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8930905"/>
        <w:docPartObj>
          <w:docPartGallery w:val="Cover Pages"/>
          <w:docPartUnique/>
        </w:docPartObj>
      </w:sdtPr>
      <w:sdtEndPr/>
      <w:sdtContent>
        <w:p w14:paraId="79644E41" w14:textId="208918E3" w:rsidR="00AA74A7" w:rsidRDefault="00AA74A7" w:rsidP="003B22F7"/>
        <w:p w14:paraId="181AF998" w14:textId="77777777" w:rsidR="005854CE" w:rsidRPr="003B22F7" w:rsidRDefault="00AA74A7" w:rsidP="003B22F7">
          <w:pPr>
            <w:jc w:val="right"/>
            <w:rPr>
              <w:rFonts w:ascii="Calibri" w:hAnsi="Calibri" w:cs="Arial"/>
              <w:i/>
            </w:rPr>
          </w:pPr>
          <w:r w:rsidRPr="003B22F7">
            <w:rPr>
              <w:rFonts w:ascii="Calibri" w:hAnsi="Calibri" w:cs="Arial"/>
              <w:i/>
            </w:rPr>
            <w:t>Załącznik nr 3 do SZOOP</w:t>
          </w:r>
        </w:p>
        <w:p w14:paraId="5DE5F7EF" w14:textId="77777777" w:rsidR="00AA74A7" w:rsidRPr="00AA74A7" w:rsidRDefault="00AA74A7" w:rsidP="00AA74A7">
          <w:pPr>
            <w:jc w:val="center"/>
          </w:pPr>
        </w:p>
        <w:p w14:paraId="693C000B" w14:textId="77777777" w:rsidR="003B22F7" w:rsidRDefault="003B22F7" w:rsidP="00AA74A7">
          <w:pPr>
            <w:jc w:val="center"/>
            <w:rPr>
              <w:b/>
            </w:rPr>
          </w:pPr>
        </w:p>
        <w:p w14:paraId="3DDA96EA" w14:textId="77777777" w:rsidR="003B22F7" w:rsidRDefault="003B22F7" w:rsidP="00AA74A7">
          <w:pPr>
            <w:jc w:val="center"/>
            <w:rPr>
              <w:b/>
            </w:rPr>
          </w:pPr>
        </w:p>
        <w:p w14:paraId="05DC5E96" w14:textId="77777777" w:rsidR="003B22F7" w:rsidRDefault="003B22F7" w:rsidP="00AA74A7">
          <w:pPr>
            <w:jc w:val="center"/>
            <w:rPr>
              <w:b/>
            </w:rPr>
          </w:pPr>
        </w:p>
        <w:p w14:paraId="72255038" w14:textId="77777777" w:rsidR="003B22F7" w:rsidRDefault="003B22F7" w:rsidP="00AA74A7">
          <w:pPr>
            <w:jc w:val="center"/>
            <w:rPr>
              <w:b/>
            </w:rPr>
          </w:pPr>
        </w:p>
        <w:p w14:paraId="1C83693C" w14:textId="77777777" w:rsidR="003B22F7" w:rsidRDefault="003B22F7" w:rsidP="00AA74A7">
          <w:pPr>
            <w:jc w:val="center"/>
            <w:rPr>
              <w:b/>
            </w:rPr>
          </w:pPr>
        </w:p>
        <w:p w14:paraId="5A65831C" w14:textId="77777777" w:rsidR="005854CE" w:rsidRPr="00AA74A7" w:rsidRDefault="00AA74A7" w:rsidP="00AA74A7">
          <w:pPr>
            <w:jc w:val="center"/>
            <w:rPr>
              <w:b/>
            </w:rPr>
          </w:pPr>
          <w:r w:rsidRPr="00AA74A7">
            <w:rPr>
              <w:b/>
            </w:rPr>
            <w:t>Kryteria wyboru projektów dla poszczególnych osi priorytetowych, działań i poddziałań</w:t>
          </w:r>
        </w:p>
        <w:p w14:paraId="0363A99C" w14:textId="77777777" w:rsidR="0029484E" w:rsidRPr="0081646B" w:rsidRDefault="0029484E"/>
        <w:p w14:paraId="216E7062" w14:textId="77777777" w:rsidR="0029484E" w:rsidRPr="0081646B" w:rsidRDefault="0029484E"/>
        <w:p w14:paraId="24DA279C" w14:textId="77777777" w:rsidR="0029484E" w:rsidRPr="0081646B" w:rsidRDefault="0029484E"/>
        <w:p w14:paraId="602E5480" w14:textId="77777777" w:rsidR="0029484E" w:rsidRPr="0081646B" w:rsidRDefault="0029484E"/>
        <w:p w14:paraId="6C6CA19E" w14:textId="77777777" w:rsidR="00AA74A7" w:rsidRDefault="00AA74A7"/>
        <w:p w14:paraId="0FFC42D6" w14:textId="77777777" w:rsidR="00AA74A7" w:rsidRDefault="00AA74A7"/>
        <w:p w14:paraId="5B9CCD61" w14:textId="77777777" w:rsidR="00AA74A7" w:rsidRDefault="00AA74A7"/>
        <w:p w14:paraId="297FE093" w14:textId="77777777" w:rsidR="00AA74A7" w:rsidRDefault="00AA74A7"/>
        <w:p w14:paraId="29D7352E" w14:textId="77777777" w:rsidR="00AA74A7" w:rsidRDefault="00AA74A7"/>
        <w:p w14:paraId="6D75812A" w14:textId="77777777" w:rsidR="005854CE" w:rsidRPr="0081646B" w:rsidRDefault="005854CE">
          <w:pPr>
            <w:rPr>
              <w:b/>
            </w:rPr>
          </w:pPr>
          <w:r w:rsidRPr="0081646B">
            <w:br w:type="page"/>
          </w:r>
        </w:p>
      </w:sdtContent>
    </w:sdt>
    <w:p w14:paraId="4FE911E8" w14:textId="77777777" w:rsidR="003449CF" w:rsidRPr="00133C9C" w:rsidRDefault="003449CF" w:rsidP="00133C9C">
      <w:pPr>
        <w:pStyle w:val="Spistreci1"/>
      </w:pPr>
      <w:r w:rsidRPr="00133C9C">
        <w:lastRenderedPageBreak/>
        <w:t>Spis treści</w:t>
      </w:r>
    </w:p>
    <w:p w14:paraId="1C2EFCE7" w14:textId="77777777" w:rsidR="000A6EAC" w:rsidRDefault="0087544E">
      <w:pPr>
        <w:pStyle w:val="Spistreci1"/>
        <w:rPr>
          <w:b w:val="0"/>
          <w:noProof/>
          <w:sz w:val="22"/>
          <w:szCs w:val="22"/>
        </w:rPr>
      </w:pPr>
      <w:r w:rsidRPr="0081646B">
        <w:fldChar w:fldCharType="begin"/>
      </w:r>
      <w:r w:rsidR="003449CF" w:rsidRPr="0081646B">
        <w:instrText xml:space="preserve"> TOC \o "1-3" \h \z \u </w:instrText>
      </w:r>
      <w:r w:rsidRPr="0081646B">
        <w:fldChar w:fldCharType="separate"/>
      </w:r>
      <w:hyperlink w:anchor="_Toc489601246" w:history="1">
        <w:r w:rsidR="000A6EAC" w:rsidRPr="000B1D0C">
          <w:rPr>
            <w:rStyle w:val="Hipercze"/>
            <w:noProof/>
          </w:rPr>
          <w:t>Rozdział 1 Kryteria wyboru projektów dla osi priorytetowych 1 – 7 RPOWŚ 2014 – 2020 finansowanych ze środków EFRR</w:t>
        </w:r>
        <w:r w:rsidR="000A6EAC">
          <w:rPr>
            <w:noProof/>
            <w:webHidden/>
          </w:rPr>
          <w:tab/>
        </w:r>
        <w:r w:rsidR="000A6EAC">
          <w:rPr>
            <w:noProof/>
            <w:webHidden/>
          </w:rPr>
          <w:fldChar w:fldCharType="begin"/>
        </w:r>
        <w:r w:rsidR="000A6EAC">
          <w:rPr>
            <w:noProof/>
            <w:webHidden/>
          </w:rPr>
          <w:instrText xml:space="preserve"> PAGEREF _Toc489601246 \h </w:instrText>
        </w:r>
        <w:r w:rsidR="000A6EAC">
          <w:rPr>
            <w:noProof/>
            <w:webHidden/>
          </w:rPr>
        </w:r>
        <w:r w:rsidR="000A6EAC">
          <w:rPr>
            <w:noProof/>
            <w:webHidden/>
          </w:rPr>
          <w:fldChar w:fldCharType="separate"/>
        </w:r>
        <w:r w:rsidR="000A6EAC">
          <w:rPr>
            <w:noProof/>
            <w:webHidden/>
          </w:rPr>
          <w:t>5</w:t>
        </w:r>
        <w:r w:rsidR="000A6EAC">
          <w:rPr>
            <w:noProof/>
            <w:webHidden/>
          </w:rPr>
          <w:fldChar w:fldCharType="end"/>
        </w:r>
      </w:hyperlink>
    </w:p>
    <w:p w14:paraId="51A8E4F6" w14:textId="77777777" w:rsidR="000A6EAC" w:rsidRDefault="000A6EAC">
      <w:pPr>
        <w:pStyle w:val="Spistreci2"/>
        <w:rPr>
          <w:noProof/>
        </w:rPr>
      </w:pPr>
      <w:hyperlink w:anchor="_Toc489601247" w:history="1">
        <w:r w:rsidRPr="000B1D0C">
          <w:rPr>
            <w:rStyle w:val="Hipercze"/>
            <w:noProof/>
          </w:rPr>
          <w:t>1.</w:t>
        </w:r>
        <w:r>
          <w:rPr>
            <w:noProof/>
          </w:rPr>
          <w:tab/>
        </w:r>
        <w:r w:rsidRPr="000B1D0C">
          <w:rPr>
            <w:rStyle w:val="Hipercze"/>
            <w:noProof/>
          </w:rPr>
          <w:t>Wymogi formalne i kryteria oceny formalnej dla wszystkich Działań osi priorytetowych 1-7 RPOWŚ 2014-2020</w:t>
        </w:r>
        <w:r>
          <w:rPr>
            <w:noProof/>
            <w:webHidden/>
          </w:rPr>
          <w:tab/>
        </w:r>
        <w:r>
          <w:rPr>
            <w:noProof/>
            <w:webHidden/>
          </w:rPr>
          <w:fldChar w:fldCharType="begin"/>
        </w:r>
        <w:r>
          <w:rPr>
            <w:noProof/>
            <w:webHidden/>
          </w:rPr>
          <w:instrText xml:space="preserve"> PAGEREF _Toc489601247 \h </w:instrText>
        </w:r>
        <w:r>
          <w:rPr>
            <w:noProof/>
            <w:webHidden/>
          </w:rPr>
        </w:r>
        <w:r>
          <w:rPr>
            <w:noProof/>
            <w:webHidden/>
          </w:rPr>
          <w:fldChar w:fldCharType="separate"/>
        </w:r>
        <w:r>
          <w:rPr>
            <w:noProof/>
            <w:webHidden/>
          </w:rPr>
          <w:t>5</w:t>
        </w:r>
        <w:r>
          <w:rPr>
            <w:noProof/>
            <w:webHidden/>
          </w:rPr>
          <w:fldChar w:fldCharType="end"/>
        </w:r>
      </w:hyperlink>
    </w:p>
    <w:p w14:paraId="5764904D" w14:textId="77777777" w:rsidR="000A6EAC" w:rsidRDefault="000A6EAC">
      <w:pPr>
        <w:pStyle w:val="Spistreci2"/>
        <w:rPr>
          <w:noProof/>
        </w:rPr>
      </w:pPr>
      <w:hyperlink w:anchor="_Toc489601248" w:history="1">
        <w:r w:rsidRPr="000B1D0C">
          <w:rPr>
            <w:rStyle w:val="Hipercze"/>
            <w:noProof/>
          </w:rPr>
          <w:t>2.</w:t>
        </w:r>
        <w:r>
          <w:rPr>
            <w:noProof/>
          </w:rPr>
          <w:tab/>
        </w:r>
        <w:r w:rsidRPr="000B1D0C">
          <w:rPr>
            <w:rStyle w:val="Hipercze"/>
            <w:noProof/>
          </w:rPr>
          <w:t>Kryteria merytoryczne osi priorytetowych 1-7 RPOWŚ 2014-2020</w:t>
        </w:r>
        <w:r>
          <w:rPr>
            <w:noProof/>
            <w:webHidden/>
          </w:rPr>
          <w:tab/>
        </w:r>
        <w:r>
          <w:rPr>
            <w:noProof/>
            <w:webHidden/>
          </w:rPr>
          <w:fldChar w:fldCharType="begin"/>
        </w:r>
        <w:r>
          <w:rPr>
            <w:noProof/>
            <w:webHidden/>
          </w:rPr>
          <w:instrText xml:space="preserve"> PAGEREF _Toc489601248 \h </w:instrText>
        </w:r>
        <w:r>
          <w:rPr>
            <w:noProof/>
            <w:webHidden/>
          </w:rPr>
        </w:r>
        <w:r>
          <w:rPr>
            <w:noProof/>
            <w:webHidden/>
          </w:rPr>
          <w:fldChar w:fldCharType="separate"/>
        </w:r>
        <w:r>
          <w:rPr>
            <w:noProof/>
            <w:webHidden/>
          </w:rPr>
          <w:t>9</w:t>
        </w:r>
        <w:r>
          <w:rPr>
            <w:noProof/>
            <w:webHidden/>
          </w:rPr>
          <w:fldChar w:fldCharType="end"/>
        </w:r>
      </w:hyperlink>
    </w:p>
    <w:p w14:paraId="4800B922" w14:textId="77777777" w:rsidR="000A6EAC" w:rsidRDefault="000A6EAC">
      <w:pPr>
        <w:pStyle w:val="Spistreci3"/>
        <w:tabs>
          <w:tab w:val="right" w:leader="dot" w:pos="9062"/>
        </w:tabs>
        <w:rPr>
          <w:noProof/>
        </w:rPr>
      </w:pPr>
      <w:hyperlink w:anchor="_Toc489601249" w:history="1">
        <w:r w:rsidRPr="000B1D0C">
          <w:rPr>
            <w:rStyle w:val="Hipercze"/>
            <w:noProof/>
          </w:rPr>
          <w:t>OŚ PRIORYTETOWA 1. INNOWACJE I NAUKA</w:t>
        </w:r>
        <w:r>
          <w:rPr>
            <w:noProof/>
            <w:webHidden/>
          </w:rPr>
          <w:tab/>
        </w:r>
        <w:r>
          <w:rPr>
            <w:noProof/>
            <w:webHidden/>
          </w:rPr>
          <w:fldChar w:fldCharType="begin"/>
        </w:r>
        <w:r>
          <w:rPr>
            <w:noProof/>
            <w:webHidden/>
          </w:rPr>
          <w:instrText xml:space="preserve"> PAGEREF _Toc489601249 \h </w:instrText>
        </w:r>
        <w:r>
          <w:rPr>
            <w:noProof/>
            <w:webHidden/>
          </w:rPr>
        </w:r>
        <w:r>
          <w:rPr>
            <w:noProof/>
            <w:webHidden/>
          </w:rPr>
          <w:fldChar w:fldCharType="separate"/>
        </w:r>
        <w:r>
          <w:rPr>
            <w:noProof/>
            <w:webHidden/>
          </w:rPr>
          <w:t>9</w:t>
        </w:r>
        <w:r>
          <w:rPr>
            <w:noProof/>
            <w:webHidden/>
          </w:rPr>
          <w:fldChar w:fldCharType="end"/>
        </w:r>
      </w:hyperlink>
    </w:p>
    <w:p w14:paraId="5ECB1B0D" w14:textId="77777777" w:rsidR="000A6EAC" w:rsidRDefault="000A6EAC">
      <w:pPr>
        <w:pStyle w:val="Spistreci3"/>
        <w:tabs>
          <w:tab w:val="right" w:leader="dot" w:pos="9062"/>
        </w:tabs>
        <w:rPr>
          <w:noProof/>
        </w:rPr>
      </w:pPr>
      <w:hyperlink w:anchor="_Toc489601250" w:history="1">
        <w:r w:rsidRPr="000B1D0C">
          <w:rPr>
            <w:rStyle w:val="Hipercze"/>
            <w:noProof/>
          </w:rPr>
          <w:t>Działanie 1.1 Wsparcie infrastruktury B+R</w:t>
        </w:r>
        <w:r>
          <w:rPr>
            <w:noProof/>
            <w:webHidden/>
          </w:rPr>
          <w:tab/>
        </w:r>
        <w:r>
          <w:rPr>
            <w:noProof/>
            <w:webHidden/>
          </w:rPr>
          <w:fldChar w:fldCharType="begin"/>
        </w:r>
        <w:r>
          <w:rPr>
            <w:noProof/>
            <w:webHidden/>
          </w:rPr>
          <w:instrText xml:space="preserve"> PAGEREF _Toc489601250 \h </w:instrText>
        </w:r>
        <w:r>
          <w:rPr>
            <w:noProof/>
            <w:webHidden/>
          </w:rPr>
        </w:r>
        <w:r>
          <w:rPr>
            <w:noProof/>
            <w:webHidden/>
          </w:rPr>
          <w:fldChar w:fldCharType="separate"/>
        </w:r>
        <w:r>
          <w:rPr>
            <w:noProof/>
            <w:webHidden/>
          </w:rPr>
          <w:t>9</w:t>
        </w:r>
        <w:r>
          <w:rPr>
            <w:noProof/>
            <w:webHidden/>
          </w:rPr>
          <w:fldChar w:fldCharType="end"/>
        </w:r>
      </w:hyperlink>
    </w:p>
    <w:p w14:paraId="30D9A96D" w14:textId="77777777" w:rsidR="000A6EAC" w:rsidRDefault="000A6EAC">
      <w:pPr>
        <w:pStyle w:val="Spistreci3"/>
        <w:tabs>
          <w:tab w:val="right" w:leader="dot" w:pos="9062"/>
        </w:tabs>
        <w:rPr>
          <w:noProof/>
        </w:rPr>
      </w:pPr>
      <w:hyperlink w:anchor="_Toc489601251" w:history="1">
        <w:r w:rsidRPr="000B1D0C">
          <w:rPr>
            <w:rStyle w:val="Hipercze"/>
            <w:noProof/>
          </w:rPr>
          <w:t>Działanie 1.2 Badania i rozwój w sektorze świętokrzyskiej przedsiębiorczości</w:t>
        </w:r>
        <w:r>
          <w:rPr>
            <w:noProof/>
            <w:webHidden/>
          </w:rPr>
          <w:tab/>
        </w:r>
        <w:r>
          <w:rPr>
            <w:noProof/>
            <w:webHidden/>
          </w:rPr>
          <w:fldChar w:fldCharType="begin"/>
        </w:r>
        <w:r>
          <w:rPr>
            <w:noProof/>
            <w:webHidden/>
          </w:rPr>
          <w:instrText xml:space="preserve"> PAGEREF _Toc489601251 \h </w:instrText>
        </w:r>
        <w:r>
          <w:rPr>
            <w:noProof/>
            <w:webHidden/>
          </w:rPr>
        </w:r>
        <w:r>
          <w:rPr>
            <w:noProof/>
            <w:webHidden/>
          </w:rPr>
          <w:fldChar w:fldCharType="separate"/>
        </w:r>
        <w:r>
          <w:rPr>
            <w:noProof/>
            <w:webHidden/>
          </w:rPr>
          <w:t>16</w:t>
        </w:r>
        <w:r>
          <w:rPr>
            <w:noProof/>
            <w:webHidden/>
          </w:rPr>
          <w:fldChar w:fldCharType="end"/>
        </w:r>
      </w:hyperlink>
    </w:p>
    <w:p w14:paraId="29457D10" w14:textId="77777777" w:rsidR="000A6EAC" w:rsidRDefault="000A6EAC">
      <w:pPr>
        <w:pStyle w:val="Spistreci3"/>
        <w:tabs>
          <w:tab w:val="right" w:leader="dot" w:pos="9062"/>
        </w:tabs>
        <w:rPr>
          <w:noProof/>
        </w:rPr>
      </w:pPr>
      <w:hyperlink w:anchor="_Toc489601252" w:history="1">
        <w:r w:rsidRPr="000B1D0C">
          <w:rPr>
            <w:rStyle w:val="Hipercze"/>
            <w:noProof/>
          </w:rPr>
          <w:t>Działanie 1.3 Wsparcie świętokrzyskich Instytucji Otoczenia Biznesu w celu promocji innowacji w sektorze przedsiębiorstw</w:t>
        </w:r>
        <w:r>
          <w:rPr>
            <w:noProof/>
            <w:webHidden/>
          </w:rPr>
          <w:tab/>
        </w:r>
        <w:r>
          <w:rPr>
            <w:noProof/>
            <w:webHidden/>
          </w:rPr>
          <w:fldChar w:fldCharType="begin"/>
        </w:r>
        <w:r>
          <w:rPr>
            <w:noProof/>
            <w:webHidden/>
          </w:rPr>
          <w:instrText xml:space="preserve"> PAGEREF _Toc489601252 \h </w:instrText>
        </w:r>
        <w:r>
          <w:rPr>
            <w:noProof/>
            <w:webHidden/>
          </w:rPr>
        </w:r>
        <w:r>
          <w:rPr>
            <w:noProof/>
            <w:webHidden/>
          </w:rPr>
          <w:fldChar w:fldCharType="separate"/>
        </w:r>
        <w:r>
          <w:rPr>
            <w:noProof/>
            <w:webHidden/>
          </w:rPr>
          <w:t>35</w:t>
        </w:r>
        <w:r>
          <w:rPr>
            <w:noProof/>
            <w:webHidden/>
          </w:rPr>
          <w:fldChar w:fldCharType="end"/>
        </w:r>
      </w:hyperlink>
    </w:p>
    <w:p w14:paraId="69DB86B5" w14:textId="77777777" w:rsidR="000A6EAC" w:rsidRDefault="000A6EAC">
      <w:pPr>
        <w:pStyle w:val="Spistreci3"/>
        <w:tabs>
          <w:tab w:val="right" w:leader="dot" w:pos="9062"/>
        </w:tabs>
        <w:rPr>
          <w:noProof/>
        </w:rPr>
      </w:pPr>
      <w:hyperlink w:anchor="_Toc489601253" w:history="1">
        <w:r w:rsidRPr="000B1D0C">
          <w:rPr>
            <w:rStyle w:val="Hipercze"/>
            <w:noProof/>
          </w:rPr>
          <w:t>OŚ PRIORYTETOWA 2. KONKURENCYJNA GOSPODARKA</w:t>
        </w:r>
        <w:r>
          <w:rPr>
            <w:noProof/>
            <w:webHidden/>
          </w:rPr>
          <w:tab/>
        </w:r>
        <w:r>
          <w:rPr>
            <w:noProof/>
            <w:webHidden/>
          </w:rPr>
          <w:fldChar w:fldCharType="begin"/>
        </w:r>
        <w:r>
          <w:rPr>
            <w:noProof/>
            <w:webHidden/>
          </w:rPr>
          <w:instrText xml:space="preserve"> PAGEREF _Toc489601253 \h </w:instrText>
        </w:r>
        <w:r>
          <w:rPr>
            <w:noProof/>
            <w:webHidden/>
          </w:rPr>
        </w:r>
        <w:r>
          <w:rPr>
            <w:noProof/>
            <w:webHidden/>
          </w:rPr>
          <w:fldChar w:fldCharType="separate"/>
        </w:r>
        <w:r>
          <w:rPr>
            <w:noProof/>
            <w:webHidden/>
          </w:rPr>
          <w:t>43</w:t>
        </w:r>
        <w:r>
          <w:rPr>
            <w:noProof/>
            <w:webHidden/>
          </w:rPr>
          <w:fldChar w:fldCharType="end"/>
        </w:r>
      </w:hyperlink>
    </w:p>
    <w:p w14:paraId="25CBBAED" w14:textId="77777777" w:rsidR="000A6EAC" w:rsidRDefault="000A6EAC">
      <w:pPr>
        <w:pStyle w:val="Spistreci3"/>
        <w:tabs>
          <w:tab w:val="right" w:leader="dot" w:pos="9062"/>
        </w:tabs>
        <w:rPr>
          <w:noProof/>
        </w:rPr>
      </w:pPr>
      <w:hyperlink w:anchor="_Toc489601254" w:history="1">
        <w:r w:rsidRPr="000B1D0C">
          <w:rPr>
            <w:rStyle w:val="Hipercze"/>
            <w:noProof/>
          </w:rPr>
          <w:t>Działanie 2.1 Wsparcie świętokrzyskich IOB w celu zwiększenia poziomu przedsiębiorczości w regionie</w:t>
        </w:r>
        <w:r>
          <w:rPr>
            <w:noProof/>
            <w:webHidden/>
          </w:rPr>
          <w:tab/>
        </w:r>
        <w:r>
          <w:rPr>
            <w:noProof/>
            <w:webHidden/>
          </w:rPr>
          <w:fldChar w:fldCharType="begin"/>
        </w:r>
        <w:r>
          <w:rPr>
            <w:noProof/>
            <w:webHidden/>
          </w:rPr>
          <w:instrText xml:space="preserve"> PAGEREF _Toc489601254 \h </w:instrText>
        </w:r>
        <w:r>
          <w:rPr>
            <w:noProof/>
            <w:webHidden/>
          </w:rPr>
        </w:r>
        <w:r>
          <w:rPr>
            <w:noProof/>
            <w:webHidden/>
          </w:rPr>
          <w:fldChar w:fldCharType="separate"/>
        </w:r>
        <w:r>
          <w:rPr>
            <w:noProof/>
            <w:webHidden/>
          </w:rPr>
          <w:t>43</w:t>
        </w:r>
        <w:r>
          <w:rPr>
            <w:noProof/>
            <w:webHidden/>
          </w:rPr>
          <w:fldChar w:fldCharType="end"/>
        </w:r>
      </w:hyperlink>
    </w:p>
    <w:p w14:paraId="13CEE287" w14:textId="77777777" w:rsidR="000A6EAC" w:rsidRDefault="000A6EAC">
      <w:pPr>
        <w:pStyle w:val="Spistreci3"/>
        <w:tabs>
          <w:tab w:val="right" w:leader="dot" w:pos="9062"/>
        </w:tabs>
        <w:rPr>
          <w:noProof/>
        </w:rPr>
      </w:pPr>
      <w:hyperlink w:anchor="_Toc489601255" w:history="1">
        <w:r w:rsidRPr="000B1D0C">
          <w:rPr>
            <w:rStyle w:val="Hipercze"/>
            <w:noProof/>
          </w:rPr>
          <w:t>Działanie 2.2 Tworzenie nowych terenów inwestycyjnych</w:t>
        </w:r>
        <w:r>
          <w:rPr>
            <w:noProof/>
            <w:webHidden/>
          </w:rPr>
          <w:tab/>
        </w:r>
        <w:r>
          <w:rPr>
            <w:noProof/>
            <w:webHidden/>
          </w:rPr>
          <w:fldChar w:fldCharType="begin"/>
        </w:r>
        <w:r>
          <w:rPr>
            <w:noProof/>
            <w:webHidden/>
          </w:rPr>
          <w:instrText xml:space="preserve"> PAGEREF _Toc489601255 \h </w:instrText>
        </w:r>
        <w:r>
          <w:rPr>
            <w:noProof/>
            <w:webHidden/>
          </w:rPr>
        </w:r>
        <w:r>
          <w:rPr>
            <w:noProof/>
            <w:webHidden/>
          </w:rPr>
          <w:fldChar w:fldCharType="separate"/>
        </w:r>
        <w:r>
          <w:rPr>
            <w:noProof/>
            <w:webHidden/>
          </w:rPr>
          <w:t>50</w:t>
        </w:r>
        <w:r>
          <w:rPr>
            <w:noProof/>
            <w:webHidden/>
          </w:rPr>
          <w:fldChar w:fldCharType="end"/>
        </w:r>
      </w:hyperlink>
    </w:p>
    <w:p w14:paraId="02D51303" w14:textId="77777777" w:rsidR="000A6EAC" w:rsidRDefault="000A6EAC">
      <w:pPr>
        <w:pStyle w:val="Spistreci3"/>
        <w:tabs>
          <w:tab w:val="right" w:leader="dot" w:pos="9062"/>
        </w:tabs>
        <w:rPr>
          <w:noProof/>
        </w:rPr>
      </w:pPr>
      <w:hyperlink w:anchor="_Toc489601256" w:history="1">
        <w:r w:rsidRPr="000B1D0C">
          <w:rPr>
            <w:rStyle w:val="Hipercze"/>
            <w:noProof/>
          </w:rPr>
          <w:t>Działanie 2.3 Tworzenie nowych modeli biznesowych świętokrzyskich przedsiębiorstw</w:t>
        </w:r>
        <w:r>
          <w:rPr>
            <w:noProof/>
            <w:webHidden/>
          </w:rPr>
          <w:tab/>
        </w:r>
        <w:r>
          <w:rPr>
            <w:noProof/>
            <w:webHidden/>
          </w:rPr>
          <w:fldChar w:fldCharType="begin"/>
        </w:r>
        <w:r>
          <w:rPr>
            <w:noProof/>
            <w:webHidden/>
          </w:rPr>
          <w:instrText xml:space="preserve"> PAGEREF _Toc489601256 \h </w:instrText>
        </w:r>
        <w:r>
          <w:rPr>
            <w:noProof/>
            <w:webHidden/>
          </w:rPr>
        </w:r>
        <w:r>
          <w:rPr>
            <w:noProof/>
            <w:webHidden/>
          </w:rPr>
          <w:fldChar w:fldCharType="separate"/>
        </w:r>
        <w:r>
          <w:rPr>
            <w:noProof/>
            <w:webHidden/>
          </w:rPr>
          <w:t>57</w:t>
        </w:r>
        <w:r>
          <w:rPr>
            <w:noProof/>
            <w:webHidden/>
          </w:rPr>
          <w:fldChar w:fldCharType="end"/>
        </w:r>
      </w:hyperlink>
    </w:p>
    <w:p w14:paraId="434715E2" w14:textId="77777777" w:rsidR="000A6EAC" w:rsidRDefault="000A6EAC">
      <w:pPr>
        <w:pStyle w:val="Spistreci3"/>
        <w:tabs>
          <w:tab w:val="right" w:leader="dot" w:pos="9062"/>
        </w:tabs>
        <w:rPr>
          <w:noProof/>
        </w:rPr>
      </w:pPr>
      <w:hyperlink w:anchor="_Toc489601257" w:history="1">
        <w:r w:rsidRPr="000B1D0C">
          <w:rPr>
            <w:rStyle w:val="Hipercze"/>
            <w:noProof/>
          </w:rPr>
          <w:t>Działanie 2.4 Promocja gospodarcza kluczowych branż gospodarki regionu</w:t>
        </w:r>
        <w:r>
          <w:rPr>
            <w:noProof/>
            <w:webHidden/>
          </w:rPr>
          <w:tab/>
        </w:r>
        <w:r>
          <w:rPr>
            <w:noProof/>
            <w:webHidden/>
          </w:rPr>
          <w:fldChar w:fldCharType="begin"/>
        </w:r>
        <w:r>
          <w:rPr>
            <w:noProof/>
            <w:webHidden/>
          </w:rPr>
          <w:instrText xml:space="preserve"> PAGEREF _Toc489601257 \h </w:instrText>
        </w:r>
        <w:r>
          <w:rPr>
            <w:noProof/>
            <w:webHidden/>
          </w:rPr>
        </w:r>
        <w:r>
          <w:rPr>
            <w:noProof/>
            <w:webHidden/>
          </w:rPr>
          <w:fldChar w:fldCharType="separate"/>
        </w:r>
        <w:r>
          <w:rPr>
            <w:noProof/>
            <w:webHidden/>
          </w:rPr>
          <w:t>64</w:t>
        </w:r>
        <w:r>
          <w:rPr>
            <w:noProof/>
            <w:webHidden/>
          </w:rPr>
          <w:fldChar w:fldCharType="end"/>
        </w:r>
      </w:hyperlink>
    </w:p>
    <w:p w14:paraId="191F56FF" w14:textId="77777777" w:rsidR="000A6EAC" w:rsidRDefault="000A6EAC">
      <w:pPr>
        <w:pStyle w:val="Spistreci3"/>
        <w:tabs>
          <w:tab w:val="right" w:leader="dot" w:pos="9062"/>
        </w:tabs>
        <w:rPr>
          <w:noProof/>
        </w:rPr>
      </w:pPr>
      <w:hyperlink w:anchor="_Toc489601258" w:history="1">
        <w:r w:rsidRPr="000B1D0C">
          <w:rPr>
            <w:rStyle w:val="Hipercze"/>
            <w:noProof/>
          </w:rPr>
          <w:t>Działanie  2.5 Wsparcie inwestycyjne sektora MŚP</w:t>
        </w:r>
        <w:r>
          <w:rPr>
            <w:noProof/>
            <w:webHidden/>
          </w:rPr>
          <w:tab/>
        </w:r>
        <w:r>
          <w:rPr>
            <w:noProof/>
            <w:webHidden/>
          </w:rPr>
          <w:fldChar w:fldCharType="begin"/>
        </w:r>
        <w:r>
          <w:rPr>
            <w:noProof/>
            <w:webHidden/>
          </w:rPr>
          <w:instrText xml:space="preserve"> PAGEREF _Toc489601258 \h </w:instrText>
        </w:r>
        <w:r>
          <w:rPr>
            <w:noProof/>
            <w:webHidden/>
          </w:rPr>
        </w:r>
        <w:r>
          <w:rPr>
            <w:noProof/>
            <w:webHidden/>
          </w:rPr>
          <w:fldChar w:fldCharType="separate"/>
        </w:r>
        <w:r>
          <w:rPr>
            <w:noProof/>
            <w:webHidden/>
          </w:rPr>
          <w:t>68</w:t>
        </w:r>
        <w:r>
          <w:rPr>
            <w:noProof/>
            <w:webHidden/>
          </w:rPr>
          <w:fldChar w:fldCharType="end"/>
        </w:r>
      </w:hyperlink>
    </w:p>
    <w:p w14:paraId="62594196" w14:textId="77777777" w:rsidR="000A6EAC" w:rsidRDefault="000A6EAC">
      <w:pPr>
        <w:pStyle w:val="Spistreci3"/>
        <w:tabs>
          <w:tab w:val="right" w:leader="dot" w:pos="9062"/>
        </w:tabs>
        <w:rPr>
          <w:noProof/>
        </w:rPr>
      </w:pPr>
      <w:hyperlink w:anchor="_Toc489601259" w:history="1">
        <w:r w:rsidRPr="000B1D0C">
          <w:rPr>
            <w:rStyle w:val="Hipercze"/>
            <w:noProof/>
          </w:rPr>
          <w:t>Działanie 2.6 Dokapitalizowanie Instrumentów Finansowych</w:t>
        </w:r>
        <w:r>
          <w:rPr>
            <w:noProof/>
            <w:webHidden/>
          </w:rPr>
          <w:tab/>
        </w:r>
        <w:r>
          <w:rPr>
            <w:noProof/>
            <w:webHidden/>
          </w:rPr>
          <w:fldChar w:fldCharType="begin"/>
        </w:r>
        <w:r>
          <w:rPr>
            <w:noProof/>
            <w:webHidden/>
          </w:rPr>
          <w:instrText xml:space="preserve"> PAGEREF _Toc489601259 \h </w:instrText>
        </w:r>
        <w:r>
          <w:rPr>
            <w:noProof/>
            <w:webHidden/>
          </w:rPr>
        </w:r>
        <w:r>
          <w:rPr>
            <w:noProof/>
            <w:webHidden/>
          </w:rPr>
          <w:fldChar w:fldCharType="separate"/>
        </w:r>
        <w:r>
          <w:rPr>
            <w:noProof/>
            <w:webHidden/>
          </w:rPr>
          <w:t>85</w:t>
        </w:r>
        <w:r>
          <w:rPr>
            <w:noProof/>
            <w:webHidden/>
          </w:rPr>
          <w:fldChar w:fldCharType="end"/>
        </w:r>
      </w:hyperlink>
    </w:p>
    <w:p w14:paraId="1536063D" w14:textId="77777777" w:rsidR="000A6EAC" w:rsidRDefault="000A6EAC">
      <w:pPr>
        <w:pStyle w:val="Spistreci3"/>
        <w:tabs>
          <w:tab w:val="right" w:leader="dot" w:pos="9062"/>
        </w:tabs>
        <w:rPr>
          <w:noProof/>
        </w:rPr>
      </w:pPr>
      <w:hyperlink w:anchor="_Toc489601260" w:history="1">
        <w:r w:rsidRPr="000B1D0C">
          <w:rPr>
            <w:rStyle w:val="Hipercze"/>
            <w:noProof/>
          </w:rPr>
          <w:t>OŚ PRIORYTETOWA 3. EFEKTYWNA I ZIELONA ENERGIA</w:t>
        </w:r>
        <w:r>
          <w:rPr>
            <w:noProof/>
            <w:webHidden/>
          </w:rPr>
          <w:tab/>
        </w:r>
        <w:r>
          <w:rPr>
            <w:noProof/>
            <w:webHidden/>
          </w:rPr>
          <w:fldChar w:fldCharType="begin"/>
        </w:r>
        <w:r>
          <w:rPr>
            <w:noProof/>
            <w:webHidden/>
          </w:rPr>
          <w:instrText xml:space="preserve"> PAGEREF _Toc489601260 \h </w:instrText>
        </w:r>
        <w:r>
          <w:rPr>
            <w:noProof/>
            <w:webHidden/>
          </w:rPr>
        </w:r>
        <w:r>
          <w:rPr>
            <w:noProof/>
            <w:webHidden/>
          </w:rPr>
          <w:fldChar w:fldCharType="separate"/>
        </w:r>
        <w:r>
          <w:rPr>
            <w:noProof/>
            <w:webHidden/>
          </w:rPr>
          <w:t>85</w:t>
        </w:r>
        <w:r>
          <w:rPr>
            <w:noProof/>
            <w:webHidden/>
          </w:rPr>
          <w:fldChar w:fldCharType="end"/>
        </w:r>
      </w:hyperlink>
    </w:p>
    <w:p w14:paraId="549A1778" w14:textId="77777777" w:rsidR="000A6EAC" w:rsidRDefault="000A6EAC">
      <w:pPr>
        <w:pStyle w:val="Spistreci3"/>
        <w:tabs>
          <w:tab w:val="right" w:leader="dot" w:pos="9062"/>
        </w:tabs>
        <w:rPr>
          <w:noProof/>
        </w:rPr>
      </w:pPr>
      <w:hyperlink w:anchor="_Toc489601261" w:history="1">
        <w:r w:rsidRPr="000B1D0C">
          <w:rPr>
            <w:rStyle w:val="Hipercze"/>
            <w:noProof/>
          </w:rPr>
          <w:t>Działanie 3.1 Wytwarzanie i dystrybucja energii pochodzącej ze źródeł odnawialnych</w:t>
        </w:r>
        <w:r>
          <w:rPr>
            <w:noProof/>
            <w:webHidden/>
          </w:rPr>
          <w:tab/>
        </w:r>
        <w:r>
          <w:rPr>
            <w:noProof/>
            <w:webHidden/>
          </w:rPr>
          <w:fldChar w:fldCharType="begin"/>
        </w:r>
        <w:r>
          <w:rPr>
            <w:noProof/>
            <w:webHidden/>
          </w:rPr>
          <w:instrText xml:space="preserve"> PAGEREF _Toc489601261 \h </w:instrText>
        </w:r>
        <w:r>
          <w:rPr>
            <w:noProof/>
            <w:webHidden/>
          </w:rPr>
        </w:r>
        <w:r>
          <w:rPr>
            <w:noProof/>
            <w:webHidden/>
          </w:rPr>
          <w:fldChar w:fldCharType="separate"/>
        </w:r>
        <w:r>
          <w:rPr>
            <w:noProof/>
            <w:webHidden/>
          </w:rPr>
          <w:t>85</w:t>
        </w:r>
        <w:r>
          <w:rPr>
            <w:noProof/>
            <w:webHidden/>
          </w:rPr>
          <w:fldChar w:fldCharType="end"/>
        </w:r>
      </w:hyperlink>
    </w:p>
    <w:p w14:paraId="3683311C" w14:textId="77777777" w:rsidR="000A6EAC" w:rsidRDefault="000A6EAC">
      <w:pPr>
        <w:pStyle w:val="Spistreci3"/>
        <w:tabs>
          <w:tab w:val="right" w:leader="dot" w:pos="9062"/>
        </w:tabs>
        <w:rPr>
          <w:noProof/>
        </w:rPr>
      </w:pPr>
      <w:hyperlink w:anchor="_Toc489601262" w:history="1">
        <w:r w:rsidRPr="000B1D0C">
          <w:rPr>
            <w:rStyle w:val="Hipercze"/>
            <w:noProof/>
          </w:rPr>
          <w:t>Działanie 3.2 Efektywność energetyczna i odnawialne źródła energii w przedsiębiorstwach</w:t>
        </w:r>
        <w:r>
          <w:rPr>
            <w:noProof/>
            <w:webHidden/>
          </w:rPr>
          <w:tab/>
        </w:r>
        <w:r>
          <w:rPr>
            <w:noProof/>
            <w:webHidden/>
          </w:rPr>
          <w:fldChar w:fldCharType="begin"/>
        </w:r>
        <w:r>
          <w:rPr>
            <w:noProof/>
            <w:webHidden/>
          </w:rPr>
          <w:instrText xml:space="preserve"> PAGEREF _Toc489601262 \h </w:instrText>
        </w:r>
        <w:r>
          <w:rPr>
            <w:noProof/>
            <w:webHidden/>
          </w:rPr>
        </w:r>
        <w:r>
          <w:rPr>
            <w:noProof/>
            <w:webHidden/>
          </w:rPr>
          <w:fldChar w:fldCharType="separate"/>
        </w:r>
        <w:r>
          <w:rPr>
            <w:noProof/>
            <w:webHidden/>
          </w:rPr>
          <w:t>117</w:t>
        </w:r>
        <w:r>
          <w:rPr>
            <w:noProof/>
            <w:webHidden/>
          </w:rPr>
          <w:fldChar w:fldCharType="end"/>
        </w:r>
      </w:hyperlink>
    </w:p>
    <w:p w14:paraId="61FFC2D5" w14:textId="77777777" w:rsidR="000A6EAC" w:rsidRDefault="000A6EAC">
      <w:pPr>
        <w:pStyle w:val="Spistreci3"/>
        <w:tabs>
          <w:tab w:val="right" w:leader="dot" w:pos="9062"/>
        </w:tabs>
        <w:rPr>
          <w:noProof/>
        </w:rPr>
      </w:pPr>
      <w:hyperlink w:anchor="_Toc489601263" w:history="1">
        <w:r w:rsidRPr="000B1D0C">
          <w:rPr>
            <w:rStyle w:val="Hipercze"/>
            <w:noProof/>
          </w:rPr>
          <w:t>Działanie 3.3 Poprawa efektywności energetycznej w sektorze publicznym i mieszkaniowym</w:t>
        </w:r>
        <w:r>
          <w:rPr>
            <w:noProof/>
            <w:webHidden/>
          </w:rPr>
          <w:tab/>
        </w:r>
        <w:r>
          <w:rPr>
            <w:noProof/>
            <w:webHidden/>
          </w:rPr>
          <w:fldChar w:fldCharType="begin"/>
        </w:r>
        <w:r>
          <w:rPr>
            <w:noProof/>
            <w:webHidden/>
          </w:rPr>
          <w:instrText xml:space="preserve"> PAGEREF _Toc489601263 \h </w:instrText>
        </w:r>
        <w:r>
          <w:rPr>
            <w:noProof/>
            <w:webHidden/>
          </w:rPr>
        </w:r>
        <w:r>
          <w:rPr>
            <w:noProof/>
            <w:webHidden/>
          </w:rPr>
          <w:fldChar w:fldCharType="separate"/>
        </w:r>
        <w:r>
          <w:rPr>
            <w:noProof/>
            <w:webHidden/>
          </w:rPr>
          <w:t>125</w:t>
        </w:r>
        <w:r>
          <w:rPr>
            <w:noProof/>
            <w:webHidden/>
          </w:rPr>
          <w:fldChar w:fldCharType="end"/>
        </w:r>
      </w:hyperlink>
    </w:p>
    <w:p w14:paraId="2BE2400B" w14:textId="77777777" w:rsidR="000A6EAC" w:rsidRDefault="000A6EAC">
      <w:pPr>
        <w:pStyle w:val="Spistreci3"/>
        <w:tabs>
          <w:tab w:val="right" w:leader="dot" w:pos="9062"/>
        </w:tabs>
        <w:rPr>
          <w:noProof/>
        </w:rPr>
      </w:pPr>
      <w:hyperlink w:anchor="_Toc489601264" w:history="1">
        <w:r w:rsidRPr="000B1D0C">
          <w:rPr>
            <w:rStyle w:val="Hipercze"/>
            <w:noProof/>
          </w:rPr>
          <w:t>Działanie 3.4 Strategia niskoemisyjna, wsparcie zrównoważonej multimodalnej mobilności miejskiej</w:t>
        </w:r>
        <w:r>
          <w:rPr>
            <w:noProof/>
            <w:webHidden/>
          </w:rPr>
          <w:tab/>
        </w:r>
        <w:r>
          <w:rPr>
            <w:noProof/>
            <w:webHidden/>
          </w:rPr>
          <w:fldChar w:fldCharType="begin"/>
        </w:r>
        <w:r>
          <w:rPr>
            <w:noProof/>
            <w:webHidden/>
          </w:rPr>
          <w:instrText xml:space="preserve"> PAGEREF _Toc489601264 \h </w:instrText>
        </w:r>
        <w:r>
          <w:rPr>
            <w:noProof/>
            <w:webHidden/>
          </w:rPr>
        </w:r>
        <w:r>
          <w:rPr>
            <w:noProof/>
            <w:webHidden/>
          </w:rPr>
          <w:fldChar w:fldCharType="separate"/>
        </w:r>
        <w:r>
          <w:rPr>
            <w:noProof/>
            <w:webHidden/>
          </w:rPr>
          <w:t>135</w:t>
        </w:r>
        <w:r>
          <w:rPr>
            <w:noProof/>
            <w:webHidden/>
          </w:rPr>
          <w:fldChar w:fldCharType="end"/>
        </w:r>
      </w:hyperlink>
    </w:p>
    <w:p w14:paraId="21BFB798" w14:textId="77777777" w:rsidR="000A6EAC" w:rsidRDefault="000A6EAC">
      <w:pPr>
        <w:pStyle w:val="Spistreci3"/>
        <w:tabs>
          <w:tab w:val="right" w:leader="dot" w:pos="9062"/>
        </w:tabs>
        <w:rPr>
          <w:noProof/>
        </w:rPr>
      </w:pPr>
      <w:hyperlink w:anchor="_Toc489601265" w:history="1">
        <w:r w:rsidRPr="000B1D0C">
          <w:rPr>
            <w:rStyle w:val="Hipercze"/>
            <w:noProof/>
          </w:rPr>
          <w:t>OŚ PRIORYTETOWA 4. DZIEDZICTWO NATURALNE</w:t>
        </w:r>
        <w:r>
          <w:rPr>
            <w:noProof/>
            <w:webHidden/>
          </w:rPr>
          <w:tab/>
        </w:r>
        <w:r>
          <w:rPr>
            <w:noProof/>
            <w:webHidden/>
          </w:rPr>
          <w:fldChar w:fldCharType="begin"/>
        </w:r>
        <w:r>
          <w:rPr>
            <w:noProof/>
            <w:webHidden/>
          </w:rPr>
          <w:instrText xml:space="preserve"> PAGEREF _Toc489601265 \h </w:instrText>
        </w:r>
        <w:r>
          <w:rPr>
            <w:noProof/>
            <w:webHidden/>
          </w:rPr>
        </w:r>
        <w:r>
          <w:rPr>
            <w:noProof/>
            <w:webHidden/>
          </w:rPr>
          <w:fldChar w:fldCharType="separate"/>
        </w:r>
        <w:r>
          <w:rPr>
            <w:noProof/>
            <w:webHidden/>
          </w:rPr>
          <w:t>172</w:t>
        </w:r>
        <w:r>
          <w:rPr>
            <w:noProof/>
            <w:webHidden/>
          </w:rPr>
          <w:fldChar w:fldCharType="end"/>
        </w:r>
      </w:hyperlink>
    </w:p>
    <w:p w14:paraId="52F314A4" w14:textId="77777777" w:rsidR="000A6EAC" w:rsidRDefault="000A6EAC">
      <w:pPr>
        <w:pStyle w:val="Spistreci3"/>
        <w:tabs>
          <w:tab w:val="right" w:leader="dot" w:pos="9062"/>
        </w:tabs>
        <w:rPr>
          <w:noProof/>
        </w:rPr>
      </w:pPr>
      <w:hyperlink w:anchor="_Toc489601266" w:history="1">
        <w:r w:rsidRPr="000B1D0C">
          <w:rPr>
            <w:rStyle w:val="Hipercze"/>
            <w:noProof/>
          </w:rPr>
          <w:t>Działanie 4.1 Przeciwdziałanie skutkom klęsk żywiołowych oraz usuwanie ich skutków</w:t>
        </w:r>
        <w:r>
          <w:rPr>
            <w:noProof/>
            <w:webHidden/>
          </w:rPr>
          <w:tab/>
        </w:r>
        <w:r>
          <w:rPr>
            <w:noProof/>
            <w:webHidden/>
          </w:rPr>
          <w:fldChar w:fldCharType="begin"/>
        </w:r>
        <w:r>
          <w:rPr>
            <w:noProof/>
            <w:webHidden/>
          </w:rPr>
          <w:instrText xml:space="preserve"> PAGEREF _Toc489601266 \h </w:instrText>
        </w:r>
        <w:r>
          <w:rPr>
            <w:noProof/>
            <w:webHidden/>
          </w:rPr>
        </w:r>
        <w:r>
          <w:rPr>
            <w:noProof/>
            <w:webHidden/>
          </w:rPr>
          <w:fldChar w:fldCharType="separate"/>
        </w:r>
        <w:r>
          <w:rPr>
            <w:noProof/>
            <w:webHidden/>
          </w:rPr>
          <w:t>172</w:t>
        </w:r>
        <w:r>
          <w:rPr>
            <w:noProof/>
            <w:webHidden/>
          </w:rPr>
          <w:fldChar w:fldCharType="end"/>
        </w:r>
      </w:hyperlink>
    </w:p>
    <w:p w14:paraId="526BA9EC" w14:textId="77777777" w:rsidR="000A6EAC" w:rsidRDefault="000A6EAC">
      <w:pPr>
        <w:pStyle w:val="Spistreci3"/>
        <w:tabs>
          <w:tab w:val="right" w:leader="dot" w:pos="9062"/>
        </w:tabs>
        <w:rPr>
          <w:noProof/>
        </w:rPr>
      </w:pPr>
      <w:hyperlink w:anchor="_Toc489601267" w:history="1">
        <w:r w:rsidRPr="000B1D0C">
          <w:rPr>
            <w:rStyle w:val="Hipercze"/>
            <w:noProof/>
          </w:rPr>
          <w:t>Działanie 4.2 Gospodarka odpadami</w:t>
        </w:r>
        <w:r>
          <w:rPr>
            <w:noProof/>
            <w:webHidden/>
          </w:rPr>
          <w:tab/>
        </w:r>
        <w:r>
          <w:rPr>
            <w:noProof/>
            <w:webHidden/>
          </w:rPr>
          <w:fldChar w:fldCharType="begin"/>
        </w:r>
        <w:r>
          <w:rPr>
            <w:noProof/>
            <w:webHidden/>
          </w:rPr>
          <w:instrText xml:space="preserve"> PAGEREF _Toc489601267 \h </w:instrText>
        </w:r>
        <w:r>
          <w:rPr>
            <w:noProof/>
            <w:webHidden/>
          </w:rPr>
        </w:r>
        <w:r>
          <w:rPr>
            <w:noProof/>
            <w:webHidden/>
          </w:rPr>
          <w:fldChar w:fldCharType="separate"/>
        </w:r>
        <w:r>
          <w:rPr>
            <w:noProof/>
            <w:webHidden/>
          </w:rPr>
          <w:t>185</w:t>
        </w:r>
        <w:r>
          <w:rPr>
            <w:noProof/>
            <w:webHidden/>
          </w:rPr>
          <w:fldChar w:fldCharType="end"/>
        </w:r>
      </w:hyperlink>
    </w:p>
    <w:p w14:paraId="0762B47B" w14:textId="77777777" w:rsidR="000A6EAC" w:rsidRDefault="000A6EAC">
      <w:pPr>
        <w:pStyle w:val="Spistreci3"/>
        <w:tabs>
          <w:tab w:val="right" w:leader="dot" w:pos="9062"/>
        </w:tabs>
        <w:rPr>
          <w:noProof/>
        </w:rPr>
      </w:pPr>
      <w:hyperlink w:anchor="_Toc489601268" w:history="1">
        <w:r w:rsidRPr="000B1D0C">
          <w:rPr>
            <w:rStyle w:val="Hipercze"/>
            <w:noProof/>
          </w:rPr>
          <w:t>Działanie 4.3 Gospodarka wodno-ściekowa</w:t>
        </w:r>
        <w:r>
          <w:rPr>
            <w:noProof/>
            <w:webHidden/>
          </w:rPr>
          <w:tab/>
        </w:r>
        <w:r>
          <w:rPr>
            <w:noProof/>
            <w:webHidden/>
          </w:rPr>
          <w:fldChar w:fldCharType="begin"/>
        </w:r>
        <w:r>
          <w:rPr>
            <w:noProof/>
            <w:webHidden/>
          </w:rPr>
          <w:instrText xml:space="preserve"> PAGEREF _Toc489601268 \h </w:instrText>
        </w:r>
        <w:r>
          <w:rPr>
            <w:noProof/>
            <w:webHidden/>
          </w:rPr>
        </w:r>
        <w:r>
          <w:rPr>
            <w:noProof/>
            <w:webHidden/>
          </w:rPr>
          <w:fldChar w:fldCharType="separate"/>
        </w:r>
        <w:r>
          <w:rPr>
            <w:noProof/>
            <w:webHidden/>
          </w:rPr>
          <w:t>196</w:t>
        </w:r>
        <w:r>
          <w:rPr>
            <w:noProof/>
            <w:webHidden/>
          </w:rPr>
          <w:fldChar w:fldCharType="end"/>
        </w:r>
      </w:hyperlink>
    </w:p>
    <w:p w14:paraId="70B27BD1" w14:textId="77777777" w:rsidR="000A6EAC" w:rsidRDefault="000A6EAC">
      <w:pPr>
        <w:pStyle w:val="Spistreci3"/>
        <w:tabs>
          <w:tab w:val="right" w:leader="dot" w:pos="9062"/>
        </w:tabs>
        <w:rPr>
          <w:noProof/>
        </w:rPr>
      </w:pPr>
      <w:hyperlink w:anchor="_Toc489601269" w:history="1">
        <w:r w:rsidRPr="000B1D0C">
          <w:rPr>
            <w:rStyle w:val="Hipercze"/>
            <w:noProof/>
          </w:rPr>
          <w:t>Działanie 4.4 Zachowanie dziedzictwa kulturowego i naturalnego</w:t>
        </w:r>
        <w:r>
          <w:rPr>
            <w:noProof/>
            <w:webHidden/>
          </w:rPr>
          <w:tab/>
        </w:r>
        <w:r>
          <w:rPr>
            <w:noProof/>
            <w:webHidden/>
          </w:rPr>
          <w:fldChar w:fldCharType="begin"/>
        </w:r>
        <w:r>
          <w:rPr>
            <w:noProof/>
            <w:webHidden/>
          </w:rPr>
          <w:instrText xml:space="preserve"> PAGEREF _Toc489601269 \h </w:instrText>
        </w:r>
        <w:r>
          <w:rPr>
            <w:noProof/>
            <w:webHidden/>
          </w:rPr>
        </w:r>
        <w:r>
          <w:rPr>
            <w:noProof/>
            <w:webHidden/>
          </w:rPr>
          <w:fldChar w:fldCharType="separate"/>
        </w:r>
        <w:r>
          <w:rPr>
            <w:noProof/>
            <w:webHidden/>
          </w:rPr>
          <w:t>210</w:t>
        </w:r>
        <w:r>
          <w:rPr>
            <w:noProof/>
            <w:webHidden/>
          </w:rPr>
          <w:fldChar w:fldCharType="end"/>
        </w:r>
      </w:hyperlink>
    </w:p>
    <w:p w14:paraId="0A44F66B" w14:textId="77777777" w:rsidR="000A6EAC" w:rsidRDefault="000A6EAC">
      <w:pPr>
        <w:pStyle w:val="Spistreci3"/>
        <w:tabs>
          <w:tab w:val="right" w:leader="dot" w:pos="9062"/>
        </w:tabs>
        <w:rPr>
          <w:noProof/>
        </w:rPr>
      </w:pPr>
      <w:hyperlink w:anchor="_Toc489601270" w:history="1">
        <w:r w:rsidRPr="000B1D0C">
          <w:rPr>
            <w:rStyle w:val="Hipercze"/>
            <w:noProof/>
          </w:rPr>
          <w:t>Działanie 4.5 Ochrona i wykorzystanie obszarów cennych przyrodniczo</w:t>
        </w:r>
        <w:r>
          <w:rPr>
            <w:noProof/>
            <w:webHidden/>
          </w:rPr>
          <w:tab/>
        </w:r>
        <w:r>
          <w:rPr>
            <w:noProof/>
            <w:webHidden/>
          </w:rPr>
          <w:fldChar w:fldCharType="begin"/>
        </w:r>
        <w:r>
          <w:rPr>
            <w:noProof/>
            <w:webHidden/>
          </w:rPr>
          <w:instrText xml:space="preserve"> PAGEREF _Toc489601270 \h </w:instrText>
        </w:r>
        <w:r>
          <w:rPr>
            <w:noProof/>
            <w:webHidden/>
          </w:rPr>
        </w:r>
        <w:r>
          <w:rPr>
            <w:noProof/>
            <w:webHidden/>
          </w:rPr>
          <w:fldChar w:fldCharType="separate"/>
        </w:r>
        <w:r>
          <w:rPr>
            <w:noProof/>
            <w:webHidden/>
          </w:rPr>
          <w:t>216</w:t>
        </w:r>
        <w:r>
          <w:rPr>
            <w:noProof/>
            <w:webHidden/>
          </w:rPr>
          <w:fldChar w:fldCharType="end"/>
        </w:r>
      </w:hyperlink>
    </w:p>
    <w:p w14:paraId="12AE1328" w14:textId="77777777" w:rsidR="000A6EAC" w:rsidRDefault="000A6EAC">
      <w:pPr>
        <w:pStyle w:val="Spistreci3"/>
        <w:tabs>
          <w:tab w:val="right" w:leader="dot" w:pos="9062"/>
        </w:tabs>
        <w:rPr>
          <w:noProof/>
        </w:rPr>
      </w:pPr>
      <w:hyperlink w:anchor="_Toc489601271" w:history="1">
        <w:r w:rsidRPr="000B1D0C">
          <w:rPr>
            <w:rStyle w:val="Hipercze"/>
            <w:noProof/>
          </w:rPr>
          <w:t>OŚ PRIORYTETOWA 5. NOWOCZESNA KOMUNIKACJA</w:t>
        </w:r>
        <w:r>
          <w:rPr>
            <w:noProof/>
            <w:webHidden/>
          </w:rPr>
          <w:tab/>
        </w:r>
        <w:r>
          <w:rPr>
            <w:noProof/>
            <w:webHidden/>
          </w:rPr>
          <w:fldChar w:fldCharType="begin"/>
        </w:r>
        <w:r>
          <w:rPr>
            <w:noProof/>
            <w:webHidden/>
          </w:rPr>
          <w:instrText xml:space="preserve"> PAGEREF _Toc489601271 \h </w:instrText>
        </w:r>
        <w:r>
          <w:rPr>
            <w:noProof/>
            <w:webHidden/>
          </w:rPr>
        </w:r>
        <w:r>
          <w:rPr>
            <w:noProof/>
            <w:webHidden/>
          </w:rPr>
          <w:fldChar w:fldCharType="separate"/>
        </w:r>
        <w:r>
          <w:rPr>
            <w:noProof/>
            <w:webHidden/>
          </w:rPr>
          <w:t>225</w:t>
        </w:r>
        <w:r>
          <w:rPr>
            <w:noProof/>
            <w:webHidden/>
          </w:rPr>
          <w:fldChar w:fldCharType="end"/>
        </w:r>
      </w:hyperlink>
    </w:p>
    <w:p w14:paraId="3B21A66B" w14:textId="77777777" w:rsidR="000A6EAC" w:rsidRDefault="000A6EAC">
      <w:pPr>
        <w:pStyle w:val="Spistreci3"/>
        <w:tabs>
          <w:tab w:val="right" w:leader="dot" w:pos="9062"/>
        </w:tabs>
        <w:rPr>
          <w:noProof/>
        </w:rPr>
      </w:pPr>
      <w:hyperlink w:anchor="_Toc489601272" w:history="1">
        <w:r w:rsidRPr="000B1D0C">
          <w:rPr>
            <w:rStyle w:val="Hipercze"/>
            <w:noProof/>
          </w:rPr>
          <w:t>Działanie 5.1 Infrastruktura drogowa</w:t>
        </w:r>
        <w:r>
          <w:rPr>
            <w:noProof/>
            <w:webHidden/>
          </w:rPr>
          <w:tab/>
        </w:r>
        <w:r>
          <w:rPr>
            <w:noProof/>
            <w:webHidden/>
          </w:rPr>
          <w:fldChar w:fldCharType="begin"/>
        </w:r>
        <w:r>
          <w:rPr>
            <w:noProof/>
            <w:webHidden/>
          </w:rPr>
          <w:instrText xml:space="preserve"> PAGEREF _Toc489601272 \h </w:instrText>
        </w:r>
        <w:r>
          <w:rPr>
            <w:noProof/>
            <w:webHidden/>
          </w:rPr>
        </w:r>
        <w:r>
          <w:rPr>
            <w:noProof/>
            <w:webHidden/>
          </w:rPr>
          <w:fldChar w:fldCharType="separate"/>
        </w:r>
        <w:r>
          <w:rPr>
            <w:noProof/>
            <w:webHidden/>
          </w:rPr>
          <w:t>225</w:t>
        </w:r>
        <w:r>
          <w:rPr>
            <w:noProof/>
            <w:webHidden/>
          </w:rPr>
          <w:fldChar w:fldCharType="end"/>
        </w:r>
      </w:hyperlink>
    </w:p>
    <w:p w14:paraId="14FA3C41" w14:textId="77777777" w:rsidR="000A6EAC" w:rsidRDefault="000A6EAC">
      <w:pPr>
        <w:pStyle w:val="Spistreci3"/>
        <w:tabs>
          <w:tab w:val="right" w:leader="dot" w:pos="9062"/>
        </w:tabs>
        <w:rPr>
          <w:noProof/>
        </w:rPr>
      </w:pPr>
      <w:hyperlink w:anchor="_Toc489601273" w:history="1">
        <w:r w:rsidRPr="000B1D0C">
          <w:rPr>
            <w:rStyle w:val="Hipercze"/>
            <w:noProof/>
          </w:rPr>
          <w:t>Działanie 5.2 Infrastruktura kolejowa</w:t>
        </w:r>
        <w:r>
          <w:rPr>
            <w:noProof/>
            <w:webHidden/>
          </w:rPr>
          <w:tab/>
        </w:r>
        <w:r>
          <w:rPr>
            <w:noProof/>
            <w:webHidden/>
          </w:rPr>
          <w:fldChar w:fldCharType="begin"/>
        </w:r>
        <w:r>
          <w:rPr>
            <w:noProof/>
            <w:webHidden/>
          </w:rPr>
          <w:instrText xml:space="preserve"> PAGEREF _Toc489601273 \h </w:instrText>
        </w:r>
        <w:r>
          <w:rPr>
            <w:noProof/>
            <w:webHidden/>
          </w:rPr>
        </w:r>
        <w:r>
          <w:rPr>
            <w:noProof/>
            <w:webHidden/>
          </w:rPr>
          <w:fldChar w:fldCharType="separate"/>
        </w:r>
        <w:r>
          <w:rPr>
            <w:noProof/>
            <w:webHidden/>
          </w:rPr>
          <w:t>228</w:t>
        </w:r>
        <w:r>
          <w:rPr>
            <w:noProof/>
            <w:webHidden/>
          </w:rPr>
          <w:fldChar w:fldCharType="end"/>
        </w:r>
      </w:hyperlink>
    </w:p>
    <w:p w14:paraId="5EE633DF" w14:textId="77777777" w:rsidR="000A6EAC" w:rsidRDefault="000A6EAC">
      <w:pPr>
        <w:pStyle w:val="Spistreci3"/>
        <w:tabs>
          <w:tab w:val="right" w:leader="dot" w:pos="9062"/>
        </w:tabs>
        <w:rPr>
          <w:noProof/>
        </w:rPr>
      </w:pPr>
      <w:hyperlink w:anchor="_Toc489601274" w:history="1">
        <w:r w:rsidRPr="000B1D0C">
          <w:rPr>
            <w:rStyle w:val="Hipercze"/>
            <w:noProof/>
          </w:rPr>
          <w:t>OŚ PRIORYTETOWA 6. ROZWÓJ MIAST</w:t>
        </w:r>
        <w:r>
          <w:rPr>
            <w:noProof/>
            <w:webHidden/>
          </w:rPr>
          <w:tab/>
        </w:r>
        <w:r>
          <w:rPr>
            <w:noProof/>
            <w:webHidden/>
          </w:rPr>
          <w:fldChar w:fldCharType="begin"/>
        </w:r>
        <w:r>
          <w:rPr>
            <w:noProof/>
            <w:webHidden/>
          </w:rPr>
          <w:instrText xml:space="preserve"> PAGEREF _Toc489601274 \h </w:instrText>
        </w:r>
        <w:r>
          <w:rPr>
            <w:noProof/>
            <w:webHidden/>
          </w:rPr>
        </w:r>
        <w:r>
          <w:rPr>
            <w:noProof/>
            <w:webHidden/>
          </w:rPr>
          <w:fldChar w:fldCharType="separate"/>
        </w:r>
        <w:r>
          <w:rPr>
            <w:noProof/>
            <w:webHidden/>
          </w:rPr>
          <w:t>235</w:t>
        </w:r>
        <w:r>
          <w:rPr>
            <w:noProof/>
            <w:webHidden/>
          </w:rPr>
          <w:fldChar w:fldCharType="end"/>
        </w:r>
      </w:hyperlink>
    </w:p>
    <w:p w14:paraId="4060DCEF" w14:textId="77777777" w:rsidR="000A6EAC" w:rsidRDefault="000A6EAC">
      <w:pPr>
        <w:pStyle w:val="Spistreci3"/>
        <w:tabs>
          <w:tab w:val="right" w:leader="dot" w:pos="9062"/>
        </w:tabs>
        <w:rPr>
          <w:noProof/>
        </w:rPr>
      </w:pPr>
      <w:hyperlink w:anchor="_Toc489601275" w:history="1">
        <w:r w:rsidRPr="000B1D0C">
          <w:rPr>
            <w:rStyle w:val="Hipercze"/>
            <w:noProof/>
          </w:rPr>
          <w:t>Działanie 6.1 Efektywność energetyczna w sektorze publicznym – ZIT KOF</w:t>
        </w:r>
        <w:r>
          <w:rPr>
            <w:noProof/>
            <w:webHidden/>
          </w:rPr>
          <w:tab/>
        </w:r>
        <w:r>
          <w:rPr>
            <w:noProof/>
            <w:webHidden/>
          </w:rPr>
          <w:fldChar w:fldCharType="begin"/>
        </w:r>
        <w:r>
          <w:rPr>
            <w:noProof/>
            <w:webHidden/>
          </w:rPr>
          <w:instrText xml:space="preserve"> PAGEREF _Toc489601275 \h </w:instrText>
        </w:r>
        <w:r>
          <w:rPr>
            <w:noProof/>
            <w:webHidden/>
          </w:rPr>
        </w:r>
        <w:r>
          <w:rPr>
            <w:noProof/>
            <w:webHidden/>
          </w:rPr>
          <w:fldChar w:fldCharType="separate"/>
        </w:r>
        <w:r>
          <w:rPr>
            <w:noProof/>
            <w:webHidden/>
          </w:rPr>
          <w:t>235</w:t>
        </w:r>
        <w:r>
          <w:rPr>
            <w:noProof/>
            <w:webHidden/>
          </w:rPr>
          <w:fldChar w:fldCharType="end"/>
        </w:r>
      </w:hyperlink>
    </w:p>
    <w:p w14:paraId="5F089E61" w14:textId="77777777" w:rsidR="000A6EAC" w:rsidRDefault="000A6EAC">
      <w:pPr>
        <w:pStyle w:val="Spistreci3"/>
        <w:tabs>
          <w:tab w:val="right" w:leader="dot" w:pos="9062"/>
        </w:tabs>
        <w:rPr>
          <w:noProof/>
        </w:rPr>
      </w:pPr>
      <w:hyperlink w:anchor="_Toc489601276" w:history="1">
        <w:r w:rsidRPr="000B1D0C">
          <w:rPr>
            <w:rStyle w:val="Hipercze"/>
            <w:noProof/>
          </w:rPr>
          <w:t>Działanie 6.2 Promowanie strategii niskoemisyjnych oraz zrównoważona mobilność miejska - ZIT KOF</w:t>
        </w:r>
        <w:r>
          <w:rPr>
            <w:noProof/>
            <w:webHidden/>
          </w:rPr>
          <w:tab/>
        </w:r>
        <w:r>
          <w:rPr>
            <w:noProof/>
            <w:webHidden/>
          </w:rPr>
          <w:fldChar w:fldCharType="begin"/>
        </w:r>
        <w:r>
          <w:rPr>
            <w:noProof/>
            <w:webHidden/>
          </w:rPr>
          <w:instrText xml:space="preserve"> PAGEREF _Toc489601276 \h </w:instrText>
        </w:r>
        <w:r>
          <w:rPr>
            <w:noProof/>
            <w:webHidden/>
          </w:rPr>
        </w:r>
        <w:r>
          <w:rPr>
            <w:noProof/>
            <w:webHidden/>
          </w:rPr>
          <w:fldChar w:fldCharType="separate"/>
        </w:r>
        <w:r>
          <w:rPr>
            <w:noProof/>
            <w:webHidden/>
          </w:rPr>
          <w:t>239</w:t>
        </w:r>
        <w:r>
          <w:rPr>
            <w:noProof/>
            <w:webHidden/>
          </w:rPr>
          <w:fldChar w:fldCharType="end"/>
        </w:r>
      </w:hyperlink>
    </w:p>
    <w:p w14:paraId="68B0DC1B" w14:textId="77777777" w:rsidR="000A6EAC" w:rsidRDefault="000A6EAC">
      <w:pPr>
        <w:pStyle w:val="Spistreci3"/>
        <w:tabs>
          <w:tab w:val="right" w:leader="dot" w:pos="9062"/>
        </w:tabs>
        <w:rPr>
          <w:noProof/>
        </w:rPr>
      </w:pPr>
      <w:hyperlink w:anchor="_Toc489601277" w:history="1">
        <w:r w:rsidRPr="000B1D0C">
          <w:rPr>
            <w:rStyle w:val="Hipercze"/>
            <w:noProof/>
          </w:rPr>
          <w:t>Działanie 6.3 Ochrona i wykorzystanie obszarów cennych przyrodniczo - ZIT KOF</w:t>
        </w:r>
        <w:r>
          <w:rPr>
            <w:noProof/>
            <w:webHidden/>
          </w:rPr>
          <w:tab/>
        </w:r>
        <w:r>
          <w:rPr>
            <w:noProof/>
            <w:webHidden/>
          </w:rPr>
          <w:fldChar w:fldCharType="begin"/>
        </w:r>
        <w:r>
          <w:rPr>
            <w:noProof/>
            <w:webHidden/>
          </w:rPr>
          <w:instrText xml:space="preserve"> PAGEREF _Toc489601277 \h </w:instrText>
        </w:r>
        <w:r>
          <w:rPr>
            <w:noProof/>
            <w:webHidden/>
          </w:rPr>
        </w:r>
        <w:r>
          <w:rPr>
            <w:noProof/>
            <w:webHidden/>
          </w:rPr>
          <w:fldChar w:fldCharType="separate"/>
        </w:r>
        <w:r>
          <w:rPr>
            <w:noProof/>
            <w:webHidden/>
          </w:rPr>
          <w:t>243</w:t>
        </w:r>
        <w:r>
          <w:rPr>
            <w:noProof/>
            <w:webHidden/>
          </w:rPr>
          <w:fldChar w:fldCharType="end"/>
        </w:r>
      </w:hyperlink>
    </w:p>
    <w:p w14:paraId="63F8F516" w14:textId="77777777" w:rsidR="000A6EAC" w:rsidRDefault="000A6EAC">
      <w:pPr>
        <w:pStyle w:val="Spistreci3"/>
        <w:tabs>
          <w:tab w:val="right" w:leader="dot" w:pos="9062"/>
        </w:tabs>
        <w:rPr>
          <w:noProof/>
        </w:rPr>
      </w:pPr>
      <w:hyperlink w:anchor="_Toc489601278" w:history="1">
        <w:r w:rsidRPr="000B1D0C">
          <w:rPr>
            <w:rStyle w:val="Hipercze"/>
            <w:noProof/>
          </w:rPr>
          <w:t>Działanie 6.4 Infrastruktura drogowa - ZIT KOF</w:t>
        </w:r>
        <w:r>
          <w:rPr>
            <w:noProof/>
            <w:webHidden/>
          </w:rPr>
          <w:tab/>
        </w:r>
        <w:r>
          <w:rPr>
            <w:noProof/>
            <w:webHidden/>
          </w:rPr>
          <w:fldChar w:fldCharType="begin"/>
        </w:r>
        <w:r>
          <w:rPr>
            <w:noProof/>
            <w:webHidden/>
          </w:rPr>
          <w:instrText xml:space="preserve"> PAGEREF _Toc489601278 \h </w:instrText>
        </w:r>
        <w:r>
          <w:rPr>
            <w:noProof/>
            <w:webHidden/>
          </w:rPr>
        </w:r>
        <w:r>
          <w:rPr>
            <w:noProof/>
            <w:webHidden/>
          </w:rPr>
          <w:fldChar w:fldCharType="separate"/>
        </w:r>
        <w:r>
          <w:rPr>
            <w:noProof/>
            <w:webHidden/>
          </w:rPr>
          <w:t>246</w:t>
        </w:r>
        <w:r>
          <w:rPr>
            <w:noProof/>
            <w:webHidden/>
          </w:rPr>
          <w:fldChar w:fldCharType="end"/>
        </w:r>
      </w:hyperlink>
    </w:p>
    <w:p w14:paraId="60DF41CE" w14:textId="77777777" w:rsidR="000A6EAC" w:rsidRDefault="000A6EAC">
      <w:pPr>
        <w:pStyle w:val="Spistreci3"/>
        <w:tabs>
          <w:tab w:val="right" w:leader="dot" w:pos="9062"/>
        </w:tabs>
        <w:rPr>
          <w:noProof/>
        </w:rPr>
      </w:pPr>
      <w:hyperlink w:anchor="_Toc489601279" w:history="1">
        <w:r w:rsidRPr="000B1D0C">
          <w:rPr>
            <w:rStyle w:val="Hipercze"/>
            <w:noProof/>
          </w:rPr>
          <w:t>Działanie 6.5 Rewitalizacja obszarów miejskich i wiejskich</w:t>
        </w:r>
        <w:r>
          <w:rPr>
            <w:noProof/>
            <w:webHidden/>
          </w:rPr>
          <w:tab/>
        </w:r>
        <w:r>
          <w:rPr>
            <w:noProof/>
            <w:webHidden/>
          </w:rPr>
          <w:fldChar w:fldCharType="begin"/>
        </w:r>
        <w:r>
          <w:rPr>
            <w:noProof/>
            <w:webHidden/>
          </w:rPr>
          <w:instrText xml:space="preserve"> PAGEREF _Toc489601279 \h </w:instrText>
        </w:r>
        <w:r>
          <w:rPr>
            <w:noProof/>
            <w:webHidden/>
          </w:rPr>
        </w:r>
        <w:r>
          <w:rPr>
            <w:noProof/>
            <w:webHidden/>
          </w:rPr>
          <w:fldChar w:fldCharType="separate"/>
        </w:r>
        <w:r>
          <w:rPr>
            <w:noProof/>
            <w:webHidden/>
          </w:rPr>
          <w:t>250</w:t>
        </w:r>
        <w:r>
          <w:rPr>
            <w:noProof/>
            <w:webHidden/>
          </w:rPr>
          <w:fldChar w:fldCharType="end"/>
        </w:r>
      </w:hyperlink>
    </w:p>
    <w:p w14:paraId="6FEC5C7E" w14:textId="77777777" w:rsidR="000A6EAC" w:rsidRDefault="000A6EAC">
      <w:pPr>
        <w:pStyle w:val="Spistreci3"/>
        <w:tabs>
          <w:tab w:val="right" w:leader="dot" w:pos="9062"/>
        </w:tabs>
        <w:rPr>
          <w:noProof/>
        </w:rPr>
      </w:pPr>
      <w:hyperlink w:anchor="_Toc489601280" w:history="1">
        <w:r w:rsidRPr="000B1D0C">
          <w:rPr>
            <w:rStyle w:val="Hipercze"/>
            <w:noProof/>
          </w:rPr>
          <w:t>Działanie 6.6 Infrastruktura edukacyjna i szkoleniowa – ZIT KOF</w:t>
        </w:r>
        <w:r>
          <w:rPr>
            <w:noProof/>
            <w:webHidden/>
          </w:rPr>
          <w:tab/>
        </w:r>
        <w:r>
          <w:rPr>
            <w:noProof/>
            <w:webHidden/>
          </w:rPr>
          <w:fldChar w:fldCharType="begin"/>
        </w:r>
        <w:r>
          <w:rPr>
            <w:noProof/>
            <w:webHidden/>
          </w:rPr>
          <w:instrText xml:space="preserve"> PAGEREF _Toc489601280 \h </w:instrText>
        </w:r>
        <w:r>
          <w:rPr>
            <w:noProof/>
            <w:webHidden/>
          </w:rPr>
        </w:r>
        <w:r>
          <w:rPr>
            <w:noProof/>
            <w:webHidden/>
          </w:rPr>
          <w:fldChar w:fldCharType="separate"/>
        </w:r>
        <w:r>
          <w:rPr>
            <w:noProof/>
            <w:webHidden/>
          </w:rPr>
          <w:t>257</w:t>
        </w:r>
        <w:r>
          <w:rPr>
            <w:noProof/>
            <w:webHidden/>
          </w:rPr>
          <w:fldChar w:fldCharType="end"/>
        </w:r>
      </w:hyperlink>
    </w:p>
    <w:p w14:paraId="59A533C0" w14:textId="77777777" w:rsidR="000A6EAC" w:rsidRDefault="000A6EAC">
      <w:pPr>
        <w:pStyle w:val="Spistreci3"/>
        <w:tabs>
          <w:tab w:val="right" w:leader="dot" w:pos="9062"/>
        </w:tabs>
        <w:rPr>
          <w:noProof/>
        </w:rPr>
      </w:pPr>
      <w:hyperlink w:anchor="_Toc489601281" w:history="1">
        <w:r w:rsidRPr="000B1D0C">
          <w:rPr>
            <w:rStyle w:val="Hipercze"/>
            <w:noProof/>
          </w:rPr>
          <w:t>OŚ PRIORYTETOWA 7. SPRAWNE USŁUGI PUBLICZNE</w:t>
        </w:r>
        <w:r>
          <w:rPr>
            <w:noProof/>
            <w:webHidden/>
          </w:rPr>
          <w:tab/>
        </w:r>
        <w:r>
          <w:rPr>
            <w:noProof/>
            <w:webHidden/>
          </w:rPr>
          <w:fldChar w:fldCharType="begin"/>
        </w:r>
        <w:r>
          <w:rPr>
            <w:noProof/>
            <w:webHidden/>
          </w:rPr>
          <w:instrText xml:space="preserve"> PAGEREF _Toc489601281 \h </w:instrText>
        </w:r>
        <w:r>
          <w:rPr>
            <w:noProof/>
            <w:webHidden/>
          </w:rPr>
        </w:r>
        <w:r>
          <w:rPr>
            <w:noProof/>
            <w:webHidden/>
          </w:rPr>
          <w:fldChar w:fldCharType="separate"/>
        </w:r>
        <w:r>
          <w:rPr>
            <w:noProof/>
            <w:webHidden/>
          </w:rPr>
          <w:t>261</w:t>
        </w:r>
        <w:r>
          <w:rPr>
            <w:noProof/>
            <w:webHidden/>
          </w:rPr>
          <w:fldChar w:fldCharType="end"/>
        </w:r>
      </w:hyperlink>
    </w:p>
    <w:p w14:paraId="31BF2ED5" w14:textId="77777777" w:rsidR="000A6EAC" w:rsidRDefault="000A6EAC">
      <w:pPr>
        <w:pStyle w:val="Spistreci3"/>
        <w:tabs>
          <w:tab w:val="right" w:leader="dot" w:pos="9062"/>
        </w:tabs>
        <w:rPr>
          <w:noProof/>
        </w:rPr>
      </w:pPr>
      <w:hyperlink w:anchor="_Toc489601282" w:history="1">
        <w:r w:rsidRPr="000B1D0C">
          <w:rPr>
            <w:rStyle w:val="Hipercze"/>
            <w:noProof/>
          </w:rPr>
          <w:t>Działanie 7.1 Rozwój e-społeczeństwa</w:t>
        </w:r>
        <w:r>
          <w:rPr>
            <w:noProof/>
            <w:webHidden/>
          </w:rPr>
          <w:tab/>
        </w:r>
        <w:r>
          <w:rPr>
            <w:noProof/>
            <w:webHidden/>
          </w:rPr>
          <w:fldChar w:fldCharType="begin"/>
        </w:r>
        <w:r>
          <w:rPr>
            <w:noProof/>
            <w:webHidden/>
          </w:rPr>
          <w:instrText xml:space="preserve"> PAGEREF _Toc489601282 \h </w:instrText>
        </w:r>
        <w:r>
          <w:rPr>
            <w:noProof/>
            <w:webHidden/>
          </w:rPr>
        </w:r>
        <w:r>
          <w:rPr>
            <w:noProof/>
            <w:webHidden/>
          </w:rPr>
          <w:fldChar w:fldCharType="separate"/>
        </w:r>
        <w:r>
          <w:rPr>
            <w:noProof/>
            <w:webHidden/>
          </w:rPr>
          <w:t>261</w:t>
        </w:r>
        <w:r>
          <w:rPr>
            <w:noProof/>
            <w:webHidden/>
          </w:rPr>
          <w:fldChar w:fldCharType="end"/>
        </w:r>
      </w:hyperlink>
    </w:p>
    <w:p w14:paraId="0E74724E" w14:textId="77777777" w:rsidR="000A6EAC" w:rsidRDefault="000A6EAC">
      <w:pPr>
        <w:pStyle w:val="Spistreci3"/>
        <w:tabs>
          <w:tab w:val="right" w:leader="dot" w:pos="9062"/>
        </w:tabs>
        <w:rPr>
          <w:noProof/>
        </w:rPr>
      </w:pPr>
      <w:hyperlink w:anchor="_Toc489601283" w:history="1">
        <w:r w:rsidRPr="000B1D0C">
          <w:rPr>
            <w:rStyle w:val="Hipercze"/>
            <w:noProof/>
          </w:rPr>
          <w:t>Działanie 7.2 Rozwój potencjału endogenicznego jako element strategii terytorialnej dla określonych obszarów</w:t>
        </w:r>
        <w:r>
          <w:rPr>
            <w:noProof/>
            <w:webHidden/>
          </w:rPr>
          <w:tab/>
        </w:r>
        <w:r>
          <w:rPr>
            <w:noProof/>
            <w:webHidden/>
          </w:rPr>
          <w:fldChar w:fldCharType="begin"/>
        </w:r>
        <w:r>
          <w:rPr>
            <w:noProof/>
            <w:webHidden/>
          </w:rPr>
          <w:instrText xml:space="preserve"> PAGEREF _Toc489601283 \h </w:instrText>
        </w:r>
        <w:r>
          <w:rPr>
            <w:noProof/>
            <w:webHidden/>
          </w:rPr>
        </w:r>
        <w:r>
          <w:rPr>
            <w:noProof/>
            <w:webHidden/>
          </w:rPr>
          <w:fldChar w:fldCharType="separate"/>
        </w:r>
        <w:r>
          <w:rPr>
            <w:noProof/>
            <w:webHidden/>
          </w:rPr>
          <w:t>261</w:t>
        </w:r>
        <w:r>
          <w:rPr>
            <w:noProof/>
            <w:webHidden/>
          </w:rPr>
          <w:fldChar w:fldCharType="end"/>
        </w:r>
      </w:hyperlink>
    </w:p>
    <w:p w14:paraId="2451D468" w14:textId="77777777" w:rsidR="000A6EAC" w:rsidRDefault="000A6EAC">
      <w:pPr>
        <w:pStyle w:val="Spistreci3"/>
        <w:tabs>
          <w:tab w:val="right" w:leader="dot" w:pos="9062"/>
        </w:tabs>
        <w:rPr>
          <w:noProof/>
        </w:rPr>
      </w:pPr>
      <w:hyperlink w:anchor="_Toc489601284" w:history="1">
        <w:r w:rsidRPr="000B1D0C">
          <w:rPr>
            <w:rStyle w:val="Hipercze"/>
            <w:noProof/>
          </w:rPr>
          <w:t>Działanie 7.3 Infrastruktura zdrowotna i społeczna</w:t>
        </w:r>
        <w:r>
          <w:rPr>
            <w:noProof/>
            <w:webHidden/>
          </w:rPr>
          <w:tab/>
        </w:r>
        <w:r>
          <w:rPr>
            <w:noProof/>
            <w:webHidden/>
          </w:rPr>
          <w:fldChar w:fldCharType="begin"/>
        </w:r>
        <w:r>
          <w:rPr>
            <w:noProof/>
            <w:webHidden/>
          </w:rPr>
          <w:instrText xml:space="preserve"> PAGEREF _Toc489601284 \h </w:instrText>
        </w:r>
        <w:r>
          <w:rPr>
            <w:noProof/>
            <w:webHidden/>
          </w:rPr>
        </w:r>
        <w:r>
          <w:rPr>
            <w:noProof/>
            <w:webHidden/>
          </w:rPr>
          <w:fldChar w:fldCharType="separate"/>
        </w:r>
        <w:r>
          <w:rPr>
            <w:noProof/>
            <w:webHidden/>
          </w:rPr>
          <w:t>268</w:t>
        </w:r>
        <w:r>
          <w:rPr>
            <w:noProof/>
            <w:webHidden/>
          </w:rPr>
          <w:fldChar w:fldCharType="end"/>
        </w:r>
      </w:hyperlink>
    </w:p>
    <w:p w14:paraId="724E6ADA" w14:textId="77777777" w:rsidR="000A6EAC" w:rsidRDefault="000A6EAC">
      <w:pPr>
        <w:pStyle w:val="Spistreci1"/>
        <w:rPr>
          <w:b w:val="0"/>
          <w:noProof/>
          <w:sz w:val="22"/>
          <w:szCs w:val="22"/>
        </w:rPr>
      </w:pPr>
      <w:hyperlink w:anchor="_Toc489601285" w:history="1">
        <w:r w:rsidRPr="000B1D0C">
          <w:rPr>
            <w:rStyle w:val="Hipercze"/>
            <w:rFonts w:eastAsia="Times New Roman" w:cstheme="majorBidi"/>
            <w:bCs/>
            <w:noProof/>
          </w:rPr>
          <w:t xml:space="preserve">TYP PROJEKTU: </w:t>
        </w:r>
        <w:r w:rsidRPr="000B1D0C">
          <w:rPr>
            <w:rStyle w:val="Hipercze"/>
            <w:rFonts w:eastAsiaTheme="majorEastAsia" w:cstheme="majorBidi"/>
            <w:bCs/>
            <w:noProof/>
            <w:lang w:eastAsia="en-US"/>
          </w:rPr>
          <w:t>Inwestycje w infrastrukturę usług ochrony zdrowia – Geriatria, Opieka Paliatywna i Hospicyjna oraz Opieka Długoterminowa</w:t>
        </w:r>
        <w:r>
          <w:rPr>
            <w:noProof/>
            <w:webHidden/>
          </w:rPr>
          <w:tab/>
        </w:r>
        <w:r>
          <w:rPr>
            <w:noProof/>
            <w:webHidden/>
          </w:rPr>
          <w:fldChar w:fldCharType="begin"/>
        </w:r>
        <w:r>
          <w:rPr>
            <w:noProof/>
            <w:webHidden/>
          </w:rPr>
          <w:instrText xml:space="preserve"> PAGEREF _Toc489601285 \h </w:instrText>
        </w:r>
        <w:r>
          <w:rPr>
            <w:noProof/>
            <w:webHidden/>
          </w:rPr>
        </w:r>
        <w:r>
          <w:rPr>
            <w:noProof/>
            <w:webHidden/>
          </w:rPr>
          <w:fldChar w:fldCharType="separate"/>
        </w:r>
        <w:r>
          <w:rPr>
            <w:noProof/>
            <w:webHidden/>
          </w:rPr>
          <w:t>289</w:t>
        </w:r>
        <w:r>
          <w:rPr>
            <w:noProof/>
            <w:webHidden/>
          </w:rPr>
          <w:fldChar w:fldCharType="end"/>
        </w:r>
      </w:hyperlink>
    </w:p>
    <w:p w14:paraId="45661B91" w14:textId="77777777" w:rsidR="000A6EAC" w:rsidRDefault="000A6EAC">
      <w:pPr>
        <w:pStyle w:val="Spistreci1"/>
        <w:rPr>
          <w:b w:val="0"/>
          <w:noProof/>
          <w:sz w:val="22"/>
          <w:szCs w:val="22"/>
        </w:rPr>
      </w:pPr>
      <w:hyperlink w:anchor="_Toc489601286" w:history="1">
        <w:r w:rsidRPr="000B1D0C">
          <w:rPr>
            <w:rStyle w:val="Hipercze"/>
            <w:rFonts w:ascii="Calibri" w:eastAsia="Times New Roman" w:hAnsi="Calibri" w:cs="Times New Roman"/>
            <w:bCs/>
            <w:noProof/>
          </w:rPr>
          <w:t>Opis znaczenia kryteriów:</w:t>
        </w:r>
        <w:r>
          <w:rPr>
            <w:noProof/>
            <w:webHidden/>
          </w:rPr>
          <w:tab/>
        </w:r>
        <w:r>
          <w:rPr>
            <w:noProof/>
            <w:webHidden/>
          </w:rPr>
          <w:fldChar w:fldCharType="begin"/>
        </w:r>
        <w:r>
          <w:rPr>
            <w:noProof/>
            <w:webHidden/>
          </w:rPr>
          <w:instrText xml:space="preserve"> PAGEREF _Toc489601286 \h </w:instrText>
        </w:r>
        <w:r>
          <w:rPr>
            <w:noProof/>
            <w:webHidden/>
          </w:rPr>
        </w:r>
        <w:r>
          <w:rPr>
            <w:noProof/>
            <w:webHidden/>
          </w:rPr>
          <w:fldChar w:fldCharType="separate"/>
        </w:r>
        <w:r>
          <w:rPr>
            <w:noProof/>
            <w:webHidden/>
          </w:rPr>
          <w:t>290</w:t>
        </w:r>
        <w:r>
          <w:rPr>
            <w:noProof/>
            <w:webHidden/>
          </w:rPr>
          <w:fldChar w:fldCharType="end"/>
        </w:r>
      </w:hyperlink>
    </w:p>
    <w:p w14:paraId="793C5294" w14:textId="77777777" w:rsidR="000A6EAC" w:rsidRDefault="000A6EAC">
      <w:pPr>
        <w:pStyle w:val="Spistreci1"/>
        <w:tabs>
          <w:tab w:val="left" w:pos="660"/>
        </w:tabs>
        <w:rPr>
          <w:b w:val="0"/>
          <w:noProof/>
          <w:sz w:val="22"/>
          <w:szCs w:val="22"/>
        </w:rPr>
      </w:pPr>
      <w:hyperlink w:anchor="_Toc489601287" w:history="1">
        <w:r w:rsidRPr="000B1D0C">
          <w:rPr>
            <w:rStyle w:val="Hipercze"/>
            <w:rFonts w:eastAsia="Times New Roman" w:cstheme="majorBidi"/>
            <w:bCs/>
            <w:noProof/>
          </w:rPr>
          <w:t>1)</w:t>
        </w:r>
        <w:r>
          <w:rPr>
            <w:b w:val="0"/>
            <w:noProof/>
            <w:sz w:val="22"/>
            <w:szCs w:val="22"/>
          </w:rPr>
          <w:tab/>
        </w:r>
        <w:r w:rsidRPr="000B1D0C">
          <w:rPr>
            <w:rStyle w:val="Hipercze"/>
            <w:rFonts w:eastAsia="Times New Roman" w:cstheme="majorBidi"/>
            <w:bCs/>
            <w:noProof/>
          </w:rPr>
          <w:t>KRYTERIA DOPUSZCZAJĄCE OGÓLNE  (Niespełnienie co najmniej jednego z wymienionych poniżej kryteriów powoduje odrzucenie projektu)</w:t>
        </w:r>
        <w:r>
          <w:rPr>
            <w:noProof/>
            <w:webHidden/>
          </w:rPr>
          <w:tab/>
        </w:r>
        <w:r>
          <w:rPr>
            <w:noProof/>
            <w:webHidden/>
          </w:rPr>
          <w:fldChar w:fldCharType="begin"/>
        </w:r>
        <w:r>
          <w:rPr>
            <w:noProof/>
            <w:webHidden/>
          </w:rPr>
          <w:instrText xml:space="preserve"> PAGEREF _Toc489601287 \h </w:instrText>
        </w:r>
        <w:r>
          <w:rPr>
            <w:noProof/>
            <w:webHidden/>
          </w:rPr>
        </w:r>
        <w:r>
          <w:rPr>
            <w:noProof/>
            <w:webHidden/>
          </w:rPr>
          <w:fldChar w:fldCharType="separate"/>
        </w:r>
        <w:r>
          <w:rPr>
            <w:noProof/>
            <w:webHidden/>
          </w:rPr>
          <w:t>290</w:t>
        </w:r>
        <w:r>
          <w:rPr>
            <w:noProof/>
            <w:webHidden/>
          </w:rPr>
          <w:fldChar w:fldCharType="end"/>
        </w:r>
      </w:hyperlink>
    </w:p>
    <w:p w14:paraId="1A38EDDB" w14:textId="77777777" w:rsidR="000A6EAC" w:rsidRDefault="000A6EAC">
      <w:pPr>
        <w:pStyle w:val="Spistreci1"/>
        <w:rPr>
          <w:b w:val="0"/>
          <w:noProof/>
          <w:sz w:val="22"/>
          <w:szCs w:val="22"/>
        </w:rPr>
      </w:pPr>
      <w:hyperlink w:anchor="_Toc489601288" w:history="1">
        <w:r w:rsidRPr="000B1D0C">
          <w:rPr>
            <w:rStyle w:val="Hipercze"/>
            <w:rFonts w:ascii="Calibri" w:eastAsia="Times New Roman" w:hAnsi="Calibri" w:cs="Times New Roman"/>
            <w:bCs/>
            <w:noProof/>
          </w:rPr>
          <w:t>Opis znaczenia kryteriów:</w:t>
        </w:r>
        <w:r>
          <w:rPr>
            <w:noProof/>
            <w:webHidden/>
          </w:rPr>
          <w:tab/>
        </w:r>
        <w:r>
          <w:rPr>
            <w:noProof/>
            <w:webHidden/>
          </w:rPr>
          <w:fldChar w:fldCharType="begin"/>
        </w:r>
        <w:r>
          <w:rPr>
            <w:noProof/>
            <w:webHidden/>
          </w:rPr>
          <w:instrText xml:space="preserve"> PAGEREF _Toc489601288 \h </w:instrText>
        </w:r>
        <w:r>
          <w:rPr>
            <w:noProof/>
            <w:webHidden/>
          </w:rPr>
        </w:r>
        <w:r>
          <w:rPr>
            <w:noProof/>
            <w:webHidden/>
          </w:rPr>
          <w:fldChar w:fldCharType="separate"/>
        </w:r>
        <w:r>
          <w:rPr>
            <w:noProof/>
            <w:webHidden/>
          </w:rPr>
          <w:t>292</w:t>
        </w:r>
        <w:r>
          <w:rPr>
            <w:noProof/>
            <w:webHidden/>
          </w:rPr>
          <w:fldChar w:fldCharType="end"/>
        </w:r>
      </w:hyperlink>
    </w:p>
    <w:p w14:paraId="1509A83A" w14:textId="77777777" w:rsidR="000A6EAC" w:rsidRDefault="000A6EAC">
      <w:pPr>
        <w:pStyle w:val="Spistreci1"/>
        <w:rPr>
          <w:b w:val="0"/>
          <w:noProof/>
          <w:sz w:val="22"/>
          <w:szCs w:val="22"/>
        </w:rPr>
      </w:pPr>
      <w:hyperlink w:anchor="_Toc489601289" w:history="1">
        <w:r w:rsidRPr="000B1D0C">
          <w:rPr>
            <w:rStyle w:val="Hipercze"/>
            <w:rFonts w:ascii="Calibri" w:eastAsia="Times New Roman" w:hAnsi="Calibri" w:cs="Times New Roman"/>
            <w:bCs/>
            <w:noProof/>
          </w:rPr>
          <w:t>Opis znaczenia kryteriów:</w:t>
        </w:r>
        <w:r>
          <w:rPr>
            <w:noProof/>
            <w:webHidden/>
          </w:rPr>
          <w:tab/>
        </w:r>
        <w:r>
          <w:rPr>
            <w:noProof/>
            <w:webHidden/>
          </w:rPr>
          <w:fldChar w:fldCharType="begin"/>
        </w:r>
        <w:r>
          <w:rPr>
            <w:noProof/>
            <w:webHidden/>
          </w:rPr>
          <w:instrText xml:space="preserve"> PAGEREF _Toc489601289 \h </w:instrText>
        </w:r>
        <w:r>
          <w:rPr>
            <w:noProof/>
            <w:webHidden/>
          </w:rPr>
        </w:r>
        <w:r>
          <w:rPr>
            <w:noProof/>
            <w:webHidden/>
          </w:rPr>
          <w:fldChar w:fldCharType="separate"/>
        </w:r>
        <w:r>
          <w:rPr>
            <w:noProof/>
            <w:webHidden/>
          </w:rPr>
          <w:t>294</w:t>
        </w:r>
        <w:r>
          <w:rPr>
            <w:noProof/>
            <w:webHidden/>
          </w:rPr>
          <w:fldChar w:fldCharType="end"/>
        </w:r>
      </w:hyperlink>
    </w:p>
    <w:p w14:paraId="2E877F5B" w14:textId="77777777" w:rsidR="000A6EAC" w:rsidRDefault="000A6EAC">
      <w:pPr>
        <w:pStyle w:val="Spistreci3"/>
        <w:tabs>
          <w:tab w:val="right" w:leader="dot" w:pos="9062"/>
        </w:tabs>
        <w:rPr>
          <w:noProof/>
        </w:rPr>
      </w:pPr>
      <w:hyperlink w:anchor="_Toc489601290" w:history="1">
        <w:r w:rsidRPr="000B1D0C">
          <w:rPr>
            <w:rStyle w:val="Hipercze"/>
            <w:noProof/>
          </w:rPr>
          <w:t>Działanie 7.4 Rozwój infrastruktury edukacyjnej i szkoleniowej</w:t>
        </w:r>
        <w:r>
          <w:rPr>
            <w:noProof/>
            <w:webHidden/>
          </w:rPr>
          <w:tab/>
        </w:r>
        <w:r>
          <w:rPr>
            <w:noProof/>
            <w:webHidden/>
          </w:rPr>
          <w:fldChar w:fldCharType="begin"/>
        </w:r>
        <w:r>
          <w:rPr>
            <w:noProof/>
            <w:webHidden/>
          </w:rPr>
          <w:instrText xml:space="preserve"> PAGEREF _Toc489601290 \h </w:instrText>
        </w:r>
        <w:r>
          <w:rPr>
            <w:noProof/>
            <w:webHidden/>
          </w:rPr>
        </w:r>
        <w:r>
          <w:rPr>
            <w:noProof/>
            <w:webHidden/>
          </w:rPr>
          <w:fldChar w:fldCharType="separate"/>
        </w:r>
        <w:r>
          <w:rPr>
            <w:noProof/>
            <w:webHidden/>
          </w:rPr>
          <w:t>301</w:t>
        </w:r>
        <w:r>
          <w:rPr>
            <w:noProof/>
            <w:webHidden/>
          </w:rPr>
          <w:fldChar w:fldCharType="end"/>
        </w:r>
      </w:hyperlink>
    </w:p>
    <w:p w14:paraId="1F2D8813" w14:textId="77777777" w:rsidR="000A6EAC" w:rsidRDefault="000A6EAC">
      <w:pPr>
        <w:pStyle w:val="Spistreci1"/>
        <w:rPr>
          <w:b w:val="0"/>
          <w:noProof/>
          <w:sz w:val="22"/>
          <w:szCs w:val="22"/>
        </w:rPr>
      </w:pPr>
      <w:hyperlink w:anchor="_Toc489601291" w:history="1">
        <w:r w:rsidRPr="000B1D0C">
          <w:rPr>
            <w:rStyle w:val="Hipercze"/>
            <w:noProof/>
          </w:rPr>
          <w:t>Rozdział 2 Kryteria wyboru projektów dla osi priorytetowych 8 –  10 RPOWŚ 2014 – 2020 finansowanych ze środków EFS</w:t>
        </w:r>
        <w:r>
          <w:rPr>
            <w:noProof/>
            <w:webHidden/>
          </w:rPr>
          <w:tab/>
        </w:r>
        <w:r>
          <w:rPr>
            <w:noProof/>
            <w:webHidden/>
          </w:rPr>
          <w:fldChar w:fldCharType="begin"/>
        </w:r>
        <w:r>
          <w:rPr>
            <w:noProof/>
            <w:webHidden/>
          </w:rPr>
          <w:instrText xml:space="preserve"> PAGEREF _Toc489601291 \h </w:instrText>
        </w:r>
        <w:r>
          <w:rPr>
            <w:noProof/>
            <w:webHidden/>
          </w:rPr>
        </w:r>
        <w:r>
          <w:rPr>
            <w:noProof/>
            <w:webHidden/>
          </w:rPr>
          <w:fldChar w:fldCharType="separate"/>
        </w:r>
        <w:r>
          <w:rPr>
            <w:noProof/>
            <w:webHidden/>
          </w:rPr>
          <w:t>329</w:t>
        </w:r>
        <w:r>
          <w:rPr>
            <w:noProof/>
            <w:webHidden/>
          </w:rPr>
          <w:fldChar w:fldCharType="end"/>
        </w:r>
      </w:hyperlink>
    </w:p>
    <w:p w14:paraId="30C9F55A" w14:textId="77777777" w:rsidR="000A6EAC" w:rsidRDefault="000A6EAC">
      <w:pPr>
        <w:pStyle w:val="Spistreci2"/>
        <w:rPr>
          <w:noProof/>
        </w:rPr>
      </w:pPr>
      <w:hyperlink w:anchor="_Toc489601292" w:history="1">
        <w:r w:rsidRPr="000B1D0C">
          <w:rPr>
            <w:rStyle w:val="Hipercze"/>
            <w:noProof/>
          </w:rPr>
          <w:t>1.</w:t>
        </w:r>
        <w:r>
          <w:rPr>
            <w:noProof/>
          </w:rPr>
          <w:tab/>
        </w:r>
        <w:r w:rsidRPr="000B1D0C">
          <w:rPr>
            <w:rStyle w:val="Hipercze"/>
            <w:noProof/>
          </w:rPr>
          <w:t>Kryteria ogólne dotyczące wszystkich projektów realizowanych w ramach osi priorytetowych Regionalnego Programu Operacyjnego Województwa Świętokrzyskiego na lata 2014-2020 współfinansowanych z EFS</w:t>
        </w:r>
        <w:r>
          <w:rPr>
            <w:noProof/>
            <w:webHidden/>
          </w:rPr>
          <w:tab/>
        </w:r>
        <w:r>
          <w:rPr>
            <w:noProof/>
            <w:webHidden/>
          </w:rPr>
          <w:fldChar w:fldCharType="begin"/>
        </w:r>
        <w:r>
          <w:rPr>
            <w:noProof/>
            <w:webHidden/>
          </w:rPr>
          <w:instrText xml:space="preserve"> PAGEREF _Toc489601292 \h </w:instrText>
        </w:r>
        <w:r>
          <w:rPr>
            <w:noProof/>
            <w:webHidden/>
          </w:rPr>
        </w:r>
        <w:r>
          <w:rPr>
            <w:noProof/>
            <w:webHidden/>
          </w:rPr>
          <w:fldChar w:fldCharType="separate"/>
        </w:r>
        <w:r>
          <w:rPr>
            <w:noProof/>
            <w:webHidden/>
          </w:rPr>
          <w:t>329</w:t>
        </w:r>
        <w:r>
          <w:rPr>
            <w:noProof/>
            <w:webHidden/>
          </w:rPr>
          <w:fldChar w:fldCharType="end"/>
        </w:r>
      </w:hyperlink>
    </w:p>
    <w:p w14:paraId="4ED65D3A" w14:textId="77777777" w:rsidR="000A6EAC" w:rsidRDefault="000A6EAC">
      <w:pPr>
        <w:pStyle w:val="Spistreci2"/>
        <w:rPr>
          <w:noProof/>
        </w:rPr>
      </w:pPr>
      <w:hyperlink w:anchor="_Toc489601293" w:history="1">
        <w:r w:rsidRPr="000B1D0C">
          <w:rPr>
            <w:rStyle w:val="Hipercze"/>
            <w:rFonts w:eastAsiaTheme="majorEastAsia" w:cstheme="majorBidi"/>
            <w:b/>
            <w:bCs/>
            <w:noProof/>
          </w:rPr>
          <w:t>2.</w:t>
        </w:r>
        <w:r>
          <w:rPr>
            <w:noProof/>
          </w:rPr>
          <w:tab/>
        </w:r>
        <w:r w:rsidRPr="000B1D0C">
          <w:rPr>
            <w:rStyle w:val="Hipercze"/>
            <w:rFonts w:eastAsiaTheme="majorEastAsia" w:cstheme="majorBidi"/>
            <w:b/>
            <w:bCs/>
            <w:noProof/>
          </w:rPr>
          <w:t>Kryteria merytoryczne osi priorytetowych 8-10 RPOWŚ 2014-2020</w:t>
        </w:r>
        <w:r>
          <w:rPr>
            <w:noProof/>
            <w:webHidden/>
          </w:rPr>
          <w:tab/>
        </w:r>
        <w:r>
          <w:rPr>
            <w:noProof/>
            <w:webHidden/>
          </w:rPr>
          <w:fldChar w:fldCharType="begin"/>
        </w:r>
        <w:r>
          <w:rPr>
            <w:noProof/>
            <w:webHidden/>
          </w:rPr>
          <w:instrText xml:space="preserve"> PAGEREF _Toc489601293 \h </w:instrText>
        </w:r>
        <w:r>
          <w:rPr>
            <w:noProof/>
            <w:webHidden/>
          </w:rPr>
        </w:r>
        <w:r>
          <w:rPr>
            <w:noProof/>
            <w:webHidden/>
          </w:rPr>
          <w:fldChar w:fldCharType="separate"/>
        </w:r>
        <w:r>
          <w:rPr>
            <w:noProof/>
            <w:webHidden/>
          </w:rPr>
          <w:t>345</w:t>
        </w:r>
        <w:r>
          <w:rPr>
            <w:noProof/>
            <w:webHidden/>
          </w:rPr>
          <w:fldChar w:fldCharType="end"/>
        </w:r>
      </w:hyperlink>
    </w:p>
    <w:p w14:paraId="10C36A9E" w14:textId="77777777" w:rsidR="000A6EAC" w:rsidRDefault="000A6EAC">
      <w:pPr>
        <w:pStyle w:val="Spistreci3"/>
        <w:tabs>
          <w:tab w:val="right" w:leader="dot" w:pos="9062"/>
        </w:tabs>
        <w:rPr>
          <w:noProof/>
        </w:rPr>
      </w:pPr>
      <w:hyperlink w:anchor="_Toc489601294" w:history="1">
        <w:r w:rsidRPr="000B1D0C">
          <w:rPr>
            <w:rStyle w:val="Hipercze"/>
            <w:rFonts w:eastAsiaTheme="majorEastAsia" w:cstheme="majorBidi"/>
            <w:b/>
            <w:bCs/>
            <w:noProof/>
          </w:rPr>
          <w:t>OŚ PRIORYTETOWA 8. ROZWÓJ EDUKACJI I AKTYWNE SPOŁECZEŃSTWO</w:t>
        </w:r>
        <w:r>
          <w:rPr>
            <w:noProof/>
            <w:webHidden/>
          </w:rPr>
          <w:tab/>
        </w:r>
        <w:r>
          <w:rPr>
            <w:noProof/>
            <w:webHidden/>
          </w:rPr>
          <w:fldChar w:fldCharType="begin"/>
        </w:r>
        <w:r>
          <w:rPr>
            <w:noProof/>
            <w:webHidden/>
          </w:rPr>
          <w:instrText xml:space="preserve"> PAGEREF _Toc489601294 \h </w:instrText>
        </w:r>
        <w:r>
          <w:rPr>
            <w:noProof/>
            <w:webHidden/>
          </w:rPr>
        </w:r>
        <w:r>
          <w:rPr>
            <w:noProof/>
            <w:webHidden/>
          </w:rPr>
          <w:fldChar w:fldCharType="separate"/>
        </w:r>
        <w:r>
          <w:rPr>
            <w:noProof/>
            <w:webHidden/>
          </w:rPr>
          <w:t>345</w:t>
        </w:r>
        <w:r>
          <w:rPr>
            <w:noProof/>
            <w:webHidden/>
          </w:rPr>
          <w:fldChar w:fldCharType="end"/>
        </w:r>
      </w:hyperlink>
    </w:p>
    <w:p w14:paraId="33DDDC22" w14:textId="77777777" w:rsidR="000A6EAC" w:rsidRDefault="000A6EAC">
      <w:pPr>
        <w:pStyle w:val="Spistreci3"/>
        <w:tabs>
          <w:tab w:val="right" w:leader="dot" w:pos="9062"/>
        </w:tabs>
        <w:rPr>
          <w:noProof/>
        </w:rPr>
      </w:pPr>
      <w:hyperlink w:anchor="_Toc489601295" w:history="1">
        <w:r w:rsidRPr="000B1D0C">
          <w:rPr>
            <w:rStyle w:val="Hipercze"/>
            <w:rFonts w:eastAsiaTheme="majorEastAsia" w:cstheme="majorBidi"/>
            <w:b/>
            <w:bCs/>
            <w:noProof/>
          </w:rPr>
          <w:t>Działanie 8.1 Równość mężczyzn i kobiet we wszystkich dziedzinach, w tym dostęp do zatrudnienia, rozwój kariery, godzenie życia zawodowego i prywatnego</w:t>
        </w:r>
        <w:r>
          <w:rPr>
            <w:noProof/>
            <w:webHidden/>
          </w:rPr>
          <w:tab/>
        </w:r>
        <w:r>
          <w:rPr>
            <w:noProof/>
            <w:webHidden/>
          </w:rPr>
          <w:fldChar w:fldCharType="begin"/>
        </w:r>
        <w:r>
          <w:rPr>
            <w:noProof/>
            <w:webHidden/>
          </w:rPr>
          <w:instrText xml:space="preserve"> PAGEREF _Toc489601295 \h </w:instrText>
        </w:r>
        <w:r>
          <w:rPr>
            <w:noProof/>
            <w:webHidden/>
          </w:rPr>
        </w:r>
        <w:r>
          <w:rPr>
            <w:noProof/>
            <w:webHidden/>
          </w:rPr>
          <w:fldChar w:fldCharType="separate"/>
        </w:r>
        <w:r>
          <w:rPr>
            <w:noProof/>
            <w:webHidden/>
          </w:rPr>
          <w:t>345</w:t>
        </w:r>
        <w:r>
          <w:rPr>
            <w:noProof/>
            <w:webHidden/>
          </w:rPr>
          <w:fldChar w:fldCharType="end"/>
        </w:r>
      </w:hyperlink>
    </w:p>
    <w:p w14:paraId="6152C8AF" w14:textId="77777777" w:rsidR="000A6EAC" w:rsidRDefault="000A6EAC">
      <w:pPr>
        <w:pStyle w:val="Spistreci3"/>
        <w:tabs>
          <w:tab w:val="right" w:leader="dot" w:pos="9062"/>
        </w:tabs>
        <w:rPr>
          <w:noProof/>
        </w:rPr>
      </w:pPr>
      <w:hyperlink w:anchor="_Toc489601296" w:history="1">
        <w:r w:rsidRPr="000B1D0C">
          <w:rPr>
            <w:rStyle w:val="Hipercze"/>
            <w:rFonts w:eastAsiaTheme="majorEastAsia" w:cstheme="majorBidi"/>
            <w:b/>
            <w:bCs/>
            <w:noProof/>
          </w:rPr>
          <w:t>Poddziałanie 8.1.1 Zwiększanie dostępu do opieki nad dziećmi do lat 3 (projekty konkursowe)</w:t>
        </w:r>
        <w:r>
          <w:rPr>
            <w:noProof/>
            <w:webHidden/>
          </w:rPr>
          <w:tab/>
        </w:r>
        <w:r>
          <w:rPr>
            <w:noProof/>
            <w:webHidden/>
          </w:rPr>
          <w:fldChar w:fldCharType="begin"/>
        </w:r>
        <w:r>
          <w:rPr>
            <w:noProof/>
            <w:webHidden/>
          </w:rPr>
          <w:instrText xml:space="preserve"> PAGEREF _Toc489601296 \h </w:instrText>
        </w:r>
        <w:r>
          <w:rPr>
            <w:noProof/>
            <w:webHidden/>
          </w:rPr>
        </w:r>
        <w:r>
          <w:rPr>
            <w:noProof/>
            <w:webHidden/>
          </w:rPr>
          <w:fldChar w:fldCharType="separate"/>
        </w:r>
        <w:r>
          <w:rPr>
            <w:noProof/>
            <w:webHidden/>
          </w:rPr>
          <w:t>345</w:t>
        </w:r>
        <w:r>
          <w:rPr>
            <w:noProof/>
            <w:webHidden/>
          </w:rPr>
          <w:fldChar w:fldCharType="end"/>
        </w:r>
      </w:hyperlink>
    </w:p>
    <w:p w14:paraId="3FE9D497" w14:textId="77777777" w:rsidR="000A6EAC" w:rsidRDefault="000A6EAC">
      <w:pPr>
        <w:pStyle w:val="Spistreci3"/>
        <w:tabs>
          <w:tab w:val="right" w:leader="dot" w:pos="9062"/>
        </w:tabs>
        <w:rPr>
          <w:noProof/>
        </w:rPr>
      </w:pPr>
      <w:hyperlink w:anchor="_Toc489601297" w:history="1">
        <w:r w:rsidRPr="000B1D0C">
          <w:rPr>
            <w:rStyle w:val="Hipercze"/>
            <w:rFonts w:eastAsiaTheme="majorEastAsia" w:cstheme="majorBidi"/>
            <w:b/>
            <w:bCs/>
            <w:noProof/>
          </w:rPr>
          <w:t>Poddziałanie 8.1.2 Zwiększanie dostępu do opieki nad dziećmi do lat 3 – ZIT (projekty konkursowe)</w:t>
        </w:r>
        <w:r>
          <w:rPr>
            <w:noProof/>
            <w:webHidden/>
          </w:rPr>
          <w:tab/>
        </w:r>
        <w:r>
          <w:rPr>
            <w:noProof/>
            <w:webHidden/>
          </w:rPr>
          <w:fldChar w:fldCharType="begin"/>
        </w:r>
        <w:r>
          <w:rPr>
            <w:noProof/>
            <w:webHidden/>
          </w:rPr>
          <w:instrText xml:space="preserve"> PAGEREF _Toc489601297 \h </w:instrText>
        </w:r>
        <w:r>
          <w:rPr>
            <w:noProof/>
            <w:webHidden/>
          </w:rPr>
        </w:r>
        <w:r>
          <w:rPr>
            <w:noProof/>
            <w:webHidden/>
          </w:rPr>
          <w:fldChar w:fldCharType="separate"/>
        </w:r>
        <w:r>
          <w:rPr>
            <w:noProof/>
            <w:webHidden/>
          </w:rPr>
          <w:t>351</w:t>
        </w:r>
        <w:r>
          <w:rPr>
            <w:noProof/>
            <w:webHidden/>
          </w:rPr>
          <w:fldChar w:fldCharType="end"/>
        </w:r>
      </w:hyperlink>
    </w:p>
    <w:p w14:paraId="088D77BB" w14:textId="77777777" w:rsidR="000A6EAC" w:rsidRDefault="000A6EAC">
      <w:pPr>
        <w:pStyle w:val="Spistreci3"/>
        <w:tabs>
          <w:tab w:val="right" w:leader="dot" w:pos="9062"/>
        </w:tabs>
        <w:rPr>
          <w:noProof/>
        </w:rPr>
      </w:pPr>
      <w:hyperlink w:anchor="_Toc489601298" w:history="1">
        <w:r w:rsidRPr="000B1D0C">
          <w:rPr>
            <w:rStyle w:val="Hipercze"/>
            <w:rFonts w:eastAsiaTheme="majorEastAsia" w:cstheme="majorBidi"/>
            <w:b/>
            <w:bCs/>
            <w:noProof/>
          </w:rPr>
          <w:t>Działanie 8.2 Aktywne i zdrowe starzenie się</w:t>
        </w:r>
        <w:r>
          <w:rPr>
            <w:noProof/>
            <w:webHidden/>
          </w:rPr>
          <w:tab/>
        </w:r>
        <w:r>
          <w:rPr>
            <w:noProof/>
            <w:webHidden/>
          </w:rPr>
          <w:fldChar w:fldCharType="begin"/>
        </w:r>
        <w:r>
          <w:rPr>
            <w:noProof/>
            <w:webHidden/>
          </w:rPr>
          <w:instrText xml:space="preserve"> PAGEREF _Toc489601298 \h </w:instrText>
        </w:r>
        <w:r>
          <w:rPr>
            <w:noProof/>
            <w:webHidden/>
          </w:rPr>
        </w:r>
        <w:r>
          <w:rPr>
            <w:noProof/>
            <w:webHidden/>
          </w:rPr>
          <w:fldChar w:fldCharType="separate"/>
        </w:r>
        <w:r>
          <w:rPr>
            <w:noProof/>
            <w:webHidden/>
          </w:rPr>
          <w:t>355</w:t>
        </w:r>
        <w:r>
          <w:rPr>
            <w:noProof/>
            <w:webHidden/>
          </w:rPr>
          <w:fldChar w:fldCharType="end"/>
        </w:r>
      </w:hyperlink>
    </w:p>
    <w:p w14:paraId="3636F05D" w14:textId="77777777" w:rsidR="000A6EAC" w:rsidRDefault="000A6EAC">
      <w:pPr>
        <w:pStyle w:val="Spistreci3"/>
        <w:tabs>
          <w:tab w:val="right" w:leader="dot" w:pos="9062"/>
        </w:tabs>
        <w:rPr>
          <w:noProof/>
        </w:rPr>
      </w:pPr>
      <w:hyperlink w:anchor="_Toc489601299" w:history="1">
        <w:r w:rsidRPr="000B1D0C">
          <w:rPr>
            <w:rStyle w:val="Hipercze"/>
            <w:rFonts w:eastAsiaTheme="majorEastAsia" w:cstheme="majorBidi"/>
            <w:b/>
            <w:bCs/>
            <w:noProof/>
          </w:rPr>
          <w:t>Poddziałanie 8.2.1 Przeciwdziałanie przedwczesnemu opuszczaniu rynku pracy przez osoby w wieku aktywności zawodowej (projekty konkursowe)</w:t>
        </w:r>
        <w:r>
          <w:rPr>
            <w:noProof/>
            <w:webHidden/>
          </w:rPr>
          <w:tab/>
        </w:r>
        <w:r>
          <w:rPr>
            <w:noProof/>
            <w:webHidden/>
          </w:rPr>
          <w:fldChar w:fldCharType="begin"/>
        </w:r>
        <w:r>
          <w:rPr>
            <w:noProof/>
            <w:webHidden/>
          </w:rPr>
          <w:instrText xml:space="preserve"> PAGEREF _Toc489601299 \h </w:instrText>
        </w:r>
        <w:r>
          <w:rPr>
            <w:noProof/>
            <w:webHidden/>
          </w:rPr>
        </w:r>
        <w:r>
          <w:rPr>
            <w:noProof/>
            <w:webHidden/>
          </w:rPr>
          <w:fldChar w:fldCharType="separate"/>
        </w:r>
        <w:r>
          <w:rPr>
            <w:noProof/>
            <w:webHidden/>
          </w:rPr>
          <w:t>355</w:t>
        </w:r>
        <w:r>
          <w:rPr>
            <w:noProof/>
            <w:webHidden/>
          </w:rPr>
          <w:fldChar w:fldCharType="end"/>
        </w:r>
      </w:hyperlink>
    </w:p>
    <w:p w14:paraId="74AFF8CC" w14:textId="77777777" w:rsidR="000A6EAC" w:rsidRDefault="000A6EAC">
      <w:pPr>
        <w:pStyle w:val="Spistreci3"/>
        <w:tabs>
          <w:tab w:val="right" w:leader="dot" w:pos="9062"/>
        </w:tabs>
        <w:rPr>
          <w:noProof/>
        </w:rPr>
      </w:pPr>
      <w:hyperlink w:anchor="_Toc489601300" w:history="1">
        <w:r w:rsidRPr="000B1D0C">
          <w:rPr>
            <w:rStyle w:val="Hipercze"/>
            <w:rFonts w:eastAsiaTheme="majorEastAsia" w:cstheme="majorBidi"/>
            <w:b/>
            <w:bCs/>
            <w:noProof/>
          </w:rPr>
          <w:t>Poddziałanie 8.2.2 Wsparcie profilaktyki zdrowotnej w regionie (projekty konkursowe)</w:t>
        </w:r>
        <w:r>
          <w:rPr>
            <w:noProof/>
            <w:webHidden/>
          </w:rPr>
          <w:tab/>
        </w:r>
        <w:r>
          <w:rPr>
            <w:noProof/>
            <w:webHidden/>
          </w:rPr>
          <w:fldChar w:fldCharType="begin"/>
        </w:r>
        <w:r>
          <w:rPr>
            <w:noProof/>
            <w:webHidden/>
          </w:rPr>
          <w:instrText xml:space="preserve"> PAGEREF _Toc489601300 \h </w:instrText>
        </w:r>
        <w:r>
          <w:rPr>
            <w:noProof/>
            <w:webHidden/>
          </w:rPr>
        </w:r>
        <w:r>
          <w:rPr>
            <w:noProof/>
            <w:webHidden/>
          </w:rPr>
          <w:fldChar w:fldCharType="separate"/>
        </w:r>
        <w:r>
          <w:rPr>
            <w:noProof/>
            <w:webHidden/>
          </w:rPr>
          <w:t>367</w:t>
        </w:r>
        <w:r>
          <w:rPr>
            <w:noProof/>
            <w:webHidden/>
          </w:rPr>
          <w:fldChar w:fldCharType="end"/>
        </w:r>
      </w:hyperlink>
    </w:p>
    <w:p w14:paraId="1DE8A239" w14:textId="77777777" w:rsidR="000A6EAC" w:rsidRDefault="000A6EAC">
      <w:pPr>
        <w:pStyle w:val="Spistreci3"/>
        <w:tabs>
          <w:tab w:val="right" w:leader="dot" w:pos="9062"/>
        </w:tabs>
        <w:rPr>
          <w:noProof/>
        </w:rPr>
      </w:pPr>
      <w:hyperlink w:anchor="_Toc489601301" w:history="1">
        <w:r w:rsidRPr="000B1D0C">
          <w:rPr>
            <w:rStyle w:val="Hipercze"/>
            <w:rFonts w:eastAsiaTheme="majorEastAsia" w:cstheme="majorBidi"/>
            <w:b/>
            <w:bCs/>
            <w:noProof/>
          </w:rPr>
          <w:t>Poddziałanie 8.2.3 Wsparcie profilaktyki zdrowotnej – ZIT (projekty konkursowe)</w:t>
        </w:r>
        <w:r>
          <w:rPr>
            <w:noProof/>
            <w:webHidden/>
          </w:rPr>
          <w:tab/>
        </w:r>
        <w:r>
          <w:rPr>
            <w:noProof/>
            <w:webHidden/>
          </w:rPr>
          <w:fldChar w:fldCharType="begin"/>
        </w:r>
        <w:r>
          <w:rPr>
            <w:noProof/>
            <w:webHidden/>
          </w:rPr>
          <w:instrText xml:space="preserve"> PAGEREF _Toc489601301 \h </w:instrText>
        </w:r>
        <w:r>
          <w:rPr>
            <w:noProof/>
            <w:webHidden/>
          </w:rPr>
        </w:r>
        <w:r>
          <w:rPr>
            <w:noProof/>
            <w:webHidden/>
          </w:rPr>
          <w:fldChar w:fldCharType="separate"/>
        </w:r>
        <w:r>
          <w:rPr>
            <w:noProof/>
            <w:webHidden/>
          </w:rPr>
          <w:t>397</w:t>
        </w:r>
        <w:r>
          <w:rPr>
            <w:noProof/>
            <w:webHidden/>
          </w:rPr>
          <w:fldChar w:fldCharType="end"/>
        </w:r>
      </w:hyperlink>
    </w:p>
    <w:p w14:paraId="00A41EC8" w14:textId="77777777" w:rsidR="000A6EAC" w:rsidRDefault="000A6EAC">
      <w:pPr>
        <w:pStyle w:val="Spistreci3"/>
        <w:tabs>
          <w:tab w:val="right" w:leader="dot" w:pos="9062"/>
        </w:tabs>
        <w:rPr>
          <w:noProof/>
        </w:rPr>
      </w:pPr>
      <w:hyperlink w:anchor="_Toc489601302" w:history="1">
        <w:r w:rsidRPr="000B1D0C">
          <w:rPr>
            <w:rStyle w:val="Hipercze"/>
            <w:rFonts w:eastAsiaTheme="majorEastAsia" w:cstheme="majorBidi"/>
            <w:b/>
            <w:bCs/>
            <w:noProof/>
          </w:rPr>
          <w:t>Działanie 8.3 Zwiększenie dostępu do wysokiej jakości edukacji przedszkolnej oraz kształcenia podstawowego, gimnazjalnego  i ponadgimnazjalnego</w:t>
        </w:r>
        <w:r>
          <w:rPr>
            <w:noProof/>
            <w:webHidden/>
          </w:rPr>
          <w:tab/>
        </w:r>
        <w:r>
          <w:rPr>
            <w:noProof/>
            <w:webHidden/>
          </w:rPr>
          <w:fldChar w:fldCharType="begin"/>
        </w:r>
        <w:r>
          <w:rPr>
            <w:noProof/>
            <w:webHidden/>
          </w:rPr>
          <w:instrText xml:space="preserve"> PAGEREF _Toc489601302 \h </w:instrText>
        </w:r>
        <w:r>
          <w:rPr>
            <w:noProof/>
            <w:webHidden/>
          </w:rPr>
        </w:r>
        <w:r>
          <w:rPr>
            <w:noProof/>
            <w:webHidden/>
          </w:rPr>
          <w:fldChar w:fldCharType="separate"/>
        </w:r>
        <w:r>
          <w:rPr>
            <w:noProof/>
            <w:webHidden/>
          </w:rPr>
          <w:t>408</w:t>
        </w:r>
        <w:r>
          <w:rPr>
            <w:noProof/>
            <w:webHidden/>
          </w:rPr>
          <w:fldChar w:fldCharType="end"/>
        </w:r>
      </w:hyperlink>
    </w:p>
    <w:p w14:paraId="333D895E" w14:textId="77777777" w:rsidR="000A6EAC" w:rsidRDefault="000A6EAC">
      <w:pPr>
        <w:pStyle w:val="Spistreci3"/>
        <w:tabs>
          <w:tab w:val="right" w:leader="dot" w:pos="9062"/>
        </w:tabs>
        <w:rPr>
          <w:noProof/>
        </w:rPr>
      </w:pPr>
      <w:hyperlink w:anchor="_Toc489601303" w:history="1">
        <w:r w:rsidRPr="000B1D0C">
          <w:rPr>
            <w:rStyle w:val="Hipercze"/>
            <w:rFonts w:eastAsiaTheme="majorEastAsia" w:cstheme="majorBidi"/>
            <w:b/>
            <w:bCs/>
            <w:noProof/>
          </w:rPr>
          <w:t>Poddziałanie 8.3.1 Upowszechnienie i wzrost jakości edukacji przedszkolnej (projekty konkursowe)</w:t>
        </w:r>
        <w:r>
          <w:rPr>
            <w:noProof/>
            <w:webHidden/>
          </w:rPr>
          <w:tab/>
        </w:r>
        <w:r>
          <w:rPr>
            <w:noProof/>
            <w:webHidden/>
          </w:rPr>
          <w:fldChar w:fldCharType="begin"/>
        </w:r>
        <w:r>
          <w:rPr>
            <w:noProof/>
            <w:webHidden/>
          </w:rPr>
          <w:instrText xml:space="preserve"> PAGEREF _Toc489601303 \h </w:instrText>
        </w:r>
        <w:r>
          <w:rPr>
            <w:noProof/>
            <w:webHidden/>
          </w:rPr>
        </w:r>
        <w:r>
          <w:rPr>
            <w:noProof/>
            <w:webHidden/>
          </w:rPr>
          <w:fldChar w:fldCharType="separate"/>
        </w:r>
        <w:r>
          <w:rPr>
            <w:noProof/>
            <w:webHidden/>
          </w:rPr>
          <w:t>408</w:t>
        </w:r>
        <w:r>
          <w:rPr>
            <w:noProof/>
            <w:webHidden/>
          </w:rPr>
          <w:fldChar w:fldCharType="end"/>
        </w:r>
      </w:hyperlink>
    </w:p>
    <w:p w14:paraId="5ACBA328" w14:textId="77777777" w:rsidR="000A6EAC" w:rsidRDefault="000A6EAC">
      <w:pPr>
        <w:pStyle w:val="Spistreci3"/>
        <w:tabs>
          <w:tab w:val="right" w:leader="dot" w:pos="9062"/>
        </w:tabs>
        <w:rPr>
          <w:noProof/>
        </w:rPr>
      </w:pPr>
      <w:hyperlink w:anchor="_Toc489601304" w:history="1">
        <w:r w:rsidRPr="000B1D0C">
          <w:rPr>
            <w:rStyle w:val="Hipercze"/>
            <w:rFonts w:eastAsiaTheme="majorEastAsia" w:cstheme="majorBidi"/>
            <w:b/>
            <w:bCs/>
            <w:noProof/>
          </w:rPr>
          <w:t>Poddziałanie 8.3.2 Wsparcie kształcenia podstawowego w zakresie kompetencji kluczowych (projekty konkursowe)</w:t>
        </w:r>
        <w:r>
          <w:rPr>
            <w:noProof/>
            <w:webHidden/>
          </w:rPr>
          <w:tab/>
        </w:r>
        <w:r>
          <w:rPr>
            <w:noProof/>
            <w:webHidden/>
          </w:rPr>
          <w:fldChar w:fldCharType="begin"/>
        </w:r>
        <w:r>
          <w:rPr>
            <w:noProof/>
            <w:webHidden/>
          </w:rPr>
          <w:instrText xml:space="preserve"> PAGEREF _Toc489601304 \h </w:instrText>
        </w:r>
        <w:r>
          <w:rPr>
            <w:noProof/>
            <w:webHidden/>
          </w:rPr>
        </w:r>
        <w:r>
          <w:rPr>
            <w:noProof/>
            <w:webHidden/>
          </w:rPr>
          <w:fldChar w:fldCharType="separate"/>
        </w:r>
        <w:r>
          <w:rPr>
            <w:noProof/>
            <w:webHidden/>
          </w:rPr>
          <w:t>412</w:t>
        </w:r>
        <w:r>
          <w:rPr>
            <w:noProof/>
            <w:webHidden/>
          </w:rPr>
          <w:fldChar w:fldCharType="end"/>
        </w:r>
      </w:hyperlink>
    </w:p>
    <w:p w14:paraId="513F09DD" w14:textId="77777777" w:rsidR="000A6EAC" w:rsidRDefault="000A6EAC">
      <w:pPr>
        <w:pStyle w:val="Spistreci3"/>
        <w:tabs>
          <w:tab w:val="right" w:leader="dot" w:pos="9062"/>
        </w:tabs>
        <w:rPr>
          <w:noProof/>
        </w:rPr>
      </w:pPr>
      <w:hyperlink w:anchor="_Toc489601305" w:history="1">
        <w:r w:rsidRPr="000B1D0C">
          <w:rPr>
            <w:rStyle w:val="Hipercze"/>
            <w:rFonts w:eastAsiaTheme="majorEastAsia" w:cstheme="majorBidi"/>
            <w:b/>
            <w:bCs/>
            <w:noProof/>
          </w:rPr>
          <w:t>Poddziałanie 8.3.3 Rozwój edukacji kształcenia ogólnego w zakresie stosowania TIK (projekty konkursowe)</w:t>
        </w:r>
        <w:r>
          <w:rPr>
            <w:noProof/>
            <w:webHidden/>
          </w:rPr>
          <w:tab/>
        </w:r>
        <w:r>
          <w:rPr>
            <w:noProof/>
            <w:webHidden/>
          </w:rPr>
          <w:fldChar w:fldCharType="begin"/>
        </w:r>
        <w:r>
          <w:rPr>
            <w:noProof/>
            <w:webHidden/>
          </w:rPr>
          <w:instrText xml:space="preserve"> PAGEREF _Toc489601305 \h </w:instrText>
        </w:r>
        <w:r>
          <w:rPr>
            <w:noProof/>
            <w:webHidden/>
          </w:rPr>
        </w:r>
        <w:r>
          <w:rPr>
            <w:noProof/>
            <w:webHidden/>
          </w:rPr>
          <w:fldChar w:fldCharType="separate"/>
        </w:r>
        <w:r>
          <w:rPr>
            <w:noProof/>
            <w:webHidden/>
          </w:rPr>
          <w:t>417</w:t>
        </w:r>
        <w:r>
          <w:rPr>
            <w:noProof/>
            <w:webHidden/>
          </w:rPr>
          <w:fldChar w:fldCharType="end"/>
        </w:r>
      </w:hyperlink>
    </w:p>
    <w:p w14:paraId="7A6A3AB9" w14:textId="77777777" w:rsidR="000A6EAC" w:rsidRDefault="000A6EAC">
      <w:pPr>
        <w:pStyle w:val="Spistreci3"/>
        <w:tabs>
          <w:tab w:val="right" w:leader="dot" w:pos="9062"/>
        </w:tabs>
        <w:rPr>
          <w:noProof/>
        </w:rPr>
      </w:pPr>
      <w:hyperlink w:anchor="_Toc489601306" w:history="1">
        <w:r w:rsidRPr="000B1D0C">
          <w:rPr>
            <w:rStyle w:val="Hipercze"/>
            <w:rFonts w:eastAsiaTheme="majorEastAsia" w:cstheme="majorBidi"/>
            <w:b/>
            <w:bCs/>
            <w:noProof/>
          </w:rPr>
          <w:t>Poddziałanie 8.3.4 Rozwój szkolnictwa ponadpodstawowego w budowaniu kompetencji kluczowych (projekty konkursowe)</w:t>
        </w:r>
        <w:r>
          <w:rPr>
            <w:noProof/>
            <w:webHidden/>
          </w:rPr>
          <w:tab/>
        </w:r>
        <w:r>
          <w:rPr>
            <w:noProof/>
            <w:webHidden/>
          </w:rPr>
          <w:fldChar w:fldCharType="begin"/>
        </w:r>
        <w:r>
          <w:rPr>
            <w:noProof/>
            <w:webHidden/>
          </w:rPr>
          <w:instrText xml:space="preserve"> PAGEREF _Toc489601306 \h </w:instrText>
        </w:r>
        <w:r>
          <w:rPr>
            <w:noProof/>
            <w:webHidden/>
          </w:rPr>
        </w:r>
        <w:r>
          <w:rPr>
            <w:noProof/>
            <w:webHidden/>
          </w:rPr>
          <w:fldChar w:fldCharType="separate"/>
        </w:r>
        <w:r>
          <w:rPr>
            <w:noProof/>
            <w:webHidden/>
          </w:rPr>
          <w:t>417</w:t>
        </w:r>
        <w:r>
          <w:rPr>
            <w:noProof/>
            <w:webHidden/>
          </w:rPr>
          <w:fldChar w:fldCharType="end"/>
        </w:r>
      </w:hyperlink>
    </w:p>
    <w:p w14:paraId="585BCA6F" w14:textId="77777777" w:rsidR="000A6EAC" w:rsidRDefault="000A6EAC">
      <w:pPr>
        <w:pStyle w:val="Spistreci3"/>
        <w:tabs>
          <w:tab w:val="right" w:leader="dot" w:pos="9062"/>
        </w:tabs>
        <w:rPr>
          <w:noProof/>
        </w:rPr>
      </w:pPr>
      <w:hyperlink w:anchor="_Toc489601307" w:history="1">
        <w:r w:rsidRPr="000B1D0C">
          <w:rPr>
            <w:rStyle w:val="Hipercze"/>
            <w:rFonts w:eastAsiaTheme="majorEastAsia" w:cstheme="majorBidi"/>
            <w:b/>
            <w:noProof/>
          </w:rPr>
          <w:t>Poddziałanie 8.3.5 Realizacja programu stypendialnego skierowanego do uczniów szkół ponadpodstawowych (projekt pozakonkursowy</w:t>
        </w:r>
        <w:r w:rsidRPr="000B1D0C">
          <w:rPr>
            <w:rStyle w:val="Hipercze"/>
            <w:rFonts w:eastAsiaTheme="majorEastAsia" w:cstheme="majorBidi"/>
            <w:bCs/>
            <w:noProof/>
          </w:rPr>
          <w:t>)</w:t>
        </w:r>
        <w:r>
          <w:rPr>
            <w:noProof/>
            <w:webHidden/>
          </w:rPr>
          <w:tab/>
        </w:r>
        <w:r>
          <w:rPr>
            <w:noProof/>
            <w:webHidden/>
          </w:rPr>
          <w:fldChar w:fldCharType="begin"/>
        </w:r>
        <w:r>
          <w:rPr>
            <w:noProof/>
            <w:webHidden/>
          </w:rPr>
          <w:instrText xml:space="preserve"> PAGEREF _Toc489601307 \h </w:instrText>
        </w:r>
        <w:r>
          <w:rPr>
            <w:noProof/>
            <w:webHidden/>
          </w:rPr>
        </w:r>
        <w:r>
          <w:rPr>
            <w:noProof/>
            <w:webHidden/>
          </w:rPr>
          <w:fldChar w:fldCharType="separate"/>
        </w:r>
        <w:r>
          <w:rPr>
            <w:noProof/>
            <w:webHidden/>
          </w:rPr>
          <w:t>421</w:t>
        </w:r>
        <w:r>
          <w:rPr>
            <w:noProof/>
            <w:webHidden/>
          </w:rPr>
          <w:fldChar w:fldCharType="end"/>
        </w:r>
      </w:hyperlink>
    </w:p>
    <w:p w14:paraId="5471EE7F" w14:textId="77777777" w:rsidR="000A6EAC" w:rsidRDefault="000A6EAC">
      <w:pPr>
        <w:pStyle w:val="Spistreci3"/>
        <w:tabs>
          <w:tab w:val="right" w:leader="dot" w:pos="9062"/>
        </w:tabs>
        <w:rPr>
          <w:noProof/>
        </w:rPr>
      </w:pPr>
      <w:hyperlink w:anchor="_Toc489601308" w:history="1">
        <w:r w:rsidRPr="000B1D0C">
          <w:rPr>
            <w:rStyle w:val="Hipercze"/>
            <w:rFonts w:eastAsiaTheme="majorEastAsia" w:cstheme="majorBidi"/>
            <w:b/>
            <w:bCs/>
            <w:noProof/>
          </w:rPr>
          <w:t>Poddziałanie 8.3.6 Wzrost jakości edukacji ogólnej – ZIT (projekty konkursowe)</w:t>
        </w:r>
        <w:r>
          <w:rPr>
            <w:noProof/>
            <w:webHidden/>
          </w:rPr>
          <w:tab/>
        </w:r>
        <w:r>
          <w:rPr>
            <w:noProof/>
            <w:webHidden/>
          </w:rPr>
          <w:fldChar w:fldCharType="begin"/>
        </w:r>
        <w:r>
          <w:rPr>
            <w:noProof/>
            <w:webHidden/>
          </w:rPr>
          <w:instrText xml:space="preserve"> PAGEREF _Toc489601308 \h </w:instrText>
        </w:r>
        <w:r>
          <w:rPr>
            <w:noProof/>
            <w:webHidden/>
          </w:rPr>
        </w:r>
        <w:r>
          <w:rPr>
            <w:noProof/>
            <w:webHidden/>
          </w:rPr>
          <w:fldChar w:fldCharType="separate"/>
        </w:r>
        <w:r>
          <w:rPr>
            <w:noProof/>
            <w:webHidden/>
          </w:rPr>
          <w:t>423</w:t>
        </w:r>
        <w:r>
          <w:rPr>
            <w:noProof/>
            <w:webHidden/>
          </w:rPr>
          <w:fldChar w:fldCharType="end"/>
        </w:r>
      </w:hyperlink>
    </w:p>
    <w:p w14:paraId="31D766BD" w14:textId="77777777" w:rsidR="000A6EAC" w:rsidRDefault="000A6EAC">
      <w:pPr>
        <w:pStyle w:val="Spistreci3"/>
        <w:tabs>
          <w:tab w:val="right" w:leader="dot" w:pos="9062"/>
        </w:tabs>
        <w:rPr>
          <w:noProof/>
        </w:rPr>
      </w:pPr>
      <w:hyperlink w:anchor="_Toc489601309" w:history="1">
        <w:r w:rsidRPr="000B1D0C">
          <w:rPr>
            <w:rStyle w:val="Hipercze"/>
            <w:rFonts w:eastAsiaTheme="majorEastAsia" w:cstheme="majorBidi"/>
            <w:b/>
            <w:bCs/>
            <w:noProof/>
          </w:rPr>
          <w:t>Działanie 8.4 Kształcenie ustawiczne osób dorosłych</w:t>
        </w:r>
        <w:r>
          <w:rPr>
            <w:noProof/>
            <w:webHidden/>
          </w:rPr>
          <w:tab/>
        </w:r>
        <w:r>
          <w:rPr>
            <w:noProof/>
            <w:webHidden/>
          </w:rPr>
          <w:fldChar w:fldCharType="begin"/>
        </w:r>
        <w:r>
          <w:rPr>
            <w:noProof/>
            <w:webHidden/>
          </w:rPr>
          <w:instrText xml:space="preserve"> PAGEREF _Toc489601309 \h </w:instrText>
        </w:r>
        <w:r>
          <w:rPr>
            <w:noProof/>
            <w:webHidden/>
          </w:rPr>
        </w:r>
        <w:r>
          <w:rPr>
            <w:noProof/>
            <w:webHidden/>
          </w:rPr>
          <w:fldChar w:fldCharType="separate"/>
        </w:r>
        <w:r>
          <w:rPr>
            <w:noProof/>
            <w:webHidden/>
          </w:rPr>
          <w:t>436</w:t>
        </w:r>
        <w:r>
          <w:rPr>
            <w:noProof/>
            <w:webHidden/>
          </w:rPr>
          <w:fldChar w:fldCharType="end"/>
        </w:r>
      </w:hyperlink>
    </w:p>
    <w:p w14:paraId="2F8D2A04" w14:textId="77777777" w:rsidR="000A6EAC" w:rsidRDefault="000A6EAC">
      <w:pPr>
        <w:pStyle w:val="Spistreci3"/>
        <w:tabs>
          <w:tab w:val="right" w:leader="dot" w:pos="9062"/>
        </w:tabs>
        <w:rPr>
          <w:noProof/>
        </w:rPr>
      </w:pPr>
      <w:hyperlink w:anchor="_Toc489601310" w:history="1">
        <w:r w:rsidRPr="000B1D0C">
          <w:rPr>
            <w:rStyle w:val="Hipercze"/>
            <w:rFonts w:eastAsiaTheme="majorEastAsia" w:cstheme="majorBidi"/>
            <w:b/>
            <w:bCs/>
            <w:noProof/>
          </w:rPr>
          <w:t>Poddziałanie 8.4.1 Podnoszenie umiejętności lub kwalifikacji osób dorosłych w obszarze ICT i języków obcych – Operator PSF (projekty konkursowe)</w:t>
        </w:r>
        <w:r>
          <w:rPr>
            <w:noProof/>
            <w:webHidden/>
          </w:rPr>
          <w:tab/>
        </w:r>
        <w:r>
          <w:rPr>
            <w:noProof/>
            <w:webHidden/>
          </w:rPr>
          <w:fldChar w:fldCharType="begin"/>
        </w:r>
        <w:r>
          <w:rPr>
            <w:noProof/>
            <w:webHidden/>
          </w:rPr>
          <w:instrText xml:space="preserve"> PAGEREF _Toc489601310 \h </w:instrText>
        </w:r>
        <w:r>
          <w:rPr>
            <w:noProof/>
            <w:webHidden/>
          </w:rPr>
        </w:r>
        <w:r>
          <w:rPr>
            <w:noProof/>
            <w:webHidden/>
          </w:rPr>
          <w:fldChar w:fldCharType="separate"/>
        </w:r>
        <w:r>
          <w:rPr>
            <w:noProof/>
            <w:webHidden/>
          </w:rPr>
          <w:t>436</w:t>
        </w:r>
        <w:r>
          <w:rPr>
            <w:noProof/>
            <w:webHidden/>
          </w:rPr>
          <w:fldChar w:fldCharType="end"/>
        </w:r>
      </w:hyperlink>
    </w:p>
    <w:p w14:paraId="5591AE9F" w14:textId="77777777" w:rsidR="000A6EAC" w:rsidRDefault="000A6EAC">
      <w:pPr>
        <w:pStyle w:val="Spistreci3"/>
        <w:tabs>
          <w:tab w:val="right" w:leader="dot" w:pos="9062"/>
        </w:tabs>
        <w:rPr>
          <w:noProof/>
        </w:rPr>
      </w:pPr>
      <w:hyperlink w:anchor="_Toc489601311" w:history="1">
        <w:r w:rsidRPr="000B1D0C">
          <w:rPr>
            <w:rStyle w:val="Hipercze"/>
            <w:rFonts w:eastAsiaTheme="majorEastAsia" w:cstheme="majorBidi"/>
            <w:b/>
            <w:bCs/>
            <w:noProof/>
          </w:rPr>
          <w:t xml:space="preserve">Poddziałanie 8.4.2 Podnoszenie umiejętności lub kwalifikacji osób dorosłych w obszarze ICT i języków obcych poprzez realizację oddolnych inicjatyw edukacyjnych </w:t>
        </w:r>
        <w:r w:rsidRPr="000B1D0C">
          <w:rPr>
            <w:rStyle w:val="Hipercze"/>
            <w:rFonts w:eastAsiaTheme="majorEastAsia" w:cstheme="majorBidi"/>
            <w:b/>
            <w:bCs/>
            <w:i/>
            <w:noProof/>
          </w:rPr>
          <w:t>(projekty konkursowe)</w:t>
        </w:r>
        <w:r>
          <w:rPr>
            <w:noProof/>
            <w:webHidden/>
          </w:rPr>
          <w:tab/>
        </w:r>
        <w:r>
          <w:rPr>
            <w:noProof/>
            <w:webHidden/>
          </w:rPr>
          <w:fldChar w:fldCharType="begin"/>
        </w:r>
        <w:r>
          <w:rPr>
            <w:noProof/>
            <w:webHidden/>
          </w:rPr>
          <w:instrText xml:space="preserve"> PAGEREF _Toc489601311 \h </w:instrText>
        </w:r>
        <w:r>
          <w:rPr>
            <w:noProof/>
            <w:webHidden/>
          </w:rPr>
        </w:r>
        <w:r>
          <w:rPr>
            <w:noProof/>
            <w:webHidden/>
          </w:rPr>
          <w:fldChar w:fldCharType="separate"/>
        </w:r>
        <w:r>
          <w:rPr>
            <w:noProof/>
            <w:webHidden/>
          </w:rPr>
          <w:t>436</w:t>
        </w:r>
        <w:r>
          <w:rPr>
            <w:noProof/>
            <w:webHidden/>
          </w:rPr>
          <w:fldChar w:fldCharType="end"/>
        </w:r>
      </w:hyperlink>
    </w:p>
    <w:p w14:paraId="50E4FB6D" w14:textId="77777777" w:rsidR="000A6EAC" w:rsidRDefault="000A6EAC">
      <w:pPr>
        <w:pStyle w:val="Spistreci3"/>
        <w:tabs>
          <w:tab w:val="right" w:leader="dot" w:pos="9062"/>
        </w:tabs>
        <w:rPr>
          <w:noProof/>
        </w:rPr>
      </w:pPr>
      <w:hyperlink w:anchor="_Toc489601312" w:history="1">
        <w:r w:rsidRPr="000B1D0C">
          <w:rPr>
            <w:rStyle w:val="Hipercze"/>
            <w:rFonts w:eastAsiaTheme="majorEastAsia" w:cstheme="majorBidi"/>
            <w:b/>
            <w:bCs/>
            <w:noProof/>
          </w:rPr>
          <w:t>Poddziałanie 8.4.3 Podnoszenie umiejętności lub kwalifikacji osób dorosłych w obszarze ICT i języków obcych poprzez realizację oddolnych inicjatyw edukacyjnych – ZIT (projekty konkursowe)</w:t>
        </w:r>
        <w:r>
          <w:rPr>
            <w:noProof/>
            <w:webHidden/>
          </w:rPr>
          <w:tab/>
        </w:r>
        <w:r>
          <w:rPr>
            <w:noProof/>
            <w:webHidden/>
          </w:rPr>
          <w:fldChar w:fldCharType="begin"/>
        </w:r>
        <w:r>
          <w:rPr>
            <w:noProof/>
            <w:webHidden/>
          </w:rPr>
          <w:instrText xml:space="preserve"> PAGEREF _Toc489601312 \h </w:instrText>
        </w:r>
        <w:r>
          <w:rPr>
            <w:noProof/>
            <w:webHidden/>
          </w:rPr>
        </w:r>
        <w:r>
          <w:rPr>
            <w:noProof/>
            <w:webHidden/>
          </w:rPr>
          <w:fldChar w:fldCharType="separate"/>
        </w:r>
        <w:r>
          <w:rPr>
            <w:noProof/>
            <w:webHidden/>
          </w:rPr>
          <w:t>442</w:t>
        </w:r>
        <w:r>
          <w:rPr>
            <w:noProof/>
            <w:webHidden/>
          </w:rPr>
          <w:fldChar w:fldCharType="end"/>
        </w:r>
      </w:hyperlink>
    </w:p>
    <w:p w14:paraId="7B8E737D" w14:textId="77777777" w:rsidR="000A6EAC" w:rsidRDefault="000A6EAC">
      <w:pPr>
        <w:pStyle w:val="Spistreci3"/>
        <w:tabs>
          <w:tab w:val="right" w:leader="dot" w:pos="9062"/>
        </w:tabs>
        <w:rPr>
          <w:noProof/>
        </w:rPr>
      </w:pPr>
      <w:hyperlink w:anchor="_Toc489601313" w:history="1">
        <w:r w:rsidRPr="000B1D0C">
          <w:rPr>
            <w:rStyle w:val="Hipercze"/>
            <w:rFonts w:eastAsiaTheme="majorEastAsia" w:cstheme="majorBidi"/>
            <w:b/>
            <w:bCs/>
            <w:noProof/>
          </w:rPr>
          <w:t>Działanie 8.5 Rozwój i wysoka jakość szkolnictwa zawodowego oraz kształcenia ustawicznego</w:t>
        </w:r>
        <w:r>
          <w:rPr>
            <w:noProof/>
            <w:webHidden/>
          </w:rPr>
          <w:tab/>
        </w:r>
        <w:r>
          <w:rPr>
            <w:noProof/>
            <w:webHidden/>
          </w:rPr>
          <w:fldChar w:fldCharType="begin"/>
        </w:r>
        <w:r>
          <w:rPr>
            <w:noProof/>
            <w:webHidden/>
          </w:rPr>
          <w:instrText xml:space="preserve"> PAGEREF _Toc489601313 \h </w:instrText>
        </w:r>
        <w:r>
          <w:rPr>
            <w:noProof/>
            <w:webHidden/>
          </w:rPr>
        </w:r>
        <w:r>
          <w:rPr>
            <w:noProof/>
            <w:webHidden/>
          </w:rPr>
          <w:fldChar w:fldCharType="separate"/>
        </w:r>
        <w:r>
          <w:rPr>
            <w:noProof/>
            <w:webHidden/>
          </w:rPr>
          <w:t>448</w:t>
        </w:r>
        <w:r>
          <w:rPr>
            <w:noProof/>
            <w:webHidden/>
          </w:rPr>
          <w:fldChar w:fldCharType="end"/>
        </w:r>
      </w:hyperlink>
    </w:p>
    <w:p w14:paraId="22F17C05" w14:textId="77777777" w:rsidR="000A6EAC" w:rsidRDefault="000A6EAC">
      <w:pPr>
        <w:pStyle w:val="Spistreci3"/>
        <w:tabs>
          <w:tab w:val="right" w:leader="dot" w:pos="9062"/>
        </w:tabs>
        <w:rPr>
          <w:noProof/>
        </w:rPr>
      </w:pPr>
      <w:hyperlink w:anchor="_Toc489601314" w:history="1">
        <w:r w:rsidRPr="000B1D0C">
          <w:rPr>
            <w:rStyle w:val="Hipercze"/>
            <w:rFonts w:eastAsiaTheme="majorEastAsia" w:cstheme="majorBidi"/>
            <w:b/>
            <w:bCs/>
            <w:noProof/>
          </w:rPr>
          <w:t xml:space="preserve">Poddziałanie 8.5.1 Podniesienie jakości kształcenia zawodowego oraz wsparcie na rzecz tworzenia i rozwoju CKZiU  </w:t>
        </w:r>
        <w:r w:rsidRPr="000B1D0C">
          <w:rPr>
            <w:rStyle w:val="Hipercze"/>
            <w:rFonts w:eastAsiaTheme="majorEastAsia" w:cstheme="majorBidi"/>
            <w:b/>
            <w:bCs/>
            <w:i/>
            <w:noProof/>
          </w:rPr>
          <w:t>(projekty konkursowe)</w:t>
        </w:r>
        <w:r>
          <w:rPr>
            <w:noProof/>
            <w:webHidden/>
          </w:rPr>
          <w:tab/>
        </w:r>
        <w:r>
          <w:rPr>
            <w:noProof/>
            <w:webHidden/>
          </w:rPr>
          <w:fldChar w:fldCharType="begin"/>
        </w:r>
        <w:r>
          <w:rPr>
            <w:noProof/>
            <w:webHidden/>
          </w:rPr>
          <w:instrText xml:space="preserve"> PAGEREF _Toc489601314 \h </w:instrText>
        </w:r>
        <w:r>
          <w:rPr>
            <w:noProof/>
            <w:webHidden/>
          </w:rPr>
        </w:r>
        <w:r>
          <w:rPr>
            <w:noProof/>
            <w:webHidden/>
          </w:rPr>
          <w:fldChar w:fldCharType="separate"/>
        </w:r>
        <w:r>
          <w:rPr>
            <w:noProof/>
            <w:webHidden/>
          </w:rPr>
          <w:t>448</w:t>
        </w:r>
        <w:r>
          <w:rPr>
            <w:noProof/>
            <w:webHidden/>
          </w:rPr>
          <w:fldChar w:fldCharType="end"/>
        </w:r>
      </w:hyperlink>
    </w:p>
    <w:p w14:paraId="252F9E2A" w14:textId="77777777" w:rsidR="000A6EAC" w:rsidRDefault="000A6EAC">
      <w:pPr>
        <w:pStyle w:val="Spistreci3"/>
        <w:tabs>
          <w:tab w:val="right" w:leader="dot" w:pos="9062"/>
        </w:tabs>
        <w:rPr>
          <w:noProof/>
        </w:rPr>
      </w:pPr>
      <w:hyperlink w:anchor="_Toc489601315" w:history="1">
        <w:r w:rsidRPr="000B1D0C">
          <w:rPr>
            <w:rStyle w:val="Hipercze"/>
            <w:rFonts w:eastAsia="Calibri" w:cstheme="majorBidi"/>
            <w:b/>
            <w:bCs/>
            <w:noProof/>
          </w:rPr>
          <w:t>Poddziałanie 8.5.2 Realizacja programu stypendialnego skierowanego do uczniów zdolnych szkół kształcenia zawodowego (projekt pozakonkursowy)</w:t>
        </w:r>
        <w:r>
          <w:rPr>
            <w:noProof/>
            <w:webHidden/>
          </w:rPr>
          <w:tab/>
        </w:r>
        <w:r>
          <w:rPr>
            <w:noProof/>
            <w:webHidden/>
          </w:rPr>
          <w:fldChar w:fldCharType="begin"/>
        </w:r>
        <w:r>
          <w:rPr>
            <w:noProof/>
            <w:webHidden/>
          </w:rPr>
          <w:instrText xml:space="preserve"> PAGEREF _Toc489601315 \h </w:instrText>
        </w:r>
        <w:r>
          <w:rPr>
            <w:noProof/>
            <w:webHidden/>
          </w:rPr>
        </w:r>
        <w:r>
          <w:rPr>
            <w:noProof/>
            <w:webHidden/>
          </w:rPr>
          <w:fldChar w:fldCharType="separate"/>
        </w:r>
        <w:r>
          <w:rPr>
            <w:noProof/>
            <w:webHidden/>
          </w:rPr>
          <w:t>455</w:t>
        </w:r>
        <w:r>
          <w:rPr>
            <w:noProof/>
            <w:webHidden/>
          </w:rPr>
          <w:fldChar w:fldCharType="end"/>
        </w:r>
      </w:hyperlink>
    </w:p>
    <w:p w14:paraId="2ED37CA3" w14:textId="77777777" w:rsidR="000A6EAC" w:rsidRDefault="000A6EAC">
      <w:pPr>
        <w:pStyle w:val="Spistreci3"/>
        <w:tabs>
          <w:tab w:val="right" w:leader="dot" w:pos="9062"/>
        </w:tabs>
        <w:rPr>
          <w:noProof/>
        </w:rPr>
      </w:pPr>
      <w:hyperlink w:anchor="_Toc489601316" w:history="1">
        <w:r w:rsidRPr="000B1D0C">
          <w:rPr>
            <w:rStyle w:val="Hipercze"/>
            <w:rFonts w:eastAsiaTheme="majorEastAsia" w:cstheme="majorBidi"/>
            <w:b/>
            <w:bCs/>
            <w:noProof/>
          </w:rPr>
          <w:t xml:space="preserve">Poddziałanie 8.5.3 Edukacja  formalna i pozaformalna osób dorosłych </w:t>
        </w:r>
        <w:r w:rsidRPr="000B1D0C">
          <w:rPr>
            <w:rStyle w:val="Hipercze"/>
            <w:rFonts w:eastAsiaTheme="majorEastAsia" w:cstheme="majorBidi"/>
            <w:b/>
            <w:bCs/>
            <w:i/>
            <w:noProof/>
          </w:rPr>
          <w:t>(projekty konkursowe)</w:t>
        </w:r>
        <w:r>
          <w:rPr>
            <w:noProof/>
            <w:webHidden/>
          </w:rPr>
          <w:tab/>
        </w:r>
        <w:r>
          <w:rPr>
            <w:noProof/>
            <w:webHidden/>
          </w:rPr>
          <w:fldChar w:fldCharType="begin"/>
        </w:r>
        <w:r>
          <w:rPr>
            <w:noProof/>
            <w:webHidden/>
          </w:rPr>
          <w:instrText xml:space="preserve"> PAGEREF _Toc489601316 \h </w:instrText>
        </w:r>
        <w:r>
          <w:rPr>
            <w:noProof/>
            <w:webHidden/>
          </w:rPr>
        </w:r>
        <w:r>
          <w:rPr>
            <w:noProof/>
            <w:webHidden/>
          </w:rPr>
          <w:fldChar w:fldCharType="separate"/>
        </w:r>
        <w:r>
          <w:rPr>
            <w:noProof/>
            <w:webHidden/>
          </w:rPr>
          <w:t>457</w:t>
        </w:r>
        <w:r>
          <w:rPr>
            <w:noProof/>
            <w:webHidden/>
          </w:rPr>
          <w:fldChar w:fldCharType="end"/>
        </w:r>
      </w:hyperlink>
    </w:p>
    <w:p w14:paraId="026148B8" w14:textId="77777777" w:rsidR="000A6EAC" w:rsidRDefault="000A6EAC">
      <w:pPr>
        <w:pStyle w:val="Spistreci3"/>
        <w:tabs>
          <w:tab w:val="right" w:leader="dot" w:pos="9062"/>
        </w:tabs>
        <w:rPr>
          <w:noProof/>
        </w:rPr>
      </w:pPr>
      <w:hyperlink w:anchor="_Toc489601317" w:history="1">
        <w:r w:rsidRPr="000B1D0C">
          <w:rPr>
            <w:rStyle w:val="Hipercze"/>
            <w:rFonts w:eastAsiaTheme="majorEastAsia" w:cstheme="majorBidi"/>
            <w:b/>
            <w:bCs/>
            <w:noProof/>
          </w:rPr>
          <w:t>Poddziałanie 8.5.4 Kształcenie ustawiczne – ZIT (projekty konkursowe)</w:t>
        </w:r>
        <w:r>
          <w:rPr>
            <w:noProof/>
            <w:webHidden/>
          </w:rPr>
          <w:tab/>
        </w:r>
        <w:r>
          <w:rPr>
            <w:noProof/>
            <w:webHidden/>
          </w:rPr>
          <w:fldChar w:fldCharType="begin"/>
        </w:r>
        <w:r>
          <w:rPr>
            <w:noProof/>
            <w:webHidden/>
          </w:rPr>
          <w:instrText xml:space="preserve"> PAGEREF _Toc489601317 \h </w:instrText>
        </w:r>
        <w:r>
          <w:rPr>
            <w:noProof/>
            <w:webHidden/>
          </w:rPr>
        </w:r>
        <w:r>
          <w:rPr>
            <w:noProof/>
            <w:webHidden/>
          </w:rPr>
          <w:fldChar w:fldCharType="separate"/>
        </w:r>
        <w:r>
          <w:rPr>
            <w:noProof/>
            <w:webHidden/>
          </w:rPr>
          <w:t>463</w:t>
        </w:r>
        <w:r>
          <w:rPr>
            <w:noProof/>
            <w:webHidden/>
          </w:rPr>
          <w:fldChar w:fldCharType="end"/>
        </w:r>
      </w:hyperlink>
    </w:p>
    <w:p w14:paraId="692F639A" w14:textId="77777777" w:rsidR="000A6EAC" w:rsidRDefault="000A6EAC">
      <w:pPr>
        <w:pStyle w:val="Spistreci3"/>
        <w:tabs>
          <w:tab w:val="right" w:leader="dot" w:pos="9062"/>
        </w:tabs>
        <w:rPr>
          <w:noProof/>
        </w:rPr>
      </w:pPr>
      <w:hyperlink w:anchor="_Toc489601318" w:history="1">
        <w:r w:rsidRPr="000B1D0C">
          <w:rPr>
            <w:rStyle w:val="Hipercze"/>
            <w:rFonts w:eastAsiaTheme="majorEastAsia" w:cstheme="majorBidi"/>
            <w:b/>
            <w:bCs/>
            <w:noProof/>
          </w:rPr>
          <w:t>OŚ PRIORYTETOWA 9. WŁĄCZENIE SPOŁECZNE I WALKA Z UBÓSTWEM</w:t>
        </w:r>
        <w:r>
          <w:rPr>
            <w:noProof/>
            <w:webHidden/>
          </w:rPr>
          <w:tab/>
        </w:r>
        <w:r>
          <w:rPr>
            <w:noProof/>
            <w:webHidden/>
          </w:rPr>
          <w:fldChar w:fldCharType="begin"/>
        </w:r>
        <w:r>
          <w:rPr>
            <w:noProof/>
            <w:webHidden/>
          </w:rPr>
          <w:instrText xml:space="preserve"> PAGEREF _Toc489601318 \h </w:instrText>
        </w:r>
        <w:r>
          <w:rPr>
            <w:noProof/>
            <w:webHidden/>
          </w:rPr>
        </w:r>
        <w:r>
          <w:rPr>
            <w:noProof/>
            <w:webHidden/>
          </w:rPr>
          <w:fldChar w:fldCharType="separate"/>
        </w:r>
        <w:r>
          <w:rPr>
            <w:noProof/>
            <w:webHidden/>
          </w:rPr>
          <w:t>475</w:t>
        </w:r>
        <w:r>
          <w:rPr>
            <w:noProof/>
            <w:webHidden/>
          </w:rPr>
          <w:fldChar w:fldCharType="end"/>
        </w:r>
      </w:hyperlink>
    </w:p>
    <w:p w14:paraId="5A0D03F5" w14:textId="77777777" w:rsidR="000A6EAC" w:rsidRDefault="000A6EAC">
      <w:pPr>
        <w:pStyle w:val="Spistreci3"/>
        <w:tabs>
          <w:tab w:val="right" w:leader="dot" w:pos="9062"/>
        </w:tabs>
        <w:rPr>
          <w:noProof/>
        </w:rPr>
      </w:pPr>
      <w:hyperlink w:anchor="_Toc489601319" w:history="1">
        <w:r w:rsidRPr="000B1D0C">
          <w:rPr>
            <w:rStyle w:val="Hipercze"/>
            <w:rFonts w:eastAsiaTheme="majorEastAsia" w:cstheme="majorBidi"/>
            <w:b/>
            <w:bCs/>
            <w:noProof/>
          </w:rPr>
          <w:t>Działanie 9.1 Aktywna integracja zwiększająca szanse na zatrudnienie</w:t>
        </w:r>
        <w:r>
          <w:rPr>
            <w:noProof/>
            <w:webHidden/>
          </w:rPr>
          <w:tab/>
        </w:r>
        <w:r>
          <w:rPr>
            <w:noProof/>
            <w:webHidden/>
          </w:rPr>
          <w:fldChar w:fldCharType="begin"/>
        </w:r>
        <w:r>
          <w:rPr>
            <w:noProof/>
            <w:webHidden/>
          </w:rPr>
          <w:instrText xml:space="preserve"> PAGEREF _Toc489601319 \h </w:instrText>
        </w:r>
        <w:r>
          <w:rPr>
            <w:noProof/>
            <w:webHidden/>
          </w:rPr>
        </w:r>
        <w:r>
          <w:rPr>
            <w:noProof/>
            <w:webHidden/>
          </w:rPr>
          <w:fldChar w:fldCharType="separate"/>
        </w:r>
        <w:r>
          <w:rPr>
            <w:noProof/>
            <w:webHidden/>
          </w:rPr>
          <w:t>475</w:t>
        </w:r>
        <w:r>
          <w:rPr>
            <w:noProof/>
            <w:webHidden/>
          </w:rPr>
          <w:fldChar w:fldCharType="end"/>
        </w:r>
      </w:hyperlink>
    </w:p>
    <w:p w14:paraId="405DA5E5" w14:textId="77777777" w:rsidR="000A6EAC" w:rsidRDefault="000A6EAC">
      <w:pPr>
        <w:pStyle w:val="Spistreci3"/>
        <w:tabs>
          <w:tab w:val="right" w:leader="dot" w:pos="9062"/>
        </w:tabs>
        <w:rPr>
          <w:noProof/>
        </w:rPr>
      </w:pPr>
      <w:hyperlink w:anchor="_Toc489601320" w:history="1">
        <w:r w:rsidRPr="000B1D0C">
          <w:rPr>
            <w:rStyle w:val="Hipercze"/>
            <w:rFonts w:eastAsia="Times New Roman" w:cs="Arial"/>
            <w:noProof/>
          </w:rPr>
          <w:t>1. każdy z uczestników projektu podpisuje:</w:t>
        </w:r>
        <w:r>
          <w:rPr>
            <w:noProof/>
            <w:webHidden/>
          </w:rPr>
          <w:tab/>
        </w:r>
        <w:r>
          <w:rPr>
            <w:noProof/>
            <w:webHidden/>
          </w:rPr>
          <w:fldChar w:fldCharType="begin"/>
        </w:r>
        <w:r>
          <w:rPr>
            <w:noProof/>
            <w:webHidden/>
          </w:rPr>
          <w:instrText xml:space="preserve"> PAGEREF _Toc489601320 \h </w:instrText>
        </w:r>
        <w:r>
          <w:rPr>
            <w:noProof/>
            <w:webHidden/>
          </w:rPr>
        </w:r>
        <w:r>
          <w:rPr>
            <w:noProof/>
            <w:webHidden/>
          </w:rPr>
          <w:fldChar w:fldCharType="separate"/>
        </w:r>
        <w:r>
          <w:rPr>
            <w:noProof/>
            <w:webHidden/>
          </w:rPr>
          <w:t>482</w:t>
        </w:r>
        <w:r>
          <w:rPr>
            <w:noProof/>
            <w:webHidden/>
          </w:rPr>
          <w:fldChar w:fldCharType="end"/>
        </w:r>
      </w:hyperlink>
    </w:p>
    <w:p w14:paraId="63B21E80" w14:textId="77777777" w:rsidR="000A6EAC" w:rsidRDefault="000A6EAC">
      <w:pPr>
        <w:pStyle w:val="Spistreci3"/>
        <w:tabs>
          <w:tab w:val="right" w:leader="dot" w:pos="9062"/>
        </w:tabs>
        <w:rPr>
          <w:noProof/>
        </w:rPr>
      </w:pPr>
      <w:hyperlink w:anchor="_Toc489601321" w:history="1">
        <w:r w:rsidRPr="000B1D0C">
          <w:rPr>
            <w:rStyle w:val="Hipercze"/>
            <w:rFonts w:eastAsiaTheme="majorEastAsia" w:cstheme="majorBidi"/>
            <w:b/>
            <w:bCs/>
            <w:noProof/>
          </w:rPr>
          <w:t>Działanie 9.2 Ułatwienie dostępu do wysokiej jakości usług społecznych i zdrowotnych</w:t>
        </w:r>
        <w:r>
          <w:rPr>
            <w:noProof/>
            <w:webHidden/>
          </w:rPr>
          <w:tab/>
        </w:r>
        <w:r>
          <w:rPr>
            <w:noProof/>
            <w:webHidden/>
          </w:rPr>
          <w:fldChar w:fldCharType="begin"/>
        </w:r>
        <w:r>
          <w:rPr>
            <w:noProof/>
            <w:webHidden/>
          </w:rPr>
          <w:instrText xml:space="preserve"> PAGEREF _Toc489601321 \h </w:instrText>
        </w:r>
        <w:r>
          <w:rPr>
            <w:noProof/>
            <w:webHidden/>
          </w:rPr>
        </w:r>
        <w:r>
          <w:rPr>
            <w:noProof/>
            <w:webHidden/>
          </w:rPr>
          <w:fldChar w:fldCharType="separate"/>
        </w:r>
        <w:r>
          <w:rPr>
            <w:noProof/>
            <w:webHidden/>
          </w:rPr>
          <w:t>487</w:t>
        </w:r>
        <w:r>
          <w:rPr>
            <w:noProof/>
            <w:webHidden/>
          </w:rPr>
          <w:fldChar w:fldCharType="end"/>
        </w:r>
      </w:hyperlink>
    </w:p>
    <w:p w14:paraId="43490C4F" w14:textId="77777777" w:rsidR="000A6EAC" w:rsidRDefault="000A6EAC">
      <w:pPr>
        <w:pStyle w:val="Spistreci3"/>
        <w:tabs>
          <w:tab w:val="right" w:leader="dot" w:pos="9062"/>
        </w:tabs>
        <w:rPr>
          <w:noProof/>
        </w:rPr>
      </w:pPr>
      <w:hyperlink w:anchor="_Toc489601322" w:history="1">
        <w:r w:rsidRPr="000B1D0C">
          <w:rPr>
            <w:rStyle w:val="Hipercze"/>
            <w:rFonts w:eastAsiaTheme="majorEastAsia" w:cstheme="majorBidi"/>
            <w:b/>
            <w:bCs/>
            <w:noProof/>
          </w:rPr>
          <w:t>Poddziałanie 9.2.1 Rozwój wysokiej jakości usług społecznych</w:t>
        </w:r>
        <w:r>
          <w:rPr>
            <w:noProof/>
            <w:webHidden/>
          </w:rPr>
          <w:tab/>
        </w:r>
        <w:r>
          <w:rPr>
            <w:noProof/>
            <w:webHidden/>
          </w:rPr>
          <w:fldChar w:fldCharType="begin"/>
        </w:r>
        <w:r>
          <w:rPr>
            <w:noProof/>
            <w:webHidden/>
          </w:rPr>
          <w:instrText xml:space="preserve"> PAGEREF _Toc489601322 \h </w:instrText>
        </w:r>
        <w:r>
          <w:rPr>
            <w:noProof/>
            <w:webHidden/>
          </w:rPr>
        </w:r>
        <w:r>
          <w:rPr>
            <w:noProof/>
            <w:webHidden/>
          </w:rPr>
          <w:fldChar w:fldCharType="separate"/>
        </w:r>
        <w:r>
          <w:rPr>
            <w:noProof/>
            <w:webHidden/>
          </w:rPr>
          <w:t>487</w:t>
        </w:r>
        <w:r>
          <w:rPr>
            <w:noProof/>
            <w:webHidden/>
          </w:rPr>
          <w:fldChar w:fldCharType="end"/>
        </w:r>
      </w:hyperlink>
    </w:p>
    <w:p w14:paraId="646A1D8C" w14:textId="77777777" w:rsidR="000A6EAC" w:rsidRDefault="000A6EAC">
      <w:pPr>
        <w:pStyle w:val="Spistreci3"/>
        <w:tabs>
          <w:tab w:val="right" w:leader="dot" w:pos="9062"/>
        </w:tabs>
        <w:rPr>
          <w:noProof/>
        </w:rPr>
      </w:pPr>
      <w:hyperlink w:anchor="_Toc489601323" w:history="1">
        <w:r w:rsidRPr="000B1D0C">
          <w:rPr>
            <w:rStyle w:val="Hipercze"/>
            <w:rFonts w:eastAsiaTheme="majorEastAsia" w:cstheme="majorBidi"/>
            <w:b/>
            <w:bCs/>
            <w:noProof/>
          </w:rPr>
          <w:t>Poddziałanie 9.2.2 Rozwój wysokiej jakości usług społecznych i zdrowotnych – ZIT (projekty konkursowe)</w:t>
        </w:r>
        <w:r>
          <w:rPr>
            <w:noProof/>
            <w:webHidden/>
          </w:rPr>
          <w:tab/>
        </w:r>
        <w:r>
          <w:rPr>
            <w:noProof/>
            <w:webHidden/>
          </w:rPr>
          <w:fldChar w:fldCharType="begin"/>
        </w:r>
        <w:r>
          <w:rPr>
            <w:noProof/>
            <w:webHidden/>
          </w:rPr>
          <w:instrText xml:space="preserve"> PAGEREF _Toc489601323 \h </w:instrText>
        </w:r>
        <w:r>
          <w:rPr>
            <w:noProof/>
            <w:webHidden/>
          </w:rPr>
        </w:r>
        <w:r>
          <w:rPr>
            <w:noProof/>
            <w:webHidden/>
          </w:rPr>
          <w:fldChar w:fldCharType="separate"/>
        </w:r>
        <w:r>
          <w:rPr>
            <w:noProof/>
            <w:webHidden/>
          </w:rPr>
          <w:t>499</w:t>
        </w:r>
        <w:r>
          <w:rPr>
            <w:noProof/>
            <w:webHidden/>
          </w:rPr>
          <w:fldChar w:fldCharType="end"/>
        </w:r>
      </w:hyperlink>
    </w:p>
    <w:p w14:paraId="55FC5E72" w14:textId="77777777" w:rsidR="000A6EAC" w:rsidRDefault="000A6EAC">
      <w:pPr>
        <w:pStyle w:val="Spistreci3"/>
        <w:tabs>
          <w:tab w:val="right" w:leader="dot" w:pos="9062"/>
        </w:tabs>
        <w:rPr>
          <w:noProof/>
        </w:rPr>
      </w:pPr>
      <w:hyperlink w:anchor="_Toc489601324" w:history="1">
        <w:r w:rsidRPr="000B1D0C">
          <w:rPr>
            <w:rStyle w:val="Hipercze"/>
            <w:rFonts w:eastAsiaTheme="majorEastAsia" w:cstheme="majorBidi"/>
            <w:b/>
            <w:bCs/>
            <w:noProof/>
          </w:rPr>
          <w:t>Poddziałanie 9.2.3 Rozwój wysokiej jakości usług zdrowotnych (projekty konkursowe)</w:t>
        </w:r>
        <w:r>
          <w:rPr>
            <w:noProof/>
            <w:webHidden/>
          </w:rPr>
          <w:tab/>
        </w:r>
        <w:r>
          <w:rPr>
            <w:noProof/>
            <w:webHidden/>
          </w:rPr>
          <w:fldChar w:fldCharType="begin"/>
        </w:r>
        <w:r>
          <w:rPr>
            <w:noProof/>
            <w:webHidden/>
          </w:rPr>
          <w:instrText xml:space="preserve"> PAGEREF _Toc489601324 \h </w:instrText>
        </w:r>
        <w:r>
          <w:rPr>
            <w:noProof/>
            <w:webHidden/>
          </w:rPr>
        </w:r>
        <w:r>
          <w:rPr>
            <w:noProof/>
            <w:webHidden/>
          </w:rPr>
          <w:fldChar w:fldCharType="separate"/>
        </w:r>
        <w:r>
          <w:rPr>
            <w:noProof/>
            <w:webHidden/>
          </w:rPr>
          <w:t>505</w:t>
        </w:r>
        <w:r>
          <w:rPr>
            <w:noProof/>
            <w:webHidden/>
          </w:rPr>
          <w:fldChar w:fldCharType="end"/>
        </w:r>
      </w:hyperlink>
    </w:p>
    <w:p w14:paraId="4DC02C68" w14:textId="77777777" w:rsidR="000A6EAC" w:rsidRDefault="000A6EAC">
      <w:pPr>
        <w:pStyle w:val="Spistreci3"/>
        <w:tabs>
          <w:tab w:val="right" w:leader="dot" w:pos="9062"/>
        </w:tabs>
        <w:rPr>
          <w:noProof/>
        </w:rPr>
      </w:pPr>
      <w:hyperlink w:anchor="_Toc489601325" w:history="1">
        <w:r w:rsidRPr="000B1D0C">
          <w:rPr>
            <w:rStyle w:val="Hipercze"/>
            <w:rFonts w:eastAsiaTheme="majorEastAsia" w:cstheme="majorBidi"/>
            <w:b/>
            <w:bCs/>
            <w:noProof/>
          </w:rPr>
          <w:t>Działanie 9.3 Wspieranie przedsiębiorczości społecznej i integracji zawodowej w przedsiębiorstwach społecznych oraz ekonomii społecznej  i solidarnej w celu ułatwiania dostępu do zatrudnienia</w:t>
        </w:r>
        <w:r>
          <w:rPr>
            <w:noProof/>
            <w:webHidden/>
          </w:rPr>
          <w:tab/>
        </w:r>
        <w:r>
          <w:rPr>
            <w:noProof/>
            <w:webHidden/>
          </w:rPr>
          <w:fldChar w:fldCharType="begin"/>
        </w:r>
        <w:r>
          <w:rPr>
            <w:noProof/>
            <w:webHidden/>
          </w:rPr>
          <w:instrText xml:space="preserve"> PAGEREF _Toc489601325 \h </w:instrText>
        </w:r>
        <w:r>
          <w:rPr>
            <w:noProof/>
            <w:webHidden/>
          </w:rPr>
        </w:r>
        <w:r>
          <w:rPr>
            <w:noProof/>
            <w:webHidden/>
          </w:rPr>
          <w:fldChar w:fldCharType="separate"/>
        </w:r>
        <w:r>
          <w:rPr>
            <w:noProof/>
            <w:webHidden/>
          </w:rPr>
          <w:t>510</w:t>
        </w:r>
        <w:r>
          <w:rPr>
            <w:noProof/>
            <w:webHidden/>
          </w:rPr>
          <w:fldChar w:fldCharType="end"/>
        </w:r>
      </w:hyperlink>
    </w:p>
    <w:p w14:paraId="60746852" w14:textId="77777777" w:rsidR="000A6EAC" w:rsidRDefault="000A6EAC">
      <w:pPr>
        <w:pStyle w:val="Spistreci3"/>
        <w:tabs>
          <w:tab w:val="right" w:leader="dot" w:pos="9062"/>
        </w:tabs>
        <w:rPr>
          <w:noProof/>
        </w:rPr>
      </w:pPr>
      <w:hyperlink w:anchor="_Toc489601326" w:history="1">
        <w:r w:rsidRPr="000B1D0C">
          <w:rPr>
            <w:rStyle w:val="Hipercze"/>
            <w:rFonts w:eastAsiaTheme="majorEastAsia" w:cstheme="majorBidi"/>
            <w:b/>
            <w:bCs/>
            <w:noProof/>
          </w:rPr>
          <w:t>Poddziałanie 9.3.1 Wsparcie sektora ekonomii społecznej</w:t>
        </w:r>
        <w:r>
          <w:rPr>
            <w:noProof/>
            <w:webHidden/>
          </w:rPr>
          <w:tab/>
        </w:r>
        <w:r>
          <w:rPr>
            <w:noProof/>
            <w:webHidden/>
          </w:rPr>
          <w:fldChar w:fldCharType="begin"/>
        </w:r>
        <w:r>
          <w:rPr>
            <w:noProof/>
            <w:webHidden/>
          </w:rPr>
          <w:instrText xml:space="preserve"> PAGEREF _Toc489601326 \h </w:instrText>
        </w:r>
        <w:r>
          <w:rPr>
            <w:noProof/>
            <w:webHidden/>
          </w:rPr>
        </w:r>
        <w:r>
          <w:rPr>
            <w:noProof/>
            <w:webHidden/>
          </w:rPr>
          <w:fldChar w:fldCharType="separate"/>
        </w:r>
        <w:r>
          <w:rPr>
            <w:noProof/>
            <w:webHidden/>
          </w:rPr>
          <w:t>510</w:t>
        </w:r>
        <w:r>
          <w:rPr>
            <w:noProof/>
            <w:webHidden/>
          </w:rPr>
          <w:fldChar w:fldCharType="end"/>
        </w:r>
      </w:hyperlink>
    </w:p>
    <w:p w14:paraId="6CD30A1F" w14:textId="77777777" w:rsidR="000A6EAC" w:rsidRDefault="000A6EAC">
      <w:pPr>
        <w:pStyle w:val="Spistreci3"/>
        <w:tabs>
          <w:tab w:val="right" w:leader="dot" w:pos="9062"/>
        </w:tabs>
        <w:rPr>
          <w:noProof/>
        </w:rPr>
      </w:pPr>
      <w:hyperlink w:anchor="_Toc489601327" w:history="1">
        <w:r w:rsidRPr="000B1D0C">
          <w:rPr>
            <w:rStyle w:val="Hipercze"/>
            <w:rFonts w:eastAsiaTheme="majorEastAsia" w:cstheme="majorBidi"/>
            <w:b/>
            <w:bCs/>
            <w:noProof/>
          </w:rPr>
          <w:t xml:space="preserve">Poddziałanie 9.3.2 Koordynacja działań na rzecz ekonomii społecznej </w:t>
        </w:r>
        <w:r w:rsidRPr="000B1D0C">
          <w:rPr>
            <w:rStyle w:val="Hipercze"/>
            <w:rFonts w:eastAsiaTheme="majorEastAsia" w:cstheme="majorBidi"/>
            <w:b/>
            <w:bCs/>
            <w:i/>
            <w:noProof/>
          </w:rPr>
          <w:t>(projekt pozakonkursowy)</w:t>
        </w:r>
        <w:r>
          <w:rPr>
            <w:noProof/>
            <w:webHidden/>
          </w:rPr>
          <w:tab/>
        </w:r>
        <w:r>
          <w:rPr>
            <w:noProof/>
            <w:webHidden/>
          </w:rPr>
          <w:fldChar w:fldCharType="begin"/>
        </w:r>
        <w:r>
          <w:rPr>
            <w:noProof/>
            <w:webHidden/>
          </w:rPr>
          <w:instrText xml:space="preserve"> PAGEREF _Toc489601327 \h </w:instrText>
        </w:r>
        <w:r>
          <w:rPr>
            <w:noProof/>
            <w:webHidden/>
          </w:rPr>
        </w:r>
        <w:r>
          <w:rPr>
            <w:noProof/>
            <w:webHidden/>
          </w:rPr>
          <w:fldChar w:fldCharType="separate"/>
        </w:r>
        <w:r>
          <w:rPr>
            <w:noProof/>
            <w:webHidden/>
          </w:rPr>
          <w:t>516</w:t>
        </w:r>
        <w:r>
          <w:rPr>
            <w:noProof/>
            <w:webHidden/>
          </w:rPr>
          <w:fldChar w:fldCharType="end"/>
        </w:r>
      </w:hyperlink>
    </w:p>
    <w:p w14:paraId="77383C85" w14:textId="77777777" w:rsidR="000A6EAC" w:rsidRDefault="000A6EAC">
      <w:pPr>
        <w:pStyle w:val="Spistreci3"/>
        <w:tabs>
          <w:tab w:val="right" w:leader="dot" w:pos="9062"/>
        </w:tabs>
        <w:rPr>
          <w:noProof/>
        </w:rPr>
      </w:pPr>
      <w:hyperlink w:anchor="_Toc489601328" w:history="1">
        <w:r w:rsidRPr="000B1D0C">
          <w:rPr>
            <w:rStyle w:val="Hipercze"/>
            <w:rFonts w:eastAsiaTheme="majorEastAsia" w:cstheme="majorBidi"/>
            <w:b/>
            <w:bCs/>
            <w:noProof/>
          </w:rPr>
          <w:t>OŚ PRIORYTETOWA 10. OTWARTY RYNEK PRACY</w:t>
        </w:r>
        <w:r>
          <w:rPr>
            <w:noProof/>
            <w:webHidden/>
          </w:rPr>
          <w:tab/>
        </w:r>
        <w:r>
          <w:rPr>
            <w:noProof/>
            <w:webHidden/>
          </w:rPr>
          <w:fldChar w:fldCharType="begin"/>
        </w:r>
        <w:r>
          <w:rPr>
            <w:noProof/>
            <w:webHidden/>
          </w:rPr>
          <w:instrText xml:space="preserve"> PAGEREF _Toc489601328 \h </w:instrText>
        </w:r>
        <w:r>
          <w:rPr>
            <w:noProof/>
            <w:webHidden/>
          </w:rPr>
        </w:r>
        <w:r>
          <w:rPr>
            <w:noProof/>
            <w:webHidden/>
          </w:rPr>
          <w:fldChar w:fldCharType="separate"/>
        </w:r>
        <w:r>
          <w:rPr>
            <w:noProof/>
            <w:webHidden/>
          </w:rPr>
          <w:t>520</w:t>
        </w:r>
        <w:r>
          <w:rPr>
            <w:noProof/>
            <w:webHidden/>
          </w:rPr>
          <w:fldChar w:fldCharType="end"/>
        </w:r>
      </w:hyperlink>
    </w:p>
    <w:p w14:paraId="4376C4DC" w14:textId="77777777" w:rsidR="000A6EAC" w:rsidRDefault="000A6EAC">
      <w:pPr>
        <w:pStyle w:val="Spistreci3"/>
        <w:tabs>
          <w:tab w:val="right" w:leader="dot" w:pos="9062"/>
        </w:tabs>
        <w:rPr>
          <w:noProof/>
        </w:rPr>
      </w:pPr>
      <w:hyperlink w:anchor="_Toc489601329" w:history="1">
        <w:r w:rsidRPr="000B1D0C">
          <w:rPr>
            <w:rStyle w:val="Hipercze"/>
            <w:rFonts w:eastAsiaTheme="majorEastAsia" w:cstheme="majorBidi"/>
            <w:b/>
            <w:bCs/>
            <w:noProof/>
          </w:rPr>
          <w:t xml:space="preserve">Działanie 10.1 Działania publicznych służb zatrudnienia na rzecz podniesienia aktywności zawodowej osób powyżej 29 roku życia </w:t>
        </w:r>
        <w:r w:rsidRPr="000B1D0C">
          <w:rPr>
            <w:rStyle w:val="Hipercze"/>
            <w:rFonts w:eastAsiaTheme="majorEastAsia" w:cstheme="majorBidi"/>
            <w:b/>
            <w:bCs/>
            <w:i/>
            <w:noProof/>
          </w:rPr>
          <w:t>(projekty pozakonkursowe)</w:t>
        </w:r>
        <w:r>
          <w:rPr>
            <w:noProof/>
            <w:webHidden/>
          </w:rPr>
          <w:tab/>
        </w:r>
        <w:r>
          <w:rPr>
            <w:noProof/>
            <w:webHidden/>
          </w:rPr>
          <w:fldChar w:fldCharType="begin"/>
        </w:r>
        <w:r>
          <w:rPr>
            <w:noProof/>
            <w:webHidden/>
          </w:rPr>
          <w:instrText xml:space="preserve"> PAGEREF _Toc489601329 \h </w:instrText>
        </w:r>
        <w:r>
          <w:rPr>
            <w:noProof/>
            <w:webHidden/>
          </w:rPr>
        </w:r>
        <w:r>
          <w:rPr>
            <w:noProof/>
            <w:webHidden/>
          </w:rPr>
          <w:fldChar w:fldCharType="separate"/>
        </w:r>
        <w:r>
          <w:rPr>
            <w:noProof/>
            <w:webHidden/>
          </w:rPr>
          <w:t>520</w:t>
        </w:r>
        <w:r>
          <w:rPr>
            <w:noProof/>
            <w:webHidden/>
          </w:rPr>
          <w:fldChar w:fldCharType="end"/>
        </w:r>
      </w:hyperlink>
    </w:p>
    <w:p w14:paraId="3E6B0037" w14:textId="77777777" w:rsidR="000A6EAC" w:rsidRDefault="000A6EAC">
      <w:pPr>
        <w:pStyle w:val="Spistreci3"/>
        <w:tabs>
          <w:tab w:val="right" w:leader="dot" w:pos="9062"/>
        </w:tabs>
        <w:rPr>
          <w:noProof/>
        </w:rPr>
      </w:pPr>
      <w:hyperlink w:anchor="_Toc489601330" w:history="1">
        <w:r w:rsidRPr="000B1D0C">
          <w:rPr>
            <w:rStyle w:val="Hipercze"/>
            <w:rFonts w:eastAsiaTheme="majorEastAsia" w:cstheme="majorBidi"/>
            <w:b/>
            <w:bCs/>
            <w:noProof/>
          </w:rPr>
          <w:t>Działanie 10.2 Działania na rzecz podniesienia aktywności zawodowej osób powyżej 29 roku życia</w:t>
        </w:r>
        <w:r>
          <w:rPr>
            <w:noProof/>
            <w:webHidden/>
          </w:rPr>
          <w:tab/>
        </w:r>
        <w:r>
          <w:rPr>
            <w:noProof/>
            <w:webHidden/>
          </w:rPr>
          <w:fldChar w:fldCharType="begin"/>
        </w:r>
        <w:r>
          <w:rPr>
            <w:noProof/>
            <w:webHidden/>
          </w:rPr>
          <w:instrText xml:space="preserve"> PAGEREF _Toc489601330 \h </w:instrText>
        </w:r>
        <w:r>
          <w:rPr>
            <w:noProof/>
            <w:webHidden/>
          </w:rPr>
        </w:r>
        <w:r>
          <w:rPr>
            <w:noProof/>
            <w:webHidden/>
          </w:rPr>
          <w:fldChar w:fldCharType="separate"/>
        </w:r>
        <w:r>
          <w:rPr>
            <w:noProof/>
            <w:webHidden/>
          </w:rPr>
          <w:t>523</w:t>
        </w:r>
        <w:r>
          <w:rPr>
            <w:noProof/>
            <w:webHidden/>
          </w:rPr>
          <w:fldChar w:fldCharType="end"/>
        </w:r>
      </w:hyperlink>
    </w:p>
    <w:p w14:paraId="29F42515" w14:textId="77777777" w:rsidR="000A6EAC" w:rsidRDefault="000A6EAC">
      <w:pPr>
        <w:pStyle w:val="Spistreci3"/>
        <w:tabs>
          <w:tab w:val="right" w:leader="dot" w:pos="9062"/>
        </w:tabs>
        <w:rPr>
          <w:noProof/>
        </w:rPr>
      </w:pPr>
      <w:hyperlink w:anchor="_Toc489601331" w:history="1">
        <w:r w:rsidRPr="000B1D0C">
          <w:rPr>
            <w:rStyle w:val="Hipercze"/>
            <w:rFonts w:eastAsiaTheme="majorEastAsia" w:cstheme="majorBidi"/>
            <w:b/>
            <w:bCs/>
            <w:noProof/>
          </w:rPr>
          <w:t>Działanie 10.3 Mobilność zawodowa i geograficzna w ramach sieci Eures wspierana przez publiczne służby zatrudnienia, WK OHP oraz podmioty akredytowane przez MPiPS</w:t>
        </w:r>
        <w:r>
          <w:rPr>
            <w:noProof/>
            <w:webHidden/>
          </w:rPr>
          <w:tab/>
        </w:r>
        <w:r>
          <w:rPr>
            <w:noProof/>
            <w:webHidden/>
          </w:rPr>
          <w:fldChar w:fldCharType="begin"/>
        </w:r>
        <w:r>
          <w:rPr>
            <w:noProof/>
            <w:webHidden/>
          </w:rPr>
          <w:instrText xml:space="preserve"> PAGEREF _Toc489601331 \h </w:instrText>
        </w:r>
        <w:r>
          <w:rPr>
            <w:noProof/>
            <w:webHidden/>
          </w:rPr>
        </w:r>
        <w:r>
          <w:rPr>
            <w:noProof/>
            <w:webHidden/>
          </w:rPr>
          <w:fldChar w:fldCharType="separate"/>
        </w:r>
        <w:r>
          <w:rPr>
            <w:noProof/>
            <w:webHidden/>
          </w:rPr>
          <w:t>533</w:t>
        </w:r>
        <w:r>
          <w:rPr>
            <w:noProof/>
            <w:webHidden/>
          </w:rPr>
          <w:fldChar w:fldCharType="end"/>
        </w:r>
      </w:hyperlink>
    </w:p>
    <w:p w14:paraId="163F6E13" w14:textId="77777777" w:rsidR="000A6EAC" w:rsidRDefault="000A6EAC">
      <w:pPr>
        <w:pStyle w:val="Spistreci3"/>
        <w:tabs>
          <w:tab w:val="right" w:leader="dot" w:pos="9062"/>
        </w:tabs>
        <w:rPr>
          <w:noProof/>
        </w:rPr>
      </w:pPr>
      <w:hyperlink w:anchor="_Toc489601332" w:history="1">
        <w:r w:rsidRPr="000B1D0C">
          <w:rPr>
            <w:rStyle w:val="Hipercze"/>
            <w:rFonts w:eastAsiaTheme="majorEastAsia" w:cstheme="majorBidi"/>
            <w:b/>
            <w:bCs/>
            <w:noProof/>
          </w:rPr>
          <w:t>Poddziałanie 10.3.1 Mobilność zawodowa i geograficzna w ramach sieci Eures wspierana przez publiczne służby zatrudnienia (projekty konkursowe)</w:t>
        </w:r>
        <w:r>
          <w:rPr>
            <w:noProof/>
            <w:webHidden/>
          </w:rPr>
          <w:tab/>
        </w:r>
        <w:r>
          <w:rPr>
            <w:noProof/>
            <w:webHidden/>
          </w:rPr>
          <w:fldChar w:fldCharType="begin"/>
        </w:r>
        <w:r>
          <w:rPr>
            <w:noProof/>
            <w:webHidden/>
          </w:rPr>
          <w:instrText xml:space="preserve"> PAGEREF _Toc489601332 \h </w:instrText>
        </w:r>
        <w:r>
          <w:rPr>
            <w:noProof/>
            <w:webHidden/>
          </w:rPr>
        </w:r>
        <w:r>
          <w:rPr>
            <w:noProof/>
            <w:webHidden/>
          </w:rPr>
          <w:fldChar w:fldCharType="separate"/>
        </w:r>
        <w:r>
          <w:rPr>
            <w:noProof/>
            <w:webHidden/>
          </w:rPr>
          <w:t>533</w:t>
        </w:r>
        <w:r>
          <w:rPr>
            <w:noProof/>
            <w:webHidden/>
          </w:rPr>
          <w:fldChar w:fldCharType="end"/>
        </w:r>
      </w:hyperlink>
    </w:p>
    <w:p w14:paraId="1A6E8168" w14:textId="77777777" w:rsidR="000A6EAC" w:rsidRDefault="000A6EAC">
      <w:pPr>
        <w:pStyle w:val="Spistreci3"/>
        <w:tabs>
          <w:tab w:val="right" w:leader="dot" w:pos="9062"/>
        </w:tabs>
        <w:rPr>
          <w:noProof/>
        </w:rPr>
      </w:pPr>
      <w:hyperlink w:anchor="_Toc489601333" w:history="1">
        <w:r w:rsidRPr="000B1D0C">
          <w:rPr>
            <w:rStyle w:val="Hipercze"/>
            <w:rFonts w:eastAsiaTheme="majorEastAsia" w:cstheme="majorBidi"/>
            <w:b/>
            <w:bCs/>
            <w:noProof/>
          </w:rPr>
          <w:t>Poddziałanie 10.3.2 Mobilność zawodowa i geograficzna w ramach sieci Eures wspierana przez WK OHP oraz podmioty akredytowane przez MPiPS (projekty konkursowe)</w:t>
        </w:r>
        <w:r>
          <w:rPr>
            <w:noProof/>
            <w:webHidden/>
          </w:rPr>
          <w:tab/>
        </w:r>
        <w:r>
          <w:rPr>
            <w:noProof/>
            <w:webHidden/>
          </w:rPr>
          <w:fldChar w:fldCharType="begin"/>
        </w:r>
        <w:r>
          <w:rPr>
            <w:noProof/>
            <w:webHidden/>
          </w:rPr>
          <w:instrText xml:space="preserve"> PAGEREF _Toc489601333 \h </w:instrText>
        </w:r>
        <w:r>
          <w:rPr>
            <w:noProof/>
            <w:webHidden/>
          </w:rPr>
        </w:r>
        <w:r>
          <w:rPr>
            <w:noProof/>
            <w:webHidden/>
          </w:rPr>
          <w:fldChar w:fldCharType="separate"/>
        </w:r>
        <w:r>
          <w:rPr>
            <w:noProof/>
            <w:webHidden/>
          </w:rPr>
          <w:t>533</w:t>
        </w:r>
        <w:r>
          <w:rPr>
            <w:noProof/>
            <w:webHidden/>
          </w:rPr>
          <w:fldChar w:fldCharType="end"/>
        </w:r>
      </w:hyperlink>
    </w:p>
    <w:p w14:paraId="1C673698" w14:textId="77777777" w:rsidR="000A6EAC" w:rsidRDefault="000A6EAC">
      <w:pPr>
        <w:pStyle w:val="Spistreci3"/>
        <w:tabs>
          <w:tab w:val="right" w:leader="dot" w:pos="9062"/>
        </w:tabs>
        <w:rPr>
          <w:noProof/>
        </w:rPr>
      </w:pPr>
      <w:hyperlink w:anchor="_Toc489601334" w:history="1">
        <w:r w:rsidRPr="000B1D0C">
          <w:rPr>
            <w:rStyle w:val="Hipercze"/>
            <w:rFonts w:eastAsiaTheme="majorEastAsia" w:cstheme="majorBidi"/>
            <w:b/>
            <w:bCs/>
            <w:noProof/>
          </w:rPr>
          <w:t>Działanie 10.4 Rozwój przedsiębiorczości i tworzenia nowych miejsc pracy</w:t>
        </w:r>
        <w:r>
          <w:rPr>
            <w:noProof/>
            <w:webHidden/>
          </w:rPr>
          <w:tab/>
        </w:r>
        <w:r>
          <w:rPr>
            <w:noProof/>
            <w:webHidden/>
          </w:rPr>
          <w:fldChar w:fldCharType="begin"/>
        </w:r>
        <w:r>
          <w:rPr>
            <w:noProof/>
            <w:webHidden/>
          </w:rPr>
          <w:instrText xml:space="preserve"> PAGEREF _Toc489601334 \h </w:instrText>
        </w:r>
        <w:r>
          <w:rPr>
            <w:noProof/>
            <w:webHidden/>
          </w:rPr>
        </w:r>
        <w:r>
          <w:rPr>
            <w:noProof/>
            <w:webHidden/>
          </w:rPr>
          <w:fldChar w:fldCharType="separate"/>
        </w:r>
        <w:r>
          <w:rPr>
            <w:noProof/>
            <w:webHidden/>
          </w:rPr>
          <w:t>533</w:t>
        </w:r>
        <w:r>
          <w:rPr>
            <w:noProof/>
            <w:webHidden/>
          </w:rPr>
          <w:fldChar w:fldCharType="end"/>
        </w:r>
      </w:hyperlink>
    </w:p>
    <w:p w14:paraId="3EA62775" w14:textId="77777777" w:rsidR="000A6EAC" w:rsidRDefault="000A6EAC">
      <w:pPr>
        <w:pStyle w:val="Spistreci3"/>
        <w:tabs>
          <w:tab w:val="right" w:leader="dot" w:pos="9062"/>
        </w:tabs>
        <w:rPr>
          <w:noProof/>
        </w:rPr>
      </w:pPr>
      <w:hyperlink w:anchor="_Toc489601335" w:history="1">
        <w:r w:rsidRPr="000B1D0C">
          <w:rPr>
            <w:rStyle w:val="Hipercze"/>
            <w:rFonts w:eastAsiaTheme="majorEastAsia" w:cstheme="majorBidi"/>
            <w:b/>
            <w:bCs/>
            <w:noProof/>
          </w:rPr>
          <w:t xml:space="preserve">Poddziałanie 10.4.1 Wsparcie rozwoju przedsiębiorczości poprzez zastosowanie instrumentów zwrotnych i bezzwrotnych </w:t>
        </w:r>
        <w:r w:rsidRPr="000B1D0C">
          <w:rPr>
            <w:rStyle w:val="Hipercze"/>
            <w:rFonts w:eastAsiaTheme="majorEastAsia" w:cstheme="majorBidi"/>
            <w:b/>
            <w:bCs/>
            <w:i/>
            <w:noProof/>
          </w:rPr>
          <w:t>(projekty konkursowe)</w:t>
        </w:r>
        <w:r>
          <w:rPr>
            <w:noProof/>
            <w:webHidden/>
          </w:rPr>
          <w:tab/>
        </w:r>
        <w:r>
          <w:rPr>
            <w:noProof/>
            <w:webHidden/>
          </w:rPr>
          <w:fldChar w:fldCharType="begin"/>
        </w:r>
        <w:r>
          <w:rPr>
            <w:noProof/>
            <w:webHidden/>
          </w:rPr>
          <w:instrText xml:space="preserve"> PAGEREF _Toc489601335 \h </w:instrText>
        </w:r>
        <w:r>
          <w:rPr>
            <w:noProof/>
            <w:webHidden/>
          </w:rPr>
        </w:r>
        <w:r>
          <w:rPr>
            <w:noProof/>
            <w:webHidden/>
          </w:rPr>
          <w:fldChar w:fldCharType="separate"/>
        </w:r>
        <w:r>
          <w:rPr>
            <w:noProof/>
            <w:webHidden/>
          </w:rPr>
          <w:t>533</w:t>
        </w:r>
        <w:r>
          <w:rPr>
            <w:noProof/>
            <w:webHidden/>
          </w:rPr>
          <w:fldChar w:fldCharType="end"/>
        </w:r>
      </w:hyperlink>
    </w:p>
    <w:p w14:paraId="07447CDD" w14:textId="77777777" w:rsidR="000A6EAC" w:rsidRDefault="000A6EAC">
      <w:pPr>
        <w:pStyle w:val="Spistreci3"/>
        <w:tabs>
          <w:tab w:val="right" w:leader="dot" w:pos="9062"/>
        </w:tabs>
        <w:rPr>
          <w:noProof/>
        </w:rPr>
      </w:pPr>
      <w:hyperlink w:anchor="_Toc489601336" w:history="1">
        <w:r w:rsidRPr="000B1D0C">
          <w:rPr>
            <w:rStyle w:val="Hipercze"/>
            <w:rFonts w:eastAsiaTheme="majorEastAsia" w:cstheme="majorBidi"/>
            <w:b/>
            <w:bCs/>
            <w:noProof/>
          </w:rPr>
          <w:t xml:space="preserve">Poddziałanie 10.4.2 Wsparcie rozwoju przedsiębiorczości poprzez zastosowanie instrumentów bezzwrotnych - </w:t>
        </w:r>
        <w:r w:rsidRPr="000B1D0C">
          <w:rPr>
            <w:rStyle w:val="Hipercze"/>
            <w:rFonts w:eastAsiaTheme="majorEastAsia" w:cstheme="majorBidi"/>
            <w:b/>
            <w:bCs/>
            <w:i/>
            <w:noProof/>
          </w:rPr>
          <w:t>ZIT (projekty konkursowe)</w:t>
        </w:r>
        <w:r>
          <w:rPr>
            <w:noProof/>
            <w:webHidden/>
          </w:rPr>
          <w:tab/>
        </w:r>
        <w:r>
          <w:rPr>
            <w:noProof/>
            <w:webHidden/>
          </w:rPr>
          <w:fldChar w:fldCharType="begin"/>
        </w:r>
        <w:r>
          <w:rPr>
            <w:noProof/>
            <w:webHidden/>
          </w:rPr>
          <w:instrText xml:space="preserve"> PAGEREF _Toc489601336 \h </w:instrText>
        </w:r>
        <w:r>
          <w:rPr>
            <w:noProof/>
            <w:webHidden/>
          </w:rPr>
        </w:r>
        <w:r>
          <w:rPr>
            <w:noProof/>
            <w:webHidden/>
          </w:rPr>
          <w:fldChar w:fldCharType="separate"/>
        </w:r>
        <w:r>
          <w:rPr>
            <w:noProof/>
            <w:webHidden/>
          </w:rPr>
          <w:t>546</w:t>
        </w:r>
        <w:r>
          <w:rPr>
            <w:noProof/>
            <w:webHidden/>
          </w:rPr>
          <w:fldChar w:fldCharType="end"/>
        </w:r>
      </w:hyperlink>
    </w:p>
    <w:p w14:paraId="6976D717" w14:textId="77777777" w:rsidR="000A6EAC" w:rsidRDefault="000A6EAC">
      <w:pPr>
        <w:pStyle w:val="Spistreci3"/>
        <w:tabs>
          <w:tab w:val="right" w:leader="dot" w:pos="9062"/>
        </w:tabs>
        <w:rPr>
          <w:noProof/>
        </w:rPr>
      </w:pPr>
      <w:hyperlink w:anchor="_Toc489601337" w:history="1">
        <w:r w:rsidRPr="000B1D0C">
          <w:rPr>
            <w:rStyle w:val="Hipercze"/>
            <w:rFonts w:eastAsiaTheme="majorEastAsia" w:cstheme="majorBidi"/>
            <w:b/>
            <w:bCs/>
            <w:noProof/>
          </w:rPr>
          <w:t xml:space="preserve">Działanie 10.5 Przystosowanie pracowników, przedsiębiorstw i przedsiębiorców do zmian </w:t>
        </w:r>
        <w:r w:rsidRPr="000B1D0C">
          <w:rPr>
            <w:rStyle w:val="Hipercze"/>
            <w:rFonts w:eastAsiaTheme="majorEastAsia" w:cstheme="majorBidi"/>
            <w:b/>
            <w:bCs/>
            <w:i/>
            <w:noProof/>
          </w:rPr>
          <w:t>(projekty konkursowe)</w:t>
        </w:r>
        <w:r>
          <w:rPr>
            <w:noProof/>
            <w:webHidden/>
          </w:rPr>
          <w:tab/>
        </w:r>
        <w:r>
          <w:rPr>
            <w:noProof/>
            <w:webHidden/>
          </w:rPr>
          <w:fldChar w:fldCharType="begin"/>
        </w:r>
        <w:r>
          <w:rPr>
            <w:noProof/>
            <w:webHidden/>
          </w:rPr>
          <w:instrText xml:space="preserve"> PAGEREF _Toc489601337 \h </w:instrText>
        </w:r>
        <w:r>
          <w:rPr>
            <w:noProof/>
            <w:webHidden/>
          </w:rPr>
        </w:r>
        <w:r>
          <w:rPr>
            <w:noProof/>
            <w:webHidden/>
          </w:rPr>
          <w:fldChar w:fldCharType="separate"/>
        </w:r>
        <w:r>
          <w:rPr>
            <w:noProof/>
            <w:webHidden/>
          </w:rPr>
          <w:t>548</w:t>
        </w:r>
        <w:r>
          <w:rPr>
            <w:noProof/>
            <w:webHidden/>
          </w:rPr>
          <w:fldChar w:fldCharType="end"/>
        </w:r>
      </w:hyperlink>
    </w:p>
    <w:p w14:paraId="0F267F06" w14:textId="77777777" w:rsidR="000A6EAC" w:rsidRDefault="000A6EAC">
      <w:pPr>
        <w:pStyle w:val="Spistreci1"/>
        <w:rPr>
          <w:b w:val="0"/>
          <w:noProof/>
          <w:sz w:val="22"/>
          <w:szCs w:val="22"/>
        </w:rPr>
      </w:pPr>
      <w:hyperlink w:anchor="_Toc489601338" w:history="1">
        <w:r w:rsidRPr="000B1D0C">
          <w:rPr>
            <w:rStyle w:val="Hipercze"/>
            <w:rFonts w:asciiTheme="majorHAnsi" w:eastAsiaTheme="majorEastAsia" w:hAnsiTheme="majorHAnsi" w:cstheme="majorBidi"/>
            <w:bCs/>
            <w:noProof/>
          </w:rPr>
          <w:t>Rozdział 3 Kryteria wyboru projektów dla osi priorytetowej 11 Pomoc techniczna</w:t>
        </w:r>
        <w:r>
          <w:rPr>
            <w:noProof/>
            <w:webHidden/>
          </w:rPr>
          <w:tab/>
        </w:r>
        <w:r>
          <w:rPr>
            <w:noProof/>
            <w:webHidden/>
          </w:rPr>
          <w:fldChar w:fldCharType="begin"/>
        </w:r>
        <w:r>
          <w:rPr>
            <w:noProof/>
            <w:webHidden/>
          </w:rPr>
          <w:instrText xml:space="preserve"> PAGEREF _Toc489601338 \h </w:instrText>
        </w:r>
        <w:r>
          <w:rPr>
            <w:noProof/>
            <w:webHidden/>
          </w:rPr>
        </w:r>
        <w:r>
          <w:rPr>
            <w:noProof/>
            <w:webHidden/>
          </w:rPr>
          <w:fldChar w:fldCharType="separate"/>
        </w:r>
        <w:r>
          <w:rPr>
            <w:noProof/>
            <w:webHidden/>
          </w:rPr>
          <w:t>552</w:t>
        </w:r>
        <w:r>
          <w:rPr>
            <w:noProof/>
            <w:webHidden/>
          </w:rPr>
          <w:fldChar w:fldCharType="end"/>
        </w:r>
      </w:hyperlink>
    </w:p>
    <w:p w14:paraId="2962748B" w14:textId="12E9F1B2" w:rsidR="00CC5EB1" w:rsidRPr="0081646B" w:rsidRDefault="0087544E" w:rsidP="00044200">
      <w:r w:rsidRPr="0081646B">
        <w:fldChar w:fldCharType="end"/>
      </w:r>
    </w:p>
    <w:p w14:paraId="411DC779" w14:textId="77777777" w:rsidR="008A5BB9" w:rsidRPr="0081646B" w:rsidRDefault="008A5BB9" w:rsidP="00CC5EB1"/>
    <w:p w14:paraId="2E7A3D2B" w14:textId="77777777" w:rsidR="008A5BB9" w:rsidRPr="0081646B" w:rsidRDefault="008A5BB9" w:rsidP="00CC5EB1"/>
    <w:p w14:paraId="22897270" w14:textId="77777777" w:rsidR="008A5BB9" w:rsidRPr="0081646B" w:rsidRDefault="008A5BB9" w:rsidP="00CC5EB1"/>
    <w:p w14:paraId="0DF80809" w14:textId="77777777" w:rsidR="008A5BB9" w:rsidRPr="0081646B" w:rsidRDefault="008A5BB9" w:rsidP="00CC5EB1"/>
    <w:p w14:paraId="7F58F079" w14:textId="77777777" w:rsidR="00896593" w:rsidRDefault="00896593">
      <w:r>
        <w:br w:type="page"/>
      </w:r>
    </w:p>
    <w:p w14:paraId="120E3C6F" w14:textId="77777777" w:rsidR="009D5FE9" w:rsidRPr="00503687" w:rsidRDefault="009D5FE9" w:rsidP="00503687">
      <w:pPr>
        <w:pStyle w:val="Nagwek1"/>
      </w:pPr>
      <w:bookmarkStart w:id="0" w:name="_Toc489601246"/>
      <w:r w:rsidRPr="00503687">
        <w:lastRenderedPageBreak/>
        <w:t xml:space="preserve">Kryteria wyboru projektów </w:t>
      </w:r>
      <w:r w:rsidR="00D37B55" w:rsidRPr="00503687">
        <w:t xml:space="preserve">dla osi priorytetowych </w:t>
      </w:r>
      <w:r w:rsidR="00D469BC" w:rsidRPr="00503687">
        <w:t xml:space="preserve">1 – 7 RPOWŚ 2014 – 2020 </w:t>
      </w:r>
      <w:r w:rsidR="00D37B55" w:rsidRPr="00503687">
        <w:t>finansowanych ze środków EFRR</w:t>
      </w:r>
      <w:bookmarkEnd w:id="0"/>
      <w:r w:rsidRPr="00503687">
        <w:t xml:space="preserve"> </w:t>
      </w:r>
    </w:p>
    <w:p w14:paraId="47312625" w14:textId="77777777" w:rsidR="00325452" w:rsidRPr="0081646B" w:rsidRDefault="00325452" w:rsidP="000C17D4">
      <w:pPr>
        <w:pStyle w:val="Nagwek2"/>
      </w:pPr>
      <w:bookmarkStart w:id="1" w:name="_Toc489601247"/>
      <w:r w:rsidRPr="0081646B">
        <w:t xml:space="preserve">Wymogi formalne i kryteria </w:t>
      </w:r>
      <w:r w:rsidR="00D469BC" w:rsidRPr="0081646B">
        <w:t>oceny formalnej dla wszystkich D</w:t>
      </w:r>
      <w:r w:rsidRPr="0081646B">
        <w:t>ziałań osi priorytetowych 1-7 RPOWŚ 2014-2020</w:t>
      </w:r>
      <w:bookmarkEnd w:id="1"/>
    </w:p>
    <w:p w14:paraId="43913FA5" w14:textId="77777777" w:rsidR="00A92DB2" w:rsidRPr="00C50A85" w:rsidRDefault="00A92DB2" w:rsidP="000C17D4">
      <w:pPr>
        <w:spacing w:after="0" w:line="259" w:lineRule="auto"/>
        <w:rPr>
          <w:rFonts w:eastAsia="Cambria" w:cs="Cambria"/>
          <w:b/>
          <w:color w:val="000000"/>
          <w:sz w:val="24"/>
          <w:szCs w:val="24"/>
        </w:rPr>
      </w:pPr>
    </w:p>
    <w:p w14:paraId="36436D7E" w14:textId="77777777" w:rsidR="00A561EF" w:rsidRPr="0081646B" w:rsidRDefault="00A561EF" w:rsidP="000C17D4">
      <w:pPr>
        <w:spacing w:after="0" w:line="259" w:lineRule="auto"/>
        <w:rPr>
          <w:rFonts w:eastAsia="Calibri" w:cs="Calibri"/>
          <w:color w:val="000000"/>
        </w:rPr>
      </w:pPr>
      <w:r w:rsidRPr="0081646B">
        <w:rPr>
          <w:rFonts w:eastAsia="Cambria" w:cs="Cambria"/>
          <w:b/>
          <w:color w:val="000000"/>
          <w:sz w:val="32"/>
        </w:rPr>
        <w:t>Wymogi formalne</w:t>
      </w:r>
      <w:r w:rsidRPr="0081646B">
        <w:rPr>
          <w:rFonts w:eastAsia="Calibri" w:cs="Calibri"/>
          <w:color w:val="000000"/>
          <w:sz w:val="24"/>
        </w:rPr>
        <w:t xml:space="preserve"> </w:t>
      </w:r>
    </w:p>
    <w:p w14:paraId="53CC385D" w14:textId="77777777" w:rsidR="00A561EF" w:rsidRPr="0081646B" w:rsidRDefault="00A561EF" w:rsidP="000C17D4">
      <w:pPr>
        <w:spacing w:after="21" w:line="237" w:lineRule="auto"/>
        <w:ind w:right="159"/>
        <w:jc w:val="both"/>
        <w:rPr>
          <w:rFonts w:eastAsia="Calibri" w:cs="Calibri"/>
          <w:color w:val="000000"/>
        </w:rPr>
      </w:pPr>
      <w:r w:rsidRPr="0081646B">
        <w:rPr>
          <w:rFonts w:eastAsia="Cambria" w:cs="Cambria"/>
          <w:b/>
          <w:color w:val="000000"/>
        </w:rPr>
        <w:t xml:space="preserve">Niespełnienie wymogów formalnych prowadzi do wezwania wnioskodawcy do uzupełnienia braków w wyznaczonym terminie, nie krótszym niż 7 dni, pod rygorem pozostawienia wniosku bez rozpatrzenia, a w konsekwencji – niedopuszczenia projektu do oceny, zgodnie z art. 43 ustawy wdrożeniowej. Wnioskodawca ma możliwość uzupełnienia/poprawy oczywistych omyłek, które jednak nie mogą prowadzić do istotnych modyfikacji treści wniosku.  </w:t>
      </w:r>
    </w:p>
    <w:p w14:paraId="5C9B2D76" w14:textId="77777777" w:rsidR="00A561EF" w:rsidRPr="0081646B" w:rsidRDefault="00A561EF" w:rsidP="00A561EF">
      <w:pPr>
        <w:spacing w:after="0" w:line="259" w:lineRule="auto"/>
        <w:ind w:left="360"/>
        <w:rPr>
          <w:rFonts w:eastAsia="Calibri" w:cs="Calibri"/>
          <w:color w:val="000000"/>
        </w:rPr>
      </w:pPr>
      <w:r w:rsidRPr="0081646B">
        <w:rPr>
          <w:rFonts w:eastAsia="Calibri" w:cs="Calibri"/>
          <w:color w:val="000000"/>
          <w:sz w:val="24"/>
        </w:rPr>
        <w:t xml:space="preserve"> </w:t>
      </w:r>
    </w:p>
    <w:tbl>
      <w:tblPr>
        <w:tblStyle w:val="TableGrid20"/>
        <w:tblW w:w="9866" w:type="dxa"/>
        <w:jc w:val="center"/>
        <w:tblInd w:w="0" w:type="dxa"/>
        <w:tblCellMar>
          <w:top w:w="36" w:type="dxa"/>
          <w:left w:w="108" w:type="dxa"/>
          <w:right w:w="64" w:type="dxa"/>
        </w:tblCellMar>
        <w:tblLook w:val="04A0" w:firstRow="1" w:lastRow="0" w:firstColumn="1" w:lastColumn="0" w:noHBand="0" w:noVBand="1"/>
      </w:tblPr>
      <w:tblGrid>
        <w:gridCol w:w="475"/>
        <w:gridCol w:w="2215"/>
        <w:gridCol w:w="2545"/>
        <w:gridCol w:w="1441"/>
        <w:gridCol w:w="3190"/>
      </w:tblGrid>
      <w:tr w:rsidR="00A561EF" w:rsidRPr="0081646B" w14:paraId="3139E947" w14:textId="77777777" w:rsidTr="00AB4395">
        <w:trPr>
          <w:trHeight w:val="480"/>
          <w:jc w:val="center"/>
        </w:trPr>
        <w:tc>
          <w:tcPr>
            <w:tcW w:w="4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82BF45D" w14:textId="77777777" w:rsidR="00A561EF" w:rsidRPr="00BB3051" w:rsidRDefault="00A561EF" w:rsidP="00A561EF">
            <w:pPr>
              <w:rPr>
                <w:rFonts w:eastAsia="Calibri" w:cs="Calibri"/>
                <w:b/>
                <w:color w:val="000000"/>
                <w:sz w:val="24"/>
                <w:szCs w:val="24"/>
              </w:rPr>
            </w:pPr>
            <w:r w:rsidRPr="00BB3051">
              <w:rPr>
                <w:rFonts w:eastAsia="Cambria" w:cs="Cambria"/>
                <w:b/>
                <w:color w:val="000000"/>
                <w:sz w:val="24"/>
                <w:szCs w:val="24"/>
              </w:rPr>
              <w:t xml:space="preserve">Lp.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94A6E39" w14:textId="77777777" w:rsidR="00A561EF" w:rsidRPr="00BB3051" w:rsidRDefault="00A561EF" w:rsidP="00A561EF">
            <w:pPr>
              <w:ind w:right="48"/>
              <w:jc w:val="center"/>
              <w:rPr>
                <w:rFonts w:eastAsia="Calibri" w:cs="Calibri"/>
                <w:b/>
                <w:color w:val="000000"/>
                <w:sz w:val="24"/>
                <w:szCs w:val="24"/>
              </w:rPr>
            </w:pPr>
            <w:r w:rsidRPr="00BB3051">
              <w:rPr>
                <w:rFonts w:eastAsia="Cambria" w:cs="Cambria"/>
                <w:b/>
                <w:color w:val="000000"/>
                <w:sz w:val="24"/>
                <w:szCs w:val="24"/>
              </w:rPr>
              <w:t xml:space="preserve">KRYTERIUM </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77363C4" w14:textId="77777777" w:rsidR="00A561EF" w:rsidRPr="00BB3051" w:rsidRDefault="00A561EF" w:rsidP="00A561EF">
            <w:pPr>
              <w:ind w:right="46"/>
              <w:jc w:val="center"/>
              <w:rPr>
                <w:rFonts w:eastAsia="Calibri" w:cs="Calibri"/>
                <w:b/>
                <w:color w:val="000000"/>
                <w:sz w:val="24"/>
                <w:szCs w:val="24"/>
              </w:rPr>
            </w:pPr>
            <w:r w:rsidRPr="00BB3051">
              <w:rPr>
                <w:rFonts w:eastAsia="Cambria" w:cs="Cambria"/>
                <w:b/>
                <w:color w:val="000000"/>
                <w:sz w:val="24"/>
                <w:szCs w:val="24"/>
              </w:rPr>
              <w:t xml:space="preserve">ŹRÓDŁO INFORMACJI </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0C70EA0" w14:textId="77777777" w:rsidR="00A561EF" w:rsidRPr="00BB3051" w:rsidRDefault="00A561EF" w:rsidP="00A561EF">
            <w:pPr>
              <w:jc w:val="center"/>
              <w:rPr>
                <w:rFonts w:eastAsia="Calibri" w:cs="Calibri"/>
                <w:b/>
                <w:color w:val="000000"/>
                <w:sz w:val="24"/>
                <w:szCs w:val="24"/>
              </w:rPr>
            </w:pPr>
            <w:r w:rsidRPr="00BB3051">
              <w:rPr>
                <w:rFonts w:eastAsia="Cambria" w:cs="Cambria"/>
                <w:b/>
                <w:color w:val="000000"/>
                <w:sz w:val="24"/>
                <w:szCs w:val="24"/>
              </w:rPr>
              <w:t xml:space="preserve">MOŻLIWA ODPOWIEDŹ </w:t>
            </w:r>
          </w:p>
        </w:tc>
        <w:tc>
          <w:tcPr>
            <w:tcW w:w="32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F88E159" w14:textId="77777777" w:rsidR="00A561EF" w:rsidRPr="00BB3051" w:rsidRDefault="00A561EF" w:rsidP="00A561EF">
            <w:pPr>
              <w:ind w:right="48"/>
              <w:jc w:val="center"/>
              <w:rPr>
                <w:rFonts w:eastAsia="Calibri" w:cs="Calibri"/>
                <w:b/>
                <w:color w:val="000000"/>
                <w:sz w:val="24"/>
                <w:szCs w:val="24"/>
              </w:rPr>
            </w:pPr>
            <w:r w:rsidRPr="00BB3051">
              <w:rPr>
                <w:rFonts w:eastAsia="Cambria" w:cs="Cambria"/>
                <w:b/>
                <w:color w:val="000000"/>
                <w:sz w:val="24"/>
                <w:szCs w:val="24"/>
              </w:rPr>
              <w:t xml:space="preserve">DEFINICJA </w:t>
            </w:r>
          </w:p>
        </w:tc>
      </w:tr>
      <w:tr w:rsidR="00A561EF" w:rsidRPr="0081646B" w14:paraId="594CDA5E" w14:textId="77777777" w:rsidTr="00AB4395">
        <w:trPr>
          <w:trHeight w:val="1416"/>
          <w:jc w:val="center"/>
        </w:trPr>
        <w:tc>
          <w:tcPr>
            <w:tcW w:w="475" w:type="dxa"/>
            <w:tcBorders>
              <w:top w:val="single" w:sz="4" w:space="0" w:color="000000"/>
              <w:left w:val="single" w:sz="4" w:space="0" w:color="000000"/>
              <w:bottom w:val="single" w:sz="4" w:space="0" w:color="000000"/>
              <w:right w:val="single" w:sz="4" w:space="0" w:color="000000"/>
            </w:tcBorders>
          </w:tcPr>
          <w:p w14:paraId="15B70962" w14:textId="77777777" w:rsidR="00A561EF" w:rsidRPr="0081646B" w:rsidRDefault="00A561EF" w:rsidP="00A561EF">
            <w:pPr>
              <w:ind w:right="44"/>
              <w:jc w:val="center"/>
              <w:rPr>
                <w:rFonts w:eastAsia="Calibri" w:cs="Calibri"/>
                <w:color w:val="000000"/>
              </w:rPr>
            </w:pPr>
            <w:r w:rsidRPr="0081646B">
              <w:rPr>
                <w:rFonts w:eastAsia="Cambria" w:cs="Cambria"/>
                <w:color w:val="000000"/>
                <w:sz w:val="20"/>
              </w:rPr>
              <w:t>1</w:t>
            </w:r>
            <w:r w:rsidRPr="0081646B">
              <w:rPr>
                <w:rFonts w:eastAsia="Calibri" w:cs="Calibri"/>
                <w:color w:val="000000"/>
              </w:rP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29EFBE1C" w14:textId="77777777" w:rsidR="00A561EF" w:rsidRPr="0081646B" w:rsidRDefault="00A561EF" w:rsidP="00A561EF">
            <w:pPr>
              <w:spacing w:after="11" w:line="239" w:lineRule="auto"/>
              <w:ind w:left="223" w:right="272" w:firstLine="36"/>
              <w:jc w:val="center"/>
              <w:rPr>
                <w:rFonts w:eastAsia="Calibri" w:cs="Calibri"/>
                <w:color w:val="000000"/>
              </w:rPr>
            </w:pPr>
            <w:r w:rsidRPr="0081646B">
              <w:rPr>
                <w:rFonts w:eastAsia="Cambria" w:cs="Cambria"/>
                <w:color w:val="000000"/>
                <w:sz w:val="20"/>
              </w:rPr>
              <w:t xml:space="preserve">Wniosek (bez załączników) złożony na piśmie  </w:t>
            </w:r>
          </w:p>
          <w:p w14:paraId="6D5CF2EA" w14:textId="77777777" w:rsidR="00A561EF" w:rsidRPr="0081646B" w:rsidRDefault="00A561EF" w:rsidP="00A561EF">
            <w:pPr>
              <w:ind w:right="46"/>
              <w:jc w:val="center"/>
              <w:rPr>
                <w:rFonts w:eastAsia="Calibri" w:cs="Calibri"/>
                <w:color w:val="000000"/>
              </w:rPr>
            </w:pPr>
            <w:r w:rsidRPr="0081646B">
              <w:rPr>
                <w:rFonts w:eastAsia="Cambria" w:cs="Cambria"/>
                <w:color w:val="000000"/>
                <w:sz w:val="20"/>
              </w:rPr>
              <w:t xml:space="preserve">(2 oryginały) </w:t>
            </w:r>
            <w:r w:rsidRPr="0081646B">
              <w:rPr>
                <w:rFonts w:eastAsia="Calibri" w:cs="Calibri"/>
                <w:color w:val="000000"/>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21DFE46F" w14:textId="77777777" w:rsidR="00A561EF" w:rsidRPr="0081646B" w:rsidRDefault="00A561EF" w:rsidP="00A561EF">
            <w:pPr>
              <w:ind w:left="17"/>
              <w:rPr>
                <w:rFonts w:eastAsia="Calibri" w:cs="Calibri"/>
                <w:color w:val="000000"/>
              </w:rPr>
            </w:pPr>
            <w:r w:rsidRPr="0081646B">
              <w:rPr>
                <w:rFonts w:eastAsia="Cambria" w:cs="Cambria"/>
                <w:color w:val="000000"/>
                <w:sz w:val="20"/>
              </w:rPr>
              <w:t xml:space="preserve">Wniosek o dofinansowanie </w:t>
            </w:r>
          </w:p>
          <w:p w14:paraId="254B3FAE" w14:textId="77777777" w:rsidR="00A561EF" w:rsidRPr="0081646B" w:rsidRDefault="00A561EF" w:rsidP="00A561EF">
            <w:pPr>
              <w:ind w:left="2"/>
              <w:jc w:val="center"/>
              <w:rPr>
                <w:rFonts w:eastAsia="Calibri" w:cs="Calibri"/>
                <w:color w:val="000000"/>
              </w:rPr>
            </w:pPr>
            <w:r w:rsidRPr="0081646B">
              <w:rPr>
                <w:rFonts w:eastAsia="Cambria" w:cs="Cambria"/>
                <w:color w:val="000000"/>
                <w:sz w:val="20"/>
              </w:rPr>
              <w:t xml:space="preserve"> </w:t>
            </w:r>
          </w:p>
          <w:p w14:paraId="52D6C961" w14:textId="77777777" w:rsidR="00A561EF" w:rsidRPr="0081646B" w:rsidRDefault="00A561EF" w:rsidP="00A561EF">
            <w:pPr>
              <w:ind w:left="2"/>
              <w:jc w:val="center"/>
              <w:rPr>
                <w:rFonts w:eastAsia="Calibri" w:cs="Calibri"/>
                <w:color w:val="000000"/>
              </w:rPr>
            </w:pPr>
            <w:r w:rsidRPr="0081646B">
              <w:rPr>
                <w:rFonts w:eastAsia="Cambria" w:cs="Cambria"/>
                <w:color w:val="000000"/>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14F87FE8" w14:textId="77777777" w:rsidR="00A561EF" w:rsidRPr="0081646B" w:rsidRDefault="00A561EF" w:rsidP="00A561EF">
            <w:pPr>
              <w:ind w:right="43"/>
              <w:jc w:val="center"/>
              <w:rPr>
                <w:rFonts w:eastAsia="Calibri" w:cs="Calibri"/>
                <w:color w:val="000000"/>
              </w:rPr>
            </w:pPr>
            <w:r w:rsidRPr="0081646B">
              <w:rPr>
                <w:rFonts w:eastAsia="Cambria" w:cs="Cambria"/>
                <w:color w:val="000000"/>
                <w:sz w:val="20"/>
              </w:rPr>
              <w:t xml:space="preserve">TAK/NIE </w:t>
            </w:r>
          </w:p>
        </w:tc>
        <w:tc>
          <w:tcPr>
            <w:tcW w:w="3202" w:type="dxa"/>
            <w:tcBorders>
              <w:top w:val="single" w:sz="4" w:space="0" w:color="000000"/>
              <w:left w:val="single" w:sz="4" w:space="0" w:color="000000"/>
              <w:bottom w:val="single" w:sz="4" w:space="0" w:color="000000"/>
              <w:right w:val="single" w:sz="4" w:space="0" w:color="000000"/>
            </w:tcBorders>
          </w:tcPr>
          <w:p w14:paraId="1C4FAFD0" w14:textId="77777777" w:rsidR="00A561EF" w:rsidRPr="0081646B" w:rsidRDefault="00A561EF" w:rsidP="00A561EF">
            <w:pPr>
              <w:ind w:left="38"/>
              <w:rPr>
                <w:rFonts w:eastAsia="Calibri" w:cs="Calibri"/>
                <w:color w:val="000000"/>
              </w:rPr>
            </w:pPr>
            <w:r w:rsidRPr="0081646B">
              <w:rPr>
                <w:rFonts w:eastAsia="Cambria" w:cs="Cambria"/>
                <w:color w:val="000000"/>
                <w:sz w:val="20"/>
              </w:rPr>
              <w:t xml:space="preserve">Zgodnie z regulaminem konkursu. </w:t>
            </w:r>
          </w:p>
          <w:p w14:paraId="381891CF" w14:textId="77777777" w:rsidR="00A561EF" w:rsidRPr="0081646B" w:rsidRDefault="00A561EF" w:rsidP="00A561EF">
            <w:pPr>
              <w:ind w:left="19" w:right="22"/>
              <w:jc w:val="center"/>
              <w:rPr>
                <w:rFonts w:eastAsia="Calibri" w:cs="Calibri"/>
                <w:color w:val="000000"/>
              </w:rPr>
            </w:pPr>
            <w:r w:rsidRPr="0081646B">
              <w:rPr>
                <w:rFonts w:eastAsia="Cambria" w:cs="Cambria"/>
                <w:color w:val="000000"/>
                <w:sz w:val="20"/>
              </w:rPr>
              <w:t xml:space="preserve">Jeżeli wniosek nie został złożony w wymaganej liczbie egzemplarzy </w:t>
            </w:r>
          </w:p>
          <w:p w14:paraId="219E8479" w14:textId="77777777" w:rsidR="00A561EF" w:rsidRPr="0081646B" w:rsidRDefault="00A561EF" w:rsidP="00A561EF">
            <w:pPr>
              <w:ind w:left="12" w:hanging="12"/>
              <w:jc w:val="center"/>
              <w:rPr>
                <w:rFonts w:eastAsia="Calibri" w:cs="Calibri"/>
                <w:color w:val="000000"/>
              </w:rPr>
            </w:pPr>
            <w:r w:rsidRPr="0081646B">
              <w:rPr>
                <w:rFonts w:eastAsia="Cambria" w:cs="Cambria"/>
                <w:color w:val="000000"/>
                <w:sz w:val="20"/>
              </w:rPr>
              <w:t>w oryginale, istnieje możliwość dostarczenia brakującego egzemplarza wniosku</w:t>
            </w:r>
            <w:r w:rsidRPr="0081646B">
              <w:rPr>
                <w:rFonts w:eastAsia="Calibri" w:cs="Calibri"/>
                <w:color w:val="000000"/>
                <w:sz w:val="24"/>
              </w:rPr>
              <w:t xml:space="preserve"> </w:t>
            </w:r>
          </w:p>
        </w:tc>
      </w:tr>
    </w:tbl>
    <w:p w14:paraId="74621BC4" w14:textId="77777777" w:rsidR="00A561EF" w:rsidRPr="00C50A85" w:rsidRDefault="00A561EF" w:rsidP="00C50A85">
      <w:pPr>
        <w:spacing w:after="0" w:line="259" w:lineRule="auto"/>
        <w:rPr>
          <w:rFonts w:eastAsia="Calibri" w:cs="Calibri"/>
          <w:color w:val="000000"/>
          <w:sz w:val="20"/>
          <w:szCs w:val="20"/>
        </w:rPr>
      </w:pPr>
      <w:r w:rsidRPr="0081646B">
        <w:rPr>
          <w:rFonts w:eastAsia="Calibri" w:cs="Calibri"/>
          <w:color w:val="000000"/>
          <w:sz w:val="24"/>
        </w:rPr>
        <w:t xml:space="preserve">  </w:t>
      </w:r>
    </w:p>
    <w:p w14:paraId="72D02350" w14:textId="77777777" w:rsidR="00A561EF" w:rsidRPr="0081646B" w:rsidRDefault="00A561EF" w:rsidP="00FF0388">
      <w:pPr>
        <w:numPr>
          <w:ilvl w:val="0"/>
          <w:numId w:val="54"/>
        </w:numPr>
        <w:spacing w:after="0" w:line="259" w:lineRule="auto"/>
        <w:rPr>
          <w:rFonts w:eastAsia="Calibri" w:cs="Calibri"/>
          <w:color w:val="000000"/>
        </w:rPr>
      </w:pPr>
      <w:r w:rsidRPr="0081646B">
        <w:rPr>
          <w:rFonts w:eastAsia="Cambria" w:cs="Cambria"/>
          <w:b/>
          <w:color w:val="000000"/>
          <w:sz w:val="32"/>
        </w:rPr>
        <w:t>Kryteria formalne</w:t>
      </w:r>
      <w:r w:rsidRPr="0081646B">
        <w:rPr>
          <w:rFonts w:eastAsia="Calibri" w:cs="Calibri"/>
          <w:color w:val="000000"/>
          <w:sz w:val="24"/>
        </w:rPr>
        <w:t xml:space="preserve"> </w:t>
      </w:r>
    </w:p>
    <w:p w14:paraId="35E7B0AB" w14:textId="77777777" w:rsidR="00A561EF" w:rsidRPr="0081646B" w:rsidRDefault="00A561EF" w:rsidP="00A561EF">
      <w:pPr>
        <w:spacing w:after="0" w:line="259" w:lineRule="auto"/>
        <w:ind w:right="91"/>
        <w:jc w:val="center"/>
        <w:rPr>
          <w:rFonts w:eastAsia="Calibri" w:cs="Calibri"/>
          <w:color w:val="000000"/>
        </w:rPr>
      </w:pPr>
      <w:r w:rsidRPr="0081646B">
        <w:rPr>
          <w:rFonts w:eastAsia="Cambria" w:cs="Cambria"/>
          <w:b/>
          <w:color w:val="000000"/>
          <w:sz w:val="32"/>
        </w:rPr>
        <w:t xml:space="preserve"> </w:t>
      </w:r>
    </w:p>
    <w:tbl>
      <w:tblPr>
        <w:tblStyle w:val="TableGrid20"/>
        <w:tblW w:w="9924" w:type="dxa"/>
        <w:jc w:val="center"/>
        <w:tblInd w:w="0" w:type="dxa"/>
        <w:tblCellMar>
          <w:top w:w="39" w:type="dxa"/>
          <w:left w:w="113" w:type="dxa"/>
          <w:right w:w="69" w:type="dxa"/>
        </w:tblCellMar>
        <w:tblLook w:val="04A0" w:firstRow="1" w:lastRow="0" w:firstColumn="1" w:lastColumn="0" w:noHBand="0" w:noVBand="1"/>
      </w:tblPr>
      <w:tblGrid>
        <w:gridCol w:w="486"/>
        <w:gridCol w:w="2463"/>
        <w:gridCol w:w="2328"/>
        <w:gridCol w:w="1512"/>
        <w:gridCol w:w="3135"/>
      </w:tblGrid>
      <w:tr w:rsidR="00A561EF" w:rsidRPr="0081646B" w14:paraId="3DC11E61" w14:textId="77777777" w:rsidTr="00AB4395">
        <w:trPr>
          <w:trHeight w:val="480"/>
          <w:jc w:val="center"/>
        </w:trPr>
        <w:tc>
          <w:tcPr>
            <w:tcW w:w="4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716CA9" w14:textId="77777777" w:rsidR="00A561EF" w:rsidRPr="0081646B" w:rsidRDefault="00A561EF" w:rsidP="00A561EF">
            <w:pPr>
              <w:rPr>
                <w:rFonts w:eastAsia="Calibri" w:cs="Calibri"/>
                <w:b/>
                <w:color w:val="000000"/>
                <w:sz w:val="24"/>
                <w:szCs w:val="24"/>
              </w:rPr>
            </w:pPr>
            <w:r w:rsidRPr="0081646B">
              <w:rPr>
                <w:rFonts w:eastAsia="Cambria" w:cs="Cambria"/>
                <w:b/>
                <w:color w:val="000000"/>
                <w:sz w:val="24"/>
                <w:szCs w:val="24"/>
              </w:rPr>
              <w:t xml:space="preserve">Lp. </w:t>
            </w:r>
          </w:p>
        </w:tc>
        <w:tc>
          <w:tcPr>
            <w:tcW w:w="24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E624F62" w14:textId="77777777" w:rsidR="00A561EF" w:rsidRPr="0081646B" w:rsidRDefault="00A561EF" w:rsidP="00715B61">
            <w:pPr>
              <w:ind w:right="48"/>
              <w:jc w:val="center"/>
              <w:rPr>
                <w:rFonts w:eastAsia="Calibri" w:cs="Calibri"/>
                <w:b/>
                <w:color w:val="000000"/>
                <w:sz w:val="24"/>
                <w:szCs w:val="24"/>
              </w:rPr>
            </w:pPr>
            <w:r w:rsidRPr="0081646B">
              <w:rPr>
                <w:rFonts w:eastAsia="Cambria" w:cs="Cambria"/>
                <w:b/>
                <w:color w:val="000000"/>
                <w:sz w:val="24"/>
                <w:szCs w:val="24"/>
              </w:rPr>
              <w:t>KRYTERIUM</w:t>
            </w:r>
          </w:p>
        </w:tc>
        <w:tc>
          <w:tcPr>
            <w:tcW w:w="23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C8C4115" w14:textId="77777777" w:rsidR="00A561EF" w:rsidRPr="0081646B" w:rsidRDefault="00A561EF" w:rsidP="00A561EF">
            <w:pPr>
              <w:ind w:right="48"/>
              <w:jc w:val="center"/>
              <w:rPr>
                <w:rFonts w:eastAsia="Calibri" w:cs="Calibri"/>
                <w:b/>
                <w:color w:val="000000"/>
                <w:sz w:val="24"/>
                <w:szCs w:val="24"/>
              </w:rPr>
            </w:pPr>
            <w:r w:rsidRPr="0081646B">
              <w:rPr>
                <w:rFonts w:eastAsia="Cambria" w:cs="Cambria"/>
                <w:b/>
                <w:color w:val="000000"/>
                <w:sz w:val="24"/>
                <w:szCs w:val="24"/>
              </w:rPr>
              <w:t xml:space="preserve">ŹRÓDŁO INFORMACJI </w:t>
            </w:r>
          </w:p>
        </w:tc>
        <w:tc>
          <w:tcPr>
            <w:tcW w:w="15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BA9C4B5" w14:textId="77777777" w:rsidR="00A561EF" w:rsidRPr="0081646B" w:rsidRDefault="00A561EF" w:rsidP="00A561EF">
            <w:pPr>
              <w:jc w:val="center"/>
              <w:rPr>
                <w:rFonts w:eastAsia="Calibri" w:cs="Calibri"/>
                <w:b/>
                <w:color w:val="000000"/>
                <w:sz w:val="24"/>
                <w:szCs w:val="24"/>
              </w:rPr>
            </w:pPr>
            <w:r w:rsidRPr="0081646B">
              <w:rPr>
                <w:rFonts w:eastAsia="Cambria" w:cs="Cambria"/>
                <w:b/>
                <w:color w:val="000000"/>
                <w:sz w:val="24"/>
                <w:szCs w:val="24"/>
              </w:rPr>
              <w:t xml:space="preserve">MOŻLIWA ODPOWIEDŹ </w:t>
            </w:r>
          </w:p>
        </w:tc>
        <w:tc>
          <w:tcPr>
            <w:tcW w:w="31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AEC13D2" w14:textId="77777777" w:rsidR="00A561EF" w:rsidRPr="0081646B" w:rsidRDefault="00A561EF" w:rsidP="00A561EF">
            <w:pPr>
              <w:ind w:right="47"/>
              <w:jc w:val="center"/>
              <w:rPr>
                <w:rFonts w:eastAsia="Calibri" w:cs="Calibri"/>
                <w:b/>
                <w:color w:val="000000"/>
                <w:sz w:val="24"/>
                <w:szCs w:val="24"/>
              </w:rPr>
            </w:pPr>
            <w:r w:rsidRPr="0081646B">
              <w:rPr>
                <w:rFonts w:eastAsia="Cambria" w:cs="Cambria"/>
                <w:b/>
                <w:color w:val="000000"/>
                <w:sz w:val="24"/>
                <w:szCs w:val="24"/>
              </w:rPr>
              <w:t xml:space="preserve">DEFINICJA </w:t>
            </w:r>
          </w:p>
        </w:tc>
      </w:tr>
      <w:tr w:rsidR="00A561EF" w:rsidRPr="0081646B" w14:paraId="08228A22" w14:textId="77777777" w:rsidTr="00AA74A7">
        <w:trPr>
          <w:trHeight w:val="1797"/>
          <w:jc w:val="center"/>
        </w:trPr>
        <w:tc>
          <w:tcPr>
            <w:tcW w:w="486" w:type="dxa"/>
            <w:tcBorders>
              <w:top w:val="single" w:sz="4" w:space="0" w:color="000000"/>
              <w:left w:val="single" w:sz="4" w:space="0" w:color="000000"/>
              <w:bottom w:val="single" w:sz="4" w:space="0" w:color="000000"/>
              <w:right w:val="single" w:sz="4" w:space="0" w:color="000000"/>
            </w:tcBorders>
          </w:tcPr>
          <w:p w14:paraId="34B746D5"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1 </w:t>
            </w:r>
          </w:p>
        </w:tc>
        <w:tc>
          <w:tcPr>
            <w:tcW w:w="2463" w:type="dxa"/>
            <w:tcBorders>
              <w:top w:val="single" w:sz="4" w:space="0" w:color="000000"/>
              <w:left w:val="single" w:sz="4" w:space="0" w:color="000000"/>
              <w:bottom w:val="single" w:sz="4" w:space="0" w:color="000000"/>
              <w:right w:val="single" w:sz="4" w:space="0" w:color="000000"/>
            </w:tcBorders>
          </w:tcPr>
          <w:p w14:paraId="762519D0" w14:textId="77777777" w:rsidR="00A561EF" w:rsidRPr="0081646B" w:rsidRDefault="00A561EF" w:rsidP="00715B61">
            <w:pPr>
              <w:ind w:right="45"/>
              <w:jc w:val="center"/>
              <w:rPr>
                <w:rFonts w:eastAsia="Calibri" w:cs="Calibri"/>
                <w:color w:val="000000"/>
                <w:sz w:val="20"/>
                <w:szCs w:val="20"/>
              </w:rPr>
            </w:pPr>
            <w:r w:rsidRPr="0081646B">
              <w:rPr>
                <w:rFonts w:eastAsia="Cambria" w:cs="Cambria"/>
                <w:color w:val="000000"/>
                <w:sz w:val="20"/>
                <w:szCs w:val="20"/>
              </w:rPr>
              <w:t>Wniosek</w:t>
            </w:r>
          </w:p>
          <w:p w14:paraId="085C48DC" w14:textId="77777777" w:rsidR="00A561EF" w:rsidRPr="0081646B" w:rsidRDefault="00A561EF" w:rsidP="00715B61">
            <w:pPr>
              <w:spacing w:after="2" w:line="238" w:lineRule="auto"/>
              <w:jc w:val="center"/>
              <w:rPr>
                <w:rFonts w:eastAsia="Calibri" w:cs="Calibri"/>
                <w:color w:val="000000"/>
                <w:sz w:val="20"/>
                <w:szCs w:val="20"/>
              </w:rPr>
            </w:pPr>
            <w:r w:rsidRPr="0081646B">
              <w:rPr>
                <w:rFonts w:eastAsia="Cambria" w:cs="Cambria"/>
                <w:color w:val="000000"/>
                <w:sz w:val="20"/>
                <w:szCs w:val="20"/>
              </w:rPr>
              <w:t>(bez załączników) wypełniony i przesłany w</w:t>
            </w:r>
          </w:p>
          <w:p w14:paraId="5763E2FB" w14:textId="77777777" w:rsidR="00A561EF" w:rsidRPr="0081646B" w:rsidRDefault="00A561EF" w:rsidP="00715B61">
            <w:pPr>
              <w:ind w:right="41"/>
              <w:jc w:val="center"/>
              <w:rPr>
                <w:rFonts w:eastAsia="Calibri" w:cs="Calibri"/>
                <w:color w:val="000000"/>
                <w:sz w:val="20"/>
                <w:szCs w:val="20"/>
              </w:rPr>
            </w:pPr>
            <w:r w:rsidRPr="0081646B">
              <w:rPr>
                <w:rFonts w:eastAsia="Cambria" w:cs="Cambria"/>
                <w:color w:val="000000"/>
                <w:sz w:val="20"/>
                <w:szCs w:val="20"/>
              </w:rPr>
              <w:t>systemie e – Generator</w:t>
            </w:r>
          </w:p>
          <w:p w14:paraId="2E07A6D4" w14:textId="77777777" w:rsidR="00A561EF" w:rsidRPr="0081646B" w:rsidRDefault="00A561EF" w:rsidP="00715B61">
            <w:pPr>
              <w:ind w:right="44"/>
              <w:jc w:val="center"/>
              <w:rPr>
                <w:rFonts w:eastAsia="Calibri" w:cs="Calibri"/>
                <w:color w:val="000000"/>
                <w:sz w:val="20"/>
                <w:szCs w:val="20"/>
              </w:rPr>
            </w:pPr>
            <w:r w:rsidRPr="0081646B">
              <w:rPr>
                <w:rFonts w:eastAsia="Cambria" w:cs="Cambria"/>
                <w:color w:val="000000"/>
                <w:sz w:val="20"/>
                <w:szCs w:val="20"/>
              </w:rPr>
              <w:t>2014-2020</w:t>
            </w:r>
          </w:p>
        </w:tc>
        <w:tc>
          <w:tcPr>
            <w:tcW w:w="2328" w:type="dxa"/>
            <w:tcBorders>
              <w:top w:val="single" w:sz="4" w:space="0" w:color="000000"/>
              <w:left w:val="single" w:sz="4" w:space="0" w:color="000000"/>
              <w:bottom w:val="single" w:sz="4" w:space="0" w:color="000000"/>
              <w:right w:val="single" w:sz="4" w:space="0" w:color="000000"/>
            </w:tcBorders>
          </w:tcPr>
          <w:p w14:paraId="7697DF37" w14:textId="77777777" w:rsidR="00A561EF" w:rsidRPr="0081646B" w:rsidRDefault="00A561EF" w:rsidP="00A561EF">
            <w:pPr>
              <w:ind w:left="38"/>
              <w:rPr>
                <w:rFonts w:eastAsia="Calibri" w:cs="Calibri"/>
                <w:color w:val="000000"/>
                <w:sz w:val="20"/>
                <w:szCs w:val="20"/>
              </w:rPr>
            </w:pPr>
            <w:r w:rsidRPr="0081646B">
              <w:rPr>
                <w:rFonts w:eastAsia="Cambria" w:cs="Cambria"/>
                <w:color w:val="000000"/>
                <w:sz w:val="20"/>
                <w:szCs w:val="20"/>
              </w:rPr>
              <w:t xml:space="preserve">e-Generator 2014-2020 </w:t>
            </w:r>
          </w:p>
        </w:tc>
        <w:tc>
          <w:tcPr>
            <w:tcW w:w="1512" w:type="dxa"/>
            <w:tcBorders>
              <w:top w:val="single" w:sz="4" w:space="0" w:color="000000"/>
              <w:left w:val="single" w:sz="4" w:space="0" w:color="000000"/>
              <w:bottom w:val="single" w:sz="4" w:space="0" w:color="000000"/>
              <w:right w:val="single" w:sz="4" w:space="0" w:color="000000"/>
            </w:tcBorders>
          </w:tcPr>
          <w:p w14:paraId="3B5B36C5"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3550EBB9" w14:textId="77777777" w:rsidR="00A561EF" w:rsidRPr="0081646B" w:rsidRDefault="00A561EF" w:rsidP="00A561EF">
            <w:pPr>
              <w:rPr>
                <w:rFonts w:eastAsia="Calibri" w:cs="Calibri"/>
                <w:color w:val="000000"/>
                <w:sz w:val="20"/>
                <w:szCs w:val="20"/>
              </w:rPr>
            </w:pPr>
            <w:r w:rsidRPr="0081646B">
              <w:rPr>
                <w:rFonts w:eastAsia="Cambria" w:cs="Cambria"/>
                <w:color w:val="000000"/>
                <w:sz w:val="20"/>
                <w:szCs w:val="20"/>
              </w:rPr>
              <w:t xml:space="preserve">Zgodnie z regulaminem konkursu. </w:t>
            </w:r>
          </w:p>
          <w:p w14:paraId="7C6FEEF8" w14:textId="77777777" w:rsidR="00A561EF" w:rsidRPr="0081646B" w:rsidRDefault="00A561EF" w:rsidP="00A561EF">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Wniosek złożony w formie papierowej a nie przesłany w </w:t>
            </w:r>
          </w:p>
          <w:p w14:paraId="6D2FAD55"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systemie e-Generator 2014-2020, wniosek zostaje odrzucony na </w:t>
            </w:r>
          </w:p>
          <w:p w14:paraId="59197EDA" w14:textId="77777777" w:rsidR="00A561EF" w:rsidRPr="0081646B" w:rsidRDefault="00A561EF" w:rsidP="00A561EF">
            <w:pPr>
              <w:spacing w:after="6"/>
              <w:ind w:left="34"/>
              <w:rPr>
                <w:rFonts w:eastAsia="Calibri" w:cs="Calibri"/>
                <w:color w:val="000000"/>
                <w:sz w:val="20"/>
                <w:szCs w:val="20"/>
              </w:rPr>
            </w:pPr>
            <w:r w:rsidRPr="0081646B">
              <w:rPr>
                <w:rFonts w:eastAsia="Cambria" w:cs="Cambria"/>
                <w:color w:val="000000"/>
                <w:sz w:val="20"/>
                <w:szCs w:val="20"/>
              </w:rPr>
              <w:t xml:space="preserve">etapie oceny formalnej - </w:t>
            </w:r>
            <w:r w:rsidRPr="0081646B">
              <w:rPr>
                <w:rFonts w:eastAsia="Cambria" w:cs="Cambria"/>
                <w:b/>
                <w:color w:val="000000"/>
                <w:sz w:val="20"/>
                <w:szCs w:val="20"/>
              </w:rPr>
              <w:t xml:space="preserve">CZĘŚĆ A </w:t>
            </w:r>
          </w:p>
          <w:p w14:paraId="42245D78" w14:textId="77777777" w:rsidR="00A561EF" w:rsidRPr="0081646B" w:rsidRDefault="00A561EF" w:rsidP="00AA74A7">
            <w:pPr>
              <w:ind w:right="46"/>
              <w:jc w:val="center"/>
              <w:rPr>
                <w:rFonts w:eastAsia="Calibri" w:cs="Calibri"/>
                <w:color w:val="000000"/>
                <w:sz w:val="20"/>
                <w:szCs w:val="20"/>
              </w:rPr>
            </w:pPr>
            <w:r w:rsidRPr="0081646B">
              <w:rPr>
                <w:rFonts w:eastAsia="Cambria" w:cs="Cambria"/>
                <w:b/>
                <w:color w:val="000000"/>
                <w:sz w:val="20"/>
                <w:szCs w:val="20"/>
              </w:rPr>
              <w:t>Karty oceny formalnej</w:t>
            </w:r>
            <w:r w:rsidRPr="0081646B">
              <w:rPr>
                <w:rFonts w:eastAsia="Calibri" w:cs="Calibri"/>
                <w:color w:val="000000"/>
                <w:sz w:val="20"/>
                <w:szCs w:val="20"/>
              </w:rPr>
              <w:t xml:space="preserve">  </w:t>
            </w:r>
          </w:p>
        </w:tc>
      </w:tr>
      <w:tr w:rsidR="00A561EF" w:rsidRPr="0081646B" w14:paraId="1E1FF618" w14:textId="77777777" w:rsidTr="00AB4395">
        <w:trPr>
          <w:trHeight w:val="2087"/>
          <w:jc w:val="center"/>
        </w:trPr>
        <w:tc>
          <w:tcPr>
            <w:tcW w:w="486" w:type="dxa"/>
            <w:tcBorders>
              <w:top w:val="single" w:sz="4" w:space="0" w:color="000000"/>
              <w:left w:val="single" w:sz="4" w:space="0" w:color="000000"/>
              <w:bottom w:val="single" w:sz="4" w:space="0" w:color="000000"/>
              <w:right w:val="single" w:sz="4" w:space="0" w:color="000000"/>
            </w:tcBorders>
          </w:tcPr>
          <w:p w14:paraId="3019DD0B"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2 </w:t>
            </w:r>
          </w:p>
        </w:tc>
        <w:tc>
          <w:tcPr>
            <w:tcW w:w="2463" w:type="dxa"/>
            <w:tcBorders>
              <w:top w:val="single" w:sz="4" w:space="0" w:color="000000"/>
              <w:left w:val="single" w:sz="4" w:space="0" w:color="000000"/>
              <w:bottom w:val="single" w:sz="4" w:space="0" w:color="000000"/>
              <w:right w:val="single" w:sz="4" w:space="0" w:color="000000"/>
            </w:tcBorders>
          </w:tcPr>
          <w:p w14:paraId="6B41CCA7" w14:textId="77777777" w:rsidR="00A561EF" w:rsidRPr="0081646B" w:rsidRDefault="00A561EF" w:rsidP="00715B61">
            <w:pPr>
              <w:spacing w:after="1" w:line="239" w:lineRule="auto"/>
              <w:ind w:firstLine="16"/>
              <w:jc w:val="center"/>
              <w:rPr>
                <w:rFonts w:eastAsia="Calibri" w:cs="Calibri"/>
                <w:color w:val="000000"/>
                <w:sz w:val="20"/>
                <w:szCs w:val="20"/>
              </w:rPr>
            </w:pPr>
            <w:r w:rsidRPr="0081646B">
              <w:rPr>
                <w:rFonts w:eastAsia="Cambria" w:cs="Cambria"/>
                <w:color w:val="000000"/>
                <w:sz w:val="20"/>
                <w:szCs w:val="20"/>
              </w:rPr>
              <w:t>Wniosek (bez załączników) złożony na piśmie (2 oryginały)</w:t>
            </w:r>
          </w:p>
          <w:p w14:paraId="565524D1" w14:textId="77777777" w:rsidR="00A561EF" w:rsidRPr="0081646B" w:rsidRDefault="00A561EF" w:rsidP="00715B61">
            <w:pPr>
              <w:ind w:right="46"/>
              <w:jc w:val="center"/>
              <w:rPr>
                <w:rFonts w:eastAsia="Calibri" w:cs="Calibri"/>
                <w:color w:val="000000"/>
                <w:sz w:val="20"/>
                <w:szCs w:val="20"/>
              </w:rPr>
            </w:pPr>
            <w:r w:rsidRPr="0081646B">
              <w:rPr>
                <w:rFonts w:eastAsia="Cambria" w:cs="Cambria"/>
                <w:color w:val="000000"/>
                <w:sz w:val="20"/>
                <w:szCs w:val="20"/>
              </w:rPr>
              <w:t>tożsamy z wersją</w:t>
            </w:r>
          </w:p>
          <w:p w14:paraId="1B725366" w14:textId="77777777" w:rsidR="00A561EF" w:rsidRPr="0081646B" w:rsidRDefault="00A561EF" w:rsidP="00715B61">
            <w:pPr>
              <w:ind w:right="48"/>
              <w:jc w:val="center"/>
              <w:rPr>
                <w:rFonts w:eastAsia="Calibri" w:cs="Calibri"/>
                <w:color w:val="000000"/>
                <w:sz w:val="20"/>
                <w:szCs w:val="20"/>
              </w:rPr>
            </w:pPr>
            <w:r w:rsidRPr="0081646B">
              <w:rPr>
                <w:rFonts w:eastAsia="Cambria" w:cs="Cambria"/>
                <w:color w:val="000000"/>
                <w:sz w:val="20"/>
                <w:szCs w:val="20"/>
              </w:rPr>
              <w:t>elektroniczną</w:t>
            </w:r>
          </w:p>
        </w:tc>
        <w:tc>
          <w:tcPr>
            <w:tcW w:w="2328" w:type="dxa"/>
            <w:tcBorders>
              <w:top w:val="single" w:sz="4" w:space="0" w:color="000000"/>
              <w:left w:val="single" w:sz="4" w:space="0" w:color="000000"/>
              <w:bottom w:val="single" w:sz="4" w:space="0" w:color="000000"/>
              <w:right w:val="single" w:sz="4" w:space="0" w:color="000000"/>
            </w:tcBorders>
          </w:tcPr>
          <w:p w14:paraId="0BF631FF" w14:textId="77777777" w:rsidR="00A561EF" w:rsidRPr="0081646B" w:rsidRDefault="00A561EF" w:rsidP="00A561EF">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Wniosek o dofinansowanie,  </w:t>
            </w:r>
          </w:p>
          <w:p w14:paraId="7EE8B11D" w14:textId="77777777" w:rsidR="00A561EF" w:rsidRPr="0081646B" w:rsidRDefault="00A561EF" w:rsidP="00A561EF">
            <w:pPr>
              <w:ind w:left="38"/>
              <w:rPr>
                <w:rFonts w:eastAsia="Calibri" w:cs="Calibri"/>
                <w:color w:val="000000"/>
                <w:sz w:val="20"/>
                <w:szCs w:val="20"/>
              </w:rPr>
            </w:pPr>
            <w:r w:rsidRPr="0081646B">
              <w:rPr>
                <w:rFonts w:eastAsia="Cambria" w:cs="Cambria"/>
                <w:color w:val="000000"/>
                <w:sz w:val="20"/>
                <w:szCs w:val="20"/>
              </w:rPr>
              <w:t xml:space="preserve">e-Generator 2014-2020 </w:t>
            </w:r>
          </w:p>
          <w:p w14:paraId="3FDFAF8E" w14:textId="77777777" w:rsidR="00A561EF" w:rsidRPr="0081646B" w:rsidRDefault="00A561EF" w:rsidP="00A561EF">
            <w:pPr>
              <w:ind w:right="48"/>
              <w:jc w:val="center"/>
              <w:rPr>
                <w:rFonts w:eastAsia="Calibri" w:cs="Calibri"/>
                <w:color w:val="000000"/>
                <w:sz w:val="20"/>
                <w:szCs w:val="20"/>
              </w:rPr>
            </w:pPr>
            <w:r w:rsidRPr="0081646B">
              <w:rPr>
                <w:rFonts w:eastAsia="Cambria" w:cs="Cambria"/>
                <w:color w:val="000000"/>
                <w:sz w:val="20"/>
                <w:szCs w:val="20"/>
              </w:rPr>
              <w:t xml:space="preserve">(suma kontrolna) </w:t>
            </w:r>
          </w:p>
        </w:tc>
        <w:tc>
          <w:tcPr>
            <w:tcW w:w="1512" w:type="dxa"/>
            <w:tcBorders>
              <w:top w:val="single" w:sz="4" w:space="0" w:color="000000"/>
              <w:left w:val="single" w:sz="4" w:space="0" w:color="000000"/>
              <w:bottom w:val="single" w:sz="4" w:space="0" w:color="000000"/>
              <w:right w:val="single" w:sz="4" w:space="0" w:color="000000"/>
            </w:tcBorders>
          </w:tcPr>
          <w:p w14:paraId="035EA48B"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60DB26AF" w14:textId="77777777" w:rsidR="00A561EF" w:rsidRPr="0081646B" w:rsidRDefault="00A561EF" w:rsidP="00A561EF">
            <w:pPr>
              <w:rPr>
                <w:rFonts w:eastAsia="Calibri" w:cs="Calibri"/>
                <w:color w:val="000000"/>
                <w:sz w:val="20"/>
                <w:szCs w:val="20"/>
              </w:rPr>
            </w:pPr>
            <w:r w:rsidRPr="0081646B">
              <w:rPr>
                <w:rFonts w:eastAsia="Cambria" w:cs="Cambria"/>
                <w:color w:val="000000"/>
                <w:sz w:val="20"/>
                <w:szCs w:val="20"/>
              </w:rPr>
              <w:t xml:space="preserve">Zgodnie z regulaminem konkursu. </w:t>
            </w:r>
          </w:p>
          <w:p w14:paraId="5267FEA2"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Jeżeli wniosek  w wersji papierowej  nie jest tożsamy z </w:t>
            </w:r>
          </w:p>
          <w:p w14:paraId="7AA07EBD" w14:textId="77777777" w:rsidR="00A561EF" w:rsidRPr="0081646B" w:rsidRDefault="00A561EF" w:rsidP="00A561EF">
            <w:pPr>
              <w:ind w:left="250" w:hanging="245"/>
              <w:jc w:val="both"/>
              <w:rPr>
                <w:rFonts w:eastAsia="Calibri" w:cs="Calibri"/>
                <w:color w:val="000000"/>
                <w:sz w:val="20"/>
                <w:szCs w:val="20"/>
              </w:rPr>
            </w:pPr>
            <w:r w:rsidRPr="0081646B">
              <w:rPr>
                <w:rFonts w:eastAsia="Cambria" w:cs="Cambria"/>
                <w:color w:val="000000"/>
                <w:sz w:val="20"/>
                <w:szCs w:val="20"/>
              </w:rPr>
              <w:t xml:space="preserve">wersją elektroniczną (różna suma kontrolna),  wniosek zostaje </w:t>
            </w:r>
          </w:p>
          <w:p w14:paraId="7A2B1C75" w14:textId="77777777" w:rsidR="00A561EF" w:rsidRPr="0081646B" w:rsidRDefault="00A561EF" w:rsidP="00A561EF">
            <w:pPr>
              <w:ind w:right="48"/>
              <w:jc w:val="center"/>
              <w:rPr>
                <w:rFonts w:eastAsia="Calibri" w:cs="Calibri"/>
                <w:color w:val="000000"/>
                <w:sz w:val="20"/>
                <w:szCs w:val="20"/>
              </w:rPr>
            </w:pPr>
            <w:r w:rsidRPr="0081646B">
              <w:rPr>
                <w:rFonts w:eastAsia="Cambria" w:cs="Cambria"/>
                <w:color w:val="000000"/>
                <w:sz w:val="20"/>
                <w:szCs w:val="20"/>
              </w:rPr>
              <w:t xml:space="preserve">odrzucony na etapie oceny </w:t>
            </w:r>
          </w:p>
          <w:p w14:paraId="62EFA1D3" w14:textId="77777777" w:rsidR="00A561EF" w:rsidRPr="0081646B" w:rsidRDefault="00A561EF" w:rsidP="007B6BA7">
            <w:pPr>
              <w:spacing w:after="5" w:line="216" w:lineRule="auto"/>
              <w:jc w:val="center"/>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CZĘŚĆ A Karty oceny formalnej</w:t>
            </w:r>
            <w:r w:rsidRPr="0081646B">
              <w:rPr>
                <w:rFonts w:eastAsia="Calibri" w:cs="Calibri"/>
                <w:color w:val="000000"/>
                <w:sz w:val="20"/>
                <w:szCs w:val="20"/>
              </w:rPr>
              <w:t xml:space="preserve">  </w:t>
            </w:r>
          </w:p>
        </w:tc>
      </w:tr>
      <w:tr w:rsidR="00A561EF" w:rsidRPr="0081646B" w14:paraId="1C333D70"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4B30B369"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3 </w:t>
            </w:r>
          </w:p>
        </w:tc>
        <w:tc>
          <w:tcPr>
            <w:tcW w:w="2463" w:type="dxa"/>
            <w:tcBorders>
              <w:top w:val="single" w:sz="4" w:space="0" w:color="000000"/>
              <w:left w:val="single" w:sz="4" w:space="0" w:color="000000"/>
              <w:bottom w:val="single" w:sz="4" w:space="0" w:color="000000"/>
              <w:right w:val="single" w:sz="4" w:space="0" w:color="000000"/>
            </w:tcBorders>
          </w:tcPr>
          <w:p w14:paraId="265FA1EE" w14:textId="77777777" w:rsidR="00A561EF" w:rsidRPr="0081646B" w:rsidRDefault="00A561EF" w:rsidP="00715B61">
            <w:pPr>
              <w:ind w:firstLine="17"/>
              <w:jc w:val="center"/>
              <w:rPr>
                <w:rFonts w:eastAsia="Calibri" w:cs="Calibri"/>
                <w:color w:val="000000"/>
                <w:sz w:val="20"/>
                <w:szCs w:val="20"/>
              </w:rPr>
            </w:pPr>
            <w:r w:rsidRPr="0081646B">
              <w:rPr>
                <w:rFonts w:eastAsia="Cambria" w:cs="Cambria"/>
                <w:color w:val="000000"/>
                <w:sz w:val="20"/>
                <w:szCs w:val="20"/>
              </w:rPr>
              <w:t>Wniosek złożony w odpowiedzi na właściwe ogłoszenie konkursowe</w:t>
            </w:r>
          </w:p>
        </w:tc>
        <w:tc>
          <w:tcPr>
            <w:tcW w:w="2328" w:type="dxa"/>
            <w:tcBorders>
              <w:top w:val="single" w:sz="4" w:space="0" w:color="000000"/>
              <w:left w:val="single" w:sz="4" w:space="0" w:color="000000"/>
              <w:bottom w:val="single" w:sz="4" w:space="0" w:color="000000"/>
              <w:right w:val="single" w:sz="4" w:space="0" w:color="000000"/>
            </w:tcBorders>
          </w:tcPr>
          <w:p w14:paraId="3DD3F8AF"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07F82785"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5610D9E7" w14:textId="77777777" w:rsidR="00A561EF" w:rsidRPr="0081646B" w:rsidRDefault="00A561EF" w:rsidP="00A561EF">
            <w:pPr>
              <w:rPr>
                <w:rFonts w:eastAsia="Calibri" w:cs="Calibri"/>
                <w:color w:val="000000"/>
                <w:sz w:val="20"/>
                <w:szCs w:val="20"/>
              </w:rPr>
            </w:pPr>
            <w:r w:rsidRPr="0081646B">
              <w:rPr>
                <w:rFonts w:eastAsia="Cambria" w:cs="Cambria"/>
                <w:color w:val="000000"/>
                <w:sz w:val="20"/>
                <w:szCs w:val="20"/>
              </w:rPr>
              <w:t xml:space="preserve">Zgodnie z regulaminem konkursu. </w:t>
            </w:r>
          </w:p>
          <w:p w14:paraId="5F8462C9" w14:textId="77777777" w:rsidR="00A561EF" w:rsidRPr="0081646B" w:rsidRDefault="00A561EF" w:rsidP="00A561EF">
            <w:pPr>
              <w:jc w:val="center"/>
              <w:rPr>
                <w:rFonts w:eastAsia="Cambria" w:cs="Cambria"/>
                <w:color w:val="000000"/>
                <w:sz w:val="20"/>
                <w:szCs w:val="20"/>
              </w:rPr>
            </w:pPr>
            <w:r w:rsidRPr="0081646B">
              <w:rPr>
                <w:rFonts w:eastAsia="Cambria" w:cs="Cambria"/>
                <w:color w:val="000000"/>
                <w:sz w:val="20"/>
                <w:szCs w:val="20"/>
              </w:rPr>
              <w:t xml:space="preserve">Jeżeli wniosek dotyczy innego działania, niż to, na które ogłoszono konkurs, wniosek </w:t>
            </w:r>
          </w:p>
          <w:p w14:paraId="74CE9A20" w14:textId="77777777" w:rsidR="00A561EF" w:rsidRPr="0081646B" w:rsidRDefault="00A561EF" w:rsidP="00A561EF">
            <w:pPr>
              <w:ind w:right="90"/>
              <w:jc w:val="center"/>
              <w:rPr>
                <w:rFonts w:eastAsia="Calibri" w:cs="Calibri"/>
                <w:color w:val="000000"/>
                <w:sz w:val="20"/>
                <w:szCs w:val="20"/>
              </w:rPr>
            </w:pPr>
            <w:r w:rsidRPr="0081646B">
              <w:rPr>
                <w:rFonts w:eastAsia="Cambria" w:cs="Cambria"/>
                <w:color w:val="000000"/>
                <w:sz w:val="20"/>
                <w:szCs w:val="20"/>
              </w:rPr>
              <w:t xml:space="preserve">zostaje odrzucony na etapie </w:t>
            </w:r>
          </w:p>
          <w:p w14:paraId="34FBA70D" w14:textId="77777777" w:rsidR="00A561EF" w:rsidRPr="0081646B" w:rsidRDefault="00A561EF" w:rsidP="00A561EF">
            <w:pPr>
              <w:ind w:left="24"/>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 xml:space="preserve">CZĘŚĆ A Karty </w:t>
            </w:r>
          </w:p>
          <w:p w14:paraId="35446714" w14:textId="77777777" w:rsidR="00A561EF" w:rsidRPr="0081646B" w:rsidRDefault="00A561EF" w:rsidP="00A561EF">
            <w:pPr>
              <w:jc w:val="center"/>
              <w:rPr>
                <w:rFonts w:eastAsia="Calibri" w:cs="Calibri"/>
                <w:color w:val="000000"/>
                <w:sz w:val="20"/>
                <w:szCs w:val="20"/>
              </w:rPr>
            </w:pPr>
            <w:r w:rsidRPr="0081646B">
              <w:rPr>
                <w:rFonts w:eastAsia="Cambria" w:cs="Cambria"/>
                <w:b/>
                <w:color w:val="000000"/>
                <w:sz w:val="20"/>
                <w:szCs w:val="20"/>
              </w:rPr>
              <w:t>oceny formalnej</w:t>
            </w:r>
            <w:r w:rsidRPr="0081646B">
              <w:rPr>
                <w:rFonts w:eastAsia="Cambria" w:cs="Cambria"/>
                <w:color w:val="000000"/>
                <w:sz w:val="20"/>
                <w:szCs w:val="20"/>
              </w:rPr>
              <w:t xml:space="preserve"> </w:t>
            </w:r>
            <w:r w:rsidRPr="0081646B">
              <w:rPr>
                <w:rFonts w:eastAsia="Calibri" w:cs="Calibri"/>
                <w:color w:val="000000"/>
                <w:sz w:val="20"/>
                <w:szCs w:val="20"/>
              </w:rPr>
              <w:t xml:space="preserve"> </w:t>
            </w:r>
          </w:p>
        </w:tc>
      </w:tr>
      <w:tr w:rsidR="00A561EF" w:rsidRPr="0081646B" w14:paraId="337DE95E"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74C8BCFD"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 xml:space="preserve">4 </w:t>
            </w:r>
          </w:p>
        </w:tc>
        <w:tc>
          <w:tcPr>
            <w:tcW w:w="2463" w:type="dxa"/>
            <w:tcBorders>
              <w:top w:val="single" w:sz="4" w:space="0" w:color="000000"/>
              <w:left w:val="single" w:sz="4" w:space="0" w:color="000000"/>
              <w:bottom w:val="single" w:sz="4" w:space="0" w:color="000000"/>
              <w:right w:val="single" w:sz="4" w:space="0" w:color="000000"/>
            </w:tcBorders>
          </w:tcPr>
          <w:p w14:paraId="540724CE" w14:textId="77777777" w:rsidR="00A561EF" w:rsidRPr="0081646B" w:rsidRDefault="00A561EF" w:rsidP="00715B61">
            <w:pPr>
              <w:jc w:val="center"/>
              <w:rPr>
                <w:rFonts w:eastAsia="Calibri" w:cs="Calibri"/>
                <w:color w:val="000000"/>
                <w:sz w:val="20"/>
                <w:szCs w:val="20"/>
              </w:rPr>
            </w:pPr>
            <w:r w:rsidRPr="0081646B">
              <w:rPr>
                <w:rFonts w:eastAsia="Cambria" w:cs="Cambria"/>
                <w:color w:val="000000"/>
                <w:sz w:val="20"/>
                <w:szCs w:val="20"/>
              </w:rPr>
              <w:t>Wniosek złożony w terminie określonym w konkursie</w:t>
            </w:r>
          </w:p>
        </w:tc>
        <w:tc>
          <w:tcPr>
            <w:tcW w:w="2328" w:type="dxa"/>
            <w:tcBorders>
              <w:top w:val="single" w:sz="4" w:space="0" w:color="000000"/>
              <w:left w:val="single" w:sz="4" w:space="0" w:color="000000"/>
              <w:bottom w:val="single" w:sz="4" w:space="0" w:color="000000"/>
              <w:right w:val="single" w:sz="4" w:space="0" w:color="000000"/>
            </w:tcBorders>
          </w:tcPr>
          <w:p w14:paraId="311BC615" w14:textId="77777777" w:rsidR="00A561EF" w:rsidRPr="0081646B" w:rsidRDefault="00A561EF" w:rsidP="00A561EF">
            <w:pPr>
              <w:ind w:right="93"/>
              <w:jc w:val="center"/>
              <w:rPr>
                <w:rFonts w:eastAsia="Calibri" w:cs="Calibri"/>
                <w:color w:val="000000"/>
                <w:sz w:val="20"/>
                <w:szCs w:val="20"/>
              </w:rPr>
            </w:pPr>
            <w:r w:rsidRPr="0081646B">
              <w:rPr>
                <w:rFonts w:eastAsia="Cambria" w:cs="Cambria"/>
                <w:color w:val="000000"/>
                <w:sz w:val="20"/>
                <w:szCs w:val="20"/>
              </w:rPr>
              <w:t>Pieczęć wpływu</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118AE5E7"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18A29355" w14:textId="77777777" w:rsidR="00A561EF" w:rsidRPr="0081646B" w:rsidRDefault="00A561EF" w:rsidP="00A561EF">
            <w:pPr>
              <w:ind w:left="5"/>
              <w:rPr>
                <w:rFonts w:eastAsia="Calibri" w:cs="Calibri"/>
                <w:color w:val="000000"/>
                <w:sz w:val="20"/>
                <w:szCs w:val="20"/>
              </w:rPr>
            </w:pPr>
            <w:r w:rsidRPr="0081646B">
              <w:rPr>
                <w:rFonts w:eastAsia="Cambria" w:cs="Cambria"/>
                <w:color w:val="000000"/>
                <w:sz w:val="20"/>
                <w:szCs w:val="20"/>
              </w:rPr>
              <w:t xml:space="preserve">Zgodnie z regulaminem konkursu. </w:t>
            </w:r>
          </w:p>
          <w:p w14:paraId="2FFAD123" w14:textId="77777777" w:rsidR="00A561EF" w:rsidRPr="0081646B" w:rsidRDefault="00A561EF" w:rsidP="00A561EF">
            <w:pPr>
              <w:spacing w:after="1" w:line="239" w:lineRule="auto"/>
              <w:ind w:right="27"/>
              <w:jc w:val="center"/>
              <w:rPr>
                <w:rFonts w:eastAsia="Calibri" w:cs="Calibri"/>
                <w:color w:val="000000"/>
                <w:sz w:val="20"/>
                <w:szCs w:val="20"/>
              </w:rPr>
            </w:pPr>
            <w:r w:rsidRPr="0081646B">
              <w:rPr>
                <w:rFonts w:eastAsia="Cambria" w:cs="Cambria"/>
                <w:color w:val="000000"/>
                <w:sz w:val="20"/>
                <w:szCs w:val="20"/>
              </w:rPr>
              <w:t xml:space="preserve">Jeżeli wniosek wpłynął po terminie lub przed terminem określonym w ogłoszeniu, </w:t>
            </w:r>
          </w:p>
          <w:p w14:paraId="4435FA77" w14:textId="77777777" w:rsidR="00A561EF" w:rsidRPr="0081646B" w:rsidRDefault="00A561EF" w:rsidP="00A561EF">
            <w:pPr>
              <w:ind w:right="93"/>
              <w:jc w:val="center"/>
              <w:rPr>
                <w:rFonts w:eastAsia="Calibri" w:cs="Calibri"/>
                <w:color w:val="000000"/>
                <w:sz w:val="20"/>
                <w:szCs w:val="20"/>
              </w:rPr>
            </w:pPr>
            <w:r w:rsidRPr="0081646B">
              <w:rPr>
                <w:rFonts w:eastAsia="Cambria" w:cs="Cambria"/>
                <w:color w:val="000000"/>
                <w:sz w:val="20"/>
                <w:szCs w:val="20"/>
              </w:rPr>
              <w:t xml:space="preserve">wniosek zostaje odrzucony na </w:t>
            </w:r>
          </w:p>
          <w:p w14:paraId="65D67D65" w14:textId="77777777" w:rsidR="00A561EF" w:rsidRPr="0081646B" w:rsidRDefault="00A561EF" w:rsidP="00A561EF">
            <w:pPr>
              <w:ind w:left="22"/>
              <w:rPr>
                <w:rFonts w:eastAsia="Calibri" w:cs="Calibri"/>
                <w:color w:val="000000"/>
                <w:sz w:val="20"/>
                <w:szCs w:val="20"/>
              </w:rPr>
            </w:pPr>
            <w:r w:rsidRPr="0081646B">
              <w:rPr>
                <w:rFonts w:eastAsia="Cambria" w:cs="Cambria"/>
                <w:color w:val="000000"/>
                <w:sz w:val="20"/>
                <w:szCs w:val="20"/>
              </w:rPr>
              <w:lastRenderedPageBreak/>
              <w:t xml:space="preserve">etapie oceny formalnej – </w:t>
            </w:r>
            <w:r w:rsidRPr="0081646B">
              <w:rPr>
                <w:rFonts w:eastAsia="Cambria" w:cs="Cambria"/>
                <w:b/>
                <w:color w:val="000000"/>
                <w:sz w:val="20"/>
                <w:szCs w:val="20"/>
              </w:rPr>
              <w:t xml:space="preserve">CZĘŚĆ A </w:t>
            </w:r>
          </w:p>
          <w:p w14:paraId="7095878C" w14:textId="77777777" w:rsidR="00A561EF" w:rsidRPr="0081646B" w:rsidRDefault="00A561EF" w:rsidP="00A561EF">
            <w:pPr>
              <w:ind w:right="90"/>
              <w:jc w:val="center"/>
              <w:rPr>
                <w:rFonts w:eastAsia="Calibri" w:cs="Calibri"/>
                <w:color w:val="000000"/>
                <w:sz w:val="20"/>
                <w:szCs w:val="20"/>
              </w:rPr>
            </w:pPr>
            <w:r w:rsidRPr="0081646B">
              <w:rPr>
                <w:rFonts w:eastAsia="Cambria" w:cs="Cambria"/>
                <w:b/>
                <w:color w:val="000000"/>
                <w:sz w:val="20"/>
                <w:szCs w:val="20"/>
              </w:rPr>
              <w:t>Karty oceny formalnej</w:t>
            </w:r>
            <w:r w:rsidRPr="0081646B">
              <w:rPr>
                <w:rFonts w:eastAsia="Cambria" w:cs="Cambria"/>
                <w:color w:val="000000"/>
                <w:sz w:val="20"/>
                <w:szCs w:val="20"/>
              </w:rPr>
              <w:t xml:space="preserve"> </w:t>
            </w:r>
            <w:r w:rsidRPr="0081646B">
              <w:rPr>
                <w:rFonts w:eastAsia="Calibri" w:cs="Calibri"/>
                <w:color w:val="000000"/>
                <w:sz w:val="20"/>
                <w:szCs w:val="20"/>
              </w:rPr>
              <w:t xml:space="preserve"> </w:t>
            </w:r>
          </w:p>
        </w:tc>
      </w:tr>
      <w:tr w:rsidR="00A561EF" w:rsidRPr="0081646B" w14:paraId="3D4DBB47"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006E7705"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lastRenderedPageBreak/>
              <w:t xml:space="preserve">5 </w:t>
            </w:r>
          </w:p>
        </w:tc>
        <w:tc>
          <w:tcPr>
            <w:tcW w:w="2463" w:type="dxa"/>
            <w:tcBorders>
              <w:top w:val="single" w:sz="4" w:space="0" w:color="000000"/>
              <w:left w:val="single" w:sz="4" w:space="0" w:color="000000"/>
              <w:bottom w:val="single" w:sz="4" w:space="0" w:color="000000"/>
              <w:right w:val="single" w:sz="4" w:space="0" w:color="000000"/>
            </w:tcBorders>
          </w:tcPr>
          <w:p w14:paraId="28D8B350" w14:textId="77777777" w:rsidR="00A561EF" w:rsidRPr="0081646B" w:rsidRDefault="00A561EF" w:rsidP="00715B61">
            <w:pPr>
              <w:jc w:val="center"/>
              <w:rPr>
                <w:rFonts w:eastAsia="Calibri" w:cs="Calibri"/>
                <w:color w:val="000000"/>
                <w:sz w:val="20"/>
                <w:szCs w:val="20"/>
              </w:rPr>
            </w:pPr>
            <w:r w:rsidRPr="0081646B">
              <w:rPr>
                <w:rFonts w:eastAsia="Cambria" w:cs="Cambria"/>
                <w:color w:val="000000"/>
                <w:sz w:val="20"/>
                <w:szCs w:val="20"/>
              </w:rPr>
              <w:t>Wniosek złożony do właściwej instytucji</w:t>
            </w:r>
          </w:p>
        </w:tc>
        <w:tc>
          <w:tcPr>
            <w:tcW w:w="2328" w:type="dxa"/>
            <w:tcBorders>
              <w:top w:val="single" w:sz="4" w:space="0" w:color="000000"/>
              <w:left w:val="single" w:sz="4" w:space="0" w:color="000000"/>
              <w:bottom w:val="single" w:sz="4" w:space="0" w:color="000000"/>
              <w:right w:val="single" w:sz="4" w:space="0" w:color="000000"/>
            </w:tcBorders>
          </w:tcPr>
          <w:p w14:paraId="1C63DC42" w14:textId="77777777" w:rsidR="00A561EF" w:rsidRPr="0081646B" w:rsidRDefault="00A561EF" w:rsidP="00A561EF">
            <w:pPr>
              <w:ind w:right="87"/>
              <w:jc w:val="center"/>
              <w:rPr>
                <w:rFonts w:eastAsia="Calibri" w:cs="Calibri"/>
                <w:color w:val="000000"/>
                <w:sz w:val="20"/>
                <w:szCs w:val="20"/>
              </w:rPr>
            </w:pPr>
            <w:r w:rsidRPr="0081646B">
              <w:rPr>
                <w:rFonts w:eastAsia="Cambria" w:cs="Cambria"/>
                <w:color w:val="000000"/>
                <w:sz w:val="20"/>
                <w:szCs w:val="20"/>
              </w:rPr>
              <w:t xml:space="preserve">Pieczęć wpływu  </w:t>
            </w:r>
          </w:p>
        </w:tc>
        <w:tc>
          <w:tcPr>
            <w:tcW w:w="1512" w:type="dxa"/>
            <w:tcBorders>
              <w:top w:val="single" w:sz="4" w:space="0" w:color="000000"/>
              <w:left w:val="single" w:sz="4" w:space="0" w:color="000000"/>
              <w:bottom w:val="single" w:sz="4" w:space="0" w:color="000000"/>
              <w:right w:val="single" w:sz="4" w:space="0" w:color="000000"/>
            </w:tcBorders>
          </w:tcPr>
          <w:p w14:paraId="3E0586F0"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751674CC" w14:textId="77777777" w:rsidR="00A561EF" w:rsidRPr="0081646B" w:rsidRDefault="00A561EF" w:rsidP="00A561EF">
            <w:pPr>
              <w:ind w:left="5"/>
              <w:rPr>
                <w:rFonts w:eastAsia="Calibri" w:cs="Calibri"/>
                <w:color w:val="000000"/>
                <w:sz w:val="20"/>
                <w:szCs w:val="20"/>
              </w:rPr>
            </w:pPr>
            <w:r w:rsidRPr="0081646B">
              <w:rPr>
                <w:rFonts w:eastAsia="Cambria" w:cs="Cambria"/>
                <w:color w:val="000000"/>
                <w:sz w:val="20"/>
                <w:szCs w:val="20"/>
              </w:rPr>
              <w:t xml:space="preserve">Zgodnie z regulaminem konkursu. </w:t>
            </w:r>
          </w:p>
          <w:p w14:paraId="798BA2E7" w14:textId="77777777" w:rsidR="00A561EF" w:rsidRPr="0081646B" w:rsidRDefault="00A561EF" w:rsidP="00A561EF">
            <w:pPr>
              <w:spacing w:after="1" w:line="239" w:lineRule="auto"/>
              <w:jc w:val="center"/>
              <w:rPr>
                <w:rFonts w:eastAsia="Calibri" w:cs="Calibri"/>
                <w:color w:val="000000"/>
                <w:sz w:val="20"/>
                <w:szCs w:val="20"/>
              </w:rPr>
            </w:pPr>
            <w:r w:rsidRPr="0081646B">
              <w:rPr>
                <w:rFonts w:eastAsia="Cambria" w:cs="Cambria"/>
                <w:color w:val="000000"/>
                <w:sz w:val="20"/>
                <w:szCs w:val="20"/>
              </w:rPr>
              <w:t xml:space="preserve">Jeżeli wniosek został złożony w innym miejscu niż wskazane w ogłoszeniu konkursowym, </w:t>
            </w:r>
          </w:p>
          <w:p w14:paraId="7CF56E3A" w14:textId="77777777" w:rsidR="00A561EF" w:rsidRPr="0081646B" w:rsidRDefault="00A561EF" w:rsidP="00A561EF">
            <w:pPr>
              <w:ind w:right="93"/>
              <w:jc w:val="center"/>
              <w:rPr>
                <w:rFonts w:eastAsia="Calibri" w:cs="Calibri"/>
                <w:color w:val="000000"/>
                <w:sz w:val="20"/>
                <w:szCs w:val="20"/>
              </w:rPr>
            </w:pPr>
            <w:r w:rsidRPr="0081646B">
              <w:rPr>
                <w:rFonts w:eastAsia="Cambria" w:cs="Cambria"/>
                <w:color w:val="000000"/>
                <w:sz w:val="20"/>
                <w:szCs w:val="20"/>
              </w:rPr>
              <w:t xml:space="preserve">wniosek zostaje odrzucony na </w:t>
            </w:r>
          </w:p>
          <w:p w14:paraId="6E92A014" w14:textId="77777777" w:rsidR="00A561EF" w:rsidRPr="0081646B" w:rsidRDefault="00A561EF" w:rsidP="00A561EF">
            <w:pPr>
              <w:ind w:left="38"/>
              <w:rPr>
                <w:rFonts w:eastAsia="Calibri" w:cs="Calibri"/>
                <w:color w:val="000000"/>
                <w:sz w:val="20"/>
                <w:szCs w:val="20"/>
              </w:rPr>
            </w:pPr>
            <w:r w:rsidRPr="0081646B">
              <w:rPr>
                <w:rFonts w:eastAsia="Cambria" w:cs="Cambria"/>
                <w:color w:val="000000"/>
                <w:sz w:val="20"/>
                <w:szCs w:val="20"/>
              </w:rPr>
              <w:t xml:space="preserve">etapie oceny formalnej - </w:t>
            </w:r>
            <w:r w:rsidRPr="0081646B">
              <w:rPr>
                <w:rFonts w:eastAsia="Cambria" w:cs="Cambria"/>
                <w:b/>
                <w:color w:val="000000"/>
                <w:sz w:val="20"/>
                <w:szCs w:val="20"/>
              </w:rPr>
              <w:t xml:space="preserve">CZĘŚĆ A </w:t>
            </w:r>
          </w:p>
          <w:p w14:paraId="0A140698" w14:textId="77777777" w:rsidR="00A561EF" w:rsidRPr="0081646B" w:rsidRDefault="00A561EF" w:rsidP="00A561EF">
            <w:pPr>
              <w:ind w:right="90"/>
              <w:jc w:val="center"/>
              <w:rPr>
                <w:rFonts w:eastAsia="Calibri" w:cs="Calibri"/>
                <w:color w:val="000000"/>
                <w:sz w:val="20"/>
                <w:szCs w:val="20"/>
              </w:rPr>
            </w:pPr>
            <w:r w:rsidRPr="0081646B">
              <w:rPr>
                <w:rFonts w:eastAsia="Cambria" w:cs="Cambria"/>
                <w:b/>
                <w:color w:val="000000"/>
                <w:sz w:val="20"/>
                <w:szCs w:val="20"/>
              </w:rPr>
              <w:t>Karty oceny formalnej</w:t>
            </w:r>
            <w:r w:rsidRPr="0081646B">
              <w:rPr>
                <w:rFonts w:eastAsia="Cambria" w:cs="Cambria"/>
                <w:color w:val="000000"/>
                <w:sz w:val="20"/>
                <w:szCs w:val="20"/>
              </w:rPr>
              <w:t xml:space="preserve"> </w:t>
            </w:r>
            <w:r w:rsidRPr="0081646B">
              <w:rPr>
                <w:rFonts w:eastAsia="Calibri" w:cs="Calibri"/>
                <w:color w:val="000000"/>
                <w:sz w:val="20"/>
                <w:szCs w:val="20"/>
              </w:rPr>
              <w:t xml:space="preserve"> </w:t>
            </w:r>
          </w:p>
        </w:tc>
      </w:tr>
      <w:tr w:rsidR="00A561EF" w:rsidRPr="0081646B" w14:paraId="0A7C37FB"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6A166643"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6</w:t>
            </w:r>
            <w:r w:rsidRPr="0081646B">
              <w:rPr>
                <w:rFonts w:eastAsia="Calibri" w:cs="Calibri"/>
                <w:color w:val="000000"/>
                <w:sz w:val="20"/>
                <w:szCs w:val="20"/>
              </w:rPr>
              <w:t xml:space="preserve"> </w:t>
            </w:r>
          </w:p>
        </w:tc>
        <w:tc>
          <w:tcPr>
            <w:tcW w:w="2463" w:type="dxa"/>
            <w:tcBorders>
              <w:top w:val="single" w:sz="4" w:space="0" w:color="000000"/>
              <w:left w:val="single" w:sz="4" w:space="0" w:color="000000"/>
              <w:bottom w:val="single" w:sz="4" w:space="0" w:color="000000"/>
              <w:right w:val="single" w:sz="4" w:space="0" w:color="000000"/>
            </w:tcBorders>
          </w:tcPr>
          <w:p w14:paraId="785DFF83" w14:textId="77777777" w:rsidR="00A561EF" w:rsidRPr="0081646B" w:rsidRDefault="00A561EF" w:rsidP="00715B61">
            <w:pPr>
              <w:ind w:left="2"/>
              <w:jc w:val="center"/>
              <w:rPr>
                <w:rFonts w:eastAsia="Calibri" w:cs="Calibri"/>
                <w:color w:val="000000"/>
                <w:sz w:val="20"/>
                <w:szCs w:val="20"/>
              </w:rPr>
            </w:pPr>
            <w:r w:rsidRPr="0081646B">
              <w:rPr>
                <w:rFonts w:eastAsia="Cambria" w:cs="Cambria"/>
                <w:color w:val="000000"/>
                <w:sz w:val="20"/>
                <w:szCs w:val="20"/>
              </w:rPr>
              <w:t>Wnioskodawca/partnerzy uprawniony/uprawnieni jest/są do składania wniosku/otrzymania wsparcia</w:t>
            </w:r>
          </w:p>
        </w:tc>
        <w:tc>
          <w:tcPr>
            <w:tcW w:w="2328" w:type="dxa"/>
            <w:tcBorders>
              <w:top w:val="single" w:sz="4" w:space="0" w:color="000000"/>
              <w:left w:val="single" w:sz="4" w:space="0" w:color="000000"/>
              <w:bottom w:val="single" w:sz="4" w:space="0" w:color="000000"/>
              <w:right w:val="single" w:sz="4" w:space="0" w:color="000000"/>
            </w:tcBorders>
          </w:tcPr>
          <w:p w14:paraId="4920495D"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Wniosek o dofinansowanie, </w:t>
            </w:r>
          </w:p>
          <w:p w14:paraId="76AB4987"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dokumenty rejestrowe wnioskodawcy </w:t>
            </w:r>
          </w:p>
        </w:tc>
        <w:tc>
          <w:tcPr>
            <w:tcW w:w="1512" w:type="dxa"/>
            <w:tcBorders>
              <w:top w:val="single" w:sz="4" w:space="0" w:color="000000"/>
              <w:left w:val="single" w:sz="4" w:space="0" w:color="000000"/>
              <w:bottom w:val="single" w:sz="4" w:space="0" w:color="000000"/>
              <w:right w:val="single" w:sz="4" w:space="0" w:color="000000"/>
            </w:tcBorders>
          </w:tcPr>
          <w:p w14:paraId="2430AA98"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7A0D4815" w14:textId="77777777" w:rsidR="00A561EF" w:rsidRPr="0081646B" w:rsidRDefault="00A561EF" w:rsidP="00A561EF">
            <w:pPr>
              <w:ind w:left="5"/>
              <w:rPr>
                <w:rFonts w:eastAsia="Calibri" w:cs="Calibri"/>
                <w:color w:val="000000"/>
                <w:sz w:val="20"/>
                <w:szCs w:val="20"/>
              </w:rPr>
            </w:pPr>
            <w:r w:rsidRPr="0081646B">
              <w:rPr>
                <w:rFonts w:eastAsia="Cambria" w:cs="Cambria"/>
                <w:color w:val="000000"/>
                <w:sz w:val="20"/>
                <w:szCs w:val="20"/>
              </w:rPr>
              <w:t xml:space="preserve">Zgodnie z regulaminem konkursu. </w:t>
            </w:r>
          </w:p>
          <w:p w14:paraId="6A9336AD" w14:textId="77777777" w:rsidR="00A561EF" w:rsidRPr="0081646B" w:rsidRDefault="00A561EF" w:rsidP="00A561EF">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wnioskodawca/partner nie jest uprawniony do wsparcia, </w:t>
            </w:r>
          </w:p>
          <w:p w14:paraId="2CA57E2A" w14:textId="77777777" w:rsidR="00A561EF" w:rsidRPr="0081646B" w:rsidRDefault="00A561EF" w:rsidP="00A561EF">
            <w:pPr>
              <w:ind w:right="93"/>
              <w:jc w:val="center"/>
              <w:rPr>
                <w:rFonts w:eastAsia="Calibri" w:cs="Calibri"/>
                <w:color w:val="000000"/>
                <w:sz w:val="20"/>
                <w:szCs w:val="20"/>
              </w:rPr>
            </w:pPr>
            <w:r w:rsidRPr="0081646B">
              <w:rPr>
                <w:rFonts w:eastAsia="Cambria" w:cs="Cambria"/>
                <w:color w:val="000000"/>
                <w:sz w:val="20"/>
                <w:szCs w:val="20"/>
              </w:rPr>
              <w:t xml:space="preserve">wniosek zostaje odrzucony na </w:t>
            </w:r>
          </w:p>
          <w:p w14:paraId="63E5D9A3" w14:textId="77777777" w:rsidR="00A561EF" w:rsidRPr="0081646B" w:rsidRDefault="00A561EF" w:rsidP="00A561EF">
            <w:pPr>
              <w:ind w:left="22"/>
              <w:rPr>
                <w:rFonts w:eastAsia="Calibri" w:cs="Calibri"/>
                <w:color w:val="000000"/>
                <w:sz w:val="20"/>
                <w:szCs w:val="20"/>
              </w:rPr>
            </w:pPr>
            <w:r w:rsidRPr="0081646B">
              <w:rPr>
                <w:rFonts w:eastAsia="Cambria" w:cs="Cambria"/>
                <w:color w:val="000000"/>
                <w:sz w:val="20"/>
                <w:szCs w:val="20"/>
              </w:rPr>
              <w:t xml:space="preserve">etapie oceny formalnej – </w:t>
            </w:r>
            <w:r w:rsidRPr="0081646B">
              <w:rPr>
                <w:rFonts w:eastAsia="Cambria" w:cs="Cambria"/>
                <w:b/>
                <w:color w:val="000000"/>
                <w:sz w:val="20"/>
                <w:szCs w:val="20"/>
              </w:rPr>
              <w:t xml:space="preserve">CZĘŚĆ A </w:t>
            </w:r>
          </w:p>
          <w:p w14:paraId="03DB2DE4" w14:textId="77777777" w:rsidR="00A561EF" w:rsidRPr="0081646B" w:rsidRDefault="00A561EF" w:rsidP="00A561EF">
            <w:pPr>
              <w:ind w:right="90"/>
              <w:jc w:val="center"/>
              <w:rPr>
                <w:rFonts w:eastAsia="Calibri" w:cs="Calibri"/>
                <w:color w:val="000000"/>
                <w:sz w:val="20"/>
                <w:szCs w:val="20"/>
              </w:rPr>
            </w:pPr>
            <w:r w:rsidRPr="0081646B">
              <w:rPr>
                <w:rFonts w:eastAsia="Cambria" w:cs="Cambria"/>
                <w:b/>
                <w:color w:val="000000"/>
                <w:sz w:val="20"/>
                <w:szCs w:val="20"/>
              </w:rPr>
              <w:t>Karty oceny formalnej</w:t>
            </w:r>
            <w:r w:rsidRPr="0081646B">
              <w:rPr>
                <w:rFonts w:eastAsia="Cambria" w:cs="Cambria"/>
                <w:color w:val="000000"/>
                <w:sz w:val="20"/>
                <w:szCs w:val="20"/>
              </w:rPr>
              <w:t xml:space="preserve">  </w:t>
            </w:r>
          </w:p>
        </w:tc>
      </w:tr>
      <w:tr w:rsidR="00A561EF" w:rsidRPr="0081646B" w14:paraId="07D2FF89"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5A7C5BD8"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7</w:t>
            </w:r>
            <w:r w:rsidRPr="0081646B">
              <w:rPr>
                <w:rFonts w:eastAsia="Calibri" w:cs="Calibri"/>
                <w:color w:val="000000"/>
                <w:sz w:val="20"/>
                <w:szCs w:val="20"/>
              </w:rPr>
              <w:t xml:space="preserve"> </w:t>
            </w:r>
          </w:p>
        </w:tc>
        <w:tc>
          <w:tcPr>
            <w:tcW w:w="2463" w:type="dxa"/>
            <w:tcBorders>
              <w:top w:val="single" w:sz="4" w:space="0" w:color="000000"/>
              <w:left w:val="single" w:sz="4" w:space="0" w:color="000000"/>
              <w:bottom w:val="single" w:sz="4" w:space="0" w:color="000000"/>
              <w:right w:val="single" w:sz="4" w:space="0" w:color="000000"/>
            </w:tcBorders>
          </w:tcPr>
          <w:p w14:paraId="6FDC4821" w14:textId="77777777" w:rsidR="00A561EF" w:rsidRPr="0081646B" w:rsidRDefault="00A561EF" w:rsidP="00715B61">
            <w:pPr>
              <w:spacing w:line="234" w:lineRule="auto"/>
              <w:ind w:left="4" w:right="46"/>
              <w:jc w:val="center"/>
              <w:rPr>
                <w:rFonts w:eastAsia="Calibri" w:cs="Calibri"/>
                <w:color w:val="000000"/>
                <w:sz w:val="20"/>
                <w:szCs w:val="20"/>
              </w:rPr>
            </w:pPr>
            <w:r w:rsidRPr="0081646B">
              <w:rPr>
                <w:rFonts w:eastAsia="Cambria" w:cs="Cambria"/>
                <w:color w:val="000000"/>
                <w:sz w:val="20"/>
                <w:szCs w:val="20"/>
              </w:rPr>
              <w:t>Wnioskodawca /partnerzy nie podlegają wykluczeniu z ubiegania się o dofinansowanie na podstawie:</w:t>
            </w:r>
          </w:p>
          <w:p w14:paraId="70C811F2" w14:textId="77777777" w:rsidR="00A561EF" w:rsidRPr="0081646B" w:rsidRDefault="00A561EF" w:rsidP="00715B61">
            <w:pPr>
              <w:spacing w:after="40" w:line="237" w:lineRule="auto"/>
              <w:ind w:left="2" w:right="87"/>
              <w:jc w:val="center"/>
              <w:rPr>
                <w:rFonts w:eastAsia="Calibri" w:cs="Calibri"/>
                <w:color w:val="000000"/>
                <w:sz w:val="20"/>
                <w:szCs w:val="20"/>
              </w:rPr>
            </w:pPr>
            <w:r w:rsidRPr="0081646B">
              <w:rPr>
                <w:rFonts w:eastAsia="Cambria" w:cs="Cambria"/>
                <w:color w:val="000000"/>
                <w:sz w:val="20"/>
                <w:szCs w:val="20"/>
              </w:rPr>
              <w:t>- art. 207 ust. 4 ustawy z dnia 27 sierpnia 2009 r. o finansach publicznych (t.j. Dz. U.</w:t>
            </w:r>
          </w:p>
          <w:p w14:paraId="466569C6" w14:textId="77777777" w:rsidR="00A561EF" w:rsidRPr="0081646B" w:rsidRDefault="00A561EF" w:rsidP="00715B61">
            <w:pPr>
              <w:spacing w:after="116" w:line="241" w:lineRule="auto"/>
              <w:ind w:left="2" w:right="86"/>
              <w:jc w:val="center"/>
              <w:rPr>
                <w:rFonts w:eastAsia="Calibri" w:cs="Calibri"/>
                <w:color w:val="000000"/>
                <w:sz w:val="20"/>
                <w:szCs w:val="20"/>
              </w:rPr>
            </w:pPr>
            <w:r w:rsidRPr="0081646B">
              <w:rPr>
                <w:rFonts w:eastAsia="Cambria" w:cs="Cambria"/>
                <w:color w:val="000000"/>
                <w:sz w:val="20"/>
                <w:szCs w:val="20"/>
              </w:rPr>
              <w:t>z 2013 r. poz. 885 z późn. zm.);</w:t>
            </w:r>
            <w:r w:rsidRPr="0081646B">
              <w:rPr>
                <w:rFonts w:eastAsia="Calibri" w:cs="Calibri"/>
                <w:color w:val="000000"/>
                <w:sz w:val="20"/>
                <w:szCs w:val="20"/>
              </w:rPr>
              <w:t xml:space="preserve"> </w:t>
            </w:r>
            <w:r w:rsidRPr="0081646B">
              <w:rPr>
                <w:rFonts w:eastAsia="Cambria" w:cs="Cambria"/>
                <w:color w:val="000000"/>
                <w:sz w:val="20"/>
                <w:szCs w:val="20"/>
              </w:rPr>
              <w:t>- art. 12 ust. 1 pkt 1 ustawy z dnia 15 czerwca 2012 r. o skutkach powierzania wykonywania pracy cudzoziemcom przebywającym wbrew przepisom na terytorium Rzeczypospolitej Polskiej (Dz. U. poz. 769);</w:t>
            </w:r>
          </w:p>
          <w:p w14:paraId="3B97AA52" w14:textId="77777777" w:rsidR="00A561EF" w:rsidRPr="0081646B" w:rsidRDefault="00A561EF" w:rsidP="00715B61">
            <w:pPr>
              <w:spacing w:after="158" w:line="237" w:lineRule="auto"/>
              <w:ind w:left="2" w:right="86"/>
              <w:jc w:val="center"/>
              <w:rPr>
                <w:rFonts w:eastAsia="Calibri" w:cs="Calibri"/>
                <w:color w:val="000000"/>
                <w:sz w:val="20"/>
                <w:szCs w:val="20"/>
              </w:rPr>
            </w:pPr>
            <w:r w:rsidRPr="0081646B">
              <w:rPr>
                <w:rFonts w:eastAsia="Cambria" w:cs="Cambria"/>
                <w:color w:val="000000"/>
                <w:sz w:val="20"/>
                <w:szCs w:val="20"/>
              </w:rPr>
              <w:t>- art. 9 ust. 1 pkt 2a ustawy z dnia 28 października 2002 r. o odpowiedzialności podmiotów zbiorowych za czyny zabronione pod groźbą kary (t.j. Dz. U. z 2014 r. poz. 1417).</w:t>
            </w:r>
          </w:p>
        </w:tc>
        <w:tc>
          <w:tcPr>
            <w:tcW w:w="2328" w:type="dxa"/>
            <w:tcBorders>
              <w:top w:val="single" w:sz="4" w:space="0" w:color="000000"/>
              <w:left w:val="single" w:sz="4" w:space="0" w:color="000000"/>
              <w:bottom w:val="single" w:sz="4" w:space="0" w:color="000000"/>
              <w:right w:val="single" w:sz="4" w:space="0" w:color="000000"/>
            </w:tcBorders>
          </w:tcPr>
          <w:p w14:paraId="446DDA04" w14:textId="77777777" w:rsidR="00A561EF" w:rsidRPr="0081646B" w:rsidRDefault="00A561EF" w:rsidP="00A561EF">
            <w:pPr>
              <w:ind w:firstLine="34"/>
              <w:jc w:val="center"/>
              <w:rPr>
                <w:rFonts w:eastAsia="Calibri" w:cs="Calibri"/>
                <w:color w:val="000000"/>
                <w:sz w:val="20"/>
                <w:szCs w:val="20"/>
              </w:rPr>
            </w:pPr>
            <w:r w:rsidRPr="0081646B">
              <w:rPr>
                <w:rFonts w:eastAsia="Cambria" w:cs="Cambria"/>
                <w:color w:val="000000"/>
                <w:sz w:val="20"/>
                <w:szCs w:val="20"/>
              </w:rPr>
              <w:t>Wniosek o dofinansowanie, oświadczenie wnioskodawcy</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45519735"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TAK/NIE/NIE DOTYCZY </w:t>
            </w:r>
          </w:p>
        </w:tc>
        <w:tc>
          <w:tcPr>
            <w:tcW w:w="3135" w:type="dxa"/>
            <w:tcBorders>
              <w:top w:val="single" w:sz="4" w:space="0" w:color="000000"/>
              <w:left w:val="single" w:sz="4" w:space="0" w:color="000000"/>
              <w:bottom w:val="single" w:sz="4" w:space="0" w:color="000000"/>
              <w:right w:val="single" w:sz="4" w:space="0" w:color="000000"/>
            </w:tcBorders>
          </w:tcPr>
          <w:p w14:paraId="6622983B"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Zgodnie z regulaminem konkursu. Jeżeli wnioskodawca/partnerzy podlegają wykluczeniu, wniosek zostaje odrzucony na etapie </w:t>
            </w:r>
          </w:p>
          <w:p w14:paraId="5836F051" w14:textId="77777777" w:rsidR="00A561EF" w:rsidRPr="0081646B" w:rsidRDefault="00A561EF" w:rsidP="00A561EF">
            <w:pPr>
              <w:spacing w:line="216" w:lineRule="auto"/>
              <w:jc w:val="center"/>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 xml:space="preserve">CZĘŚĆ A Karty oceny formalnej </w:t>
            </w:r>
            <w:r w:rsidRPr="0081646B">
              <w:rPr>
                <w:rFonts w:eastAsia="Calibri" w:cs="Calibri"/>
                <w:color w:val="000000"/>
                <w:sz w:val="20"/>
                <w:szCs w:val="20"/>
              </w:rPr>
              <w:t xml:space="preserve"> </w:t>
            </w:r>
          </w:p>
          <w:p w14:paraId="4EAE27F2" w14:textId="77777777" w:rsidR="00A561EF" w:rsidRPr="0081646B" w:rsidRDefault="00A561EF" w:rsidP="00A561EF">
            <w:pPr>
              <w:ind w:right="43"/>
              <w:jc w:val="center"/>
              <w:rPr>
                <w:rFonts w:eastAsia="Calibri" w:cs="Calibri"/>
                <w:color w:val="000000"/>
                <w:sz w:val="20"/>
                <w:szCs w:val="20"/>
              </w:rPr>
            </w:pPr>
            <w:r w:rsidRPr="0081646B">
              <w:rPr>
                <w:rFonts w:eastAsia="Cambria" w:cs="Cambria"/>
                <w:b/>
                <w:color w:val="000000"/>
                <w:sz w:val="20"/>
                <w:szCs w:val="20"/>
              </w:rPr>
              <w:t xml:space="preserve"> </w:t>
            </w:r>
          </w:p>
          <w:p w14:paraId="0A3F4490" w14:textId="77777777" w:rsidR="00A561EF" w:rsidRPr="0081646B" w:rsidRDefault="00A561EF" w:rsidP="007B6BA7">
            <w:pPr>
              <w:spacing w:after="1" w:line="239" w:lineRule="auto"/>
              <w:ind w:right="87"/>
              <w:jc w:val="both"/>
              <w:rPr>
                <w:rFonts w:eastAsia="Calibri" w:cs="Calibri"/>
                <w:color w:val="000000"/>
                <w:sz w:val="20"/>
                <w:szCs w:val="20"/>
              </w:rPr>
            </w:pPr>
            <w:r w:rsidRPr="0081646B">
              <w:rPr>
                <w:rFonts w:eastAsia="Cambria" w:cs="Cambria"/>
                <w:color w:val="000000"/>
                <w:sz w:val="20"/>
                <w:szCs w:val="20"/>
              </w:rPr>
              <w:t>Kryterium nie stosuje się do podmiotów wymienionych w art. 207 ust 7  ustawy z dnia 27 sierpnia 2009 r. o fin</w:t>
            </w:r>
            <w:r w:rsidR="007B6BA7" w:rsidRPr="0081646B">
              <w:rPr>
                <w:rFonts w:eastAsia="Cambria" w:cs="Cambria"/>
                <w:color w:val="000000"/>
                <w:sz w:val="20"/>
                <w:szCs w:val="20"/>
              </w:rPr>
              <w:t>ansach publicznych (t.j. Dz. U.</w:t>
            </w:r>
            <w:r w:rsidRPr="0081646B">
              <w:rPr>
                <w:rFonts w:eastAsia="Cambria" w:cs="Cambria"/>
                <w:color w:val="000000"/>
                <w:sz w:val="20"/>
                <w:szCs w:val="20"/>
              </w:rPr>
              <w:t xml:space="preserve"> z 2013 r. poz. 885 z późn. zm.); </w:t>
            </w:r>
          </w:p>
          <w:p w14:paraId="3835ED07" w14:textId="77777777" w:rsidR="00A561EF" w:rsidRPr="0081646B" w:rsidRDefault="00A561EF" w:rsidP="00A561EF">
            <w:pPr>
              <w:rPr>
                <w:rFonts w:eastAsia="Calibri" w:cs="Calibri"/>
                <w:color w:val="000000"/>
                <w:sz w:val="20"/>
                <w:szCs w:val="20"/>
              </w:rPr>
            </w:pPr>
            <w:r w:rsidRPr="0081646B">
              <w:rPr>
                <w:rFonts w:eastAsia="Calibri" w:cs="Calibri"/>
                <w:color w:val="000000"/>
                <w:sz w:val="20"/>
                <w:szCs w:val="20"/>
              </w:rPr>
              <w:t xml:space="preserve"> </w:t>
            </w:r>
          </w:p>
        </w:tc>
      </w:tr>
      <w:tr w:rsidR="00A561EF" w:rsidRPr="0081646B" w14:paraId="405EC30B"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44A1E404"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8</w:t>
            </w:r>
            <w:r w:rsidRPr="0081646B">
              <w:rPr>
                <w:rFonts w:eastAsia="Calibri" w:cs="Calibri"/>
                <w:color w:val="000000"/>
                <w:sz w:val="20"/>
                <w:szCs w:val="20"/>
              </w:rPr>
              <w:t xml:space="preserve"> </w:t>
            </w:r>
          </w:p>
        </w:tc>
        <w:tc>
          <w:tcPr>
            <w:tcW w:w="2463" w:type="dxa"/>
            <w:tcBorders>
              <w:top w:val="single" w:sz="4" w:space="0" w:color="000000"/>
              <w:left w:val="single" w:sz="4" w:space="0" w:color="000000"/>
              <w:bottom w:val="single" w:sz="4" w:space="0" w:color="000000"/>
              <w:right w:val="single" w:sz="4" w:space="0" w:color="000000"/>
            </w:tcBorders>
          </w:tcPr>
          <w:p w14:paraId="11B53E9B" w14:textId="77777777" w:rsidR="00A561EF" w:rsidRPr="0081646B" w:rsidRDefault="00A561EF" w:rsidP="00715B61">
            <w:pPr>
              <w:ind w:right="87"/>
              <w:jc w:val="center"/>
              <w:rPr>
                <w:rFonts w:eastAsia="Calibri" w:cs="Calibri"/>
                <w:color w:val="000000"/>
                <w:sz w:val="20"/>
                <w:szCs w:val="20"/>
              </w:rPr>
            </w:pPr>
            <w:r w:rsidRPr="0081646B">
              <w:rPr>
                <w:rFonts w:eastAsia="Cambria" w:cs="Cambria"/>
                <w:color w:val="000000"/>
                <w:sz w:val="20"/>
                <w:szCs w:val="20"/>
              </w:rPr>
              <w:t>Wnioskodawca</w:t>
            </w:r>
          </w:p>
          <w:p w14:paraId="712F68EB" w14:textId="77777777" w:rsidR="00A561EF" w:rsidRPr="0081646B" w:rsidRDefault="00A561EF" w:rsidP="00715B61">
            <w:pPr>
              <w:ind w:left="524" w:right="520"/>
              <w:jc w:val="center"/>
              <w:rPr>
                <w:rFonts w:eastAsia="Calibri" w:cs="Calibri"/>
                <w:color w:val="000000"/>
                <w:sz w:val="20"/>
                <w:szCs w:val="20"/>
              </w:rPr>
            </w:pPr>
            <w:r w:rsidRPr="0081646B">
              <w:rPr>
                <w:rFonts w:eastAsia="Cambria" w:cs="Cambria"/>
                <w:color w:val="000000"/>
                <w:sz w:val="20"/>
                <w:szCs w:val="20"/>
              </w:rPr>
              <w:t>/partnerzy  nie jest/są</w:t>
            </w:r>
          </w:p>
          <w:p w14:paraId="42D8EA72" w14:textId="77777777" w:rsidR="00A561EF" w:rsidRPr="0081646B" w:rsidRDefault="00A561EF" w:rsidP="00715B61">
            <w:pPr>
              <w:ind w:right="88"/>
              <w:jc w:val="center"/>
              <w:rPr>
                <w:rFonts w:eastAsia="Calibri" w:cs="Calibri"/>
                <w:color w:val="000000"/>
                <w:sz w:val="20"/>
                <w:szCs w:val="20"/>
              </w:rPr>
            </w:pPr>
            <w:r w:rsidRPr="0081646B">
              <w:rPr>
                <w:rFonts w:eastAsia="Cambria" w:cs="Cambria"/>
                <w:color w:val="000000"/>
                <w:sz w:val="20"/>
                <w:szCs w:val="20"/>
              </w:rPr>
              <w:t>przedsiębiorstwem</w:t>
            </w:r>
          </w:p>
          <w:p w14:paraId="16A6E09F" w14:textId="77777777" w:rsidR="00A561EF" w:rsidRPr="0081646B" w:rsidRDefault="00A561EF" w:rsidP="00715B61">
            <w:pPr>
              <w:ind w:right="24"/>
              <w:jc w:val="center"/>
              <w:rPr>
                <w:rFonts w:eastAsia="Calibri" w:cs="Calibri"/>
                <w:color w:val="000000"/>
                <w:sz w:val="20"/>
                <w:szCs w:val="20"/>
              </w:rPr>
            </w:pPr>
            <w:r w:rsidRPr="0081646B">
              <w:rPr>
                <w:rFonts w:eastAsia="Cambria" w:cs="Cambria"/>
                <w:color w:val="000000"/>
                <w:sz w:val="20"/>
                <w:szCs w:val="20"/>
              </w:rPr>
              <w:t>znajdującym się w trudnej sytuacji w rozumieniu art.2 ust18</w:t>
            </w:r>
          </w:p>
          <w:p w14:paraId="1B03F8FF" w14:textId="77777777" w:rsidR="00A561EF" w:rsidRPr="0081646B" w:rsidRDefault="00A561EF" w:rsidP="00715B61">
            <w:pPr>
              <w:ind w:right="88"/>
              <w:jc w:val="center"/>
              <w:rPr>
                <w:rFonts w:eastAsia="Calibri" w:cs="Calibri"/>
                <w:color w:val="000000"/>
                <w:sz w:val="20"/>
                <w:szCs w:val="20"/>
              </w:rPr>
            </w:pPr>
            <w:r w:rsidRPr="0081646B">
              <w:rPr>
                <w:rFonts w:eastAsia="Cambria" w:cs="Cambria"/>
                <w:color w:val="000000"/>
                <w:sz w:val="20"/>
                <w:szCs w:val="20"/>
              </w:rPr>
              <w:t>Rozporządzenia Komisji</w:t>
            </w:r>
          </w:p>
          <w:p w14:paraId="02742230" w14:textId="77777777" w:rsidR="00A561EF" w:rsidRPr="0081646B" w:rsidRDefault="00A561EF" w:rsidP="00715B61">
            <w:pPr>
              <w:ind w:right="88"/>
              <w:jc w:val="center"/>
              <w:rPr>
                <w:rFonts w:eastAsia="Calibri" w:cs="Calibri"/>
                <w:color w:val="000000"/>
                <w:sz w:val="20"/>
                <w:szCs w:val="20"/>
              </w:rPr>
            </w:pPr>
            <w:r w:rsidRPr="0081646B">
              <w:rPr>
                <w:rFonts w:eastAsia="Cambria" w:cs="Cambria"/>
                <w:color w:val="000000"/>
                <w:sz w:val="20"/>
                <w:szCs w:val="20"/>
              </w:rPr>
              <w:t>(UE) nr 651/14</w:t>
            </w:r>
          </w:p>
        </w:tc>
        <w:tc>
          <w:tcPr>
            <w:tcW w:w="2328" w:type="dxa"/>
            <w:tcBorders>
              <w:top w:val="single" w:sz="4" w:space="0" w:color="000000"/>
              <w:left w:val="single" w:sz="4" w:space="0" w:color="000000"/>
              <w:bottom w:val="single" w:sz="4" w:space="0" w:color="000000"/>
              <w:right w:val="single" w:sz="4" w:space="0" w:color="000000"/>
            </w:tcBorders>
          </w:tcPr>
          <w:p w14:paraId="3C502CDB" w14:textId="77777777" w:rsidR="00A561EF" w:rsidRPr="0081646B" w:rsidRDefault="00A561EF" w:rsidP="00A561EF">
            <w:pPr>
              <w:ind w:firstLine="34"/>
              <w:jc w:val="center"/>
              <w:rPr>
                <w:rFonts w:eastAsia="Calibri" w:cs="Calibri"/>
                <w:color w:val="000000"/>
                <w:sz w:val="20"/>
                <w:szCs w:val="20"/>
              </w:rPr>
            </w:pPr>
            <w:r w:rsidRPr="0081646B">
              <w:rPr>
                <w:rFonts w:eastAsia="Cambria" w:cs="Cambria"/>
                <w:color w:val="000000"/>
                <w:sz w:val="20"/>
                <w:szCs w:val="20"/>
              </w:rPr>
              <w:t>Wniosek o dofinansowanie, oświadczenie wnioskodawcy</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6AD5A7D9"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TAK/NIE/NIE DOTYCZY  </w:t>
            </w:r>
          </w:p>
        </w:tc>
        <w:tc>
          <w:tcPr>
            <w:tcW w:w="3135" w:type="dxa"/>
            <w:tcBorders>
              <w:top w:val="single" w:sz="4" w:space="0" w:color="000000"/>
              <w:left w:val="single" w:sz="4" w:space="0" w:color="000000"/>
              <w:bottom w:val="single" w:sz="4" w:space="0" w:color="000000"/>
              <w:right w:val="single" w:sz="4" w:space="0" w:color="000000"/>
            </w:tcBorders>
          </w:tcPr>
          <w:p w14:paraId="21951BF5" w14:textId="77777777" w:rsidR="00A561EF" w:rsidRPr="0081646B" w:rsidRDefault="00A561EF" w:rsidP="00A561EF">
            <w:pPr>
              <w:ind w:left="5"/>
              <w:rPr>
                <w:rFonts w:eastAsia="Calibri" w:cs="Calibri"/>
                <w:color w:val="000000"/>
                <w:sz w:val="20"/>
                <w:szCs w:val="20"/>
              </w:rPr>
            </w:pPr>
            <w:r w:rsidRPr="0081646B">
              <w:rPr>
                <w:rFonts w:eastAsia="Cambria" w:cs="Cambria"/>
                <w:color w:val="000000"/>
                <w:sz w:val="20"/>
                <w:szCs w:val="20"/>
              </w:rPr>
              <w:t xml:space="preserve">Zgodnie z regulaminem konkursu. </w:t>
            </w:r>
          </w:p>
          <w:p w14:paraId="705E3DAC" w14:textId="77777777" w:rsidR="00A561EF" w:rsidRPr="0081646B" w:rsidRDefault="00A561EF" w:rsidP="00A561EF">
            <w:pPr>
              <w:ind w:left="87" w:right="89"/>
              <w:jc w:val="center"/>
              <w:rPr>
                <w:rFonts w:eastAsia="Calibri" w:cs="Calibri"/>
                <w:color w:val="000000"/>
                <w:sz w:val="20"/>
                <w:szCs w:val="20"/>
              </w:rPr>
            </w:pPr>
            <w:r w:rsidRPr="0081646B">
              <w:rPr>
                <w:rFonts w:eastAsia="Cambria" w:cs="Cambria"/>
                <w:color w:val="000000"/>
                <w:sz w:val="20"/>
                <w:szCs w:val="20"/>
              </w:rPr>
              <w:t xml:space="preserve">Jeżeli wnioskodawca/partnerzy znajdują się w trudnej sytuacji  w rozumieniu art.2 ust18 </w:t>
            </w:r>
          </w:p>
          <w:p w14:paraId="6A70EE1C" w14:textId="77777777" w:rsidR="00A561EF" w:rsidRPr="0081646B" w:rsidRDefault="00A561EF" w:rsidP="00A561EF">
            <w:pPr>
              <w:ind w:right="91"/>
              <w:jc w:val="center"/>
              <w:rPr>
                <w:rFonts w:eastAsia="Calibri" w:cs="Calibri"/>
                <w:color w:val="000000"/>
                <w:sz w:val="20"/>
                <w:szCs w:val="20"/>
              </w:rPr>
            </w:pPr>
            <w:r w:rsidRPr="0081646B">
              <w:rPr>
                <w:rFonts w:eastAsia="Cambria" w:cs="Cambria"/>
                <w:color w:val="000000"/>
                <w:sz w:val="20"/>
                <w:szCs w:val="20"/>
              </w:rPr>
              <w:t xml:space="preserve">Rozporządzenia Komisji (UE) nr </w:t>
            </w:r>
          </w:p>
          <w:p w14:paraId="096BA77B" w14:textId="77777777" w:rsidR="00A561EF" w:rsidRPr="0081646B" w:rsidRDefault="00A561EF" w:rsidP="00A561EF">
            <w:pPr>
              <w:ind w:right="6"/>
              <w:jc w:val="center"/>
              <w:rPr>
                <w:rFonts w:eastAsia="Calibri" w:cs="Calibri"/>
                <w:color w:val="000000"/>
                <w:sz w:val="20"/>
                <w:szCs w:val="20"/>
              </w:rPr>
            </w:pPr>
            <w:r w:rsidRPr="0081646B">
              <w:rPr>
                <w:rFonts w:eastAsia="Cambria" w:cs="Cambria"/>
                <w:color w:val="000000"/>
                <w:sz w:val="20"/>
                <w:szCs w:val="20"/>
              </w:rPr>
              <w:t xml:space="preserve">651/14, wniosek zostaje odrzucony na etapie oceny </w:t>
            </w:r>
          </w:p>
          <w:p w14:paraId="0204BE1A" w14:textId="77777777" w:rsidR="00A561EF" w:rsidRPr="0081646B" w:rsidRDefault="00A561EF" w:rsidP="00A561EF">
            <w:pPr>
              <w:spacing w:line="216" w:lineRule="auto"/>
              <w:jc w:val="center"/>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CZĘŚĆ A Karty oceny formalnej</w:t>
            </w:r>
            <w:r w:rsidRPr="0081646B">
              <w:rPr>
                <w:rFonts w:eastAsia="Calibri" w:cs="Calibri"/>
                <w:color w:val="000000"/>
                <w:sz w:val="20"/>
                <w:szCs w:val="20"/>
              </w:rPr>
              <w:t xml:space="preserve"> </w:t>
            </w:r>
          </w:p>
          <w:p w14:paraId="0AFDA990" w14:textId="77777777" w:rsidR="00A561EF" w:rsidRPr="0081646B" w:rsidRDefault="00A561EF" w:rsidP="00A561EF">
            <w:pPr>
              <w:ind w:right="43"/>
              <w:jc w:val="center"/>
              <w:rPr>
                <w:rFonts w:eastAsia="Calibri" w:cs="Calibri"/>
                <w:color w:val="000000"/>
                <w:sz w:val="20"/>
                <w:szCs w:val="20"/>
              </w:rPr>
            </w:pPr>
            <w:r w:rsidRPr="0081646B">
              <w:rPr>
                <w:rFonts w:eastAsia="Cambria" w:cs="Cambria"/>
                <w:color w:val="000000"/>
                <w:sz w:val="20"/>
                <w:szCs w:val="20"/>
              </w:rPr>
              <w:t xml:space="preserve"> </w:t>
            </w:r>
          </w:p>
        </w:tc>
      </w:tr>
      <w:tr w:rsidR="00056BDD" w:rsidRPr="0081646B" w14:paraId="6AD5644A" w14:textId="77777777" w:rsidTr="00AB4395">
        <w:trPr>
          <w:trHeight w:val="1964"/>
          <w:jc w:val="center"/>
        </w:trPr>
        <w:tc>
          <w:tcPr>
            <w:tcW w:w="486" w:type="dxa"/>
            <w:tcBorders>
              <w:top w:val="single" w:sz="4" w:space="0" w:color="000000"/>
              <w:left w:val="single" w:sz="4" w:space="0" w:color="000000"/>
              <w:bottom w:val="single" w:sz="4" w:space="0" w:color="000000"/>
              <w:right w:val="single" w:sz="4" w:space="0" w:color="000000"/>
            </w:tcBorders>
          </w:tcPr>
          <w:p w14:paraId="0E6D63A4"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lastRenderedPageBreak/>
              <w:t xml:space="preserve">9 </w:t>
            </w:r>
          </w:p>
        </w:tc>
        <w:tc>
          <w:tcPr>
            <w:tcW w:w="2463" w:type="dxa"/>
            <w:tcBorders>
              <w:top w:val="single" w:sz="4" w:space="0" w:color="000000"/>
              <w:left w:val="single" w:sz="4" w:space="0" w:color="000000"/>
              <w:bottom w:val="single" w:sz="4" w:space="0" w:color="000000"/>
              <w:right w:val="single" w:sz="4" w:space="0" w:color="000000"/>
            </w:tcBorders>
          </w:tcPr>
          <w:p w14:paraId="15944F4A" w14:textId="77777777" w:rsidR="00056BDD" w:rsidRPr="0081646B" w:rsidRDefault="00056BDD" w:rsidP="00715B61">
            <w:pPr>
              <w:spacing w:after="1" w:line="239" w:lineRule="auto"/>
              <w:ind w:right="115" w:firstLine="26"/>
              <w:jc w:val="center"/>
              <w:rPr>
                <w:rFonts w:eastAsia="Calibri" w:cs="Calibri"/>
                <w:color w:val="000000"/>
                <w:sz w:val="20"/>
                <w:szCs w:val="20"/>
              </w:rPr>
            </w:pPr>
            <w:r w:rsidRPr="0081646B">
              <w:rPr>
                <w:rFonts w:eastAsia="Cambria" w:cs="Cambria"/>
                <w:color w:val="000000"/>
                <w:sz w:val="20"/>
                <w:szCs w:val="20"/>
              </w:rPr>
              <w:t>Projekt nie dotyczy działa</w:t>
            </w:r>
            <w:r w:rsidR="007B6BA7" w:rsidRPr="0081646B">
              <w:rPr>
                <w:rFonts w:eastAsia="Cambria" w:cs="Cambria"/>
                <w:color w:val="000000"/>
                <w:sz w:val="20"/>
                <w:szCs w:val="20"/>
              </w:rPr>
              <w:t>lności gospodarczej wykluczonej</w:t>
            </w:r>
            <w:r w:rsidRPr="0081646B">
              <w:rPr>
                <w:rFonts w:eastAsia="Cambria" w:cs="Cambria"/>
                <w:color w:val="000000"/>
                <w:sz w:val="20"/>
                <w:szCs w:val="20"/>
              </w:rPr>
              <w:t xml:space="preserve"> ze wsparcia?</w:t>
            </w:r>
          </w:p>
          <w:p w14:paraId="75B29303" w14:textId="77777777" w:rsidR="00056BDD" w:rsidRPr="0081646B" w:rsidRDefault="00056BDD" w:rsidP="00715B61">
            <w:pPr>
              <w:ind w:right="90"/>
              <w:jc w:val="center"/>
              <w:rPr>
                <w:rFonts w:eastAsia="Calibri" w:cs="Calibri"/>
                <w:color w:val="000000"/>
                <w:sz w:val="20"/>
                <w:szCs w:val="20"/>
              </w:rPr>
            </w:pPr>
          </w:p>
        </w:tc>
        <w:tc>
          <w:tcPr>
            <w:tcW w:w="2328" w:type="dxa"/>
            <w:tcBorders>
              <w:top w:val="single" w:sz="4" w:space="0" w:color="000000"/>
              <w:left w:val="single" w:sz="4" w:space="0" w:color="000000"/>
              <w:bottom w:val="single" w:sz="4" w:space="0" w:color="000000"/>
              <w:right w:val="single" w:sz="4" w:space="0" w:color="000000"/>
            </w:tcBorders>
          </w:tcPr>
          <w:p w14:paraId="5EBEBEB8" w14:textId="77777777" w:rsidR="00056BDD" w:rsidRPr="0081646B" w:rsidRDefault="00056BDD" w:rsidP="00056BDD">
            <w:pPr>
              <w:ind w:right="92"/>
              <w:jc w:val="center"/>
              <w:rPr>
                <w:rFonts w:eastAsia="Calibri" w:cs="Calibri"/>
                <w:color w:val="000000"/>
                <w:sz w:val="20"/>
                <w:szCs w:val="20"/>
              </w:rPr>
            </w:pPr>
            <w:r w:rsidRPr="0081646B">
              <w:rPr>
                <w:rFonts w:eastAsia="Cambria" w:cs="Cambria"/>
                <w:color w:val="000000"/>
                <w:sz w:val="20"/>
                <w:szCs w:val="20"/>
              </w:rPr>
              <w:t>Wniosek o dofinansowanie</w:t>
            </w:r>
          </w:p>
        </w:tc>
        <w:tc>
          <w:tcPr>
            <w:tcW w:w="1512" w:type="dxa"/>
            <w:tcBorders>
              <w:top w:val="single" w:sz="4" w:space="0" w:color="000000"/>
              <w:left w:val="single" w:sz="4" w:space="0" w:color="000000"/>
              <w:bottom w:val="single" w:sz="4" w:space="0" w:color="000000"/>
              <w:right w:val="single" w:sz="4" w:space="0" w:color="000000"/>
            </w:tcBorders>
          </w:tcPr>
          <w:p w14:paraId="56A77095" w14:textId="77777777" w:rsidR="00056BDD" w:rsidRPr="0081646B" w:rsidRDefault="00056BDD" w:rsidP="00056BDD">
            <w:pPr>
              <w:ind w:left="48"/>
              <w:rPr>
                <w:rFonts w:eastAsia="Cambria" w:cs="Cambria"/>
                <w:color w:val="000000"/>
                <w:sz w:val="20"/>
                <w:szCs w:val="20"/>
              </w:rPr>
            </w:pPr>
            <w:r w:rsidRPr="0081646B">
              <w:rPr>
                <w:rFonts w:eastAsia="Cambria" w:cs="Cambria"/>
                <w:color w:val="000000"/>
                <w:sz w:val="20"/>
                <w:szCs w:val="20"/>
              </w:rPr>
              <w:t>TAK/NIE/NIE</w:t>
            </w:r>
          </w:p>
          <w:p w14:paraId="7096F8DD" w14:textId="77777777" w:rsidR="00056BDD" w:rsidRPr="0081646B" w:rsidRDefault="00056BDD" w:rsidP="00056BDD">
            <w:pPr>
              <w:ind w:left="48"/>
              <w:rPr>
                <w:rFonts w:eastAsia="Calibri" w:cs="Calibri"/>
                <w:color w:val="000000"/>
                <w:sz w:val="20"/>
                <w:szCs w:val="20"/>
              </w:rPr>
            </w:pPr>
            <w:r w:rsidRPr="0081646B">
              <w:rPr>
                <w:rFonts w:eastAsia="Cambria" w:cs="Cambria"/>
                <w:color w:val="000000"/>
                <w:sz w:val="20"/>
                <w:szCs w:val="20"/>
              </w:rPr>
              <w:t xml:space="preserve"> DOTYCZY</w:t>
            </w:r>
          </w:p>
        </w:tc>
        <w:tc>
          <w:tcPr>
            <w:tcW w:w="3135" w:type="dxa"/>
            <w:tcBorders>
              <w:top w:val="single" w:sz="4" w:space="0" w:color="000000"/>
              <w:left w:val="single" w:sz="4" w:space="0" w:color="000000"/>
              <w:bottom w:val="single" w:sz="4" w:space="0" w:color="000000"/>
              <w:right w:val="single" w:sz="4" w:space="0" w:color="000000"/>
            </w:tcBorders>
          </w:tcPr>
          <w:p w14:paraId="6AD63656" w14:textId="77777777" w:rsidR="00056BDD" w:rsidRPr="0081646B" w:rsidRDefault="00056BDD" w:rsidP="00056BDD">
            <w:pPr>
              <w:ind w:left="5"/>
              <w:rPr>
                <w:rFonts w:eastAsia="Cambria" w:cs="Cambria"/>
                <w:color w:val="000000"/>
                <w:sz w:val="20"/>
                <w:szCs w:val="20"/>
              </w:rPr>
            </w:pPr>
            <w:r w:rsidRPr="0081646B">
              <w:rPr>
                <w:rFonts w:eastAsia="Cambria" w:cs="Cambria"/>
                <w:color w:val="000000"/>
                <w:sz w:val="20"/>
                <w:szCs w:val="20"/>
              </w:rPr>
              <w:t>Zgodnie z regulaminem konkursu.</w:t>
            </w:r>
          </w:p>
          <w:p w14:paraId="36EF6B6B" w14:textId="77777777" w:rsidR="00056BDD" w:rsidRPr="0081646B" w:rsidRDefault="00056BDD" w:rsidP="00056BDD">
            <w:pPr>
              <w:ind w:left="5"/>
              <w:rPr>
                <w:rFonts w:eastAsia="Cambria" w:cs="Cambria"/>
                <w:color w:val="000000"/>
                <w:sz w:val="20"/>
                <w:szCs w:val="20"/>
              </w:rPr>
            </w:pPr>
            <w:r w:rsidRPr="0081646B">
              <w:rPr>
                <w:rFonts w:eastAsia="Cambria" w:cs="Cambria"/>
                <w:color w:val="000000"/>
                <w:sz w:val="20"/>
                <w:szCs w:val="20"/>
              </w:rPr>
              <w:t xml:space="preserve"> </w:t>
            </w:r>
          </w:p>
          <w:p w14:paraId="19F8AA2F"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Jeżeli we wniosku wpisano kod </w:t>
            </w:r>
          </w:p>
          <w:p w14:paraId="73A59D65"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PKD/EKD, który podlega wykluczeniu, wniosek zostaje </w:t>
            </w:r>
          </w:p>
          <w:p w14:paraId="3394211B" w14:textId="77777777" w:rsidR="00056BDD" w:rsidRPr="0081646B" w:rsidRDefault="00056BDD" w:rsidP="00056BDD">
            <w:pPr>
              <w:ind w:right="87"/>
              <w:jc w:val="center"/>
              <w:rPr>
                <w:rFonts w:eastAsia="Calibri" w:cs="Calibri"/>
                <w:color w:val="000000"/>
                <w:sz w:val="20"/>
                <w:szCs w:val="20"/>
              </w:rPr>
            </w:pPr>
            <w:r w:rsidRPr="0081646B">
              <w:rPr>
                <w:rFonts w:eastAsia="Cambria" w:cs="Cambria"/>
                <w:color w:val="000000"/>
                <w:sz w:val="20"/>
                <w:szCs w:val="20"/>
              </w:rPr>
              <w:t xml:space="preserve">odrzucony na etapie oceny </w:t>
            </w:r>
          </w:p>
          <w:p w14:paraId="54C6D48F" w14:textId="77777777" w:rsidR="00056BDD" w:rsidRPr="0081646B" w:rsidRDefault="00056BDD" w:rsidP="00C50A85">
            <w:pPr>
              <w:spacing w:after="23" w:line="216" w:lineRule="auto"/>
              <w:jc w:val="center"/>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CZĘŚĆ A Karty oceny formalnej</w:t>
            </w:r>
            <w:r w:rsidR="00C50A85">
              <w:rPr>
                <w:rFonts w:eastAsia="Calibri" w:cs="Calibri"/>
                <w:color w:val="000000"/>
                <w:sz w:val="20"/>
                <w:szCs w:val="20"/>
              </w:rPr>
              <w:t xml:space="preserve"> </w:t>
            </w:r>
          </w:p>
        </w:tc>
      </w:tr>
      <w:tr w:rsidR="00056BDD" w:rsidRPr="0081646B" w14:paraId="7D3209F1"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17754BC5"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10 </w:t>
            </w:r>
          </w:p>
        </w:tc>
        <w:tc>
          <w:tcPr>
            <w:tcW w:w="2463" w:type="dxa"/>
            <w:tcBorders>
              <w:top w:val="single" w:sz="4" w:space="0" w:color="000000"/>
              <w:left w:val="single" w:sz="4" w:space="0" w:color="000000"/>
              <w:bottom w:val="single" w:sz="4" w:space="0" w:color="000000"/>
              <w:right w:val="single" w:sz="4" w:space="0" w:color="000000"/>
            </w:tcBorders>
          </w:tcPr>
          <w:p w14:paraId="09E872CD" w14:textId="77777777" w:rsidR="00056BDD" w:rsidRPr="0081646B" w:rsidRDefault="00056BDD" w:rsidP="00715B61">
            <w:pPr>
              <w:spacing w:after="2" w:line="239" w:lineRule="auto"/>
              <w:jc w:val="center"/>
              <w:rPr>
                <w:rFonts w:eastAsia="Calibri" w:cs="Calibri"/>
                <w:color w:val="000000"/>
                <w:sz w:val="20"/>
                <w:szCs w:val="20"/>
              </w:rPr>
            </w:pPr>
            <w:r w:rsidRPr="0081646B">
              <w:rPr>
                <w:rFonts w:eastAsia="Cambria" w:cs="Cambria"/>
                <w:color w:val="000000"/>
                <w:sz w:val="20"/>
                <w:szCs w:val="20"/>
              </w:rPr>
              <w:t>Czy projekt nie jest zakończony lub w pełnie zrealizowany w</w:t>
            </w:r>
          </w:p>
          <w:p w14:paraId="3588D8B9" w14:textId="77777777" w:rsidR="00056BDD" w:rsidRPr="0081646B" w:rsidRDefault="00056BDD" w:rsidP="00715B61">
            <w:pPr>
              <w:ind w:right="87"/>
              <w:jc w:val="center"/>
              <w:rPr>
                <w:rFonts w:eastAsia="Calibri" w:cs="Calibri"/>
                <w:color w:val="000000"/>
                <w:sz w:val="20"/>
                <w:szCs w:val="20"/>
              </w:rPr>
            </w:pPr>
            <w:r w:rsidRPr="0081646B">
              <w:rPr>
                <w:rFonts w:eastAsia="Cambria" w:cs="Cambria"/>
                <w:color w:val="000000"/>
                <w:sz w:val="20"/>
                <w:szCs w:val="20"/>
              </w:rPr>
              <w:t>rozumieniu art.65 ust. 6</w:t>
            </w:r>
          </w:p>
          <w:p w14:paraId="5DEEF82A" w14:textId="77777777" w:rsidR="00056BDD" w:rsidRPr="0081646B" w:rsidRDefault="00056BDD" w:rsidP="00715B61">
            <w:pPr>
              <w:ind w:left="24"/>
              <w:jc w:val="center"/>
              <w:rPr>
                <w:rFonts w:eastAsia="Calibri" w:cs="Calibri"/>
                <w:color w:val="000000"/>
                <w:sz w:val="20"/>
                <w:szCs w:val="20"/>
              </w:rPr>
            </w:pPr>
            <w:r w:rsidRPr="0081646B">
              <w:rPr>
                <w:rFonts w:eastAsia="Cambria" w:cs="Cambria"/>
                <w:color w:val="000000"/>
                <w:sz w:val="20"/>
                <w:szCs w:val="20"/>
              </w:rPr>
              <w:t>Rozporządzenia ogólnego</w:t>
            </w:r>
          </w:p>
          <w:p w14:paraId="33B33D9F"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1303/2013 z dnia 17 grudnia 2013 roku?</w:t>
            </w:r>
          </w:p>
        </w:tc>
        <w:tc>
          <w:tcPr>
            <w:tcW w:w="2328" w:type="dxa"/>
            <w:tcBorders>
              <w:top w:val="single" w:sz="4" w:space="0" w:color="000000"/>
              <w:left w:val="single" w:sz="4" w:space="0" w:color="000000"/>
              <w:bottom w:val="single" w:sz="4" w:space="0" w:color="000000"/>
              <w:right w:val="single" w:sz="4" w:space="0" w:color="000000"/>
            </w:tcBorders>
          </w:tcPr>
          <w:p w14:paraId="7E4FD8D8"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583EDFBC"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7F1A2681"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294422B1" w14:textId="77777777" w:rsidR="00056BDD" w:rsidRPr="0081646B" w:rsidRDefault="00056BDD" w:rsidP="00056BDD">
            <w:pPr>
              <w:spacing w:after="3" w:line="238" w:lineRule="auto"/>
              <w:jc w:val="center"/>
              <w:rPr>
                <w:rFonts w:eastAsia="Calibri" w:cs="Calibri"/>
                <w:color w:val="000000"/>
                <w:sz w:val="20"/>
                <w:szCs w:val="20"/>
              </w:rPr>
            </w:pPr>
            <w:r w:rsidRPr="0081646B">
              <w:rPr>
                <w:rFonts w:eastAsia="Cambria" w:cs="Cambria"/>
                <w:color w:val="000000"/>
                <w:sz w:val="20"/>
                <w:szCs w:val="20"/>
              </w:rPr>
              <w:t xml:space="preserve">Jeżeli projekt jest zakończony w rozumieniu art.65 ust.6 </w:t>
            </w:r>
          </w:p>
          <w:p w14:paraId="35F3B5A5"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Rozporządzenia ogólnego </w:t>
            </w:r>
          </w:p>
          <w:p w14:paraId="618C5082" w14:textId="77777777" w:rsidR="00056BDD" w:rsidRPr="0081646B" w:rsidRDefault="00056BDD" w:rsidP="00056BDD">
            <w:pPr>
              <w:ind w:right="90"/>
              <w:jc w:val="center"/>
              <w:rPr>
                <w:rFonts w:eastAsia="Calibri" w:cs="Calibri"/>
                <w:color w:val="000000"/>
                <w:sz w:val="20"/>
                <w:szCs w:val="20"/>
              </w:rPr>
            </w:pPr>
            <w:r w:rsidRPr="0081646B">
              <w:rPr>
                <w:rFonts w:eastAsia="Cambria" w:cs="Cambria"/>
                <w:color w:val="000000"/>
                <w:sz w:val="20"/>
                <w:szCs w:val="20"/>
              </w:rPr>
              <w:t xml:space="preserve">1303/2013 z dnia 17 grudnia </w:t>
            </w:r>
          </w:p>
          <w:p w14:paraId="5EF975B3"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2013 roku,  wniosek zostaje odrzucony na etapie oceny </w:t>
            </w:r>
          </w:p>
          <w:p w14:paraId="23253224" w14:textId="77777777" w:rsidR="00056BDD" w:rsidRPr="0081646B" w:rsidRDefault="00056BDD" w:rsidP="00056BDD">
            <w:pPr>
              <w:spacing w:after="5"/>
              <w:ind w:left="26"/>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 xml:space="preserve">CZĘŚĆ A Karty oceny </w:t>
            </w:r>
          </w:p>
          <w:p w14:paraId="650147F2" w14:textId="77777777" w:rsidR="00056BDD" w:rsidRPr="0081646B" w:rsidRDefault="00056BDD" w:rsidP="00056BDD">
            <w:pPr>
              <w:ind w:right="89"/>
              <w:jc w:val="center"/>
              <w:rPr>
                <w:rFonts w:eastAsia="Calibri" w:cs="Calibri"/>
                <w:color w:val="000000"/>
                <w:sz w:val="20"/>
                <w:szCs w:val="20"/>
              </w:rPr>
            </w:pPr>
            <w:r w:rsidRPr="0081646B">
              <w:rPr>
                <w:rFonts w:eastAsia="Cambria" w:cs="Cambria"/>
                <w:b/>
                <w:color w:val="000000"/>
                <w:sz w:val="20"/>
                <w:szCs w:val="20"/>
              </w:rPr>
              <w:t>formalnej</w:t>
            </w:r>
            <w:r w:rsidRPr="0081646B">
              <w:rPr>
                <w:rFonts w:eastAsia="Calibri" w:cs="Calibri"/>
                <w:color w:val="000000"/>
                <w:sz w:val="20"/>
                <w:szCs w:val="20"/>
              </w:rPr>
              <w:t xml:space="preserve"> </w:t>
            </w:r>
          </w:p>
        </w:tc>
      </w:tr>
      <w:tr w:rsidR="00056BDD" w:rsidRPr="0081646B" w14:paraId="312730B8"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03B46C7F"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11 </w:t>
            </w:r>
          </w:p>
        </w:tc>
        <w:tc>
          <w:tcPr>
            <w:tcW w:w="2463" w:type="dxa"/>
            <w:tcBorders>
              <w:top w:val="single" w:sz="4" w:space="0" w:color="000000"/>
              <w:left w:val="single" w:sz="4" w:space="0" w:color="000000"/>
              <w:bottom w:val="single" w:sz="4" w:space="0" w:color="000000"/>
              <w:right w:val="single" w:sz="4" w:space="0" w:color="000000"/>
            </w:tcBorders>
          </w:tcPr>
          <w:p w14:paraId="3BB3070C" w14:textId="77777777" w:rsidR="00056BDD" w:rsidRPr="0081646B" w:rsidRDefault="00056BDD" w:rsidP="00715B61">
            <w:pPr>
              <w:ind w:firstLine="25"/>
              <w:jc w:val="center"/>
              <w:rPr>
                <w:rFonts w:eastAsia="Calibri" w:cs="Calibri"/>
                <w:color w:val="000000"/>
                <w:sz w:val="20"/>
                <w:szCs w:val="20"/>
              </w:rPr>
            </w:pPr>
            <w:r w:rsidRPr="0081646B">
              <w:rPr>
                <w:rFonts w:eastAsia="Cambria" w:cs="Cambria"/>
                <w:color w:val="000000"/>
                <w:sz w:val="20"/>
                <w:szCs w:val="20"/>
              </w:rPr>
              <w:t>Czy projekt nie ma negatywnego wpływu na zasady horyzontalne UE?</w:t>
            </w:r>
          </w:p>
        </w:tc>
        <w:tc>
          <w:tcPr>
            <w:tcW w:w="2328" w:type="dxa"/>
            <w:tcBorders>
              <w:top w:val="single" w:sz="4" w:space="0" w:color="000000"/>
              <w:left w:val="single" w:sz="4" w:space="0" w:color="000000"/>
              <w:bottom w:val="single" w:sz="4" w:space="0" w:color="000000"/>
              <w:right w:val="single" w:sz="4" w:space="0" w:color="000000"/>
            </w:tcBorders>
          </w:tcPr>
          <w:p w14:paraId="5E223910"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61F4159E"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6BEE436F"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2E9DEEE3"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Jeżeli projekt wpływa negatywnie na którąkolwiek z zasad </w:t>
            </w:r>
          </w:p>
          <w:p w14:paraId="7BE25427"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horyzontalnych UE, wniosek </w:t>
            </w:r>
          </w:p>
          <w:p w14:paraId="34C34644"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zostaje odrzucony na etapie </w:t>
            </w:r>
          </w:p>
          <w:p w14:paraId="426B8056" w14:textId="77777777" w:rsidR="00056BDD" w:rsidRPr="0081646B" w:rsidRDefault="00056BDD" w:rsidP="00C50A85">
            <w:pPr>
              <w:spacing w:after="27" w:line="216" w:lineRule="auto"/>
              <w:jc w:val="center"/>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CZĘŚĆ A Karty oceny formalnej</w:t>
            </w:r>
            <w:r w:rsidR="00C50A85">
              <w:rPr>
                <w:rFonts w:eastAsia="Calibri" w:cs="Calibri"/>
                <w:color w:val="000000"/>
                <w:sz w:val="20"/>
                <w:szCs w:val="20"/>
              </w:rPr>
              <w:t xml:space="preserve"> </w:t>
            </w:r>
            <w:r w:rsidRPr="0081646B">
              <w:rPr>
                <w:rFonts w:eastAsia="Calibri" w:cs="Calibri"/>
                <w:color w:val="000000"/>
                <w:sz w:val="20"/>
                <w:szCs w:val="20"/>
              </w:rPr>
              <w:t xml:space="preserve"> </w:t>
            </w:r>
          </w:p>
        </w:tc>
      </w:tr>
      <w:tr w:rsidR="00056BDD" w:rsidRPr="0081646B" w14:paraId="0EF58D51"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4784D5A4"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12 </w:t>
            </w:r>
          </w:p>
        </w:tc>
        <w:tc>
          <w:tcPr>
            <w:tcW w:w="2463" w:type="dxa"/>
            <w:tcBorders>
              <w:top w:val="single" w:sz="4" w:space="0" w:color="000000"/>
              <w:left w:val="single" w:sz="4" w:space="0" w:color="000000"/>
              <w:bottom w:val="single" w:sz="4" w:space="0" w:color="000000"/>
              <w:right w:val="single" w:sz="4" w:space="0" w:color="000000"/>
            </w:tcBorders>
          </w:tcPr>
          <w:p w14:paraId="4E04C367" w14:textId="77777777" w:rsidR="00056BDD" w:rsidRPr="0081646B" w:rsidRDefault="00056BDD" w:rsidP="00715B61">
            <w:pPr>
              <w:spacing w:after="2" w:line="238" w:lineRule="auto"/>
              <w:jc w:val="center"/>
              <w:rPr>
                <w:rFonts w:eastAsia="Calibri" w:cs="Calibri"/>
                <w:color w:val="000000"/>
                <w:sz w:val="20"/>
                <w:szCs w:val="20"/>
              </w:rPr>
            </w:pPr>
            <w:r w:rsidRPr="0081646B">
              <w:rPr>
                <w:rFonts w:eastAsia="Cambria" w:cs="Cambria"/>
                <w:color w:val="000000"/>
                <w:sz w:val="20"/>
                <w:szCs w:val="20"/>
              </w:rPr>
              <w:t>Czy we wniosku zadeklarowano</w:t>
            </w:r>
          </w:p>
          <w:p w14:paraId="27C9238E" w14:textId="77777777" w:rsidR="00056BDD" w:rsidRPr="0081646B" w:rsidRDefault="00056BDD" w:rsidP="00715B61">
            <w:pPr>
              <w:ind w:right="83"/>
              <w:jc w:val="center"/>
              <w:rPr>
                <w:rFonts w:eastAsia="Calibri" w:cs="Calibri"/>
                <w:color w:val="000000"/>
                <w:sz w:val="20"/>
                <w:szCs w:val="20"/>
              </w:rPr>
            </w:pPr>
            <w:r w:rsidRPr="0081646B">
              <w:rPr>
                <w:rFonts w:eastAsia="Cambria" w:cs="Cambria"/>
                <w:color w:val="000000"/>
                <w:sz w:val="20"/>
                <w:szCs w:val="20"/>
              </w:rPr>
              <w:t>zachowanie trwałości</w:t>
            </w:r>
          </w:p>
          <w:p w14:paraId="6A65CFF5" w14:textId="77777777" w:rsidR="00056BDD" w:rsidRPr="0081646B" w:rsidRDefault="00056BDD" w:rsidP="00715B61">
            <w:pPr>
              <w:ind w:left="8" w:hanging="8"/>
              <w:jc w:val="center"/>
              <w:rPr>
                <w:rFonts w:eastAsia="Calibri" w:cs="Calibri"/>
                <w:color w:val="000000"/>
                <w:sz w:val="20"/>
                <w:szCs w:val="20"/>
              </w:rPr>
            </w:pPr>
            <w:r w:rsidRPr="0081646B">
              <w:rPr>
                <w:rFonts w:eastAsia="Cambria" w:cs="Cambria"/>
                <w:color w:val="000000"/>
                <w:sz w:val="20"/>
                <w:szCs w:val="20"/>
              </w:rPr>
              <w:t>projektu zgodnie z dokumentami programowymi</w:t>
            </w:r>
          </w:p>
        </w:tc>
        <w:tc>
          <w:tcPr>
            <w:tcW w:w="2328" w:type="dxa"/>
            <w:tcBorders>
              <w:top w:val="single" w:sz="4" w:space="0" w:color="000000"/>
              <w:left w:val="single" w:sz="4" w:space="0" w:color="000000"/>
              <w:bottom w:val="single" w:sz="4" w:space="0" w:color="000000"/>
              <w:right w:val="single" w:sz="4" w:space="0" w:color="000000"/>
            </w:tcBorders>
          </w:tcPr>
          <w:p w14:paraId="5EE7CDE2"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7DD235CF"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046736D2"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06AECA11" w14:textId="77777777" w:rsidR="00056BDD" w:rsidRPr="0081646B" w:rsidRDefault="00056BDD" w:rsidP="00056BDD">
            <w:pPr>
              <w:ind w:right="44"/>
              <w:jc w:val="center"/>
              <w:rPr>
                <w:rFonts w:eastAsia="Calibri" w:cs="Calibri"/>
                <w:color w:val="000000"/>
                <w:sz w:val="20"/>
                <w:szCs w:val="20"/>
              </w:rPr>
            </w:pPr>
            <w:r w:rsidRPr="0081646B">
              <w:rPr>
                <w:rFonts w:eastAsia="Cambria" w:cs="Cambria"/>
                <w:color w:val="000000"/>
                <w:sz w:val="20"/>
                <w:szCs w:val="20"/>
              </w:rPr>
              <w:t xml:space="preserve">Jeżeli beneficjent nie zadeklarował zachowania </w:t>
            </w:r>
          </w:p>
          <w:p w14:paraId="7A8AB55B" w14:textId="77777777" w:rsidR="00056BDD" w:rsidRPr="0081646B" w:rsidRDefault="00056BDD" w:rsidP="00056BDD">
            <w:pPr>
              <w:spacing w:after="2" w:line="238" w:lineRule="auto"/>
              <w:ind w:right="11"/>
              <w:jc w:val="center"/>
              <w:rPr>
                <w:rFonts w:eastAsia="Calibri" w:cs="Calibri"/>
                <w:color w:val="000000"/>
                <w:sz w:val="20"/>
                <w:szCs w:val="20"/>
              </w:rPr>
            </w:pPr>
            <w:r w:rsidRPr="0081646B">
              <w:rPr>
                <w:rFonts w:eastAsia="Cambria" w:cs="Cambria"/>
                <w:color w:val="000000"/>
                <w:sz w:val="20"/>
                <w:szCs w:val="20"/>
              </w:rPr>
              <w:t xml:space="preserve">trwałości projektu, wniosek zostaje odrzucony na etapie </w:t>
            </w:r>
          </w:p>
          <w:p w14:paraId="365C5354" w14:textId="77777777" w:rsidR="00056BDD" w:rsidRPr="0081646B" w:rsidRDefault="00056BDD" w:rsidP="00C50A85">
            <w:pPr>
              <w:spacing w:after="27" w:line="216" w:lineRule="auto"/>
              <w:jc w:val="center"/>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CZĘŚĆ A Karty oceny formalnej</w:t>
            </w:r>
            <w:r w:rsidR="00C50A85">
              <w:rPr>
                <w:rFonts w:eastAsia="Calibri" w:cs="Calibri"/>
                <w:color w:val="000000"/>
                <w:sz w:val="20"/>
                <w:szCs w:val="20"/>
              </w:rPr>
              <w:t xml:space="preserve"> </w:t>
            </w:r>
            <w:r w:rsidRPr="0081646B">
              <w:rPr>
                <w:rFonts w:eastAsia="Calibri" w:cs="Calibri"/>
                <w:color w:val="000000"/>
                <w:sz w:val="20"/>
                <w:szCs w:val="20"/>
              </w:rPr>
              <w:t xml:space="preserve"> </w:t>
            </w:r>
          </w:p>
        </w:tc>
      </w:tr>
      <w:tr w:rsidR="00056BDD" w:rsidRPr="0081646B" w14:paraId="6A62FEEC"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7D3B210F"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13 </w:t>
            </w:r>
          </w:p>
        </w:tc>
        <w:tc>
          <w:tcPr>
            <w:tcW w:w="2463" w:type="dxa"/>
            <w:tcBorders>
              <w:top w:val="single" w:sz="4" w:space="0" w:color="000000"/>
              <w:left w:val="single" w:sz="4" w:space="0" w:color="000000"/>
              <w:bottom w:val="single" w:sz="4" w:space="0" w:color="000000"/>
              <w:right w:val="single" w:sz="4" w:space="0" w:color="000000"/>
            </w:tcBorders>
          </w:tcPr>
          <w:p w14:paraId="607024F9" w14:textId="77777777" w:rsidR="00056BDD" w:rsidRPr="0081646B" w:rsidRDefault="00056BDD" w:rsidP="00715B61">
            <w:pPr>
              <w:spacing w:after="2" w:line="239" w:lineRule="auto"/>
              <w:jc w:val="center"/>
              <w:rPr>
                <w:rFonts w:eastAsia="Calibri" w:cs="Calibri"/>
                <w:color w:val="000000"/>
                <w:sz w:val="20"/>
                <w:szCs w:val="20"/>
              </w:rPr>
            </w:pPr>
            <w:r w:rsidRPr="0081646B">
              <w:rPr>
                <w:rFonts w:eastAsia="Cambria" w:cs="Cambria"/>
                <w:color w:val="000000"/>
                <w:sz w:val="20"/>
                <w:szCs w:val="20"/>
              </w:rPr>
              <w:t>Miejsce realizacji projektu  zgodne z wymogami programu.</w:t>
            </w:r>
          </w:p>
          <w:p w14:paraId="49474D48" w14:textId="77777777" w:rsidR="00056BDD" w:rsidRPr="0081646B" w:rsidRDefault="00056BDD" w:rsidP="00715B61">
            <w:pPr>
              <w:ind w:right="41"/>
              <w:jc w:val="center"/>
              <w:rPr>
                <w:rFonts w:eastAsia="Calibri" w:cs="Calibri"/>
                <w:color w:val="000000"/>
                <w:sz w:val="20"/>
                <w:szCs w:val="20"/>
              </w:rPr>
            </w:pPr>
          </w:p>
          <w:p w14:paraId="4F6CA16A" w14:textId="77777777" w:rsidR="00056BDD" w:rsidRPr="0081646B" w:rsidRDefault="00056BDD" w:rsidP="00715B61">
            <w:pPr>
              <w:ind w:right="41"/>
              <w:jc w:val="center"/>
              <w:rPr>
                <w:rFonts w:eastAsia="Calibri" w:cs="Calibri"/>
                <w:color w:val="000000"/>
                <w:sz w:val="20"/>
                <w:szCs w:val="20"/>
              </w:rPr>
            </w:pPr>
          </w:p>
          <w:p w14:paraId="15794CAE" w14:textId="77777777" w:rsidR="00056BDD" w:rsidRPr="0081646B" w:rsidRDefault="00056BDD" w:rsidP="00715B61">
            <w:pPr>
              <w:ind w:right="41"/>
              <w:jc w:val="center"/>
              <w:rPr>
                <w:rFonts w:eastAsia="Calibri" w:cs="Calibri"/>
                <w:color w:val="000000"/>
                <w:sz w:val="20"/>
                <w:szCs w:val="20"/>
              </w:rPr>
            </w:pPr>
          </w:p>
          <w:p w14:paraId="697F7BA3" w14:textId="77777777" w:rsidR="00056BDD" w:rsidRPr="0081646B" w:rsidRDefault="00056BDD" w:rsidP="00715B61">
            <w:pPr>
              <w:jc w:val="center"/>
              <w:rPr>
                <w:rFonts w:eastAsia="Calibri" w:cs="Calibri"/>
                <w:color w:val="000000"/>
                <w:sz w:val="20"/>
                <w:szCs w:val="20"/>
              </w:rPr>
            </w:pPr>
          </w:p>
          <w:p w14:paraId="5AB7008B" w14:textId="77777777" w:rsidR="00056BDD" w:rsidRPr="0081646B" w:rsidRDefault="00056BDD" w:rsidP="00715B61">
            <w:pPr>
              <w:jc w:val="center"/>
              <w:rPr>
                <w:rFonts w:eastAsia="Calibri" w:cs="Calibri"/>
                <w:color w:val="000000"/>
                <w:sz w:val="20"/>
                <w:szCs w:val="20"/>
              </w:rPr>
            </w:pPr>
          </w:p>
        </w:tc>
        <w:tc>
          <w:tcPr>
            <w:tcW w:w="2328" w:type="dxa"/>
            <w:tcBorders>
              <w:top w:val="single" w:sz="4" w:space="0" w:color="000000"/>
              <w:left w:val="single" w:sz="4" w:space="0" w:color="000000"/>
              <w:bottom w:val="single" w:sz="4" w:space="0" w:color="000000"/>
              <w:right w:val="single" w:sz="4" w:space="0" w:color="000000"/>
            </w:tcBorders>
          </w:tcPr>
          <w:p w14:paraId="399CB6A7"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4C17FC8F"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4F40D643"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056899CA" w14:textId="77777777" w:rsidR="00056BDD" w:rsidRPr="0081646B" w:rsidRDefault="00056BDD" w:rsidP="00056BDD">
            <w:pPr>
              <w:spacing w:line="227" w:lineRule="auto"/>
              <w:ind w:firstLine="12"/>
              <w:jc w:val="center"/>
              <w:rPr>
                <w:rFonts w:eastAsia="Calibri" w:cs="Calibri"/>
                <w:color w:val="000000"/>
                <w:sz w:val="20"/>
                <w:szCs w:val="20"/>
              </w:rPr>
            </w:pPr>
            <w:r w:rsidRPr="0081646B">
              <w:rPr>
                <w:rFonts w:eastAsia="Cambria" w:cs="Cambria"/>
                <w:color w:val="000000"/>
                <w:sz w:val="20"/>
                <w:szCs w:val="20"/>
              </w:rPr>
              <w:t>Jeżeli beneficjent wskazał niewłaściwe miejsce realizacji inwestycji,</w:t>
            </w:r>
            <w:r w:rsidRPr="0081646B">
              <w:rPr>
                <w:rFonts w:eastAsia="Calibri" w:cs="Calibri"/>
                <w:color w:val="000000"/>
                <w:sz w:val="20"/>
                <w:szCs w:val="20"/>
              </w:rPr>
              <w:t xml:space="preserve"> </w:t>
            </w:r>
            <w:r w:rsidRPr="0081646B">
              <w:rPr>
                <w:rFonts w:eastAsia="Cambria" w:cs="Cambria"/>
                <w:color w:val="000000"/>
                <w:sz w:val="20"/>
                <w:szCs w:val="20"/>
              </w:rPr>
              <w:t xml:space="preserve">(np. w przypadku </w:t>
            </w:r>
          </w:p>
          <w:p w14:paraId="18E09EDF" w14:textId="77777777" w:rsidR="00056BDD" w:rsidRPr="0081646B" w:rsidRDefault="00056BDD" w:rsidP="00056BDD">
            <w:pPr>
              <w:spacing w:line="239" w:lineRule="auto"/>
              <w:ind w:left="257" w:right="240" w:hanging="108"/>
              <w:jc w:val="both"/>
              <w:rPr>
                <w:rFonts w:eastAsia="Calibri" w:cs="Calibri"/>
                <w:color w:val="000000"/>
                <w:sz w:val="20"/>
                <w:szCs w:val="20"/>
              </w:rPr>
            </w:pPr>
            <w:r w:rsidRPr="0081646B">
              <w:rPr>
                <w:rFonts w:eastAsia="Cambria" w:cs="Cambria"/>
                <w:color w:val="000000"/>
                <w:sz w:val="20"/>
                <w:szCs w:val="20"/>
              </w:rPr>
              <w:t xml:space="preserve">konkursów dedykowanych dla Obszarów Strategicznej Interwencji (OSI)),  wniosek zostaje odrzucony na etapie </w:t>
            </w:r>
          </w:p>
          <w:p w14:paraId="7C3B853C" w14:textId="77777777" w:rsidR="00056BDD" w:rsidRPr="0081646B" w:rsidRDefault="00056BDD" w:rsidP="00056BDD">
            <w:pPr>
              <w:spacing w:after="5"/>
              <w:ind w:left="43"/>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 xml:space="preserve">CZĘŚĆ A Karty </w:t>
            </w:r>
          </w:p>
          <w:p w14:paraId="12733FCB" w14:textId="77777777" w:rsidR="00056BDD" w:rsidRPr="0081646B" w:rsidRDefault="00056BDD" w:rsidP="00056BDD">
            <w:pPr>
              <w:ind w:right="89"/>
              <w:jc w:val="center"/>
              <w:rPr>
                <w:rFonts w:eastAsia="Calibri" w:cs="Calibri"/>
                <w:color w:val="000000"/>
                <w:sz w:val="20"/>
                <w:szCs w:val="20"/>
              </w:rPr>
            </w:pPr>
            <w:r w:rsidRPr="0081646B">
              <w:rPr>
                <w:rFonts w:eastAsia="Cambria" w:cs="Cambria"/>
                <w:b/>
                <w:color w:val="000000"/>
                <w:sz w:val="20"/>
                <w:szCs w:val="20"/>
              </w:rPr>
              <w:t>oceny formalnej</w:t>
            </w:r>
            <w:r w:rsidRPr="0081646B">
              <w:rPr>
                <w:rFonts w:eastAsia="Calibri" w:cs="Calibri"/>
                <w:color w:val="000000"/>
                <w:sz w:val="20"/>
                <w:szCs w:val="20"/>
              </w:rPr>
              <w:t xml:space="preserve"> </w:t>
            </w:r>
          </w:p>
        </w:tc>
      </w:tr>
      <w:tr w:rsidR="00056BDD" w:rsidRPr="0081646B" w14:paraId="19E5AF55"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72DA9C11"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14 </w:t>
            </w:r>
          </w:p>
        </w:tc>
        <w:tc>
          <w:tcPr>
            <w:tcW w:w="2463" w:type="dxa"/>
            <w:tcBorders>
              <w:top w:val="single" w:sz="4" w:space="0" w:color="000000"/>
              <w:left w:val="single" w:sz="4" w:space="0" w:color="000000"/>
              <w:bottom w:val="single" w:sz="4" w:space="0" w:color="000000"/>
              <w:right w:val="single" w:sz="4" w:space="0" w:color="000000"/>
            </w:tcBorders>
          </w:tcPr>
          <w:p w14:paraId="47A22D70"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Właściwa wartość całkowita projektu,</w:t>
            </w:r>
          </w:p>
          <w:p w14:paraId="33B605DE" w14:textId="77777777" w:rsidR="00056BDD" w:rsidRPr="0081646B" w:rsidRDefault="00056BDD" w:rsidP="00715B61">
            <w:pPr>
              <w:ind w:right="28"/>
              <w:jc w:val="center"/>
              <w:rPr>
                <w:rFonts w:eastAsia="Calibri" w:cs="Calibri"/>
                <w:color w:val="000000"/>
                <w:sz w:val="20"/>
                <w:szCs w:val="20"/>
              </w:rPr>
            </w:pPr>
            <w:r w:rsidRPr="0081646B">
              <w:rPr>
                <w:rFonts w:eastAsia="Cambria" w:cs="Cambria"/>
                <w:color w:val="000000"/>
                <w:sz w:val="20"/>
                <w:szCs w:val="20"/>
              </w:rPr>
              <w:t>kosztów kwalifikowanych i dofinansowania</w:t>
            </w:r>
          </w:p>
        </w:tc>
        <w:tc>
          <w:tcPr>
            <w:tcW w:w="2328" w:type="dxa"/>
            <w:tcBorders>
              <w:top w:val="single" w:sz="4" w:space="0" w:color="000000"/>
              <w:left w:val="single" w:sz="4" w:space="0" w:color="000000"/>
              <w:bottom w:val="single" w:sz="4" w:space="0" w:color="000000"/>
              <w:right w:val="single" w:sz="4" w:space="0" w:color="000000"/>
            </w:tcBorders>
          </w:tcPr>
          <w:p w14:paraId="690BE9DE"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Wniosek o dofinansowanie</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0917C9C9"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TAK/NIE</w:t>
            </w:r>
            <w:r w:rsidRPr="0081646B">
              <w:rPr>
                <w:rFonts w:eastAsia="Calibri" w:cs="Calibri"/>
                <w:color w:val="000000"/>
                <w:sz w:val="20"/>
                <w:szCs w:val="20"/>
              </w:rPr>
              <w:t xml:space="preserve"> </w:t>
            </w:r>
          </w:p>
        </w:tc>
        <w:tc>
          <w:tcPr>
            <w:tcW w:w="3135" w:type="dxa"/>
            <w:tcBorders>
              <w:top w:val="single" w:sz="4" w:space="0" w:color="000000"/>
              <w:left w:val="single" w:sz="4" w:space="0" w:color="000000"/>
              <w:bottom w:val="single" w:sz="4" w:space="0" w:color="000000"/>
              <w:right w:val="single" w:sz="4" w:space="0" w:color="000000"/>
            </w:tcBorders>
          </w:tcPr>
          <w:p w14:paraId="70A4D937"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7F2E11D5" w14:textId="77777777" w:rsidR="00056BDD" w:rsidRPr="0081646B" w:rsidRDefault="00056BDD" w:rsidP="00056BDD">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we wniosku o dofinansowanie wartość </w:t>
            </w:r>
          </w:p>
          <w:p w14:paraId="256F0627" w14:textId="77777777" w:rsidR="00056BDD" w:rsidRPr="0081646B" w:rsidRDefault="00056BDD" w:rsidP="00056BDD">
            <w:pPr>
              <w:ind w:left="643" w:hanging="242"/>
              <w:jc w:val="both"/>
              <w:rPr>
                <w:rFonts w:eastAsia="Calibri" w:cs="Calibri"/>
                <w:color w:val="000000"/>
                <w:sz w:val="20"/>
                <w:szCs w:val="20"/>
              </w:rPr>
            </w:pPr>
            <w:r w:rsidRPr="0081646B">
              <w:rPr>
                <w:rFonts w:eastAsia="Cambria" w:cs="Cambria"/>
                <w:color w:val="000000"/>
                <w:sz w:val="20"/>
                <w:szCs w:val="20"/>
              </w:rPr>
              <w:t xml:space="preserve">całkowita,  łączne koszty kwalifikowalne lub </w:t>
            </w:r>
          </w:p>
          <w:p w14:paraId="2F4BBDB1"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dofinansowanie projektu nie są zgodne z przyjętymi limitami, </w:t>
            </w:r>
          </w:p>
          <w:p w14:paraId="07B8F9A2" w14:textId="77777777" w:rsidR="00056BDD" w:rsidRPr="0081646B" w:rsidRDefault="00056BDD" w:rsidP="00056BDD">
            <w:pPr>
              <w:ind w:right="90"/>
              <w:jc w:val="center"/>
              <w:rPr>
                <w:rFonts w:eastAsia="Calibri" w:cs="Calibri"/>
                <w:color w:val="000000"/>
                <w:sz w:val="20"/>
                <w:szCs w:val="20"/>
              </w:rPr>
            </w:pPr>
            <w:r w:rsidRPr="0081646B">
              <w:rPr>
                <w:rFonts w:eastAsia="Cambria" w:cs="Cambria"/>
                <w:color w:val="000000"/>
                <w:sz w:val="20"/>
                <w:szCs w:val="20"/>
              </w:rPr>
              <w:t xml:space="preserve">wniosek zostaje odrzucony na </w:t>
            </w:r>
          </w:p>
          <w:p w14:paraId="5E4D7685" w14:textId="77777777" w:rsidR="00056BDD" w:rsidRPr="0081646B" w:rsidRDefault="00056BDD" w:rsidP="00056BDD">
            <w:pPr>
              <w:ind w:left="36"/>
              <w:rPr>
                <w:rFonts w:eastAsia="Calibri" w:cs="Calibri"/>
                <w:color w:val="000000"/>
                <w:sz w:val="20"/>
                <w:szCs w:val="20"/>
              </w:rPr>
            </w:pPr>
            <w:r w:rsidRPr="0081646B">
              <w:rPr>
                <w:rFonts w:eastAsia="Cambria" w:cs="Cambria"/>
                <w:color w:val="000000"/>
                <w:sz w:val="20"/>
                <w:szCs w:val="20"/>
              </w:rPr>
              <w:t xml:space="preserve">etapie oceny formalnej - </w:t>
            </w:r>
            <w:r w:rsidRPr="0081646B">
              <w:rPr>
                <w:rFonts w:eastAsia="Cambria" w:cs="Cambria"/>
                <w:b/>
                <w:color w:val="000000"/>
                <w:sz w:val="20"/>
                <w:szCs w:val="20"/>
              </w:rPr>
              <w:t xml:space="preserve">CZĘŚĆ A </w:t>
            </w:r>
          </w:p>
          <w:p w14:paraId="5CC8AEC5" w14:textId="77777777" w:rsidR="00056BDD" w:rsidRPr="0081646B" w:rsidRDefault="00056BDD" w:rsidP="00C50A85">
            <w:pPr>
              <w:ind w:right="88"/>
              <w:jc w:val="center"/>
              <w:rPr>
                <w:rFonts w:eastAsia="Calibri" w:cs="Calibri"/>
                <w:color w:val="000000"/>
                <w:sz w:val="20"/>
                <w:szCs w:val="20"/>
              </w:rPr>
            </w:pPr>
            <w:r w:rsidRPr="0081646B">
              <w:rPr>
                <w:rFonts w:eastAsia="Cambria" w:cs="Cambria"/>
                <w:b/>
                <w:color w:val="000000"/>
                <w:sz w:val="20"/>
                <w:szCs w:val="20"/>
              </w:rPr>
              <w:t>Karty oceny formalnej</w:t>
            </w:r>
            <w:r w:rsidR="00C50A85">
              <w:rPr>
                <w:rFonts w:eastAsia="Calibri" w:cs="Calibri"/>
                <w:color w:val="000000"/>
                <w:sz w:val="20"/>
                <w:szCs w:val="20"/>
              </w:rPr>
              <w:t xml:space="preserve"> </w:t>
            </w:r>
            <w:r w:rsidRPr="0081646B">
              <w:rPr>
                <w:rFonts w:eastAsia="Calibri" w:cs="Calibri"/>
                <w:color w:val="000000"/>
                <w:sz w:val="20"/>
                <w:szCs w:val="20"/>
              </w:rPr>
              <w:t xml:space="preserve"> </w:t>
            </w:r>
          </w:p>
        </w:tc>
      </w:tr>
      <w:tr w:rsidR="00056BDD" w:rsidRPr="0081646B" w14:paraId="3D959198" w14:textId="77777777" w:rsidTr="00C50A85">
        <w:trPr>
          <w:trHeight w:val="235"/>
          <w:jc w:val="center"/>
        </w:trPr>
        <w:tc>
          <w:tcPr>
            <w:tcW w:w="486" w:type="dxa"/>
            <w:tcBorders>
              <w:top w:val="single" w:sz="4" w:space="0" w:color="000000"/>
              <w:left w:val="single" w:sz="4" w:space="0" w:color="000000"/>
              <w:bottom w:val="single" w:sz="4" w:space="0" w:color="000000"/>
              <w:right w:val="single" w:sz="4" w:space="0" w:color="000000"/>
            </w:tcBorders>
          </w:tcPr>
          <w:p w14:paraId="1B841BB5"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15 </w:t>
            </w:r>
          </w:p>
        </w:tc>
        <w:tc>
          <w:tcPr>
            <w:tcW w:w="2463" w:type="dxa"/>
            <w:tcBorders>
              <w:top w:val="single" w:sz="4" w:space="0" w:color="000000"/>
              <w:left w:val="single" w:sz="4" w:space="0" w:color="000000"/>
              <w:bottom w:val="single" w:sz="4" w:space="0" w:color="000000"/>
              <w:right w:val="single" w:sz="4" w:space="0" w:color="000000"/>
            </w:tcBorders>
          </w:tcPr>
          <w:p w14:paraId="3627C1B3" w14:textId="77777777" w:rsidR="00056BDD" w:rsidRPr="0081646B" w:rsidRDefault="00056BDD" w:rsidP="00715B61">
            <w:pPr>
              <w:ind w:left="38"/>
              <w:jc w:val="center"/>
              <w:rPr>
                <w:rFonts w:eastAsia="Cambria" w:cs="Cambria"/>
                <w:color w:val="000000"/>
                <w:sz w:val="20"/>
                <w:szCs w:val="20"/>
              </w:rPr>
            </w:pPr>
            <w:r w:rsidRPr="0081646B">
              <w:rPr>
                <w:rFonts w:eastAsia="Cambria" w:cs="Cambria"/>
                <w:color w:val="000000"/>
                <w:sz w:val="20"/>
                <w:szCs w:val="20"/>
              </w:rPr>
              <w:t>Właściwy okres realizacji</w:t>
            </w:r>
          </w:p>
          <w:p w14:paraId="2E3ECCCA" w14:textId="77777777" w:rsidR="00056BDD" w:rsidRPr="0081646B" w:rsidRDefault="00056BDD" w:rsidP="00715B61">
            <w:pPr>
              <w:ind w:right="88"/>
              <w:jc w:val="center"/>
              <w:rPr>
                <w:rFonts w:eastAsia="Cambria" w:cs="Cambria"/>
                <w:color w:val="000000"/>
                <w:sz w:val="20"/>
                <w:szCs w:val="20"/>
              </w:rPr>
            </w:pPr>
            <w:r w:rsidRPr="0081646B">
              <w:rPr>
                <w:rFonts w:eastAsia="Cambria" w:cs="Cambria"/>
                <w:color w:val="000000"/>
                <w:sz w:val="20"/>
                <w:szCs w:val="20"/>
              </w:rPr>
              <w:t>projektu i</w:t>
            </w:r>
          </w:p>
          <w:p w14:paraId="3A433647" w14:textId="77777777" w:rsidR="00056BDD" w:rsidRPr="0081646B" w:rsidRDefault="00056BDD" w:rsidP="00715B61">
            <w:pPr>
              <w:ind w:left="38"/>
              <w:jc w:val="center"/>
              <w:rPr>
                <w:rFonts w:eastAsia="Calibri" w:cs="Calibri"/>
                <w:color w:val="000000"/>
                <w:sz w:val="20"/>
                <w:szCs w:val="20"/>
              </w:rPr>
            </w:pPr>
            <w:r w:rsidRPr="0081646B">
              <w:rPr>
                <w:rFonts w:eastAsia="Cambria" w:cs="Cambria"/>
                <w:color w:val="000000"/>
                <w:sz w:val="20"/>
                <w:szCs w:val="20"/>
              </w:rPr>
              <w:t>kwalifikowalności wydatków.</w:t>
            </w:r>
          </w:p>
        </w:tc>
        <w:tc>
          <w:tcPr>
            <w:tcW w:w="2328" w:type="dxa"/>
            <w:tcBorders>
              <w:top w:val="single" w:sz="4" w:space="0" w:color="000000"/>
              <w:left w:val="single" w:sz="4" w:space="0" w:color="000000"/>
              <w:bottom w:val="single" w:sz="4" w:space="0" w:color="000000"/>
              <w:right w:val="single" w:sz="4" w:space="0" w:color="000000"/>
            </w:tcBorders>
          </w:tcPr>
          <w:p w14:paraId="3F8613EA" w14:textId="77777777" w:rsidR="00056BDD" w:rsidRPr="0081646B" w:rsidRDefault="00056BDD" w:rsidP="00056BDD">
            <w:pPr>
              <w:ind w:right="90"/>
              <w:jc w:val="center"/>
              <w:rPr>
                <w:rFonts w:eastAsia="Cambria" w:cs="Cambria"/>
                <w:color w:val="000000"/>
                <w:sz w:val="20"/>
                <w:szCs w:val="20"/>
              </w:rPr>
            </w:pPr>
            <w:r w:rsidRPr="0081646B">
              <w:rPr>
                <w:rFonts w:eastAsia="Cambria" w:cs="Cambria"/>
                <w:color w:val="000000"/>
                <w:sz w:val="20"/>
                <w:szCs w:val="20"/>
              </w:rPr>
              <w:t xml:space="preserve">Wniosek o </w:t>
            </w:r>
          </w:p>
          <w:p w14:paraId="15B6D4D9" w14:textId="77777777" w:rsidR="00056BDD" w:rsidRPr="0081646B" w:rsidRDefault="00056BDD" w:rsidP="00056BDD">
            <w:pPr>
              <w:ind w:right="90"/>
              <w:jc w:val="center"/>
              <w:rPr>
                <w:rFonts w:eastAsia="Calibri" w:cs="Calibri"/>
                <w:color w:val="000000"/>
                <w:sz w:val="20"/>
                <w:szCs w:val="20"/>
              </w:rPr>
            </w:pPr>
            <w:r w:rsidRPr="0081646B">
              <w:rPr>
                <w:rFonts w:eastAsia="Cambria" w:cs="Cambria"/>
                <w:color w:val="000000"/>
                <w:sz w:val="20"/>
                <w:szCs w:val="20"/>
              </w:rPr>
              <w:t>dofinansowanie</w:t>
            </w:r>
          </w:p>
        </w:tc>
        <w:tc>
          <w:tcPr>
            <w:tcW w:w="1512" w:type="dxa"/>
            <w:tcBorders>
              <w:top w:val="single" w:sz="4" w:space="0" w:color="000000"/>
              <w:left w:val="single" w:sz="4" w:space="0" w:color="000000"/>
              <w:bottom w:val="single" w:sz="4" w:space="0" w:color="000000"/>
              <w:right w:val="single" w:sz="4" w:space="0" w:color="000000"/>
            </w:tcBorders>
          </w:tcPr>
          <w:p w14:paraId="22103E55" w14:textId="77777777" w:rsidR="00056BDD" w:rsidRPr="0081646B" w:rsidRDefault="00056BDD" w:rsidP="00056BDD">
            <w:pPr>
              <w:ind w:right="86"/>
              <w:jc w:val="center"/>
              <w:rPr>
                <w:rFonts w:eastAsia="Cambria" w:cs="Cambria"/>
                <w:color w:val="000000"/>
                <w:sz w:val="20"/>
                <w:szCs w:val="20"/>
              </w:rPr>
            </w:pPr>
            <w:r w:rsidRPr="0081646B">
              <w:rPr>
                <w:rFonts w:eastAsia="Cambria" w:cs="Cambria"/>
                <w:color w:val="000000"/>
                <w:sz w:val="20"/>
                <w:szCs w:val="20"/>
              </w:rPr>
              <w:t xml:space="preserve">TAK/NIE </w:t>
            </w:r>
          </w:p>
          <w:p w14:paraId="643410E1" w14:textId="77777777" w:rsidR="00056BDD" w:rsidRPr="0081646B" w:rsidRDefault="00056BDD" w:rsidP="00056BDD">
            <w:pPr>
              <w:ind w:right="86"/>
              <w:jc w:val="center"/>
              <w:rPr>
                <w:rFonts w:eastAsia="Calibri" w:cs="Calibri"/>
                <w:color w:val="000000"/>
                <w:sz w:val="20"/>
                <w:szCs w:val="20"/>
              </w:rPr>
            </w:pPr>
          </w:p>
        </w:tc>
        <w:tc>
          <w:tcPr>
            <w:tcW w:w="3135" w:type="dxa"/>
            <w:tcBorders>
              <w:top w:val="single" w:sz="4" w:space="0" w:color="000000"/>
              <w:left w:val="single" w:sz="4" w:space="0" w:color="000000"/>
              <w:bottom w:val="single" w:sz="4" w:space="0" w:color="000000"/>
              <w:right w:val="single" w:sz="4" w:space="0" w:color="000000"/>
            </w:tcBorders>
          </w:tcPr>
          <w:p w14:paraId="3C7864F3" w14:textId="77777777" w:rsidR="00056BDD" w:rsidRPr="0081646B" w:rsidRDefault="00056BDD" w:rsidP="00056BDD">
            <w:pPr>
              <w:ind w:left="2"/>
              <w:rPr>
                <w:rFonts w:eastAsia="Cambria" w:cs="Cambria"/>
                <w:color w:val="000000"/>
                <w:sz w:val="20"/>
                <w:szCs w:val="20"/>
              </w:rPr>
            </w:pPr>
            <w:r w:rsidRPr="0081646B">
              <w:rPr>
                <w:rFonts w:eastAsia="Cambria" w:cs="Cambria"/>
                <w:color w:val="000000"/>
                <w:sz w:val="20"/>
                <w:szCs w:val="20"/>
              </w:rPr>
              <w:t xml:space="preserve">Zgodnie z regulaminem konkursu. </w:t>
            </w:r>
          </w:p>
          <w:p w14:paraId="71C5969D" w14:textId="77777777" w:rsidR="00056BDD" w:rsidRPr="0081646B" w:rsidRDefault="00056BDD" w:rsidP="00056BDD">
            <w:pPr>
              <w:spacing w:after="2" w:line="238" w:lineRule="auto"/>
              <w:ind w:right="40"/>
              <w:jc w:val="center"/>
              <w:rPr>
                <w:rFonts w:eastAsia="Calibri" w:cs="Calibri"/>
                <w:color w:val="000000"/>
                <w:sz w:val="20"/>
                <w:szCs w:val="20"/>
              </w:rPr>
            </w:pPr>
            <w:r w:rsidRPr="0081646B">
              <w:rPr>
                <w:rFonts w:eastAsia="Cambria" w:cs="Cambria"/>
                <w:color w:val="000000"/>
                <w:sz w:val="20"/>
                <w:szCs w:val="20"/>
              </w:rPr>
              <w:t xml:space="preserve"> Jeżeli we wniosku okres realizacji i kwalifikowalności wydatków nie </w:t>
            </w:r>
          </w:p>
          <w:p w14:paraId="44300B28"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są zgodne z zasadami, wniosek zostaje odrzucony na etapie </w:t>
            </w:r>
          </w:p>
          <w:p w14:paraId="0228DCC5" w14:textId="77777777" w:rsidR="00056BDD" w:rsidRPr="0081646B" w:rsidRDefault="00056BDD" w:rsidP="00056BDD">
            <w:pPr>
              <w:ind w:left="41"/>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 xml:space="preserve">CZĘŚĆ A Karty </w:t>
            </w:r>
          </w:p>
          <w:p w14:paraId="74AA1FDF" w14:textId="77777777" w:rsidR="00056BDD" w:rsidRPr="0081646B" w:rsidRDefault="00056BDD" w:rsidP="00C50A85">
            <w:pPr>
              <w:ind w:left="2"/>
              <w:jc w:val="center"/>
              <w:rPr>
                <w:rFonts w:eastAsia="Calibri" w:cs="Calibri"/>
                <w:color w:val="000000"/>
                <w:sz w:val="20"/>
                <w:szCs w:val="20"/>
              </w:rPr>
            </w:pPr>
            <w:r w:rsidRPr="0081646B">
              <w:rPr>
                <w:rFonts w:eastAsia="Cambria" w:cs="Cambria"/>
                <w:b/>
                <w:color w:val="000000"/>
                <w:sz w:val="20"/>
                <w:szCs w:val="20"/>
              </w:rPr>
              <w:t>oceny formalnej</w:t>
            </w:r>
          </w:p>
        </w:tc>
      </w:tr>
      <w:tr w:rsidR="00056BDD" w:rsidRPr="0081646B" w14:paraId="63B94897"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2DFF4E0F"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lastRenderedPageBreak/>
              <w:t xml:space="preserve">16 </w:t>
            </w:r>
          </w:p>
        </w:tc>
        <w:tc>
          <w:tcPr>
            <w:tcW w:w="2463" w:type="dxa"/>
            <w:tcBorders>
              <w:top w:val="single" w:sz="4" w:space="0" w:color="000000"/>
              <w:left w:val="single" w:sz="4" w:space="0" w:color="000000"/>
              <w:bottom w:val="single" w:sz="4" w:space="0" w:color="000000"/>
              <w:right w:val="single" w:sz="4" w:space="0" w:color="000000"/>
            </w:tcBorders>
          </w:tcPr>
          <w:p w14:paraId="3662671F"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Wniosek zgodny z typami projektów</w:t>
            </w:r>
          </w:p>
          <w:p w14:paraId="781AE9A6" w14:textId="77777777" w:rsidR="00056BDD" w:rsidRPr="0081646B" w:rsidRDefault="00056BDD" w:rsidP="00715B61">
            <w:pPr>
              <w:ind w:right="8"/>
              <w:jc w:val="center"/>
              <w:rPr>
                <w:rFonts w:eastAsia="Calibri" w:cs="Calibri"/>
                <w:color w:val="000000"/>
                <w:sz w:val="20"/>
                <w:szCs w:val="20"/>
              </w:rPr>
            </w:pPr>
            <w:r w:rsidRPr="0081646B">
              <w:rPr>
                <w:rFonts w:eastAsia="Cambria" w:cs="Cambria"/>
                <w:color w:val="000000"/>
                <w:sz w:val="20"/>
                <w:szCs w:val="20"/>
              </w:rPr>
              <w:t>przewidzianymi dla danego działania</w:t>
            </w:r>
          </w:p>
        </w:tc>
        <w:tc>
          <w:tcPr>
            <w:tcW w:w="2328" w:type="dxa"/>
            <w:tcBorders>
              <w:top w:val="single" w:sz="4" w:space="0" w:color="000000"/>
              <w:left w:val="single" w:sz="4" w:space="0" w:color="000000"/>
              <w:bottom w:val="single" w:sz="4" w:space="0" w:color="000000"/>
              <w:right w:val="single" w:sz="4" w:space="0" w:color="000000"/>
            </w:tcBorders>
          </w:tcPr>
          <w:p w14:paraId="3B8279E5"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178B11F2"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TAK/NIE</w:t>
            </w:r>
            <w:r w:rsidRPr="0081646B">
              <w:rPr>
                <w:rFonts w:eastAsia="Calibri" w:cs="Calibri"/>
                <w:color w:val="000000"/>
                <w:sz w:val="20"/>
                <w:szCs w:val="20"/>
              </w:rPr>
              <w:t xml:space="preserve"> </w:t>
            </w:r>
          </w:p>
        </w:tc>
        <w:tc>
          <w:tcPr>
            <w:tcW w:w="3135" w:type="dxa"/>
            <w:tcBorders>
              <w:top w:val="single" w:sz="4" w:space="0" w:color="000000"/>
              <w:left w:val="single" w:sz="4" w:space="0" w:color="000000"/>
              <w:bottom w:val="single" w:sz="4" w:space="0" w:color="000000"/>
              <w:right w:val="single" w:sz="4" w:space="0" w:color="000000"/>
            </w:tcBorders>
          </w:tcPr>
          <w:p w14:paraId="4D3C3CE4"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1AF8D7B7" w14:textId="77777777" w:rsidR="00056BDD" w:rsidRPr="0081646B" w:rsidRDefault="00056BDD" w:rsidP="00056BDD">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wniosek nie jest zgodny z typami projektów </w:t>
            </w:r>
          </w:p>
          <w:p w14:paraId="577835A3" w14:textId="77777777" w:rsidR="00056BDD" w:rsidRPr="0081646B" w:rsidRDefault="00056BDD" w:rsidP="00056BDD">
            <w:pPr>
              <w:spacing w:line="241" w:lineRule="auto"/>
              <w:jc w:val="center"/>
              <w:rPr>
                <w:rFonts w:eastAsia="Calibri" w:cs="Calibri"/>
                <w:color w:val="000000"/>
                <w:sz w:val="20"/>
                <w:szCs w:val="20"/>
              </w:rPr>
            </w:pPr>
            <w:r w:rsidRPr="0081646B">
              <w:rPr>
                <w:rFonts w:eastAsia="Cambria" w:cs="Cambria"/>
                <w:color w:val="000000"/>
                <w:sz w:val="20"/>
                <w:szCs w:val="20"/>
              </w:rPr>
              <w:t xml:space="preserve">przewidzianymi dla danego działania, wniosek zostaje </w:t>
            </w:r>
          </w:p>
          <w:p w14:paraId="39AE83DC" w14:textId="77777777" w:rsidR="00056BDD" w:rsidRPr="0081646B" w:rsidRDefault="00056BDD" w:rsidP="00056BDD">
            <w:pPr>
              <w:ind w:right="92"/>
              <w:jc w:val="center"/>
              <w:rPr>
                <w:rFonts w:eastAsia="Calibri" w:cs="Calibri"/>
                <w:color w:val="000000"/>
                <w:sz w:val="20"/>
                <w:szCs w:val="20"/>
              </w:rPr>
            </w:pPr>
            <w:r w:rsidRPr="0081646B">
              <w:rPr>
                <w:rFonts w:eastAsia="Cambria" w:cs="Cambria"/>
                <w:color w:val="000000"/>
                <w:sz w:val="20"/>
                <w:szCs w:val="20"/>
              </w:rPr>
              <w:t xml:space="preserve">odrzucony na etapie oceny </w:t>
            </w:r>
          </w:p>
          <w:p w14:paraId="770559FF" w14:textId="77777777" w:rsidR="00056BDD" w:rsidRPr="0081646B" w:rsidRDefault="00056BDD" w:rsidP="00056BDD">
            <w:pPr>
              <w:ind w:left="24"/>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 xml:space="preserve">CZĘŚĆ A Karty oceny </w:t>
            </w:r>
          </w:p>
          <w:p w14:paraId="235A8BFE" w14:textId="77777777" w:rsidR="00056BDD" w:rsidRPr="0081646B" w:rsidRDefault="00056BDD" w:rsidP="00056BDD">
            <w:pPr>
              <w:ind w:right="91"/>
              <w:jc w:val="center"/>
              <w:rPr>
                <w:rFonts w:eastAsia="Calibri" w:cs="Calibri"/>
                <w:color w:val="000000"/>
                <w:sz w:val="20"/>
                <w:szCs w:val="20"/>
              </w:rPr>
            </w:pPr>
            <w:r w:rsidRPr="0081646B">
              <w:rPr>
                <w:rFonts w:eastAsia="Cambria" w:cs="Cambria"/>
                <w:b/>
                <w:color w:val="000000"/>
                <w:sz w:val="20"/>
                <w:szCs w:val="20"/>
              </w:rPr>
              <w:t>formalnej</w:t>
            </w:r>
            <w:r w:rsidRPr="0081646B">
              <w:rPr>
                <w:rFonts w:eastAsia="Calibri" w:cs="Calibri"/>
                <w:color w:val="000000"/>
                <w:sz w:val="20"/>
                <w:szCs w:val="20"/>
              </w:rPr>
              <w:t xml:space="preserve"> </w:t>
            </w:r>
          </w:p>
        </w:tc>
      </w:tr>
      <w:tr w:rsidR="00056BDD" w:rsidRPr="0081646B" w14:paraId="647BFFB1"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5622C755"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17 </w:t>
            </w:r>
          </w:p>
        </w:tc>
        <w:tc>
          <w:tcPr>
            <w:tcW w:w="2463" w:type="dxa"/>
            <w:tcBorders>
              <w:top w:val="single" w:sz="4" w:space="0" w:color="000000"/>
              <w:left w:val="single" w:sz="4" w:space="0" w:color="000000"/>
              <w:bottom w:val="single" w:sz="4" w:space="0" w:color="000000"/>
              <w:right w:val="single" w:sz="4" w:space="0" w:color="000000"/>
            </w:tcBorders>
          </w:tcPr>
          <w:p w14:paraId="0F45F919" w14:textId="77777777" w:rsidR="00056BDD" w:rsidRPr="0081646B" w:rsidRDefault="00056BDD" w:rsidP="00C50A85">
            <w:pPr>
              <w:spacing w:after="2" w:line="238" w:lineRule="auto"/>
              <w:jc w:val="center"/>
              <w:rPr>
                <w:rFonts w:eastAsia="Calibri" w:cs="Calibri"/>
                <w:color w:val="000000"/>
                <w:sz w:val="20"/>
                <w:szCs w:val="20"/>
              </w:rPr>
            </w:pPr>
            <w:r w:rsidRPr="0081646B">
              <w:rPr>
                <w:rFonts w:eastAsia="Cambria" w:cs="Cambria"/>
                <w:color w:val="000000"/>
                <w:sz w:val="20"/>
                <w:szCs w:val="20"/>
              </w:rPr>
              <w:t>Zgodność kategorii wydatków z</w:t>
            </w:r>
          </w:p>
          <w:p w14:paraId="0A71F92B"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dokumentami programowymi</w:t>
            </w:r>
          </w:p>
        </w:tc>
        <w:tc>
          <w:tcPr>
            <w:tcW w:w="2328" w:type="dxa"/>
            <w:tcBorders>
              <w:top w:val="single" w:sz="4" w:space="0" w:color="000000"/>
              <w:left w:val="single" w:sz="4" w:space="0" w:color="000000"/>
              <w:bottom w:val="single" w:sz="4" w:space="0" w:color="000000"/>
              <w:right w:val="single" w:sz="4" w:space="0" w:color="000000"/>
            </w:tcBorders>
          </w:tcPr>
          <w:p w14:paraId="5170AC3B"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6A8C2374"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1D39190C"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32829729" w14:textId="77777777" w:rsidR="00056BDD" w:rsidRPr="0081646B" w:rsidRDefault="00056BDD" w:rsidP="00056BDD">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we wniosku wykazano kategorie wydatków </w:t>
            </w:r>
          </w:p>
          <w:p w14:paraId="56EDC367" w14:textId="77777777" w:rsidR="00056BDD" w:rsidRPr="0081646B" w:rsidRDefault="00056BDD" w:rsidP="00056BDD">
            <w:pPr>
              <w:ind w:right="92"/>
              <w:jc w:val="center"/>
              <w:rPr>
                <w:rFonts w:eastAsia="Calibri" w:cs="Calibri"/>
                <w:color w:val="000000"/>
                <w:sz w:val="20"/>
                <w:szCs w:val="20"/>
              </w:rPr>
            </w:pPr>
            <w:r w:rsidRPr="0081646B">
              <w:rPr>
                <w:rFonts w:eastAsia="Cambria" w:cs="Cambria"/>
                <w:color w:val="000000"/>
                <w:sz w:val="20"/>
                <w:szCs w:val="20"/>
              </w:rPr>
              <w:t xml:space="preserve">kwalifikowanych niezgodne z </w:t>
            </w:r>
          </w:p>
          <w:p w14:paraId="7A6E3981" w14:textId="77777777" w:rsidR="00056BDD" w:rsidRPr="0081646B" w:rsidRDefault="00056BDD" w:rsidP="00056BDD">
            <w:pPr>
              <w:spacing w:after="2" w:line="238" w:lineRule="auto"/>
              <w:ind w:right="2"/>
              <w:jc w:val="center"/>
              <w:rPr>
                <w:rFonts w:eastAsia="Calibri" w:cs="Calibri"/>
                <w:color w:val="000000"/>
                <w:sz w:val="20"/>
                <w:szCs w:val="20"/>
              </w:rPr>
            </w:pPr>
            <w:r w:rsidRPr="0081646B">
              <w:rPr>
                <w:rFonts w:eastAsia="Cambria" w:cs="Cambria"/>
                <w:color w:val="000000"/>
                <w:sz w:val="20"/>
                <w:szCs w:val="20"/>
              </w:rPr>
              <w:t xml:space="preserve">dokumentami programowymi i/lub wartość wydatku jest </w:t>
            </w:r>
          </w:p>
          <w:p w14:paraId="71A10A10"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niezgodna z przyjętymi limitami</w:t>
            </w:r>
            <w:r w:rsidRPr="0081646B">
              <w:rPr>
                <w:rFonts w:eastAsia="Cambria" w:cs="Cambria"/>
                <w:color w:val="FF0000"/>
                <w:sz w:val="20"/>
                <w:szCs w:val="20"/>
              </w:rPr>
              <w:t xml:space="preserve"> </w:t>
            </w:r>
            <w:r w:rsidRPr="0081646B">
              <w:rPr>
                <w:rFonts w:eastAsia="Cambria" w:cs="Cambria"/>
                <w:color w:val="000000"/>
                <w:sz w:val="20"/>
                <w:szCs w:val="20"/>
              </w:rPr>
              <w:t xml:space="preserve">wniosek podlega możliwości </w:t>
            </w:r>
          </w:p>
          <w:p w14:paraId="4A0BFFEC" w14:textId="77777777" w:rsidR="00056BDD" w:rsidRPr="0081646B" w:rsidRDefault="00056BDD" w:rsidP="00056BDD">
            <w:pPr>
              <w:spacing w:after="6"/>
              <w:ind w:left="72"/>
              <w:rPr>
                <w:rFonts w:eastAsia="Calibri" w:cs="Calibri"/>
                <w:color w:val="000000"/>
                <w:sz w:val="20"/>
                <w:szCs w:val="20"/>
              </w:rPr>
            </w:pPr>
            <w:r w:rsidRPr="0081646B">
              <w:rPr>
                <w:rFonts w:eastAsia="Cambria" w:cs="Cambria"/>
                <w:color w:val="000000"/>
                <w:sz w:val="20"/>
                <w:szCs w:val="20"/>
              </w:rPr>
              <w:t>jednorazowej poprawy</w:t>
            </w:r>
            <w:r w:rsidRPr="0081646B">
              <w:rPr>
                <w:rFonts w:eastAsia="Cambria" w:cs="Cambria"/>
                <w:color w:val="FF0000"/>
                <w:sz w:val="20"/>
                <w:szCs w:val="20"/>
              </w:rPr>
              <w:t xml:space="preserve">  </w:t>
            </w:r>
            <w:r w:rsidRPr="0081646B">
              <w:rPr>
                <w:rFonts w:eastAsia="Cambria" w:cs="Cambria"/>
                <w:color w:val="000000"/>
                <w:sz w:val="20"/>
                <w:szCs w:val="20"/>
              </w:rPr>
              <w:t xml:space="preserve">– </w:t>
            </w:r>
            <w:r w:rsidRPr="0081646B">
              <w:rPr>
                <w:rFonts w:eastAsia="Cambria" w:cs="Cambria"/>
                <w:b/>
                <w:color w:val="000000"/>
                <w:sz w:val="20"/>
                <w:szCs w:val="20"/>
              </w:rPr>
              <w:t xml:space="preserve">CZĘŚĆ </w:t>
            </w:r>
          </w:p>
          <w:p w14:paraId="4965E12B" w14:textId="77777777" w:rsidR="00056BDD" w:rsidRPr="0081646B" w:rsidRDefault="00056BDD" w:rsidP="00056BDD">
            <w:pPr>
              <w:ind w:right="90"/>
              <w:jc w:val="center"/>
              <w:rPr>
                <w:rFonts w:eastAsia="Calibri" w:cs="Calibri"/>
                <w:color w:val="000000"/>
                <w:sz w:val="20"/>
                <w:szCs w:val="20"/>
              </w:rPr>
            </w:pPr>
            <w:r w:rsidRPr="0081646B">
              <w:rPr>
                <w:rFonts w:eastAsia="Cambria" w:cs="Cambria"/>
                <w:b/>
                <w:color w:val="000000"/>
                <w:sz w:val="20"/>
                <w:szCs w:val="20"/>
              </w:rPr>
              <w:t>B Karty oceny formalnej</w:t>
            </w:r>
            <w:r w:rsidRPr="0081646B">
              <w:rPr>
                <w:rFonts w:eastAsia="Calibri" w:cs="Calibri"/>
                <w:color w:val="000000"/>
                <w:sz w:val="20"/>
                <w:szCs w:val="20"/>
              </w:rPr>
              <w:t xml:space="preserve"> </w:t>
            </w:r>
          </w:p>
        </w:tc>
      </w:tr>
      <w:tr w:rsidR="00056BDD" w:rsidRPr="0081646B" w14:paraId="2F36F3BA"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040D17AD"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18 </w:t>
            </w:r>
          </w:p>
        </w:tc>
        <w:tc>
          <w:tcPr>
            <w:tcW w:w="2463" w:type="dxa"/>
            <w:tcBorders>
              <w:top w:val="single" w:sz="4" w:space="0" w:color="000000"/>
              <w:left w:val="single" w:sz="4" w:space="0" w:color="000000"/>
              <w:bottom w:val="single" w:sz="4" w:space="0" w:color="000000"/>
              <w:right w:val="single" w:sz="4" w:space="0" w:color="000000"/>
            </w:tcBorders>
          </w:tcPr>
          <w:p w14:paraId="0551EA52" w14:textId="77777777" w:rsidR="00056BDD" w:rsidRPr="0081646B" w:rsidRDefault="00056BDD" w:rsidP="00715B61">
            <w:pPr>
              <w:spacing w:after="8"/>
              <w:jc w:val="center"/>
              <w:rPr>
                <w:rFonts w:eastAsia="Calibri" w:cs="Calibri"/>
                <w:color w:val="000000"/>
                <w:sz w:val="20"/>
                <w:szCs w:val="20"/>
              </w:rPr>
            </w:pPr>
            <w:r w:rsidRPr="0081646B">
              <w:rPr>
                <w:rFonts w:eastAsia="Cambria" w:cs="Cambria"/>
                <w:color w:val="000000"/>
                <w:sz w:val="20"/>
                <w:szCs w:val="20"/>
              </w:rPr>
              <w:t>Poprawność wskaźników oraz spójność z opisem</w:t>
            </w:r>
          </w:p>
          <w:p w14:paraId="3296EE2F" w14:textId="77777777" w:rsidR="00056BDD" w:rsidRPr="0081646B" w:rsidRDefault="00056BDD" w:rsidP="00715B61">
            <w:pPr>
              <w:ind w:right="91"/>
              <w:jc w:val="center"/>
              <w:rPr>
                <w:rFonts w:eastAsia="Calibri" w:cs="Calibri"/>
                <w:color w:val="000000"/>
                <w:sz w:val="20"/>
                <w:szCs w:val="20"/>
              </w:rPr>
            </w:pPr>
            <w:r w:rsidRPr="0081646B">
              <w:rPr>
                <w:rFonts w:eastAsia="Cambria" w:cs="Cambria"/>
                <w:color w:val="000000"/>
                <w:sz w:val="20"/>
                <w:szCs w:val="20"/>
              </w:rPr>
              <w:t>projektu</w:t>
            </w:r>
          </w:p>
        </w:tc>
        <w:tc>
          <w:tcPr>
            <w:tcW w:w="2328" w:type="dxa"/>
            <w:tcBorders>
              <w:top w:val="single" w:sz="4" w:space="0" w:color="000000"/>
              <w:left w:val="single" w:sz="4" w:space="0" w:color="000000"/>
              <w:bottom w:val="single" w:sz="4" w:space="0" w:color="000000"/>
              <w:right w:val="single" w:sz="4" w:space="0" w:color="000000"/>
            </w:tcBorders>
          </w:tcPr>
          <w:p w14:paraId="633C42DC"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19DDDE32"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6FA1E9B2"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318F4115" w14:textId="77777777" w:rsidR="00056BDD" w:rsidRPr="0081646B" w:rsidRDefault="00056BDD" w:rsidP="00056BDD">
            <w:pPr>
              <w:spacing w:line="239" w:lineRule="auto"/>
              <w:ind w:left="32" w:right="35" w:hanging="32"/>
              <w:jc w:val="center"/>
              <w:rPr>
                <w:rFonts w:eastAsia="Calibri" w:cs="Calibri"/>
                <w:color w:val="000000"/>
                <w:sz w:val="20"/>
                <w:szCs w:val="20"/>
              </w:rPr>
            </w:pPr>
            <w:r w:rsidRPr="0081646B">
              <w:rPr>
                <w:rFonts w:eastAsia="Cambria" w:cs="Cambria"/>
                <w:color w:val="000000"/>
                <w:sz w:val="20"/>
                <w:szCs w:val="20"/>
              </w:rPr>
              <w:t xml:space="preserve">Jeżeli wskaźniki zostały podane nieprawidłowo (np. wartości wskaźników są niespójne z opisem i/lub niewykazano </w:t>
            </w:r>
          </w:p>
          <w:p w14:paraId="5FC0A05D" w14:textId="77777777" w:rsidR="00056BDD" w:rsidRPr="0081646B" w:rsidRDefault="00056BDD" w:rsidP="00056BDD">
            <w:pPr>
              <w:ind w:right="91"/>
              <w:jc w:val="center"/>
              <w:rPr>
                <w:rFonts w:eastAsia="Calibri" w:cs="Calibri"/>
                <w:color w:val="000000"/>
                <w:sz w:val="20"/>
                <w:szCs w:val="20"/>
              </w:rPr>
            </w:pPr>
            <w:r w:rsidRPr="0081646B">
              <w:rPr>
                <w:rFonts w:eastAsia="Cambria" w:cs="Cambria"/>
                <w:color w:val="000000"/>
                <w:sz w:val="20"/>
                <w:szCs w:val="20"/>
              </w:rPr>
              <w:t xml:space="preserve">wszystkich adekwatnych </w:t>
            </w:r>
          </w:p>
          <w:p w14:paraId="7BD4F28A"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wskaźników), wniosek podlega możliwości jednorazowej </w:t>
            </w:r>
          </w:p>
          <w:p w14:paraId="33698168" w14:textId="77777777" w:rsidR="00056BDD" w:rsidRPr="0081646B" w:rsidRDefault="00056BDD" w:rsidP="00056BDD">
            <w:pPr>
              <w:spacing w:after="2"/>
              <w:ind w:left="17"/>
              <w:rPr>
                <w:rFonts w:eastAsia="Calibri" w:cs="Calibri"/>
                <w:color w:val="000000"/>
                <w:sz w:val="20"/>
                <w:szCs w:val="20"/>
              </w:rPr>
            </w:pPr>
            <w:r w:rsidRPr="0081646B">
              <w:rPr>
                <w:rFonts w:eastAsia="Cambria" w:cs="Cambria"/>
                <w:color w:val="000000"/>
                <w:sz w:val="20"/>
                <w:szCs w:val="20"/>
              </w:rPr>
              <w:t>poprawy</w:t>
            </w:r>
            <w:r w:rsidRPr="0081646B">
              <w:rPr>
                <w:rFonts w:eastAsia="Cambria" w:cs="Cambria"/>
                <w:color w:val="FF0000"/>
                <w:sz w:val="20"/>
                <w:szCs w:val="20"/>
              </w:rPr>
              <w:t xml:space="preserve">  </w:t>
            </w:r>
            <w:r w:rsidRPr="0081646B">
              <w:rPr>
                <w:rFonts w:eastAsia="Cambria" w:cs="Cambria"/>
                <w:color w:val="000000"/>
                <w:sz w:val="20"/>
                <w:szCs w:val="20"/>
              </w:rPr>
              <w:t xml:space="preserve">– </w:t>
            </w:r>
            <w:r w:rsidRPr="0081646B">
              <w:rPr>
                <w:rFonts w:eastAsia="Cambria" w:cs="Cambria"/>
                <w:b/>
                <w:color w:val="000000"/>
                <w:sz w:val="20"/>
                <w:szCs w:val="20"/>
              </w:rPr>
              <w:t xml:space="preserve">CZĘŚĆ B Karty oceny </w:t>
            </w:r>
          </w:p>
          <w:p w14:paraId="7196548F" w14:textId="77777777" w:rsidR="00056BDD" w:rsidRPr="0081646B" w:rsidRDefault="00056BDD" w:rsidP="00056BDD">
            <w:pPr>
              <w:ind w:right="91"/>
              <w:jc w:val="center"/>
              <w:rPr>
                <w:rFonts w:eastAsia="Calibri" w:cs="Calibri"/>
                <w:color w:val="000000"/>
                <w:sz w:val="20"/>
                <w:szCs w:val="20"/>
              </w:rPr>
            </w:pPr>
            <w:r w:rsidRPr="0081646B">
              <w:rPr>
                <w:rFonts w:eastAsia="Cambria" w:cs="Cambria"/>
                <w:b/>
                <w:color w:val="000000"/>
                <w:sz w:val="20"/>
                <w:szCs w:val="20"/>
              </w:rPr>
              <w:t>formalnej</w:t>
            </w:r>
            <w:r w:rsidRPr="0081646B">
              <w:rPr>
                <w:rFonts w:eastAsia="Calibri" w:cs="Calibri"/>
                <w:color w:val="000000"/>
                <w:sz w:val="20"/>
                <w:szCs w:val="20"/>
              </w:rPr>
              <w:t xml:space="preserve"> </w:t>
            </w:r>
          </w:p>
        </w:tc>
      </w:tr>
      <w:tr w:rsidR="00056BDD" w:rsidRPr="0081646B" w14:paraId="1BC5D015"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6A30F11F"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19 </w:t>
            </w:r>
          </w:p>
        </w:tc>
        <w:tc>
          <w:tcPr>
            <w:tcW w:w="2463" w:type="dxa"/>
            <w:tcBorders>
              <w:top w:val="single" w:sz="4" w:space="0" w:color="000000"/>
              <w:left w:val="single" w:sz="4" w:space="0" w:color="000000"/>
              <w:bottom w:val="single" w:sz="4" w:space="0" w:color="000000"/>
              <w:right w:val="single" w:sz="4" w:space="0" w:color="000000"/>
            </w:tcBorders>
          </w:tcPr>
          <w:p w14:paraId="729F2832" w14:textId="77777777" w:rsidR="00056BDD" w:rsidRPr="0081646B" w:rsidRDefault="00056BDD" w:rsidP="00C50A85">
            <w:pPr>
              <w:ind w:right="56"/>
              <w:jc w:val="center"/>
              <w:rPr>
                <w:rFonts w:eastAsia="Calibri" w:cs="Calibri"/>
                <w:color w:val="000000"/>
                <w:sz w:val="20"/>
                <w:szCs w:val="20"/>
              </w:rPr>
            </w:pPr>
            <w:r w:rsidRPr="0081646B">
              <w:rPr>
                <w:rFonts w:eastAsia="Cambria" w:cs="Cambria"/>
                <w:color w:val="000000"/>
                <w:sz w:val="20"/>
                <w:szCs w:val="20"/>
              </w:rPr>
              <w:t>Poprawność wypełnienia i spójność wniosku</w:t>
            </w:r>
          </w:p>
        </w:tc>
        <w:tc>
          <w:tcPr>
            <w:tcW w:w="2328" w:type="dxa"/>
            <w:tcBorders>
              <w:top w:val="single" w:sz="4" w:space="0" w:color="000000"/>
              <w:left w:val="single" w:sz="4" w:space="0" w:color="000000"/>
              <w:bottom w:val="single" w:sz="4" w:space="0" w:color="000000"/>
              <w:right w:val="single" w:sz="4" w:space="0" w:color="000000"/>
            </w:tcBorders>
          </w:tcPr>
          <w:p w14:paraId="5ED6029E"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532F5C5C"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5AF72404"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562D8B30" w14:textId="77777777" w:rsidR="00056BDD" w:rsidRPr="0081646B" w:rsidRDefault="00056BDD" w:rsidP="00056BDD">
            <w:pPr>
              <w:spacing w:line="241" w:lineRule="auto"/>
              <w:jc w:val="center"/>
              <w:rPr>
                <w:rFonts w:eastAsia="Calibri" w:cs="Calibri"/>
                <w:color w:val="000000"/>
                <w:sz w:val="20"/>
                <w:szCs w:val="20"/>
              </w:rPr>
            </w:pPr>
            <w:r w:rsidRPr="0081646B">
              <w:rPr>
                <w:rFonts w:eastAsia="Cambria" w:cs="Cambria"/>
                <w:color w:val="000000"/>
                <w:sz w:val="20"/>
                <w:szCs w:val="20"/>
              </w:rPr>
              <w:t xml:space="preserve">Jeżeli wniosek wypełniono niepoprawnie (np. nie </w:t>
            </w:r>
          </w:p>
          <w:p w14:paraId="2C419332" w14:textId="77777777" w:rsidR="00056BDD" w:rsidRPr="0081646B" w:rsidRDefault="00056BDD" w:rsidP="00056BDD">
            <w:pPr>
              <w:ind w:right="89"/>
              <w:jc w:val="center"/>
              <w:rPr>
                <w:rFonts w:eastAsia="Calibri" w:cs="Calibri"/>
                <w:color w:val="000000"/>
                <w:sz w:val="20"/>
                <w:szCs w:val="20"/>
              </w:rPr>
            </w:pPr>
            <w:r w:rsidRPr="0081646B">
              <w:rPr>
                <w:rFonts w:eastAsia="Cambria" w:cs="Cambria"/>
                <w:color w:val="000000"/>
                <w:sz w:val="20"/>
                <w:szCs w:val="20"/>
              </w:rPr>
              <w:t xml:space="preserve">uwzględniono wszystkich </w:t>
            </w:r>
          </w:p>
          <w:p w14:paraId="6AB8A813"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wymaganych informacji) i/lub podane w różnych częściach </w:t>
            </w:r>
          </w:p>
          <w:p w14:paraId="4914C29C" w14:textId="77777777" w:rsidR="00056BDD" w:rsidRPr="0081646B" w:rsidRDefault="00056BDD" w:rsidP="00056BDD">
            <w:pPr>
              <w:ind w:right="90"/>
              <w:jc w:val="center"/>
              <w:rPr>
                <w:rFonts w:eastAsia="Calibri" w:cs="Calibri"/>
                <w:color w:val="000000"/>
                <w:sz w:val="20"/>
                <w:szCs w:val="20"/>
              </w:rPr>
            </w:pPr>
            <w:r w:rsidRPr="0081646B">
              <w:rPr>
                <w:rFonts w:eastAsia="Cambria" w:cs="Cambria"/>
                <w:color w:val="000000"/>
                <w:sz w:val="20"/>
                <w:szCs w:val="20"/>
              </w:rPr>
              <w:t>wniosku informacje są ze sobą</w:t>
            </w:r>
            <w:r w:rsidRPr="0081646B">
              <w:rPr>
                <w:rFonts w:eastAsia="Cambria" w:cs="Cambria"/>
                <w:color w:val="FF0000"/>
                <w:sz w:val="20"/>
                <w:szCs w:val="20"/>
              </w:rPr>
              <w:t xml:space="preserve"> </w:t>
            </w:r>
          </w:p>
          <w:p w14:paraId="3C7AAF1E" w14:textId="77777777" w:rsidR="00056BDD" w:rsidRPr="0081646B" w:rsidRDefault="00056BDD" w:rsidP="00056BDD">
            <w:pPr>
              <w:ind w:right="89"/>
              <w:jc w:val="center"/>
              <w:rPr>
                <w:rFonts w:eastAsia="Calibri" w:cs="Calibri"/>
                <w:color w:val="000000"/>
                <w:sz w:val="20"/>
                <w:szCs w:val="20"/>
              </w:rPr>
            </w:pPr>
            <w:r w:rsidRPr="0081646B">
              <w:rPr>
                <w:rFonts w:eastAsia="Cambria" w:cs="Cambria"/>
                <w:color w:val="000000"/>
                <w:sz w:val="20"/>
                <w:szCs w:val="20"/>
              </w:rPr>
              <w:t xml:space="preserve">niespójne, wniosek podlega </w:t>
            </w:r>
          </w:p>
          <w:p w14:paraId="499CE093"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możliwości jednorazowej </w:t>
            </w:r>
          </w:p>
          <w:p w14:paraId="2260369B" w14:textId="77777777" w:rsidR="00056BDD" w:rsidRPr="0081646B" w:rsidRDefault="00056BDD" w:rsidP="00056BDD">
            <w:pPr>
              <w:spacing w:after="5"/>
              <w:ind w:left="17"/>
              <w:rPr>
                <w:rFonts w:eastAsia="Calibri" w:cs="Calibri"/>
                <w:color w:val="000000"/>
                <w:sz w:val="20"/>
                <w:szCs w:val="20"/>
              </w:rPr>
            </w:pPr>
            <w:r w:rsidRPr="0081646B">
              <w:rPr>
                <w:rFonts w:eastAsia="Cambria" w:cs="Cambria"/>
                <w:color w:val="000000"/>
                <w:sz w:val="20"/>
                <w:szCs w:val="20"/>
              </w:rPr>
              <w:t>poprawy</w:t>
            </w:r>
            <w:r w:rsidRPr="0081646B">
              <w:rPr>
                <w:rFonts w:eastAsia="Cambria" w:cs="Cambria"/>
                <w:color w:val="FF0000"/>
                <w:sz w:val="20"/>
                <w:szCs w:val="20"/>
              </w:rPr>
              <w:t xml:space="preserve">  </w:t>
            </w:r>
            <w:r w:rsidRPr="0081646B">
              <w:rPr>
                <w:rFonts w:eastAsia="Cambria" w:cs="Cambria"/>
                <w:color w:val="000000"/>
                <w:sz w:val="20"/>
                <w:szCs w:val="20"/>
              </w:rPr>
              <w:t xml:space="preserve">– </w:t>
            </w:r>
            <w:r w:rsidRPr="0081646B">
              <w:rPr>
                <w:rFonts w:eastAsia="Cambria" w:cs="Cambria"/>
                <w:b/>
                <w:color w:val="000000"/>
                <w:sz w:val="20"/>
                <w:szCs w:val="20"/>
              </w:rPr>
              <w:t xml:space="preserve">CZĘŚĆ B Karty oceny </w:t>
            </w:r>
          </w:p>
          <w:p w14:paraId="601B8B8F" w14:textId="77777777" w:rsidR="00056BDD" w:rsidRPr="0081646B" w:rsidRDefault="00056BDD" w:rsidP="00056BDD">
            <w:pPr>
              <w:ind w:right="91"/>
              <w:jc w:val="center"/>
              <w:rPr>
                <w:rFonts w:eastAsia="Calibri" w:cs="Calibri"/>
                <w:color w:val="000000"/>
                <w:sz w:val="20"/>
                <w:szCs w:val="20"/>
              </w:rPr>
            </w:pPr>
            <w:r w:rsidRPr="0081646B">
              <w:rPr>
                <w:rFonts w:eastAsia="Cambria" w:cs="Cambria"/>
                <w:b/>
                <w:color w:val="000000"/>
                <w:sz w:val="20"/>
                <w:szCs w:val="20"/>
              </w:rPr>
              <w:t>formalnej</w:t>
            </w:r>
            <w:r w:rsidRPr="0081646B">
              <w:rPr>
                <w:rFonts w:eastAsia="Calibri" w:cs="Calibri"/>
                <w:color w:val="000000"/>
                <w:sz w:val="20"/>
                <w:szCs w:val="20"/>
              </w:rPr>
              <w:t xml:space="preserve"> </w:t>
            </w:r>
          </w:p>
        </w:tc>
      </w:tr>
      <w:tr w:rsidR="00056BDD" w:rsidRPr="0081646B" w14:paraId="0CA496B4"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0ECC7506"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20 </w:t>
            </w:r>
          </w:p>
        </w:tc>
        <w:tc>
          <w:tcPr>
            <w:tcW w:w="2463" w:type="dxa"/>
            <w:tcBorders>
              <w:top w:val="single" w:sz="4" w:space="0" w:color="000000"/>
              <w:left w:val="single" w:sz="4" w:space="0" w:color="000000"/>
              <w:bottom w:val="single" w:sz="4" w:space="0" w:color="000000"/>
              <w:right w:val="single" w:sz="4" w:space="0" w:color="000000"/>
            </w:tcBorders>
          </w:tcPr>
          <w:p w14:paraId="54B20DEB"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Czy w przypadku występowania pomocy</w:t>
            </w:r>
          </w:p>
          <w:p w14:paraId="4DCCC6B0" w14:textId="77777777" w:rsidR="00056BDD" w:rsidRPr="0081646B" w:rsidRDefault="00056BDD" w:rsidP="00715B61">
            <w:pPr>
              <w:ind w:right="88"/>
              <w:jc w:val="center"/>
              <w:rPr>
                <w:rFonts w:eastAsia="Calibri" w:cs="Calibri"/>
                <w:color w:val="000000"/>
                <w:sz w:val="20"/>
                <w:szCs w:val="20"/>
              </w:rPr>
            </w:pPr>
            <w:r w:rsidRPr="0081646B">
              <w:rPr>
                <w:rFonts w:eastAsia="Cambria" w:cs="Cambria"/>
                <w:color w:val="000000"/>
                <w:sz w:val="20"/>
                <w:szCs w:val="20"/>
              </w:rPr>
              <w:t>publicznej maksymalna</w:t>
            </w:r>
          </w:p>
          <w:p w14:paraId="43EF315E" w14:textId="77777777" w:rsidR="00056BDD" w:rsidRPr="0081646B" w:rsidRDefault="00056BDD" w:rsidP="00715B61">
            <w:pPr>
              <w:ind w:left="18" w:hanging="18"/>
              <w:jc w:val="center"/>
              <w:rPr>
                <w:rFonts w:eastAsia="Calibri" w:cs="Calibri"/>
                <w:color w:val="000000"/>
                <w:sz w:val="20"/>
                <w:szCs w:val="20"/>
              </w:rPr>
            </w:pPr>
            <w:r w:rsidRPr="0081646B">
              <w:rPr>
                <w:rFonts w:eastAsia="Cambria" w:cs="Cambria"/>
                <w:color w:val="000000"/>
                <w:sz w:val="20"/>
                <w:szCs w:val="20"/>
              </w:rPr>
              <w:t>intensywność pomocy została ustalona prawidłowo?</w:t>
            </w:r>
          </w:p>
        </w:tc>
        <w:tc>
          <w:tcPr>
            <w:tcW w:w="2328" w:type="dxa"/>
            <w:tcBorders>
              <w:top w:val="single" w:sz="4" w:space="0" w:color="000000"/>
              <w:left w:val="single" w:sz="4" w:space="0" w:color="000000"/>
              <w:bottom w:val="single" w:sz="4" w:space="0" w:color="000000"/>
              <w:right w:val="single" w:sz="4" w:space="0" w:color="000000"/>
            </w:tcBorders>
          </w:tcPr>
          <w:p w14:paraId="4A45BE69"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Wniosek o dofinansowanie</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70A6A51F"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TAK/NIE/NIE DOTYCZY </w:t>
            </w:r>
          </w:p>
        </w:tc>
        <w:tc>
          <w:tcPr>
            <w:tcW w:w="3135" w:type="dxa"/>
            <w:tcBorders>
              <w:top w:val="single" w:sz="4" w:space="0" w:color="000000"/>
              <w:left w:val="single" w:sz="4" w:space="0" w:color="000000"/>
              <w:bottom w:val="single" w:sz="4" w:space="0" w:color="000000"/>
              <w:right w:val="single" w:sz="4" w:space="0" w:color="000000"/>
            </w:tcBorders>
          </w:tcPr>
          <w:p w14:paraId="44199471"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24608865" w14:textId="77777777" w:rsidR="00056BDD" w:rsidRPr="0081646B" w:rsidRDefault="00056BDD" w:rsidP="00056BDD">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 projekcie błędnie określono intensywność pomocy </w:t>
            </w:r>
          </w:p>
          <w:p w14:paraId="265D6043"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(niezgodnie z rozporządzeniem),   wniosek podlega możliwości </w:t>
            </w:r>
          </w:p>
          <w:p w14:paraId="6742AE73" w14:textId="77777777" w:rsidR="00056BDD" w:rsidRPr="0081646B" w:rsidRDefault="00056BDD" w:rsidP="00056BDD">
            <w:pPr>
              <w:spacing w:after="6"/>
              <w:ind w:left="72"/>
              <w:rPr>
                <w:rFonts w:eastAsia="Calibri" w:cs="Calibri"/>
                <w:color w:val="000000"/>
                <w:sz w:val="20"/>
                <w:szCs w:val="20"/>
              </w:rPr>
            </w:pPr>
            <w:r w:rsidRPr="0081646B">
              <w:rPr>
                <w:rFonts w:eastAsia="Cambria" w:cs="Cambria"/>
                <w:color w:val="000000"/>
                <w:sz w:val="20"/>
                <w:szCs w:val="20"/>
              </w:rPr>
              <w:t>jednorazowej poprawy</w:t>
            </w:r>
            <w:r w:rsidRPr="0081646B">
              <w:rPr>
                <w:rFonts w:eastAsia="Cambria" w:cs="Cambria"/>
                <w:color w:val="FF0000"/>
                <w:sz w:val="20"/>
                <w:szCs w:val="20"/>
              </w:rPr>
              <w:t xml:space="preserve">  </w:t>
            </w:r>
            <w:r w:rsidRPr="0081646B">
              <w:rPr>
                <w:rFonts w:eastAsia="Cambria" w:cs="Cambria"/>
                <w:color w:val="000000"/>
                <w:sz w:val="20"/>
                <w:szCs w:val="20"/>
              </w:rPr>
              <w:t xml:space="preserve">– </w:t>
            </w:r>
            <w:r w:rsidRPr="0081646B">
              <w:rPr>
                <w:rFonts w:eastAsia="Cambria" w:cs="Cambria"/>
                <w:b/>
                <w:color w:val="000000"/>
                <w:sz w:val="20"/>
                <w:szCs w:val="20"/>
              </w:rPr>
              <w:t xml:space="preserve">CZĘŚĆ </w:t>
            </w:r>
          </w:p>
          <w:p w14:paraId="042B4FE4" w14:textId="77777777" w:rsidR="00056BDD" w:rsidRPr="0081646B" w:rsidRDefault="00056BDD" w:rsidP="00056BDD">
            <w:pPr>
              <w:ind w:right="90"/>
              <w:jc w:val="center"/>
              <w:rPr>
                <w:rFonts w:eastAsia="Calibri" w:cs="Calibri"/>
                <w:color w:val="000000"/>
                <w:sz w:val="20"/>
                <w:szCs w:val="20"/>
              </w:rPr>
            </w:pPr>
            <w:r w:rsidRPr="0081646B">
              <w:rPr>
                <w:rFonts w:eastAsia="Cambria" w:cs="Cambria"/>
                <w:b/>
                <w:color w:val="000000"/>
                <w:sz w:val="20"/>
                <w:szCs w:val="20"/>
              </w:rPr>
              <w:t>B Karty oceny formalnej</w:t>
            </w:r>
            <w:r w:rsidRPr="0081646B">
              <w:rPr>
                <w:rFonts w:eastAsia="Calibri" w:cs="Calibri"/>
                <w:color w:val="000000"/>
                <w:sz w:val="20"/>
                <w:szCs w:val="20"/>
              </w:rPr>
              <w:t xml:space="preserve"> </w:t>
            </w:r>
          </w:p>
        </w:tc>
      </w:tr>
      <w:tr w:rsidR="00056BDD" w:rsidRPr="0081646B" w14:paraId="440BF15C"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213625B3"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21 </w:t>
            </w:r>
          </w:p>
        </w:tc>
        <w:tc>
          <w:tcPr>
            <w:tcW w:w="2463" w:type="dxa"/>
            <w:tcBorders>
              <w:top w:val="single" w:sz="4" w:space="0" w:color="000000"/>
              <w:left w:val="single" w:sz="4" w:space="0" w:color="000000"/>
              <w:bottom w:val="single" w:sz="4" w:space="0" w:color="000000"/>
              <w:right w:val="single" w:sz="4" w:space="0" w:color="000000"/>
            </w:tcBorders>
          </w:tcPr>
          <w:p w14:paraId="3551013F"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Kompletność wniosku o załączniki zgodnie z regulaminem konkursu</w:t>
            </w:r>
          </w:p>
        </w:tc>
        <w:tc>
          <w:tcPr>
            <w:tcW w:w="2328" w:type="dxa"/>
            <w:tcBorders>
              <w:top w:val="single" w:sz="4" w:space="0" w:color="000000"/>
              <w:left w:val="single" w:sz="4" w:space="0" w:color="000000"/>
              <w:bottom w:val="single" w:sz="4" w:space="0" w:color="000000"/>
              <w:right w:val="single" w:sz="4" w:space="0" w:color="000000"/>
            </w:tcBorders>
          </w:tcPr>
          <w:p w14:paraId="7FA990B8"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2721E3F2"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TAK/NIE/NIE DOTYCZY </w:t>
            </w:r>
          </w:p>
        </w:tc>
        <w:tc>
          <w:tcPr>
            <w:tcW w:w="3135" w:type="dxa"/>
            <w:tcBorders>
              <w:top w:val="single" w:sz="4" w:space="0" w:color="000000"/>
              <w:left w:val="single" w:sz="4" w:space="0" w:color="000000"/>
              <w:bottom w:val="single" w:sz="4" w:space="0" w:color="000000"/>
              <w:right w:val="single" w:sz="4" w:space="0" w:color="000000"/>
            </w:tcBorders>
          </w:tcPr>
          <w:p w14:paraId="5A32938E"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615383DA" w14:textId="77777777" w:rsidR="00056BDD" w:rsidRPr="0081646B" w:rsidRDefault="00056BDD" w:rsidP="00056BDD">
            <w:pPr>
              <w:ind w:left="16" w:hanging="16"/>
              <w:jc w:val="center"/>
              <w:rPr>
                <w:rFonts w:eastAsia="Cambria" w:cs="Cambria"/>
                <w:color w:val="000000"/>
                <w:sz w:val="20"/>
                <w:szCs w:val="20"/>
              </w:rPr>
            </w:pPr>
            <w:r w:rsidRPr="0081646B">
              <w:rPr>
                <w:rFonts w:eastAsia="Cambria" w:cs="Cambria"/>
                <w:color w:val="000000"/>
                <w:sz w:val="20"/>
                <w:szCs w:val="20"/>
              </w:rPr>
              <w:t xml:space="preserve">Jeżeli nie dostarczono wszystkich wymaganych załączników,  wniosek podlega możliwości </w:t>
            </w:r>
          </w:p>
          <w:p w14:paraId="5BF63728"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jednorazowej poprawy – </w:t>
            </w:r>
            <w:r w:rsidRPr="0081646B">
              <w:rPr>
                <w:rFonts w:eastAsia="Cambria" w:cs="Cambria"/>
                <w:b/>
                <w:color w:val="000000"/>
                <w:sz w:val="20"/>
                <w:szCs w:val="20"/>
              </w:rPr>
              <w:t xml:space="preserve">CZĘŚĆ B </w:t>
            </w:r>
          </w:p>
          <w:p w14:paraId="0FAEE821" w14:textId="77777777" w:rsidR="00056BDD" w:rsidRPr="0081646B" w:rsidRDefault="00056BDD" w:rsidP="00C50A85">
            <w:pPr>
              <w:ind w:right="46"/>
              <w:jc w:val="center"/>
              <w:rPr>
                <w:rFonts w:eastAsia="Calibri" w:cs="Calibri"/>
                <w:color w:val="000000"/>
                <w:sz w:val="20"/>
                <w:szCs w:val="20"/>
              </w:rPr>
            </w:pPr>
            <w:r w:rsidRPr="0081646B">
              <w:rPr>
                <w:rFonts w:eastAsia="Cambria" w:cs="Cambria"/>
                <w:b/>
                <w:color w:val="000000"/>
                <w:sz w:val="20"/>
                <w:szCs w:val="20"/>
              </w:rPr>
              <w:t>Karty oceny formalnej</w:t>
            </w:r>
            <w:r w:rsidR="00C50A85">
              <w:rPr>
                <w:rFonts w:eastAsia="Calibri" w:cs="Calibri"/>
                <w:color w:val="000000"/>
                <w:sz w:val="20"/>
                <w:szCs w:val="20"/>
              </w:rPr>
              <w:t xml:space="preserve"> </w:t>
            </w:r>
          </w:p>
        </w:tc>
      </w:tr>
    </w:tbl>
    <w:p w14:paraId="1937392E" w14:textId="77777777" w:rsidR="00A561EF" w:rsidRPr="0081646B" w:rsidRDefault="00A561EF" w:rsidP="00757343">
      <w:pPr>
        <w:spacing w:after="0" w:line="259" w:lineRule="auto"/>
        <w:ind w:right="20"/>
        <w:jc w:val="both"/>
        <w:rPr>
          <w:rFonts w:eastAsia="Calibri" w:cs="Calibri"/>
          <w:color w:val="000000"/>
        </w:rPr>
      </w:pPr>
    </w:p>
    <w:p w14:paraId="76995C9E" w14:textId="77777777" w:rsidR="00503270" w:rsidRPr="00C50A85" w:rsidRDefault="00A561EF" w:rsidP="00C50A85">
      <w:pPr>
        <w:spacing w:after="148" w:line="318" w:lineRule="auto"/>
        <w:rPr>
          <w:rFonts w:eastAsia="Calibri" w:cs="Calibri"/>
          <w:color w:val="000000"/>
        </w:rPr>
        <w:sectPr w:rsidR="00503270" w:rsidRPr="00C50A85" w:rsidSect="003B22F7">
          <w:footerReference w:type="default" r:id="rId9"/>
          <w:footerReference w:type="first" r:id="rId10"/>
          <w:pgSz w:w="11906" w:h="16838"/>
          <w:pgMar w:top="567" w:right="1417" w:bottom="1417" w:left="1417" w:header="708" w:footer="118" w:gutter="0"/>
          <w:pgNumType w:start="0"/>
          <w:cols w:space="708"/>
          <w:titlePg/>
          <w:docGrid w:linePitch="360"/>
        </w:sectPr>
      </w:pPr>
      <w:r w:rsidRPr="0081646B">
        <w:rPr>
          <w:rFonts w:eastAsia="Cambria" w:cs="Cambria"/>
          <w:b/>
          <w:color w:val="000000"/>
          <w:sz w:val="32"/>
        </w:rPr>
        <w:t>*</w:t>
      </w:r>
      <w:r w:rsidRPr="0081646B">
        <w:rPr>
          <w:rFonts w:eastAsia="Cambria" w:cs="Cambria"/>
          <w:b/>
          <w:i/>
          <w:color w:val="000000"/>
          <w:sz w:val="24"/>
        </w:rPr>
        <w:t>Każdorazowo jeżeli jest mowa o wniosku uznaje się wniosek o dofi</w:t>
      </w:r>
      <w:r w:rsidR="00C50A85">
        <w:rPr>
          <w:rFonts w:eastAsia="Cambria" w:cs="Cambria"/>
          <w:b/>
          <w:i/>
          <w:color w:val="000000"/>
          <w:sz w:val="24"/>
        </w:rPr>
        <w:t>nansowan</w:t>
      </w:r>
      <w:r w:rsidR="00756502">
        <w:rPr>
          <w:rFonts w:eastAsia="Cambria" w:cs="Cambria"/>
          <w:b/>
          <w:i/>
          <w:color w:val="000000"/>
          <w:sz w:val="24"/>
        </w:rPr>
        <w:t>ie wraz z załącznikami</w:t>
      </w:r>
    </w:p>
    <w:p w14:paraId="74832177" w14:textId="77777777" w:rsidR="00715B61" w:rsidRPr="0081646B" w:rsidRDefault="00715B61" w:rsidP="00715B61">
      <w:pPr>
        <w:spacing w:after="0" w:line="240" w:lineRule="auto"/>
        <w:rPr>
          <w:rFonts w:eastAsia="Times New Roman" w:cs="Times New Roman"/>
          <w:b/>
          <w:bCs/>
          <w:sz w:val="40"/>
          <w:szCs w:val="40"/>
          <w:u w:val="single"/>
        </w:rPr>
      </w:pPr>
    </w:p>
    <w:p w14:paraId="65A7CD09" w14:textId="77777777" w:rsidR="00715B61" w:rsidRPr="00BC5A94" w:rsidRDefault="00715B61" w:rsidP="00B70D9B">
      <w:pPr>
        <w:pStyle w:val="Nagwek2"/>
        <w:rPr>
          <w:rFonts w:asciiTheme="minorHAnsi" w:hAnsiTheme="minorHAnsi"/>
          <w:sz w:val="28"/>
          <w:szCs w:val="28"/>
        </w:rPr>
      </w:pPr>
      <w:bookmarkStart w:id="2" w:name="_Toc489601248"/>
      <w:r w:rsidRPr="00BC5A94">
        <w:rPr>
          <w:rFonts w:asciiTheme="minorHAnsi" w:hAnsiTheme="minorHAnsi"/>
          <w:sz w:val="28"/>
          <w:szCs w:val="28"/>
        </w:rPr>
        <w:t>Kryteria merytoryczne osi priorytetowych 1-7 RPOWŚ 2014-2020</w:t>
      </w:r>
      <w:bookmarkEnd w:id="2"/>
    </w:p>
    <w:p w14:paraId="7171C761" w14:textId="77777777" w:rsidR="00336554" w:rsidRPr="0081646B" w:rsidRDefault="00715B61" w:rsidP="000D0C90">
      <w:pPr>
        <w:pStyle w:val="Nagwek3"/>
        <w:numPr>
          <w:ilvl w:val="0"/>
          <w:numId w:val="0"/>
        </w:numPr>
      </w:pPr>
      <w:bookmarkStart w:id="3" w:name="_Toc489601249"/>
      <w:r w:rsidRPr="0081646B">
        <w:t xml:space="preserve">OŚ PRIORYTETOWA 1. INNOWACJE I </w:t>
      </w:r>
      <w:r w:rsidRPr="000D0C90">
        <w:t>NAUKA</w:t>
      </w:r>
      <w:bookmarkEnd w:id="3"/>
      <w:r w:rsidRPr="0081646B">
        <w:t xml:space="preserve"> </w:t>
      </w:r>
    </w:p>
    <w:p w14:paraId="34FAD0C5" w14:textId="77777777" w:rsidR="00715B61" w:rsidRPr="0081646B" w:rsidRDefault="00715B61" w:rsidP="00336554">
      <w:pPr>
        <w:pStyle w:val="Nagwek3"/>
        <w:numPr>
          <w:ilvl w:val="0"/>
          <w:numId w:val="0"/>
        </w:numPr>
        <w:rPr>
          <w:rFonts w:asciiTheme="minorHAnsi" w:hAnsiTheme="minorHAnsi"/>
        </w:rPr>
      </w:pPr>
      <w:bookmarkStart w:id="4" w:name="_Toc489601250"/>
      <w:r w:rsidRPr="0081646B">
        <w:rPr>
          <w:rFonts w:asciiTheme="minorHAnsi" w:hAnsiTheme="minorHAnsi"/>
        </w:rPr>
        <w:t>Działanie 1.1 Wsparcie infrastruktury B+R</w:t>
      </w:r>
      <w:bookmarkEnd w:id="4"/>
    </w:p>
    <w:p w14:paraId="1527EB36" w14:textId="77777777" w:rsidR="00293DD5" w:rsidRDefault="00293DD5" w:rsidP="00503270">
      <w:pPr>
        <w:spacing w:after="0" w:line="240" w:lineRule="auto"/>
        <w:jc w:val="center"/>
        <w:rPr>
          <w:rFonts w:eastAsia="Times New Roman" w:cs="Times New Roman"/>
          <w:b/>
          <w:bCs/>
          <w:sz w:val="24"/>
          <w:szCs w:val="24"/>
        </w:rPr>
      </w:pPr>
    </w:p>
    <w:p w14:paraId="377741B2" w14:textId="77777777" w:rsidR="00503270" w:rsidRPr="00A92DB2" w:rsidRDefault="00503270" w:rsidP="00503270">
      <w:pPr>
        <w:spacing w:after="0" w:line="240" w:lineRule="auto"/>
        <w:jc w:val="center"/>
        <w:rPr>
          <w:rFonts w:eastAsia="Times New Roman" w:cs="Times New Roman"/>
          <w:b/>
          <w:bCs/>
          <w:sz w:val="28"/>
          <w:szCs w:val="28"/>
        </w:rPr>
      </w:pPr>
      <w:r w:rsidRPr="00A92DB2">
        <w:rPr>
          <w:rFonts w:eastAsia="Times New Roman" w:cs="Times New Roman"/>
          <w:b/>
          <w:bCs/>
          <w:sz w:val="28"/>
          <w:szCs w:val="28"/>
        </w:rPr>
        <w:t xml:space="preserve">KRYTERIA DOPUSZCZAJĄCE OGÓLNE </w:t>
      </w:r>
    </w:p>
    <w:p w14:paraId="752023A6" w14:textId="77777777" w:rsidR="00503270" w:rsidRPr="00330B92" w:rsidRDefault="00503270" w:rsidP="00330B92">
      <w:pPr>
        <w:spacing w:after="120" w:line="240" w:lineRule="auto"/>
        <w:jc w:val="center"/>
        <w:rPr>
          <w:rFonts w:eastAsia="Times New Roman" w:cs="Times New Roman"/>
          <w:b/>
          <w:bCs/>
          <w:sz w:val="24"/>
          <w:szCs w:val="24"/>
        </w:rPr>
      </w:pPr>
      <w:r w:rsidRPr="00330B92">
        <w:rPr>
          <w:rFonts w:eastAsia="Times New Roman" w:cs="Times New Roman"/>
          <w:b/>
          <w:bCs/>
          <w:sz w:val="24"/>
          <w:szCs w:val="24"/>
        </w:rPr>
        <w:t>(Niespełnienie co najmniej jednego z wymienionych poniżej kryteriów powoduje odrzucenie projektu)</w:t>
      </w:r>
    </w:p>
    <w:tbl>
      <w:tblPr>
        <w:tblW w:w="14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260"/>
        <w:gridCol w:w="8788"/>
        <w:gridCol w:w="567"/>
        <w:gridCol w:w="567"/>
        <w:gridCol w:w="992"/>
      </w:tblGrid>
      <w:tr w:rsidR="00330B92" w:rsidRPr="0081646B" w14:paraId="1176559A" w14:textId="77777777" w:rsidTr="00E3239F">
        <w:trPr>
          <w:trHeight w:val="395"/>
          <w:jc w:val="center"/>
        </w:trPr>
        <w:tc>
          <w:tcPr>
            <w:tcW w:w="3709" w:type="dxa"/>
            <w:gridSpan w:val="2"/>
            <w:shd w:val="clear" w:color="000000" w:fill="C0C0C0"/>
            <w:noWrap/>
            <w:vAlign w:val="center"/>
          </w:tcPr>
          <w:p w14:paraId="6D049D46" w14:textId="77777777" w:rsidR="00330B92" w:rsidRPr="000A0F03" w:rsidRDefault="00330B92" w:rsidP="00850F77">
            <w:pPr>
              <w:spacing w:line="240" w:lineRule="auto"/>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4" w:type="dxa"/>
            <w:gridSpan w:val="4"/>
            <w:shd w:val="clear" w:color="000000" w:fill="C0C0C0"/>
            <w:vAlign w:val="center"/>
          </w:tcPr>
          <w:p w14:paraId="65127DF0" w14:textId="77777777" w:rsidR="00330B92" w:rsidRPr="0081646B" w:rsidRDefault="00330B92" w:rsidP="00330B92">
            <w:pPr>
              <w:spacing w:after="0" w:line="240" w:lineRule="auto"/>
              <w:rPr>
                <w:rFonts w:eastAsia="Times New Roman" w:cs="Arial"/>
                <w:b/>
                <w:sz w:val="24"/>
                <w:szCs w:val="24"/>
              </w:rPr>
            </w:pPr>
            <w:r w:rsidRPr="00E64488">
              <w:rPr>
                <w:rFonts w:eastAsia="Calibri"/>
                <w:b/>
                <w:sz w:val="24"/>
              </w:rPr>
              <w:t>Oś priorytetowa 1. Innowacje i nauka</w:t>
            </w:r>
          </w:p>
        </w:tc>
      </w:tr>
      <w:tr w:rsidR="00330B92" w:rsidRPr="0081646B" w14:paraId="704A205A" w14:textId="77777777" w:rsidTr="00AB4395">
        <w:trPr>
          <w:jc w:val="center"/>
        </w:trPr>
        <w:tc>
          <w:tcPr>
            <w:tcW w:w="3709" w:type="dxa"/>
            <w:gridSpan w:val="2"/>
            <w:shd w:val="clear" w:color="000000" w:fill="C0C0C0"/>
            <w:noWrap/>
            <w:vAlign w:val="center"/>
          </w:tcPr>
          <w:p w14:paraId="03BEC0A0" w14:textId="77777777" w:rsidR="00330B92" w:rsidRPr="000A0F03" w:rsidRDefault="00330B92" w:rsidP="00E64488">
            <w:pPr>
              <w:spacing w:line="240" w:lineRule="auto"/>
              <w:rPr>
                <w:rFonts w:eastAsia="Calibri"/>
                <w:b/>
                <w:sz w:val="24"/>
              </w:rPr>
            </w:pPr>
            <w:r w:rsidRPr="000A0F03">
              <w:rPr>
                <w:rFonts w:eastAsia="Calibri"/>
                <w:b/>
                <w:sz w:val="24"/>
              </w:rPr>
              <w:t>PRORYTET INWESTYCYJNY</w:t>
            </w:r>
          </w:p>
        </w:tc>
        <w:tc>
          <w:tcPr>
            <w:tcW w:w="10914" w:type="dxa"/>
            <w:gridSpan w:val="4"/>
            <w:shd w:val="clear" w:color="000000" w:fill="C0C0C0"/>
            <w:vAlign w:val="center"/>
          </w:tcPr>
          <w:p w14:paraId="47F07F22" w14:textId="77777777" w:rsidR="00330B92" w:rsidRPr="0081646B" w:rsidRDefault="00330B92" w:rsidP="00CD4F08">
            <w:pPr>
              <w:spacing w:after="0" w:line="240" w:lineRule="auto"/>
              <w:jc w:val="both"/>
              <w:rPr>
                <w:rFonts w:eastAsia="Times New Roman" w:cs="Arial"/>
                <w:b/>
                <w:sz w:val="24"/>
                <w:szCs w:val="24"/>
              </w:rPr>
            </w:pPr>
            <w:r>
              <w:rPr>
                <w:rFonts w:eastAsia="Times New Roman" w:cs="Arial"/>
                <w:b/>
                <w:sz w:val="24"/>
                <w:szCs w:val="24"/>
              </w:rPr>
              <w:t>1a</w:t>
            </w:r>
            <w:r w:rsidR="008536A6">
              <w:rPr>
                <w:rFonts w:eastAsia="Times New Roman" w:cs="Arial"/>
                <w:b/>
                <w:sz w:val="24"/>
                <w:szCs w:val="24"/>
              </w:rPr>
              <w:t xml:space="preserve"> </w:t>
            </w:r>
            <w:r w:rsidR="008536A6" w:rsidRPr="008536A6">
              <w:rPr>
                <w:rFonts w:eastAsia="Times New Roman" w:cs="Arial"/>
                <w:b/>
                <w:sz w:val="24"/>
                <w:szCs w:val="24"/>
              </w:rPr>
              <w:t>Udoskonalanie infrastruktury badań i innowacji i zwiększanie zdolności do osiągnięcia doskonałości w zakresie badań i innowacji oraz wspieranie ośrodków kompetencji, w szczególności tych, które leżą w interesie Europy</w:t>
            </w:r>
          </w:p>
        </w:tc>
      </w:tr>
      <w:tr w:rsidR="00330B92" w:rsidRPr="0081646B" w14:paraId="16FE7BA5" w14:textId="77777777" w:rsidTr="00850F77">
        <w:trPr>
          <w:trHeight w:val="274"/>
          <w:jc w:val="center"/>
        </w:trPr>
        <w:tc>
          <w:tcPr>
            <w:tcW w:w="3709" w:type="dxa"/>
            <w:gridSpan w:val="2"/>
            <w:shd w:val="clear" w:color="000000" w:fill="C0C0C0"/>
            <w:noWrap/>
            <w:vAlign w:val="center"/>
          </w:tcPr>
          <w:p w14:paraId="66C81733" w14:textId="77777777" w:rsidR="00330B92" w:rsidRPr="000A0F03" w:rsidRDefault="00330B92" w:rsidP="00E64488">
            <w:pPr>
              <w:spacing w:line="240" w:lineRule="auto"/>
              <w:rPr>
                <w:rFonts w:eastAsia="Calibri"/>
                <w:b/>
                <w:sz w:val="24"/>
              </w:rPr>
            </w:pPr>
            <w:r w:rsidRPr="000A0F03">
              <w:rPr>
                <w:rFonts w:eastAsia="Calibri"/>
                <w:b/>
                <w:sz w:val="24"/>
              </w:rPr>
              <w:t>DZIAŁANIE</w:t>
            </w:r>
          </w:p>
        </w:tc>
        <w:tc>
          <w:tcPr>
            <w:tcW w:w="10914" w:type="dxa"/>
            <w:gridSpan w:val="4"/>
            <w:shd w:val="clear" w:color="000000" w:fill="C0C0C0"/>
            <w:vAlign w:val="center"/>
          </w:tcPr>
          <w:p w14:paraId="252EFF22" w14:textId="77777777" w:rsidR="00330B92" w:rsidRPr="00330B92" w:rsidRDefault="00330B92" w:rsidP="00330B92">
            <w:pPr>
              <w:spacing w:after="0" w:line="240" w:lineRule="auto"/>
              <w:rPr>
                <w:rFonts w:eastAsia="Times New Roman" w:cs="Arial"/>
                <w:b/>
                <w:sz w:val="24"/>
                <w:szCs w:val="24"/>
              </w:rPr>
            </w:pPr>
            <w:r w:rsidRPr="00330B92">
              <w:rPr>
                <w:rFonts w:eastAsia="Calibri"/>
                <w:b/>
                <w:bCs/>
                <w:sz w:val="24"/>
              </w:rPr>
              <w:t>Działanie 1.1 Wsparcie infrastruktury B+R</w:t>
            </w:r>
          </w:p>
        </w:tc>
      </w:tr>
      <w:tr w:rsidR="00503270" w:rsidRPr="0081646B" w14:paraId="427B32A6" w14:textId="77777777" w:rsidTr="00AB4395">
        <w:trPr>
          <w:jc w:val="center"/>
        </w:trPr>
        <w:tc>
          <w:tcPr>
            <w:tcW w:w="449" w:type="dxa"/>
            <w:shd w:val="clear" w:color="000000" w:fill="C0C0C0"/>
            <w:noWrap/>
            <w:vAlign w:val="center"/>
            <w:hideMark/>
          </w:tcPr>
          <w:p w14:paraId="3BDA1693" w14:textId="77777777" w:rsidR="00503270" w:rsidRPr="0081646B" w:rsidRDefault="00503270" w:rsidP="00503270">
            <w:pPr>
              <w:spacing w:after="0" w:line="240" w:lineRule="auto"/>
              <w:rPr>
                <w:rFonts w:eastAsia="Times New Roman" w:cs="Arial"/>
                <w:b/>
                <w:sz w:val="24"/>
                <w:szCs w:val="24"/>
              </w:rPr>
            </w:pPr>
            <w:r w:rsidRPr="0081646B">
              <w:rPr>
                <w:rFonts w:eastAsia="Times New Roman" w:cs="Arial"/>
                <w:b/>
                <w:sz w:val="24"/>
                <w:szCs w:val="24"/>
              </w:rPr>
              <w:t>Lp.</w:t>
            </w:r>
          </w:p>
        </w:tc>
        <w:tc>
          <w:tcPr>
            <w:tcW w:w="3260" w:type="dxa"/>
            <w:shd w:val="clear" w:color="000000" w:fill="C0C0C0"/>
            <w:noWrap/>
            <w:vAlign w:val="center"/>
            <w:hideMark/>
          </w:tcPr>
          <w:p w14:paraId="38A0D0A2" w14:textId="77777777" w:rsidR="00503270" w:rsidRPr="0081646B" w:rsidRDefault="00503270" w:rsidP="00330B92">
            <w:pPr>
              <w:spacing w:after="0" w:line="240" w:lineRule="auto"/>
              <w:rPr>
                <w:rFonts w:eastAsia="Times New Roman" w:cs="Arial"/>
                <w:b/>
                <w:sz w:val="24"/>
                <w:szCs w:val="24"/>
              </w:rPr>
            </w:pPr>
            <w:r w:rsidRPr="0081646B">
              <w:rPr>
                <w:rFonts w:eastAsia="Times New Roman" w:cs="Arial"/>
                <w:b/>
                <w:sz w:val="24"/>
                <w:szCs w:val="24"/>
              </w:rPr>
              <w:t>Nazwa kryterium</w:t>
            </w:r>
          </w:p>
        </w:tc>
        <w:tc>
          <w:tcPr>
            <w:tcW w:w="8788" w:type="dxa"/>
            <w:shd w:val="clear" w:color="000000" w:fill="C0C0C0"/>
            <w:vAlign w:val="center"/>
            <w:hideMark/>
          </w:tcPr>
          <w:p w14:paraId="0C70986B" w14:textId="77777777" w:rsidR="00503270" w:rsidRPr="0081646B" w:rsidRDefault="00503270" w:rsidP="00330B92">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5693F1E0" w14:textId="77777777" w:rsidR="00503270" w:rsidRPr="0081646B" w:rsidRDefault="00503270" w:rsidP="00503270">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04B2F047" w14:textId="77777777" w:rsidR="00503270" w:rsidRPr="0081646B" w:rsidRDefault="00503270" w:rsidP="00503270">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2" w:type="dxa"/>
            <w:shd w:val="clear" w:color="000000" w:fill="C0C0C0"/>
            <w:vAlign w:val="center"/>
            <w:hideMark/>
          </w:tcPr>
          <w:p w14:paraId="5FB8755C" w14:textId="77777777" w:rsidR="00503270" w:rsidRPr="0081646B" w:rsidRDefault="00503270" w:rsidP="00503270">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503270" w:rsidRPr="0081646B" w14:paraId="767C8523" w14:textId="77777777" w:rsidTr="00AB4395">
        <w:trPr>
          <w:jc w:val="center"/>
        </w:trPr>
        <w:tc>
          <w:tcPr>
            <w:tcW w:w="449" w:type="dxa"/>
            <w:shd w:val="clear" w:color="auto" w:fill="auto"/>
            <w:vAlign w:val="center"/>
            <w:hideMark/>
          </w:tcPr>
          <w:p w14:paraId="0B52D72F"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1.</w:t>
            </w:r>
          </w:p>
        </w:tc>
        <w:tc>
          <w:tcPr>
            <w:tcW w:w="3260" w:type="dxa"/>
            <w:shd w:val="clear" w:color="000000" w:fill="FFFFFF"/>
            <w:vAlign w:val="center"/>
            <w:hideMark/>
          </w:tcPr>
          <w:p w14:paraId="0415E77E"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Zgodność projektu z dokumentami programowymi na lata 2014-2020</w:t>
            </w:r>
          </w:p>
        </w:tc>
        <w:tc>
          <w:tcPr>
            <w:tcW w:w="8788" w:type="dxa"/>
            <w:shd w:val="clear" w:color="000000" w:fill="FFFFFF"/>
            <w:vAlign w:val="center"/>
            <w:hideMark/>
          </w:tcPr>
          <w:p w14:paraId="575E6FD7"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shd w:val="clear" w:color="auto" w:fill="auto"/>
            <w:vAlign w:val="center"/>
            <w:hideMark/>
          </w:tcPr>
          <w:p w14:paraId="5CF5653E"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D39E911"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1AF2072"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3EFF0F07" w14:textId="77777777" w:rsidTr="00AB4395">
        <w:trPr>
          <w:jc w:val="center"/>
        </w:trPr>
        <w:tc>
          <w:tcPr>
            <w:tcW w:w="449" w:type="dxa"/>
            <w:shd w:val="clear" w:color="auto" w:fill="auto"/>
            <w:vAlign w:val="center"/>
            <w:hideMark/>
          </w:tcPr>
          <w:p w14:paraId="220C73BF"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2.</w:t>
            </w:r>
          </w:p>
        </w:tc>
        <w:tc>
          <w:tcPr>
            <w:tcW w:w="3260" w:type="dxa"/>
            <w:shd w:val="clear" w:color="000000" w:fill="FFFFFF"/>
            <w:vAlign w:val="center"/>
            <w:hideMark/>
          </w:tcPr>
          <w:p w14:paraId="52C12CBE"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Zgodność projektu z obowiązującymi przepisami prawa oraz obowiązującymi wytycznymi</w:t>
            </w:r>
          </w:p>
        </w:tc>
        <w:tc>
          <w:tcPr>
            <w:tcW w:w="8788" w:type="dxa"/>
            <w:shd w:val="clear" w:color="000000" w:fill="FFFFFF"/>
            <w:vAlign w:val="center"/>
            <w:hideMark/>
          </w:tcPr>
          <w:p w14:paraId="57DE645E"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z realizacją projektu np. własność gruntów/obiektów, posiadanie niezbędnych dokumentów/decyzji umożliwiających jego realizację (m.in. decyzje pozwolenia na budowę lub zgłoszenia robót budowlanych nie wymagających pozwolenia na </w:t>
            </w:r>
            <w:r w:rsidRPr="0081646B">
              <w:rPr>
                <w:rFonts w:eastAsia="Times New Roman" w:cs="Arial"/>
                <w:sz w:val="20"/>
                <w:szCs w:val="20"/>
              </w:rPr>
              <w:lastRenderedPageBreak/>
              <w:t>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09BD40D8"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3C6D5804"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9D6581C"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50E50A8D" w14:textId="77777777" w:rsidTr="00AB4395">
        <w:trPr>
          <w:jc w:val="center"/>
        </w:trPr>
        <w:tc>
          <w:tcPr>
            <w:tcW w:w="449" w:type="dxa"/>
            <w:shd w:val="clear" w:color="auto" w:fill="auto"/>
            <w:vAlign w:val="center"/>
            <w:hideMark/>
          </w:tcPr>
          <w:p w14:paraId="59F045C0"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260" w:type="dxa"/>
            <w:shd w:val="clear" w:color="000000" w:fill="FFFFFF"/>
            <w:vAlign w:val="center"/>
            <w:hideMark/>
          </w:tcPr>
          <w:p w14:paraId="71B0B827"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Spójność dokumentacji projektowej</w:t>
            </w:r>
          </w:p>
        </w:tc>
        <w:tc>
          <w:tcPr>
            <w:tcW w:w="8788" w:type="dxa"/>
            <w:shd w:val="clear" w:color="000000" w:fill="FFFFFF"/>
            <w:vAlign w:val="center"/>
            <w:hideMark/>
          </w:tcPr>
          <w:p w14:paraId="2395B578"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w:t>
            </w:r>
            <w:r w:rsidRPr="0081646B">
              <w:rPr>
                <w:rFonts w:eastAsia="Times New Roman" w:cs="Arial"/>
                <w:sz w:val="20"/>
                <w:szCs w:val="20"/>
              </w:rPr>
              <w:br/>
              <w:t>o dofinansowanie, a pozostałą dokumentacją aplikacyjną (tj. Studium wykonalności/Biznes plan, załączniki do Wniosku o dofinansowanie).</w:t>
            </w:r>
          </w:p>
        </w:tc>
        <w:tc>
          <w:tcPr>
            <w:tcW w:w="567" w:type="dxa"/>
            <w:shd w:val="clear" w:color="auto" w:fill="auto"/>
            <w:vAlign w:val="center"/>
            <w:hideMark/>
          </w:tcPr>
          <w:p w14:paraId="415F7577"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62A2AE7"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ABC9D23"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408C0F66" w14:textId="77777777" w:rsidTr="00AB4395">
        <w:trPr>
          <w:trHeight w:val="133"/>
          <w:jc w:val="center"/>
        </w:trPr>
        <w:tc>
          <w:tcPr>
            <w:tcW w:w="449" w:type="dxa"/>
            <w:shd w:val="clear" w:color="auto" w:fill="auto"/>
            <w:vAlign w:val="center"/>
            <w:hideMark/>
          </w:tcPr>
          <w:p w14:paraId="7DD29DF5"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4.</w:t>
            </w:r>
          </w:p>
        </w:tc>
        <w:tc>
          <w:tcPr>
            <w:tcW w:w="3260" w:type="dxa"/>
            <w:shd w:val="clear" w:color="000000" w:fill="FFFFFF"/>
            <w:vAlign w:val="center"/>
            <w:hideMark/>
          </w:tcPr>
          <w:p w14:paraId="1402BEEF"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8788" w:type="dxa"/>
            <w:shd w:val="clear" w:color="000000" w:fill="FFFFFF"/>
            <w:vAlign w:val="center"/>
            <w:hideMark/>
          </w:tcPr>
          <w:p w14:paraId="4863A546"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 oparciu o obowiązujące przepisy prawa w tym zakresie (np. m.in. Ustawa </w:t>
            </w:r>
            <w:r w:rsidRPr="0081646B">
              <w:rPr>
                <w:rFonts w:eastAsia="Times New Roman" w:cs="Arial"/>
                <w:sz w:val="20"/>
                <w:szCs w:val="20"/>
              </w:rPr>
              <w:br/>
              <w:t>o rachunkowości)</w:t>
            </w:r>
            <w:r w:rsidRPr="0081646B">
              <w:rPr>
                <w:rFonts w:eastAsia="Times New Roman" w:cs="Arial"/>
                <w:b/>
                <w:bCs/>
                <w:sz w:val="20"/>
                <w:szCs w:val="20"/>
              </w:rPr>
              <w:t xml:space="preserve"> </w:t>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w:t>
            </w:r>
            <w:r w:rsidRPr="0081646B">
              <w:rPr>
                <w:rFonts w:eastAsia="Times New Roman" w:cs="Arial"/>
                <w:sz w:val="20"/>
                <w:szCs w:val="20"/>
              </w:rPr>
              <w:t xml:space="preserve"> </w:t>
            </w:r>
            <w:r w:rsidRPr="0081646B">
              <w:rPr>
                <w:rFonts w:eastAsia="Times New Roman" w:cs="Arial"/>
                <w:i/>
                <w:sz w:val="20"/>
                <w:szCs w:val="20"/>
              </w:rPr>
              <w:t>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31C84F17"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C8EE4F8"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0F2E01A"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675EDCA3" w14:textId="77777777" w:rsidTr="00AB4395">
        <w:trPr>
          <w:jc w:val="center"/>
        </w:trPr>
        <w:tc>
          <w:tcPr>
            <w:tcW w:w="449" w:type="dxa"/>
            <w:shd w:val="clear" w:color="auto" w:fill="auto"/>
            <w:vAlign w:val="center"/>
            <w:hideMark/>
          </w:tcPr>
          <w:p w14:paraId="5837A09B"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5.</w:t>
            </w:r>
          </w:p>
        </w:tc>
        <w:tc>
          <w:tcPr>
            <w:tcW w:w="3260" w:type="dxa"/>
            <w:shd w:val="clear" w:color="000000" w:fill="FFFFFF"/>
            <w:vAlign w:val="center"/>
            <w:hideMark/>
          </w:tcPr>
          <w:p w14:paraId="6919515E"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8788" w:type="dxa"/>
            <w:shd w:val="clear" w:color="000000" w:fill="FFFFFF"/>
            <w:vAlign w:val="center"/>
            <w:hideMark/>
          </w:tcPr>
          <w:p w14:paraId="0B53750B"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w:t>
            </w:r>
            <w:r w:rsidRPr="0081646B">
              <w:rPr>
                <w:rFonts w:eastAsia="Times New Roman"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BBDDE12"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 wartość wskaźnika ENPV powinna być &gt; 0; </w:t>
            </w:r>
          </w:p>
          <w:p w14:paraId="5DFD1F6B"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 wartość wskaźnika ERR powinna przewyższać przyjętą stopę dyskontową; </w:t>
            </w:r>
          </w:p>
          <w:p w14:paraId="52AB45A1"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 relacja korzyści do kosztów (B/C) powinna być &gt; 1.               </w:t>
            </w:r>
          </w:p>
          <w:p w14:paraId="0F9B11B3"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t>
            </w:r>
            <w:r w:rsidRPr="0081646B">
              <w:rPr>
                <w:rFonts w:eastAsia="Times New Roman" w:cs="Arial"/>
                <w:sz w:val="20"/>
                <w:szCs w:val="20"/>
              </w:rPr>
              <w:br/>
              <w:t xml:space="preserve">w formie analizy wielokryterialnej lub opisu korzyści i kosztów społecznych). </w:t>
            </w:r>
          </w:p>
        </w:tc>
        <w:tc>
          <w:tcPr>
            <w:tcW w:w="567" w:type="dxa"/>
            <w:shd w:val="clear" w:color="auto" w:fill="auto"/>
            <w:vAlign w:val="center"/>
            <w:hideMark/>
          </w:tcPr>
          <w:p w14:paraId="4B02BC32"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2FA9E89"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3A0B57A"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3FFEB29C" w14:textId="77777777" w:rsidTr="00AB4395">
        <w:trPr>
          <w:jc w:val="center"/>
        </w:trPr>
        <w:tc>
          <w:tcPr>
            <w:tcW w:w="449" w:type="dxa"/>
            <w:shd w:val="clear" w:color="auto" w:fill="auto"/>
            <w:vAlign w:val="center"/>
            <w:hideMark/>
          </w:tcPr>
          <w:p w14:paraId="3D4358D1"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6.</w:t>
            </w:r>
          </w:p>
        </w:tc>
        <w:tc>
          <w:tcPr>
            <w:tcW w:w="3260" w:type="dxa"/>
            <w:shd w:val="clear" w:color="000000" w:fill="FFFFFF"/>
            <w:vAlign w:val="center"/>
            <w:hideMark/>
          </w:tcPr>
          <w:p w14:paraId="5BB33094"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 xml:space="preserve">Właściwie ustalony/obliczony </w:t>
            </w:r>
            <w:r w:rsidRPr="0081646B">
              <w:rPr>
                <w:rFonts w:eastAsia="Times New Roman" w:cs="Arial"/>
                <w:b/>
                <w:sz w:val="20"/>
                <w:szCs w:val="20"/>
              </w:rPr>
              <w:lastRenderedPageBreak/>
              <w:t>poziom dofinansowania z uwzględnieniem przepisów pomocy publicznej lub przepisów dot. projektów generujących dochód</w:t>
            </w:r>
          </w:p>
        </w:tc>
        <w:tc>
          <w:tcPr>
            <w:tcW w:w="8788" w:type="dxa"/>
            <w:shd w:val="clear" w:color="000000" w:fill="FFFFFF"/>
            <w:vAlign w:val="center"/>
            <w:hideMark/>
          </w:tcPr>
          <w:p w14:paraId="045B71C4"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lastRenderedPageBreak/>
              <w:t xml:space="preserve">W przypadku projektów przewidujących wystąpienie pomocy publicznej weryfikowana będzie </w:t>
            </w:r>
            <w:r w:rsidRPr="0081646B">
              <w:rPr>
                <w:rFonts w:eastAsia="Times New Roman" w:cs="Arial"/>
                <w:sz w:val="20"/>
                <w:szCs w:val="20"/>
              </w:rPr>
              <w:lastRenderedPageBreak/>
              <w:t xml:space="preserve">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43281111"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7323A119"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8E839D0"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697D00DA" w14:textId="77777777" w:rsidTr="00AB4395">
        <w:trPr>
          <w:jc w:val="center"/>
        </w:trPr>
        <w:tc>
          <w:tcPr>
            <w:tcW w:w="449" w:type="dxa"/>
            <w:shd w:val="clear" w:color="auto" w:fill="auto"/>
            <w:vAlign w:val="center"/>
            <w:hideMark/>
          </w:tcPr>
          <w:p w14:paraId="2916E08B"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lastRenderedPageBreak/>
              <w:t>7.</w:t>
            </w:r>
          </w:p>
        </w:tc>
        <w:tc>
          <w:tcPr>
            <w:tcW w:w="3260" w:type="dxa"/>
            <w:shd w:val="clear" w:color="000000" w:fill="FFFFFF"/>
            <w:vAlign w:val="center"/>
            <w:hideMark/>
          </w:tcPr>
          <w:p w14:paraId="6DB0EE1D"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8788" w:type="dxa"/>
            <w:shd w:val="clear" w:color="000000" w:fill="FFFFFF"/>
            <w:vAlign w:val="center"/>
            <w:hideMark/>
          </w:tcPr>
          <w:p w14:paraId="37ABC286"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81646B">
              <w:rPr>
                <w:rFonts w:eastAsia="Times New Roman" w:cs="Arial"/>
                <w:sz w:val="20"/>
                <w:szCs w:val="20"/>
              </w:rPr>
              <w:br/>
              <w:t>w kontekście zgodności z zapisami stosownych dokumentów dotyczących kwalifikowalności (m.in. wytyczne Ministra właściwego ds. rozwoju regionalnego i Instytucji Zarządzającej RPOWŚ).</w:t>
            </w:r>
          </w:p>
        </w:tc>
        <w:tc>
          <w:tcPr>
            <w:tcW w:w="567" w:type="dxa"/>
            <w:shd w:val="clear" w:color="auto" w:fill="auto"/>
            <w:vAlign w:val="center"/>
            <w:hideMark/>
          </w:tcPr>
          <w:p w14:paraId="53526F69"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C88FC18"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E3BDC3D"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085413B2" w14:textId="77777777" w:rsidTr="00AB4395">
        <w:trPr>
          <w:jc w:val="center"/>
        </w:trPr>
        <w:tc>
          <w:tcPr>
            <w:tcW w:w="449" w:type="dxa"/>
            <w:shd w:val="clear" w:color="auto" w:fill="auto"/>
            <w:vAlign w:val="center"/>
            <w:hideMark/>
          </w:tcPr>
          <w:p w14:paraId="7B968C39"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8.</w:t>
            </w:r>
          </w:p>
        </w:tc>
        <w:tc>
          <w:tcPr>
            <w:tcW w:w="3260" w:type="dxa"/>
            <w:shd w:val="clear" w:color="000000" w:fill="FFFFFF"/>
            <w:vAlign w:val="center"/>
            <w:hideMark/>
          </w:tcPr>
          <w:p w14:paraId="598E6F86"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Adekwatność rodzaju wskaźników do typu projektu i realność ich wartości docelowych</w:t>
            </w:r>
          </w:p>
        </w:tc>
        <w:tc>
          <w:tcPr>
            <w:tcW w:w="8788" w:type="dxa"/>
            <w:shd w:val="clear" w:color="000000" w:fill="FFFFFF"/>
            <w:vAlign w:val="center"/>
            <w:hideMark/>
          </w:tcPr>
          <w:p w14:paraId="48595B98"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271BAFFC"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C3B213F"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37771C3"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3817CEE0" w14:textId="77777777" w:rsidTr="00AB4395">
        <w:trPr>
          <w:jc w:val="center"/>
        </w:trPr>
        <w:tc>
          <w:tcPr>
            <w:tcW w:w="449" w:type="dxa"/>
            <w:shd w:val="clear" w:color="auto" w:fill="auto"/>
            <w:vAlign w:val="center"/>
            <w:hideMark/>
          </w:tcPr>
          <w:p w14:paraId="1C843C94"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9.</w:t>
            </w:r>
          </w:p>
        </w:tc>
        <w:tc>
          <w:tcPr>
            <w:tcW w:w="3260" w:type="dxa"/>
            <w:shd w:val="clear" w:color="000000" w:fill="FFFFFF"/>
            <w:vAlign w:val="center"/>
            <w:hideMark/>
          </w:tcPr>
          <w:p w14:paraId="1814B3FD"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8788" w:type="dxa"/>
            <w:shd w:val="clear" w:color="000000" w:fill="FFFFFF"/>
            <w:vAlign w:val="center"/>
            <w:hideMark/>
          </w:tcPr>
          <w:p w14:paraId="6D49A98E"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567" w:type="dxa"/>
            <w:shd w:val="clear" w:color="auto" w:fill="auto"/>
            <w:vAlign w:val="center"/>
            <w:hideMark/>
          </w:tcPr>
          <w:p w14:paraId="3DFA92B7"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0DB4022"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06384766"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04683168" w14:textId="77777777" w:rsidR="00503270" w:rsidRPr="0081646B" w:rsidRDefault="00503270" w:rsidP="00503270">
      <w:pPr>
        <w:spacing w:after="0" w:line="240" w:lineRule="auto"/>
        <w:jc w:val="center"/>
        <w:rPr>
          <w:rFonts w:eastAsia="Times New Roman" w:cs="Times New Roman"/>
          <w:b/>
          <w:bCs/>
          <w:sz w:val="28"/>
          <w:szCs w:val="28"/>
        </w:rPr>
      </w:pPr>
    </w:p>
    <w:p w14:paraId="2C3C27F1" w14:textId="77777777" w:rsidR="00503270" w:rsidRPr="00A92DB2" w:rsidRDefault="00503270" w:rsidP="00503270">
      <w:pPr>
        <w:spacing w:after="0" w:line="240" w:lineRule="auto"/>
        <w:jc w:val="center"/>
        <w:rPr>
          <w:rFonts w:eastAsia="Times New Roman" w:cs="Times New Roman"/>
          <w:b/>
          <w:bCs/>
          <w:sz w:val="28"/>
          <w:szCs w:val="28"/>
        </w:rPr>
      </w:pPr>
      <w:r w:rsidRPr="00A92DB2">
        <w:rPr>
          <w:rFonts w:eastAsia="Times New Roman" w:cs="Times New Roman"/>
          <w:b/>
          <w:bCs/>
          <w:sz w:val="28"/>
          <w:szCs w:val="28"/>
        </w:rPr>
        <w:t xml:space="preserve">KRYTERIA DOPUSZCZAJĄCE SEKTOROWE </w:t>
      </w:r>
    </w:p>
    <w:p w14:paraId="1AD51521" w14:textId="77777777" w:rsidR="00503270" w:rsidRPr="00330B92" w:rsidRDefault="00503270" w:rsidP="00503270">
      <w:pPr>
        <w:spacing w:after="0" w:line="240" w:lineRule="auto"/>
        <w:jc w:val="center"/>
        <w:rPr>
          <w:rFonts w:eastAsia="Times New Roman" w:cs="Times New Roman"/>
          <w:b/>
          <w:bCs/>
          <w:sz w:val="24"/>
          <w:szCs w:val="24"/>
        </w:rPr>
      </w:pPr>
      <w:r w:rsidRPr="00330B92">
        <w:rPr>
          <w:rFonts w:eastAsia="Times New Roman" w:cs="Times New Roman"/>
          <w:b/>
          <w:bCs/>
          <w:sz w:val="24"/>
          <w:szCs w:val="24"/>
        </w:rPr>
        <w:t>(Niespełnienie co najmniej jednego z wymienionych poniżej kryteriów powoduje odrzucenie projektu)</w:t>
      </w: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3260"/>
        <w:gridCol w:w="8788"/>
        <w:gridCol w:w="567"/>
        <w:gridCol w:w="567"/>
        <w:gridCol w:w="993"/>
      </w:tblGrid>
      <w:tr w:rsidR="00503270" w:rsidRPr="0081646B" w14:paraId="23324C39" w14:textId="77777777" w:rsidTr="00AB4395">
        <w:trPr>
          <w:trHeight w:val="545"/>
          <w:jc w:val="center"/>
        </w:trPr>
        <w:tc>
          <w:tcPr>
            <w:tcW w:w="568" w:type="dxa"/>
            <w:shd w:val="clear" w:color="000000" w:fill="C0C0C0"/>
            <w:noWrap/>
            <w:vAlign w:val="center"/>
            <w:hideMark/>
          </w:tcPr>
          <w:p w14:paraId="7B985EE3" w14:textId="77777777" w:rsidR="00503270" w:rsidRPr="0081646B" w:rsidRDefault="00503270" w:rsidP="00BB627B">
            <w:pPr>
              <w:spacing w:after="0" w:line="240" w:lineRule="auto"/>
              <w:jc w:val="center"/>
              <w:rPr>
                <w:rFonts w:eastAsia="Times New Roman" w:cs="Arial"/>
                <w:b/>
                <w:sz w:val="24"/>
                <w:szCs w:val="24"/>
              </w:rPr>
            </w:pPr>
            <w:r w:rsidRPr="0081646B">
              <w:rPr>
                <w:rFonts w:eastAsia="Times New Roman" w:cs="Arial"/>
                <w:b/>
                <w:sz w:val="24"/>
                <w:szCs w:val="24"/>
              </w:rPr>
              <w:t>L.p.</w:t>
            </w:r>
          </w:p>
        </w:tc>
        <w:tc>
          <w:tcPr>
            <w:tcW w:w="3260" w:type="dxa"/>
            <w:shd w:val="clear" w:color="000000" w:fill="C0C0C0"/>
            <w:noWrap/>
            <w:vAlign w:val="center"/>
            <w:hideMark/>
          </w:tcPr>
          <w:p w14:paraId="1F7D2ABF" w14:textId="77777777" w:rsidR="00503270" w:rsidRPr="0081646B" w:rsidRDefault="00503270" w:rsidP="00850F77">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788" w:type="dxa"/>
            <w:shd w:val="clear" w:color="000000" w:fill="C0C0C0"/>
            <w:vAlign w:val="center"/>
            <w:hideMark/>
          </w:tcPr>
          <w:p w14:paraId="1FDD93AA" w14:textId="77777777" w:rsidR="00503270" w:rsidRPr="0081646B" w:rsidRDefault="00503270" w:rsidP="00850F77">
            <w:pPr>
              <w:spacing w:after="0" w:line="240" w:lineRule="auto"/>
              <w:jc w:val="center"/>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1276B608"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Tak</w:t>
            </w:r>
          </w:p>
        </w:tc>
        <w:tc>
          <w:tcPr>
            <w:tcW w:w="567" w:type="dxa"/>
            <w:shd w:val="clear" w:color="000000" w:fill="C0C0C0"/>
            <w:vAlign w:val="center"/>
            <w:hideMark/>
          </w:tcPr>
          <w:p w14:paraId="6F31F924"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93" w:type="dxa"/>
            <w:shd w:val="clear" w:color="000000" w:fill="C0C0C0"/>
            <w:vAlign w:val="center"/>
            <w:hideMark/>
          </w:tcPr>
          <w:p w14:paraId="6B2FC8AC"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503270" w:rsidRPr="0081646B" w14:paraId="7028793D" w14:textId="77777777" w:rsidTr="00AB4395">
        <w:trPr>
          <w:trHeight w:val="275"/>
          <w:jc w:val="center"/>
        </w:trPr>
        <w:tc>
          <w:tcPr>
            <w:tcW w:w="568" w:type="dxa"/>
            <w:shd w:val="clear" w:color="auto" w:fill="auto"/>
            <w:vAlign w:val="center"/>
            <w:hideMark/>
          </w:tcPr>
          <w:p w14:paraId="5BA2E32C"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1.</w:t>
            </w:r>
          </w:p>
        </w:tc>
        <w:tc>
          <w:tcPr>
            <w:tcW w:w="3260" w:type="dxa"/>
            <w:shd w:val="clear" w:color="000000" w:fill="FFFFFF"/>
            <w:vAlign w:val="center"/>
            <w:hideMark/>
          </w:tcPr>
          <w:p w14:paraId="12F1FF3B"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Czy projekt został uzgodniony z ministrem właściwym ds. nauki i szkolnictwa wyższego oraz ministrem właściwym ds. rozwoju regionalnego, został wpisany w Kontrakt terytorialny ?</w:t>
            </w:r>
          </w:p>
        </w:tc>
        <w:tc>
          <w:tcPr>
            <w:tcW w:w="8788" w:type="dxa"/>
            <w:shd w:val="clear" w:color="000000" w:fill="FFFFFF"/>
            <w:hideMark/>
          </w:tcPr>
          <w:p w14:paraId="68D931A7"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 xml:space="preserve">W ramach kryterium weryfikacji podlega posiadanie przez projekt uzgodnień z  ministrem właściwym ds. nauki i szkolnictwa wyższego oraz ministrem właściwym ds. rozwoju regionalnego oraz to czy projekt został uwzględniony w Kontrakcie Terytorialnym Województwa Świętokrzyskiego (Informacja o projektach kwalifikujących się do wsparcia w ramach priorytetu inwestycyjnego 1a). </w:t>
            </w:r>
          </w:p>
        </w:tc>
        <w:tc>
          <w:tcPr>
            <w:tcW w:w="567" w:type="dxa"/>
            <w:shd w:val="clear" w:color="auto" w:fill="auto"/>
            <w:vAlign w:val="center"/>
            <w:hideMark/>
          </w:tcPr>
          <w:p w14:paraId="6F52CED9"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6D64C59"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763BD35C"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7535DC4E" w14:textId="77777777" w:rsidTr="00AB4395">
        <w:trPr>
          <w:trHeight w:val="275"/>
          <w:jc w:val="center"/>
        </w:trPr>
        <w:tc>
          <w:tcPr>
            <w:tcW w:w="568" w:type="dxa"/>
            <w:shd w:val="clear" w:color="auto" w:fill="auto"/>
            <w:vAlign w:val="center"/>
            <w:hideMark/>
          </w:tcPr>
          <w:p w14:paraId="5BC00D13"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2.</w:t>
            </w:r>
          </w:p>
        </w:tc>
        <w:tc>
          <w:tcPr>
            <w:tcW w:w="3260" w:type="dxa"/>
            <w:shd w:val="clear" w:color="000000" w:fill="FFFFFF"/>
            <w:vAlign w:val="center"/>
            <w:hideMark/>
          </w:tcPr>
          <w:p w14:paraId="71C26BBD"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 xml:space="preserve">Czy przedstawiony program badań wpisuje się w zakres inteligentnych specjalizacji regionu?    </w:t>
            </w:r>
          </w:p>
        </w:tc>
        <w:tc>
          <w:tcPr>
            <w:tcW w:w="8788" w:type="dxa"/>
            <w:shd w:val="clear" w:color="000000" w:fill="FFFFFF"/>
            <w:hideMark/>
          </w:tcPr>
          <w:p w14:paraId="4AAC29B2"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Weryfikacji podlega, czy przedstawiony program badań planowanych do realizacji w ramach infrastruktury  B+R powstałej w ramach projektu wpisuje się w dokument strategiczny pn. „</w:t>
            </w:r>
            <w:r w:rsidRPr="0081646B">
              <w:rPr>
                <w:b/>
                <w:bCs/>
                <w:i/>
                <w:sz w:val="20"/>
                <w:szCs w:val="20"/>
              </w:rPr>
              <w:t>Strategia Badań i Innowacyjności (RIS3).</w:t>
            </w:r>
          </w:p>
        </w:tc>
        <w:tc>
          <w:tcPr>
            <w:tcW w:w="567" w:type="dxa"/>
            <w:shd w:val="clear" w:color="auto" w:fill="auto"/>
            <w:vAlign w:val="center"/>
            <w:hideMark/>
          </w:tcPr>
          <w:p w14:paraId="49C86B34"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28C5860E"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3CB48A99"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6767D761" w14:textId="77777777" w:rsidTr="00AB4395">
        <w:trPr>
          <w:trHeight w:val="395"/>
          <w:jc w:val="center"/>
        </w:trPr>
        <w:tc>
          <w:tcPr>
            <w:tcW w:w="568" w:type="dxa"/>
            <w:shd w:val="clear" w:color="auto" w:fill="auto"/>
            <w:vAlign w:val="center"/>
            <w:hideMark/>
          </w:tcPr>
          <w:p w14:paraId="2E519C8A"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260" w:type="dxa"/>
            <w:shd w:val="clear" w:color="000000" w:fill="FFFFFF"/>
            <w:vAlign w:val="center"/>
            <w:hideMark/>
          </w:tcPr>
          <w:p w14:paraId="0BEF2BE2"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Czy dokumentacja projektowa  zawiera:</w:t>
            </w:r>
          </w:p>
          <w:p w14:paraId="71733718"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1)Pogłębioną analizę popytu ze strony sektora przedsiębiorstw opartą o planowany program badań, wykazującą, że realizacja projektu jest niezbędna.</w:t>
            </w:r>
          </w:p>
          <w:p w14:paraId="6C15842F"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2) Wskazanie środków mających na celu ograniczenie/łagodzenie ryzyka związanego ze zmniejszaniem lub brakiem popytu.</w:t>
            </w:r>
          </w:p>
          <w:p w14:paraId="107CF1A5"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3) Mechanizmy współpracy z regionalnym i krajowym przemysłem, w tym z małymi i średnimi przedsiębiorstwami (dotychczasowe i przyszłe), tak by wspierana infrastruktura była dostępna dla szeregu użytkowników.</w:t>
            </w:r>
          </w:p>
          <w:p w14:paraId="244EF014"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 xml:space="preserve">4) Solidny i realistyczny plan finansowy, który przewiduje znaczny wzrost udziału przychodów z sektora przedsiębiorstw w ogólnych przychodach jednostki naukowej, będącej beneficjentem projektu? </w:t>
            </w:r>
          </w:p>
        </w:tc>
        <w:tc>
          <w:tcPr>
            <w:tcW w:w="8788" w:type="dxa"/>
            <w:shd w:val="clear" w:color="000000" w:fill="FFFFFF"/>
            <w:hideMark/>
          </w:tcPr>
          <w:p w14:paraId="035CFE65"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zawartych w dokumentacji projektowej. Brak któregokolwiek z wymienionych elementów oznacza niespełnienie kryterium.</w:t>
            </w:r>
          </w:p>
          <w:p w14:paraId="219814FA" w14:textId="77777777" w:rsidR="00503270" w:rsidRPr="0081646B" w:rsidRDefault="00503270" w:rsidP="007B6BA7">
            <w:pPr>
              <w:spacing w:after="0" w:line="240" w:lineRule="auto"/>
              <w:jc w:val="both"/>
              <w:rPr>
                <w:rFonts w:eastAsia="Times New Roman" w:cs="Arial"/>
                <w:sz w:val="20"/>
                <w:szCs w:val="20"/>
              </w:rPr>
            </w:pPr>
          </w:p>
        </w:tc>
        <w:tc>
          <w:tcPr>
            <w:tcW w:w="567" w:type="dxa"/>
            <w:shd w:val="clear" w:color="auto" w:fill="auto"/>
            <w:vAlign w:val="center"/>
            <w:hideMark/>
          </w:tcPr>
          <w:p w14:paraId="62697BB5"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03BBB423"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52FA4CF9"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079AE81D" w14:textId="77777777" w:rsidTr="00AB4395">
        <w:trPr>
          <w:trHeight w:val="395"/>
          <w:jc w:val="center"/>
        </w:trPr>
        <w:tc>
          <w:tcPr>
            <w:tcW w:w="568" w:type="dxa"/>
            <w:shd w:val="clear" w:color="auto" w:fill="auto"/>
            <w:vAlign w:val="center"/>
            <w:hideMark/>
          </w:tcPr>
          <w:p w14:paraId="15BE85CC"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4.</w:t>
            </w:r>
          </w:p>
        </w:tc>
        <w:tc>
          <w:tcPr>
            <w:tcW w:w="3260" w:type="dxa"/>
            <w:shd w:val="clear" w:color="000000" w:fill="FFFFFF"/>
            <w:vAlign w:val="center"/>
            <w:hideMark/>
          </w:tcPr>
          <w:p w14:paraId="491FA99E" w14:textId="77777777" w:rsidR="00503270" w:rsidRPr="0081646B" w:rsidRDefault="00503270" w:rsidP="00757343">
            <w:pPr>
              <w:spacing w:after="0" w:line="240" w:lineRule="auto"/>
              <w:rPr>
                <w:rFonts w:eastAsia="Times New Roman" w:cs="Arial"/>
                <w:b/>
                <w:sz w:val="20"/>
                <w:szCs w:val="20"/>
              </w:rPr>
            </w:pPr>
            <w:r w:rsidRPr="0081646B">
              <w:rPr>
                <w:rFonts w:eastAsia="Times New Roman" w:cs="Times New Roman"/>
                <w:b/>
                <w:sz w:val="20"/>
                <w:szCs w:val="20"/>
              </w:rPr>
              <w:t xml:space="preserve">Czy Wnioskodawca deklaruje osiągnięcie wskaźnika </w:t>
            </w:r>
            <w:r w:rsidRPr="0081646B">
              <w:rPr>
                <w:rFonts w:eastAsia="Calibri" w:cs="Times New Roman"/>
                <w:b/>
                <w:sz w:val="20"/>
                <w:szCs w:val="20"/>
              </w:rPr>
              <w:t xml:space="preserve">rezultatu mającego na celu monitorowanie wzrostu udziału przychodów z usług na bazie powstałej w ramach projektu infrastruktury B+R?  </w:t>
            </w:r>
          </w:p>
        </w:tc>
        <w:tc>
          <w:tcPr>
            <w:tcW w:w="8788" w:type="dxa"/>
            <w:shd w:val="clear" w:color="000000" w:fill="FFFFFF"/>
            <w:hideMark/>
          </w:tcPr>
          <w:p w14:paraId="5EBAE950"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(deklaracji wraz z uzasadnieniem) zawartych we wniosku o dofinansowanie, dającego możliwość późniejszego monitorowania</w:t>
            </w:r>
            <w:r w:rsidRPr="0081646B">
              <w:rPr>
                <w:rFonts w:eastAsia="Calibri" w:cs="Times New Roman"/>
                <w:b/>
                <w:sz w:val="20"/>
                <w:szCs w:val="20"/>
              </w:rPr>
              <w:t xml:space="preserve"> </w:t>
            </w:r>
            <w:r w:rsidRPr="0081646B">
              <w:rPr>
                <w:rFonts w:eastAsia="Times New Roman" w:cs="Arial"/>
                <w:sz w:val="20"/>
                <w:szCs w:val="20"/>
              </w:rPr>
              <w:t xml:space="preserve">udziału przychodów z usług na bazie powstałej w ramach projektu infrastruktury B+R?) </w:t>
            </w:r>
          </w:p>
        </w:tc>
        <w:tc>
          <w:tcPr>
            <w:tcW w:w="567" w:type="dxa"/>
            <w:shd w:val="clear" w:color="auto" w:fill="auto"/>
            <w:vAlign w:val="center"/>
            <w:hideMark/>
          </w:tcPr>
          <w:p w14:paraId="439596E0"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CC9F008"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A0A48E2"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4BEC8BCB" w14:textId="77777777" w:rsidTr="00AB4395">
        <w:trPr>
          <w:trHeight w:val="416"/>
          <w:jc w:val="center"/>
        </w:trPr>
        <w:tc>
          <w:tcPr>
            <w:tcW w:w="568" w:type="dxa"/>
            <w:shd w:val="clear" w:color="auto" w:fill="auto"/>
            <w:vAlign w:val="center"/>
            <w:hideMark/>
          </w:tcPr>
          <w:p w14:paraId="5CC74420"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5.</w:t>
            </w:r>
          </w:p>
        </w:tc>
        <w:tc>
          <w:tcPr>
            <w:tcW w:w="3260" w:type="dxa"/>
            <w:shd w:val="clear" w:color="000000" w:fill="FFFFFF"/>
            <w:vAlign w:val="center"/>
            <w:hideMark/>
          </w:tcPr>
          <w:p w14:paraId="638D642D" w14:textId="77777777" w:rsidR="00503270" w:rsidRPr="0081646B" w:rsidRDefault="00503270" w:rsidP="00757343">
            <w:pPr>
              <w:autoSpaceDE w:val="0"/>
              <w:autoSpaceDN w:val="0"/>
              <w:adjustRightInd w:val="0"/>
              <w:spacing w:after="0" w:line="240" w:lineRule="auto"/>
              <w:rPr>
                <w:rFonts w:eastAsia="Times New Roman" w:cs="Arial"/>
                <w:b/>
                <w:color w:val="000000"/>
                <w:sz w:val="20"/>
                <w:szCs w:val="20"/>
              </w:rPr>
            </w:pPr>
            <w:r w:rsidRPr="0081646B">
              <w:rPr>
                <w:rFonts w:eastAsia="Times New Roman" w:cs="Arial"/>
                <w:b/>
                <w:color w:val="000000"/>
                <w:sz w:val="20"/>
                <w:szCs w:val="20"/>
              </w:rPr>
              <w:t xml:space="preserve">Czy Wnioskodawca wykazał uzupełniający charakter infrastruktury w stosunku do </w:t>
            </w:r>
            <w:r w:rsidRPr="0081646B">
              <w:rPr>
                <w:rFonts w:eastAsia="Times New Roman" w:cs="Arial"/>
                <w:b/>
                <w:color w:val="000000"/>
                <w:sz w:val="20"/>
                <w:szCs w:val="20"/>
              </w:rPr>
              <w:lastRenderedPageBreak/>
              <w:t>infrastruktury wybudowanej/zmodernizowanej w okresie 2007-2013?</w:t>
            </w:r>
          </w:p>
        </w:tc>
        <w:tc>
          <w:tcPr>
            <w:tcW w:w="8788" w:type="dxa"/>
            <w:shd w:val="clear" w:color="000000" w:fill="FFFFFF"/>
            <w:hideMark/>
          </w:tcPr>
          <w:p w14:paraId="42490969"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lastRenderedPageBreak/>
              <w:t>Weryfikacja kryterium następuje na podstawie informacji (deklaracji wraz z uzasadnieniem) zawartych w dokumentacji projektowej. Brak lub niewystarczające uzasadnienie oznacza niespełnienie kryterium.</w:t>
            </w:r>
          </w:p>
        </w:tc>
        <w:tc>
          <w:tcPr>
            <w:tcW w:w="567" w:type="dxa"/>
            <w:shd w:val="clear" w:color="auto" w:fill="auto"/>
            <w:vAlign w:val="center"/>
            <w:hideMark/>
          </w:tcPr>
          <w:p w14:paraId="06FACCAD"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E8ABFEB"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0BF1879F"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2FFB51EA" w14:textId="77777777" w:rsidTr="00AB4395">
        <w:trPr>
          <w:trHeight w:val="416"/>
          <w:jc w:val="center"/>
        </w:trPr>
        <w:tc>
          <w:tcPr>
            <w:tcW w:w="568" w:type="dxa"/>
            <w:shd w:val="clear" w:color="auto" w:fill="auto"/>
            <w:vAlign w:val="center"/>
            <w:hideMark/>
          </w:tcPr>
          <w:p w14:paraId="4CBBCAF4"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3260" w:type="dxa"/>
            <w:shd w:val="clear" w:color="000000" w:fill="FFFFFF"/>
            <w:vAlign w:val="center"/>
            <w:hideMark/>
          </w:tcPr>
          <w:p w14:paraId="5B65D52C" w14:textId="77777777" w:rsidR="00503270" w:rsidRPr="0081646B" w:rsidRDefault="00503270" w:rsidP="00757343">
            <w:pPr>
              <w:autoSpaceDE w:val="0"/>
              <w:autoSpaceDN w:val="0"/>
              <w:adjustRightInd w:val="0"/>
              <w:spacing w:after="0" w:line="240" w:lineRule="auto"/>
              <w:rPr>
                <w:rFonts w:eastAsia="Times New Roman" w:cs="Arial"/>
                <w:b/>
                <w:color w:val="000000"/>
                <w:sz w:val="20"/>
                <w:szCs w:val="20"/>
              </w:rPr>
            </w:pPr>
            <w:r w:rsidRPr="0081646B">
              <w:rPr>
                <w:rFonts w:eastAsia="Times New Roman" w:cs="Arial"/>
                <w:b/>
                <w:color w:val="000000"/>
                <w:sz w:val="20"/>
                <w:szCs w:val="20"/>
              </w:rPr>
              <w:t>Czy część projektu przeznaczona do wykorzystania gospodarczego jest nie mniejsza niż 20% wartości kosztów kwalifikowalnych projektu?</w:t>
            </w:r>
          </w:p>
        </w:tc>
        <w:tc>
          <w:tcPr>
            <w:tcW w:w="8788" w:type="dxa"/>
            <w:shd w:val="clear" w:color="000000" w:fill="FFFFFF"/>
            <w:hideMark/>
          </w:tcPr>
          <w:p w14:paraId="6CAFCD5A"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zawartych w  dokumentacji projektowej. Brak oznacza niespełnienie kryterium.</w:t>
            </w:r>
          </w:p>
        </w:tc>
        <w:tc>
          <w:tcPr>
            <w:tcW w:w="567" w:type="dxa"/>
            <w:shd w:val="clear" w:color="auto" w:fill="auto"/>
            <w:vAlign w:val="center"/>
            <w:hideMark/>
          </w:tcPr>
          <w:p w14:paraId="2F65E3C4"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72DFA998"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097A32CB"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15C0212A" w14:textId="77777777" w:rsidTr="00AB4395">
        <w:trPr>
          <w:trHeight w:val="2117"/>
          <w:jc w:val="center"/>
        </w:trPr>
        <w:tc>
          <w:tcPr>
            <w:tcW w:w="568" w:type="dxa"/>
            <w:shd w:val="clear" w:color="auto" w:fill="auto"/>
            <w:vAlign w:val="center"/>
            <w:hideMark/>
          </w:tcPr>
          <w:p w14:paraId="57825260"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7.</w:t>
            </w:r>
          </w:p>
        </w:tc>
        <w:tc>
          <w:tcPr>
            <w:tcW w:w="3260" w:type="dxa"/>
            <w:shd w:val="clear" w:color="000000" w:fill="FFFFFF"/>
            <w:hideMark/>
          </w:tcPr>
          <w:p w14:paraId="3D9F1AF2" w14:textId="77777777" w:rsidR="00503270" w:rsidRPr="0081646B" w:rsidRDefault="00503270" w:rsidP="00330B92">
            <w:pPr>
              <w:numPr>
                <w:ilvl w:val="0"/>
                <w:numId w:val="16"/>
              </w:numPr>
              <w:spacing w:before="100" w:beforeAutospacing="1" w:after="0" w:line="240" w:lineRule="auto"/>
              <w:ind w:left="0" w:hanging="357"/>
              <w:rPr>
                <w:rFonts w:eastAsia="Times New Roman" w:cs="Arial"/>
                <w:b/>
                <w:sz w:val="20"/>
                <w:szCs w:val="20"/>
              </w:rPr>
            </w:pPr>
            <w:r w:rsidRPr="0081646B">
              <w:rPr>
                <w:rFonts w:eastAsia="Times New Roman" w:cs="Arial"/>
                <w:b/>
                <w:sz w:val="20"/>
                <w:szCs w:val="20"/>
              </w:rPr>
              <w:t>Czy wkład własny beneficjenta, wolny od znamion pomocy publicznej, wynosi przynajmniej 50% wartości kosztów kwalifikowalnych projektu w części przeznaczonej do wykorzystania gospodarczego (zgodnie z Art. 26 Rozporządzenia (EU) 651/2014))?</w:t>
            </w:r>
          </w:p>
        </w:tc>
        <w:tc>
          <w:tcPr>
            <w:tcW w:w="8788" w:type="dxa"/>
            <w:shd w:val="clear" w:color="000000" w:fill="FFFFFF"/>
            <w:hideMark/>
          </w:tcPr>
          <w:p w14:paraId="1BD9893D"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zawartych w  dokumentacji projektowej. Brak oznacza niespełnienie kryterium.</w:t>
            </w:r>
          </w:p>
        </w:tc>
        <w:tc>
          <w:tcPr>
            <w:tcW w:w="567" w:type="dxa"/>
            <w:shd w:val="clear" w:color="auto" w:fill="auto"/>
            <w:vAlign w:val="center"/>
            <w:hideMark/>
          </w:tcPr>
          <w:p w14:paraId="03729C0A"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ED8EBEB"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2DF90BB"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5D817AA4" w14:textId="77777777" w:rsidTr="00AB4395">
        <w:trPr>
          <w:trHeight w:val="416"/>
          <w:jc w:val="center"/>
        </w:trPr>
        <w:tc>
          <w:tcPr>
            <w:tcW w:w="568" w:type="dxa"/>
            <w:shd w:val="clear" w:color="auto" w:fill="auto"/>
            <w:vAlign w:val="center"/>
            <w:hideMark/>
          </w:tcPr>
          <w:p w14:paraId="06C509D3"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8.</w:t>
            </w:r>
          </w:p>
        </w:tc>
        <w:tc>
          <w:tcPr>
            <w:tcW w:w="3260" w:type="dxa"/>
            <w:shd w:val="clear" w:color="000000" w:fill="FFFFFF"/>
            <w:vAlign w:val="center"/>
            <w:hideMark/>
          </w:tcPr>
          <w:p w14:paraId="501694A8" w14:textId="77777777" w:rsidR="00503270" w:rsidRPr="0081646B" w:rsidRDefault="00503270" w:rsidP="00330B92">
            <w:pPr>
              <w:numPr>
                <w:ilvl w:val="0"/>
                <w:numId w:val="16"/>
              </w:numPr>
              <w:spacing w:before="100" w:beforeAutospacing="1" w:after="0" w:line="240" w:lineRule="auto"/>
              <w:ind w:left="0" w:hanging="357"/>
              <w:rPr>
                <w:rFonts w:eastAsia="Times New Roman" w:cs="Arial"/>
                <w:b/>
                <w:sz w:val="20"/>
                <w:szCs w:val="20"/>
              </w:rPr>
            </w:pPr>
            <w:r w:rsidRPr="0081646B">
              <w:rPr>
                <w:rFonts w:eastAsia="Times New Roman" w:cs="Arial"/>
                <w:b/>
                <w:sz w:val="20"/>
                <w:szCs w:val="20"/>
              </w:rPr>
              <w:t>Czy  minimum 2,5% wkładu własnego beneficjenta w kosztach kwalifikowalnych projektu ponoszone jest w formie wkładu finansowego?</w:t>
            </w:r>
          </w:p>
        </w:tc>
        <w:tc>
          <w:tcPr>
            <w:tcW w:w="8788" w:type="dxa"/>
            <w:shd w:val="clear" w:color="000000" w:fill="FFFFFF"/>
            <w:hideMark/>
          </w:tcPr>
          <w:p w14:paraId="0D51C2EE"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zawartych w  dokumentacji projektowej. Brak oznacza niespełnienie kryterium.</w:t>
            </w:r>
          </w:p>
        </w:tc>
        <w:tc>
          <w:tcPr>
            <w:tcW w:w="567" w:type="dxa"/>
            <w:shd w:val="clear" w:color="auto" w:fill="auto"/>
            <w:vAlign w:val="center"/>
            <w:hideMark/>
          </w:tcPr>
          <w:p w14:paraId="14AFEC65"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3C0CA08E"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B783476"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56FD9706" w14:textId="77777777" w:rsidTr="00AB4395">
        <w:trPr>
          <w:trHeight w:val="416"/>
          <w:jc w:val="center"/>
        </w:trPr>
        <w:tc>
          <w:tcPr>
            <w:tcW w:w="568" w:type="dxa"/>
            <w:shd w:val="clear" w:color="auto" w:fill="auto"/>
            <w:vAlign w:val="center"/>
          </w:tcPr>
          <w:p w14:paraId="4B4AD55F"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9.</w:t>
            </w:r>
          </w:p>
        </w:tc>
        <w:tc>
          <w:tcPr>
            <w:tcW w:w="3260" w:type="dxa"/>
            <w:shd w:val="clear" w:color="000000" w:fill="FFFFFF"/>
            <w:vAlign w:val="center"/>
          </w:tcPr>
          <w:p w14:paraId="10E877A7" w14:textId="77777777" w:rsidR="00503270" w:rsidRPr="0081646B" w:rsidRDefault="00503270" w:rsidP="00757343">
            <w:pPr>
              <w:autoSpaceDE w:val="0"/>
              <w:autoSpaceDN w:val="0"/>
              <w:adjustRightInd w:val="0"/>
              <w:spacing w:after="0" w:line="240" w:lineRule="auto"/>
              <w:rPr>
                <w:rFonts w:eastAsia="Times New Roman" w:cs="Arial"/>
                <w:b/>
                <w:color w:val="000000"/>
                <w:sz w:val="20"/>
                <w:szCs w:val="20"/>
              </w:rPr>
            </w:pPr>
            <w:r w:rsidRPr="0081646B">
              <w:rPr>
                <w:rFonts w:eastAsia="Times New Roman" w:cs="Arial"/>
                <w:b/>
                <w:color w:val="000000"/>
                <w:sz w:val="20"/>
                <w:szCs w:val="20"/>
              </w:rPr>
              <w:t>Czy w przypadku finansowania infrastruktury TIK jest ona niezbędna do realizacji projektu badawczo-rozwojowego?</w:t>
            </w:r>
          </w:p>
        </w:tc>
        <w:tc>
          <w:tcPr>
            <w:tcW w:w="8788" w:type="dxa"/>
            <w:shd w:val="clear" w:color="000000" w:fill="FFFFFF"/>
          </w:tcPr>
          <w:p w14:paraId="414308DA"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 ramach tego kryterium, weryfikacji będzie podlegało czy w przypadku finansowania infrastruktury TIK jest ona niezbędna do realizacji projektu badawczo-rozwojowego?</w:t>
            </w:r>
          </w:p>
        </w:tc>
        <w:tc>
          <w:tcPr>
            <w:tcW w:w="567" w:type="dxa"/>
            <w:shd w:val="clear" w:color="auto" w:fill="auto"/>
            <w:vAlign w:val="center"/>
          </w:tcPr>
          <w:p w14:paraId="43B75C1A"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tcPr>
          <w:p w14:paraId="6C55212B"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tcPr>
          <w:p w14:paraId="18E652A7"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09B811F5" w14:textId="77777777" w:rsidTr="00AB4395">
        <w:trPr>
          <w:trHeight w:val="416"/>
          <w:jc w:val="center"/>
        </w:trPr>
        <w:tc>
          <w:tcPr>
            <w:tcW w:w="568" w:type="dxa"/>
            <w:shd w:val="clear" w:color="auto" w:fill="auto"/>
            <w:vAlign w:val="center"/>
            <w:hideMark/>
          </w:tcPr>
          <w:p w14:paraId="5997B086"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10.</w:t>
            </w:r>
          </w:p>
        </w:tc>
        <w:tc>
          <w:tcPr>
            <w:tcW w:w="3260" w:type="dxa"/>
            <w:shd w:val="clear" w:color="000000" w:fill="FFFFFF"/>
            <w:hideMark/>
          </w:tcPr>
          <w:p w14:paraId="2B5BDB60" w14:textId="77777777" w:rsidR="00503270" w:rsidRPr="0081646B" w:rsidRDefault="00503270" w:rsidP="00330B92">
            <w:pPr>
              <w:spacing w:after="0" w:line="240" w:lineRule="auto"/>
              <w:rPr>
                <w:rFonts w:eastAsia="Times New Roman"/>
                <w:b/>
                <w:sz w:val="20"/>
                <w:szCs w:val="20"/>
              </w:rPr>
            </w:pPr>
            <w:r w:rsidRPr="0081646B">
              <w:rPr>
                <w:rFonts w:eastAsia="Times New Roman"/>
                <w:b/>
                <w:sz w:val="20"/>
                <w:szCs w:val="20"/>
              </w:rPr>
              <w:t>Czy projekt wykazuje zdolność</w:t>
            </w:r>
            <w:r w:rsidRPr="0081646B">
              <w:rPr>
                <w:rFonts w:cs="Arial"/>
                <w:b/>
                <w:sz w:val="20"/>
                <w:szCs w:val="20"/>
              </w:rPr>
              <w:t> do adaptacji do zmian klimatu</w:t>
            </w:r>
            <w:r w:rsidRPr="0081646B">
              <w:rPr>
                <w:rFonts w:cs="Arial"/>
                <w:b/>
                <w:sz w:val="20"/>
                <w:szCs w:val="20"/>
              </w:rPr>
              <w:br/>
              <w:t xml:space="preserve"> i reagowania na ryzyko powodziowe?</w:t>
            </w:r>
          </w:p>
        </w:tc>
        <w:tc>
          <w:tcPr>
            <w:tcW w:w="8788" w:type="dxa"/>
            <w:shd w:val="clear" w:color="000000" w:fill="FFFFFF"/>
            <w:hideMark/>
          </w:tcPr>
          <w:p w14:paraId="7DFBAB6B" w14:textId="77777777" w:rsidR="00503270" w:rsidRPr="0081646B" w:rsidRDefault="00503270" w:rsidP="007B6BA7">
            <w:pPr>
              <w:spacing w:after="0" w:line="240" w:lineRule="auto"/>
              <w:jc w:val="both"/>
              <w:rPr>
                <w:rFonts w:eastAsia="Times New Roman"/>
                <w:sz w:val="20"/>
                <w:szCs w:val="20"/>
              </w:rPr>
            </w:pPr>
            <w:r w:rsidRPr="0081646B">
              <w:rPr>
                <w:rFonts w:eastAsia="Times New Roman" w:cs="Arial"/>
                <w:sz w:val="20"/>
                <w:szCs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p>
        </w:tc>
        <w:tc>
          <w:tcPr>
            <w:tcW w:w="567" w:type="dxa"/>
            <w:shd w:val="clear" w:color="auto" w:fill="auto"/>
            <w:vAlign w:val="center"/>
            <w:hideMark/>
          </w:tcPr>
          <w:p w14:paraId="3AEC14E4" w14:textId="77777777" w:rsidR="00503270" w:rsidRPr="0081646B" w:rsidRDefault="00503270" w:rsidP="00503270">
            <w:pPr>
              <w:spacing w:after="0" w:line="240" w:lineRule="auto"/>
              <w:ind w:firstLineChars="100" w:firstLine="200"/>
              <w:rPr>
                <w:rFonts w:eastAsia="Times New Roman"/>
                <w:sz w:val="20"/>
                <w:szCs w:val="20"/>
              </w:rPr>
            </w:pPr>
          </w:p>
        </w:tc>
        <w:tc>
          <w:tcPr>
            <w:tcW w:w="567" w:type="dxa"/>
            <w:shd w:val="clear" w:color="auto" w:fill="auto"/>
            <w:vAlign w:val="center"/>
            <w:hideMark/>
          </w:tcPr>
          <w:p w14:paraId="0DEA53C3"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719C06A6"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7D694EAF" w14:textId="77777777" w:rsidTr="00AB4395">
        <w:trPr>
          <w:trHeight w:val="416"/>
          <w:jc w:val="center"/>
        </w:trPr>
        <w:tc>
          <w:tcPr>
            <w:tcW w:w="568" w:type="dxa"/>
            <w:shd w:val="clear" w:color="auto" w:fill="auto"/>
            <w:vAlign w:val="center"/>
            <w:hideMark/>
          </w:tcPr>
          <w:p w14:paraId="75959D05"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11.</w:t>
            </w:r>
          </w:p>
        </w:tc>
        <w:tc>
          <w:tcPr>
            <w:tcW w:w="3260" w:type="dxa"/>
            <w:shd w:val="clear" w:color="000000" w:fill="FFFFFF"/>
            <w:hideMark/>
          </w:tcPr>
          <w:p w14:paraId="07B5D1CA" w14:textId="77777777" w:rsidR="00503270" w:rsidRPr="0081646B" w:rsidRDefault="00503270" w:rsidP="00330B92">
            <w:pPr>
              <w:spacing w:after="0" w:line="240" w:lineRule="auto"/>
              <w:rPr>
                <w:rFonts w:eastAsia="Times New Roman"/>
                <w:b/>
                <w:sz w:val="20"/>
                <w:szCs w:val="20"/>
              </w:rPr>
            </w:pPr>
            <w:r w:rsidRPr="00330B92">
              <w:rPr>
                <w:rFonts w:cs="Arial"/>
                <w:b/>
                <w:sz w:val="20"/>
                <w:szCs w:val="20"/>
              </w:rPr>
              <w:t xml:space="preserve">Czy projekt przewiduje dostosowanie infrastruktury B+R do potrzeb osób z niepełnosprawnościami oraz osób o </w:t>
            </w:r>
            <w:r w:rsidRPr="00330B92">
              <w:rPr>
                <w:rFonts w:cs="Arial"/>
                <w:b/>
                <w:sz w:val="20"/>
                <w:szCs w:val="20"/>
              </w:rPr>
              <w:lastRenderedPageBreak/>
              <w:t>ograniczonej zdolności ruchowej?</w:t>
            </w:r>
          </w:p>
        </w:tc>
        <w:tc>
          <w:tcPr>
            <w:tcW w:w="8788" w:type="dxa"/>
            <w:shd w:val="clear" w:color="000000" w:fill="FFFFFF"/>
            <w:hideMark/>
          </w:tcPr>
          <w:p w14:paraId="653DE75B"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lastRenderedPageBreak/>
              <w:t xml:space="preserve">Przy ocenie kryterium sprawdzane będzie, czy przedstawione założenia/rozwiązania projektowe dot. infrastruktury B+R uwzględniają potrzeby osób </w:t>
            </w:r>
            <w:r w:rsidRPr="0081646B">
              <w:rPr>
                <w:bCs/>
                <w:sz w:val="20"/>
                <w:szCs w:val="20"/>
              </w:rPr>
              <w:t>z niepełnosprawnościami</w:t>
            </w:r>
            <w:r w:rsidRPr="0081646B">
              <w:rPr>
                <w:rFonts w:eastAsia="Times New Roman" w:cs="Arial"/>
                <w:sz w:val="20"/>
                <w:szCs w:val="20"/>
              </w:rPr>
              <w:t xml:space="preserve"> oraz osób o ograniczonej zdolności ruchowej. Ocenie podlegać będzie, czy infrastruktura wsparta w ramach projektu będzie </w:t>
            </w:r>
            <w:r w:rsidRPr="0081646B">
              <w:rPr>
                <w:rFonts w:eastAsia="Times New Roman" w:cs="Arial"/>
                <w:sz w:val="20"/>
                <w:szCs w:val="20"/>
              </w:rPr>
              <w:lastRenderedPageBreak/>
              <w:t>zaprojektowana z zachowaniem zapisów Wytycznych w zakresie realizacji zasady równości szans i niedyskryminacji, w tym dostępności dla osób z niepełnosprawnościami oraz zasady równości szans kobiet i mężczyzn w ramach funduszy unijnych na lata 2014-2020.</w:t>
            </w:r>
          </w:p>
        </w:tc>
        <w:tc>
          <w:tcPr>
            <w:tcW w:w="567" w:type="dxa"/>
            <w:shd w:val="clear" w:color="auto" w:fill="auto"/>
            <w:vAlign w:val="center"/>
            <w:hideMark/>
          </w:tcPr>
          <w:p w14:paraId="12E17803" w14:textId="77777777" w:rsidR="00503270" w:rsidRPr="0081646B" w:rsidRDefault="00503270" w:rsidP="00503270">
            <w:pPr>
              <w:spacing w:after="0" w:line="240" w:lineRule="auto"/>
              <w:ind w:firstLineChars="100" w:firstLine="200"/>
              <w:rPr>
                <w:rFonts w:eastAsia="Times New Roman"/>
                <w:sz w:val="20"/>
                <w:szCs w:val="20"/>
              </w:rPr>
            </w:pPr>
          </w:p>
        </w:tc>
        <w:tc>
          <w:tcPr>
            <w:tcW w:w="567" w:type="dxa"/>
            <w:shd w:val="clear" w:color="auto" w:fill="auto"/>
            <w:vAlign w:val="center"/>
            <w:hideMark/>
          </w:tcPr>
          <w:p w14:paraId="6EC5B86B"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3240DCF4" w14:textId="77777777" w:rsidR="00503270" w:rsidRPr="0081646B" w:rsidRDefault="00503270" w:rsidP="00503270">
            <w:pPr>
              <w:spacing w:after="0" w:line="240" w:lineRule="auto"/>
              <w:ind w:firstLineChars="100" w:firstLine="200"/>
              <w:rPr>
                <w:rFonts w:eastAsia="Times New Roman" w:cs="Times New Roman"/>
                <w:sz w:val="20"/>
                <w:szCs w:val="20"/>
              </w:rPr>
            </w:pPr>
          </w:p>
        </w:tc>
      </w:tr>
    </w:tbl>
    <w:p w14:paraId="4BFC8BCE" w14:textId="77777777" w:rsidR="00293DD5" w:rsidRDefault="00293DD5" w:rsidP="00293DD5">
      <w:pPr>
        <w:rPr>
          <w:rFonts w:eastAsia="Times New Roman" w:cs="Times New Roman"/>
          <w:b/>
          <w:bCs/>
          <w:sz w:val="28"/>
          <w:szCs w:val="28"/>
        </w:rPr>
      </w:pPr>
    </w:p>
    <w:p w14:paraId="328C3DF8" w14:textId="77777777" w:rsidR="00503270" w:rsidRPr="00A92DB2" w:rsidRDefault="00503270" w:rsidP="00293DD5">
      <w:pPr>
        <w:spacing w:after="0"/>
        <w:jc w:val="center"/>
        <w:rPr>
          <w:rFonts w:eastAsia="Times New Roman" w:cs="Times New Roman"/>
          <w:b/>
          <w:bCs/>
          <w:sz w:val="28"/>
          <w:szCs w:val="28"/>
        </w:rPr>
      </w:pPr>
      <w:r w:rsidRPr="00A92DB2">
        <w:rPr>
          <w:rFonts w:eastAsia="Times New Roman" w:cs="Times New Roman"/>
          <w:b/>
          <w:bCs/>
          <w:sz w:val="28"/>
          <w:szCs w:val="28"/>
        </w:rPr>
        <w:t>KRYTERIA PUNKTOWE</w:t>
      </w:r>
    </w:p>
    <w:p w14:paraId="49322EA8" w14:textId="77777777" w:rsidR="00503270" w:rsidRPr="0081646B" w:rsidRDefault="00503270" w:rsidP="00293DD5">
      <w:pPr>
        <w:spacing w:after="0" w:line="240" w:lineRule="auto"/>
        <w:jc w:val="center"/>
        <w:rPr>
          <w:rFonts w:eastAsia="Times New Roman"/>
          <w:b/>
          <w:bCs/>
          <w:sz w:val="24"/>
          <w:szCs w:val="24"/>
        </w:rPr>
      </w:pPr>
      <w:r w:rsidRPr="0081646B">
        <w:rPr>
          <w:rFonts w:eastAsia="Times New Roman"/>
          <w:b/>
          <w:bCs/>
          <w:sz w:val="24"/>
          <w:szCs w:val="24"/>
        </w:rPr>
        <w:t>(Nieuzyskanie co najmniej 60% maksymalnej liczby punktów powoduje odrzucenie projektu)</w:t>
      </w:r>
    </w:p>
    <w:tbl>
      <w:tblPr>
        <w:tblW w:w="15112" w:type="dxa"/>
        <w:jc w:val="center"/>
        <w:tblLayout w:type="fixed"/>
        <w:tblCellMar>
          <w:left w:w="70" w:type="dxa"/>
          <w:right w:w="70" w:type="dxa"/>
        </w:tblCellMar>
        <w:tblLook w:val="04A0" w:firstRow="1" w:lastRow="0" w:firstColumn="1" w:lastColumn="0" w:noHBand="0" w:noVBand="1"/>
      </w:tblPr>
      <w:tblGrid>
        <w:gridCol w:w="568"/>
        <w:gridCol w:w="3260"/>
        <w:gridCol w:w="7938"/>
        <w:gridCol w:w="1078"/>
        <w:gridCol w:w="992"/>
        <w:gridCol w:w="1276"/>
      </w:tblGrid>
      <w:tr w:rsidR="00503270" w:rsidRPr="003E57DD" w14:paraId="0932F627" w14:textId="77777777" w:rsidTr="009D324B">
        <w:trPr>
          <w:trHeight w:val="535"/>
          <w:jc w:val="center"/>
        </w:trPr>
        <w:tc>
          <w:tcPr>
            <w:tcW w:w="568"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2534BB86" w14:textId="77777777" w:rsidR="00503270" w:rsidRPr="003E57DD" w:rsidRDefault="00503270" w:rsidP="00330B92">
            <w:pPr>
              <w:spacing w:after="0" w:line="240" w:lineRule="auto"/>
              <w:rPr>
                <w:rFonts w:eastAsia="Times New Roman" w:cs="Times New Roman"/>
                <w:b/>
                <w:color w:val="000000"/>
                <w:sz w:val="24"/>
                <w:szCs w:val="24"/>
              </w:rPr>
            </w:pPr>
            <w:r w:rsidRPr="003E57DD">
              <w:rPr>
                <w:rFonts w:eastAsia="Times New Roman" w:cs="Times New Roman"/>
                <w:b/>
                <w:color w:val="000000"/>
                <w:sz w:val="24"/>
                <w:szCs w:val="24"/>
              </w:rPr>
              <w:t> LP</w:t>
            </w:r>
          </w:p>
        </w:tc>
        <w:tc>
          <w:tcPr>
            <w:tcW w:w="3260" w:type="dxa"/>
            <w:tcBorders>
              <w:top w:val="single" w:sz="4" w:space="0" w:color="auto"/>
              <w:left w:val="nil"/>
              <w:bottom w:val="single" w:sz="4" w:space="0" w:color="auto"/>
              <w:right w:val="single" w:sz="4" w:space="0" w:color="auto"/>
            </w:tcBorders>
            <w:shd w:val="pct15" w:color="auto" w:fill="auto"/>
            <w:noWrap/>
            <w:vAlign w:val="center"/>
            <w:hideMark/>
          </w:tcPr>
          <w:p w14:paraId="730ACB02" w14:textId="77777777" w:rsidR="00503270" w:rsidRPr="003E57DD" w:rsidRDefault="00503270" w:rsidP="00850F77">
            <w:pPr>
              <w:spacing w:after="0" w:line="240" w:lineRule="auto"/>
              <w:jc w:val="center"/>
              <w:rPr>
                <w:rFonts w:eastAsia="Times New Roman" w:cs="Times New Roman"/>
                <w:b/>
                <w:bCs/>
                <w:color w:val="000000"/>
                <w:sz w:val="24"/>
                <w:szCs w:val="24"/>
              </w:rPr>
            </w:pPr>
            <w:r w:rsidRPr="003E57DD">
              <w:rPr>
                <w:rFonts w:eastAsia="Times New Roman" w:cs="Arial"/>
                <w:b/>
                <w:sz w:val="24"/>
                <w:szCs w:val="24"/>
              </w:rPr>
              <w:t>Nazwa kryterium</w:t>
            </w:r>
          </w:p>
        </w:tc>
        <w:tc>
          <w:tcPr>
            <w:tcW w:w="7938" w:type="dxa"/>
            <w:tcBorders>
              <w:top w:val="single" w:sz="4" w:space="0" w:color="auto"/>
              <w:left w:val="nil"/>
              <w:bottom w:val="single" w:sz="4" w:space="0" w:color="auto"/>
              <w:right w:val="single" w:sz="4" w:space="0" w:color="auto"/>
            </w:tcBorders>
            <w:shd w:val="pct15" w:color="auto" w:fill="auto"/>
            <w:vAlign w:val="center"/>
          </w:tcPr>
          <w:p w14:paraId="001B08F0" w14:textId="77777777" w:rsidR="00503270" w:rsidRPr="003E57DD" w:rsidRDefault="00503270" w:rsidP="00850F77">
            <w:pPr>
              <w:spacing w:after="0" w:line="240" w:lineRule="auto"/>
              <w:jc w:val="center"/>
              <w:rPr>
                <w:rFonts w:eastAsia="Times New Roman" w:cs="Times New Roman"/>
                <w:b/>
                <w:bCs/>
                <w:color w:val="000000"/>
                <w:sz w:val="24"/>
                <w:szCs w:val="24"/>
              </w:rPr>
            </w:pPr>
            <w:r w:rsidRPr="003E57DD">
              <w:rPr>
                <w:rFonts w:eastAsia="Times New Roman" w:cs="Arial"/>
                <w:b/>
                <w:sz w:val="24"/>
                <w:szCs w:val="24"/>
              </w:rPr>
              <w:t>Definicja kryterium (informacja o zasadach oceny)</w:t>
            </w:r>
          </w:p>
        </w:tc>
        <w:tc>
          <w:tcPr>
            <w:tcW w:w="1078"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28328062" w14:textId="77777777" w:rsidR="00503270" w:rsidRPr="009D324B" w:rsidRDefault="00503270" w:rsidP="00503270">
            <w:pPr>
              <w:spacing w:after="0" w:line="240" w:lineRule="auto"/>
              <w:jc w:val="center"/>
              <w:rPr>
                <w:rFonts w:eastAsia="Times New Roman" w:cs="Times New Roman"/>
                <w:b/>
                <w:bCs/>
                <w:color w:val="000000"/>
                <w:sz w:val="24"/>
                <w:szCs w:val="24"/>
              </w:rPr>
            </w:pPr>
            <w:r w:rsidRPr="009D324B">
              <w:rPr>
                <w:rFonts w:eastAsia="Times New Roman" w:cs="Arial"/>
                <w:b/>
                <w:sz w:val="24"/>
                <w:szCs w:val="24"/>
              </w:rPr>
              <w:t>Liczba punktów (1)</w:t>
            </w:r>
          </w:p>
        </w:tc>
        <w:tc>
          <w:tcPr>
            <w:tcW w:w="992" w:type="dxa"/>
            <w:tcBorders>
              <w:top w:val="single" w:sz="4" w:space="0" w:color="auto"/>
              <w:left w:val="nil"/>
              <w:bottom w:val="single" w:sz="4" w:space="0" w:color="auto"/>
              <w:right w:val="single" w:sz="4" w:space="0" w:color="auto"/>
            </w:tcBorders>
            <w:shd w:val="pct15" w:color="auto" w:fill="auto"/>
            <w:noWrap/>
            <w:vAlign w:val="center"/>
            <w:hideMark/>
          </w:tcPr>
          <w:p w14:paraId="3473F4FD"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Waga kryterium</w:t>
            </w:r>
          </w:p>
          <w:p w14:paraId="5F8A576A" w14:textId="77777777" w:rsidR="00503270" w:rsidRPr="009D324B" w:rsidRDefault="00503270" w:rsidP="00503270">
            <w:pPr>
              <w:spacing w:after="0" w:line="240" w:lineRule="auto"/>
              <w:jc w:val="center"/>
              <w:rPr>
                <w:rFonts w:eastAsia="Times New Roman" w:cs="Times New Roman"/>
                <w:b/>
                <w:bCs/>
                <w:color w:val="000000"/>
                <w:sz w:val="24"/>
                <w:szCs w:val="24"/>
              </w:rPr>
            </w:pPr>
            <w:r w:rsidRPr="009D324B">
              <w:rPr>
                <w:rFonts w:eastAsia="Times New Roman" w:cs="Arial"/>
                <w:b/>
                <w:sz w:val="24"/>
                <w:szCs w:val="24"/>
              </w:rPr>
              <w:t>(2)</w:t>
            </w:r>
          </w:p>
        </w:tc>
        <w:tc>
          <w:tcPr>
            <w:tcW w:w="1276" w:type="dxa"/>
            <w:tcBorders>
              <w:top w:val="single" w:sz="4" w:space="0" w:color="auto"/>
              <w:left w:val="nil"/>
              <w:bottom w:val="single" w:sz="4" w:space="0" w:color="auto"/>
              <w:right w:val="single" w:sz="4" w:space="0" w:color="auto"/>
            </w:tcBorders>
            <w:shd w:val="pct15" w:color="auto" w:fill="auto"/>
            <w:noWrap/>
            <w:vAlign w:val="center"/>
            <w:hideMark/>
          </w:tcPr>
          <w:p w14:paraId="59485E9D"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Maksymalna liczba punktów</w:t>
            </w:r>
          </w:p>
          <w:p w14:paraId="48629676" w14:textId="77777777" w:rsidR="00503270" w:rsidRPr="009D324B" w:rsidRDefault="00503270" w:rsidP="00503270">
            <w:pPr>
              <w:spacing w:after="0" w:line="240" w:lineRule="auto"/>
              <w:jc w:val="center"/>
              <w:rPr>
                <w:rFonts w:eastAsia="Times New Roman" w:cs="Times New Roman"/>
                <w:b/>
                <w:bCs/>
                <w:color w:val="000000"/>
                <w:sz w:val="24"/>
                <w:szCs w:val="24"/>
              </w:rPr>
            </w:pPr>
            <w:r w:rsidRPr="009D324B">
              <w:rPr>
                <w:rFonts w:eastAsia="Times New Roman" w:cs="Arial"/>
                <w:b/>
                <w:sz w:val="24"/>
                <w:szCs w:val="24"/>
              </w:rPr>
              <w:t>(1x2)</w:t>
            </w:r>
          </w:p>
        </w:tc>
      </w:tr>
      <w:tr w:rsidR="00503270" w:rsidRPr="0081646B" w14:paraId="6F679937" w14:textId="77777777" w:rsidTr="009D324B">
        <w:trPr>
          <w:trHeight w:val="126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319DC03" w14:textId="77777777" w:rsidR="00503270" w:rsidRPr="0081646B" w:rsidRDefault="00503270" w:rsidP="00757343">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1.</w:t>
            </w:r>
          </w:p>
        </w:tc>
        <w:tc>
          <w:tcPr>
            <w:tcW w:w="3260" w:type="dxa"/>
            <w:tcBorders>
              <w:top w:val="nil"/>
              <w:left w:val="nil"/>
              <w:bottom w:val="single" w:sz="4" w:space="0" w:color="auto"/>
              <w:right w:val="single" w:sz="4" w:space="0" w:color="auto"/>
            </w:tcBorders>
            <w:shd w:val="clear" w:color="auto" w:fill="auto"/>
            <w:vAlign w:val="center"/>
            <w:hideMark/>
          </w:tcPr>
          <w:p w14:paraId="121A0827"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Liczba partnerów zaangażowanych we współpracę </w:t>
            </w:r>
          </w:p>
        </w:tc>
        <w:tc>
          <w:tcPr>
            <w:tcW w:w="7938" w:type="dxa"/>
            <w:tcBorders>
              <w:top w:val="single" w:sz="4" w:space="0" w:color="auto"/>
              <w:left w:val="nil"/>
              <w:bottom w:val="single" w:sz="4" w:space="0" w:color="auto"/>
              <w:right w:val="single" w:sz="4" w:space="0" w:color="auto"/>
            </w:tcBorders>
          </w:tcPr>
          <w:p w14:paraId="0BB78854" w14:textId="77777777" w:rsidR="00503270" w:rsidRPr="0081646B" w:rsidRDefault="00503270" w:rsidP="00850F77">
            <w:pPr>
              <w:spacing w:after="0" w:line="240" w:lineRule="auto"/>
              <w:jc w:val="both"/>
              <w:rPr>
                <w:rFonts w:eastAsia="Times New Roman" w:cs="Times New Roman"/>
                <w:sz w:val="20"/>
                <w:szCs w:val="20"/>
              </w:rPr>
            </w:pPr>
            <w:r w:rsidRPr="0081646B">
              <w:rPr>
                <w:rFonts w:eastAsia="Times New Roman" w:cs="Times New Roman"/>
                <w:color w:val="000000"/>
                <w:sz w:val="20"/>
                <w:szCs w:val="20"/>
              </w:rPr>
              <w:t>Przy ocen</w:t>
            </w:r>
            <w:r w:rsidRPr="0081646B">
              <w:rPr>
                <w:rFonts w:eastAsia="Times New Roman" w:cs="Times New Roman"/>
                <w:sz w:val="20"/>
                <w:szCs w:val="20"/>
              </w:rPr>
              <w:t>ie będzie brana pod uwagę  liczba partnerów (z sektora prywatnego) wynikająca z zawartych umów. Punkty przyznawane będą w następujący sposób:</w:t>
            </w:r>
          </w:p>
          <w:p w14:paraId="1AF5C5ED" w14:textId="77777777" w:rsidR="00503270" w:rsidRPr="0081646B" w:rsidRDefault="00503270" w:rsidP="00503270">
            <w:pPr>
              <w:spacing w:after="0" w:line="240" w:lineRule="auto"/>
              <w:rPr>
                <w:rFonts w:eastAsia="Times New Roman" w:cs="Times New Roman"/>
                <w:color w:val="000000"/>
                <w:sz w:val="20"/>
                <w:szCs w:val="20"/>
              </w:rPr>
            </w:pPr>
            <w:r w:rsidRPr="0081646B">
              <w:rPr>
                <w:rFonts w:eastAsia="Times New Roman" w:cs="Times New Roman"/>
                <w:sz w:val="20"/>
                <w:szCs w:val="20"/>
              </w:rPr>
              <w:t>0 p. - brak partnerów partycypujących w kosztach;</w:t>
            </w:r>
            <w:r w:rsidRPr="0081646B">
              <w:rPr>
                <w:rFonts w:eastAsia="Times New Roman" w:cs="Times New Roman"/>
                <w:sz w:val="20"/>
                <w:szCs w:val="20"/>
              </w:rPr>
              <w:br/>
            </w:r>
            <w:r w:rsidRPr="0081646B">
              <w:rPr>
                <w:rFonts w:eastAsia="Times New Roman" w:cs="Times New Roman"/>
                <w:color w:val="000000"/>
                <w:sz w:val="20"/>
                <w:szCs w:val="20"/>
              </w:rPr>
              <w:t>1 p. - 1 partner partycypujący w kosztach;</w:t>
            </w:r>
            <w:r w:rsidRPr="0081646B">
              <w:rPr>
                <w:rFonts w:eastAsia="Times New Roman" w:cs="Times New Roman"/>
                <w:color w:val="000000"/>
                <w:sz w:val="20"/>
                <w:szCs w:val="20"/>
              </w:rPr>
              <w:br/>
              <w:t>2 p. - 2 partnerów partycypujących w kosztach;</w:t>
            </w:r>
            <w:r w:rsidRPr="0081646B">
              <w:rPr>
                <w:rFonts w:eastAsia="Times New Roman" w:cs="Times New Roman"/>
                <w:color w:val="000000"/>
                <w:sz w:val="20"/>
                <w:szCs w:val="20"/>
              </w:rPr>
              <w:br/>
              <w:t>3 p. - 3 i więcej partnerów partycypujących w kosztach.</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6CC8B"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 xml:space="preserve">0-3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CD1DA38"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14:paraId="59AD7B7F"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9</w:t>
            </w:r>
          </w:p>
        </w:tc>
      </w:tr>
      <w:tr w:rsidR="00503270" w:rsidRPr="0081646B" w14:paraId="4A4AFAF9" w14:textId="77777777" w:rsidTr="009D324B">
        <w:trPr>
          <w:trHeight w:val="693"/>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DCA43" w14:textId="77777777" w:rsidR="00503270" w:rsidRPr="0081646B" w:rsidRDefault="00503270" w:rsidP="00757343">
            <w:pPr>
              <w:spacing w:after="0" w:line="240" w:lineRule="auto"/>
              <w:jc w:val="center"/>
              <w:rPr>
                <w:rFonts w:eastAsia="Times New Roman" w:cs="Times New Roman"/>
                <w:b/>
                <w:bCs/>
                <w:sz w:val="20"/>
                <w:szCs w:val="20"/>
              </w:rPr>
            </w:pPr>
            <w:r w:rsidRPr="0081646B">
              <w:rPr>
                <w:rFonts w:eastAsia="Times New Roman" w:cs="Times New Roman"/>
                <w:b/>
                <w:bCs/>
                <w:sz w:val="20"/>
                <w:szCs w:val="20"/>
              </w:rPr>
              <w:t>2.</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2F57323"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Liczba naukowców pracujących </w:t>
            </w:r>
            <w:r w:rsidRPr="0081646B">
              <w:rPr>
                <w:rFonts w:eastAsia="Times New Roman" w:cs="Times New Roman"/>
                <w:b/>
                <w:bCs/>
                <w:color w:val="000000"/>
                <w:sz w:val="20"/>
                <w:szCs w:val="20"/>
              </w:rPr>
              <w:br/>
              <w:t xml:space="preserve">w ulepszonych obiektach infrastruktury badawczej </w:t>
            </w:r>
          </w:p>
        </w:tc>
        <w:tc>
          <w:tcPr>
            <w:tcW w:w="7938" w:type="dxa"/>
            <w:tcBorders>
              <w:top w:val="single" w:sz="4" w:space="0" w:color="auto"/>
              <w:left w:val="nil"/>
              <w:bottom w:val="single" w:sz="4" w:space="0" w:color="auto"/>
              <w:right w:val="single" w:sz="4" w:space="0" w:color="auto"/>
            </w:tcBorders>
          </w:tcPr>
          <w:p w14:paraId="0D4ED6DE" w14:textId="77777777" w:rsidR="00503270" w:rsidRPr="0081646B" w:rsidRDefault="00503270" w:rsidP="007B6BA7">
            <w:pPr>
              <w:spacing w:after="0" w:line="240" w:lineRule="auto"/>
              <w:jc w:val="both"/>
              <w:rPr>
                <w:rFonts w:eastAsia="Times New Roman" w:cs="Times New Roman"/>
                <w:bCs/>
                <w:sz w:val="20"/>
                <w:szCs w:val="20"/>
              </w:rPr>
            </w:pPr>
            <w:r w:rsidRPr="0081646B">
              <w:rPr>
                <w:rFonts w:eastAsia="Times New Roman" w:cs="Times New Roman"/>
                <w:sz w:val="20"/>
                <w:szCs w:val="20"/>
              </w:rPr>
              <w:t xml:space="preserve">W ramach kryterium ocenie podlegać będą istniejące stanowiska pracy w obiektach infrastruktury badawczej, na których wykonywana będzie bezpośrednio działalność B+R i na które projekt bezpośrednio oddziałuje. Przy ocenie nie są uwzględniane stanowiska nie zaangażowane bezpośrednio w działalność  B+R oraz nie wypełnione wolne wakaty. W ocenie w ramach kryterium należy również uwzględnić nowych pracowników naukowych, którzy zostaną zatrudnieni w wyniku realizacji projektu. Podstawę oceny stanowić będzie deklarowana wartość wskaźnika produktu pn. </w:t>
            </w:r>
            <w:r w:rsidRPr="0081646B">
              <w:rPr>
                <w:rFonts w:eastAsia="Times New Roman" w:cs="Times New Roman"/>
                <w:bCs/>
                <w:i/>
                <w:sz w:val="20"/>
                <w:szCs w:val="20"/>
              </w:rPr>
              <w:t>Liczba naukowców pracujących w ulepszonych obiektach infrastruktury badawczej</w:t>
            </w:r>
            <w:r w:rsidRPr="0081646B">
              <w:rPr>
                <w:rFonts w:eastAsia="Times New Roman" w:cs="Times New Roman"/>
                <w:bCs/>
                <w:sz w:val="20"/>
                <w:szCs w:val="20"/>
              </w:rPr>
              <w:t>. Punkty przyznawane będą w następujący sposób:</w:t>
            </w:r>
          </w:p>
          <w:p w14:paraId="2495AB43" w14:textId="77777777" w:rsidR="00503270" w:rsidRPr="0081646B" w:rsidRDefault="00503270" w:rsidP="00503270">
            <w:pPr>
              <w:spacing w:after="0" w:line="240" w:lineRule="auto"/>
              <w:rPr>
                <w:rFonts w:eastAsia="Times New Roman" w:cs="Times New Roman"/>
                <w:sz w:val="20"/>
                <w:szCs w:val="20"/>
              </w:rPr>
            </w:pPr>
            <w:r w:rsidRPr="0081646B">
              <w:rPr>
                <w:rFonts w:eastAsia="Times New Roman" w:cs="Times New Roman"/>
                <w:sz w:val="20"/>
                <w:szCs w:val="20"/>
              </w:rPr>
              <w:t>- wartość wskaźnika mniejsza niż 5 – 0 p.</w:t>
            </w:r>
          </w:p>
          <w:p w14:paraId="1CD7EE0D" w14:textId="77777777" w:rsidR="00503270" w:rsidRPr="0081646B" w:rsidRDefault="00503270" w:rsidP="00503270">
            <w:pPr>
              <w:spacing w:after="0" w:line="240" w:lineRule="auto"/>
              <w:rPr>
                <w:rFonts w:eastAsia="Times New Roman" w:cs="Times New Roman"/>
                <w:sz w:val="20"/>
                <w:szCs w:val="20"/>
              </w:rPr>
            </w:pPr>
            <w:r w:rsidRPr="0081646B">
              <w:rPr>
                <w:rFonts w:eastAsia="Times New Roman" w:cs="Times New Roman"/>
                <w:sz w:val="20"/>
                <w:szCs w:val="20"/>
              </w:rPr>
              <w:t>- wartość wskaźnika w przedziale od 5 do 10 – 1 p.</w:t>
            </w:r>
          </w:p>
          <w:p w14:paraId="22D431DB" w14:textId="77777777" w:rsidR="00503270" w:rsidRPr="0081646B" w:rsidRDefault="00503270" w:rsidP="00503270">
            <w:pPr>
              <w:spacing w:after="0" w:line="240" w:lineRule="auto"/>
              <w:rPr>
                <w:rFonts w:eastAsia="Times New Roman" w:cs="Times New Roman"/>
                <w:sz w:val="20"/>
                <w:szCs w:val="20"/>
              </w:rPr>
            </w:pPr>
            <w:r w:rsidRPr="0081646B">
              <w:rPr>
                <w:rFonts w:eastAsia="Times New Roman" w:cs="Times New Roman"/>
                <w:sz w:val="20"/>
                <w:szCs w:val="20"/>
              </w:rPr>
              <w:t>- wartość wskaźnika powyżej 10 – 2 p.</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95CD3"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0-2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DBAE251"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14:paraId="15892B33"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8</w:t>
            </w:r>
          </w:p>
        </w:tc>
      </w:tr>
      <w:tr w:rsidR="00503270" w:rsidRPr="0081646B" w14:paraId="7F12EF96" w14:textId="77777777" w:rsidTr="009D324B">
        <w:trPr>
          <w:trHeight w:val="1184"/>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98B0C2E" w14:textId="77777777" w:rsidR="00503270" w:rsidRPr="0081646B" w:rsidRDefault="00503270" w:rsidP="00757343">
            <w:pPr>
              <w:spacing w:after="0" w:line="240" w:lineRule="auto"/>
              <w:jc w:val="center"/>
              <w:rPr>
                <w:rFonts w:eastAsia="Times New Roman" w:cs="Times New Roman"/>
                <w:b/>
                <w:bCs/>
                <w:sz w:val="20"/>
                <w:szCs w:val="20"/>
              </w:rPr>
            </w:pPr>
            <w:r w:rsidRPr="0081646B">
              <w:rPr>
                <w:rFonts w:eastAsia="Times New Roman" w:cs="Times New Roman"/>
                <w:b/>
                <w:bCs/>
                <w:sz w:val="20"/>
                <w:szCs w:val="20"/>
              </w:rPr>
              <w:lastRenderedPageBreak/>
              <w:t>3.</w:t>
            </w:r>
          </w:p>
        </w:tc>
        <w:tc>
          <w:tcPr>
            <w:tcW w:w="3260" w:type="dxa"/>
            <w:tcBorders>
              <w:top w:val="nil"/>
              <w:left w:val="nil"/>
              <w:bottom w:val="single" w:sz="4" w:space="0" w:color="auto"/>
              <w:right w:val="single" w:sz="4" w:space="0" w:color="auto"/>
            </w:tcBorders>
            <w:shd w:val="clear" w:color="auto" w:fill="auto"/>
            <w:vAlign w:val="center"/>
            <w:hideMark/>
          </w:tcPr>
          <w:p w14:paraId="265F25DE"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Liczba przedsiębiorstw współpracujących z ośrodkami badawczymi </w:t>
            </w:r>
          </w:p>
        </w:tc>
        <w:tc>
          <w:tcPr>
            <w:tcW w:w="7938" w:type="dxa"/>
            <w:tcBorders>
              <w:top w:val="single" w:sz="4" w:space="0" w:color="auto"/>
              <w:left w:val="nil"/>
              <w:bottom w:val="single" w:sz="4" w:space="0" w:color="auto"/>
              <w:right w:val="single" w:sz="4" w:space="0" w:color="auto"/>
            </w:tcBorders>
          </w:tcPr>
          <w:p w14:paraId="2B3C715E" w14:textId="77777777" w:rsidR="00503270" w:rsidRPr="0081646B" w:rsidRDefault="00503270" w:rsidP="00503270">
            <w:pPr>
              <w:spacing w:after="0" w:line="240" w:lineRule="auto"/>
              <w:rPr>
                <w:rFonts w:eastAsia="Times New Roman" w:cs="Times New Roman"/>
                <w:sz w:val="20"/>
                <w:szCs w:val="20"/>
              </w:rPr>
            </w:pPr>
            <w:r w:rsidRPr="0081646B">
              <w:rPr>
                <w:rFonts w:eastAsia="Times New Roman" w:cs="Times New Roman"/>
                <w:color w:val="000000"/>
                <w:sz w:val="20"/>
                <w:szCs w:val="20"/>
              </w:rPr>
              <w:t>Przy ocen</w:t>
            </w:r>
            <w:r w:rsidRPr="0081646B">
              <w:rPr>
                <w:rFonts w:eastAsia="Times New Roman" w:cs="Times New Roman"/>
                <w:sz w:val="20"/>
                <w:szCs w:val="20"/>
              </w:rPr>
              <w:t xml:space="preserve">ie będzie brana pod uwagę wartość zadeklarowanego wskaźnika produktu pn. </w:t>
            </w:r>
          </w:p>
          <w:p w14:paraId="48D5F412" w14:textId="77777777" w:rsidR="00503270" w:rsidRPr="0081646B" w:rsidRDefault="00503270" w:rsidP="00503270">
            <w:pPr>
              <w:spacing w:after="0" w:line="240" w:lineRule="auto"/>
              <w:rPr>
                <w:rFonts w:eastAsia="Times New Roman" w:cs="Times New Roman"/>
                <w:b/>
                <w:bCs/>
                <w:color w:val="000000"/>
                <w:sz w:val="20"/>
                <w:szCs w:val="20"/>
              </w:rPr>
            </w:pPr>
            <w:r w:rsidRPr="0081646B">
              <w:rPr>
                <w:rFonts w:eastAsia="Times New Roman" w:cs="Times New Roman"/>
                <w:bCs/>
                <w:i/>
                <w:color w:val="000000"/>
                <w:sz w:val="20"/>
                <w:szCs w:val="20"/>
              </w:rPr>
              <w:t>Liczba przedsiębiorstw współpracujących z ośrodkami badawczymi</w:t>
            </w:r>
            <w:r w:rsidRPr="0081646B">
              <w:rPr>
                <w:rFonts w:eastAsia="Times New Roman" w:cs="Times New Roman"/>
                <w:b/>
                <w:bCs/>
                <w:color w:val="000000"/>
                <w:sz w:val="20"/>
                <w:szCs w:val="20"/>
              </w:rPr>
              <w:t>:</w:t>
            </w:r>
          </w:p>
          <w:p w14:paraId="530136F9" w14:textId="77777777" w:rsidR="00503270" w:rsidRPr="0081646B" w:rsidRDefault="00503270" w:rsidP="00503270">
            <w:pPr>
              <w:spacing w:after="0" w:line="240" w:lineRule="auto"/>
              <w:rPr>
                <w:rFonts w:eastAsia="Times New Roman" w:cs="Times New Roman"/>
                <w:color w:val="000000"/>
                <w:sz w:val="20"/>
                <w:szCs w:val="20"/>
              </w:rPr>
            </w:pPr>
            <w:r w:rsidRPr="0081646B">
              <w:rPr>
                <w:rFonts w:eastAsia="Times New Roman" w:cs="Times New Roman"/>
                <w:color w:val="000000"/>
                <w:sz w:val="20"/>
                <w:szCs w:val="20"/>
              </w:rPr>
              <w:t>0 p. – wartość wskaźnika mniejsza niż 10;</w:t>
            </w:r>
          </w:p>
          <w:p w14:paraId="70A6BF87" w14:textId="77777777" w:rsidR="00503270" w:rsidRPr="0081646B" w:rsidRDefault="00503270" w:rsidP="00503270">
            <w:pPr>
              <w:spacing w:after="0" w:line="240" w:lineRule="auto"/>
              <w:rPr>
                <w:rFonts w:eastAsia="Times New Roman" w:cs="Times New Roman"/>
                <w:color w:val="FF0000"/>
                <w:sz w:val="20"/>
                <w:szCs w:val="20"/>
              </w:rPr>
            </w:pPr>
            <w:r w:rsidRPr="0081646B">
              <w:rPr>
                <w:rFonts w:eastAsia="Times New Roman" w:cs="Times New Roman"/>
                <w:color w:val="000000"/>
                <w:sz w:val="20"/>
                <w:szCs w:val="20"/>
              </w:rPr>
              <w:t xml:space="preserve">1 p. – wartość wskaźnika w przedziale od 10 do 20 </w:t>
            </w:r>
            <w:r w:rsidRPr="0081646B">
              <w:rPr>
                <w:rFonts w:eastAsia="Times New Roman" w:cs="Times New Roman"/>
                <w:sz w:val="20"/>
                <w:szCs w:val="20"/>
              </w:rPr>
              <w:t>włącznie</w:t>
            </w:r>
          </w:p>
          <w:p w14:paraId="480E8C6A" w14:textId="77777777" w:rsidR="00503270" w:rsidRPr="0081646B" w:rsidRDefault="00503270" w:rsidP="00503270">
            <w:pPr>
              <w:spacing w:after="0" w:line="240" w:lineRule="auto"/>
              <w:rPr>
                <w:rFonts w:eastAsia="Times New Roman" w:cs="Times New Roman"/>
                <w:color w:val="FF0000"/>
                <w:sz w:val="20"/>
                <w:szCs w:val="20"/>
              </w:rPr>
            </w:pPr>
            <w:r w:rsidRPr="0081646B">
              <w:rPr>
                <w:rFonts w:eastAsia="Times New Roman" w:cs="Times New Roman"/>
                <w:color w:val="000000"/>
                <w:sz w:val="20"/>
                <w:szCs w:val="20"/>
              </w:rPr>
              <w:t xml:space="preserve">2 p. – wartość wskaźnika powyżej 20.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D8769"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0-2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AB0BD3A"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14:paraId="69586476"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8</w:t>
            </w:r>
          </w:p>
        </w:tc>
      </w:tr>
      <w:tr w:rsidR="00503270" w:rsidRPr="0081646B" w14:paraId="5AA8FF9E" w14:textId="77777777" w:rsidTr="009D324B">
        <w:trPr>
          <w:trHeight w:val="557"/>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E3CD7" w14:textId="77777777" w:rsidR="00503270" w:rsidRPr="0081646B" w:rsidRDefault="00503270" w:rsidP="00757343">
            <w:pPr>
              <w:spacing w:after="0" w:line="240" w:lineRule="auto"/>
              <w:jc w:val="center"/>
              <w:rPr>
                <w:rFonts w:eastAsia="Times New Roman" w:cs="Times New Roman"/>
                <w:b/>
                <w:bCs/>
                <w:sz w:val="20"/>
                <w:szCs w:val="20"/>
              </w:rPr>
            </w:pPr>
            <w:r w:rsidRPr="0081646B">
              <w:rPr>
                <w:rFonts w:eastAsia="Times New Roman" w:cs="Times New Roman"/>
                <w:b/>
                <w:bCs/>
                <w:sz w:val="20"/>
                <w:szCs w:val="20"/>
              </w:rPr>
              <w:t>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0B495"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Wkład  prywatnych przedsiębiorstw/partnerów</w:t>
            </w:r>
          </w:p>
        </w:tc>
        <w:tc>
          <w:tcPr>
            <w:tcW w:w="7938" w:type="dxa"/>
            <w:tcBorders>
              <w:top w:val="single" w:sz="4" w:space="0" w:color="auto"/>
              <w:left w:val="single" w:sz="4" w:space="0" w:color="auto"/>
              <w:bottom w:val="single" w:sz="4" w:space="0" w:color="auto"/>
              <w:right w:val="single" w:sz="4" w:space="0" w:color="auto"/>
            </w:tcBorders>
          </w:tcPr>
          <w:p w14:paraId="324CA5FA" w14:textId="77777777" w:rsidR="00503270" w:rsidRPr="0081646B" w:rsidRDefault="00503270" w:rsidP="00503270">
            <w:pPr>
              <w:spacing w:after="0" w:line="240" w:lineRule="auto"/>
              <w:rPr>
                <w:rFonts w:eastAsia="Times New Roman" w:cs="Times New Roman"/>
                <w:color w:val="FF0000"/>
                <w:sz w:val="20"/>
                <w:szCs w:val="20"/>
              </w:rPr>
            </w:pPr>
            <w:r w:rsidRPr="0081646B">
              <w:rPr>
                <w:rFonts w:eastAsia="Times New Roman" w:cs="Times New Roman"/>
                <w:color w:val="000000" w:themeColor="text1"/>
                <w:sz w:val="20"/>
                <w:szCs w:val="20"/>
              </w:rPr>
              <w:t>Przy ocenie będzie brany pod uwagę udział wkładu prywatnego w kosztach kwalifikowalnych  projektu.</w:t>
            </w:r>
            <w:r w:rsidRPr="0081646B">
              <w:rPr>
                <w:rFonts w:eastAsia="Times New Roman" w:cs="Times New Roman"/>
                <w:color w:val="FF0000"/>
                <w:sz w:val="20"/>
                <w:szCs w:val="20"/>
              </w:rPr>
              <w:br/>
            </w:r>
            <w:r w:rsidRPr="0081646B">
              <w:rPr>
                <w:rFonts w:eastAsia="Times New Roman" w:cs="Times New Roman"/>
                <w:sz w:val="20"/>
                <w:szCs w:val="20"/>
              </w:rPr>
              <w:t>1 p. – udział do 5 % włącznie</w:t>
            </w:r>
            <w:r w:rsidRPr="0081646B">
              <w:rPr>
                <w:rFonts w:eastAsia="Times New Roman" w:cs="Times New Roman"/>
                <w:sz w:val="20"/>
                <w:szCs w:val="20"/>
              </w:rPr>
              <w:br/>
              <w:t xml:space="preserve">2 p. -  udział w przedziale  powyżej 5 % do 10 % włącznie </w:t>
            </w:r>
            <w:r w:rsidRPr="0081646B">
              <w:rPr>
                <w:rFonts w:eastAsia="Times New Roman" w:cs="Times New Roman"/>
                <w:sz w:val="20"/>
                <w:szCs w:val="20"/>
              </w:rPr>
              <w:br/>
              <w:t>3 p. – udział powyżej 10 %</w:t>
            </w:r>
            <w:r w:rsidRPr="0081646B">
              <w:rPr>
                <w:rFonts w:eastAsia="Times New Roman" w:cs="Times New Roman"/>
                <w:color w:val="FF0000"/>
                <w:sz w:val="20"/>
                <w:szCs w:val="20"/>
              </w:rPr>
              <w:t xml:space="preserve"> </w:t>
            </w:r>
          </w:p>
          <w:p w14:paraId="4188263C" w14:textId="77777777" w:rsidR="00503270" w:rsidRPr="0081646B" w:rsidRDefault="00503270" w:rsidP="007B6BA7">
            <w:pPr>
              <w:spacing w:after="0" w:line="240" w:lineRule="auto"/>
              <w:jc w:val="both"/>
              <w:rPr>
                <w:rFonts w:eastAsia="Times New Roman" w:cs="Times New Roman"/>
                <w:sz w:val="20"/>
                <w:szCs w:val="20"/>
              </w:rPr>
            </w:pPr>
            <w:r w:rsidRPr="0081646B">
              <w:rPr>
                <w:rFonts w:eastAsia="Times New Roman" w:cs="Times New Roman"/>
                <w:sz w:val="20"/>
                <w:szCs w:val="20"/>
              </w:rPr>
              <w:t>Przez wkład prywatny należy tutaj rozumieć zewnętrzne środki finansowe, zapewnione w budżecie projektu po stronie kosztów kwalifikowalnych przez podmiot zewnętrzny (przedsiębiorstwo) na podstawie umowy/porozumienia. Przy premiowaniu w ramach kryterium nie będzie brane pod uwagę współfinansowanie przez jednostki publiczne prowadzące działalność gospodarczą.</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FB167"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 xml:space="preserve">1-3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57B96"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2E1B0"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12</w:t>
            </w:r>
          </w:p>
        </w:tc>
      </w:tr>
      <w:tr w:rsidR="00503270" w:rsidRPr="0081646B" w14:paraId="2186E2BA" w14:textId="77777777" w:rsidTr="009D324B">
        <w:trPr>
          <w:trHeight w:val="1538"/>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332B5" w14:textId="77777777" w:rsidR="00503270" w:rsidRPr="0081646B" w:rsidRDefault="00503270" w:rsidP="00757343">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5.</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89D0939"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Efektywność infrastruktury mierzona wzrostem przychodów generowanych z powstałej infrastruktury </w:t>
            </w:r>
          </w:p>
        </w:tc>
        <w:tc>
          <w:tcPr>
            <w:tcW w:w="7938" w:type="dxa"/>
            <w:tcBorders>
              <w:top w:val="single" w:sz="4" w:space="0" w:color="auto"/>
              <w:left w:val="single" w:sz="4" w:space="0" w:color="auto"/>
              <w:bottom w:val="single" w:sz="4" w:space="0" w:color="auto"/>
              <w:right w:val="single" w:sz="4" w:space="0" w:color="auto"/>
            </w:tcBorders>
          </w:tcPr>
          <w:p w14:paraId="5B777D69" w14:textId="77777777" w:rsidR="00503270" w:rsidRPr="0081646B" w:rsidRDefault="00503270" w:rsidP="007B6BA7">
            <w:pPr>
              <w:spacing w:after="0" w:line="240" w:lineRule="auto"/>
              <w:jc w:val="both"/>
              <w:rPr>
                <w:rFonts w:eastAsia="Times New Roman" w:cs="Times New Roman"/>
                <w:sz w:val="20"/>
                <w:szCs w:val="20"/>
              </w:rPr>
            </w:pPr>
            <w:r w:rsidRPr="0081646B">
              <w:rPr>
                <w:rFonts w:eastAsia="Times New Roman" w:cs="Times New Roman"/>
                <w:color w:val="000000"/>
                <w:sz w:val="20"/>
                <w:szCs w:val="20"/>
              </w:rPr>
              <w:t>Przy ocenie będzie brany pod uwagę deklarowany poziom udziału</w:t>
            </w:r>
            <w:r w:rsidRPr="0081646B">
              <w:rPr>
                <w:rFonts w:eastAsia="Times New Roman" w:cs="Times New Roman"/>
                <w:sz w:val="20"/>
                <w:szCs w:val="20"/>
              </w:rPr>
              <w:t xml:space="preserve"> przychodów z </w:t>
            </w:r>
            <w:r w:rsidRPr="0081646B">
              <w:rPr>
                <w:rFonts w:eastAsia="Times New Roman" w:cs="Times New Roman"/>
                <w:bCs/>
                <w:sz w:val="20"/>
                <w:szCs w:val="20"/>
              </w:rPr>
              <w:t xml:space="preserve">usług </w:t>
            </w:r>
            <w:r w:rsidRPr="0081646B">
              <w:rPr>
                <w:rFonts w:eastAsia="Times New Roman" w:cs="Times New Roman"/>
                <w:sz w:val="20"/>
                <w:szCs w:val="20"/>
              </w:rPr>
              <w:t>generowanych z wykorzystania  infrastruktury powstałej w ramach projektu w strukturze wszystkich przychodów operatora infrastruktury, planowany do osiągnięcia w okresie trwałości projektu.                                                                                                                                                    Punktacja:</w:t>
            </w:r>
          </w:p>
          <w:p w14:paraId="12131DB5" w14:textId="77777777" w:rsidR="00503270" w:rsidRPr="0081646B" w:rsidRDefault="00503270" w:rsidP="007B6BA7">
            <w:pPr>
              <w:spacing w:after="0" w:line="240" w:lineRule="auto"/>
              <w:jc w:val="both"/>
              <w:rPr>
                <w:rFonts w:eastAsia="Times New Roman" w:cs="Times New Roman"/>
                <w:color w:val="000000"/>
                <w:sz w:val="20"/>
                <w:szCs w:val="20"/>
              </w:rPr>
            </w:pPr>
            <w:r w:rsidRPr="0081646B">
              <w:rPr>
                <w:color w:val="000000"/>
                <w:sz w:val="20"/>
                <w:szCs w:val="20"/>
              </w:rPr>
              <w:t xml:space="preserve">1 punkt za 1 punkt procentowy przyrostu udziału przychodów </w:t>
            </w:r>
            <w:r w:rsidRPr="0081646B">
              <w:rPr>
                <w:rFonts w:eastAsia="Times New Roman" w:cs="Times New Roman"/>
                <w:sz w:val="20"/>
                <w:szCs w:val="20"/>
              </w:rPr>
              <w:t xml:space="preserve">z </w:t>
            </w:r>
            <w:r w:rsidRPr="0081646B">
              <w:rPr>
                <w:rFonts w:eastAsia="Times New Roman" w:cs="Times New Roman"/>
                <w:bCs/>
                <w:sz w:val="20"/>
                <w:szCs w:val="20"/>
              </w:rPr>
              <w:t xml:space="preserve">usług </w:t>
            </w:r>
            <w:r w:rsidRPr="0081646B">
              <w:rPr>
                <w:rFonts w:eastAsia="Times New Roman" w:cs="Times New Roman"/>
                <w:sz w:val="20"/>
                <w:szCs w:val="20"/>
              </w:rPr>
              <w:t xml:space="preserve">generowanych z wykorzystania  infrastruktury powstałej w ramach projektu w strukturze wszystkich przychodów operatora infrastruktury w okresie trwałości, względem poziomu sprzed realizacji projektu. </w:t>
            </w:r>
            <w:r w:rsidRPr="0081646B">
              <w:rPr>
                <w:color w:val="000000"/>
                <w:sz w:val="20"/>
                <w:szCs w:val="20"/>
              </w:rPr>
              <w:t>Suma uzyskanych punktów nie może przekroczyć liczby 10.</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76633"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 xml:space="preserve">1-10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863E7" w14:textId="77777777" w:rsidR="00503270" w:rsidRPr="0081646B" w:rsidRDefault="00503270" w:rsidP="00503270">
            <w:pPr>
              <w:spacing w:after="0" w:line="240" w:lineRule="auto"/>
              <w:jc w:val="center"/>
              <w:rPr>
                <w:rFonts w:eastAsia="Times New Roman" w:cs="Times New Roman"/>
                <w:bCs/>
                <w:sz w:val="20"/>
                <w:szCs w:val="20"/>
              </w:rPr>
            </w:pPr>
            <w:r w:rsidRPr="0081646B">
              <w:rPr>
                <w:rFonts w:eastAsia="Times New Roman" w:cs="Times New Roman"/>
                <w:bCs/>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D89A9" w14:textId="77777777" w:rsidR="00503270" w:rsidRPr="0081646B" w:rsidRDefault="00503270" w:rsidP="00503270">
            <w:pPr>
              <w:spacing w:after="0" w:line="240" w:lineRule="auto"/>
              <w:jc w:val="center"/>
              <w:rPr>
                <w:rFonts w:eastAsia="Times New Roman" w:cs="Times New Roman"/>
                <w:bCs/>
                <w:sz w:val="20"/>
                <w:szCs w:val="20"/>
              </w:rPr>
            </w:pPr>
            <w:r w:rsidRPr="0081646B">
              <w:rPr>
                <w:rFonts w:eastAsia="Times New Roman" w:cs="Times New Roman"/>
                <w:bCs/>
                <w:sz w:val="20"/>
                <w:szCs w:val="20"/>
              </w:rPr>
              <w:t>10</w:t>
            </w:r>
          </w:p>
        </w:tc>
      </w:tr>
      <w:tr w:rsidR="00503270" w:rsidRPr="0081646B" w14:paraId="483DEA37" w14:textId="77777777" w:rsidTr="009D324B">
        <w:trPr>
          <w:trHeight w:val="71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4B43D" w14:textId="77777777" w:rsidR="00503270" w:rsidRPr="0081646B" w:rsidRDefault="00503270" w:rsidP="00757343">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36A9F"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Ocena planu wykorzystania </w:t>
            </w:r>
          </w:p>
          <w:p w14:paraId="37CDFCCD"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infrastruktury badawczej </w:t>
            </w:r>
          </w:p>
          <w:p w14:paraId="7468104C"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powstałej w ramach projektu</w:t>
            </w:r>
          </w:p>
          <w:p w14:paraId="57462CEB" w14:textId="77777777" w:rsidR="00503270" w:rsidRPr="0081646B" w:rsidRDefault="00503270" w:rsidP="00757343">
            <w:pPr>
              <w:spacing w:after="0" w:line="240" w:lineRule="auto"/>
              <w:rPr>
                <w:rFonts w:eastAsia="Times New Roman" w:cs="Times New Roman"/>
                <w:b/>
                <w:bCs/>
                <w:color w:val="000000"/>
                <w:sz w:val="20"/>
                <w:szCs w:val="20"/>
              </w:rPr>
            </w:pPr>
          </w:p>
        </w:tc>
        <w:tc>
          <w:tcPr>
            <w:tcW w:w="7938" w:type="dxa"/>
            <w:tcBorders>
              <w:top w:val="single" w:sz="4" w:space="0" w:color="auto"/>
              <w:left w:val="single" w:sz="4" w:space="0" w:color="auto"/>
              <w:bottom w:val="single" w:sz="4" w:space="0" w:color="auto"/>
              <w:right w:val="single" w:sz="4" w:space="0" w:color="auto"/>
            </w:tcBorders>
          </w:tcPr>
          <w:p w14:paraId="3A361035"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 ramach kryterium ocenie podlega opis sposobu wykorzystania powstałej infrastruktury badawczej, w szczególności przyszłych użytkowników infrastruktury badawczej oraz przewidywanego okresu jej użytkowania.</w:t>
            </w:r>
          </w:p>
          <w:p w14:paraId="47189D1E"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 xml:space="preserve">Punkty w ramach kryterium może uzyskać Wnioskodawca, który wskaże w szczególności: </w:t>
            </w:r>
          </w:p>
          <w:p w14:paraId="165055E7" w14:textId="77777777" w:rsidR="00503270" w:rsidRPr="0081646B" w:rsidRDefault="00503270" w:rsidP="007B6BA7">
            <w:pPr>
              <w:spacing w:after="0" w:line="240" w:lineRule="auto"/>
              <w:ind w:left="281" w:hanging="281"/>
              <w:jc w:val="both"/>
              <w:rPr>
                <w:rFonts w:eastAsia="Times New Roman" w:cs="Arial"/>
                <w:sz w:val="20"/>
                <w:szCs w:val="20"/>
              </w:rPr>
            </w:pPr>
            <w:r w:rsidRPr="0081646B">
              <w:rPr>
                <w:rFonts w:eastAsia="Times New Roman" w:cs="Arial"/>
                <w:sz w:val="20"/>
                <w:szCs w:val="20"/>
              </w:rPr>
              <w:sym w:font="Symbol" w:char="F02D"/>
            </w:r>
            <w:r w:rsidR="0000720B" w:rsidRPr="0081646B">
              <w:rPr>
                <w:rFonts w:eastAsia="Times New Roman" w:cs="Arial"/>
                <w:sz w:val="20"/>
                <w:szCs w:val="20"/>
              </w:rPr>
              <w:t xml:space="preserve"> </w:t>
            </w:r>
            <w:r w:rsidRPr="0081646B">
              <w:rPr>
                <w:rFonts w:eastAsia="Times New Roman" w:cs="Arial"/>
                <w:sz w:val="20"/>
                <w:szCs w:val="20"/>
              </w:rPr>
              <w:t>podmioty, które będą wykorzystywać projektowaną infrastrukturę B+R wraz z opisem ich potencjału i doświadczenia w zakresie prowadzenia projektów B+R, potrzeb badawczych związanych z tworzoną w ramach projektu infrastrukturą oraz czy są to podmioty, które mają zdolność do wykorzystania wyników prac B+R w  działalności gospodarczej,</w:t>
            </w:r>
          </w:p>
          <w:p w14:paraId="22FC35C5" w14:textId="77777777" w:rsidR="00503270" w:rsidRPr="0081646B" w:rsidRDefault="00503270" w:rsidP="007B6BA7">
            <w:pPr>
              <w:spacing w:after="0" w:line="240" w:lineRule="auto"/>
              <w:ind w:left="281" w:hanging="281"/>
              <w:jc w:val="both"/>
              <w:rPr>
                <w:rFonts w:eastAsia="Times New Roman" w:cs="Arial"/>
                <w:sz w:val="20"/>
                <w:szCs w:val="20"/>
              </w:rPr>
            </w:pPr>
            <w:r w:rsidRPr="0081646B">
              <w:rPr>
                <w:rFonts w:eastAsia="Times New Roman" w:cs="Arial"/>
                <w:sz w:val="20"/>
                <w:szCs w:val="20"/>
              </w:rPr>
              <w:sym w:font="Symbol" w:char="F02D"/>
            </w:r>
            <w:r w:rsidRPr="0081646B">
              <w:rPr>
                <w:rFonts w:eastAsia="Times New Roman" w:cs="Arial"/>
                <w:sz w:val="20"/>
                <w:szCs w:val="20"/>
              </w:rPr>
              <w:t xml:space="preserve"> </w:t>
            </w:r>
            <w:r w:rsidR="006517B2" w:rsidRPr="0081646B">
              <w:rPr>
                <w:rFonts w:eastAsia="Times New Roman" w:cs="Arial"/>
                <w:sz w:val="20"/>
                <w:szCs w:val="20"/>
              </w:rPr>
              <w:t xml:space="preserve"> </w:t>
            </w:r>
            <w:r w:rsidRPr="0081646B">
              <w:rPr>
                <w:rFonts w:eastAsia="Times New Roman" w:cs="Arial"/>
                <w:sz w:val="20"/>
                <w:szCs w:val="20"/>
              </w:rPr>
              <w:t xml:space="preserve">w jakim okresie czasu powstała infrastruktura będzie wykorzystywana  w działalności B+R </w:t>
            </w:r>
            <w:r w:rsidRPr="0081646B">
              <w:rPr>
                <w:rFonts w:eastAsia="Times New Roman" w:cs="Arial"/>
                <w:sz w:val="20"/>
                <w:szCs w:val="20"/>
              </w:rPr>
              <w:lastRenderedPageBreak/>
              <w:t xml:space="preserve">Oceniana będzie realność planu, a w szczególności prawdopodobieństwo zrealizowania założeń dotyczących stopnia wykorzystywania infrastruktury na rzecz przedsiębiorców. </w:t>
            </w:r>
          </w:p>
          <w:p w14:paraId="40A7788B"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Ocena dokonywana jest w skali od 1 do 3 przy czym liczba przyznanych punktów oznacza, że projekt spełnia dane kryterium w stopniu:</w:t>
            </w:r>
          </w:p>
          <w:p w14:paraId="73C84C40"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3 –bardzo dobrym</w:t>
            </w:r>
          </w:p>
          <w:p w14:paraId="662238B2"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2–dobrym</w:t>
            </w:r>
          </w:p>
          <w:p w14:paraId="49E5F1D6"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1 –przeciętnym</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B6B2C"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lastRenderedPageBreak/>
              <w:t>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CB34F3"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0BB3070"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9</w:t>
            </w:r>
          </w:p>
        </w:tc>
      </w:tr>
      <w:tr w:rsidR="00503270" w:rsidRPr="0081646B" w14:paraId="68C18325" w14:textId="77777777" w:rsidTr="009D324B">
        <w:trPr>
          <w:trHeight w:val="283"/>
          <w:jc w:val="center"/>
        </w:trPr>
        <w:tc>
          <w:tcPr>
            <w:tcW w:w="13836" w:type="dxa"/>
            <w:gridSpan w:val="5"/>
            <w:tcBorders>
              <w:top w:val="nil"/>
              <w:left w:val="single" w:sz="4" w:space="0" w:color="auto"/>
              <w:bottom w:val="single" w:sz="4" w:space="0" w:color="auto"/>
              <w:right w:val="single" w:sz="4" w:space="0" w:color="auto"/>
            </w:tcBorders>
            <w:shd w:val="clear" w:color="auto" w:fill="auto"/>
            <w:noWrap/>
            <w:hideMark/>
          </w:tcPr>
          <w:p w14:paraId="0A4F1C4C" w14:textId="77777777" w:rsidR="00503270" w:rsidRPr="0081646B" w:rsidRDefault="00503270" w:rsidP="009D324B">
            <w:pPr>
              <w:spacing w:after="0" w:line="240" w:lineRule="auto"/>
              <w:jc w:val="right"/>
              <w:rPr>
                <w:rFonts w:eastAsia="Times New Roman" w:cs="Times New Roman"/>
                <w:color w:val="000000"/>
                <w:sz w:val="28"/>
                <w:szCs w:val="28"/>
              </w:rPr>
            </w:pPr>
            <w:r w:rsidRPr="0081646B">
              <w:rPr>
                <w:rFonts w:eastAsia="Times New Roman" w:cs="Times New Roman"/>
                <w:b/>
                <w:bCs/>
                <w:color w:val="000000"/>
                <w:sz w:val="28"/>
                <w:szCs w:val="28"/>
              </w:rPr>
              <w:lastRenderedPageBreak/>
              <w:t>  Suma</w:t>
            </w:r>
          </w:p>
        </w:tc>
        <w:tc>
          <w:tcPr>
            <w:tcW w:w="1276" w:type="dxa"/>
            <w:tcBorders>
              <w:top w:val="nil"/>
              <w:left w:val="nil"/>
              <w:bottom w:val="single" w:sz="4" w:space="0" w:color="auto"/>
              <w:right w:val="single" w:sz="4" w:space="0" w:color="auto"/>
            </w:tcBorders>
            <w:shd w:val="clear" w:color="auto" w:fill="auto"/>
            <w:vAlign w:val="center"/>
            <w:hideMark/>
          </w:tcPr>
          <w:p w14:paraId="17FD3AB2" w14:textId="77777777" w:rsidR="00503270" w:rsidRPr="0081646B" w:rsidRDefault="00503270" w:rsidP="00503270">
            <w:pPr>
              <w:spacing w:after="0" w:line="240" w:lineRule="auto"/>
              <w:jc w:val="center"/>
              <w:rPr>
                <w:rFonts w:eastAsia="Times New Roman" w:cs="Times New Roman"/>
                <w:b/>
                <w:bCs/>
                <w:sz w:val="28"/>
                <w:szCs w:val="28"/>
              </w:rPr>
            </w:pPr>
            <w:r w:rsidRPr="0081646B">
              <w:rPr>
                <w:rFonts w:eastAsia="Times New Roman" w:cs="Times New Roman"/>
                <w:b/>
                <w:bCs/>
                <w:sz w:val="28"/>
                <w:szCs w:val="28"/>
              </w:rPr>
              <w:t>56</w:t>
            </w:r>
          </w:p>
        </w:tc>
      </w:tr>
    </w:tbl>
    <w:p w14:paraId="62D12364" w14:textId="77777777" w:rsidR="00503270" w:rsidRPr="0081646B" w:rsidRDefault="00503270" w:rsidP="00BC0DC3">
      <w:pPr>
        <w:spacing w:after="0" w:line="240" w:lineRule="auto"/>
        <w:rPr>
          <w:rFonts w:eastAsia="Calibri" w:cs="Times New Roman"/>
          <w:b/>
          <w:bCs/>
          <w:sz w:val="28"/>
          <w:szCs w:val="28"/>
        </w:rPr>
      </w:pPr>
    </w:p>
    <w:p w14:paraId="0C47A453" w14:textId="77777777" w:rsidR="00503270" w:rsidRPr="0081646B" w:rsidRDefault="00503270" w:rsidP="00503270">
      <w:pPr>
        <w:spacing w:after="0" w:line="240" w:lineRule="auto"/>
        <w:jc w:val="center"/>
        <w:rPr>
          <w:rFonts w:eastAsia="Calibri" w:cs="Times New Roman"/>
          <w:b/>
          <w:bCs/>
          <w:sz w:val="28"/>
          <w:szCs w:val="28"/>
        </w:rPr>
      </w:pPr>
      <w:r w:rsidRPr="0081646B">
        <w:rPr>
          <w:rFonts w:eastAsia="Calibri" w:cs="Times New Roman"/>
          <w:b/>
          <w:bCs/>
          <w:sz w:val="28"/>
          <w:szCs w:val="28"/>
        </w:rPr>
        <w:t>KRYTERIA ROZSTRZYGAJĄCE</w:t>
      </w:r>
    </w:p>
    <w:p w14:paraId="3377B455" w14:textId="77777777" w:rsidR="00503270" w:rsidRPr="0081646B" w:rsidRDefault="00503270" w:rsidP="00293DD5">
      <w:pPr>
        <w:spacing w:after="0"/>
        <w:ind w:left="33" w:right="-1763"/>
        <w:jc w:val="both"/>
        <w:rPr>
          <w:rFonts w:eastAsia="Calibri" w:cs="Times New Roman"/>
        </w:rPr>
      </w:pPr>
    </w:p>
    <w:p w14:paraId="124DF2DB" w14:textId="77777777" w:rsidR="00503270" w:rsidRPr="0081646B" w:rsidRDefault="00503270" w:rsidP="00AB4395">
      <w:pPr>
        <w:spacing w:after="0"/>
        <w:ind w:left="284" w:right="254"/>
        <w:jc w:val="both"/>
        <w:rPr>
          <w:rFonts w:eastAsia="Calibri" w:cs="Times New Roman"/>
        </w:rPr>
      </w:pPr>
      <w:r w:rsidRPr="0081646B">
        <w:rPr>
          <w:rFonts w:eastAsia="Calibri" w:cs="Times New Roman"/>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536A6418" w14:textId="77777777" w:rsidR="00503270" w:rsidRPr="0081646B" w:rsidRDefault="00503270" w:rsidP="00AB4395">
      <w:pPr>
        <w:spacing w:after="0"/>
        <w:ind w:left="284" w:right="254"/>
        <w:rPr>
          <w:rFonts w:eastAsia="Calibri" w:cs="Times New Roman"/>
          <w:b/>
          <w:sz w:val="24"/>
          <w:szCs w:val="24"/>
        </w:rPr>
      </w:pPr>
    </w:p>
    <w:p w14:paraId="338ED0D3" w14:textId="77777777" w:rsidR="00503270" w:rsidRPr="0081646B" w:rsidRDefault="00503270" w:rsidP="00AB4395">
      <w:pPr>
        <w:spacing w:after="0"/>
        <w:ind w:left="284" w:right="254"/>
        <w:rPr>
          <w:rFonts w:eastAsia="Calibri" w:cs="Times New Roman"/>
          <w:b/>
          <w:sz w:val="24"/>
          <w:szCs w:val="24"/>
        </w:rPr>
      </w:pPr>
      <w:r w:rsidRPr="0081646B">
        <w:rPr>
          <w:rFonts w:eastAsia="Calibri" w:cs="Times New Roman"/>
          <w:b/>
          <w:sz w:val="24"/>
          <w:szCs w:val="24"/>
        </w:rPr>
        <w:t xml:space="preserve">Kryterium rozstrzygające nr 1.  Liczba partnerów zaangażowanych we współpracę </w:t>
      </w:r>
      <w:r w:rsidRPr="0081646B">
        <w:rPr>
          <w:rFonts w:eastAsia="Calibri" w:cs="Times New Roman"/>
          <w:sz w:val="24"/>
          <w:szCs w:val="24"/>
        </w:rPr>
        <w:t>(kryterium punktowe nr 1).</w:t>
      </w:r>
    </w:p>
    <w:p w14:paraId="08EDFBE8" w14:textId="77777777" w:rsidR="00503270" w:rsidRPr="0081646B" w:rsidRDefault="00503270" w:rsidP="00AB4395">
      <w:pPr>
        <w:spacing w:after="0"/>
        <w:ind w:left="284" w:right="254"/>
        <w:rPr>
          <w:rFonts w:eastAsia="Calibri" w:cs="Times New Roman"/>
          <w:b/>
          <w:sz w:val="24"/>
          <w:szCs w:val="24"/>
        </w:rPr>
      </w:pPr>
      <w:r w:rsidRPr="0081646B">
        <w:rPr>
          <w:rFonts w:eastAsia="Calibri" w:cs="Times New Roman"/>
          <w:b/>
          <w:sz w:val="24"/>
          <w:szCs w:val="24"/>
        </w:rPr>
        <w:t>Kryterium rozstrzygające nr 2.</w:t>
      </w:r>
      <w:r w:rsidRPr="0081646B">
        <w:rPr>
          <w:rFonts w:eastAsia="Calibri" w:cs="Times New Roman"/>
          <w:b/>
          <w:bCs/>
          <w:sz w:val="24"/>
          <w:szCs w:val="24"/>
        </w:rPr>
        <w:t xml:space="preserve">  Liczba naukowców pracujących w ulepszonych obiektach infrastruktury badawczej </w:t>
      </w:r>
      <w:r w:rsidRPr="0081646B">
        <w:rPr>
          <w:rFonts w:eastAsia="Calibri" w:cs="Times New Roman"/>
          <w:sz w:val="24"/>
          <w:szCs w:val="24"/>
        </w:rPr>
        <w:t>(kryterium punktowe nr 2).</w:t>
      </w:r>
    </w:p>
    <w:p w14:paraId="2CE5B12C" w14:textId="77777777" w:rsidR="00503270" w:rsidRPr="0081646B" w:rsidRDefault="00503270" w:rsidP="00AB4395">
      <w:pPr>
        <w:spacing w:after="0"/>
        <w:ind w:left="284" w:right="254"/>
        <w:rPr>
          <w:sz w:val="20"/>
          <w:szCs w:val="20"/>
        </w:rPr>
      </w:pPr>
      <w:r w:rsidRPr="0081646B">
        <w:rPr>
          <w:rFonts w:eastAsia="Calibri" w:cs="Times New Roman"/>
          <w:b/>
          <w:sz w:val="24"/>
          <w:szCs w:val="24"/>
        </w:rPr>
        <w:t xml:space="preserve">Kryterium rozstrzygające nr 3.  </w:t>
      </w:r>
      <w:r w:rsidRPr="0081646B">
        <w:rPr>
          <w:rFonts w:eastAsia="Calibri" w:cs="Times New Roman"/>
          <w:b/>
          <w:bCs/>
          <w:sz w:val="24"/>
          <w:szCs w:val="24"/>
        </w:rPr>
        <w:t xml:space="preserve">Liczba przedsiębiorstw współpracujących z ośrodkami badawczymi </w:t>
      </w:r>
      <w:r w:rsidRPr="0081646B">
        <w:rPr>
          <w:rFonts w:eastAsia="Calibri" w:cs="Times New Roman"/>
          <w:sz w:val="24"/>
          <w:szCs w:val="24"/>
        </w:rPr>
        <w:t>(kryterium punktowe nr 3).</w:t>
      </w:r>
    </w:p>
    <w:p w14:paraId="02CAC02D" w14:textId="77777777" w:rsidR="00503270" w:rsidRPr="0081646B" w:rsidRDefault="00503270" w:rsidP="00CC5EB1"/>
    <w:p w14:paraId="373B33FF" w14:textId="77777777" w:rsidR="0044242C" w:rsidRPr="00293DD5" w:rsidRDefault="00AC0EBF" w:rsidP="00293DD5">
      <w:pPr>
        <w:pStyle w:val="Nagwek3"/>
        <w:numPr>
          <w:ilvl w:val="0"/>
          <w:numId w:val="0"/>
        </w:numPr>
        <w:rPr>
          <w:rFonts w:asciiTheme="minorHAnsi" w:hAnsiTheme="minorHAnsi"/>
        </w:rPr>
      </w:pPr>
      <w:bookmarkStart w:id="5" w:name="_Toc489601251"/>
      <w:r w:rsidRPr="0081646B">
        <w:rPr>
          <w:rFonts w:asciiTheme="minorHAnsi" w:hAnsiTheme="minorHAnsi"/>
        </w:rPr>
        <w:t>Działani</w:t>
      </w:r>
      <w:r w:rsidR="00D469BC" w:rsidRPr="0081646B">
        <w:rPr>
          <w:rFonts w:asciiTheme="minorHAnsi" w:hAnsiTheme="minorHAnsi"/>
        </w:rPr>
        <w:t>e</w:t>
      </w:r>
      <w:r w:rsidR="001D0E7C" w:rsidRPr="0081646B">
        <w:rPr>
          <w:rFonts w:asciiTheme="minorHAnsi" w:hAnsiTheme="minorHAnsi"/>
        </w:rPr>
        <w:t xml:space="preserve"> 1.2 Badania i rozwój w sektorze świętokrzyskiej </w:t>
      </w:r>
      <w:r w:rsidR="00D469BC" w:rsidRPr="0081646B">
        <w:rPr>
          <w:rFonts w:asciiTheme="minorHAnsi" w:hAnsiTheme="minorHAnsi"/>
        </w:rPr>
        <w:t>p</w:t>
      </w:r>
      <w:r w:rsidR="001D0E7C" w:rsidRPr="0081646B">
        <w:rPr>
          <w:rFonts w:asciiTheme="minorHAnsi" w:hAnsiTheme="minorHAnsi"/>
        </w:rPr>
        <w:t>rzedsiębiorczości</w:t>
      </w:r>
      <w:bookmarkEnd w:id="5"/>
    </w:p>
    <w:p w14:paraId="75469993" w14:textId="77777777" w:rsidR="0044242C" w:rsidRPr="0081646B" w:rsidRDefault="0044242C" w:rsidP="0044242C">
      <w:pPr>
        <w:spacing w:after="23" w:line="259" w:lineRule="auto"/>
        <w:rPr>
          <w:rFonts w:eastAsia="Calibri" w:cs="Calibri"/>
          <w:color w:val="000000"/>
        </w:rPr>
      </w:pPr>
    </w:p>
    <w:p w14:paraId="307E8860" w14:textId="77777777" w:rsidR="00E14926" w:rsidRPr="0081646B" w:rsidRDefault="0044242C" w:rsidP="00E14926">
      <w:pPr>
        <w:spacing w:after="0" w:line="259" w:lineRule="auto"/>
        <w:ind w:left="134" w:hanging="10"/>
        <w:jc w:val="center"/>
        <w:rPr>
          <w:rFonts w:eastAsia="Calibri" w:cs="Calibri"/>
          <w:b/>
          <w:color w:val="000000"/>
          <w:sz w:val="28"/>
        </w:rPr>
      </w:pPr>
      <w:r w:rsidRPr="0081646B">
        <w:rPr>
          <w:rFonts w:eastAsia="Calibri" w:cs="Calibri"/>
          <w:b/>
          <w:color w:val="000000"/>
          <w:sz w:val="28"/>
        </w:rPr>
        <w:t xml:space="preserve">KRYTERIA DOPUSZCZAJĄCE OGÓLNE </w:t>
      </w:r>
    </w:p>
    <w:p w14:paraId="01429AFA" w14:textId="77777777" w:rsidR="0044242C" w:rsidRPr="0081646B" w:rsidRDefault="0044242C" w:rsidP="00E14926">
      <w:pPr>
        <w:spacing w:after="0" w:line="259" w:lineRule="auto"/>
        <w:ind w:left="134"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p w14:paraId="734022F6" w14:textId="77777777" w:rsidR="0044242C" w:rsidRPr="0081646B" w:rsidRDefault="0044242C" w:rsidP="0044242C">
      <w:pPr>
        <w:spacing w:after="0" w:line="259" w:lineRule="auto"/>
        <w:ind w:left="199"/>
        <w:jc w:val="center"/>
        <w:rPr>
          <w:rFonts w:eastAsia="Calibri" w:cs="Calibri"/>
          <w:color w:val="000000"/>
        </w:rPr>
      </w:pPr>
      <w:r w:rsidRPr="0081646B">
        <w:rPr>
          <w:rFonts w:eastAsia="Calibri" w:cs="Calibri"/>
          <w:b/>
          <w:color w:val="000000"/>
          <w:sz w:val="20"/>
        </w:rPr>
        <w:t xml:space="preserve"> </w:t>
      </w:r>
    </w:p>
    <w:tbl>
      <w:tblPr>
        <w:tblStyle w:val="TableGrid11"/>
        <w:tblW w:w="14760" w:type="dxa"/>
        <w:jc w:val="center"/>
        <w:tblInd w:w="0" w:type="dxa"/>
        <w:tblCellMar>
          <w:top w:w="45" w:type="dxa"/>
          <w:left w:w="68" w:type="dxa"/>
          <w:right w:w="30" w:type="dxa"/>
        </w:tblCellMar>
        <w:tblLook w:val="04A0" w:firstRow="1" w:lastRow="0" w:firstColumn="1" w:lastColumn="0" w:noHBand="0" w:noVBand="1"/>
      </w:tblPr>
      <w:tblGrid>
        <w:gridCol w:w="448"/>
        <w:gridCol w:w="3118"/>
        <w:gridCol w:w="8927"/>
        <w:gridCol w:w="711"/>
        <w:gridCol w:w="566"/>
        <w:gridCol w:w="990"/>
      </w:tblGrid>
      <w:tr w:rsidR="006E1117" w:rsidRPr="0081646B" w14:paraId="36729729" w14:textId="77777777" w:rsidTr="00C50A85">
        <w:trPr>
          <w:trHeight w:val="520"/>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E8A35C5" w14:textId="77777777" w:rsidR="006E1117" w:rsidRPr="000A0F03" w:rsidRDefault="006E1117" w:rsidP="006E1117">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73DBC6E" w14:textId="77777777" w:rsidR="006E1117" w:rsidRPr="0081646B" w:rsidRDefault="006E1117" w:rsidP="006E1117">
            <w:pPr>
              <w:rPr>
                <w:rFonts w:eastAsia="Times New Roman" w:cs="Arial"/>
                <w:b/>
                <w:sz w:val="24"/>
                <w:szCs w:val="24"/>
              </w:rPr>
            </w:pPr>
            <w:r w:rsidRPr="00E64488">
              <w:rPr>
                <w:rFonts w:eastAsia="Calibri"/>
                <w:b/>
                <w:sz w:val="24"/>
              </w:rPr>
              <w:t>Oś priorytetowa 1. Innowacje i nauka</w:t>
            </w:r>
          </w:p>
        </w:tc>
      </w:tr>
      <w:tr w:rsidR="006E1117" w:rsidRPr="0081646B" w14:paraId="18750FD0" w14:textId="77777777" w:rsidTr="00AB4395">
        <w:trPr>
          <w:trHeight w:val="366"/>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51DD982" w14:textId="77777777" w:rsidR="006E1117" w:rsidRPr="000A0F03" w:rsidRDefault="006E1117" w:rsidP="006E1117">
            <w:pPr>
              <w:rPr>
                <w:rFonts w:eastAsia="Calibri"/>
                <w:b/>
                <w:sz w:val="24"/>
              </w:rPr>
            </w:pPr>
            <w:r w:rsidRPr="000A0F03">
              <w:rPr>
                <w:rFonts w:eastAsia="Calibri"/>
                <w:b/>
                <w:sz w:val="24"/>
              </w:rPr>
              <w:lastRenderedPageBreak/>
              <w:t>PRORYTET INWESTYCYJNY</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52E335B" w14:textId="77777777" w:rsidR="006E1117" w:rsidRPr="0081646B" w:rsidRDefault="006E1117" w:rsidP="00C50A85">
            <w:pPr>
              <w:ind w:right="34"/>
              <w:jc w:val="both"/>
              <w:rPr>
                <w:rFonts w:eastAsia="Times New Roman" w:cs="Arial"/>
                <w:b/>
                <w:sz w:val="24"/>
                <w:szCs w:val="24"/>
              </w:rPr>
            </w:pPr>
            <w:r>
              <w:rPr>
                <w:rFonts w:eastAsia="Times New Roman" w:cs="Arial"/>
                <w:b/>
                <w:sz w:val="24"/>
                <w:szCs w:val="24"/>
              </w:rPr>
              <w:t>1b</w:t>
            </w:r>
            <w:r w:rsidR="008536A6">
              <w:rPr>
                <w:rFonts w:eastAsia="Times New Roman" w:cs="Arial"/>
                <w:b/>
                <w:sz w:val="24"/>
                <w:szCs w:val="24"/>
              </w:rPr>
              <w:t xml:space="preserve"> </w:t>
            </w:r>
            <w:r w:rsidR="008536A6" w:rsidRPr="008536A6">
              <w:rPr>
                <w:rFonts w:eastAsia="Times New Roman" w:cs="Arial"/>
                <w:b/>
                <w:sz w:val="24"/>
                <w:szCs w:val="24"/>
              </w:rPr>
              <w:t>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w:t>
            </w:r>
            <w:r w:rsidR="008536A6">
              <w:rPr>
                <w:rFonts w:eastAsia="Times New Roman" w:cs="Arial"/>
                <w:b/>
                <w:sz w:val="24"/>
                <w:szCs w:val="24"/>
              </w:rPr>
              <w:t>nologii o ogólnym przeznaczeniu</w:t>
            </w:r>
          </w:p>
        </w:tc>
      </w:tr>
      <w:tr w:rsidR="006E1117" w:rsidRPr="0081646B" w14:paraId="4679CF55" w14:textId="77777777" w:rsidTr="00C50A85">
        <w:trPr>
          <w:trHeight w:val="383"/>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DEC6BAA" w14:textId="77777777" w:rsidR="006E1117" w:rsidRPr="006E1117" w:rsidRDefault="006E1117" w:rsidP="006E1117">
            <w:pPr>
              <w:rPr>
                <w:rFonts w:eastAsia="Calibri"/>
                <w:b/>
                <w:sz w:val="24"/>
                <w:szCs w:val="24"/>
              </w:rPr>
            </w:pPr>
            <w:r w:rsidRPr="006E1117">
              <w:rPr>
                <w:rFonts w:eastAsia="Calibri"/>
                <w:b/>
                <w:sz w:val="24"/>
                <w:szCs w:val="24"/>
              </w:rPr>
              <w:t>DZIAŁANIE</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1EB2F13" w14:textId="77777777" w:rsidR="006E1117" w:rsidRPr="006E1117" w:rsidRDefault="006E1117" w:rsidP="006E1117">
            <w:pPr>
              <w:spacing w:line="259" w:lineRule="auto"/>
              <w:rPr>
                <w:rFonts w:eastAsia="Calibri" w:cs="Calibri"/>
                <w:color w:val="000000"/>
                <w:sz w:val="24"/>
                <w:szCs w:val="24"/>
              </w:rPr>
            </w:pPr>
            <w:r w:rsidRPr="006E1117">
              <w:rPr>
                <w:rFonts w:eastAsia="Calibri" w:cs="Calibri"/>
                <w:b/>
                <w:color w:val="000000"/>
                <w:sz w:val="24"/>
                <w:szCs w:val="24"/>
              </w:rPr>
              <w:t>Działanie 1.2  Badania i rozwój w sektorze świętokrzyskiej przedsiębiorczości</w:t>
            </w:r>
          </w:p>
        </w:tc>
      </w:tr>
      <w:tr w:rsidR="006E1117" w:rsidRPr="0081646B" w14:paraId="0AC97E27" w14:textId="77777777" w:rsidTr="00AB4395">
        <w:trPr>
          <w:trHeight w:val="79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13CB24" w14:textId="77777777" w:rsidR="006E1117" w:rsidRPr="0081646B" w:rsidRDefault="006E1117" w:rsidP="006E1117">
            <w:pPr>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65070E" w14:textId="77777777" w:rsidR="006E1117" w:rsidRPr="0081646B" w:rsidRDefault="006E1117" w:rsidP="006E1117">
            <w:pPr>
              <w:ind w:right="44"/>
              <w:rPr>
                <w:rFonts w:eastAsia="Calibri" w:cs="Calibri"/>
                <w:color w:val="000000"/>
              </w:rPr>
            </w:pPr>
            <w:r w:rsidRPr="0081646B">
              <w:rPr>
                <w:rFonts w:eastAsia="Calibri" w:cs="Calibri"/>
                <w:b/>
                <w:color w:val="000000"/>
                <w:sz w:val="24"/>
              </w:rPr>
              <w:t xml:space="preserve">Nazwa kryterium </w:t>
            </w:r>
          </w:p>
        </w:tc>
        <w:tc>
          <w:tcPr>
            <w:tcW w:w="892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2CCA243" w14:textId="77777777" w:rsidR="006E1117" w:rsidRPr="0081646B" w:rsidRDefault="006E1117" w:rsidP="006E1117">
            <w:pPr>
              <w:ind w:right="46"/>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F79E00B" w14:textId="77777777" w:rsidR="006E1117" w:rsidRPr="0081646B" w:rsidRDefault="006E1117" w:rsidP="006E1117">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9501ED" w14:textId="77777777" w:rsidR="006E1117" w:rsidRPr="0081646B" w:rsidRDefault="006E1117" w:rsidP="006E1117">
            <w:pPr>
              <w:ind w:left="44"/>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77CB93" w14:textId="77777777" w:rsidR="006E1117" w:rsidRPr="0081646B" w:rsidRDefault="006E1117" w:rsidP="006E1117">
            <w:pPr>
              <w:jc w:val="center"/>
              <w:rPr>
                <w:rFonts w:eastAsia="Calibri" w:cs="Calibri"/>
                <w:color w:val="000000"/>
              </w:rPr>
            </w:pPr>
            <w:r w:rsidRPr="0081646B">
              <w:rPr>
                <w:rFonts w:eastAsia="Calibri" w:cs="Calibri"/>
                <w:b/>
                <w:color w:val="000000"/>
                <w:sz w:val="24"/>
              </w:rPr>
              <w:t xml:space="preserve">Nie dotyczy </w:t>
            </w:r>
          </w:p>
        </w:tc>
      </w:tr>
      <w:tr w:rsidR="006E1117" w:rsidRPr="0081646B" w14:paraId="299F1B6C" w14:textId="77777777" w:rsidTr="00AB4395">
        <w:trPr>
          <w:trHeight w:val="74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EF95709" w14:textId="77777777" w:rsidR="006E1117" w:rsidRPr="0081646B" w:rsidRDefault="006E1117" w:rsidP="006E1117">
            <w:pPr>
              <w:ind w:right="42"/>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6E8CEF4D" w14:textId="77777777" w:rsidR="006E1117" w:rsidRPr="0081646B" w:rsidRDefault="006E1117" w:rsidP="006E1117">
            <w:pPr>
              <w:ind w:left="1"/>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27" w:type="dxa"/>
            <w:tcBorders>
              <w:top w:val="single" w:sz="4" w:space="0" w:color="000000"/>
              <w:left w:val="single" w:sz="4" w:space="0" w:color="000000"/>
              <w:bottom w:val="single" w:sz="4" w:space="0" w:color="000000"/>
              <w:right w:val="single" w:sz="4" w:space="0" w:color="000000"/>
            </w:tcBorders>
          </w:tcPr>
          <w:p w14:paraId="2FC540B4" w14:textId="77777777" w:rsidR="006E1117" w:rsidRPr="0081646B" w:rsidRDefault="006E1117" w:rsidP="006E1117">
            <w:pPr>
              <w:ind w:left="1"/>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3D500A3D" w14:textId="77777777" w:rsidR="006E1117" w:rsidRPr="0081646B" w:rsidRDefault="006E1117" w:rsidP="006E1117">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2A59FA0" w14:textId="77777777" w:rsidR="006E1117" w:rsidRPr="0081646B" w:rsidRDefault="006E1117" w:rsidP="006E1117">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6E99251" w14:textId="77777777" w:rsidR="006E1117" w:rsidRPr="0081646B" w:rsidRDefault="006E1117" w:rsidP="006E1117">
            <w:pPr>
              <w:ind w:left="200"/>
              <w:rPr>
                <w:rFonts w:eastAsia="Calibri" w:cs="Calibri"/>
                <w:color w:val="000000"/>
              </w:rPr>
            </w:pPr>
            <w:r w:rsidRPr="0081646B">
              <w:rPr>
                <w:rFonts w:eastAsia="Calibri" w:cs="Calibri"/>
                <w:color w:val="000000"/>
                <w:sz w:val="20"/>
              </w:rPr>
              <w:t xml:space="preserve">  </w:t>
            </w:r>
          </w:p>
        </w:tc>
      </w:tr>
      <w:tr w:rsidR="006E1117" w:rsidRPr="0081646B" w14:paraId="13BA7792"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7EBCA96" w14:textId="77777777" w:rsidR="006E1117" w:rsidRPr="0081646B" w:rsidRDefault="006E1117" w:rsidP="006E1117">
            <w:pPr>
              <w:ind w:right="42"/>
              <w:jc w:val="center"/>
              <w:rPr>
                <w:rFonts w:eastAsia="Calibri" w:cs="Calibri"/>
                <w:color w:val="000000"/>
              </w:rPr>
            </w:pPr>
            <w:r w:rsidRPr="0081646B">
              <w:rPr>
                <w:rFonts w:eastAsia="Calibri" w:cs="Calibri"/>
                <w:b/>
                <w:color w:val="000000"/>
                <w:sz w:val="20"/>
              </w:rPr>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0BC7B9DB" w14:textId="77777777" w:rsidR="006E1117" w:rsidRPr="0081646B" w:rsidRDefault="006E1117" w:rsidP="006E1117">
            <w:pPr>
              <w:ind w:left="1"/>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27" w:type="dxa"/>
            <w:tcBorders>
              <w:top w:val="single" w:sz="4" w:space="0" w:color="000000"/>
              <w:left w:val="single" w:sz="4" w:space="0" w:color="000000"/>
              <w:bottom w:val="single" w:sz="4" w:space="0" w:color="000000"/>
              <w:right w:val="single" w:sz="4" w:space="0" w:color="000000"/>
            </w:tcBorders>
          </w:tcPr>
          <w:p w14:paraId="0831C67A" w14:textId="77777777" w:rsidR="006E1117" w:rsidRPr="0081646B" w:rsidRDefault="006E1117" w:rsidP="006E1117">
            <w:pPr>
              <w:spacing w:line="242" w:lineRule="auto"/>
              <w:ind w:left="1"/>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MIiR i wytycznymi IZ RPOWŚ na lata </w:t>
            </w:r>
          </w:p>
          <w:p w14:paraId="7897E778" w14:textId="77777777" w:rsidR="006E1117" w:rsidRPr="0081646B" w:rsidRDefault="006E1117" w:rsidP="00C50A85">
            <w:pPr>
              <w:ind w:left="1" w:right="35"/>
              <w:jc w:val="both"/>
              <w:rPr>
                <w:rFonts w:eastAsia="Calibri" w:cs="Calibri"/>
                <w:color w:val="000000"/>
              </w:rPr>
            </w:pPr>
            <w:r w:rsidRPr="0081646B">
              <w:rPr>
                <w:rFonts w:eastAsia="Calibri" w:cs="Calibri"/>
                <w:color w:val="000000"/>
                <w:sz w:val="20"/>
              </w:rPr>
              <w:t>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7697ECCA" w14:textId="77777777" w:rsidR="006E1117" w:rsidRPr="0081646B" w:rsidRDefault="006E1117" w:rsidP="006E1117">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D63E783" w14:textId="77777777" w:rsidR="006E1117" w:rsidRPr="0081646B" w:rsidRDefault="006E1117" w:rsidP="006E1117">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CB5563F" w14:textId="77777777" w:rsidR="006E1117" w:rsidRPr="0081646B" w:rsidRDefault="006E1117" w:rsidP="006E1117">
            <w:pPr>
              <w:ind w:left="200"/>
              <w:rPr>
                <w:rFonts w:eastAsia="Calibri" w:cs="Calibri"/>
                <w:color w:val="000000"/>
              </w:rPr>
            </w:pPr>
            <w:r w:rsidRPr="0081646B">
              <w:rPr>
                <w:rFonts w:eastAsia="Calibri" w:cs="Calibri"/>
                <w:color w:val="000000"/>
                <w:sz w:val="20"/>
              </w:rPr>
              <w:t xml:space="preserve">  </w:t>
            </w:r>
          </w:p>
        </w:tc>
      </w:tr>
      <w:tr w:rsidR="006E1117" w:rsidRPr="0081646B" w14:paraId="0A691B47" w14:textId="77777777" w:rsidTr="00AB4395">
        <w:trPr>
          <w:trHeight w:val="90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389D6DB" w14:textId="77777777" w:rsidR="006E1117" w:rsidRPr="0081646B" w:rsidRDefault="006E1117" w:rsidP="006E1117">
            <w:pPr>
              <w:ind w:right="72"/>
              <w:jc w:val="center"/>
              <w:rPr>
                <w:rFonts w:eastAsia="Calibri" w:cs="Calibri"/>
                <w:color w:val="000000"/>
              </w:rPr>
            </w:pPr>
            <w:r w:rsidRPr="0081646B">
              <w:rPr>
                <w:rFonts w:eastAsia="Calibri" w:cs="Calibri"/>
                <w:b/>
                <w:color w:val="000000"/>
                <w:sz w:val="20"/>
              </w:rPr>
              <w:lastRenderedPageBreak/>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0A047FF4" w14:textId="77777777" w:rsidR="006E1117" w:rsidRPr="0081646B" w:rsidRDefault="006E1117" w:rsidP="006E1117">
            <w:pPr>
              <w:ind w:right="69"/>
              <w:rPr>
                <w:rFonts w:eastAsia="Calibri" w:cs="Calibri"/>
                <w:color w:val="000000"/>
              </w:rPr>
            </w:pPr>
            <w:r w:rsidRPr="0081646B">
              <w:rPr>
                <w:rFonts w:eastAsia="Calibri" w:cs="Calibri"/>
                <w:b/>
                <w:color w:val="000000"/>
                <w:sz w:val="20"/>
              </w:rPr>
              <w:t xml:space="preserve">Spójność dokumentacji projektowej  </w:t>
            </w:r>
          </w:p>
        </w:tc>
        <w:tc>
          <w:tcPr>
            <w:tcW w:w="8927" w:type="dxa"/>
            <w:tcBorders>
              <w:top w:val="single" w:sz="4" w:space="0" w:color="000000"/>
              <w:left w:val="single" w:sz="4" w:space="0" w:color="000000"/>
              <w:bottom w:val="single" w:sz="4" w:space="0" w:color="000000"/>
              <w:right w:val="single" w:sz="4" w:space="0" w:color="000000"/>
            </w:tcBorders>
            <w:vAlign w:val="center"/>
          </w:tcPr>
          <w:p w14:paraId="69AD78CC"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vAlign w:val="center"/>
          </w:tcPr>
          <w:p w14:paraId="3F001D0D"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26747A1" w14:textId="77777777" w:rsidR="006E1117" w:rsidRPr="0081646B" w:rsidRDefault="006E1117" w:rsidP="006E1117">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4F339F0A"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4A45E335" w14:textId="77777777" w:rsidTr="00AB4395">
        <w:trPr>
          <w:trHeight w:val="249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D4838B3" w14:textId="77777777" w:rsidR="006E1117" w:rsidRPr="0081646B" w:rsidRDefault="006E1117" w:rsidP="006E1117">
            <w:pPr>
              <w:ind w:right="7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56B416EC" w14:textId="77777777" w:rsidR="006E1117" w:rsidRPr="0081646B" w:rsidRDefault="006E1117" w:rsidP="006E1117">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55E04B27" w14:textId="77777777" w:rsidR="006E1117" w:rsidRPr="0081646B" w:rsidRDefault="006E1117" w:rsidP="00C50A85">
            <w:pPr>
              <w:spacing w:line="241" w:lineRule="auto"/>
              <w:ind w:right="35"/>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w:t>
            </w:r>
          </w:p>
          <w:p w14:paraId="18AFF4D5"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w:t>
            </w:r>
          </w:p>
          <w:p w14:paraId="315044CE" w14:textId="77777777" w:rsidR="006E1117" w:rsidRPr="0081646B" w:rsidRDefault="006E1117" w:rsidP="00C50A85">
            <w:pPr>
              <w:spacing w:line="242" w:lineRule="auto"/>
              <w:ind w:right="35"/>
              <w:jc w:val="both"/>
              <w:rPr>
                <w:rFonts w:eastAsia="Calibri" w:cs="Calibri"/>
                <w:color w:val="000000"/>
              </w:rPr>
            </w:pPr>
            <w:r w:rsidRPr="0081646B">
              <w:rPr>
                <w:rFonts w:eastAsia="Calibri" w:cs="Calibri"/>
                <w:color w:val="000000"/>
                <w:sz w:val="20"/>
              </w:rPr>
              <w:t xml:space="preserve">trwałość finansowa Wnioskodawcy (również ewentualnych partnerów projektu) tj. m.in. czy Wnioskodawca/partnerzy posiadają środki finansowe na zrealizowanie i utrzymanie inwestycji w </w:t>
            </w:r>
          </w:p>
          <w:p w14:paraId="6F6C59DE" w14:textId="77777777" w:rsidR="006E1117" w:rsidRPr="0081646B" w:rsidRDefault="006E1117" w:rsidP="006E1117">
            <w:pPr>
              <w:jc w:val="both"/>
              <w:rPr>
                <w:rFonts w:eastAsia="Calibri" w:cs="Calibri"/>
                <w:color w:val="000000"/>
              </w:rPr>
            </w:pPr>
            <w:r w:rsidRPr="0081646B">
              <w:rPr>
                <w:rFonts w:eastAsia="Calibri" w:cs="Calibri"/>
                <w:color w:val="000000"/>
                <w:sz w:val="20"/>
              </w:rPr>
              <w:t xml:space="preserve">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center"/>
          </w:tcPr>
          <w:p w14:paraId="2AC07AFB"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53AC73A" w14:textId="77777777" w:rsidR="006E1117" w:rsidRPr="0081646B" w:rsidRDefault="006E1117" w:rsidP="006E1117">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AF9BFF5"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16684EB8"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2A53D9" w14:textId="77777777" w:rsidR="006E1117" w:rsidRPr="0081646B" w:rsidRDefault="006E1117" w:rsidP="006E1117">
            <w:pPr>
              <w:ind w:right="72"/>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50DFA5BD" w14:textId="77777777" w:rsidR="006E1117" w:rsidRPr="0081646B" w:rsidRDefault="006E1117" w:rsidP="006E1117">
            <w:pPr>
              <w:jc w:val="both"/>
              <w:rPr>
                <w:rFonts w:eastAsia="Calibri" w:cs="Calibri"/>
                <w:color w:val="000000"/>
              </w:rPr>
            </w:pPr>
            <w:r w:rsidRPr="0081646B">
              <w:rPr>
                <w:rFonts w:eastAsia="Calibri" w:cs="Calibri"/>
                <w:b/>
                <w:color w:val="000000"/>
                <w:sz w:val="20"/>
              </w:rPr>
              <w:t xml:space="preserve">Efektywność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2EE631E2" w14:textId="77777777" w:rsidR="006E1117" w:rsidRPr="0081646B" w:rsidRDefault="006E1117" w:rsidP="00C50A85">
            <w:pPr>
              <w:spacing w:line="241" w:lineRule="auto"/>
              <w:ind w:right="35"/>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501465FF" w14:textId="77777777" w:rsidR="006E1117" w:rsidRPr="0081646B" w:rsidRDefault="006E1117" w:rsidP="006E1117">
            <w:pPr>
              <w:spacing w:line="242" w:lineRule="auto"/>
              <w:jc w:val="both"/>
              <w:rPr>
                <w:rFonts w:eastAsia="Calibri" w:cs="Calibri"/>
                <w:color w:val="000000"/>
                <w:sz w:val="20"/>
              </w:rPr>
            </w:pPr>
            <w:r w:rsidRPr="0081646B">
              <w:rPr>
                <w:rFonts w:eastAsia="Calibri" w:cs="Calibri"/>
                <w:color w:val="000000"/>
                <w:sz w:val="20"/>
              </w:rPr>
              <w:t xml:space="preserve">- wartość wskaźnika ENPV powinna być &gt; 0;                                                                                                                      </w:t>
            </w:r>
          </w:p>
          <w:p w14:paraId="3999B8A3" w14:textId="77777777" w:rsidR="006E1117" w:rsidRPr="0081646B" w:rsidRDefault="006E1117" w:rsidP="006E1117">
            <w:pPr>
              <w:spacing w:line="242" w:lineRule="auto"/>
              <w:jc w:val="both"/>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594D0640" w14:textId="77777777" w:rsidR="006E1117" w:rsidRPr="0081646B" w:rsidRDefault="006E1117" w:rsidP="006E1117">
            <w:pPr>
              <w:spacing w:line="242" w:lineRule="auto"/>
              <w:jc w:val="both"/>
              <w:rPr>
                <w:rFonts w:eastAsia="Calibri" w:cs="Calibri"/>
                <w:color w:val="000000"/>
              </w:rPr>
            </w:pPr>
            <w:r w:rsidRPr="0081646B">
              <w:rPr>
                <w:rFonts w:eastAsia="Calibri" w:cs="Calibri"/>
                <w:color w:val="000000"/>
                <w:sz w:val="20"/>
              </w:rPr>
              <w:t xml:space="preserve">- relacja korzyści do kosztów (B/C) powinna być &gt; 1.                </w:t>
            </w:r>
          </w:p>
          <w:p w14:paraId="7AF5B890"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3FB65B0F"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1D013E8" w14:textId="77777777" w:rsidR="006E1117" w:rsidRPr="0081646B" w:rsidRDefault="006E1117" w:rsidP="006E1117">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69893BB"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2CA37D85" w14:textId="77777777" w:rsidTr="00AB4395">
        <w:trPr>
          <w:trHeight w:val="13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AA09DE5" w14:textId="77777777" w:rsidR="006E1117" w:rsidRPr="0081646B" w:rsidRDefault="006E1117" w:rsidP="006E1117">
            <w:pPr>
              <w:ind w:right="72"/>
              <w:jc w:val="center"/>
              <w:rPr>
                <w:rFonts w:eastAsia="Calibri" w:cs="Calibri"/>
                <w:color w:val="000000"/>
              </w:rPr>
            </w:pPr>
            <w:r w:rsidRPr="0081646B">
              <w:rPr>
                <w:rFonts w:eastAsia="Calibri" w:cs="Calibri"/>
                <w:b/>
                <w:color w:val="000000"/>
                <w:sz w:val="20"/>
              </w:rPr>
              <w:t xml:space="preserve">6. </w:t>
            </w:r>
          </w:p>
        </w:tc>
        <w:tc>
          <w:tcPr>
            <w:tcW w:w="3118" w:type="dxa"/>
            <w:tcBorders>
              <w:top w:val="single" w:sz="4" w:space="0" w:color="000000"/>
              <w:left w:val="single" w:sz="4" w:space="0" w:color="000000"/>
              <w:bottom w:val="single" w:sz="4" w:space="0" w:color="000000"/>
              <w:right w:val="single" w:sz="4" w:space="0" w:color="000000"/>
            </w:tcBorders>
            <w:vAlign w:val="center"/>
          </w:tcPr>
          <w:p w14:paraId="3ED624BF" w14:textId="77777777" w:rsidR="006E1117" w:rsidRPr="0081646B" w:rsidRDefault="006E1117" w:rsidP="006E1117">
            <w:pPr>
              <w:spacing w:line="242"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84C82F6" w14:textId="77777777" w:rsidR="006E1117" w:rsidRPr="0081646B" w:rsidRDefault="006E1117" w:rsidP="006E1117">
            <w:pPr>
              <w:rPr>
                <w:rFonts w:eastAsia="Calibri" w:cs="Calibri"/>
                <w:color w:val="000000"/>
              </w:rPr>
            </w:pPr>
            <w:r w:rsidRPr="0081646B">
              <w:rPr>
                <w:rFonts w:eastAsia="Calibri" w:cs="Calibri"/>
                <w:b/>
                <w:color w:val="000000"/>
                <w:sz w:val="20"/>
              </w:rPr>
              <w:t xml:space="preserve">projektów generujących dochód  </w:t>
            </w:r>
          </w:p>
        </w:tc>
        <w:tc>
          <w:tcPr>
            <w:tcW w:w="8927" w:type="dxa"/>
            <w:tcBorders>
              <w:top w:val="single" w:sz="4" w:space="0" w:color="000000"/>
              <w:left w:val="single" w:sz="4" w:space="0" w:color="000000"/>
              <w:bottom w:val="single" w:sz="4" w:space="0" w:color="000000"/>
              <w:right w:val="single" w:sz="4" w:space="0" w:color="000000"/>
            </w:tcBorders>
            <w:vAlign w:val="center"/>
          </w:tcPr>
          <w:p w14:paraId="6A48ED75"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0ACA9665"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8F861F5" w14:textId="77777777" w:rsidR="006E1117" w:rsidRPr="0081646B" w:rsidRDefault="006E1117" w:rsidP="006E1117">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0BD2AF80"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6BDF6598" w14:textId="77777777" w:rsidTr="00AB4395">
        <w:trPr>
          <w:trHeight w:val="50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131DC0" w14:textId="77777777" w:rsidR="006E1117" w:rsidRPr="0081646B" w:rsidRDefault="006E1117" w:rsidP="006E1117">
            <w:pPr>
              <w:ind w:right="7"/>
              <w:jc w:val="center"/>
              <w:rPr>
                <w:rFonts w:eastAsia="Calibri" w:cs="Calibri"/>
                <w:color w:val="000000"/>
              </w:rPr>
            </w:pPr>
            <w:r w:rsidRPr="0081646B">
              <w:rPr>
                <w:rFonts w:eastAsia="Calibri" w:cs="Calibri"/>
                <w:b/>
                <w:color w:val="000000"/>
                <w:sz w:val="20"/>
              </w:rPr>
              <w:lastRenderedPageBreak/>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53691EB3" w14:textId="77777777" w:rsidR="006E1117" w:rsidRPr="0081646B" w:rsidRDefault="006E1117" w:rsidP="006E1117">
            <w:pPr>
              <w:rPr>
                <w:rFonts w:eastAsia="Calibri" w:cs="Calibri"/>
                <w:color w:val="000000"/>
              </w:rPr>
            </w:pPr>
            <w:r w:rsidRPr="0081646B">
              <w:rPr>
                <w:rFonts w:eastAsia="Calibri" w:cs="Calibri"/>
                <w:b/>
                <w:color w:val="000000"/>
                <w:sz w:val="20"/>
              </w:rPr>
              <w:t xml:space="preserve">Potencjalna kwalifikowalność wydatków </w:t>
            </w:r>
          </w:p>
        </w:tc>
        <w:tc>
          <w:tcPr>
            <w:tcW w:w="8927" w:type="dxa"/>
            <w:tcBorders>
              <w:top w:val="single" w:sz="4" w:space="0" w:color="000000"/>
              <w:left w:val="single" w:sz="4" w:space="0" w:color="000000"/>
              <w:bottom w:val="single" w:sz="4" w:space="0" w:color="000000"/>
              <w:right w:val="single" w:sz="4" w:space="0" w:color="000000"/>
            </w:tcBorders>
          </w:tcPr>
          <w:p w14:paraId="02CB8B9A"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MIiR i IZ RPOWŚ).  </w:t>
            </w:r>
          </w:p>
        </w:tc>
        <w:tc>
          <w:tcPr>
            <w:tcW w:w="711" w:type="dxa"/>
            <w:tcBorders>
              <w:top w:val="single" w:sz="4" w:space="0" w:color="000000"/>
              <w:left w:val="single" w:sz="4" w:space="0" w:color="000000"/>
              <w:bottom w:val="single" w:sz="4" w:space="0" w:color="000000"/>
              <w:right w:val="single" w:sz="4" w:space="0" w:color="000000"/>
            </w:tcBorders>
            <w:vAlign w:val="center"/>
          </w:tcPr>
          <w:p w14:paraId="55B74CDD"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40CA3C9" w14:textId="77777777" w:rsidR="006E1117" w:rsidRPr="0081646B" w:rsidRDefault="006E1117" w:rsidP="006E1117">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3F43D46"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6D88B667" w14:textId="77777777" w:rsidTr="00944B7B">
        <w:trPr>
          <w:trHeight w:val="107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44956C7" w14:textId="77777777" w:rsidR="006E1117" w:rsidRPr="0081646B" w:rsidRDefault="006E1117" w:rsidP="006E1117">
            <w:pPr>
              <w:ind w:right="7"/>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3C92F320" w14:textId="77777777" w:rsidR="006E1117" w:rsidRPr="0081646B" w:rsidRDefault="006E1117" w:rsidP="006E1117">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27" w:type="dxa"/>
            <w:tcBorders>
              <w:top w:val="single" w:sz="4" w:space="0" w:color="000000"/>
              <w:left w:val="single" w:sz="4" w:space="0" w:color="000000"/>
              <w:bottom w:val="single" w:sz="4" w:space="0" w:color="000000"/>
              <w:right w:val="single" w:sz="4" w:space="0" w:color="000000"/>
            </w:tcBorders>
            <w:vAlign w:val="center"/>
          </w:tcPr>
          <w:p w14:paraId="6C85DC94"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666BFE51"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80860A3" w14:textId="77777777" w:rsidR="006E1117" w:rsidRPr="0081646B" w:rsidRDefault="006E1117" w:rsidP="006E1117">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47026AE"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62E0B822" w14:textId="77777777" w:rsidTr="00C50A85">
        <w:trPr>
          <w:trHeight w:val="79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0CA7B6A" w14:textId="77777777" w:rsidR="006E1117" w:rsidRPr="0081646B" w:rsidRDefault="006E1117" w:rsidP="006E1117">
            <w:pPr>
              <w:ind w:right="7"/>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62ED5DDC" w14:textId="77777777" w:rsidR="006E1117" w:rsidRPr="0081646B" w:rsidRDefault="006E1117" w:rsidP="006E1117">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27" w:type="dxa"/>
            <w:tcBorders>
              <w:top w:val="single" w:sz="4" w:space="0" w:color="000000"/>
              <w:left w:val="single" w:sz="4" w:space="0" w:color="000000"/>
              <w:bottom w:val="single" w:sz="4" w:space="0" w:color="000000"/>
              <w:right w:val="single" w:sz="4" w:space="0" w:color="000000"/>
            </w:tcBorders>
          </w:tcPr>
          <w:p w14:paraId="47369E48"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w:t>
            </w:r>
          </w:p>
          <w:p w14:paraId="15631670"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vAlign w:val="center"/>
          </w:tcPr>
          <w:p w14:paraId="156077D8"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0E252F1" w14:textId="77777777" w:rsidR="006E1117" w:rsidRPr="0081646B" w:rsidRDefault="006E1117" w:rsidP="006E1117">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594A73D"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bl>
    <w:p w14:paraId="6204DC9F" w14:textId="77777777" w:rsidR="0044242C" w:rsidRPr="0081646B" w:rsidRDefault="0044242C" w:rsidP="0044242C">
      <w:pPr>
        <w:spacing w:after="292" w:line="259" w:lineRule="auto"/>
        <w:rPr>
          <w:rFonts w:eastAsia="Calibri" w:cs="Calibri"/>
          <w:color w:val="000000"/>
        </w:rPr>
      </w:pPr>
    </w:p>
    <w:p w14:paraId="6F90ABA8" w14:textId="77777777" w:rsidR="000956CF" w:rsidRPr="0081646B" w:rsidRDefault="0044242C" w:rsidP="0044242C">
      <w:pPr>
        <w:spacing w:after="0" w:line="237" w:lineRule="auto"/>
        <w:jc w:val="center"/>
        <w:rPr>
          <w:rFonts w:eastAsia="Calibri" w:cs="Calibri"/>
          <w:b/>
          <w:color w:val="000000"/>
          <w:sz w:val="28"/>
        </w:rPr>
      </w:pPr>
      <w:r w:rsidRPr="0081646B">
        <w:rPr>
          <w:rFonts w:eastAsia="Calibri" w:cs="Calibri"/>
          <w:b/>
          <w:color w:val="000000"/>
          <w:sz w:val="28"/>
        </w:rPr>
        <w:t xml:space="preserve">KRYTERIA DOPUSZCZAJĄCE SEKTOROWE </w:t>
      </w:r>
    </w:p>
    <w:p w14:paraId="1C163B74" w14:textId="77777777" w:rsidR="0044242C" w:rsidRPr="0081646B" w:rsidRDefault="0044242C" w:rsidP="00B819AF">
      <w:pPr>
        <w:spacing w:after="0" w:line="237" w:lineRule="auto"/>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11"/>
        <w:tblW w:w="14883" w:type="dxa"/>
        <w:jc w:val="center"/>
        <w:tblInd w:w="0" w:type="dxa"/>
        <w:tblCellMar>
          <w:top w:w="45" w:type="dxa"/>
          <w:left w:w="68" w:type="dxa"/>
          <w:bottom w:w="7" w:type="dxa"/>
          <w:right w:w="24" w:type="dxa"/>
        </w:tblCellMar>
        <w:tblLook w:val="04A0" w:firstRow="1" w:lastRow="0" w:firstColumn="1" w:lastColumn="0" w:noHBand="0" w:noVBand="1"/>
      </w:tblPr>
      <w:tblGrid>
        <w:gridCol w:w="565"/>
        <w:gridCol w:w="3543"/>
        <w:gridCol w:w="8785"/>
        <w:gridCol w:w="567"/>
        <w:gridCol w:w="566"/>
        <w:gridCol w:w="857"/>
      </w:tblGrid>
      <w:tr w:rsidR="0044242C" w:rsidRPr="0081646B" w14:paraId="10A87ACA" w14:textId="77777777" w:rsidTr="00AB4395">
        <w:trPr>
          <w:trHeight w:val="706"/>
          <w:jc w:val="center"/>
        </w:trPr>
        <w:tc>
          <w:tcPr>
            <w:tcW w:w="56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F38884" w14:textId="77777777" w:rsidR="0044242C" w:rsidRPr="0081646B" w:rsidRDefault="0044242C" w:rsidP="0044242C">
            <w:pPr>
              <w:rPr>
                <w:rFonts w:eastAsia="Calibri" w:cs="Calibri"/>
                <w:color w:val="000000"/>
              </w:rPr>
            </w:pPr>
            <w:r w:rsidRPr="0081646B">
              <w:rPr>
                <w:rFonts w:eastAsia="Calibri" w:cs="Calibri"/>
                <w:b/>
                <w:color w:val="000000"/>
                <w:sz w:val="24"/>
              </w:rPr>
              <w:t xml:space="preserve">L.p. </w:t>
            </w:r>
          </w:p>
        </w:tc>
        <w:tc>
          <w:tcPr>
            <w:tcW w:w="354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8C8EC58" w14:textId="77777777" w:rsidR="0044242C" w:rsidRPr="0081646B" w:rsidRDefault="0044242C" w:rsidP="0044242C">
            <w:pPr>
              <w:ind w:right="49"/>
              <w:jc w:val="center"/>
              <w:rPr>
                <w:rFonts w:eastAsia="Calibri" w:cs="Calibri"/>
                <w:color w:val="000000"/>
              </w:rPr>
            </w:pPr>
            <w:r w:rsidRPr="0081646B">
              <w:rPr>
                <w:rFonts w:eastAsia="Calibri" w:cs="Calibri"/>
                <w:b/>
                <w:color w:val="000000"/>
                <w:sz w:val="24"/>
              </w:rPr>
              <w:t xml:space="preserve">Nazwa kryterium </w:t>
            </w:r>
          </w:p>
        </w:tc>
        <w:tc>
          <w:tcPr>
            <w:tcW w:w="87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F1FD53D" w14:textId="77777777" w:rsidR="0044242C" w:rsidRPr="0081646B" w:rsidRDefault="0044242C" w:rsidP="0044242C">
            <w:pPr>
              <w:ind w:right="48"/>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448D3C" w14:textId="77777777" w:rsidR="0044242C" w:rsidRPr="009D324B" w:rsidRDefault="0044242C" w:rsidP="0044242C">
            <w:pPr>
              <w:ind w:left="52"/>
              <w:rPr>
                <w:rFonts w:eastAsia="Calibri" w:cs="Calibri"/>
                <w:color w:val="000000"/>
                <w:sz w:val="24"/>
                <w:szCs w:val="24"/>
              </w:rPr>
            </w:pPr>
            <w:r w:rsidRPr="009D324B">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EAE4E0" w14:textId="77777777" w:rsidR="0044242C" w:rsidRPr="009D324B" w:rsidRDefault="0044242C" w:rsidP="0044242C">
            <w:pPr>
              <w:ind w:left="59"/>
              <w:rPr>
                <w:rFonts w:eastAsia="Calibri" w:cs="Calibri"/>
                <w:color w:val="000000"/>
                <w:sz w:val="24"/>
                <w:szCs w:val="24"/>
              </w:rPr>
            </w:pPr>
            <w:r w:rsidRPr="009D324B">
              <w:rPr>
                <w:rFonts w:eastAsia="Calibri" w:cs="Calibri"/>
                <w:b/>
                <w:color w:val="000000"/>
                <w:sz w:val="24"/>
                <w:szCs w:val="24"/>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tcPr>
          <w:p w14:paraId="095B5A6B" w14:textId="77777777" w:rsidR="0044242C" w:rsidRPr="009D324B" w:rsidRDefault="0044242C" w:rsidP="0044242C">
            <w:pPr>
              <w:jc w:val="center"/>
              <w:rPr>
                <w:rFonts w:eastAsia="Calibri" w:cs="Calibri"/>
                <w:color w:val="000000"/>
                <w:sz w:val="24"/>
                <w:szCs w:val="24"/>
              </w:rPr>
            </w:pPr>
            <w:r w:rsidRPr="009D324B">
              <w:rPr>
                <w:rFonts w:eastAsia="Calibri" w:cs="Calibri"/>
                <w:b/>
                <w:color w:val="000000"/>
                <w:sz w:val="24"/>
                <w:szCs w:val="24"/>
              </w:rPr>
              <w:t xml:space="preserve">Nie dotyczy </w:t>
            </w:r>
          </w:p>
        </w:tc>
      </w:tr>
      <w:tr w:rsidR="0044242C" w:rsidRPr="0081646B" w14:paraId="4EEB4B3D" w14:textId="77777777" w:rsidTr="00AB4395">
        <w:trPr>
          <w:trHeight w:val="745"/>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2A7B488A" w14:textId="77777777" w:rsidR="0044242C" w:rsidRPr="0081646B" w:rsidRDefault="0044242C" w:rsidP="0044242C">
            <w:pPr>
              <w:ind w:right="45"/>
              <w:jc w:val="center"/>
              <w:rPr>
                <w:rFonts w:eastAsia="Calibri" w:cs="Calibri"/>
                <w:color w:val="000000"/>
              </w:rPr>
            </w:pPr>
            <w:r w:rsidRPr="0081646B">
              <w:rPr>
                <w:rFonts w:eastAsia="Calibri" w:cs="Calibri"/>
                <w:b/>
                <w:color w:val="000000"/>
                <w:sz w:val="20"/>
              </w:rPr>
              <w:t xml:space="preserve">1 </w:t>
            </w:r>
          </w:p>
        </w:tc>
        <w:tc>
          <w:tcPr>
            <w:tcW w:w="3545" w:type="dxa"/>
            <w:tcBorders>
              <w:top w:val="single" w:sz="4" w:space="0" w:color="000000"/>
              <w:left w:val="single" w:sz="4" w:space="0" w:color="000000"/>
              <w:bottom w:val="single" w:sz="4" w:space="0" w:color="000000"/>
              <w:right w:val="single" w:sz="4" w:space="0" w:color="000000"/>
            </w:tcBorders>
          </w:tcPr>
          <w:p w14:paraId="569A8F9A" w14:textId="77777777" w:rsidR="0044242C" w:rsidRPr="0081646B" w:rsidRDefault="0044242C" w:rsidP="0044242C">
            <w:pPr>
              <w:ind w:left="1" w:right="26"/>
              <w:rPr>
                <w:rFonts w:eastAsia="Calibri" w:cs="Calibri"/>
                <w:color w:val="000000"/>
              </w:rPr>
            </w:pPr>
            <w:r w:rsidRPr="0081646B">
              <w:rPr>
                <w:rFonts w:eastAsia="Calibri" w:cs="Calibri"/>
                <w:b/>
                <w:color w:val="000000"/>
                <w:sz w:val="20"/>
              </w:rPr>
              <w:t xml:space="preserve">Czy projekt wpisuje się  w zakres inteligentnych specjalizacji województwa świętokrzyskiego? </w:t>
            </w:r>
          </w:p>
        </w:tc>
        <w:tc>
          <w:tcPr>
            <w:tcW w:w="8790" w:type="dxa"/>
            <w:tcBorders>
              <w:top w:val="single" w:sz="4" w:space="0" w:color="000000"/>
              <w:left w:val="single" w:sz="4" w:space="0" w:color="000000"/>
              <w:bottom w:val="single" w:sz="4" w:space="0" w:color="000000"/>
              <w:right w:val="single" w:sz="4" w:space="0" w:color="000000"/>
            </w:tcBorders>
          </w:tcPr>
          <w:p w14:paraId="0283ED00" w14:textId="77777777" w:rsidR="0044242C" w:rsidRPr="0081646B" w:rsidRDefault="0044242C" w:rsidP="00C50A85">
            <w:pPr>
              <w:ind w:left="1" w:right="104"/>
              <w:jc w:val="both"/>
              <w:rPr>
                <w:rFonts w:eastAsia="Calibri" w:cs="Calibri"/>
                <w:color w:val="000000"/>
              </w:rPr>
            </w:pPr>
            <w:r w:rsidRPr="0081646B">
              <w:rPr>
                <w:rFonts w:eastAsia="Calibri" w:cs="Calibri"/>
                <w:color w:val="000000"/>
                <w:sz w:val="20"/>
              </w:rPr>
              <w:t>Weryfikacji podlega, czy rozwiązanie będące przedmiotem projektu wpisuje się w dokument strategiczny pn. „</w:t>
            </w:r>
            <w:r w:rsidRPr="0081646B">
              <w:rPr>
                <w:rFonts w:eastAsia="Calibri" w:cs="Calibri"/>
                <w:i/>
                <w:color w:val="000000"/>
                <w:sz w:val="20"/>
              </w:rPr>
              <w:t>Strategia Badań i Innowacyjności (RIS3).</w:t>
            </w:r>
            <w:r w:rsidRPr="0081646B">
              <w:rPr>
                <w:rFonts w:eastAsia="Calibri" w:cs="Calibri"/>
                <w:b/>
                <w:i/>
                <w:color w:val="000000"/>
                <w:sz w:val="20"/>
              </w:rPr>
              <w:t xml:space="preserve"> </w:t>
            </w:r>
            <w:r w:rsidRPr="0081646B">
              <w:rPr>
                <w:rFonts w:eastAsia="Calibri" w:cs="Calibri"/>
                <w:color w:val="000000"/>
                <w:sz w:val="20"/>
              </w:rPr>
              <w:t xml:space="preserve">Ocena kryterium następuje na podstawie informacji zawartych we wniosku o dofinansowanie. Brak oznacza niespełnienie kryterium. </w:t>
            </w:r>
          </w:p>
        </w:tc>
        <w:tc>
          <w:tcPr>
            <w:tcW w:w="567" w:type="dxa"/>
            <w:tcBorders>
              <w:top w:val="single" w:sz="4" w:space="0" w:color="000000"/>
              <w:left w:val="single" w:sz="4" w:space="0" w:color="000000"/>
              <w:bottom w:val="single" w:sz="4" w:space="0" w:color="000000"/>
              <w:right w:val="single" w:sz="4" w:space="0" w:color="000000"/>
            </w:tcBorders>
            <w:vAlign w:val="bottom"/>
          </w:tcPr>
          <w:p w14:paraId="1A27DB9D"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620DBE0"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59FCF95" w14:textId="77777777" w:rsidR="0044242C" w:rsidRPr="0081646B" w:rsidRDefault="0044242C" w:rsidP="0044242C">
            <w:pPr>
              <w:ind w:left="200"/>
              <w:rPr>
                <w:rFonts w:eastAsia="Calibri" w:cs="Calibri"/>
                <w:color w:val="000000"/>
              </w:rPr>
            </w:pPr>
            <w:r w:rsidRPr="0081646B">
              <w:rPr>
                <w:rFonts w:eastAsia="Calibri" w:cs="Calibri"/>
                <w:color w:val="000000"/>
                <w:sz w:val="20"/>
              </w:rPr>
              <w:t xml:space="preserve"> </w:t>
            </w:r>
          </w:p>
        </w:tc>
      </w:tr>
      <w:tr w:rsidR="0044242C" w:rsidRPr="0081646B" w14:paraId="2269C60D" w14:textId="77777777" w:rsidTr="00AB4395">
        <w:trPr>
          <w:trHeight w:val="1474"/>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33B24145" w14:textId="77777777" w:rsidR="0044242C" w:rsidRPr="0081646B" w:rsidRDefault="0044242C" w:rsidP="0044242C">
            <w:pPr>
              <w:ind w:right="45"/>
              <w:jc w:val="center"/>
              <w:rPr>
                <w:rFonts w:eastAsia="Calibri" w:cs="Calibri"/>
                <w:color w:val="000000"/>
              </w:rPr>
            </w:pPr>
            <w:r w:rsidRPr="0081646B">
              <w:rPr>
                <w:rFonts w:eastAsia="Calibri" w:cs="Calibri"/>
                <w:b/>
                <w:color w:val="000000"/>
                <w:sz w:val="20"/>
              </w:rPr>
              <w:t xml:space="preserve">2 </w:t>
            </w:r>
          </w:p>
        </w:tc>
        <w:tc>
          <w:tcPr>
            <w:tcW w:w="3545" w:type="dxa"/>
            <w:tcBorders>
              <w:top w:val="single" w:sz="4" w:space="0" w:color="000000"/>
              <w:left w:val="single" w:sz="4" w:space="0" w:color="000000"/>
              <w:bottom w:val="single" w:sz="4" w:space="0" w:color="000000"/>
              <w:right w:val="single" w:sz="4" w:space="0" w:color="000000"/>
            </w:tcBorders>
          </w:tcPr>
          <w:p w14:paraId="587ED34D" w14:textId="77777777" w:rsidR="0044242C" w:rsidRPr="0081646B" w:rsidRDefault="0044242C" w:rsidP="0044242C">
            <w:pPr>
              <w:ind w:left="1"/>
              <w:rPr>
                <w:rFonts w:eastAsia="Calibri" w:cs="Calibri"/>
                <w:color w:val="000000"/>
              </w:rPr>
            </w:pPr>
            <w:r w:rsidRPr="0081646B">
              <w:rPr>
                <w:rFonts w:eastAsia="Calibri" w:cs="Calibri"/>
                <w:b/>
                <w:color w:val="000000"/>
                <w:sz w:val="20"/>
              </w:rPr>
              <w:t xml:space="preserve">Czy w przypadku inwestycji dotyczącej infrastruktury B+R Wnioskodawca przedstawił rzetelną i wiarygodną agendę B+R, dotyczącą planowanych przez daną firmę działań badawczorozwojowych?  </w:t>
            </w:r>
          </w:p>
        </w:tc>
        <w:tc>
          <w:tcPr>
            <w:tcW w:w="8790" w:type="dxa"/>
            <w:tcBorders>
              <w:top w:val="single" w:sz="4" w:space="0" w:color="000000"/>
              <w:left w:val="single" w:sz="4" w:space="0" w:color="000000"/>
              <w:bottom w:val="single" w:sz="4" w:space="0" w:color="000000"/>
              <w:right w:val="single" w:sz="4" w:space="0" w:color="000000"/>
            </w:tcBorders>
          </w:tcPr>
          <w:p w14:paraId="147D05A5" w14:textId="77777777" w:rsidR="0044242C" w:rsidRPr="0081646B" w:rsidRDefault="0044242C" w:rsidP="00C50A85">
            <w:pPr>
              <w:ind w:left="1" w:right="104"/>
              <w:jc w:val="both"/>
              <w:rPr>
                <w:rFonts w:eastAsia="Calibri" w:cs="Calibri"/>
                <w:color w:val="000000"/>
              </w:rPr>
            </w:pPr>
            <w:r w:rsidRPr="0081646B">
              <w:rPr>
                <w:rFonts w:eastAsia="Calibri" w:cs="Calibri"/>
                <w:color w:val="000000"/>
                <w:sz w:val="20"/>
              </w:rPr>
              <w:t xml:space="preserve">Zapisy RPO przewidują, że wsparcie wszystkich inwestycji dotyczących infrastruktury B+R w przedsiębiorstwach będzie uzależnione od przedstawienia agendy B+R, dotyczącej planowanych przez daną firmę działań badawczo-rozwojowych, zawierającej w szczególności opis planowanych obszarów badawczych, plan prac B+R, oczekiwane rezultaty itp. Weryfikacja kryterium następuje na podstawie informacji  zawartych we wniosku o dofinansowanie. Brak lub niewystarczające uzasadnienie oznacza niespełnienie kryterium. </w:t>
            </w:r>
          </w:p>
        </w:tc>
        <w:tc>
          <w:tcPr>
            <w:tcW w:w="567" w:type="dxa"/>
            <w:tcBorders>
              <w:top w:val="single" w:sz="4" w:space="0" w:color="000000"/>
              <w:left w:val="single" w:sz="4" w:space="0" w:color="000000"/>
              <w:bottom w:val="single" w:sz="4" w:space="0" w:color="000000"/>
              <w:right w:val="single" w:sz="4" w:space="0" w:color="000000"/>
            </w:tcBorders>
            <w:vAlign w:val="bottom"/>
          </w:tcPr>
          <w:p w14:paraId="1B4E4829"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5330FBC"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2EF53AC" w14:textId="77777777" w:rsidR="0044242C" w:rsidRPr="0081646B" w:rsidRDefault="0044242C" w:rsidP="0044242C">
            <w:pPr>
              <w:ind w:left="200"/>
              <w:rPr>
                <w:rFonts w:eastAsia="Calibri" w:cs="Calibri"/>
                <w:color w:val="000000"/>
              </w:rPr>
            </w:pPr>
            <w:r w:rsidRPr="0081646B">
              <w:rPr>
                <w:rFonts w:eastAsia="Calibri" w:cs="Calibri"/>
                <w:color w:val="000000"/>
                <w:sz w:val="20"/>
              </w:rPr>
              <w:t xml:space="preserve"> </w:t>
            </w:r>
          </w:p>
        </w:tc>
      </w:tr>
      <w:tr w:rsidR="0044242C" w:rsidRPr="0081646B" w14:paraId="3ABC9F07"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4EDFAF06" w14:textId="77777777" w:rsidR="0044242C" w:rsidRPr="0081646B" w:rsidRDefault="0044242C" w:rsidP="0044242C">
            <w:pPr>
              <w:ind w:right="45"/>
              <w:jc w:val="center"/>
              <w:rPr>
                <w:rFonts w:eastAsia="Calibri" w:cs="Calibri"/>
                <w:color w:val="000000"/>
              </w:rPr>
            </w:pPr>
            <w:r w:rsidRPr="0081646B">
              <w:rPr>
                <w:rFonts w:eastAsia="Calibri" w:cs="Calibri"/>
                <w:b/>
                <w:color w:val="000000"/>
                <w:sz w:val="20"/>
              </w:rPr>
              <w:lastRenderedPageBreak/>
              <w:t xml:space="preserve">3 </w:t>
            </w:r>
          </w:p>
        </w:tc>
        <w:tc>
          <w:tcPr>
            <w:tcW w:w="3545" w:type="dxa"/>
            <w:tcBorders>
              <w:top w:val="single" w:sz="4" w:space="0" w:color="000000"/>
              <w:left w:val="single" w:sz="4" w:space="0" w:color="000000"/>
              <w:bottom w:val="single" w:sz="4" w:space="0" w:color="000000"/>
              <w:right w:val="single" w:sz="4" w:space="0" w:color="000000"/>
            </w:tcBorders>
          </w:tcPr>
          <w:p w14:paraId="764A4BE6" w14:textId="77777777" w:rsidR="0044242C" w:rsidRPr="0081646B" w:rsidRDefault="0044242C" w:rsidP="0044242C">
            <w:pPr>
              <w:spacing w:after="18"/>
              <w:ind w:left="1"/>
              <w:rPr>
                <w:rFonts w:eastAsia="Calibri" w:cs="Calibri"/>
                <w:color w:val="000000"/>
              </w:rPr>
            </w:pPr>
            <w:r w:rsidRPr="0081646B">
              <w:rPr>
                <w:rFonts w:eastAsia="Calibri" w:cs="Calibri"/>
                <w:b/>
                <w:color w:val="000000"/>
                <w:sz w:val="20"/>
              </w:rPr>
              <w:t xml:space="preserve">Czy w przypadku zakupu wyników prac </w:t>
            </w:r>
          </w:p>
          <w:p w14:paraId="1B4EA4C7" w14:textId="77777777" w:rsidR="0044242C" w:rsidRPr="0081646B" w:rsidRDefault="0044242C" w:rsidP="0044242C">
            <w:pPr>
              <w:ind w:left="1"/>
              <w:rPr>
                <w:rFonts w:eastAsia="Calibri" w:cs="Calibri"/>
                <w:color w:val="000000"/>
              </w:rPr>
            </w:pPr>
            <w:r w:rsidRPr="0081646B">
              <w:rPr>
                <w:rFonts w:eastAsia="Calibri" w:cs="Calibri"/>
                <w:b/>
                <w:color w:val="000000"/>
                <w:sz w:val="20"/>
              </w:rPr>
              <w:t xml:space="preserve">B+R projekt przewiduje </w:t>
            </w:r>
            <w:r w:rsidR="000956CF" w:rsidRPr="0081646B">
              <w:rPr>
                <w:rFonts w:eastAsia="Calibri" w:cs="Calibri"/>
                <w:b/>
                <w:color w:val="000000"/>
                <w:sz w:val="20"/>
              </w:rPr>
              <w:t>przeprowadzenie dodatkowych prac rozwojowych?</w:t>
            </w:r>
          </w:p>
        </w:tc>
        <w:tc>
          <w:tcPr>
            <w:tcW w:w="8790" w:type="dxa"/>
            <w:tcBorders>
              <w:top w:val="single" w:sz="4" w:space="0" w:color="000000"/>
              <w:left w:val="single" w:sz="4" w:space="0" w:color="000000"/>
              <w:bottom w:val="single" w:sz="4" w:space="0" w:color="000000"/>
              <w:right w:val="single" w:sz="4" w:space="0" w:color="000000"/>
            </w:tcBorders>
          </w:tcPr>
          <w:p w14:paraId="33142143" w14:textId="77777777" w:rsidR="0044242C" w:rsidRPr="0081646B" w:rsidRDefault="0044242C" w:rsidP="00C50A85">
            <w:pPr>
              <w:ind w:left="1" w:right="104"/>
              <w:jc w:val="both"/>
              <w:rPr>
                <w:rFonts w:eastAsia="Calibri" w:cs="Calibri"/>
                <w:color w:val="000000"/>
                <w:sz w:val="20"/>
              </w:rPr>
            </w:pPr>
            <w:r w:rsidRPr="0081646B">
              <w:rPr>
                <w:rFonts w:eastAsia="Calibri" w:cs="Calibri"/>
                <w:color w:val="000000"/>
                <w:sz w:val="20"/>
              </w:rPr>
              <w:t xml:space="preserve">Zapisy RPO przewidują, że zakup wyników prac B+R jest możliwy jedynie w przypadku obowiązku przeprowadzenia dodatkowych prac rozwojowych, które zakładają uzupełnienie lub dostosowanie </w:t>
            </w:r>
          </w:p>
          <w:p w14:paraId="264CDF4F" w14:textId="77777777" w:rsidR="000956CF" w:rsidRPr="0081646B" w:rsidRDefault="000956CF" w:rsidP="00C50A85">
            <w:pPr>
              <w:ind w:left="1" w:right="104"/>
              <w:jc w:val="both"/>
              <w:rPr>
                <w:rFonts w:eastAsia="Calibri" w:cs="Calibri"/>
                <w:color w:val="000000"/>
                <w:sz w:val="20"/>
              </w:rPr>
            </w:pPr>
            <w:r w:rsidRPr="0081646B">
              <w:rPr>
                <w:rFonts w:eastAsia="Calibri" w:cs="Calibri"/>
                <w:color w:val="000000"/>
                <w:sz w:val="20"/>
              </w:rPr>
              <w:t>zakupionych technologii do specyfiki przedsiębiorstwa. Efektem realizacji inwestycji wspierających implementację wyników prac B+R będzie uruchomienie nowych lub innowacyjnych procesów lub przygotowanie do wprowadzenie na rynek nowych lub innowacyjnych produktów lub usług. Weryfikacja kryterium następuje na podstawie informacji (deklaracji wraz z uzasadnieniem) zawartych we wniosku o dofinansowanie. Brak lub niewystarczające uzasadnienie oznacza niespełnienie kryterium.</w:t>
            </w:r>
          </w:p>
        </w:tc>
        <w:tc>
          <w:tcPr>
            <w:tcW w:w="567" w:type="dxa"/>
            <w:tcBorders>
              <w:top w:val="single" w:sz="4" w:space="0" w:color="000000"/>
              <w:left w:val="single" w:sz="4" w:space="0" w:color="000000"/>
              <w:bottom w:val="single" w:sz="4" w:space="0" w:color="000000"/>
              <w:right w:val="single" w:sz="4" w:space="0" w:color="000000"/>
            </w:tcBorders>
            <w:vAlign w:val="bottom"/>
          </w:tcPr>
          <w:p w14:paraId="6E1F969D"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CE1F8B9"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40FBC6F" w14:textId="77777777" w:rsidR="0044242C" w:rsidRPr="0081646B" w:rsidRDefault="0044242C" w:rsidP="0044242C">
            <w:pPr>
              <w:ind w:left="200"/>
              <w:rPr>
                <w:rFonts w:eastAsia="Calibri" w:cs="Calibri"/>
                <w:color w:val="000000"/>
              </w:rPr>
            </w:pPr>
            <w:r w:rsidRPr="0081646B">
              <w:rPr>
                <w:rFonts w:eastAsia="Calibri" w:cs="Calibri"/>
                <w:color w:val="000000"/>
                <w:sz w:val="20"/>
              </w:rPr>
              <w:t xml:space="preserve"> </w:t>
            </w:r>
          </w:p>
        </w:tc>
      </w:tr>
      <w:tr w:rsidR="000956CF" w:rsidRPr="0081646B" w14:paraId="78632312"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712DABED" w14:textId="77777777" w:rsidR="000956CF" w:rsidRPr="0081646B" w:rsidRDefault="000956CF" w:rsidP="000956CF">
            <w:pPr>
              <w:ind w:right="32"/>
              <w:jc w:val="center"/>
              <w:rPr>
                <w:rFonts w:eastAsia="Calibri" w:cs="Calibri"/>
                <w:color w:val="000000"/>
              </w:rPr>
            </w:pPr>
            <w:r w:rsidRPr="0081646B">
              <w:rPr>
                <w:rFonts w:eastAsia="Calibri" w:cs="Calibri"/>
                <w:b/>
                <w:color w:val="000000"/>
                <w:sz w:val="20"/>
              </w:rPr>
              <w:t xml:space="preserve">4 </w:t>
            </w:r>
          </w:p>
        </w:tc>
        <w:tc>
          <w:tcPr>
            <w:tcW w:w="3545" w:type="dxa"/>
            <w:tcBorders>
              <w:top w:val="single" w:sz="4" w:space="0" w:color="000000"/>
              <w:left w:val="single" w:sz="4" w:space="0" w:color="000000"/>
              <w:bottom w:val="single" w:sz="4" w:space="0" w:color="000000"/>
              <w:right w:val="single" w:sz="4" w:space="0" w:color="000000"/>
            </w:tcBorders>
          </w:tcPr>
          <w:p w14:paraId="0029A1E1" w14:textId="77777777" w:rsidR="000956CF" w:rsidRPr="0081646B" w:rsidRDefault="000956CF" w:rsidP="000956CF">
            <w:pPr>
              <w:ind w:right="15"/>
              <w:rPr>
                <w:rFonts w:eastAsia="Calibri" w:cs="Calibri"/>
                <w:color w:val="000000"/>
              </w:rPr>
            </w:pPr>
            <w:r w:rsidRPr="0081646B">
              <w:rPr>
                <w:rFonts w:eastAsia="Calibri" w:cs="Calibri"/>
                <w:b/>
                <w:color w:val="000000"/>
                <w:sz w:val="20"/>
              </w:rPr>
              <w:t xml:space="preserve">Czy w przypadku beneficjentów będących dużymi przedsiębiorstwami zapewniono tzw.  efekty dyfuzji działalności innowacyjnej oraz B+R do gospodarki oraz współpracy z mśp, NGO i instytucjami badawczymi? </w:t>
            </w:r>
          </w:p>
        </w:tc>
        <w:tc>
          <w:tcPr>
            <w:tcW w:w="8790" w:type="dxa"/>
            <w:tcBorders>
              <w:top w:val="single" w:sz="4" w:space="0" w:color="000000"/>
              <w:left w:val="single" w:sz="4" w:space="0" w:color="000000"/>
              <w:bottom w:val="single" w:sz="4" w:space="0" w:color="000000"/>
              <w:right w:val="single" w:sz="4" w:space="0" w:color="000000"/>
            </w:tcBorders>
          </w:tcPr>
          <w:p w14:paraId="5833F51A" w14:textId="77777777" w:rsidR="000956CF" w:rsidRPr="0081646B" w:rsidRDefault="000956CF" w:rsidP="00C50A85">
            <w:pPr>
              <w:ind w:right="104"/>
              <w:jc w:val="both"/>
              <w:rPr>
                <w:rFonts w:eastAsia="Calibri" w:cs="Calibri"/>
                <w:color w:val="000000"/>
                <w:sz w:val="20"/>
              </w:rPr>
            </w:pPr>
            <w:r w:rsidRPr="0081646B">
              <w:rPr>
                <w:rFonts w:eastAsia="Calibri" w:cs="Calibri"/>
                <w:color w:val="000000"/>
                <w:sz w:val="20"/>
              </w:rPr>
              <w:t xml:space="preserve">Zapisy RPO przewidują, że beneficjantami działania mogą być duże przedsiębiorstwa pod warunkiem zapewnienia konkretnych efektów dyfuzji działalności innowacyjnej oraz B+R do gospodarki oraz pod warunkiem, że projekty będą podejmowane wspólnie z MŚP lub przewidują współpracę z MŚP, NGO lub instytucjami badawczymi. Weryfikacja kryterium następuje na podstawie informacji (wraz z uzasadnieniem) zawartych we wniosku o dofinansowanie. Brak lub niewystarczające uzasadnienie oznacza niespełnienie kryterium. </w:t>
            </w:r>
          </w:p>
        </w:tc>
        <w:tc>
          <w:tcPr>
            <w:tcW w:w="567" w:type="dxa"/>
            <w:tcBorders>
              <w:top w:val="single" w:sz="4" w:space="0" w:color="000000"/>
              <w:left w:val="single" w:sz="4" w:space="0" w:color="000000"/>
              <w:bottom w:val="single" w:sz="4" w:space="0" w:color="000000"/>
              <w:right w:val="single" w:sz="4" w:space="0" w:color="000000"/>
            </w:tcBorders>
            <w:vAlign w:val="bottom"/>
          </w:tcPr>
          <w:p w14:paraId="5C4EC169" w14:textId="77777777" w:rsidR="000956CF" w:rsidRPr="0081646B" w:rsidRDefault="000956CF" w:rsidP="000956CF">
            <w:pPr>
              <w:ind w:right="16"/>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45EAEA3" w14:textId="77777777" w:rsidR="000956CF" w:rsidRPr="0081646B" w:rsidRDefault="000956CF" w:rsidP="000956CF">
            <w:pPr>
              <w:ind w:right="1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F5E86B8" w14:textId="77777777" w:rsidR="000956CF" w:rsidRPr="0081646B" w:rsidRDefault="000956CF" w:rsidP="000956CF">
            <w:pPr>
              <w:ind w:left="197"/>
              <w:rPr>
                <w:rFonts w:eastAsia="Calibri" w:cs="Calibri"/>
                <w:color w:val="000000"/>
              </w:rPr>
            </w:pPr>
            <w:r w:rsidRPr="0081646B">
              <w:rPr>
                <w:rFonts w:eastAsia="Calibri" w:cs="Calibri"/>
                <w:color w:val="000000"/>
                <w:sz w:val="20"/>
              </w:rPr>
              <w:t xml:space="preserve"> </w:t>
            </w:r>
          </w:p>
        </w:tc>
      </w:tr>
      <w:tr w:rsidR="000956CF" w:rsidRPr="0081646B" w14:paraId="01B7A3FB"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0E456EC4" w14:textId="77777777" w:rsidR="000956CF" w:rsidRPr="0081646B" w:rsidRDefault="000956CF" w:rsidP="000956CF">
            <w:pPr>
              <w:ind w:right="32"/>
              <w:jc w:val="center"/>
              <w:rPr>
                <w:rFonts w:eastAsia="Calibri" w:cs="Calibri"/>
                <w:color w:val="000000"/>
              </w:rPr>
            </w:pPr>
            <w:r w:rsidRPr="0081646B">
              <w:rPr>
                <w:rFonts w:eastAsia="Calibri" w:cs="Calibri"/>
                <w:b/>
                <w:color w:val="000000"/>
                <w:sz w:val="20"/>
              </w:rPr>
              <w:t xml:space="preserve">5 </w:t>
            </w:r>
          </w:p>
        </w:tc>
        <w:tc>
          <w:tcPr>
            <w:tcW w:w="3545" w:type="dxa"/>
            <w:tcBorders>
              <w:top w:val="single" w:sz="4" w:space="0" w:color="000000"/>
              <w:left w:val="single" w:sz="4" w:space="0" w:color="000000"/>
              <w:bottom w:val="single" w:sz="4" w:space="0" w:color="000000"/>
              <w:right w:val="single" w:sz="4" w:space="0" w:color="000000"/>
            </w:tcBorders>
            <w:vAlign w:val="center"/>
          </w:tcPr>
          <w:p w14:paraId="18B7072F" w14:textId="77777777" w:rsidR="000956CF" w:rsidRPr="0081646B" w:rsidRDefault="000956CF" w:rsidP="000956CF">
            <w:pPr>
              <w:spacing w:after="1"/>
              <w:rPr>
                <w:rFonts w:eastAsia="Calibri" w:cs="Calibri"/>
                <w:color w:val="000000"/>
              </w:rPr>
            </w:pPr>
            <w:r w:rsidRPr="0081646B">
              <w:rPr>
                <w:rFonts w:eastAsia="Calibri" w:cs="Calibri"/>
                <w:b/>
                <w:color w:val="000000"/>
                <w:sz w:val="20"/>
              </w:rPr>
              <w:t xml:space="preserve">Czy projekt obejmuje badania przemysłowe i prace rozwojowe albo prace rozwojowe? </w:t>
            </w:r>
          </w:p>
          <w:p w14:paraId="409B4F78" w14:textId="77777777" w:rsidR="000956CF" w:rsidRPr="0081646B" w:rsidRDefault="000956CF" w:rsidP="000956CF">
            <w:pPr>
              <w:rPr>
                <w:rFonts w:eastAsia="Calibri" w:cs="Calibri"/>
                <w:color w:val="000000"/>
              </w:rPr>
            </w:pPr>
            <w:r w:rsidRPr="0081646B">
              <w:rPr>
                <w:rFonts w:eastAsia="Calibri" w:cs="Calibri"/>
                <w:b/>
                <w:color w:val="000000"/>
                <w:sz w:val="2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21448DAE" w14:textId="77777777" w:rsidR="000956CF" w:rsidRPr="0081646B" w:rsidRDefault="000956CF" w:rsidP="00C50A85">
            <w:pPr>
              <w:spacing w:after="25"/>
              <w:ind w:right="104"/>
              <w:jc w:val="both"/>
              <w:rPr>
                <w:rFonts w:eastAsia="Calibri" w:cs="Calibri"/>
                <w:color w:val="000000"/>
              </w:rPr>
            </w:pPr>
            <w:r w:rsidRPr="0081646B">
              <w:rPr>
                <w:rFonts w:eastAsia="Calibri" w:cs="Calibri"/>
                <w:color w:val="000000"/>
                <w:sz w:val="20"/>
              </w:rPr>
              <w:t xml:space="preserve">W ramach kryterium ocenie podlega, czy  </w:t>
            </w:r>
          </w:p>
          <w:p w14:paraId="5DFC12F1" w14:textId="77777777" w:rsidR="000956CF" w:rsidRPr="0081646B" w:rsidRDefault="000956CF" w:rsidP="00FF0388">
            <w:pPr>
              <w:numPr>
                <w:ilvl w:val="0"/>
                <w:numId w:val="44"/>
              </w:numPr>
              <w:spacing w:after="45" w:line="239" w:lineRule="auto"/>
              <w:ind w:right="104" w:hanging="360"/>
              <w:jc w:val="both"/>
              <w:rPr>
                <w:rFonts w:eastAsia="Calibri" w:cs="Calibri"/>
                <w:color w:val="000000"/>
              </w:rPr>
            </w:pPr>
            <w:r w:rsidRPr="0081646B">
              <w:rPr>
                <w:rFonts w:eastAsia="Calibri" w:cs="Calibri"/>
                <w:color w:val="000000"/>
                <w:sz w:val="20"/>
              </w:rPr>
              <w:t xml:space="preserve">projekt ma charakter projektu badawczego, w którym przewidziano realizację badań przemysłowych i prac rozwojowych albo prac rozwojowych, </w:t>
            </w:r>
          </w:p>
          <w:p w14:paraId="2A6F9360" w14:textId="77777777" w:rsidR="000956CF" w:rsidRPr="0081646B" w:rsidRDefault="000956CF" w:rsidP="00FF0388">
            <w:pPr>
              <w:numPr>
                <w:ilvl w:val="0"/>
                <w:numId w:val="44"/>
              </w:numPr>
              <w:spacing w:after="2" w:line="239" w:lineRule="auto"/>
              <w:ind w:right="104" w:hanging="360"/>
              <w:jc w:val="both"/>
              <w:rPr>
                <w:rFonts w:eastAsia="Calibri" w:cs="Calibri"/>
                <w:color w:val="000000"/>
              </w:rPr>
            </w:pPr>
            <w:r w:rsidRPr="0081646B">
              <w:rPr>
                <w:rFonts w:eastAsia="Calibri" w:cs="Calibri"/>
                <w:color w:val="000000"/>
                <w:sz w:val="20"/>
              </w:rPr>
              <w:t xml:space="preserve">zadania planowane do realizacji w ramach projektu zostały prawidłowo przypisane do  kategorii: badań przemysłowych albo prac rozwojowych. </w:t>
            </w:r>
          </w:p>
          <w:p w14:paraId="15758BF7" w14:textId="77777777" w:rsidR="000956CF" w:rsidRPr="0081646B" w:rsidRDefault="000956CF" w:rsidP="00C50A85">
            <w:pPr>
              <w:spacing w:after="2" w:line="239" w:lineRule="auto"/>
              <w:ind w:right="104"/>
              <w:jc w:val="both"/>
              <w:rPr>
                <w:rFonts w:eastAsia="Calibri" w:cs="Calibri"/>
                <w:color w:val="000000"/>
              </w:rPr>
            </w:pPr>
            <w:r w:rsidRPr="0081646B">
              <w:rPr>
                <w:rFonts w:eastAsia="Calibri" w:cs="Calibri"/>
                <w:color w:val="000000"/>
                <w:sz w:val="20"/>
              </w:rPr>
              <w:t xml:space="preserve">Przez badania przemysłowe i prace rozwojowe należy rozumieć badania przemysłowe i prace rozwojowe, o których mowa w art. 2 pkt 85 i 86 rozporządzenia Komisji (UE) nr 651/2014.  </w:t>
            </w:r>
          </w:p>
          <w:p w14:paraId="59873E26" w14:textId="77777777" w:rsidR="000956CF" w:rsidRPr="0081646B" w:rsidRDefault="000956CF" w:rsidP="00C50A85">
            <w:pPr>
              <w:spacing w:after="1" w:line="241" w:lineRule="auto"/>
              <w:ind w:right="104"/>
              <w:jc w:val="both"/>
              <w:rPr>
                <w:rFonts w:eastAsia="Calibri" w:cs="Calibri"/>
                <w:color w:val="000000"/>
              </w:rPr>
            </w:pPr>
            <w:r w:rsidRPr="0081646B">
              <w:rPr>
                <w:rFonts w:eastAsia="Calibri" w:cs="Calibri"/>
                <w:b/>
                <w:i/>
                <w:color w:val="000000"/>
                <w:sz w:val="20"/>
              </w:rPr>
              <w:t>„badania przemysłowe”-</w:t>
            </w:r>
            <w:r w:rsidRPr="0081646B">
              <w:rPr>
                <w:rFonts w:eastAsia="Calibri" w:cs="Calibri"/>
                <w:color w:val="000000"/>
                <w:sz w:val="20"/>
              </w:rPr>
              <w:t xml:space="preserve">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w:t>
            </w:r>
          </w:p>
          <w:p w14:paraId="34681338" w14:textId="77777777" w:rsidR="000956CF" w:rsidRPr="0081646B" w:rsidRDefault="000956CF" w:rsidP="00C50A85">
            <w:pPr>
              <w:spacing w:after="1" w:line="241" w:lineRule="auto"/>
              <w:ind w:right="104"/>
              <w:jc w:val="both"/>
              <w:rPr>
                <w:rFonts w:eastAsia="Calibri" w:cs="Calibri"/>
                <w:color w:val="000000"/>
              </w:rPr>
            </w:pPr>
            <w:r w:rsidRPr="0081646B">
              <w:rPr>
                <w:rFonts w:eastAsia="Calibri" w:cs="Calibri"/>
                <w:b/>
                <w:i/>
                <w:color w:val="000000"/>
                <w:sz w:val="20"/>
              </w:rPr>
              <w:t>„eksperymentalne prace rozwojowe”-</w:t>
            </w:r>
            <w:r w:rsidRPr="0081646B">
              <w:rPr>
                <w:rFonts w:eastAsia="Calibri" w:cs="Calibri"/>
                <w:color w:val="000000"/>
                <w:sz w:val="20"/>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w:t>
            </w:r>
          </w:p>
          <w:p w14:paraId="17B615E6" w14:textId="77777777" w:rsidR="000956CF" w:rsidRPr="0081646B" w:rsidRDefault="000956CF" w:rsidP="00C50A85">
            <w:pPr>
              <w:ind w:right="104"/>
              <w:jc w:val="both"/>
              <w:rPr>
                <w:rFonts w:eastAsia="Calibri" w:cs="Calibri"/>
                <w:color w:val="000000"/>
                <w:sz w:val="20"/>
              </w:rPr>
            </w:pPr>
            <w:r w:rsidRPr="0081646B">
              <w:rPr>
                <w:rFonts w:eastAsia="Calibri" w:cs="Calibri"/>
                <w:color w:val="000000"/>
                <w:sz w:val="20"/>
              </w:rPr>
              <w:lastRenderedPageBreak/>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w:t>
            </w:r>
          </w:p>
          <w:p w14:paraId="3F72E821" w14:textId="77777777" w:rsidR="000956CF" w:rsidRPr="0081646B" w:rsidRDefault="000956CF" w:rsidP="00C50A85">
            <w:pPr>
              <w:ind w:right="104"/>
              <w:jc w:val="both"/>
              <w:rPr>
                <w:rFonts w:eastAsia="Calibri" w:cs="Calibri"/>
                <w:color w:val="000000"/>
                <w:sz w:val="20"/>
              </w:rPr>
            </w:pPr>
            <w:r w:rsidRPr="0081646B">
              <w:rPr>
                <w:rFonts w:eastAsia="Calibri" w:cs="Calibri"/>
                <w:color w:val="000000"/>
                <w:sz w:val="20"/>
              </w:rPr>
              <w:t>jeszcze określony. Mogą obejmować opracowanie prototypów i projektów pilotażowych, które można wykorzystać do celów komercyjnych, w przypadku gdy prototyp lub projekt pilotażowy z konieczności jest</w:t>
            </w:r>
          </w:p>
          <w:p w14:paraId="36401015" w14:textId="77777777" w:rsidR="000956CF" w:rsidRPr="0081646B" w:rsidRDefault="000956CF" w:rsidP="00C50A85">
            <w:pPr>
              <w:spacing w:line="241" w:lineRule="auto"/>
              <w:ind w:right="104"/>
              <w:jc w:val="both"/>
              <w:rPr>
                <w:rFonts w:eastAsia="Calibri" w:cs="Calibri"/>
                <w:color w:val="000000"/>
                <w:sz w:val="20"/>
              </w:rPr>
            </w:pPr>
            <w:r w:rsidRPr="0081646B">
              <w:rPr>
                <w:rFonts w:eastAsia="Calibri" w:cs="Calibri"/>
                <w:color w:val="000000"/>
                <w:sz w:val="20"/>
              </w:rPr>
              <w:t xml:space="preserve">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w:t>
            </w:r>
          </w:p>
          <w:p w14:paraId="52B5C427" w14:textId="77777777" w:rsidR="000956CF" w:rsidRPr="0081646B" w:rsidRDefault="000956CF" w:rsidP="00C50A85">
            <w:pPr>
              <w:spacing w:line="251" w:lineRule="auto"/>
              <w:ind w:right="104"/>
              <w:jc w:val="both"/>
              <w:rPr>
                <w:rFonts w:eastAsia="Calibri" w:cs="Calibri"/>
                <w:color w:val="000000"/>
              </w:rPr>
            </w:pPr>
            <w:r w:rsidRPr="0081646B">
              <w:rPr>
                <w:rFonts w:eastAsia="Calibri" w:cs="Calibri"/>
                <w:color w:val="000000"/>
                <w:sz w:val="20"/>
              </w:rPr>
              <w:t xml:space="preserve">W ramach konkursu dofinansowanie mogą uzyskać wyłącznie projekty które przed  rozpoczęciem realizacji cechuje co najmniej </w:t>
            </w:r>
            <w:r w:rsidRPr="0081646B">
              <w:rPr>
                <w:rFonts w:eastAsia="Calibri" w:cs="Calibri"/>
                <w:b/>
                <w:color w:val="000000"/>
                <w:sz w:val="20"/>
              </w:rPr>
              <w:t>II poziom gotowości technologicznej</w:t>
            </w:r>
            <w:r w:rsidRPr="0081646B">
              <w:rPr>
                <w:rFonts w:eastAsia="Calibri" w:cs="Calibri"/>
                <w:b/>
                <w:color w:val="000000"/>
                <w:sz w:val="20"/>
                <w:vertAlign w:val="superscript"/>
              </w:rPr>
              <w:footnoteReference w:id="2"/>
            </w:r>
            <w:r w:rsidRPr="0081646B">
              <w:rPr>
                <w:rFonts w:eastAsia="Calibri" w:cs="Calibri"/>
                <w:color w:val="000000"/>
                <w:sz w:val="20"/>
              </w:rPr>
              <w:t xml:space="preserve"> tj.</w:t>
            </w:r>
            <w:r w:rsidRPr="0081646B">
              <w:rPr>
                <w:rFonts w:eastAsia="Calibri" w:cs="Calibri"/>
                <w:i/>
                <w:color w:val="000000"/>
                <w:sz w:val="20"/>
              </w:rPr>
              <w:t xml:space="preserve"> </w:t>
            </w:r>
            <w:r w:rsidRPr="0081646B">
              <w:rPr>
                <w:rFonts w:eastAsia="Calibri" w:cs="Calibri"/>
                <w:color w:val="000000"/>
                <w:sz w:val="20"/>
              </w:rPr>
              <w:t xml:space="preserve"> „</w:t>
            </w:r>
            <w:r w:rsidRPr="0081646B">
              <w:rPr>
                <w:rFonts w:eastAsia="Calibri" w:cs="Calibri"/>
                <w:i/>
                <w:color w:val="000000"/>
                <w:sz w:val="20"/>
              </w:rPr>
              <w:t>określono koncepcję technologii lub jej przyszłe zastosowanie. Oznacza to rozpoczęcie procesu poszukiwania potencjalnego zastosowania technologii. Od momentu zaobserwowania podstawowych zasad opisujących nową technologię można postulować praktyczne jej zastosowanie, które jest oparte na przewidywaniach. Nie istnieje jeszcze żaden dowód lub szczegółowa analiza potwierdzająca przyjęte założenia”.</w:t>
            </w:r>
            <w:r w:rsidRPr="0081646B">
              <w:rPr>
                <w:rFonts w:eastAsia="Calibri" w:cs="Calibri"/>
                <w:color w:val="000000"/>
                <w:sz w:val="20"/>
              </w:rPr>
              <w:t xml:space="preserve"> </w:t>
            </w:r>
          </w:p>
          <w:p w14:paraId="2232F3CC" w14:textId="77777777" w:rsidR="000956CF" w:rsidRPr="0081646B" w:rsidRDefault="000956CF" w:rsidP="00C50A85">
            <w:pPr>
              <w:ind w:right="104"/>
              <w:jc w:val="both"/>
              <w:rPr>
                <w:rFonts w:eastAsia="Calibri" w:cs="Calibri"/>
                <w:color w:val="000000"/>
              </w:rPr>
            </w:pPr>
            <w:r w:rsidRPr="0081646B">
              <w:rPr>
                <w:rFonts w:eastAsia="Calibri" w:cs="Calibri"/>
                <w:color w:val="000000"/>
                <w:sz w:val="20"/>
              </w:rPr>
              <w:t xml:space="preserve"> </w:t>
            </w:r>
          </w:p>
          <w:p w14:paraId="17BF949B" w14:textId="77777777" w:rsidR="000956CF" w:rsidRPr="0081646B" w:rsidRDefault="000956CF" w:rsidP="00C50A85">
            <w:pPr>
              <w:spacing w:after="44" w:line="241" w:lineRule="auto"/>
              <w:ind w:right="104"/>
              <w:jc w:val="both"/>
              <w:rPr>
                <w:rFonts w:eastAsia="Calibri" w:cs="Calibri"/>
                <w:color w:val="000000"/>
              </w:rPr>
            </w:pPr>
            <w:r w:rsidRPr="0081646B">
              <w:rPr>
                <w:rFonts w:eastAsia="Calibri" w:cs="Calibri"/>
                <w:color w:val="000000"/>
                <w:sz w:val="20"/>
              </w:rPr>
              <w:t xml:space="preserve">W przypadku projektów informatycznych, w których część badawcza wiąże się z przeprowadzeniem prac B+R w zakresie oprogramowania komputerowego, należy uwzględnić zasady określone w przygotowanym przez OECD Podręczniku Frascati z 2002 r. Zgodnie z zapisami Podręcznika „czynności rutynowe związane z oprogramowaniem, niepociągające za sobą postępu naukowego czy technicznego ani wyeliminowania niepewności o charakterze technicznym nie powinny być zaliczane do B+R”. Przykłady czynności, które nie są pracami B+R: </w:t>
            </w:r>
          </w:p>
          <w:p w14:paraId="2BB4BA54" w14:textId="77777777" w:rsidR="000956CF" w:rsidRPr="0081646B" w:rsidRDefault="000956CF" w:rsidP="00FF0388">
            <w:pPr>
              <w:pStyle w:val="Akapitzlist"/>
              <w:numPr>
                <w:ilvl w:val="0"/>
                <w:numId w:val="55"/>
              </w:numPr>
              <w:spacing w:after="44"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tworzenie aplikacji biznesowych i systemów informatycznych na podstawie znanych metod i istniejących narzędzi informatycznych; </w:t>
            </w:r>
          </w:p>
          <w:p w14:paraId="4F5CEEF3" w14:textId="77777777" w:rsidR="000956CF" w:rsidRPr="0081646B" w:rsidRDefault="000956CF" w:rsidP="00FF0388">
            <w:pPr>
              <w:pStyle w:val="Akapitzlist"/>
              <w:numPr>
                <w:ilvl w:val="0"/>
                <w:numId w:val="55"/>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obsługa istniejących systemów; </w:t>
            </w:r>
          </w:p>
          <w:p w14:paraId="3B47B03A" w14:textId="77777777" w:rsidR="000956CF" w:rsidRPr="0081646B" w:rsidRDefault="000956CF" w:rsidP="00FF0388">
            <w:pPr>
              <w:pStyle w:val="Akapitzlist"/>
              <w:numPr>
                <w:ilvl w:val="0"/>
                <w:numId w:val="55"/>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lastRenderedPageBreak/>
              <w:t xml:space="preserve">konwersja oraz/lub tłumaczenie języków komputerowych; </w:t>
            </w:r>
          </w:p>
          <w:p w14:paraId="484073A4" w14:textId="77777777" w:rsidR="000956CF" w:rsidRPr="0081646B" w:rsidRDefault="000956CF" w:rsidP="00FF0388">
            <w:pPr>
              <w:pStyle w:val="Akapitzlist"/>
              <w:numPr>
                <w:ilvl w:val="0"/>
                <w:numId w:val="55"/>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dodawanie funkcjonalności dla użytkownika w programach użytkowych; </w:t>
            </w:r>
          </w:p>
          <w:p w14:paraId="6BA13ADC" w14:textId="77777777" w:rsidR="000956CF" w:rsidRPr="0081646B" w:rsidRDefault="000956CF" w:rsidP="00FF0388">
            <w:pPr>
              <w:pStyle w:val="Akapitzlist"/>
              <w:numPr>
                <w:ilvl w:val="0"/>
                <w:numId w:val="55"/>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usuwanie błędów z systemów (debugging); </w:t>
            </w:r>
          </w:p>
          <w:p w14:paraId="235BF36C" w14:textId="77777777" w:rsidR="000956CF" w:rsidRPr="0081646B" w:rsidRDefault="000956CF" w:rsidP="00FF0388">
            <w:pPr>
              <w:pStyle w:val="Akapitzlist"/>
              <w:numPr>
                <w:ilvl w:val="0"/>
                <w:numId w:val="55"/>
              </w:numPr>
              <w:spacing w:after="2"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adaptacja istniejącego oprogramowania; </w:t>
            </w:r>
          </w:p>
          <w:p w14:paraId="1996467C" w14:textId="77777777" w:rsidR="000956CF" w:rsidRPr="00C50A85" w:rsidRDefault="000956CF" w:rsidP="00FF0388">
            <w:pPr>
              <w:pStyle w:val="Akapitzlist"/>
              <w:numPr>
                <w:ilvl w:val="0"/>
                <w:numId w:val="55"/>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przygotowywanie dokumentacji dla użytkownika </w:t>
            </w:r>
          </w:p>
        </w:tc>
        <w:tc>
          <w:tcPr>
            <w:tcW w:w="567" w:type="dxa"/>
            <w:tcBorders>
              <w:top w:val="single" w:sz="4" w:space="0" w:color="000000"/>
              <w:left w:val="single" w:sz="4" w:space="0" w:color="000000"/>
              <w:bottom w:val="single" w:sz="4" w:space="0" w:color="000000"/>
              <w:right w:val="single" w:sz="4" w:space="0" w:color="000000"/>
            </w:tcBorders>
            <w:vAlign w:val="bottom"/>
          </w:tcPr>
          <w:p w14:paraId="351ACB21" w14:textId="77777777" w:rsidR="000956CF" w:rsidRPr="0081646B" w:rsidRDefault="000956CF" w:rsidP="000956CF">
            <w:pPr>
              <w:ind w:right="16"/>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FEF80C9" w14:textId="77777777" w:rsidR="000956CF" w:rsidRPr="0081646B" w:rsidRDefault="000956CF" w:rsidP="000956CF">
            <w:pPr>
              <w:ind w:right="1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22C8A05" w14:textId="77777777" w:rsidR="000956CF" w:rsidRPr="0081646B" w:rsidRDefault="000956CF" w:rsidP="000956CF">
            <w:pPr>
              <w:ind w:left="197"/>
              <w:rPr>
                <w:rFonts w:eastAsia="Calibri" w:cs="Calibri"/>
                <w:color w:val="000000"/>
              </w:rPr>
            </w:pPr>
            <w:r w:rsidRPr="0081646B">
              <w:rPr>
                <w:rFonts w:eastAsia="Calibri" w:cs="Calibri"/>
                <w:color w:val="000000"/>
                <w:sz w:val="20"/>
              </w:rPr>
              <w:t xml:space="preserve"> </w:t>
            </w:r>
          </w:p>
        </w:tc>
      </w:tr>
      <w:tr w:rsidR="000956CF" w:rsidRPr="0081646B" w14:paraId="3B2CE279" w14:textId="77777777" w:rsidTr="00AB4395">
        <w:trPr>
          <w:trHeight w:val="365"/>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7D1A9692" w14:textId="77777777" w:rsidR="000956CF" w:rsidRPr="0081646B" w:rsidRDefault="000956CF" w:rsidP="000956CF">
            <w:pPr>
              <w:ind w:right="36"/>
              <w:jc w:val="center"/>
              <w:rPr>
                <w:rFonts w:eastAsia="Calibri" w:cs="Calibri"/>
                <w:color w:val="000000"/>
              </w:rPr>
            </w:pPr>
            <w:r w:rsidRPr="0081646B">
              <w:rPr>
                <w:rFonts w:eastAsia="Calibri" w:cs="Calibri"/>
                <w:b/>
                <w:color w:val="000000"/>
                <w:sz w:val="20"/>
              </w:rPr>
              <w:lastRenderedPageBreak/>
              <w:t xml:space="preserve">6 </w:t>
            </w:r>
          </w:p>
        </w:tc>
        <w:tc>
          <w:tcPr>
            <w:tcW w:w="3545" w:type="dxa"/>
            <w:tcBorders>
              <w:top w:val="single" w:sz="4" w:space="0" w:color="000000"/>
              <w:left w:val="single" w:sz="4" w:space="0" w:color="000000"/>
              <w:bottom w:val="single" w:sz="4" w:space="0" w:color="000000"/>
              <w:right w:val="single" w:sz="4" w:space="0" w:color="000000"/>
            </w:tcBorders>
            <w:vAlign w:val="center"/>
          </w:tcPr>
          <w:p w14:paraId="000F4D55" w14:textId="77777777" w:rsidR="000956CF" w:rsidRPr="0081646B" w:rsidRDefault="000956CF" w:rsidP="002B12A7">
            <w:pPr>
              <w:rPr>
                <w:rFonts w:eastAsia="Calibri" w:cs="Calibri"/>
                <w:color w:val="000000"/>
              </w:rPr>
            </w:pPr>
            <w:r w:rsidRPr="0081646B">
              <w:rPr>
                <w:rFonts w:eastAsia="Calibri" w:cs="Calibri"/>
                <w:b/>
                <w:color w:val="000000"/>
                <w:sz w:val="20"/>
              </w:rPr>
              <w:t xml:space="preserve">Czy zaplanowane prace B+R są adekwatne i niezbędne do osiągnięcia celu projektu, a ryzyka z nimi związane zostały zdefiniowane? </w:t>
            </w:r>
          </w:p>
        </w:tc>
        <w:tc>
          <w:tcPr>
            <w:tcW w:w="8790" w:type="dxa"/>
            <w:tcBorders>
              <w:top w:val="single" w:sz="4" w:space="0" w:color="000000"/>
              <w:left w:val="single" w:sz="4" w:space="0" w:color="000000"/>
              <w:bottom w:val="single" w:sz="4" w:space="0" w:color="000000"/>
              <w:right w:val="single" w:sz="4" w:space="0" w:color="000000"/>
            </w:tcBorders>
          </w:tcPr>
          <w:p w14:paraId="6616703F" w14:textId="77777777" w:rsidR="000956CF" w:rsidRPr="0081646B" w:rsidRDefault="000956CF" w:rsidP="000956CF">
            <w:pPr>
              <w:spacing w:after="23"/>
              <w:rPr>
                <w:rFonts w:eastAsia="Calibri" w:cs="Calibri"/>
                <w:color w:val="000000"/>
              </w:rPr>
            </w:pPr>
            <w:r w:rsidRPr="0081646B">
              <w:rPr>
                <w:rFonts w:eastAsia="Calibri" w:cs="Calibri"/>
                <w:color w:val="000000"/>
                <w:sz w:val="20"/>
              </w:rPr>
              <w:t xml:space="preserve">W ramach kryterium ocenie podlega, czy:  </w:t>
            </w:r>
          </w:p>
          <w:p w14:paraId="05DD0DD6" w14:textId="77777777" w:rsidR="000956CF" w:rsidRPr="0081646B" w:rsidRDefault="000956CF" w:rsidP="00FF0388">
            <w:pPr>
              <w:pStyle w:val="Akapitzlist"/>
              <w:numPr>
                <w:ilvl w:val="0"/>
                <w:numId w:val="49"/>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 kontekście wskazanej potrzeby społecznej/gospodarczej/rynkowej problem technologiczny został poprawnie zidentyfikowany w odniesieniu do celu i przedmiotu projektu;  </w:t>
            </w:r>
          </w:p>
          <w:p w14:paraId="0C688FE8" w14:textId="77777777" w:rsidR="000956CF" w:rsidRPr="0081646B" w:rsidRDefault="000956CF" w:rsidP="00FF0388">
            <w:pPr>
              <w:pStyle w:val="Akapitzlist"/>
              <w:numPr>
                <w:ilvl w:val="0"/>
                <w:numId w:val="49"/>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wskazany problem technologiczny jest precyzyjnie określony; </w:t>
            </w:r>
          </w:p>
          <w:p w14:paraId="22655D7F" w14:textId="77777777" w:rsidR="000956CF" w:rsidRPr="0081646B" w:rsidRDefault="000956CF" w:rsidP="00FF0388">
            <w:pPr>
              <w:pStyle w:val="Akapitzlist"/>
              <w:numPr>
                <w:ilvl w:val="0"/>
                <w:numId w:val="49"/>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zaplanowane prace B+R są niezbędne do osiągnięcia celu projektu/rozwiązania problemu technologicznego;  </w:t>
            </w:r>
          </w:p>
          <w:p w14:paraId="25C09D0A" w14:textId="77777777" w:rsidR="000956CF" w:rsidRPr="0081646B" w:rsidRDefault="000956CF" w:rsidP="00FF0388">
            <w:pPr>
              <w:pStyle w:val="Akapitzlist"/>
              <w:numPr>
                <w:ilvl w:val="0"/>
                <w:numId w:val="49"/>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 kontekście wskazanego celu projektu/problemu technologicznego zaplanowane prace B+R są adekwatne;  </w:t>
            </w:r>
          </w:p>
          <w:p w14:paraId="6955628B" w14:textId="77777777" w:rsidR="000956CF" w:rsidRPr="0081646B" w:rsidRDefault="000956CF" w:rsidP="00FF0388">
            <w:pPr>
              <w:pStyle w:val="Akapitzlist"/>
              <w:numPr>
                <w:ilvl w:val="0"/>
                <w:numId w:val="49"/>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planowane prace B+R zostały podzielone na jasno sprecyzowane i układające się w logiczną całość etapy;  </w:t>
            </w:r>
          </w:p>
          <w:p w14:paraId="0BB26D81" w14:textId="77777777" w:rsidR="000956CF" w:rsidRPr="0081646B" w:rsidRDefault="000956CF" w:rsidP="00FF0388">
            <w:pPr>
              <w:pStyle w:val="Akapitzlist"/>
              <w:numPr>
                <w:ilvl w:val="0"/>
                <w:numId w:val="49"/>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precyzyjnie określono efekt końcowy/kamień milowy każdego z etapów oraz wpływ braku jego osiągnięcia na zasadność kontynuacji projektu;  </w:t>
            </w:r>
          </w:p>
          <w:p w14:paraId="571F9CC4" w14:textId="77777777" w:rsidR="000956CF" w:rsidRPr="0081646B" w:rsidRDefault="000956CF" w:rsidP="00FF0388">
            <w:pPr>
              <w:pStyle w:val="Akapitzlist"/>
              <w:numPr>
                <w:ilvl w:val="0"/>
                <w:numId w:val="49"/>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zakładane rezultaty prac B+R są możliwe do osiągnięcia w kontekście zakładanego harmonogramu i budżetu;  </w:t>
            </w:r>
          </w:p>
          <w:p w14:paraId="72CE002A" w14:textId="77777777" w:rsidR="000956CF" w:rsidRPr="0081646B" w:rsidRDefault="000956CF" w:rsidP="00FF0388">
            <w:pPr>
              <w:pStyle w:val="Akapitzlist"/>
              <w:numPr>
                <w:ilvl w:val="0"/>
                <w:numId w:val="49"/>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zidentyfikowano i precyzyjnie opisano ewentualne ryzyka związane z pracami B+R;  </w:t>
            </w:r>
          </w:p>
          <w:p w14:paraId="63E939DA" w14:textId="77777777" w:rsidR="000956CF" w:rsidRPr="0081646B" w:rsidRDefault="000956CF" w:rsidP="00FF0388">
            <w:pPr>
              <w:pStyle w:val="Akapitzlist"/>
              <w:numPr>
                <w:ilvl w:val="0"/>
                <w:numId w:val="49"/>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uwzględniono (jeśli dotyczy) inne niż technologiczne ewentualne ryzyka/ zagrożenia/wymogi prawno-administracyjne.  </w:t>
            </w:r>
          </w:p>
          <w:p w14:paraId="055D3DEF" w14:textId="77777777" w:rsidR="000956CF" w:rsidRPr="0081646B" w:rsidRDefault="000956CF" w:rsidP="000956CF">
            <w:pPr>
              <w:rPr>
                <w:rFonts w:eastAsia="Calibri" w:cs="Calibri"/>
                <w:color w:val="000000"/>
              </w:rPr>
            </w:pPr>
            <w:r w:rsidRPr="0081646B">
              <w:rPr>
                <w:rFonts w:eastAsia="Calibri" w:cs="Calibri"/>
                <w:color w:val="000000"/>
                <w:sz w:val="20"/>
              </w:rPr>
              <w:t xml:space="preserve"> </w:t>
            </w:r>
          </w:p>
          <w:p w14:paraId="651DB637" w14:textId="77777777" w:rsidR="000956CF" w:rsidRPr="0081646B" w:rsidRDefault="000956CF" w:rsidP="000956CF">
            <w:pPr>
              <w:ind w:right="398"/>
              <w:rPr>
                <w:rFonts w:eastAsia="Calibri" w:cs="Calibri"/>
                <w:color w:val="000000"/>
              </w:rPr>
            </w:pPr>
            <w:r w:rsidRPr="0081646B">
              <w:rPr>
                <w:rFonts w:eastAsia="Calibri" w:cs="Calibri"/>
                <w:color w:val="000000"/>
                <w:sz w:val="20"/>
              </w:rPr>
              <w:t>Kryterium uznaje się za spełnione w sytuacji, gdy zostały spełnione wszystkie ww. warunki.</w:t>
            </w:r>
            <w:r w:rsidRPr="0081646B">
              <w:rPr>
                <w:rFonts w:eastAsia="Calibri" w:cs="Calibri"/>
                <w:color w:val="00000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3FE44541" w14:textId="77777777" w:rsidR="000956CF" w:rsidRPr="0081646B" w:rsidRDefault="000956CF" w:rsidP="000956CF">
            <w:pPr>
              <w:ind w:right="2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3341B052" w14:textId="77777777" w:rsidR="000956CF" w:rsidRPr="0081646B" w:rsidRDefault="000956CF" w:rsidP="000956CF">
            <w:pPr>
              <w:ind w:right="22"/>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A160E3B" w14:textId="77777777" w:rsidR="000956CF" w:rsidRPr="0081646B" w:rsidRDefault="000956CF" w:rsidP="000956CF">
            <w:pPr>
              <w:ind w:left="197"/>
              <w:rPr>
                <w:rFonts w:eastAsia="Calibri" w:cs="Calibri"/>
                <w:color w:val="000000"/>
              </w:rPr>
            </w:pPr>
            <w:r w:rsidRPr="0081646B">
              <w:rPr>
                <w:rFonts w:eastAsia="Calibri" w:cs="Calibri"/>
                <w:color w:val="000000"/>
                <w:sz w:val="20"/>
              </w:rPr>
              <w:t xml:space="preserve"> </w:t>
            </w:r>
          </w:p>
        </w:tc>
      </w:tr>
      <w:tr w:rsidR="000956CF" w:rsidRPr="0081646B" w14:paraId="27E3E87B"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43F90B4E" w14:textId="77777777" w:rsidR="000956CF" w:rsidRPr="0081646B" w:rsidRDefault="000956CF" w:rsidP="000956CF">
            <w:pPr>
              <w:ind w:right="26"/>
              <w:jc w:val="center"/>
              <w:rPr>
                <w:rFonts w:eastAsia="Calibri" w:cs="Calibri"/>
                <w:color w:val="000000"/>
              </w:rPr>
            </w:pPr>
            <w:r w:rsidRPr="0081646B">
              <w:rPr>
                <w:rFonts w:eastAsia="Calibri" w:cs="Calibri"/>
                <w:b/>
                <w:color w:val="000000"/>
                <w:sz w:val="20"/>
              </w:rPr>
              <w:t xml:space="preserve">7 </w:t>
            </w:r>
          </w:p>
        </w:tc>
        <w:tc>
          <w:tcPr>
            <w:tcW w:w="3545" w:type="dxa"/>
            <w:tcBorders>
              <w:top w:val="single" w:sz="4" w:space="0" w:color="000000"/>
              <w:left w:val="single" w:sz="4" w:space="0" w:color="000000"/>
              <w:bottom w:val="single" w:sz="4" w:space="0" w:color="000000"/>
              <w:right w:val="single" w:sz="4" w:space="0" w:color="000000"/>
            </w:tcBorders>
            <w:vAlign w:val="center"/>
          </w:tcPr>
          <w:p w14:paraId="443396E3" w14:textId="77777777" w:rsidR="000956CF" w:rsidRPr="0081646B" w:rsidRDefault="000956CF" w:rsidP="002B12A7">
            <w:pPr>
              <w:rPr>
                <w:rFonts w:eastAsia="Calibri" w:cs="Calibri"/>
                <w:color w:val="000000"/>
              </w:rPr>
            </w:pPr>
            <w:r w:rsidRPr="0081646B">
              <w:rPr>
                <w:rFonts w:eastAsia="Calibri" w:cs="Calibri"/>
                <w:b/>
                <w:color w:val="000000"/>
                <w:sz w:val="20"/>
              </w:rPr>
              <w:t>Czy zespół badawczy oraz zasoby techniczne wnioskodawcy zapewniają prawidłową realizację zaplanowanych w projekcie prac B+R</w:t>
            </w:r>
            <w:r w:rsidRPr="0081646B">
              <w:rPr>
                <w:rFonts w:eastAsia="Calibri" w:cs="Calibri"/>
                <w:color w:val="00000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0A305D5B" w14:textId="77777777" w:rsidR="000956CF" w:rsidRPr="0081646B" w:rsidRDefault="000956CF" w:rsidP="000956CF">
            <w:pPr>
              <w:spacing w:after="25"/>
              <w:rPr>
                <w:rFonts w:eastAsia="Calibri" w:cs="Calibri"/>
                <w:color w:val="000000"/>
              </w:rPr>
            </w:pPr>
            <w:r w:rsidRPr="0081646B">
              <w:rPr>
                <w:rFonts w:eastAsia="Calibri" w:cs="Calibri"/>
                <w:color w:val="000000"/>
                <w:sz w:val="20"/>
              </w:rPr>
              <w:t xml:space="preserve">W ramach kryterium ocenie podlega, czy:  </w:t>
            </w:r>
          </w:p>
          <w:p w14:paraId="7C7A2C32" w14:textId="77777777" w:rsidR="000956CF" w:rsidRPr="0081646B" w:rsidRDefault="000956CF" w:rsidP="00FF0388">
            <w:pPr>
              <w:pStyle w:val="Akapitzlist"/>
              <w:numPr>
                <w:ilvl w:val="0"/>
                <w:numId w:val="56"/>
              </w:numPr>
              <w:spacing w:after="44"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kluczowy personel zaangażowany w realizację projektu posiada adekwatne do zakresu i rodzaju tych prac doświadczenie, w tym w realizacji projektów obejmujących prace B+R nad innowacyjnymi rozwiązaniami, których efektem były wdrożenia wyników prac B+R do działalności gospodarczej, uzyskane patenty czy prawa ochronne na wzory użytkowe lub inne </w:t>
            </w:r>
            <w:r w:rsidRPr="0081646B">
              <w:rPr>
                <w:rFonts w:asciiTheme="minorHAnsi" w:eastAsia="Calibri" w:hAnsiTheme="minorHAnsi" w:cs="Calibri"/>
                <w:color w:val="000000"/>
                <w:sz w:val="20"/>
              </w:rPr>
              <w:lastRenderedPageBreak/>
              <w:t xml:space="preserve">zastosowania wyników prac B+R;  </w:t>
            </w:r>
          </w:p>
          <w:p w14:paraId="75FE6695" w14:textId="77777777" w:rsidR="000956CF" w:rsidRPr="0081646B" w:rsidRDefault="000956CF" w:rsidP="00FF0388">
            <w:pPr>
              <w:pStyle w:val="Akapitzlist"/>
              <w:numPr>
                <w:ilvl w:val="0"/>
                <w:numId w:val="56"/>
              </w:numPr>
              <w:spacing w:after="41"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liczba osób zaangażowanych (planowanych do zaangażowania) w realizację prac B+R jest adekwatna do zakresu i rodzaju zaplanowanych prac B+R i zapewnia terminową realizację projektu;  </w:t>
            </w:r>
          </w:p>
          <w:p w14:paraId="3BB25C0A" w14:textId="77777777" w:rsidR="000956CF" w:rsidRPr="0081646B" w:rsidRDefault="000956CF" w:rsidP="00FF0388">
            <w:pPr>
              <w:pStyle w:val="Akapitzlist"/>
              <w:numPr>
                <w:ilvl w:val="0"/>
                <w:numId w:val="56"/>
              </w:numPr>
              <w:spacing w:after="1"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wnioskodawca dysponuje odpowiednimi zasobami technicznymi, w tym infrastrukturą naukowo – badawczą (pomieszczeniami, aparaturą naukowo – badawczą oraz innym wyposażeniem niezbędnym do realizacji prac B+R w projekcie), zapewniającymi terminową realizację projektu zgodnie z zaplanowanym zakresem rzeczowym.  </w:t>
            </w:r>
          </w:p>
          <w:p w14:paraId="4481B37D" w14:textId="77777777" w:rsidR="000956CF" w:rsidRPr="0081646B" w:rsidRDefault="000956CF" w:rsidP="00C50A85">
            <w:pPr>
              <w:spacing w:line="242" w:lineRule="auto"/>
              <w:ind w:left="69" w:right="104"/>
              <w:jc w:val="both"/>
              <w:rPr>
                <w:rFonts w:eastAsia="Calibri" w:cs="Calibri"/>
                <w:color w:val="000000"/>
              </w:rPr>
            </w:pPr>
            <w:r w:rsidRPr="0081646B">
              <w:rPr>
                <w:rFonts w:eastAsia="Calibri" w:cs="Calibri"/>
                <w:color w:val="000000"/>
                <w:sz w:val="20"/>
              </w:rPr>
              <w:t xml:space="preserve">Kryterium uznaje się za spełnione w sytuacji, gdy zostały spełnione wszystkie ww. warunki.  Wnioskodawca nie musi posiadać wszystkich zasobów już w momencie składania wniosku o </w:t>
            </w:r>
          </w:p>
          <w:p w14:paraId="3ECFA3AB" w14:textId="77777777" w:rsidR="000956CF" w:rsidRPr="0081646B" w:rsidRDefault="000956CF" w:rsidP="00C50A85">
            <w:pPr>
              <w:spacing w:after="1" w:line="241" w:lineRule="auto"/>
              <w:ind w:left="69" w:right="104"/>
              <w:jc w:val="both"/>
              <w:rPr>
                <w:rFonts w:eastAsia="Calibri" w:cs="Calibri"/>
                <w:color w:val="000000"/>
              </w:rPr>
            </w:pPr>
            <w:r w:rsidRPr="0081646B">
              <w:rPr>
                <w:rFonts w:eastAsia="Calibri" w:cs="Calibri"/>
                <w:color w:val="000000"/>
                <w:sz w:val="20"/>
              </w:rPr>
              <w:t>dofinansowanie. Część z nich może pozyskać w trakcie realizacji projektu, co zobowiązany jest opisać w projekcie wraz z określeniem warunków/wymogów stawianych podmiotowi/podmiotom, które zaangażowane zostaną do udziału w projekcie, w szczególności Wnioskodawca może powierzyć realizację części prac B+R w projekcie podwykonawcy. W takim przypadku weryfikacji podlega, czy wnioskodawca: wskazał podwykonawcę oraz opisał jego potencjał kadrowy i techniczny (analogicznie jak w przypadku</w:t>
            </w:r>
            <w:r w:rsidRPr="0081646B">
              <w:rPr>
                <w:rFonts w:eastAsia="Calibri" w:cs="Calibri"/>
                <w:color w:val="000000"/>
              </w:rPr>
              <w:t xml:space="preserve"> </w:t>
            </w:r>
            <w:r w:rsidRPr="0081646B">
              <w:rPr>
                <w:rFonts w:eastAsia="Calibri" w:cs="Calibri"/>
                <w:color w:val="000000"/>
                <w:sz w:val="20"/>
              </w:rPr>
              <w:t xml:space="preserve">wnioskodawcy) lub prawidłowo określił wymagania dotyczące potencjału kadrowego i technicznego stawiane potencjalnemu podwykonawcy, któremu zostanie powierzona realizacja części prac B+R w projekcie.  </w:t>
            </w:r>
          </w:p>
        </w:tc>
        <w:tc>
          <w:tcPr>
            <w:tcW w:w="567" w:type="dxa"/>
            <w:tcBorders>
              <w:top w:val="single" w:sz="4" w:space="0" w:color="000000"/>
              <w:left w:val="single" w:sz="4" w:space="0" w:color="000000"/>
              <w:bottom w:val="single" w:sz="4" w:space="0" w:color="000000"/>
              <w:right w:val="single" w:sz="4" w:space="0" w:color="000000"/>
            </w:tcBorders>
            <w:vAlign w:val="bottom"/>
          </w:tcPr>
          <w:p w14:paraId="3EC6A81E" w14:textId="77777777" w:rsidR="000956CF" w:rsidRPr="0081646B" w:rsidRDefault="000956CF" w:rsidP="000956CF">
            <w:pPr>
              <w:ind w:right="10"/>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62C6E4C" w14:textId="77777777" w:rsidR="000956CF" w:rsidRPr="0081646B" w:rsidRDefault="000956CF" w:rsidP="000956CF">
            <w:pPr>
              <w:ind w:right="12"/>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1904CEC" w14:textId="77777777" w:rsidR="000956CF" w:rsidRPr="0081646B" w:rsidRDefault="000956CF" w:rsidP="000956CF">
            <w:pPr>
              <w:ind w:left="197"/>
              <w:rPr>
                <w:rFonts w:eastAsia="Calibri" w:cs="Calibri"/>
                <w:color w:val="000000"/>
              </w:rPr>
            </w:pPr>
            <w:r w:rsidRPr="0081646B">
              <w:rPr>
                <w:rFonts w:eastAsia="Calibri" w:cs="Calibri"/>
                <w:color w:val="000000"/>
                <w:sz w:val="20"/>
              </w:rPr>
              <w:t xml:space="preserve"> </w:t>
            </w:r>
          </w:p>
        </w:tc>
      </w:tr>
      <w:tr w:rsidR="00A66298" w:rsidRPr="0081646B" w14:paraId="4D27CDFC"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6D5A7BFD" w14:textId="77777777" w:rsidR="00A66298" w:rsidRPr="0081646B" w:rsidRDefault="00A66298" w:rsidP="00A66298">
            <w:pPr>
              <w:ind w:right="52"/>
              <w:jc w:val="center"/>
              <w:rPr>
                <w:rFonts w:eastAsia="Calibri" w:cs="Calibri"/>
                <w:color w:val="000000"/>
              </w:rPr>
            </w:pPr>
            <w:r w:rsidRPr="0081646B">
              <w:rPr>
                <w:rFonts w:eastAsia="Calibri" w:cs="Calibri"/>
                <w:b/>
                <w:color w:val="000000"/>
                <w:sz w:val="20"/>
              </w:rPr>
              <w:lastRenderedPageBreak/>
              <w:t xml:space="preserve">8 </w:t>
            </w:r>
          </w:p>
        </w:tc>
        <w:tc>
          <w:tcPr>
            <w:tcW w:w="3545" w:type="dxa"/>
            <w:tcBorders>
              <w:top w:val="single" w:sz="4" w:space="0" w:color="000000"/>
              <w:left w:val="single" w:sz="4" w:space="0" w:color="000000"/>
              <w:bottom w:val="single" w:sz="4" w:space="0" w:color="000000"/>
              <w:right w:val="single" w:sz="4" w:space="0" w:color="000000"/>
            </w:tcBorders>
            <w:vAlign w:val="center"/>
          </w:tcPr>
          <w:p w14:paraId="435399C9" w14:textId="77777777" w:rsidR="00A66298" w:rsidRPr="0081646B" w:rsidRDefault="00A66298" w:rsidP="002B12A7">
            <w:pPr>
              <w:rPr>
                <w:rFonts w:eastAsia="Calibri" w:cs="Calibri"/>
                <w:color w:val="000000"/>
              </w:rPr>
            </w:pPr>
            <w:r w:rsidRPr="0081646B">
              <w:rPr>
                <w:rFonts w:eastAsia="Calibri" w:cs="Calibri"/>
                <w:b/>
                <w:color w:val="000000"/>
                <w:sz w:val="20"/>
              </w:rPr>
              <w:t>Czy projekt dotyczy innowacji produktowej lub procesowej?</w:t>
            </w:r>
            <w:r w:rsidRPr="0081646B">
              <w:rPr>
                <w:rFonts w:eastAsia="Calibri" w:cs="Calibri"/>
                <w:color w:val="00000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793F9E0A" w14:textId="77777777" w:rsidR="00A66298" w:rsidRPr="0081646B" w:rsidRDefault="00A66298" w:rsidP="00C50A85">
            <w:pPr>
              <w:jc w:val="both"/>
              <w:rPr>
                <w:rFonts w:eastAsia="Calibri" w:cs="Calibri"/>
                <w:color w:val="000000"/>
              </w:rPr>
            </w:pPr>
            <w:r w:rsidRPr="0081646B">
              <w:rPr>
                <w:rFonts w:eastAsia="Calibri" w:cs="Calibri"/>
                <w:color w:val="000000"/>
                <w:sz w:val="20"/>
              </w:rPr>
              <w:t xml:space="preserve">Ocenie podlega, czy projekt dotyczy innowacji produktowej lub procesowej.  </w:t>
            </w:r>
          </w:p>
          <w:p w14:paraId="189EE6A9" w14:textId="77777777" w:rsidR="00A66298" w:rsidRPr="0081646B" w:rsidRDefault="00A66298" w:rsidP="00C50A85">
            <w:pPr>
              <w:spacing w:line="242" w:lineRule="auto"/>
              <w:ind w:right="104"/>
              <w:jc w:val="both"/>
              <w:rPr>
                <w:rFonts w:eastAsia="Calibri" w:cs="Calibri"/>
                <w:color w:val="000000"/>
              </w:rPr>
            </w:pPr>
            <w:r w:rsidRPr="0081646B">
              <w:rPr>
                <w:rFonts w:eastAsia="Calibri" w:cs="Calibri"/>
                <w:color w:val="000000"/>
                <w:sz w:val="20"/>
              </w:rPr>
              <w:t xml:space="preserve">W konkursie nie jest możliwe dofinansowanie projektów, których efektem jest wyłącznie powstanie rozwiązania stanowiącego innowację marketingową lub organizacyjną.  </w:t>
            </w:r>
          </w:p>
          <w:p w14:paraId="2303B325" w14:textId="77777777" w:rsidR="00A66298" w:rsidRPr="0081646B" w:rsidRDefault="00A66298" w:rsidP="00C50A85">
            <w:pPr>
              <w:spacing w:after="1" w:line="241" w:lineRule="auto"/>
              <w:ind w:right="104"/>
              <w:jc w:val="both"/>
              <w:rPr>
                <w:rFonts w:eastAsia="Calibri" w:cs="Calibri"/>
                <w:color w:val="000000"/>
              </w:rPr>
            </w:pPr>
            <w:r w:rsidRPr="0081646B">
              <w:rPr>
                <w:rFonts w:eastAsia="Calibri" w:cs="Calibri"/>
                <w:color w:val="000000"/>
                <w:sz w:val="20"/>
              </w:rPr>
              <w:t xml:space="preserve">Do oceny kryterium przyjmuje się definicję innowacji określoną w podręczniku OECD Podręcznik Oslo, zgodnie z którą przez innowację należy rozumieć wprowadzenie do praktyki w gospodarce nowego lub znacząco ulepszonego rozwiązania w odniesieniu do produktu (towaru lub usługi), procesu, marketingu lub organizacji.  </w:t>
            </w:r>
          </w:p>
          <w:p w14:paraId="5FFC4C6F" w14:textId="77777777" w:rsidR="00A66298" w:rsidRPr="0081646B" w:rsidRDefault="00A66298" w:rsidP="00C50A85">
            <w:pPr>
              <w:spacing w:after="25"/>
              <w:ind w:right="104"/>
              <w:rPr>
                <w:rFonts w:eastAsia="Calibri" w:cs="Calibri"/>
                <w:color w:val="000000"/>
              </w:rPr>
            </w:pPr>
            <w:r w:rsidRPr="0081646B">
              <w:rPr>
                <w:rFonts w:eastAsia="Calibri" w:cs="Calibri"/>
                <w:color w:val="000000"/>
                <w:sz w:val="20"/>
              </w:rPr>
              <w:t xml:space="preserve">Zgodnie z ww. definicją można rozróżnić:  </w:t>
            </w:r>
          </w:p>
          <w:p w14:paraId="6D0D2ECA" w14:textId="77777777" w:rsidR="00A66298" w:rsidRPr="0081646B" w:rsidRDefault="00A66298" w:rsidP="00FF0388">
            <w:pPr>
              <w:pStyle w:val="Akapitzlist"/>
              <w:numPr>
                <w:ilvl w:val="0"/>
                <w:numId w:val="57"/>
              </w:numPr>
              <w:spacing w:after="44"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innowację produktową - oznaczającą wprowadzenie na rynek przez dane przedsiębiorstwo nowego towaru lub usługi lub znaczące ulepszenie oferowanych uprzednio towarów i usług w odniesieniu do ich charakterystyk lub przeznaczenia;  </w:t>
            </w:r>
          </w:p>
          <w:p w14:paraId="2DC8EDE0" w14:textId="77777777" w:rsidR="00A66298" w:rsidRPr="0081646B" w:rsidRDefault="00A66298" w:rsidP="00FF0388">
            <w:pPr>
              <w:pStyle w:val="Akapitzlist"/>
              <w:numPr>
                <w:ilvl w:val="0"/>
                <w:numId w:val="57"/>
              </w:numPr>
              <w:spacing w:after="43" w:line="239"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innowację procesową - oznaczającą wprowadzenie do praktyki w przedsiębiorstwie nowych lub znacząco ulepszonych metod produkcji lub dostawy;  </w:t>
            </w:r>
          </w:p>
          <w:p w14:paraId="105A72D5" w14:textId="77777777" w:rsidR="00A66298" w:rsidRPr="0081646B" w:rsidRDefault="00A66298" w:rsidP="00FF0388">
            <w:pPr>
              <w:pStyle w:val="Akapitzlist"/>
              <w:numPr>
                <w:ilvl w:val="0"/>
                <w:numId w:val="57"/>
              </w:numPr>
              <w:spacing w:after="44"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innowację marketingową - oznaczającą zastosowanie nowej metody marketingowej </w:t>
            </w:r>
            <w:r w:rsidRPr="0081646B">
              <w:rPr>
                <w:rFonts w:asciiTheme="minorHAnsi" w:eastAsia="Calibri" w:hAnsiTheme="minorHAnsi" w:cs="Calibri"/>
                <w:color w:val="000000"/>
                <w:sz w:val="20"/>
              </w:rPr>
              <w:lastRenderedPageBreak/>
              <w:t xml:space="preserve">obejmującej znaczące zmiany w wyglądzie produktu, jego opakowaniu, pozycjonowaniu, promocji, polityce cenowej lub modelu biznesowym, wynikającej z nowej strategii marketingowej przedsiębiorstwa;  </w:t>
            </w:r>
          </w:p>
          <w:p w14:paraId="78F421A7" w14:textId="77777777" w:rsidR="00A66298" w:rsidRPr="0081646B" w:rsidRDefault="00A66298" w:rsidP="00FF0388">
            <w:pPr>
              <w:pStyle w:val="Akapitzlist"/>
              <w:numPr>
                <w:ilvl w:val="0"/>
                <w:numId w:val="57"/>
              </w:numPr>
              <w:spacing w:after="1"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innowację organizacyjną - polegającą na zastosowaniu w przedsiębiorstwie nowej metody organizacji jego działalności biznesowej, nowej organizacji miejsc pracy lub nowej organizacji relacji zewnętrznych.  </w:t>
            </w:r>
          </w:p>
          <w:p w14:paraId="48BC006C" w14:textId="77777777" w:rsidR="00A66298" w:rsidRPr="0081646B" w:rsidRDefault="00A66298" w:rsidP="00C50A85">
            <w:pPr>
              <w:ind w:right="104"/>
              <w:jc w:val="both"/>
              <w:rPr>
                <w:rFonts w:eastAsia="Calibri" w:cs="Calibri"/>
                <w:color w:val="000000"/>
              </w:rPr>
            </w:pPr>
            <w:r w:rsidRPr="0081646B">
              <w:rPr>
                <w:rFonts w:eastAsia="Calibri" w:cs="Calibri"/>
                <w:color w:val="000000"/>
                <w:sz w:val="20"/>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tc>
        <w:tc>
          <w:tcPr>
            <w:tcW w:w="567" w:type="dxa"/>
            <w:tcBorders>
              <w:top w:val="single" w:sz="4" w:space="0" w:color="000000"/>
              <w:left w:val="single" w:sz="4" w:space="0" w:color="000000"/>
              <w:bottom w:val="single" w:sz="4" w:space="0" w:color="000000"/>
              <w:right w:val="single" w:sz="4" w:space="0" w:color="000000"/>
            </w:tcBorders>
            <w:vAlign w:val="bottom"/>
          </w:tcPr>
          <w:p w14:paraId="6F6919B4" w14:textId="77777777" w:rsidR="00A66298" w:rsidRPr="0081646B" w:rsidRDefault="00A66298" w:rsidP="00A66298">
            <w:pPr>
              <w:ind w:right="36"/>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E0C12DE" w14:textId="77777777" w:rsidR="00A66298" w:rsidRPr="0081646B" w:rsidRDefault="00A66298" w:rsidP="00A66298">
            <w:pPr>
              <w:ind w:right="3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03C8785" w14:textId="77777777" w:rsidR="00A66298" w:rsidRPr="0081646B" w:rsidRDefault="00A66298" w:rsidP="00A66298">
            <w:pPr>
              <w:ind w:left="197"/>
              <w:rPr>
                <w:rFonts w:eastAsia="Calibri" w:cs="Calibri"/>
                <w:color w:val="000000"/>
              </w:rPr>
            </w:pPr>
            <w:r w:rsidRPr="0081646B">
              <w:rPr>
                <w:rFonts w:eastAsia="Calibri" w:cs="Calibri"/>
                <w:color w:val="000000"/>
                <w:sz w:val="20"/>
              </w:rPr>
              <w:t xml:space="preserve"> </w:t>
            </w:r>
          </w:p>
        </w:tc>
      </w:tr>
      <w:tr w:rsidR="00A66298" w:rsidRPr="0081646B" w14:paraId="18ADED0B"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0B162021" w14:textId="77777777" w:rsidR="00A66298" w:rsidRPr="0081646B" w:rsidRDefault="00A66298" w:rsidP="00A66298">
            <w:pPr>
              <w:ind w:right="7"/>
              <w:jc w:val="center"/>
              <w:rPr>
                <w:rFonts w:eastAsia="Calibri" w:cs="Calibri"/>
                <w:color w:val="000000"/>
              </w:rPr>
            </w:pPr>
            <w:r w:rsidRPr="0081646B">
              <w:rPr>
                <w:rFonts w:eastAsia="Calibri" w:cs="Calibri"/>
                <w:b/>
                <w:color w:val="000000"/>
                <w:sz w:val="20"/>
              </w:rPr>
              <w:lastRenderedPageBreak/>
              <w:t xml:space="preserve"> </w:t>
            </w:r>
          </w:p>
          <w:p w14:paraId="6ADB54D2" w14:textId="77777777" w:rsidR="00A66298" w:rsidRPr="0081646B" w:rsidRDefault="00A66298" w:rsidP="00A66298">
            <w:pPr>
              <w:ind w:right="52"/>
              <w:jc w:val="center"/>
              <w:rPr>
                <w:rFonts w:eastAsia="Calibri" w:cs="Calibri"/>
                <w:color w:val="000000"/>
              </w:rPr>
            </w:pPr>
            <w:r w:rsidRPr="0081646B">
              <w:rPr>
                <w:rFonts w:eastAsia="Calibri" w:cs="Calibri"/>
                <w:b/>
                <w:color w:val="000000"/>
                <w:sz w:val="20"/>
              </w:rPr>
              <w:t xml:space="preserve">9 </w:t>
            </w:r>
          </w:p>
        </w:tc>
        <w:tc>
          <w:tcPr>
            <w:tcW w:w="3545" w:type="dxa"/>
            <w:tcBorders>
              <w:top w:val="single" w:sz="4" w:space="0" w:color="000000"/>
              <w:left w:val="single" w:sz="4" w:space="0" w:color="000000"/>
              <w:bottom w:val="single" w:sz="4" w:space="0" w:color="000000"/>
              <w:right w:val="single" w:sz="4" w:space="0" w:color="000000"/>
            </w:tcBorders>
            <w:vAlign w:val="center"/>
          </w:tcPr>
          <w:p w14:paraId="7B51FD63" w14:textId="77777777" w:rsidR="00A66298" w:rsidRPr="0081646B" w:rsidRDefault="00A66298" w:rsidP="002B12A7">
            <w:pPr>
              <w:rPr>
                <w:rFonts w:eastAsia="Calibri" w:cs="Calibri"/>
                <w:color w:val="000000"/>
              </w:rPr>
            </w:pPr>
            <w:r w:rsidRPr="0081646B">
              <w:rPr>
                <w:rFonts w:eastAsia="Calibri" w:cs="Calibri"/>
                <w:b/>
                <w:color w:val="000000"/>
                <w:sz w:val="20"/>
              </w:rPr>
              <w:t>Czy kwestia własności intelektualnej nie stanowi bariery dla wdrożenia rezultatów projektu?</w:t>
            </w:r>
            <w:r w:rsidRPr="0081646B">
              <w:rPr>
                <w:rFonts w:eastAsia="Calibri" w:cs="Calibri"/>
                <w:color w:val="00000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1372BDF9" w14:textId="77777777" w:rsidR="00A66298" w:rsidRPr="0081646B" w:rsidRDefault="00A66298" w:rsidP="00A66298">
            <w:pPr>
              <w:spacing w:after="23"/>
              <w:rPr>
                <w:rFonts w:eastAsia="Calibri" w:cs="Calibri"/>
                <w:color w:val="000000"/>
              </w:rPr>
            </w:pPr>
            <w:r w:rsidRPr="0081646B">
              <w:rPr>
                <w:rFonts w:eastAsia="Calibri" w:cs="Calibri"/>
                <w:color w:val="000000"/>
                <w:sz w:val="20"/>
              </w:rPr>
              <w:t xml:space="preserve">W ramach kryterium ocenie podlega, czy:  </w:t>
            </w:r>
          </w:p>
          <w:p w14:paraId="33EEA870" w14:textId="77777777" w:rsidR="00A66298" w:rsidRPr="0081646B" w:rsidRDefault="00A66298" w:rsidP="00FF0388">
            <w:pPr>
              <w:pStyle w:val="Akapitzlist"/>
              <w:numPr>
                <w:ilvl w:val="0"/>
                <w:numId w:val="58"/>
              </w:numPr>
              <w:spacing w:after="41" w:line="242"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wnioskodawca dysponuje prawami własności intelektualnej, które są niezbędne dla prowadzenia prac B+R zaplanowanych w projekcie;  </w:t>
            </w:r>
          </w:p>
          <w:p w14:paraId="65C0A641" w14:textId="77777777" w:rsidR="00A66298" w:rsidRPr="0081646B" w:rsidRDefault="00A66298" w:rsidP="00FF0388">
            <w:pPr>
              <w:pStyle w:val="Akapitzlist"/>
              <w:numPr>
                <w:ilvl w:val="0"/>
                <w:numId w:val="58"/>
              </w:numPr>
              <w:spacing w:after="45" w:line="239"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przeanalizowano czy zaplanowane wdrożenie rezultatów projektu nie narusza praw własności intelektualnej;  </w:t>
            </w:r>
          </w:p>
          <w:p w14:paraId="2AB6F617" w14:textId="77777777" w:rsidR="00A66298" w:rsidRPr="0081646B" w:rsidRDefault="00A66298" w:rsidP="00FF0388">
            <w:pPr>
              <w:pStyle w:val="Akapitzlist"/>
              <w:numPr>
                <w:ilvl w:val="0"/>
                <w:numId w:val="58"/>
              </w:numPr>
              <w:spacing w:after="45" w:line="239"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Wnioskodawca dysponuje prawami własności przemysłowej, które są niezbędne dla zaplanowanego wdrożenia (np. licencje lub nabycie patentów).  </w:t>
            </w:r>
          </w:p>
          <w:p w14:paraId="480B881A" w14:textId="77777777" w:rsidR="00A66298" w:rsidRPr="0081646B" w:rsidRDefault="00A66298" w:rsidP="00FF0388">
            <w:pPr>
              <w:pStyle w:val="Akapitzlist"/>
              <w:numPr>
                <w:ilvl w:val="0"/>
                <w:numId w:val="58"/>
              </w:numPr>
              <w:spacing w:after="45" w:line="239"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przewidziano efektywny sposób ochrony własności intelektualnej, zabezpieczający przed</w:t>
            </w:r>
            <w:r w:rsidRPr="0081646B">
              <w:rPr>
                <w:rFonts w:asciiTheme="minorHAnsi" w:eastAsia="Calibri" w:hAnsiTheme="minorHAnsi" w:cs="Calibri"/>
                <w:color w:val="000000"/>
              </w:rPr>
              <w:t xml:space="preserve"> </w:t>
            </w:r>
            <w:r w:rsidRPr="0081646B">
              <w:rPr>
                <w:rFonts w:asciiTheme="minorHAnsi" w:eastAsia="Calibri" w:hAnsiTheme="minorHAnsi" w:cs="Calibri"/>
                <w:color w:val="000000"/>
                <w:sz w:val="20"/>
              </w:rPr>
              <w:t xml:space="preserve">skopiowaniem/nieuprawnionym wykorzystaniem wyników projektu (jeśli istnieje taka potrzeba);  </w:t>
            </w:r>
          </w:p>
          <w:p w14:paraId="7D712CAD" w14:textId="77777777" w:rsidR="00A66298" w:rsidRPr="0081646B" w:rsidRDefault="00A66298" w:rsidP="00C50A85">
            <w:pPr>
              <w:ind w:right="104"/>
              <w:rPr>
                <w:rFonts w:eastAsia="Calibri" w:cs="Calibri"/>
                <w:color w:val="000000"/>
              </w:rPr>
            </w:pPr>
            <w:r w:rsidRPr="0081646B">
              <w:rPr>
                <w:rFonts w:eastAsia="Calibri" w:cs="Calibri"/>
                <w:color w:val="000000"/>
                <w:sz w:val="20"/>
              </w:rPr>
              <w:t xml:space="preserve"> </w:t>
            </w:r>
          </w:p>
          <w:p w14:paraId="79CBE3E0" w14:textId="77777777" w:rsidR="00A66298" w:rsidRPr="0081646B" w:rsidRDefault="00A66298" w:rsidP="00C50A85">
            <w:pPr>
              <w:spacing w:after="16" w:line="242" w:lineRule="auto"/>
              <w:ind w:right="104"/>
              <w:rPr>
                <w:rFonts w:eastAsia="Calibri" w:cs="Calibri"/>
                <w:color w:val="000000"/>
              </w:rPr>
            </w:pPr>
            <w:r w:rsidRPr="0081646B">
              <w:rPr>
                <w:rFonts w:eastAsia="Calibri" w:cs="Calibri"/>
                <w:color w:val="000000"/>
                <w:sz w:val="20"/>
              </w:rPr>
              <w:t xml:space="preserve">Należy wziąć pod uwagę specyfikę projektu/branży z uwagi na to, że dla niektórych rozwiązań stosowanie ochrony patentowej może być niezasadne.  </w:t>
            </w:r>
          </w:p>
          <w:p w14:paraId="1DF21278" w14:textId="77777777" w:rsidR="00A66298" w:rsidRPr="0081646B" w:rsidRDefault="00A66298" w:rsidP="00A66298">
            <w:pPr>
              <w:rPr>
                <w:rFonts w:eastAsia="Calibri" w:cs="Calibri"/>
                <w:color w:val="000000"/>
              </w:rPr>
            </w:pPr>
            <w:r w:rsidRPr="0081646B">
              <w:rPr>
                <w:rFonts w:eastAsia="Calibri" w:cs="Calibri"/>
                <w:color w:val="000000"/>
                <w:sz w:val="20"/>
              </w:rPr>
              <w:t>Kryterium uznaje się za spełnione w sytuacji, gdy zostały spełnione wszystkie ww. warunki.</w:t>
            </w:r>
            <w:r w:rsidRPr="0081646B">
              <w:rPr>
                <w:rFonts w:eastAsia="Calibri" w:cs="Calibri"/>
                <w:color w:val="00000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6ABB5670" w14:textId="77777777" w:rsidR="00A66298" w:rsidRPr="0081646B" w:rsidRDefault="00A66298" w:rsidP="00A66298">
            <w:pPr>
              <w:ind w:right="36"/>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FF00684" w14:textId="77777777" w:rsidR="00A66298" w:rsidRPr="0081646B" w:rsidRDefault="00A66298" w:rsidP="00A66298">
            <w:pPr>
              <w:ind w:right="38"/>
              <w:jc w:val="center"/>
              <w:rPr>
                <w:rFonts w:eastAsia="Calibri" w:cs="Calibri"/>
                <w:color w:val="000000"/>
                <w:sz w:val="20"/>
              </w:rPr>
            </w:pPr>
            <w:r w:rsidRPr="0081646B">
              <w:rPr>
                <w:rFonts w:eastAsia="Calibri" w:cs="Calibri"/>
                <w:color w:val="000000"/>
                <w:sz w:val="20"/>
              </w:rPr>
              <w:t xml:space="preserve"> </w:t>
            </w:r>
          </w:p>
          <w:p w14:paraId="2636CB26" w14:textId="77777777" w:rsidR="00A66298" w:rsidRPr="0081646B" w:rsidRDefault="00A66298" w:rsidP="00A66298">
            <w:pPr>
              <w:ind w:right="38"/>
              <w:jc w:val="center"/>
              <w:rPr>
                <w:rFonts w:eastAsia="Calibri" w:cs="Calibri"/>
                <w:color w:val="000000"/>
              </w:rPr>
            </w:pPr>
          </w:p>
        </w:tc>
        <w:tc>
          <w:tcPr>
            <w:tcW w:w="850" w:type="dxa"/>
            <w:tcBorders>
              <w:top w:val="single" w:sz="4" w:space="0" w:color="000000"/>
              <w:left w:val="single" w:sz="4" w:space="0" w:color="000000"/>
              <w:bottom w:val="single" w:sz="4" w:space="0" w:color="000000"/>
              <w:right w:val="single" w:sz="4" w:space="0" w:color="000000"/>
            </w:tcBorders>
            <w:vAlign w:val="bottom"/>
          </w:tcPr>
          <w:p w14:paraId="1F1C3870" w14:textId="77777777" w:rsidR="00A66298" w:rsidRPr="0081646B" w:rsidRDefault="00A66298" w:rsidP="00A66298">
            <w:pPr>
              <w:ind w:left="197"/>
              <w:rPr>
                <w:rFonts w:eastAsia="Calibri" w:cs="Calibri"/>
                <w:color w:val="000000"/>
              </w:rPr>
            </w:pPr>
            <w:r w:rsidRPr="0081646B">
              <w:rPr>
                <w:rFonts w:eastAsia="Calibri" w:cs="Calibri"/>
                <w:color w:val="000000"/>
                <w:sz w:val="20"/>
              </w:rPr>
              <w:t xml:space="preserve"> </w:t>
            </w:r>
          </w:p>
        </w:tc>
      </w:tr>
    </w:tbl>
    <w:p w14:paraId="636B75FE" w14:textId="77777777" w:rsidR="0044242C" w:rsidRPr="0081646B" w:rsidRDefault="0044242C" w:rsidP="0044242C">
      <w:pPr>
        <w:spacing w:after="0" w:line="259" w:lineRule="auto"/>
        <w:ind w:left="-1078" w:right="15667"/>
        <w:rPr>
          <w:rFonts w:eastAsia="Calibri" w:cs="Calibri"/>
          <w:color w:val="000000"/>
        </w:rPr>
      </w:pPr>
    </w:p>
    <w:p w14:paraId="2C9A778D" w14:textId="77777777" w:rsidR="0044242C" w:rsidRPr="0081646B" w:rsidRDefault="0044242C" w:rsidP="0044242C">
      <w:pPr>
        <w:spacing w:after="0" w:line="259" w:lineRule="auto"/>
        <w:ind w:left="-1078" w:right="15667"/>
        <w:rPr>
          <w:rFonts w:eastAsia="Calibri" w:cs="Calibri"/>
          <w:color w:val="000000"/>
        </w:rPr>
      </w:pPr>
    </w:p>
    <w:p w14:paraId="3CE933BD" w14:textId="77777777" w:rsidR="0044242C" w:rsidRPr="0081646B" w:rsidRDefault="0044242C" w:rsidP="00105994">
      <w:pPr>
        <w:spacing w:after="0" w:line="259" w:lineRule="auto"/>
        <w:ind w:right="2"/>
        <w:jc w:val="center"/>
        <w:rPr>
          <w:rFonts w:eastAsia="Calibri" w:cs="Calibri"/>
          <w:color w:val="000000"/>
        </w:rPr>
      </w:pPr>
      <w:r w:rsidRPr="0081646B">
        <w:rPr>
          <w:rFonts w:eastAsia="Calibri" w:cs="Calibri"/>
          <w:b/>
          <w:color w:val="000000"/>
          <w:sz w:val="28"/>
        </w:rPr>
        <w:t>KRYTERIA PUNKTOWE</w:t>
      </w:r>
    </w:p>
    <w:p w14:paraId="5972B97E" w14:textId="77777777" w:rsidR="0044242C" w:rsidRPr="0081646B" w:rsidRDefault="0044242C" w:rsidP="00293DD5">
      <w:pPr>
        <w:spacing w:after="0" w:line="259" w:lineRule="auto"/>
        <w:ind w:left="2754" w:hanging="2754"/>
        <w:jc w:val="center"/>
        <w:rPr>
          <w:rFonts w:eastAsia="Calibri" w:cs="Calibri"/>
          <w:color w:val="000000"/>
        </w:rPr>
      </w:pPr>
      <w:r w:rsidRPr="0081646B">
        <w:rPr>
          <w:rFonts w:eastAsia="Calibri" w:cs="Calibri"/>
          <w:b/>
          <w:color w:val="000000"/>
          <w:sz w:val="24"/>
        </w:rPr>
        <w:t>(Nie uzyskanie co najmniej 60% maksymalnej liczby punktów powoduje odrzucenie projektu)</w:t>
      </w:r>
    </w:p>
    <w:tbl>
      <w:tblPr>
        <w:tblStyle w:val="TableGrid11"/>
        <w:tblW w:w="15028" w:type="dxa"/>
        <w:jc w:val="center"/>
        <w:tblInd w:w="0" w:type="dxa"/>
        <w:tblCellMar>
          <w:top w:w="44" w:type="dxa"/>
          <w:left w:w="68" w:type="dxa"/>
          <w:right w:w="39" w:type="dxa"/>
        </w:tblCellMar>
        <w:tblLook w:val="04A0" w:firstRow="1" w:lastRow="0" w:firstColumn="1" w:lastColumn="0" w:noHBand="0" w:noVBand="1"/>
      </w:tblPr>
      <w:tblGrid>
        <w:gridCol w:w="420"/>
        <w:gridCol w:w="3053"/>
        <w:gridCol w:w="7987"/>
        <w:gridCol w:w="1054"/>
        <w:gridCol w:w="1094"/>
        <w:gridCol w:w="1420"/>
      </w:tblGrid>
      <w:tr w:rsidR="0044242C" w:rsidRPr="0081646B" w14:paraId="471C0A45" w14:textId="77777777" w:rsidTr="00AB4395">
        <w:trPr>
          <w:trHeight w:val="98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142FCD4" w14:textId="77777777" w:rsidR="0044242C" w:rsidRPr="003E57DD" w:rsidRDefault="0044242C" w:rsidP="0044242C">
            <w:pPr>
              <w:rPr>
                <w:rFonts w:eastAsia="Calibri" w:cs="Calibri"/>
                <w:color w:val="000000"/>
                <w:sz w:val="24"/>
                <w:szCs w:val="24"/>
              </w:rPr>
            </w:pPr>
            <w:r w:rsidRPr="003E57DD">
              <w:rPr>
                <w:rFonts w:eastAsia="Calibri" w:cs="Calibri"/>
                <w:b/>
                <w:color w:val="000000"/>
                <w:sz w:val="24"/>
                <w:szCs w:val="24"/>
              </w:rPr>
              <w:lastRenderedPageBreak/>
              <w:t xml:space="preserve"> LP </w:t>
            </w:r>
          </w:p>
        </w:tc>
        <w:tc>
          <w:tcPr>
            <w:tcW w:w="311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1EA13A1" w14:textId="77777777" w:rsidR="0044242C" w:rsidRPr="003E57DD" w:rsidRDefault="0044242C" w:rsidP="0044242C">
            <w:pPr>
              <w:ind w:right="28"/>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22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BFFCD53" w14:textId="77777777" w:rsidR="0044242C" w:rsidRPr="003E57DD" w:rsidRDefault="0044242C" w:rsidP="0044242C">
            <w:pPr>
              <w:ind w:right="3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F74A7B9" w14:textId="77777777" w:rsidR="0044242C" w:rsidRPr="003E57DD" w:rsidRDefault="0044242C" w:rsidP="0044242C">
            <w:pPr>
              <w:ind w:right="31"/>
              <w:jc w:val="center"/>
              <w:rPr>
                <w:rFonts w:eastAsia="Calibri" w:cs="Calibri"/>
                <w:color w:val="000000"/>
                <w:sz w:val="24"/>
                <w:szCs w:val="24"/>
              </w:rPr>
            </w:pPr>
            <w:r w:rsidRPr="003E57DD">
              <w:rPr>
                <w:rFonts w:eastAsia="Calibri" w:cs="Calibri"/>
                <w:b/>
                <w:color w:val="000000"/>
                <w:sz w:val="24"/>
                <w:szCs w:val="24"/>
              </w:rPr>
              <w:t xml:space="preserve">Liczba </w:t>
            </w:r>
          </w:p>
          <w:p w14:paraId="09530B06" w14:textId="77777777" w:rsidR="0044242C" w:rsidRPr="003E57DD" w:rsidRDefault="0044242C" w:rsidP="0044242C">
            <w:pPr>
              <w:ind w:left="54"/>
              <w:rPr>
                <w:rFonts w:eastAsia="Calibri" w:cs="Calibri"/>
                <w:color w:val="000000"/>
                <w:sz w:val="24"/>
                <w:szCs w:val="24"/>
              </w:rPr>
            </w:pPr>
            <w:r w:rsidRPr="003E57DD">
              <w:rPr>
                <w:rFonts w:eastAsia="Calibri" w:cs="Calibri"/>
                <w:b/>
                <w:color w:val="000000"/>
                <w:sz w:val="24"/>
                <w:szCs w:val="24"/>
              </w:rPr>
              <w:t xml:space="preserve">punktów </w:t>
            </w:r>
          </w:p>
          <w:p w14:paraId="51DA9C1A" w14:textId="77777777" w:rsidR="0044242C" w:rsidRPr="003E57DD" w:rsidRDefault="0044242C" w:rsidP="0044242C">
            <w:pPr>
              <w:ind w:right="33"/>
              <w:jc w:val="center"/>
              <w:rPr>
                <w:rFonts w:eastAsia="Calibri" w:cs="Calibri"/>
                <w:color w:val="000000"/>
                <w:sz w:val="24"/>
                <w:szCs w:val="24"/>
              </w:rPr>
            </w:pPr>
            <w:r w:rsidRPr="003E57DD">
              <w:rPr>
                <w:rFonts w:eastAsia="Calibri" w:cs="Calibri"/>
                <w:b/>
                <w:color w:val="000000"/>
                <w:sz w:val="24"/>
                <w:szCs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AA370C1" w14:textId="77777777" w:rsidR="0044242C" w:rsidRPr="003E57DD" w:rsidRDefault="0044242C" w:rsidP="0044242C">
            <w:pPr>
              <w:spacing w:line="242"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7B2977BF" w14:textId="77777777" w:rsidR="0044242C" w:rsidRPr="003E57DD" w:rsidRDefault="0044242C" w:rsidP="0044242C">
            <w:pPr>
              <w:ind w:right="31"/>
              <w:jc w:val="center"/>
              <w:rPr>
                <w:rFonts w:eastAsia="Calibri" w:cs="Calibri"/>
                <w:color w:val="000000"/>
                <w:sz w:val="24"/>
                <w:szCs w:val="24"/>
              </w:rPr>
            </w:pPr>
            <w:r w:rsidRPr="003E57DD">
              <w:rPr>
                <w:rFonts w:eastAsia="Calibri" w:cs="Calibri"/>
                <w:b/>
                <w:color w:val="000000"/>
                <w:sz w:val="24"/>
                <w:szCs w:val="24"/>
              </w:rPr>
              <w:t xml:space="preserve">(2) </w:t>
            </w:r>
          </w:p>
        </w:tc>
        <w:tc>
          <w:tcPr>
            <w:tcW w:w="1277" w:type="dxa"/>
            <w:tcBorders>
              <w:top w:val="single" w:sz="4" w:space="0" w:color="000000"/>
              <w:left w:val="single" w:sz="4" w:space="0" w:color="000000"/>
              <w:bottom w:val="single" w:sz="4" w:space="0" w:color="000000"/>
              <w:right w:val="single" w:sz="4" w:space="0" w:color="000000"/>
            </w:tcBorders>
            <w:shd w:val="clear" w:color="auto" w:fill="CCCCCC"/>
          </w:tcPr>
          <w:p w14:paraId="00E3E036" w14:textId="77777777" w:rsidR="0044242C" w:rsidRPr="003E57DD" w:rsidRDefault="0044242C" w:rsidP="0044242C">
            <w:pPr>
              <w:ind w:left="40"/>
              <w:rPr>
                <w:rFonts w:eastAsia="Calibri" w:cs="Calibri"/>
                <w:color w:val="000000"/>
                <w:sz w:val="24"/>
                <w:szCs w:val="24"/>
              </w:rPr>
            </w:pPr>
            <w:r w:rsidRPr="003E57DD">
              <w:rPr>
                <w:rFonts w:eastAsia="Calibri" w:cs="Calibri"/>
                <w:b/>
                <w:color w:val="000000"/>
                <w:sz w:val="24"/>
                <w:szCs w:val="24"/>
              </w:rPr>
              <w:t xml:space="preserve">Maksymalna </w:t>
            </w:r>
          </w:p>
          <w:p w14:paraId="411D3AFA" w14:textId="77777777" w:rsidR="0044242C" w:rsidRPr="003E57DD" w:rsidRDefault="0044242C" w:rsidP="0044242C">
            <w:pPr>
              <w:ind w:right="32"/>
              <w:jc w:val="center"/>
              <w:rPr>
                <w:rFonts w:eastAsia="Calibri" w:cs="Calibri"/>
                <w:color w:val="000000"/>
                <w:sz w:val="24"/>
                <w:szCs w:val="24"/>
              </w:rPr>
            </w:pPr>
            <w:r w:rsidRPr="003E57DD">
              <w:rPr>
                <w:rFonts w:eastAsia="Calibri" w:cs="Calibri"/>
                <w:b/>
                <w:color w:val="000000"/>
                <w:sz w:val="24"/>
                <w:szCs w:val="24"/>
              </w:rPr>
              <w:t xml:space="preserve">liczba </w:t>
            </w:r>
          </w:p>
          <w:p w14:paraId="196C6DFA" w14:textId="77777777" w:rsidR="0044242C" w:rsidRPr="003E57DD" w:rsidRDefault="0044242C" w:rsidP="0044242C">
            <w:pPr>
              <w:ind w:right="31"/>
              <w:jc w:val="center"/>
              <w:rPr>
                <w:rFonts w:eastAsia="Calibri" w:cs="Calibri"/>
                <w:color w:val="000000"/>
                <w:sz w:val="24"/>
                <w:szCs w:val="24"/>
              </w:rPr>
            </w:pPr>
            <w:r w:rsidRPr="003E57DD">
              <w:rPr>
                <w:rFonts w:eastAsia="Calibri" w:cs="Calibri"/>
                <w:b/>
                <w:color w:val="000000"/>
                <w:sz w:val="24"/>
                <w:szCs w:val="24"/>
              </w:rPr>
              <w:t xml:space="preserve">punktów </w:t>
            </w:r>
          </w:p>
          <w:p w14:paraId="6FC3D700" w14:textId="77777777" w:rsidR="0044242C" w:rsidRPr="003E57DD" w:rsidRDefault="0044242C" w:rsidP="0044242C">
            <w:pPr>
              <w:ind w:right="32"/>
              <w:jc w:val="center"/>
              <w:rPr>
                <w:rFonts w:eastAsia="Calibri" w:cs="Calibri"/>
                <w:color w:val="000000"/>
                <w:sz w:val="24"/>
                <w:szCs w:val="24"/>
              </w:rPr>
            </w:pPr>
            <w:r w:rsidRPr="003E57DD">
              <w:rPr>
                <w:rFonts w:eastAsia="Calibri" w:cs="Calibri"/>
                <w:b/>
                <w:color w:val="000000"/>
                <w:sz w:val="24"/>
                <w:szCs w:val="24"/>
              </w:rPr>
              <w:t xml:space="preserve">(1x2) </w:t>
            </w:r>
          </w:p>
        </w:tc>
      </w:tr>
      <w:tr w:rsidR="0044242C" w:rsidRPr="0081646B" w14:paraId="79A144A6" w14:textId="77777777" w:rsidTr="00AB4395">
        <w:trPr>
          <w:trHeight w:val="2697"/>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19C2C8DE" w14:textId="77777777" w:rsidR="0044242C" w:rsidRPr="0081646B" w:rsidRDefault="0044242C" w:rsidP="002B12A7">
            <w:pPr>
              <w:ind w:right="33"/>
              <w:jc w:val="center"/>
              <w:rPr>
                <w:rFonts w:eastAsia="Calibri" w:cs="Calibri"/>
                <w:color w:val="000000"/>
              </w:rPr>
            </w:pPr>
            <w:r w:rsidRPr="0081646B">
              <w:rPr>
                <w:rFonts w:eastAsia="Calibri" w:cs="Calibri"/>
                <w:b/>
                <w:color w:val="000000"/>
                <w:sz w:val="20"/>
              </w:rPr>
              <w:t>1</w:t>
            </w:r>
          </w:p>
        </w:tc>
        <w:tc>
          <w:tcPr>
            <w:tcW w:w="3118" w:type="dxa"/>
            <w:tcBorders>
              <w:top w:val="single" w:sz="4" w:space="0" w:color="000000"/>
              <w:left w:val="single" w:sz="4" w:space="0" w:color="000000"/>
              <w:bottom w:val="single" w:sz="4" w:space="0" w:color="000000"/>
              <w:right w:val="single" w:sz="4" w:space="0" w:color="000000"/>
            </w:tcBorders>
            <w:vAlign w:val="center"/>
          </w:tcPr>
          <w:p w14:paraId="60A0B148" w14:textId="77777777" w:rsidR="0044242C" w:rsidRPr="0081646B" w:rsidRDefault="0044242C" w:rsidP="002B12A7">
            <w:pPr>
              <w:ind w:left="1"/>
              <w:rPr>
                <w:rFonts w:eastAsia="Calibri" w:cs="Calibri"/>
                <w:color w:val="000000"/>
              </w:rPr>
            </w:pPr>
            <w:r w:rsidRPr="0081646B">
              <w:rPr>
                <w:rFonts w:eastAsia="Calibri" w:cs="Calibri"/>
                <w:b/>
                <w:color w:val="000000"/>
                <w:sz w:val="20"/>
              </w:rPr>
              <w:t xml:space="preserve">Poziom gotowości technologii będącej przedmiotem projektu przed rozpoczęciem projektu </w:t>
            </w:r>
          </w:p>
        </w:tc>
        <w:tc>
          <w:tcPr>
            <w:tcW w:w="8224" w:type="dxa"/>
            <w:tcBorders>
              <w:top w:val="single" w:sz="4" w:space="0" w:color="000000"/>
              <w:left w:val="single" w:sz="4" w:space="0" w:color="000000"/>
              <w:bottom w:val="single" w:sz="4" w:space="0" w:color="000000"/>
              <w:right w:val="single" w:sz="4" w:space="0" w:color="000000"/>
            </w:tcBorders>
          </w:tcPr>
          <w:p w14:paraId="0FBDFFAF" w14:textId="77777777" w:rsidR="0044242C" w:rsidRPr="0081646B" w:rsidRDefault="0044242C" w:rsidP="00944B7B">
            <w:pPr>
              <w:ind w:left="1" w:right="135"/>
              <w:jc w:val="both"/>
              <w:rPr>
                <w:rFonts w:eastAsia="Calibri" w:cs="Calibri"/>
                <w:color w:val="000000"/>
              </w:rPr>
            </w:pPr>
            <w:r w:rsidRPr="0081646B">
              <w:rPr>
                <w:rFonts w:eastAsia="Calibri" w:cs="Calibri"/>
                <w:color w:val="000000"/>
                <w:sz w:val="20"/>
              </w:rPr>
              <w:t xml:space="preserve">W zależności od poziomu gotowości technologicznej (zgodnie z załącznikiem nr 1 do </w:t>
            </w:r>
            <w:r w:rsidRPr="0081646B">
              <w:rPr>
                <w:rFonts w:eastAsia="Calibri" w:cs="Calibri"/>
                <w:i/>
                <w:color w:val="000000"/>
                <w:sz w:val="20"/>
              </w:rPr>
              <w:t>Rozporządzenia Ministra Nauki i Szkolnictwa Wyższego z dnia 4 stycznia 2011 r. (Dz. U. z 2011 r. Nr 18, poz. 91)</w:t>
            </w:r>
            <w:r w:rsidRPr="0081646B">
              <w:rPr>
                <w:rFonts w:eastAsia="Calibri" w:cs="Calibri"/>
                <w:color w:val="000000"/>
                <w:sz w:val="20"/>
              </w:rPr>
              <w:t xml:space="preserve"> będącej przedmiotem projektu przed jego rozpoczęciem punkty będą przyznawane według poniższych zasad: </w:t>
            </w:r>
          </w:p>
          <w:p w14:paraId="07069EF7"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0 </w:t>
            </w:r>
            <w:r w:rsidR="0044242C" w:rsidRPr="0081646B">
              <w:rPr>
                <w:rFonts w:eastAsia="Calibri" w:cs="Calibri"/>
                <w:color w:val="000000"/>
                <w:sz w:val="20"/>
              </w:rPr>
              <w:t xml:space="preserve">p. </w:t>
            </w:r>
            <w:r w:rsidRPr="0081646B">
              <w:rPr>
                <w:rFonts w:eastAsia="Calibri" w:cs="Calibri"/>
                <w:color w:val="000000"/>
                <w:sz w:val="20"/>
              </w:rPr>
              <w:t>–</w:t>
            </w:r>
            <w:r w:rsidR="0044242C" w:rsidRPr="0081646B">
              <w:rPr>
                <w:rFonts w:eastAsia="Calibri" w:cs="Calibri"/>
                <w:color w:val="000000"/>
                <w:sz w:val="20"/>
              </w:rPr>
              <w:t xml:space="preserve"> poziom2; </w:t>
            </w:r>
          </w:p>
          <w:p w14:paraId="240D1AA9"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1 </w:t>
            </w:r>
            <w:r w:rsidR="0044242C" w:rsidRPr="0081646B">
              <w:rPr>
                <w:rFonts w:eastAsia="Calibri" w:cs="Calibri"/>
                <w:color w:val="000000"/>
                <w:sz w:val="20"/>
              </w:rPr>
              <w:t xml:space="preserve">p. </w:t>
            </w:r>
            <w:r w:rsidRPr="0081646B">
              <w:rPr>
                <w:rFonts w:eastAsia="Calibri" w:cs="Calibri"/>
                <w:color w:val="000000"/>
                <w:sz w:val="20"/>
              </w:rPr>
              <w:t>–</w:t>
            </w:r>
            <w:r w:rsidR="0044242C" w:rsidRPr="0081646B">
              <w:rPr>
                <w:rFonts w:eastAsia="Calibri" w:cs="Calibri"/>
                <w:color w:val="000000"/>
                <w:sz w:val="20"/>
              </w:rPr>
              <w:t xml:space="preserve"> poziom 3; </w:t>
            </w:r>
          </w:p>
          <w:p w14:paraId="25C49053"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2 </w:t>
            </w:r>
            <w:r w:rsidR="0044242C" w:rsidRPr="0081646B">
              <w:rPr>
                <w:rFonts w:eastAsia="Calibri" w:cs="Calibri"/>
                <w:color w:val="000000"/>
                <w:sz w:val="20"/>
              </w:rPr>
              <w:t xml:space="preserve">p. </w:t>
            </w:r>
            <w:r w:rsidRPr="0081646B">
              <w:rPr>
                <w:rFonts w:eastAsia="Calibri" w:cs="Calibri"/>
                <w:color w:val="000000"/>
                <w:sz w:val="20"/>
              </w:rPr>
              <w:t>–</w:t>
            </w:r>
            <w:r w:rsidR="0044242C" w:rsidRPr="0081646B">
              <w:rPr>
                <w:rFonts w:eastAsia="Calibri" w:cs="Calibri"/>
                <w:color w:val="000000"/>
                <w:sz w:val="20"/>
              </w:rPr>
              <w:t xml:space="preserve"> poziom 4; </w:t>
            </w:r>
          </w:p>
          <w:p w14:paraId="00E18C35"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3 </w:t>
            </w:r>
            <w:r w:rsidR="0044242C" w:rsidRPr="0081646B">
              <w:rPr>
                <w:rFonts w:eastAsia="Calibri" w:cs="Calibri"/>
                <w:color w:val="000000"/>
                <w:sz w:val="20"/>
              </w:rPr>
              <w:t xml:space="preserve">p. </w:t>
            </w:r>
            <w:r w:rsidRPr="0081646B">
              <w:rPr>
                <w:rFonts w:eastAsia="Calibri" w:cs="Calibri"/>
                <w:color w:val="000000"/>
                <w:sz w:val="20"/>
              </w:rPr>
              <w:t>–</w:t>
            </w:r>
            <w:r w:rsidR="0044242C" w:rsidRPr="0081646B">
              <w:rPr>
                <w:rFonts w:eastAsia="Calibri" w:cs="Calibri"/>
                <w:color w:val="000000"/>
                <w:sz w:val="20"/>
              </w:rPr>
              <w:t xml:space="preserve"> poziom 5; </w:t>
            </w:r>
          </w:p>
          <w:p w14:paraId="67CC8EBD"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4 </w:t>
            </w:r>
            <w:r w:rsidR="0044242C" w:rsidRPr="0081646B">
              <w:rPr>
                <w:rFonts w:eastAsia="Calibri" w:cs="Calibri"/>
                <w:color w:val="000000"/>
                <w:sz w:val="20"/>
              </w:rPr>
              <w:t xml:space="preserve">p. -  poziom 6 i wyższy. </w:t>
            </w:r>
          </w:p>
          <w:p w14:paraId="2D8CDF6D" w14:textId="77777777" w:rsidR="0044242C" w:rsidRPr="0081646B" w:rsidRDefault="0044242C" w:rsidP="00C50A85">
            <w:pPr>
              <w:ind w:left="1" w:right="135"/>
              <w:jc w:val="both"/>
              <w:rPr>
                <w:rFonts w:eastAsia="Calibri" w:cs="Calibri"/>
                <w:color w:val="000000"/>
              </w:rPr>
            </w:pPr>
            <w:r w:rsidRPr="0081646B">
              <w:rPr>
                <w:rFonts w:eastAsia="Calibri" w:cs="Calibri"/>
                <w:color w:val="000000"/>
                <w:sz w:val="20"/>
              </w:rPr>
              <w:t xml:space="preserve">W przypadku projektów przewidujących prace nad technologiami na różnych poziomach  gotowości  przy ocenie bierze się pod uwagę najwyższy poziom gotowości występujący w projekcie. </w:t>
            </w:r>
          </w:p>
        </w:tc>
        <w:tc>
          <w:tcPr>
            <w:tcW w:w="993" w:type="dxa"/>
            <w:tcBorders>
              <w:top w:val="single" w:sz="4" w:space="0" w:color="000000"/>
              <w:left w:val="single" w:sz="4" w:space="0" w:color="000000"/>
              <w:bottom w:val="single" w:sz="4" w:space="0" w:color="000000"/>
              <w:right w:val="single" w:sz="4" w:space="0" w:color="000000"/>
            </w:tcBorders>
            <w:vAlign w:val="center"/>
          </w:tcPr>
          <w:p w14:paraId="106413B8" w14:textId="77777777" w:rsidR="0044242C" w:rsidRPr="0081646B" w:rsidRDefault="0044242C" w:rsidP="0044242C">
            <w:pPr>
              <w:ind w:right="30"/>
              <w:jc w:val="center"/>
              <w:rPr>
                <w:rFonts w:eastAsia="Calibri" w:cs="Calibri"/>
                <w:color w:val="000000"/>
              </w:rPr>
            </w:pPr>
            <w:r w:rsidRPr="0081646B">
              <w:rPr>
                <w:rFonts w:eastAsia="Calibri" w:cs="Calibri"/>
                <w:color w:val="000000"/>
                <w:sz w:val="20"/>
              </w:rPr>
              <w:t xml:space="preserve">0-4  </w:t>
            </w:r>
          </w:p>
        </w:tc>
        <w:tc>
          <w:tcPr>
            <w:tcW w:w="992" w:type="dxa"/>
            <w:tcBorders>
              <w:top w:val="single" w:sz="4" w:space="0" w:color="000000"/>
              <w:left w:val="single" w:sz="4" w:space="0" w:color="000000"/>
              <w:bottom w:val="single" w:sz="4" w:space="0" w:color="000000"/>
              <w:right w:val="single" w:sz="4" w:space="0" w:color="000000"/>
            </w:tcBorders>
            <w:vAlign w:val="center"/>
          </w:tcPr>
          <w:p w14:paraId="6A553961" w14:textId="77777777" w:rsidR="0044242C" w:rsidRPr="0081646B" w:rsidRDefault="0044242C" w:rsidP="0044242C">
            <w:pPr>
              <w:ind w:right="30"/>
              <w:jc w:val="center"/>
              <w:rPr>
                <w:rFonts w:eastAsia="Calibri" w:cs="Calibri"/>
                <w:color w:val="000000"/>
              </w:rPr>
            </w:pPr>
            <w:r w:rsidRPr="0081646B">
              <w:rPr>
                <w:rFonts w:eastAsia="Calibri" w:cs="Calibri"/>
                <w:color w:val="000000"/>
                <w:sz w:val="20"/>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14:paraId="62873FA3" w14:textId="77777777" w:rsidR="0044242C" w:rsidRPr="0081646B" w:rsidRDefault="0044242C" w:rsidP="0044242C">
            <w:pPr>
              <w:ind w:right="32"/>
              <w:jc w:val="center"/>
              <w:rPr>
                <w:rFonts w:eastAsia="Calibri" w:cs="Calibri"/>
                <w:color w:val="000000"/>
              </w:rPr>
            </w:pPr>
            <w:r w:rsidRPr="0081646B">
              <w:rPr>
                <w:rFonts w:eastAsia="Calibri" w:cs="Calibri"/>
                <w:color w:val="000000"/>
                <w:sz w:val="20"/>
              </w:rPr>
              <w:t xml:space="preserve">12 </w:t>
            </w:r>
          </w:p>
        </w:tc>
      </w:tr>
      <w:tr w:rsidR="0044242C" w:rsidRPr="0081646B" w14:paraId="6C359C93" w14:textId="77777777" w:rsidTr="00AB4395">
        <w:trPr>
          <w:trHeight w:val="655"/>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3AD39ED9" w14:textId="77777777" w:rsidR="0044242C" w:rsidRPr="0081646B" w:rsidRDefault="0044242C" w:rsidP="002B12A7">
            <w:pPr>
              <w:ind w:right="33"/>
              <w:jc w:val="center"/>
              <w:rPr>
                <w:rFonts w:eastAsia="Calibri" w:cs="Calibri"/>
                <w:color w:val="000000"/>
              </w:rPr>
            </w:pPr>
            <w:r w:rsidRPr="0081646B">
              <w:rPr>
                <w:rFonts w:eastAsia="Calibri" w:cs="Calibri"/>
                <w:b/>
                <w:color w:val="000000"/>
                <w:sz w:val="20"/>
              </w:rPr>
              <w:t>2</w:t>
            </w:r>
          </w:p>
        </w:tc>
        <w:tc>
          <w:tcPr>
            <w:tcW w:w="3118" w:type="dxa"/>
            <w:tcBorders>
              <w:top w:val="single" w:sz="4" w:space="0" w:color="000000"/>
              <w:left w:val="single" w:sz="4" w:space="0" w:color="000000"/>
              <w:bottom w:val="single" w:sz="4" w:space="0" w:color="000000"/>
              <w:right w:val="single" w:sz="4" w:space="0" w:color="000000"/>
            </w:tcBorders>
            <w:vAlign w:val="center"/>
          </w:tcPr>
          <w:p w14:paraId="6381BF20" w14:textId="77777777" w:rsidR="0044242C" w:rsidRPr="0081646B" w:rsidRDefault="0044242C" w:rsidP="002B12A7">
            <w:pPr>
              <w:ind w:left="1"/>
              <w:rPr>
                <w:rFonts w:eastAsia="Calibri" w:cs="Calibri"/>
                <w:color w:val="000000"/>
              </w:rPr>
            </w:pPr>
            <w:r w:rsidRPr="0081646B">
              <w:rPr>
                <w:rFonts w:eastAsia="Calibri" w:cs="Calibri"/>
                <w:b/>
                <w:color w:val="000000"/>
                <w:sz w:val="20"/>
              </w:rPr>
              <w:t xml:space="preserve">Nowość rezultatów projektu </w:t>
            </w:r>
          </w:p>
        </w:tc>
        <w:tc>
          <w:tcPr>
            <w:tcW w:w="8224" w:type="dxa"/>
            <w:tcBorders>
              <w:top w:val="single" w:sz="4" w:space="0" w:color="000000"/>
              <w:left w:val="single" w:sz="4" w:space="0" w:color="000000"/>
              <w:bottom w:val="single" w:sz="4" w:space="0" w:color="000000"/>
              <w:right w:val="single" w:sz="4" w:space="0" w:color="000000"/>
            </w:tcBorders>
          </w:tcPr>
          <w:p w14:paraId="038E15BB" w14:textId="77777777" w:rsidR="0044242C" w:rsidRPr="0081646B" w:rsidRDefault="0044242C" w:rsidP="00C50A85">
            <w:pPr>
              <w:spacing w:line="241" w:lineRule="auto"/>
              <w:ind w:left="1" w:right="135"/>
              <w:jc w:val="both"/>
              <w:rPr>
                <w:rFonts w:eastAsia="Calibri" w:cs="Calibri"/>
                <w:color w:val="000000"/>
              </w:rPr>
            </w:pPr>
            <w:r w:rsidRPr="0081646B">
              <w:rPr>
                <w:rFonts w:eastAsia="Calibri" w:cs="Calibri"/>
                <w:color w:val="000000"/>
                <w:sz w:val="20"/>
              </w:rPr>
              <w:t xml:space="preserve">Ocena będzie dokonana na podstawie przedstawionych przez przedsiębiorstwo planów dotyczących prac B+R. W ramach przedmiotowego kryterium ocenie podlega czy rezultat projektu (produkt/technologia/usługa) charakteryzuje się nowością (co najmniej w skali polskiego rynku), w kontekście posiadanych przez niego nowych cech, funkcjonalności, w porównaniu do rozwiązań dostępnych na rynku. Eksperci dokonując oceny projektu w ramach przedmiotowego kryterium biorą pod uwagę czy proponowane innowacyjne rozwiązanie cechuje wystarczający stopień nowości, czy też cechujące to rozwiązanie zmiany/cechy nowe funkcjonalności są mało znaczące i nie zawierają w sobie wystarczającego stopnia nowości.  </w:t>
            </w:r>
          </w:p>
          <w:p w14:paraId="7CE45802" w14:textId="77777777" w:rsidR="0044242C" w:rsidRPr="0081646B" w:rsidRDefault="0044242C" w:rsidP="00C50A85">
            <w:pPr>
              <w:spacing w:line="242" w:lineRule="auto"/>
              <w:ind w:left="1" w:right="135"/>
              <w:jc w:val="both"/>
              <w:rPr>
                <w:rFonts w:eastAsia="Calibri" w:cs="Calibri"/>
                <w:color w:val="000000"/>
              </w:rPr>
            </w:pPr>
            <w:r w:rsidRPr="0081646B">
              <w:rPr>
                <w:rFonts w:eastAsia="Calibri" w:cs="Calibri"/>
                <w:color w:val="000000"/>
                <w:sz w:val="20"/>
              </w:rPr>
              <w:t xml:space="preserve">Ocena dokonywana jest w skali od 0 do 3 przy czym liczba przyznanych punktów oznacza, że projekt spełnia dane kryterium w stopniu:  </w:t>
            </w:r>
          </w:p>
          <w:p w14:paraId="5F1143F4"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0 –</w:t>
            </w:r>
            <w:r w:rsidR="0044242C" w:rsidRPr="0081646B">
              <w:rPr>
                <w:rFonts w:eastAsia="Calibri" w:cs="Calibri"/>
                <w:color w:val="000000"/>
                <w:sz w:val="20"/>
              </w:rPr>
              <w:t xml:space="preserve"> niedostatecznym </w:t>
            </w:r>
          </w:p>
          <w:p w14:paraId="3468D1F7"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1 –</w:t>
            </w:r>
            <w:r w:rsidR="0044242C" w:rsidRPr="0081646B">
              <w:rPr>
                <w:rFonts w:eastAsia="Calibri" w:cs="Calibri"/>
                <w:color w:val="000000"/>
                <w:sz w:val="20"/>
              </w:rPr>
              <w:t xml:space="preserve"> przeciętnym </w:t>
            </w:r>
          </w:p>
          <w:p w14:paraId="344BC0E8"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2 –</w:t>
            </w:r>
            <w:r w:rsidR="0044242C" w:rsidRPr="0081646B">
              <w:rPr>
                <w:rFonts w:eastAsia="Calibri" w:cs="Calibri"/>
                <w:color w:val="000000"/>
                <w:sz w:val="20"/>
              </w:rPr>
              <w:t xml:space="preserve"> dobrym </w:t>
            </w:r>
          </w:p>
          <w:p w14:paraId="59344565" w14:textId="77777777" w:rsidR="00E14926" w:rsidRPr="0081646B" w:rsidRDefault="00E14926" w:rsidP="00C50A85">
            <w:pPr>
              <w:ind w:right="135"/>
              <w:jc w:val="both"/>
              <w:rPr>
                <w:rFonts w:eastAsia="Calibri" w:cs="Calibri"/>
                <w:color w:val="000000"/>
              </w:rPr>
            </w:pPr>
            <w:r w:rsidRPr="0081646B">
              <w:rPr>
                <w:rFonts w:eastAsia="Calibri" w:cs="Calibri"/>
                <w:color w:val="000000"/>
                <w:sz w:val="20"/>
              </w:rPr>
              <w:t xml:space="preserve">3 </w:t>
            </w:r>
            <w:r w:rsidR="004555BB" w:rsidRPr="0081646B">
              <w:rPr>
                <w:rFonts w:eastAsia="Calibri" w:cs="Calibri"/>
                <w:color w:val="000000"/>
                <w:sz w:val="20"/>
              </w:rPr>
              <w:t>–</w:t>
            </w:r>
            <w:r w:rsidRPr="0081646B">
              <w:rPr>
                <w:rFonts w:eastAsia="Calibri" w:cs="Calibri"/>
                <w:color w:val="000000"/>
                <w:sz w:val="20"/>
              </w:rPr>
              <w:t xml:space="preserve"> bardzo dobrym </w:t>
            </w:r>
          </w:p>
          <w:p w14:paraId="4557079C" w14:textId="77777777" w:rsidR="00E14926" w:rsidRPr="00C50A85" w:rsidRDefault="00E14926" w:rsidP="00C50A85">
            <w:pPr>
              <w:ind w:right="135"/>
              <w:jc w:val="both"/>
              <w:rPr>
                <w:rFonts w:eastAsia="Calibri" w:cs="Calibri"/>
                <w:color w:val="000000"/>
                <w:sz w:val="20"/>
              </w:rPr>
            </w:pPr>
            <w:r w:rsidRPr="0081646B">
              <w:rPr>
                <w:rFonts w:eastAsia="Calibri" w:cs="Calibri"/>
                <w:color w:val="000000"/>
                <w:sz w:val="20"/>
              </w:rPr>
              <w:t>Wymagany próg punktowy w ramach kryterium, warunkujący pozytywną ocenę projektu  wynosi 1 pkt.</w:t>
            </w:r>
          </w:p>
        </w:tc>
        <w:tc>
          <w:tcPr>
            <w:tcW w:w="993" w:type="dxa"/>
            <w:tcBorders>
              <w:top w:val="single" w:sz="4" w:space="0" w:color="000000"/>
              <w:left w:val="single" w:sz="4" w:space="0" w:color="000000"/>
              <w:bottom w:val="single" w:sz="4" w:space="0" w:color="000000"/>
              <w:right w:val="single" w:sz="4" w:space="0" w:color="000000"/>
            </w:tcBorders>
            <w:vAlign w:val="center"/>
          </w:tcPr>
          <w:p w14:paraId="36CBD64C" w14:textId="77777777" w:rsidR="0044242C" w:rsidRPr="0081646B" w:rsidRDefault="0044242C" w:rsidP="0044242C">
            <w:pPr>
              <w:ind w:right="35"/>
              <w:jc w:val="center"/>
              <w:rPr>
                <w:rFonts w:eastAsia="Calibri" w:cs="Calibri"/>
                <w:color w:val="000000"/>
              </w:rPr>
            </w:pPr>
            <w:r w:rsidRPr="0081646B">
              <w:rPr>
                <w:rFonts w:eastAsia="Calibri" w:cs="Calibri"/>
                <w:color w:val="000000"/>
                <w:sz w:val="20"/>
              </w:rPr>
              <w:t xml:space="preserve">0-3 </w:t>
            </w:r>
          </w:p>
        </w:tc>
        <w:tc>
          <w:tcPr>
            <w:tcW w:w="992" w:type="dxa"/>
            <w:tcBorders>
              <w:top w:val="single" w:sz="4" w:space="0" w:color="000000"/>
              <w:left w:val="single" w:sz="4" w:space="0" w:color="000000"/>
              <w:bottom w:val="single" w:sz="4" w:space="0" w:color="000000"/>
              <w:right w:val="single" w:sz="4" w:space="0" w:color="000000"/>
            </w:tcBorders>
            <w:vAlign w:val="center"/>
          </w:tcPr>
          <w:p w14:paraId="44E8E74B" w14:textId="77777777" w:rsidR="0044242C" w:rsidRPr="0081646B" w:rsidRDefault="0044242C" w:rsidP="0044242C">
            <w:pPr>
              <w:ind w:right="30"/>
              <w:jc w:val="center"/>
              <w:rPr>
                <w:rFonts w:eastAsia="Calibri" w:cs="Calibri"/>
                <w:color w:val="000000"/>
              </w:rPr>
            </w:pPr>
            <w:r w:rsidRPr="0081646B">
              <w:rPr>
                <w:rFonts w:eastAsia="Calibri" w:cs="Calibri"/>
                <w:color w:val="000000"/>
                <w:sz w:val="20"/>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14:paraId="35FDFF3D" w14:textId="77777777" w:rsidR="0044242C" w:rsidRPr="0081646B" w:rsidRDefault="0044242C" w:rsidP="0044242C">
            <w:pPr>
              <w:ind w:right="32"/>
              <w:jc w:val="center"/>
              <w:rPr>
                <w:rFonts w:eastAsia="Calibri" w:cs="Calibri"/>
                <w:color w:val="000000"/>
              </w:rPr>
            </w:pPr>
            <w:r w:rsidRPr="0081646B">
              <w:rPr>
                <w:rFonts w:eastAsia="Calibri" w:cs="Calibri"/>
                <w:color w:val="000000"/>
                <w:sz w:val="20"/>
              </w:rPr>
              <w:t xml:space="preserve">9 </w:t>
            </w:r>
          </w:p>
        </w:tc>
      </w:tr>
      <w:tr w:rsidR="00E14926" w:rsidRPr="0081646B" w14:paraId="699586A8" w14:textId="77777777" w:rsidTr="00AB4395">
        <w:trPr>
          <w:trHeight w:val="649"/>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5FC4B64D" w14:textId="77777777" w:rsidR="00E14926" w:rsidRPr="0081646B" w:rsidRDefault="00E14926" w:rsidP="002B12A7">
            <w:pPr>
              <w:ind w:right="37"/>
              <w:jc w:val="center"/>
              <w:rPr>
                <w:rFonts w:eastAsia="Calibri" w:cs="Calibri"/>
                <w:color w:val="000000"/>
              </w:rPr>
            </w:pPr>
            <w:r w:rsidRPr="0081646B">
              <w:rPr>
                <w:rFonts w:eastAsia="Calibri" w:cs="Calibri"/>
                <w:b/>
                <w:color w:val="000000"/>
                <w:sz w:val="20"/>
              </w:rPr>
              <w:lastRenderedPageBreak/>
              <w:t>3</w:t>
            </w:r>
          </w:p>
        </w:tc>
        <w:tc>
          <w:tcPr>
            <w:tcW w:w="3118" w:type="dxa"/>
            <w:tcBorders>
              <w:top w:val="single" w:sz="4" w:space="0" w:color="000000"/>
              <w:left w:val="single" w:sz="4" w:space="0" w:color="000000"/>
              <w:bottom w:val="single" w:sz="4" w:space="0" w:color="000000"/>
              <w:right w:val="single" w:sz="4" w:space="0" w:color="000000"/>
            </w:tcBorders>
            <w:vAlign w:val="center"/>
          </w:tcPr>
          <w:p w14:paraId="18928E67" w14:textId="77777777" w:rsidR="00E14926" w:rsidRPr="0081646B" w:rsidRDefault="00E14926" w:rsidP="002B12A7">
            <w:pPr>
              <w:ind w:left="2"/>
              <w:rPr>
                <w:rFonts w:eastAsia="Calibri" w:cs="Calibri"/>
                <w:color w:val="000000"/>
              </w:rPr>
            </w:pPr>
            <w:r w:rsidRPr="0081646B">
              <w:rPr>
                <w:rFonts w:eastAsia="Calibri" w:cs="Calibri"/>
                <w:b/>
                <w:color w:val="000000"/>
                <w:sz w:val="20"/>
              </w:rPr>
              <w:t xml:space="preserve">Praktyczna użyteczność rezultatów prac B+R </w:t>
            </w:r>
          </w:p>
        </w:tc>
        <w:tc>
          <w:tcPr>
            <w:tcW w:w="8224" w:type="dxa"/>
            <w:tcBorders>
              <w:top w:val="single" w:sz="4" w:space="0" w:color="000000"/>
              <w:left w:val="single" w:sz="4" w:space="0" w:color="000000"/>
              <w:bottom w:val="single" w:sz="4" w:space="0" w:color="000000"/>
              <w:right w:val="single" w:sz="4" w:space="0" w:color="000000"/>
            </w:tcBorders>
          </w:tcPr>
          <w:p w14:paraId="496DC482" w14:textId="77777777" w:rsidR="00E14926" w:rsidRPr="0081646B" w:rsidRDefault="00E14926" w:rsidP="00944B7B">
            <w:pPr>
              <w:spacing w:after="227" w:line="280" w:lineRule="auto"/>
              <w:ind w:right="135"/>
              <w:jc w:val="both"/>
              <w:rPr>
                <w:rFonts w:eastAsia="Calibri" w:cs="Calibri"/>
                <w:color w:val="000000"/>
              </w:rPr>
            </w:pPr>
            <w:r w:rsidRPr="0081646B">
              <w:rPr>
                <w:rFonts w:eastAsia="Calibri" w:cs="Calibri"/>
                <w:color w:val="000000"/>
                <w:sz w:val="20"/>
              </w:rPr>
              <w:t xml:space="preserve">W tym kryterium analizowana będzie użyteczność rezultatów prac B+R (zapotrzebowanie rynkowe). Ocenie podlega czy: </w:t>
            </w:r>
          </w:p>
          <w:p w14:paraId="131886D2" w14:textId="77777777" w:rsidR="00E14926" w:rsidRPr="0081646B" w:rsidRDefault="00E14926" w:rsidP="00FF0388">
            <w:pPr>
              <w:numPr>
                <w:ilvl w:val="0"/>
                <w:numId w:val="45"/>
              </w:numPr>
              <w:spacing w:after="33"/>
              <w:ind w:right="135" w:hanging="355"/>
              <w:jc w:val="both"/>
              <w:rPr>
                <w:rFonts w:eastAsia="Calibri" w:cs="Calibri"/>
                <w:color w:val="000000"/>
              </w:rPr>
            </w:pPr>
            <w:r w:rsidRPr="0081646B">
              <w:rPr>
                <w:rFonts w:eastAsia="Calibri" w:cs="Calibri"/>
                <w:color w:val="000000"/>
                <w:sz w:val="20"/>
              </w:rPr>
              <w:t xml:space="preserve">poprawnie zidentyfikowano potrzeby, wymagania i preferencje odbiorców oraz wykazano, że produkt zaspokoi faktyczne zapotrzebowanie konsumentów; </w:t>
            </w:r>
          </w:p>
          <w:p w14:paraId="2EF8E6BB" w14:textId="77777777" w:rsidR="00E14926" w:rsidRPr="0081646B" w:rsidRDefault="00E14926" w:rsidP="00FF0388">
            <w:pPr>
              <w:numPr>
                <w:ilvl w:val="0"/>
                <w:numId w:val="45"/>
              </w:numPr>
              <w:spacing w:after="1" w:line="241" w:lineRule="auto"/>
              <w:ind w:right="135" w:hanging="355"/>
              <w:jc w:val="both"/>
              <w:rPr>
                <w:rFonts w:eastAsia="Calibri" w:cs="Calibri"/>
                <w:color w:val="000000"/>
              </w:rPr>
            </w:pPr>
            <w:r w:rsidRPr="0081646B">
              <w:rPr>
                <w:rFonts w:eastAsia="Calibri" w:cs="Calibri"/>
                <w:color w:val="000000"/>
                <w:sz w:val="20"/>
              </w:rPr>
              <w:t xml:space="preserve">wykazano, że produkt projektu będzie konkurencyjny względem innych podobnych produktów oferowanych na rynku oraz że w efekcie realizacji projektu nastąpi zwiększenie asortymentu lub wejście na nowe rynki. Ocena w tym aspekcie następuje na podstawie analizy danych dotyczących cech rynku docelowego oraz użytkowych i funkcjonalnych cech produktów spełniających podobną funkcję podstawową istniejących na rynku docelowym </w:t>
            </w:r>
          </w:p>
          <w:p w14:paraId="1DB84F81" w14:textId="77777777" w:rsidR="00E14926" w:rsidRPr="0081646B" w:rsidRDefault="00E14926" w:rsidP="00944B7B">
            <w:pPr>
              <w:ind w:left="355" w:right="135"/>
              <w:jc w:val="both"/>
              <w:rPr>
                <w:rFonts w:eastAsia="Calibri" w:cs="Calibri"/>
                <w:color w:val="000000"/>
              </w:rPr>
            </w:pPr>
          </w:p>
          <w:p w14:paraId="42CECAD9" w14:textId="77777777" w:rsidR="00E14926" w:rsidRPr="0081646B" w:rsidRDefault="00E14926" w:rsidP="00944B7B">
            <w:pPr>
              <w:spacing w:line="242" w:lineRule="auto"/>
              <w:ind w:right="135"/>
              <w:jc w:val="both"/>
              <w:rPr>
                <w:rFonts w:eastAsia="Calibri" w:cs="Calibri"/>
                <w:color w:val="000000"/>
              </w:rPr>
            </w:pPr>
            <w:r w:rsidRPr="0081646B">
              <w:rPr>
                <w:rFonts w:eastAsia="Calibri" w:cs="Calibri"/>
                <w:color w:val="000000"/>
                <w:sz w:val="20"/>
              </w:rPr>
              <w:t xml:space="preserve">Ocena dokonywana jest w skali od 0 do 3 przy czym liczba przyznanych punktów oznacza, że projekt spełnia dane kryterium w stopniu:  </w:t>
            </w:r>
          </w:p>
          <w:p w14:paraId="1248CF83" w14:textId="77777777" w:rsidR="00E14926" w:rsidRPr="0081646B" w:rsidRDefault="004555BB" w:rsidP="00944B7B">
            <w:pPr>
              <w:ind w:right="135"/>
              <w:jc w:val="both"/>
              <w:rPr>
                <w:rFonts w:eastAsia="Calibri" w:cs="Calibri"/>
                <w:color w:val="000000"/>
              </w:rPr>
            </w:pPr>
            <w:r w:rsidRPr="0081646B">
              <w:rPr>
                <w:rFonts w:eastAsia="Calibri" w:cs="Calibri"/>
                <w:color w:val="000000"/>
                <w:sz w:val="20"/>
              </w:rPr>
              <w:t>0 –</w:t>
            </w:r>
            <w:r w:rsidR="00E14926" w:rsidRPr="0081646B">
              <w:rPr>
                <w:rFonts w:eastAsia="Calibri" w:cs="Calibri"/>
                <w:color w:val="000000"/>
                <w:sz w:val="20"/>
              </w:rPr>
              <w:t xml:space="preserve"> niedostatecznym </w:t>
            </w:r>
          </w:p>
          <w:p w14:paraId="0E4D7E8E" w14:textId="77777777" w:rsidR="00E14926" w:rsidRPr="0081646B" w:rsidRDefault="004555BB" w:rsidP="00944B7B">
            <w:pPr>
              <w:ind w:right="135"/>
              <w:jc w:val="both"/>
              <w:rPr>
                <w:rFonts w:eastAsia="Calibri" w:cs="Calibri"/>
                <w:color w:val="000000"/>
              </w:rPr>
            </w:pPr>
            <w:r w:rsidRPr="0081646B">
              <w:rPr>
                <w:rFonts w:eastAsia="Calibri" w:cs="Calibri"/>
                <w:color w:val="000000"/>
                <w:sz w:val="20"/>
              </w:rPr>
              <w:t>1 –</w:t>
            </w:r>
            <w:r w:rsidR="00E14926" w:rsidRPr="0081646B">
              <w:rPr>
                <w:rFonts w:eastAsia="Calibri" w:cs="Calibri"/>
                <w:color w:val="000000"/>
                <w:sz w:val="20"/>
              </w:rPr>
              <w:t xml:space="preserve"> przeciętnym </w:t>
            </w:r>
          </w:p>
          <w:p w14:paraId="4DFCB645" w14:textId="77777777" w:rsidR="00E14926" w:rsidRPr="0081646B" w:rsidRDefault="004555BB" w:rsidP="00944B7B">
            <w:pPr>
              <w:ind w:right="135"/>
              <w:jc w:val="both"/>
              <w:rPr>
                <w:rFonts w:eastAsia="Calibri" w:cs="Calibri"/>
                <w:color w:val="000000"/>
              </w:rPr>
            </w:pPr>
            <w:r w:rsidRPr="0081646B">
              <w:rPr>
                <w:rFonts w:eastAsia="Calibri" w:cs="Calibri"/>
                <w:color w:val="000000"/>
                <w:sz w:val="20"/>
              </w:rPr>
              <w:t>2 –</w:t>
            </w:r>
            <w:r w:rsidR="00E14926" w:rsidRPr="0081646B">
              <w:rPr>
                <w:rFonts w:eastAsia="Calibri" w:cs="Calibri"/>
                <w:color w:val="000000"/>
                <w:sz w:val="20"/>
              </w:rPr>
              <w:t xml:space="preserve"> dobrym </w:t>
            </w:r>
          </w:p>
          <w:p w14:paraId="72E9671B" w14:textId="77777777" w:rsidR="00E14926" w:rsidRPr="0081646B" w:rsidRDefault="004555BB" w:rsidP="00944B7B">
            <w:pPr>
              <w:ind w:right="135"/>
              <w:jc w:val="both"/>
              <w:rPr>
                <w:rFonts w:eastAsia="Calibri" w:cs="Calibri"/>
                <w:color w:val="000000"/>
              </w:rPr>
            </w:pPr>
            <w:r w:rsidRPr="0081646B">
              <w:rPr>
                <w:rFonts w:eastAsia="Calibri" w:cs="Calibri"/>
                <w:color w:val="000000"/>
                <w:sz w:val="20"/>
              </w:rPr>
              <w:t xml:space="preserve">3 </w:t>
            </w:r>
            <w:r w:rsidR="00E14926" w:rsidRPr="0081646B">
              <w:rPr>
                <w:rFonts w:eastAsia="Calibri" w:cs="Calibri"/>
                <w:color w:val="000000"/>
                <w:sz w:val="20"/>
              </w:rPr>
              <w:t xml:space="preserve">- bardzo dobrym </w:t>
            </w:r>
          </w:p>
          <w:p w14:paraId="7F25622D" w14:textId="77777777" w:rsidR="00E14926" w:rsidRPr="0081646B" w:rsidRDefault="00E14926" w:rsidP="00944B7B">
            <w:pPr>
              <w:ind w:right="135"/>
              <w:jc w:val="both"/>
              <w:rPr>
                <w:rFonts w:eastAsia="Calibri" w:cs="Calibri"/>
                <w:color w:val="000000"/>
              </w:rPr>
            </w:pPr>
            <w:r w:rsidRPr="0081646B">
              <w:rPr>
                <w:rFonts w:eastAsia="Calibri" w:cs="Calibri"/>
                <w:color w:val="000000"/>
                <w:sz w:val="20"/>
              </w:rPr>
              <w:t xml:space="preserve">Wymagany próg punktowy w ramach kryterium, warunkujący pozytywną ocenę projektu  wynosi 1 pkt. </w:t>
            </w:r>
          </w:p>
        </w:tc>
        <w:tc>
          <w:tcPr>
            <w:tcW w:w="993" w:type="dxa"/>
            <w:tcBorders>
              <w:top w:val="single" w:sz="4" w:space="0" w:color="000000"/>
              <w:left w:val="single" w:sz="4" w:space="0" w:color="000000"/>
              <w:bottom w:val="single" w:sz="4" w:space="0" w:color="000000"/>
              <w:right w:val="single" w:sz="4" w:space="0" w:color="000000"/>
            </w:tcBorders>
            <w:vAlign w:val="center"/>
          </w:tcPr>
          <w:p w14:paraId="583463CA" w14:textId="77777777" w:rsidR="00E14926" w:rsidRPr="0081646B" w:rsidRDefault="00E14926" w:rsidP="00E14926">
            <w:pPr>
              <w:ind w:right="42"/>
              <w:jc w:val="center"/>
              <w:rPr>
                <w:rFonts w:eastAsia="Calibri" w:cs="Calibri"/>
                <w:color w:val="000000"/>
              </w:rPr>
            </w:pPr>
            <w:r w:rsidRPr="0081646B">
              <w:rPr>
                <w:rFonts w:eastAsia="Calibri" w:cs="Calibri"/>
                <w:color w:val="000000"/>
                <w:sz w:val="20"/>
              </w:rPr>
              <w:t xml:space="preserve">0-3 </w:t>
            </w:r>
          </w:p>
        </w:tc>
        <w:tc>
          <w:tcPr>
            <w:tcW w:w="992" w:type="dxa"/>
            <w:tcBorders>
              <w:top w:val="single" w:sz="4" w:space="0" w:color="000000"/>
              <w:left w:val="single" w:sz="4" w:space="0" w:color="000000"/>
              <w:bottom w:val="single" w:sz="4" w:space="0" w:color="000000"/>
              <w:right w:val="single" w:sz="4" w:space="0" w:color="000000"/>
            </w:tcBorders>
            <w:vAlign w:val="center"/>
          </w:tcPr>
          <w:p w14:paraId="6CE51791"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2 </w:t>
            </w:r>
          </w:p>
        </w:tc>
        <w:tc>
          <w:tcPr>
            <w:tcW w:w="1277" w:type="dxa"/>
            <w:tcBorders>
              <w:top w:val="single" w:sz="4" w:space="0" w:color="000000"/>
              <w:left w:val="single" w:sz="4" w:space="0" w:color="000000"/>
              <w:bottom w:val="single" w:sz="4" w:space="0" w:color="000000"/>
              <w:right w:val="single" w:sz="4" w:space="0" w:color="000000"/>
            </w:tcBorders>
            <w:vAlign w:val="center"/>
          </w:tcPr>
          <w:p w14:paraId="2BC6180D" w14:textId="77777777" w:rsidR="00E14926" w:rsidRPr="0081646B" w:rsidRDefault="00E14926" w:rsidP="00E14926">
            <w:pPr>
              <w:ind w:right="40"/>
              <w:jc w:val="center"/>
              <w:rPr>
                <w:rFonts w:eastAsia="Calibri" w:cs="Calibri"/>
                <w:color w:val="000000"/>
              </w:rPr>
            </w:pPr>
            <w:r w:rsidRPr="0081646B">
              <w:rPr>
                <w:rFonts w:eastAsia="Calibri" w:cs="Calibri"/>
                <w:color w:val="000000"/>
                <w:sz w:val="20"/>
              </w:rPr>
              <w:t xml:space="preserve">6 </w:t>
            </w:r>
          </w:p>
        </w:tc>
      </w:tr>
      <w:tr w:rsidR="00E14926" w:rsidRPr="0081646B" w14:paraId="1B18C5D9" w14:textId="77777777" w:rsidTr="00AB4395">
        <w:trPr>
          <w:trHeight w:val="650"/>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285BD65D" w14:textId="77777777" w:rsidR="00E14926" w:rsidRPr="0081646B" w:rsidRDefault="00E14926" w:rsidP="002B12A7">
            <w:pPr>
              <w:ind w:right="37"/>
              <w:jc w:val="center"/>
              <w:rPr>
                <w:rFonts w:eastAsia="Calibri" w:cs="Calibri"/>
                <w:color w:val="000000"/>
              </w:rPr>
            </w:pPr>
            <w:r w:rsidRPr="0081646B">
              <w:rPr>
                <w:rFonts w:eastAsia="Calibri" w:cs="Calibri"/>
                <w:b/>
                <w:color w:val="000000"/>
                <w:sz w:val="20"/>
              </w:rPr>
              <w:t>4</w:t>
            </w:r>
          </w:p>
        </w:tc>
        <w:tc>
          <w:tcPr>
            <w:tcW w:w="3118" w:type="dxa"/>
            <w:tcBorders>
              <w:top w:val="single" w:sz="4" w:space="0" w:color="000000"/>
              <w:left w:val="single" w:sz="4" w:space="0" w:color="000000"/>
              <w:bottom w:val="single" w:sz="4" w:space="0" w:color="000000"/>
              <w:right w:val="single" w:sz="4" w:space="0" w:color="000000"/>
            </w:tcBorders>
            <w:vAlign w:val="center"/>
          </w:tcPr>
          <w:p w14:paraId="663B86DF" w14:textId="77777777" w:rsidR="00E14926" w:rsidRPr="0081646B" w:rsidRDefault="00E14926" w:rsidP="002B12A7">
            <w:pPr>
              <w:ind w:left="2"/>
              <w:rPr>
                <w:rFonts w:eastAsia="Calibri" w:cs="Calibri"/>
                <w:color w:val="000000"/>
              </w:rPr>
            </w:pPr>
            <w:r w:rsidRPr="0081646B">
              <w:rPr>
                <w:rFonts w:eastAsia="Calibri" w:cs="Calibri"/>
                <w:b/>
                <w:color w:val="000000"/>
                <w:sz w:val="20"/>
              </w:rPr>
              <w:t xml:space="preserve">Opłacalność wdrożenia rezultatów prac B+R </w:t>
            </w:r>
          </w:p>
        </w:tc>
        <w:tc>
          <w:tcPr>
            <w:tcW w:w="8224" w:type="dxa"/>
            <w:tcBorders>
              <w:top w:val="single" w:sz="4" w:space="0" w:color="000000"/>
              <w:left w:val="single" w:sz="4" w:space="0" w:color="000000"/>
              <w:bottom w:val="single" w:sz="4" w:space="0" w:color="000000"/>
              <w:right w:val="single" w:sz="4" w:space="0" w:color="000000"/>
            </w:tcBorders>
          </w:tcPr>
          <w:p w14:paraId="14B21818" w14:textId="77777777" w:rsidR="00E14926" w:rsidRPr="0081646B" w:rsidRDefault="00E14926" w:rsidP="00944B7B">
            <w:pPr>
              <w:spacing w:after="13"/>
              <w:ind w:right="135"/>
              <w:jc w:val="both"/>
              <w:rPr>
                <w:rFonts w:eastAsia="Calibri" w:cs="Calibri"/>
                <w:color w:val="000000"/>
              </w:rPr>
            </w:pPr>
            <w:r w:rsidRPr="0081646B">
              <w:rPr>
                <w:rFonts w:eastAsia="Calibri" w:cs="Calibri"/>
                <w:color w:val="000000"/>
                <w:sz w:val="20"/>
              </w:rPr>
              <w:t xml:space="preserve">W ramach przedmiotowego kryterium ocenie podlega czy: </w:t>
            </w:r>
          </w:p>
          <w:p w14:paraId="0F530698" w14:textId="77777777" w:rsidR="00E14926" w:rsidRPr="0081646B" w:rsidRDefault="00E14926" w:rsidP="00FF0388">
            <w:pPr>
              <w:numPr>
                <w:ilvl w:val="0"/>
                <w:numId w:val="46"/>
              </w:numPr>
              <w:spacing w:after="31" w:line="241" w:lineRule="auto"/>
              <w:ind w:right="135" w:hanging="355"/>
              <w:jc w:val="both"/>
              <w:rPr>
                <w:rFonts w:eastAsia="Calibri" w:cs="Calibri"/>
                <w:color w:val="000000"/>
              </w:rPr>
            </w:pPr>
            <w:r w:rsidRPr="0081646B">
              <w:rPr>
                <w:rFonts w:eastAsia="Calibri" w:cs="Calibri"/>
                <w:color w:val="000000"/>
                <w:sz w:val="20"/>
              </w:rPr>
              <w:t xml:space="preserve">w konsekwencji wprowadzenia produktu/technologii/usługi na rynek albo zastosowania nowej technologii w prowadzonej działalności, nastąpi poprawa wyników firmy (czy osiągnięte przychody pozwolą na wygenerowanie zysku pokrywającego koszty projektu, produkcji oraz działalności marketingowej); </w:t>
            </w:r>
          </w:p>
          <w:p w14:paraId="7F30BFB2" w14:textId="77777777" w:rsidR="00E14926" w:rsidRPr="0081646B" w:rsidRDefault="00E14926" w:rsidP="00FF0388">
            <w:pPr>
              <w:numPr>
                <w:ilvl w:val="0"/>
                <w:numId w:val="46"/>
              </w:numPr>
              <w:spacing w:after="31" w:line="241" w:lineRule="auto"/>
              <w:ind w:right="135" w:hanging="355"/>
              <w:jc w:val="both"/>
              <w:rPr>
                <w:rFonts w:eastAsia="Calibri" w:cs="Calibri"/>
                <w:color w:val="000000"/>
              </w:rPr>
            </w:pPr>
            <w:r w:rsidRPr="0081646B">
              <w:rPr>
                <w:rFonts w:eastAsia="Calibri" w:cs="Calibri"/>
                <w:color w:val="000000"/>
                <w:sz w:val="20"/>
              </w:rPr>
              <w:t xml:space="preserve">projekcja spodziewanych korzyści dla przedsiębiorcy w związku z wdrożeniem wyników projektu (np. zmniejszenie kosztów produkcji, skrócenie czasu produkcji) bazuje na racjonalnych i realistycznych przesłankach; </w:t>
            </w:r>
          </w:p>
          <w:p w14:paraId="0C36FEA3" w14:textId="77777777" w:rsidR="00E14926" w:rsidRPr="0081646B" w:rsidRDefault="00E14926" w:rsidP="00FF0388">
            <w:pPr>
              <w:numPr>
                <w:ilvl w:val="0"/>
                <w:numId w:val="46"/>
              </w:numPr>
              <w:spacing w:after="1" w:line="241" w:lineRule="auto"/>
              <w:ind w:right="135" w:hanging="355"/>
              <w:jc w:val="both"/>
              <w:rPr>
                <w:rFonts w:eastAsia="Calibri" w:cs="Calibri"/>
                <w:color w:val="000000"/>
              </w:rPr>
            </w:pPr>
            <w:r w:rsidRPr="0081646B">
              <w:rPr>
                <w:rFonts w:eastAsia="Calibri" w:cs="Calibri"/>
                <w:color w:val="000000"/>
                <w:sz w:val="20"/>
              </w:rPr>
              <w:t xml:space="preserve">proponowany sposób wprowadzenia produktu/technologii/usługi na rynek albo zastosowania nowej technologii w prowadzonej działalności (strategia wdrożenia) oraz wykorzystywanych do tego zasobów jest realistyczny i uprawdopodabnia sukces ekonomiczny.  </w:t>
            </w:r>
          </w:p>
          <w:p w14:paraId="34D36724" w14:textId="77777777" w:rsidR="00E14926" w:rsidRPr="0081646B" w:rsidRDefault="00E14926" w:rsidP="00944B7B">
            <w:pPr>
              <w:ind w:right="135"/>
              <w:jc w:val="both"/>
              <w:rPr>
                <w:rFonts w:eastAsia="Calibri" w:cs="Calibri"/>
                <w:color w:val="000000"/>
                <w:sz w:val="20"/>
              </w:rPr>
            </w:pPr>
            <w:r w:rsidRPr="0081646B">
              <w:rPr>
                <w:rFonts w:eastAsia="Calibri" w:cs="Calibri"/>
                <w:color w:val="000000"/>
                <w:sz w:val="20"/>
              </w:rPr>
              <w:t xml:space="preserve">Ocena dokonywana jest w skali od 0 do 3 przy czym liczba przyznanych punktów oznacza, że </w:t>
            </w:r>
            <w:r w:rsidRPr="0081646B">
              <w:rPr>
                <w:rFonts w:eastAsia="Calibri" w:cs="Calibri"/>
                <w:color w:val="000000"/>
                <w:sz w:val="20"/>
              </w:rPr>
              <w:lastRenderedPageBreak/>
              <w:t xml:space="preserve">projekt spełnia dane kryterium w stopniu: </w:t>
            </w:r>
          </w:p>
          <w:p w14:paraId="2D28A533"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0 –</w:t>
            </w:r>
            <w:r w:rsidR="00E14926" w:rsidRPr="0081646B">
              <w:rPr>
                <w:rFonts w:eastAsia="Calibri" w:cs="Calibri"/>
                <w:color w:val="000000"/>
                <w:sz w:val="20"/>
              </w:rPr>
              <w:t xml:space="preserve"> niedostatecznym </w:t>
            </w:r>
          </w:p>
          <w:p w14:paraId="0B565632"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1 –</w:t>
            </w:r>
            <w:r w:rsidR="00E14926" w:rsidRPr="0081646B">
              <w:rPr>
                <w:rFonts w:eastAsia="Calibri" w:cs="Calibri"/>
                <w:color w:val="000000"/>
                <w:sz w:val="20"/>
              </w:rPr>
              <w:t xml:space="preserve"> przeciętnym </w:t>
            </w:r>
          </w:p>
          <w:p w14:paraId="0A356647"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2 –</w:t>
            </w:r>
            <w:r w:rsidR="00E14926" w:rsidRPr="0081646B">
              <w:rPr>
                <w:rFonts w:eastAsia="Calibri" w:cs="Calibri"/>
                <w:color w:val="000000"/>
                <w:sz w:val="20"/>
              </w:rPr>
              <w:t xml:space="preserve"> dobrym </w:t>
            </w:r>
          </w:p>
          <w:p w14:paraId="3DA1686B"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 xml:space="preserve">3 </w:t>
            </w:r>
            <w:r w:rsidR="00E14926" w:rsidRPr="0081646B">
              <w:rPr>
                <w:rFonts w:eastAsia="Calibri" w:cs="Calibri"/>
                <w:color w:val="000000"/>
                <w:sz w:val="20"/>
              </w:rPr>
              <w:t xml:space="preserve">- bardzo dobrym </w:t>
            </w:r>
          </w:p>
          <w:p w14:paraId="742F944E" w14:textId="77777777" w:rsidR="00E14926" w:rsidRPr="0081646B" w:rsidRDefault="00E14926" w:rsidP="00944B7B">
            <w:pPr>
              <w:ind w:right="135"/>
              <w:jc w:val="both"/>
              <w:rPr>
                <w:rFonts w:eastAsia="Calibri" w:cs="Calibri"/>
                <w:color w:val="000000"/>
                <w:sz w:val="20"/>
              </w:rPr>
            </w:pPr>
            <w:r w:rsidRPr="0081646B">
              <w:rPr>
                <w:rFonts w:eastAsia="Calibri" w:cs="Calibri"/>
                <w:color w:val="000000"/>
                <w:sz w:val="20"/>
              </w:rPr>
              <w:t>Wymagany próg punktowy w ramach kryterium, warunkujący pozytywną ocenę projektu  wynosi 1 pkt.</w:t>
            </w:r>
          </w:p>
        </w:tc>
        <w:tc>
          <w:tcPr>
            <w:tcW w:w="993" w:type="dxa"/>
            <w:tcBorders>
              <w:top w:val="single" w:sz="4" w:space="0" w:color="000000"/>
              <w:left w:val="single" w:sz="4" w:space="0" w:color="000000"/>
              <w:bottom w:val="single" w:sz="4" w:space="0" w:color="000000"/>
              <w:right w:val="single" w:sz="4" w:space="0" w:color="000000"/>
            </w:tcBorders>
            <w:vAlign w:val="center"/>
          </w:tcPr>
          <w:p w14:paraId="60596075" w14:textId="77777777" w:rsidR="00E14926" w:rsidRPr="0081646B" w:rsidRDefault="00E14926" w:rsidP="00E14926">
            <w:pPr>
              <w:ind w:right="42"/>
              <w:jc w:val="center"/>
              <w:rPr>
                <w:rFonts w:eastAsia="Calibri" w:cs="Calibri"/>
                <w:color w:val="000000"/>
              </w:rPr>
            </w:pPr>
            <w:r w:rsidRPr="0081646B">
              <w:rPr>
                <w:rFonts w:eastAsia="Calibri" w:cs="Calibri"/>
                <w:color w:val="000000"/>
                <w:sz w:val="20"/>
              </w:rPr>
              <w:lastRenderedPageBreak/>
              <w:t xml:space="preserve">0-3 </w:t>
            </w:r>
          </w:p>
        </w:tc>
        <w:tc>
          <w:tcPr>
            <w:tcW w:w="992" w:type="dxa"/>
            <w:tcBorders>
              <w:top w:val="single" w:sz="4" w:space="0" w:color="000000"/>
              <w:left w:val="single" w:sz="4" w:space="0" w:color="000000"/>
              <w:bottom w:val="single" w:sz="4" w:space="0" w:color="000000"/>
              <w:right w:val="single" w:sz="4" w:space="0" w:color="000000"/>
            </w:tcBorders>
            <w:vAlign w:val="center"/>
          </w:tcPr>
          <w:p w14:paraId="5FD6468A"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2 </w:t>
            </w:r>
          </w:p>
        </w:tc>
        <w:tc>
          <w:tcPr>
            <w:tcW w:w="1277" w:type="dxa"/>
            <w:tcBorders>
              <w:top w:val="single" w:sz="4" w:space="0" w:color="000000"/>
              <w:left w:val="single" w:sz="4" w:space="0" w:color="000000"/>
              <w:bottom w:val="single" w:sz="4" w:space="0" w:color="000000"/>
              <w:right w:val="single" w:sz="4" w:space="0" w:color="000000"/>
            </w:tcBorders>
            <w:vAlign w:val="center"/>
          </w:tcPr>
          <w:p w14:paraId="3A5CF466" w14:textId="77777777" w:rsidR="00E14926" w:rsidRPr="0081646B" w:rsidRDefault="00E14926" w:rsidP="00E14926">
            <w:pPr>
              <w:ind w:right="40"/>
              <w:jc w:val="center"/>
              <w:rPr>
                <w:rFonts w:eastAsia="Calibri" w:cs="Calibri"/>
                <w:color w:val="000000"/>
              </w:rPr>
            </w:pPr>
            <w:r w:rsidRPr="0081646B">
              <w:rPr>
                <w:rFonts w:eastAsia="Calibri" w:cs="Calibri"/>
                <w:color w:val="000000"/>
                <w:sz w:val="20"/>
              </w:rPr>
              <w:t xml:space="preserve">6 </w:t>
            </w:r>
          </w:p>
        </w:tc>
      </w:tr>
      <w:tr w:rsidR="00E14926" w:rsidRPr="0081646B" w14:paraId="24C15FAE" w14:textId="77777777" w:rsidTr="00850F77">
        <w:trPr>
          <w:trHeight w:val="1626"/>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206AD2AD" w14:textId="77777777" w:rsidR="00E14926" w:rsidRPr="0081646B" w:rsidRDefault="00E14926" w:rsidP="002B12A7">
            <w:pPr>
              <w:ind w:right="34"/>
              <w:jc w:val="center"/>
              <w:rPr>
                <w:rFonts w:eastAsia="Calibri" w:cs="Calibri"/>
                <w:color w:val="000000"/>
              </w:rPr>
            </w:pPr>
            <w:r w:rsidRPr="0081646B">
              <w:rPr>
                <w:rFonts w:eastAsia="Calibri" w:cs="Calibri"/>
                <w:b/>
                <w:color w:val="000000"/>
                <w:sz w:val="20"/>
              </w:rPr>
              <w:lastRenderedPageBreak/>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3D20FD35" w14:textId="77777777" w:rsidR="00E14926" w:rsidRPr="0081646B" w:rsidRDefault="00E14926" w:rsidP="002B12A7">
            <w:pPr>
              <w:ind w:left="2"/>
              <w:rPr>
                <w:rFonts w:eastAsia="Calibri" w:cs="Calibri"/>
                <w:color w:val="000000"/>
              </w:rPr>
            </w:pPr>
            <w:r w:rsidRPr="0081646B">
              <w:rPr>
                <w:rFonts w:eastAsia="Calibri" w:cs="Calibri"/>
                <w:b/>
                <w:color w:val="000000"/>
                <w:sz w:val="20"/>
              </w:rPr>
              <w:t xml:space="preserve">Realizacja projektu prowadzi do wzrostu zatrudnienia personelu badawczego </w:t>
            </w:r>
          </w:p>
        </w:tc>
        <w:tc>
          <w:tcPr>
            <w:tcW w:w="8224" w:type="dxa"/>
            <w:tcBorders>
              <w:top w:val="single" w:sz="4" w:space="0" w:color="000000"/>
              <w:left w:val="single" w:sz="4" w:space="0" w:color="000000"/>
              <w:bottom w:val="single" w:sz="4" w:space="0" w:color="000000"/>
              <w:right w:val="single" w:sz="4" w:space="0" w:color="000000"/>
            </w:tcBorders>
          </w:tcPr>
          <w:p w14:paraId="359EA33C" w14:textId="77777777" w:rsidR="00E14926" w:rsidRPr="0081646B" w:rsidRDefault="00E14926" w:rsidP="00944B7B">
            <w:pPr>
              <w:spacing w:after="1" w:line="242" w:lineRule="auto"/>
              <w:ind w:right="135"/>
              <w:jc w:val="both"/>
              <w:rPr>
                <w:rFonts w:eastAsia="Calibri" w:cs="Calibri"/>
                <w:color w:val="000000"/>
              </w:rPr>
            </w:pPr>
            <w:r w:rsidRPr="0081646B">
              <w:rPr>
                <w:rFonts w:eastAsia="Calibri" w:cs="Calibri"/>
                <w:color w:val="000000"/>
                <w:sz w:val="20"/>
              </w:rPr>
              <w:t xml:space="preserve">Podstawą do przyznania punktów będzie deklaracja przedsiębiorcy stworzenia nowych miejsc pracy dla personelu badawczego, które powstaną w wyniku realizacji projektu, określona jako wskaźnik rezultatu „Wzrost zatrudnienia personelu badawczego”. </w:t>
            </w:r>
          </w:p>
          <w:p w14:paraId="21E90B7E"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 xml:space="preserve">0 </w:t>
            </w:r>
            <w:r w:rsidR="00E14926" w:rsidRPr="0081646B">
              <w:rPr>
                <w:rFonts w:eastAsia="Calibri" w:cs="Calibri"/>
                <w:color w:val="000000"/>
                <w:sz w:val="20"/>
              </w:rPr>
              <w:t xml:space="preserve">p. </w:t>
            </w:r>
            <w:r w:rsidRPr="0081646B">
              <w:rPr>
                <w:rFonts w:eastAsia="Calibri" w:cs="Calibri"/>
                <w:color w:val="000000"/>
                <w:sz w:val="20"/>
              </w:rPr>
              <w:t>–</w:t>
            </w:r>
            <w:r w:rsidR="00E14926" w:rsidRPr="0081646B">
              <w:rPr>
                <w:rFonts w:eastAsia="Calibri" w:cs="Calibri"/>
                <w:color w:val="000000"/>
                <w:sz w:val="20"/>
              </w:rPr>
              <w:t xml:space="preserve"> brak etatów badawczych; </w:t>
            </w:r>
          </w:p>
          <w:p w14:paraId="046A9A53"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 xml:space="preserve">1 </w:t>
            </w:r>
            <w:r w:rsidR="00E14926" w:rsidRPr="0081646B">
              <w:rPr>
                <w:rFonts w:eastAsia="Calibri" w:cs="Calibri"/>
                <w:color w:val="000000"/>
                <w:sz w:val="20"/>
              </w:rPr>
              <w:t xml:space="preserve">p. </w:t>
            </w:r>
            <w:r w:rsidRPr="0081646B">
              <w:rPr>
                <w:rFonts w:eastAsia="Calibri" w:cs="Calibri"/>
                <w:color w:val="000000"/>
                <w:sz w:val="20"/>
              </w:rPr>
              <w:t>–</w:t>
            </w:r>
            <w:r w:rsidR="00E14926" w:rsidRPr="0081646B">
              <w:rPr>
                <w:rFonts w:eastAsia="Calibri" w:cs="Calibri"/>
                <w:color w:val="000000"/>
                <w:sz w:val="20"/>
              </w:rPr>
              <w:t xml:space="preserve"> 1 etat badawczy; </w:t>
            </w:r>
          </w:p>
          <w:p w14:paraId="08AF0273"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 xml:space="preserve">2 </w:t>
            </w:r>
            <w:r w:rsidR="00E14926" w:rsidRPr="0081646B">
              <w:rPr>
                <w:rFonts w:eastAsia="Calibri" w:cs="Calibri"/>
                <w:color w:val="000000"/>
                <w:sz w:val="20"/>
              </w:rPr>
              <w:t xml:space="preserve">p. - 2 i więcej etatów badawczych.  </w:t>
            </w:r>
          </w:p>
        </w:tc>
        <w:tc>
          <w:tcPr>
            <w:tcW w:w="993" w:type="dxa"/>
            <w:tcBorders>
              <w:top w:val="single" w:sz="4" w:space="0" w:color="000000"/>
              <w:left w:val="single" w:sz="4" w:space="0" w:color="000000"/>
              <w:bottom w:val="single" w:sz="4" w:space="0" w:color="000000"/>
              <w:right w:val="single" w:sz="4" w:space="0" w:color="000000"/>
            </w:tcBorders>
            <w:vAlign w:val="center"/>
          </w:tcPr>
          <w:p w14:paraId="3CFDB445"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0-2   </w:t>
            </w:r>
          </w:p>
        </w:tc>
        <w:tc>
          <w:tcPr>
            <w:tcW w:w="992" w:type="dxa"/>
            <w:tcBorders>
              <w:top w:val="single" w:sz="4" w:space="0" w:color="000000"/>
              <w:left w:val="single" w:sz="4" w:space="0" w:color="000000"/>
              <w:bottom w:val="single" w:sz="4" w:space="0" w:color="000000"/>
              <w:right w:val="single" w:sz="4" w:space="0" w:color="000000"/>
            </w:tcBorders>
            <w:vAlign w:val="center"/>
          </w:tcPr>
          <w:p w14:paraId="6BF98146"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14:paraId="5DE13BD6"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6 </w:t>
            </w:r>
          </w:p>
        </w:tc>
      </w:tr>
      <w:tr w:rsidR="00E14926" w:rsidRPr="0081646B" w14:paraId="17F1438A" w14:textId="77777777" w:rsidTr="00AB4395">
        <w:trPr>
          <w:trHeight w:val="3185"/>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29804F02" w14:textId="77777777" w:rsidR="00E14926" w:rsidRPr="0081646B" w:rsidRDefault="00E14926" w:rsidP="002B12A7">
            <w:pPr>
              <w:ind w:right="34"/>
              <w:jc w:val="center"/>
              <w:rPr>
                <w:rFonts w:eastAsia="Calibri" w:cs="Calibri"/>
                <w:color w:val="000000"/>
              </w:rPr>
            </w:pPr>
            <w:r w:rsidRPr="0081646B">
              <w:rPr>
                <w:rFonts w:eastAsia="Calibri" w:cs="Calibri"/>
                <w:b/>
                <w:color w:val="000000"/>
                <w:sz w:val="20"/>
              </w:rPr>
              <w:t>6</w:t>
            </w:r>
          </w:p>
        </w:tc>
        <w:tc>
          <w:tcPr>
            <w:tcW w:w="3118" w:type="dxa"/>
            <w:tcBorders>
              <w:top w:val="single" w:sz="4" w:space="0" w:color="000000"/>
              <w:left w:val="single" w:sz="4" w:space="0" w:color="000000"/>
              <w:bottom w:val="single" w:sz="4" w:space="0" w:color="000000"/>
              <w:right w:val="single" w:sz="4" w:space="0" w:color="000000"/>
            </w:tcBorders>
            <w:vAlign w:val="center"/>
          </w:tcPr>
          <w:p w14:paraId="3A63CD6E" w14:textId="77777777" w:rsidR="00E14926" w:rsidRPr="0081646B" w:rsidRDefault="00E14926" w:rsidP="002B12A7">
            <w:pPr>
              <w:ind w:left="2"/>
              <w:rPr>
                <w:rFonts w:eastAsia="Calibri" w:cs="Calibri"/>
                <w:color w:val="000000"/>
              </w:rPr>
            </w:pPr>
            <w:r w:rsidRPr="0081646B">
              <w:rPr>
                <w:rFonts w:eastAsia="Calibri" w:cs="Calibri"/>
                <w:b/>
                <w:color w:val="000000"/>
                <w:sz w:val="20"/>
              </w:rPr>
              <w:t xml:space="preserve">Wpływ projektu na realizację zasady równości szans i niedyskryminacji oraz zasady  zrównoważonego rozwoju.  </w:t>
            </w:r>
          </w:p>
        </w:tc>
        <w:tc>
          <w:tcPr>
            <w:tcW w:w="8224" w:type="dxa"/>
            <w:tcBorders>
              <w:top w:val="single" w:sz="4" w:space="0" w:color="000000"/>
              <w:left w:val="single" w:sz="4" w:space="0" w:color="000000"/>
              <w:bottom w:val="single" w:sz="4" w:space="0" w:color="000000"/>
              <w:right w:val="single" w:sz="4" w:space="0" w:color="000000"/>
            </w:tcBorders>
          </w:tcPr>
          <w:p w14:paraId="21CCB64D" w14:textId="77777777" w:rsidR="00E14926" w:rsidRPr="0081646B" w:rsidRDefault="00E14926" w:rsidP="00944B7B">
            <w:pPr>
              <w:spacing w:after="1" w:line="241" w:lineRule="auto"/>
              <w:ind w:right="135"/>
              <w:jc w:val="both"/>
              <w:rPr>
                <w:rFonts w:eastAsia="Calibri" w:cs="Calibri"/>
                <w:color w:val="000000"/>
              </w:rPr>
            </w:pPr>
            <w:r w:rsidRPr="0081646B">
              <w:rPr>
                <w:rFonts w:eastAsia="Calibri" w:cs="Calibri"/>
                <w:color w:val="000000"/>
                <w:sz w:val="20"/>
              </w:rPr>
              <w:t>Największą liczbę punktów otrzymają projekty wpływające pozytywnie na realizację zasady równości szans i niedyskryminacji oraz zasady zrównoważonego rozwoju.</w:t>
            </w:r>
            <w:r w:rsidRPr="0081646B">
              <w:rPr>
                <w:rFonts w:eastAsia="Calibri" w:cs="Calibri"/>
                <w:b/>
                <w:color w:val="000000"/>
                <w:sz w:val="20"/>
              </w:rPr>
              <w:t xml:space="preserve"> </w:t>
            </w:r>
            <w:r w:rsidRPr="0081646B">
              <w:rPr>
                <w:rFonts w:eastAsia="Calibri" w:cs="Calibri"/>
                <w:color w:val="000000"/>
                <w:sz w:val="20"/>
              </w:rPr>
              <w:t xml:space="preserve">Natomiast najmniejszą liczbę punktów otrzymają projekty wykazujące neutralny wpływ na ww. zasady. Podział punktów w tym kryterium:  </w:t>
            </w:r>
          </w:p>
          <w:p w14:paraId="457A6A6F" w14:textId="77777777" w:rsidR="00E14926" w:rsidRPr="0081646B" w:rsidRDefault="00A66298" w:rsidP="00944B7B">
            <w:pPr>
              <w:ind w:right="135"/>
              <w:jc w:val="both"/>
              <w:rPr>
                <w:rFonts w:eastAsia="Calibri" w:cs="Calibri"/>
                <w:color w:val="000000"/>
              </w:rPr>
            </w:pPr>
            <w:r w:rsidRPr="0081646B">
              <w:rPr>
                <w:rFonts w:eastAsia="Calibri" w:cs="Calibri"/>
                <w:color w:val="000000"/>
                <w:sz w:val="20"/>
              </w:rPr>
              <w:t xml:space="preserve">0 </w:t>
            </w:r>
            <w:r w:rsidR="00E14926" w:rsidRPr="0081646B">
              <w:rPr>
                <w:rFonts w:eastAsia="Calibri" w:cs="Calibri"/>
                <w:color w:val="000000"/>
                <w:sz w:val="20"/>
              </w:rPr>
              <w:t xml:space="preserve">p. - neutralny wpływ projektu na ww. zasady; </w:t>
            </w:r>
          </w:p>
          <w:p w14:paraId="04520297" w14:textId="77777777" w:rsidR="00A66298" w:rsidRPr="0081646B" w:rsidRDefault="00A66298" w:rsidP="00944B7B">
            <w:pPr>
              <w:spacing w:after="3" w:line="239" w:lineRule="auto"/>
              <w:ind w:right="135"/>
              <w:jc w:val="both"/>
              <w:rPr>
                <w:rFonts w:eastAsia="Calibri" w:cs="Calibri"/>
                <w:color w:val="000000"/>
              </w:rPr>
            </w:pPr>
            <w:r w:rsidRPr="0081646B">
              <w:rPr>
                <w:rFonts w:eastAsia="Calibri" w:cs="Calibri"/>
                <w:color w:val="000000"/>
                <w:sz w:val="20"/>
              </w:rPr>
              <w:t xml:space="preserve">1 </w:t>
            </w:r>
            <w:r w:rsidR="00E14926" w:rsidRPr="0081646B">
              <w:rPr>
                <w:rFonts w:eastAsia="Calibri" w:cs="Calibri"/>
                <w:color w:val="000000"/>
                <w:sz w:val="20"/>
              </w:rPr>
              <w:t>p. - pozytywn</w:t>
            </w:r>
            <w:r w:rsidRPr="0081646B">
              <w:rPr>
                <w:rFonts w:eastAsia="Calibri" w:cs="Calibri"/>
                <w:color w:val="000000"/>
                <w:sz w:val="20"/>
              </w:rPr>
              <w:t xml:space="preserve">y wpływ projektu na jedną z ww. </w:t>
            </w:r>
            <w:r w:rsidR="00E14926" w:rsidRPr="0081646B">
              <w:rPr>
                <w:rFonts w:eastAsia="Calibri" w:cs="Calibri"/>
                <w:color w:val="000000"/>
                <w:sz w:val="20"/>
              </w:rPr>
              <w:t xml:space="preserve">zasad; </w:t>
            </w:r>
          </w:p>
          <w:p w14:paraId="5939FB4C" w14:textId="77777777" w:rsidR="00E14926" w:rsidRPr="0081646B" w:rsidRDefault="00E14926" w:rsidP="00944B7B">
            <w:pPr>
              <w:spacing w:after="3" w:line="239" w:lineRule="auto"/>
              <w:ind w:right="135"/>
              <w:jc w:val="both"/>
              <w:rPr>
                <w:rFonts w:eastAsia="Calibri" w:cs="Calibri"/>
                <w:color w:val="000000"/>
              </w:rPr>
            </w:pPr>
            <w:r w:rsidRPr="0081646B">
              <w:rPr>
                <w:rFonts w:eastAsia="Calibri" w:cs="Calibri"/>
                <w:color w:val="000000"/>
                <w:sz w:val="20"/>
              </w:rPr>
              <w:t xml:space="preserve">2 p. - pozytywny wpływ projektu na obie z ww. zasad. </w:t>
            </w:r>
          </w:p>
          <w:p w14:paraId="206A8567" w14:textId="77777777" w:rsidR="00E14926" w:rsidRPr="0081646B" w:rsidRDefault="00E14926" w:rsidP="00944B7B">
            <w:pPr>
              <w:ind w:right="135"/>
              <w:jc w:val="both"/>
              <w:rPr>
                <w:rFonts w:eastAsia="Calibri" w:cs="Calibri"/>
                <w:color w:val="000000"/>
              </w:rPr>
            </w:pPr>
            <w:r w:rsidRPr="0081646B">
              <w:rPr>
                <w:rFonts w:eastAsia="Calibri" w:cs="Calibri"/>
                <w:color w:val="000000"/>
                <w:sz w:val="20"/>
              </w:rPr>
              <w:t xml:space="preserve">Jako przykłady pozytywnego wpływu projektu na zasadę równości szans i niedyskryminacji można wskazać projekt przewidujący prowadzenie prac B+R mających na celu opracowanie rozwiązania ułatwiającego poruszanie się osobom niepełnosprawnym.  W przypadku zrównoważonego rozwoju przykładem pozytywnego wpływu jest prowadzenie prac B+R, których celem jest opracowanie nowych technologii produkcji zmniejszających emisję zanieczyszczeń.  </w:t>
            </w:r>
          </w:p>
        </w:tc>
        <w:tc>
          <w:tcPr>
            <w:tcW w:w="993" w:type="dxa"/>
            <w:tcBorders>
              <w:top w:val="single" w:sz="4" w:space="0" w:color="000000"/>
              <w:left w:val="single" w:sz="4" w:space="0" w:color="000000"/>
              <w:bottom w:val="single" w:sz="4" w:space="0" w:color="000000"/>
              <w:right w:val="single" w:sz="4" w:space="0" w:color="000000"/>
            </w:tcBorders>
            <w:vAlign w:val="center"/>
          </w:tcPr>
          <w:p w14:paraId="318C7E63"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0-2  </w:t>
            </w:r>
          </w:p>
        </w:tc>
        <w:tc>
          <w:tcPr>
            <w:tcW w:w="992" w:type="dxa"/>
            <w:tcBorders>
              <w:top w:val="single" w:sz="4" w:space="0" w:color="000000"/>
              <w:left w:val="single" w:sz="4" w:space="0" w:color="000000"/>
              <w:bottom w:val="single" w:sz="4" w:space="0" w:color="000000"/>
              <w:right w:val="single" w:sz="4" w:space="0" w:color="000000"/>
            </w:tcBorders>
            <w:vAlign w:val="center"/>
          </w:tcPr>
          <w:p w14:paraId="75D957C1"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2 </w:t>
            </w:r>
          </w:p>
        </w:tc>
        <w:tc>
          <w:tcPr>
            <w:tcW w:w="1277" w:type="dxa"/>
            <w:tcBorders>
              <w:top w:val="single" w:sz="4" w:space="0" w:color="000000"/>
              <w:left w:val="single" w:sz="4" w:space="0" w:color="000000"/>
              <w:bottom w:val="single" w:sz="4" w:space="0" w:color="000000"/>
              <w:right w:val="single" w:sz="4" w:space="0" w:color="000000"/>
            </w:tcBorders>
            <w:vAlign w:val="center"/>
          </w:tcPr>
          <w:p w14:paraId="2E08855E"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4 </w:t>
            </w:r>
          </w:p>
        </w:tc>
      </w:tr>
      <w:tr w:rsidR="00E14926" w:rsidRPr="0081646B" w14:paraId="18D0052B" w14:textId="77777777" w:rsidTr="00AB4395">
        <w:trPr>
          <w:trHeight w:val="379"/>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1DB8B730" w14:textId="77777777" w:rsidR="00E14926" w:rsidRPr="0081646B" w:rsidRDefault="00E14926" w:rsidP="002B12A7">
            <w:pPr>
              <w:ind w:right="34"/>
              <w:jc w:val="center"/>
              <w:rPr>
                <w:rFonts w:eastAsia="Calibri" w:cs="Calibri"/>
                <w:color w:val="000000"/>
              </w:rPr>
            </w:pPr>
            <w:r w:rsidRPr="0081646B">
              <w:rPr>
                <w:rFonts w:eastAsia="Calibri" w:cs="Calibri"/>
                <w:b/>
                <w:color w:val="000000"/>
                <w:sz w:val="20"/>
              </w:rPr>
              <w:t>7</w:t>
            </w:r>
          </w:p>
        </w:tc>
        <w:tc>
          <w:tcPr>
            <w:tcW w:w="3118" w:type="dxa"/>
            <w:tcBorders>
              <w:top w:val="single" w:sz="4" w:space="0" w:color="000000"/>
              <w:left w:val="single" w:sz="4" w:space="0" w:color="000000"/>
              <w:bottom w:val="single" w:sz="4" w:space="0" w:color="000000"/>
              <w:right w:val="single" w:sz="4" w:space="0" w:color="000000"/>
            </w:tcBorders>
            <w:vAlign w:val="center"/>
          </w:tcPr>
          <w:p w14:paraId="52586CCD" w14:textId="77777777" w:rsidR="00E14926" w:rsidRPr="0081646B" w:rsidRDefault="00E14926" w:rsidP="002B12A7">
            <w:pPr>
              <w:ind w:left="2" w:right="26"/>
              <w:rPr>
                <w:rFonts w:eastAsia="Calibri" w:cs="Calibri"/>
                <w:color w:val="000000"/>
              </w:rPr>
            </w:pPr>
            <w:r w:rsidRPr="0081646B">
              <w:rPr>
                <w:rFonts w:eastAsia="Calibri" w:cs="Calibri"/>
                <w:b/>
                <w:color w:val="000000"/>
                <w:sz w:val="20"/>
              </w:rPr>
              <w:t xml:space="preserve">Udział wnioskodawcy w konsorcjum na rzecz rozwoju inteligentnej specjalizacji, w ramach której składany jest projekt. </w:t>
            </w:r>
          </w:p>
        </w:tc>
        <w:tc>
          <w:tcPr>
            <w:tcW w:w="8224" w:type="dxa"/>
            <w:tcBorders>
              <w:top w:val="single" w:sz="4" w:space="0" w:color="000000"/>
              <w:left w:val="single" w:sz="4" w:space="0" w:color="000000"/>
              <w:bottom w:val="single" w:sz="4" w:space="0" w:color="000000"/>
              <w:right w:val="single" w:sz="4" w:space="0" w:color="000000"/>
            </w:tcBorders>
          </w:tcPr>
          <w:p w14:paraId="2552CF70" w14:textId="77777777" w:rsidR="00E14926" w:rsidRPr="0081646B" w:rsidRDefault="00E14926" w:rsidP="00944B7B">
            <w:pPr>
              <w:spacing w:after="2" w:line="239" w:lineRule="auto"/>
              <w:ind w:right="135"/>
              <w:jc w:val="both"/>
              <w:rPr>
                <w:rFonts w:eastAsia="Calibri" w:cs="Calibri"/>
                <w:color w:val="000000"/>
              </w:rPr>
            </w:pPr>
            <w:r w:rsidRPr="0081646B">
              <w:rPr>
                <w:rFonts w:eastAsia="Calibri" w:cs="Calibri"/>
                <w:color w:val="000000"/>
                <w:sz w:val="20"/>
              </w:rPr>
              <w:t xml:space="preserve">Udział w konsorcjum na rzecz rozwoju inteligentnych specjalizacji zagwarantuje wzmocnienie prowadzonej interwencji na kluczowych branżach dla rozwoju regionu. </w:t>
            </w:r>
          </w:p>
          <w:p w14:paraId="74ECC2CB" w14:textId="77777777" w:rsidR="00E14926" w:rsidRPr="0081646B" w:rsidRDefault="00667C9D" w:rsidP="00944B7B">
            <w:pPr>
              <w:ind w:left="146" w:right="135"/>
              <w:jc w:val="both"/>
              <w:rPr>
                <w:rFonts w:eastAsia="Calibri" w:cs="Calibri"/>
                <w:color w:val="000000"/>
              </w:rPr>
            </w:pPr>
            <w:r w:rsidRPr="0081646B">
              <w:rPr>
                <w:rFonts w:eastAsia="Calibri" w:cs="Calibri"/>
                <w:color w:val="000000"/>
                <w:sz w:val="20"/>
              </w:rPr>
              <w:t xml:space="preserve">0 </w:t>
            </w:r>
            <w:r w:rsidR="00E14926" w:rsidRPr="0081646B">
              <w:rPr>
                <w:rFonts w:eastAsia="Calibri" w:cs="Calibri"/>
                <w:color w:val="000000"/>
                <w:sz w:val="20"/>
              </w:rPr>
              <w:t xml:space="preserve">p. – podmiot nie należy do konsorcjum; </w:t>
            </w:r>
          </w:p>
          <w:p w14:paraId="39F9CE0C" w14:textId="77777777" w:rsidR="00E14926" w:rsidRPr="0081646B" w:rsidRDefault="00667C9D" w:rsidP="00944B7B">
            <w:pPr>
              <w:ind w:left="146" w:right="135"/>
              <w:jc w:val="both"/>
              <w:rPr>
                <w:rFonts w:eastAsia="Calibri" w:cs="Calibri"/>
                <w:color w:val="000000"/>
              </w:rPr>
            </w:pPr>
            <w:r w:rsidRPr="0081646B">
              <w:rPr>
                <w:rFonts w:eastAsia="Calibri" w:cs="Calibri"/>
                <w:color w:val="000000"/>
                <w:sz w:val="20"/>
              </w:rPr>
              <w:t xml:space="preserve">1 </w:t>
            </w:r>
            <w:r w:rsidR="00E14926" w:rsidRPr="0081646B">
              <w:rPr>
                <w:rFonts w:eastAsia="Calibri" w:cs="Calibri"/>
                <w:color w:val="000000"/>
                <w:sz w:val="20"/>
              </w:rPr>
              <w:t xml:space="preserve">p. – podmiot należy do konsorcjum; </w:t>
            </w:r>
          </w:p>
          <w:p w14:paraId="3F627634" w14:textId="77777777" w:rsidR="00E14926" w:rsidRPr="0081646B" w:rsidRDefault="00667C9D" w:rsidP="00944B7B">
            <w:pPr>
              <w:ind w:left="146" w:right="135"/>
              <w:jc w:val="both"/>
              <w:rPr>
                <w:rFonts w:eastAsia="Calibri" w:cs="Calibri"/>
                <w:color w:val="000000"/>
              </w:rPr>
            </w:pPr>
            <w:r w:rsidRPr="0081646B">
              <w:rPr>
                <w:rFonts w:eastAsia="Calibri" w:cs="Calibri"/>
                <w:color w:val="000000"/>
                <w:sz w:val="20"/>
              </w:rPr>
              <w:t xml:space="preserve">2 </w:t>
            </w:r>
            <w:r w:rsidR="00E14926" w:rsidRPr="0081646B">
              <w:rPr>
                <w:rFonts w:eastAsia="Calibri" w:cs="Calibri"/>
                <w:color w:val="000000"/>
                <w:sz w:val="20"/>
              </w:rPr>
              <w:t xml:space="preserve">p. – podmiot jest koordynatorem konsorcjum. </w:t>
            </w:r>
          </w:p>
          <w:p w14:paraId="3F5D8C8C" w14:textId="77777777" w:rsidR="00E14926" w:rsidRPr="0081646B" w:rsidRDefault="00E14926" w:rsidP="00944B7B">
            <w:pPr>
              <w:ind w:right="135"/>
              <w:jc w:val="both"/>
              <w:rPr>
                <w:rFonts w:eastAsia="Calibri" w:cs="Calibri"/>
                <w:color w:val="000000"/>
              </w:rPr>
            </w:pPr>
            <w:r w:rsidRPr="0081646B">
              <w:rPr>
                <w:rFonts w:eastAsia="Calibri" w:cs="Calibri"/>
                <w:color w:val="000000"/>
                <w:sz w:val="20"/>
              </w:rPr>
              <w:t xml:space="preserve">Kryterium weryfikowane na podstawie listy wybranych i zatwierdzonych przez Zarząd </w:t>
            </w:r>
            <w:r w:rsidRPr="0081646B">
              <w:rPr>
                <w:rFonts w:eastAsia="Calibri" w:cs="Calibri"/>
                <w:color w:val="000000"/>
                <w:sz w:val="20"/>
              </w:rPr>
              <w:lastRenderedPageBreak/>
              <w:t xml:space="preserve">Województwa, Konsorcjów na rzecz rozwoju inteligentnych specjalizacji. Lista dostępna na stronie: </w:t>
            </w:r>
          </w:p>
          <w:p w14:paraId="02E5A0AB" w14:textId="77777777" w:rsidR="00E14926" w:rsidRPr="0081646B" w:rsidRDefault="000A6EAC" w:rsidP="00944B7B">
            <w:pPr>
              <w:ind w:right="135"/>
              <w:jc w:val="both"/>
              <w:rPr>
                <w:rFonts w:eastAsia="Calibri" w:cs="Calibri"/>
                <w:color w:val="000000"/>
              </w:rPr>
            </w:pPr>
            <w:hyperlink r:id="rId11">
              <w:r w:rsidR="00E14926" w:rsidRPr="0081646B">
                <w:rPr>
                  <w:rFonts w:eastAsia="Calibri" w:cs="Calibri"/>
                  <w:color w:val="000000"/>
                  <w:sz w:val="20"/>
                </w:rPr>
                <w:t>www.spinno.pl</w:t>
              </w:r>
            </w:hyperlink>
            <w:hyperlink r:id="rId12">
              <w:r w:rsidR="00E14926" w:rsidRPr="0081646B">
                <w:rPr>
                  <w:rFonts w:eastAsia="Calibri" w:cs="Calibri"/>
                  <w:color w:val="000000"/>
                  <w:sz w:val="20"/>
                </w:rPr>
                <w:t xml:space="preserve"> </w:t>
              </w:r>
            </w:hyperlink>
          </w:p>
        </w:tc>
        <w:tc>
          <w:tcPr>
            <w:tcW w:w="993" w:type="dxa"/>
            <w:tcBorders>
              <w:top w:val="single" w:sz="4" w:space="0" w:color="000000"/>
              <w:left w:val="single" w:sz="4" w:space="0" w:color="000000"/>
              <w:bottom w:val="single" w:sz="4" w:space="0" w:color="000000"/>
              <w:right w:val="single" w:sz="4" w:space="0" w:color="000000"/>
            </w:tcBorders>
            <w:vAlign w:val="center"/>
          </w:tcPr>
          <w:p w14:paraId="3E517060" w14:textId="77777777" w:rsidR="00E14926" w:rsidRPr="0081646B" w:rsidRDefault="00E14926" w:rsidP="00E14926">
            <w:pPr>
              <w:ind w:right="39"/>
              <w:jc w:val="center"/>
              <w:rPr>
                <w:rFonts w:eastAsia="Calibri" w:cs="Calibri"/>
                <w:color w:val="000000"/>
              </w:rPr>
            </w:pPr>
            <w:r w:rsidRPr="0081646B">
              <w:rPr>
                <w:rFonts w:eastAsia="Calibri" w:cs="Calibri"/>
                <w:color w:val="000000"/>
                <w:sz w:val="20"/>
              </w:rPr>
              <w:lastRenderedPageBreak/>
              <w:t xml:space="preserve">0-2 </w:t>
            </w:r>
          </w:p>
        </w:tc>
        <w:tc>
          <w:tcPr>
            <w:tcW w:w="992" w:type="dxa"/>
            <w:tcBorders>
              <w:top w:val="single" w:sz="4" w:space="0" w:color="000000"/>
              <w:left w:val="single" w:sz="4" w:space="0" w:color="000000"/>
              <w:bottom w:val="single" w:sz="4" w:space="0" w:color="000000"/>
              <w:right w:val="single" w:sz="4" w:space="0" w:color="000000"/>
            </w:tcBorders>
            <w:vAlign w:val="center"/>
          </w:tcPr>
          <w:p w14:paraId="5550EBD1"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14:paraId="1C7392B6"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6 </w:t>
            </w:r>
          </w:p>
        </w:tc>
      </w:tr>
      <w:tr w:rsidR="00E14926" w:rsidRPr="0081646B" w14:paraId="3096A1FA" w14:textId="77777777" w:rsidTr="00AB4395">
        <w:tblPrEx>
          <w:tblCellMar>
            <w:top w:w="45" w:type="dxa"/>
            <w:left w:w="67" w:type="dxa"/>
            <w:right w:w="32" w:type="dxa"/>
          </w:tblCellMar>
        </w:tblPrEx>
        <w:trPr>
          <w:trHeight w:val="353"/>
          <w:jc w:val="center"/>
        </w:trPr>
        <w:tc>
          <w:tcPr>
            <w:tcW w:w="13751" w:type="dxa"/>
            <w:gridSpan w:val="5"/>
            <w:tcBorders>
              <w:top w:val="single" w:sz="4" w:space="0" w:color="000000"/>
              <w:left w:val="single" w:sz="4" w:space="0" w:color="000000"/>
              <w:bottom w:val="single" w:sz="4" w:space="0" w:color="000000"/>
              <w:right w:val="single" w:sz="4" w:space="0" w:color="000000"/>
            </w:tcBorders>
          </w:tcPr>
          <w:p w14:paraId="7F630D2C" w14:textId="77777777" w:rsidR="00E14926" w:rsidRPr="009D324B" w:rsidRDefault="00E14926" w:rsidP="009D324B">
            <w:pPr>
              <w:ind w:left="2"/>
              <w:jc w:val="right"/>
              <w:rPr>
                <w:rFonts w:eastAsia="Calibri" w:cs="Calibri"/>
                <w:color w:val="000000"/>
                <w:sz w:val="28"/>
                <w:szCs w:val="28"/>
              </w:rPr>
            </w:pPr>
            <w:r w:rsidRPr="009D324B">
              <w:rPr>
                <w:rFonts w:eastAsia="Calibri" w:cs="Calibri"/>
                <w:b/>
                <w:color w:val="000000"/>
                <w:sz w:val="28"/>
                <w:szCs w:val="28"/>
              </w:rPr>
              <w:lastRenderedPageBreak/>
              <w:t>Suma</w:t>
            </w:r>
            <w:r w:rsidRPr="009D324B">
              <w:rPr>
                <w:rFonts w:eastAsia="Calibri" w:cs="Calibri"/>
                <w:color w:val="000000"/>
                <w:sz w:val="28"/>
                <w:szCs w:val="28"/>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5FD46ED" w14:textId="77777777" w:rsidR="00E14926" w:rsidRPr="009D324B" w:rsidRDefault="00E14926" w:rsidP="00BC7239">
            <w:pPr>
              <w:ind w:right="37"/>
              <w:jc w:val="center"/>
              <w:rPr>
                <w:rFonts w:eastAsia="Calibri" w:cs="Calibri"/>
                <w:color w:val="000000"/>
                <w:sz w:val="28"/>
                <w:szCs w:val="28"/>
              </w:rPr>
            </w:pPr>
            <w:r w:rsidRPr="009D324B">
              <w:rPr>
                <w:rFonts w:eastAsia="Calibri" w:cs="Calibri"/>
                <w:b/>
                <w:color w:val="000000"/>
                <w:sz w:val="28"/>
                <w:szCs w:val="28"/>
              </w:rPr>
              <w:t xml:space="preserve">49 </w:t>
            </w:r>
          </w:p>
        </w:tc>
      </w:tr>
    </w:tbl>
    <w:p w14:paraId="1DD0D049" w14:textId="77777777" w:rsidR="0044242C" w:rsidRPr="0081646B" w:rsidRDefault="0044242C" w:rsidP="00BC0DC3">
      <w:pPr>
        <w:spacing w:after="0" w:line="259" w:lineRule="auto"/>
        <w:jc w:val="both"/>
        <w:rPr>
          <w:rFonts w:eastAsia="Calibri" w:cs="Calibri"/>
          <w:color w:val="000000"/>
        </w:rPr>
      </w:pPr>
    </w:p>
    <w:p w14:paraId="6ED3398A" w14:textId="77777777" w:rsidR="00A92DB2" w:rsidRDefault="00A92DB2" w:rsidP="0044242C">
      <w:pPr>
        <w:spacing w:after="0"/>
        <w:rPr>
          <w:rFonts w:eastAsia="Times New Roman" w:cs="Times New Roman"/>
          <w:b/>
          <w:bCs/>
          <w:color w:val="000000"/>
          <w:sz w:val="24"/>
          <w:szCs w:val="24"/>
        </w:rPr>
      </w:pPr>
    </w:p>
    <w:p w14:paraId="385345BD" w14:textId="77777777" w:rsidR="0044242C" w:rsidRPr="0081646B" w:rsidRDefault="0044242C" w:rsidP="0044242C">
      <w:pPr>
        <w:spacing w:after="0"/>
        <w:rPr>
          <w:rFonts w:eastAsia="Times New Roman" w:cs="Times New Roman"/>
          <w:b/>
          <w:bCs/>
          <w:color w:val="000000"/>
          <w:sz w:val="24"/>
          <w:szCs w:val="24"/>
        </w:rPr>
      </w:pPr>
      <w:r w:rsidRPr="0081646B">
        <w:rPr>
          <w:rFonts w:eastAsia="Times New Roman" w:cs="Times New Roman"/>
          <w:b/>
          <w:bCs/>
          <w:color w:val="000000"/>
          <w:sz w:val="24"/>
          <w:szCs w:val="24"/>
        </w:rPr>
        <w:t>Typ projektu: Infrastruktura badawczo-rozwojowa w przedsiębiorstwach</w:t>
      </w:r>
    </w:p>
    <w:p w14:paraId="6DA73EFF" w14:textId="77777777" w:rsidR="006E1117" w:rsidRDefault="006E1117" w:rsidP="0044242C">
      <w:pPr>
        <w:spacing w:after="0" w:line="240" w:lineRule="auto"/>
        <w:jc w:val="center"/>
        <w:rPr>
          <w:rFonts w:eastAsia="Times New Roman" w:cs="Times New Roman"/>
          <w:b/>
          <w:bCs/>
          <w:sz w:val="24"/>
          <w:szCs w:val="24"/>
        </w:rPr>
      </w:pPr>
    </w:p>
    <w:p w14:paraId="4428A696"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OGÓLNE </w:t>
      </w:r>
    </w:p>
    <w:p w14:paraId="668B9C56" w14:textId="77777777" w:rsidR="006E1117" w:rsidRPr="0081646B" w:rsidRDefault="0044242C" w:rsidP="00B51349">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976"/>
        <w:gridCol w:w="9900"/>
        <w:gridCol w:w="567"/>
        <w:gridCol w:w="567"/>
        <w:gridCol w:w="992"/>
      </w:tblGrid>
      <w:tr w:rsidR="006E1117" w:rsidRPr="0081646B" w14:paraId="2DEFBF0A" w14:textId="77777777" w:rsidTr="00AB4395">
        <w:trPr>
          <w:jc w:val="center"/>
        </w:trPr>
        <w:tc>
          <w:tcPr>
            <w:tcW w:w="3425" w:type="dxa"/>
            <w:gridSpan w:val="2"/>
            <w:shd w:val="clear" w:color="000000" w:fill="C0C0C0"/>
            <w:noWrap/>
            <w:vAlign w:val="center"/>
          </w:tcPr>
          <w:p w14:paraId="14F972E6" w14:textId="77777777" w:rsidR="006E1117" w:rsidRPr="000A0F03" w:rsidRDefault="006E1117" w:rsidP="006E1117">
            <w:pPr>
              <w:spacing w:line="240" w:lineRule="auto"/>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026" w:type="dxa"/>
            <w:gridSpan w:val="4"/>
            <w:shd w:val="clear" w:color="000000" w:fill="C0C0C0"/>
            <w:vAlign w:val="center"/>
          </w:tcPr>
          <w:p w14:paraId="40B9AB5C" w14:textId="77777777" w:rsidR="006E1117" w:rsidRPr="0081646B" w:rsidRDefault="006E1117" w:rsidP="006E1117">
            <w:pPr>
              <w:spacing w:after="0" w:line="240" w:lineRule="auto"/>
              <w:rPr>
                <w:rFonts w:eastAsia="Times New Roman" w:cs="Arial"/>
                <w:b/>
                <w:sz w:val="24"/>
                <w:szCs w:val="24"/>
              </w:rPr>
            </w:pPr>
            <w:r w:rsidRPr="00E64488">
              <w:rPr>
                <w:rFonts w:eastAsia="Calibri"/>
                <w:b/>
                <w:sz w:val="24"/>
              </w:rPr>
              <w:t>Oś priorytetowa 1. Innowacje i nauka</w:t>
            </w:r>
          </w:p>
        </w:tc>
      </w:tr>
      <w:tr w:rsidR="006E1117" w:rsidRPr="0081646B" w14:paraId="3F07E631" w14:textId="77777777" w:rsidTr="00AB4395">
        <w:trPr>
          <w:jc w:val="center"/>
        </w:trPr>
        <w:tc>
          <w:tcPr>
            <w:tcW w:w="3425" w:type="dxa"/>
            <w:gridSpan w:val="2"/>
            <w:shd w:val="clear" w:color="000000" w:fill="C0C0C0"/>
            <w:noWrap/>
            <w:vAlign w:val="center"/>
          </w:tcPr>
          <w:p w14:paraId="6180BB92" w14:textId="77777777" w:rsidR="006E1117" w:rsidRPr="000A0F03" w:rsidRDefault="006E1117" w:rsidP="006E1117">
            <w:pPr>
              <w:spacing w:line="240" w:lineRule="auto"/>
              <w:rPr>
                <w:rFonts w:eastAsia="Calibri"/>
                <w:b/>
                <w:sz w:val="24"/>
              </w:rPr>
            </w:pPr>
            <w:r w:rsidRPr="000A0F03">
              <w:rPr>
                <w:rFonts w:eastAsia="Calibri"/>
                <w:b/>
                <w:sz w:val="24"/>
              </w:rPr>
              <w:t>PRORYTET INWESTYCYJNY</w:t>
            </w:r>
          </w:p>
        </w:tc>
        <w:tc>
          <w:tcPr>
            <w:tcW w:w="12026" w:type="dxa"/>
            <w:gridSpan w:val="4"/>
            <w:shd w:val="clear" w:color="000000" w:fill="C0C0C0"/>
            <w:vAlign w:val="center"/>
          </w:tcPr>
          <w:p w14:paraId="22A8C12F" w14:textId="77777777" w:rsidR="006E1117" w:rsidRPr="0081646B" w:rsidRDefault="006E1117" w:rsidP="00293DD5">
            <w:pPr>
              <w:spacing w:after="0" w:line="240" w:lineRule="auto"/>
              <w:jc w:val="both"/>
              <w:rPr>
                <w:rFonts w:eastAsia="Times New Roman" w:cs="Arial"/>
                <w:b/>
                <w:sz w:val="24"/>
                <w:szCs w:val="24"/>
              </w:rPr>
            </w:pPr>
            <w:r>
              <w:rPr>
                <w:rFonts w:eastAsia="Times New Roman" w:cs="Arial"/>
                <w:b/>
                <w:sz w:val="24"/>
                <w:szCs w:val="24"/>
              </w:rPr>
              <w:t>1b</w:t>
            </w:r>
            <w:r w:rsidR="007815E7">
              <w:rPr>
                <w:rFonts w:eastAsia="Times New Roman" w:cs="Arial"/>
                <w:b/>
                <w:sz w:val="24"/>
                <w:szCs w:val="24"/>
              </w:rPr>
              <w:t xml:space="preserve"> </w:t>
            </w:r>
            <w:r w:rsidR="007815E7" w:rsidRPr="007815E7">
              <w:rPr>
                <w:rFonts w:eastAsia="Times New Roman" w:cs="Arial"/>
                <w:b/>
                <w:sz w:val="24"/>
                <w:szCs w:val="24"/>
              </w:rPr>
              <w:t>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w:t>
            </w:r>
            <w:r w:rsidR="007815E7">
              <w:rPr>
                <w:rFonts w:eastAsia="Times New Roman" w:cs="Arial"/>
                <w:b/>
                <w:sz w:val="24"/>
                <w:szCs w:val="24"/>
              </w:rPr>
              <w:t>naczeniu</w:t>
            </w:r>
          </w:p>
        </w:tc>
      </w:tr>
      <w:tr w:rsidR="006E1117" w:rsidRPr="0081646B" w14:paraId="1A662A26" w14:textId="77777777" w:rsidTr="00AB4395">
        <w:trPr>
          <w:jc w:val="center"/>
        </w:trPr>
        <w:tc>
          <w:tcPr>
            <w:tcW w:w="3425" w:type="dxa"/>
            <w:gridSpan w:val="2"/>
            <w:shd w:val="clear" w:color="000000" w:fill="C0C0C0"/>
            <w:noWrap/>
            <w:vAlign w:val="center"/>
          </w:tcPr>
          <w:p w14:paraId="2D16AF88" w14:textId="77777777" w:rsidR="006E1117" w:rsidRPr="000A0F03" w:rsidRDefault="006E1117" w:rsidP="006E1117">
            <w:pPr>
              <w:spacing w:line="240" w:lineRule="auto"/>
              <w:rPr>
                <w:rFonts w:eastAsia="Calibri"/>
                <w:b/>
                <w:sz w:val="24"/>
              </w:rPr>
            </w:pPr>
            <w:r w:rsidRPr="000A0F03">
              <w:rPr>
                <w:rFonts w:eastAsia="Calibri"/>
                <w:b/>
                <w:sz w:val="24"/>
              </w:rPr>
              <w:t>DZIAŁANIE</w:t>
            </w:r>
          </w:p>
        </w:tc>
        <w:tc>
          <w:tcPr>
            <w:tcW w:w="12026" w:type="dxa"/>
            <w:gridSpan w:val="4"/>
            <w:shd w:val="clear" w:color="000000" w:fill="C0C0C0"/>
            <w:vAlign w:val="center"/>
          </w:tcPr>
          <w:p w14:paraId="5A58C40E" w14:textId="77777777" w:rsidR="006E1117" w:rsidRPr="006E1117" w:rsidRDefault="006E1117" w:rsidP="006E1117">
            <w:pPr>
              <w:spacing w:after="0"/>
              <w:rPr>
                <w:rFonts w:eastAsia="Times New Roman" w:cs="Times New Roman"/>
                <w:b/>
                <w:bCs/>
                <w:color w:val="000000"/>
                <w:sz w:val="24"/>
                <w:szCs w:val="24"/>
              </w:rPr>
            </w:pPr>
            <w:bookmarkStart w:id="7" w:name="RANGE!A1:F10"/>
            <w:r w:rsidRPr="006E1117">
              <w:rPr>
                <w:rFonts w:eastAsia="Times New Roman" w:cs="Times New Roman"/>
                <w:b/>
                <w:bCs/>
                <w:color w:val="000000"/>
                <w:sz w:val="24"/>
                <w:szCs w:val="24"/>
              </w:rPr>
              <w:t>Działanie 1.2  Badania i rozwój w sektorze świętokrzyskiej przedsiębiorczości</w:t>
            </w:r>
            <w:bookmarkEnd w:id="7"/>
          </w:p>
        </w:tc>
      </w:tr>
      <w:tr w:rsidR="006E1117" w:rsidRPr="0081646B" w14:paraId="11796D6A" w14:textId="77777777" w:rsidTr="00AB4395">
        <w:trPr>
          <w:jc w:val="center"/>
        </w:trPr>
        <w:tc>
          <w:tcPr>
            <w:tcW w:w="449" w:type="dxa"/>
            <w:shd w:val="clear" w:color="000000" w:fill="C0C0C0"/>
            <w:noWrap/>
            <w:vAlign w:val="center"/>
            <w:hideMark/>
          </w:tcPr>
          <w:p w14:paraId="5C6BBE35" w14:textId="77777777" w:rsidR="006E1117" w:rsidRPr="0081646B" w:rsidRDefault="006E1117" w:rsidP="006E1117">
            <w:pPr>
              <w:spacing w:after="0" w:line="240" w:lineRule="auto"/>
              <w:jc w:val="center"/>
              <w:rPr>
                <w:rFonts w:eastAsia="Times New Roman" w:cs="Arial"/>
                <w:b/>
                <w:sz w:val="24"/>
                <w:szCs w:val="24"/>
              </w:rPr>
            </w:pPr>
            <w:r w:rsidRPr="0081646B">
              <w:rPr>
                <w:rFonts w:eastAsia="Times New Roman" w:cs="Arial"/>
                <w:b/>
                <w:sz w:val="24"/>
                <w:szCs w:val="24"/>
              </w:rPr>
              <w:t>Lp.</w:t>
            </w:r>
          </w:p>
        </w:tc>
        <w:tc>
          <w:tcPr>
            <w:tcW w:w="2976" w:type="dxa"/>
            <w:shd w:val="clear" w:color="000000" w:fill="C0C0C0"/>
            <w:noWrap/>
            <w:vAlign w:val="center"/>
            <w:hideMark/>
          </w:tcPr>
          <w:p w14:paraId="2C6CDF42" w14:textId="77777777" w:rsidR="006E1117" w:rsidRPr="0081646B" w:rsidRDefault="006E1117" w:rsidP="006E1117">
            <w:pPr>
              <w:spacing w:after="0" w:line="240" w:lineRule="auto"/>
              <w:rPr>
                <w:rFonts w:eastAsia="Times New Roman" w:cs="Arial"/>
                <w:b/>
                <w:sz w:val="24"/>
                <w:szCs w:val="24"/>
              </w:rPr>
            </w:pPr>
            <w:r w:rsidRPr="0081646B">
              <w:rPr>
                <w:rFonts w:eastAsia="Times New Roman" w:cs="Arial"/>
                <w:b/>
                <w:sz w:val="24"/>
                <w:szCs w:val="24"/>
              </w:rPr>
              <w:t>Nazwa kryterium</w:t>
            </w:r>
          </w:p>
        </w:tc>
        <w:tc>
          <w:tcPr>
            <w:tcW w:w="9900" w:type="dxa"/>
            <w:shd w:val="clear" w:color="000000" w:fill="C0C0C0"/>
            <w:vAlign w:val="center"/>
            <w:hideMark/>
          </w:tcPr>
          <w:p w14:paraId="67BD9EF2" w14:textId="77777777" w:rsidR="006E1117" w:rsidRPr="0081646B" w:rsidRDefault="006E1117" w:rsidP="006E1117">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70879E0D" w14:textId="77777777" w:rsidR="006E1117" w:rsidRPr="0081646B" w:rsidRDefault="006E1117" w:rsidP="006E1117">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1DC74765" w14:textId="77777777" w:rsidR="006E1117" w:rsidRPr="0081646B" w:rsidRDefault="006E1117" w:rsidP="006E1117">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2" w:type="dxa"/>
            <w:shd w:val="clear" w:color="000000" w:fill="C0C0C0"/>
            <w:vAlign w:val="center"/>
            <w:hideMark/>
          </w:tcPr>
          <w:p w14:paraId="010AAC1C" w14:textId="77777777" w:rsidR="006E1117" w:rsidRPr="0081646B" w:rsidRDefault="006E1117" w:rsidP="006E1117">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6E1117" w:rsidRPr="0081646B" w14:paraId="1C4617C5" w14:textId="77777777" w:rsidTr="00AB4395">
        <w:trPr>
          <w:jc w:val="center"/>
        </w:trPr>
        <w:tc>
          <w:tcPr>
            <w:tcW w:w="449" w:type="dxa"/>
            <w:shd w:val="clear" w:color="auto" w:fill="auto"/>
            <w:vAlign w:val="center"/>
            <w:hideMark/>
          </w:tcPr>
          <w:p w14:paraId="7A673AAC"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1.</w:t>
            </w:r>
          </w:p>
        </w:tc>
        <w:tc>
          <w:tcPr>
            <w:tcW w:w="2976" w:type="dxa"/>
            <w:shd w:val="clear" w:color="000000" w:fill="FFFFFF"/>
            <w:vAlign w:val="center"/>
            <w:hideMark/>
          </w:tcPr>
          <w:p w14:paraId="6542C28B"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Zgodność projektu z dokumentami programowymi na lata 2014-2020</w:t>
            </w:r>
          </w:p>
        </w:tc>
        <w:tc>
          <w:tcPr>
            <w:tcW w:w="9900" w:type="dxa"/>
            <w:shd w:val="clear" w:color="000000" w:fill="FFFFFF"/>
            <w:vAlign w:val="center"/>
            <w:hideMark/>
          </w:tcPr>
          <w:p w14:paraId="4D2E3FDD"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567" w:type="dxa"/>
            <w:shd w:val="clear" w:color="auto" w:fill="auto"/>
            <w:vAlign w:val="center"/>
            <w:hideMark/>
          </w:tcPr>
          <w:p w14:paraId="0254D44F"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B619812"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A1394F4"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05728920" w14:textId="77777777" w:rsidTr="00AB4395">
        <w:trPr>
          <w:jc w:val="center"/>
        </w:trPr>
        <w:tc>
          <w:tcPr>
            <w:tcW w:w="449" w:type="dxa"/>
            <w:shd w:val="clear" w:color="auto" w:fill="auto"/>
            <w:vAlign w:val="center"/>
            <w:hideMark/>
          </w:tcPr>
          <w:p w14:paraId="480AA187"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2.</w:t>
            </w:r>
          </w:p>
        </w:tc>
        <w:tc>
          <w:tcPr>
            <w:tcW w:w="2976" w:type="dxa"/>
            <w:shd w:val="clear" w:color="000000" w:fill="FFFFFF"/>
            <w:vAlign w:val="center"/>
            <w:hideMark/>
          </w:tcPr>
          <w:p w14:paraId="5AE3A463"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 xml:space="preserve">Zgodność projektu z </w:t>
            </w:r>
            <w:r w:rsidRPr="0081646B">
              <w:rPr>
                <w:rFonts w:eastAsia="Times New Roman" w:cs="Arial"/>
                <w:b/>
                <w:sz w:val="20"/>
                <w:szCs w:val="20"/>
              </w:rPr>
              <w:lastRenderedPageBreak/>
              <w:t>obowiązującymi przepisami prawa oraz obowiązującymi wytycznymi</w:t>
            </w:r>
          </w:p>
        </w:tc>
        <w:tc>
          <w:tcPr>
            <w:tcW w:w="9900" w:type="dxa"/>
            <w:shd w:val="clear" w:color="000000" w:fill="FFFFFF"/>
            <w:vAlign w:val="center"/>
            <w:hideMark/>
          </w:tcPr>
          <w:p w14:paraId="6A265CD4"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lastRenderedPageBreak/>
              <w:t xml:space="preserve">Przy ocenie kryterium sprawdzane będzie w szczególności, czy projekt jest zgodny z obowiązującymi przepisami prawa </w:t>
            </w:r>
            <w:r w:rsidRPr="0081646B">
              <w:rPr>
                <w:rFonts w:eastAsia="Times New Roman" w:cs="Arial"/>
                <w:sz w:val="20"/>
                <w:szCs w:val="20"/>
              </w:rPr>
              <w:lastRenderedPageBreak/>
              <w:t>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5CC41C50"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6A7F0718"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6402259"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2C1DA218" w14:textId="77777777" w:rsidTr="00AB4395">
        <w:trPr>
          <w:jc w:val="center"/>
        </w:trPr>
        <w:tc>
          <w:tcPr>
            <w:tcW w:w="449" w:type="dxa"/>
            <w:shd w:val="clear" w:color="auto" w:fill="auto"/>
            <w:vAlign w:val="center"/>
            <w:hideMark/>
          </w:tcPr>
          <w:p w14:paraId="16034D78"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2976" w:type="dxa"/>
            <w:shd w:val="clear" w:color="000000" w:fill="FFFFFF"/>
            <w:vAlign w:val="center"/>
            <w:hideMark/>
          </w:tcPr>
          <w:p w14:paraId="17BFBAF4"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Spójność dokumentacji projektowej</w:t>
            </w:r>
          </w:p>
        </w:tc>
        <w:tc>
          <w:tcPr>
            <w:tcW w:w="9900" w:type="dxa"/>
            <w:shd w:val="clear" w:color="000000" w:fill="FFFFFF"/>
            <w:vAlign w:val="center"/>
            <w:hideMark/>
          </w:tcPr>
          <w:p w14:paraId="3173EB9F"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Przy ocenie kryterium badana będzie w szczególności spójność pomiędzy Wnioskiem o dofinansowanie, a pozostałą dokumentacją aplikacyjną (tj. Studium wykonalności/Biznes plan, załączniki do Wniosku o dofinansowanie).</w:t>
            </w:r>
          </w:p>
        </w:tc>
        <w:tc>
          <w:tcPr>
            <w:tcW w:w="567" w:type="dxa"/>
            <w:shd w:val="clear" w:color="auto" w:fill="auto"/>
            <w:vAlign w:val="center"/>
            <w:hideMark/>
          </w:tcPr>
          <w:p w14:paraId="47230974"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262E870D"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1FFC461"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71FD09BD" w14:textId="77777777" w:rsidTr="00AB4395">
        <w:trPr>
          <w:trHeight w:val="133"/>
          <w:jc w:val="center"/>
        </w:trPr>
        <w:tc>
          <w:tcPr>
            <w:tcW w:w="449" w:type="dxa"/>
            <w:shd w:val="clear" w:color="auto" w:fill="auto"/>
            <w:vAlign w:val="center"/>
            <w:hideMark/>
          </w:tcPr>
          <w:p w14:paraId="07E038EE"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4.</w:t>
            </w:r>
          </w:p>
        </w:tc>
        <w:tc>
          <w:tcPr>
            <w:tcW w:w="2976" w:type="dxa"/>
            <w:shd w:val="clear" w:color="000000" w:fill="FFFFFF"/>
            <w:vAlign w:val="center"/>
            <w:hideMark/>
          </w:tcPr>
          <w:p w14:paraId="3FF4BD81"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9900" w:type="dxa"/>
            <w:shd w:val="clear" w:color="000000" w:fill="FFFFFF"/>
            <w:vAlign w:val="center"/>
            <w:hideMark/>
          </w:tcPr>
          <w:p w14:paraId="2B16DCCD"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w:t>
            </w:r>
            <w:r w:rsidRPr="0081646B">
              <w:rPr>
                <w:rFonts w:eastAsia="Times New Roman" w:cs="Arial"/>
                <w:sz w:val="20"/>
                <w:szCs w:val="20"/>
              </w:rPr>
              <w:t xml:space="preserve"> </w:t>
            </w:r>
            <w:r w:rsidRPr="0081646B">
              <w:rPr>
                <w:rFonts w:eastAsia="Times New Roman" w:cs="Arial"/>
                <w:i/>
                <w:sz w:val="20"/>
                <w:szCs w:val="20"/>
              </w:rPr>
              <w:t>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27215D45"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603EDC4"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FC55FE8"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63E40941" w14:textId="77777777" w:rsidTr="00AB4395">
        <w:trPr>
          <w:jc w:val="center"/>
        </w:trPr>
        <w:tc>
          <w:tcPr>
            <w:tcW w:w="449" w:type="dxa"/>
            <w:shd w:val="clear" w:color="auto" w:fill="auto"/>
            <w:vAlign w:val="center"/>
            <w:hideMark/>
          </w:tcPr>
          <w:p w14:paraId="136B9C49"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5.</w:t>
            </w:r>
          </w:p>
        </w:tc>
        <w:tc>
          <w:tcPr>
            <w:tcW w:w="2976" w:type="dxa"/>
            <w:shd w:val="clear" w:color="000000" w:fill="FFFFFF"/>
            <w:vAlign w:val="center"/>
            <w:hideMark/>
          </w:tcPr>
          <w:p w14:paraId="2257637B"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9900" w:type="dxa"/>
            <w:shd w:val="clear" w:color="000000" w:fill="FFFFFF"/>
            <w:vAlign w:val="center"/>
            <w:hideMark/>
          </w:tcPr>
          <w:p w14:paraId="0D9019B0"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w:t>
            </w:r>
            <w:r w:rsidRPr="0081646B">
              <w:rPr>
                <w:rFonts w:eastAsia="Times New Roman"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C362AA9"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 wartość wskaźnika ENPV powinna być &gt; 0; </w:t>
            </w:r>
          </w:p>
          <w:p w14:paraId="750F784C"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 wartość wskaźnika ERR powinna przewyższać przyjętą stopę dyskontową; </w:t>
            </w:r>
          </w:p>
          <w:p w14:paraId="6D86F2D1"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 relacja korzyści do kosztów (B/C) powinna być &gt; 1.               </w:t>
            </w:r>
          </w:p>
          <w:p w14:paraId="6D1E3BD3"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shd w:val="clear" w:color="auto" w:fill="auto"/>
            <w:vAlign w:val="center"/>
            <w:hideMark/>
          </w:tcPr>
          <w:p w14:paraId="3BEA1041"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D7E582B"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3093933"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6C18C755" w14:textId="77777777" w:rsidTr="00AB4395">
        <w:trPr>
          <w:jc w:val="center"/>
        </w:trPr>
        <w:tc>
          <w:tcPr>
            <w:tcW w:w="449" w:type="dxa"/>
            <w:shd w:val="clear" w:color="auto" w:fill="auto"/>
            <w:vAlign w:val="center"/>
            <w:hideMark/>
          </w:tcPr>
          <w:p w14:paraId="3E43F780"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2976" w:type="dxa"/>
            <w:shd w:val="clear" w:color="000000" w:fill="FFFFFF"/>
            <w:vAlign w:val="center"/>
            <w:hideMark/>
          </w:tcPr>
          <w:p w14:paraId="507AD120"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Właściwie ustalony/obliczony poziom dofinansowania z uwzględnieniem przepisów pomocy publicznej lub przepisów dot. projektów generujących dochód</w:t>
            </w:r>
          </w:p>
        </w:tc>
        <w:tc>
          <w:tcPr>
            <w:tcW w:w="9900" w:type="dxa"/>
            <w:shd w:val="clear" w:color="000000" w:fill="FFFFFF"/>
            <w:vAlign w:val="center"/>
            <w:hideMark/>
          </w:tcPr>
          <w:p w14:paraId="12B59A7C"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5BF44310"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4BDA99C"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B20959F"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2E306368" w14:textId="77777777" w:rsidTr="00AB4395">
        <w:trPr>
          <w:trHeight w:val="1367"/>
          <w:jc w:val="center"/>
        </w:trPr>
        <w:tc>
          <w:tcPr>
            <w:tcW w:w="449" w:type="dxa"/>
            <w:shd w:val="clear" w:color="auto" w:fill="auto"/>
            <w:vAlign w:val="center"/>
            <w:hideMark/>
          </w:tcPr>
          <w:p w14:paraId="0DA3E82A"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7.</w:t>
            </w:r>
          </w:p>
        </w:tc>
        <w:tc>
          <w:tcPr>
            <w:tcW w:w="2976" w:type="dxa"/>
            <w:shd w:val="clear" w:color="000000" w:fill="FFFFFF"/>
            <w:vAlign w:val="center"/>
            <w:hideMark/>
          </w:tcPr>
          <w:p w14:paraId="640E5677"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9900" w:type="dxa"/>
            <w:shd w:val="clear" w:color="000000" w:fill="FFFFFF"/>
            <w:vAlign w:val="center"/>
            <w:hideMark/>
          </w:tcPr>
          <w:p w14:paraId="151810D0"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Instytucji Zarządzającej RPOWŚ).</w:t>
            </w:r>
          </w:p>
        </w:tc>
        <w:tc>
          <w:tcPr>
            <w:tcW w:w="567" w:type="dxa"/>
            <w:shd w:val="clear" w:color="auto" w:fill="auto"/>
            <w:vAlign w:val="center"/>
            <w:hideMark/>
          </w:tcPr>
          <w:p w14:paraId="5749BF85"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34547DA"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3E25DAC"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5F131170" w14:textId="77777777" w:rsidTr="00AB4395">
        <w:trPr>
          <w:trHeight w:val="1271"/>
          <w:jc w:val="center"/>
        </w:trPr>
        <w:tc>
          <w:tcPr>
            <w:tcW w:w="449" w:type="dxa"/>
            <w:shd w:val="clear" w:color="auto" w:fill="auto"/>
            <w:vAlign w:val="center"/>
            <w:hideMark/>
          </w:tcPr>
          <w:p w14:paraId="1162510B"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8.</w:t>
            </w:r>
          </w:p>
        </w:tc>
        <w:tc>
          <w:tcPr>
            <w:tcW w:w="2976" w:type="dxa"/>
            <w:shd w:val="clear" w:color="000000" w:fill="FFFFFF"/>
            <w:vAlign w:val="center"/>
            <w:hideMark/>
          </w:tcPr>
          <w:p w14:paraId="03CBD8AF"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Adekwatność rodzaju wskaźników do typu projektu i realność ich wartości docelowych</w:t>
            </w:r>
          </w:p>
        </w:tc>
        <w:tc>
          <w:tcPr>
            <w:tcW w:w="9900" w:type="dxa"/>
            <w:shd w:val="clear" w:color="000000" w:fill="FFFFFF"/>
            <w:vAlign w:val="center"/>
            <w:hideMark/>
          </w:tcPr>
          <w:p w14:paraId="3E446234"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60783A4F"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F61C53B"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4D87526"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11761443" w14:textId="77777777" w:rsidTr="00AB4395">
        <w:trPr>
          <w:jc w:val="center"/>
        </w:trPr>
        <w:tc>
          <w:tcPr>
            <w:tcW w:w="449" w:type="dxa"/>
            <w:shd w:val="clear" w:color="auto" w:fill="auto"/>
            <w:vAlign w:val="center"/>
            <w:hideMark/>
          </w:tcPr>
          <w:p w14:paraId="7990DF55"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9.</w:t>
            </w:r>
          </w:p>
        </w:tc>
        <w:tc>
          <w:tcPr>
            <w:tcW w:w="2976" w:type="dxa"/>
            <w:shd w:val="clear" w:color="000000" w:fill="FFFFFF"/>
            <w:vAlign w:val="center"/>
            <w:hideMark/>
          </w:tcPr>
          <w:p w14:paraId="45D4C46D"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9900" w:type="dxa"/>
            <w:shd w:val="clear" w:color="000000" w:fill="FFFFFF"/>
            <w:vAlign w:val="center"/>
            <w:hideMark/>
          </w:tcPr>
          <w:p w14:paraId="0E806FE1"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567" w:type="dxa"/>
            <w:shd w:val="clear" w:color="auto" w:fill="auto"/>
            <w:vAlign w:val="center"/>
            <w:hideMark/>
          </w:tcPr>
          <w:p w14:paraId="7050BBE3"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444F9A9"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52AAE86"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79F4100C" w14:textId="77777777" w:rsidR="0044242C" w:rsidRPr="0081646B" w:rsidRDefault="0044242C" w:rsidP="0044242C">
      <w:pPr>
        <w:spacing w:after="0" w:line="240" w:lineRule="auto"/>
        <w:rPr>
          <w:rFonts w:eastAsia="Times New Roman" w:cs="Times New Roman"/>
          <w:b/>
          <w:bCs/>
          <w:sz w:val="28"/>
          <w:szCs w:val="28"/>
        </w:rPr>
      </w:pPr>
    </w:p>
    <w:p w14:paraId="2318A807" w14:textId="77777777" w:rsidR="0044242C" w:rsidRPr="0081646B" w:rsidRDefault="0044242C" w:rsidP="0044242C">
      <w:pPr>
        <w:spacing w:after="0" w:line="240" w:lineRule="auto"/>
        <w:jc w:val="center"/>
        <w:rPr>
          <w:rFonts w:eastAsia="Times New Roman" w:cs="Times New Roman"/>
          <w:b/>
          <w:bCs/>
          <w:sz w:val="28"/>
          <w:szCs w:val="28"/>
        </w:rPr>
      </w:pPr>
    </w:p>
    <w:p w14:paraId="03F2DE34"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17431336"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3544"/>
        <w:gridCol w:w="8789"/>
        <w:gridCol w:w="567"/>
        <w:gridCol w:w="567"/>
        <w:gridCol w:w="1007"/>
      </w:tblGrid>
      <w:tr w:rsidR="0044242C" w:rsidRPr="0081646B" w14:paraId="0729A9FB" w14:textId="77777777" w:rsidTr="009D324B">
        <w:trPr>
          <w:trHeight w:val="699"/>
          <w:jc w:val="center"/>
        </w:trPr>
        <w:tc>
          <w:tcPr>
            <w:tcW w:w="567" w:type="dxa"/>
            <w:shd w:val="clear" w:color="000000" w:fill="C0C0C0"/>
            <w:noWrap/>
            <w:vAlign w:val="center"/>
            <w:hideMark/>
          </w:tcPr>
          <w:p w14:paraId="0344B971" w14:textId="77777777" w:rsidR="0044242C" w:rsidRPr="0081646B" w:rsidRDefault="0044242C" w:rsidP="005027BE">
            <w:pPr>
              <w:spacing w:after="0" w:line="240" w:lineRule="auto"/>
              <w:jc w:val="center"/>
              <w:rPr>
                <w:rFonts w:eastAsia="Times New Roman" w:cs="Arial"/>
                <w:b/>
                <w:sz w:val="24"/>
                <w:szCs w:val="24"/>
              </w:rPr>
            </w:pPr>
            <w:r w:rsidRPr="0081646B">
              <w:rPr>
                <w:rFonts w:eastAsia="Times New Roman" w:cs="Arial"/>
                <w:b/>
                <w:sz w:val="24"/>
                <w:szCs w:val="24"/>
              </w:rPr>
              <w:t>L.p.</w:t>
            </w:r>
          </w:p>
        </w:tc>
        <w:tc>
          <w:tcPr>
            <w:tcW w:w="3544" w:type="dxa"/>
            <w:shd w:val="clear" w:color="000000" w:fill="C0C0C0"/>
            <w:noWrap/>
            <w:vAlign w:val="center"/>
            <w:hideMark/>
          </w:tcPr>
          <w:p w14:paraId="7E8AC7B7" w14:textId="77777777" w:rsidR="0044242C" w:rsidRPr="0081646B" w:rsidRDefault="0044242C" w:rsidP="0044242C">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789" w:type="dxa"/>
            <w:shd w:val="clear" w:color="000000" w:fill="C0C0C0"/>
            <w:vAlign w:val="center"/>
            <w:hideMark/>
          </w:tcPr>
          <w:p w14:paraId="2D1CA302" w14:textId="77777777" w:rsidR="0044242C" w:rsidRPr="0081646B" w:rsidRDefault="0044242C" w:rsidP="0044242C">
            <w:pPr>
              <w:spacing w:after="0" w:line="240" w:lineRule="auto"/>
              <w:jc w:val="center"/>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3EA640F2" w14:textId="77777777" w:rsidR="0044242C" w:rsidRPr="009D324B" w:rsidRDefault="0044242C" w:rsidP="0044242C">
            <w:pPr>
              <w:spacing w:after="0" w:line="240" w:lineRule="auto"/>
              <w:jc w:val="center"/>
              <w:rPr>
                <w:rFonts w:eastAsia="Times New Roman" w:cs="Arial"/>
                <w:b/>
                <w:sz w:val="24"/>
                <w:szCs w:val="24"/>
              </w:rPr>
            </w:pPr>
            <w:r w:rsidRPr="009D324B">
              <w:rPr>
                <w:rFonts w:eastAsia="Times New Roman" w:cs="Arial"/>
                <w:b/>
                <w:sz w:val="24"/>
                <w:szCs w:val="24"/>
              </w:rPr>
              <w:t>Tak</w:t>
            </w:r>
          </w:p>
        </w:tc>
        <w:tc>
          <w:tcPr>
            <w:tcW w:w="567" w:type="dxa"/>
            <w:shd w:val="clear" w:color="000000" w:fill="C0C0C0"/>
            <w:vAlign w:val="center"/>
            <w:hideMark/>
          </w:tcPr>
          <w:p w14:paraId="0B1646C1" w14:textId="77777777" w:rsidR="0044242C" w:rsidRPr="009D324B" w:rsidRDefault="0044242C" w:rsidP="0044242C">
            <w:pPr>
              <w:spacing w:after="0" w:line="240" w:lineRule="auto"/>
              <w:jc w:val="center"/>
              <w:rPr>
                <w:rFonts w:eastAsia="Times New Roman" w:cs="Arial"/>
                <w:b/>
                <w:sz w:val="24"/>
                <w:szCs w:val="24"/>
              </w:rPr>
            </w:pPr>
            <w:r w:rsidRPr="009D324B">
              <w:rPr>
                <w:rFonts w:eastAsia="Times New Roman" w:cs="Arial"/>
                <w:b/>
                <w:sz w:val="24"/>
                <w:szCs w:val="24"/>
              </w:rPr>
              <w:t>Nie</w:t>
            </w:r>
          </w:p>
        </w:tc>
        <w:tc>
          <w:tcPr>
            <w:tcW w:w="1007" w:type="dxa"/>
            <w:shd w:val="clear" w:color="000000" w:fill="C0C0C0"/>
            <w:vAlign w:val="center"/>
            <w:hideMark/>
          </w:tcPr>
          <w:p w14:paraId="70A50E7C" w14:textId="77777777" w:rsidR="0044242C" w:rsidRPr="009D324B" w:rsidRDefault="0044242C" w:rsidP="0044242C">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44242C" w:rsidRPr="0081646B" w14:paraId="299F4E8D" w14:textId="77777777" w:rsidTr="009D324B">
        <w:trPr>
          <w:trHeight w:val="275"/>
          <w:jc w:val="center"/>
        </w:trPr>
        <w:tc>
          <w:tcPr>
            <w:tcW w:w="567" w:type="dxa"/>
            <w:shd w:val="clear" w:color="auto" w:fill="auto"/>
            <w:vAlign w:val="center"/>
            <w:hideMark/>
          </w:tcPr>
          <w:p w14:paraId="646AAA45"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4" w:type="dxa"/>
            <w:shd w:val="clear" w:color="000000" w:fill="FFFFFF"/>
            <w:hideMark/>
          </w:tcPr>
          <w:p w14:paraId="6B12F9B9" w14:textId="77777777" w:rsidR="0044242C" w:rsidRPr="0081646B" w:rsidRDefault="0044242C" w:rsidP="0044242C">
            <w:pPr>
              <w:spacing w:after="0" w:line="240" w:lineRule="auto"/>
              <w:rPr>
                <w:rFonts w:eastAsia="Times New Roman" w:cs="Arial"/>
                <w:b/>
                <w:sz w:val="20"/>
                <w:szCs w:val="20"/>
              </w:rPr>
            </w:pPr>
            <w:r w:rsidRPr="0081646B">
              <w:rPr>
                <w:rFonts w:eastAsia="Times New Roman" w:cs="Arial"/>
                <w:b/>
                <w:sz w:val="20"/>
                <w:szCs w:val="20"/>
              </w:rPr>
              <w:t>Czy projekt wpisuje się  w zakres inteligentnych specjalizacji województwa świętokrzyskiego?</w:t>
            </w:r>
          </w:p>
        </w:tc>
        <w:tc>
          <w:tcPr>
            <w:tcW w:w="8789" w:type="dxa"/>
            <w:shd w:val="clear" w:color="000000" w:fill="FFFFFF"/>
            <w:vAlign w:val="center"/>
            <w:hideMark/>
          </w:tcPr>
          <w:p w14:paraId="5203142F" w14:textId="77777777" w:rsidR="0044242C" w:rsidRPr="0081646B" w:rsidRDefault="0044242C" w:rsidP="0044242C">
            <w:pPr>
              <w:spacing w:after="0" w:line="240" w:lineRule="auto"/>
              <w:jc w:val="both"/>
              <w:rPr>
                <w:rFonts w:eastAsia="Times New Roman" w:cs="Arial"/>
                <w:sz w:val="20"/>
                <w:szCs w:val="20"/>
              </w:rPr>
            </w:pPr>
            <w:r w:rsidRPr="0081646B">
              <w:rPr>
                <w:rFonts w:eastAsia="Times New Roman" w:cs="Arial"/>
                <w:sz w:val="20"/>
                <w:szCs w:val="20"/>
              </w:rPr>
              <w:t>Weryfikacji podlega, czy rozwiązanie będące przedmiotem projektu wpisuje się w dokument strategiczny pn. „</w:t>
            </w:r>
            <w:r w:rsidRPr="0081646B">
              <w:rPr>
                <w:rFonts w:eastAsia="Calibri" w:cs="Times New Roman"/>
                <w:bCs/>
                <w:i/>
                <w:sz w:val="20"/>
                <w:szCs w:val="20"/>
                <w:lang w:eastAsia="en-US"/>
              </w:rPr>
              <w:t>Strategia Badań i Innowacyjności (RIS3).</w:t>
            </w:r>
            <w:r w:rsidRPr="0081646B">
              <w:rPr>
                <w:rFonts w:eastAsia="Times New Roman" w:cs="Arial"/>
                <w:b/>
                <w:i/>
                <w:sz w:val="20"/>
                <w:szCs w:val="20"/>
              </w:rPr>
              <w:t xml:space="preserve"> </w:t>
            </w:r>
            <w:r w:rsidRPr="0081646B">
              <w:rPr>
                <w:rFonts w:eastAsia="Times New Roman" w:cs="Arial"/>
                <w:sz w:val="20"/>
                <w:szCs w:val="20"/>
              </w:rPr>
              <w:t>Ocena kryterium następuje na podstawie informacji zawartych we wniosku o dofinansowanie. Brak oznacza niespełnienie kryterium.</w:t>
            </w:r>
          </w:p>
        </w:tc>
        <w:tc>
          <w:tcPr>
            <w:tcW w:w="567" w:type="dxa"/>
            <w:shd w:val="clear" w:color="auto" w:fill="auto"/>
            <w:vAlign w:val="center"/>
            <w:hideMark/>
          </w:tcPr>
          <w:p w14:paraId="5B2A3127" w14:textId="77777777" w:rsidR="0044242C" w:rsidRPr="0081646B" w:rsidRDefault="0044242C" w:rsidP="0044242C">
            <w:pPr>
              <w:spacing w:after="0" w:line="240" w:lineRule="auto"/>
              <w:ind w:firstLineChars="100" w:firstLine="200"/>
              <w:rPr>
                <w:rFonts w:eastAsia="Times New Roman" w:cs="Times New Roman"/>
                <w:sz w:val="20"/>
                <w:szCs w:val="20"/>
                <w:highlight w:val="yellow"/>
              </w:rPr>
            </w:pPr>
          </w:p>
        </w:tc>
        <w:tc>
          <w:tcPr>
            <w:tcW w:w="567" w:type="dxa"/>
            <w:shd w:val="clear" w:color="auto" w:fill="auto"/>
            <w:vAlign w:val="center"/>
            <w:hideMark/>
          </w:tcPr>
          <w:p w14:paraId="7CAC9C73"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hideMark/>
          </w:tcPr>
          <w:p w14:paraId="04FAEE94" w14:textId="77777777" w:rsidR="0044242C" w:rsidRPr="0081646B" w:rsidRDefault="0044242C" w:rsidP="0044242C">
            <w:pPr>
              <w:spacing w:after="0" w:line="240" w:lineRule="auto"/>
              <w:ind w:firstLineChars="100" w:firstLine="200"/>
              <w:rPr>
                <w:rFonts w:eastAsia="Times New Roman" w:cs="Times New Roman"/>
                <w:sz w:val="20"/>
                <w:szCs w:val="20"/>
              </w:rPr>
            </w:pPr>
          </w:p>
        </w:tc>
      </w:tr>
      <w:tr w:rsidR="0044242C" w:rsidRPr="0081646B" w14:paraId="681A864D" w14:textId="77777777" w:rsidTr="009D324B">
        <w:trPr>
          <w:trHeight w:val="275"/>
          <w:jc w:val="center"/>
        </w:trPr>
        <w:tc>
          <w:tcPr>
            <w:tcW w:w="567" w:type="dxa"/>
            <w:shd w:val="clear" w:color="auto" w:fill="auto"/>
            <w:vAlign w:val="center"/>
            <w:hideMark/>
          </w:tcPr>
          <w:p w14:paraId="5F954632"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t>2.</w:t>
            </w:r>
          </w:p>
        </w:tc>
        <w:tc>
          <w:tcPr>
            <w:tcW w:w="3544" w:type="dxa"/>
            <w:shd w:val="clear" w:color="000000" w:fill="FFFFFF"/>
            <w:vAlign w:val="center"/>
            <w:hideMark/>
          </w:tcPr>
          <w:p w14:paraId="7CB2D73C" w14:textId="77777777" w:rsidR="0044242C" w:rsidRPr="0081646B" w:rsidRDefault="0044242C" w:rsidP="002B12A7">
            <w:pPr>
              <w:spacing w:after="0" w:line="240" w:lineRule="auto"/>
              <w:rPr>
                <w:rFonts w:eastAsia="Times New Roman" w:cs="Arial"/>
                <w:b/>
                <w:sz w:val="20"/>
                <w:szCs w:val="20"/>
              </w:rPr>
            </w:pPr>
            <w:r w:rsidRPr="0081646B">
              <w:rPr>
                <w:rFonts w:eastAsia="Times New Roman" w:cs="Arial"/>
                <w:b/>
                <w:sz w:val="20"/>
                <w:szCs w:val="20"/>
              </w:rPr>
              <w:t xml:space="preserve">Czy Wnioskodawca przedstawił rzetelną i wiarygodną agendę B+R? </w:t>
            </w:r>
          </w:p>
        </w:tc>
        <w:tc>
          <w:tcPr>
            <w:tcW w:w="8789" w:type="dxa"/>
            <w:shd w:val="clear" w:color="000000" w:fill="FFFFFF"/>
            <w:vAlign w:val="center"/>
            <w:hideMark/>
          </w:tcPr>
          <w:p w14:paraId="73F8084A" w14:textId="77777777" w:rsidR="0044242C" w:rsidRPr="0081646B" w:rsidRDefault="0044242C" w:rsidP="0044242C">
            <w:pPr>
              <w:spacing w:after="0" w:line="240" w:lineRule="auto"/>
              <w:jc w:val="both"/>
              <w:rPr>
                <w:rFonts w:eastAsia="Times New Roman" w:cs="Arial"/>
                <w:sz w:val="20"/>
                <w:szCs w:val="20"/>
              </w:rPr>
            </w:pPr>
            <w:r w:rsidRPr="0081646B">
              <w:rPr>
                <w:rFonts w:eastAsia="Times New Roman" w:cs="Times New Roman"/>
                <w:color w:val="000000"/>
                <w:sz w:val="20"/>
                <w:szCs w:val="20"/>
              </w:rPr>
              <w:t>Zapisy RPOWŚ na lata 2014-2020 przewidują, że w</w:t>
            </w:r>
            <w:r w:rsidRPr="0081646B">
              <w:rPr>
                <w:rFonts w:eastAsia="Calibri" w:cs="Times New Roman"/>
                <w:sz w:val="20"/>
                <w:szCs w:val="20"/>
                <w:lang w:eastAsia="en-US"/>
              </w:rPr>
              <w:t xml:space="preserve">sparcie wszystkich inwestycji dotyczących infrastruktury B+R w przedsiębiorstwach będzie uzależnione od przedstawienia agendy B+R, dotyczącej planowanych </w:t>
            </w:r>
            <w:r w:rsidRPr="0081646B">
              <w:rPr>
                <w:rFonts w:eastAsia="Calibri" w:cs="Times New Roman"/>
                <w:sz w:val="20"/>
                <w:szCs w:val="20"/>
                <w:lang w:eastAsia="en-US"/>
              </w:rPr>
              <w:lastRenderedPageBreak/>
              <w:t>przez daną firmę działań badawczo-rozwojowych, zawierającej w szczególności opis planowanych obszarów badawczych, plan prac B+R, oczekiwane rezultaty itp. Weryfikacja kryterium następuje na podstawie informacji  zawartych we wniosku o dofinansowanie. Brak lub niewystarczające uzasadnienie oznacza niespełnienie kryterium.</w:t>
            </w:r>
          </w:p>
        </w:tc>
        <w:tc>
          <w:tcPr>
            <w:tcW w:w="567" w:type="dxa"/>
            <w:shd w:val="clear" w:color="auto" w:fill="auto"/>
            <w:vAlign w:val="center"/>
            <w:hideMark/>
          </w:tcPr>
          <w:p w14:paraId="0D62E384"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25BEF055"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hideMark/>
          </w:tcPr>
          <w:p w14:paraId="2916BB41" w14:textId="77777777" w:rsidR="0044242C" w:rsidRPr="0081646B" w:rsidRDefault="0044242C" w:rsidP="0044242C">
            <w:pPr>
              <w:spacing w:after="0" w:line="240" w:lineRule="auto"/>
              <w:ind w:firstLineChars="100" w:firstLine="200"/>
              <w:rPr>
                <w:rFonts w:eastAsia="Times New Roman" w:cs="Times New Roman"/>
                <w:sz w:val="20"/>
                <w:szCs w:val="20"/>
              </w:rPr>
            </w:pPr>
          </w:p>
        </w:tc>
      </w:tr>
      <w:tr w:rsidR="0044242C" w:rsidRPr="0081646B" w14:paraId="61C847A7" w14:textId="77777777" w:rsidTr="009D324B">
        <w:trPr>
          <w:trHeight w:val="395"/>
          <w:jc w:val="center"/>
        </w:trPr>
        <w:tc>
          <w:tcPr>
            <w:tcW w:w="567" w:type="dxa"/>
            <w:shd w:val="clear" w:color="auto" w:fill="auto"/>
            <w:vAlign w:val="center"/>
            <w:hideMark/>
          </w:tcPr>
          <w:p w14:paraId="5C9F2212"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544" w:type="dxa"/>
            <w:shd w:val="clear" w:color="000000" w:fill="FFFFFF"/>
            <w:hideMark/>
          </w:tcPr>
          <w:p w14:paraId="5FEAEE2B" w14:textId="77777777" w:rsidR="0044242C" w:rsidRPr="0081646B" w:rsidRDefault="0044242C" w:rsidP="0044242C">
            <w:pPr>
              <w:spacing w:after="0" w:line="240" w:lineRule="auto"/>
              <w:rPr>
                <w:rFonts w:eastAsia="Times New Roman" w:cs="Arial"/>
                <w:b/>
                <w:sz w:val="20"/>
                <w:szCs w:val="20"/>
              </w:rPr>
            </w:pPr>
            <w:r w:rsidRPr="0081646B">
              <w:rPr>
                <w:rFonts w:eastAsia="Times New Roman" w:cs="Arial"/>
                <w:b/>
                <w:sz w:val="20"/>
                <w:szCs w:val="20"/>
              </w:rPr>
              <w:t>Czy w przypadku beneficjentów będących dużymi przedsiębiorstwami zapewniono tzw. efekty dyfuzji działalności innowacyjnej oraz B+R do gospodarki oraz współpracy z MŚP, NGO i instytucjami badawczymi?</w:t>
            </w:r>
          </w:p>
        </w:tc>
        <w:tc>
          <w:tcPr>
            <w:tcW w:w="8789" w:type="dxa"/>
            <w:shd w:val="clear" w:color="000000" w:fill="FFFFFF"/>
            <w:vAlign w:val="center"/>
            <w:hideMark/>
          </w:tcPr>
          <w:p w14:paraId="52BFDB76" w14:textId="77777777" w:rsidR="0044242C" w:rsidRPr="0081646B" w:rsidRDefault="0044242C" w:rsidP="0044242C">
            <w:pPr>
              <w:spacing w:after="0" w:line="240" w:lineRule="auto"/>
              <w:jc w:val="both"/>
              <w:rPr>
                <w:rFonts w:eastAsia="Times New Roman" w:cs="Arial"/>
                <w:sz w:val="20"/>
                <w:szCs w:val="20"/>
              </w:rPr>
            </w:pPr>
            <w:r w:rsidRPr="0081646B">
              <w:rPr>
                <w:rFonts w:eastAsia="Times New Roman" w:cs="Times New Roman"/>
                <w:color w:val="000000"/>
                <w:sz w:val="20"/>
                <w:szCs w:val="20"/>
              </w:rPr>
              <w:t>Zapisy RPO na lata 2014-2020 przewidują, że beneficjantami działania mogą być duże przedsiębiorstwa pod warunkiem zapewnienia konkretnych efektów dyfuzji działalności innowacyjnej oraz B+R do gospodarki oraz pod warunkiem, że projekty będą podejmowane wspólnie z MŚP lub przewidują współpracę z MŚP, NGO lub instytucjami badawczymi. Współpraca powinna być prowadzona w zakresie działalności innowacyjnej, związanej z prowadzonymi pracami B+R. Weryfikacja kryterium następuje na podstawie</w:t>
            </w:r>
            <w:r w:rsidRPr="0081646B">
              <w:rPr>
                <w:rFonts w:eastAsia="Times New Roman" w:cs="Arial"/>
                <w:sz w:val="20"/>
                <w:szCs w:val="20"/>
              </w:rPr>
              <w:t xml:space="preserve"> informacji (wraz z uzasadnieniem) zawartych we wniosku o dofinansowanie. Brak lub niewystarczające uzasadnienie oznacza niespełnienie kryterium.</w:t>
            </w:r>
          </w:p>
          <w:p w14:paraId="255310AA" w14:textId="77777777" w:rsidR="0044242C" w:rsidRPr="0081646B" w:rsidRDefault="0044242C" w:rsidP="0044242C">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Dyfuzja innowacji to wg. definicji Podręcznika Oslo, rozpowszechnianie innowacji poprzez kanały rynkowe i nierynkowe, począwszy od pierwszego wdrożenia w dowolnym miejscu na świecie do innych krajów i regionów oraz do innych rynków i firm. Bez dyfuzji innowacje (rozumiane tutaj jako oczekiwane efekty prowadzonych w ramach projektu prac rozwojowych) nie miałyby znaczenia ekonomicznego.  </w:t>
            </w:r>
          </w:p>
        </w:tc>
        <w:tc>
          <w:tcPr>
            <w:tcW w:w="567" w:type="dxa"/>
            <w:shd w:val="clear" w:color="auto" w:fill="auto"/>
            <w:vAlign w:val="center"/>
            <w:hideMark/>
          </w:tcPr>
          <w:p w14:paraId="7EB31894"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37C2E944"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hideMark/>
          </w:tcPr>
          <w:p w14:paraId="4B7BA726" w14:textId="77777777" w:rsidR="0044242C" w:rsidRPr="0081646B" w:rsidRDefault="0044242C" w:rsidP="0044242C">
            <w:pPr>
              <w:spacing w:after="0" w:line="240" w:lineRule="auto"/>
              <w:ind w:firstLineChars="100" w:firstLine="200"/>
              <w:rPr>
                <w:rFonts w:eastAsia="Times New Roman" w:cs="Times New Roman"/>
                <w:sz w:val="20"/>
                <w:szCs w:val="20"/>
              </w:rPr>
            </w:pPr>
          </w:p>
        </w:tc>
      </w:tr>
      <w:tr w:rsidR="0044242C" w:rsidRPr="0081646B" w14:paraId="76A0007C" w14:textId="77777777" w:rsidTr="009D324B">
        <w:trPr>
          <w:trHeight w:val="395"/>
          <w:jc w:val="center"/>
        </w:trPr>
        <w:tc>
          <w:tcPr>
            <w:tcW w:w="567" w:type="dxa"/>
            <w:shd w:val="clear" w:color="auto" w:fill="auto"/>
            <w:vAlign w:val="center"/>
          </w:tcPr>
          <w:p w14:paraId="5B71AC41"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4" w:type="dxa"/>
            <w:shd w:val="clear" w:color="000000" w:fill="FFFFFF"/>
            <w:vAlign w:val="center"/>
          </w:tcPr>
          <w:p w14:paraId="32EA2A9B" w14:textId="77777777" w:rsidR="0044242C" w:rsidRPr="0081646B" w:rsidRDefault="0044242C" w:rsidP="002B12A7">
            <w:pPr>
              <w:spacing w:after="0" w:line="240" w:lineRule="auto"/>
              <w:rPr>
                <w:rFonts w:eastAsia="Times New Roman" w:cs="Times New Roman"/>
                <w:b/>
                <w:sz w:val="20"/>
                <w:szCs w:val="20"/>
              </w:rPr>
            </w:pPr>
            <w:r w:rsidRPr="0081646B">
              <w:rPr>
                <w:rFonts w:eastAsia="Times New Roman" w:cs="Times New Roman"/>
                <w:b/>
                <w:sz w:val="20"/>
                <w:szCs w:val="20"/>
              </w:rPr>
              <w:t>Czy projekt wykazuje zdolność</w:t>
            </w:r>
            <w:r w:rsidRPr="0081646B">
              <w:rPr>
                <w:rFonts w:eastAsia="Calibri" w:cs="Arial"/>
                <w:b/>
                <w:sz w:val="20"/>
                <w:szCs w:val="20"/>
              </w:rPr>
              <w:t> do adaptacji do zmian klimatu</w:t>
            </w:r>
            <w:r w:rsidRPr="0081646B">
              <w:rPr>
                <w:rFonts w:eastAsia="Calibri" w:cs="Arial"/>
                <w:b/>
                <w:sz w:val="20"/>
                <w:szCs w:val="20"/>
              </w:rPr>
              <w:br/>
              <w:t xml:space="preserve"> i reagowania na ryzyko powodziowe?</w:t>
            </w:r>
          </w:p>
        </w:tc>
        <w:tc>
          <w:tcPr>
            <w:tcW w:w="8789" w:type="dxa"/>
            <w:shd w:val="clear" w:color="000000" w:fill="FFFFFF"/>
            <w:vAlign w:val="center"/>
          </w:tcPr>
          <w:p w14:paraId="5C7152D9" w14:textId="77777777" w:rsidR="0044242C" w:rsidRPr="0081646B" w:rsidRDefault="0044242C" w:rsidP="0044242C">
            <w:pPr>
              <w:spacing w:after="0" w:line="240" w:lineRule="auto"/>
              <w:jc w:val="both"/>
              <w:rPr>
                <w:rFonts w:eastAsia="Times New Roman" w:cs="Times New Roman"/>
                <w:sz w:val="20"/>
                <w:szCs w:val="20"/>
              </w:rPr>
            </w:pPr>
            <w:r w:rsidRPr="0081646B">
              <w:rPr>
                <w:rFonts w:eastAsia="Times New Roman" w:cs="Arial"/>
                <w:sz w:val="20"/>
                <w:szCs w:val="20"/>
              </w:rPr>
              <w:t>Zdolność do reagowania i adaptacji do zmian klimatu (w szczególności w obszarze zagrożenia powodziowego). Wszelkie elementy infrastruktury zlokalizowane na obszarach zagrożonych powodzią (zgodnie z dyrektywą 2007/60/WE), powinny być zaprojektowane w sposób, który uwzględnia to ryzyko. Dokumentacja projektowa powinna wyraźnie wskazywać, czy inwestycja ma wpływ na ryzyko powodziowe, a jeśli tak, to w jaki sposób zarządza się tym ryzykiem.</w:t>
            </w:r>
          </w:p>
        </w:tc>
        <w:tc>
          <w:tcPr>
            <w:tcW w:w="567" w:type="dxa"/>
            <w:shd w:val="clear" w:color="auto" w:fill="auto"/>
            <w:vAlign w:val="center"/>
          </w:tcPr>
          <w:p w14:paraId="0284472C"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567" w:type="dxa"/>
            <w:shd w:val="clear" w:color="auto" w:fill="auto"/>
            <w:vAlign w:val="center"/>
          </w:tcPr>
          <w:p w14:paraId="27AB0B86"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tcPr>
          <w:p w14:paraId="67E5D16C" w14:textId="77777777" w:rsidR="0044242C" w:rsidRPr="0081646B" w:rsidRDefault="0044242C" w:rsidP="0044242C">
            <w:pPr>
              <w:spacing w:after="0" w:line="240" w:lineRule="auto"/>
              <w:ind w:firstLineChars="100" w:firstLine="200"/>
              <w:rPr>
                <w:rFonts w:eastAsia="Times New Roman" w:cs="Times New Roman"/>
                <w:sz w:val="20"/>
                <w:szCs w:val="20"/>
              </w:rPr>
            </w:pPr>
          </w:p>
        </w:tc>
      </w:tr>
      <w:tr w:rsidR="0044242C" w:rsidRPr="0081646B" w14:paraId="170C1880" w14:textId="77777777" w:rsidTr="009D324B">
        <w:trPr>
          <w:trHeight w:val="395"/>
          <w:jc w:val="center"/>
        </w:trPr>
        <w:tc>
          <w:tcPr>
            <w:tcW w:w="567" w:type="dxa"/>
            <w:shd w:val="clear" w:color="auto" w:fill="auto"/>
            <w:vAlign w:val="center"/>
          </w:tcPr>
          <w:p w14:paraId="733F9698"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4" w:type="dxa"/>
            <w:shd w:val="clear" w:color="000000" w:fill="FFFFFF"/>
            <w:vAlign w:val="center"/>
          </w:tcPr>
          <w:p w14:paraId="698147AB" w14:textId="77777777" w:rsidR="0044242C" w:rsidRPr="0081646B" w:rsidRDefault="0044242C" w:rsidP="002B12A7">
            <w:pPr>
              <w:spacing w:after="0" w:line="240" w:lineRule="auto"/>
              <w:rPr>
                <w:rFonts w:eastAsia="Times New Roman" w:cs="Times New Roman"/>
                <w:b/>
                <w:sz w:val="20"/>
                <w:szCs w:val="20"/>
              </w:rPr>
            </w:pPr>
            <w:r w:rsidRPr="0081646B">
              <w:rPr>
                <w:rFonts w:eastAsia="Calibri" w:cs="Times New Roman"/>
                <w:b/>
                <w:bCs/>
                <w:sz w:val="20"/>
                <w:szCs w:val="20"/>
                <w:lang w:eastAsia="en-US"/>
              </w:rPr>
              <w:t>Czy projekt przewiduje dostosowanie infrastruktury B+R do potrzeb osób z niepełnosprawnościami oraz osób o ograniczonej zdolności ruchowej?</w:t>
            </w:r>
          </w:p>
        </w:tc>
        <w:tc>
          <w:tcPr>
            <w:tcW w:w="8789" w:type="dxa"/>
            <w:shd w:val="clear" w:color="000000" w:fill="FFFFFF"/>
            <w:vAlign w:val="center"/>
          </w:tcPr>
          <w:p w14:paraId="1FA74E1B" w14:textId="77777777" w:rsidR="0044242C" w:rsidRPr="0081646B" w:rsidRDefault="0044242C" w:rsidP="0044242C">
            <w:pPr>
              <w:spacing w:after="0" w:line="240" w:lineRule="auto"/>
              <w:jc w:val="both"/>
              <w:rPr>
                <w:rFonts w:eastAsia="Times New Roman" w:cs="Arial"/>
                <w:sz w:val="20"/>
                <w:szCs w:val="20"/>
              </w:rPr>
            </w:pPr>
            <w:r w:rsidRPr="0081646B">
              <w:rPr>
                <w:rFonts w:eastAsia="Times New Roman" w:cs="Arial"/>
                <w:sz w:val="20"/>
                <w:szCs w:val="20"/>
                <w:lang w:eastAsia="en-US"/>
              </w:rPr>
              <w:t xml:space="preserve">Przy ocenie kryterium sprawdzane będzie, czy przedstawione założenia/rozwiązania projektowe dot. infrastruktury B+R uwzględniają potrzeby osób </w:t>
            </w:r>
            <w:r w:rsidRPr="0081646B">
              <w:rPr>
                <w:rFonts w:eastAsia="Calibri" w:cs="Times New Roman"/>
                <w:bCs/>
                <w:sz w:val="20"/>
                <w:szCs w:val="20"/>
                <w:lang w:eastAsia="en-US"/>
              </w:rPr>
              <w:t>z niepełnosprawnościami</w:t>
            </w:r>
            <w:r w:rsidRPr="0081646B">
              <w:rPr>
                <w:rFonts w:eastAsia="Times New Roman" w:cs="Arial"/>
                <w:sz w:val="20"/>
                <w:szCs w:val="20"/>
                <w:lang w:eastAsia="en-US"/>
              </w:rPr>
              <w:t xml:space="preserve"> oraz osób o ograniczonej zdolności ruchowej. Ocenie podlegać będzie, czy infrastruktura wsparta w ramach projektu będzie zaprojektowana z zachowaniem zapisów Wytycznych w zakresie realizacji zasady równości szans i niedyskryminacji, w tym dostępności dla osób z niepełnosprawnościami oraz zasady równości szans kobiet i mężczyzn w ramach funduszy unijnych na lata 2014-2020.</w:t>
            </w:r>
          </w:p>
        </w:tc>
        <w:tc>
          <w:tcPr>
            <w:tcW w:w="567" w:type="dxa"/>
            <w:shd w:val="clear" w:color="auto" w:fill="auto"/>
            <w:vAlign w:val="center"/>
          </w:tcPr>
          <w:p w14:paraId="706C1342"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567" w:type="dxa"/>
            <w:shd w:val="clear" w:color="auto" w:fill="auto"/>
            <w:vAlign w:val="center"/>
          </w:tcPr>
          <w:p w14:paraId="7D2BC6AE"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tcPr>
          <w:p w14:paraId="1371FD38" w14:textId="77777777" w:rsidR="0044242C" w:rsidRPr="0081646B" w:rsidRDefault="0044242C" w:rsidP="0044242C">
            <w:pPr>
              <w:spacing w:after="0" w:line="240" w:lineRule="auto"/>
              <w:ind w:firstLineChars="100" w:firstLine="200"/>
              <w:rPr>
                <w:rFonts w:eastAsia="Times New Roman" w:cs="Times New Roman"/>
                <w:sz w:val="20"/>
                <w:szCs w:val="20"/>
              </w:rPr>
            </w:pPr>
          </w:p>
        </w:tc>
      </w:tr>
    </w:tbl>
    <w:p w14:paraId="4614A118" w14:textId="77777777" w:rsidR="0044242C" w:rsidRPr="0081646B" w:rsidRDefault="0044242C" w:rsidP="00FC0A83">
      <w:pPr>
        <w:spacing w:after="0" w:line="240" w:lineRule="auto"/>
        <w:rPr>
          <w:rFonts w:eastAsia="Times New Roman" w:cs="Times New Roman"/>
          <w:b/>
          <w:bCs/>
          <w:sz w:val="28"/>
          <w:szCs w:val="28"/>
        </w:rPr>
      </w:pPr>
    </w:p>
    <w:p w14:paraId="2074F135" w14:textId="77777777" w:rsidR="0044242C" w:rsidRPr="0081646B" w:rsidRDefault="0044242C" w:rsidP="0044242C">
      <w:pPr>
        <w:spacing w:after="0" w:line="240" w:lineRule="auto"/>
        <w:jc w:val="center"/>
        <w:rPr>
          <w:rFonts w:eastAsia="Times New Roman" w:cs="Times New Roman"/>
          <w:b/>
          <w:bCs/>
          <w:sz w:val="28"/>
          <w:szCs w:val="28"/>
        </w:rPr>
      </w:pPr>
    </w:p>
    <w:p w14:paraId="41564FC7"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KRYTERIA PUNKTOWE</w:t>
      </w:r>
    </w:p>
    <w:p w14:paraId="273F50BF"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 uzyskanie co najmniej 60% maksymalnej liczby punktów powoduje odrzucenie projektu)</w:t>
      </w:r>
    </w:p>
    <w:tbl>
      <w:tblPr>
        <w:tblW w:w="15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551"/>
        <w:gridCol w:w="8789"/>
        <w:gridCol w:w="1078"/>
        <w:gridCol w:w="992"/>
        <w:gridCol w:w="1276"/>
      </w:tblGrid>
      <w:tr w:rsidR="0044242C" w:rsidRPr="003E57DD" w14:paraId="15A89D00" w14:textId="77777777" w:rsidTr="009D324B">
        <w:trPr>
          <w:trHeight w:val="435"/>
          <w:jc w:val="center"/>
        </w:trPr>
        <w:tc>
          <w:tcPr>
            <w:tcW w:w="426" w:type="dxa"/>
            <w:shd w:val="pct20" w:color="auto" w:fill="auto"/>
            <w:noWrap/>
            <w:vAlign w:val="center"/>
            <w:hideMark/>
          </w:tcPr>
          <w:p w14:paraId="430985DB" w14:textId="77777777" w:rsidR="0044242C" w:rsidRPr="003E57DD" w:rsidRDefault="0044242C" w:rsidP="0044242C">
            <w:pPr>
              <w:spacing w:after="0" w:line="240" w:lineRule="auto"/>
              <w:rPr>
                <w:rFonts w:eastAsia="Times New Roman" w:cs="Times New Roman"/>
                <w:b/>
                <w:color w:val="000000"/>
                <w:sz w:val="24"/>
                <w:szCs w:val="24"/>
              </w:rPr>
            </w:pPr>
            <w:r w:rsidRPr="003E57DD">
              <w:rPr>
                <w:rFonts w:eastAsia="Times New Roman" w:cs="Times New Roman"/>
                <w:b/>
                <w:color w:val="000000"/>
                <w:sz w:val="24"/>
                <w:szCs w:val="24"/>
              </w:rPr>
              <w:t> LP</w:t>
            </w:r>
          </w:p>
        </w:tc>
        <w:tc>
          <w:tcPr>
            <w:tcW w:w="2551" w:type="dxa"/>
            <w:shd w:val="pct20" w:color="auto" w:fill="auto"/>
            <w:noWrap/>
            <w:vAlign w:val="center"/>
            <w:hideMark/>
          </w:tcPr>
          <w:p w14:paraId="5F60ED8F"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Nazwa kryterium</w:t>
            </w:r>
          </w:p>
        </w:tc>
        <w:tc>
          <w:tcPr>
            <w:tcW w:w="8789" w:type="dxa"/>
            <w:shd w:val="pct20" w:color="auto" w:fill="auto"/>
            <w:vAlign w:val="center"/>
          </w:tcPr>
          <w:p w14:paraId="24868056"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Definicja kryterium (informacja o zasadach oceny)</w:t>
            </w:r>
          </w:p>
        </w:tc>
        <w:tc>
          <w:tcPr>
            <w:tcW w:w="1078" w:type="dxa"/>
            <w:shd w:val="pct20" w:color="auto" w:fill="auto"/>
            <w:noWrap/>
            <w:vAlign w:val="center"/>
            <w:hideMark/>
          </w:tcPr>
          <w:p w14:paraId="56F6209B"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 xml:space="preserve">Liczba </w:t>
            </w:r>
            <w:r w:rsidRPr="003E57DD">
              <w:rPr>
                <w:rFonts w:eastAsia="Times New Roman" w:cs="Arial"/>
                <w:b/>
                <w:sz w:val="24"/>
                <w:szCs w:val="24"/>
              </w:rPr>
              <w:lastRenderedPageBreak/>
              <w:t>punktów (1)</w:t>
            </w:r>
          </w:p>
        </w:tc>
        <w:tc>
          <w:tcPr>
            <w:tcW w:w="992" w:type="dxa"/>
            <w:shd w:val="pct20" w:color="auto" w:fill="auto"/>
            <w:noWrap/>
            <w:vAlign w:val="center"/>
            <w:hideMark/>
          </w:tcPr>
          <w:p w14:paraId="3B4DD172" w14:textId="77777777" w:rsidR="0044242C" w:rsidRPr="003E57DD" w:rsidRDefault="0044242C" w:rsidP="0044242C">
            <w:pPr>
              <w:spacing w:after="0" w:line="240" w:lineRule="auto"/>
              <w:jc w:val="center"/>
              <w:rPr>
                <w:rFonts w:eastAsia="Times New Roman" w:cs="Arial"/>
                <w:b/>
                <w:sz w:val="24"/>
                <w:szCs w:val="24"/>
              </w:rPr>
            </w:pPr>
            <w:r w:rsidRPr="003E57DD">
              <w:rPr>
                <w:rFonts w:eastAsia="Times New Roman" w:cs="Arial"/>
                <w:b/>
                <w:sz w:val="24"/>
                <w:szCs w:val="24"/>
              </w:rPr>
              <w:lastRenderedPageBreak/>
              <w:t xml:space="preserve">Waga </w:t>
            </w:r>
            <w:r w:rsidRPr="003E57DD">
              <w:rPr>
                <w:rFonts w:eastAsia="Times New Roman" w:cs="Arial"/>
                <w:b/>
                <w:sz w:val="24"/>
                <w:szCs w:val="24"/>
              </w:rPr>
              <w:lastRenderedPageBreak/>
              <w:t>kryterium</w:t>
            </w:r>
          </w:p>
          <w:p w14:paraId="3368D4E9"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(2)</w:t>
            </w:r>
          </w:p>
        </w:tc>
        <w:tc>
          <w:tcPr>
            <w:tcW w:w="1276" w:type="dxa"/>
            <w:shd w:val="pct20" w:color="auto" w:fill="auto"/>
            <w:noWrap/>
            <w:vAlign w:val="center"/>
            <w:hideMark/>
          </w:tcPr>
          <w:p w14:paraId="57BCC7F5" w14:textId="77777777" w:rsidR="0044242C" w:rsidRPr="003E57DD" w:rsidRDefault="0044242C" w:rsidP="0044242C">
            <w:pPr>
              <w:spacing w:after="0" w:line="240" w:lineRule="auto"/>
              <w:jc w:val="center"/>
              <w:rPr>
                <w:rFonts w:eastAsia="Times New Roman" w:cs="Arial"/>
                <w:b/>
                <w:sz w:val="24"/>
                <w:szCs w:val="24"/>
              </w:rPr>
            </w:pPr>
            <w:r w:rsidRPr="003E57DD">
              <w:rPr>
                <w:rFonts w:eastAsia="Times New Roman" w:cs="Arial"/>
                <w:b/>
                <w:sz w:val="24"/>
                <w:szCs w:val="24"/>
              </w:rPr>
              <w:lastRenderedPageBreak/>
              <w:t>Maksymal</w:t>
            </w:r>
            <w:r w:rsidRPr="003E57DD">
              <w:rPr>
                <w:rFonts w:eastAsia="Times New Roman" w:cs="Arial"/>
                <w:b/>
                <w:sz w:val="24"/>
                <w:szCs w:val="24"/>
              </w:rPr>
              <w:lastRenderedPageBreak/>
              <w:t>na liczba punktów</w:t>
            </w:r>
          </w:p>
          <w:p w14:paraId="004FEFA1"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(1x2)</w:t>
            </w:r>
          </w:p>
        </w:tc>
      </w:tr>
      <w:tr w:rsidR="0044242C" w:rsidRPr="0081646B" w14:paraId="512C3654" w14:textId="77777777" w:rsidTr="009D324B">
        <w:trPr>
          <w:trHeight w:val="291"/>
          <w:jc w:val="center"/>
        </w:trPr>
        <w:tc>
          <w:tcPr>
            <w:tcW w:w="426" w:type="dxa"/>
            <w:shd w:val="clear" w:color="auto" w:fill="auto"/>
            <w:noWrap/>
            <w:vAlign w:val="center"/>
            <w:hideMark/>
          </w:tcPr>
          <w:p w14:paraId="009BD49C"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lastRenderedPageBreak/>
              <w:t>1.</w:t>
            </w:r>
          </w:p>
        </w:tc>
        <w:tc>
          <w:tcPr>
            <w:tcW w:w="2551" w:type="dxa"/>
            <w:shd w:val="clear" w:color="auto" w:fill="auto"/>
            <w:vAlign w:val="center"/>
            <w:hideMark/>
          </w:tcPr>
          <w:p w14:paraId="75380AB7"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Współpraca z jednostkami naukowymi</w:t>
            </w:r>
          </w:p>
        </w:tc>
        <w:tc>
          <w:tcPr>
            <w:tcW w:w="8789" w:type="dxa"/>
          </w:tcPr>
          <w:p w14:paraId="01FFFAAA"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 xml:space="preserve">W ramach kryterium ocenie podlegać będzie, czy przewidziano współpracę rozumianą jako nawiązanie lub rozwijanie współpracy z jednostką naukową w trakcie realizacji projektu lub w okresie trwałości. </w:t>
            </w:r>
          </w:p>
          <w:p w14:paraId="543FF771"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Jednostkami naukowymi są jednostki naukowe w rozumieniu ustawy z dnia 30 kwietnia 2010 r. o zasadach finansowania nauki (Dz. U. z 2010 r. Nr 96, poz. 615, z późn. zm.), a także jednostki naukowe w innych krajach.</w:t>
            </w:r>
          </w:p>
          <w:p w14:paraId="35047FEC"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 ramach przedmiotowego kryterium ocenie podlegać będzie:</w:t>
            </w:r>
          </w:p>
          <w:p w14:paraId="08AC515C" w14:textId="77777777" w:rsidR="0044242C" w:rsidRPr="0081646B" w:rsidRDefault="0044242C" w:rsidP="00FF0388">
            <w:pPr>
              <w:numPr>
                <w:ilvl w:val="0"/>
                <w:numId w:val="47"/>
              </w:numPr>
              <w:spacing w:after="0" w:line="240" w:lineRule="auto"/>
              <w:ind w:left="280" w:hanging="280"/>
              <w:contextualSpacing/>
              <w:jc w:val="both"/>
              <w:rPr>
                <w:rFonts w:eastAsia="Calibri" w:cs="Arial"/>
                <w:sz w:val="20"/>
                <w:szCs w:val="20"/>
              </w:rPr>
            </w:pPr>
            <w:r w:rsidRPr="0081646B">
              <w:rPr>
                <w:rFonts w:eastAsia="Calibri" w:cs="Arial"/>
                <w:sz w:val="20"/>
                <w:szCs w:val="20"/>
              </w:rPr>
              <w:t>Charakter, forma współpracy oraz adekwatność do zakresu i przedmiotu planowanych w ramach agendy B+R.</w:t>
            </w:r>
          </w:p>
          <w:p w14:paraId="55B9FAFB" w14:textId="77777777" w:rsidR="0044242C" w:rsidRPr="0081646B" w:rsidRDefault="0044242C" w:rsidP="00FF0388">
            <w:pPr>
              <w:numPr>
                <w:ilvl w:val="0"/>
                <w:numId w:val="47"/>
              </w:numPr>
              <w:spacing w:after="0" w:line="240" w:lineRule="auto"/>
              <w:ind w:left="280" w:hanging="280"/>
              <w:contextualSpacing/>
              <w:jc w:val="both"/>
              <w:rPr>
                <w:rFonts w:eastAsia="Calibri" w:cs="Arial"/>
                <w:sz w:val="20"/>
                <w:szCs w:val="20"/>
              </w:rPr>
            </w:pPr>
            <w:r w:rsidRPr="0081646B">
              <w:rPr>
                <w:rFonts w:eastAsia="Calibri" w:cs="Arial"/>
                <w:sz w:val="20"/>
                <w:szCs w:val="20"/>
              </w:rPr>
              <w:t xml:space="preserve">Właściwy dobór podmiotu i jego oferty badawczej do planowanych prac B+R. </w:t>
            </w:r>
          </w:p>
          <w:p w14:paraId="5ADE50BD" w14:textId="77777777" w:rsidR="0044242C" w:rsidRPr="0081646B" w:rsidRDefault="0044242C" w:rsidP="00FF0388">
            <w:pPr>
              <w:numPr>
                <w:ilvl w:val="0"/>
                <w:numId w:val="47"/>
              </w:numPr>
              <w:spacing w:after="0" w:line="240" w:lineRule="auto"/>
              <w:ind w:left="280" w:hanging="280"/>
              <w:contextualSpacing/>
              <w:jc w:val="both"/>
              <w:rPr>
                <w:rFonts w:eastAsia="Calibri" w:cs="Arial"/>
                <w:sz w:val="20"/>
                <w:szCs w:val="20"/>
              </w:rPr>
            </w:pPr>
            <w:r w:rsidRPr="0081646B">
              <w:rPr>
                <w:rFonts w:eastAsia="Calibri" w:cs="Arial"/>
                <w:sz w:val="20"/>
                <w:szCs w:val="20"/>
              </w:rPr>
              <w:t xml:space="preserve">Czy wykazane podmioty współpracujące wpisują się w definicję jednostki naukowej. </w:t>
            </w:r>
          </w:p>
          <w:p w14:paraId="1DCC4F89"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Współpraca z jednostkami naukowymi powinna być stosownie udokumentowana (np. umowa współpracy), trwała, szczegółowo opisana w dokumentacji projektowej.</w:t>
            </w:r>
          </w:p>
          <w:p w14:paraId="4213EB53" w14:textId="77777777" w:rsidR="0044242C" w:rsidRPr="0081646B" w:rsidRDefault="0044242C" w:rsidP="0044242C">
            <w:pPr>
              <w:autoSpaceDE w:val="0"/>
              <w:autoSpaceDN w:val="0"/>
              <w:adjustRightInd w:val="0"/>
              <w:spacing w:after="0" w:line="240" w:lineRule="auto"/>
              <w:rPr>
                <w:rFonts w:eastAsia="Calibri" w:cs="Arial"/>
                <w:sz w:val="20"/>
                <w:szCs w:val="20"/>
              </w:rPr>
            </w:pPr>
            <w:r w:rsidRPr="0081646B">
              <w:rPr>
                <w:rFonts w:eastAsia="Calibri" w:cs="Arial"/>
                <w:sz w:val="20"/>
                <w:szCs w:val="20"/>
                <w:u w:val="single"/>
              </w:rPr>
              <w:t>Premiowane formy współpracy</w:t>
            </w:r>
            <w:r w:rsidRPr="0081646B">
              <w:rPr>
                <w:rFonts w:eastAsia="Calibri" w:cs="Arial"/>
                <w:sz w:val="20"/>
                <w:szCs w:val="20"/>
              </w:rPr>
              <w:t>:</w:t>
            </w:r>
          </w:p>
          <w:p w14:paraId="11379D9B" w14:textId="77777777" w:rsidR="0044242C" w:rsidRPr="0081646B" w:rsidRDefault="0044242C" w:rsidP="00FF0388">
            <w:pPr>
              <w:numPr>
                <w:ilvl w:val="0"/>
                <w:numId w:val="48"/>
              </w:numPr>
              <w:autoSpaceDE w:val="0"/>
              <w:autoSpaceDN w:val="0"/>
              <w:adjustRightInd w:val="0"/>
              <w:spacing w:after="0" w:line="240" w:lineRule="auto"/>
              <w:rPr>
                <w:rFonts w:eastAsia="Calibri" w:cs="Arial"/>
                <w:sz w:val="20"/>
                <w:szCs w:val="20"/>
              </w:rPr>
            </w:pPr>
            <w:r w:rsidRPr="0081646B">
              <w:rPr>
                <w:rFonts w:eastAsia="Calibri" w:cs="Arial"/>
                <w:sz w:val="20"/>
                <w:szCs w:val="20"/>
              </w:rPr>
              <w:t>współpraca w ramach umowy wieloletniej,</w:t>
            </w:r>
          </w:p>
          <w:p w14:paraId="1DA5FD9B" w14:textId="77777777" w:rsidR="0044242C" w:rsidRPr="0081646B" w:rsidRDefault="0044242C" w:rsidP="00FF0388">
            <w:pPr>
              <w:numPr>
                <w:ilvl w:val="0"/>
                <w:numId w:val="48"/>
              </w:numPr>
              <w:autoSpaceDE w:val="0"/>
              <w:autoSpaceDN w:val="0"/>
              <w:adjustRightInd w:val="0"/>
              <w:spacing w:after="0" w:line="240" w:lineRule="auto"/>
              <w:rPr>
                <w:rFonts w:eastAsia="Calibri" w:cs="Arial"/>
                <w:sz w:val="20"/>
                <w:szCs w:val="20"/>
              </w:rPr>
            </w:pPr>
            <w:r w:rsidRPr="0081646B">
              <w:rPr>
                <w:rFonts w:eastAsia="Calibri" w:cs="Arial"/>
                <w:sz w:val="20"/>
                <w:szCs w:val="20"/>
              </w:rPr>
              <w:t>współpraca w określonym czasie na potrzeby realizacji wspólnego projektu,</w:t>
            </w:r>
          </w:p>
          <w:p w14:paraId="03FEE2ED" w14:textId="77777777" w:rsidR="0044242C" w:rsidRPr="0081646B" w:rsidRDefault="0044242C" w:rsidP="00FF0388">
            <w:pPr>
              <w:numPr>
                <w:ilvl w:val="0"/>
                <w:numId w:val="48"/>
              </w:numPr>
              <w:autoSpaceDE w:val="0"/>
              <w:autoSpaceDN w:val="0"/>
              <w:adjustRightInd w:val="0"/>
              <w:spacing w:after="0" w:line="240" w:lineRule="auto"/>
              <w:ind w:left="432" w:hanging="432"/>
              <w:rPr>
                <w:rFonts w:eastAsia="Calibri" w:cs="Arial"/>
                <w:sz w:val="20"/>
                <w:szCs w:val="20"/>
              </w:rPr>
            </w:pPr>
            <w:r w:rsidRPr="0081646B">
              <w:rPr>
                <w:rFonts w:eastAsia="Calibri" w:cs="Arial"/>
                <w:sz w:val="20"/>
                <w:szCs w:val="20"/>
              </w:rPr>
              <w:t>płatny staż pracownika B+R z danej jednostki naukowej w przedsiębiorstwie Wnioskodawcy,</w:t>
            </w:r>
          </w:p>
          <w:p w14:paraId="645459BD" w14:textId="77777777" w:rsidR="0044242C" w:rsidRPr="0081646B" w:rsidRDefault="0044242C" w:rsidP="00FF0388">
            <w:pPr>
              <w:numPr>
                <w:ilvl w:val="0"/>
                <w:numId w:val="48"/>
              </w:numPr>
              <w:autoSpaceDE w:val="0"/>
              <w:autoSpaceDN w:val="0"/>
              <w:adjustRightInd w:val="0"/>
              <w:spacing w:after="0" w:line="240" w:lineRule="auto"/>
              <w:rPr>
                <w:rFonts w:eastAsia="Calibri" w:cs="Arial"/>
                <w:sz w:val="20"/>
                <w:szCs w:val="20"/>
              </w:rPr>
            </w:pPr>
            <w:r w:rsidRPr="0081646B">
              <w:rPr>
                <w:rFonts w:eastAsia="Calibri" w:cs="Arial"/>
                <w:sz w:val="20"/>
                <w:szCs w:val="20"/>
              </w:rPr>
              <w:t>zakup usług B+R w jednostkach naukowych,</w:t>
            </w:r>
          </w:p>
          <w:p w14:paraId="130397FB" w14:textId="77777777" w:rsidR="0044242C" w:rsidRPr="0081646B" w:rsidRDefault="0044242C" w:rsidP="00FF0388">
            <w:pPr>
              <w:numPr>
                <w:ilvl w:val="0"/>
                <w:numId w:val="48"/>
              </w:numPr>
              <w:autoSpaceDE w:val="0"/>
              <w:autoSpaceDN w:val="0"/>
              <w:adjustRightInd w:val="0"/>
              <w:spacing w:after="0" w:line="240" w:lineRule="auto"/>
              <w:ind w:left="432" w:hanging="432"/>
              <w:rPr>
                <w:rFonts w:eastAsia="Calibri" w:cs="Arial"/>
                <w:sz w:val="20"/>
                <w:szCs w:val="20"/>
              </w:rPr>
            </w:pPr>
            <w:r w:rsidRPr="0081646B">
              <w:rPr>
                <w:rFonts w:eastAsia="Calibri" w:cs="Arial"/>
                <w:sz w:val="20"/>
                <w:szCs w:val="20"/>
              </w:rPr>
              <w:t xml:space="preserve"> usługowe wykonanie określonego zadania prowadzące do praktycznych rezultatów, np.: stworzenie prototypu urządzenia, dokonanie pomiarów testowych, wykonanie badań dotyczących określonego produktu lub usługi.</w:t>
            </w:r>
          </w:p>
          <w:p w14:paraId="0BEA3661"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PUNKTACJA:</w:t>
            </w:r>
          </w:p>
          <w:p w14:paraId="3334D193"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Brak nawiązania współpracy  w ww. obszarach w pkt 1-5  – 0 pkt.</w:t>
            </w:r>
          </w:p>
          <w:p w14:paraId="0C58BFEF"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Wykazanie współpracy w jednym  określonym obszarze  w pkt 1-5  – 1 pkt.</w:t>
            </w:r>
          </w:p>
          <w:p w14:paraId="43C7EAE6"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Wykazanie współpracy w 2 obszarach określonych w pkt 1-5  – 2 pkt.</w:t>
            </w:r>
          </w:p>
          <w:p w14:paraId="678B406F"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Wykazanie współpracy w 3 i więcej obszarach  określonych w pkt 1-5  – 3 pkt.</w:t>
            </w:r>
          </w:p>
          <w:p w14:paraId="6433DC15" w14:textId="77777777" w:rsidR="0044242C" w:rsidRPr="0081646B" w:rsidRDefault="0044242C" w:rsidP="0044242C">
            <w:pPr>
              <w:spacing w:after="0" w:line="240" w:lineRule="auto"/>
              <w:jc w:val="both"/>
              <w:rPr>
                <w:rFonts w:eastAsia="Calibri" w:cs="Arial"/>
              </w:rPr>
            </w:pPr>
            <w:r w:rsidRPr="0081646B">
              <w:rPr>
                <w:rFonts w:eastAsia="Calibri" w:cs="Arial"/>
                <w:sz w:val="20"/>
                <w:szCs w:val="20"/>
              </w:rPr>
              <w:t xml:space="preserve">W przypadku wykazania, że agenda B+R została sporządzona we współpracy z jednostką naukową </w:t>
            </w:r>
            <w:r w:rsidRPr="0081646B">
              <w:rPr>
                <w:rFonts w:eastAsia="Calibri" w:cs="Arial"/>
                <w:sz w:val="20"/>
                <w:szCs w:val="20"/>
              </w:rPr>
              <w:br/>
              <w:t>od której Wnioskodawca zakupił prawa własności przemysłowej lub są one ich wspólną własnością projekt uzyska dodatkowy punkt.</w:t>
            </w:r>
          </w:p>
        </w:tc>
        <w:tc>
          <w:tcPr>
            <w:tcW w:w="1078" w:type="dxa"/>
            <w:shd w:val="clear" w:color="auto" w:fill="auto"/>
            <w:vAlign w:val="center"/>
            <w:hideMark/>
          </w:tcPr>
          <w:p w14:paraId="348EF1D6"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0-4</w:t>
            </w:r>
          </w:p>
        </w:tc>
        <w:tc>
          <w:tcPr>
            <w:tcW w:w="992" w:type="dxa"/>
            <w:shd w:val="clear" w:color="auto" w:fill="auto"/>
            <w:vAlign w:val="center"/>
            <w:hideMark/>
          </w:tcPr>
          <w:p w14:paraId="6AE08145"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2</w:t>
            </w:r>
          </w:p>
        </w:tc>
        <w:tc>
          <w:tcPr>
            <w:tcW w:w="1276" w:type="dxa"/>
            <w:shd w:val="clear" w:color="auto" w:fill="auto"/>
            <w:vAlign w:val="center"/>
            <w:hideMark/>
          </w:tcPr>
          <w:p w14:paraId="41CC2ECD"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8</w:t>
            </w:r>
          </w:p>
        </w:tc>
      </w:tr>
      <w:tr w:rsidR="0044242C" w:rsidRPr="0081646B" w14:paraId="422B6DA5" w14:textId="77777777" w:rsidTr="009D324B">
        <w:trPr>
          <w:trHeight w:val="291"/>
          <w:jc w:val="center"/>
        </w:trPr>
        <w:tc>
          <w:tcPr>
            <w:tcW w:w="426" w:type="dxa"/>
            <w:shd w:val="clear" w:color="auto" w:fill="auto"/>
            <w:noWrap/>
            <w:vAlign w:val="center"/>
          </w:tcPr>
          <w:p w14:paraId="282D15C6"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2.</w:t>
            </w:r>
          </w:p>
        </w:tc>
        <w:tc>
          <w:tcPr>
            <w:tcW w:w="2551" w:type="dxa"/>
            <w:shd w:val="clear" w:color="auto" w:fill="auto"/>
            <w:vAlign w:val="center"/>
          </w:tcPr>
          <w:p w14:paraId="64A91DED" w14:textId="77777777" w:rsidR="0044242C" w:rsidRPr="0081646B" w:rsidRDefault="0044242C" w:rsidP="002B12A7">
            <w:pPr>
              <w:autoSpaceDE w:val="0"/>
              <w:autoSpaceDN w:val="0"/>
              <w:adjustRightInd w:val="0"/>
              <w:spacing w:after="0" w:line="240" w:lineRule="auto"/>
              <w:rPr>
                <w:rFonts w:eastAsia="Calibri" w:cs="Calibri"/>
                <w:b/>
                <w:color w:val="000000"/>
                <w:sz w:val="20"/>
                <w:szCs w:val="20"/>
                <w:lang w:eastAsia="en-US"/>
              </w:rPr>
            </w:pPr>
            <w:r w:rsidRPr="0081646B">
              <w:rPr>
                <w:rFonts w:eastAsia="Calibri" w:cs="Calibri"/>
                <w:b/>
                <w:color w:val="000000"/>
                <w:sz w:val="20"/>
                <w:szCs w:val="20"/>
                <w:lang w:eastAsia="en-US"/>
              </w:rPr>
              <w:t xml:space="preserve">Potencjał innowacyjny </w:t>
            </w:r>
            <w:r w:rsidRPr="0081646B">
              <w:rPr>
                <w:rFonts w:eastAsia="Calibri" w:cs="Calibri"/>
                <w:b/>
                <w:color w:val="000000"/>
                <w:sz w:val="20"/>
                <w:szCs w:val="20"/>
                <w:lang w:eastAsia="en-US"/>
              </w:rPr>
              <w:lastRenderedPageBreak/>
              <w:t xml:space="preserve">przedsiębiorstwa </w:t>
            </w:r>
          </w:p>
          <w:p w14:paraId="46EDF480" w14:textId="77777777" w:rsidR="0044242C" w:rsidRPr="0081646B" w:rsidRDefault="0044242C" w:rsidP="002B12A7">
            <w:pPr>
              <w:autoSpaceDE w:val="0"/>
              <w:autoSpaceDN w:val="0"/>
              <w:adjustRightInd w:val="0"/>
              <w:spacing w:after="0" w:line="240" w:lineRule="auto"/>
              <w:rPr>
                <w:rFonts w:eastAsia="Calibri" w:cs="Calibri"/>
                <w:b/>
                <w:bCs/>
                <w:color w:val="000000"/>
                <w:lang w:eastAsia="en-US"/>
              </w:rPr>
            </w:pPr>
          </w:p>
        </w:tc>
        <w:tc>
          <w:tcPr>
            <w:tcW w:w="8789" w:type="dxa"/>
          </w:tcPr>
          <w:p w14:paraId="31C99F74"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lastRenderedPageBreak/>
              <w:t xml:space="preserve">Ocenie podlega analiza wzrostu potencjału innowacyjnego przedsiębiorstwa będącego rezultatem </w:t>
            </w:r>
            <w:r w:rsidRPr="0081646B">
              <w:rPr>
                <w:rFonts w:eastAsia="Calibri" w:cs="Calibri"/>
                <w:color w:val="000000"/>
                <w:sz w:val="20"/>
                <w:szCs w:val="20"/>
                <w:lang w:eastAsia="en-US"/>
              </w:rPr>
              <w:lastRenderedPageBreak/>
              <w:t xml:space="preserve">projektu w wyniku: </w:t>
            </w:r>
          </w:p>
          <w:p w14:paraId="1EF6ED86"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 zapewnienia użyteczności planowanych do prowadzenia prac B+R oraz ich wyników, </w:t>
            </w:r>
          </w:p>
          <w:p w14:paraId="0202F2FE"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 opłacalności ekonomicznej projektu i jego wyników -  prac B+R, </w:t>
            </w:r>
          </w:p>
          <w:p w14:paraId="4630AE6C" w14:textId="77777777" w:rsidR="0044242C" w:rsidRPr="0081646B" w:rsidRDefault="0044242C" w:rsidP="00C50A85">
            <w:pPr>
              <w:autoSpaceDE w:val="0"/>
              <w:autoSpaceDN w:val="0"/>
              <w:adjustRightInd w:val="0"/>
              <w:spacing w:after="0" w:line="240" w:lineRule="auto"/>
              <w:ind w:left="158" w:hanging="158"/>
              <w:jc w:val="both"/>
              <w:rPr>
                <w:rFonts w:eastAsia="Calibri" w:cs="Calibri"/>
                <w:color w:val="000000"/>
                <w:sz w:val="20"/>
                <w:szCs w:val="20"/>
                <w:lang w:eastAsia="en-US"/>
              </w:rPr>
            </w:pPr>
            <w:r w:rsidRPr="0081646B">
              <w:rPr>
                <w:rFonts w:eastAsia="Calibri" w:cs="Calibri"/>
                <w:color w:val="000000"/>
                <w:sz w:val="20"/>
                <w:szCs w:val="20"/>
                <w:lang w:eastAsia="en-US"/>
              </w:rPr>
              <w:t xml:space="preserve">- wzrostu poziomu nowoczesności wyników prac B+R przynajmniej w skali regionu w porównaniu do aktualnego stanu wiedzy w zakresie objętym projektem, </w:t>
            </w:r>
          </w:p>
          <w:p w14:paraId="54A04F42" w14:textId="77777777" w:rsidR="0044242C" w:rsidRPr="0081646B" w:rsidRDefault="0044242C" w:rsidP="00C50A85">
            <w:pPr>
              <w:autoSpaceDE w:val="0"/>
              <w:autoSpaceDN w:val="0"/>
              <w:adjustRightInd w:val="0"/>
              <w:spacing w:after="0" w:line="240" w:lineRule="auto"/>
              <w:ind w:left="158" w:hanging="158"/>
              <w:jc w:val="both"/>
              <w:rPr>
                <w:rFonts w:eastAsia="Calibri" w:cs="Calibri"/>
                <w:color w:val="000000"/>
                <w:sz w:val="20"/>
                <w:szCs w:val="20"/>
                <w:lang w:eastAsia="en-US"/>
              </w:rPr>
            </w:pPr>
            <w:r w:rsidRPr="0081646B">
              <w:rPr>
                <w:rFonts w:eastAsia="Calibri" w:cs="Calibri"/>
                <w:color w:val="000000"/>
                <w:sz w:val="20"/>
                <w:szCs w:val="20"/>
                <w:lang w:eastAsia="en-US"/>
              </w:rPr>
              <w:t xml:space="preserve">- uzyskania praw własności przemysłowej do wyników prac B+R zrealizowanych zgodnie z planem prac badawczych, </w:t>
            </w:r>
          </w:p>
          <w:p w14:paraId="250D88A5" w14:textId="77777777" w:rsidR="0044242C" w:rsidRPr="0081646B" w:rsidRDefault="0044242C" w:rsidP="00C50A85">
            <w:pPr>
              <w:autoSpaceDE w:val="0"/>
              <w:autoSpaceDN w:val="0"/>
              <w:adjustRightInd w:val="0"/>
              <w:spacing w:after="0" w:line="240" w:lineRule="auto"/>
              <w:ind w:left="158" w:hanging="158"/>
              <w:jc w:val="both"/>
              <w:rPr>
                <w:rFonts w:eastAsia="Calibri" w:cs="Calibri"/>
                <w:color w:val="000000"/>
                <w:sz w:val="20"/>
                <w:szCs w:val="20"/>
                <w:lang w:eastAsia="en-US"/>
              </w:rPr>
            </w:pPr>
            <w:r w:rsidRPr="0081646B">
              <w:rPr>
                <w:rFonts w:eastAsia="Calibri" w:cs="Calibri"/>
                <w:color w:val="000000"/>
                <w:sz w:val="20"/>
                <w:szCs w:val="20"/>
                <w:lang w:eastAsia="en-US"/>
              </w:rPr>
              <w:t xml:space="preserve">- zastosowania rozwiązań mających pozytywny wpływ na środowisko, zgodnych z normami unijnymi stosownymi do charakteru prowadzonej działalności. </w:t>
            </w:r>
          </w:p>
          <w:p w14:paraId="133FEA7A"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PUNKTACJA: </w:t>
            </w:r>
          </w:p>
          <w:p w14:paraId="1612F735"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Za każdy spełniony warunek Wnioskodawca otrzymuje 1 pkt.</w:t>
            </w:r>
          </w:p>
        </w:tc>
        <w:tc>
          <w:tcPr>
            <w:tcW w:w="1078" w:type="dxa"/>
            <w:shd w:val="clear" w:color="auto" w:fill="auto"/>
            <w:vAlign w:val="center"/>
          </w:tcPr>
          <w:p w14:paraId="70A25829"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lastRenderedPageBreak/>
              <w:t>0-5</w:t>
            </w:r>
          </w:p>
        </w:tc>
        <w:tc>
          <w:tcPr>
            <w:tcW w:w="992" w:type="dxa"/>
            <w:shd w:val="clear" w:color="auto" w:fill="auto"/>
            <w:vAlign w:val="center"/>
          </w:tcPr>
          <w:p w14:paraId="1F1D07AB"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2</w:t>
            </w:r>
          </w:p>
        </w:tc>
        <w:tc>
          <w:tcPr>
            <w:tcW w:w="1276" w:type="dxa"/>
            <w:shd w:val="clear" w:color="auto" w:fill="auto"/>
            <w:vAlign w:val="center"/>
          </w:tcPr>
          <w:p w14:paraId="37BBFED1"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10</w:t>
            </w:r>
          </w:p>
        </w:tc>
      </w:tr>
      <w:tr w:rsidR="0044242C" w:rsidRPr="0081646B" w14:paraId="79C9E0E3" w14:textId="77777777" w:rsidTr="009D324B">
        <w:trPr>
          <w:trHeight w:val="275"/>
          <w:jc w:val="center"/>
        </w:trPr>
        <w:tc>
          <w:tcPr>
            <w:tcW w:w="426" w:type="dxa"/>
            <w:shd w:val="clear" w:color="auto" w:fill="auto"/>
            <w:noWrap/>
            <w:vAlign w:val="center"/>
            <w:hideMark/>
          </w:tcPr>
          <w:p w14:paraId="171A24FE"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lastRenderedPageBreak/>
              <w:t>3.</w:t>
            </w:r>
          </w:p>
        </w:tc>
        <w:tc>
          <w:tcPr>
            <w:tcW w:w="2551" w:type="dxa"/>
            <w:shd w:val="clear" w:color="auto" w:fill="auto"/>
            <w:vAlign w:val="center"/>
            <w:hideMark/>
          </w:tcPr>
          <w:p w14:paraId="6109D3C7"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Przynależność Wnioskodawcy do sektora MSP</w:t>
            </w:r>
          </w:p>
        </w:tc>
        <w:tc>
          <w:tcPr>
            <w:tcW w:w="8789" w:type="dxa"/>
          </w:tcPr>
          <w:p w14:paraId="510E5947"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Oceniający przyzna punkty za to kryterium, jeśli przedsiębiorstwo Wnioskodawcy jest mikroprzedsiębiorstwem, małym przedsiębiorstwem lub średnim przedsiębiorstwem zgodnie z definicją określoną w Załączniku nr I do rozporządzenia Komisji (UE) nr 651/2014. </w:t>
            </w:r>
          </w:p>
          <w:p w14:paraId="2E83C66C"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PUNKTACJA:</w:t>
            </w:r>
          </w:p>
          <w:p w14:paraId="105FD79B"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nie należy do sektora MSP – 0 pkt</w:t>
            </w:r>
          </w:p>
          <w:p w14:paraId="47DF1BE4"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należy do sektora MSP – 1 pkt</w:t>
            </w:r>
          </w:p>
        </w:tc>
        <w:tc>
          <w:tcPr>
            <w:tcW w:w="1078" w:type="dxa"/>
            <w:shd w:val="clear" w:color="000000" w:fill="FFFFFF"/>
            <w:vAlign w:val="center"/>
            <w:hideMark/>
          </w:tcPr>
          <w:p w14:paraId="553DD7B6"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0-1</w:t>
            </w:r>
          </w:p>
        </w:tc>
        <w:tc>
          <w:tcPr>
            <w:tcW w:w="992" w:type="dxa"/>
            <w:shd w:val="clear" w:color="000000" w:fill="FFFFFF"/>
            <w:vAlign w:val="center"/>
            <w:hideMark/>
          </w:tcPr>
          <w:p w14:paraId="408951CF"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5</w:t>
            </w:r>
          </w:p>
        </w:tc>
        <w:tc>
          <w:tcPr>
            <w:tcW w:w="1276" w:type="dxa"/>
            <w:shd w:val="clear" w:color="000000" w:fill="FFFFFF"/>
            <w:vAlign w:val="center"/>
            <w:hideMark/>
          </w:tcPr>
          <w:p w14:paraId="6F14533B"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5</w:t>
            </w:r>
          </w:p>
        </w:tc>
      </w:tr>
      <w:tr w:rsidR="0044242C" w:rsidRPr="0081646B" w14:paraId="53ED2E56" w14:textId="77777777" w:rsidTr="009D324B">
        <w:trPr>
          <w:trHeight w:val="275"/>
          <w:jc w:val="center"/>
        </w:trPr>
        <w:tc>
          <w:tcPr>
            <w:tcW w:w="426" w:type="dxa"/>
            <w:shd w:val="clear" w:color="auto" w:fill="auto"/>
            <w:noWrap/>
            <w:vAlign w:val="center"/>
            <w:hideMark/>
          </w:tcPr>
          <w:p w14:paraId="50C55861"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4.</w:t>
            </w:r>
          </w:p>
        </w:tc>
        <w:tc>
          <w:tcPr>
            <w:tcW w:w="2551" w:type="dxa"/>
            <w:shd w:val="clear" w:color="auto" w:fill="auto"/>
            <w:vAlign w:val="center"/>
            <w:hideMark/>
          </w:tcPr>
          <w:p w14:paraId="3DDC5B14"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Doświadczenie w prowadzeniu prac B+R</w:t>
            </w:r>
          </w:p>
          <w:p w14:paraId="499EDFF0" w14:textId="77777777" w:rsidR="0044242C" w:rsidRPr="0081646B" w:rsidRDefault="0044242C" w:rsidP="002B12A7">
            <w:pPr>
              <w:spacing w:after="0" w:line="240" w:lineRule="auto"/>
              <w:rPr>
                <w:rFonts w:eastAsia="Times New Roman" w:cs="Times New Roman"/>
                <w:b/>
                <w:bCs/>
                <w:color w:val="000000"/>
                <w:sz w:val="20"/>
                <w:szCs w:val="20"/>
              </w:rPr>
            </w:pPr>
          </w:p>
        </w:tc>
        <w:tc>
          <w:tcPr>
            <w:tcW w:w="8789" w:type="dxa"/>
          </w:tcPr>
          <w:p w14:paraId="6F01D393"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Czy wnioskodawca prowadził prace B+R poparte wynikami (patenty, wzory użytkowe, wzory przemysłowe)?</w:t>
            </w:r>
          </w:p>
          <w:p w14:paraId="341EA2FE"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tak (1 pkt)</w:t>
            </w:r>
          </w:p>
          <w:p w14:paraId="165FB607"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nie (0 pkt)</w:t>
            </w:r>
          </w:p>
          <w:p w14:paraId="70D6F685"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Oceniane na podstawie dokumentacji aplikacyjnej.</w:t>
            </w:r>
          </w:p>
        </w:tc>
        <w:tc>
          <w:tcPr>
            <w:tcW w:w="1078" w:type="dxa"/>
            <w:shd w:val="clear" w:color="000000" w:fill="FFFFFF"/>
            <w:vAlign w:val="center"/>
            <w:hideMark/>
          </w:tcPr>
          <w:p w14:paraId="01BC2D34"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0-1</w:t>
            </w:r>
          </w:p>
        </w:tc>
        <w:tc>
          <w:tcPr>
            <w:tcW w:w="992" w:type="dxa"/>
            <w:shd w:val="clear" w:color="000000" w:fill="FFFFFF"/>
            <w:vAlign w:val="center"/>
            <w:hideMark/>
          </w:tcPr>
          <w:p w14:paraId="2B1ED21F"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4</w:t>
            </w:r>
          </w:p>
        </w:tc>
        <w:tc>
          <w:tcPr>
            <w:tcW w:w="1276" w:type="dxa"/>
            <w:shd w:val="clear" w:color="000000" w:fill="FFFFFF"/>
            <w:vAlign w:val="center"/>
            <w:hideMark/>
          </w:tcPr>
          <w:p w14:paraId="586FCBE0"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4</w:t>
            </w:r>
          </w:p>
        </w:tc>
      </w:tr>
      <w:tr w:rsidR="0044242C" w:rsidRPr="0081646B" w14:paraId="13B6303E" w14:textId="77777777" w:rsidTr="009D324B">
        <w:trPr>
          <w:trHeight w:val="275"/>
          <w:jc w:val="center"/>
        </w:trPr>
        <w:tc>
          <w:tcPr>
            <w:tcW w:w="426" w:type="dxa"/>
            <w:shd w:val="clear" w:color="auto" w:fill="auto"/>
            <w:noWrap/>
            <w:vAlign w:val="center"/>
          </w:tcPr>
          <w:p w14:paraId="4D176A8A"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5.</w:t>
            </w:r>
          </w:p>
        </w:tc>
        <w:tc>
          <w:tcPr>
            <w:tcW w:w="2551" w:type="dxa"/>
            <w:shd w:val="clear" w:color="auto" w:fill="auto"/>
            <w:vAlign w:val="center"/>
          </w:tcPr>
          <w:p w14:paraId="165F0D0C"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Udział nakładów na działalność B+R w całkowitych nakładach inwestycyjnych</w:t>
            </w:r>
          </w:p>
        </w:tc>
        <w:tc>
          <w:tcPr>
            <w:tcW w:w="8789" w:type="dxa"/>
          </w:tcPr>
          <w:p w14:paraId="578441D3"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W ramach przedmiotowego kryterium badana będzie - na podstawie informacji w załączonych dokumentach - przewidywana wartość wydatków na działalność B+R generowanych w wyniku lub w związku z realizacją projektu. Im wyższa relacja wydatków ponoszonych na działalność B+R do całkowitych wydatków inwestycyjnych Wnioskodawcy (w przypadku przedsiębiorstw spełniających definicję przedsiębiorstwa powiązanego w rozumieniu Rozporządzenia Komisji (UE) Nr 651/2014 przy wykazywaniu relacji należy uwzględnić powiązania) w danym okresie referencyjnym (okres trwałości projektu) tym punktacja będzie wyższa. Do wyliczenia zarówno całkowitych wydatków inwestycyjnych jak i wydatków B+R przyjęty zostanie okres referencyjny odpowiadający okresowi trwałości inwestycji (dla MSP – 3 lata, dla innych przedsiębiorców – 5 lat). Realność ww. założeń oceniana będzie z punktu widzenia dotychczasowych nakładów na B+R ponoszonych przez Wnioskodawcę (z uwzględnieniem powiązań).</w:t>
            </w:r>
          </w:p>
          <w:p w14:paraId="07DE2BE6"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Wartość wydatków na działalność B+R powinna zostać odzwierciedlona we wskaźnikach projektu: </w:t>
            </w:r>
            <w:r w:rsidRPr="0081646B">
              <w:rPr>
                <w:rFonts w:eastAsia="Times New Roman" w:cs="Times New Roman"/>
                <w:color w:val="000000"/>
                <w:sz w:val="20"/>
                <w:szCs w:val="20"/>
              </w:rPr>
              <w:lastRenderedPageBreak/>
              <w:t>„Nakłady na działalność B+R”.</w:t>
            </w:r>
          </w:p>
          <w:p w14:paraId="7146CDC6"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Wartość wydatków na działalność B+R będzie monitorowana na etapie trwałości projektu i będzie wymagała potwierdzenia deklaracją dla GUS PNT-01.</w:t>
            </w:r>
          </w:p>
          <w:p w14:paraId="4451201D"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PUNKTACJA:</w:t>
            </w:r>
          </w:p>
          <w:p w14:paraId="7749C3AF"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Gdy relacja wydatków na działalność B+R w odniesieniu do całkowitych nakładów inwestycyjnych wynosi:</w:t>
            </w:r>
          </w:p>
          <w:p w14:paraId="63E517E5"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do 3 % – 1 pkt</w:t>
            </w:r>
          </w:p>
          <w:p w14:paraId="66D287D4"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powyżej 3 do 6 % – 2 pkt</w:t>
            </w:r>
          </w:p>
          <w:p w14:paraId="35B1AF7A"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powyżej 6 % – 3 pkt</w:t>
            </w:r>
          </w:p>
        </w:tc>
        <w:tc>
          <w:tcPr>
            <w:tcW w:w="1078" w:type="dxa"/>
            <w:shd w:val="clear" w:color="000000" w:fill="FFFFFF"/>
            <w:vAlign w:val="center"/>
          </w:tcPr>
          <w:p w14:paraId="7CA59E87"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lastRenderedPageBreak/>
              <w:t>1-3</w:t>
            </w:r>
          </w:p>
        </w:tc>
        <w:tc>
          <w:tcPr>
            <w:tcW w:w="992" w:type="dxa"/>
            <w:shd w:val="clear" w:color="000000" w:fill="FFFFFF"/>
            <w:vAlign w:val="center"/>
          </w:tcPr>
          <w:p w14:paraId="78BF9E9F"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3</w:t>
            </w:r>
          </w:p>
        </w:tc>
        <w:tc>
          <w:tcPr>
            <w:tcW w:w="1276" w:type="dxa"/>
            <w:shd w:val="clear" w:color="000000" w:fill="FFFFFF"/>
            <w:vAlign w:val="center"/>
          </w:tcPr>
          <w:p w14:paraId="6A352415"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9</w:t>
            </w:r>
          </w:p>
        </w:tc>
      </w:tr>
      <w:tr w:rsidR="0044242C" w:rsidRPr="0081646B" w14:paraId="4C0AF542" w14:textId="77777777" w:rsidTr="009D324B">
        <w:trPr>
          <w:trHeight w:val="275"/>
          <w:jc w:val="center"/>
        </w:trPr>
        <w:tc>
          <w:tcPr>
            <w:tcW w:w="426" w:type="dxa"/>
            <w:shd w:val="clear" w:color="auto" w:fill="auto"/>
            <w:noWrap/>
            <w:vAlign w:val="center"/>
            <w:hideMark/>
          </w:tcPr>
          <w:p w14:paraId="4F65829B"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lastRenderedPageBreak/>
              <w:t>6.</w:t>
            </w:r>
          </w:p>
        </w:tc>
        <w:tc>
          <w:tcPr>
            <w:tcW w:w="2551" w:type="dxa"/>
            <w:shd w:val="clear" w:color="auto" w:fill="auto"/>
            <w:vAlign w:val="center"/>
            <w:hideMark/>
          </w:tcPr>
          <w:p w14:paraId="0450441C" w14:textId="77777777" w:rsidR="0044242C" w:rsidRPr="0081646B" w:rsidRDefault="0044242C" w:rsidP="002B12A7">
            <w:pPr>
              <w:spacing w:after="0" w:line="240" w:lineRule="auto"/>
              <w:rPr>
                <w:rFonts w:eastAsia="Calibri" w:cs="Times New Roman"/>
                <w:b/>
                <w:bCs/>
                <w:color w:val="000000"/>
                <w:sz w:val="20"/>
                <w:szCs w:val="20"/>
                <w:lang w:eastAsia="en-US"/>
              </w:rPr>
            </w:pPr>
            <w:r w:rsidRPr="0081646B">
              <w:rPr>
                <w:rFonts w:eastAsia="Calibri" w:cs="Times New Roman"/>
                <w:b/>
                <w:bCs/>
                <w:color w:val="000000"/>
                <w:sz w:val="20"/>
                <w:szCs w:val="20"/>
                <w:lang w:eastAsia="en-US"/>
              </w:rPr>
              <w:t xml:space="preserve">Wkład własny </w:t>
            </w:r>
          </w:p>
        </w:tc>
        <w:tc>
          <w:tcPr>
            <w:tcW w:w="8789" w:type="dxa"/>
          </w:tcPr>
          <w:p w14:paraId="1651AACF" w14:textId="77777777" w:rsidR="0044242C" w:rsidRPr="0081646B" w:rsidRDefault="0044242C" w:rsidP="00C50A85">
            <w:pPr>
              <w:spacing w:after="0" w:line="240" w:lineRule="auto"/>
              <w:jc w:val="both"/>
              <w:rPr>
                <w:rFonts w:eastAsia="Calibri" w:cs="Times New Roman"/>
                <w:color w:val="000000"/>
                <w:sz w:val="20"/>
                <w:szCs w:val="20"/>
                <w:lang w:eastAsia="en-US"/>
              </w:rPr>
            </w:pPr>
            <w:r w:rsidRPr="0081646B">
              <w:rPr>
                <w:rFonts w:eastAsia="Calibri" w:cs="Times New Roman"/>
                <w:sz w:val="20"/>
                <w:szCs w:val="20"/>
                <w:lang w:eastAsia="en-US"/>
              </w:rPr>
              <w:t xml:space="preserve">Ocenie podlega poziom wkładu własnego Wnioskodawcy </w:t>
            </w:r>
            <w:r w:rsidRPr="0081646B">
              <w:rPr>
                <w:rFonts w:eastAsia="Calibri" w:cs="Times New Roman"/>
                <w:color w:val="000000"/>
                <w:sz w:val="20"/>
                <w:szCs w:val="20"/>
                <w:lang w:eastAsia="en-US"/>
              </w:rPr>
              <w:t>w odniesieniu do minimalnego wymaganego.</w:t>
            </w:r>
          </w:p>
          <w:p w14:paraId="5612895C" w14:textId="77777777" w:rsidR="0044242C" w:rsidRPr="0081646B" w:rsidRDefault="0044242C" w:rsidP="00C50A85">
            <w:pPr>
              <w:spacing w:after="0" w:line="240" w:lineRule="auto"/>
              <w:jc w:val="both"/>
              <w:rPr>
                <w:rFonts w:eastAsia="Calibri" w:cs="Times New Roman"/>
                <w:color w:val="000000"/>
                <w:sz w:val="20"/>
                <w:szCs w:val="20"/>
                <w:lang w:eastAsia="en-US"/>
              </w:rPr>
            </w:pPr>
            <w:r w:rsidRPr="0081646B">
              <w:rPr>
                <w:rFonts w:eastAsia="Calibri" w:cs="Times New Roman"/>
                <w:color w:val="000000"/>
                <w:sz w:val="20"/>
                <w:szCs w:val="20"/>
                <w:lang w:eastAsia="en-US"/>
              </w:rPr>
              <w:t xml:space="preserve">Za każdy 1 punkt procentowy podwyższenia wkładu własnego beneficjenta w odniesieniu do minimalnego wymaganego wkładu przyznany będzie 1 punkt. </w:t>
            </w:r>
            <w:r w:rsidRPr="0081646B">
              <w:rPr>
                <w:rFonts w:eastAsia="Calibri" w:cs="Times New Roman"/>
                <w:color w:val="000000"/>
                <w:sz w:val="20"/>
                <w:szCs w:val="20"/>
                <w:lang w:eastAsia="en-US"/>
              </w:rPr>
              <w:br/>
              <w:t>Suma uzyskanych punktów dzięki zwiększeniu wkładu własnego nie może przekroczyć liczby 5.</w:t>
            </w:r>
          </w:p>
        </w:tc>
        <w:tc>
          <w:tcPr>
            <w:tcW w:w="1078" w:type="dxa"/>
            <w:shd w:val="clear" w:color="000000" w:fill="FFFFFF"/>
            <w:vAlign w:val="center"/>
            <w:hideMark/>
          </w:tcPr>
          <w:p w14:paraId="202C772D"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0-5</w:t>
            </w:r>
          </w:p>
        </w:tc>
        <w:tc>
          <w:tcPr>
            <w:tcW w:w="992" w:type="dxa"/>
            <w:shd w:val="clear" w:color="000000" w:fill="FFFFFF"/>
            <w:vAlign w:val="center"/>
            <w:hideMark/>
          </w:tcPr>
          <w:p w14:paraId="64E4AA46"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1</w:t>
            </w:r>
          </w:p>
        </w:tc>
        <w:tc>
          <w:tcPr>
            <w:tcW w:w="1276" w:type="dxa"/>
            <w:shd w:val="clear" w:color="000000" w:fill="FFFFFF"/>
            <w:vAlign w:val="center"/>
            <w:hideMark/>
          </w:tcPr>
          <w:p w14:paraId="336530B9"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5</w:t>
            </w:r>
          </w:p>
        </w:tc>
      </w:tr>
      <w:tr w:rsidR="0044242C" w:rsidRPr="0081646B" w14:paraId="181D63F4" w14:textId="77777777" w:rsidTr="009D324B">
        <w:trPr>
          <w:trHeight w:val="275"/>
          <w:jc w:val="center"/>
        </w:trPr>
        <w:tc>
          <w:tcPr>
            <w:tcW w:w="426" w:type="dxa"/>
            <w:shd w:val="clear" w:color="auto" w:fill="auto"/>
            <w:noWrap/>
            <w:vAlign w:val="center"/>
          </w:tcPr>
          <w:p w14:paraId="5B6FCCD3"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7.</w:t>
            </w:r>
          </w:p>
        </w:tc>
        <w:tc>
          <w:tcPr>
            <w:tcW w:w="2551" w:type="dxa"/>
            <w:shd w:val="clear" w:color="auto" w:fill="auto"/>
            <w:vAlign w:val="center"/>
          </w:tcPr>
          <w:p w14:paraId="6B11B169" w14:textId="77777777" w:rsidR="0044242C" w:rsidRPr="0081646B" w:rsidRDefault="0044242C" w:rsidP="002B12A7">
            <w:pPr>
              <w:spacing w:after="0" w:line="240" w:lineRule="auto"/>
              <w:rPr>
                <w:rFonts w:eastAsia="Calibri" w:cs="Times New Roman"/>
                <w:b/>
                <w:bCs/>
                <w:color w:val="000000"/>
                <w:sz w:val="20"/>
                <w:szCs w:val="20"/>
                <w:lang w:eastAsia="en-US"/>
              </w:rPr>
            </w:pPr>
            <w:r w:rsidRPr="0081646B">
              <w:rPr>
                <w:rFonts w:eastAsia="Calibri" w:cs="Times New Roman"/>
                <w:b/>
                <w:bCs/>
                <w:color w:val="000000"/>
                <w:sz w:val="20"/>
                <w:szCs w:val="20"/>
                <w:lang w:eastAsia="en-US"/>
              </w:rPr>
              <w:t>Profil/przeznaczenie infrastruktury badawczej</w:t>
            </w:r>
          </w:p>
        </w:tc>
        <w:tc>
          <w:tcPr>
            <w:tcW w:w="8789" w:type="dxa"/>
          </w:tcPr>
          <w:p w14:paraId="20D00587" w14:textId="77777777" w:rsidR="0044242C" w:rsidRPr="0081646B" w:rsidRDefault="0044242C" w:rsidP="00C50A85">
            <w:pPr>
              <w:spacing w:after="0" w:line="240" w:lineRule="auto"/>
              <w:jc w:val="both"/>
              <w:rPr>
                <w:rFonts w:eastAsia="Calibri" w:cs="Times New Roman"/>
                <w:color w:val="000000"/>
                <w:sz w:val="20"/>
                <w:szCs w:val="20"/>
                <w:lang w:eastAsia="en-US"/>
              </w:rPr>
            </w:pPr>
            <w:r w:rsidRPr="0081646B">
              <w:rPr>
                <w:rFonts w:eastAsia="Times New Roman" w:cs="Times New Roman"/>
                <w:color w:val="000000"/>
                <w:sz w:val="20"/>
                <w:szCs w:val="20"/>
              </w:rPr>
              <w:t>W ramach przedmiotowego kryterium weryfikowane będzie</w:t>
            </w:r>
            <w:r w:rsidRPr="0081646B">
              <w:rPr>
                <w:rFonts w:eastAsia="Calibri" w:cs="Times New Roman"/>
                <w:color w:val="000000"/>
                <w:sz w:val="20"/>
                <w:szCs w:val="20"/>
                <w:lang w:eastAsia="en-US"/>
              </w:rPr>
              <w:t xml:space="preserve"> czy przedstawiona w agendzie B+R infrastruktura badawcza dedykowana jest prowadzaniu badań w sektorze przetwórstwa przemysłowego (działalności </w:t>
            </w:r>
            <w:r w:rsidRPr="0081646B">
              <w:rPr>
                <w:rFonts w:eastAsia="Times New Roman" w:cs="Times New Roman"/>
                <w:sz w:val="20"/>
                <w:szCs w:val="20"/>
              </w:rPr>
              <w:t>wpisującej się w zakres kodów PKD 2007 Sekcji C - Przetwórstwo przemysłowe).</w:t>
            </w:r>
          </w:p>
          <w:p w14:paraId="6770D399" w14:textId="77777777" w:rsidR="0044242C" w:rsidRPr="0081646B" w:rsidRDefault="0044242C" w:rsidP="0044242C">
            <w:pPr>
              <w:spacing w:after="0" w:line="240" w:lineRule="auto"/>
              <w:rPr>
                <w:rFonts w:eastAsia="Calibri" w:cs="Times New Roman"/>
                <w:color w:val="000000"/>
                <w:sz w:val="20"/>
                <w:szCs w:val="20"/>
                <w:lang w:eastAsia="en-US"/>
              </w:rPr>
            </w:pPr>
            <w:r w:rsidRPr="0081646B">
              <w:rPr>
                <w:rFonts w:eastAsia="Calibri" w:cs="Times New Roman"/>
                <w:color w:val="000000"/>
                <w:sz w:val="20"/>
                <w:szCs w:val="20"/>
                <w:lang w:eastAsia="en-US"/>
              </w:rPr>
              <w:t>tak – 1 pkt</w:t>
            </w:r>
          </w:p>
          <w:p w14:paraId="6E728054" w14:textId="77777777" w:rsidR="0044242C" w:rsidRPr="0081646B" w:rsidRDefault="0044242C" w:rsidP="0044242C">
            <w:pPr>
              <w:spacing w:after="0" w:line="240" w:lineRule="auto"/>
              <w:rPr>
                <w:rFonts w:eastAsia="Calibri" w:cs="Times New Roman"/>
                <w:color w:val="000000"/>
                <w:sz w:val="20"/>
                <w:szCs w:val="20"/>
                <w:lang w:eastAsia="en-US"/>
              </w:rPr>
            </w:pPr>
            <w:r w:rsidRPr="0081646B">
              <w:rPr>
                <w:rFonts w:eastAsia="Calibri" w:cs="Times New Roman"/>
                <w:color w:val="000000"/>
                <w:sz w:val="20"/>
                <w:szCs w:val="20"/>
                <w:lang w:eastAsia="en-US"/>
              </w:rPr>
              <w:t>nie  - 0 pkt</w:t>
            </w:r>
          </w:p>
        </w:tc>
        <w:tc>
          <w:tcPr>
            <w:tcW w:w="1078" w:type="dxa"/>
            <w:shd w:val="clear" w:color="000000" w:fill="FFFFFF"/>
            <w:vAlign w:val="center"/>
          </w:tcPr>
          <w:p w14:paraId="39B1F800"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0-1</w:t>
            </w:r>
          </w:p>
        </w:tc>
        <w:tc>
          <w:tcPr>
            <w:tcW w:w="992" w:type="dxa"/>
            <w:shd w:val="clear" w:color="000000" w:fill="FFFFFF"/>
            <w:vAlign w:val="center"/>
          </w:tcPr>
          <w:p w14:paraId="7B83D79C"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6</w:t>
            </w:r>
          </w:p>
        </w:tc>
        <w:tc>
          <w:tcPr>
            <w:tcW w:w="1276" w:type="dxa"/>
            <w:shd w:val="clear" w:color="000000" w:fill="FFFFFF"/>
            <w:vAlign w:val="center"/>
          </w:tcPr>
          <w:p w14:paraId="0BF3840B"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6</w:t>
            </w:r>
          </w:p>
        </w:tc>
      </w:tr>
      <w:tr w:rsidR="0044242C" w:rsidRPr="0081646B" w14:paraId="420B7342" w14:textId="77777777" w:rsidTr="009D324B">
        <w:trPr>
          <w:trHeight w:val="275"/>
          <w:jc w:val="center"/>
        </w:trPr>
        <w:tc>
          <w:tcPr>
            <w:tcW w:w="426" w:type="dxa"/>
            <w:shd w:val="clear" w:color="auto" w:fill="auto"/>
            <w:noWrap/>
            <w:vAlign w:val="center"/>
          </w:tcPr>
          <w:p w14:paraId="3A9045D5"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8.</w:t>
            </w:r>
          </w:p>
        </w:tc>
        <w:tc>
          <w:tcPr>
            <w:tcW w:w="2551" w:type="dxa"/>
            <w:shd w:val="clear" w:color="auto" w:fill="auto"/>
            <w:vAlign w:val="center"/>
          </w:tcPr>
          <w:p w14:paraId="4BD3CD14" w14:textId="77777777" w:rsidR="0044242C" w:rsidRPr="0081646B" w:rsidRDefault="0044242C" w:rsidP="002B12A7">
            <w:pPr>
              <w:spacing w:after="0" w:line="240" w:lineRule="auto"/>
              <w:rPr>
                <w:rFonts w:eastAsia="Calibri" w:cs="Times New Roman"/>
                <w:b/>
                <w:bCs/>
                <w:color w:val="000000"/>
                <w:sz w:val="20"/>
                <w:szCs w:val="20"/>
                <w:lang w:eastAsia="en-US"/>
              </w:rPr>
            </w:pPr>
            <w:r w:rsidRPr="0081646B">
              <w:rPr>
                <w:rFonts w:eastAsia="Calibri" w:cs="Times New Roman"/>
                <w:b/>
                <w:bCs/>
                <w:color w:val="000000"/>
                <w:sz w:val="20"/>
                <w:szCs w:val="20"/>
                <w:lang w:eastAsia="en-US"/>
              </w:rPr>
              <w:t xml:space="preserve">Istniejący personel badawczy </w:t>
            </w:r>
          </w:p>
        </w:tc>
        <w:tc>
          <w:tcPr>
            <w:tcW w:w="8789" w:type="dxa"/>
          </w:tcPr>
          <w:p w14:paraId="176F43CC"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W ramach kryterium ocenie podlegać będzie dysponowanie przez Wnioskodawcę personelem badawczym.</w:t>
            </w:r>
          </w:p>
          <w:p w14:paraId="2288A02F" w14:textId="77777777" w:rsidR="0044242C" w:rsidRPr="0081646B" w:rsidRDefault="0044242C" w:rsidP="0044242C">
            <w:pPr>
              <w:spacing w:after="0" w:line="240" w:lineRule="auto"/>
              <w:rPr>
                <w:rFonts w:eastAsia="Times New Roman" w:cs="Times New Roman"/>
                <w:color w:val="000000"/>
                <w:sz w:val="20"/>
                <w:szCs w:val="20"/>
              </w:rPr>
            </w:pPr>
            <w:r w:rsidRPr="0081646B">
              <w:rPr>
                <w:rFonts w:eastAsia="Times New Roman" w:cs="Times New Roman"/>
                <w:color w:val="000000"/>
                <w:sz w:val="20"/>
                <w:szCs w:val="20"/>
              </w:rPr>
              <w:t>Wnioskodawca posiada personel badawczy - 1 pkt.</w:t>
            </w:r>
          </w:p>
          <w:p w14:paraId="6E75F1F4" w14:textId="77777777" w:rsidR="0044242C" w:rsidRPr="0081646B" w:rsidRDefault="0044242C" w:rsidP="0044242C">
            <w:pPr>
              <w:spacing w:after="0" w:line="240" w:lineRule="auto"/>
              <w:rPr>
                <w:rFonts w:eastAsia="Times New Roman" w:cs="Times New Roman"/>
                <w:color w:val="000000"/>
                <w:sz w:val="20"/>
                <w:szCs w:val="20"/>
              </w:rPr>
            </w:pPr>
            <w:r w:rsidRPr="0081646B">
              <w:rPr>
                <w:rFonts w:eastAsia="Times New Roman" w:cs="Times New Roman"/>
                <w:color w:val="000000"/>
                <w:sz w:val="20"/>
                <w:szCs w:val="20"/>
              </w:rPr>
              <w:t xml:space="preserve">Wnioskodawca nie posiada personelu badawczego - 0 pkt. </w:t>
            </w:r>
          </w:p>
          <w:p w14:paraId="3DD01766" w14:textId="77777777" w:rsidR="0044242C" w:rsidRPr="0081646B" w:rsidRDefault="0044242C" w:rsidP="0044242C">
            <w:pPr>
              <w:spacing w:after="0" w:line="240" w:lineRule="auto"/>
              <w:rPr>
                <w:rFonts w:eastAsia="Times New Roman" w:cs="Times New Roman"/>
                <w:color w:val="000000"/>
                <w:sz w:val="20"/>
                <w:szCs w:val="20"/>
              </w:rPr>
            </w:pPr>
          </w:p>
          <w:p w14:paraId="731E8456"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Do kadry badawczej zostaną zaliczeni pracownicy działów B+R posiadające wykształcenie kierunkowe </w:t>
            </w:r>
            <w:r w:rsidRPr="0081646B">
              <w:rPr>
                <w:rFonts w:eastAsia="Times New Roman" w:cs="Times New Roman"/>
                <w:color w:val="000000"/>
                <w:sz w:val="20"/>
                <w:szCs w:val="20"/>
              </w:rPr>
              <w:br/>
              <w:t xml:space="preserve">o stopniu co najmniej magistra w dziedzinie związanej z projektem. Weryfikacja na podstawie dokumentacji aplikacyjnej.  </w:t>
            </w:r>
          </w:p>
        </w:tc>
        <w:tc>
          <w:tcPr>
            <w:tcW w:w="1078" w:type="dxa"/>
            <w:shd w:val="clear" w:color="000000" w:fill="FFFFFF"/>
            <w:vAlign w:val="center"/>
          </w:tcPr>
          <w:p w14:paraId="74C7C0BD"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0-1</w:t>
            </w:r>
          </w:p>
        </w:tc>
        <w:tc>
          <w:tcPr>
            <w:tcW w:w="992" w:type="dxa"/>
            <w:shd w:val="clear" w:color="000000" w:fill="FFFFFF"/>
            <w:vAlign w:val="center"/>
          </w:tcPr>
          <w:p w14:paraId="2E3A0946"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4</w:t>
            </w:r>
          </w:p>
        </w:tc>
        <w:tc>
          <w:tcPr>
            <w:tcW w:w="1276" w:type="dxa"/>
            <w:shd w:val="clear" w:color="000000" w:fill="FFFFFF"/>
            <w:vAlign w:val="center"/>
          </w:tcPr>
          <w:p w14:paraId="03828A97"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4</w:t>
            </w:r>
          </w:p>
        </w:tc>
      </w:tr>
      <w:tr w:rsidR="0044242C" w:rsidRPr="0081646B" w14:paraId="3E33538D" w14:textId="77777777" w:rsidTr="009D324B">
        <w:trPr>
          <w:trHeight w:val="275"/>
          <w:jc w:val="center"/>
        </w:trPr>
        <w:tc>
          <w:tcPr>
            <w:tcW w:w="426" w:type="dxa"/>
            <w:shd w:val="clear" w:color="auto" w:fill="auto"/>
            <w:noWrap/>
            <w:vAlign w:val="center"/>
            <w:hideMark/>
          </w:tcPr>
          <w:p w14:paraId="4C5191DA"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9.</w:t>
            </w:r>
          </w:p>
        </w:tc>
        <w:tc>
          <w:tcPr>
            <w:tcW w:w="2551" w:type="dxa"/>
            <w:shd w:val="clear" w:color="auto" w:fill="auto"/>
            <w:vAlign w:val="center"/>
            <w:hideMark/>
          </w:tcPr>
          <w:p w14:paraId="70554118"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Realizacja projektu prowadzi do wzrostu zatrudnienia personelu badawczego</w:t>
            </w:r>
          </w:p>
        </w:tc>
        <w:tc>
          <w:tcPr>
            <w:tcW w:w="8789" w:type="dxa"/>
          </w:tcPr>
          <w:p w14:paraId="11AF1AF3" w14:textId="77777777" w:rsidR="0044242C" w:rsidRPr="0081646B" w:rsidRDefault="0044242C" w:rsidP="00C50A85">
            <w:pPr>
              <w:autoSpaceDE w:val="0"/>
              <w:autoSpaceDN w:val="0"/>
              <w:adjustRightInd w:val="0"/>
              <w:spacing w:after="0" w:line="240" w:lineRule="auto"/>
              <w:jc w:val="both"/>
              <w:rPr>
                <w:rFonts w:eastAsia="Calibri" w:cs="Times New Roman"/>
                <w:color w:val="000000"/>
                <w:sz w:val="24"/>
                <w:szCs w:val="24"/>
              </w:rPr>
            </w:pPr>
            <w:r w:rsidRPr="0081646B">
              <w:rPr>
                <w:rFonts w:eastAsia="Times New Roman" w:cs="Calibri"/>
                <w:color w:val="000000"/>
                <w:sz w:val="20"/>
                <w:szCs w:val="20"/>
              </w:rPr>
              <w:t xml:space="preserve">Podstawą do przyznania punktów będzie deklaracja przedsiębiorcy stworzenia nowych miejsc pracy dla personelu badawczego, które powstaną w wyniku realizacji projektu, określona jako wskaźnik rezultatu </w:t>
            </w:r>
          </w:p>
          <w:p w14:paraId="05A99F0B"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Calibri" w:cs="Times New Roman"/>
                <w:color w:val="000000"/>
                <w:sz w:val="24"/>
                <w:szCs w:val="24"/>
              </w:rPr>
              <w:t xml:space="preserve"> </w:t>
            </w:r>
            <w:r w:rsidRPr="0081646B">
              <w:rPr>
                <w:rFonts w:eastAsia="Calibri" w:cs="Times New Roman"/>
                <w:color w:val="000000"/>
                <w:sz w:val="20"/>
                <w:szCs w:val="20"/>
              </w:rPr>
              <w:t>„</w:t>
            </w:r>
            <w:r w:rsidRPr="0081646B">
              <w:rPr>
                <w:rFonts w:eastAsia="Calibri" w:cs="Times New Roman"/>
                <w:i/>
                <w:iCs/>
                <w:color w:val="000000"/>
                <w:sz w:val="20"/>
                <w:szCs w:val="20"/>
              </w:rPr>
              <w:t xml:space="preserve">Wzrost zatrudnienia we wspieranych przedsiębiorstwach” </w:t>
            </w:r>
            <w:r w:rsidRPr="0081646B">
              <w:rPr>
                <w:rFonts w:eastAsia="Calibri" w:cs="Times New Roman"/>
                <w:color w:val="000000"/>
                <w:sz w:val="20"/>
                <w:szCs w:val="20"/>
              </w:rPr>
              <w:t>(EPC)”.</w:t>
            </w:r>
          </w:p>
          <w:p w14:paraId="57471667" w14:textId="77777777" w:rsidR="0044242C" w:rsidRPr="0081646B" w:rsidRDefault="0044242C" w:rsidP="00756502">
            <w:pPr>
              <w:spacing w:after="0" w:line="240" w:lineRule="auto"/>
              <w:rPr>
                <w:rFonts w:eastAsia="Times New Roman" w:cs="Times New Roman"/>
                <w:color w:val="000000"/>
                <w:sz w:val="20"/>
                <w:szCs w:val="20"/>
              </w:rPr>
            </w:pPr>
            <w:r w:rsidRPr="0081646B">
              <w:rPr>
                <w:rFonts w:eastAsia="Times New Roman" w:cs="Times New Roman"/>
                <w:color w:val="000000"/>
                <w:sz w:val="20"/>
                <w:szCs w:val="20"/>
              </w:rPr>
              <w:t>0 pkt – poniżej 0,5 etatu.</w:t>
            </w:r>
            <w:r w:rsidRPr="0081646B">
              <w:rPr>
                <w:rFonts w:eastAsia="Times New Roman" w:cs="Times New Roman"/>
                <w:color w:val="000000"/>
                <w:sz w:val="20"/>
                <w:szCs w:val="20"/>
              </w:rPr>
              <w:br/>
              <w:t>1 pkt – od 0,5 do 1 etatu włącznie;</w:t>
            </w:r>
            <w:r w:rsidRPr="0081646B">
              <w:rPr>
                <w:rFonts w:eastAsia="Times New Roman" w:cs="Times New Roman"/>
                <w:color w:val="000000"/>
                <w:sz w:val="20"/>
                <w:szCs w:val="20"/>
              </w:rPr>
              <w:br/>
              <w:t>2 pkt – powyżej  1 do 2 etatów włącznie;</w:t>
            </w:r>
          </w:p>
          <w:p w14:paraId="5D334A1A"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3 pkt – powyżej 2 nowych etatów.</w:t>
            </w:r>
          </w:p>
          <w:p w14:paraId="13AEBBBD"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Liczba  stworzonych miejsc pracy winna zostać wyrażona w EPC (ekwiwalencie pełnego czasu pracy). </w:t>
            </w:r>
            <w:r w:rsidRPr="0081646B">
              <w:rPr>
                <w:rFonts w:eastAsia="Times New Roman" w:cs="Times New Roman"/>
                <w:color w:val="000000"/>
                <w:sz w:val="20"/>
                <w:szCs w:val="20"/>
              </w:rPr>
              <w:lastRenderedPageBreak/>
              <w:t>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Do kadry badawczej zostaną zaliczone osoby posiadające wykształcenie kierunkowe o stopniu co najmniej magistra w dziedzinie związanej z projektem.</w:t>
            </w:r>
          </w:p>
        </w:tc>
        <w:tc>
          <w:tcPr>
            <w:tcW w:w="1078" w:type="dxa"/>
            <w:shd w:val="clear" w:color="000000" w:fill="FFFFFF"/>
            <w:vAlign w:val="center"/>
            <w:hideMark/>
          </w:tcPr>
          <w:p w14:paraId="3164F18A"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lastRenderedPageBreak/>
              <w:t>0-3</w:t>
            </w:r>
          </w:p>
        </w:tc>
        <w:tc>
          <w:tcPr>
            <w:tcW w:w="992" w:type="dxa"/>
            <w:shd w:val="clear" w:color="000000" w:fill="FFFFFF"/>
            <w:vAlign w:val="center"/>
            <w:hideMark/>
          </w:tcPr>
          <w:p w14:paraId="08931799"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3</w:t>
            </w:r>
          </w:p>
        </w:tc>
        <w:tc>
          <w:tcPr>
            <w:tcW w:w="1276" w:type="dxa"/>
            <w:shd w:val="clear" w:color="000000" w:fill="FFFFFF"/>
            <w:vAlign w:val="center"/>
            <w:hideMark/>
          </w:tcPr>
          <w:p w14:paraId="0DFD019B"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9</w:t>
            </w:r>
          </w:p>
        </w:tc>
      </w:tr>
      <w:tr w:rsidR="0044242C" w:rsidRPr="0081646B" w14:paraId="10797000" w14:textId="77777777" w:rsidTr="009D324B">
        <w:trPr>
          <w:trHeight w:val="1519"/>
          <w:jc w:val="center"/>
        </w:trPr>
        <w:tc>
          <w:tcPr>
            <w:tcW w:w="426" w:type="dxa"/>
            <w:shd w:val="clear" w:color="auto" w:fill="auto"/>
            <w:noWrap/>
            <w:vAlign w:val="center"/>
          </w:tcPr>
          <w:p w14:paraId="5219238F" w14:textId="77777777" w:rsidR="0044242C" w:rsidRPr="0081646B" w:rsidRDefault="0044242C" w:rsidP="002B12A7">
            <w:pPr>
              <w:spacing w:after="0" w:line="240" w:lineRule="auto"/>
              <w:jc w:val="center"/>
              <w:rPr>
                <w:rFonts w:eastAsia="Times New Roman" w:cs="Times New Roman"/>
                <w:b/>
                <w:bCs/>
                <w:sz w:val="20"/>
                <w:szCs w:val="20"/>
              </w:rPr>
            </w:pPr>
            <w:r w:rsidRPr="0081646B">
              <w:rPr>
                <w:rFonts w:eastAsia="Times New Roman" w:cs="Times New Roman"/>
                <w:b/>
                <w:bCs/>
                <w:sz w:val="20"/>
                <w:szCs w:val="20"/>
              </w:rPr>
              <w:lastRenderedPageBreak/>
              <w:t>10.</w:t>
            </w:r>
          </w:p>
        </w:tc>
        <w:tc>
          <w:tcPr>
            <w:tcW w:w="2551" w:type="dxa"/>
            <w:shd w:val="clear" w:color="auto" w:fill="auto"/>
            <w:vAlign w:val="center"/>
          </w:tcPr>
          <w:p w14:paraId="29760EE6" w14:textId="77777777" w:rsidR="0044242C" w:rsidRPr="0081646B" w:rsidRDefault="0044242C" w:rsidP="002B12A7">
            <w:pPr>
              <w:spacing w:after="0" w:line="240" w:lineRule="auto"/>
              <w:rPr>
                <w:rFonts w:eastAsia="Times New Roman" w:cs="Times New Roman"/>
                <w:b/>
                <w:bCs/>
                <w:sz w:val="20"/>
                <w:szCs w:val="20"/>
              </w:rPr>
            </w:pPr>
            <w:r w:rsidRPr="0081646B">
              <w:rPr>
                <w:rFonts w:eastAsia="Times New Roman" w:cs="Times New Roman"/>
                <w:b/>
                <w:bCs/>
                <w:sz w:val="20"/>
                <w:szCs w:val="20"/>
              </w:rPr>
              <w:t xml:space="preserve">Udział Wnioskodawcy </w:t>
            </w:r>
            <w:r w:rsidRPr="0081646B">
              <w:rPr>
                <w:rFonts w:eastAsia="Times New Roman" w:cs="Times New Roman"/>
                <w:b/>
                <w:bCs/>
                <w:sz w:val="20"/>
                <w:szCs w:val="20"/>
              </w:rPr>
              <w:br/>
              <w:t>w konsorcjum na rzecz rozwoju inteligentnej specjalizacji, w ramach której składany jest projekt</w:t>
            </w:r>
          </w:p>
        </w:tc>
        <w:tc>
          <w:tcPr>
            <w:tcW w:w="8789" w:type="dxa"/>
          </w:tcPr>
          <w:p w14:paraId="31266140" w14:textId="77777777" w:rsidR="0044242C" w:rsidRPr="0081646B" w:rsidRDefault="0044242C" w:rsidP="00C50A85">
            <w:pPr>
              <w:spacing w:after="0" w:line="240" w:lineRule="auto"/>
              <w:jc w:val="both"/>
              <w:rPr>
                <w:rFonts w:eastAsia="Times New Roman" w:cs="Times New Roman"/>
                <w:sz w:val="20"/>
                <w:szCs w:val="20"/>
              </w:rPr>
            </w:pPr>
            <w:r w:rsidRPr="0081646B">
              <w:rPr>
                <w:rFonts w:eastAsia="Times New Roman" w:cs="Times New Roman"/>
                <w:sz w:val="20"/>
                <w:szCs w:val="20"/>
              </w:rPr>
              <w:t>Udział w konsorcjum na rzecz rozwoju inteligentnych specjalizacji zagwarantuje wzmocnienie prowadzonej interwencji na kluczowych branżach dla rozwoju regionu.</w:t>
            </w:r>
          </w:p>
          <w:p w14:paraId="286DA9F8" w14:textId="77777777" w:rsidR="0044242C" w:rsidRPr="0081646B" w:rsidRDefault="0044242C" w:rsidP="00C50A85">
            <w:pPr>
              <w:spacing w:after="0" w:line="240" w:lineRule="auto"/>
              <w:jc w:val="both"/>
              <w:rPr>
                <w:rFonts w:eastAsia="Times New Roman" w:cs="Times New Roman"/>
                <w:sz w:val="20"/>
                <w:szCs w:val="20"/>
              </w:rPr>
            </w:pPr>
            <w:r w:rsidRPr="0081646B">
              <w:rPr>
                <w:rFonts w:eastAsia="Times New Roman" w:cs="Times New Roman"/>
                <w:sz w:val="20"/>
                <w:szCs w:val="20"/>
              </w:rPr>
              <w:t>0 pkt – podmiot nie należy do konsorcjum</w:t>
            </w:r>
          </w:p>
          <w:p w14:paraId="121E6125" w14:textId="77777777" w:rsidR="0044242C" w:rsidRPr="0081646B" w:rsidRDefault="0044242C" w:rsidP="00C50A85">
            <w:pPr>
              <w:spacing w:after="0" w:line="240" w:lineRule="auto"/>
              <w:jc w:val="both"/>
              <w:rPr>
                <w:rFonts w:eastAsia="Times New Roman" w:cs="Times New Roman"/>
                <w:sz w:val="20"/>
                <w:szCs w:val="20"/>
              </w:rPr>
            </w:pPr>
            <w:r w:rsidRPr="0081646B">
              <w:rPr>
                <w:rFonts w:eastAsia="Times New Roman" w:cs="Times New Roman"/>
                <w:sz w:val="20"/>
                <w:szCs w:val="20"/>
              </w:rPr>
              <w:t>1 pkt – podmiot należy do konsorcjum</w:t>
            </w:r>
          </w:p>
          <w:p w14:paraId="328177F2" w14:textId="77777777" w:rsidR="0044242C" w:rsidRPr="0081646B" w:rsidRDefault="0044242C" w:rsidP="00C50A85">
            <w:pPr>
              <w:spacing w:after="0" w:line="240" w:lineRule="auto"/>
              <w:jc w:val="both"/>
              <w:rPr>
                <w:rFonts w:eastAsia="Times New Roman" w:cs="Times New Roman"/>
                <w:sz w:val="20"/>
                <w:szCs w:val="20"/>
              </w:rPr>
            </w:pPr>
            <w:r w:rsidRPr="0081646B">
              <w:rPr>
                <w:rFonts w:eastAsia="Times New Roman" w:cs="Times New Roman"/>
                <w:sz w:val="20"/>
                <w:szCs w:val="20"/>
              </w:rPr>
              <w:t xml:space="preserve">Kryterium weryfikowane na podstawie listy wybranych i zatwierdzonych przez Zarząd Województwa, Konsorcjów na rzecz rozwoju inteligentnych specjalizacji. Lista dostępna na stronie: </w:t>
            </w:r>
            <w:hyperlink r:id="rId13" w:history="1">
              <w:r w:rsidRPr="0081646B">
                <w:rPr>
                  <w:rFonts w:eastAsia="Times New Roman" w:cs="Times New Roman"/>
                  <w:sz w:val="20"/>
                  <w:szCs w:val="20"/>
                </w:rPr>
                <w:t>www.spinno.pl</w:t>
              </w:r>
            </w:hyperlink>
          </w:p>
        </w:tc>
        <w:tc>
          <w:tcPr>
            <w:tcW w:w="1078" w:type="dxa"/>
            <w:shd w:val="clear" w:color="auto" w:fill="auto"/>
            <w:vAlign w:val="center"/>
          </w:tcPr>
          <w:p w14:paraId="2BE35EE6"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0-1</w:t>
            </w:r>
          </w:p>
        </w:tc>
        <w:tc>
          <w:tcPr>
            <w:tcW w:w="992" w:type="dxa"/>
            <w:shd w:val="clear" w:color="auto" w:fill="auto"/>
            <w:vAlign w:val="center"/>
          </w:tcPr>
          <w:p w14:paraId="4CBC6B2E"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3</w:t>
            </w:r>
          </w:p>
        </w:tc>
        <w:tc>
          <w:tcPr>
            <w:tcW w:w="1276" w:type="dxa"/>
            <w:shd w:val="clear" w:color="auto" w:fill="auto"/>
            <w:vAlign w:val="center"/>
          </w:tcPr>
          <w:p w14:paraId="7368A471"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3</w:t>
            </w:r>
          </w:p>
        </w:tc>
      </w:tr>
      <w:tr w:rsidR="0044242C" w:rsidRPr="0081646B" w14:paraId="5E9AE38A" w14:textId="77777777" w:rsidTr="009D324B">
        <w:trPr>
          <w:trHeight w:val="275"/>
          <w:jc w:val="center"/>
        </w:trPr>
        <w:tc>
          <w:tcPr>
            <w:tcW w:w="13836" w:type="dxa"/>
            <w:gridSpan w:val="5"/>
            <w:shd w:val="clear" w:color="auto" w:fill="auto"/>
            <w:noWrap/>
            <w:hideMark/>
          </w:tcPr>
          <w:p w14:paraId="1DCA67AD" w14:textId="77777777" w:rsidR="0044242C" w:rsidRPr="0081646B" w:rsidRDefault="0044242C" w:rsidP="009D324B">
            <w:pPr>
              <w:spacing w:after="0" w:line="240" w:lineRule="auto"/>
              <w:jc w:val="right"/>
              <w:rPr>
                <w:rFonts w:eastAsia="Times New Roman" w:cs="Arial"/>
                <w:sz w:val="28"/>
                <w:szCs w:val="28"/>
              </w:rPr>
            </w:pPr>
            <w:r w:rsidRPr="0081646B">
              <w:rPr>
                <w:rFonts w:eastAsia="Times New Roman" w:cs="Times New Roman"/>
                <w:b/>
                <w:bCs/>
                <w:sz w:val="28"/>
                <w:szCs w:val="28"/>
              </w:rPr>
              <w:t>Suma</w:t>
            </w:r>
          </w:p>
        </w:tc>
        <w:tc>
          <w:tcPr>
            <w:tcW w:w="1276" w:type="dxa"/>
            <w:shd w:val="clear" w:color="auto" w:fill="auto"/>
            <w:vAlign w:val="center"/>
            <w:hideMark/>
          </w:tcPr>
          <w:p w14:paraId="78F809BF"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63</w:t>
            </w:r>
          </w:p>
        </w:tc>
      </w:tr>
    </w:tbl>
    <w:p w14:paraId="77180869" w14:textId="77777777" w:rsidR="0044242C" w:rsidRPr="0081646B" w:rsidRDefault="0044242C" w:rsidP="0044242C">
      <w:pPr>
        <w:spacing w:after="0" w:line="240" w:lineRule="auto"/>
        <w:jc w:val="center"/>
        <w:rPr>
          <w:rFonts w:eastAsia="Calibri" w:cs="Times New Roman"/>
          <w:b/>
          <w:bCs/>
          <w:sz w:val="28"/>
          <w:szCs w:val="28"/>
        </w:rPr>
      </w:pPr>
    </w:p>
    <w:p w14:paraId="700797D5" w14:textId="77777777" w:rsidR="0044242C" w:rsidRPr="0081646B" w:rsidRDefault="0044242C" w:rsidP="00A92DB2">
      <w:pPr>
        <w:spacing w:after="0" w:line="240" w:lineRule="auto"/>
        <w:ind w:right="537"/>
        <w:jc w:val="center"/>
        <w:rPr>
          <w:rFonts w:eastAsia="Calibri" w:cs="Times New Roman"/>
          <w:b/>
          <w:bCs/>
          <w:sz w:val="28"/>
          <w:szCs w:val="28"/>
        </w:rPr>
      </w:pPr>
      <w:r w:rsidRPr="0081646B">
        <w:rPr>
          <w:rFonts w:eastAsia="Calibri" w:cs="Times New Roman"/>
          <w:b/>
          <w:bCs/>
          <w:sz w:val="28"/>
          <w:szCs w:val="28"/>
        </w:rPr>
        <w:t>KRYTERIA ROZSTRZYGAJĄCE</w:t>
      </w:r>
    </w:p>
    <w:p w14:paraId="6E58B199" w14:textId="77777777" w:rsidR="0044242C" w:rsidRPr="0081646B" w:rsidRDefault="0044242C" w:rsidP="00A92DB2">
      <w:pPr>
        <w:spacing w:after="0"/>
        <w:ind w:left="33" w:right="537"/>
        <w:jc w:val="both"/>
        <w:rPr>
          <w:rFonts w:eastAsia="Calibri" w:cs="Times New Roman"/>
        </w:rPr>
      </w:pPr>
    </w:p>
    <w:p w14:paraId="5BA23816" w14:textId="77777777" w:rsidR="0044242C" w:rsidRPr="0022596C" w:rsidRDefault="0044242C" w:rsidP="00AB4395">
      <w:pPr>
        <w:spacing w:after="0"/>
        <w:ind w:left="284" w:right="254"/>
        <w:jc w:val="both"/>
        <w:rPr>
          <w:rFonts w:eastAsia="Calibri" w:cs="Times New Roman"/>
        </w:rPr>
      </w:pPr>
      <w:r w:rsidRPr="0022596C">
        <w:rPr>
          <w:rFonts w:eastAsia="Calibri" w:cs="Times New Roman"/>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794E876B" w14:textId="77777777" w:rsidR="0044242C" w:rsidRPr="0022596C" w:rsidRDefault="0044242C" w:rsidP="00AB4395">
      <w:pPr>
        <w:spacing w:after="0"/>
        <w:ind w:left="284" w:right="254"/>
        <w:rPr>
          <w:rFonts w:eastAsia="Calibri" w:cs="Times New Roman"/>
          <w:b/>
        </w:rPr>
      </w:pPr>
    </w:p>
    <w:p w14:paraId="54AE157F" w14:textId="77777777" w:rsidR="0044242C" w:rsidRPr="0022596C" w:rsidRDefault="0044242C" w:rsidP="00AB4395">
      <w:pPr>
        <w:spacing w:after="0"/>
        <w:ind w:left="284" w:right="254"/>
        <w:rPr>
          <w:rFonts w:eastAsia="Calibri" w:cs="Times New Roman"/>
          <w:b/>
        </w:rPr>
      </w:pPr>
      <w:r w:rsidRPr="0022596C">
        <w:rPr>
          <w:rFonts w:eastAsia="Calibri" w:cs="Times New Roman"/>
          <w:b/>
        </w:rPr>
        <w:t>Kryterium rozstrzygające nr 1.</w:t>
      </w:r>
      <w:r w:rsidRPr="0022596C">
        <w:rPr>
          <w:rFonts w:eastAsia="Calibri" w:cs="Times New Roman"/>
          <w:b/>
          <w:bCs/>
        </w:rPr>
        <w:t xml:space="preserve">  Współpraca z jednostkami naukowymi </w:t>
      </w:r>
      <w:r w:rsidRPr="0022596C">
        <w:rPr>
          <w:rFonts w:eastAsia="Calibri" w:cs="Times New Roman"/>
          <w:b/>
        </w:rPr>
        <w:t>(kryterium punktowe nr 1).</w:t>
      </w:r>
    </w:p>
    <w:p w14:paraId="357B8C45" w14:textId="77777777" w:rsidR="0044242C" w:rsidRPr="0022596C" w:rsidRDefault="0044242C" w:rsidP="00AB4395">
      <w:pPr>
        <w:spacing w:after="0"/>
        <w:ind w:left="284" w:right="254"/>
        <w:rPr>
          <w:rFonts w:eastAsia="Calibri" w:cs="Times New Roman"/>
          <w:b/>
        </w:rPr>
      </w:pPr>
      <w:r w:rsidRPr="0022596C">
        <w:rPr>
          <w:rFonts w:eastAsia="Calibri" w:cs="Times New Roman"/>
          <w:b/>
        </w:rPr>
        <w:t>Kryterium rozstrzygające nr 2.   Potencjał innowacyjny przedsiębiorstwa (kryterium punktowe nr 2).</w:t>
      </w:r>
    </w:p>
    <w:p w14:paraId="5FC0F274" w14:textId="77777777" w:rsidR="0044242C" w:rsidRPr="0022596C" w:rsidRDefault="0044242C" w:rsidP="00AB4395">
      <w:pPr>
        <w:spacing w:after="0"/>
        <w:ind w:left="284" w:right="254"/>
        <w:rPr>
          <w:rFonts w:eastAsia="Calibri" w:cs="Times New Roman"/>
          <w:b/>
        </w:rPr>
      </w:pPr>
      <w:r w:rsidRPr="0022596C">
        <w:rPr>
          <w:rFonts w:eastAsia="Calibri" w:cs="Times New Roman"/>
          <w:b/>
        </w:rPr>
        <w:t>Kryterium rozstrzygające nr 3.  Przynależność Wnioskodawcy do sektora MSP (kryterium punktowe nr 3).</w:t>
      </w:r>
    </w:p>
    <w:p w14:paraId="08223F9C" w14:textId="77777777" w:rsidR="0044242C" w:rsidRDefault="0044242C" w:rsidP="0044242C"/>
    <w:p w14:paraId="24EEF3A1" w14:textId="77777777" w:rsidR="00293DD5" w:rsidRPr="0081646B" w:rsidRDefault="00293DD5" w:rsidP="0044242C"/>
    <w:p w14:paraId="7E05248D" w14:textId="77777777" w:rsidR="001D0E7C" w:rsidRPr="0081646B" w:rsidRDefault="00AC0EBF" w:rsidP="00336554">
      <w:pPr>
        <w:pStyle w:val="Nagwek3"/>
        <w:numPr>
          <w:ilvl w:val="0"/>
          <w:numId w:val="0"/>
        </w:numPr>
        <w:rPr>
          <w:rFonts w:asciiTheme="minorHAnsi" w:hAnsiTheme="minorHAnsi"/>
        </w:rPr>
      </w:pPr>
      <w:bookmarkStart w:id="8" w:name="_Toc489601252"/>
      <w:r w:rsidRPr="0081646B">
        <w:rPr>
          <w:rFonts w:asciiTheme="minorHAnsi" w:hAnsiTheme="minorHAnsi"/>
        </w:rPr>
        <w:t>Działani</w:t>
      </w:r>
      <w:r w:rsidR="00D469BC" w:rsidRPr="0081646B">
        <w:rPr>
          <w:rFonts w:asciiTheme="minorHAnsi" w:hAnsiTheme="minorHAnsi"/>
        </w:rPr>
        <w:t>e</w:t>
      </w:r>
      <w:r w:rsidR="001D0E7C" w:rsidRPr="0081646B">
        <w:rPr>
          <w:rFonts w:asciiTheme="minorHAnsi" w:hAnsiTheme="minorHAnsi"/>
        </w:rPr>
        <w:t xml:space="preserve"> 1.3 Wsparcie świętokrzyskich Instytucji Otoczenia Biznesu w celu promocji innowacji w sektorze przedsiębiorstw</w:t>
      </w:r>
      <w:bookmarkEnd w:id="8"/>
    </w:p>
    <w:p w14:paraId="213D05F7" w14:textId="3E9CCBE7" w:rsidR="001D3088" w:rsidRDefault="001D3088" w:rsidP="001D3088">
      <w:pPr>
        <w:spacing w:after="0" w:line="240" w:lineRule="auto"/>
        <w:rPr>
          <w:rFonts w:ascii="Calibri" w:eastAsia="Times New Roman" w:hAnsi="Calibri" w:cs="Times New Roman"/>
          <w:b/>
          <w:bCs/>
          <w:sz w:val="28"/>
          <w:szCs w:val="28"/>
        </w:rPr>
      </w:pPr>
    </w:p>
    <w:p w14:paraId="3D1A941F" w14:textId="77777777" w:rsidR="001D3088" w:rsidRPr="001D3088" w:rsidRDefault="001D3088" w:rsidP="001D3088">
      <w:pPr>
        <w:spacing w:after="0" w:line="240" w:lineRule="auto"/>
        <w:jc w:val="center"/>
        <w:rPr>
          <w:rFonts w:ascii="Calibri" w:eastAsia="Times New Roman" w:hAnsi="Calibri" w:cs="Times New Roman"/>
          <w:b/>
          <w:bCs/>
          <w:sz w:val="28"/>
          <w:szCs w:val="28"/>
        </w:rPr>
      </w:pPr>
      <w:r w:rsidRPr="001D3088">
        <w:rPr>
          <w:rFonts w:ascii="Calibri" w:eastAsia="Times New Roman" w:hAnsi="Calibri" w:cs="Times New Roman"/>
          <w:b/>
          <w:bCs/>
          <w:sz w:val="28"/>
          <w:szCs w:val="28"/>
        </w:rPr>
        <w:lastRenderedPageBreak/>
        <w:t xml:space="preserve">KRYTERIA DOPUSZCZAJĄCE OGÓLNE </w:t>
      </w:r>
    </w:p>
    <w:p w14:paraId="3FB1365D" w14:textId="77777777" w:rsidR="001D3088" w:rsidRPr="001D3088" w:rsidRDefault="001D3088" w:rsidP="00B51349">
      <w:pPr>
        <w:spacing w:after="0" w:line="240" w:lineRule="auto"/>
        <w:jc w:val="center"/>
        <w:rPr>
          <w:rFonts w:ascii="Calibri" w:eastAsia="Times New Roman" w:hAnsi="Calibri" w:cs="Times New Roman"/>
          <w:b/>
          <w:bCs/>
          <w:sz w:val="24"/>
          <w:szCs w:val="24"/>
        </w:rPr>
      </w:pPr>
      <w:r w:rsidRPr="001D3088">
        <w:rPr>
          <w:rFonts w:ascii="Calibri" w:eastAsia="Times New Roman" w:hAnsi="Calibri" w:cs="Times New Roman"/>
          <w:b/>
          <w:bCs/>
          <w:sz w:val="28"/>
          <w:szCs w:val="28"/>
        </w:rPr>
        <w:t>(</w:t>
      </w:r>
      <w:r w:rsidRPr="001D3088">
        <w:rPr>
          <w:rFonts w:ascii="Calibri" w:eastAsia="Times New Roman" w:hAnsi="Calibri" w:cs="Times New Roman"/>
          <w:b/>
          <w:bCs/>
          <w:sz w:val="24"/>
          <w:szCs w:val="24"/>
        </w:rPr>
        <w:t>Niespełnienie co najmniej jednego z wymienionych poniżej kryteriów powoduje odrzucenie projektu)</w:t>
      </w:r>
    </w:p>
    <w:tbl>
      <w:tblPr>
        <w:tblW w:w="14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260"/>
        <w:gridCol w:w="8788"/>
        <w:gridCol w:w="567"/>
        <w:gridCol w:w="567"/>
        <w:gridCol w:w="992"/>
      </w:tblGrid>
      <w:tr w:rsidR="001D3088" w:rsidRPr="001D3088" w14:paraId="66D098A3" w14:textId="77777777" w:rsidTr="00DB77AC">
        <w:trPr>
          <w:trHeight w:val="253"/>
          <w:jc w:val="center"/>
        </w:trPr>
        <w:tc>
          <w:tcPr>
            <w:tcW w:w="3709" w:type="dxa"/>
            <w:gridSpan w:val="2"/>
            <w:shd w:val="clear" w:color="000000" w:fill="C0C0C0"/>
            <w:noWrap/>
            <w:vAlign w:val="center"/>
          </w:tcPr>
          <w:p w14:paraId="0C7F641B" w14:textId="77777777" w:rsidR="001D3088" w:rsidRPr="000A0F03" w:rsidRDefault="001D3088" w:rsidP="00DB77AC">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4" w:type="dxa"/>
            <w:gridSpan w:val="4"/>
            <w:shd w:val="clear" w:color="000000" w:fill="C0C0C0"/>
            <w:vAlign w:val="center"/>
          </w:tcPr>
          <w:p w14:paraId="0E301CE1" w14:textId="77777777" w:rsidR="001D3088" w:rsidRPr="0081646B" w:rsidRDefault="001D3088" w:rsidP="00DB77AC">
            <w:pPr>
              <w:rPr>
                <w:rFonts w:eastAsia="Times New Roman" w:cs="Arial"/>
                <w:b/>
                <w:sz w:val="24"/>
                <w:szCs w:val="24"/>
              </w:rPr>
            </w:pPr>
            <w:r w:rsidRPr="00E64488">
              <w:rPr>
                <w:rFonts w:eastAsia="Calibri"/>
                <w:b/>
                <w:sz w:val="24"/>
              </w:rPr>
              <w:t xml:space="preserve">Oś priorytetowa </w:t>
            </w:r>
            <w:r>
              <w:rPr>
                <w:rFonts w:eastAsia="Calibri"/>
                <w:b/>
                <w:sz w:val="24"/>
              </w:rPr>
              <w:t>1. Innowacje i nauka</w:t>
            </w:r>
          </w:p>
        </w:tc>
      </w:tr>
      <w:tr w:rsidR="001D3088" w:rsidRPr="001D3088" w14:paraId="43621B87" w14:textId="77777777" w:rsidTr="00DB77AC">
        <w:trPr>
          <w:trHeight w:val="2542"/>
          <w:jc w:val="center"/>
        </w:trPr>
        <w:tc>
          <w:tcPr>
            <w:tcW w:w="3709" w:type="dxa"/>
            <w:gridSpan w:val="2"/>
            <w:shd w:val="clear" w:color="000000" w:fill="C0C0C0"/>
            <w:noWrap/>
            <w:vAlign w:val="center"/>
          </w:tcPr>
          <w:p w14:paraId="6B7C8831" w14:textId="77777777" w:rsidR="001D3088" w:rsidRPr="000A0F03" w:rsidRDefault="001D3088" w:rsidP="001D3088">
            <w:pPr>
              <w:rPr>
                <w:rFonts w:eastAsia="Calibri"/>
                <w:b/>
                <w:sz w:val="24"/>
              </w:rPr>
            </w:pPr>
            <w:r w:rsidRPr="000A0F03">
              <w:rPr>
                <w:rFonts w:eastAsia="Calibri"/>
                <w:b/>
                <w:sz w:val="24"/>
              </w:rPr>
              <w:t>PRORYTET INWESTYCYJNY</w:t>
            </w:r>
          </w:p>
        </w:tc>
        <w:tc>
          <w:tcPr>
            <w:tcW w:w="10914" w:type="dxa"/>
            <w:gridSpan w:val="4"/>
            <w:shd w:val="clear" w:color="000000" w:fill="C0C0C0"/>
            <w:vAlign w:val="center"/>
          </w:tcPr>
          <w:p w14:paraId="2381BDFB" w14:textId="77777777" w:rsidR="001D3088" w:rsidRPr="0081646B" w:rsidRDefault="001D3088" w:rsidP="001D3088">
            <w:pPr>
              <w:jc w:val="both"/>
              <w:rPr>
                <w:rFonts w:eastAsia="Times New Roman" w:cs="Arial"/>
                <w:b/>
                <w:sz w:val="24"/>
                <w:szCs w:val="24"/>
              </w:rPr>
            </w:pPr>
            <w:r>
              <w:rPr>
                <w:rFonts w:eastAsia="Times New Roman" w:cs="Arial"/>
                <w:b/>
                <w:sz w:val="24"/>
                <w:szCs w:val="24"/>
              </w:rPr>
              <w:t xml:space="preserve">1b </w:t>
            </w:r>
            <w:r w:rsidRPr="007815E7">
              <w:rPr>
                <w:rFonts w:eastAsia="Times New Roman" w:cs="Arial"/>
                <w:b/>
                <w:sz w:val="24"/>
                <w:szCs w:val="24"/>
              </w:rPr>
              <w:t>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w:t>
            </w:r>
            <w:r>
              <w:rPr>
                <w:rFonts w:eastAsia="Times New Roman" w:cs="Arial"/>
                <w:b/>
                <w:sz w:val="24"/>
                <w:szCs w:val="24"/>
              </w:rPr>
              <w:t>naczeniu</w:t>
            </w:r>
          </w:p>
        </w:tc>
      </w:tr>
      <w:tr w:rsidR="001D3088" w:rsidRPr="001D3088" w14:paraId="372BBF8D" w14:textId="77777777" w:rsidTr="001D3088">
        <w:trPr>
          <w:jc w:val="center"/>
        </w:trPr>
        <w:tc>
          <w:tcPr>
            <w:tcW w:w="3709" w:type="dxa"/>
            <w:gridSpan w:val="2"/>
            <w:shd w:val="clear" w:color="000000" w:fill="C0C0C0"/>
            <w:noWrap/>
            <w:vAlign w:val="center"/>
          </w:tcPr>
          <w:p w14:paraId="25C6DF9D" w14:textId="77777777" w:rsidR="001D3088" w:rsidRPr="006D6FDC" w:rsidRDefault="001D3088" w:rsidP="001D3088">
            <w:pPr>
              <w:rPr>
                <w:rFonts w:eastAsia="Calibri"/>
                <w:b/>
                <w:sz w:val="24"/>
                <w:szCs w:val="24"/>
              </w:rPr>
            </w:pPr>
            <w:r w:rsidRPr="006D6FDC">
              <w:rPr>
                <w:rFonts w:eastAsia="Calibri"/>
                <w:b/>
                <w:sz w:val="24"/>
                <w:szCs w:val="24"/>
              </w:rPr>
              <w:t>DZIAŁANIE</w:t>
            </w:r>
          </w:p>
        </w:tc>
        <w:tc>
          <w:tcPr>
            <w:tcW w:w="10914" w:type="dxa"/>
            <w:gridSpan w:val="4"/>
            <w:shd w:val="clear" w:color="000000" w:fill="C0C0C0"/>
            <w:vAlign w:val="center"/>
          </w:tcPr>
          <w:p w14:paraId="597D4E25" w14:textId="77777777" w:rsidR="001D3088" w:rsidRPr="001D3088" w:rsidRDefault="001D3088" w:rsidP="001D3088">
            <w:pPr>
              <w:spacing w:after="0" w:line="240" w:lineRule="auto"/>
              <w:rPr>
                <w:rFonts w:ascii="Calibri" w:eastAsia="Times New Roman" w:hAnsi="Calibri" w:cs="Times New Roman"/>
                <w:b/>
                <w:bCs/>
                <w:color w:val="000000"/>
                <w:sz w:val="24"/>
                <w:szCs w:val="24"/>
              </w:rPr>
            </w:pPr>
            <w:r w:rsidRPr="001D3088">
              <w:rPr>
                <w:rFonts w:cs="Arial"/>
                <w:b/>
                <w:sz w:val="24"/>
                <w:szCs w:val="24"/>
              </w:rPr>
              <w:t>Działanie 1.3 Wsparcie świętokrzyskich Instytucji Otoczenia Biznesu w celu promocji innowacji w sektorze przedsiębiorstw</w:t>
            </w:r>
          </w:p>
        </w:tc>
      </w:tr>
      <w:tr w:rsidR="001D3088" w:rsidRPr="001D3088" w14:paraId="41CF42EE" w14:textId="77777777" w:rsidTr="001D3088">
        <w:trPr>
          <w:jc w:val="center"/>
        </w:trPr>
        <w:tc>
          <w:tcPr>
            <w:tcW w:w="449" w:type="dxa"/>
            <w:shd w:val="clear" w:color="000000" w:fill="C0C0C0"/>
            <w:noWrap/>
            <w:vAlign w:val="center"/>
            <w:hideMark/>
          </w:tcPr>
          <w:p w14:paraId="24606375" w14:textId="77777777" w:rsidR="001D3088" w:rsidRPr="001D3088" w:rsidRDefault="001D3088" w:rsidP="001D3088">
            <w:pPr>
              <w:spacing w:after="0" w:line="240" w:lineRule="auto"/>
              <w:rPr>
                <w:rFonts w:ascii="Calibri" w:eastAsia="Times New Roman" w:hAnsi="Calibri" w:cs="Arial"/>
                <w:b/>
                <w:sz w:val="24"/>
                <w:szCs w:val="24"/>
              </w:rPr>
            </w:pPr>
            <w:r w:rsidRPr="001D3088">
              <w:rPr>
                <w:rFonts w:ascii="Calibri" w:eastAsia="Times New Roman" w:hAnsi="Calibri" w:cs="Arial"/>
                <w:b/>
                <w:sz w:val="24"/>
                <w:szCs w:val="24"/>
              </w:rPr>
              <w:t>Lp.</w:t>
            </w:r>
          </w:p>
        </w:tc>
        <w:tc>
          <w:tcPr>
            <w:tcW w:w="3260" w:type="dxa"/>
            <w:shd w:val="clear" w:color="000000" w:fill="C0C0C0"/>
            <w:noWrap/>
            <w:vAlign w:val="center"/>
            <w:hideMark/>
          </w:tcPr>
          <w:p w14:paraId="20D4542D"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Nazwa kryterium</w:t>
            </w:r>
          </w:p>
        </w:tc>
        <w:tc>
          <w:tcPr>
            <w:tcW w:w="8788" w:type="dxa"/>
            <w:shd w:val="clear" w:color="000000" w:fill="C0C0C0"/>
            <w:vAlign w:val="center"/>
            <w:hideMark/>
          </w:tcPr>
          <w:p w14:paraId="0CADFF91" w14:textId="77777777" w:rsidR="001D3088" w:rsidRPr="001D3088" w:rsidRDefault="001D3088" w:rsidP="001D3088">
            <w:pPr>
              <w:spacing w:after="0" w:line="240" w:lineRule="auto"/>
              <w:rPr>
                <w:rFonts w:ascii="Calibri" w:eastAsia="Times New Roman" w:hAnsi="Calibri" w:cs="Arial"/>
                <w:b/>
                <w:sz w:val="24"/>
                <w:szCs w:val="24"/>
              </w:rPr>
            </w:pPr>
            <w:r w:rsidRPr="001D3088">
              <w:rPr>
                <w:rFonts w:ascii="Calibri" w:eastAsia="Times New Roman" w:hAnsi="Calibri" w:cs="Arial"/>
                <w:b/>
                <w:sz w:val="24"/>
                <w:szCs w:val="24"/>
              </w:rPr>
              <w:t>Definicja kryterium (informacja o zasadach oceny)</w:t>
            </w:r>
          </w:p>
        </w:tc>
        <w:tc>
          <w:tcPr>
            <w:tcW w:w="567" w:type="dxa"/>
            <w:shd w:val="clear" w:color="000000" w:fill="C0C0C0"/>
            <w:vAlign w:val="center"/>
            <w:hideMark/>
          </w:tcPr>
          <w:p w14:paraId="0A322084"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Tak</w:t>
            </w:r>
          </w:p>
        </w:tc>
        <w:tc>
          <w:tcPr>
            <w:tcW w:w="567" w:type="dxa"/>
            <w:shd w:val="clear" w:color="000000" w:fill="C0C0C0"/>
            <w:vAlign w:val="center"/>
            <w:hideMark/>
          </w:tcPr>
          <w:p w14:paraId="40161C54"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Nie</w:t>
            </w:r>
          </w:p>
        </w:tc>
        <w:tc>
          <w:tcPr>
            <w:tcW w:w="992" w:type="dxa"/>
            <w:shd w:val="clear" w:color="000000" w:fill="C0C0C0"/>
            <w:vAlign w:val="center"/>
            <w:hideMark/>
          </w:tcPr>
          <w:p w14:paraId="2B499B15"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Nie dotyczy</w:t>
            </w:r>
          </w:p>
        </w:tc>
      </w:tr>
      <w:tr w:rsidR="001D3088" w:rsidRPr="001D3088" w14:paraId="05BA9F18" w14:textId="77777777" w:rsidTr="001D3088">
        <w:trPr>
          <w:jc w:val="center"/>
        </w:trPr>
        <w:tc>
          <w:tcPr>
            <w:tcW w:w="449" w:type="dxa"/>
            <w:shd w:val="clear" w:color="auto" w:fill="auto"/>
            <w:vAlign w:val="center"/>
            <w:hideMark/>
          </w:tcPr>
          <w:p w14:paraId="4747772F"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1.</w:t>
            </w:r>
          </w:p>
        </w:tc>
        <w:tc>
          <w:tcPr>
            <w:tcW w:w="3260" w:type="dxa"/>
            <w:shd w:val="clear" w:color="000000" w:fill="FFFFFF"/>
            <w:vAlign w:val="center"/>
            <w:hideMark/>
          </w:tcPr>
          <w:p w14:paraId="1BB40DEF"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Zgodność projektu z dokumentami programowymi na lata 2014-2020</w:t>
            </w:r>
          </w:p>
        </w:tc>
        <w:tc>
          <w:tcPr>
            <w:tcW w:w="8788" w:type="dxa"/>
            <w:shd w:val="clear" w:color="000000" w:fill="FFFFFF"/>
            <w:vAlign w:val="center"/>
            <w:hideMark/>
          </w:tcPr>
          <w:p w14:paraId="658744B7"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shd w:val="clear" w:color="auto" w:fill="auto"/>
            <w:vAlign w:val="center"/>
            <w:hideMark/>
          </w:tcPr>
          <w:p w14:paraId="116417D8"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47F37A82"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62AF9A2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55877C8A" w14:textId="77777777" w:rsidTr="001D3088">
        <w:trPr>
          <w:jc w:val="center"/>
        </w:trPr>
        <w:tc>
          <w:tcPr>
            <w:tcW w:w="449" w:type="dxa"/>
            <w:shd w:val="clear" w:color="auto" w:fill="auto"/>
            <w:vAlign w:val="center"/>
            <w:hideMark/>
          </w:tcPr>
          <w:p w14:paraId="63762107"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2.</w:t>
            </w:r>
          </w:p>
        </w:tc>
        <w:tc>
          <w:tcPr>
            <w:tcW w:w="3260" w:type="dxa"/>
            <w:shd w:val="clear" w:color="000000" w:fill="FFFFFF"/>
            <w:vAlign w:val="center"/>
            <w:hideMark/>
          </w:tcPr>
          <w:p w14:paraId="45DDE40E"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Zgodność projektu z obowiązującymi przepisami prawa oraz obowiązującymi wytycznymi</w:t>
            </w:r>
          </w:p>
        </w:tc>
        <w:tc>
          <w:tcPr>
            <w:tcW w:w="8788" w:type="dxa"/>
            <w:shd w:val="clear" w:color="000000" w:fill="FFFFFF"/>
            <w:vAlign w:val="center"/>
            <w:hideMark/>
          </w:tcPr>
          <w:p w14:paraId="6C82D71B"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Przy ocenie kryterium sprawdzane będzie w szczególności, czy projekt jest zgodny z obowiązującymi przepisami prawa odnoszącymi się do jego stosowania oraz wytycznymi </w:t>
            </w:r>
            <w:r w:rsidRPr="001D3088">
              <w:rPr>
                <w:rFonts w:eastAsia="Times New Roman" w:cs="Arial"/>
                <w:sz w:val="20"/>
                <w:szCs w:val="20"/>
              </w:rPr>
              <w:t>Ministra właściwego ds. rozwoju regionalnego i wytycznymi Instytucji Zarządzającej RPOWŚ na lata 2014-2020</w:t>
            </w:r>
            <w:r w:rsidRPr="001D3088">
              <w:rPr>
                <w:rFonts w:ascii="Calibri" w:eastAsia="Times New Roman" w:hAnsi="Calibri" w:cs="Arial"/>
                <w:sz w:val="20"/>
                <w:szCs w:val="20"/>
              </w:rPr>
              <w:t>. Przedmiotem analizy</w:t>
            </w:r>
            <w:r w:rsidRPr="001D3088">
              <w:rPr>
                <w:rFonts w:ascii="Calibri" w:eastAsia="Times New Roman" w:hAnsi="Calibri" w:cs="Arial"/>
                <w:i/>
                <w:iCs/>
                <w:sz w:val="20"/>
                <w:szCs w:val="20"/>
              </w:rPr>
              <w:t xml:space="preserve"> </w:t>
            </w:r>
            <w:r w:rsidRPr="001D3088">
              <w:rPr>
                <w:rFonts w:ascii="Calibri" w:eastAsia="Times New Roman" w:hAnsi="Calibri" w:cs="Arial"/>
                <w:sz w:val="20"/>
                <w:szCs w:val="20"/>
              </w:rPr>
              <w:t>będzie zgodność podstawowych parametrów technicznych z obowiązującymi aktami prawnymi dotyczącymi realizowanej</w:t>
            </w:r>
            <w:r w:rsidRPr="001D3088">
              <w:rPr>
                <w:rFonts w:ascii="Calibri" w:eastAsia="Times New Roman" w:hAnsi="Calibri" w:cs="Arial"/>
                <w:i/>
                <w:iCs/>
                <w:sz w:val="20"/>
                <w:szCs w:val="20"/>
              </w:rPr>
              <w:t xml:space="preserve"> </w:t>
            </w:r>
            <w:r w:rsidRPr="001D3088">
              <w:rPr>
                <w:rFonts w:ascii="Calibri" w:eastAsia="Times New Roman" w:hAnsi="Calibri" w:cs="Arial"/>
                <w:sz w:val="20"/>
                <w:szCs w:val="20"/>
              </w:rPr>
              <w:t>inwestycji oraz</w:t>
            </w:r>
            <w:r w:rsidRPr="001D3088">
              <w:rPr>
                <w:rFonts w:ascii="Calibri" w:eastAsia="Times New Roman" w:hAnsi="Calibri" w:cs="Arial"/>
                <w:i/>
                <w:iCs/>
                <w:sz w:val="20"/>
                <w:szCs w:val="20"/>
              </w:rPr>
              <w:t xml:space="preserve"> </w:t>
            </w:r>
            <w:r w:rsidRPr="001D3088">
              <w:rPr>
                <w:rFonts w:ascii="Calibri" w:eastAsia="Times New Roman" w:hAnsi="Calibri" w:cs="Arial"/>
                <w:sz w:val="20"/>
                <w:szCs w:val="20"/>
              </w:rPr>
              <w:t xml:space="preserve">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w:t>
            </w:r>
            <w:r w:rsidRPr="001D3088">
              <w:rPr>
                <w:rFonts w:ascii="Calibri" w:eastAsia="Times New Roman" w:hAnsi="Calibri" w:cs="Arial"/>
                <w:sz w:val="20"/>
                <w:szCs w:val="20"/>
              </w:rPr>
              <w:lastRenderedPageBreak/>
              <w:t>od zakresu rzeczowego projektu) takimi jak np.</w:t>
            </w:r>
            <w:r w:rsidRPr="001D3088">
              <w:rPr>
                <w:rFonts w:ascii="Calibri" w:eastAsia="Times New Roman" w:hAnsi="Calibri"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728327D5"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lastRenderedPageBreak/>
              <w:t> </w:t>
            </w:r>
          </w:p>
        </w:tc>
        <w:tc>
          <w:tcPr>
            <w:tcW w:w="567" w:type="dxa"/>
            <w:shd w:val="clear" w:color="auto" w:fill="auto"/>
            <w:vAlign w:val="center"/>
            <w:hideMark/>
          </w:tcPr>
          <w:p w14:paraId="2C9C0E7E"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79E4B1D7"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26B0F632" w14:textId="77777777" w:rsidTr="001D3088">
        <w:trPr>
          <w:jc w:val="center"/>
        </w:trPr>
        <w:tc>
          <w:tcPr>
            <w:tcW w:w="449" w:type="dxa"/>
            <w:shd w:val="clear" w:color="auto" w:fill="auto"/>
            <w:vAlign w:val="center"/>
            <w:hideMark/>
          </w:tcPr>
          <w:p w14:paraId="49C1A8A7"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lastRenderedPageBreak/>
              <w:t>3.</w:t>
            </w:r>
          </w:p>
        </w:tc>
        <w:tc>
          <w:tcPr>
            <w:tcW w:w="3260" w:type="dxa"/>
            <w:shd w:val="clear" w:color="000000" w:fill="FFFFFF"/>
            <w:vAlign w:val="center"/>
            <w:hideMark/>
          </w:tcPr>
          <w:p w14:paraId="256FE570"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Spójność dokumentacji projektowej</w:t>
            </w:r>
          </w:p>
        </w:tc>
        <w:tc>
          <w:tcPr>
            <w:tcW w:w="8788" w:type="dxa"/>
            <w:shd w:val="clear" w:color="000000" w:fill="FFFFFF"/>
            <w:vAlign w:val="center"/>
            <w:hideMark/>
          </w:tcPr>
          <w:p w14:paraId="50C1BA33"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Przy ocenie kryterium badana będzie w szczególności spójność pomiędzy Wnioskiem </w:t>
            </w:r>
            <w:r w:rsidRPr="001D3088">
              <w:rPr>
                <w:rFonts w:ascii="Calibri" w:eastAsia="Times New Roman" w:hAnsi="Calibri" w:cs="Arial"/>
                <w:sz w:val="20"/>
                <w:szCs w:val="20"/>
              </w:rPr>
              <w:br/>
              <w:t>o dofinansowanie, a pozostałą dokumentacją aplikacyjną (tj. Studium wykonalności/Biznes plan, załączniki do Wniosku o dofinansowanie).</w:t>
            </w:r>
          </w:p>
        </w:tc>
        <w:tc>
          <w:tcPr>
            <w:tcW w:w="567" w:type="dxa"/>
            <w:shd w:val="clear" w:color="auto" w:fill="auto"/>
            <w:vAlign w:val="center"/>
            <w:hideMark/>
          </w:tcPr>
          <w:p w14:paraId="33111F6E"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32EF7DD4"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28BAF0B4"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775EF16D" w14:textId="77777777" w:rsidTr="001D3088">
        <w:trPr>
          <w:trHeight w:val="133"/>
          <w:jc w:val="center"/>
        </w:trPr>
        <w:tc>
          <w:tcPr>
            <w:tcW w:w="449" w:type="dxa"/>
            <w:shd w:val="clear" w:color="auto" w:fill="auto"/>
            <w:vAlign w:val="center"/>
            <w:hideMark/>
          </w:tcPr>
          <w:p w14:paraId="6DE1969B"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4.</w:t>
            </w:r>
          </w:p>
        </w:tc>
        <w:tc>
          <w:tcPr>
            <w:tcW w:w="3260" w:type="dxa"/>
            <w:shd w:val="clear" w:color="000000" w:fill="FFFFFF"/>
            <w:vAlign w:val="center"/>
            <w:hideMark/>
          </w:tcPr>
          <w:p w14:paraId="025BAC3A"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Właściwie przygotowana analiza finansowa i/lub ekonomiczna projektu</w:t>
            </w:r>
          </w:p>
        </w:tc>
        <w:tc>
          <w:tcPr>
            <w:tcW w:w="8788" w:type="dxa"/>
            <w:shd w:val="clear" w:color="000000" w:fill="FFFFFF"/>
            <w:vAlign w:val="center"/>
            <w:hideMark/>
          </w:tcPr>
          <w:p w14:paraId="11EAE08D"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Przy ocenie projektu weryfikacji podlegać będzie w szczególności metodologia i poprawność sporządzenia analiz w oparciu o obowiązujące przepisy prawa w tym zakresie (np. m.in. Ustawa </w:t>
            </w:r>
            <w:r w:rsidRPr="001D3088">
              <w:rPr>
                <w:rFonts w:ascii="Calibri" w:eastAsia="Times New Roman" w:hAnsi="Calibri" w:cs="Arial"/>
                <w:sz w:val="20"/>
                <w:szCs w:val="20"/>
              </w:rPr>
              <w:br/>
              <w:t>o rachunkowości)</w:t>
            </w:r>
            <w:r w:rsidRPr="001D3088">
              <w:rPr>
                <w:rFonts w:ascii="Calibri" w:eastAsia="Times New Roman" w:hAnsi="Calibri" w:cs="Arial"/>
                <w:b/>
                <w:bCs/>
                <w:sz w:val="20"/>
                <w:szCs w:val="20"/>
              </w:rPr>
              <w:t xml:space="preserve"> </w:t>
            </w:r>
            <w:r w:rsidRPr="001D3088">
              <w:rPr>
                <w:rFonts w:ascii="Calibri" w:eastAsia="Times New Roman" w:hAnsi="Calibri" w:cs="Arial"/>
                <w:sz w:val="20"/>
                <w:szCs w:val="20"/>
              </w:rPr>
              <w:t>i</w:t>
            </w:r>
            <w:r w:rsidRPr="001D3088">
              <w:rPr>
                <w:rFonts w:ascii="Calibri" w:eastAsia="Times New Roman" w:hAnsi="Calibri" w:cs="Arial"/>
                <w:b/>
                <w:bCs/>
                <w:sz w:val="20"/>
                <w:szCs w:val="20"/>
              </w:rPr>
              <w:t xml:space="preserve"> </w:t>
            </w:r>
            <w:r w:rsidRPr="001D3088">
              <w:rPr>
                <w:rFonts w:ascii="Calibri" w:eastAsia="Times New Roman" w:hAnsi="Calibri" w:cs="Arial"/>
                <w:sz w:val="20"/>
                <w:szCs w:val="20"/>
              </w:rPr>
              <w:t xml:space="preserve">wytyczne (m.in. </w:t>
            </w:r>
            <w:r w:rsidRPr="001D3088">
              <w:rPr>
                <w:rFonts w:ascii="Calibri" w:eastAsia="Times New Roman" w:hAnsi="Calibri" w:cs="Arial"/>
                <w:i/>
                <w:sz w:val="20"/>
                <w:szCs w:val="20"/>
              </w:rPr>
              <w:t xml:space="preserve">wytyczne </w:t>
            </w:r>
            <w:r w:rsidRPr="001D3088">
              <w:rPr>
                <w:rFonts w:eastAsia="Times New Roman" w:cs="Arial"/>
                <w:i/>
                <w:sz w:val="20"/>
                <w:szCs w:val="20"/>
              </w:rPr>
              <w:t>Ministra właściwego ds. rozwoju regionalnego</w:t>
            </w:r>
            <w:r w:rsidRPr="001D3088">
              <w:rPr>
                <w:rFonts w:ascii="Calibri" w:eastAsia="Times New Roman" w:hAnsi="Calibri" w:cs="Arial"/>
                <w:i/>
                <w:sz w:val="20"/>
                <w:szCs w:val="20"/>
              </w:rPr>
              <w:t xml:space="preserve"> w zakresie zagadnień związanych z przygotowaniem projektów inwestycyjnych, w tym projektów generujących dochód i projektów hybrydowych na lata 2014-2020</w:t>
            </w:r>
            <w:r w:rsidRPr="001D3088">
              <w:rPr>
                <w:rFonts w:ascii="Calibri" w:eastAsia="Times New Roman" w:hAnsi="Calibri" w:cs="Arial"/>
                <w:i/>
                <w:iCs/>
                <w:sz w:val="20"/>
                <w:szCs w:val="20"/>
              </w:rPr>
              <w:t>,</w:t>
            </w:r>
            <w:r w:rsidRPr="001D3088">
              <w:rPr>
                <w:rFonts w:ascii="Calibri" w:eastAsia="Times New Roman" w:hAnsi="Calibri" w:cs="Arial"/>
                <w:sz w:val="20"/>
                <w:szCs w:val="20"/>
              </w:rPr>
              <w:t xml:space="preserve"> </w:t>
            </w:r>
            <w:r w:rsidRPr="001D3088">
              <w:rPr>
                <w:rFonts w:ascii="Calibri" w:eastAsia="Times New Roman" w:hAnsi="Calibri" w:cs="Arial"/>
                <w:i/>
                <w:sz w:val="20"/>
                <w:szCs w:val="20"/>
              </w:rPr>
              <w:t xml:space="preserve">wytyczne </w:t>
            </w:r>
            <w:r w:rsidRPr="001D3088">
              <w:rPr>
                <w:rFonts w:eastAsia="Times New Roman" w:cs="Arial"/>
                <w:i/>
                <w:sz w:val="20"/>
                <w:szCs w:val="20"/>
              </w:rPr>
              <w:t>Instytucji Zarządzającej</w:t>
            </w:r>
            <w:r w:rsidRPr="001D3088">
              <w:rPr>
                <w:rFonts w:eastAsia="Times New Roman" w:cs="Arial"/>
                <w:sz w:val="20"/>
                <w:szCs w:val="20"/>
              </w:rPr>
              <w:t xml:space="preserve"> </w:t>
            </w:r>
            <w:r w:rsidRPr="001D3088">
              <w:rPr>
                <w:rFonts w:ascii="Calibri" w:eastAsia="Times New Roman" w:hAnsi="Calibri" w:cs="Arial"/>
                <w:i/>
                <w:sz w:val="20"/>
                <w:szCs w:val="20"/>
              </w:rPr>
              <w:t>RPOWŚ na lata 2014-2020 w zakresie sporządzania studium wykonalności/biznes planu</w:t>
            </w:r>
            <w:r w:rsidRPr="001D3088">
              <w:rPr>
                <w:rFonts w:ascii="Calibri" w:eastAsia="Times New Roman" w:hAnsi="Calibri"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7AB52C88"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137A4DC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560776A1"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79BA8F10" w14:textId="77777777" w:rsidTr="001D3088">
        <w:trPr>
          <w:jc w:val="center"/>
        </w:trPr>
        <w:tc>
          <w:tcPr>
            <w:tcW w:w="449" w:type="dxa"/>
            <w:shd w:val="clear" w:color="auto" w:fill="auto"/>
            <w:vAlign w:val="center"/>
            <w:hideMark/>
          </w:tcPr>
          <w:p w14:paraId="1060D4DE"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5.</w:t>
            </w:r>
          </w:p>
        </w:tc>
        <w:tc>
          <w:tcPr>
            <w:tcW w:w="3260" w:type="dxa"/>
            <w:shd w:val="clear" w:color="000000" w:fill="FFFFFF"/>
            <w:vAlign w:val="center"/>
            <w:hideMark/>
          </w:tcPr>
          <w:p w14:paraId="6DD2FC46"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Efektywność ekonomiczna projektu</w:t>
            </w:r>
          </w:p>
        </w:tc>
        <w:tc>
          <w:tcPr>
            <w:tcW w:w="8788" w:type="dxa"/>
            <w:shd w:val="clear" w:color="000000" w:fill="FFFFFF"/>
            <w:vAlign w:val="center"/>
            <w:hideMark/>
          </w:tcPr>
          <w:p w14:paraId="5224E90A"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W kryterium sprawdzane będzie w szczególności, czy  przedsięwzięcie jest uzasadnione </w:t>
            </w:r>
            <w:r w:rsidRPr="001D3088">
              <w:rPr>
                <w:rFonts w:ascii="Calibri" w:eastAsia="Times New Roman" w:hAnsi="Calibri"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D0CF5C7"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 wartość wskaźnika ENPV powinna być &gt; 0; </w:t>
            </w:r>
          </w:p>
          <w:p w14:paraId="253DC8A2"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 wartość wskaźnika ERR powinna przewyższać przyjętą stopę dyskontową; </w:t>
            </w:r>
          </w:p>
          <w:p w14:paraId="4E46B3B6"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 relacja korzyści do kosztów (B/C) powinna być &gt; 1.               </w:t>
            </w:r>
          </w:p>
          <w:p w14:paraId="09692430"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t>
            </w:r>
            <w:r w:rsidRPr="001D3088">
              <w:rPr>
                <w:rFonts w:ascii="Calibri" w:eastAsia="Times New Roman" w:hAnsi="Calibri" w:cs="Arial"/>
                <w:sz w:val="20"/>
                <w:szCs w:val="20"/>
              </w:rPr>
              <w:br/>
              <w:t xml:space="preserve">w formie analizy wielokryterialnej lub opisu korzyści i kosztów społecznych). </w:t>
            </w:r>
          </w:p>
        </w:tc>
        <w:tc>
          <w:tcPr>
            <w:tcW w:w="567" w:type="dxa"/>
            <w:shd w:val="clear" w:color="auto" w:fill="auto"/>
            <w:vAlign w:val="center"/>
            <w:hideMark/>
          </w:tcPr>
          <w:p w14:paraId="219DFB77"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44C4B648"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4991CEE2"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1622FFF9" w14:textId="77777777" w:rsidTr="001D3088">
        <w:trPr>
          <w:jc w:val="center"/>
        </w:trPr>
        <w:tc>
          <w:tcPr>
            <w:tcW w:w="449" w:type="dxa"/>
            <w:shd w:val="clear" w:color="auto" w:fill="auto"/>
            <w:vAlign w:val="center"/>
            <w:hideMark/>
          </w:tcPr>
          <w:p w14:paraId="050F4649"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6.</w:t>
            </w:r>
          </w:p>
        </w:tc>
        <w:tc>
          <w:tcPr>
            <w:tcW w:w="3260" w:type="dxa"/>
            <w:shd w:val="clear" w:color="000000" w:fill="FFFFFF"/>
            <w:vAlign w:val="center"/>
            <w:hideMark/>
          </w:tcPr>
          <w:p w14:paraId="36082088"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 xml:space="preserve">Właściwie ustalony/obliczony poziom dofinansowania z </w:t>
            </w:r>
            <w:r w:rsidRPr="001D3088">
              <w:rPr>
                <w:rFonts w:ascii="Calibri" w:eastAsia="Times New Roman" w:hAnsi="Calibri" w:cs="Arial"/>
                <w:b/>
                <w:sz w:val="20"/>
                <w:szCs w:val="20"/>
              </w:rPr>
              <w:lastRenderedPageBreak/>
              <w:t>uwzględnieniem przepisów pomocy publicznej lub przepisów dot. projektów generujących dochód</w:t>
            </w:r>
          </w:p>
        </w:tc>
        <w:tc>
          <w:tcPr>
            <w:tcW w:w="8788" w:type="dxa"/>
            <w:shd w:val="clear" w:color="000000" w:fill="FFFFFF"/>
            <w:vAlign w:val="center"/>
            <w:hideMark/>
          </w:tcPr>
          <w:p w14:paraId="70D4DC37"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lastRenderedPageBreak/>
              <w:t xml:space="preserve">W przypadku projektów przewidujących wystąpienie pomocy publicznej weryfikowana będzie poprawność ustalenia wartości pomocy publicznej, w tym jej intensywności, w kontekście odpowiednich </w:t>
            </w:r>
            <w:r w:rsidRPr="001D3088">
              <w:rPr>
                <w:rFonts w:ascii="Calibri" w:eastAsia="Times New Roman" w:hAnsi="Calibri" w:cs="Arial"/>
                <w:sz w:val="20"/>
                <w:szCs w:val="20"/>
              </w:rPr>
              <w:lastRenderedPageBreak/>
              <w:t xml:space="preserve">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31112FE1"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lastRenderedPageBreak/>
              <w:t> </w:t>
            </w:r>
          </w:p>
        </w:tc>
        <w:tc>
          <w:tcPr>
            <w:tcW w:w="567" w:type="dxa"/>
            <w:shd w:val="clear" w:color="auto" w:fill="auto"/>
            <w:vAlign w:val="center"/>
            <w:hideMark/>
          </w:tcPr>
          <w:p w14:paraId="7B6694F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296EAE57"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49D9C7E7" w14:textId="77777777" w:rsidTr="001D3088">
        <w:trPr>
          <w:jc w:val="center"/>
        </w:trPr>
        <w:tc>
          <w:tcPr>
            <w:tcW w:w="449" w:type="dxa"/>
            <w:shd w:val="clear" w:color="auto" w:fill="auto"/>
            <w:vAlign w:val="center"/>
            <w:hideMark/>
          </w:tcPr>
          <w:p w14:paraId="57C2A80E"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lastRenderedPageBreak/>
              <w:t>7.</w:t>
            </w:r>
          </w:p>
        </w:tc>
        <w:tc>
          <w:tcPr>
            <w:tcW w:w="3260" w:type="dxa"/>
            <w:shd w:val="clear" w:color="000000" w:fill="FFFFFF"/>
            <w:vAlign w:val="center"/>
            <w:hideMark/>
          </w:tcPr>
          <w:p w14:paraId="61B60E8E"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Potencjalna kwalifikowalność wydatków</w:t>
            </w:r>
          </w:p>
        </w:tc>
        <w:tc>
          <w:tcPr>
            <w:tcW w:w="8788" w:type="dxa"/>
            <w:shd w:val="clear" w:color="000000" w:fill="FFFFFF"/>
            <w:vAlign w:val="center"/>
            <w:hideMark/>
          </w:tcPr>
          <w:p w14:paraId="205945E3"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1D3088">
              <w:rPr>
                <w:rFonts w:ascii="Calibri" w:eastAsia="Times New Roman" w:hAnsi="Calibri" w:cs="Arial"/>
                <w:sz w:val="20"/>
                <w:szCs w:val="20"/>
              </w:rPr>
              <w:br/>
              <w:t xml:space="preserve">w kontekście zgodności z zapisami stosownych dokumentów dotyczących kwalifikowalności (m.in. </w:t>
            </w:r>
            <w:r w:rsidRPr="001D3088">
              <w:rPr>
                <w:rFonts w:eastAsia="Times New Roman" w:cs="Arial"/>
                <w:sz w:val="20"/>
                <w:szCs w:val="20"/>
              </w:rPr>
              <w:t>wytyczne Ministra właściwego ds. rozwoju regionalnego i Instytucji Zarządzającej RPOWŚ</w:t>
            </w:r>
            <w:r w:rsidRPr="001D3088">
              <w:rPr>
                <w:rFonts w:ascii="Calibri" w:eastAsia="Times New Roman" w:hAnsi="Calibri" w:cs="Arial"/>
                <w:sz w:val="20"/>
                <w:szCs w:val="20"/>
              </w:rPr>
              <w:t>).</w:t>
            </w:r>
          </w:p>
        </w:tc>
        <w:tc>
          <w:tcPr>
            <w:tcW w:w="567" w:type="dxa"/>
            <w:shd w:val="clear" w:color="auto" w:fill="auto"/>
            <w:vAlign w:val="center"/>
            <w:hideMark/>
          </w:tcPr>
          <w:p w14:paraId="1BDAE950"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38355F5B"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7297EFDC"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32DAAB57" w14:textId="77777777" w:rsidTr="001D3088">
        <w:trPr>
          <w:jc w:val="center"/>
        </w:trPr>
        <w:tc>
          <w:tcPr>
            <w:tcW w:w="449" w:type="dxa"/>
            <w:shd w:val="clear" w:color="auto" w:fill="auto"/>
            <w:vAlign w:val="center"/>
            <w:hideMark/>
          </w:tcPr>
          <w:p w14:paraId="42D6C1DC"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8.</w:t>
            </w:r>
          </w:p>
        </w:tc>
        <w:tc>
          <w:tcPr>
            <w:tcW w:w="3260" w:type="dxa"/>
            <w:shd w:val="clear" w:color="000000" w:fill="FFFFFF"/>
            <w:vAlign w:val="center"/>
            <w:hideMark/>
          </w:tcPr>
          <w:p w14:paraId="43D7DFB3"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Adekwatność rodzaju wskaźników do typu projektu i realność ich wartości docelowych</w:t>
            </w:r>
          </w:p>
        </w:tc>
        <w:tc>
          <w:tcPr>
            <w:tcW w:w="8788" w:type="dxa"/>
            <w:shd w:val="clear" w:color="000000" w:fill="FFFFFF"/>
            <w:vAlign w:val="center"/>
            <w:hideMark/>
          </w:tcPr>
          <w:p w14:paraId="4BADBA81"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62D8D6F4"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33BB44A7"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324597BB"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37E7737D" w14:textId="77777777" w:rsidTr="001D3088">
        <w:trPr>
          <w:jc w:val="center"/>
        </w:trPr>
        <w:tc>
          <w:tcPr>
            <w:tcW w:w="449" w:type="dxa"/>
            <w:shd w:val="clear" w:color="auto" w:fill="auto"/>
            <w:vAlign w:val="center"/>
            <w:hideMark/>
          </w:tcPr>
          <w:p w14:paraId="09EBEA3F"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9.</w:t>
            </w:r>
          </w:p>
        </w:tc>
        <w:tc>
          <w:tcPr>
            <w:tcW w:w="3260" w:type="dxa"/>
            <w:shd w:val="clear" w:color="000000" w:fill="FFFFFF"/>
            <w:vAlign w:val="center"/>
            <w:hideMark/>
          </w:tcPr>
          <w:p w14:paraId="3A862ADC"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Poprawność przeprowadzenia procedury Oceny Oddziaływania na Środowisko (OOŚ)</w:t>
            </w:r>
          </w:p>
        </w:tc>
        <w:tc>
          <w:tcPr>
            <w:tcW w:w="8788" w:type="dxa"/>
            <w:shd w:val="clear" w:color="000000" w:fill="FFFFFF"/>
            <w:vAlign w:val="center"/>
            <w:hideMark/>
          </w:tcPr>
          <w:p w14:paraId="482707B3"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567" w:type="dxa"/>
            <w:shd w:val="clear" w:color="auto" w:fill="auto"/>
            <w:vAlign w:val="center"/>
            <w:hideMark/>
          </w:tcPr>
          <w:p w14:paraId="1C5F2656"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094E6F96"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211B85C4"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bl>
    <w:p w14:paraId="45466098" w14:textId="77777777" w:rsidR="001D3088" w:rsidRPr="001D3088" w:rsidRDefault="001D3088" w:rsidP="001D3088">
      <w:pPr>
        <w:spacing w:after="0" w:line="240" w:lineRule="auto"/>
        <w:rPr>
          <w:rFonts w:ascii="Calibri" w:eastAsia="Times New Roman" w:hAnsi="Calibri" w:cs="Times New Roman"/>
          <w:b/>
          <w:bCs/>
          <w:sz w:val="28"/>
          <w:szCs w:val="28"/>
        </w:rPr>
      </w:pPr>
    </w:p>
    <w:p w14:paraId="37F48D6C" w14:textId="77777777" w:rsidR="001D3088" w:rsidRPr="001D3088" w:rsidRDefault="001D3088" w:rsidP="001D3088">
      <w:pPr>
        <w:spacing w:after="0" w:line="240" w:lineRule="auto"/>
        <w:jc w:val="center"/>
        <w:rPr>
          <w:rFonts w:ascii="Calibri" w:eastAsia="Times New Roman" w:hAnsi="Calibri" w:cs="Times New Roman"/>
          <w:b/>
          <w:bCs/>
          <w:sz w:val="28"/>
          <w:szCs w:val="28"/>
        </w:rPr>
      </w:pPr>
    </w:p>
    <w:p w14:paraId="3BE238C8" w14:textId="77777777" w:rsidR="001D3088" w:rsidRPr="001D3088" w:rsidRDefault="001D3088" w:rsidP="001D3088">
      <w:pPr>
        <w:spacing w:after="0" w:line="240" w:lineRule="auto"/>
        <w:jc w:val="center"/>
        <w:rPr>
          <w:rFonts w:ascii="Calibri" w:eastAsia="Times New Roman" w:hAnsi="Calibri" w:cs="Times New Roman"/>
          <w:b/>
          <w:bCs/>
          <w:sz w:val="28"/>
          <w:szCs w:val="28"/>
        </w:rPr>
      </w:pPr>
      <w:r w:rsidRPr="001D3088">
        <w:rPr>
          <w:rFonts w:ascii="Calibri" w:eastAsia="Times New Roman" w:hAnsi="Calibri" w:cs="Times New Roman"/>
          <w:b/>
          <w:bCs/>
          <w:sz w:val="28"/>
          <w:szCs w:val="28"/>
        </w:rPr>
        <w:t xml:space="preserve">KRYTERIA DOPUSZCZAJĄCE SEKTOROWE </w:t>
      </w:r>
    </w:p>
    <w:p w14:paraId="70A9349C" w14:textId="77777777" w:rsidR="001D3088" w:rsidRPr="001D3088" w:rsidRDefault="001D3088" w:rsidP="001D3088">
      <w:pPr>
        <w:spacing w:after="0" w:line="240" w:lineRule="auto"/>
        <w:jc w:val="center"/>
        <w:rPr>
          <w:rFonts w:ascii="Calibri" w:eastAsia="Times New Roman" w:hAnsi="Calibri" w:cs="Times New Roman"/>
          <w:b/>
          <w:bCs/>
          <w:sz w:val="24"/>
          <w:szCs w:val="24"/>
        </w:rPr>
      </w:pPr>
      <w:r w:rsidRPr="001D3088">
        <w:rPr>
          <w:rFonts w:ascii="Calibri" w:eastAsia="Times New Roman" w:hAnsi="Calibri" w:cs="Times New Roman"/>
          <w:b/>
          <w:bCs/>
          <w:sz w:val="28"/>
          <w:szCs w:val="28"/>
        </w:rPr>
        <w:t>(</w:t>
      </w:r>
      <w:r w:rsidRPr="001D3088">
        <w:rPr>
          <w:rFonts w:ascii="Calibri" w:eastAsia="Times New Roman" w:hAnsi="Calibri" w:cs="Times New Roman"/>
          <w:b/>
          <w:bCs/>
          <w:sz w:val="24"/>
          <w:szCs w:val="24"/>
        </w:rPr>
        <w:t>Niespełnienie co najmniej jednego z wymienionych poniżej kryteriów powoduje odrzucenie projektu)</w:t>
      </w:r>
    </w:p>
    <w:tbl>
      <w:tblPr>
        <w:tblW w:w="15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387"/>
        <w:gridCol w:w="6946"/>
        <w:gridCol w:w="567"/>
        <w:gridCol w:w="567"/>
        <w:gridCol w:w="936"/>
      </w:tblGrid>
      <w:tr w:rsidR="001D3088" w:rsidRPr="001D3088" w14:paraId="40184E59" w14:textId="77777777" w:rsidTr="009D324B">
        <w:trPr>
          <w:jc w:val="center"/>
        </w:trPr>
        <w:tc>
          <w:tcPr>
            <w:tcW w:w="709" w:type="dxa"/>
            <w:shd w:val="clear" w:color="000000" w:fill="C0C0C0"/>
            <w:noWrap/>
            <w:vAlign w:val="center"/>
            <w:hideMark/>
          </w:tcPr>
          <w:p w14:paraId="26542A5A" w14:textId="77777777" w:rsidR="001D3088" w:rsidRPr="001D3088" w:rsidRDefault="001D3088" w:rsidP="001D3088">
            <w:pPr>
              <w:spacing w:after="0" w:line="240" w:lineRule="auto"/>
              <w:rPr>
                <w:rFonts w:ascii="Calibri" w:eastAsia="Times New Roman" w:hAnsi="Calibri" w:cs="Arial"/>
                <w:b/>
                <w:sz w:val="24"/>
                <w:szCs w:val="24"/>
              </w:rPr>
            </w:pPr>
            <w:r w:rsidRPr="001D3088">
              <w:rPr>
                <w:rFonts w:ascii="Calibri" w:eastAsia="Times New Roman" w:hAnsi="Calibri" w:cs="Arial"/>
                <w:b/>
                <w:sz w:val="24"/>
                <w:szCs w:val="24"/>
              </w:rPr>
              <w:t>L.p.</w:t>
            </w:r>
          </w:p>
        </w:tc>
        <w:tc>
          <w:tcPr>
            <w:tcW w:w="5387" w:type="dxa"/>
            <w:shd w:val="clear" w:color="000000" w:fill="C0C0C0"/>
            <w:noWrap/>
            <w:vAlign w:val="center"/>
            <w:hideMark/>
          </w:tcPr>
          <w:p w14:paraId="05E984E8"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Nazwa kryterium</w:t>
            </w:r>
          </w:p>
        </w:tc>
        <w:tc>
          <w:tcPr>
            <w:tcW w:w="6946" w:type="dxa"/>
            <w:shd w:val="clear" w:color="000000" w:fill="C0C0C0"/>
            <w:vAlign w:val="center"/>
            <w:hideMark/>
          </w:tcPr>
          <w:p w14:paraId="6A9C7353"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Definicja kryterium (informacja o zasadach oceny)</w:t>
            </w:r>
          </w:p>
        </w:tc>
        <w:tc>
          <w:tcPr>
            <w:tcW w:w="567" w:type="dxa"/>
            <w:shd w:val="clear" w:color="000000" w:fill="C0C0C0"/>
            <w:vAlign w:val="center"/>
            <w:hideMark/>
          </w:tcPr>
          <w:p w14:paraId="0F011617" w14:textId="77777777" w:rsidR="001D3088" w:rsidRPr="009D324B" w:rsidRDefault="001D3088" w:rsidP="001D3088">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Tak</w:t>
            </w:r>
          </w:p>
        </w:tc>
        <w:tc>
          <w:tcPr>
            <w:tcW w:w="567" w:type="dxa"/>
            <w:shd w:val="clear" w:color="000000" w:fill="C0C0C0"/>
            <w:vAlign w:val="center"/>
            <w:hideMark/>
          </w:tcPr>
          <w:p w14:paraId="37B92927" w14:textId="77777777" w:rsidR="001D3088" w:rsidRPr="009D324B" w:rsidRDefault="001D3088" w:rsidP="001D3088">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Nie</w:t>
            </w:r>
          </w:p>
        </w:tc>
        <w:tc>
          <w:tcPr>
            <w:tcW w:w="936" w:type="dxa"/>
            <w:shd w:val="clear" w:color="000000" w:fill="C0C0C0"/>
            <w:vAlign w:val="center"/>
            <w:hideMark/>
          </w:tcPr>
          <w:p w14:paraId="556C8ADE" w14:textId="77777777" w:rsidR="001D3088" w:rsidRPr="009D324B" w:rsidRDefault="001D3088" w:rsidP="001D3088">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Nie dotyczy</w:t>
            </w:r>
          </w:p>
        </w:tc>
      </w:tr>
      <w:tr w:rsidR="001D3088" w:rsidRPr="001D3088" w14:paraId="74B101DA" w14:textId="77777777" w:rsidTr="009D324B">
        <w:trPr>
          <w:jc w:val="center"/>
        </w:trPr>
        <w:tc>
          <w:tcPr>
            <w:tcW w:w="709" w:type="dxa"/>
            <w:shd w:val="clear" w:color="auto" w:fill="auto"/>
            <w:vAlign w:val="center"/>
            <w:hideMark/>
          </w:tcPr>
          <w:p w14:paraId="7F829527"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1.</w:t>
            </w:r>
          </w:p>
        </w:tc>
        <w:tc>
          <w:tcPr>
            <w:tcW w:w="5387" w:type="dxa"/>
            <w:shd w:val="clear" w:color="000000" w:fill="FFFFFF"/>
            <w:vAlign w:val="center"/>
            <w:hideMark/>
          </w:tcPr>
          <w:p w14:paraId="4FA0FDCA"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 Czy Wnioskodawca przedstawił biznes plan zawierający analizę zapotrzebowania na usługi świadczone przez IOB oraz ekonomiczne uzasadnienie ich wprowadzenia?</w:t>
            </w:r>
          </w:p>
        </w:tc>
        <w:tc>
          <w:tcPr>
            <w:tcW w:w="6946" w:type="dxa"/>
            <w:shd w:val="clear" w:color="000000" w:fill="FFFFFF"/>
            <w:vAlign w:val="center"/>
            <w:hideMark/>
          </w:tcPr>
          <w:p w14:paraId="6E351BB3" w14:textId="77777777" w:rsidR="001D3088" w:rsidRPr="001D3088" w:rsidRDefault="001D3088" w:rsidP="001D3088">
            <w:pPr>
              <w:spacing w:after="0" w:line="240" w:lineRule="auto"/>
              <w:jc w:val="both"/>
              <w:rPr>
                <w:rFonts w:ascii="Calibri" w:eastAsia="Times New Roman" w:hAnsi="Calibri" w:cs="Times New Roman"/>
                <w:sz w:val="20"/>
                <w:szCs w:val="20"/>
              </w:rPr>
            </w:pPr>
            <w:r w:rsidRPr="001D3088">
              <w:rPr>
                <w:rFonts w:ascii="Calibri" w:eastAsia="Times New Roman" w:hAnsi="Calibri" w:cs="Times New Roman"/>
                <w:sz w:val="20"/>
                <w:szCs w:val="20"/>
              </w:rPr>
              <w:t>Zapisy RPO WŚ 2014-2020 przewidują, że</w:t>
            </w:r>
            <w:r w:rsidRPr="001D3088">
              <w:rPr>
                <w:sz w:val="20"/>
                <w:szCs w:val="20"/>
              </w:rPr>
              <w:t xml:space="preserve"> projekty realizowane przez IOB powinny bezpośrednio wynikać z udokumentowanej analizy popytu (na podstawie badań, analiz własnych, zleconych lub ogólnodostępnych bądź na podstawie podpisanych porozumień, listów intencyjnych lub zapytań od firm) na usługi świadczone przez IOB przedsiębiorcom z obszaru województwa świętokrzyskiego</w:t>
            </w:r>
            <w:r w:rsidRPr="001D3088">
              <w:rPr>
                <w:sz w:val="23"/>
                <w:szCs w:val="23"/>
              </w:rPr>
              <w:t>.</w:t>
            </w:r>
            <w:r w:rsidRPr="001D3088">
              <w:rPr>
                <w:rFonts w:ascii="Calibri" w:eastAsia="Times New Roman" w:hAnsi="Calibri" w:cs="Times New Roman"/>
                <w:sz w:val="20"/>
                <w:szCs w:val="20"/>
              </w:rPr>
              <w:t xml:space="preserve"> </w:t>
            </w:r>
          </w:p>
          <w:p w14:paraId="0674A2C2" w14:textId="77777777" w:rsidR="001D3088" w:rsidRPr="001D3088" w:rsidRDefault="001D3088" w:rsidP="001D3088">
            <w:pPr>
              <w:spacing w:after="0" w:line="240" w:lineRule="auto"/>
              <w:jc w:val="both"/>
              <w:rPr>
                <w:sz w:val="23"/>
                <w:szCs w:val="23"/>
              </w:rPr>
            </w:pPr>
            <w:r w:rsidRPr="001D3088">
              <w:rPr>
                <w:rFonts w:ascii="Calibri" w:eastAsia="Times New Roman" w:hAnsi="Calibri" w:cs="Times New Roman"/>
                <w:sz w:val="20"/>
                <w:szCs w:val="20"/>
              </w:rPr>
              <w:t>Z przedstawionego biznes planu powinno wynikać, że IOB będzie docelowo prowadził działalność na zasadach rynkowych w celu zapewnienia samofinansowania.</w:t>
            </w:r>
          </w:p>
        </w:tc>
        <w:tc>
          <w:tcPr>
            <w:tcW w:w="567" w:type="dxa"/>
            <w:shd w:val="clear" w:color="auto" w:fill="auto"/>
            <w:vAlign w:val="center"/>
            <w:hideMark/>
          </w:tcPr>
          <w:p w14:paraId="4394A25A"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3825212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936" w:type="dxa"/>
            <w:shd w:val="clear" w:color="auto" w:fill="auto"/>
            <w:vAlign w:val="center"/>
            <w:hideMark/>
          </w:tcPr>
          <w:p w14:paraId="037683F5"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r>
      <w:tr w:rsidR="001D3088" w:rsidRPr="001D3088" w14:paraId="2A654EE9" w14:textId="77777777" w:rsidTr="009D324B">
        <w:trPr>
          <w:jc w:val="center"/>
        </w:trPr>
        <w:tc>
          <w:tcPr>
            <w:tcW w:w="709" w:type="dxa"/>
            <w:shd w:val="clear" w:color="auto" w:fill="auto"/>
            <w:vAlign w:val="center"/>
            <w:hideMark/>
          </w:tcPr>
          <w:p w14:paraId="45A0FCB5"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2.</w:t>
            </w:r>
          </w:p>
        </w:tc>
        <w:tc>
          <w:tcPr>
            <w:tcW w:w="5387" w:type="dxa"/>
            <w:shd w:val="clear" w:color="000000" w:fill="FFFFFF"/>
            <w:vAlign w:val="center"/>
            <w:hideMark/>
          </w:tcPr>
          <w:p w14:paraId="4C0B96FA"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Czy w przypadku projektu przewidującego wsparcie IOB </w:t>
            </w:r>
            <w:r w:rsidRPr="001D3088">
              <w:rPr>
                <w:rFonts w:ascii="Calibri" w:eastAsia="Times New Roman" w:hAnsi="Calibri" w:cs="Arial"/>
                <w:b/>
                <w:color w:val="000000"/>
                <w:sz w:val="20"/>
                <w:szCs w:val="20"/>
              </w:rPr>
              <w:lastRenderedPageBreak/>
              <w:t xml:space="preserve">Wnioskodawca wykazał, że działalność IOB wpisuje się </w:t>
            </w:r>
            <w:r w:rsidRPr="001D3088">
              <w:rPr>
                <w:rFonts w:ascii="Calibri" w:eastAsia="Times New Roman" w:hAnsi="Calibri" w:cs="Arial"/>
                <w:b/>
                <w:color w:val="000000"/>
                <w:sz w:val="20"/>
                <w:szCs w:val="20"/>
              </w:rPr>
              <w:br/>
              <w:t xml:space="preserve">w inteligentne specjalizacje regionu? </w:t>
            </w:r>
          </w:p>
        </w:tc>
        <w:tc>
          <w:tcPr>
            <w:tcW w:w="6946" w:type="dxa"/>
            <w:shd w:val="clear" w:color="000000" w:fill="FFFFFF"/>
            <w:vAlign w:val="center"/>
            <w:hideMark/>
          </w:tcPr>
          <w:p w14:paraId="73ABCBE2" w14:textId="77777777" w:rsidR="001D3088" w:rsidRPr="001D3088" w:rsidRDefault="001D3088" w:rsidP="001D3088">
            <w:pPr>
              <w:spacing w:after="0" w:line="240" w:lineRule="auto"/>
              <w:jc w:val="both"/>
              <w:rPr>
                <w:rFonts w:ascii="Calibri" w:eastAsia="Times New Roman" w:hAnsi="Calibri" w:cs="Times New Roman"/>
                <w:sz w:val="20"/>
                <w:szCs w:val="20"/>
              </w:rPr>
            </w:pPr>
            <w:r w:rsidRPr="001D3088">
              <w:rPr>
                <w:rFonts w:ascii="Calibri" w:eastAsia="Times New Roman" w:hAnsi="Calibri" w:cs="Times New Roman"/>
                <w:sz w:val="20"/>
                <w:szCs w:val="20"/>
              </w:rPr>
              <w:lastRenderedPageBreak/>
              <w:t xml:space="preserve">Zapisy RPO WŚ 2014-2020 przewidują, że cała interwencja w ramach CT1 będzie </w:t>
            </w:r>
            <w:r w:rsidRPr="001D3088">
              <w:rPr>
                <w:rFonts w:ascii="Calibri" w:eastAsia="Times New Roman" w:hAnsi="Calibri" w:cs="Times New Roman"/>
                <w:sz w:val="20"/>
                <w:szCs w:val="20"/>
              </w:rPr>
              <w:lastRenderedPageBreak/>
              <w:t xml:space="preserve">skierowana na projekty z zakresu inteligentnych specjalizacji województwa świętokrzyskiego zidentyfikowanych w dokumencie </w:t>
            </w:r>
            <w:r w:rsidRPr="001D3088">
              <w:rPr>
                <w:rFonts w:eastAsia="Times New Roman" w:cs="Arial"/>
                <w:sz w:val="20"/>
                <w:szCs w:val="20"/>
              </w:rPr>
              <w:t xml:space="preserve"> pn. </w:t>
            </w:r>
            <w:r w:rsidRPr="001D3088">
              <w:rPr>
                <w:rFonts w:eastAsia="Times New Roman" w:cs="Arial"/>
                <w:b/>
                <w:sz w:val="20"/>
                <w:szCs w:val="20"/>
              </w:rPr>
              <w:t>„</w:t>
            </w:r>
            <w:r w:rsidRPr="001D3088">
              <w:rPr>
                <w:bCs/>
                <w:i/>
                <w:sz w:val="20"/>
                <w:szCs w:val="20"/>
              </w:rPr>
              <w:t xml:space="preserve">Strategia Badań </w:t>
            </w:r>
            <w:r w:rsidRPr="001D3088">
              <w:rPr>
                <w:bCs/>
                <w:i/>
                <w:sz w:val="20"/>
                <w:szCs w:val="20"/>
              </w:rPr>
              <w:br/>
              <w:t>i Innowacyjności (RIS3)”.</w:t>
            </w:r>
          </w:p>
        </w:tc>
        <w:tc>
          <w:tcPr>
            <w:tcW w:w="567" w:type="dxa"/>
            <w:shd w:val="clear" w:color="auto" w:fill="auto"/>
            <w:vAlign w:val="center"/>
            <w:hideMark/>
          </w:tcPr>
          <w:p w14:paraId="20B99FDB"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0C3646B0"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936" w:type="dxa"/>
            <w:shd w:val="clear" w:color="auto" w:fill="auto"/>
            <w:vAlign w:val="center"/>
            <w:hideMark/>
          </w:tcPr>
          <w:p w14:paraId="19429546"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r>
      <w:tr w:rsidR="001D3088" w:rsidRPr="001D3088" w14:paraId="46AE129E" w14:textId="77777777" w:rsidTr="009D324B">
        <w:trPr>
          <w:jc w:val="center"/>
        </w:trPr>
        <w:tc>
          <w:tcPr>
            <w:tcW w:w="709" w:type="dxa"/>
            <w:shd w:val="clear" w:color="auto" w:fill="auto"/>
            <w:vAlign w:val="center"/>
            <w:hideMark/>
          </w:tcPr>
          <w:p w14:paraId="0B910821"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lastRenderedPageBreak/>
              <w:t>3.</w:t>
            </w:r>
          </w:p>
        </w:tc>
        <w:tc>
          <w:tcPr>
            <w:tcW w:w="5387" w:type="dxa"/>
            <w:shd w:val="clear" w:color="000000" w:fill="FFFFFF"/>
            <w:vAlign w:val="center"/>
            <w:hideMark/>
          </w:tcPr>
          <w:p w14:paraId="55F19867" w14:textId="77777777" w:rsidR="001D3088" w:rsidRPr="001D3088" w:rsidRDefault="001D3088" w:rsidP="001D3088">
            <w:pPr>
              <w:autoSpaceDE w:val="0"/>
              <w:autoSpaceDN w:val="0"/>
              <w:adjustRightInd w:val="0"/>
              <w:spacing w:after="0" w:line="240" w:lineRule="auto"/>
              <w:rPr>
                <w:rFonts w:ascii="Tahoma" w:hAnsi="Tahoma" w:cs="Tahoma"/>
                <w:color w:val="000000"/>
                <w:sz w:val="24"/>
                <w:szCs w:val="24"/>
              </w:rPr>
            </w:pPr>
            <w:r w:rsidRPr="001D3088">
              <w:rPr>
                <w:rFonts w:ascii="Calibri" w:eastAsia="Times New Roman" w:hAnsi="Calibri" w:cs="Arial"/>
                <w:b/>
                <w:color w:val="000000"/>
                <w:sz w:val="20"/>
                <w:szCs w:val="20"/>
              </w:rPr>
              <w:t>Czy w przypadku projektu przewidującego wsparcie infrastruktury IOB Wnioskodawca wykazał, że:</w:t>
            </w:r>
            <w:r w:rsidRPr="001D3088">
              <w:rPr>
                <w:rFonts w:ascii="Tahoma" w:hAnsi="Tahoma" w:cs="Tahoma"/>
                <w:color w:val="000000"/>
                <w:sz w:val="24"/>
                <w:szCs w:val="24"/>
              </w:rPr>
              <w:t xml:space="preserve"> </w:t>
            </w:r>
          </w:p>
          <w:p w14:paraId="30708D06"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 IOB posiada i przedstawił masterplan wykorzystania, zarządzania oraz utrzymania powstałej infrastruktury, </w:t>
            </w:r>
          </w:p>
          <w:p w14:paraId="68DEDE58"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 projekt w montażu finansowym posiada wkład środków prywatnych, </w:t>
            </w:r>
          </w:p>
          <w:p w14:paraId="4904B487"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 infrastruktura jest niezbędna dla rozwoju przedsiębiorczości </w:t>
            </w:r>
            <w:r w:rsidRPr="001D3088">
              <w:rPr>
                <w:rFonts w:ascii="Calibri" w:eastAsia="Times New Roman" w:hAnsi="Calibri" w:cs="Arial"/>
                <w:b/>
                <w:color w:val="000000"/>
                <w:sz w:val="20"/>
                <w:szCs w:val="20"/>
              </w:rPr>
              <w:br/>
              <w:t>i nie powiela zlokalizowanej w danym lub sąsiadującym regionie (chyba, że limit dostępnej oferty został wyczerpany)?</w:t>
            </w:r>
          </w:p>
        </w:tc>
        <w:tc>
          <w:tcPr>
            <w:tcW w:w="6946" w:type="dxa"/>
            <w:shd w:val="clear" w:color="000000" w:fill="FFFFFF"/>
            <w:vAlign w:val="center"/>
            <w:hideMark/>
          </w:tcPr>
          <w:p w14:paraId="548E81B9" w14:textId="77777777" w:rsidR="001D3088" w:rsidRPr="001D3088" w:rsidRDefault="001D3088" w:rsidP="001D3088">
            <w:pPr>
              <w:autoSpaceDE w:val="0"/>
              <w:autoSpaceDN w:val="0"/>
              <w:adjustRightInd w:val="0"/>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Zapisy RPO WŚ 2014-2020 przewidują, że</w:t>
            </w:r>
            <w:r w:rsidRPr="001D3088">
              <w:rPr>
                <w:rFonts w:ascii="Tahoma" w:hAnsi="Tahoma" w:cs="Tahoma"/>
                <w:color w:val="000000"/>
                <w:sz w:val="23"/>
                <w:szCs w:val="23"/>
              </w:rPr>
              <w:t xml:space="preserve"> </w:t>
            </w:r>
            <w:r w:rsidRPr="001D3088">
              <w:rPr>
                <w:rFonts w:ascii="Calibri" w:eastAsia="Times New Roman" w:hAnsi="Calibri" w:cs="Times New Roman"/>
                <w:color w:val="000000"/>
                <w:sz w:val="20"/>
                <w:szCs w:val="20"/>
              </w:rPr>
              <w:t xml:space="preserve">infrastruktura IOB zostanie wsparta </w:t>
            </w:r>
            <w:r w:rsidRPr="001D3088">
              <w:rPr>
                <w:rFonts w:ascii="Calibri" w:eastAsia="Times New Roman" w:hAnsi="Calibri" w:cs="Times New Roman"/>
                <w:color w:val="000000"/>
                <w:sz w:val="20"/>
                <w:szCs w:val="20"/>
              </w:rPr>
              <w:br/>
              <w:t xml:space="preserve">w ograniczonym zakresie i pod określonymi warunkami: działalność IOB wpisuje się w inteligentne specjalizacje regionu, IOB posiada masterplan wykorzystania, zarządzania oraz utrzymania powstałej infrastruktury, projekt w montażu finansowym posiada wkład środków prywatnych, infrastruktura jest niezbędna dla rozwoju przedsiębiorczości i nie powiela istniejącej w sąsiednich regionach. </w:t>
            </w:r>
            <w:r w:rsidRPr="001D3088">
              <w:rPr>
                <w:rFonts w:ascii="Calibri" w:eastAsia="Times New Roman" w:hAnsi="Calibri" w:cs="Arial"/>
                <w:color w:val="000000"/>
                <w:sz w:val="20"/>
                <w:szCs w:val="20"/>
              </w:rPr>
              <w:t>Weryfikacja kryterium następuje na podstawie informacji (deklaracji wraz z uzasadnieniem) zawartych w dokumentacji projektowej. Brak lub niewystarczające uzasadnienie oznacza niespełnienie kryterium.</w:t>
            </w:r>
          </w:p>
        </w:tc>
        <w:tc>
          <w:tcPr>
            <w:tcW w:w="567" w:type="dxa"/>
            <w:shd w:val="clear" w:color="auto" w:fill="auto"/>
            <w:vAlign w:val="center"/>
            <w:hideMark/>
          </w:tcPr>
          <w:p w14:paraId="7A137882"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58031F6B"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936" w:type="dxa"/>
            <w:shd w:val="clear" w:color="auto" w:fill="auto"/>
            <w:vAlign w:val="center"/>
            <w:hideMark/>
          </w:tcPr>
          <w:p w14:paraId="0AD92005"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r>
      <w:tr w:rsidR="001D3088" w:rsidRPr="001D3088" w14:paraId="631ED340" w14:textId="77777777" w:rsidTr="009D324B">
        <w:trPr>
          <w:jc w:val="center"/>
        </w:trPr>
        <w:tc>
          <w:tcPr>
            <w:tcW w:w="709" w:type="dxa"/>
            <w:shd w:val="clear" w:color="auto" w:fill="auto"/>
            <w:vAlign w:val="center"/>
            <w:hideMark/>
          </w:tcPr>
          <w:p w14:paraId="1F0D1716" w14:textId="77777777" w:rsidR="001D3088" w:rsidRPr="001D3088" w:rsidRDefault="001D3088" w:rsidP="001D3088">
            <w:pPr>
              <w:spacing w:after="0" w:line="240" w:lineRule="auto"/>
              <w:jc w:val="center"/>
              <w:rPr>
                <w:rFonts w:eastAsia="Times New Roman" w:cs="Arial"/>
                <w:b/>
                <w:sz w:val="20"/>
                <w:szCs w:val="20"/>
              </w:rPr>
            </w:pPr>
            <w:r w:rsidRPr="001D3088">
              <w:rPr>
                <w:rFonts w:eastAsia="Times New Roman" w:cs="Arial"/>
                <w:b/>
                <w:sz w:val="20"/>
                <w:szCs w:val="20"/>
              </w:rPr>
              <w:t>4.</w:t>
            </w:r>
          </w:p>
        </w:tc>
        <w:tc>
          <w:tcPr>
            <w:tcW w:w="5387" w:type="dxa"/>
            <w:shd w:val="clear" w:color="000000" w:fill="FFFFFF"/>
            <w:vAlign w:val="center"/>
            <w:hideMark/>
          </w:tcPr>
          <w:p w14:paraId="543B58BE" w14:textId="77777777" w:rsidR="001D3088" w:rsidRPr="001D3088" w:rsidRDefault="001D3088" w:rsidP="001D3088">
            <w:pPr>
              <w:spacing w:after="0" w:line="240" w:lineRule="auto"/>
              <w:rPr>
                <w:rFonts w:eastAsia="Times New Roman"/>
                <w:b/>
                <w:sz w:val="20"/>
                <w:szCs w:val="20"/>
              </w:rPr>
            </w:pPr>
            <w:r w:rsidRPr="001D3088">
              <w:rPr>
                <w:rFonts w:eastAsia="Times New Roman"/>
                <w:b/>
                <w:sz w:val="20"/>
                <w:szCs w:val="20"/>
              </w:rPr>
              <w:t>Czy projekt wykazuje zdolność</w:t>
            </w:r>
            <w:r w:rsidRPr="001D3088">
              <w:rPr>
                <w:rFonts w:cs="Arial"/>
                <w:b/>
                <w:sz w:val="20"/>
                <w:szCs w:val="20"/>
              </w:rPr>
              <w:t> do adaptacji do zmian klimatu</w:t>
            </w:r>
            <w:r w:rsidRPr="001D3088">
              <w:rPr>
                <w:rFonts w:cs="Arial"/>
                <w:b/>
                <w:sz w:val="20"/>
                <w:szCs w:val="20"/>
              </w:rPr>
              <w:br/>
              <w:t xml:space="preserve"> i reagowania na ryzyko powodziowe?</w:t>
            </w:r>
          </w:p>
        </w:tc>
        <w:tc>
          <w:tcPr>
            <w:tcW w:w="6946" w:type="dxa"/>
            <w:shd w:val="clear" w:color="000000" w:fill="FFFFFF"/>
            <w:vAlign w:val="center"/>
            <w:hideMark/>
          </w:tcPr>
          <w:p w14:paraId="03C8623E" w14:textId="77777777" w:rsidR="001D3088" w:rsidRPr="001D3088" w:rsidRDefault="001D3088" w:rsidP="001D3088">
            <w:pPr>
              <w:spacing w:after="0" w:line="240" w:lineRule="auto"/>
              <w:jc w:val="both"/>
              <w:rPr>
                <w:rFonts w:eastAsia="Times New Roman"/>
                <w:sz w:val="20"/>
                <w:szCs w:val="20"/>
              </w:rPr>
            </w:pPr>
            <w:r w:rsidRPr="001D3088">
              <w:rPr>
                <w:rFonts w:eastAsia="Times New Roman" w:cs="Arial"/>
                <w:sz w:val="20"/>
                <w:szCs w:val="20"/>
              </w:rPr>
              <w:t xml:space="preserve">Zdolność do reagowania i adaptacji do zmian klimatu (w szczególności w obszarze zagrożenia powodziowego). Wszelkie elementy infrastruktury zlokalizowane </w:t>
            </w:r>
            <w:r w:rsidRPr="001D3088">
              <w:rPr>
                <w:rFonts w:eastAsia="Times New Roman" w:cs="Arial"/>
                <w:sz w:val="20"/>
                <w:szCs w:val="20"/>
              </w:rPr>
              <w:br/>
              <w:t>na obszarach zagrożonych powodzią (zgodnie z dyrektywą 2007/60/WE), powinny być zaprojektowane w sposób, który uwzględnia to ryzyko. Dokumentacja projektowa powinna wyraźnie wskazywać, czy inwestycja ma wpływ na ryzyko powodziowe, a jeśli tak, to w jaki sposób zarządza się tym ryzykiem.</w:t>
            </w:r>
          </w:p>
        </w:tc>
        <w:tc>
          <w:tcPr>
            <w:tcW w:w="567" w:type="dxa"/>
            <w:shd w:val="clear" w:color="auto" w:fill="auto"/>
            <w:vAlign w:val="center"/>
            <w:hideMark/>
          </w:tcPr>
          <w:p w14:paraId="396DA99C" w14:textId="77777777" w:rsidR="001D3088" w:rsidRPr="001D3088" w:rsidRDefault="001D3088" w:rsidP="001D3088">
            <w:pPr>
              <w:spacing w:after="0" w:line="240" w:lineRule="auto"/>
              <w:ind w:firstLineChars="100" w:firstLine="200"/>
              <w:rPr>
                <w:rFonts w:eastAsia="Times New Roman"/>
                <w:sz w:val="20"/>
                <w:szCs w:val="20"/>
              </w:rPr>
            </w:pPr>
          </w:p>
        </w:tc>
        <w:tc>
          <w:tcPr>
            <w:tcW w:w="567" w:type="dxa"/>
            <w:shd w:val="clear" w:color="auto" w:fill="auto"/>
            <w:vAlign w:val="center"/>
            <w:hideMark/>
          </w:tcPr>
          <w:p w14:paraId="3F108B48"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936" w:type="dxa"/>
            <w:shd w:val="clear" w:color="auto" w:fill="auto"/>
            <w:vAlign w:val="center"/>
            <w:hideMark/>
          </w:tcPr>
          <w:p w14:paraId="78BC192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r>
    </w:tbl>
    <w:p w14:paraId="309B1A7D" w14:textId="77777777" w:rsidR="001D3088" w:rsidRPr="001D3088" w:rsidRDefault="001D3088" w:rsidP="001D3088">
      <w:pPr>
        <w:spacing w:after="0" w:line="240" w:lineRule="auto"/>
        <w:jc w:val="center"/>
        <w:rPr>
          <w:rFonts w:ascii="Calibri" w:eastAsia="Times New Roman" w:hAnsi="Calibri" w:cs="Times New Roman"/>
          <w:b/>
          <w:bCs/>
          <w:sz w:val="28"/>
          <w:szCs w:val="28"/>
        </w:rPr>
      </w:pPr>
    </w:p>
    <w:p w14:paraId="4953F7E3" w14:textId="77777777" w:rsidR="001D3088" w:rsidRPr="001D3088" w:rsidRDefault="001D3088" w:rsidP="001D3088">
      <w:pPr>
        <w:spacing w:after="0" w:line="240" w:lineRule="auto"/>
        <w:jc w:val="center"/>
        <w:rPr>
          <w:rFonts w:ascii="Calibri" w:eastAsia="Times New Roman" w:hAnsi="Calibri" w:cs="Times New Roman"/>
          <w:b/>
          <w:bCs/>
          <w:sz w:val="28"/>
          <w:szCs w:val="28"/>
        </w:rPr>
      </w:pPr>
    </w:p>
    <w:p w14:paraId="3559AE6F" w14:textId="77777777" w:rsidR="001D3088" w:rsidRPr="001D3088" w:rsidRDefault="001D3088" w:rsidP="001D3088">
      <w:pPr>
        <w:spacing w:after="0" w:line="240" w:lineRule="auto"/>
        <w:jc w:val="center"/>
        <w:rPr>
          <w:rFonts w:ascii="Calibri" w:eastAsia="Times New Roman" w:hAnsi="Calibri" w:cs="Times New Roman"/>
          <w:b/>
          <w:bCs/>
          <w:sz w:val="28"/>
          <w:szCs w:val="28"/>
        </w:rPr>
      </w:pPr>
      <w:r w:rsidRPr="001D3088">
        <w:rPr>
          <w:rFonts w:ascii="Calibri" w:eastAsia="Times New Roman" w:hAnsi="Calibri" w:cs="Times New Roman"/>
          <w:b/>
          <w:bCs/>
          <w:sz w:val="28"/>
          <w:szCs w:val="28"/>
        </w:rPr>
        <w:t>KRYTERIA PUNKTOWE</w:t>
      </w:r>
    </w:p>
    <w:p w14:paraId="4C85B28A" w14:textId="77777777" w:rsidR="001D3088" w:rsidRPr="001D3088" w:rsidRDefault="001D3088" w:rsidP="001D3088">
      <w:pPr>
        <w:spacing w:after="0" w:line="240" w:lineRule="auto"/>
        <w:jc w:val="center"/>
        <w:rPr>
          <w:rFonts w:eastAsia="Times New Roman"/>
          <w:b/>
          <w:bCs/>
          <w:sz w:val="24"/>
          <w:szCs w:val="24"/>
        </w:rPr>
      </w:pPr>
      <w:r w:rsidRPr="001D3088">
        <w:rPr>
          <w:rFonts w:eastAsia="Times New Roman"/>
          <w:b/>
          <w:bCs/>
          <w:sz w:val="24"/>
          <w:szCs w:val="24"/>
        </w:rPr>
        <w:t>(Nieuzyskanie co najmniej 60% maksymalnej liczby punktów powoduje odrzucenie projektu)</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3260"/>
        <w:gridCol w:w="7904"/>
        <w:gridCol w:w="1033"/>
        <w:gridCol w:w="1127"/>
        <w:gridCol w:w="1413"/>
      </w:tblGrid>
      <w:tr w:rsidR="001D3088" w:rsidRPr="001D3088" w14:paraId="41C84190" w14:textId="77777777" w:rsidTr="00635DC9">
        <w:trPr>
          <w:jc w:val="center"/>
        </w:trPr>
        <w:tc>
          <w:tcPr>
            <w:tcW w:w="426" w:type="dxa"/>
            <w:shd w:val="pct15" w:color="auto" w:fill="auto"/>
            <w:noWrap/>
            <w:vAlign w:val="center"/>
            <w:hideMark/>
          </w:tcPr>
          <w:p w14:paraId="401F2649" w14:textId="77777777" w:rsidR="001D3088" w:rsidRPr="001D3088" w:rsidRDefault="001D3088" w:rsidP="001D3088">
            <w:pPr>
              <w:spacing w:after="0" w:line="240" w:lineRule="auto"/>
              <w:rPr>
                <w:rFonts w:ascii="Calibri" w:eastAsia="Times New Roman" w:hAnsi="Calibri" w:cs="Times New Roman"/>
                <w:b/>
                <w:color w:val="000000"/>
                <w:sz w:val="24"/>
                <w:szCs w:val="24"/>
              </w:rPr>
            </w:pPr>
            <w:r w:rsidRPr="001D3088">
              <w:rPr>
                <w:rFonts w:ascii="Calibri" w:eastAsia="Times New Roman" w:hAnsi="Calibri" w:cs="Times New Roman"/>
                <w:b/>
                <w:color w:val="000000"/>
                <w:sz w:val="24"/>
                <w:szCs w:val="24"/>
              </w:rPr>
              <w:t> LP</w:t>
            </w:r>
          </w:p>
        </w:tc>
        <w:tc>
          <w:tcPr>
            <w:tcW w:w="3260" w:type="dxa"/>
            <w:shd w:val="pct15" w:color="auto" w:fill="auto"/>
            <w:noWrap/>
            <w:vAlign w:val="center"/>
            <w:hideMark/>
          </w:tcPr>
          <w:p w14:paraId="060C834F"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Nazwa kryterium</w:t>
            </w:r>
          </w:p>
        </w:tc>
        <w:tc>
          <w:tcPr>
            <w:tcW w:w="8080" w:type="dxa"/>
            <w:shd w:val="pct15" w:color="auto" w:fill="auto"/>
            <w:vAlign w:val="center"/>
          </w:tcPr>
          <w:p w14:paraId="29161770"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Definicja kryterium (informacja o zasadach oceny)</w:t>
            </w:r>
          </w:p>
        </w:tc>
        <w:tc>
          <w:tcPr>
            <w:tcW w:w="992" w:type="dxa"/>
            <w:shd w:val="pct15" w:color="auto" w:fill="auto"/>
            <w:noWrap/>
            <w:vAlign w:val="center"/>
            <w:hideMark/>
          </w:tcPr>
          <w:p w14:paraId="4F8DDDD5"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Liczba punktów (1)</w:t>
            </w:r>
          </w:p>
        </w:tc>
        <w:tc>
          <w:tcPr>
            <w:tcW w:w="992" w:type="dxa"/>
            <w:shd w:val="pct15" w:color="auto" w:fill="auto"/>
            <w:noWrap/>
            <w:vAlign w:val="center"/>
            <w:hideMark/>
          </w:tcPr>
          <w:p w14:paraId="10840C6C" w14:textId="77777777" w:rsidR="001D3088" w:rsidRPr="001D3088" w:rsidRDefault="001D3088" w:rsidP="001D3088">
            <w:pPr>
              <w:spacing w:after="0" w:line="240" w:lineRule="auto"/>
              <w:jc w:val="center"/>
              <w:rPr>
                <w:rFonts w:eastAsia="Times New Roman" w:cs="Arial"/>
                <w:b/>
                <w:sz w:val="24"/>
                <w:szCs w:val="24"/>
              </w:rPr>
            </w:pPr>
            <w:r w:rsidRPr="001D3088">
              <w:rPr>
                <w:rFonts w:eastAsia="Times New Roman" w:cs="Arial"/>
                <w:b/>
                <w:sz w:val="24"/>
                <w:szCs w:val="24"/>
              </w:rPr>
              <w:t>Waga kryterium</w:t>
            </w:r>
          </w:p>
          <w:p w14:paraId="34DD4F1F"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(2)</w:t>
            </w:r>
          </w:p>
        </w:tc>
        <w:tc>
          <w:tcPr>
            <w:tcW w:w="1276" w:type="dxa"/>
            <w:shd w:val="pct15" w:color="auto" w:fill="auto"/>
            <w:vAlign w:val="center"/>
          </w:tcPr>
          <w:p w14:paraId="29312178" w14:textId="77777777" w:rsidR="001D3088" w:rsidRPr="001D3088" w:rsidRDefault="001D3088" w:rsidP="001D3088">
            <w:pPr>
              <w:spacing w:after="0" w:line="240" w:lineRule="auto"/>
              <w:jc w:val="center"/>
              <w:rPr>
                <w:rFonts w:eastAsia="Times New Roman" w:cs="Arial"/>
                <w:b/>
                <w:sz w:val="24"/>
                <w:szCs w:val="24"/>
              </w:rPr>
            </w:pPr>
            <w:r w:rsidRPr="001D3088">
              <w:rPr>
                <w:rFonts w:eastAsia="Times New Roman" w:cs="Arial"/>
                <w:b/>
                <w:sz w:val="24"/>
                <w:szCs w:val="24"/>
              </w:rPr>
              <w:t>Maksymalna liczba punktów</w:t>
            </w:r>
          </w:p>
          <w:p w14:paraId="5CDDBDD3"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(1x2)</w:t>
            </w:r>
          </w:p>
        </w:tc>
      </w:tr>
      <w:tr w:rsidR="001D3088" w:rsidRPr="001D3088" w14:paraId="37BE320B" w14:textId="77777777" w:rsidTr="00635DC9">
        <w:trPr>
          <w:jc w:val="center"/>
        </w:trPr>
        <w:tc>
          <w:tcPr>
            <w:tcW w:w="426" w:type="dxa"/>
            <w:shd w:val="clear" w:color="000000" w:fill="FFFFFF"/>
            <w:noWrap/>
            <w:vAlign w:val="center"/>
            <w:hideMark/>
          </w:tcPr>
          <w:p w14:paraId="3A87F918" w14:textId="77777777" w:rsidR="001D3088" w:rsidRPr="001D3088" w:rsidRDefault="001D3088" w:rsidP="001D3088">
            <w:pPr>
              <w:spacing w:after="0" w:line="240" w:lineRule="auto"/>
              <w:jc w:val="center"/>
              <w:rPr>
                <w:rFonts w:ascii="Calibri" w:eastAsia="Times New Roman" w:hAnsi="Calibri" w:cs="Times New Roman"/>
                <w:b/>
                <w:bCs/>
                <w:sz w:val="20"/>
                <w:szCs w:val="20"/>
              </w:rPr>
            </w:pPr>
            <w:r w:rsidRPr="001D3088">
              <w:rPr>
                <w:rFonts w:ascii="Calibri" w:eastAsia="Times New Roman" w:hAnsi="Calibri" w:cs="Times New Roman"/>
                <w:b/>
                <w:bCs/>
                <w:sz w:val="20"/>
                <w:szCs w:val="20"/>
              </w:rPr>
              <w:t>1.</w:t>
            </w:r>
          </w:p>
        </w:tc>
        <w:tc>
          <w:tcPr>
            <w:tcW w:w="3260" w:type="dxa"/>
            <w:shd w:val="clear" w:color="auto" w:fill="auto"/>
            <w:vAlign w:val="center"/>
            <w:hideMark/>
          </w:tcPr>
          <w:p w14:paraId="0D6BE803" w14:textId="77777777" w:rsidR="001D3088" w:rsidRPr="001D3088" w:rsidRDefault="001D3088" w:rsidP="001D3088">
            <w:pPr>
              <w:spacing w:after="0" w:line="240" w:lineRule="auto"/>
              <w:rPr>
                <w:rFonts w:ascii="Calibri" w:eastAsia="Times New Roman" w:hAnsi="Calibri" w:cs="Times New Roman"/>
                <w:b/>
                <w:bCs/>
                <w:sz w:val="20"/>
                <w:szCs w:val="20"/>
              </w:rPr>
            </w:pPr>
            <w:r w:rsidRPr="001D3088">
              <w:rPr>
                <w:rFonts w:ascii="Calibri" w:eastAsia="Times New Roman" w:hAnsi="Calibri" w:cs="Times New Roman"/>
                <w:b/>
                <w:bCs/>
                <w:sz w:val="20"/>
                <w:szCs w:val="20"/>
              </w:rPr>
              <w:t>Kompleksowość wparcia przedsiębiorców przez IOB</w:t>
            </w:r>
          </w:p>
        </w:tc>
        <w:tc>
          <w:tcPr>
            <w:tcW w:w="8080" w:type="dxa"/>
          </w:tcPr>
          <w:p w14:paraId="7FB069D7" w14:textId="77777777" w:rsidR="001D3088" w:rsidRPr="001D3088" w:rsidRDefault="001D3088" w:rsidP="00635DC9">
            <w:pPr>
              <w:spacing w:after="0" w:line="240" w:lineRule="auto"/>
              <w:rPr>
                <w:rFonts w:ascii="Calibri" w:eastAsia="Times New Roman" w:hAnsi="Calibri" w:cs="Times New Roman"/>
                <w:sz w:val="20"/>
                <w:szCs w:val="20"/>
              </w:rPr>
            </w:pPr>
            <w:r w:rsidRPr="001D3088">
              <w:rPr>
                <w:rFonts w:ascii="Calibri" w:eastAsia="Times New Roman" w:hAnsi="Calibri" w:cs="Times New Roman"/>
                <w:sz w:val="20"/>
                <w:szCs w:val="20"/>
              </w:rPr>
              <w:t xml:space="preserve">Ocenie podlegać będzie kompleksowość usług planowanych do wprowadzenia w ramach projektu. Beneficjent będzie miał możliwość otrzymania po jednym punkcie za wprowadzenie poniższych usług (pod kątem stworzenia pakietu usług dla przedsiębiorców) z zakresu:   </w:t>
            </w:r>
            <w:r w:rsidRPr="001D3088">
              <w:rPr>
                <w:rFonts w:ascii="Calibri" w:eastAsia="Times New Roman" w:hAnsi="Calibri" w:cs="Times New Roman"/>
                <w:sz w:val="20"/>
                <w:szCs w:val="20"/>
              </w:rPr>
              <w:br/>
            </w:r>
            <w:r w:rsidRPr="001D3088">
              <w:rPr>
                <w:rFonts w:ascii="Calibri" w:eastAsia="Times New Roman" w:hAnsi="Calibri" w:cs="Times New Roman"/>
                <w:color w:val="000000" w:themeColor="text1"/>
                <w:sz w:val="20"/>
                <w:szCs w:val="20"/>
              </w:rPr>
              <w:t>- podejmowania i rozwijania współpracy z instytucjami sfery B+R;</w:t>
            </w:r>
            <w:r w:rsidRPr="001D3088">
              <w:rPr>
                <w:rFonts w:ascii="Calibri" w:eastAsia="Times New Roman" w:hAnsi="Calibri" w:cs="Times New Roman"/>
                <w:sz w:val="20"/>
                <w:szCs w:val="20"/>
              </w:rPr>
              <w:t xml:space="preserve">                                                                                                                                                                                                                                                       - zarządzania własnością patentową i intelektualną;                                                                                                                                                                                                                        </w:t>
            </w:r>
            <w:r w:rsidRPr="001D3088">
              <w:rPr>
                <w:rFonts w:ascii="Calibri" w:eastAsia="Times New Roman" w:hAnsi="Calibri" w:cs="Times New Roman"/>
                <w:sz w:val="20"/>
                <w:szCs w:val="20"/>
              </w:rPr>
              <w:lastRenderedPageBreak/>
              <w:t>- poszukiwania zewnętrznego finansowania projektów innowacyjnych w tym B+R;                                                                                                                                                                                            - przeprowadzenia badań i analiz w zakresie zapotrzebowania na innowacje i transfer technologii;</w:t>
            </w:r>
          </w:p>
          <w:p w14:paraId="2DD96A7F" w14:textId="77777777" w:rsidR="001D3088" w:rsidRPr="001D3088" w:rsidRDefault="001D3088" w:rsidP="00635DC9">
            <w:pPr>
              <w:spacing w:after="0" w:line="240" w:lineRule="auto"/>
              <w:rPr>
                <w:color w:val="000000"/>
                <w:sz w:val="20"/>
                <w:szCs w:val="20"/>
              </w:rPr>
            </w:pPr>
            <w:r w:rsidRPr="001D3088">
              <w:rPr>
                <w:rFonts w:ascii="Calibri" w:eastAsia="Times New Roman" w:hAnsi="Calibri" w:cs="Times New Roman"/>
                <w:sz w:val="20"/>
                <w:szCs w:val="20"/>
              </w:rPr>
              <w:t xml:space="preserve">- </w:t>
            </w:r>
            <w:r w:rsidRPr="001D3088">
              <w:rPr>
                <w:color w:val="000000"/>
                <w:sz w:val="20"/>
                <w:szCs w:val="20"/>
              </w:rPr>
              <w:t>wdrażania</w:t>
            </w:r>
            <w:r w:rsidRPr="001D3088">
              <w:rPr>
                <w:rFonts w:ascii="Calibri" w:eastAsia="Calibri" w:hAnsi="Calibri" w:cs="Times New Roman"/>
                <w:color w:val="000000"/>
                <w:sz w:val="20"/>
                <w:szCs w:val="20"/>
              </w:rPr>
              <w:t xml:space="preserve"> rozwiązań proekologicznych.</w:t>
            </w:r>
          </w:p>
          <w:p w14:paraId="08D75AB0" w14:textId="77777777" w:rsidR="001D3088" w:rsidRPr="001D3088" w:rsidRDefault="001D3088" w:rsidP="00635DC9">
            <w:pPr>
              <w:spacing w:after="0" w:line="240" w:lineRule="auto"/>
              <w:jc w:val="both"/>
              <w:rPr>
                <w:rFonts w:ascii="Calibri" w:eastAsia="Times New Roman" w:hAnsi="Calibri" w:cs="Times New Roman"/>
                <w:sz w:val="20"/>
                <w:szCs w:val="20"/>
              </w:rPr>
            </w:pPr>
            <w:r w:rsidRPr="001D3088">
              <w:rPr>
                <w:sz w:val="20"/>
                <w:szCs w:val="20"/>
              </w:rPr>
              <w:t xml:space="preserve">Punktacja jest sumowana w ramach kryterium. Maksymalna liczba punktów wynosi  5. Za każdą </w:t>
            </w:r>
            <w:r w:rsidRPr="001D3088">
              <w:rPr>
                <w:sz w:val="20"/>
                <w:szCs w:val="20"/>
              </w:rPr>
              <w:br/>
              <w:t xml:space="preserve">z wyżej wymienionych usług przyznaje się jeden punkt. </w:t>
            </w:r>
            <w:r w:rsidRPr="001D3088">
              <w:rPr>
                <w:rFonts w:ascii="Calibri" w:eastAsia="Times New Roman" w:hAnsi="Calibri" w:cs="Times New Roman"/>
                <w:strike/>
                <w:sz w:val="20"/>
                <w:szCs w:val="20"/>
              </w:rPr>
              <w:t xml:space="preserve">         </w:t>
            </w:r>
          </w:p>
        </w:tc>
        <w:tc>
          <w:tcPr>
            <w:tcW w:w="992" w:type="dxa"/>
            <w:shd w:val="clear" w:color="auto" w:fill="auto"/>
            <w:vAlign w:val="center"/>
            <w:hideMark/>
          </w:tcPr>
          <w:p w14:paraId="48BECF87"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lastRenderedPageBreak/>
              <w:t>1-5</w:t>
            </w:r>
          </w:p>
        </w:tc>
        <w:tc>
          <w:tcPr>
            <w:tcW w:w="992" w:type="dxa"/>
            <w:shd w:val="clear" w:color="auto" w:fill="auto"/>
            <w:vAlign w:val="center"/>
            <w:hideMark/>
          </w:tcPr>
          <w:p w14:paraId="5B2C53B8"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2</w:t>
            </w:r>
          </w:p>
        </w:tc>
        <w:tc>
          <w:tcPr>
            <w:tcW w:w="1276" w:type="dxa"/>
            <w:vAlign w:val="center"/>
          </w:tcPr>
          <w:p w14:paraId="4E94A657" w14:textId="77777777" w:rsidR="001D3088" w:rsidRPr="001D3088" w:rsidRDefault="001D3088" w:rsidP="001D3088">
            <w:pPr>
              <w:spacing w:after="0" w:line="240" w:lineRule="auto"/>
              <w:jc w:val="center"/>
              <w:rPr>
                <w:rFonts w:ascii="Calibri" w:eastAsia="Times New Roman" w:hAnsi="Calibri" w:cs="Times New Roman"/>
                <w:sz w:val="20"/>
                <w:szCs w:val="20"/>
              </w:rPr>
            </w:pPr>
            <w:r w:rsidRPr="001D3088">
              <w:rPr>
                <w:rFonts w:ascii="Calibri" w:eastAsia="Times New Roman" w:hAnsi="Calibri" w:cs="Times New Roman"/>
                <w:sz w:val="20"/>
                <w:szCs w:val="20"/>
              </w:rPr>
              <w:t>10</w:t>
            </w:r>
          </w:p>
        </w:tc>
      </w:tr>
      <w:tr w:rsidR="001D3088" w:rsidRPr="001D3088" w14:paraId="70B70A7A" w14:textId="77777777" w:rsidTr="00635DC9">
        <w:trPr>
          <w:jc w:val="center"/>
        </w:trPr>
        <w:tc>
          <w:tcPr>
            <w:tcW w:w="426" w:type="dxa"/>
            <w:shd w:val="clear" w:color="000000" w:fill="FFFFFF"/>
            <w:noWrap/>
            <w:vAlign w:val="center"/>
            <w:hideMark/>
          </w:tcPr>
          <w:p w14:paraId="1692B30E" w14:textId="77777777" w:rsidR="001D3088" w:rsidRPr="001D3088" w:rsidRDefault="001D3088" w:rsidP="001D3088">
            <w:pPr>
              <w:spacing w:after="0" w:line="240" w:lineRule="auto"/>
              <w:jc w:val="center"/>
              <w:rPr>
                <w:rFonts w:ascii="Calibri" w:eastAsia="Times New Roman" w:hAnsi="Calibri" w:cs="Times New Roman"/>
                <w:b/>
                <w:bCs/>
                <w:sz w:val="20"/>
                <w:szCs w:val="20"/>
              </w:rPr>
            </w:pPr>
            <w:r w:rsidRPr="001D3088">
              <w:rPr>
                <w:rFonts w:ascii="Calibri" w:eastAsia="Times New Roman" w:hAnsi="Calibri" w:cs="Times New Roman"/>
                <w:b/>
                <w:bCs/>
                <w:sz w:val="20"/>
                <w:szCs w:val="20"/>
              </w:rPr>
              <w:lastRenderedPageBreak/>
              <w:t>2.</w:t>
            </w:r>
          </w:p>
        </w:tc>
        <w:tc>
          <w:tcPr>
            <w:tcW w:w="3260" w:type="dxa"/>
            <w:shd w:val="clear" w:color="auto" w:fill="auto"/>
            <w:vAlign w:val="center"/>
            <w:hideMark/>
          </w:tcPr>
          <w:p w14:paraId="14EBD883" w14:textId="77777777" w:rsidR="001D3088" w:rsidRPr="001D3088" w:rsidRDefault="001D3088" w:rsidP="001D3088">
            <w:pPr>
              <w:spacing w:after="0" w:line="240" w:lineRule="auto"/>
              <w:rPr>
                <w:rFonts w:eastAsia="Times New Roman" w:cs="Times New Roman"/>
                <w:b/>
                <w:bCs/>
                <w:sz w:val="20"/>
                <w:szCs w:val="20"/>
              </w:rPr>
            </w:pPr>
            <w:r w:rsidRPr="001D3088">
              <w:rPr>
                <w:b/>
                <w:sz w:val="20"/>
                <w:szCs w:val="20"/>
              </w:rPr>
              <w:t>Jakość świadczonych usług</w:t>
            </w:r>
          </w:p>
        </w:tc>
        <w:tc>
          <w:tcPr>
            <w:tcW w:w="8080" w:type="dxa"/>
          </w:tcPr>
          <w:p w14:paraId="36DDC473"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 xml:space="preserve">Ocenie podlega, czy Wnioskodawca świadczy usługi w oparciu o ustanowione standardy? </w:t>
            </w:r>
          </w:p>
          <w:p w14:paraId="74C645B8"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 xml:space="preserve">Punkty otrzymają podmioty posiadające np. akredytację MR lub certyfikat standardów ISO lub akredytację w systemie KSU lub takie, które wykażą się posiadaniem innych standardów </w:t>
            </w:r>
            <w:r w:rsidRPr="001D3088">
              <w:rPr>
                <w:rFonts w:eastAsia="Times New Roman" w:cs="Arial"/>
                <w:sz w:val="20"/>
                <w:szCs w:val="20"/>
              </w:rPr>
              <w:br/>
              <w:t>o charakterze certyfikowanym na poziomie krajowym/europejskim/międzynarodowym.</w:t>
            </w:r>
          </w:p>
          <w:p w14:paraId="756D8ACB"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PUNKTACJA:</w:t>
            </w:r>
          </w:p>
          <w:p w14:paraId="06727DC5"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1 p. –</w:t>
            </w:r>
            <w:r w:rsidR="00635DC9">
              <w:rPr>
                <w:rFonts w:eastAsia="Times New Roman" w:cs="Arial"/>
                <w:sz w:val="20"/>
                <w:szCs w:val="20"/>
              </w:rPr>
              <w:t xml:space="preserve"> </w:t>
            </w:r>
            <w:r w:rsidRPr="001D3088">
              <w:rPr>
                <w:rFonts w:eastAsia="Times New Roman" w:cs="Arial"/>
                <w:sz w:val="20"/>
                <w:szCs w:val="20"/>
              </w:rPr>
              <w:t>wnioskodawca świadczy usługi w oparciu o ustanowione standardy świadczenia usług;</w:t>
            </w:r>
          </w:p>
          <w:p w14:paraId="714F90F5" w14:textId="77777777" w:rsidR="001D3088" w:rsidRPr="001D3088" w:rsidRDefault="001D3088" w:rsidP="00635DC9">
            <w:pPr>
              <w:spacing w:after="0" w:line="240" w:lineRule="auto"/>
              <w:ind w:left="509" w:hanging="509"/>
              <w:jc w:val="both"/>
              <w:rPr>
                <w:rFonts w:eastAsia="Times New Roman" w:cs="Arial"/>
                <w:sz w:val="20"/>
                <w:szCs w:val="20"/>
              </w:rPr>
            </w:pPr>
            <w:r w:rsidRPr="001D3088">
              <w:rPr>
                <w:rFonts w:eastAsia="Times New Roman" w:cs="Arial"/>
                <w:sz w:val="20"/>
                <w:szCs w:val="20"/>
              </w:rPr>
              <w:t>0 p. –</w:t>
            </w:r>
            <w:r w:rsidR="00635DC9">
              <w:rPr>
                <w:rFonts w:eastAsia="Times New Roman" w:cs="Arial"/>
                <w:sz w:val="20"/>
                <w:szCs w:val="20"/>
              </w:rPr>
              <w:t xml:space="preserve"> </w:t>
            </w:r>
            <w:r w:rsidRPr="001D3088">
              <w:rPr>
                <w:rFonts w:eastAsia="Times New Roman" w:cs="Arial"/>
                <w:sz w:val="20"/>
                <w:szCs w:val="20"/>
              </w:rPr>
              <w:t>wnioskodawca nie świadczy usług w oparciu o ustanowione standardy świadczenia usług, ale w dokumentacji projektowej wykazał, że w wyniku realizacji projektu możliwe będzie podniesienie jakości świadczonych usług do poziomu wymaganego przez ustanowione standardy.</w:t>
            </w:r>
          </w:p>
        </w:tc>
        <w:tc>
          <w:tcPr>
            <w:tcW w:w="992" w:type="dxa"/>
            <w:shd w:val="clear" w:color="auto" w:fill="auto"/>
            <w:vAlign w:val="center"/>
            <w:hideMark/>
          </w:tcPr>
          <w:p w14:paraId="1478EF28"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0-1</w:t>
            </w:r>
          </w:p>
        </w:tc>
        <w:tc>
          <w:tcPr>
            <w:tcW w:w="992" w:type="dxa"/>
            <w:shd w:val="clear" w:color="auto" w:fill="auto"/>
            <w:vAlign w:val="center"/>
            <w:hideMark/>
          </w:tcPr>
          <w:p w14:paraId="7E7B9796"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5</w:t>
            </w:r>
          </w:p>
        </w:tc>
        <w:tc>
          <w:tcPr>
            <w:tcW w:w="1276" w:type="dxa"/>
            <w:vAlign w:val="center"/>
          </w:tcPr>
          <w:p w14:paraId="66734F53"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5</w:t>
            </w:r>
          </w:p>
        </w:tc>
      </w:tr>
      <w:tr w:rsidR="001D3088" w:rsidRPr="001D3088" w14:paraId="56C6D9EB" w14:textId="77777777" w:rsidTr="00635DC9">
        <w:trPr>
          <w:jc w:val="center"/>
        </w:trPr>
        <w:tc>
          <w:tcPr>
            <w:tcW w:w="426" w:type="dxa"/>
            <w:shd w:val="clear" w:color="000000" w:fill="FFFFFF"/>
            <w:noWrap/>
            <w:vAlign w:val="center"/>
            <w:hideMark/>
          </w:tcPr>
          <w:p w14:paraId="3919D6AB" w14:textId="77777777" w:rsidR="001D3088" w:rsidRPr="001D3088" w:rsidRDefault="001D3088" w:rsidP="001D3088">
            <w:pPr>
              <w:spacing w:after="0" w:line="240" w:lineRule="auto"/>
              <w:jc w:val="center"/>
              <w:rPr>
                <w:rFonts w:ascii="Calibri" w:eastAsia="Times New Roman" w:hAnsi="Calibri" w:cs="Times New Roman"/>
                <w:b/>
                <w:bCs/>
                <w:sz w:val="20"/>
                <w:szCs w:val="20"/>
              </w:rPr>
            </w:pPr>
            <w:r w:rsidRPr="001D3088">
              <w:rPr>
                <w:rFonts w:ascii="Calibri" w:eastAsia="Times New Roman" w:hAnsi="Calibri" w:cs="Times New Roman"/>
                <w:b/>
                <w:bCs/>
                <w:sz w:val="20"/>
                <w:szCs w:val="20"/>
              </w:rPr>
              <w:t>3.</w:t>
            </w:r>
          </w:p>
        </w:tc>
        <w:tc>
          <w:tcPr>
            <w:tcW w:w="3260" w:type="dxa"/>
            <w:shd w:val="clear" w:color="auto" w:fill="auto"/>
            <w:vAlign w:val="center"/>
            <w:hideMark/>
          </w:tcPr>
          <w:p w14:paraId="2F4D2AC6" w14:textId="77777777" w:rsidR="001D3088" w:rsidRPr="001D3088" w:rsidRDefault="001D3088" w:rsidP="001D3088">
            <w:pPr>
              <w:spacing w:after="0" w:line="240" w:lineRule="auto"/>
              <w:rPr>
                <w:b/>
                <w:sz w:val="20"/>
                <w:szCs w:val="20"/>
              </w:rPr>
            </w:pPr>
            <w:r w:rsidRPr="001D3088">
              <w:rPr>
                <w:b/>
                <w:sz w:val="20"/>
                <w:szCs w:val="20"/>
              </w:rPr>
              <w:t>Doświadczenie na rynku świętokrzyskim</w:t>
            </w:r>
          </w:p>
        </w:tc>
        <w:tc>
          <w:tcPr>
            <w:tcW w:w="8080" w:type="dxa"/>
          </w:tcPr>
          <w:p w14:paraId="3E6EC0CD"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Ocenie podlega liczony w latach okres funkcjonowania Wnioskodawcy na terenie województwa świętokrzyskiego w charakterze Instytucji Otoczenia Biznesu. Punkty przyznawane będą w następujący sposób:</w:t>
            </w:r>
          </w:p>
          <w:p w14:paraId="39E74E44" w14:textId="77777777" w:rsidR="001D3088" w:rsidRPr="001D3088" w:rsidRDefault="001D3088" w:rsidP="00635DC9">
            <w:pPr>
              <w:spacing w:after="0" w:line="240" w:lineRule="auto"/>
              <w:ind w:left="509" w:hanging="509"/>
              <w:jc w:val="both"/>
              <w:rPr>
                <w:rFonts w:eastAsia="Times New Roman" w:cs="Arial"/>
                <w:sz w:val="20"/>
                <w:szCs w:val="20"/>
              </w:rPr>
            </w:pPr>
            <w:r w:rsidRPr="001D3088">
              <w:rPr>
                <w:rFonts w:eastAsia="Times New Roman" w:cs="Arial"/>
                <w:sz w:val="20"/>
                <w:szCs w:val="20"/>
              </w:rPr>
              <w:t>0 p. – Wnioskodawca funkcjonuje na terenie województwa świętokrzyskiego jako IOB krócej niż 6 miesięcy od rozpoczęcia naboru Wniosków w danym konkursie;</w:t>
            </w:r>
          </w:p>
          <w:p w14:paraId="79B25FB7" w14:textId="77777777" w:rsidR="001D3088" w:rsidRPr="001D3088" w:rsidRDefault="001D3088" w:rsidP="00635DC9">
            <w:pPr>
              <w:spacing w:after="0" w:line="240" w:lineRule="auto"/>
              <w:ind w:left="509" w:hanging="509"/>
              <w:jc w:val="both"/>
              <w:rPr>
                <w:rFonts w:eastAsia="Times New Roman" w:cs="Arial"/>
                <w:sz w:val="20"/>
                <w:szCs w:val="20"/>
              </w:rPr>
            </w:pPr>
            <w:r w:rsidRPr="001D3088">
              <w:rPr>
                <w:rFonts w:eastAsia="Times New Roman" w:cs="Arial"/>
                <w:sz w:val="20"/>
                <w:szCs w:val="20"/>
              </w:rPr>
              <w:t>1 p. – Wnioskodawca funkcjonuje na terenie województwa świętokrzyskiego jako IOB co najmniej 6 miesięcy, ale krócej niż 2 lata od rozpoczęcia naboru Wniosków w danym konkursie;</w:t>
            </w:r>
          </w:p>
          <w:p w14:paraId="4B0EE797" w14:textId="77777777" w:rsidR="001D3088" w:rsidRPr="001D3088" w:rsidRDefault="001D3088" w:rsidP="00635DC9">
            <w:pPr>
              <w:spacing w:after="0" w:line="240" w:lineRule="auto"/>
              <w:ind w:left="509" w:hanging="509"/>
              <w:jc w:val="both"/>
              <w:rPr>
                <w:rFonts w:eastAsia="Times New Roman" w:cs="Arial"/>
                <w:sz w:val="20"/>
                <w:szCs w:val="20"/>
              </w:rPr>
            </w:pPr>
            <w:r w:rsidRPr="001D3088">
              <w:rPr>
                <w:rFonts w:eastAsia="Times New Roman" w:cs="Arial"/>
                <w:sz w:val="20"/>
                <w:szCs w:val="20"/>
              </w:rPr>
              <w:t>2 p. - Wnioskodawca funkcjonuje na terenie województwa świętokrzyskiego jako IOB co najmniej 2 lata od rozpoczęcia naboru Wniosków w danym konkursie.</w:t>
            </w:r>
          </w:p>
        </w:tc>
        <w:tc>
          <w:tcPr>
            <w:tcW w:w="992" w:type="dxa"/>
            <w:shd w:val="clear" w:color="auto" w:fill="auto"/>
            <w:vAlign w:val="center"/>
            <w:hideMark/>
          </w:tcPr>
          <w:p w14:paraId="15D76C4B"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0-2</w:t>
            </w:r>
          </w:p>
        </w:tc>
        <w:tc>
          <w:tcPr>
            <w:tcW w:w="992" w:type="dxa"/>
            <w:shd w:val="clear" w:color="auto" w:fill="auto"/>
            <w:vAlign w:val="center"/>
            <w:hideMark/>
          </w:tcPr>
          <w:p w14:paraId="046223F6"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2</w:t>
            </w:r>
          </w:p>
        </w:tc>
        <w:tc>
          <w:tcPr>
            <w:tcW w:w="1276" w:type="dxa"/>
            <w:vAlign w:val="center"/>
          </w:tcPr>
          <w:p w14:paraId="440A3603"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4</w:t>
            </w:r>
          </w:p>
        </w:tc>
      </w:tr>
      <w:tr w:rsidR="001D3088" w:rsidRPr="001D3088" w14:paraId="7F0F63B9" w14:textId="77777777" w:rsidTr="00635DC9">
        <w:trPr>
          <w:jc w:val="center"/>
        </w:trPr>
        <w:tc>
          <w:tcPr>
            <w:tcW w:w="426" w:type="dxa"/>
            <w:shd w:val="clear" w:color="000000" w:fill="FFFFFF"/>
            <w:noWrap/>
            <w:vAlign w:val="center"/>
            <w:hideMark/>
          </w:tcPr>
          <w:p w14:paraId="25A2FB7E" w14:textId="77777777" w:rsidR="001D3088" w:rsidRPr="001D3088" w:rsidRDefault="001D3088" w:rsidP="001D3088">
            <w:pPr>
              <w:spacing w:after="0" w:line="240" w:lineRule="auto"/>
              <w:jc w:val="center"/>
              <w:rPr>
                <w:rFonts w:ascii="Calibri" w:eastAsia="Times New Roman" w:hAnsi="Calibri" w:cs="Times New Roman"/>
                <w:b/>
                <w:bCs/>
                <w:sz w:val="20"/>
                <w:szCs w:val="20"/>
              </w:rPr>
            </w:pPr>
            <w:r w:rsidRPr="001D3088">
              <w:rPr>
                <w:rFonts w:ascii="Calibri" w:eastAsia="Times New Roman" w:hAnsi="Calibri" w:cs="Times New Roman"/>
                <w:b/>
                <w:bCs/>
                <w:sz w:val="20"/>
                <w:szCs w:val="20"/>
              </w:rPr>
              <w:t>4.</w:t>
            </w:r>
          </w:p>
        </w:tc>
        <w:tc>
          <w:tcPr>
            <w:tcW w:w="3260" w:type="dxa"/>
            <w:shd w:val="clear" w:color="auto" w:fill="auto"/>
            <w:vAlign w:val="center"/>
            <w:hideMark/>
          </w:tcPr>
          <w:p w14:paraId="7896D28F" w14:textId="77777777" w:rsidR="001D3088" w:rsidRPr="001D3088" w:rsidRDefault="001D3088" w:rsidP="001D3088">
            <w:pPr>
              <w:spacing w:after="0" w:line="240" w:lineRule="auto"/>
              <w:rPr>
                <w:b/>
                <w:sz w:val="20"/>
                <w:szCs w:val="20"/>
              </w:rPr>
            </w:pPr>
            <w:r w:rsidRPr="001D3088">
              <w:rPr>
                <w:b/>
                <w:sz w:val="20"/>
                <w:szCs w:val="20"/>
              </w:rPr>
              <w:t>Dotychczasowa współpraca ze świętokrzyskimi MŚP</w:t>
            </w:r>
          </w:p>
        </w:tc>
        <w:tc>
          <w:tcPr>
            <w:tcW w:w="8080" w:type="dxa"/>
          </w:tcPr>
          <w:p w14:paraId="4D18A438"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Ocenie podlega udokumentowane doświadczenie Wnioskodawcy we wsparciu MŚP z terenu województwa świętokrzyskiego. Punkty przyznawane będą w następujący sposób:</w:t>
            </w:r>
          </w:p>
          <w:p w14:paraId="4560E451"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0 p. – brak udokumentowanego wsparcia  świętokrzyskich MŚP;</w:t>
            </w:r>
          </w:p>
          <w:p w14:paraId="3123C773"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1 p. – udokumentowane wsparcie nie więcej niż 10 świętokrzyskich MŚP;</w:t>
            </w:r>
          </w:p>
          <w:p w14:paraId="44A76051"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2 p. -  udokumentowane wsparcie więcej niż 10 świętokrzyskich MŚP.</w:t>
            </w:r>
          </w:p>
          <w:p w14:paraId="6426DF96"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Przy przyznawaniu punktów pod uwagę brany będzie okres 12 miesięcy liczony od dnia rozpoczęcia naboru Wniosków w danym konkursie.</w:t>
            </w:r>
          </w:p>
        </w:tc>
        <w:tc>
          <w:tcPr>
            <w:tcW w:w="992" w:type="dxa"/>
            <w:shd w:val="clear" w:color="auto" w:fill="auto"/>
            <w:vAlign w:val="center"/>
            <w:hideMark/>
          </w:tcPr>
          <w:p w14:paraId="425C675E"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0-2</w:t>
            </w:r>
          </w:p>
        </w:tc>
        <w:tc>
          <w:tcPr>
            <w:tcW w:w="992" w:type="dxa"/>
            <w:shd w:val="clear" w:color="auto" w:fill="auto"/>
            <w:vAlign w:val="center"/>
            <w:hideMark/>
          </w:tcPr>
          <w:p w14:paraId="6DF64DDF"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2</w:t>
            </w:r>
          </w:p>
        </w:tc>
        <w:tc>
          <w:tcPr>
            <w:tcW w:w="1276" w:type="dxa"/>
            <w:vAlign w:val="center"/>
          </w:tcPr>
          <w:p w14:paraId="1D166437"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4</w:t>
            </w:r>
          </w:p>
        </w:tc>
      </w:tr>
      <w:tr w:rsidR="001D3088" w:rsidRPr="001D3088" w14:paraId="4068BE97" w14:textId="77777777" w:rsidTr="00635DC9">
        <w:trPr>
          <w:jc w:val="center"/>
        </w:trPr>
        <w:tc>
          <w:tcPr>
            <w:tcW w:w="426" w:type="dxa"/>
            <w:shd w:val="clear" w:color="000000" w:fill="FFFFFF"/>
            <w:noWrap/>
            <w:vAlign w:val="center"/>
            <w:hideMark/>
          </w:tcPr>
          <w:p w14:paraId="0C71B6EE"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lastRenderedPageBreak/>
              <w:t>5.</w:t>
            </w:r>
          </w:p>
        </w:tc>
        <w:tc>
          <w:tcPr>
            <w:tcW w:w="3260" w:type="dxa"/>
            <w:shd w:val="clear" w:color="auto" w:fill="auto"/>
            <w:vAlign w:val="center"/>
            <w:hideMark/>
          </w:tcPr>
          <w:p w14:paraId="018392B8" w14:textId="77777777" w:rsidR="001D3088" w:rsidRPr="001D3088" w:rsidRDefault="001D3088" w:rsidP="001D3088">
            <w:pPr>
              <w:spacing w:after="0" w:line="240" w:lineRule="auto"/>
              <w:rPr>
                <w:rFonts w:eastAsia="Times New Roman" w:cs="Arial"/>
                <w:b/>
                <w:sz w:val="20"/>
                <w:szCs w:val="20"/>
              </w:rPr>
            </w:pPr>
            <w:r w:rsidRPr="001D3088">
              <w:rPr>
                <w:rFonts w:eastAsia="Times New Roman" w:cs="Arial"/>
                <w:b/>
                <w:sz w:val="20"/>
                <w:szCs w:val="20"/>
              </w:rPr>
              <w:t xml:space="preserve">Doświadczenie w zarządzaniu </w:t>
            </w:r>
          </w:p>
          <w:p w14:paraId="2FA0508C" w14:textId="77777777" w:rsidR="001D3088" w:rsidRPr="001D3088" w:rsidRDefault="001D3088" w:rsidP="001D3088">
            <w:pPr>
              <w:spacing w:after="0" w:line="240" w:lineRule="auto"/>
              <w:rPr>
                <w:rFonts w:eastAsia="Times New Roman" w:cs="Arial"/>
                <w:b/>
                <w:sz w:val="20"/>
                <w:szCs w:val="20"/>
              </w:rPr>
            </w:pPr>
            <w:r w:rsidRPr="001D3088">
              <w:rPr>
                <w:rFonts w:eastAsia="Times New Roman" w:cs="Arial"/>
                <w:b/>
                <w:sz w:val="20"/>
                <w:szCs w:val="20"/>
              </w:rPr>
              <w:t xml:space="preserve">i realizacji projektów o podobnym </w:t>
            </w:r>
          </w:p>
          <w:p w14:paraId="343ECB13" w14:textId="77777777" w:rsidR="001D3088" w:rsidRPr="001D3088" w:rsidRDefault="001D3088" w:rsidP="001D3088">
            <w:pPr>
              <w:spacing w:after="0" w:line="240" w:lineRule="auto"/>
              <w:rPr>
                <w:rFonts w:eastAsia="Times New Roman" w:cs="Arial"/>
                <w:b/>
                <w:sz w:val="20"/>
                <w:szCs w:val="20"/>
              </w:rPr>
            </w:pPr>
            <w:r w:rsidRPr="001D3088">
              <w:rPr>
                <w:rFonts w:eastAsia="Times New Roman" w:cs="Arial"/>
                <w:b/>
                <w:sz w:val="20"/>
                <w:szCs w:val="20"/>
              </w:rPr>
              <w:t>zakresie (innowacje i B+R)</w:t>
            </w:r>
          </w:p>
          <w:p w14:paraId="6801706E" w14:textId="77777777" w:rsidR="001D3088" w:rsidRPr="001D3088" w:rsidRDefault="001D3088" w:rsidP="001D3088">
            <w:pPr>
              <w:spacing w:after="0" w:line="240" w:lineRule="auto"/>
              <w:rPr>
                <w:rFonts w:eastAsia="Times New Roman" w:cs="Times New Roman"/>
                <w:b/>
                <w:bCs/>
                <w:color w:val="000000"/>
                <w:sz w:val="20"/>
                <w:szCs w:val="20"/>
              </w:rPr>
            </w:pPr>
          </w:p>
        </w:tc>
        <w:tc>
          <w:tcPr>
            <w:tcW w:w="8080" w:type="dxa"/>
          </w:tcPr>
          <w:p w14:paraId="1A4309F6"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W ramach kryterium ocenie podlegać czy Wnioskodawca</w:t>
            </w:r>
            <w:r w:rsidRPr="001D3088">
              <w:t xml:space="preserve"> </w:t>
            </w:r>
            <w:r w:rsidRPr="001D3088">
              <w:rPr>
                <w:rFonts w:eastAsia="Times New Roman" w:cs="Arial"/>
                <w:sz w:val="20"/>
                <w:szCs w:val="20"/>
              </w:rPr>
              <w:t>w okresie 3 ostatnich lat od dnia ogłoszenia naboru:</w:t>
            </w:r>
          </w:p>
          <w:p w14:paraId="18E1E402" w14:textId="77777777" w:rsidR="001D3088" w:rsidRPr="001D3088" w:rsidRDefault="001D3088" w:rsidP="00635DC9">
            <w:pPr>
              <w:spacing w:after="0" w:line="240" w:lineRule="auto"/>
              <w:ind w:left="226" w:hanging="226"/>
              <w:jc w:val="both"/>
              <w:rPr>
                <w:rFonts w:eastAsia="Times New Roman" w:cs="Arial"/>
                <w:sz w:val="20"/>
                <w:szCs w:val="20"/>
              </w:rPr>
            </w:pPr>
            <w:r w:rsidRPr="001D3088">
              <w:rPr>
                <w:rFonts w:eastAsia="Times New Roman" w:cs="Arial"/>
                <w:sz w:val="20"/>
                <w:szCs w:val="20"/>
              </w:rPr>
              <w:t xml:space="preserve">• zrealizował projekty dotyczące wsparcia finansowego lub doradczego przedsiębiorców </w:t>
            </w:r>
            <w:r w:rsidRPr="001D3088">
              <w:rPr>
                <w:rFonts w:eastAsia="Times New Roman" w:cs="Arial"/>
                <w:sz w:val="20"/>
                <w:szCs w:val="20"/>
              </w:rPr>
              <w:br/>
              <w:t>w zakresie prac B+R;</w:t>
            </w:r>
          </w:p>
          <w:p w14:paraId="2CF4D8B3" w14:textId="77777777" w:rsidR="001D3088" w:rsidRPr="001D3088" w:rsidRDefault="001D3088" w:rsidP="00635DC9">
            <w:pPr>
              <w:spacing w:after="0" w:line="240" w:lineRule="auto"/>
              <w:ind w:left="226" w:hanging="226"/>
              <w:jc w:val="both"/>
              <w:rPr>
                <w:rFonts w:eastAsia="Times New Roman" w:cs="Arial"/>
                <w:sz w:val="20"/>
                <w:szCs w:val="20"/>
              </w:rPr>
            </w:pPr>
            <w:r w:rsidRPr="001D3088">
              <w:rPr>
                <w:rFonts w:eastAsia="Times New Roman" w:cs="Arial"/>
                <w:sz w:val="20"/>
                <w:szCs w:val="20"/>
              </w:rPr>
              <w:t>• uczestniczył w realizacji projektów wspierających skuteczny transfer technologii (zakończony wdrożeniem) z nauki do gospodarki;</w:t>
            </w:r>
          </w:p>
          <w:p w14:paraId="482A18CE" w14:textId="77777777" w:rsidR="001D3088" w:rsidRPr="001D3088" w:rsidRDefault="001D3088" w:rsidP="00635DC9">
            <w:pPr>
              <w:spacing w:after="0" w:line="240" w:lineRule="auto"/>
              <w:ind w:left="226" w:hanging="226"/>
              <w:jc w:val="both"/>
              <w:rPr>
                <w:rFonts w:eastAsia="Times New Roman" w:cs="Arial"/>
                <w:sz w:val="20"/>
                <w:szCs w:val="20"/>
              </w:rPr>
            </w:pPr>
            <w:r w:rsidRPr="001D3088">
              <w:rPr>
                <w:rFonts w:eastAsia="Times New Roman" w:cs="Arial"/>
                <w:sz w:val="20"/>
                <w:szCs w:val="20"/>
              </w:rPr>
              <w:t>• wspierał przedsiębiorców we wdrażaniu wyników prac B+R, w tym w opracowywaniu</w:t>
            </w:r>
            <w:r w:rsidRPr="001D3088">
              <w:rPr>
                <w:rFonts w:eastAsia="Times New Roman" w:cs="Arial"/>
                <w:sz w:val="20"/>
                <w:szCs w:val="20"/>
              </w:rPr>
              <w:br/>
              <w:t xml:space="preserve"> i zgłaszaniu wynalazków do właściwego urzędu, wzorów przemysłowych i wzorów użytkowych w liczbie:</w:t>
            </w:r>
          </w:p>
          <w:p w14:paraId="12065F25" w14:textId="77777777" w:rsidR="001D3088" w:rsidRPr="001D3088" w:rsidRDefault="001D3088" w:rsidP="00635DC9">
            <w:pPr>
              <w:spacing w:after="0" w:line="240" w:lineRule="auto"/>
              <w:ind w:left="226"/>
              <w:jc w:val="both"/>
              <w:rPr>
                <w:rFonts w:eastAsia="Times New Roman" w:cs="Arial"/>
                <w:sz w:val="20"/>
                <w:szCs w:val="20"/>
              </w:rPr>
            </w:pPr>
            <w:r w:rsidRPr="001D3088">
              <w:rPr>
                <w:rFonts w:eastAsia="Times New Roman" w:cs="Arial"/>
                <w:sz w:val="20"/>
                <w:szCs w:val="20"/>
              </w:rPr>
              <w:t>1-2 – 1 p.;</w:t>
            </w:r>
          </w:p>
          <w:p w14:paraId="197CCCC9" w14:textId="77777777" w:rsidR="001D3088" w:rsidRPr="001D3088" w:rsidRDefault="001D3088" w:rsidP="00635DC9">
            <w:pPr>
              <w:spacing w:after="0" w:line="240" w:lineRule="auto"/>
              <w:ind w:left="226"/>
              <w:jc w:val="both"/>
              <w:rPr>
                <w:rFonts w:eastAsia="Times New Roman" w:cs="Arial"/>
                <w:sz w:val="20"/>
                <w:szCs w:val="20"/>
              </w:rPr>
            </w:pPr>
            <w:r w:rsidRPr="001D3088">
              <w:rPr>
                <w:rFonts w:eastAsia="Times New Roman" w:cs="Arial"/>
                <w:sz w:val="20"/>
                <w:szCs w:val="20"/>
              </w:rPr>
              <w:t>3-5 – 2 p.;</w:t>
            </w:r>
          </w:p>
          <w:p w14:paraId="63C8F34A" w14:textId="77777777" w:rsidR="001D3088" w:rsidRPr="001D3088" w:rsidRDefault="001D3088" w:rsidP="00635DC9">
            <w:pPr>
              <w:spacing w:after="0" w:line="240" w:lineRule="auto"/>
              <w:ind w:left="226"/>
              <w:jc w:val="both"/>
              <w:rPr>
                <w:rFonts w:eastAsia="Times New Roman" w:cs="Arial"/>
                <w:sz w:val="20"/>
                <w:szCs w:val="20"/>
              </w:rPr>
            </w:pPr>
            <w:r w:rsidRPr="001D3088">
              <w:rPr>
                <w:rFonts w:eastAsia="Times New Roman" w:cs="Arial"/>
                <w:sz w:val="20"/>
                <w:szCs w:val="20"/>
              </w:rPr>
              <w:t>6 i więcej – 3 p.</w:t>
            </w:r>
          </w:p>
          <w:p w14:paraId="2F2A4788"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Times New Roman"/>
                <w:sz w:val="20"/>
                <w:szCs w:val="20"/>
              </w:rPr>
              <w:t>Doświadczenie powinno zostać potwierdzone odpowiednimi dokumentami. W przypadku braku informacji w dokumentacji aplikacyjnej w ww. zakresie lub nie spełnienia powyższych warunków przyznaje się 0 punktów.</w:t>
            </w:r>
          </w:p>
        </w:tc>
        <w:tc>
          <w:tcPr>
            <w:tcW w:w="992" w:type="dxa"/>
            <w:shd w:val="clear" w:color="auto" w:fill="auto"/>
            <w:vAlign w:val="center"/>
            <w:hideMark/>
          </w:tcPr>
          <w:p w14:paraId="04070A98"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0-3</w:t>
            </w:r>
          </w:p>
        </w:tc>
        <w:tc>
          <w:tcPr>
            <w:tcW w:w="992" w:type="dxa"/>
            <w:shd w:val="clear" w:color="auto" w:fill="auto"/>
            <w:vAlign w:val="center"/>
            <w:hideMark/>
          </w:tcPr>
          <w:p w14:paraId="1D2E290F"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3</w:t>
            </w:r>
          </w:p>
        </w:tc>
        <w:tc>
          <w:tcPr>
            <w:tcW w:w="1276" w:type="dxa"/>
            <w:vAlign w:val="center"/>
          </w:tcPr>
          <w:p w14:paraId="0EE9F500"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9</w:t>
            </w:r>
          </w:p>
        </w:tc>
      </w:tr>
      <w:tr w:rsidR="001D3088" w:rsidRPr="001D3088" w14:paraId="2F9DF5E9" w14:textId="77777777" w:rsidTr="00635DC9">
        <w:trPr>
          <w:jc w:val="center"/>
        </w:trPr>
        <w:tc>
          <w:tcPr>
            <w:tcW w:w="426" w:type="dxa"/>
            <w:shd w:val="clear" w:color="000000" w:fill="FFFFFF"/>
            <w:noWrap/>
            <w:vAlign w:val="center"/>
            <w:hideMark/>
          </w:tcPr>
          <w:p w14:paraId="0D648C89"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6.</w:t>
            </w:r>
          </w:p>
        </w:tc>
        <w:tc>
          <w:tcPr>
            <w:tcW w:w="3260" w:type="dxa"/>
            <w:shd w:val="clear" w:color="auto" w:fill="auto"/>
            <w:vAlign w:val="center"/>
            <w:hideMark/>
          </w:tcPr>
          <w:p w14:paraId="657029E7" w14:textId="77777777" w:rsidR="001D3088" w:rsidRPr="001D3088" w:rsidRDefault="001D3088" w:rsidP="001D3088">
            <w:pPr>
              <w:spacing w:after="0" w:line="240" w:lineRule="auto"/>
              <w:rPr>
                <w:rFonts w:eastAsia="Times New Roman" w:cs="Arial"/>
                <w:b/>
                <w:sz w:val="20"/>
                <w:szCs w:val="20"/>
              </w:rPr>
            </w:pPr>
            <w:r w:rsidRPr="001D3088">
              <w:rPr>
                <w:rFonts w:eastAsia="Times New Roman" w:cs="Arial"/>
                <w:b/>
                <w:sz w:val="20"/>
                <w:szCs w:val="20"/>
              </w:rPr>
              <w:t>Liczba przedsiębiorstw korzystających z zaawansowanych usług (nowych i/lub ulepszonych) świadczonych przez instytucje otoczenia biznesu</w:t>
            </w:r>
          </w:p>
          <w:p w14:paraId="1B045D5C" w14:textId="77777777" w:rsidR="001D3088" w:rsidRPr="001D3088" w:rsidRDefault="001D3088" w:rsidP="001D3088">
            <w:pPr>
              <w:autoSpaceDE w:val="0"/>
              <w:autoSpaceDN w:val="0"/>
              <w:adjustRightInd w:val="0"/>
              <w:spacing w:after="0" w:line="240" w:lineRule="auto"/>
              <w:rPr>
                <w:rFonts w:cs="Tahoma"/>
                <w:b/>
                <w:bCs/>
                <w:strike/>
                <w:color w:val="000000"/>
                <w:sz w:val="20"/>
                <w:szCs w:val="20"/>
              </w:rPr>
            </w:pPr>
          </w:p>
        </w:tc>
        <w:tc>
          <w:tcPr>
            <w:tcW w:w="8080" w:type="dxa"/>
          </w:tcPr>
          <w:p w14:paraId="117E4F1E" w14:textId="77777777" w:rsidR="001D3088" w:rsidRPr="001D3088" w:rsidRDefault="001D3088" w:rsidP="00635DC9">
            <w:pPr>
              <w:spacing w:after="0" w:line="240" w:lineRule="auto"/>
              <w:jc w:val="both"/>
              <w:rPr>
                <w:rFonts w:eastAsia="Times New Roman" w:cs="Arial"/>
                <w:i/>
                <w:sz w:val="20"/>
                <w:szCs w:val="20"/>
              </w:rPr>
            </w:pPr>
            <w:r w:rsidRPr="001D3088">
              <w:rPr>
                <w:rFonts w:eastAsia="Times New Roman" w:cs="Arial"/>
                <w:sz w:val="20"/>
                <w:szCs w:val="20"/>
              </w:rPr>
              <w:t>W ramach kryterium ocenie podlegać wartość zadeklarowanego wskaźnika rezultatu pn. „</w:t>
            </w:r>
            <w:r w:rsidRPr="001D3088">
              <w:rPr>
                <w:rFonts w:eastAsia="Times New Roman" w:cs="Arial"/>
                <w:i/>
                <w:sz w:val="20"/>
                <w:szCs w:val="20"/>
              </w:rPr>
              <w:t>Liczba przedsiębiorstw korzystających z zaawansowanych usług (nowych i/lub ulepszonych) świadczonych przez instytucje otoczenia biznesu.”</w:t>
            </w:r>
          </w:p>
          <w:p w14:paraId="35ADEA52"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Najwyższą liczbę punktów otrzymają projekty, które wykażą najwyższą wartość wskaźnika. Liczba punktów będzie zależna od osiągnięć wszystkich projektów przekazanych do oceny merytorycznej w danym konkursie. Punktacja w ramach kryterium będzie przyznawana wg następujących zasad: nr rankingowy każdego projektu na liście ułożonej malejąco według wartości wskaźnika dzielimy przez liczbę projektów.</w:t>
            </w:r>
          </w:p>
          <w:p w14:paraId="6C031D02"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W przypadku, gdy wynik zawiera się w przedziale:</w:t>
            </w:r>
          </w:p>
          <w:p w14:paraId="4E7CD208"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 do 0,25 włącznie - projekt otrzymuje 4 punkty;</w:t>
            </w:r>
          </w:p>
          <w:p w14:paraId="259263EF"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 powyżej 0,25 – 0,5 włącznie - projekt otrzymuje 3 punkty;</w:t>
            </w:r>
          </w:p>
          <w:p w14:paraId="7C10984B"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 xml:space="preserve"> − powyżej 0,5 – 0,75 włącznie - projekt otrzymuje 2 punkty; </w:t>
            </w:r>
          </w:p>
          <w:p w14:paraId="23AF7899"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 powyżej 0,75 – 1 - projekt otrzymuje 1 punkt.</w:t>
            </w:r>
          </w:p>
          <w:p w14:paraId="1DB24918"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W przypadku, gdy ocenie podlegać będą mniej niż 4 projekty, najlepszy projekt otrzyma maksymalną liczbę punktów, a pozostałe odpowiednio mniej.</w:t>
            </w:r>
          </w:p>
        </w:tc>
        <w:tc>
          <w:tcPr>
            <w:tcW w:w="992" w:type="dxa"/>
            <w:shd w:val="clear" w:color="auto" w:fill="auto"/>
            <w:vAlign w:val="center"/>
            <w:hideMark/>
          </w:tcPr>
          <w:p w14:paraId="5BAAEA72"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1-4</w:t>
            </w:r>
          </w:p>
        </w:tc>
        <w:tc>
          <w:tcPr>
            <w:tcW w:w="992" w:type="dxa"/>
            <w:shd w:val="clear" w:color="auto" w:fill="auto"/>
            <w:vAlign w:val="center"/>
            <w:hideMark/>
          </w:tcPr>
          <w:p w14:paraId="46F0F141"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2</w:t>
            </w:r>
          </w:p>
        </w:tc>
        <w:tc>
          <w:tcPr>
            <w:tcW w:w="1276" w:type="dxa"/>
            <w:vAlign w:val="center"/>
          </w:tcPr>
          <w:p w14:paraId="24641C4A"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8</w:t>
            </w:r>
          </w:p>
        </w:tc>
      </w:tr>
      <w:tr w:rsidR="001D3088" w:rsidRPr="001D3088" w14:paraId="3407E3DF" w14:textId="77777777" w:rsidTr="00635DC9">
        <w:trPr>
          <w:jc w:val="center"/>
        </w:trPr>
        <w:tc>
          <w:tcPr>
            <w:tcW w:w="426" w:type="dxa"/>
            <w:shd w:val="clear" w:color="auto" w:fill="auto"/>
            <w:noWrap/>
            <w:vAlign w:val="center"/>
            <w:hideMark/>
          </w:tcPr>
          <w:p w14:paraId="59EFB9DE"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7.</w:t>
            </w:r>
          </w:p>
        </w:tc>
        <w:tc>
          <w:tcPr>
            <w:tcW w:w="3260" w:type="dxa"/>
            <w:shd w:val="clear" w:color="auto" w:fill="auto"/>
            <w:vAlign w:val="center"/>
            <w:hideMark/>
          </w:tcPr>
          <w:p w14:paraId="5CBA6BC3" w14:textId="77777777" w:rsidR="001D3088" w:rsidRPr="001D3088" w:rsidRDefault="001D3088" w:rsidP="001D3088">
            <w:pPr>
              <w:spacing w:after="0" w:line="240" w:lineRule="auto"/>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Zasięg geograficzny projektu</w:t>
            </w:r>
          </w:p>
        </w:tc>
        <w:tc>
          <w:tcPr>
            <w:tcW w:w="8080" w:type="dxa"/>
          </w:tcPr>
          <w:p w14:paraId="76C50A2D"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Pod uwagę brany będzie zasięg geograficzny projektu. Projekty o zasięgu:</w:t>
            </w:r>
          </w:p>
          <w:p w14:paraId="00246799"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 lokalnym (gmina) – otrzymają 1 p.;</w:t>
            </w:r>
          </w:p>
          <w:p w14:paraId="0FA706D1"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 ponadlokalnym  (więcej niż jedna gmina) – otrzymają 2 p.;</w:t>
            </w:r>
          </w:p>
          <w:p w14:paraId="15BD362E"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lastRenderedPageBreak/>
              <w:t>- regionalnym (obejmujące grupy docelowe z terenu całego  województwa) - otrzymają 3 p.</w:t>
            </w:r>
          </w:p>
          <w:p w14:paraId="16D431AD"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Arial"/>
                <w:sz w:val="20"/>
                <w:szCs w:val="20"/>
              </w:rPr>
              <w:t xml:space="preserve">Weryfikacja kryterium następuje na podstawie informacji (deklaracji wraz z uzasadnieniem) zawartych w dokumentacji projektowej i opiera się m. in. na przeprowadzonej analizie potrzeb. </w:t>
            </w:r>
          </w:p>
        </w:tc>
        <w:tc>
          <w:tcPr>
            <w:tcW w:w="992" w:type="dxa"/>
            <w:shd w:val="clear" w:color="auto" w:fill="auto"/>
            <w:vAlign w:val="center"/>
            <w:hideMark/>
          </w:tcPr>
          <w:p w14:paraId="658270E6"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lastRenderedPageBreak/>
              <w:t>1-3</w:t>
            </w:r>
          </w:p>
        </w:tc>
        <w:tc>
          <w:tcPr>
            <w:tcW w:w="992" w:type="dxa"/>
            <w:shd w:val="clear" w:color="auto" w:fill="auto"/>
            <w:vAlign w:val="center"/>
            <w:hideMark/>
          </w:tcPr>
          <w:p w14:paraId="58321CA6" w14:textId="77777777" w:rsidR="001D3088" w:rsidRPr="001D3088" w:rsidRDefault="001D3088" w:rsidP="001D3088">
            <w:pPr>
              <w:spacing w:after="0" w:line="240" w:lineRule="auto"/>
              <w:jc w:val="center"/>
              <w:rPr>
                <w:rFonts w:ascii="Calibri" w:eastAsia="Times New Roman" w:hAnsi="Calibri" w:cs="Times New Roman"/>
                <w:bCs/>
                <w:color w:val="000000"/>
                <w:sz w:val="20"/>
                <w:szCs w:val="20"/>
              </w:rPr>
            </w:pPr>
            <w:r w:rsidRPr="001D3088">
              <w:rPr>
                <w:rFonts w:ascii="Calibri" w:eastAsia="Times New Roman" w:hAnsi="Calibri" w:cs="Times New Roman"/>
                <w:bCs/>
                <w:color w:val="000000"/>
                <w:sz w:val="20"/>
                <w:szCs w:val="20"/>
              </w:rPr>
              <w:t>2</w:t>
            </w:r>
          </w:p>
        </w:tc>
        <w:tc>
          <w:tcPr>
            <w:tcW w:w="1276" w:type="dxa"/>
            <w:vAlign w:val="center"/>
          </w:tcPr>
          <w:p w14:paraId="1581EA58"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6</w:t>
            </w:r>
          </w:p>
        </w:tc>
      </w:tr>
      <w:tr w:rsidR="001D3088" w:rsidRPr="001D3088" w14:paraId="73666729" w14:textId="77777777" w:rsidTr="00635DC9">
        <w:trPr>
          <w:jc w:val="center"/>
        </w:trPr>
        <w:tc>
          <w:tcPr>
            <w:tcW w:w="426" w:type="dxa"/>
            <w:shd w:val="clear" w:color="auto" w:fill="auto"/>
            <w:noWrap/>
            <w:vAlign w:val="center"/>
          </w:tcPr>
          <w:p w14:paraId="2DBDBACE"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lastRenderedPageBreak/>
              <w:t>8.</w:t>
            </w:r>
          </w:p>
        </w:tc>
        <w:tc>
          <w:tcPr>
            <w:tcW w:w="3260" w:type="dxa"/>
            <w:shd w:val="clear" w:color="auto" w:fill="auto"/>
            <w:vAlign w:val="center"/>
          </w:tcPr>
          <w:p w14:paraId="62B42DAD" w14:textId="77777777" w:rsidR="001D3088" w:rsidRPr="001D3088" w:rsidRDefault="001D3088" w:rsidP="001D3088">
            <w:pPr>
              <w:spacing w:after="0" w:line="240" w:lineRule="auto"/>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Współpraca instytucji otoczenia biznesu ze sferą B+R.</w:t>
            </w:r>
          </w:p>
        </w:tc>
        <w:tc>
          <w:tcPr>
            <w:tcW w:w="8080" w:type="dxa"/>
          </w:tcPr>
          <w:p w14:paraId="35493292"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Pod uwagę brana będzie udokumentowana współpraca z jednostką/jednostkami B+R lub uczelnią/uczelniami wyższymi.</w:t>
            </w:r>
          </w:p>
          <w:p w14:paraId="5425D405"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0 p. – brak współpracy;</w:t>
            </w:r>
          </w:p>
          <w:p w14:paraId="4A439A82"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1 p. – współpraca z jednym podmiotem;</w:t>
            </w:r>
          </w:p>
          <w:p w14:paraId="1E8B4D23"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2 p. – współpraca z więcej niż jednym podmiotem.</w:t>
            </w:r>
          </w:p>
          <w:p w14:paraId="611AFE5F"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Weryfikacja kryterium następuje na podstawie informacji (deklaracji wraz z uzasadnieniem) zawartych w dokumentacji projektowej.</w:t>
            </w:r>
          </w:p>
        </w:tc>
        <w:tc>
          <w:tcPr>
            <w:tcW w:w="992" w:type="dxa"/>
            <w:shd w:val="clear" w:color="auto" w:fill="auto"/>
            <w:vAlign w:val="center"/>
          </w:tcPr>
          <w:p w14:paraId="639D675D"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0-2</w:t>
            </w:r>
          </w:p>
        </w:tc>
        <w:tc>
          <w:tcPr>
            <w:tcW w:w="992" w:type="dxa"/>
            <w:shd w:val="clear" w:color="auto" w:fill="auto"/>
            <w:vAlign w:val="center"/>
          </w:tcPr>
          <w:p w14:paraId="2893475C" w14:textId="77777777" w:rsidR="001D3088" w:rsidRPr="001D3088" w:rsidRDefault="001D3088" w:rsidP="001D3088">
            <w:pPr>
              <w:spacing w:after="0" w:line="240" w:lineRule="auto"/>
              <w:jc w:val="center"/>
              <w:rPr>
                <w:rFonts w:ascii="Calibri" w:eastAsia="Times New Roman" w:hAnsi="Calibri" w:cs="Times New Roman"/>
                <w:bCs/>
                <w:color w:val="000000"/>
                <w:sz w:val="20"/>
                <w:szCs w:val="20"/>
              </w:rPr>
            </w:pPr>
            <w:r w:rsidRPr="001D3088">
              <w:rPr>
                <w:rFonts w:ascii="Calibri" w:eastAsia="Times New Roman" w:hAnsi="Calibri" w:cs="Times New Roman"/>
                <w:bCs/>
                <w:color w:val="000000"/>
                <w:sz w:val="20"/>
                <w:szCs w:val="20"/>
              </w:rPr>
              <w:t>3</w:t>
            </w:r>
          </w:p>
        </w:tc>
        <w:tc>
          <w:tcPr>
            <w:tcW w:w="1276" w:type="dxa"/>
            <w:vAlign w:val="center"/>
          </w:tcPr>
          <w:p w14:paraId="35254F77"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6</w:t>
            </w:r>
          </w:p>
        </w:tc>
      </w:tr>
      <w:tr w:rsidR="001D3088" w:rsidRPr="001D3088" w14:paraId="2F83687B" w14:textId="77777777" w:rsidTr="00635DC9">
        <w:trPr>
          <w:jc w:val="center"/>
        </w:trPr>
        <w:tc>
          <w:tcPr>
            <w:tcW w:w="426" w:type="dxa"/>
            <w:shd w:val="clear" w:color="auto" w:fill="auto"/>
            <w:noWrap/>
            <w:vAlign w:val="center"/>
          </w:tcPr>
          <w:p w14:paraId="3A90956B"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9.</w:t>
            </w:r>
          </w:p>
        </w:tc>
        <w:tc>
          <w:tcPr>
            <w:tcW w:w="3260" w:type="dxa"/>
            <w:shd w:val="clear" w:color="auto" w:fill="auto"/>
            <w:vAlign w:val="center"/>
          </w:tcPr>
          <w:p w14:paraId="57C0F7B8" w14:textId="77777777" w:rsidR="001D3088" w:rsidRPr="001D3088" w:rsidRDefault="001D3088" w:rsidP="001D3088">
            <w:pPr>
              <w:spacing w:after="0" w:line="240" w:lineRule="auto"/>
              <w:rPr>
                <w:rFonts w:ascii="Calibri" w:eastAsia="Times New Roman" w:hAnsi="Calibri" w:cs="Times New Roman"/>
                <w:b/>
                <w:bCs/>
                <w:color w:val="000000"/>
                <w:sz w:val="20"/>
                <w:szCs w:val="20"/>
              </w:rPr>
            </w:pPr>
            <w:r w:rsidRPr="001D3088">
              <w:rPr>
                <w:b/>
                <w:bCs/>
                <w:color w:val="000000"/>
                <w:sz w:val="20"/>
                <w:szCs w:val="20"/>
              </w:rPr>
              <w:t>Udział wnioskodawcy w konsorcjum na rzecz rozwoju inteligentnej specjalizacji, w ramach której składany jest projekt.</w:t>
            </w:r>
          </w:p>
        </w:tc>
        <w:tc>
          <w:tcPr>
            <w:tcW w:w="8080" w:type="dxa"/>
          </w:tcPr>
          <w:p w14:paraId="20EC437C" w14:textId="77777777" w:rsidR="001D3088" w:rsidRPr="001D3088" w:rsidRDefault="001D3088" w:rsidP="00635DC9">
            <w:pPr>
              <w:spacing w:after="0"/>
              <w:jc w:val="both"/>
              <w:rPr>
                <w:rFonts w:asciiTheme="majorHAnsi" w:eastAsiaTheme="majorEastAsia" w:hAnsiTheme="majorHAnsi" w:cstheme="majorBidi"/>
                <w:b/>
                <w:bCs/>
                <w:color w:val="000000"/>
                <w:sz w:val="20"/>
                <w:szCs w:val="20"/>
              </w:rPr>
            </w:pPr>
            <w:r w:rsidRPr="001D3088">
              <w:rPr>
                <w:color w:val="000000"/>
                <w:sz w:val="20"/>
                <w:szCs w:val="20"/>
              </w:rPr>
              <w:t>Udział w konsorcjum na rzecz rozwoju inteligentnych specjalizacji zagwarantuje wzmocnienie prowadzonej interwencji na kluczowych branżach dla rozwoju regionu.</w:t>
            </w:r>
          </w:p>
          <w:p w14:paraId="22E5A645" w14:textId="77777777" w:rsidR="001D3088" w:rsidRPr="001D3088" w:rsidRDefault="001D3088" w:rsidP="00635DC9">
            <w:pPr>
              <w:spacing w:after="0"/>
              <w:jc w:val="both"/>
              <w:rPr>
                <w:rFonts w:asciiTheme="majorHAnsi" w:eastAsiaTheme="majorEastAsia" w:hAnsiTheme="majorHAnsi" w:cstheme="majorBidi"/>
                <w:b/>
                <w:bCs/>
                <w:color w:val="000000"/>
                <w:sz w:val="20"/>
                <w:szCs w:val="20"/>
              </w:rPr>
            </w:pPr>
            <w:r w:rsidRPr="001D3088">
              <w:rPr>
                <w:color w:val="000000"/>
                <w:sz w:val="20"/>
                <w:szCs w:val="20"/>
              </w:rPr>
              <w:t>0 p. – podmiot nie należy do konsorcjum;</w:t>
            </w:r>
          </w:p>
          <w:p w14:paraId="5F285DB6" w14:textId="77777777" w:rsidR="001D3088" w:rsidRPr="001D3088" w:rsidRDefault="001D3088" w:rsidP="00635DC9">
            <w:pPr>
              <w:spacing w:after="0"/>
              <w:jc w:val="both"/>
              <w:rPr>
                <w:rFonts w:asciiTheme="majorHAnsi" w:eastAsiaTheme="majorEastAsia" w:hAnsiTheme="majorHAnsi" w:cstheme="majorBidi"/>
                <w:b/>
                <w:bCs/>
                <w:color w:val="000000"/>
                <w:sz w:val="20"/>
                <w:szCs w:val="20"/>
              </w:rPr>
            </w:pPr>
            <w:r w:rsidRPr="001D3088">
              <w:rPr>
                <w:color w:val="000000"/>
                <w:sz w:val="20"/>
                <w:szCs w:val="20"/>
              </w:rPr>
              <w:t>1 p. – podmiot należy do konsorcjum;</w:t>
            </w:r>
          </w:p>
          <w:p w14:paraId="2A9FF53F" w14:textId="77777777" w:rsidR="001D3088" w:rsidRPr="001D3088" w:rsidRDefault="001D3088" w:rsidP="00635DC9">
            <w:pPr>
              <w:spacing w:after="0"/>
              <w:jc w:val="both"/>
              <w:rPr>
                <w:rFonts w:asciiTheme="majorHAnsi" w:eastAsiaTheme="majorEastAsia" w:hAnsiTheme="majorHAnsi" w:cstheme="majorBidi"/>
                <w:b/>
                <w:bCs/>
                <w:color w:val="000000"/>
                <w:sz w:val="20"/>
                <w:szCs w:val="20"/>
              </w:rPr>
            </w:pPr>
            <w:r w:rsidRPr="001D3088">
              <w:rPr>
                <w:color w:val="000000"/>
                <w:sz w:val="20"/>
                <w:szCs w:val="20"/>
              </w:rPr>
              <w:t>2 p. – podmiot jest koordynatorem konsorcjum.</w:t>
            </w:r>
          </w:p>
          <w:p w14:paraId="55903B77" w14:textId="77777777" w:rsidR="001D3088" w:rsidRPr="001D3088" w:rsidRDefault="001D3088" w:rsidP="00635DC9">
            <w:pPr>
              <w:spacing w:after="0" w:line="240" w:lineRule="auto"/>
              <w:jc w:val="both"/>
              <w:rPr>
                <w:rFonts w:ascii="Calibri" w:eastAsia="Times New Roman" w:hAnsi="Calibri" w:cs="Times New Roman"/>
                <w:strike/>
                <w:color w:val="000000"/>
                <w:sz w:val="20"/>
                <w:szCs w:val="20"/>
              </w:rPr>
            </w:pPr>
            <w:r w:rsidRPr="001D3088">
              <w:rPr>
                <w:color w:val="000000"/>
                <w:sz w:val="20"/>
                <w:szCs w:val="20"/>
              </w:rPr>
              <w:t xml:space="preserve">Kryterium weryfikowane na podstawie listy wybranych i zatwierdzonych przez Zarząd Województwa, Konsorcjów na rzecz rozwoju inteligentnych specjalizacji. Lista dostępna na stronie: </w:t>
            </w:r>
            <w:hyperlink r:id="rId14" w:history="1">
              <w:r w:rsidRPr="001D3088">
                <w:rPr>
                  <w:color w:val="0000FF"/>
                  <w:sz w:val="20"/>
                  <w:szCs w:val="20"/>
                  <w:u w:val="single"/>
                </w:rPr>
                <w:t>www.spinno.pl</w:t>
              </w:r>
            </w:hyperlink>
          </w:p>
        </w:tc>
        <w:tc>
          <w:tcPr>
            <w:tcW w:w="992" w:type="dxa"/>
            <w:shd w:val="clear" w:color="auto" w:fill="auto"/>
            <w:vAlign w:val="center"/>
          </w:tcPr>
          <w:p w14:paraId="19462C4F"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0-2</w:t>
            </w:r>
          </w:p>
        </w:tc>
        <w:tc>
          <w:tcPr>
            <w:tcW w:w="992" w:type="dxa"/>
            <w:shd w:val="clear" w:color="auto" w:fill="auto"/>
            <w:vAlign w:val="center"/>
          </w:tcPr>
          <w:p w14:paraId="341E91A4" w14:textId="77777777" w:rsidR="001D3088" w:rsidRPr="001D3088" w:rsidRDefault="001D3088" w:rsidP="001D3088">
            <w:pPr>
              <w:spacing w:after="0" w:line="240" w:lineRule="auto"/>
              <w:jc w:val="center"/>
              <w:rPr>
                <w:rFonts w:ascii="Calibri" w:eastAsia="Times New Roman" w:hAnsi="Calibri" w:cs="Times New Roman"/>
                <w:bCs/>
                <w:color w:val="000000"/>
                <w:sz w:val="20"/>
                <w:szCs w:val="20"/>
              </w:rPr>
            </w:pPr>
            <w:r w:rsidRPr="001D3088">
              <w:rPr>
                <w:rFonts w:ascii="Calibri" w:eastAsia="Times New Roman" w:hAnsi="Calibri" w:cs="Times New Roman"/>
                <w:bCs/>
                <w:color w:val="000000"/>
                <w:sz w:val="20"/>
                <w:szCs w:val="20"/>
              </w:rPr>
              <w:t>3</w:t>
            </w:r>
          </w:p>
        </w:tc>
        <w:tc>
          <w:tcPr>
            <w:tcW w:w="1276" w:type="dxa"/>
            <w:vAlign w:val="center"/>
          </w:tcPr>
          <w:p w14:paraId="13C60A3C"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6</w:t>
            </w:r>
          </w:p>
        </w:tc>
      </w:tr>
      <w:tr w:rsidR="001D3088" w:rsidRPr="001D3088" w14:paraId="6CDB3559" w14:textId="77777777" w:rsidTr="00635DC9">
        <w:trPr>
          <w:jc w:val="center"/>
        </w:trPr>
        <w:tc>
          <w:tcPr>
            <w:tcW w:w="13750" w:type="dxa"/>
            <w:gridSpan w:val="5"/>
            <w:shd w:val="clear" w:color="auto" w:fill="auto"/>
            <w:noWrap/>
            <w:hideMark/>
          </w:tcPr>
          <w:p w14:paraId="5F4BF180" w14:textId="77777777" w:rsidR="001D3088" w:rsidRPr="001D3088" w:rsidRDefault="001D3088" w:rsidP="009D324B">
            <w:pPr>
              <w:spacing w:after="0" w:line="240" w:lineRule="auto"/>
              <w:jc w:val="right"/>
              <w:rPr>
                <w:rFonts w:ascii="Calibri" w:eastAsia="Times New Roman" w:hAnsi="Calibri" w:cs="Times New Roman"/>
                <w:b/>
                <w:bCs/>
                <w:color w:val="000000"/>
                <w:sz w:val="28"/>
                <w:szCs w:val="28"/>
              </w:rPr>
            </w:pPr>
            <w:r w:rsidRPr="001D3088">
              <w:rPr>
                <w:rFonts w:ascii="Calibri" w:eastAsia="Times New Roman" w:hAnsi="Calibri" w:cs="Times New Roman"/>
                <w:b/>
                <w:bCs/>
                <w:color w:val="000000"/>
                <w:sz w:val="28"/>
                <w:szCs w:val="28"/>
              </w:rPr>
              <w:t>Suma</w:t>
            </w:r>
          </w:p>
        </w:tc>
        <w:tc>
          <w:tcPr>
            <w:tcW w:w="1276" w:type="dxa"/>
            <w:vAlign w:val="center"/>
          </w:tcPr>
          <w:p w14:paraId="7F7CABE4" w14:textId="77777777" w:rsidR="001D3088" w:rsidRPr="001D3088" w:rsidRDefault="001D3088" w:rsidP="001D3088">
            <w:pPr>
              <w:spacing w:after="0" w:line="240" w:lineRule="auto"/>
              <w:jc w:val="center"/>
              <w:rPr>
                <w:rFonts w:ascii="Calibri" w:eastAsia="Times New Roman" w:hAnsi="Calibri" w:cs="Times New Roman"/>
                <w:b/>
                <w:sz w:val="28"/>
                <w:szCs w:val="28"/>
              </w:rPr>
            </w:pPr>
            <w:r w:rsidRPr="001D3088">
              <w:rPr>
                <w:rFonts w:ascii="Calibri" w:eastAsia="Times New Roman" w:hAnsi="Calibri" w:cs="Times New Roman"/>
                <w:b/>
                <w:sz w:val="28"/>
                <w:szCs w:val="28"/>
              </w:rPr>
              <w:t>58</w:t>
            </w:r>
          </w:p>
        </w:tc>
      </w:tr>
    </w:tbl>
    <w:p w14:paraId="309A8A59" w14:textId="77777777" w:rsidR="001D3088" w:rsidRPr="001D3088" w:rsidRDefault="001D3088" w:rsidP="001D3088">
      <w:pPr>
        <w:spacing w:after="0" w:line="240" w:lineRule="auto"/>
        <w:rPr>
          <w:rFonts w:ascii="Calibri" w:eastAsia="Calibri" w:hAnsi="Calibri" w:cs="Times New Roman"/>
          <w:b/>
          <w:bCs/>
          <w:sz w:val="28"/>
          <w:szCs w:val="28"/>
        </w:rPr>
      </w:pPr>
    </w:p>
    <w:p w14:paraId="33BA4B47" w14:textId="77777777" w:rsidR="00756502" w:rsidRPr="001D3088" w:rsidRDefault="00756502" w:rsidP="00DF0981">
      <w:pPr>
        <w:spacing w:after="0" w:line="240" w:lineRule="auto"/>
        <w:rPr>
          <w:rFonts w:ascii="Calibri" w:eastAsia="Calibri" w:hAnsi="Calibri" w:cs="Times New Roman"/>
          <w:b/>
          <w:bCs/>
          <w:sz w:val="28"/>
          <w:szCs w:val="28"/>
        </w:rPr>
      </w:pPr>
    </w:p>
    <w:p w14:paraId="0CE6BF8F" w14:textId="77777777" w:rsidR="001D3088" w:rsidRDefault="001D3088" w:rsidP="001D3088">
      <w:pPr>
        <w:spacing w:after="0" w:line="240" w:lineRule="auto"/>
        <w:jc w:val="center"/>
        <w:rPr>
          <w:rFonts w:ascii="Calibri" w:eastAsia="Calibri" w:hAnsi="Calibri" w:cs="Times New Roman"/>
          <w:b/>
          <w:bCs/>
          <w:sz w:val="28"/>
          <w:szCs w:val="28"/>
        </w:rPr>
      </w:pPr>
      <w:r w:rsidRPr="001D3088">
        <w:rPr>
          <w:rFonts w:ascii="Calibri" w:eastAsia="Calibri" w:hAnsi="Calibri" w:cs="Times New Roman"/>
          <w:b/>
          <w:bCs/>
          <w:sz w:val="28"/>
          <w:szCs w:val="28"/>
        </w:rPr>
        <w:t>KRYTERIA ROZSTRZYGAJĄCE</w:t>
      </w:r>
    </w:p>
    <w:p w14:paraId="0B4F7F7C" w14:textId="77777777" w:rsidR="0022596C" w:rsidRPr="001D3088" w:rsidRDefault="0022596C" w:rsidP="001D3088">
      <w:pPr>
        <w:spacing w:after="0" w:line="240" w:lineRule="auto"/>
        <w:jc w:val="center"/>
        <w:rPr>
          <w:rFonts w:ascii="Calibri" w:eastAsia="Calibri" w:hAnsi="Calibri" w:cs="Times New Roman"/>
          <w:b/>
          <w:bCs/>
          <w:sz w:val="28"/>
          <w:szCs w:val="28"/>
        </w:rPr>
      </w:pPr>
    </w:p>
    <w:p w14:paraId="03DA63CF" w14:textId="77777777" w:rsidR="001D3088" w:rsidRPr="0022596C" w:rsidRDefault="001D3088" w:rsidP="001D3088">
      <w:pPr>
        <w:spacing w:after="0"/>
        <w:ind w:left="33"/>
        <w:jc w:val="both"/>
        <w:rPr>
          <w:rFonts w:ascii="Calibri" w:eastAsia="Calibri" w:hAnsi="Calibri" w:cs="Times New Roman"/>
        </w:rPr>
      </w:pPr>
      <w:r w:rsidRPr="0022596C">
        <w:rPr>
          <w:rFonts w:ascii="Calibri" w:eastAsia="Calibri" w:hAnsi="Calibri" w:cs="Times New Roman"/>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6C33B2AB" w14:textId="77777777" w:rsidR="001D3088" w:rsidRPr="0022596C" w:rsidRDefault="001D3088" w:rsidP="001D3088">
      <w:pPr>
        <w:spacing w:after="0"/>
        <w:rPr>
          <w:rFonts w:ascii="Calibri" w:eastAsia="Calibri" w:hAnsi="Calibri" w:cs="Times New Roman"/>
          <w:b/>
        </w:rPr>
      </w:pPr>
    </w:p>
    <w:p w14:paraId="165A4C59" w14:textId="77777777" w:rsidR="001D3088" w:rsidRPr="0022596C" w:rsidRDefault="001D3088" w:rsidP="001D3088">
      <w:pPr>
        <w:spacing w:after="0"/>
        <w:rPr>
          <w:rFonts w:ascii="Calibri" w:eastAsia="Calibri" w:hAnsi="Calibri" w:cs="Times New Roman"/>
          <w:b/>
        </w:rPr>
      </w:pPr>
      <w:r w:rsidRPr="0022596C">
        <w:rPr>
          <w:rFonts w:ascii="Calibri" w:eastAsia="Calibri" w:hAnsi="Calibri" w:cs="Times New Roman"/>
          <w:b/>
        </w:rPr>
        <w:t xml:space="preserve">Kryterium rozstrzygające nr 1.  Kompleksowość wparcia przedsiębiorców przez IOB </w:t>
      </w:r>
      <w:r w:rsidRPr="0022596C">
        <w:rPr>
          <w:rFonts w:ascii="Calibri" w:eastAsia="Calibri" w:hAnsi="Calibri" w:cs="Times New Roman"/>
        </w:rPr>
        <w:t>(kryterium punktowe nr 1).</w:t>
      </w:r>
    </w:p>
    <w:p w14:paraId="18E24BEA" w14:textId="77777777" w:rsidR="007F1374" w:rsidRDefault="001D3088" w:rsidP="001D3088">
      <w:pPr>
        <w:spacing w:after="0"/>
        <w:rPr>
          <w:rFonts w:ascii="Calibri" w:eastAsia="Calibri" w:hAnsi="Calibri" w:cs="Times New Roman"/>
        </w:rPr>
      </w:pPr>
      <w:r w:rsidRPr="0022596C">
        <w:rPr>
          <w:rFonts w:ascii="Calibri" w:eastAsia="Calibri" w:hAnsi="Calibri" w:cs="Times New Roman"/>
          <w:b/>
        </w:rPr>
        <w:t>Kryterium rozstrzygające nr 2.</w:t>
      </w:r>
      <w:r w:rsidRPr="0022596C">
        <w:rPr>
          <w:rFonts w:ascii="Calibri" w:eastAsia="Calibri" w:hAnsi="Calibri" w:cs="Times New Roman"/>
          <w:b/>
          <w:bCs/>
        </w:rPr>
        <w:t xml:space="preserve">  Jakość świadczonych usług </w:t>
      </w:r>
      <w:r w:rsidRPr="0022596C">
        <w:rPr>
          <w:rFonts w:ascii="Calibri" w:eastAsia="Calibri" w:hAnsi="Calibri" w:cs="Times New Roman"/>
        </w:rPr>
        <w:t>(kryterium punktowe nr 2).</w:t>
      </w:r>
    </w:p>
    <w:p w14:paraId="3FF819D5" w14:textId="7299FF41" w:rsidR="001D3088" w:rsidRPr="007F1374" w:rsidRDefault="001D3088" w:rsidP="001D3088">
      <w:pPr>
        <w:spacing w:after="0"/>
        <w:rPr>
          <w:rFonts w:ascii="Calibri" w:eastAsia="Calibri" w:hAnsi="Calibri" w:cs="Times New Roman"/>
        </w:rPr>
      </w:pPr>
      <w:r w:rsidRPr="0022596C">
        <w:rPr>
          <w:rFonts w:ascii="Calibri" w:eastAsia="Calibri" w:hAnsi="Calibri" w:cs="Times New Roman"/>
          <w:b/>
        </w:rPr>
        <w:lastRenderedPageBreak/>
        <w:t xml:space="preserve">Kryterium rozstrzygające nr 3.  </w:t>
      </w:r>
      <w:r w:rsidRPr="0022596C">
        <w:rPr>
          <w:b/>
        </w:rPr>
        <w:t>Doświadczenie na rynku świętokrzyskim</w:t>
      </w:r>
      <w:r w:rsidRPr="0022596C">
        <w:rPr>
          <w:rFonts w:ascii="Calibri" w:eastAsia="Calibri" w:hAnsi="Calibri" w:cs="Times New Roman"/>
        </w:rPr>
        <w:t xml:space="preserve"> (kryterium punktowe nr 3).</w:t>
      </w:r>
    </w:p>
    <w:p w14:paraId="2C03D07B" w14:textId="77777777" w:rsidR="00AE1D83" w:rsidRPr="0081646B" w:rsidRDefault="00AE1D83" w:rsidP="00AE1D83"/>
    <w:p w14:paraId="7D4BAC15" w14:textId="544F0B9F" w:rsidR="0075506A" w:rsidRPr="0081646B" w:rsidRDefault="001D0E7C" w:rsidP="00336554">
      <w:pPr>
        <w:pStyle w:val="Nagwek3"/>
        <w:numPr>
          <w:ilvl w:val="0"/>
          <w:numId w:val="0"/>
        </w:numPr>
        <w:rPr>
          <w:rFonts w:asciiTheme="minorHAnsi" w:hAnsiTheme="minorHAnsi"/>
        </w:rPr>
      </w:pPr>
      <w:bookmarkStart w:id="9" w:name="_Toc489601253"/>
      <w:r w:rsidRPr="0081646B">
        <w:rPr>
          <w:rFonts w:asciiTheme="minorHAnsi" w:hAnsiTheme="minorHAnsi"/>
        </w:rPr>
        <w:t>OŚ PRIORYTETOWA 2</w:t>
      </w:r>
      <w:r w:rsidR="0075506A" w:rsidRPr="0081646B">
        <w:rPr>
          <w:rFonts w:asciiTheme="minorHAnsi" w:hAnsiTheme="minorHAnsi"/>
        </w:rPr>
        <w:t>.</w:t>
      </w:r>
      <w:r w:rsidRPr="0081646B">
        <w:rPr>
          <w:rFonts w:asciiTheme="minorHAnsi" w:hAnsiTheme="minorHAnsi"/>
        </w:rPr>
        <w:t xml:space="preserve"> KONKURENCYJNA GOSPODARKA</w:t>
      </w:r>
      <w:bookmarkEnd w:id="9"/>
    </w:p>
    <w:p w14:paraId="5B15A607" w14:textId="77777777" w:rsidR="001D0E7C" w:rsidRPr="0081646B" w:rsidRDefault="00016D84" w:rsidP="00336554">
      <w:pPr>
        <w:pStyle w:val="Nagwek3"/>
        <w:numPr>
          <w:ilvl w:val="0"/>
          <w:numId w:val="0"/>
        </w:numPr>
        <w:rPr>
          <w:rFonts w:asciiTheme="minorHAnsi" w:hAnsiTheme="minorHAnsi"/>
        </w:rPr>
      </w:pPr>
      <w:bookmarkStart w:id="10" w:name="_Toc489601254"/>
      <w:r w:rsidRPr="0081646B">
        <w:rPr>
          <w:rFonts w:asciiTheme="minorHAnsi" w:hAnsiTheme="minorHAnsi"/>
        </w:rPr>
        <w:t>Działani</w:t>
      </w:r>
      <w:r w:rsidR="0075506A" w:rsidRPr="0081646B">
        <w:rPr>
          <w:rFonts w:asciiTheme="minorHAnsi" w:hAnsiTheme="minorHAnsi"/>
        </w:rPr>
        <w:t>e</w:t>
      </w:r>
      <w:r w:rsidR="001D0E7C" w:rsidRPr="0081646B">
        <w:rPr>
          <w:rFonts w:asciiTheme="minorHAnsi" w:hAnsiTheme="minorHAnsi"/>
        </w:rPr>
        <w:t xml:space="preserve"> 2.1 Wsparcie świętokrzyskich IOB w celu zwiększenia poziomu przedsiębiorczości w regionie</w:t>
      </w:r>
      <w:bookmarkEnd w:id="10"/>
    </w:p>
    <w:p w14:paraId="688F32E2" w14:textId="77777777" w:rsidR="00FC0A83" w:rsidRDefault="00FC0A83" w:rsidP="00FC0A83"/>
    <w:p w14:paraId="589FE7DC" w14:textId="77777777" w:rsidR="00B322A2" w:rsidRPr="00B322A2" w:rsidRDefault="00B322A2" w:rsidP="00B322A2">
      <w:pPr>
        <w:spacing w:after="0" w:line="240" w:lineRule="auto"/>
        <w:rPr>
          <w:rFonts w:ascii="Calibri" w:eastAsia="Times New Roman" w:hAnsi="Calibri" w:cs="Times New Roman"/>
          <w:b/>
          <w:sz w:val="24"/>
          <w:szCs w:val="24"/>
        </w:rPr>
      </w:pPr>
      <w:r w:rsidRPr="00B322A2">
        <w:rPr>
          <w:rFonts w:ascii="Calibri" w:eastAsia="Times New Roman" w:hAnsi="Calibri" w:cs="Times New Roman"/>
          <w:b/>
          <w:sz w:val="24"/>
          <w:szCs w:val="24"/>
        </w:rPr>
        <w:t>(Typy projektów: wymienione Szczegółowym Opisie Osi Priorytetowych poza projektami zakładającymi sieciowanie  IOB w ramach Regionalnego Systemu Innowacji).</w:t>
      </w:r>
    </w:p>
    <w:p w14:paraId="098EC202" w14:textId="77777777" w:rsidR="00B322A2" w:rsidRDefault="00B322A2" w:rsidP="00B322A2">
      <w:pPr>
        <w:spacing w:after="0" w:line="240" w:lineRule="auto"/>
        <w:jc w:val="center"/>
        <w:rPr>
          <w:rFonts w:ascii="Calibri" w:eastAsia="Times New Roman" w:hAnsi="Calibri" w:cs="Times New Roman"/>
          <w:b/>
          <w:bCs/>
          <w:sz w:val="24"/>
          <w:szCs w:val="24"/>
        </w:rPr>
      </w:pPr>
    </w:p>
    <w:p w14:paraId="44B58D75" w14:textId="77777777" w:rsidR="00B322A2" w:rsidRPr="00B322A2" w:rsidRDefault="00B322A2" w:rsidP="00B322A2">
      <w:pPr>
        <w:spacing w:after="0" w:line="240" w:lineRule="auto"/>
        <w:jc w:val="center"/>
        <w:rPr>
          <w:rFonts w:ascii="Calibri" w:eastAsia="Times New Roman" w:hAnsi="Calibri" w:cs="Times New Roman"/>
          <w:b/>
          <w:bCs/>
          <w:sz w:val="28"/>
          <w:szCs w:val="28"/>
        </w:rPr>
      </w:pPr>
      <w:r w:rsidRPr="00B322A2">
        <w:rPr>
          <w:rFonts w:ascii="Calibri" w:eastAsia="Times New Roman" w:hAnsi="Calibri" w:cs="Times New Roman"/>
          <w:b/>
          <w:bCs/>
          <w:sz w:val="28"/>
          <w:szCs w:val="28"/>
        </w:rPr>
        <w:t xml:space="preserve">KRYTERIA DOPUSZCZAJĄCE OGÓLNE </w:t>
      </w:r>
    </w:p>
    <w:p w14:paraId="0400AD54" w14:textId="77777777" w:rsidR="00B322A2" w:rsidRPr="00B322A2" w:rsidRDefault="00B322A2" w:rsidP="00B51349">
      <w:pPr>
        <w:spacing w:after="0" w:line="240" w:lineRule="auto"/>
        <w:jc w:val="center"/>
        <w:rPr>
          <w:rFonts w:ascii="Calibri" w:eastAsia="Times New Roman" w:hAnsi="Calibri" w:cs="Times New Roman"/>
          <w:b/>
          <w:bCs/>
          <w:sz w:val="24"/>
          <w:szCs w:val="24"/>
        </w:rPr>
      </w:pPr>
      <w:r w:rsidRPr="00B322A2">
        <w:rPr>
          <w:rFonts w:ascii="Calibri" w:eastAsia="Times New Roman" w:hAnsi="Calibri" w:cs="Times New Roman"/>
          <w:b/>
          <w:bCs/>
          <w:sz w:val="28"/>
          <w:szCs w:val="28"/>
        </w:rPr>
        <w:t>(</w:t>
      </w:r>
      <w:r w:rsidRPr="00B322A2">
        <w:rPr>
          <w:rFonts w:ascii="Calibri" w:eastAsia="Times New Roman" w:hAnsi="Calibri" w:cs="Times New Roman"/>
          <w:b/>
          <w:bCs/>
          <w:sz w:val="24"/>
          <w:szCs w:val="24"/>
        </w:rPr>
        <w:t>Niespełnienie co najmniej jednego z wymienionych poniżej kryteriów powoduje odrzucenie projektu)</w:t>
      </w:r>
    </w:p>
    <w:tbl>
      <w:tblPr>
        <w:tblW w:w="14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260"/>
        <w:gridCol w:w="8788"/>
        <w:gridCol w:w="567"/>
        <w:gridCol w:w="567"/>
        <w:gridCol w:w="992"/>
      </w:tblGrid>
      <w:tr w:rsidR="00B322A2" w:rsidRPr="00B322A2" w14:paraId="24A034FC" w14:textId="77777777" w:rsidTr="007D167B">
        <w:trPr>
          <w:trHeight w:val="208"/>
          <w:jc w:val="center"/>
        </w:trPr>
        <w:tc>
          <w:tcPr>
            <w:tcW w:w="3709" w:type="dxa"/>
            <w:gridSpan w:val="2"/>
            <w:shd w:val="clear" w:color="000000" w:fill="C0C0C0"/>
            <w:noWrap/>
            <w:vAlign w:val="center"/>
          </w:tcPr>
          <w:p w14:paraId="2906319B" w14:textId="77777777" w:rsidR="00B322A2" w:rsidRPr="000A0F03" w:rsidRDefault="00B322A2" w:rsidP="00B322A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4" w:type="dxa"/>
            <w:gridSpan w:val="4"/>
            <w:shd w:val="clear" w:color="000000" w:fill="C0C0C0"/>
            <w:vAlign w:val="center"/>
          </w:tcPr>
          <w:p w14:paraId="6DA9C2B9" w14:textId="77777777" w:rsidR="00B322A2" w:rsidRPr="0081646B" w:rsidRDefault="00B322A2" w:rsidP="00B322A2">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B322A2" w:rsidRPr="00B322A2" w14:paraId="4645D8E9" w14:textId="77777777" w:rsidTr="007D167B">
        <w:trPr>
          <w:trHeight w:val="953"/>
          <w:jc w:val="center"/>
        </w:trPr>
        <w:tc>
          <w:tcPr>
            <w:tcW w:w="3709" w:type="dxa"/>
            <w:gridSpan w:val="2"/>
            <w:shd w:val="clear" w:color="000000" w:fill="C0C0C0"/>
            <w:noWrap/>
            <w:vAlign w:val="center"/>
          </w:tcPr>
          <w:p w14:paraId="311D721A" w14:textId="77777777" w:rsidR="00B322A2" w:rsidRPr="000A0F03" w:rsidRDefault="00B322A2" w:rsidP="00B322A2">
            <w:pPr>
              <w:rPr>
                <w:rFonts w:eastAsia="Calibri"/>
                <w:b/>
                <w:sz w:val="24"/>
              </w:rPr>
            </w:pPr>
            <w:r w:rsidRPr="000A0F03">
              <w:rPr>
                <w:rFonts w:eastAsia="Calibri"/>
                <w:b/>
                <w:sz w:val="24"/>
              </w:rPr>
              <w:t>PRORYTET INWESTYCYJNY</w:t>
            </w:r>
          </w:p>
        </w:tc>
        <w:tc>
          <w:tcPr>
            <w:tcW w:w="10914" w:type="dxa"/>
            <w:gridSpan w:val="4"/>
            <w:shd w:val="clear" w:color="000000" w:fill="C0C0C0"/>
            <w:vAlign w:val="center"/>
          </w:tcPr>
          <w:p w14:paraId="51AF1F05" w14:textId="77777777" w:rsidR="00B322A2" w:rsidRPr="0081646B" w:rsidRDefault="00B322A2" w:rsidP="00B322A2">
            <w:pPr>
              <w:jc w:val="both"/>
              <w:rPr>
                <w:rFonts w:eastAsia="Times New Roman" w:cs="Arial"/>
                <w:b/>
                <w:sz w:val="24"/>
                <w:szCs w:val="24"/>
              </w:rPr>
            </w:pPr>
            <w:r>
              <w:rPr>
                <w:rFonts w:eastAsia="Times New Roman" w:cs="Arial"/>
                <w:b/>
                <w:sz w:val="24"/>
                <w:szCs w:val="24"/>
              </w:rPr>
              <w:t xml:space="preserve">3a </w:t>
            </w:r>
            <w:r w:rsidRPr="007815E7">
              <w:rPr>
                <w:rFonts w:eastAsia="Times New Roman" w:cs="Arial"/>
                <w:b/>
                <w:sz w:val="24"/>
                <w:szCs w:val="24"/>
              </w:rPr>
              <w:t>Promowanie przedsiębiorczości, w szczególności poprzez ułatwianie gospodarczego wykorzystywania nowych pomysłów oraz sprzyjanie tworzeniu nowych firm, w tym również poprze</w:t>
            </w:r>
            <w:r>
              <w:rPr>
                <w:rFonts w:eastAsia="Times New Roman" w:cs="Arial"/>
                <w:b/>
                <w:sz w:val="24"/>
                <w:szCs w:val="24"/>
              </w:rPr>
              <w:t>z inkubatory przedsiębiorczości</w:t>
            </w:r>
          </w:p>
        </w:tc>
      </w:tr>
      <w:tr w:rsidR="00B322A2" w:rsidRPr="00B322A2" w14:paraId="637E20BE" w14:textId="77777777" w:rsidTr="00944B7B">
        <w:trPr>
          <w:trHeight w:val="393"/>
          <w:jc w:val="center"/>
        </w:trPr>
        <w:tc>
          <w:tcPr>
            <w:tcW w:w="3709" w:type="dxa"/>
            <w:gridSpan w:val="2"/>
            <w:shd w:val="clear" w:color="000000" w:fill="C0C0C0"/>
            <w:noWrap/>
            <w:vAlign w:val="center"/>
          </w:tcPr>
          <w:p w14:paraId="009F312C" w14:textId="77777777" w:rsidR="00B322A2" w:rsidRPr="006D6FDC" w:rsidRDefault="00B322A2" w:rsidP="00B322A2">
            <w:pPr>
              <w:rPr>
                <w:rFonts w:eastAsia="Calibri"/>
                <w:b/>
                <w:sz w:val="24"/>
                <w:szCs w:val="24"/>
              </w:rPr>
            </w:pPr>
            <w:r w:rsidRPr="006D6FDC">
              <w:rPr>
                <w:rFonts w:eastAsia="Calibri"/>
                <w:b/>
                <w:sz w:val="24"/>
                <w:szCs w:val="24"/>
              </w:rPr>
              <w:t>DZIAŁANIE</w:t>
            </w:r>
          </w:p>
        </w:tc>
        <w:tc>
          <w:tcPr>
            <w:tcW w:w="10914" w:type="dxa"/>
            <w:gridSpan w:val="4"/>
            <w:shd w:val="clear" w:color="000000" w:fill="C0C0C0"/>
            <w:vAlign w:val="center"/>
          </w:tcPr>
          <w:p w14:paraId="762E263E" w14:textId="77777777" w:rsidR="00B322A2" w:rsidRPr="001D3088" w:rsidRDefault="00B322A2" w:rsidP="00B322A2">
            <w:pPr>
              <w:spacing w:after="0" w:line="240" w:lineRule="auto"/>
              <w:rPr>
                <w:rFonts w:ascii="Calibri" w:eastAsia="Times New Roman" w:hAnsi="Calibri" w:cs="Times New Roman"/>
                <w:b/>
                <w:bCs/>
                <w:color w:val="000000"/>
                <w:sz w:val="24"/>
                <w:szCs w:val="24"/>
              </w:rPr>
            </w:pPr>
            <w:r w:rsidRPr="00B322A2">
              <w:rPr>
                <w:rFonts w:ascii="Calibri" w:eastAsia="Times New Roman" w:hAnsi="Calibri" w:cs="Arial"/>
                <w:b/>
                <w:sz w:val="24"/>
                <w:szCs w:val="24"/>
              </w:rPr>
              <w:t>Działanie 2.1</w:t>
            </w:r>
            <w:r w:rsidRPr="00B322A2">
              <w:rPr>
                <w:rFonts w:ascii="Calibri" w:eastAsia="Times New Roman" w:hAnsi="Calibri" w:cs="Times New Roman"/>
                <w:b/>
                <w:color w:val="FF0000"/>
                <w:sz w:val="24"/>
                <w:szCs w:val="24"/>
              </w:rPr>
              <w:t xml:space="preserve"> </w:t>
            </w:r>
            <w:r w:rsidRPr="00B322A2">
              <w:rPr>
                <w:rFonts w:ascii="Calibri" w:eastAsia="Times New Roman" w:hAnsi="Calibri" w:cs="Times New Roman"/>
                <w:b/>
                <w:sz w:val="24"/>
                <w:szCs w:val="24"/>
              </w:rPr>
              <w:t>Wsparcie świętokrzyskich IOB w celu zwiększenia poziomu przedsiębiorczości w regionie</w:t>
            </w:r>
          </w:p>
        </w:tc>
      </w:tr>
      <w:tr w:rsidR="00B322A2" w:rsidRPr="00B322A2" w14:paraId="0B3427F7" w14:textId="77777777" w:rsidTr="00AB4395">
        <w:trPr>
          <w:jc w:val="center"/>
        </w:trPr>
        <w:tc>
          <w:tcPr>
            <w:tcW w:w="449" w:type="dxa"/>
            <w:shd w:val="clear" w:color="000000" w:fill="C0C0C0"/>
            <w:noWrap/>
            <w:vAlign w:val="center"/>
            <w:hideMark/>
          </w:tcPr>
          <w:p w14:paraId="78BB06F1" w14:textId="77777777" w:rsidR="00B322A2" w:rsidRPr="00B322A2" w:rsidRDefault="00B322A2" w:rsidP="00B322A2">
            <w:pPr>
              <w:spacing w:after="0" w:line="240" w:lineRule="auto"/>
              <w:rPr>
                <w:rFonts w:ascii="Calibri" w:eastAsia="Times New Roman" w:hAnsi="Calibri" w:cs="Arial"/>
                <w:b/>
                <w:sz w:val="24"/>
                <w:szCs w:val="24"/>
              </w:rPr>
            </w:pPr>
            <w:r w:rsidRPr="00B322A2">
              <w:rPr>
                <w:rFonts w:ascii="Calibri" w:eastAsia="Times New Roman" w:hAnsi="Calibri" w:cs="Arial"/>
                <w:b/>
                <w:sz w:val="24"/>
                <w:szCs w:val="24"/>
              </w:rPr>
              <w:t>Lp.</w:t>
            </w:r>
          </w:p>
        </w:tc>
        <w:tc>
          <w:tcPr>
            <w:tcW w:w="3260" w:type="dxa"/>
            <w:shd w:val="clear" w:color="000000" w:fill="C0C0C0"/>
            <w:noWrap/>
            <w:vAlign w:val="center"/>
            <w:hideMark/>
          </w:tcPr>
          <w:p w14:paraId="3A06374C" w14:textId="77777777" w:rsidR="00B322A2" w:rsidRPr="00B322A2" w:rsidRDefault="00B322A2" w:rsidP="00B322A2">
            <w:pPr>
              <w:spacing w:after="0" w:line="240" w:lineRule="auto"/>
              <w:rPr>
                <w:rFonts w:ascii="Calibri" w:eastAsia="Times New Roman" w:hAnsi="Calibri" w:cs="Arial"/>
                <w:b/>
                <w:sz w:val="24"/>
                <w:szCs w:val="24"/>
              </w:rPr>
            </w:pPr>
            <w:r w:rsidRPr="00B322A2">
              <w:rPr>
                <w:rFonts w:ascii="Calibri" w:eastAsia="Times New Roman" w:hAnsi="Calibri" w:cs="Arial"/>
                <w:b/>
                <w:sz w:val="24"/>
                <w:szCs w:val="24"/>
              </w:rPr>
              <w:t>Nazwa kryterium</w:t>
            </w:r>
          </w:p>
        </w:tc>
        <w:tc>
          <w:tcPr>
            <w:tcW w:w="8788" w:type="dxa"/>
            <w:shd w:val="clear" w:color="000000" w:fill="C0C0C0"/>
            <w:vAlign w:val="center"/>
            <w:hideMark/>
          </w:tcPr>
          <w:p w14:paraId="1B84403E" w14:textId="77777777" w:rsidR="00B322A2" w:rsidRPr="00B322A2" w:rsidRDefault="00B322A2" w:rsidP="00B322A2">
            <w:pPr>
              <w:spacing w:after="0" w:line="240" w:lineRule="auto"/>
              <w:rPr>
                <w:rFonts w:ascii="Calibri" w:eastAsia="Times New Roman" w:hAnsi="Calibri" w:cs="Arial"/>
                <w:b/>
                <w:sz w:val="24"/>
                <w:szCs w:val="24"/>
              </w:rPr>
            </w:pPr>
            <w:r w:rsidRPr="00B322A2">
              <w:rPr>
                <w:rFonts w:ascii="Calibri" w:eastAsia="Times New Roman" w:hAnsi="Calibri" w:cs="Arial"/>
                <w:b/>
                <w:sz w:val="24"/>
                <w:szCs w:val="24"/>
              </w:rPr>
              <w:t>Definicja kryterium (informacja o zasadach oceny)</w:t>
            </w:r>
          </w:p>
        </w:tc>
        <w:tc>
          <w:tcPr>
            <w:tcW w:w="567" w:type="dxa"/>
            <w:shd w:val="clear" w:color="000000" w:fill="C0C0C0"/>
            <w:vAlign w:val="center"/>
            <w:hideMark/>
          </w:tcPr>
          <w:p w14:paraId="3BA15800"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Tak</w:t>
            </w:r>
          </w:p>
        </w:tc>
        <w:tc>
          <w:tcPr>
            <w:tcW w:w="567" w:type="dxa"/>
            <w:shd w:val="clear" w:color="000000" w:fill="C0C0C0"/>
            <w:vAlign w:val="center"/>
            <w:hideMark/>
          </w:tcPr>
          <w:p w14:paraId="37B9CACC"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Nie</w:t>
            </w:r>
          </w:p>
        </w:tc>
        <w:tc>
          <w:tcPr>
            <w:tcW w:w="992" w:type="dxa"/>
            <w:shd w:val="clear" w:color="000000" w:fill="C0C0C0"/>
            <w:vAlign w:val="center"/>
            <w:hideMark/>
          </w:tcPr>
          <w:p w14:paraId="6DA5C2EE"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Nie dotyczy</w:t>
            </w:r>
          </w:p>
        </w:tc>
      </w:tr>
      <w:tr w:rsidR="00B322A2" w:rsidRPr="00B322A2" w14:paraId="371CA0CB" w14:textId="77777777" w:rsidTr="00AB4395">
        <w:trPr>
          <w:jc w:val="center"/>
        </w:trPr>
        <w:tc>
          <w:tcPr>
            <w:tcW w:w="449" w:type="dxa"/>
            <w:shd w:val="clear" w:color="auto" w:fill="auto"/>
            <w:vAlign w:val="center"/>
            <w:hideMark/>
          </w:tcPr>
          <w:p w14:paraId="6AEDD9D0"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1.</w:t>
            </w:r>
          </w:p>
        </w:tc>
        <w:tc>
          <w:tcPr>
            <w:tcW w:w="3260" w:type="dxa"/>
            <w:shd w:val="clear" w:color="000000" w:fill="FFFFFF"/>
            <w:vAlign w:val="center"/>
            <w:hideMark/>
          </w:tcPr>
          <w:p w14:paraId="41C9EB69"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Zgodność projektu z dokumentami programowymi na lata 2014-2020</w:t>
            </w:r>
          </w:p>
        </w:tc>
        <w:tc>
          <w:tcPr>
            <w:tcW w:w="8788" w:type="dxa"/>
            <w:shd w:val="clear" w:color="000000" w:fill="FFFFFF"/>
            <w:vAlign w:val="center"/>
            <w:hideMark/>
          </w:tcPr>
          <w:p w14:paraId="7A58F5E1"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shd w:val="clear" w:color="auto" w:fill="auto"/>
            <w:vAlign w:val="center"/>
            <w:hideMark/>
          </w:tcPr>
          <w:p w14:paraId="41DDB7AB"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71DBE991"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1C9C66B3"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30A6F274" w14:textId="77777777" w:rsidTr="00AB4395">
        <w:trPr>
          <w:jc w:val="center"/>
        </w:trPr>
        <w:tc>
          <w:tcPr>
            <w:tcW w:w="449" w:type="dxa"/>
            <w:shd w:val="clear" w:color="auto" w:fill="auto"/>
            <w:vAlign w:val="center"/>
            <w:hideMark/>
          </w:tcPr>
          <w:p w14:paraId="60515553"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2.</w:t>
            </w:r>
          </w:p>
        </w:tc>
        <w:tc>
          <w:tcPr>
            <w:tcW w:w="3260" w:type="dxa"/>
            <w:shd w:val="clear" w:color="000000" w:fill="FFFFFF"/>
            <w:vAlign w:val="center"/>
            <w:hideMark/>
          </w:tcPr>
          <w:p w14:paraId="2B43393B"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Zgodność projektu z obowiązującymi przepisami prawa oraz obowiązującymi wytycznymi</w:t>
            </w:r>
          </w:p>
        </w:tc>
        <w:tc>
          <w:tcPr>
            <w:tcW w:w="8788" w:type="dxa"/>
            <w:shd w:val="clear" w:color="000000" w:fill="FFFFFF"/>
            <w:vAlign w:val="center"/>
            <w:hideMark/>
          </w:tcPr>
          <w:p w14:paraId="4CF74B5F"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B322A2">
              <w:rPr>
                <w:rFonts w:ascii="Calibri" w:eastAsia="Times New Roman" w:hAnsi="Calibri" w:cs="Arial"/>
                <w:i/>
                <w:iCs/>
                <w:sz w:val="20"/>
                <w:szCs w:val="20"/>
              </w:rPr>
              <w:t xml:space="preserve"> </w:t>
            </w:r>
            <w:r w:rsidRPr="00B322A2">
              <w:rPr>
                <w:rFonts w:ascii="Calibri" w:eastAsia="Times New Roman" w:hAnsi="Calibri" w:cs="Arial"/>
                <w:sz w:val="20"/>
                <w:szCs w:val="20"/>
              </w:rPr>
              <w:t xml:space="preserve">będzie </w:t>
            </w:r>
            <w:r w:rsidRPr="00B322A2">
              <w:rPr>
                <w:rFonts w:ascii="Calibri" w:eastAsia="Times New Roman" w:hAnsi="Calibri" w:cs="Arial"/>
                <w:sz w:val="20"/>
                <w:szCs w:val="20"/>
              </w:rPr>
              <w:lastRenderedPageBreak/>
              <w:t>zgodność podstawowych parametrów technicznych z obowiązującymi aktami prawnymi dotyczącymi realizowanej</w:t>
            </w:r>
            <w:r w:rsidRPr="00B322A2">
              <w:rPr>
                <w:rFonts w:ascii="Calibri" w:eastAsia="Times New Roman" w:hAnsi="Calibri" w:cs="Arial"/>
                <w:i/>
                <w:iCs/>
                <w:sz w:val="20"/>
                <w:szCs w:val="20"/>
              </w:rPr>
              <w:t xml:space="preserve"> </w:t>
            </w:r>
            <w:r w:rsidRPr="00B322A2">
              <w:rPr>
                <w:rFonts w:ascii="Calibri" w:eastAsia="Times New Roman" w:hAnsi="Calibri" w:cs="Arial"/>
                <w:sz w:val="20"/>
                <w:szCs w:val="20"/>
              </w:rPr>
              <w:t>inwestycji oraz</w:t>
            </w:r>
            <w:r w:rsidRPr="00B322A2">
              <w:rPr>
                <w:rFonts w:ascii="Calibri" w:eastAsia="Times New Roman" w:hAnsi="Calibri" w:cs="Arial"/>
                <w:i/>
                <w:iCs/>
                <w:sz w:val="20"/>
                <w:szCs w:val="20"/>
              </w:rPr>
              <w:t xml:space="preserve"> </w:t>
            </w:r>
            <w:r w:rsidRPr="00B322A2">
              <w:rPr>
                <w:rFonts w:ascii="Calibri" w:eastAsia="Times New Roman" w:hAnsi="Calibri" w:cs="Arial"/>
                <w:sz w:val="20"/>
                <w:szCs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B322A2">
              <w:rPr>
                <w:rFonts w:ascii="Calibri" w:eastAsia="Times New Roman" w:hAnsi="Calibri"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46136B88"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lastRenderedPageBreak/>
              <w:t> </w:t>
            </w:r>
          </w:p>
        </w:tc>
        <w:tc>
          <w:tcPr>
            <w:tcW w:w="567" w:type="dxa"/>
            <w:shd w:val="clear" w:color="auto" w:fill="auto"/>
            <w:vAlign w:val="center"/>
            <w:hideMark/>
          </w:tcPr>
          <w:p w14:paraId="72110915"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1296722D"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1D12B1A4" w14:textId="77777777" w:rsidTr="00AB4395">
        <w:trPr>
          <w:jc w:val="center"/>
        </w:trPr>
        <w:tc>
          <w:tcPr>
            <w:tcW w:w="449" w:type="dxa"/>
            <w:shd w:val="clear" w:color="auto" w:fill="auto"/>
            <w:vAlign w:val="center"/>
            <w:hideMark/>
          </w:tcPr>
          <w:p w14:paraId="0FB01845"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lastRenderedPageBreak/>
              <w:t>3.</w:t>
            </w:r>
          </w:p>
        </w:tc>
        <w:tc>
          <w:tcPr>
            <w:tcW w:w="3260" w:type="dxa"/>
            <w:shd w:val="clear" w:color="000000" w:fill="FFFFFF"/>
            <w:vAlign w:val="center"/>
            <w:hideMark/>
          </w:tcPr>
          <w:p w14:paraId="719FD785"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Spójność dokumentacji projektowej</w:t>
            </w:r>
          </w:p>
        </w:tc>
        <w:tc>
          <w:tcPr>
            <w:tcW w:w="8788" w:type="dxa"/>
            <w:shd w:val="clear" w:color="000000" w:fill="FFFFFF"/>
            <w:vAlign w:val="center"/>
            <w:hideMark/>
          </w:tcPr>
          <w:p w14:paraId="1C1BFBF6"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Przy ocenie kryterium badana będzie w szczególności spójność pomiędzy Wnioskiem </w:t>
            </w:r>
            <w:r w:rsidRPr="00B322A2">
              <w:rPr>
                <w:rFonts w:ascii="Calibri" w:eastAsia="Times New Roman" w:hAnsi="Calibri" w:cs="Arial"/>
                <w:sz w:val="20"/>
                <w:szCs w:val="20"/>
              </w:rPr>
              <w:br/>
              <w:t>o dofinansowanie, a pozostałą dokumentacją aplikacyjną (tj. Studium wykonalności/Biznes plan, załączniki do Wniosku o dofinansowanie).</w:t>
            </w:r>
          </w:p>
        </w:tc>
        <w:tc>
          <w:tcPr>
            <w:tcW w:w="567" w:type="dxa"/>
            <w:shd w:val="clear" w:color="auto" w:fill="auto"/>
            <w:vAlign w:val="center"/>
            <w:hideMark/>
          </w:tcPr>
          <w:p w14:paraId="789DBC8B"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565718D4"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6660726D"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569781C1" w14:textId="77777777" w:rsidTr="00AB4395">
        <w:trPr>
          <w:trHeight w:val="133"/>
          <w:jc w:val="center"/>
        </w:trPr>
        <w:tc>
          <w:tcPr>
            <w:tcW w:w="449" w:type="dxa"/>
            <w:shd w:val="clear" w:color="auto" w:fill="auto"/>
            <w:vAlign w:val="center"/>
            <w:hideMark/>
          </w:tcPr>
          <w:p w14:paraId="7135A596"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4.</w:t>
            </w:r>
          </w:p>
        </w:tc>
        <w:tc>
          <w:tcPr>
            <w:tcW w:w="3260" w:type="dxa"/>
            <w:shd w:val="clear" w:color="000000" w:fill="FFFFFF"/>
            <w:vAlign w:val="center"/>
            <w:hideMark/>
          </w:tcPr>
          <w:p w14:paraId="321E507F"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Właściwie przygotowana analiza finansowa i/lub ekonomiczna projektu</w:t>
            </w:r>
          </w:p>
        </w:tc>
        <w:tc>
          <w:tcPr>
            <w:tcW w:w="8788" w:type="dxa"/>
            <w:shd w:val="clear" w:color="000000" w:fill="FFFFFF"/>
            <w:vAlign w:val="center"/>
            <w:hideMark/>
          </w:tcPr>
          <w:p w14:paraId="5002EC48"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Przy ocenie projektu weryfikacji podlegać będzie w szczególności metodologia i poprawność sporządzenia analiz w oparciu o obowiązujące przepisy prawa w tym zakresie (np. m.in. Ustawa </w:t>
            </w:r>
            <w:r w:rsidRPr="00B322A2">
              <w:rPr>
                <w:rFonts w:ascii="Calibri" w:eastAsia="Times New Roman" w:hAnsi="Calibri" w:cs="Arial"/>
                <w:sz w:val="20"/>
                <w:szCs w:val="20"/>
              </w:rPr>
              <w:br/>
              <w:t>o rachunkowości)</w:t>
            </w:r>
            <w:r w:rsidRPr="00B322A2">
              <w:rPr>
                <w:rFonts w:ascii="Calibri" w:eastAsia="Times New Roman" w:hAnsi="Calibri" w:cs="Arial"/>
                <w:b/>
                <w:bCs/>
                <w:sz w:val="20"/>
                <w:szCs w:val="20"/>
              </w:rPr>
              <w:t xml:space="preserve"> </w:t>
            </w:r>
            <w:r w:rsidRPr="00B322A2">
              <w:rPr>
                <w:rFonts w:ascii="Calibri" w:eastAsia="Times New Roman" w:hAnsi="Calibri" w:cs="Arial"/>
                <w:sz w:val="20"/>
                <w:szCs w:val="20"/>
              </w:rPr>
              <w:t>i</w:t>
            </w:r>
            <w:r w:rsidRPr="00B322A2">
              <w:rPr>
                <w:rFonts w:ascii="Calibri" w:eastAsia="Times New Roman" w:hAnsi="Calibri" w:cs="Arial"/>
                <w:b/>
                <w:bCs/>
                <w:sz w:val="20"/>
                <w:szCs w:val="20"/>
              </w:rPr>
              <w:t xml:space="preserve"> </w:t>
            </w:r>
            <w:r w:rsidRPr="00B322A2">
              <w:rPr>
                <w:rFonts w:ascii="Calibri" w:eastAsia="Times New Roman" w:hAnsi="Calibri" w:cs="Arial"/>
                <w:sz w:val="20"/>
                <w:szCs w:val="20"/>
              </w:rPr>
              <w:t xml:space="preserve">wytyczne (m.in. </w:t>
            </w:r>
            <w:r w:rsidRPr="00B322A2">
              <w:rPr>
                <w:rFonts w:ascii="Calibri" w:eastAsia="Times New Roman" w:hAnsi="Calibri" w:cs="Arial"/>
                <w:i/>
                <w:sz w:val="20"/>
                <w:szCs w:val="20"/>
              </w:rPr>
              <w:t>wytyczne Ministra właściwego ds. rozwoju regionalnego w zakresie zagadnień związanych z przygotowaniem projektów inwestycyjnych, w tym projektów generujących dochód i projektów hybrydowych na lata 2014-2020</w:t>
            </w:r>
            <w:r w:rsidRPr="00B322A2">
              <w:rPr>
                <w:rFonts w:ascii="Calibri" w:eastAsia="Times New Roman" w:hAnsi="Calibri" w:cs="Arial"/>
                <w:i/>
                <w:iCs/>
                <w:sz w:val="20"/>
                <w:szCs w:val="20"/>
              </w:rPr>
              <w:t>,</w:t>
            </w:r>
            <w:r w:rsidRPr="00B322A2">
              <w:rPr>
                <w:rFonts w:ascii="Calibri" w:eastAsia="Times New Roman" w:hAnsi="Calibri" w:cs="Arial"/>
                <w:sz w:val="20"/>
                <w:szCs w:val="20"/>
              </w:rPr>
              <w:t xml:space="preserve"> </w:t>
            </w:r>
            <w:r w:rsidRPr="00B322A2">
              <w:rPr>
                <w:rFonts w:ascii="Calibri" w:eastAsia="Times New Roman" w:hAnsi="Calibri" w:cs="Arial"/>
                <w:i/>
                <w:sz w:val="20"/>
                <w:szCs w:val="20"/>
              </w:rPr>
              <w:t>wytyczne Instytucji Zarządzającej</w:t>
            </w:r>
            <w:r w:rsidRPr="00B322A2">
              <w:rPr>
                <w:rFonts w:ascii="Calibri" w:eastAsia="Times New Roman" w:hAnsi="Calibri" w:cs="Arial"/>
                <w:sz w:val="20"/>
                <w:szCs w:val="20"/>
              </w:rPr>
              <w:t xml:space="preserve"> </w:t>
            </w:r>
            <w:r w:rsidRPr="00B322A2">
              <w:rPr>
                <w:rFonts w:ascii="Calibri" w:eastAsia="Times New Roman" w:hAnsi="Calibri" w:cs="Arial"/>
                <w:i/>
                <w:sz w:val="20"/>
                <w:szCs w:val="20"/>
              </w:rPr>
              <w:t>RPOWŚ na lata 2014-2020 w zakresie sporządzania studium wykonalności/biznes planu</w:t>
            </w:r>
            <w:r w:rsidRPr="00B322A2">
              <w:rPr>
                <w:rFonts w:ascii="Calibri" w:eastAsia="Times New Roman" w:hAnsi="Calibri"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1B2F5F53"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0368AC7A"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61AD7612"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1517715C" w14:textId="77777777" w:rsidTr="00AB4395">
        <w:trPr>
          <w:jc w:val="center"/>
        </w:trPr>
        <w:tc>
          <w:tcPr>
            <w:tcW w:w="449" w:type="dxa"/>
            <w:shd w:val="clear" w:color="auto" w:fill="auto"/>
            <w:vAlign w:val="center"/>
            <w:hideMark/>
          </w:tcPr>
          <w:p w14:paraId="0D59B490"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5.</w:t>
            </w:r>
          </w:p>
        </w:tc>
        <w:tc>
          <w:tcPr>
            <w:tcW w:w="3260" w:type="dxa"/>
            <w:shd w:val="clear" w:color="000000" w:fill="FFFFFF"/>
            <w:vAlign w:val="center"/>
            <w:hideMark/>
          </w:tcPr>
          <w:p w14:paraId="4570BDEC"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Efektywność ekonomiczna projektu</w:t>
            </w:r>
          </w:p>
        </w:tc>
        <w:tc>
          <w:tcPr>
            <w:tcW w:w="8788" w:type="dxa"/>
            <w:shd w:val="clear" w:color="000000" w:fill="FFFFFF"/>
            <w:vAlign w:val="center"/>
            <w:hideMark/>
          </w:tcPr>
          <w:p w14:paraId="1132D6C3"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kryterium sprawdzane będzie w szczególności, czy  przedsięwzięcie jest uzasadnione </w:t>
            </w:r>
            <w:r w:rsidRPr="00B322A2">
              <w:rPr>
                <w:rFonts w:ascii="Calibri" w:eastAsia="Times New Roman" w:hAnsi="Calibri"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665AA04"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 wartość wskaźnika ENPV powinna być &gt; 0; </w:t>
            </w:r>
          </w:p>
          <w:p w14:paraId="6538379D"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 wartość wskaźnika ERR powinna przewyższać przyjętą stopę dyskontową; </w:t>
            </w:r>
          </w:p>
          <w:p w14:paraId="38BA6BE9"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 relacja korzyści do kosztów (B/C) powinna być &gt; 1.               </w:t>
            </w:r>
          </w:p>
          <w:p w14:paraId="62CA965F"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przypadku projektów, dla których nie jest możliwe oszacowanie ww. wskaźników, ocena kryterium  polegać będzie na rozstrzygnięciu, czy korzyści społeczne przekraczają koszty społeczne inwestycji i czy </w:t>
            </w:r>
            <w:r w:rsidRPr="00B322A2">
              <w:rPr>
                <w:rFonts w:ascii="Calibri" w:eastAsia="Times New Roman" w:hAnsi="Calibri" w:cs="Arial"/>
                <w:sz w:val="20"/>
                <w:szCs w:val="20"/>
              </w:rPr>
              <w:lastRenderedPageBreak/>
              <w:t xml:space="preserve">realizacja danego projektu stanowi dla społeczeństwa najkorzystniejszy wariant. Wówczas ocena dokonywana będzie na podstawie uproszczonej analizy jakościowej i ilościowej (np. sporządzonej </w:t>
            </w:r>
            <w:r w:rsidRPr="00B322A2">
              <w:rPr>
                <w:rFonts w:ascii="Calibri" w:eastAsia="Times New Roman" w:hAnsi="Calibri" w:cs="Arial"/>
                <w:sz w:val="20"/>
                <w:szCs w:val="20"/>
              </w:rPr>
              <w:br/>
              <w:t xml:space="preserve">w formie analizy wielokryterialnej lub opisu korzyści i kosztów społecznych). </w:t>
            </w:r>
          </w:p>
        </w:tc>
        <w:tc>
          <w:tcPr>
            <w:tcW w:w="567" w:type="dxa"/>
            <w:shd w:val="clear" w:color="auto" w:fill="auto"/>
            <w:vAlign w:val="center"/>
            <w:hideMark/>
          </w:tcPr>
          <w:p w14:paraId="10F7945B"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lastRenderedPageBreak/>
              <w:t> </w:t>
            </w:r>
          </w:p>
        </w:tc>
        <w:tc>
          <w:tcPr>
            <w:tcW w:w="567" w:type="dxa"/>
            <w:shd w:val="clear" w:color="auto" w:fill="auto"/>
            <w:vAlign w:val="center"/>
            <w:hideMark/>
          </w:tcPr>
          <w:p w14:paraId="0503125F"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61E47989"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3F7091E7" w14:textId="77777777" w:rsidTr="00AB4395">
        <w:trPr>
          <w:jc w:val="center"/>
        </w:trPr>
        <w:tc>
          <w:tcPr>
            <w:tcW w:w="449" w:type="dxa"/>
            <w:shd w:val="clear" w:color="auto" w:fill="auto"/>
            <w:vAlign w:val="center"/>
            <w:hideMark/>
          </w:tcPr>
          <w:p w14:paraId="3F64A22D"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lastRenderedPageBreak/>
              <w:t>6.</w:t>
            </w:r>
          </w:p>
        </w:tc>
        <w:tc>
          <w:tcPr>
            <w:tcW w:w="3260" w:type="dxa"/>
            <w:shd w:val="clear" w:color="000000" w:fill="FFFFFF"/>
            <w:vAlign w:val="center"/>
            <w:hideMark/>
          </w:tcPr>
          <w:p w14:paraId="12AE6454"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Właściwie ustalony/obliczony poziom dofinansowania z uwzględnieniem przepisów pomocy publicznej lub przepisów dot. projektów generujących dochód</w:t>
            </w:r>
          </w:p>
        </w:tc>
        <w:tc>
          <w:tcPr>
            <w:tcW w:w="8788" w:type="dxa"/>
            <w:shd w:val="clear" w:color="000000" w:fill="FFFFFF"/>
            <w:vAlign w:val="center"/>
            <w:hideMark/>
          </w:tcPr>
          <w:p w14:paraId="474BA509"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3C071ECA"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78350106"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247534A0"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6E5958CE" w14:textId="77777777" w:rsidTr="00AB4395">
        <w:trPr>
          <w:jc w:val="center"/>
        </w:trPr>
        <w:tc>
          <w:tcPr>
            <w:tcW w:w="449" w:type="dxa"/>
            <w:shd w:val="clear" w:color="auto" w:fill="auto"/>
            <w:vAlign w:val="center"/>
            <w:hideMark/>
          </w:tcPr>
          <w:p w14:paraId="5C9A1219"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7.</w:t>
            </w:r>
          </w:p>
        </w:tc>
        <w:tc>
          <w:tcPr>
            <w:tcW w:w="3260" w:type="dxa"/>
            <w:shd w:val="clear" w:color="000000" w:fill="FFFFFF"/>
            <w:vAlign w:val="center"/>
            <w:hideMark/>
          </w:tcPr>
          <w:p w14:paraId="1DB5385A"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Potencjalna kwalifikowalność wydatków</w:t>
            </w:r>
          </w:p>
        </w:tc>
        <w:tc>
          <w:tcPr>
            <w:tcW w:w="8788" w:type="dxa"/>
            <w:shd w:val="clear" w:color="000000" w:fill="FFFFFF"/>
            <w:vAlign w:val="center"/>
            <w:hideMark/>
          </w:tcPr>
          <w:p w14:paraId="4C3FA46B"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B322A2">
              <w:rPr>
                <w:rFonts w:ascii="Calibri" w:eastAsia="Times New Roman" w:hAnsi="Calibri" w:cs="Arial"/>
                <w:sz w:val="20"/>
                <w:szCs w:val="20"/>
              </w:rPr>
              <w:br/>
              <w:t>w kontekście zgodności z zapisami stosownych dokumentów dotyczących kwalifikowalności (m.in. wytyczne Ministra właściwego ds. rozwoju regionalnego i Instytucji Zarządzającej RPOWŚ).</w:t>
            </w:r>
          </w:p>
        </w:tc>
        <w:tc>
          <w:tcPr>
            <w:tcW w:w="567" w:type="dxa"/>
            <w:shd w:val="clear" w:color="auto" w:fill="auto"/>
            <w:vAlign w:val="center"/>
            <w:hideMark/>
          </w:tcPr>
          <w:p w14:paraId="409380E7"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75C4E433"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1D7360E8"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0DD58A9E" w14:textId="77777777" w:rsidTr="00AB4395">
        <w:trPr>
          <w:jc w:val="center"/>
        </w:trPr>
        <w:tc>
          <w:tcPr>
            <w:tcW w:w="449" w:type="dxa"/>
            <w:shd w:val="clear" w:color="auto" w:fill="auto"/>
            <w:vAlign w:val="center"/>
            <w:hideMark/>
          </w:tcPr>
          <w:p w14:paraId="74B0BD56"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8.</w:t>
            </w:r>
          </w:p>
        </w:tc>
        <w:tc>
          <w:tcPr>
            <w:tcW w:w="3260" w:type="dxa"/>
            <w:shd w:val="clear" w:color="000000" w:fill="FFFFFF"/>
            <w:vAlign w:val="center"/>
            <w:hideMark/>
          </w:tcPr>
          <w:p w14:paraId="3B5C78AA"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Adekwatność rodzaju wskaźników do typu projektu i realność ich wartości docelowych</w:t>
            </w:r>
          </w:p>
        </w:tc>
        <w:tc>
          <w:tcPr>
            <w:tcW w:w="8788" w:type="dxa"/>
            <w:shd w:val="clear" w:color="000000" w:fill="FFFFFF"/>
            <w:vAlign w:val="center"/>
            <w:hideMark/>
          </w:tcPr>
          <w:p w14:paraId="658DE54D"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0FA2A91F"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6E3EBE2F"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78130C8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1F869CD7" w14:textId="77777777" w:rsidTr="00AB4395">
        <w:trPr>
          <w:jc w:val="center"/>
        </w:trPr>
        <w:tc>
          <w:tcPr>
            <w:tcW w:w="449" w:type="dxa"/>
            <w:shd w:val="clear" w:color="auto" w:fill="auto"/>
            <w:vAlign w:val="center"/>
            <w:hideMark/>
          </w:tcPr>
          <w:p w14:paraId="54337995"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9.</w:t>
            </w:r>
          </w:p>
        </w:tc>
        <w:tc>
          <w:tcPr>
            <w:tcW w:w="3260" w:type="dxa"/>
            <w:shd w:val="clear" w:color="000000" w:fill="FFFFFF"/>
            <w:vAlign w:val="center"/>
            <w:hideMark/>
          </w:tcPr>
          <w:p w14:paraId="55CC2D15"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Poprawność przeprowadzenia procedury Oceny Oddziaływania na Środowisko (OOŚ)</w:t>
            </w:r>
          </w:p>
        </w:tc>
        <w:tc>
          <w:tcPr>
            <w:tcW w:w="8788" w:type="dxa"/>
            <w:shd w:val="clear" w:color="000000" w:fill="FFFFFF"/>
            <w:vAlign w:val="center"/>
            <w:hideMark/>
          </w:tcPr>
          <w:p w14:paraId="14EA644F"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567" w:type="dxa"/>
            <w:shd w:val="clear" w:color="auto" w:fill="auto"/>
            <w:vAlign w:val="center"/>
            <w:hideMark/>
          </w:tcPr>
          <w:p w14:paraId="7F16F0D4"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2E21F5D2"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67E0360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bl>
    <w:p w14:paraId="0A3BB136" w14:textId="77777777" w:rsidR="00B322A2" w:rsidRPr="00A92DB2" w:rsidRDefault="00B322A2" w:rsidP="00B322A2">
      <w:pPr>
        <w:spacing w:after="0" w:line="240" w:lineRule="auto"/>
        <w:rPr>
          <w:rFonts w:ascii="Calibri" w:eastAsia="Times New Roman" w:hAnsi="Calibri" w:cs="Times New Roman"/>
          <w:b/>
          <w:bCs/>
          <w:sz w:val="28"/>
          <w:szCs w:val="28"/>
        </w:rPr>
      </w:pPr>
    </w:p>
    <w:p w14:paraId="2F0A1493" w14:textId="77777777" w:rsidR="00B322A2" w:rsidRPr="00A92DB2" w:rsidRDefault="00B322A2" w:rsidP="00B322A2">
      <w:pPr>
        <w:spacing w:after="0" w:line="240" w:lineRule="auto"/>
        <w:jc w:val="center"/>
        <w:rPr>
          <w:rFonts w:ascii="Calibri" w:eastAsia="Times New Roman" w:hAnsi="Calibri" w:cs="Times New Roman"/>
          <w:b/>
          <w:bCs/>
          <w:sz w:val="28"/>
          <w:szCs w:val="28"/>
        </w:rPr>
      </w:pPr>
      <w:r w:rsidRPr="00A92DB2">
        <w:rPr>
          <w:rFonts w:ascii="Calibri" w:eastAsia="Times New Roman" w:hAnsi="Calibri" w:cs="Times New Roman"/>
          <w:b/>
          <w:bCs/>
          <w:sz w:val="28"/>
          <w:szCs w:val="28"/>
        </w:rPr>
        <w:t xml:space="preserve">KRYTERIA DOPUSZCZAJĄCE SEKTOROWE </w:t>
      </w:r>
    </w:p>
    <w:p w14:paraId="30C40878" w14:textId="77777777" w:rsidR="00B322A2" w:rsidRPr="00B322A2" w:rsidRDefault="00B322A2" w:rsidP="00B322A2">
      <w:pPr>
        <w:spacing w:after="0" w:line="240" w:lineRule="auto"/>
        <w:jc w:val="center"/>
        <w:rPr>
          <w:rFonts w:ascii="Calibri" w:eastAsia="Times New Roman" w:hAnsi="Calibri" w:cs="Times New Roman"/>
          <w:b/>
          <w:bCs/>
          <w:sz w:val="24"/>
          <w:szCs w:val="24"/>
        </w:rPr>
      </w:pPr>
      <w:r w:rsidRPr="00B322A2">
        <w:rPr>
          <w:rFonts w:ascii="Calibri" w:eastAsia="Times New Roman" w:hAnsi="Calibri" w:cs="Times New Roman"/>
          <w:b/>
          <w:bCs/>
          <w:sz w:val="24"/>
          <w:szCs w:val="24"/>
        </w:rPr>
        <w:t>(Niespełnienie co najmniej jednego z wymienionych poniżej kryteriów powoduje odrzucenie projektu)</w:t>
      </w:r>
    </w:p>
    <w:tbl>
      <w:tblPr>
        <w:tblW w:w="15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4536"/>
        <w:gridCol w:w="7797"/>
        <w:gridCol w:w="567"/>
        <w:gridCol w:w="567"/>
        <w:gridCol w:w="992"/>
      </w:tblGrid>
      <w:tr w:rsidR="00B322A2" w:rsidRPr="00B322A2" w14:paraId="5DA2DDED" w14:textId="77777777" w:rsidTr="00AB4395">
        <w:trPr>
          <w:jc w:val="center"/>
        </w:trPr>
        <w:tc>
          <w:tcPr>
            <w:tcW w:w="590" w:type="dxa"/>
            <w:shd w:val="clear" w:color="000000" w:fill="C0C0C0"/>
            <w:noWrap/>
            <w:vAlign w:val="center"/>
            <w:hideMark/>
          </w:tcPr>
          <w:p w14:paraId="6B85BEDB" w14:textId="77777777" w:rsidR="00B322A2" w:rsidRPr="00B322A2" w:rsidRDefault="00B322A2" w:rsidP="00B322A2">
            <w:pPr>
              <w:spacing w:after="0" w:line="240" w:lineRule="auto"/>
              <w:rPr>
                <w:rFonts w:ascii="Calibri" w:eastAsia="Times New Roman" w:hAnsi="Calibri" w:cs="Arial"/>
                <w:b/>
                <w:sz w:val="24"/>
                <w:szCs w:val="24"/>
              </w:rPr>
            </w:pPr>
            <w:r w:rsidRPr="00B322A2">
              <w:rPr>
                <w:rFonts w:ascii="Calibri" w:eastAsia="Times New Roman" w:hAnsi="Calibri" w:cs="Arial"/>
                <w:b/>
                <w:sz w:val="24"/>
                <w:szCs w:val="24"/>
              </w:rPr>
              <w:t>L.p.</w:t>
            </w:r>
          </w:p>
        </w:tc>
        <w:tc>
          <w:tcPr>
            <w:tcW w:w="4536" w:type="dxa"/>
            <w:shd w:val="clear" w:color="000000" w:fill="C0C0C0"/>
            <w:noWrap/>
            <w:vAlign w:val="center"/>
            <w:hideMark/>
          </w:tcPr>
          <w:p w14:paraId="04F7BA8B"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Nazwa kryterium</w:t>
            </w:r>
          </w:p>
        </w:tc>
        <w:tc>
          <w:tcPr>
            <w:tcW w:w="7797" w:type="dxa"/>
            <w:shd w:val="clear" w:color="000000" w:fill="C0C0C0"/>
            <w:vAlign w:val="center"/>
            <w:hideMark/>
          </w:tcPr>
          <w:p w14:paraId="2EBC1806"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Definicja kryterium (informacja o zasadach oceny)</w:t>
            </w:r>
          </w:p>
        </w:tc>
        <w:tc>
          <w:tcPr>
            <w:tcW w:w="567" w:type="dxa"/>
            <w:shd w:val="clear" w:color="000000" w:fill="C0C0C0"/>
            <w:vAlign w:val="center"/>
            <w:hideMark/>
          </w:tcPr>
          <w:p w14:paraId="00F27A7F"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Tak</w:t>
            </w:r>
          </w:p>
        </w:tc>
        <w:tc>
          <w:tcPr>
            <w:tcW w:w="567" w:type="dxa"/>
            <w:shd w:val="clear" w:color="000000" w:fill="C0C0C0"/>
            <w:vAlign w:val="center"/>
            <w:hideMark/>
          </w:tcPr>
          <w:p w14:paraId="71520538"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Nie</w:t>
            </w:r>
          </w:p>
        </w:tc>
        <w:tc>
          <w:tcPr>
            <w:tcW w:w="992" w:type="dxa"/>
            <w:shd w:val="clear" w:color="000000" w:fill="C0C0C0"/>
            <w:vAlign w:val="center"/>
            <w:hideMark/>
          </w:tcPr>
          <w:p w14:paraId="729F2031"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Nie dotyczy</w:t>
            </w:r>
          </w:p>
        </w:tc>
      </w:tr>
      <w:tr w:rsidR="00B322A2" w:rsidRPr="00B322A2" w14:paraId="0E5FC9F4" w14:textId="77777777" w:rsidTr="00AB4395">
        <w:trPr>
          <w:jc w:val="center"/>
        </w:trPr>
        <w:tc>
          <w:tcPr>
            <w:tcW w:w="590" w:type="dxa"/>
            <w:shd w:val="clear" w:color="auto" w:fill="auto"/>
            <w:vAlign w:val="center"/>
            <w:hideMark/>
          </w:tcPr>
          <w:p w14:paraId="4C28BD1D"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1.</w:t>
            </w:r>
          </w:p>
        </w:tc>
        <w:tc>
          <w:tcPr>
            <w:tcW w:w="4536" w:type="dxa"/>
            <w:shd w:val="clear" w:color="000000" w:fill="FFFFFF"/>
            <w:vAlign w:val="center"/>
            <w:hideMark/>
          </w:tcPr>
          <w:p w14:paraId="51EBF094" w14:textId="77777777" w:rsidR="00B322A2" w:rsidRPr="00B322A2" w:rsidRDefault="00B322A2" w:rsidP="00191296">
            <w:pPr>
              <w:autoSpaceDE w:val="0"/>
              <w:autoSpaceDN w:val="0"/>
              <w:adjustRightInd w:val="0"/>
              <w:spacing w:after="0" w:line="240" w:lineRule="auto"/>
              <w:rPr>
                <w:rFonts w:ascii="Tahoma" w:eastAsia="Times New Roman" w:hAnsi="Tahoma" w:cs="Tahoma"/>
                <w:color w:val="000000"/>
                <w:sz w:val="24"/>
                <w:szCs w:val="24"/>
              </w:rPr>
            </w:pPr>
            <w:r w:rsidRPr="00B322A2">
              <w:rPr>
                <w:rFonts w:ascii="Calibri" w:eastAsia="Times New Roman" w:hAnsi="Calibri" w:cs="Arial"/>
                <w:b/>
                <w:color w:val="000000"/>
                <w:sz w:val="20"/>
                <w:szCs w:val="20"/>
              </w:rPr>
              <w:t>Czy w przypadku projektu przewidującego wsparcie infrastruktury IOB Wnioskodawca wykazał, że:</w:t>
            </w:r>
            <w:r w:rsidRPr="00B322A2">
              <w:rPr>
                <w:rFonts w:ascii="Tahoma" w:eastAsia="Times New Roman" w:hAnsi="Tahoma" w:cs="Tahoma"/>
                <w:color w:val="000000"/>
                <w:sz w:val="24"/>
                <w:szCs w:val="24"/>
              </w:rPr>
              <w:t xml:space="preserve"> </w:t>
            </w:r>
          </w:p>
          <w:p w14:paraId="63793EF2"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 działalność IOB wpisuje się w inteligentne specjalizacje regionu, </w:t>
            </w:r>
          </w:p>
          <w:p w14:paraId="3D70BA4F"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-IOB posiada masterplan wykorzystania, zarządzania </w:t>
            </w:r>
            <w:r w:rsidRPr="00B322A2">
              <w:rPr>
                <w:rFonts w:ascii="Calibri" w:eastAsia="Times New Roman" w:hAnsi="Calibri" w:cs="Arial"/>
                <w:b/>
                <w:color w:val="000000"/>
                <w:sz w:val="20"/>
                <w:szCs w:val="20"/>
              </w:rPr>
              <w:lastRenderedPageBreak/>
              <w:t xml:space="preserve">oraz utrzymania powstałej infrastruktury, </w:t>
            </w:r>
          </w:p>
          <w:p w14:paraId="28A82DDC"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 projekt w montażu finansowym posiada wkład środków prywatnych, </w:t>
            </w:r>
          </w:p>
          <w:p w14:paraId="56F41D7F"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 infrastruktura jest niezbędna dla rozwoju przedsiębiorczości i nie powiela istniejącej w sąsiednich regionach?</w:t>
            </w:r>
          </w:p>
        </w:tc>
        <w:tc>
          <w:tcPr>
            <w:tcW w:w="7797" w:type="dxa"/>
            <w:shd w:val="clear" w:color="000000" w:fill="FFFFFF"/>
            <w:hideMark/>
          </w:tcPr>
          <w:p w14:paraId="6E1C8366"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lastRenderedPageBreak/>
              <w:t xml:space="preserve">Zapisy RPO przewidują, że infrastruktura IOB zostanie wsparta w ograniczonym zakresie i pod określonymi warunkami: działalność IOB wpisuje się w inteligentne specjalizacje regionu, IOB posiada masterplan wykorzystania, zarządzania oraz utrzymania powstałej infrastruktury, projekt w montażu finansowym posiada wkład środków prywatnych, infrastruktura jest niezbędna dla rozwoju przedsiębiorczości i nie powiela istniejącej w sąsiednich regionach. </w:t>
            </w:r>
          </w:p>
          <w:p w14:paraId="56E9E055"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lastRenderedPageBreak/>
              <w:t>Weryfikacja kryterium następuje na podstawie informacji (deklaracji wraz z uzasadnieniem) zawartych we wniosku o dofinansowanie/biznes planie. Brak lub niewystarczające uzasadnienie oznacza niespełnienie kryterium.</w:t>
            </w:r>
          </w:p>
        </w:tc>
        <w:tc>
          <w:tcPr>
            <w:tcW w:w="567" w:type="dxa"/>
            <w:shd w:val="clear" w:color="auto" w:fill="auto"/>
            <w:vAlign w:val="center"/>
            <w:hideMark/>
          </w:tcPr>
          <w:p w14:paraId="654FF584"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478AC496"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31A47D18"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104AF8E9" w14:textId="77777777" w:rsidTr="00AB4395">
        <w:trPr>
          <w:jc w:val="center"/>
        </w:trPr>
        <w:tc>
          <w:tcPr>
            <w:tcW w:w="590" w:type="dxa"/>
            <w:shd w:val="clear" w:color="auto" w:fill="auto"/>
            <w:vAlign w:val="center"/>
            <w:hideMark/>
          </w:tcPr>
          <w:p w14:paraId="0BD34D04"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lastRenderedPageBreak/>
              <w:t>2.</w:t>
            </w:r>
          </w:p>
        </w:tc>
        <w:tc>
          <w:tcPr>
            <w:tcW w:w="4536" w:type="dxa"/>
            <w:shd w:val="clear" w:color="000000" w:fill="FFFFFF"/>
            <w:vAlign w:val="center"/>
            <w:hideMark/>
          </w:tcPr>
          <w:p w14:paraId="443E4ED8"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Czy Wnioskodawca (IOB)  ma strategię biznesową? ?</w:t>
            </w:r>
          </w:p>
        </w:tc>
        <w:tc>
          <w:tcPr>
            <w:tcW w:w="7797" w:type="dxa"/>
            <w:shd w:val="clear" w:color="000000" w:fill="FFFFFF"/>
            <w:vAlign w:val="center"/>
            <w:hideMark/>
          </w:tcPr>
          <w:p w14:paraId="25639DBF"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Zapisy RPO przewidują, że IOB  </w:t>
            </w:r>
            <w:r w:rsidRPr="00B322A2">
              <w:rPr>
                <w:rFonts w:ascii="Calibri" w:eastAsia="Times New Roman" w:hAnsi="Calibri" w:cs="Arial"/>
                <w:color w:val="000000"/>
                <w:sz w:val="20"/>
                <w:szCs w:val="20"/>
              </w:rPr>
              <w:t>ma strategię biznesową</w:t>
            </w:r>
            <w:r w:rsidRPr="00B322A2">
              <w:rPr>
                <w:rFonts w:ascii="Calibri" w:eastAsia="Times New Roman" w:hAnsi="Calibri" w:cs="Times New Roman"/>
                <w:color w:val="000000"/>
                <w:sz w:val="20"/>
                <w:szCs w:val="20"/>
              </w:rPr>
              <w:t>, która jasno wskazuje różne źródła przychodów i potwierdza zdolność do funkcjonowania na rynku oraz samofinansowania swojej działalności (lub stanie się samofinansująca w okresie trwałości projektu).</w:t>
            </w:r>
          </w:p>
          <w:p w14:paraId="79A763BA"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Arial"/>
                <w:color w:val="000000"/>
                <w:sz w:val="20"/>
                <w:szCs w:val="20"/>
              </w:rPr>
              <w:t>Weryfikacja kryterium następuje na podstawie informacji (deklaracji wraz z uzasadnieniem) zawartych we wniosku o dofinansowanie/biznes planie. Brak lub niewystarczające uzasadnienie oznacza niespełnienie kryterium.</w:t>
            </w:r>
          </w:p>
        </w:tc>
        <w:tc>
          <w:tcPr>
            <w:tcW w:w="567" w:type="dxa"/>
            <w:shd w:val="clear" w:color="auto" w:fill="auto"/>
            <w:vAlign w:val="center"/>
            <w:hideMark/>
          </w:tcPr>
          <w:p w14:paraId="25A9D161"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7ED244FC"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63AD7413"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61D375BA" w14:textId="77777777" w:rsidTr="00AB4395">
        <w:trPr>
          <w:jc w:val="center"/>
        </w:trPr>
        <w:tc>
          <w:tcPr>
            <w:tcW w:w="590" w:type="dxa"/>
            <w:shd w:val="clear" w:color="auto" w:fill="auto"/>
            <w:vAlign w:val="center"/>
            <w:hideMark/>
          </w:tcPr>
          <w:p w14:paraId="273BCDB9"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3.</w:t>
            </w:r>
          </w:p>
        </w:tc>
        <w:tc>
          <w:tcPr>
            <w:tcW w:w="4536" w:type="dxa"/>
            <w:shd w:val="clear" w:color="000000" w:fill="FFFFFF"/>
            <w:vAlign w:val="center"/>
            <w:hideMark/>
          </w:tcPr>
          <w:p w14:paraId="3C500C32"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Czy Wnioskodawca (IOB ma coroczny plan działań?  </w:t>
            </w:r>
          </w:p>
        </w:tc>
        <w:tc>
          <w:tcPr>
            <w:tcW w:w="7797" w:type="dxa"/>
            <w:shd w:val="clear" w:color="000000" w:fill="FFFFFF"/>
            <w:vAlign w:val="center"/>
            <w:hideMark/>
          </w:tcPr>
          <w:p w14:paraId="65F0B9C5" w14:textId="77777777" w:rsidR="00B322A2" w:rsidRPr="00B322A2" w:rsidRDefault="00B322A2" w:rsidP="00635DC9">
            <w:pPr>
              <w:autoSpaceDE w:val="0"/>
              <w:autoSpaceDN w:val="0"/>
              <w:adjustRightInd w:val="0"/>
              <w:spacing w:after="0" w:line="240" w:lineRule="auto"/>
              <w:jc w:val="both"/>
              <w:rPr>
                <w:rFonts w:ascii="Calibri" w:eastAsia="Times New Roman" w:hAnsi="Calibri" w:cs="Arial"/>
                <w:color w:val="000000"/>
                <w:sz w:val="20"/>
                <w:szCs w:val="20"/>
              </w:rPr>
            </w:pPr>
            <w:r w:rsidRPr="00B322A2">
              <w:rPr>
                <w:rFonts w:ascii="Calibri" w:eastAsia="Times New Roman" w:hAnsi="Calibri" w:cs="Times New Roman"/>
                <w:color w:val="000000"/>
                <w:sz w:val="20"/>
                <w:szCs w:val="20"/>
              </w:rPr>
              <w:t xml:space="preserve">Zapisy RPO przewidują, że IOB </w:t>
            </w:r>
            <w:r w:rsidRPr="00B322A2">
              <w:rPr>
                <w:rFonts w:ascii="Calibri" w:eastAsia="Times New Roman" w:hAnsi="Calibri" w:cs="Arial"/>
                <w:color w:val="000000"/>
                <w:sz w:val="20"/>
                <w:szCs w:val="20"/>
              </w:rPr>
              <w:t xml:space="preserve"> ma coroczny plan działań,</w:t>
            </w:r>
            <w:r w:rsidRPr="00B322A2">
              <w:rPr>
                <w:rFonts w:ascii="Calibri" w:eastAsia="Times New Roman" w:hAnsi="Calibri" w:cs="Times New Roman"/>
                <w:color w:val="000000"/>
                <w:sz w:val="20"/>
                <w:szCs w:val="20"/>
              </w:rPr>
              <w:t xml:space="preserve"> </w:t>
            </w:r>
            <w:r w:rsidRPr="00B322A2">
              <w:rPr>
                <w:rFonts w:ascii="Calibri" w:eastAsia="Times New Roman" w:hAnsi="Calibri" w:cs="Arial"/>
                <w:color w:val="000000"/>
                <w:sz w:val="20"/>
                <w:szCs w:val="20"/>
              </w:rPr>
              <w:t>który będzie zawierał indykatywną listę projektów/usług do wdrożenia/zapewnienia, możliwe źródła finansowania, plan szkoleń.</w:t>
            </w:r>
          </w:p>
          <w:p w14:paraId="5F13B213"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Arial"/>
                <w:color w:val="000000"/>
                <w:sz w:val="20"/>
                <w:szCs w:val="20"/>
              </w:rPr>
              <w:t>Weryfikacja kryterium następuje na podstawie informacji (deklaracji wraz z uzasadnieniem) zawartych we wniosku o dofinansowanie/biznes planie. Brak lub niewystarczające uzasadnienie oznacza niespełnienie kryterium.</w:t>
            </w:r>
          </w:p>
        </w:tc>
        <w:tc>
          <w:tcPr>
            <w:tcW w:w="567" w:type="dxa"/>
            <w:shd w:val="clear" w:color="auto" w:fill="auto"/>
            <w:vAlign w:val="center"/>
            <w:hideMark/>
          </w:tcPr>
          <w:p w14:paraId="11A3783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4748A73C"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494471ED"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61CB1052" w14:textId="77777777" w:rsidTr="00AB4395">
        <w:trPr>
          <w:jc w:val="center"/>
        </w:trPr>
        <w:tc>
          <w:tcPr>
            <w:tcW w:w="590" w:type="dxa"/>
            <w:shd w:val="clear" w:color="auto" w:fill="auto"/>
            <w:vAlign w:val="center"/>
            <w:hideMark/>
          </w:tcPr>
          <w:p w14:paraId="0858383D"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4.</w:t>
            </w:r>
          </w:p>
        </w:tc>
        <w:tc>
          <w:tcPr>
            <w:tcW w:w="4536" w:type="dxa"/>
            <w:shd w:val="clear" w:color="000000" w:fill="FFFFFF"/>
            <w:vAlign w:val="center"/>
            <w:hideMark/>
          </w:tcPr>
          <w:p w14:paraId="3B724391"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Czy Wnioskodawca (IOB)  wykazał, że aplikuje o podniesienie standardu usług do poziomu krajowego/europejskiego/międzynarodowego?</w:t>
            </w:r>
          </w:p>
        </w:tc>
        <w:tc>
          <w:tcPr>
            <w:tcW w:w="7797" w:type="dxa"/>
            <w:shd w:val="clear" w:color="000000" w:fill="FFFFFF"/>
            <w:vAlign w:val="center"/>
            <w:hideMark/>
          </w:tcPr>
          <w:p w14:paraId="2996EF7D"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Zapisy RPO przewidują, że IOB </w:t>
            </w:r>
            <w:r w:rsidRPr="00B322A2">
              <w:rPr>
                <w:rFonts w:ascii="Calibri" w:eastAsia="Times New Roman" w:hAnsi="Calibri" w:cs="Arial"/>
                <w:b/>
                <w:color w:val="000000"/>
                <w:sz w:val="20"/>
                <w:szCs w:val="20"/>
              </w:rPr>
              <w:t xml:space="preserve"> </w:t>
            </w:r>
            <w:r w:rsidRPr="00B322A2">
              <w:rPr>
                <w:rFonts w:ascii="Calibri" w:eastAsia="Times New Roman" w:hAnsi="Calibri" w:cs="Times New Roman"/>
                <w:color w:val="000000"/>
                <w:sz w:val="20"/>
                <w:szCs w:val="20"/>
              </w:rPr>
              <w:t>wykaże, że aplikuje o podniesienie standardu usług do poziomu krajowego/europejskiego/międzynarodowego.</w:t>
            </w:r>
          </w:p>
          <w:p w14:paraId="1E6E51C6" w14:textId="77777777" w:rsidR="00B322A2" w:rsidRPr="00B322A2" w:rsidRDefault="00B322A2" w:rsidP="00635DC9">
            <w:pPr>
              <w:autoSpaceDE w:val="0"/>
              <w:autoSpaceDN w:val="0"/>
              <w:adjustRightInd w:val="0"/>
              <w:spacing w:after="0" w:line="240" w:lineRule="auto"/>
              <w:jc w:val="both"/>
              <w:rPr>
                <w:rFonts w:ascii="Calibri" w:eastAsia="Times New Roman" w:hAnsi="Calibri" w:cs="Tahoma"/>
                <w:color w:val="000000"/>
                <w:sz w:val="20"/>
                <w:szCs w:val="20"/>
              </w:rPr>
            </w:pPr>
            <w:r w:rsidRPr="00B322A2">
              <w:rPr>
                <w:rFonts w:ascii="Calibri" w:eastAsia="Times New Roman" w:hAnsi="Calibri" w:cs="Arial"/>
                <w:color w:val="000000"/>
                <w:sz w:val="20"/>
                <w:szCs w:val="20"/>
              </w:rPr>
              <w:t xml:space="preserve">Weryfikacja kryterium następuje na podstawie informacji (deklaracji wraz z uzasadnieniem) zawartych we wniosku o dofinansowanie/biznes planie. </w:t>
            </w:r>
            <w:r w:rsidRPr="00B322A2">
              <w:rPr>
                <w:rFonts w:ascii="Calibri" w:eastAsia="Times New Roman" w:hAnsi="Calibri" w:cs="Tahoma"/>
                <w:color w:val="000000"/>
                <w:sz w:val="20"/>
                <w:szCs w:val="20"/>
              </w:rPr>
              <w:t>Ocenie podlega czy planowana usługa na rzecz przedsiębiorstw realizowana będzie z uwzględnieniem dostępnych standardów świadczenia usług wypracowanych na poziomie minimum krajowym (o ile dla danej usług standardy takie zostały wypracowane). Przyjęty standard działania powinien być zgodny ze standardami / akredytacjami krajowymi lub międzynarodowymi, np. z Certyfikatem ISO zgodnym z normą PN-EN ISO 9001:2009 lub innym równoważnym, System Zarządzania BHP zgodny z wymaganiami OHSASA 18001 lub PN-N-18001, System Zarządzania Środowiskowego zgodny z wymaganiami normy ISO 14001 lub rozporządzeniem EMAS, czy standardami opracowanymi przez Stowarzyszenie Organizatorów Ośrodków Innowacji i Przedsiębiorczości (</w:t>
            </w:r>
            <w:hyperlink r:id="rId15" w:history="1">
              <w:r w:rsidRPr="00B322A2">
                <w:rPr>
                  <w:rFonts w:ascii="Calibri" w:eastAsia="Times New Roman" w:hAnsi="Calibri" w:cs="Tahoma"/>
                  <w:color w:val="0000FF"/>
                  <w:sz w:val="16"/>
                  <w:szCs w:val="16"/>
                  <w:u w:val="single"/>
                </w:rPr>
                <w:t>http://www.sooipp.org.pl/standardy-dzialaniaoiip</w:t>
              </w:r>
            </w:hyperlink>
            <w:r w:rsidRPr="00B322A2">
              <w:rPr>
                <w:rFonts w:ascii="Calibri" w:eastAsia="Times New Roman" w:hAnsi="Calibri" w:cs="Tahoma"/>
                <w:color w:val="000000"/>
                <w:sz w:val="16"/>
                <w:szCs w:val="16"/>
              </w:rPr>
              <w:t xml:space="preserve">).  </w:t>
            </w:r>
            <w:r w:rsidRPr="00B322A2">
              <w:rPr>
                <w:rFonts w:ascii="Calibri" w:eastAsia="Times New Roman" w:hAnsi="Calibri" w:cs="Tahoma"/>
                <w:color w:val="000000"/>
                <w:sz w:val="24"/>
                <w:szCs w:val="24"/>
              </w:rPr>
              <w:t xml:space="preserve"> </w:t>
            </w:r>
          </w:p>
          <w:p w14:paraId="0943D7B9"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Arial"/>
                <w:color w:val="000000"/>
                <w:sz w:val="20"/>
                <w:szCs w:val="20"/>
              </w:rPr>
              <w:t>Brak lub niewystarczające uzasadnienie oznacza niespełnienie kryterium.</w:t>
            </w:r>
          </w:p>
        </w:tc>
        <w:tc>
          <w:tcPr>
            <w:tcW w:w="567" w:type="dxa"/>
            <w:shd w:val="clear" w:color="auto" w:fill="auto"/>
            <w:vAlign w:val="center"/>
            <w:hideMark/>
          </w:tcPr>
          <w:p w14:paraId="0AB78FE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3F194805"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47ECC840"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19C15770" w14:textId="77777777" w:rsidTr="00AB4395">
        <w:trPr>
          <w:jc w:val="center"/>
        </w:trPr>
        <w:tc>
          <w:tcPr>
            <w:tcW w:w="590" w:type="dxa"/>
            <w:shd w:val="clear" w:color="auto" w:fill="auto"/>
            <w:vAlign w:val="center"/>
            <w:hideMark/>
          </w:tcPr>
          <w:p w14:paraId="463E0829"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5.</w:t>
            </w:r>
          </w:p>
        </w:tc>
        <w:tc>
          <w:tcPr>
            <w:tcW w:w="4536" w:type="dxa"/>
            <w:shd w:val="clear" w:color="000000" w:fill="FFFFFF"/>
            <w:vAlign w:val="center"/>
            <w:hideMark/>
          </w:tcPr>
          <w:p w14:paraId="54CBD5B9"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Czy Wnioskodawca zapewnia system monitorowania satysfakcji klientów z usług oferowanych w ramach  </w:t>
            </w:r>
            <w:r w:rsidRPr="00B322A2">
              <w:rPr>
                <w:rFonts w:ascii="Calibri" w:eastAsia="Times New Roman" w:hAnsi="Calibri" w:cs="Arial"/>
                <w:b/>
                <w:color w:val="000000"/>
                <w:sz w:val="20"/>
                <w:szCs w:val="20"/>
              </w:rPr>
              <w:lastRenderedPageBreak/>
              <w:t xml:space="preserve">realizacji projektu. </w:t>
            </w:r>
          </w:p>
          <w:p w14:paraId="2AD30954"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p>
        </w:tc>
        <w:tc>
          <w:tcPr>
            <w:tcW w:w="7797" w:type="dxa"/>
            <w:shd w:val="clear" w:color="000000" w:fill="FFFFFF"/>
            <w:hideMark/>
          </w:tcPr>
          <w:p w14:paraId="7D199D4D" w14:textId="77777777" w:rsidR="00B322A2" w:rsidRPr="00B322A2" w:rsidRDefault="00B322A2" w:rsidP="00635DC9">
            <w:pPr>
              <w:autoSpaceDE w:val="0"/>
              <w:autoSpaceDN w:val="0"/>
              <w:adjustRightInd w:val="0"/>
              <w:spacing w:after="0" w:line="240" w:lineRule="auto"/>
              <w:jc w:val="both"/>
              <w:rPr>
                <w:rFonts w:ascii="Tahoma" w:eastAsia="Times New Roman" w:hAnsi="Tahoma" w:cs="Tahoma"/>
                <w:color w:val="000000"/>
                <w:sz w:val="20"/>
                <w:szCs w:val="20"/>
              </w:rPr>
            </w:pPr>
            <w:r w:rsidRPr="00B322A2">
              <w:rPr>
                <w:rFonts w:ascii="Calibri" w:eastAsia="Times New Roman" w:hAnsi="Calibri" w:cs="Times New Roman"/>
                <w:color w:val="000000"/>
                <w:sz w:val="20"/>
                <w:szCs w:val="20"/>
              </w:rPr>
              <w:lastRenderedPageBreak/>
              <w:t xml:space="preserve">Wnioskodawca we wniosku o dofinansowanie przedstawi posiadany/planowany system monitorowania poziomu jakości świadczenia różnych usług i satysfakcji klientów </w:t>
            </w:r>
            <w:r w:rsidRPr="00B322A2">
              <w:rPr>
                <w:rFonts w:ascii="Calibri" w:eastAsia="Times New Roman" w:hAnsi="Calibri" w:cs="Times New Roman"/>
                <w:color w:val="000000"/>
                <w:sz w:val="20"/>
                <w:szCs w:val="20"/>
              </w:rPr>
              <w:lastRenderedPageBreak/>
              <w:t>uwzględniający wykorzystanie jego wyników do bieżącego dostosowywania oferty świadczonych usług do potrzeb klientów.</w:t>
            </w:r>
            <w:r w:rsidRPr="00B322A2">
              <w:rPr>
                <w:rFonts w:ascii="Tahoma" w:eastAsia="Times New Roman" w:hAnsi="Tahoma" w:cs="Tahoma"/>
                <w:color w:val="000000"/>
                <w:sz w:val="20"/>
                <w:szCs w:val="20"/>
              </w:rPr>
              <w:t xml:space="preserve"> </w:t>
            </w:r>
          </w:p>
        </w:tc>
        <w:tc>
          <w:tcPr>
            <w:tcW w:w="567" w:type="dxa"/>
            <w:shd w:val="clear" w:color="auto" w:fill="auto"/>
            <w:vAlign w:val="center"/>
            <w:hideMark/>
          </w:tcPr>
          <w:p w14:paraId="5AB47F3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5982597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78B02D28"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69B57070" w14:textId="77777777" w:rsidTr="00AB4395">
        <w:trPr>
          <w:jc w:val="center"/>
        </w:trPr>
        <w:tc>
          <w:tcPr>
            <w:tcW w:w="590" w:type="dxa"/>
            <w:shd w:val="clear" w:color="auto" w:fill="auto"/>
            <w:vAlign w:val="center"/>
            <w:hideMark/>
          </w:tcPr>
          <w:p w14:paraId="29441990"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lastRenderedPageBreak/>
              <w:t>6.</w:t>
            </w:r>
          </w:p>
        </w:tc>
        <w:tc>
          <w:tcPr>
            <w:tcW w:w="4536" w:type="dxa"/>
            <w:shd w:val="clear" w:color="000000" w:fill="FFFFFF"/>
            <w:vAlign w:val="center"/>
            <w:hideMark/>
          </w:tcPr>
          <w:p w14:paraId="349573CB" w14:textId="77777777" w:rsidR="00B322A2" w:rsidRPr="00B322A2" w:rsidRDefault="00B322A2" w:rsidP="00191296">
            <w:pPr>
              <w:spacing w:after="0" w:line="240" w:lineRule="auto"/>
              <w:rPr>
                <w:rFonts w:ascii="Calibri" w:eastAsia="Times New Roman" w:hAnsi="Calibri" w:cs="Times New Roman"/>
                <w:b/>
                <w:sz w:val="20"/>
                <w:szCs w:val="20"/>
              </w:rPr>
            </w:pPr>
            <w:r w:rsidRPr="00B322A2">
              <w:rPr>
                <w:rFonts w:ascii="Calibri" w:eastAsia="Times New Roman" w:hAnsi="Calibri" w:cs="Times New Roman"/>
                <w:b/>
                <w:sz w:val="20"/>
                <w:szCs w:val="20"/>
              </w:rPr>
              <w:t>Czy projekt wykazuje zdolność</w:t>
            </w:r>
            <w:r w:rsidRPr="00B322A2">
              <w:rPr>
                <w:rFonts w:ascii="Calibri" w:eastAsia="Times New Roman" w:hAnsi="Calibri" w:cs="Arial"/>
                <w:b/>
                <w:sz w:val="20"/>
                <w:szCs w:val="20"/>
              </w:rPr>
              <w:t> do adaptacji do zmian klimatu i reagowania na ryzyko powodziowe?</w:t>
            </w:r>
          </w:p>
        </w:tc>
        <w:tc>
          <w:tcPr>
            <w:tcW w:w="7797" w:type="dxa"/>
            <w:shd w:val="clear" w:color="000000" w:fill="FFFFFF"/>
            <w:vAlign w:val="center"/>
            <w:hideMark/>
          </w:tcPr>
          <w:p w14:paraId="6487FB5A"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Arial"/>
                <w:sz w:val="20"/>
                <w:szCs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p>
        </w:tc>
        <w:tc>
          <w:tcPr>
            <w:tcW w:w="567" w:type="dxa"/>
            <w:shd w:val="clear" w:color="auto" w:fill="auto"/>
            <w:vAlign w:val="center"/>
            <w:hideMark/>
          </w:tcPr>
          <w:p w14:paraId="4FC285E9"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749809CB"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07BC9BE6"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bl>
    <w:p w14:paraId="70A76721" w14:textId="77777777" w:rsidR="00191296" w:rsidRPr="00A92DB2" w:rsidRDefault="00191296" w:rsidP="00B322A2">
      <w:pPr>
        <w:spacing w:after="0" w:line="240" w:lineRule="auto"/>
        <w:jc w:val="center"/>
        <w:rPr>
          <w:rFonts w:ascii="Calibri" w:eastAsia="Times New Roman" w:hAnsi="Calibri" w:cs="Times New Roman"/>
          <w:b/>
          <w:bCs/>
          <w:sz w:val="28"/>
          <w:szCs w:val="28"/>
        </w:rPr>
      </w:pPr>
    </w:p>
    <w:p w14:paraId="612C5326" w14:textId="77777777" w:rsidR="00B322A2" w:rsidRPr="00A92DB2" w:rsidRDefault="00B322A2" w:rsidP="00B322A2">
      <w:pPr>
        <w:spacing w:after="0" w:line="240" w:lineRule="auto"/>
        <w:jc w:val="center"/>
        <w:rPr>
          <w:rFonts w:ascii="Calibri" w:eastAsia="Times New Roman" w:hAnsi="Calibri" w:cs="Times New Roman"/>
          <w:b/>
          <w:bCs/>
          <w:sz w:val="28"/>
          <w:szCs w:val="28"/>
        </w:rPr>
      </w:pPr>
      <w:r w:rsidRPr="00A92DB2">
        <w:rPr>
          <w:rFonts w:ascii="Calibri" w:eastAsia="Times New Roman" w:hAnsi="Calibri" w:cs="Times New Roman"/>
          <w:b/>
          <w:bCs/>
          <w:sz w:val="28"/>
          <w:szCs w:val="28"/>
        </w:rPr>
        <w:t>KRYTERIA PUNKTOWE</w:t>
      </w:r>
    </w:p>
    <w:p w14:paraId="7C7EC3E0" w14:textId="77777777" w:rsidR="00B322A2" w:rsidRPr="00B322A2" w:rsidRDefault="00B322A2" w:rsidP="00B322A2">
      <w:pPr>
        <w:spacing w:after="0" w:line="240" w:lineRule="auto"/>
        <w:jc w:val="center"/>
        <w:rPr>
          <w:rFonts w:ascii="Calibri" w:eastAsia="Times New Roman" w:hAnsi="Calibri" w:cs="Times New Roman"/>
          <w:b/>
          <w:bCs/>
          <w:sz w:val="24"/>
          <w:szCs w:val="24"/>
        </w:rPr>
      </w:pPr>
      <w:r w:rsidRPr="00B322A2">
        <w:rPr>
          <w:rFonts w:ascii="Calibri" w:eastAsia="Times New Roman" w:hAnsi="Calibri" w:cs="Times New Roman"/>
          <w:b/>
          <w:bCs/>
          <w:sz w:val="24"/>
          <w:szCs w:val="24"/>
        </w:rPr>
        <w:t>(Nieuzyskanie co najmniej 60% maksymalnej liczby punktów powoduje odrzucenie projektu)</w:t>
      </w: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4"/>
        <w:gridCol w:w="3260"/>
        <w:gridCol w:w="7939"/>
        <w:gridCol w:w="1033"/>
        <w:gridCol w:w="1127"/>
        <w:gridCol w:w="1413"/>
      </w:tblGrid>
      <w:tr w:rsidR="00B322A2" w:rsidRPr="00B322A2" w14:paraId="4F5E3C96" w14:textId="77777777" w:rsidTr="00AB4395">
        <w:trPr>
          <w:jc w:val="center"/>
        </w:trPr>
        <w:tc>
          <w:tcPr>
            <w:tcW w:w="604" w:type="dxa"/>
            <w:shd w:val="pct15" w:color="auto" w:fill="auto"/>
            <w:noWrap/>
            <w:vAlign w:val="center"/>
            <w:hideMark/>
          </w:tcPr>
          <w:p w14:paraId="262D57DF" w14:textId="77777777" w:rsidR="00B322A2" w:rsidRPr="009D324B" w:rsidRDefault="00B322A2" w:rsidP="00B322A2">
            <w:pPr>
              <w:spacing w:after="0" w:line="240" w:lineRule="auto"/>
              <w:jc w:val="center"/>
              <w:rPr>
                <w:rFonts w:ascii="Calibri" w:eastAsia="Times New Roman" w:hAnsi="Calibri" w:cs="Times New Roman"/>
                <w:b/>
                <w:color w:val="000000"/>
                <w:sz w:val="24"/>
                <w:szCs w:val="24"/>
              </w:rPr>
            </w:pPr>
            <w:r w:rsidRPr="009D324B">
              <w:rPr>
                <w:rFonts w:ascii="Calibri" w:eastAsia="Times New Roman" w:hAnsi="Calibri" w:cs="Times New Roman"/>
                <w:b/>
                <w:color w:val="000000"/>
                <w:sz w:val="24"/>
                <w:szCs w:val="24"/>
              </w:rPr>
              <w:t>LP</w:t>
            </w:r>
          </w:p>
        </w:tc>
        <w:tc>
          <w:tcPr>
            <w:tcW w:w="3260" w:type="dxa"/>
            <w:shd w:val="pct15" w:color="auto" w:fill="auto"/>
            <w:noWrap/>
            <w:vAlign w:val="center"/>
            <w:hideMark/>
          </w:tcPr>
          <w:p w14:paraId="3490C447"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Nazwa kryterium</w:t>
            </w:r>
          </w:p>
        </w:tc>
        <w:tc>
          <w:tcPr>
            <w:tcW w:w="8211" w:type="dxa"/>
            <w:shd w:val="pct15" w:color="auto" w:fill="auto"/>
            <w:vAlign w:val="center"/>
          </w:tcPr>
          <w:p w14:paraId="30C6AF76"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Definicja kryterium (informacja o zasadach oceny)</w:t>
            </w:r>
          </w:p>
        </w:tc>
        <w:tc>
          <w:tcPr>
            <w:tcW w:w="925" w:type="dxa"/>
            <w:shd w:val="pct15" w:color="auto" w:fill="auto"/>
            <w:noWrap/>
            <w:vAlign w:val="center"/>
            <w:hideMark/>
          </w:tcPr>
          <w:p w14:paraId="51460946"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Liczba punktów (1)</w:t>
            </w:r>
          </w:p>
        </w:tc>
        <w:tc>
          <w:tcPr>
            <w:tcW w:w="963" w:type="dxa"/>
            <w:shd w:val="pct15" w:color="auto" w:fill="auto"/>
            <w:noWrap/>
            <w:vAlign w:val="center"/>
            <w:hideMark/>
          </w:tcPr>
          <w:p w14:paraId="06DEA03E"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Waga kryterium</w:t>
            </w:r>
          </w:p>
          <w:p w14:paraId="25B62DE3"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(2)</w:t>
            </w:r>
          </w:p>
        </w:tc>
        <w:tc>
          <w:tcPr>
            <w:tcW w:w="1205" w:type="dxa"/>
            <w:shd w:val="pct15" w:color="auto" w:fill="auto"/>
            <w:vAlign w:val="center"/>
          </w:tcPr>
          <w:p w14:paraId="590B1C41"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Maksymalna liczba punktów</w:t>
            </w:r>
          </w:p>
          <w:p w14:paraId="1A47CBB2"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(1x2)</w:t>
            </w:r>
          </w:p>
        </w:tc>
      </w:tr>
      <w:tr w:rsidR="00B322A2" w:rsidRPr="00B322A2" w14:paraId="22D4DEFA" w14:textId="77777777" w:rsidTr="00AB4395">
        <w:trPr>
          <w:jc w:val="center"/>
        </w:trPr>
        <w:tc>
          <w:tcPr>
            <w:tcW w:w="604" w:type="dxa"/>
            <w:shd w:val="clear" w:color="auto" w:fill="auto"/>
            <w:noWrap/>
            <w:vAlign w:val="center"/>
          </w:tcPr>
          <w:p w14:paraId="6D4726EC"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t>1.</w:t>
            </w:r>
          </w:p>
        </w:tc>
        <w:tc>
          <w:tcPr>
            <w:tcW w:w="3260" w:type="dxa"/>
            <w:shd w:val="clear" w:color="auto" w:fill="auto"/>
            <w:vAlign w:val="center"/>
          </w:tcPr>
          <w:p w14:paraId="5DAD232B" w14:textId="77777777" w:rsidR="00B322A2" w:rsidRPr="00B322A2" w:rsidRDefault="00B322A2" w:rsidP="00191296">
            <w:pPr>
              <w:spacing w:after="0" w:line="240" w:lineRule="auto"/>
              <w:rPr>
                <w:rFonts w:ascii="Calibri" w:eastAsia="Times New Roman" w:hAnsi="Calibri" w:cs="Times New Roman"/>
                <w:b/>
                <w:bCs/>
                <w:sz w:val="20"/>
                <w:szCs w:val="20"/>
              </w:rPr>
            </w:pPr>
            <w:r w:rsidRPr="00B322A2">
              <w:rPr>
                <w:rFonts w:ascii="Calibri" w:eastAsia="Times New Roman" w:hAnsi="Calibri" w:cs="Times New Roman"/>
                <w:b/>
                <w:bCs/>
                <w:sz w:val="20"/>
                <w:szCs w:val="20"/>
              </w:rPr>
              <w:t>Kompleksowość wparcia przedsiębiorców przez IOB</w:t>
            </w:r>
          </w:p>
        </w:tc>
        <w:tc>
          <w:tcPr>
            <w:tcW w:w="8211" w:type="dxa"/>
          </w:tcPr>
          <w:p w14:paraId="562B1724" w14:textId="77777777" w:rsidR="00635DC9"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 xml:space="preserve">Ocenie podlegać będzie kompleksowość usług planowanych do wprowadzenia/udoskonalenia </w:t>
            </w:r>
            <w:r w:rsidRPr="00B322A2">
              <w:rPr>
                <w:rFonts w:ascii="Calibri" w:eastAsia="Times New Roman" w:hAnsi="Calibri" w:cs="Times New Roman"/>
                <w:sz w:val="20"/>
                <w:szCs w:val="20"/>
              </w:rPr>
              <w:br/>
              <w:t xml:space="preserve">w ramach projektu. Beneficjent będzie miał możliwość otrzymania po jednym  punkcie </w:t>
            </w:r>
            <w:r w:rsidRPr="00B322A2">
              <w:rPr>
                <w:rFonts w:ascii="Calibri" w:eastAsia="Times New Roman" w:hAnsi="Calibri" w:cs="Times New Roman"/>
                <w:sz w:val="20"/>
                <w:szCs w:val="20"/>
              </w:rPr>
              <w:br/>
              <w:t>za wprowadzenie/podniesienie jakości poniższych usług pod kątem stworzenia pakietu usług</w:t>
            </w:r>
            <w:r w:rsidRPr="00B322A2">
              <w:rPr>
                <w:rFonts w:ascii="Calibri" w:eastAsia="Times New Roman" w:hAnsi="Calibri" w:cs="Times New Roman"/>
                <w:sz w:val="20"/>
                <w:szCs w:val="20"/>
              </w:rPr>
              <w:br/>
              <w:t>dla MŚP (szczególnie nowopowstałych):</w:t>
            </w:r>
          </w:p>
          <w:p w14:paraId="4E2396D8" w14:textId="77777777" w:rsidR="00B322A2" w:rsidRPr="00B322A2" w:rsidRDefault="00B322A2" w:rsidP="00635DC9">
            <w:pPr>
              <w:spacing w:after="0" w:line="240" w:lineRule="auto"/>
              <w:jc w:val="both"/>
              <w:rPr>
                <w:rFonts w:ascii="Calibri" w:eastAsia="Times New Roman" w:hAnsi="Calibri" w:cs="Times New Roman"/>
                <w:vanish/>
                <w:sz w:val="20"/>
                <w:szCs w:val="20"/>
              </w:rPr>
            </w:pPr>
            <w:r w:rsidRPr="00B322A2">
              <w:rPr>
                <w:rFonts w:ascii="Calibri" w:eastAsia="Times New Roman" w:hAnsi="Calibri" w:cs="Times New Roman"/>
                <w:sz w:val="20"/>
                <w:szCs w:val="20"/>
              </w:rPr>
              <w:t xml:space="preserve">- inkubacja przedsiębiorstw, </w:t>
            </w:r>
          </w:p>
          <w:p w14:paraId="465EC358" w14:textId="77777777" w:rsidR="00B322A2" w:rsidRPr="00B322A2" w:rsidRDefault="00B322A2" w:rsidP="00635DC9">
            <w:pPr>
              <w:spacing w:after="0" w:line="240" w:lineRule="auto"/>
              <w:rPr>
                <w:rFonts w:ascii="Calibri" w:eastAsia="Times New Roman" w:hAnsi="Calibri" w:cs="Times New Roman"/>
                <w:sz w:val="20"/>
                <w:szCs w:val="20"/>
              </w:rPr>
            </w:pPr>
          </w:p>
          <w:p w14:paraId="3C78EFDE"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doradztwo dla nowych firm (start-up),</w:t>
            </w:r>
          </w:p>
          <w:p w14:paraId="0696FCE1"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usługi księgowe,</w:t>
            </w:r>
          </w:p>
          <w:p w14:paraId="6970066C"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usługi prawne,</w:t>
            </w:r>
          </w:p>
          <w:p w14:paraId="09B35067"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coaching,</w:t>
            </w:r>
          </w:p>
          <w:p w14:paraId="3F2039DD"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xml:space="preserve">- doradztwo proinnowacyjne, </w:t>
            </w:r>
          </w:p>
          <w:p w14:paraId="5258A0D6"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usługi szkoleniowe,</w:t>
            </w:r>
          </w:p>
          <w:p w14:paraId="2D1F0B82"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xml:space="preserve">- inne usługi zgodne z przeprowadzoną diagnozą potrzeb.                                                                                                                                                                                                                                               Punktacja jest sumowana w ramach kryterium. Maksymalna liczba punktów wynosi 8. Za każdą </w:t>
            </w:r>
            <w:r w:rsidRPr="00B322A2">
              <w:rPr>
                <w:rFonts w:ascii="Calibri" w:eastAsia="Times New Roman" w:hAnsi="Calibri" w:cs="Times New Roman"/>
                <w:sz w:val="20"/>
                <w:szCs w:val="20"/>
              </w:rPr>
              <w:br/>
              <w:t xml:space="preserve">z wyżej wymienionych usług przyznaje się jeden punkt. </w:t>
            </w:r>
          </w:p>
        </w:tc>
        <w:tc>
          <w:tcPr>
            <w:tcW w:w="925" w:type="dxa"/>
            <w:shd w:val="clear" w:color="auto" w:fill="auto"/>
            <w:vAlign w:val="center"/>
          </w:tcPr>
          <w:p w14:paraId="1B0944EF"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1-8</w:t>
            </w:r>
          </w:p>
        </w:tc>
        <w:tc>
          <w:tcPr>
            <w:tcW w:w="963" w:type="dxa"/>
            <w:shd w:val="clear" w:color="auto" w:fill="auto"/>
            <w:vAlign w:val="center"/>
          </w:tcPr>
          <w:p w14:paraId="4DA63BF9"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1</w:t>
            </w:r>
          </w:p>
        </w:tc>
        <w:tc>
          <w:tcPr>
            <w:tcW w:w="1205" w:type="dxa"/>
            <w:vAlign w:val="center"/>
          </w:tcPr>
          <w:p w14:paraId="7D578D4E" w14:textId="77777777" w:rsidR="00B322A2" w:rsidRPr="00B322A2" w:rsidRDefault="00B322A2" w:rsidP="00B322A2">
            <w:pPr>
              <w:spacing w:after="0" w:line="240" w:lineRule="auto"/>
              <w:jc w:val="center"/>
              <w:rPr>
                <w:rFonts w:ascii="Calibri" w:eastAsia="Times New Roman" w:hAnsi="Calibri" w:cs="Times New Roman"/>
                <w:sz w:val="20"/>
                <w:szCs w:val="20"/>
              </w:rPr>
            </w:pPr>
            <w:r w:rsidRPr="00B322A2">
              <w:rPr>
                <w:rFonts w:ascii="Calibri" w:eastAsia="Times New Roman" w:hAnsi="Calibri" w:cs="Times New Roman"/>
                <w:sz w:val="20"/>
                <w:szCs w:val="20"/>
              </w:rPr>
              <w:t>8</w:t>
            </w:r>
          </w:p>
        </w:tc>
      </w:tr>
      <w:tr w:rsidR="00B322A2" w:rsidRPr="00B322A2" w14:paraId="05F0616D" w14:textId="77777777" w:rsidTr="00AB4395">
        <w:trPr>
          <w:jc w:val="center"/>
        </w:trPr>
        <w:tc>
          <w:tcPr>
            <w:tcW w:w="604" w:type="dxa"/>
            <w:shd w:val="clear" w:color="auto" w:fill="auto"/>
            <w:noWrap/>
            <w:vAlign w:val="center"/>
          </w:tcPr>
          <w:p w14:paraId="5B7AD730"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t>2.</w:t>
            </w:r>
          </w:p>
        </w:tc>
        <w:tc>
          <w:tcPr>
            <w:tcW w:w="3260" w:type="dxa"/>
            <w:shd w:val="clear" w:color="auto" w:fill="auto"/>
            <w:vAlign w:val="center"/>
          </w:tcPr>
          <w:p w14:paraId="129E3963" w14:textId="77777777" w:rsidR="00B322A2" w:rsidRPr="00B322A2" w:rsidRDefault="00B322A2" w:rsidP="00191296">
            <w:pPr>
              <w:spacing w:after="0" w:line="240" w:lineRule="auto"/>
              <w:rPr>
                <w:rFonts w:ascii="Calibri" w:eastAsia="Times New Roman" w:hAnsi="Calibri" w:cs="Times New Roman"/>
                <w:b/>
                <w:bCs/>
                <w:sz w:val="20"/>
                <w:szCs w:val="20"/>
              </w:rPr>
            </w:pPr>
            <w:r w:rsidRPr="00B322A2">
              <w:rPr>
                <w:rFonts w:ascii="Calibri" w:eastAsia="Times New Roman" w:hAnsi="Calibri" w:cs="Times New Roman"/>
                <w:b/>
                <w:bCs/>
                <w:sz w:val="20"/>
                <w:szCs w:val="20"/>
              </w:rPr>
              <w:t>Jakość świadczonych usług</w:t>
            </w:r>
          </w:p>
        </w:tc>
        <w:tc>
          <w:tcPr>
            <w:tcW w:w="8211" w:type="dxa"/>
          </w:tcPr>
          <w:p w14:paraId="5B0C427C"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 xml:space="preserve">Ocenie podlega, czy Wnioskodawca świadczy usługi w oparciu o ustanowione standardy? </w:t>
            </w:r>
          </w:p>
          <w:p w14:paraId="005F7FBE"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 xml:space="preserve">Punkty otrzymają podmioty posiadające np. akredytację MR lub certyfikat standardów ISO lub </w:t>
            </w:r>
            <w:r w:rsidRPr="00B322A2">
              <w:rPr>
                <w:rFonts w:ascii="Calibri" w:eastAsia="Times New Roman" w:hAnsi="Calibri" w:cs="Times New Roman"/>
                <w:sz w:val="20"/>
                <w:szCs w:val="20"/>
              </w:rPr>
              <w:lastRenderedPageBreak/>
              <w:t>akredytację w systemie KSU lub takie, które wykażą się posiadaniem innych standardów o charakterze certyfikowanym na poziomie krajowym/europejskim/międzynarodowym.</w:t>
            </w:r>
          </w:p>
          <w:p w14:paraId="6AB456B1"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PUNKTACJA</w:t>
            </w:r>
          </w:p>
          <w:p w14:paraId="236EA6C3"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1 p. –</w:t>
            </w:r>
            <w:r w:rsidR="00635DC9">
              <w:rPr>
                <w:rFonts w:ascii="Calibri" w:eastAsia="Times New Roman" w:hAnsi="Calibri" w:cs="Times New Roman"/>
                <w:sz w:val="20"/>
                <w:szCs w:val="20"/>
              </w:rPr>
              <w:t xml:space="preserve"> </w:t>
            </w:r>
            <w:r w:rsidRPr="00B322A2">
              <w:rPr>
                <w:rFonts w:ascii="Calibri" w:eastAsia="Times New Roman" w:hAnsi="Calibri" w:cs="Times New Roman"/>
                <w:sz w:val="20"/>
                <w:szCs w:val="20"/>
              </w:rPr>
              <w:t>wnioskodawca świadczy usługi w oparciu o ustanowione standardy świadczenia usług;</w:t>
            </w:r>
          </w:p>
          <w:p w14:paraId="67003C43" w14:textId="77777777" w:rsidR="00B322A2" w:rsidRPr="00B322A2" w:rsidRDefault="00B322A2" w:rsidP="00635DC9">
            <w:pPr>
              <w:spacing w:after="0" w:line="240" w:lineRule="auto"/>
              <w:ind w:left="461" w:hanging="425"/>
              <w:jc w:val="both"/>
              <w:rPr>
                <w:rFonts w:ascii="Calibri" w:eastAsia="Times New Roman" w:hAnsi="Calibri" w:cs="Arial"/>
                <w:sz w:val="20"/>
                <w:szCs w:val="20"/>
              </w:rPr>
            </w:pPr>
            <w:r w:rsidRPr="00B322A2">
              <w:rPr>
                <w:rFonts w:ascii="Calibri" w:eastAsia="Times New Roman" w:hAnsi="Calibri" w:cs="Arial"/>
                <w:sz w:val="20"/>
                <w:szCs w:val="20"/>
              </w:rPr>
              <w:t>0 p. –</w:t>
            </w:r>
            <w:r w:rsidR="00635DC9">
              <w:rPr>
                <w:rFonts w:ascii="Calibri" w:eastAsia="Times New Roman" w:hAnsi="Calibri" w:cs="Arial"/>
                <w:sz w:val="20"/>
                <w:szCs w:val="20"/>
              </w:rPr>
              <w:t xml:space="preserve"> </w:t>
            </w:r>
            <w:r w:rsidRPr="00B322A2">
              <w:rPr>
                <w:rFonts w:ascii="Calibri" w:eastAsia="Times New Roman" w:hAnsi="Calibri" w:cs="Arial"/>
                <w:sz w:val="20"/>
                <w:szCs w:val="20"/>
              </w:rPr>
              <w:t>wnioskodawca nie świadczy usług w oparciu o ustanowione standardy świadczenia usług, ale w dokumentacji projektowej wykazał, że w wyniku realizacji projektu możliwe będzie podniesienie jakości świadczonych usług do poziomu wymaganego przez ustanowione standardy.</w:t>
            </w:r>
          </w:p>
        </w:tc>
        <w:tc>
          <w:tcPr>
            <w:tcW w:w="925" w:type="dxa"/>
            <w:shd w:val="clear" w:color="auto" w:fill="auto"/>
            <w:vAlign w:val="center"/>
          </w:tcPr>
          <w:p w14:paraId="0F14C3BD"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lastRenderedPageBreak/>
              <w:t>0-1</w:t>
            </w:r>
          </w:p>
        </w:tc>
        <w:tc>
          <w:tcPr>
            <w:tcW w:w="963" w:type="dxa"/>
            <w:shd w:val="clear" w:color="auto" w:fill="auto"/>
            <w:vAlign w:val="center"/>
          </w:tcPr>
          <w:p w14:paraId="2AA5E4A1"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5</w:t>
            </w:r>
          </w:p>
        </w:tc>
        <w:tc>
          <w:tcPr>
            <w:tcW w:w="1205" w:type="dxa"/>
            <w:vAlign w:val="center"/>
          </w:tcPr>
          <w:p w14:paraId="3940CC74"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5</w:t>
            </w:r>
          </w:p>
        </w:tc>
      </w:tr>
      <w:tr w:rsidR="00B322A2" w:rsidRPr="00B322A2" w14:paraId="3A05450E" w14:textId="77777777" w:rsidTr="00AB4395">
        <w:trPr>
          <w:jc w:val="center"/>
        </w:trPr>
        <w:tc>
          <w:tcPr>
            <w:tcW w:w="604" w:type="dxa"/>
            <w:shd w:val="clear" w:color="auto" w:fill="auto"/>
            <w:noWrap/>
            <w:vAlign w:val="center"/>
          </w:tcPr>
          <w:p w14:paraId="71D6398F" w14:textId="77777777" w:rsidR="00B322A2" w:rsidRPr="00B322A2" w:rsidRDefault="00B322A2" w:rsidP="00191296">
            <w:pPr>
              <w:spacing w:after="0" w:line="240" w:lineRule="auto"/>
              <w:jc w:val="center"/>
              <w:rPr>
                <w:rFonts w:ascii="Calibri" w:eastAsia="Times New Roman" w:hAnsi="Calibri" w:cs="Times New Roman"/>
                <w:b/>
                <w:bCs/>
                <w:sz w:val="20"/>
                <w:szCs w:val="20"/>
              </w:rPr>
            </w:pPr>
            <w:r w:rsidRPr="00B322A2">
              <w:rPr>
                <w:rFonts w:ascii="Calibri" w:eastAsia="Times New Roman" w:hAnsi="Calibri" w:cs="Times New Roman"/>
                <w:b/>
                <w:bCs/>
                <w:sz w:val="20"/>
                <w:szCs w:val="20"/>
              </w:rPr>
              <w:lastRenderedPageBreak/>
              <w:t>3.</w:t>
            </w:r>
          </w:p>
        </w:tc>
        <w:tc>
          <w:tcPr>
            <w:tcW w:w="3260" w:type="dxa"/>
            <w:shd w:val="clear" w:color="auto" w:fill="auto"/>
            <w:vAlign w:val="center"/>
          </w:tcPr>
          <w:p w14:paraId="426B0E2C" w14:textId="77777777" w:rsidR="00B322A2" w:rsidRPr="00B322A2" w:rsidRDefault="00B322A2" w:rsidP="00191296">
            <w:pPr>
              <w:spacing w:after="0" w:line="240" w:lineRule="auto"/>
              <w:rPr>
                <w:rFonts w:ascii="Calibri" w:eastAsia="Times New Roman" w:hAnsi="Calibri" w:cs="Times New Roman"/>
                <w:b/>
                <w:sz w:val="20"/>
                <w:szCs w:val="20"/>
              </w:rPr>
            </w:pPr>
            <w:r w:rsidRPr="00B322A2">
              <w:rPr>
                <w:rFonts w:ascii="Calibri" w:eastAsia="Times New Roman" w:hAnsi="Calibri" w:cs="Times New Roman"/>
                <w:b/>
                <w:sz w:val="20"/>
                <w:szCs w:val="20"/>
              </w:rPr>
              <w:t>Doświadczenie na rynku świętokrzyskim</w:t>
            </w:r>
          </w:p>
        </w:tc>
        <w:tc>
          <w:tcPr>
            <w:tcW w:w="8211" w:type="dxa"/>
          </w:tcPr>
          <w:p w14:paraId="200B8521"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Ocenie podlega liczony w latach okres funkcjonowania Wnioskodawcy na terenie województwa świętokrzyskiego w charakterze Instytucji Otoczenia Biznesu. Punkty przyznawane będą w następujący sposób:</w:t>
            </w:r>
          </w:p>
          <w:p w14:paraId="74FEFFFA" w14:textId="77777777" w:rsidR="00B322A2" w:rsidRPr="00B322A2" w:rsidRDefault="00B322A2" w:rsidP="00635DC9">
            <w:pPr>
              <w:spacing w:after="0" w:line="240" w:lineRule="auto"/>
              <w:ind w:left="461" w:hanging="425"/>
              <w:jc w:val="both"/>
              <w:rPr>
                <w:rFonts w:ascii="Calibri" w:eastAsia="Times New Roman" w:hAnsi="Calibri" w:cs="Arial"/>
                <w:sz w:val="20"/>
                <w:szCs w:val="20"/>
              </w:rPr>
            </w:pPr>
            <w:r w:rsidRPr="00B322A2">
              <w:rPr>
                <w:rFonts w:ascii="Calibri" w:eastAsia="Times New Roman" w:hAnsi="Calibri" w:cs="Arial"/>
                <w:sz w:val="20"/>
                <w:szCs w:val="20"/>
              </w:rPr>
              <w:t>0 p. – Wnioskodawca funkcjonuje na terenie województwa świętokrzyskiego jako IOB krócej niż 6 miesięcy od rozpoczęcia naboru Wniosków w danym konkursie;</w:t>
            </w:r>
          </w:p>
          <w:p w14:paraId="75AF147A" w14:textId="77777777" w:rsidR="00B322A2" w:rsidRPr="00B322A2" w:rsidRDefault="00B322A2" w:rsidP="00635DC9">
            <w:pPr>
              <w:spacing w:after="0" w:line="240" w:lineRule="auto"/>
              <w:ind w:left="461" w:hanging="425"/>
              <w:jc w:val="both"/>
              <w:rPr>
                <w:rFonts w:ascii="Calibri" w:eastAsia="Times New Roman" w:hAnsi="Calibri" w:cs="Arial"/>
                <w:sz w:val="20"/>
                <w:szCs w:val="20"/>
              </w:rPr>
            </w:pPr>
            <w:r w:rsidRPr="00B322A2">
              <w:rPr>
                <w:rFonts w:ascii="Calibri" w:eastAsia="Times New Roman" w:hAnsi="Calibri" w:cs="Arial"/>
                <w:sz w:val="20"/>
                <w:szCs w:val="20"/>
              </w:rPr>
              <w:t>1 p. – Wnioskodawca funkcjonuje na terenie województwa świętokrzyskiego jako IOB co najmniej 6 miesięcy, ale krócej niż 2 lata od rozpoczęcia naboru Wniosków w danym konkursie;</w:t>
            </w:r>
          </w:p>
          <w:p w14:paraId="58B1737F" w14:textId="77777777" w:rsidR="00B322A2" w:rsidRPr="00B322A2" w:rsidRDefault="00B322A2" w:rsidP="00635DC9">
            <w:pPr>
              <w:spacing w:after="0" w:line="240" w:lineRule="auto"/>
              <w:ind w:left="461" w:hanging="461"/>
              <w:jc w:val="both"/>
              <w:rPr>
                <w:rFonts w:ascii="Calibri" w:eastAsia="Times New Roman" w:hAnsi="Calibri" w:cs="Arial"/>
                <w:sz w:val="20"/>
                <w:szCs w:val="20"/>
              </w:rPr>
            </w:pPr>
            <w:r w:rsidRPr="00B322A2">
              <w:rPr>
                <w:rFonts w:ascii="Calibri" w:eastAsia="Times New Roman" w:hAnsi="Calibri" w:cs="Arial"/>
                <w:sz w:val="20"/>
                <w:szCs w:val="20"/>
              </w:rPr>
              <w:t>2 p. - Wnioskodawca funkcjonuje na terenie województwa świętokrzyskiego jako IOB co najmniej 2 lata od rozpoczęcia naboru Wniosków w danym konkursie.</w:t>
            </w:r>
          </w:p>
        </w:tc>
        <w:tc>
          <w:tcPr>
            <w:tcW w:w="925" w:type="dxa"/>
            <w:shd w:val="clear" w:color="auto" w:fill="auto"/>
            <w:vAlign w:val="center"/>
          </w:tcPr>
          <w:p w14:paraId="2AA8AD9F"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0-2</w:t>
            </w:r>
          </w:p>
        </w:tc>
        <w:tc>
          <w:tcPr>
            <w:tcW w:w="963" w:type="dxa"/>
            <w:shd w:val="clear" w:color="auto" w:fill="auto"/>
            <w:vAlign w:val="center"/>
          </w:tcPr>
          <w:p w14:paraId="2419887A"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2</w:t>
            </w:r>
          </w:p>
        </w:tc>
        <w:tc>
          <w:tcPr>
            <w:tcW w:w="1205" w:type="dxa"/>
            <w:vAlign w:val="center"/>
          </w:tcPr>
          <w:p w14:paraId="02957063"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4</w:t>
            </w:r>
          </w:p>
        </w:tc>
      </w:tr>
      <w:tr w:rsidR="00B322A2" w:rsidRPr="00B322A2" w14:paraId="3EE0DBD0" w14:textId="77777777" w:rsidTr="00AB4395">
        <w:trPr>
          <w:jc w:val="center"/>
        </w:trPr>
        <w:tc>
          <w:tcPr>
            <w:tcW w:w="604" w:type="dxa"/>
            <w:shd w:val="clear" w:color="auto" w:fill="auto"/>
            <w:noWrap/>
            <w:vAlign w:val="center"/>
          </w:tcPr>
          <w:p w14:paraId="773701AD" w14:textId="77777777" w:rsidR="00B322A2" w:rsidRPr="00B322A2" w:rsidRDefault="00B322A2" w:rsidP="00191296">
            <w:pPr>
              <w:spacing w:after="0" w:line="240" w:lineRule="auto"/>
              <w:jc w:val="center"/>
              <w:rPr>
                <w:rFonts w:ascii="Calibri" w:eastAsia="Times New Roman" w:hAnsi="Calibri" w:cs="Times New Roman"/>
                <w:b/>
                <w:bCs/>
                <w:sz w:val="20"/>
                <w:szCs w:val="20"/>
              </w:rPr>
            </w:pPr>
            <w:r w:rsidRPr="00B322A2">
              <w:rPr>
                <w:rFonts w:ascii="Calibri" w:eastAsia="Times New Roman" w:hAnsi="Calibri" w:cs="Times New Roman"/>
                <w:b/>
                <w:bCs/>
                <w:sz w:val="20"/>
                <w:szCs w:val="20"/>
              </w:rPr>
              <w:t>4.</w:t>
            </w:r>
          </w:p>
        </w:tc>
        <w:tc>
          <w:tcPr>
            <w:tcW w:w="3260" w:type="dxa"/>
            <w:shd w:val="clear" w:color="auto" w:fill="auto"/>
            <w:vAlign w:val="center"/>
          </w:tcPr>
          <w:p w14:paraId="144847A8" w14:textId="77777777" w:rsidR="00B322A2" w:rsidRPr="00B322A2" w:rsidRDefault="00B322A2" w:rsidP="00191296">
            <w:pPr>
              <w:spacing w:after="0" w:line="240" w:lineRule="auto"/>
              <w:rPr>
                <w:rFonts w:ascii="Calibri" w:eastAsia="Times New Roman" w:hAnsi="Calibri" w:cs="Times New Roman"/>
                <w:b/>
                <w:sz w:val="20"/>
                <w:szCs w:val="20"/>
              </w:rPr>
            </w:pPr>
            <w:r w:rsidRPr="00B322A2">
              <w:rPr>
                <w:rFonts w:ascii="Calibri" w:eastAsia="Times New Roman" w:hAnsi="Calibri" w:cs="Times New Roman"/>
                <w:b/>
                <w:sz w:val="20"/>
                <w:szCs w:val="20"/>
              </w:rPr>
              <w:t>Dotychczasowa współpraca ze świętokrzyskimi MŚP</w:t>
            </w:r>
          </w:p>
        </w:tc>
        <w:tc>
          <w:tcPr>
            <w:tcW w:w="8211" w:type="dxa"/>
          </w:tcPr>
          <w:p w14:paraId="33F1AA9C"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Ocenie podlega udokumentowane doświadczenie Wnioskodawcy we wsparciu MŚP z terenu województwa świętokrzyskiego. Punkty przyznawane będą w następujący sposób:</w:t>
            </w:r>
          </w:p>
          <w:p w14:paraId="592AED73"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0 p. – brak udokumentowanego wsparcia  świętokrzyskich MŚP;</w:t>
            </w:r>
          </w:p>
          <w:p w14:paraId="5EE43941"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1 p. – udokumentowane wsparcie nie więcej niż 10 świętokrzyskich MŚP;</w:t>
            </w:r>
          </w:p>
          <w:p w14:paraId="747562B4"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2 p. - udokumentowane wsparcie więcej niż 10 świętokrzyskich MŚP.</w:t>
            </w:r>
          </w:p>
          <w:p w14:paraId="56588967"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Przy przyznawaniu punktów pod uwagę brany będzie okres 12 miesięcy liczony od dnia rozpoczęcia naboru Wniosków w danym konkursie.</w:t>
            </w:r>
          </w:p>
        </w:tc>
        <w:tc>
          <w:tcPr>
            <w:tcW w:w="925" w:type="dxa"/>
            <w:shd w:val="clear" w:color="auto" w:fill="auto"/>
            <w:vAlign w:val="center"/>
          </w:tcPr>
          <w:p w14:paraId="1D9C118E"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0-2</w:t>
            </w:r>
          </w:p>
        </w:tc>
        <w:tc>
          <w:tcPr>
            <w:tcW w:w="963" w:type="dxa"/>
            <w:shd w:val="clear" w:color="auto" w:fill="auto"/>
            <w:vAlign w:val="center"/>
          </w:tcPr>
          <w:p w14:paraId="075A45F6"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2</w:t>
            </w:r>
          </w:p>
        </w:tc>
        <w:tc>
          <w:tcPr>
            <w:tcW w:w="1205" w:type="dxa"/>
            <w:vAlign w:val="center"/>
          </w:tcPr>
          <w:p w14:paraId="2D3AABE3"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4</w:t>
            </w:r>
          </w:p>
        </w:tc>
      </w:tr>
      <w:tr w:rsidR="00B322A2" w:rsidRPr="00B322A2" w14:paraId="5876AD89" w14:textId="77777777" w:rsidTr="00AB4395">
        <w:trPr>
          <w:jc w:val="center"/>
        </w:trPr>
        <w:tc>
          <w:tcPr>
            <w:tcW w:w="604" w:type="dxa"/>
            <w:shd w:val="clear" w:color="auto" w:fill="auto"/>
            <w:noWrap/>
            <w:vAlign w:val="center"/>
          </w:tcPr>
          <w:p w14:paraId="535D84D1"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t>5.</w:t>
            </w:r>
          </w:p>
        </w:tc>
        <w:tc>
          <w:tcPr>
            <w:tcW w:w="3260" w:type="dxa"/>
            <w:shd w:val="clear" w:color="auto" w:fill="auto"/>
            <w:vAlign w:val="center"/>
          </w:tcPr>
          <w:p w14:paraId="45BD1FFD" w14:textId="77777777" w:rsidR="00B322A2" w:rsidRPr="00B322A2" w:rsidRDefault="00B322A2" w:rsidP="00191296">
            <w:pPr>
              <w:spacing w:after="0" w:line="240" w:lineRule="auto"/>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Efektywność wsparcia IOB</w:t>
            </w:r>
          </w:p>
        </w:tc>
        <w:tc>
          <w:tcPr>
            <w:tcW w:w="8211" w:type="dxa"/>
          </w:tcPr>
          <w:p w14:paraId="0381137E"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Podstawą przyznawania punktów w tym kryterium będzie koszt wsparcia utworzenia jednego nowego przedsiębiorstwa obliczany jako iloraz wartości wnioskowanej kwoty dofinansowania i deklarowanej liczby nowoutworzonych przedsiębiorstw w wyniku realizacji projektu. Punkty przyznawane będą w następujący sposób:</w:t>
            </w:r>
          </w:p>
          <w:p w14:paraId="09D56F71"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 najwięcej punktów otrzymają projekty o największej wartości wskaźnika. Punkty będą przyznawane w oparciu o kolejność na liście wszystkich projektów przekazanych do oceny merytorycznej, uporządkowanej malejąco wg wartości wskaźnika uzyskanego przez podzielenie kolejnego numeru projektu przez liczbę projektów na tejże liście. Gdy wskaźnik zawiera się w </w:t>
            </w:r>
            <w:r w:rsidRPr="00B322A2">
              <w:rPr>
                <w:rFonts w:ascii="Calibri" w:eastAsia="Times New Roman" w:hAnsi="Calibri" w:cs="Times New Roman"/>
                <w:color w:val="000000"/>
                <w:sz w:val="20"/>
                <w:szCs w:val="20"/>
              </w:rPr>
              <w:lastRenderedPageBreak/>
              <w:t>przedziale:</w:t>
            </w:r>
          </w:p>
          <w:p w14:paraId="5C20EB09"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do 0,25 włącznie – projekt otrzymuje 3 p. </w:t>
            </w:r>
          </w:p>
          <w:p w14:paraId="75E59FD1"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 powyżej 0,25 – 0,5 włącznie – projekt otrzymuje 2 p. </w:t>
            </w:r>
          </w:p>
          <w:p w14:paraId="0531162E"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 powyżej 0,5 – 0,75 włącznie – projekt otrzymuje 1 p. </w:t>
            </w:r>
          </w:p>
          <w:p w14:paraId="472CA2ED"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 powyżej 0,75 – 1 – projekt otrzymuje 0 p. </w:t>
            </w:r>
          </w:p>
          <w:p w14:paraId="16732B20"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W przypadku, gdy ocenie podlegać będą mniej niż 4 projekty, najlepszy otrzyma maksymalną liczbę punktów, a kolejne odpowiednio mniej.</w:t>
            </w:r>
          </w:p>
        </w:tc>
        <w:tc>
          <w:tcPr>
            <w:tcW w:w="925" w:type="dxa"/>
            <w:shd w:val="clear" w:color="auto" w:fill="auto"/>
            <w:vAlign w:val="center"/>
          </w:tcPr>
          <w:p w14:paraId="5B4A39F9"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lastRenderedPageBreak/>
              <w:t>0-3</w:t>
            </w:r>
          </w:p>
        </w:tc>
        <w:tc>
          <w:tcPr>
            <w:tcW w:w="963" w:type="dxa"/>
            <w:shd w:val="clear" w:color="auto" w:fill="auto"/>
            <w:vAlign w:val="center"/>
          </w:tcPr>
          <w:p w14:paraId="499EED02"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2</w:t>
            </w:r>
          </w:p>
        </w:tc>
        <w:tc>
          <w:tcPr>
            <w:tcW w:w="1205" w:type="dxa"/>
            <w:vAlign w:val="center"/>
          </w:tcPr>
          <w:p w14:paraId="70F7409D"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6</w:t>
            </w:r>
          </w:p>
        </w:tc>
      </w:tr>
      <w:tr w:rsidR="00B322A2" w:rsidRPr="00B322A2" w14:paraId="4CE0BF80" w14:textId="77777777" w:rsidTr="00AB4395">
        <w:trPr>
          <w:jc w:val="center"/>
        </w:trPr>
        <w:tc>
          <w:tcPr>
            <w:tcW w:w="604" w:type="dxa"/>
            <w:shd w:val="clear" w:color="auto" w:fill="auto"/>
            <w:noWrap/>
            <w:vAlign w:val="center"/>
            <w:hideMark/>
          </w:tcPr>
          <w:p w14:paraId="5BEC4D30"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lastRenderedPageBreak/>
              <w:t>6.</w:t>
            </w:r>
          </w:p>
        </w:tc>
        <w:tc>
          <w:tcPr>
            <w:tcW w:w="3260" w:type="dxa"/>
            <w:shd w:val="clear" w:color="auto" w:fill="auto"/>
            <w:vAlign w:val="center"/>
            <w:hideMark/>
          </w:tcPr>
          <w:p w14:paraId="135A2446" w14:textId="77777777" w:rsidR="00B322A2" w:rsidRPr="00B322A2" w:rsidRDefault="00B322A2" w:rsidP="00191296">
            <w:pPr>
              <w:spacing w:after="0" w:line="240" w:lineRule="auto"/>
              <w:rPr>
                <w:rFonts w:ascii="Calibri" w:eastAsia="Times New Roman" w:hAnsi="Calibri" w:cs="Times New Roman"/>
                <w:b/>
                <w:bCs/>
                <w:sz w:val="20"/>
                <w:szCs w:val="20"/>
              </w:rPr>
            </w:pPr>
            <w:r w:rsidRPr="00B322A2">
              <w:rPr>
                <w:rFonts w:ascii="Calibri" w:eastAsia="Times New Roman" w:hAnsi="Calibri" w:cs="Times New Roman"/>
                <w:b/>
                <w:bCs/>
                <w:sz w:val="20"/>
                <w:szCs w:val="20"/>
              </w:rPr>
              <w:t xml:space="preserve">Technologie i usługi </w:t>
            </w:r>
          </w:p>
          <w:p w14:paraId="042E523F" w14:textId="77777777" w:rsidR="00B322A2" w:rsidRPr="00B322A2" w:rsidRDefault="00B322A2" w:rsidP="00191296">
            <w:pPr>
              <w:spacing w:after="0" w:line="240" w:lineRule="auto"/>
              <w:rPr>
                <w:rFonts w:ascii="Calibri" w:eastAsia="Times New Roman" w:hAnsi="Calibri" w:cs="Times New Roman"/>
                <w:b/>
                <w:bCs/>
                <w:sz w:val="20"/>
                <w:szCs w:val="20"/>
              </w:rPr>
            </w:pPr>
            <w:r w:rsidRPr="00B322A2">
              <w:rPr>
                <w:rFonts w:ascii="Calibri" w:eastAsia="Times New Roman" w:hAnsi="Calibri" w:cs="Times New Roman"/>
                <w:b/>
                <w:bCs/>
                <w:sz w:val="20"/>
                <w:szCs w:val="20"/>
              </w:rPr>
              <w:t xml:space="preserve">cyfrowe </w:t>
            </w:r>
          </w:p>
          <w:p w14:paraId="0015F2F0" w14:textId="77777777" w:rsidR="00B322A2" w:rsidRPr="00B322A2" w:rsidRDefault="00B322A2" w:rsidP="00191296">
            <w:pPr>
              <w:spacing w:after="0" w:line="240" w:lineRule="auto"/>
              <w:rPr>
                <w:rFonts w:ascii="Calibri" w:eastAsia="Times New Roman" w:hAnsi="Calibri" w:cs="Times New Roman"/>
                <w:b/>
                <w:bCs/>
                <w:strike/>
                <w:color w:val="000000"/>
                <w:sz w:val="20"/>
                <w:szCs w:val="20"/>
              </w:rPr>
            </w:pPr>
          </w:p>
        </w:tc>
        <w:tc>
          <w:tcPr>
            <w:tcW w:w="8211" w:type="dxa"/>
          </w:tcPr>
          <w:p w14:paraId="65158F91"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Ocenie podlega ukierunkowanie projektu na upowszechnianie technologii i usług cyfrowych.</w:t>
            </w:r>
          </w:p>
          <w:p w14:paraId="0731983B"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 xml:space="preserve">0 p. – projekt nie jest ukierunkowany na upowszechnianie technologii i usług cyfrowych; </w:t>
            </w:r>
          </w:p>
          <w:p w14:paraId="14A9B56D"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 xml:space="preserve">1 p. – projekt jest ukierunkowany na upowszechnianie technologii i usług cyfrowych lub dotyczy wdrażania usług świadczonych drogą elektroniczną na rzecz przedsiębiorców przez IOB. </w:t>
            </w:r>
          </w:p>
        </w:tc>
        <w:tc>
          <w:tcPr>
            <w:tcW w:w="925" w:type="dxa"/>
            <w:shd w:val="clear" w:color="auto" w:fill="auto"/>
            <w:vAlign w:val="center"/>
            <w:hideMark/>
          </w:tcPr>
          <w:p w14:paraId="4DA1CD98"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0-1</w:t>
            </w:r>
          </w:p>
        </w:tc>
        <w:tc>
          <w:tcPr>
            <w:tcW w:w="963" w:type="dxa"/>
            <w:shd w:val="clear" w:color="auto" w:fill="auto"/>
            <w:vAlign w:val="center"/>
            <w:hideMark/>
          </w:tcPr>
          <w:p w14:paraId="5359267F"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5</w:t>
            </w:r>
          </w:p>
        </w:tc>
        <w:tc>
          <w:tcPr>
            <w:tcW w:w="1205" w:type="dxa"/>
            <w:vAlign w:val="center"/>
          </w:tcPr>
          <w:p w14:paraId="1E26ADA8"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5</w:t>
            </w:r>
          </w:p>
        </w:tc>
      </w:tr>
      <w:tr w:rsidR="00B322A2" w:rsidRPr="00B322A2" w14:paraId="4F48022D" w14:textId="77777777" w:rsidTr="00AB4395">
        <w:trPr>
          <w:jc w:val="center"/>
        </w:trPr>
        <w:tc>
          <w:tcPr>
            <w:tcW w:w="604" w:type="dxa"/>
            <w:shd w:val="clear" w:color="auto" w:fill="auto"/>
            <w:noWrap/>
            <w:vAlign w:val="center"/>
          </w:tcPr>
          <w:p w14:paraId="651F778D"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t>7.</w:t>
            </w:r>
          </w:p>
        </w:tc>
        <w:tc>
          <w:tcPr>
            <w:tcW w:w="3260" w:type="dxa"/>
            <w:shd w:val="clear" w:color="auto" w:fill="auto"/>
            <w:vAlign w:val="center"/>
          </w:tcPr>
          <w:p w14:paraId="033A4534" w14:textId="77777777" w:rsidR="00B322A2" w:rsidRPr="00B322A2" w:rsidRDefault="00B322A2" w:rsidP="00191296">
            <w:pPr>
              <w:spacing w:after="0" w:line="240" w:lineRule="auto"/>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Współpraca IOB</w:t>
            </w:r>
          </w:p>
        </w:tc>
        <w:tc>
          <w:tcPr>
            <w:tcW w:w="8211" w:type="dxa"/>
          </w:tcPr>
          <w:p w14:paraId="6D7D7B5C"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Ocenie będzie podlegać czy realizacja projektu przyczyni się do zainicjowania współpracy z innymi instytucjami otoczenia biznesu , czego efektem będzie m.in. wymiana informacji (transfer wiedzy), wspólne pakiety usług, wzajemne udostępnianie zasobów, infrastruktury itp. W ramach kryterium punkty przyznawane będą w następujący sposób:</w:t>
            </w:r>
          </w:p>
          <w:p w14:paraId="01F25D5B"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brak współpracy – 0 p.</w:t>
            </w:r>
          </w:p>
          <w:p w14:paraId="49F429E0"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 - współpraca jest planowana, ale nie jest potwierdzona listami intencyjnymi, umowami, etc. – 1 p.</w:t>
            </w:r>
          </w:p>
          <w:p w14:paraId="36F74A99"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współpraca jest potwierdzona umową lub podpisanym listem intencyjnym – 2 p.</w:t>
            </w:r>
          </w:p>
        </w:tc>
        <w:tc>
          <w:tcPr>
            <w:tcW w:w="925" w:type="dxa"/>
            <w:shd w:val="clear" w:color="auto" w:fill="auto"/>
            <w:vAlign w:val="center"/>
          </w:tcPr>
          <w:p w14:paraId="47F5A05B"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0-2</w:t>
            </w:r>
          </w:p>
        </w:tc>
        <w:tc>
          <w:tcPr>
            <w:tcW w:w="963" w:type="dxa"/>
            <w:shd w:val="clear" w:color="auto" w:fill="auto"/>
            <w:vAlign w:val="center"/>
          </w:tcPr>
          <w:p w14:paraId="3515958E"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3</w:t>
            </w:r>
          </w:p>
        </w:tc>
        <w:tc>
          <w:tcPr>
            <w:tcW w:w="1205" w:type="dxa"/>
            <w:vAlign w:val="center"/>
          </w:tcPr>
          <w:p w14:paraId="181741E7"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6</w:t>
            </w:r>
          </w:p>
        </w:tc>
      </w:tr>
      <w:tr w:rsidR="00B322A2" w:rsidRPr="00B322A2" w14:paraId="18042A14" w14:textId="77777777" w:rsidTr="00AB4395">
        <w:trPr>
          <w:jc w:val="center"/>
        </w:trPr>
        <w:tc>
          <w:tcPr>
            <w:tcW w:w="604" w:type="dxa"/>
            <w:shd w:val="clear" w:color="auto" w:fill="auto"/>
            <w:noWrap/>
            <w:vAlign w:val="center"/>
            <w:hideMark/>
          </w:tcPr>
          <w:p w14:paraId="18884839" w14:textId="77777777" w:rsidR="00B322A2" w:rsidRPr="00B322A2" w:rsidRDefault="00B322A2" w:rsidP="00191296">
            <w:pPr>
              <w:spacing w:after="0" w:line="240" w:lineRule="auto"/>
              <w:jc w:val="center"/>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8.</w:t>
            </w:r>
          </w:p>
        </w:tc>
        <w:tc>
          <w:tcPr>
            <w:tcW w:w="3260" w:type="dxa"/>
            <w:shd w:val="clear" w:color="auto" w:fill="auto"/>
            <w:vAlign w:val="center"/>
            <w:hideMark/>
          </w:tcPr>
          <w:p w14:paraId="3F477E4F" w14:textId="77777777" w:rsidR="00B322A2" w:rsidRPr="00B322A2" w:rsidRDefault="00B322A2" w:rsidP="00191296">
            <w:pPr>
              <w:spacing w:after="0" w:line="240" w:lineRule="auto"/>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Zasięg geograficzny projektu</w:t>
            </w:r>
          </w:p>
        </w:tc>
        <w:tc>
          <w:tcPr>
            <w:tcW w:w="8211" w:type="dxa"/>
          </w:tcPr>
          <w:p w14:paraId="34C5811B"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Pod uwagę brany będzie zasięg geograficzny projektu. Projekty o zasięgu:</w:t>
            </w:r>
          </w:p>
          <w:p w14:paraId="17F6AB93"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lokalnym (gmina) – otrzymają 1 p.;</w:t>
            </w:r>
          </w:p>
          <w:p w14:paraId="6D20D3CE"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ponadlokalnym  (więcej niż jedna gmina) – otrzymają 2 p.;</w:t>
            </w:r>
          </w:p>
          <w:p w14:paraId="1F6A88E3"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regionalnym (obejmujące grupy docelowe z terenu całego  województwa) - otrzymają 3 p.</w:t>
            </w:r>
          </w:p>
          <w:p w14:paraId="55123A77"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Arial"/>
                <w:sz w:val="20"/>
                <w:szCs w:val="20"/>
              </w:rPr>
              <w:t xml:space="preserve">Weryfikacja kryterium następuje na podstawie informacji (deklaracji wraz z uzasadnieniem) zawartych w dokumentacji projektowej i  opiera się m. in. na przeprowadzonej analizie potrzeb. </w:t>
            </w:r>
          </w:p>
        </w:tc>
        <w:tc>
          <w:tcPr>
            <w:tcW w:w="925" w:type="dxa"/>
            <w:shd w:val="clear" w:color="auto" w:fill="auto"/>
            <w:vAlign w:val="center"/>
            <w:hideMark/>
          </w:tcPr>
          <w:p w14:paraId="3759C471"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1-3</w:t>
            </w:r>
          </w:p>
        </w:tc>
        <w:tc>
          <w:tcPr>
            <w:tcW w:w="963" w:type="dxa"/>
            <w:shd w:val="clear" w:color="auto" w:fill="auto"/>
            <w:vAlign w:val="center"/>
            <w:hideMark/>
          </w:tcPr>
          <w:p w14:paraId="09D1FB65" w14:textId="77777777" w:rsidR="00B322A2" w:rsidRPr="00B322A2" w:rsidRDefault="00B322A2" w:rsidP="00B322A2">
            <w:pPr>
              <w:spacing w:after="0" w:line="240" w:lineRule="auto"/>
              <w:jc w:val="center"/>
              <w:rPr>
                <w:rFonts w:ascii="Calibri" w:eastAsia="Times New Roman" w:hAnsi="Calibri" w:cs="Times New Roman"/>
                <w:bCs/>
                <w:color w:val="000000"/>
                <w:sz w:val="20"/>
                <w:szCs w:val="20"/>
              </w:rPr>
            </w:pPr>
            <w:r w:rsidRPr="00B322A2">
              <w:rPr>
                <w:rFonts w:ascii="Calibri" w:eastAsia="Times New Roman" w:hAnsi="Calibri" w:cs="Times New Roman"/>
                <w:bCs/>
                <w:color w:val="000000"/>
                <w:sz w:val="20"/>
                <w:szCs w:val="20"/>
              </w:rPr>
              <w:t>2</w:t>
            </w:r>
          </w:p>
        </w:tc>
        <w:tc>
          <w:tcPr>
            <w:tcW w:w="1205" w:type="dxa"/>
            <w:vAlign w:val="center"/>
          </w:tcPr>
          <w:p w14:paraId="57A60B16"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6</w:t>
            </w:r>
          </w:p>
        </w:tc>
      </w:tr>
      <w:tr w:rsidR="00B322A2" w:rsidRPr="00B322A2" w14:paraId="7EDB9757" w14:textId="77777777" w:rsidTr="00AB4395">
        <w:trPr>
          <w:jc w:val="center"/>
        </w:trPr>
        <w:tc>
          <w:tcPr>
            <w:tcW w:w="604" w:type="dxa"/>
            <w:shd w:val="clear" w:color="auto" w:fill="auto"/>
            <w:noWrap/>
            <w:vAlign w:val="center"/>
            <w:hideMark/>
          </w:tcPr>
          <w:p w14:paraId="72CF07FF" w14:textId="77777777" w:rsidR="00B322A2" w:rsidRPr="00B322A2" w:rsidRDefault="00B322A2" w:rsidP="00191296">
            <w:pPr>
              <w:spacing w:after="0" w:line="240" w:lineRule="auto"/>
              <w:jc w:val="center"/>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9.</w:t>
            </w:r>
          </w:p>
        </w:tc>
        <w:tc>
          <w:tcPr>
            <w:tcW w:w="3260" w:type="dxa"/>
            <w:shd w:val="clear" w:color="auto" w:fill="auto"/>
            <w:vAlign w:val="center"/>
            <w:hideMark/>
          </w:tcPr>
          <w:p w14:paraId="0B72AD76" w14:textId="77777777" w:rsidR="00B322A2" w:rsidRPr="00B322A2" w:rsidRDefault="00B322A2" w:rsidP="00191296">
            <w:pPr>
              <w:spacing w:after="0" w:line="240" w:lineRule="auto"/>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Udział wnioskodawcy w konsorcjum na rzecz rozwoju inteligentnej specjalizacji, w ramach której składany jest projekt</w:t>
            </w:r>
          </w:p>
        </w:tc>
        <w:tc>
          <w:tcPr>
            <w:tcW w:w="8211" w:type="dxa"/>
          </w:tcPr>
          <w:p w14:paraId="49754A07" w14:textId="77777777" w:rsidR="00B322A2" w:rsidRPr="00B322A2" w:rsidRDefault="00B322A2" w:rsidP="00635DC9">
            <w:pPr>
              <w:spacing w:after="0" w:line="240" w:lineRule="auto"/>
              <w:jc w:val="both"/>
              <w:rPr>
                <w:rFonts w:ascii="Cambria" w:eastAsia="Times New Roman" w:hAnsi="Cambria" w:cs="Times New Roman"/>
                <w:b/>
                <w:bCs/>
                <w:color w:val="000000"/>
                <w:sz w:val="20"/>
                <w:szCs w:val="20"/>
              </w:rPr>
            </w:pPr>
            <w:r w:rsidRPr="00B322A2">
              <w:rPr>
                <w:rFonts w:ascii="Calibri" w:eastAsia="Times New Roman" w:hAnsi="Calibri" w:cs="Times New Roman"/>
                <w:color w:val="000000"/>
                <w:sz w:val="20"/>
                <w:szCs w:val="20"/>
              </w:rPr>
              <w:t>Udział w konsorcjum na rzecz rozwoju inteligentnych specjalizacji zagwarantuje wzmocnienie prowadzonej interwencji na kluczowych branżach dla rozwoju regionu.</w:t>
            </w:r>
          </w:p>
          <w:p w14:paraId="33A5D74B" w14:textId="77777777" w:rsidR="00B322A2" w:rsidRPr="00B322A2" w:rsidRDefault="00B322A2" w:rsidP="00635DC9">
            <w:pPr>
              <w:spacing w:after="0" w:line="240" w:lineRule="auto"/>
              <w:jc w:val="both"/>
              <w:rPr>
                <w:rFonts w:ascii="Cambria" w:eastAsia="Times New Roman" w:hAnsi="Cambria" w:cs="Times New Roman"/>
                <w:b/>
                <w:bCs/>
                <w:color w:val="000000"/>
                <w:sz w:val="20"/>
                <w:szCs w:val="20"/>
              </w:rPr>
            </w:pPr>
            <w:r w:rsidRPr="00B322A2">
              <w:rPr>
                <w:rFonts w:ascii="Calibri" w:eastAsia="Times New Roman" w:hAnsi="Calibri" w:cs="Times New Roman"/>
                <w:color w:val="000000"/>
                <w:sz w:val="20"/>
                <w:szCs w:val="20"/>
              </w:rPr>
              <w:t>0 p. – podmiot nie należy do konsorcjum,</w:t>
            </w:r>
          </w:p>
          <w:p w14:paraId="7C412F89" w14:textId="77777777" w:rsidR="00B322A2" w:rsidRPr="00B322A2" w:rsidRDefault="00B322A2" w:rsidP="00635DC9">
            <w:pPr>
              <w:spacing w:after="0" w:line="240" w:lineRule="auto"/>
              <w:jc w:val="both"/>
              <w:rPr>
                <w:rFonts w:ascii="Cambria" w:eastAsia="Times New Roman" w:hAnsi="Cambria" w:cs="Times New Roman"/>
                <w:b/>
                <w:bCs/>
                <w:color w:val="000000"/>
                <w:sz w:val="20"/>
                <w:szCs w:val="20"/>
              </w:rPr>
            </w:pPr>
            <w:r w:rsidRPr="00B322A2">
              <w:rPr>
                <w:rFonts w:ascii="Calibri" w:eastAsia="Times New Roman" w:hAnsi="Calibri" w:cs="Times New Roman"/>
                <w:color w:val="000000"/>
                <w:sz w:val="20"/>
                <w:szCs w:val="20"/>
              </w:rPr>
              <w:t>1 p. – podmiot należy do konsorcjum,</w:t>
            </w:r>
          </w:p>
          <w:p w14:paraId="6BC98C0F" w14:textId="77777777" w:rsidR="00B322A2" w:rsidRPr="00B322A2" w:rsidRDefault="00B322A2" w:rsidP="00635DC9">
            <w:pPr>
              <w:spacing w:after="0" w:line="240" w:lineRule="auto"/>
              <w:jc w:val="both"/>
              <w:rPr>
                <w:rFonts w:ascii="Cambria" w:eastAsia="Times New Roman" w:hAnsi="Cambria" w:cs="Times New Roman"/>
                <w:b/>
                <w:bCs/>
                <w:color w:val="000000"/>
                <w:sz w:val="20"/>
                <w:szCs w:val="20"/>
              </w:rPr>
            </w:pPr>
            <w:r w:rsidRPr="00B322A2">
              <w:rPr>
                <w:rFonts w:ascii="Calibri" w:eastAsia="Times New Roman" w:hAnsi="Calibri" w:cs="Times New Roman"/>
                <w:color w:val="000000"/>
                <w:sz w:val="20"/>
                <w:szCs w:val="20"/>
              </w:rPr>
              <w:t>2 p. – podmiot jest koordynatorem konsorcjum.</w:t>
            </w:r>
          </w:p>
          <w:p w14:paraId="2E0F0DDE" w14:textId="77777777" w:rsidR="00B322A2" w:rsidRPr="00B322A2" w:rsidRDefault="00B322A2" w:rsidP="00635DC9">
            <w:pPr>
              <w:spacing w:after="0" w:line="240" w:lineRule="auto"/>
              <w:jc w:val="both"/>
              <w:rPr>
                <w:rFonts w:ascii="Calibri" w:eastAsia="Times New Roman" w:hAnsi="Calibri" w:cs="Times New Roman"/>
                <w:strike/>
                <w:color w:val="000000"/>
                <w:sz w:val="20"/>
                <w:szCs w:val="20"/>
              </w:rPr>
            </w:pPr>
            <w:r w:rsidRPr="00B322A2">
              <w:rPr>
                <w:rFonts w:ascii="Calibri" w:eastAsia="Times New Roman" w:hAnsi="Calibri" w:cs="Times New Roman"/>
                <w:color w:val="000000"/>
                <w:sz w:val="20"/>
                <w:szCs w:val="20"/>
              </w:rPr>
              <w:t xml:space="preserve">Kryterium weryfikowane na podstawie listy wybranych i zatwierdzonych przez Zarząd Województwa, Konsorcjów na rzecz rozwoju inteligentnych specjalizacji. Lista dostępna na stronie: </w:t>
            </w:r>
            <w:hyperlink r:id="rId16" w:history="1">
              <w:r w:rsidRPr="00B322A2">
                <w:rPr>
                  <w:rFonts w:ascii="Calibri" w:eastAsia="Times New Roman" w:hAnsi="Calibri" w:cs="Times New Roman"/>
                  <w:color w:val="0000FF"/>
                  <w:sz w:val="20"/>
                  <w:szCs w:val="20"/>
                  <w:u w:val="single"/>
                </w:rPr>
                <w:t>www.spinno.pl</w:t>
              </w:r>
            </w:hyperlink>
          </w:p>
        </w:tc>
        <w:tc>
          <w:tcPr>
            <w:tcW w:w="925" w:type="dxa"/>
            <w:shd w:val="clear" w:color="auto" w:fill="auto"/>
            <w:vAlign w:val="center"/>
            <w:hideMark/>
          </w:tcPr>
          <w:p w14:paraId="1293BF37"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0-2</w:t>
            </w:r>
          </w:p>
        </w:tc>
        <w:tc>
          <w:tcPr>
            <w:tcW w:w="963" w:type="dxa"/>
            <w:shd w:val="clear" w:color="auto" w:fill="auto"/>
            <w:vAlign w:val="center"/>
            <w:hideMark/>
          </w:tcPr>
          <w:p w14:paraId="491B51FC" w14:textId="77777777" w:rsidR="00B322A2" w:rsidRPr="00B322A2" w:rsidRDefault="00B322A2" w:rsidP="00B322A2">
            <w:pPr>
              <w:spacing w:after="0" w:line="240" w:lineRule="auto"/>
              <w:jc w:val="center"/>
              <w:rPr>
                <w:rFonts w:ascii="Calibri" w:eastAsia="Times New Roman" w:hAnsi="Calibri" w:cs="Times New Roman"/>
                <w:bCs/>
                <w:color w:val="000000"/>
                <w:sz w:val="20"/>
                <w:szCs w:val="20"/>
              </w:rPr>
            </w:pPr>
            <w:r w:rsidRPr="00B322A2">
              <w:rPr>
                <w:rFonts w:ascii="Calibri" w:eastAsia="Times New Roman" w:hAnsi="Calibri" w:cs="Times New Roman"/>
                <w:bCs/>
                <w:color w:val="000000"/>
                <w:sz w:val="20"/>
                <w:szCs w:val="20"/>
              </w:rPr>
              <w:t>2</w:t>
            </w:r>
          </w:p>
        </w:tc>
        <w:tc>
          <w:tcPr>
            <w:tcW w:w="1205" w:type="dxa"/>
            <w:vAlign w:val="center"/>
          </w:tcPr>
          <w:p w14:paraId="38250272"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4</w:t>
            </w:r>
          </w:p>
        </w:tc>
      </w:tr>
      <w:tr w:rsidR="00B322A2" w:rsidRPr="00B322A2" w14:paraId="1B9F262B" w14:textId="77777777" w:rsidTr="00AB4395">
        <w:trPr>
          <w:jc w:val="center"/>
        </w:trPr>
        <w:tc>
          <w:tcPr>
            <w:tcW w:w="604" w:type="dxa"/>
            <w:shd w:val="clear" w:color="auto" w:fill="auto"/>
            <w:noWrap/>
            <w:vAlign w:val="center"/>
            <w:hideMark/>
          </w:tcPr>
          <w:p w14:paraId="4949F332" w14:textId="77777777" w:rsidR="00B322A2" w:rsidRPr="00B322A2" w:rsidRDefault="00B322A2" w:rsidP="00191296">
            <w:pPr>
              <w:spacing w:after="0" w:line="240" w:lineRule="auto"/>
              <w:jc w:val="center"/>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lastRenderedPageBreak/>
              <w:t>10.</w:t>
            </w:r>
          </w:p>
        </w:tc>
        <w:tc>
          <w:tcPr>
            <w:tcW w:w="3260" w:type="dxa"/>
            <w:shd w:val="clear" w:color="auto" w:fill="auto"/>
            <w:vAlign w:val="center"/>
            <w:hideMark/>
          </w:tcPr>
          <w:p w14:paraId="3503921E"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Liczba przedsiębiorstw korzystających z zaawansowanych usług (nowych i/lub ulepszonych) świadczonych przez instytucje otoczenia biznesu</w:t>
            </w:r>
          </w:p>
          <w:p w14:paraId="65095147" w14:textId="77777777" w:rsidR="00B322A2" w:rsidRPr="00B322A2" w:rsidRDefault="00B322A2" w:rsidP="00191296">
            <w:pPr>
              <w:autoSpaceDE w:val="0"/>
              <w:autoSpaceDN w:val="0"/>
              <w:adjustRightInd w:val="0"/>
              <w:spacing w:after="0" w:line="240" w:lineRule="auto"/>
              <w:rPr>
                <w:rFonts w:eastAsia="Times New Roman" w:cs="Tahoma"/>
                <w:b/>
                <w:bCs/>
                <w:strike/>
                <w:color w:val="000000"/>
                <w:sz w:val="20"/>
                <w:szCs w:val="20"/>
              </w:rPr>
            </w:pPr>
          </w:p>
        </w:tc>
        <w:tc>
          <w:tcPr>
            <w:tcW w:w="8211" w:type="dxa"/>
          </w:tcPr>
          <w:p w14:paraId="317FFC77" w14:textId="77777777" w:rsidR="00B322A2" w:rsidRPr="00B322A2" w:rsidRDefault="00B322A2" w:rsidP="00635DC9">
            <w:pPr>
              <w:spacing w:after="0" w:line="240" w:lineRule="auto"/>
              <w:jc w:val="both"/>
              <w:rPr>
                <w:rFonts w:ascii="Calibri" w:eastAsia="Times New Roman" w:hAnsi="Calibri" w:cs="Arial"/>
                <w:i/>
                <w:sz w:val="20"/>
                <w:szCs w:val="20"/>
              </w:rPr>
            </w:pPr>
            <w:r w:rsidRPr="00B322A2">
              <w:rPr>
                <w:rFonts w:ascii="Calibri" w:eastAsia="Times New Roman" w:hAnsi="Calibri" w:cs="Arial"/>
                <w:sz w:val="20"/>
                <w:szCs w:val="20"/>
              </w:rPr>
              <w:t>W ramach kryterium ocenie podlegać wartość zadeklarowanego wskaźnika rezultatu pn. „</w:t>
            </w:r>
            <w:r w:rsidRPr="00B322A2">
              <w:rPr>
                <w:rFonts w:ascii="Calibri" w:eastAsia="Times New Roman" w:hAnsi="Calibri" w:cs="Arial"/>
                <w:i/>
                <w:sz w:val="20"/>
                <w:szCs w:val="20"/>
              </w:rPr>
              <w:t xml:space="preserve">Liczba przedsiębiorstw korzystających z zaawansowanych usług (nowych i/lub ulepszonych) świadczonych przez instytucje otoczenia biznesu.” </w:t>
            </w:r>
          </w:p>
          <w:p w14:paraId="16053BBF"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xml:space="preserve">Najwyższą liczbę punktów otrzymają projekty, które wykażą najwyższą wartość wskaźnika. Liczba punktów będzie zależna od osiągnięć wszystkich projektów przekazanych do oceny merytorycznej w danym konkursie. Punktacja w ramach kryterium będzie przyznawana wg następujących zasad: nr rankingowy każdego projektu na liście ułożonej malejąco według wartości wskaźnika dzielimy przez liczbę projektów. </w:t>
            </w:r>
          </w:p>
          <w:p w14:paraId="61D1D20C"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xml:space="preserve">W przypadku, gdy wynik zawiera się w przedziale: </w:t>
            </w:r>
          </w:p>
          <w:p w14:paraId="4973F106"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xml:space="preserve">− do 0,25 włącznie - projekt otrzymuje 4 punkty; </w:t>
            </w:r>
          </w:p>
          <w:p w14:paraId="7FF244C6"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powyżej 0,25 – 0,5 włącznie - projekt otrzymuje 3 punkty;</w:t>
            </w:r>
          </w:p>
          <w:p w14:paraId="0C4558B8"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xml:space="preserve"> − powyżej 0,5 – 0,75 włącznie - projekt otrzymuje 2 punkty; </w:t>
            </w:r>
          </w:p>
          <w:p w14:paraId="5B6936D3"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xml:space="preserve">− powyżej 0,75 – 1 - projekt otrzymuje 1 punkt. </w:t>
            </w:r>
          </w:p>
          <w:p w14:paraId="6E692E64"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W przypadku, gdy ocenie podlegać będą mniej niż 4 projekty, najlepszy projekt otrzyma maksymalną liczbę punktów, a pozostałe odpowiednio mniej.</w:t>
            </w:r>
          </w:p>
        </w:tc>
        <w:tc>
          <w:tcPr>
            <w:tcW w:w="925" w:type="dxa"/>
            <w:shd w:val="clear" w:color="auto" w:fill="auto"/>
            <w:vAlign w:val="center"/>
            <w:hideMark/>
          </w:tcPr>
          <w:p w14:paraId="5425A830"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1-4</w:t>
            </w:r>
          </w:p>
        </w:tc>
        <w:tc>
          <w:tcPr>
            <w:tcW w:w="963" w:type="dxa"/>
            <w:shd w:val="clear" w:color="auto" w:fill="auto"/>
            <w:vAlign w:val="center"/>
            <w:hideMark/>
          </w:tcPr>
          <w:p w14:paraId="43B22F00"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2</w:t>
            </w:r>
          </w:p>
        </w:tc>
        <w:tc>
          <w:tcPr>
            <w:tcW w:w="1205" w:type="dxa"/>
            <w:vAlign w:val="center"/>
          </w:tcPr>
          <w:p w14:paraId="25C1EC9E"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8</w:t>
            </w:r>
          </w:p>
        </w:tc>
      </w:tr>
      <w:tr w:rsidR="00B322A2" w:rsidRPr="00B322A2" w14:paraId="146EA51F" w14:textId="77777777" w:rsidTr="00AB4395">
        <w:trPr>
          <w:jc w:val="center"/>
        </w:trPr>
        <w:tc>
          <w:tcPr>
            <w:tcW w:w="13963" w:type="dxa"/>
            <w:gridSpan w:val="5"/>
            <w:shd w:val="clear" w:color="auto" w:fill="auto"/>
            <w:noWrap/>
            <w:hideMark/>
          </w:tcPr>
          <w:p w14:paraId="4387FF03" w14:textId="77777777" w:rsidR="00B322A2" w:rsidRPr="00B322A2" w:rsidRDefault="00B322A2" w:rsidP="00B322A2">
            <w:pPr>
              <w:spacing w:after="0" w:line="240" w:lineRule="auto"/>
              <w:jc w:val="right"/>
              <w:rPr>
                <w:rFonts w:ascii="Calibri" w:eastAsia="Times New Roman" w:hAnsi="Calibri" w:cs="Times New Roman"/>
                <w:b/>
                <w:color w:val="000000"/>
                <w:sz w:val="28"/>
                <w:szCs w:val="28"/>
              </w:rPr>
            </w:pPr>
            <w:r w:rsidRPr="00B322A2">
              <w:rPr>
                <w:rFonts w:ascii="Calibri" w:eastAsia="Times New Roman" w:hAnsi="Calibri" w:cs="Times New Roman"/>
                <w:b/>
                <w:bCs/>
                <w:color w:val="000000"/>
                <w:sz w:val="28"/>
                <w:szCs w:val="28"/>
              </w:rPr>
              <w:t>Suma</w:t>
            </w:r>
          </w:p>
        </w:tc>
        <w:tc>
          <w:tcPr>
            <w:tcW w:w="1205" w:type="dxa"/>
            <w:vAlign w:val="center"/>
          </w:tcPr>
          <w:p w14:paraId="534EE331" w14:textId="77777777" w:rsidR="00B322A2" w:rsidRPr="00B322A2" w:rsidRDefault="00B322A2" w:rsidP="00B322A2">
            <w:pPr>
              <w:spacing w:after="0" w:line="240" w:lineRule="auto"/>
              <w:jc w:val="center"/>
              <w:rPr>
                <w:rFonts w:ascii="Calibri" w:eastAsia="Times New Roman" w:hAnsi="Calibri" w:cs="Times New Roman"/>
                <w:b/>
                <w:color w:val="000000"/>
                <w:sz w:val="28"/>
                <w:szCs w:val="28"/>
              </w:rPr>
            </w:pPr>
            <w:r w:rsidRPr="00B322A2">
              <w:rPr>
                <w:rFonts w:ascii="Calibri" w:eastAsia="Times New Roman" w:hAnsi="Calibri" w:cs="Times New Roman"/>
                <w:b/>
                <w:color w:val="000000"/>
                <w:sz w:val="28"/>
                <w:szCs w:val="28"/>
              </w:rPr>
              <w:t>56</w:t>
            </w:r>
          </w:p>
        </w:tc>
      </w:tr>
    </w:tbl>
    <w:p w14:paraId="73C15353" w14:textId="77777777" w:rsidR="00B322A2" w:rsidRPr="00B322A2" w:rsidRDefault="00B322A2" w:rsidP="00B322A2">
      <w:pPr>
        <w:spacing w:after="0" w:line="240" w:lineRule="auto"/>
        <w:jc w:val="center"/>
        <w:rPr>
          <w:rFonts w:ascii="Calibri" w:eastAsia="Calibri" w:hAnsi="Calibri" w:cs="Times New Roman"/>
          <w:b/>
          <w:bCs/>
          <w:sz w:val="28"/>
          <w:szCs w:val="28"/>
        </w:rPr>
      </w:pPr>
    </w:p>
    <w:p w14:paraId="5AA698C7" w14:textId="77777777" w:rsidR="00B322A2" w:rsidRDefault="00B322A2" w:rsidP="00B322A2">
      <w:pPr>
        <w:spacing w:after="0" w:line="240" w:lineRule="auto"/>
        <w:jc w:val="center"/>
        <w:rPr>
          <w:rFonts w:ascii="Calibri" w:eastAsia="Calibri" w:hAnsi="Calibri" w:cs="Times New Roman"/>
          <w:b/>
          <w:bCs/>
          <w:sz w:val="28"/>
          <w:szCs w:val="28"/>
        </w:rPr>
      </w:pPr>
      <w:r w:rsidRPr="00B322A2">
        <w:rPr>
          <w:rFonts w:ascii="Calibri" w:eastAsia="Calibri" w:hAnsi="Calibri" w:cs="Times New Roman"/>
          <w:b/>
          <w:bCs/>
          <w:sz w:val="28"/>
          <w:szCs w:val="28"/>
        </w:rPr>
        <w:t>KRYTERIA ROZSTRZYGAJĄCE</w:t>
      </w:r>
    </w:p>
    <w:p w14:paraId="443FED6C" w14:textId="77777777" w:rsidR="0022596C" w:rsidRPr="00B322A2" w:rsidRDefault="0022596C" w:rsidP="00B322A2">
      <w:pPr>
        <w:spacing w:after="0" w:line="240" w:lineRule="auto"/>
        <w:jc w:val="center"/>
        <w:rPr>
          <w:rFonts w:ascii="Calibri" w:eastAsia="Calibri" w:hAnsi="Calibri" w:cs="Times New Roman"/>
          <w:b/>
          <w:bCs/>
          <w:sz w:val="28"/>
          <w:szCs w:val="28"/>
        </w:rPr>
      </w:pPr>
    </w:p>
    <w:p w14:paraId="63842DFC" w14:textId="77777777" w:rsidR="00B322A2" w:rsidRPr="0022596C" w:rsidRDefault="00B322A2" w:rsidP="00B322A2">
      <w:pPr>
        <w:spacing w:after="0"/>
        <w:ind w:left="33"/>
        <w:jc w:val="both"/>
        <w:rPr>
          <w:rFonts w:ascii="Calibri" w:eastAsia="Calibri" w:hAnsi="Calibri" w:cs="Times New Roman"/>
        </w:rPr>
      </w:pPr>
      <w:r w:rsidRPr="0022596C">
        <w:rPr>
          <w:rFonts w:ascii="Calibri" w:eastAsia="Calibri" w:hAnsi="Calibri" w:cs="Times New Roman"/>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60E51002" w14:textId="77777777" w:rsidR="00B322A2" w:rsidRPr="0022596C" w:rsidRDefault="00B322A2" w:rsidP="00B322A2">
      <w:pPr>
        <w:spacing w:after="0"/>
        <w:ind w:left="33"/>
        <w:jc w:val="both"/>
        <w:rPr>
          <w:rFonts w:ascii="Calibri" w:eastAsia="Calibri" w:hAnsi="Calibri" w:cs="Times New Roman"/>
        </w:rPr>
      </w:pPr>
    </w:p>
    <w:p w14:paraId="4EA41968" w14:textId="77777777" w:rsidR="00B322A2" w:rsidRPr="0022596C" w:rsidRDefault="00B322A2" w:rsidP="00B322A2">
      <w:pPr>
        <w:spacing w:after="0"/>
        <w:rPr>
          <w:rFonts w:ascii="Calibri" w:eastAsia="Calibri" w:hAnsi="Calibri" w:cs="Times New Roman"/>
          <w:b/>
        </w:rPr>
      </w:pPr>
      <w:r w:rsidRPr="0022596C">
        <w:rPr>
          <w:rFonts w:ascii="Calibri" w:eastAsia="Calibri" w:hAnsi="Calibri" w:cs="Times New Roman"/>
          <w:b/>
        </w:rPr>
        <w:t xml:space="preserve">Kryterium rozstrzygające nr 1.  Kompleksowość wparcia przedsiębiorców przez IOB </w:t>
      </w:r>
      <w:r w:rsidRPr="0022596C">
        <w:rPr>
          <w:rFonts w:ascii="Calibri" w:eastAsia="Calibri" w:hAnsi="Calibri" w:cs="Times New Roman"/>
        </w:rPr>
        <w:t>(kryterium punktowe nr 1).</w:t>
      </w:r>
    </w:p>
    <w:p w14:paraId="086F8E37" w14:textId="77777777" w:rsidR="00B322A2" w:rsidRPr="0022596C" w:rsidRDefault="00B322A2" w:rsidP="00B322A2">
      <w:pPr>
        <w:spacing w:after="0"/>
        <w:rPr>
          <w:rFonts w:ascii="Calibri" w:eastAsia="Calibri" w:hAnsi="Calibri" w:cs="Times New Roman"/>
          <w:b/>
        </w:rPr>
      </w:pPr>
      <w:r w:rsidRPr="0022596C">
        <w:rPr>
          <w:rFonts w:ascii="Calibri" w:eastAsia="Calibri" w:hAnsi="Calibri" w:cs="Times New Roman"/>
          <w:b/>
        </w:rPr>
        <w:t>Kryterium rozstrzygające nr 2.</w:t>
      </w:r>
      <w:r w:rsidRPr="0022596C">
        <w:rPr>
          <w:rFonts w:ascii="Calibri" w:eastAsia="Calibri" w:hAnsi="Calibri" w:cs="Times New Roman"/>
          <w:b/>
          <w:bCs/>
        </w:rPr>
        <w:t xml:space="preserve">  Jakość świadczonych usług </w:t>
      </w:r>
      <w:r w:rsidRPr="0022596C">
        <w:rPr>
          <w:rFonts w:ascii="Calibri" w:eastAsia="Calibri" w:hAnsi="Calibri" w:cs="Times New Roman"/>
        </w:rPr>
        <w:t>(kryterium punktowe nr 2).</w:t>
      </w:r>
    </w:p>
    <w:p w14:paraId="4831F43A" w14:textId="31228C92" w:rsidR="00B322A2" w:rsidRPr="007F1374" w:rsidRDefault="00B322A2" w:rsidP="007F1374">
      <w:pPr>
        <w:spacing w:after="0"/>
        <w:rPr>
          <w:rFonts w:ascii="Calibri" w:eastAsia="Times New Roman" w:hAnsi="Calibri" w:cs="Times New Roman"/>
          <w:b/>
        </w:rPr>
      </w:pPr>
      <w:r w:rsidRPr="0022596C">
        <w:rPr>
          <w:rFonts w:ascii="Calibri" w:eastAsia="Calibri" w:hAnsi="Calibri" w:cs="Times New Roman"/>
          <w:b/>
        </w:rPr>
        <w:t xml:space="preserve">Kryterium rozstrzygające nr 3.  </w:t>
      </w:r>
      <w:r w:rsidRPr="0022596C">
        <w:rPr>
          <w:rFonts w:ascii="Calibri" w:eastAsia="Times New Roman" w:hAnsi="Calibri" w:cs="Times New Roman"/>
          <w:b/>
        </w:rPr>
        <w:t>Doświadczenie na rynku świętokrzyskim</w:t>
      </w:r>
      <w:r w:rsidR="007F1374">
        <w:rPr>
          <w:rFonts w:ascii="Calibri" w:eastAsia="Calibri" w:hAnsi="Calibri" w:cs="Times New Roman"/>
        </w:rPr>
        <w:t xml:space="preserve"> (kryterium punktowe nr 3)</w:t>
      </w:r>
    </w:p>
    <w:p w14:paraId="3F733FB2" w14:textId="472C9E46" w:rsidR="001D0E7C" w:rsidRPr="0081646B" w:rsidRDefault="00016D84" w:rsidP="00336554">
      <w:pPr>
        <w:pStyle w:val="Nagwek3"/>
        <w:numPr>
          <w:ilvl w:val="0"/>
          <w:numId w:val="0"/>
        </w:numPr>
        <w:rPr>
          <w:rFonts w:asciiTheme="minorHAnsi" w:hAnsiTheme="minorHAnsi"/>
        </w:rPr>
      </w:pPr>
      <w:bookmarkStart w:id="11" w:name="_Toc489601255"/>
      <w:r w:rsidRPr="0081646B">
        <w:rPr>
          <w:rFonts w:asciiTheme="minorHAnsi" w:hAnsiTheme="minorHAnsi"/>
        </w:rPr>
        <w:t>Działani</w:t>
      </w:r>
      <w:r w:rsidR="0075506A"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2.2 Tworzenie nowych terenów inwestycyjnych</w:t>
      </w:r>
      <w:bookmarkEnd w:id="11"/>
    </w:p>
    <w:p w14:paraId="435F5559" w14:textId="77777777" w:rsidR="0021528E" w:rsidRPr="0081646B" w:rsidRDefault="0021528E" w:rsidP="0021528E">
      <w:pPr>
        <w:spacing w:after="0" w:line="259" w:lineRule="auto"/>
        <w:rPr>
          <w:rFonts w:eastAsia="Calibri" w:cs="Calibri"/>
          <w:color w:val="000000"/>
        </w:rPr>
      </w:pPr>
    </w:p>
    <w:p w14:paraId="3B5A0E53" w14:textId="77777777" w:rsidR="008B6F84" w:rsidRPr="0081646B" w:rsidRDefault="0021528E" w:rsidP="008B6F84">
      <w:pPr>
        <w:spacing w:after="2" w:line="259" w:lineRule="auto"/>
        <w:ind w:left="727" w:right="720" w:hanging="10"/>
        <w:jc w:val="center"/>
        <w:rPr>
          <w:rFonts w:eastAsia="Calibri" w:cs="Calibri"/>
          <w:color w:val="000000"/>
        </w:rPr>
      </w:pPr>
      <w:r w:rsidRPr="0081646B">
        <w:rPr>
          <w:rFonts w:eastAsia="Calibri" w:cs="Calibri"/>
          <w:b/>
          <w:color w:val="000000"/>
          <w:sz w:val="28"/>
        </w:rPr>
        <w:lastRenderedPageBreak/>
        <w:t>KRYTERIA DOPUSZCZAJĄCE OGÓLNE</w:t>
      </w:r>
    </w:p>
    <w:p w14:paraId="08E45B93" w14:textId="77777777" w:rsidR="006D6FDC" w:rsidRPr="00B51349" w:rsidRDefault="0021528E" w:rsidP="00B51349">
      <w:pPr>
        <w:spacing w:after="2" w:line="259" w:lineRule="auto"/>
        <w:ind w:left="727" w:right="720" w:hanging="10"/>
        <w:jc w:val="center"/>
        <w:rPr>
          <w:rFonts w:eastAsia="Calibri" w:cs="Calibri"/>
          <w:b/>
          <w:color w:val="000000"/>
          <w:sz w:val="2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0"/>
        </w:rPr>
        <w:t xml:space="preserve"> </w:t>
      </w:r>
    </w:p>
    <w:tbl>
      <w:tblPr>
        <w:tblStyle w:val="TableGrid7"/>
        <w:tblW w:w="14766" w:type="dxa"/>
        <w:jc w:val="center"/>
        <w:tblInd w:w="0" w:type="dxa"/>
        <w:tblCellMar>
          <w:top w:w="45" w:type="dxa"/>
          <w:right w:w="24" w:type="dxa"/>
        </w:tblCellMar>
        <w:tblLook w:val="04A0" w:firstRow="1" w:lastRow="0" w:firstColumn="1" w:lastColumn="0" w:noHBand="0" w:noVBand="1"/>
      </w:tblPr>
      <w:tblGrid>
        <w:gridCol w:w="448"/>
        <w:gridCol w:w="3119"/>
        <w:gridCol w:w="8931"/>
        <w:gridCol w:w="711"/>
        <w:gridCol w:w="566"/>
        <w:gridCol w:w="991"/>
      </w:tblGrid>
      <w:tr w:rsidR="006D6FDC" w:rsidRPr="0081646B" w14:paraId="31650F99" w14:textId="77777777" w:rsidTr="00944B7B">
        <w:trPr>
          <w:trHeight w:val="365"/>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B99CC93" w14:textId="77777777" w:rsidR="006D6FDC" w:rsidRPr="000A0F03" w:rsidRDefault="006D6FDC" w:rsidP="006D6FDC">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64A09C2" w14:textId="77777777" w:rsidR="006D6FDC" w:rsidRPr="0081646B" w:rsidRDefault="006D6FDC" w:rsidP="006D6FDC">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6D6FDC" w:rsidRPr="0081646B" w14:paraId="014C7EF1" w14:textId="77777777" w:rsidTr="00AB4395">
        <w:trPr>
          <w:trHeight w:val="397"/>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D143C4C" w14:textId="77777777" w:rsidR="006D6FDC" w:rsidRPr="000A0F03" w:rsidRDefault="006D6FDC" w:rsidP="006D6FDC">
            <w:pPr>
              <w:rPr>
                <w:rFonts w:eastAsia="Calibri"/>
                <w:b/>
                <w:sz w:val="24"/>
              </w:rPr>
            </w:pPr>
            <w:r w:rsidRPr="000A0F03">
              <w:rPr>
                <w:rFonts w:eastAsia="Calibri"/>
                <w:b/>
                <w:sz w:val="24"/>
              </w:rPr>
              <w:t>PRORYTET INWESTYCYJNY</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C59EFAC" w14:textId="77777777" w:rsidR="006D6FDC" w:rsidRPr="0081646B" w:rsidRDefault="006D6FDC" w:rsidP="00293DD5">
            <w:pPr>
              <w:jc w:val="both"/>
              <w:rPr>
                <w:rFonts w:eastAsia="Times New Roman" w:cs="Arial"/>
                <w:b/>
                <w:sz w:val="24"/>
                <w:szCs w:val="24"/>
              </w:rPr>
            </w:pPr>
            <w:r>
              <w:rPr>
                <w:rFonts w:eastAsia="Times New Roman" w:cs="Arial"/>
                <w:b/>
                <w:sz w:val="24"/>
                <w:szCs w:val="24"/>
              </w:rPr>
              <w:t>3a</w:t>
            </w:r>
            <w:r w:rsidR="007815E7">
              <w:rPr>
                <w:rFonts w:eastAsia="Times New Roman" w:cs="Arial"/>
                <w:b/>
                <w:sz w:val="24"/>
                <w:szCs w:val="24"/>
              </w:rPr>
              <w:t xml:space="preserve"> </w:t>
            </w:r>
            <w:r w:rsidR="007815E7" w:rsidRPr="007815E7">
              <w:rPr>
                <w:rFonts w:eastAsia="Times New Roman" w:cs="Arial"/>
                <w:b/>
                <w:sz w:val="24"/>
                <w:szCs w:val="24"/>
              </w:rPr>
              <w:t>Promowanie przedsiębiorczości, w szczególności poprzez ułatwianie gospodarczego wykorzystywania nowych pomysłów oraz sprzyjanie tworzeniu nowych firm, w tym również poprze</w:t>
            </w:r>
            <w:r w:rsidR="007815E7">
              <w:rPr>
                <w:rFonts w:eastAsia="Times New Roman" w:cs="Arial"/>
                <w:b/>
                <w:sz w:val="24"/>
                <w:szCs w:val="24"/>
              </w:rPr>
              <w:t>z inkubatory przedsiębiorczości</w:t>
            </w:r>
          </w:p>
        </w:tc>
      </w:tr>
      <w:tr w:rsidR="006D6FDC" w:rsidRPr="0081646B" w14:paraId="0761EF31" w14:textId="77777777" w:rsidTr="00944B7B">
        <w:trPr>
          <w:trHeight w:val="414"/>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EAE94C7" w14:textId="77777777" w:rsidR="006D6FDC" w:rsidRPr="006D6FDC" w:rsidRDefault="006D6FDC" w:rsidP="006D6FDC">
            <w:pPr>
              <w:rPr>
                <w:rFonts w:eastAsia="Calibri"/>
                <w:b/>
                <w:sz w:val="24"/>
                <w:szCs w:val="24"/>
              </w:rPr>
            </w:pPr>
            <w:r w:rsidRPr="006D6FDC">
              <w:rPr>
                <w:rFonts w:eastAsia="Calibri"/>
                <w:b/>
                <w:sz w:val="24"/>
                <w:szCs w:val="24"/>
              </w:rPr>
              <w:t>DZIAŁANIE</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A8E7D19" w14:textId="77777777" w:rsidR="006D6FDC" w:rsidRPr="006D6FDC" w:rsidRDefault="006D6FDC" w:rsidP="006D6FDC">
            <w:pPr>
              <w:rPr>
                <w:rFonts w:eastAsia="Times New Roman" w:cs="Arial"/>
                <w:b/>
                <w:sz w:val="24"/>
                <w:szCs w:val="24"/>
              </w:rPr>
            </w:pPr>
            <w:r w:rsidRPr="006D6FDC">
              <w:rPr>
                <w:rFonts w:eastAsia="Calibri" w:cs="Calibri"/>
                <w:b/>
                <w:color w:val="000000"/>
                <w:sz w:val="24"/>
                <w:szCs w:val="24"/>
              </w:rPr>
              <w:t>Działanie 2.2.Tworzenie nowych terenów i</w:t>
            </w:r>
            <w:r>
              <w:rPr>
                <w:rFonts w:eastAsia="Calibri" w:cs="Calibri"/>
                <w:b/>
                <w:color w:val="000000"/>
                <w:sz w:val="24"/>
                <w:szCs w:val="24"/>
              </w:rPr>
              <w:t>nwestycyjnych</w:t>
            </w:r>
          </w:p>
        </w:tc>
      </w:tr>
      <w:tr w:rsidR="006D6FDC" w:rsidRPr="0081646B" w14:paraId="168C94C1" w14:textId="77777777" w:rsidTr="00850F77">
        <w:trPr>
          <w:trHeight w:val="589"/>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21ECBD" w14:textId="77777777" w:rsidR="006D6FDC" w:rsidRPr="0081646B" w:rsidRDefault="006D6FDC" w:rsidP="006D6FDC">
            <w:pPr>
              <w:ind w:left="68"/>
              <w:jc w:val="both"/>
              <w:rPr>
                <w:rFonts w:eastAsia="Calibri" w:cs="Calibri"/>
                <w:color w:val="000000"/>
              </w:rPr>
            </w:pPr>
            <w:r w:rsidRPr="0081646B">
              <w:rPr>
                <w:rFonts w:eastAsia="Calibri" w:cs="Calibri"/>
                <w:b/>
                <w:color w:val="000000"/>
                <w:sz w:val="24"/>
              </w:rPr>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83E281" w14:textId="77777777" w:rsidR="006D6FDC" w:rsidRPr="0081646B" w:rsidRDefault="006D6FDC" w:rsidP="006D6FDC">
            <w:pPr>
              <w:ind w:left="23"/>
              <w:rPr>
                <w:rFonts w:eastAsia="Calibri" w:cs="Calibri"/>
                <w:color w:val="000000"/>
              </w:rPr>
            </w:pPr>
            <w:r w:rsidRPr="0081646B">
              <w:rPr>
                <w:rFonts w:eastAsia="Calibri" w:cs="Calibri"/>
                <w:b/>
                <w:color w:val="000000"/>
                <w:sz w:val="24"/>
              </w:rPr>
              <w:t xml:space="preserve">Nazwa kryterium </w:t>
            </w:r>
          </w:p>
        </w:tc>
        <w:tc>
          <w:tcPr>
            <w:tcW w:w="893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955284" w14:textId="77777777" w:rsidR="006D6FDC" w:rsidRPr="0081646B" w:rsidRDefault="006D6FDC" w:rsidP="006D6FDC">
            <w:pPr>
              <w:ind w:left="23"/>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8B821E" w14:textId="77777777" w:rsidR="006D6FDC" w:rsidRPr="0081646B" w:rsidRDefault="006D6FDC" w:rsidP="006D6FDC">
            <w:pPr>
              <w:ind w:left="178"/>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0BB5F4" w14:textId="77777777" w:rsidR="006D6FDC" w:rsidRPr="0081646B" w:rsidRDefault="006D6FDC" w:rsidP="006D6FDC">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350319F" w14:textId="77777777" w:rsidR="006D6FDC" w:rsidRPr="0081646B" w:rsidRDefault="006D6FDC" w:rsidP="006D6FDC">
            <w:pPr>
              <w:jc w:val="center"/>
              <w:rPr>
                <w:rFonts w:eastAsia="Calibri" w:cs="Calibri"/>
                <w:color w:val="000000"/>
              </w:rPr>
            </w:pPr>
            <w:r w:rsidRPr="0081646B">
              <w:rPr>
                <w:rFonts w:eastAsia="Calibri" w:cs="Calibri"/>
                <w:b/>
                <w:color w:val="000000"/>
                <w:sz w:val="24"/>
              </w:rPr>
              <w:t xml:space="preserve">Nie dotyczy </w:t>
            </w:r>
          </w:p>
        </w:tc>
      </w:tr>
      <w:tr w:rsidR="006D6FDC" w:rsidRPr="0081646B" w14:paraId="58AA8033" w14:textId="77777777" w:rsidTr="00AB4395">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A336A7C"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t xml:space="preserve">1. </w:t>
            </w:r>
          </w:p>
        </w:tc>
        <w:tc>
          <w:tcPr>
            <w:tcW w:w="3119" w:type="dxa"/>
            <w:tcBorders>
              <w:top w:val="single" w:sz="4" w:space="0" w:color="000000"/>
              <w:left w:val="single" w:sz="4" w:space="0" w:color="000000"/>
              <w:bottom w:val="single" w:sz="4" w:space="0" w:color="000000"/>
              <w:right w:val="single" w:sz="4" w:space="0" w:color="000000"/>
            </w:tcBorders>
            <w:vAlign w:val="center"/>
          </w:tcPr>
          <w:p w14:paraId="1188DDA2" w14:textId="77777777" w:rsidR="006D6FDC" w:rsidRPr="0081646B" w:rsidRDefault="006D6FDC" w:rsidP="006D6FDC">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31" w:type="dxa"/>
            <w:tcBorders>
              <w:top w:val="single" w:sz="4" w:space="0" w:color="000000"/>
              <w:left w:val="single" w:sz="4" w:space="0" w:color="000000"/>
              <w:bottom w:val="single" w:sz="4" w:space="0" w:color="000000"/>
              <w:right w:val="single" w:sz="4" w:space="0" w:color="000000"/>
            </w:tcBorders>
          </w:tcPr>
          <w:p w14:paraId="4AAB4760" w14:textId="77777777" w:rsidR="006D6FDC" w:rsidRPr="0081646B" w:rsidRDefault="006D6FDC" w:rsidP="006D6FDC">
            <w:pPr>
              <w:ind w:left="71" w:right="47"/>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27DDF835"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987C3ED" w14:textId="77777777" w:rsidR="006D6FDC" w:rsidRPr="0081646B" w:rsidRDefault="006D6FDC" w:rsidP="006D6FDC">
            <w:pPr>
              <w:ind w:left="8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8741731"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69A0BF98"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00516B8"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7E4563C9" w14:textId="77777777" w:rsidR="006D6FDC" w:rsidRPr="0081646B" w:rsidRDefault="006D6FDC" w:rsidP="006D6FDC">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31" w:type="dxa"/>
            <w:tcBorders>
              <w:top w:val="single" w:sz="4" w:space="0" w:color="000000"/>
              <w:left w:val="single" w:sz="4" w:space="0" w:color="000000"/>
              <w:bottom w:val="single" w:sz="4" w:space="0" w:color="000000"/>
              <w:right w:val="single" w:sz="4" w:space="0" w:color="000000"/>
            </w:tcBorders>
          </w:tcPr>
          <w:p w14:paraId="47121925" w14:textId="77777777" w:rsidR="006D6FDC" w:rsidRPr="0081646B" w:rsidRDefault="006D6FDC" w:rsidP="006D6FDC">
            <w:pPr>
              <w:ind w:left="71" w:right="46"/>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MIiR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1C5B757D"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p>
          <w:p w14:paraId="7BB6F61A" w14:textId="77777777" w:rsidR="006D6FDC" w:rsidRPr="0081646B" w:rsidRDefault="006D6FDC" w:rsidP="006D6FDC">
            <w:pPr>
              <w:spacing w:after="349"/>
              <w:ind w:left="-19"/>
              <w:rPr>
                <w:rFonts w:eastAsia="Calibri" w:cs="Calibri"/>
                <w:color w:val="000000"/>
              </w:rPr>
            </w:pPr>
            <w:r w:rsidRPr="0081646B">
              <w:rPr>
                <w:rFonts w:eastAsia="Calibri" w:cs="Calibri"/>
                <w:color w:val="000000"/>
                <w:sz w:val="20"/>
              </w:rPr>
              <w:t xml:space="preserve"> </w:t>
            </w:r>
          </w:p>
          <w:p w14:paraId="350C3E67" w14:textId="77777777" w:rsidR="006D6FDC" w:rsidRPr="0081646B" w:rsidRDefault="006D6FDC" w:rsidP="006D6FDC">
            <w:pPr>
              <w:spacing w:after="592"/>
              <w:ind w:left="269"/>
              <w:rPr>
                <w:rFonts w:eastAsia="Calibri" w:cs="Calibri"/>
                <w:color w:val="000000"/>
              </w:rPr>
            </w:pPr>
            <w:r w:rsidRPr="0081646B">
              <w:rPr>
                <w:rFonts w:eastAsia="Calibri" w:cs="Calibri"/>
                <w:color w:val="000000"/>
                <w:sz w:val="20"/>
              </w:rPr>
              <w:t xml:space="preserve">  </w:t>
            </w:r>
          </w:p>
          <w:p w14:paraId="31C2D21B" w14:textId="77777777" w:rsidR="006D6FDC" w:rsidRPr="0081646B" w:rsidRDefault="006D6FDC" w:rsidP="006D6FDC">
            <w:pPr>
              <w:ind w:left="-19"/>
              <w:rPr>
                <w:rFonts w:eastAsia="Calibri" w:cs="Calibri"/>
                <w:color w:val="000000"/>
              </w:rPr>
            </w:pPr>
            <w:r w:rsidRPr="0081646B">
              <w:rPr>
                <w:rFonts w:eastAsia="Calibri" w:cs="Calibri"/>
                <w: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A0323BD" w14:textId="77777777" w:rsidR="006D6FDC" w:rsidRPr="0081646B" w:rsidRDefault="006D6FDC" w:rsidP="006D6FDC">
            <w:pPr>
              <w:ind w:left="8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57EB98B"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29D81FF3" w14:textId="77777777" w:rsidTr="00944B7B">
        <w:trPr>
          <w:trHeight w:val="7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6E3099A" w14:textId="77777777" w:rsidR="006D6FDC" w:rsidRPr="0081646B" w:rsidRDefault="006D6FDC" w:rsidP="006D6FDC">
            <w:pPr>
              <w:ind w:right="4"/>
              <w:jc w:val="center"/>
              <w:rPr>
                <w:rFonts w:eastAsia="Calibri" w:cs="Calibri"/>
                <w:color w:val="000000"/>
              </w:rPr>
            </w:pPr>
            <w:r w:rsidRPr="0081646B">
              <w:rPr>
                <w:rFonts w:eastAsia="Calibri" w:cs="Calibri"/>
                <w:b/>
                <w:color w:val="000000"/>
                <w:sz w:val="20"/>
              </w:rPr>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5EF43B8D" w14:textId="77777777" w:rsidR="006D6FDC" w:rsidRPr="0081646B" w:rsidRDefault="006D6FDC" w:rsidP="006D6FDC">
            <w:pPr>
              <w:ind w:left="67" w:right="71"/>
              <w:rPr>
                <w:rFonts w:eastAsia="Calibri" w:cs="Calibri"/>
                <w:color w:val="000000"/>
              </w:rPr>
            </w:pPr>
            <w:r w:rsidRPr="0081646B">
              <w:rPr>
                <w:rFonts w:eastAsia="Calibri" w:cs="Calibri"/>
                <w:b/>
                <w:color w:val="000000"/>
                <w:sz w:val="20"/>
              </w:rPr>
              <w:t xml:space="preserve">Spójność dokumentacji projektowej  </w:t>
            </w:r>
          </w:p>
        </w:tc>
        <w:tc>
          <w:tcPr>
            <w:tcW w:w="8931" w:type="dxa"/>
            <w:tcBorders>
              <w:top w:val="single" w:sz="4" w:space="0" w:color="000000"/>
              <w:left w:val="single" w:sz="4" w:space="0" w:color="000000"/>
              <w:bottom w:val="single" w:sz="4" w:space="0" w:color="000000"/>
              <w:right w:val="single" w:sz="4" w:space="0" w:color="000000"/>
            </w:tcBorders>
            <w:vAlign w:val="center"/>
          </w:tcPr>
          <w:p w14:paraId="5A9D6B8F" w14:textId="77777777" w:rsidR="006D6FDC" w:rsidRPr="0081646B" w:rsidRDefault="006D6FDC" w:rsidP="006D6FDC">
            <w:pPr>
              <w:ind w:left="70" w:right="83"/>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tcPr>
          <w:p w14:paraId="643436E5"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p>
          <w:p w14:paraId="422AE940"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r w:rsidRPr="0081646B">
              <w:rPr>
                <w:rFonts w:eastAsia="Calibri" w:cs="Calibri"/>
                <w:color w:val="000000"/>
                <w:sz w:val="20"/>
              </w:rPr>
              <w:tab/>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34311F9" w14:textId="77777777" w:rsidR="006D6FDC" w:rsidRPr="0081646B" w:rsidRDefault="006D6FDC" w:rsidP="006D6FDC">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F152924"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783E6C62" w14:textId="77777777" w:rsidTr="00AB4395">
        <w:trPr>
          <w:trHeight w:val="263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34E7DE6" w14:textId="77777777" w:rsidR="006D6FDC" w:rsidRPr="0081646B" w:rsidRDefault="006D6FDC" w:rsidP="006D6FDC">
            <w:pPr>
              <w:ind w:right="4"/>
              <w:jc w:val="center"/>
              <w:rPr>
                <w:rFonts w:eastAsia="Calibri" w:cs="Calibri"/>
                <w:color w:val="000000"/>
              </w:rPr>
            </w:pPr>
            <w:r w:rsidRPr="0081646B">
              <w:rPr>
                <w:rFonts w:eastAsia="Calibri" w:cs="Calibri"/>
                <w:b/>
                <w:color w:val="000000"/>
                <w:sz w:val="20"/>
              </w:rPr>
              <w:lastRenderedPageBreak/>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5540CB7A"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31" w:type="dxa"/>
            <w:tcBorders>
              <w:top w:val="single" w:sz="4" w:space="0" w:color="000000"/>
              <w:left w:val="single" w:sz="4" w:space="0" w:color="000000"/>
              <w:bottom w:val="single" w:sz="4" w:space="0" w:color="000000"/>
              <w:right w:val="single" w:sz="4" w:space="0" w:color="000000"/>
            </w:tcBorders>
          </w:tcPr>
          <w:p w14:paraId="31CAE8E1" w14:textId="77777777" w:rsidR="006D6FDC" w:rsidRPr="0081646B" w:rsidRDefault="006D6FDC" w:rsidP="006D6FDC">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5054C63F" w14:textId="77777777" w:rsidR="006D6FDC" w:rsidRPr="0081646B" w:rsidRDefault="006D6FDC" w:rsidP="006D6FDC">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5F4635CD" w14:textId="77777777" w:rsidR="006D6FDC" w:rsidRPr="0081646B" w:rsidRDefault="006D6FDC" w:rsidP="006D6FDC">
            <w:pPr>
              <w:ind w:left="70" w:right="71"/>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center"/>
          </w:tcPr>
          <w:p w14:paraId="238AEE4A" w14:textId="77777777" w:rsidR="006D6FDC" w:rsidRPr="0081646B" w:rsidRDefault="006D6FDC" w:rsidP="006D6FDC">
            <w:pPr>
              <w:spacing w:after="592"/>
              <w:ind w:left="-22"/>
              <w:rPr>
                <w:rFonts w:eastAsia="Calibri" w:cs="Calibri"/>
                <w:color w:val="000000"/>
              </w:rPr>
            </w:pPr>
            <w:r w:rsidRPr="0081646B">
              <w:rPr>
                <w:rFonts w:eastAsia="Calibri" w:cs="Calibri"/>
                <w:b/>
                <w:color w:val="000000"/>
                <w:sz w:val="20"/>
              </w:rPr>
              <w:t xml:space="preserve"> </w:t>
            </w:r>
          </w:p>
          <w:p w14:paraId="23E4472E" w14:textId="77777777" w:rsidR="006D6FDC" w:rsidRPr="0081646B" w:rsidRDefault="006D6FDC" w:rsidP="006D6FDC">
            <w:pPr>
              <w:spacing w:after="592"/>
              <w:ind w:left="266"/>
              <w:rPr>
                <w:rFonts w:eastAsia="Calibri" w:cs="Calibri"/>
                <w:color w:val="000000"/>
              </w:rPr>
            </w:pPr>
            <w:r w:rsidRPr="0081646B">
              <w:rPr>
                <w:rFonts w:eastAsia="Calibri" w:cs="Calibri"/>
                <w:color w:val="000000"/>
                <w:sz w:val="20"/>
              </w:rPr>
              <w:t xml:space="preserve">  </w:t>
            </w:r>
          </w:p>
          <w:p w14:paraId="078B6F54"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3AA529" w14:textId="77777777" w:rsidR="006D6FDC" w:rsidRPr="0081646B" w:rsidRDefault="006D6FDC" w:rsidP="006D6FDC">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3DEDFD9"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043F82DE"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DD0E2AA" w14:textId="77777777" w:rsidR="006D6FDC" w:rsidRPr="0081646B" w:rsidRDefault="006D6FDC" w:rsidP="006D6FDC">
            <w:pPr>
              <w:ind w:right="4"/>
              <w:jc w:val="center"/>
              <w:rPr>
                <w:rFonts w:eastAsia="Calibri" w:cs="Calibri"/>
                <w:color w:val="000000"/>
              </w:rPr>
            </w:pPr>
            <w:r w:rsidRPr="0081646B">
              <w:rPr>
                <w:rFonts w:eastAsia="Calibri" w:cs="Calibri"/>
                <w:b/>
                <w:color w:val="000000"/>
                <w:sz w:val="20"/>
              </w:rPr>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21945F5D" w14:textId="77777777" w:rsidR="006D6FDC" w:rsidRPr="0081646B" w:rsidRDefault="006D6FDC" w:rsidP="006D6FDC">
            <w:pPr>
              <w:ind w:left="67"/>
              <w:jc w:val="both"/>
              <w:rPr>
                <w:rFonts w:eastAsia="Calibri" w:cs="Calibri"/>
                <w:color w:val="000000"/>
              </w:rPr>
            </w:pPr>
            <w:r w:rsidRPr="0081646B">
              <w:rPr>
                <w:rFonts w:eastAsia="Calibri" w:cs="Calibri"/>
                <w:b/>
                <w:color w:val="000000"/>
                <w:sz w:val="20"/>
              </w:rPr>
              <w:t xml:space="preserve">Efektywność ekonomiczna projektu </w:t>
            </w:r>
          </w:p>
        </w:tc>
        <w:tc>
          <w:tcPr>
            <w:tcW w:w="8931" w:type="dxa"/>
            <w:tcBorders>
              <w:top w:val="single" w:sz="4" w:space="0" w:color="000000"/>
              <w:left w:val="single" w:sz="4" w:space="0" w:color="000000"/>
              <w:bottom w:val="single" w:sz="4" w:space="0" w:color="000000"/>
              <w:right w:val="single" w:sz="4" w:space="0" w:color="000000"/>
            </w:tcBorders>
          </w:tcPr>
          <w:p w14:paraId="541B30D3" w14:textId="77777777" w:rsidR="006D6FDC" w:rsidRPr="0081646B" w:rsidRDefault="006D6FDC" w:rsidP="00C50A85">
            <w:pPr>
              <w:spacing w:after="1" w:line="241" w:lineRule="auto"/>
              <w:ind w:left="70"/>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322CF7C7" w14:textId="77777777" w:rsidR="006D6FDC" w:rsidRPr="0081646B" w:rsidRDefault="006D6FDC" w:rsidP="006D6FDC">
            <w:pPr>
              <w:spacing w:line="242" w:lineRule="auto"/>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022A6111" w14:textId="77777777" w:rsidR="006D6FDC" w:rsidRPr="0081646B" w:rsidRDefault="006D6FDC" w:rsidP="006D6FDC">
            <w:pPr>
              <w:ind w:left="70"/>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2EDA7F80"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F5A1F6E" w14:textId="77777777" w:rsidR="006D6FDC" w:rsidRPr="0081646B" w:rsidRDefault="006D6FDC" w:rsidP="006D6FDC">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F7485D9"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541C947E" w14:textId="77777777" w:rsidTr="00AB4395">
        <w:trPr>
          <w:trHeight w:val="138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38C387F" w14:textId="77777777" w:rsidR="006D6FDC" w:rsidRPr="0081646B" w:rsidRDefault="006D6FDC" w:rsidP="006D6FDC">
            <w:pPr>
              <w:ind w:right="4"/>
              <w:jc w:val="center"/>
              <w:rPr>
                <w:rFonts w:eastAsia="Calibri" w:cs="Calibri"/>
                <w:color w:val="000000"/>
              </w:rPr>
            </w:pPr>
            <w:r w:rsidRPr="0081646B">
              <w:rPr>
                <w:rFonts w:eastAsia="Calibri" w:cs="Calibri"/>
                <w:b/>
                <w:color w:val="000000"/>
                <w:sz w:val="20"/>
              </w:rPr>
              <w:t xml:space="preserve">6. </w:t>
            </w:r>
          </w:p>
        </w:tc>
        <w:tc>
          <w:tcPr>
            <w:tcW w:w="3119" w:type="dxa"/>
            <w:tcBorders>
              <w:top w:val="single" w:sz="4" w:space="0" w:color="000000"/>
              <w:left w:val="single" w:sz="4" w:space="0" w:color="000000"/>
              <w:bottom w:val="single" w:sz="4" w:space="0" w:color="000000"/>
              <w:right w:val="single" w:sz="4" w:space="0" w:color="000000"/>
            </w:tcBorders>
            <w:vAlign w:val="center"/>
          </w:tcPr>
          <w:p w14:paraId="05601C4F" w14:textId="77777777" w:rsidR="006D6FDC" w:rsidRPr="0081646B" w:rsidRDefault="006D6FDC" w:rsidP="006D6FDC">
            <w:pPr>
              <w:spacing w:after="1" w:line="241" w:lineRule="auto"/>
              <w:ind w:left="67"/>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532AB0B4"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projektów generujących dochód  </w:t>
            </w:r>
          </w:p>
        </w:tc>
        <w:tc>
          <w:tcPr>
            <w:tcW w:w="8931" w:type="dxa"/>
            <w:tcBorders>
              <w:top w:val="single" w:sz="4" w:space="0" w:color="000000"/>
              <w:left w:val="single" w:sz="4" w:space="0" w:color="000000"/>
              <w:bottom w:val="single" w:sz="4" w:space="0" w:color="000000"/>
              <w:right w:val="single" w:sz="4" w:space="0" w:color="000000"/>
            </w:tcBorders>
            <w:vAlign w:val="center"/>
          </w:tcPr>
          <w:p w14:paraId="27C9D776" w14:textId="77777777" w:rsidR="006D6FDC" w:rsidRPr="0081646B" w:rsidRDefault="006D6FDC" w:rsidP="006D6FDC">
            <w:pPr>
              <w:ind w:left="70" w:right="74"/>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055B9D31"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6AA13AE" w14:textId="77777777" w:rsidR="006D6FDC" w:rsidRPr="0081646B" w:rsidRDefault="006D6FDC" w:rsidP="006D6FDC">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5C1BA7F"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4FA2FF8A" w14:textId="77777777" w:rsidTr="00AB4395">
        <w:trPr>
          <w:trHeight w:val="135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779975D"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lastRenderedPageBreak/>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3EB0B2B6"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Potencjalna kwalifikowalność wydatków </w:t>
            </w:r>
          </w:p>
        </w:tc>
        <w:tc>
          <w:tcPr>
            <w:tcW w:w="8931" w:type="dxa"/>
            <w:tcBorders>
              <w:top w:val="single" w:sz="4" w:space="0" w:color="000000"/>
              <w:left w:val="single" w:sz="4" w:space="0" w:color="000000"/>
              <w:bottom w:val="single" w:sz="4" w:space="0" w:color="000000"/>
              <w:right w:val="single" w:sz="4" w:space="0" w:color="000000"/>
            </w:tcBorders>
          </w:tcPr>
          <w:p w14:paraId="1BC4C77C" w14:textId="77777777" w:rsidR="006D6FDC" w:rsidRPr="0081646B" w:rsidRDefault="006D6FDC" w:rsidP="006D6FDC">
            <w:pPr>
              <w:ind w:left="70" w:right="44"/>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MIiR i IZ RPOWŚ).  </w:t>
            </w:r>
          </w:p>
        </w:tc>
        <w:tc>
          <w:tcPr>
            <w:tcW w:w="711" w:type="dxa"/>
            <w:tcBorders>
              <w:top w:val="single" w:sz="4" w:space="0" w:color="000000"/>
              <w:left w:val="single" w:sz="4" w:space="0" w:color="000000"/>
              <w:bottom w:val="single" w:sz="4" w:space="0" w:color="000000"/>
              <w:right w:val="single" w:sz="4" w:space="0" w:color="000000"/>
            </w:tcBorders>
            <w:vAlign w:val="center"/>
          </w:tcPr>
          <w:p w14:paraId="6725B1F1"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C2858D9" w14:textId="77777777" w:rsidR="006D6FDC" w:rsidRPr="0081646B" w:rsidRDefault="006D6FDC" w:rsidP="006D6FDC">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2E53EB2"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6314274A" w14:textId="77777777" w:rsidTr="00AB4395">
        <w:trPr>
          <w:trHeight w:val="121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B3238E9"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10BE0C14"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31" w:type="dxa"/>
            <w:tcBorders>
              <w:top w:val="single" w:sz="4" w:space="0" w:color="000000"/>
              <w:left w:val="single" w:sz="4" w:space="0" w:color="000000"/>
              <w:bottom w:val="single" w:sz="4" w:space="0" w:color="000000"/>
              <w:right w:val="single" w:sz="4" w:space="0" w:color="000000"/>
            </w:tcBorders>
            <w:vAlign w:val="center"/>
          </w:tcPr>
          <w:p w14:paraId="65E20F0A" w14:textId="77777777" w:rsidR="006D6FDC" w:rsidRPr="0081646B" w:rsidRDefault="006D6FDC" w:rsidP="006D6FDC">
            <w:pPr>
              <w:ind w:left="70" w:right="52"/>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2C67E02E"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8100D9E" w14:textId="77777777" w:rsidR="006D6FDC" w:rsidRPr="0081646B" w:rsidRDefault="006D6FDC" w:rsidP="006D6FDC">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AE73620"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6EEF667B" w14:textId="77777777" w:rsidTr="00AB4395">
        <w:trPr>
          <w:trHeight w:val="93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342E88"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47E9D96B"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31" w:type="dxa"/>
            <w:tcBorders>
              <w:top w:val="single" w:sz="4" w:space="0" w:color="000000"/>
              <w:left w:val="single" w:sz="4" w:space="0" w:color="000000"/>
              <w:bottom w:val="single" w:sz="4" w:space="0" w:color="000000"/>
              <w:right w:val="single" w:sz="4" w:space="0" w:color="000000"/>
            </w:tcBorders>
          </w:tcPr>
          <w:p w14:paraId="7146B8AE" w14:textId="77777777" w:rsidR="006D6FDC" w:rsidRPr="0081646B" w:rsidRDefault="006D6FDC" w:rsidP="006D6FDC">
            <w:pPr>
              <w:ind w:left="70" w:right="48"/>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tcPr>
          <w:p w14:paraId="4127F11C"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p>
          <w:p w14:paraId="3459896D"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9F9F4A9" w14:textId="77777777" w:rsidR="006D6FDC" w:rsidRPr="0081646B" w:rsidRDefault="006D6FDC" w:rsidP="006D6FDC">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52BDDF9"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bl>
    <w:p w14:paraId="713B7265" w14:textId="77777777" w:rsidR="0021528E" w:rsidRPr="0081646B" w:rsidRDefault="0021528E" w:rsidP="0021528E">
      <w:pPr>
        <w:spacing w:after="59" w:line="259" w:lineRule="auto"/>
        <w:rPr>
          <w:rFonts w:eastAsia="Calibri" w:cs="Calibri"/>
          <w:color w:val="000000"/>
        </w:rPr>
      </w:pPr>
    </w:p>
    <w:p w14:paraId="10A07452" w14:textId="77777777" w:rsidR="00424DCF" w:rsidRPr="0081646B" w:rsidRDefault="00424DCF" w:rsidP="0021528E">
      <w:pPr>
        <w:spacing w:after="0" w:line="259" w:lineRule="auto"/>
        <w:rPr>
          <w:rFonts w:eastAsia="Calibri" w:cs="Calibri"/>
          <w:b/>
          <w:color w:val="000000"/>
          <w:sz w:val="20"/>
        </w:rPr>
      </w:pPr>
    </w:p>
    <w:p w14:paraId="769B295B" w14:textId="77777777" w:rsidR="00424DCF" w:rsidRPr="0081646B" w:rsidRDefault="00424DCF" w:rsidP="00424DCF">
      <w:pPr>
        <w:spacing w:after="0" w:line="259" w:lineRule="auto"/>
        <w:jc w:val="center"/>
        <w:rPr>
          <w:rFonts w:eastAsia="Calibri" w:cs="Calibri"/>
          <w:b/>
          <w:color w:val="000000"/>
          <w:sz w:val="28"/>
          <w:szCs w:val="28"/>
        </w:rPr>
      </w:pPr>
      <w:r w:rsidRPr="0081646B">
        <w:rPr>
          <w:rFonts w:eastAsia="Calibri" w:cs="Calibri"/>
          <w:b/>
          <w:color w:val="000000"/>
          <w:sz w:val="28"/>
          <w:szCs w:val="28"/>
        </w:rPr>
        <w:t>KRYTERIA DOPUSZCZAJĄCE SEKTOROWE</w:t>
      </w:r>
    </w:p>
    <w:p w14:paraId="398E7169" w14:textId="77777777" w:rsidR="00424DCF" w:rsidRPr="003E57DD" w:rsidRDefault="00424DCF" w:rsidP="00424DCF">
      <w:pPr>
        <w:spacing w:after="0" w:line="259" w:lineRule="auto"/>
        <w:jc w:val="center"/>
        <w:rPr>
          <w:rFonts w:eastAsia="Calibri" w:cs="Calibri"/>
          <w:b/>
          <w:color w:val="000000"/>
          <w:sz w:val="24"/>
          <w:szCs w:val="24"/>
        </w:rPr>
      </w:pPr>
      <w:r w:rsidRPr="003E57DD">
        <w:rPr>
          <w:rFonts w:eastAsia="Calibri" w:cs="Calibri"/>
          <w:b/>
          <w:color w:val="000000"/>
          <w:sz w:val="24"/>
          <w:szCs w:val="24"/>
        </w:rPr>
        <w:t>(Niespełnienie co najmniej jednego z wymienionych poniżej kryteriów powoduje odrzucenie projektu)</w:t>
      </w:r>
    </w:p>
    <w:tbl>
      <w:tblPr>
        <w:tblStyle w:val="TableGrid7"/>
        <w:tblW w:w="14766" w:type="dxa"/>
        <w:jc w:val="center"/>
        <w:tblInd w:w="0" w:type="dxa"/>
        <w:tblCellMar>
          <w:top w:w="45" w:type="dxa"/>
          <w:left w:w="68" w:type="dxa"/>
          <w:bottom w:w="7" w:type="dxa"/>
        </w:tblCellMar>
        <w:tblLook w:val="04A0" w:firstRow="1" w:lastRow="0" w:firstColumn="1" w:lastColumn="0" w:noHBand="0" w:noVBand="1"/>
      </w:tblPr>
      <w:tblGrid>
        <w:gridCol w:w="589"/>
        <w:gridCol w:w="3402"/>
        <w:gridCol w:w="8506"/>
        <w:gridCol w:w="711"/>
        <w:gridCol w:w="708"/>
        <w:gridCol w:w="850"/>
      </w:tblGrid>
      <w:tr w:rsidR="0021528E" w:rsidRPr="0081646B" w14:paraId="73AA82A9" w14:textId="77777777" w:rsidTr="00850F77">
        <w:trPr>
          <w:trHeight w:val="764"/>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A18B9C" w14:textId="77777777" w:rsidR="0021528E" w:rsidRPr="0081646B" w:rsidRDefault="0021528E" w:rsidP="0021528E">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759791" w14:textId="77777777" w:rsidR="0021528E" w:rsidRPr="0081646B" w:rsidRDefault="0021528E" w:rsidP="0021528E">
            <w:pPr>
              <w:ind w:right="70"/>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4482D9" w14:textId="77777777" w:rsidR="0021528E" w:rsidRPr="0081646B" w:rsidRDefault="0021528E" w:rsidP="0021528E">
            <w:pPr>
              <w:ind w:right="71"/>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5C8B43" w14:textId="77777777" w:rsidR="0021528E" w:rsidRPr="009D324B" w:rsidRDefault="0021528E" w:rsidP="0021528E">
            <w:pPr>
              <w:ind w:right="71"/>
              <w:jc w:val="center"/>
              <w:rPr>
                <w:rFonts w:eastAsia="Calibri" w:cs="Calibri"/>
                <w:color w:val="000000"/>
                <w:sz w:val="24"/>
                <w:szCs w:val="24"/>
              </w:rPr>
            </w:pPr>
            <w:r w:rsidRPr="009D324B">
              <w:rPr>
                <w:rFonts w:eastAsia="Calibri" w:cs="Calibri"/>
                <w:b/>
                <w:color w:val="000000"/>
                <w:sz w:val="24"/>
                <w:szCs w:val="24"/>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E57474E" w14:textId="77777777" w:rsidR="0021528E" w:rsidRPr="009D324B" w:rsidRDefault="0021528E" w:rsidP="0021528E">
            <w:pPr>
              <w:ind w:right="65"/>
              <w:jc w:val="center"/>
              <w:rPr>
                <w:rFonts w:eastAsia="Calibri" w:cs="Calibri"/>
                <w:color w:val="000000"/>
                <w:sz w:val="24"/>
                <w:szCs w:val="24"/>
              </w:rPr>
            </w:pPr>
            <w:r w:rsidRPr="009D324B">
              <w:rPr>
                <w:rFonts w:eastAsia="Calibri" w:cs="Calibri"/>
                <w:b/>
                <w:color w:val="000000"/>
                <w:sz w:val="24"/>
                <w:szCs w:val="24"/>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575D7E" w14:textId="77777777" w:rsidR="0021528E" w:rsidRPr="009D324B" w:rsidRDefault="0021528E" w:rsidP="0021528E">
            <w:pPr>
              <w:jc w:val="center"/>
              <w:rPr>
                <w:rFonts w:eastAsia="Calibri" w:cs="Calibri"/>
                <w:color w:val="000000"/>
                <w:sz w:val="24"/>
                <w:szCs w:val="24"/>
              </w:rPr>
            </w:pPr>
            <w:r w:rsidRPr="009D324B">
              <w:rPr>
                <w:rFonts w:eastAsia="Calibri" w:cs="Calibri"/>
                <w:b/>
                <w:color w:val="000000"/>
                <w:sz w:val="24"/>
                <w:szCs w:val="24"/>
              </w:rPr>
              <w:t xml:space="preserve">Nie dotyczy </w:t>
            </w:r>
          </w:p>
        </w:tc>
      </w:tr>
      <w:tr w:rsidR="0021528E" w:rsidRPr="0081646B" w14:paraId="5B5F4921" w14:textId="77777777" w:rsidTr="00AB4395">
        <w:trPr>
          <w:trHeight w:val="123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F639011" w14:textId="77777777" w:rsidR="0021528E" w:rsidRPr="0081646B" w:rsidRDefault="0021528E" w:rsidP="0021528E">
            <w:pPr>
              <w:ind w:right="69"/>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599AD3FC" w14:textId="77777777" w:rsidR="0021528E" w:rsidRPr="0081646B" w:rsidRDefault="0021528E" w:rsidP="0021528E">
            <w:pPr>
              <w:ind w:left="1"/>
              <w:rPr>
                <w:rFonts w:eastAsia="Calibri" w:cs="Calibri"/>
                <w:color w:val="000000"/>
              </w:rPr>
            </w:pPr>
            <w:r w:rsidRPr="0081646B">
              <w:rPr>
                <w:rFonts w:eastAsia="Calibri" w:cs="Calibri"/>
                <w:b/>
                <w:color w:val="000000"/>
                <w:sz w:val="20"/>
              </w:rPr>
              <w:t xml:space="preserve">Czy lokalizacja inwestycji została </w:t>
            </w:r>
          </w:p>
          <w:p w14:paraId="23C35579" w14:textId="77777777" w:rsidR="0021528E" w:rsidRPr="0081646B" w:rsidRDefault="0021528E" w:rsidP="0021528E">
            <w:pPr>
              <w:ind w:left="1"/>
              <w:rPr>
                <w:rFonts w:eastAsia="Calibri" w:cs="Calibri"/>
                <w:color w:val="000000"/>
              </w:rPr>
            </w:pPr>
            <w:r w:rsidRPr="0081646B">
              <w:rPr>
                <w:rFonts w:eastAsia="Calibri" w:cs="Calibri"/>
                <w:b/>
                <w:color w:val="000000"/>
                <w:sz w:val="20"/>
              </w:rPr>
              <w:t xml:space="preserve">potwierdzona udokumentowanym zapotrzebowaniem firm poszukujących lokalizacji do prowadzenia działalności gospodarczej? </w:t>
            </w:r>
          </w:p>
        </w:tc>
        <w:tc>
          <w:tcPr>
            <w:tcW w:w="8506" w:type="dxa"/>
            <w:tcBorders>
              <w:top w:val="single" w:sz="4" w:space="0" w:color="000000"/>
              <w:left w:val="single" w:sz="4" w:space="0" w:color="000000"/>
              <w:bottom w:val="single" w:sz="4" w:space="0" w:color="000000"/>
              <w:right w:val="single" w:sz="4" w:space="0" w:color="000000"/>
            </w:tcBorders>
            <w:vAlign w:val="center"/>
          </w:tcPr>
          <w:p w14:paraId="17B2BE27" w14:textId="77777777" w:rsidR="0021528E" w:rsidRPr="0081646B" w:rsidRDefault="0021528E" w:rsidP="00C50A85">
            <w:pPr>
              <w:spacing w:line="242" w:lineRule="auto"/>
              <w:ind w:left="2" w:right="66"/>
              <w:jc w:val="both"/>
              <w:rPr>
                <w:rFonts w:eastAsia="Calibri" w:cs="Calibri"/>
                <w:color w:val="000000"/>
              </w:rPr>
            </w:pPr>
            <w:r w:rsidRPr="0081646B">
              <w:rPr>
                <w:rFonts w:eastAsia="Calibri" w:cs="Calibri"/>
                <w:color w:val="000000"/>
                <w:sz w:val="20"/>
              </w:rPr>
              <w:t xml:space="preserve">Weryfikacja na podstawie informacji zawartych we wniosku o dofinansowanie (w szczególności załączniki dokumentujące zapotrzebowanie firm na dany teren – tzw. analiza potrzeb).  </w:t>
            </w:r>
          </w:p>
          <w:p w14:paraId="3F35A4AD" w14:textId="77777777" w:rsidR="0021528E" w:rsidRPr="0081646B" w:rsidRDefault="0021528E" w:rsidP="00C50A85">
            <w:pPr>
              <w:ind w:left="2" w:right="66"/>
              <w:rPr>
                <w:rFonts w:eastAsia="Calibri" w:cs="Calibri"/>
                <w:color w:val="000000"/>
              </w:rPr>
            </w:pPr>
            <w:r w:rsidRPr="0081646B">
              <w:rPr>
                <w:rFonts w:eastAsia="Calibri" w:cs="Calibri"/>
                <w:color w:val="000000"/>
                <w:sz w:val="20"/>
              </w:rPr>
              <w:t xml:space="preserve">Brak lub niewystarczające udokumentowanie zapotrzebowania, oznacza niespełnienie kryterium. </w:t>
            </w:r>
          </w:p>
        </w:tc>
        <w:tc>
          <w:tcPr>
            <w:tcW w:w="711" w:type="dxa"/>
            <w:tcBorders>
              <w:top w:val="single" w:sz="4" w:space="0" w:color="000000"/>
              <w:left w:val="single" w:sz="4" w:space="0" w:color="000000"/>
              <w:bottom w:val="single" w:sz="4" w:space="0" w:color="000000"/>
              <w:right w:val="single" w:sz="4" w:space="0" w:color="000000"/>
            </w:tcBorders>
            <w:vAlign w:val="bottom"/>
          </w:tcPr>
          <w:p w14:paraId="07FB57C5" w14:textId="77777777" w:rsidR="0021528E" w:rsidRPr="0081646B" w:rsidRDefault="0021528E" w:rsidP="0021528E">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062C8A7" w14:textId="77777777" w:rsidR="0021528E" w:rsidRPr="0081646B" w:rsidRDefault="0021528E" w:rsidP="0021528E">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8B88F53" w14:textId="77777777" w:rsidR="0021528E" w:rsidRPr="0081646B" w:rsidRDefault="0021528E" w:rsidP="0021528E">
            <w:pPr>
              <w:ind w:left="200"/>
              <w:rPr>
                <w:rFonts w:eastAsia="Calibri" w:cs="Calibri"/>
                <w:color w:val="000000"/>
              </w:rPr>
            </w:pPr>
            <w:r w:rsidRPr="0081646B">
              <w:rPr>
                <w:rFonts w:eastAsia="Calibri" w:cs="Calibri"/>
                <w:color w:val="000000"/>
                <w:sz w:val="20"/>
              </w:rPr>
              <w:t xml:space="preserve"> </w:t>
            </w:r>
          </w:p>
        </w:tc>
      </w:tr>
      <w:tr w:rsidR="0021528E" w:rsidRPr="0081646B" w14:paraId="6C8D8856" w14:textId="77777777" w:rsidTr="00AB4395">
        <w:trPr>
          <w:trHeight w:val="109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1855911"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lastRenderedPageBreak/>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23B6D877" w14:textId="77777777" w:rsidR="0021528E" w:rsidRPr="0081646B" w:rsidRDefault="0021528E" w:rsidP="0021528E">
            <w:pPr>
              <w:rPr>
                <w:rFonts w:eastAsia="Calibri" w:cs="Calibri"/>
                <w:color w:val="000000"/>
              </w:rPr>
            </w:pPr>
            <w:r w:rsidRPr="0081646B">
              <w:rPr>
                <w:rFonts w:eastAsia="Calibri" w:cs="Calibri"/>
                <w:b/>
                <w:color w:val="000000"/>
                <w:sz w:val="20"/>
              </w:rPr>
              <w:t xml:space="preserve">Czy infrastruktura (tereny </w:t>
            </w:r>
          </w:p>
          <w:p w14:paraId="389B074D" w14:textId="77777777" w:rsidR="0021528E" w:rsidRPr="0081646B" w:rsidRDefault="0021528E" w:rsidP="0021528E">
            <w:pPr>
              <w:rPr>
                <w:rFonts w:eastAsia="Calibri" w:cs="Calibri"/>
                <w:color w:val="000000"/>
              </w:rPr>
            </w:pPr>
            <w:r w:rsidRPr="0081646B">
              <w:rPr>
                <w:rFonts w:eastAsia="Calibri" w:cs="Calibri"/>
                <w:b/>
                <w:color w:val="000000"/>
                <w:sz w:val="20"/>
              </w:rPr>
              <w:t xml:space="preserve">inwestycyjne) powstała w okresie 2007-2013 została w pełni zagospodarowana na danym terenie? </w:t>
            </w:r>
          </w:p>
        </w:tc>
        <w:tc>
          <w:tcPr>
            <w:tcW w:w="8506" w:type="dxa"/>
            <w:tcBorders>
              <w:top w:val="single" w:sz="4" w:space="0" w:color="000000"/>
              <w:left w:val="single" w:sz="4" w:space="0" w:color="000000"/>
              <w:bottom w:val="single" w:sz="4" w:space="0" w:color="000000"/>
              <w:right w:val="single" w:sz="4" w:space="0" w:color="000000"/>
            </w:tcBorders>
          </w:tcPr>
          <w:p w14:paraId="2E73E60C"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Weryfikacja na podstawie informacji zawartych we wniosku o dofinansowanie (w szczególności załączone dokumenty potwierdzające pełne zagospodarowanie terenów powstałych w okresie 20072013). Brak lub niewystarczające udokumentowanie zagospodarowania terenów, oznacza niespełnienie kryterium. </w:t>
            </w:r>
          </w:p>
        </w:tc>
        <w:tc>
          <w:tcPr>
            <w:tcW w:w="711" w:type="dxa"/>
            <w:tcBorders>
              <w:top w:val="single" w:sz="4" w:space="0" w:color="000000"/>
              <w:left w:val="single" w:sz="4" w:space="0" w:color="000000"/>
              <w:bottom w:val="single" w:sz="4" w:space="0" w:color="000000"/>
              <w:right w:val="single" w:sz="4" w:space="0" w:color="000000"/>
            </w:tcBorders>
            <w:vAlign w:val="bottom"/>
          </w:tcPr>
          <w:p w14:paraId="2F4D225E"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D2C38FB"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6492BDF0"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55D15FF1" w14:textId="77777777" w:rsidTr="00AB4395">
        <w:trPr>
          <w:trHeight w:val="141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CB43784"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78C2888F" w14:textId="77777777" w:rsidR="0021528E" w:rsidRPr="0081646B" w:rsidRDefault="0021528E" w:rsidP="0021528E">
            <w:pPr>
              <w:rPr>
                <w:rFonts w:eastAsia="Calibri" w:cs="Calibri"/>
                <w:color w:val="000000"/>
              </w:rPr>
            </w:pPr>
            <w:r w:rsidRPr="0081646B">
              <w:rPr>
                <w:rFonts w:eastAsia="Calibri" w:cs="Calibri"/>
                <w:b/>
                <w:color w:val="000000"/>
                <w:sz w:val="20"/>
              </w:rPr>
              <w:t xml:space="preserve">Czy Wnioskodawca deklaruje osiągnięcie wskaźnika rezultatu mającego na celu monitorowanie wykorzystania/zajęcia terenu inwestycyjnego?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59FDCC56"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Weryfikacja kryterium następuje na podstawie informacji (deklaracji wraz z uzasadnieniem) zawartych we wniosku o dofinansowanie (ujęcie adekwatnego wskaźnika rezultatu dotyczącego zajęcia/wykorzystania przedmiotowego terenu inwestycyjnego, dającego możliwość późniejszego monitorowania). Wartość wskaźnika musi zostać osiągnięta na koniec okresu kwalifikowalności). </w:t>
            </w:r>
          </w:p>
        </w:tc>
        <w:tc>
          <w:tcPr>
            <w:tcW w:w="711" w:type="dxa"/>
            <w:tcBorders>
              <w:top w:val="single" w:sz="4" w:space="0" w:color="000000"/>
              <w:left w:val="single" w:sz="4" w:space="0" w:color="000000"/>
              <w:bottom w:val="single" w:sz="4" w:space="0" w:color="000000"/>
              <w:right w:val="single" w:sz="4" w:space="0" w:color="000000"/>
            </w:tcBorders>
            <w:vAlign w:val="bottom"/>
          </w:tcPr>
          <w:p w14:paraId="7894D8C7"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14D4CD2"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D88D7F4"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08480430" w14:textId="77777777" w:rsidTr="00C50A85">
        <w:trPr>
          <w:trHeight w:val="945"/>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C5A7DA6"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vAlign w:val="center"/>
          </w:tcPr>
          <w:p w14:paraId="16932A6A" w14:textId="77777777" w:rsidR="0021528E" w:rsidRPr="0081646B" w:rsidRDefault="0021528E" w:rsidP="0021528E">
            <w:pPr>
              <w:ind w:right="43"/>
              <w:rPr>
                <w:rFonts w:eastAsia="Calibri" w:cs="Calibri"/>
                <w:color w:val="000000"/>
              </w:rPr>
            </w:pPr>
            <w:r w:rsidRPr="0081646B">
              <w:rPr>
                <w:rFonts w:eastAsia="Calibri" w:cs="Calibri"/>
                <w:b/>
                <w:color w:val="000000"/>
                <w:sz w:val="20"/>
              </w:rPr>
              <w:t xml:space="preserve">Czy Wnioskodawca deklaruje, że utworzone tereny inwestycyjne zostaną przeznaczone dla sektora mśp? </w:t>
            </w:r>
          </w:p>
        </w:tc>
        <w:tc>
          <w:tcPr>
            <w:tcW w:w="8506" w:type="dxa"/>
            <w:tcBorders>
              <w:top w:val="single" w:sz="4" w:space="0" w:color="000000"/>
              <w:left w:val="single" w:sz="4" w:space="0" w:color="000000"/>
              <w:bottom w:val="single" w:sz="4" w:space="0" w:color="000000"/>
              <w:right w:val="single" w:sz="4" w:space="0" w:color="000000"/>
            </w:tcBorders>
            <w:vAlign w:val="center"/>
          </w:tcPr>
          <w:p w14:paraId="26CEE792"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Zgodnie z zapisami RPO WŚ 2014-2020 wykorzystanie/zasiedlenie całości lub części przygotowanych terenów inwestycyjnych /parków biznesowych przez duże przedsiębiorstwa będzie skutkować proporcjonalnym zmniejszeniem kwoty dofinansowania na poziomie projektu</w:t>
            </w:r>
            <w:r w:rsidRPr="0081646B">
              <w:rPr>
                <w:rFonts w:eastAsia="Calibri" w:cs="Calibri"/>
                <w:color w:val="000000"/>
                <w:sz w:val="16"/>
              </w:rPr>
              <w:t>.</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6A969551"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DEB36FE"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3A97DB3"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112610D8" w14:textId="77777777" w:rsidTr="00C50A85">
        <w:trPr>
          <w:trHeight w:val="835"/>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DD555D7"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5. </w:t>
            </w:r>
          </w:p>
        </w:tc>
        <w:tc>
          <w:tcPr>
            <w:tcW w:w="3402" w:type="dxa"/>
            <w:tcBorders>
              <w:top w:val="single" w:sz="4" w:space="0" w:color="000000"/>
              <w:left w:val="single" w:sz="4" w:space="0" w:color="000000"/>
              <w:bottom w:val="single" w:sz="4" w:space="0" w:color="000000"/>
              <w:right w:val="single" w:sz="4" w:space="0" w:color="000000"/>
            </w:tcBorders>
            <w:vAlign w:val="center"/>
          </w:tcPr>
          <w:p w14:paraId="0C4AFFFC" w14:textId="77777777" w:rsidR="0021528E" w:rsidRPr="0081646B" w:rsidRDefault="0021528E" w:rsidP="0021528E">
            <w:pPr>
              <w:ind w:right="36"/>
              <w:rPr>
                <w:rFonts w:eastAsia="Calibri" w:cs="Calibri"/>
                <w:color w:val="000000"/>
              </w:rPr>
            </w:pPr>
            <w:r w:rsidRPr="0081646B">
              <w:rPr>
                <w:rFonts w:eastAsia="Calibri" w:cs="Calibri"/>
                <w:b/>
                <w:color w:val="000000"/>
                <w:sz w:val="20"/>
              </w:rPr>
              <w:t xml:space="preserve">Czy wydatki na wewnętrzną infrastrukturę komunikacyjną stanowią mniejszą część budżetu projektu? </w:t>
            </w:r>
          </w:p>
        </w:tc>
        <w:tc>
          <w:tcPr>
            <w:tcW w:w="8506" w:type="dxa"/>
            <w:tcBorders>
              <w:top w:val="single" w:sz="4" w:space="0" w:color="000000"/>
              <w:left w:val="single" w:sz="4" w:space="0" w:color="000000"/>
              <w:bottom w:val="single" w:sz="4" w:space="0" w:color="000000"/>
              <w:right w:val="single" w:sz="4" w:space="0" w:color="000000"/>
            </w:tcBorders>
            <w:vAlign w:val="center"/>
          </w:tcPr>
          <w:p w14:paraId="344B2916"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Zgodnie z zapisami Umowy Partnerstwa wydatki na wewnętrzną infrastrukturę komunikacyjną mogą być jedynie uzupełniającym elementem projektu dotyczącego kompleksowego przygotowania terenu inwestycyjnego (stanowią mniej niż 50% wartości kosztów kwalifikowanych). </w:t>
            </w:r>
          </w:p>
        </w:tc>
        <w:tc>
          <w:tcPr>
            <w:tcW w:w="711" w:type="dxa"/>
            <w:tcBorders>
              <w:top w:val="single" w:sz="4" w:space="0" w:color="000000"/>
              <w:left w:val="single" w:sz="4" w:space="0" w:color="000000"/>
              <w:bottom w:val="single" w:sz="4" w:space="0" w:color="000000"/>
              <w:right w:val="single" w:sz="4" w:space="0" w:color="000000"/>
            </w:tcBorders>
            <w:vAlign w:val="bottom"/>
          </w:tcPr>
          <w:p w14:paraId="4273EFDB"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74C58D9B"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9D66679"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27774548" w14:textId="77777777" w:rsidTr="00AB4395">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C60DC9F"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6. </w:t>
            </w:r>
          </w:p>
        </w:tc>
        <w:tc>
          <w:tcPr>
            <w:tcW w:w="3402" w:type="dxa"/>
            <w:tcBorders>
              <w:top w:val="single" w:sz="4" w:space="0" w:color="000000"/>
              <w:left w:val="single" w:sz="4" w:space="0" w:color="000000"/>
              <w:bottom w:val="single" w:sz="4" w:space="0" w:color="000000"/>
              <w:right w:val="single" w:sz="4" w:space="0" w:color="000000"/>
            </w:tcBorders>
            <w:vAlign w:val="center"/>
          </w:tcPr>
          <w:p w14:paraId="2AFCBBC5" w14:textId="77777777" w:rsidR="0021528E" w:rsidRPr="0081646B" w:rsidRDefault="0021528E" w:rsidP="0021528E">
            <w:pPr>
              <w:rPr>
                <w:rFonts w:eastAsia="Calibri" w:cs="Calibri"/>
                <w:color w:val="000000"/>
              </w:rPr>
            </w:pPr>
            <w:r w:rsidRPr="0081646B">
              <w:rPr>
                <w:rFonts w:eastAsia="Calibri" w:cs="Calibri"/>
                <w:b/>
                <w:color w:val="000000"/>
                <w:sz w:val="20"/>
              </w:rPr>
              <w:t xml:space="preserve">Czy zapewniono otwarcie komunikacyjne terenów inwestycyjnych? </w:t>
            </w:r>
          </w:p>
        </w:tc>
        <w:tc>
          <w:tcPr>
            <w:tcW w:w="8506" w:type="dxa"/>
            <w:tcBorders>
              <w:top w:val="single" w:sz="4" w:space="0" w:color="000000"/>
              <w:left w:val="single" w:sz="4" w:space="0" w:color="000000"/>
              <w:bottom w:val="single" w:sz="4" w:space="0" w:color="000000"/>
              <w:right w:val="single" w:sz="4" w:space="0" w:color="000000"/>
            </w:tcBorders>
          </w:tcPr>
          <w:p w14:paraId="3CBC3FB8"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W ramach kryterium sprawdzane jest (na podstawie informacji przedstawionych w dokumentacji aplikacyjnej) czy zapewniony został dostęp komunikacyjny do terenów inwestycyjnych (tzw. otwarcie komunikacyjne). Udostępnienie komunikacyjne może być zrealizowane ze środków własnych beneficjenta lub w ramach projektu komplementarnego ze środków EFSI w ramach CT4, CT7 lub CT9 zgodnie z warunkami określonymi w Umowie Partnerstwa. </w:t>
            </w:r>
          </w:p>
        </w:tc>
        <w:tc>
          <w:tcPr>
            <w:tcW w:w="711" w:type="dxa"/>
            <w:tcBorders>
              <w:top w:val="single" w:sz="4" w:space="0" w:color="000000"/>
              <w:left w:val="single" w:sz="4" w:space="0" w:color="000000"/>
              <w:bottom w:val="single" w:sz="4" w:space="0" w:color="000000"/>
              <w:right w:val="single" w:sz="4" w:space="0" w:color="000000"/>
            </w:tcBorders>
            <w:vAlign w:val="bottom"/>
          </w:tcPr>
          <w:p w14:paraId="1CE556CE"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53FD1F6"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C669BE4"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53CF5BE4" w14:textId="77777777" w:rsidTr="00AB4395">
        <w:trPr>
          <w:trHeight w:val="12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5A9B1A0"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7. </w:t>
            </w:r>
          </w:p>
        </w:tc>
        <w:tc>
          <w:tcPr>
            <w:tcW w:w="3402" w:type="dxa"/>
            <w:tcBorders>
              <w:top w:val="single" w:sz="4" w:space="0" w:color="000000"/>
              <w:left w:val="single" w:sz="4" w:space="0" w:color="000000"/>
              <w:bottom w:val="single" w:sz="4" w:space="0" w:color="000000"/>
              <w:right w:val="single" w:sz="4" w:space="0" w:color="000000"/>
            </w:tcBorders>
            <w:vAlign w:val="center"/>
          </w:tcPr>
          <w:p w14:paraId="7A101220" w14:textId="77777777" w:rsidR="0021528E" w:rsidRPr="0081646B" w:rsidRDefault="0021528E" w:rsidP="0021528E">
            <w:pPr>
              <w:ind w:right="527"/>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506" w:type="dxa"/>
            <w:tcBorders>
              <w:top w:val="single" w:sz="4" w:space="0" w:color="000000"/>
              <w:left w:val="single" w:sz="4" w:space="0" w:color="000000"/>
              <w:bottom w:val="single" w:sz="4" w:space="0" w:color="000000"/>
              <w:right w:val="single" w:sz="4" w:space="0" w:color="000000"/>
            </w:tcBorders>
          </w:tcPr>
          <w:p w14:paraId="55944F02"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w:t>
            </w:r>
          </w:p>
          <w:p w14:paraId="35A7E375"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powodziowego). Wszelkie elementy infrastruktury zlokalizowane na obszarach zagrożonych powodzią </w:t>
            </w:r>
          </w:p>
          <w:p w14:paraId="04CDD048"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66BC0649"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64A1E32"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47551C8"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bl>
    <w:p w14:paraId="55052BF1" w14:textId="77777777" w:rsidR="0021528E" w:rsidRPr="0081646B" w:rsidRDefault="0021528E" w:rsidP="0021528E">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4273AEE4" w14:textId="77777777" w:rsidR="0021528E" w:rsidRPr="0081646B" w:rsidRDefault="0021528E" w:rsidP="0021528E">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6B0941B5" w14:textId="77777777" w:rsidR="008B6F84" w:rsidRPr="0081646B" w:rsidRDefault="0021528E" w:rsidP="0022596C">
      <w:pPr>
        <w:spacing w:after="3" w:line="259" w:lineRule="auto"/>
        <w:ind w:left="142"/>
        <w:jc w:val="center"/>
        <w:rPr>
          <w:rFonts w:eastAsia="Calibri" w:cs="Calibri"/>
          <w:color w:val="000000"/>
        </w:rPr>
      </w:pPr>
      <w:r w:rsidRPr="0081646B">
        <w:rPr>
          <w:rFonts w:eastAsia="Calibri" w:cs="Calibri"/>
          <w:b/>
          <w:color w:val="000000"/>
          <w:sz w:val="28"/>
        </w:rPr>
        <w:t>KRYTERIA PUNKTOWE</w:t>
      </w:r>
    </w:p>
    <w:p w14:paraId="5D2AB7A3" w14:textId="77777777" w:rsidR="0021528E" w:rsidRPr="0081646B" w:rsidRDefault="0021528E" w:rsidP="00850F77">
      <w:pPr>
        <w:spacing w:after="3" w:line="259" w:lineRule="auto"/>
        <w:ind w:left="5889" w:hanging="5747"/>
        <w:jc w:val="center"/>
        <w:rPr>
          <w:rFonts w:eastAsia="Calibri" w:cs="Calibri"/>
          <w:color w:val="000000"/>
        </w:rPr>
      </w:pPr>
      <w:r w:rsidRPr="0081646B">
        <w:rPr>
          <w:rFonts w:eastAsia="Calibri" w:cs="Calibri"/>
          <w:b/>
          <w:color w:val="000000"/>
          <w:sz w:val="24"/>
        </w:rPr>
        <w:lastRenderedPageBreak/>
        <w:t>(Nie uzyskanie co najmniej 60% maksymalnej liczby punktów powoduje odrzucenie projektu)</w:t>
      </w:r>
    </w:p>
    <w:tbl>
      <w:tblPr>
        <w:tblStyle w:val="TableGrid7"/>
        <w:tblW w:w="14911" w:type="dxa"/>
        <w:jc w:val="center"/>
        <w:tblInd w:w="0" w:type="dxa"/>
        <w:tblCellMar>
          <w:top w:w="45" w:type="dxa"/>
          <w:left w:w="68" w:type="dxa"/>
          <w:right w:w="31" w:type="dxa"/>
        </w:tblCellMar>
        <w:tblLook w:val="04A0" w:firstRow="1" w:lastRow="0" w:firstColumn="1" w:lastColumn="0" w:noHBand="0" w:noVBand="1"/>
      </w:tblPr>
      <w:tblGrid>
        <w:gridCol w:w="448"/>
        <w:gridCol w:w="2269"/>
        <w:gridCol w:w="8640"/>
        <w:gridCol w:w="994"/>
        <w:gridCol w:w="1134"/>
        <w:gridCol w:w="1426"/>
      </w:tblGrid>
      <w:tr w:rsidR="0021528E" w:rsidRPr="003E57DD" w14:paraId="7CA5FF58" w14:textId="77777777" w:rsidTr="00AB4395">
        <w:trPr>
          <w:trHeight w:val="109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D3BDDC" w14:textId="77777777" w:rsidR="0021528E" w:rsidRPr="003E57DD" w:rsidRDefault="0021528E" w:rsidP="0021528E">
            <w:pPr>
              <w:jc w:val="both"/>
              <w:rPr>
                <w:rFonts w:eastAsia="Calibri" w:cs="Calibri"/>
                <w:color w:val="000000"/>
                <w:sz w:val="24"/>
                <w:szCs w:val="24"/>
              </w:rPr>
            </w:pPr>
            <w:r w:rsidRPr="003E57DD">
              <w:rPr>
                <w:rFonts w:eastAsia="Calibri" w:cs="Calibri"/>
                <w:b/>
                <w:color w:val="000000"/>
                <w:sz w:val="24"/>
                <w:szCs w:val="24"/>
              </w:rPr>
              <w:t xml:space="preserve">Lp. </w:t>
            </w:r>
          </w:p>
        </w:tc>
        <w:tc>
          <w:tcPr>
            <w:tcW w:w="227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8276C00" w14:textId="77777777" w:rsidR="0021528E" w:rsidRPr="003E57DD" w:rsidRDefault="0021528E" w:rsidP="0021528E">
            <w:pPr>
              <w:ind w:right="37"/>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B6715FD" w14:textId="77777777" w:rsidR="0021528E" w:rsidRPr="003E57DD" w:rsidRDefault="0021528E" w:rsidP="0021528E">
            <w:pPr>
              <w:ind w:right="4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CC36A85" w14:textId="77777777" w:rsidR="0021528E" w:rsidRPr="003E57DD" w:rsidRDefault="0021528E" w:rsidP="0021528E">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0FDA4178" w14:textId="77777777" w:rsidR="0021528E" w:rsidRPr="003E57DD" w:rsidRDefault="0021528E" w:rsidP="0021528E">
            <w:pPr>
              <w:ind w:right="40"/>
              <w:jc w:val="center"/>
              <w:rPr>
                <w:rFonts w:eastAsia="Calibri" w:cs="Calibri"/>
                <w:color w:val="000000"/>
                <w:sz w:val="24"/>
                <w:szCs w:val="24"/>
              </w:rPr>
            </w:pPr>
            <w:r w:rsidRPr="003E57DD">
              <w:rPr>
                <w:rFonts w:eastAsia="Calibri" w:cs="Calibri"/>
                <w:b/>
                <w:color w:val="000000"/>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0E4134" w14:textId="77777777" w:rsidR="0021528E" w:rsidRPr="003E57DD" w:rsidRDefault="0021528E" w:rsidP="0021528E">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14E852F7" w14:textId="77777777" w:rsidR="0021528E" w:rsidRPr="003E57DD" w:rsidRDefault="0021528E" w:rsidP="0021528E">
            <w:pPr>
              <w:ind w:right="35"/>
              <w:jc w:val="center"/>
              <w:rPr>
                <w:rFonts w:eastAsia="Calibri" w:cs="Calibri"/>
                <w:color w:val="000000"/>
                <w:sz w:val="24"/>
                <w:szCs w:val="24"/>
              </w:rPr>
            </w:pPr>
            <w:r w:rsidRPr="003E57DD">
              <w:rPr>
                <w:rFonts w:eastAsia="Calibri" w:cs="Calibri"/>
                <w:b/>
                <w:color w:val="000000"/>
                <w:sz w:val="24"/>
                <w:szCs w:val="24"/>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C0C0C0"/>
          </w:tcPr>
          <w:p w14:paraId="2FC396DD" w14:textId="77777777" w:rsidR="0021528E" w:rsidRPr="003E57DD" w:rsidRDefault="0021528E" w:rsidP="0021528E">
            <w:pPr>
              <w:ind w:left="54"/>
              <w:rPr>
                <w:rFonts w:eastAsia="Calibri" w:cs="Calibri"/>
                <w:color w:val="000000"/>
                <w:sz w:val="24"/>
                <w:szCs w:val="24"/>
              </w:rPr>
            </w:pPr>
            <w:r w:rsidRPr="003E57DD">
              <w:rPr>
                <w:rFonts w:eastAsia="Calibri" w:cs="Calibri"/>
                <w:b/>
                <w:color w:val="000000"/>
                <w:sz w:val="24"/>
                <w:szCs w:val="24"/>
              </w:rPr>
              <w:t xml:space="preserve">Maksymalna </w:t>
            </w:r>
          </w:p>
          <w:p w14:paraId="7D7F5A8C" w14:textId="77777777" w:rsidR="0021528E" w:rsidRPr="003E57DD" w:rsidRDefault="0021528E" w:rsidP="0021528E">
            <w:pPr>
              <w:ind w:right="40"/>
              <w:jc w:val="center"/>
              <w:rPr>
                <w:rFonts w:eastAsia="Calibri" w:cs="Calibri"/>
                <w:color w:val="000000"/>
                <w:sz w:val="24"/>
                <w:szCs w:val="24"/>
              </w:rPr>
            </w:pPr>
            <w:r w:rsidRPr="003E57DD">
              <w:rPr>
                <w:rFonts w:eastAsia="Calibri" w:cs="Calibri"/>
                <w:b/>
                <w:color w:val="000000"/>
                <w:sz w:val="24"/>
                <w:szCs w:val="24"/>
              </w:rPr>
              <w:t xml:space="preserve">liczba </w:t>
            </w:r>
          </w:p>
          <w:p w14:paraId="19C1AAE4" w14:textId="77777777" w:rsidR="0021528E" w:rsidRPr="003E57DD" w:rsidRDefault="0021528E" w:rsidP="0021528E">
            <w:pPr>
              <w:ind w:right="41"/>
              <w:jc w:val="center"/>
              <w:rPr>
                <w:rFonts w:eastAsia="Calibri" w:cs="Calibri"/>
                <w:color w:val="000000"/>
                <w:sz w:val="24"/>
                <w:szCs w:val="24"/>
              </w:rPr>
            </w:pPr>
            <w:r w:rsidRPr="003E57DD">
              <w:rPr>
                <w:rFonts w:eastAsia="Calibri" w:cs="Calibri"/>
                <w:b/>
                <w:color w:val="000000"/>
                <w:sz w:val="24"/>
                <w:szCs w:val="24"/>
              </w:rPr>
              <w:t xml:space="preserve">punktów </w:t>
            </w:r>
          </w:p>
          <w:p w14:paraId="35C5B463" w14:textId="77777777" w:rsidR="0021528E" w:rsidRPr="003E57DD" w:rsidRDefault="0021528E" w:rsidP="0021528E">
            <w:pPr>
              <w:ind w:right="36"/>
              <w:jc w:val="center"/>
              <w:rPr>
                <w:rFonts w:eastAsia="Calibri" w:cs="Calibri"/>
                <w:color w:val="000000"/>
                <w:sz w:val="24"/>
                <w:szCs w:val="24"/>
              </w:rPr>
            </w:pPr>
            <w:r w:rsidRPr="003E57DD">
              <w:rPr>
                <w:rFonts w:eastAsia="Calibri" w:cs="Calibri"/>
                <w:b/>
                <w:color w:val="000000"/>
                <w:sz w:val="24"/>
                <w:szCs w:val="24"/>
              </w:rPr>
              <w:t xml:space="preserve">(1x2) </w:t>
            </w:r>
          </w:p>
        </w:tc>
      </w:tr>
      <w:tr w:rsidR="0021528E" w:rsidRPr="0081646B" w14:paraId="4DA0A6A3" w14:textId="77777777" w:rsidTr="00AB4395">
        <w:trPr>
          <w:trHeight w:val="196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741DAD1"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1. </w:t>
            </w:r>
          </w:p>
        </w:tc>
        <w:tc>
          <w:tcPr>
            <w:tcW w:w="2271" w:type="dxa"/>
            <w:tcBorders>
              <w:top w:val="single" w:sz="4" w:space="0" w:color="000000"/>
              <w:left w:val="single" w:sz="4" w:space="0" w:color="000000"/>
              <w:bottom w:val="single" w:sz="4" w:space="0" w:color="000000"/>
              <w:right w:val="single" w:sz="4" w:space="0" w:color="000000"/>
            </w:tcBorders>
            <w:vAlign w:val="center"/>
          </w:tcPr>
          <w:p w14:paraId="0474438B" w14:textId="77777777" w:rsidR="0021528E" w:rsidRPr="0081646B" w:rsidRDefault="0021528E" w:rsidP="0021528E">
            <w:pPr>
              <w:ind w:left="1"/>
              <w:rPr>
                <w:rFonts w:eastAsia="Calibri" w:cs="Calibri"/>
                <w:color w:val="000000"/>
              </w:rPr>
            </w:pPr>
            <w:r w:rsidRPr="0081646B">
              <w:rPr>
                <w:rFonts w:eastAsia="Calibri" w:cs="Calibri"/>
                <w:b/>
                <w:color w:val="000000"/>
                <w:sz w:val="20"/>
              </w:rPr>
              <w:t xml:space="preserve">Powierzchnia </w:t>
            </w:r>
          </w:p>
          <w:p w14:paraId="7B4FE723" w14:textId="77777777" w:rsidR="0021528E" w:rsidRPr="0081646B" w:rsidRDefault="0021528E" w:rsidP="0021528E">
            <w:pPr>
              <w:ind w:left="1"/>
              <w:rPr>
                <w:rFonts w:eastAsia="Calibri" w:cs="Calibri"/>
                <w:color w:val="000000"/>
              </w:rPr>
            </w:pPr>
            <w:r w:rsidRPr="0081646B">
              <w:rPr>
                <w:rFonts w:eastAsia="Calibri" w:cs="Calibri"/>
                <w:b/>
                <w:color w:val="000000"/>
                <w:sz w:val="20"/>
              </w:rPr>
              <w:t>przygotowanych terenów inwestycyjnych</w:t>
            </w:r>
            <w:r w:rsidRPr="0081646B">
              <w:rPr>
                <w:rFonts w:eastAsia="Calibri" w:cs="Calibri"/>
                <w:color w:val="000000"/>
                <w:sz w:val="20"/>
              </w:rPr>
              <w:t xml:space="preserve"> </w:t>
            </w:r>
          </w:p>
        </w:tc>
        <w:tc>
          <w:tcPr>
            <w:tcW w:w="8646" w:type="dxa"/>
            <w:tcBorders>
              <w:top w:val="single" w:sz="4" w:space="0" w:color="000000"/>
              <w:left w:val="single" w:sz="4" w:space="0" w:color="000000"/>
              <w:bottom w:val="single" w:sz="4" w:space="0" w:color="000000"/>
              <w:right w:val="single" w:sz="4" w:space="0" w:color="000000"/>
            </w:tcBorders>
          </w:tcPr>
          <w:p w14:paraId="43631A08" w14:textId="77777777" w:rsidR="0021528E" w:rsidRPr="0081646B" w:rsidRDefault="0021528E" w:rsidP="00C50A85">
            <w:pPr>
              <w:ind w:left="1" w:right="99"/>
              <w:jc w:val="both"/>
              <w:rPr>
                <w:rFonts w:eastAsia="Calibri" w:cs="Calibri"/>
                <w:color w:val="000000"/>
              </w:rPr>
            </w:pPr>
            <w:r w:rsidRPr="0081646B">
              <w:rPr>
                <w:rFonts w:eastAsia="Calibri" w:cs="Calibri"/>
                <w:color w:val="000000"/>
                <w:sz w:val="20"/>
              </w:rPr>
              <w:t xml:space="preserve">Przy ocenie kryterium pod uwagę będzie brana powierzchnia przygotowanych terenów inwestycyjnych. </w:t>
            </w:r>
          </w:p>
          <w:p w14:paraId="4BEA8989" w14:textId="77777777" w:rsidR="0021528E" w:rsidRPr="0081646B" w:rsidRDefault="0021528E" w:rsidP="00C50A85">
            <w:pPr>
              <w:ind w:left="1" w:right="99"/>
              <w:jc w:val="both"/>
              <w:rPr>
                <w:rFonts w:eastAsia="Calibri" w:cs="Calibri"/>
                <w:color w:val="000000"/>
              </w:rPr>
            </w:pPr>
            <w:r w:rsidRPr="0081646B">
              <w:rPr>
                <w:rFonts w:eastAsia="Calibri" w:cs="Calibri"/>
                <w:color w:val="000000"/>
                <w:sz w:val="20"/>
              </w:rPr>
              <w:t xml:space="preserve">Najwyższą liczbę punktów otrzymają projekty o największych wartościach wskaźnika produktu dotyczącego powierzchni przygotowanych terenów inwestycyjnych. System oceny tego kryterium zostanie doprecyzowany po zamknięciu rundy aplikacyjnej na podstawie danych zawartych we wnioskach aplikacyjnych, które spełniły wszystkie kryteria dopuszczające. Określone zostaną przedziały liczbowe (parametr – powierzchnia przygotowanego terenu inwestycyjnego) i przypisana im zostanie punktacja. Przedziały liczbowe z pierwszej rundy  aplikacyjnej będą obowiązujące w kolejnych naborach (o ile funkcjonować będzie lista rezerwowa projektów z poprzednich naborów).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7FAB246F" w14:textId="77777777" w:rsidR="0021528E" w:rsidRPr="0081646B" w:rsidRDefault="0021528E" w:rsidP="0021528E">
            <w:pPr>
              <w:ind w:left="395"/>
              <w:rPr>
                <w:rFonts w:eastAsia="Calibri" w:cs="Calibri"/>
                <w:color w:val="000000"/>
              </w:rPr>
            </w:pPr>
            <w:r w:rsidRPr="0081646B">
              <w:rPr>
                <w:rFonts w:eastAsia="Calibri" w:cs="Calibri"/>
                <w:color w:val="000000"/>
                <w:sz w:val="20"/>
              </w:rPr>
              <w:t xml:space="preserve">1-3  </w:t>
            </w:r>
          </w:p>
        </w:tc>
        <w:tc>
          <w:tcPr>
            <w:tcW w:w="1134" w:type="dxa"/>
            <w:tcBorders>
              <w:top w:val="single" w:sz="4" w:space="0" w:color="000000"/>
              <w:left w:val="single" w:sz="4" w:space="0" w:color="000000"/>
              <w:bottom w:val="single" w:sz="4" w:space="0" w:color="000000"/>
              <w:right w:val="single" w:sz="4" w:space="0" w:color="000000"/>
            </w:tcBorders>
            <w:vAlign w:val="center"/>
          </w:tcPr>
          <w:p w14:paraId="63A1A418" w14:textId="77777777" w:rsidR="0021528E" w:rsidRPr="0081646B" w:rsidRDefault="0021528E" w:rsidP="0021528E">
            <w:pPr>
              <w:ind w:left="161"/>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vAlign w:val="center"/>
          </w:tcPr>
          <w:p w14:paraId="4B210A9B" w14:textId="77777777" w:rsidR="0021528E" w:rsidRPr="0081646B" w:rsidRDefault="0021528E" w:rsidP="0021528E">
            <w:pPr>
              <w:ind w:left="159"/>
              <w:jc w:val="center"/>
              <w:rPr>
                <w:rFonts w:eastAsia="Calibri" w:cs="Calibri"/>
                <w:color w:val="000000"/>
              </w:rPr>
            </w:pPr>
            <w:r w:rsidRPr="0081646B">
              <w:rPr>
                <w:rFonts w:eastAsia="Calibri" w:cs="Calibri"/>
                <w:color w:val="000000"/>
                <w:sz w:val="20"/>
              </w:rPr>
              <w:t xml:space="preserve">9 </w:t>
            </w:r>
          </w:p>
        </w:tc>
      </w:tr>
      <w:tr w:rsidR="0021528E" w:rsidRPr="0081646B" w14:paraId="47A80571" w14:textId="77777777" w:rsidTr="00AB4395">
        <w:trPr>
          <w:trHeight w:val="196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7259C40"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2. </w:t>
            </w:r>
          </w:p>
        </w:tc>
        <w:tc>
          <w:tcPr>
            <w:tcW w:w="2271" w:type="dxa"/>
            <w:tcBorders>
              <w:top w:val="single" w:sz="4" w:space="0" w:color="000000"/>
              <w:left w:val="single" w:sz="4" w:space="0" w:color="000000"/>
              <w:bottom w:val="single" w:sz="4" w:space="0" w:color="000000"/>
              <w:right w:val="single" w:sz="4" w:space="0" w:color="000000"/>
            </w:tcBorders>
            <w:vAlign w:val="center"/>
          </w:tcPr>
          <w:p w14:paraId="68E7FF57" w14:textId="77777777" w:rsidR="0021528E" w:rsidRPr="0081646B" w:rsidRDefault="0021528E" w:rsidP="0021528E">
            <w:pPr>
              <w:ind w:left="1"/>
              <w:rPr>
                <w:rFonts w:eastAsia="Calibri" w:cs="Calibri"/>
                <w:color w:val="000000"/>
              </w:rPr>
            </w:pPr>
            <w:r w:rsidRPr="0081646B">
              <w:rPr>
                <w:rFonts w:eastAsia="Calibri" w:cs="Calibri"/>
                <w:b/>
                <w:color w:val="000000"/>
                <w:sz w:val="20"/>
              </w:rPr>
              <w:t>Wpływ projektu na podniesienie atrakcyjności inwestycyjnej regionu</w:t>
            </w:r>
            <w:r w:rsidRPr="0081646B">
              <w:rPr>
                <w:rFonts w:eastAsia="Calibri" w:cs="Calibri"/>
                <w:color w:val="000000"/>
                <w:sz w:val="20"/>
              </w:rPr>
              <w:t xml:space="preserve"> </w:t>
            </w:r>
          </w:p>
        </w:tc>
        <w:tc>
          <w:tcPr>
            <w:tcW w:w="8646" w:type="dxa"/>
            <w:tcBorders>
              <w:top w:val="single" w:sz="4" w:space="0" w:color="000000"/>
              <w:left w:val="single" w:sz="4" w:space="0" w:color="000000"/>
              <w:bottom w:val="single" w:sz="4" w:space="0" w:color="000000"/>
              <w:right w:val="single" w:sz="4" w:space="0" w:color="000000"/>
            </w:tcBorders>
          </w:tcPr>
          <w:p w14:paraId="273BA05F" w14:textId="77777777" w:rsidR="0021528E" w:rsidRPr="0081646B" w:rsidRDefault="0021528E" w:rsidP="00C50A85">
            <w:pPr>
              <w:ind w:left="1" w:right="99"/>
              <w:jc w:val="both"/>
              <w:rPr>
                <w:rFonts w:eastAsia="Calibri" w:cs="Calibri"/>
                <w:color w:val="000000"/>
              </w:rPr>
            </w:pPr>
            <w:r w:rsidRPr="0081646B">
              <w:rPr>
                <w:rFonts w:eastAsia="Calibri" w:cs="Calibri"/>
                <w:color w:val="000000"/>
                <w:sz w:val="20"/>
              </w:rPr>
              <w:t xml:space="preserve">Najwyższą  liczbę punktów otrzymają projekty, które w dużym stopniu przyczynią do pobudzenia rozwoju gospodarczego regionu. Pod uwagę zostanie wzięta planowana liczba podmiotów gospodarczych podejmujących inwestycje na danym terenie.  System oceny tego kryterium zostanie doprecyzowany po zamknięciu rundy aplikacyjnej na podstawie danych zawartych we wnioskach aplikacyjnych, które spełniły wszystkie kryteria dopuszczające. Określone zostaną przedziały liczbowe (parametr – liczba podmiotów gospodarczych podejmujących inwestycje na danym terenie) i przypisana im zostanie punktacja. Przedziały liczbowe z pierwszej rundy  aplikacyjnej będą obowiązujące w kolejnych naborach (o ile funkcjonować będzie lista rezerwowa projektów z poprzednich naborów).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35842857" w14:textId="77777777" w:rsidR="0021528E" w:rsidRPr="0081646B" w:rsidRDefault="0021528E" w:rsidP="0021528E">
            <w:pPr>
              <w:ind w:left="395"/>
              <w:rPr>
                <w:rFonts w:eastAsia="Calibri" w:cs="Calibri"/>
                <w:color w:val="000000"/>
              </w:rPr>
            </w:pPr>
            <w:r w:rsidRPr="0081646B">
              <w:rPr>
                <w:rFonts w:eastAsia="Calibri" w:cs="Calibri"/>
                <w:color w:val="000000"/>
                <w:sz w:val="20"/>
              </w:rPr>
              <w:t xml:space="preserve">1-3  </w:t>
            </w:r>
          </w:p>
        </w:tc>
        <w:tc>
          <w:tcPr>
            <w:tcW w:w="1134" w:type="dxa"/>
            <w:tcBorders>
              <w:top w:val="single" w:sz="4" w:space="0" w:color="000000"/>
              <w:left w:val="single" w:sz="4" w:space="0" w:color="000000"/>
              <w:bottom w:val="single" w:sz="4" w:space="0" w:color="000000"/>
              <w:right w:val="single" w:sz="4" w:space="0" w:color="000000"/>
            </w:tcBorders>
            <w:vAlign w:val="center"/>
          </w:tcPr>
          <w:p w14:paraId="2A0C648E" w14:textId="77777777" w:rsidR="0021528E" w:rsidRPr="0081646B" w:rsidRDefault="0021528E" w:rsidP="0021528E">
            <w:pPr>
              <w:ind w:left="161"/>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vAlign w:val="center"/>
          </w:tcPr>
          <w:p w14:paraId="387A51FC" w14:textId="77777777" w:rsidR="0021528E" w:rsidRPr="0081646B" w:rsidRDefault="0021528E" w:rsidP="0021528E">
            <w:pPr>
              <w:ind w:left="159"/>
              <w:jc w:val="center"/>
              <w:rPr>
                <w:rFonts w:eastAsia="Calibri" w:cs="Calibri"/>
                <w:color w:val="000000"/>
              </w:rPr>
            </w:pPr>
            <w:r w:rsidRPr="0081646B">
              <w:rPr>
                <w:rFonts w:eastAsia="Calibri" w:cs="Calibri"/>
                <w:color w:val="000000"/>
                <w:sz w:val="20"/>
              </w:rPr>
              <w:t xml:space="preserve">9 </w:t>
            </w:r>
          </w:p>
        </w:tc>
      </w:tr>
      <w:tr w:rsidR="0021528E" w:rsidRPr="0081646B" w14:paraId="60BE56E3" w14:textId="77777777" w:rsidTr="00AB4395">
        <w:trPr>
          <w:trHeight w:val="64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3E5922D"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3. </w:t>
            </w:r>
          </w:p>
        </w:tc>
        <w:tc>
          <w:tcPr>
            <w:tcW w:w="2271" w:type="dxa"/>
            <w:tcBorders>
              <w:top w:val="single" w:sz="4" w:space="0" w:color="000000"/>
              <w:left w:val="single" w:sz="4" w:space="0" w:color="000000"/>
              <w:bottom w:val="single" w:sz="4" w:space="0" w:color="000000"/>
              <w:right w:val="single" w:sz="4" w:space="0" w:color="000000"/>
            </w:tcBorders>
            <w:vAlign w:val="center"/>
          </w:tcPr>
          <w:p w14:paraId="69257ED1" w14:textId="77777777" w:rsidR="0021528E" w:rsidRPr="0081646B" w:rsidRDefault="0021528E" w:rsidP="0021528E">
            <w:pPr>
              <w:ind w:left="1"/>
              <w:rPr>
                <w:rFonts w:eastAsia="Calibri" w:cs="Calibri"/>
                <w:color w:val="000000"/>
              </w:rPr>
            </w:pPr>
            <w:r w:rsidRPr="0081646B">
              <w:rPr>
                <w:rFonts w:eastAsia="Calibri" w:cs="Calibri"/>
                <w:b/>
                <w:color w:val="000000"/>
                <w:sz w:val="20"/>
              </w:rPr>
              <w:t xml:space="preserve">Potencjał obszaru, na którym planowana jest lokalizacja terenów inwestycyjnych </w:t>
            </w:r>
          </w:p>
        </w:tc>
        <w:tc>
          <w:tcPr>
            <w:tcW w:w="8646" w:type="dxa"/>
            <w:tcBorders>
              <w:top w:val="single" w:sz="4" w:space="0" w:color="000000"/>
              <w:left w:val="single" w:sz="4" w:space="0" w:color="000000"/>
              <w:bottom w:val="single" w:sz="4" w:space="0" w:color="000000"/>
              <w:right w:val="single" w:sz="4" w:space="0" w:color="000000"/>
            </w:tcBorders>
          </w:tcPr>
          <w:p w14:paraId="5E7F1A26" w14:textId="77777777" w:rsidR="0021528E" w:rsidRPr="0081646B" w:rsidRDefault="0021528E" w:rsidP="00C51EB7">
            <w:pPr>
              <w:spacing w:line="242" w:lineRule="auto"/>
              <w:ind w:left="1"/>
              <w:jc w:val="both"/>
              <w:rPr>
                <w:rFonts w:eastAsia="Calibri" w:cs="Calibri"/>
                <w:color w:val="000000"/>
              </w:rPr>
            </w:pPr>
            <w:r w:rsidRPr="0081646B">
              <w:rPr>
                <w:rFonts w:eastAsia="Calibri" w:cs="Calibri"/>
                <w:color w:val="000000"/>
                <w:sz w:val="20"/>
              </w:rPr>
              <w:t xml:space="preserve">Projekt jest zlokalizowany na obszarze o wysokim potencjale rozwojowym ocenianym na podstawie wartości następujących wskaźników: </w:t>
            </w:r>
          </w:p>
          <w:p w14:paraId="4D1B182B" w14:textId="77777777" w:rsidR="0021528E" w:rsidRPr="0081646B" w:rsidRDefault="0021528E" w:rsidP="00C51EB7">
            <w:pPr>
              <w:spacing w:after="1" w:line="242" w:lineRule="auto"/>
              <w:ind w:left="351" w:hanging="284"/>
              <w:jc w:val="both"/>
              <w:rPr>
                <w:rFonts w:eastAsia="Calibri" w:cs="Calibri"/>
                <w:color w:val="000000"/>
              </w:rPr>
            </w:pPr>
            <w:r w:rsidRPr="0081646B">
              <w:rPr>
                <w:rFonts w:eastAsia="Calibri" w:cs="Calibri"/>
                <w:color w:val="000000"/>
                <w:sz w:val="20"/>
              </w:rPr>
              <w:t xml:space="preserve"> 1.  odległość od dużych aglomeracji miejskich (liczona od granicy miasta) powyżej 50 000 mieszkańców: &gt; 50 km – 0 p. </w:t>
            </w:r>
          </w:p>
          <w:p w14:paraId="237B06D5" w14:textId="77777777" w:rsidR="0021528E" w:rsidRPr="0081646B" w:rsidRDefault="0021528E" w:rsidP="00C51EB7">
            <w:pPr>
              <w:ind w:left="351"/>
              <w:jc w:val="both"/>
              <w:rPr>
                <w:rFonts w:eastAsia="Calibri" w:cs="Calibri"/>
                <w:color w:val="000000"/>
              </w:rPr>
            </w:pPr>
            <w:r w:rsidRPr="0081646B">
              <w:rPr>
                <w:rFonts w:eastAsia="Calibri" w:cs="Calibri"/>
                <w:color w:val="000000"/>
                <w:sz w:val="20"/>
              </w:rPr>
              <w:t xml:space="preserve">50 – 20 km – 2 p. </w:t>
            </w:r>
          </w:p>
          <w:p w14:paraId="41C1F1B8" w14:textId="77777777" w:rsidR="0021528E" w:rsidRPr="0081646B" w:rsidRDefault="0021528E" w:rsidP="00C51EB7">
            <w:pPr>
              <w:ind w:left="351"/>
              <w:jc w:val="both"/>
              <w:rPr>
                <w:rFonts w:eastAsia="Calibri" w:cs="Calibri"/>
                <w:color w:val="000000"/>
              </w:rPr>
            </w:pPr>
            <w:r w:rsidRPr="0081646B">
              <w:rPr>
                <w:rFonts w:eastAsia="Calibri" w:cs="Calibri"/>
                <w:color w:val="000000"/>
                <w:sz w:val="20"/>
              </w:rPr>
              <w:t xml:space="preserve">&lt; 20 km – 4 p. </w:t>
            </w:r>
          </w:p>
          <w:p w14:paraId="4862FF9A" w14:textId="77777777" w:rsidR="00C51EB7" w:rsidRPr="0081646B" w:rsidRDefault="0021528E" w:rsidP="00C51EB7">
            <w:pPr>
              <w:spacing w:line="247" w:lineRule="auto"/>
              <w:ind w:left="351" w:right="349" w:hanging="284"/>
              <w:jc w:val="both"/>
              <w:rPr>
                <w:rFonts w:eastAsia="Calibri" w:cs="Calibri"/>
                <w:color w:val="000000"/>
              </w:rPr>
            </w:pPr>
            <w:r w:rsidRPr="0081646B">
              <w:rPr>
                <w:rFonts w:eastAsia="Calibri" w:cs="Calibri"/>
                <w:color w:val="000000"/>
                <w:sz w:val="20"/>
              </w:rPr>
              <w:t>2. Dostępność infrastruktury technicznej, tj. prąd, gaz, woda, kanalizacja sanitarna</w:t>
            </w:r>
            <w:r w:rsidRPr="0081646B">
              <w:rPr>
                <w:rFonts w:eastAsia="Calibri" w:cs="Calibri"/>
                <w:color w:val="000000"/>
              </w:rPr>
              <w:t xml:space="preserve">  </w:t>
            </w:r>
            <w:r w:rsidRPr="0081646B">
              <w:rPr>
                <w:rFonts w:eastAsia="Calibri" w:cs="Calibri"/>
                <w:color w:val="000000"/>
                <w:sz w:val="20"/>
              </w:rPr>
              <w:t xml:space="preserve">i deszczowa - odległość przyłącza każdego medium od terenu (maksymalnie 8 punktów – każdy z ww. rodzajów mediów x 1 punkt) </w:t>
            </w:r>
          </w:p>
          <w:p w14:paraId="18F49608" w14:textId="77777777" w:rsidR="0021528E" w:rsidRPr="0081646B" w:rsidRDefault="0021528E" w:rsidP="00C51EB7">
            <w:pPr>
              <w:ind w:left="351" w:right="5787"/>
              <w:jc w:val="both"/>
              <w:rPr>
                <w:rFonts w:eastAsia="Calibri" w:cs="Calibri"/>
                <w:color w:val="000000"/>
                <w:sz w:val="20"/>
              </w:rPr>
            </w:pPr>
            <w:r w:rsidRPr="0081646B">
              <w:rPr>
                <w:rFonts w:eastAsia="Calibri" w:cs="Calibri"/>
                <w:color w:val="000000"/>
                <w:sz w:val="20"/>
              </w:rPr>
              <w:t xml:space="preserve">&gt;500 m – 0 p.  </w:t>
            </w:r>
          </w:p>
          <w:p w14:paraId="7A2C77A3" w14:textId="77777777" w:rsidR="00B87850" w:rsidRPr="0081646B" w:rsidRDefault="00B87850" w:rsidP="00C51EB7">
            <w:pPr>
              <w:ind w:left="351"/>
              <w:jc w:val="both"/>
              <w:rPr>
                <w:rFonts w:eastAsia="Calibri" w:cs="Calibri"/>
                <w:color w:val="000000"/>
              </w:rPr>
            </w:pPr>
            <w:r w:rsidRPr="0081646B">
              <w:rPr>
                <w:rFonts w:eastAsia="Calibri" w:cs="Calibri"/>
                <w:color w:val="000000"/>
                <w:sz w:val="20"/>
              </w:rPr>
              <w:lastRenderedPageBreak/>
              <w:t xml:space="preserve">&lt; 500 m – 1 p. </w:t>
            </w:r>
          </w:p>
          <w:p w14:paraId="16F6940A" w14:textId="77777777" w:rsidR="00B87850" w:rsidRPr="0081646B" w:rsidRDefault="00B87850" w:rsidP="00C51EB7">
            <w:pPr>
              <w:ind w:left="351" w:right="2951"/>
              <w:jc w:val="both"/>
              <w:rPr>
                <w:rFonts w:eastAsia="Calibri" w:cs="Calibri"/>
                <w:color w:val="000000"/>
                <w:sz w:val="20"/>
              </w:rPr>
            </w:pPr>
            <w:r w:rsidRPr="0081646B">
              <w:rPr>
                <w:rFonts w:eastAsia="Calibri" w:cs="Calibri"/>
                <w:color w:val="000000"/>
                <w:sz w:val="20"/>
              </w:rPr>
              <w:t>na terenie lub na jego krańcach – 2 p.</w:t>
            </w:r>
          </w:p>
        </w:tc>
        <w:tc>
          <w:tcPr>
            <w:tcW w:w="994" w:type="dxa"/>
            <w:tcBorders>
              <w:top w:val="single" w:sz="4" w:space="0" w:color="000000"/>
              <w:left w:val="single" w:sz="4" w:space="0" w:color="000000"/>
              <w:bottom w:val="single" w:sz="4" w:space="0" w:color="000000"/>
              <w:right w:val="single" w:sz="4" w:space="0" w:color="000000"/>
            </w:tcBorders>
            <w:vAlign w:val="center"/>
          </w:tcPr>
          <w:p w14:paraId="0C9A05CC" w14:textId="77777777" w:rsidR="0021528E" w:rsidRPr="0081646B" w:rsidRDefault="0021528E" w:rsidP="0021528E">
            <w:pPr>
              <w:ind w:left="344"/>
              <w:rPr>
                <w:rFonts w:eastAsia="Calibri" w:cs="Calibri"/>
                <w:color w:val="000000"/>
              </w:rPr>
            </w:pPr>
            <w:r w:rsidRPr="0081646B">
              <w:rPr>
                <w:rFonts w:eastAsia="Calibri" w:cs="Calibri"/>
                <w:color w:val="000000"/>
                <w:sz w:val="20"/>
              </w:rPr>
              <w:lastRenderedPageBreak/>
              <w:t xml:space="preserve">0-12 </w:t>
            </w:r>
          </w:p>
        </w:tc>
        <w:tc>
          <w:tcPr>
            <w:tcW w:w="1134" w:type="dxa"/>
            <w:tcBorders>
              <w:top w:val="single" w:sz="4" w:space="0" w:color="000000"/>
              <w:left w:val="single" w:sz="4" w:space="0" w:color="000000"/>
              <w:bottom w:val="single" w:sz="4" w:space="0" w:color="000000"/>
              <w:right w:val="single" w:sz="4" w:space="0" w:color="000000"/>
            </w:tcBorders>
            <w:vAlign w:val="center"/>
          </w:tcPr>
          <w:p w14:paraId="0BDD2580" w14:textId="77777777" w:rsidR="0021528E" w:rsidRPr="0081646B" w:rsidRDefault="0021528E" w:rsidP="0021528E">
            <w:pPr>
              <w:ind w:left="161"/>
              <w:jc w:val="center"/>
              <w:rPr>
                <w:rFonts w:eastAsia="Calibri" w:cs="Calibri"/>
                <w:color w:val="000000"/>
              </w:rPr>
            </w:pPr>
            <w:r w:rsidRPr="0081646B">
              <w:rPr>
                <w:rFonts w:eastAsia="Calibri" w:cs="Calibri"/>
                <w:color w:val="000000"/>
                <w:sz w:val="20"/>
              </w:rPr>
              <w:t xml:space="preserve">1 </w:t>
            </w:r>
          </w:p>
        </w:tc>
        <w:tc>
          <w:tcPr>
            <w:tcW w:w="1418" w:type="dxa"/>
            <w:tcBorders>
              <w:top w:val="single" w:sz="4" w:space="0" w:color="000000"/>
              <w:left w:val="single" w:sz="4" w:space="0" w:color="000000"/>
              <w:bottom w:val="single" w:sz="4" w:space="0" w:color="000000"/>
              <w:right w:val="single" w:sz="4" w:space="0" w:color="000000"/>
            </w:tcBorders>
            <w:vAlign w:val="center"/>
          </w:tcPr>
          <w:p w14:paraId="3DF4506E" w14:textId="77777777" w:rsidR="0021528E" w:rsidRPr="0081646B" w:rsidRDefault="0021528E" w:rsidP="0021528E">
            <w:pPr>
              <w:ind w:left="159"/>
              <w:jc w:val="center"/>
              <w:rPr>
                <w:rFonts w:eastAsia="Calibri" w:cs="Calibri"/>
                <w:color w:val="000000"/>
              </w:rPr>
            </w:pPr>
            <w:r w:rsidRPr="0081646B">
              <w:rPr>
                <w:rFonts w:eastAsia="Calibri" w:cs="Calibri"/>
                <w:color w:val="000000"/>
                <w:sz w:val="20"/>
              </w:rPr>
              <w:t xml:space="preserve">12 </w:t>
            </w:r>
          </w:p>
        </w:tc>
      </w:tr>
      <w:tr w:rsidR="00B87850" w:rsidRPr="0081646B" w14:paraId="5EAEAA98" w14:textId="77777777" w:rsidTr="00B51349">
        <w:trPr>
          <w:trHeight w:val="222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11834E2" w14:textId="77777777" w:rsidR="00B87850" w:rsidRPr="0081646B" w:rsidRDefault="00B87850" w:rsidP="00B87850">
            <w:pPr>
              <w:ind w:right="37"/>
              <w:jc w:val="center"/>
              <w:rPr>
                <w:rFonts w:eastAsia="Calibri" w:cs="Calibri"/>
                <w:color w:val="000000"/>
              </w:rPr>
            </w:pPr>
            <w:r w:rsidRPr="0081646B">
              <w:rPr>
                <w:rFonts w:eastAsia="Calibri" w:cs="Calibri"/>
                <w:b/>
                <w:color w:val="000000"/>
                <w:sz w:val="20"/>
              </w:rPr>
              <w:lastRenderedPageBreak/>
              <w:t xml:space="preserve">4. </w:t>
            </w:r>
          </w:p>
        </w:tc>
        <w:tc>
          <w:tcPr>
            <w:tcW w:w="2271" w:type="dxa"/>
            <w:tcBorders>
              <w:top w:val="single" w:sz="4" w:space="0" w:color="000000"/>
              <w:left w:val="single" w:sz="4" w:space="0" w:color="000000"/>
              <w:bottom w:val="single" w:sz="4" w:space="0" w:color="000000"/>
              <w:right w:val="single" w:sz="4" w:space="0" w:color="000000"/>
            </w:tcBorders>
            <w:vAlign w:val="center"/>
          </w:tcPr>
          <w:p w14:paraId="18B18397" w14:textId="77777777" w:rsidR="00B87850" w:rsidRPr="0081646B" w:rsidRDefault="00B87850" w:rsidP="00B87850">
            <w:pPr>
              <w:rPr>
                <w:rFonts w:eastAsia="Calibri" w:cs="Calibri"/>
                <w:color w:val="000000"/>
              </w:rPr>
            </w:pPr>
            <w:r w:rsidRPr="0081646B">
              <w:rPr>
                <w:rFonts w:eastAsia="Calibri" w:cs="Calibri"/>
                <w:b/>
                <w:color w:val="000000"/>
                <w:sz w:val="20"/>
              </w:rPr>
              <w:t>Dostępność komunikacyjna terenu inwestycyjnego</w:t>
            </w:r>
            <w:r w:rsidRPr="0081646B">
              <w:rPr>
                <w:rFonts w:eastAsia="Calibri" w:cs="Calibri"/>
                <w:color w:val="000000"/>
                <w:sz w:val="20"/>
              </w:rPr>
              <w:t xml:space="preserve"> </w:t>
            </w:r>
          </w:p>
        </w:tc>
        <w:tc>
          <w:tcPr>
            <w:tcW w:w="8646" w:type="dxa"/>
            <w:tcBorders>
              <w:top w:val="single" w:sz="4" w:space="0" w:color="000000"/>
              <w:left w:val="single" w:sz="4" w:space="0" w:color="000000"/>
              <w:bottom w:val="single" w:sz="4" w:space="0" w:color="000000"/>
              <w:right w:val="single" w:sz="4" w:space="0" w:color="000000"/>
            </w:tcBorders>
          </w:tcPr>
          <w:p w14:paraId="6D120841"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Przy ocenie kryterium preferowane będą inwestycje na terenach zlokalizowanych w bliskim sąsiedztwie znaczącej infrastruktury transportowej. Preferencjami objęte zostaną tereny zlokalizowane w bezpośrednim sąsiedztwie dróg krajowych i/lub terminali kolejowych.  System oceny tego kryterium zostanie doprecyzowany po zamknięciu rundy aplikacyjnej na podstawie danych zawartych we wnioskach aplikacyjnych, które spełniły wszystkie kryteria dopuszczające. Określone zostaną przedziały liczbowe (parametr – odległość (mierzona w linii dróg dojazdowych) terenu od dróg krajowych i/lub terminali kolejowych) i przypisana im zostanie punktacja. Przedziały liczbowe z pierwszej rundy  aplikacyjnej będą obowiązujące w kolejnych naborach (o ile funkcjonować będzie lista rezerwowa projektów z poprzednich naborów).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67D38721" w14:textId="77777777" w:rsidR="00B87850" w:rsidRPr="0081646B" w:rsidRDefault="00B87850" w:rsidP="00B87850">
            <w:pPr>
              <w:ind w:left="161"/>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vAlign w:val="center"/>
          </w:tcPr>
          <w:p w14:paraId="38F3F998" w14:textId="77777777" w:rsidR="00B87850" w:rsidRPr="0081646B" w:rsidRDefault="00B87850" w:rsidP="00B87850">
            <w:pPr>
              <w:ind w:left="164"/>
              <w:jc w:val="center"/>
              <w:rPr>
                <w:rFonts w:eastAsia="Calibri" w:cs="Calibri"/>
                <w:color w:val="000000"/>
              </w:rPr>
            </w:pPr>
            <w:r w:rsidRPr="0081646B">
              <w:rPr>
                <w:rFonts w:eastAsia="Calibri" w:cs="Calibri"/>
                <w:color w:val="000000"/>
                <w:sz w:val="20"/>
              </w:rPr>
              <w:t xml:space="preserve">4 </w:t>
            </w:r>
          </w:p>
        </w:tc>
        <w:tc>
          <w:tcPr>
            <w:tcW w:w="1418" w:type="dxa"/>
            <w:tcBorders>
              <w:top w:val="single" w:sz="4" w:space="0" w:color="000000"/>
              <w:left w:val="single" w:sz="4" w:space="0" w:color="000000"/>
              <w:bottom w:val="single" w:sz="4" w:space="0" w:color="000000"/>
              <w:right w:val="single" w:sz="4" w:space="0" w:color="000000"/>
            </w:tcBorders>
            <w:vAlign w:val="center"/>
          </w:tcPr>
          <w:p w14:paraId="02BB18AF" w14:textId="77777777" w:rsidR="00B87850" w:rsidRPr="0081646B" w:rsidRDefault="00B87850" w:rsidP="00B87850">
            <w:pPr>
              <w:ind w:left="162"/>
              <w:jc w:val="center"/>
              <w:rPr>
                <w:rFonts w:eastAsia="Calibri" w:cs="Calibri"/>
                <w:color w:val="000000"/>
              </w:rPr>
            </w:pPr>
            <w:r w:rsidRPr="0081646B">
              <w:rPr>
                <w:rFonts w:eastAsia="Calibri" w:cs="Calibri"/>
                <w:color w:val="000000"/>
                <w:sz w:val="20"/>
              </w:rPr>
              <w:t xml:space="preserve">8 </w:t>
            </w:r>
          </w:p>
        </w:tc>
      </w:tr>
      <w:tr w:rsidR="00B87850" w:rsidRPr="0081646B" w14:paraId="729077AB" w14:textId="77777777" w:rsidTr="00AB4395">
        <w:trPr>
          <w:trHeight w:val="66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D36BD3" w14:textId="77777777" w:rsidR="00B87850" w:rsidRPr="0081646B" w:rsidRDefault="00B87850" w:rsidP="00B87850">
            <w:pPr>
              <w:ind w:right="37"/>
              <w:jc w:val="center"/>
              <w:rPr>
                <w:rFonts w:eastAsia="Calibri" w:cs="Calibri"/>
                <w:color w:val="000000"/>
              </w:rPr>
            </w:pPr>
            <w:r w:rsidRPr="0081646B">
              <w:rPr>
                <w:rFonts w:eastAsia="Calibri" w:cs="Calibri"/>
                <w:b/>
                <w:color w:val="000000"/>
                <w:sz w:val="20"/>
              </w:rPr>
              <w:t xml:space="preserve">5. </w:t>
            </w:r>
          </w:p>
        </w:tc>
        <w:tc>
          <w:tcPr>
            <w:tcW w:w="2271" w:type="dxa"/>
            <w:tcBorders>
              <w:top w:val="single" w:sz="4" w:space="0" w:color="000000"/>
              <w:left w:val="single" w:sz="4" w:space="0" w:color="000000"/>
              <w:bottom w:val="single" w:sz="4" w:space="0" w:color="000000"/>
              <w:right w:val="single" w:sz="4" w:space="0" w:color="000000"/>
            </w:tcBorders>
            <w:vAlign w:val="center"/>
          </w:tcPr>
          <w:p w14:paraId="62DC6FFE" w14:textId="77777777" w:rsidR="00B87850" w:rsidRPr="0081646B" w:rsidRDefault="00B87850" w:rsidP="00B87850">
            <w:pPr>
              <w:rPr>
                <w:rFonts w:eastAsia="Calibri" w:cs="Calibri"/>
                <w:color w:val="000000"/>
              </w:rPr>
            </w:pPr>
            <w:r w:rsidRPr="0081646B">
              <w:rPr>
                <w:rFonts w:eastAsia="Calibri" w:cs="Calibri"/>
                <w:b/>
                <w:color w:val="000000"/>
                <w:sz w:val="20"/>
              </w:rPr>
              <w:t xml:space="preserve">Kompleksowość i komplementarność projektu </w:t>
            </w:r>
          </w:p>
        </w:tc>
        <w:tc>
          <w:tcPr>
            <w:tcW w:w="8646" w:type="dxa"/>
            <w:tcBorders>
              <w:top w:val="single" w:sz="4" w:space="0" w:color="000000"/>
              <w:left w:val="single" w:sz="4" w:space="0" w:color="000000"/>
              <w:bottom w:val="single" w:sz="4" w:space="0" w:color="000000"/>
              <w:right w:val="single" w:sz="4" w:space="0" w:color="000000"/>
            </w:tcBorders>
          </w:tcPr>
          <w:p w14:paraId="3DC1444E" w14:textId="77777777" w:rsidR="00B87850" w:rsidRPr="0081646B" w:rsidRDefault="00B87850" w:rsidP="00C50A85">
            <w:pPr>
              <w:spacing w:after="1" w:line="241" w:lineRule="auto"/>
              <w:ind w:right="99"/>
              <w:jc w:val="both"/>
              <w:rPr>
                <w:rFonts w:eastAsia="Calibri" w:cs="Calibri"/>
                <w:color w:val="000000"/>
              </w:rPr>
            </w:pPr>
            <w:r w:rsidRPr="0081646B">
              <w:rPr>
                <w:rFonts w:eastAsia="Calibri" w:cs="Calibri"/>
                <w:color w:val="000000"/>
                <w:sz w:val="20"/>
              </w:rPr>
              <w:t xml:space="preserve">W ramach kryterium najwyżej zostaną ocenione projekty uwzględniające kompleksowe rozwiązania dla możliwości lokowania się biznesu i w pełni odpowiadające na potrzeby danego obszaru oraz komplementarne z innymi działaniami/operacjami. Projekt otrzyma po jednym  punkcie za uwzględnienie każdego z poniższych elementów.    </w:t>
            </w:r>
          </w:p>
          <w:p w14:paraId="3A6646CB"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Punktacja: </w:t>
            </w:r>
          </w:p>
          <w:p w14:paraId="00B6A727"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1 pkt -  zostanie zapewniona organizacja obsługi inwestora; </w:t>
            </w:r>
          </w:p>
          <w:p w14:paraId="7A3728A1" w14:textId="77777777" w:rsidR="00B87850" w:rsidRPr="0081646B" w:rsidRDefault="00B87850" w:rsidP="00C50A85">
            <w:pPr>
              <w:spacing w:line="242" w:lineRule="auto"/>
              <w:ind w:left="634" w:right="99" w:hanging="634"/>
              <w:jc w:val="both"/>
              <w:rPr>
                <w:rFonts w:eastAsia="Calibri" w:cs="Calibri"/>
                <w:color w:val="000000"/>
              </w:rPr>
            </w:pPr>
            <w:r w:rsidRPr="0081646B">
              <w:rPr>
                <w:rFonts w:eastAsia="Calibri" w:cs="Calibri"/>
                <w:color w:val="000000"/>
                <w:sz w:val="20"/>
              </w:rPr>
              <w:t xml:space="preserve">1 pkt – przewidziano dodatkowe działania przyciągające potencjalnych inwestorów  (np. lokalne zachęty podatkowe); </w:t>
            </w:r>
          </w:p>
          <w:p w14:paraId="311EA1CD"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1 pkt  - przewidziano współpracę z instytucjami krajowymi, regionalnymi, lokalnymi. </w:t>
            </w:r>
          </w:p>
          <w:p w14:paraId="7F31F77B"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Punkty są sumowane w ramach kryterium. Maksymalna liczba punktów w ramach kryterium wynosi 3. W przypadku braku informacji w ww. zakresie lub nie spełnienia powyższych warunków przyznaje sie 0 punktów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3AF02ADC" w14:textId="77777777" w:rsidR="00B87850" w:rsidRPr="0081646B" w:rsidRDefault="00B87850" w:rsidP="00B87850">
            <w:pPr>
              <w:ind w:left="396"/>
              <w:rPr>
                <w:rFonts w:eastAsia="Calibri" w:cs="Calibri"/>
                <w:color w:val="000000"/>
              </w:rPr>
            </w:pPr>
            <w:r w:rsidRPr="0081646B">
              <w:rPr>
                <w:rFonts w:eastAsia="Calibri" w:cs="Calibri"/>
                <w:color w:val="000000"/>
                <w:sz w:val="20"/>
              </w:rPr>
              <w:t xml:space="preserve">0-3  </w:t>
            </w:r>
          </w:p>
        </w:tc>
        <w:tc>
          <w:tcPr>
            <w:tcW w:w="1134" w:type="dxa"/>
            <w:tcBorders>
              <w:top w:val="single" w:sz="4" w:space="0" w:color="000000"/>
              <w:left w:val="single" w:sz="4" w:space="0" w:color="000000"/>
              <w:bottom w:val="single" w:sz="4" w:space="0" w:color="000000"/>
              <w:right w:val="single" w:sz="4" w:space="0" w:color="000000"/>
            </w:tcBorders>
            <w:vAlign w:val="center"/>
          </w:tcPr>
          <w:p w14:paraId="2AA91975" w14:textId="77777777" w:rsidR="00B87850" w:rsidRPr="0081646B" w:rsidRDefault="00B87850" w:rsidP="00B87850">
            <w:pPr>
              <w:ind w:left="164"/>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vAlign w:val="center"/>
          </w:tcPr>
          <w:p w14:paraId="344267AF" w14:textId="77777777" w:rsidR="00B87850" w:rsidRPr="0081646B" w:rsidRDefault="00B87850" w:rsidP="00B87850">
            <w:pPr>
              <w:ind w:left="162"/>
              <w:jc w:val="center"/>
              <w:rPr>
                <w:rFonts w:eastAsia="Calibri" w:cs="Calibri"/>
                <w:color w:val="000000"/>
              </w:rPr>
            </w:pPr>
            <w:r w:rsidRPr="0081646B">
              <w:rPr>
                <w:rFonts w:eastAsia="Calibri" w:cs="Calibri"/>
                <w:color w:val="000000"/>
                <w:sz w:val="20"/>
              </w:rPr>
              <w:t xml:space="preserve">6 </w:t>
            </w:r>
          </w:p>
        </w:tc>
      </w:tr>
      <w:tr w:rsidR="00B87850" w:rsidRPr="0081646B" w14:paraId="2D23F304" w14:textId="77777777" w:rsidTr="00AB4395">
        <w:trPr>
          <w:trHeight w:val="90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B4BC5D2" w14:textId="77777777" w:rsidR="00B87850" w:rsidRPr="0081646B" w:rsidRDefault="00B87850" w:rsidP="00B87850">
            <w:pPr>
              <w:ind w:right="37"/>
              <w:jc w:val="center"/>
              <w:rPr>
                <w:rFonts w:eastAsia="Calibri" w:cs="Calibri"/>
                <w:color w:val="000000"/>
              </w:rPr>
            </w:pPr>
            <w:r w:rsidRPr="0081646B">
              <w:rPr>
                <w:rFonts w:eastAsia="Calibri" w:cs="Calibri"/>
                <w:b/>
                <w:color w:val="000000"/>
                <w:sz w:val="20"/>
              </w:rPr>
              <w:t xml:space="preserve">6. </w:t>
            </w:r>
          </w:p>
        </w:tc>
        <w:tc>
          <w:tcPr>
            <w:tcW w:w="2271" w:type="dxa"/>
            <w:tcBorders>
              <w:top w:val="single" w:sz="4" w:space="0" w:color="000000"/>
              <w:left w:val="single" w:sz="4" w:space="0" w:color="000000"/>
              <w:bottom w:val="single" w:sz="4" w:space="0" w:color="000000"/>
              <w:right w:val="single" w:sz="4" w:space="0" w:color="000000"/>
            </w:tcBorders>
            <w:vAlign w:val="center"/>
          </w:tcPr>
          <w:p w14:paraId="14F0D5F2" w14:textId="77777777" w:rsidR="00B87850" w:rsidRPr="0081646B" w:rsidRDefault="00B87850" w:rsidP="00B87850">
            <w:pPr>
              <w:ind w:right="40"/>
              <w:rPr>
                <w:rFonts w:eastAsia="Calibri" w:cs="Calibri"/>
                <w:color w:val="000000"/>
              </w:rPr>
            </w:pPr>
            <w:r w:rsidRPr="0081646B">
              <w:rPr>
                <w:rFonts w:eastAsia="Calibri" w:cs="Calibri"/>
                <w:b/>
                <w:color w:val="000000"/>
                <w:sz w:val="20"/>
              </w:rPr>
              <w:t xml:space="preserve">Rewitalizacyjny charakter projektu </w:t>
            </w:r>
          </w:p>
        </w:tc>
        <w:tc>
          <w:tcPr>
            <w:tcW w:w="8646" w:type="dxa"/>
            <w:tcBorders>
              <w:top w:val="single" w:sz="4" w:space="0" w:color="000000"/>
              <w:left w:val="single" w:sz="4" w:space="0" w:color="000000"/>
              <w:bottom w:val="single" w:sz="4" w:space="0" w:color="000000"/>
              <w:right w:val="single" w:sz="4" w:space="0" w:color="000000"/>
            </w:tcBorders>
          </w:tcPr>
          <w:p w14:paraId="764C516B"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Preferowane będą projekty realizowane na terenach zdegradowanych, wymagających rewitalizacji. </w:t>
            </w:r>
          </w:p>
          <w:p w14:paraId="68DC7206"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0 p. lokalizacja na terenach innych niż niżej wymienione; </w:t>
            </w:r>
          </w:p>
          <w:p w14:paraId="6C0F4FA1" w14:textId="77777777" w:rsidR="00B87850" w:rsidRPr="0081646B" w:rsidRDefault="00B87850" w:rsidP="00C50A85">
            <w:pPr>
              <w:ind w:left="351" w:right="99" w:hanging="351"/>
              <w:jc w:val="both"/>
              <w:rPr>
                <w:rFonts w:eastAsia="Calibri" w:cs="Calibri"/>
                <w:color w:val="000000"/>
              </w:rPr>
            </w:pPr>
            <w:r w:rsidRPr="0081646B">
              <w:rPr>
                <w:rFonts w:eastAsia="Calibri" w:cs="Calibri"/>
                <w:color w:val="000000"/>
                <w:sz w:val="20"/>
              </w:rPr>
              <w:t xml:space="preserve">1p. lokalizacja na terenach zdegradowanych, wymagających rewitalizacji tzw. </w:t>
            </w:r>
            <w:r w:rsidRPr="0081646B">
              <w:rPr>
                <w:rFonts w:eastAsia="Calibri" w:cs="Calibri"/>
                <w:i/>
                <w:color w:val="000000"/>
                <w:sz w:val="20"/>
              </w:rPr>
              <w:t xml:space="preserve">„brownfield” </w:t>
            </w:r>
            <w:r w:rsidRPr="0081646B">
              <w:rPr>
                <w:rFonts w:eastAsia="Calibri" w:cs="Calibri"/>
                <w:color w:val="000000"/>
                <w:sz w:val="20"/>
              </w:rPr>
              <w:t xml:space="preserve">(np. poprzemysłowych, powojskowych, pokolejowych, popegeerowskich); </w:t>
            </w:r>
          </w:p>
        </w:tc>
        <w:tc>
          <w:tcPr>
            <w:tcW w:w="994" w:type="dxa"/>
            <w:tcBorders>
              <w:top w:val="single" w:sz="4" w:space="0" w:color="000000"/>
              <w:left w:val="single" w:sz="4" w:space="0" w:color="000000"/>
              <w:bottom w:val="single" w:sz="4" w:space="0" w:color="000000"/>
              <w:right w:val="single" w:sz="4" w:space="0" w:color="000000"/>
            </w:tcBorders>
            <w:vAlign w:val="center"/>
          </w:tcPr>
          <w:p w14:paraId="226ED292" w14:textId="77777777" w:rsidR="00B87850" w:rsidRPr="0081646B" w:rsidRDefault="00B87850" w:rsidP="00B87850">
            <w:pPr>
              <w:ind w:right="36"/>
              <w:jc w:val="center"/>
              <w:rPr>
                <w:rFonts w:eastAsia="Calibri" w:cs="Calibri"/>
                <w:color w:val="000000"/>
              </w:rPr>
            </w:pPr>
            <w:r w:rsidRPr="0081646B">
              <w:rPr>
                <w:rFonts w:eastAsia="Calibri" w:cs="Calibri"/>
                <w:color w:val="000000"/>
                <w:sz w:val="20"/>
              </w:rPr>
              <w:t xml:space="preserve">0-1  </w:t>
            </w:r>
          </w:p>
        </w:tc>
        <w:tc>
          <w:tcPr>
            <w:tcW w:w="1134" w:type="dxa"/>
            <w:tcBorders>
              <w:top w:val="single" w:sz="4" w:space="0" w:color="000000"/>
              <w:left w:val="single" w:sz="4" w:space="0" w:color="000000"/>
              <w:bottom w:val="single" w:sz="4" w:space="0" w:color="000000"/>
              <w:right w:val="single" w:sz="4" w:space="0" w:color="000000"/>
            </w:tcBorders>
            <w:vAlign w:val="center"/>
          </w:tcPr>
          <w:p w14:paraId="1090E0EA" w14:textId="77777777" w:rsidR="00B87850" w:rsidRPr="0081646B" w:rsidRDefault="00B87850" w:rsidP="00B87850">
            <w:pPr>
              <w:ind w:left="164"/>
              <w:jc w:val="center"/>
              <w:rPr>
                <w:rFonts w:eastAsia="Calibri" w:cs="Calibri"/>
                <w:color w:val="000000"/>
              </w:rPr>
            </w:pPr>
            <w:r w:rsidRPr="0081646B">
              <w:rPr>
                <w:rFonts w:eastAsia="Calibri" w:cs="Calibri"/>
                <w:color w:val="000000"/>
                <w:sz w:val="20"/>
              </w:rPr>
              <w:t xml:space="preserve">6 </w:t>
            </w:r>
          </w:p>
        </w:tc>
        <w:tc>
          <w:tcPr>
            <w:tcW w:w="1418" w:type="dxa"/>
            <w:tcBorders>
              <w:top w:val="single" w:sz="4" w:space="0" w:color="000000"/>
              <w:left w:val="single" w:sz="4" w:space="0" w:color="000000"/>
              <w:bottom w:val="single" w:sz="4" w:space="0" w:color="000000"/>
              <w:right w:val="single" w:sz="4" w:space="0" w:color="000000"/>
            </w:tcBorders>
            <w:vAlign w:val="center"/>
          </w:tcPr>
          <w:p w14:paraId="21113B7D" w14:textId="77777777" w:rsidR="00B87850" w:rsidRPr="0081646B" w:rsidRDefault="00B87850" w:rsidP="00B87850">
            <w:pPr>
              <w:ind w:left="162"/>
              <w:jc w:val="center"/>
              <w:rPr>
                <w:rFonts w:eastAsia="Calibri" w:cs="Calibri"/>
                <w:color w:val="000000"/>
              </w:rPr>
            </w:pPr>
            <w:r w:rsidRPr="0081646B">
              <w:rPr>
                <w:rFonts w:eastAsia="Calibri" w:cs="Calibri"/>
                <w:color w:val="000000"/>
                <w:sz w:val="20"/>
              </w:rPr>
              <w:t xml:space="preserve">6 </w:t>
            </w:r>
          </w:p>
        </w:tc>
      </w:tr>
      <w:tr w:rsidR="009B42C1" w:rsidRPr="0081646B" w14:paraId="7DC44209" w14:textId="77777777" w:rsidTr="00944B7B">
        <w:trPr>
          <w:trHeight w:val="179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72EBAAA" w14:textId="77777777" w:rsidR="009B42C1" w:rsidRPr="0081646B" w:rsidRDefault="009B42C1" w:rsidP="009B42C1">
            <w:pPr>
              <w:ind w:right="37"/>
              <w:jc w:val="center"/>
              <w:rPr>
                <w:rFonts w:eastAsia="Calibri" w:cs="Calibri"/>
                <w:color w:val="000000"/>
              </w:rPr>
            </w:pPr>
            <w:r w:rsidRPr="0081646B">
              <w:rPr>
                <w:rFonts w:eastAsia="Calibri" w:cs="Calibri"/>
                <w:b/>
                <w:color w:val="000000"/>
                <w:sz w:val="20"/>
              </w:rPr>
              <w:lastRenderedPageBreak/>
              <w:t xml:space="preserve">7. </w:t>
            </w:r>
          </w:p>
        </w:tc>
        <w:tc>
          <w:tcPr>
            <w:tcW w:w="2271" w:type="dxa"/>
            <w:tcBorders>
              <w:top w:val="single" w:sz="4" w:space="0" w:color="000000"/>
              <w:left w:val="single" w:sz="4" w:space="0" w:color="000000"/>
              <w:bottom w:val="single" w:sz="4" w:space="0" w:color="000000"/>
              <w:right w:val="single" w:sz="4" w:space="0" w:color="000000"/>
            </w:tcBorders>
            <w:vAlign w:val="center"/>
          </w:tcPr>
          <w:p w14:paraId="36BC0046" w14:textId="77777777" w:rsidR="009B42C1" w:rsidRPr="0081646B" w:rsidRDefault="009B42C1" w:rsidP="009B42C1">
            <w:pPr>
              <w:jc w:val="both"/>
              <w:rPr>
                <w:rFonts w:eastAsia="Calibri" w:cs="Calibri"/>
                <w:color w:val="000000"/>
              </w:rPr>
            </w:pPr>
            <w:r w:rsidRPr="0081646B">
              <w:rPr>
                <w:rFonts w:eastAsia="Calibri" w:cs="Calibri"/>
                <w:b/>
                <w:color w:val="000000"/>
                <w:sz w:val="20"/>
              </w:rPr>
              <w:t xml:space="preserve">Termin realizacji projektu </w:t>
            </w:r>
          </w:p>
        </w:tc>
        <w:tc>
          <w:tcPr>
            <w:tcW w:w="8646" w:type="dxa"/>
            <w:tcBorders>
              <w:top w:val="single" w:sz="4" w:space="0" w:color="000000"/>
              <w:left w:val="single" w:sz="4" w:space="0" w:color="000000"/>
              <w:bottom w:val="single" w:sz="4" w:space="0" w:color="000000"/>
              <w:right w:val="single" w:sz="4" w:space="0" w:color="000000"/>
            </w:tcBorders>
          </w:tcPr>
          <w:p w14:paraId="65634236" w14:textId="77777777" w:rsidR="009B42C1" w:rsidRPr="0081646B" w:rsidRDefault="009B42C1" w:rsidP="00C50A85">
            <w:pPr>
              <w:spacing w:line="242" w:lineRule="auto"/>
              <w:ind w:right="99"/>
              <w:jc w:val="both"/>
              <w:rPr>
                <w:rFonts w:eastAsia="Calibri" w:cs="Calibri"/>
                <w:color w:val="000000"/>
              </w:rPr>
            </w:pPr>
            <w:r w:rsidRPr="0081646B">
              <w:rPr>
                <w:rFonts w:eastAsia="Calibri" w:cs="Calibri"/>
                <w:color w:val="000000"/>
                <w:sz w:val="20"/>
              </w:rPr>
              <w:t xml:space="preserve">W ramach kryterium ocenie podlega okres realizacji projektu. Preferowane będą projekty o najkrótszym okresie realizacji. </w:t>
            </w:r>
          </w:p>
          <w:p w14:paraId="2BF00815" w14:textId="77777777" w:rsidR="009B42C1" w:rsidRPr="0081646B" w:rsidRDefault="009B42C1" w:rsidP="00C50A85">
            <w:pPr>
              <w:ind w:right="99"/>
              <w:jc w:val="both"/>
              <w:rPr>
                <w:rFonts w:eastAsia="Calibri" w:cs="Calibri"/>
                <w:color w:val="000000"/>
              </w:rPr>
            </w:pPr>
            <w:r w:rsidRPr="0081646B">
              <w:rPr>
                <w:rFonts w:eastAsia="Calibri" w:cs="Calibri"/>
                <w:color w:val="000000"/>
                <w:sz w:val="20"/>
              </w:rPr>
              <w:t xml:space="preserve">Punktacja: </w:t>
            </w:r>
          </w:p>
          <w:p w14:paraId="3272C7C6" w14:textId="77777777" w:rsidR="009B42C1" w:rsidRPr="0081646B" w:rsidRDefault="006E73E4" w:rsidP="00C50A85">
            <w:pPr>
              <w:ind w:right="99"/>
              <w:jc w:val="both"/>
              <w:rPr>
                <w:rFonts w:eastAsia="Calibri" w:cs="Calibri"/>
                <w:color w:val="000000"/>
              </w:rPr>
            </w:pPr>
            <w:r w:rsidRPr="0081646B">
              <w:rPr>
                <w:rFonts w:eastAsia="Calibri" w:cs="Calibri"/>
                <w:color w:val="000000"/>
                <w:sz w:val="20"/>
              </w:rPr>
              <w:t xml:space="preserve">0 </w:t>
            </w:r>
            <w:r w:rsidR="009B42C1" w:rsidRPr="0081646B">
              <w:rPr>
                <w:rFonts w:eastAsia="Calibri" w:cs="Calibri"/>
                <w:color w:val="000000"/>
                <w:sz w:val="20"/>
              </w:rPr>
              <w:t xml:space="preserve">pkt – okres realizacji projektu dłuższy niż 36 miesięcy od dnia złożenia wniosku; </w:t>
            </w:r>
          </w:p>
          <w:p w14:paraId="7866CEF8" w14:textId="77777777" w:rsidR="009B42C1" w:rsidRPr="0081646B" w:rsidRDefault="006E73E4" w:rsidP="00C50A85">
            <w:pPr>
              <w:ind w:left="634" w:right="99" w:hanging="634"/>
              <w:jc w:val="both"/>
              <w:rPr>
                <w:rFonts w:eastAsia="Calibri" w:cs="Calibri"/>
                <w:color w:val="000000"/>
              </w:rPr>
            </w:pPr>
            <w:r w:rsidRPr="0081646B">
              <w:rPr>
                <w:rFonts w:eastAsia="Calibri" w:cs="Calibri"/>
                <w:color w:val="000000"/>
                <w:sz w:val="20"/>
              </w:rPr>
              <w:t xml:space="preserve">1 </w:t>
            </w:r>
            <w:r w:rsidR="009B42C1" w:rsidRPr="0081646B">
              <w:rPr>
                <w:rFonts w:eastAsia="Calibri" w:cs="Calibri"/>
                <w:color w:val="000000"/>
                <w:sz w:val="20"/>
              </w:rPr>
              <w:t xml:space="preserve">pkt – okres realizacji projektu dłuższy niż 24 miesiące a krótszy niż lub równy 36 miesięcy od dnia złożenia wniosku; </w:t>
            </w:r>
          </w:p>
          <w:p w14:paraId="1B1EEA58" w14:textId="77777777" w:rsidR="009B42C1" w:rsidRPr="0081646B" w:rsidRDefault="009B42C1" w:rsidP="00C50A85">
            <w:pPr>
              <w:ind w:right="99"/>
              <w:jc w:val="both"/>
              <w:rPr>
                <w:rFonts w:eastAsia="Calibri" w:cs="Calibri"/>
                <w:color w:val="000000"/>
              </w:rPr>
            </w:pPr>
            <w:r w:rsidRPr="0081646B">
              <w:rPr>
                <w:rFonts w:eastAsia="Calibri" w:cs="Calibri"/>
                <w:color w:val="000000"/>
                <w:sz w:val="20"/>
              </w:rPr>
              <w:t>2 pkt – okres realizacji projektu krótszy lub równy 24 miesiące od dnia złożenia wniosku.</w:t>
            </w:r>
          </w:p>
        </w:tc>
        <w:tc>
          <w:tcPr>
            <w:tcW w:w="994" w:type="dxa"/>
            <w:tcBorders>
              <w:top w:val="single" w:sz="4" w:space="0" w:color="000000"/>
              <w:left w:val="single" w:sz="4" w:space="0" w:color="000000"/>
              <w:bottom w:val="single" w:sz="4" w:space="0" w:color="000000"/>
              <w:right w:val="single" w:sz="4" w:space="0" w:color="000000"/>
            </w:tcBorders>
            <w:vAlign w:val="center"/>
          </w:tcPr>
          <w:p w14:paraId="0C10FB54" w14:textId="77777777" w:rsidR="009B42C1" w:rsidRPr="0081646B" w:rsidRDefault="009B42C1" w:rsidP="009B42C1">
            <w:pPr>
              <w:ind w:right="41"/>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vAlign w:val="center"/>
          </w:tcPr>
          <w:p w14:paraId="02867254" w14:textId="77777777" w:rsidR="009B42C1" w:rsidRPr="0081646B" w:rsidRDefault="009B42C1" w:rsidP="009B42C1">
            <w:pPr>
              <w:ind w:left="164"/>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vAlign w:val="center"/>
          </w:tcPr>
          <w:p w14:paraId="7ADCA574" w14:textId="77777777" w:rsidR="009B42C1" w:rsidRPr="0081646B" w:rsidRDefault="009B42C1" w:rsidP="009B42C1">
            <w:pPr>
              <w:ind w:left="162"/>
              <w:jc w:val="center"/>
              <w:rPr>
                <w:rFonts w:eastAsia="Calibri" w:cs="Calibri"/>
                <w:color w:val="000000"/>
              </w:rPr>
            </w:pPr>
            <w:r w:rsidRPr="0081646B">
              <w:rPr>
                <w:rFonts w:eastAsia="Calibri" w:cs="Calibri"/>
                <w:color w:val="000000"/>
                <w:sz w:val="20"/>
              </w:rPr>
              <w:t xml:space="preserve">6 </w:t>
            </w:r>
          </w:p>
        </w:tc>
      </w:tr>
      <w:tr w:rsidR="009B42C1" w:rsidRPr="0081646B" w14:paraId="5A38EE8A" w14:textId="77777777" w:rsidTr="00AB4395">
        <w:trPr>
          <w:trHeight w:val="206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263D97" w14:textId="77777777" w:rsidR="009B42C1" w:rsidRPr="0081646B" w:rsidRDefault="009B42C1" w:rsidP="009B42C1">
            <w:pPr>
              <w:ind w:right="42"/>
              <w:jc w:val="center"/>
              <w:rPr>
                <w:rFonts w:eastAsia="Calibri" w:cs="Calibri"/>
                <w:color w:val="000000"/>
              </w:rPr>
            </w:pPr>
            <w:r w:rsidRPr="0081646B">
              <w:rPr>
                <w:rFonts w:eastAsia="Calibri" w:cs="Calibri"/>
                <w:b/>
                <w:color w:val="000000"/>
                <w:sz w:val="20"/>
              </w:rPr>
              <w:t xml:space="preserve">8. </w:t>
            </w:r>
          </w:p>
        </w:tc>
        <w:tc>
          <w:tcPr>
            <w:tcW w:w="2271" w:type="dxa"/>
            <w:tcBorders>
              <w:top w:val="single" w:sz="4" w:space="0" w:color="000000"/>
              <w:left w:val="single" w:sz="4" w:space="0" w:color="000000"/>
              <w:bottom w:val="single" w:sz="4" w:space="0" w:color="000000"/>
              <w:right w:val="single" w:sz="4" w:space="0" w:color="000000"/>
            </w:tcBorders>
            <w:vAlign w:val="center"/>
          </w:tcPr>
          <w:p w14:paraId="6F15C077" w14:textId="77777777" w:rsidR="009B42C1" w:rsidRPr="0081646B" w:rsidRDefault="009B42C1" w:rsidP="009B42C1">
            <w:pPr>
              <w:rPr>
                <w:rFonts w:eastAsia="Calibri" w:cs="Calibri"/>
                <w:color w:val="000000"/>
              </w:rPr>
            </w:pPr>
            <w:r w:rsidRPr="0081646B">
              <w:rPr>
                <w:rFonts w:eastAsia="Calibri" w:cs="Calibri"/>
                <w:b/>
                <w:color w:val="000000"/>
                <w:sz w:val="20"/>
              </w:rPr>
              <w:t xml:space="preserve">Strategiczne znaczenie projektu dla danego obszaru  </w:t>
            </w:r>
          </w:p>
        </w:tc>
        <w:tc>
          <w:tcPr>
            <w:tcW w:w="8646" w:type="dxa"/>
            <w:tcBorders>
              <w:top w:val="single" w:sz="4" w:space="0" w:color="000000"/>
              <w:left w:val="single" w:sz="4" w:space="0" w:color="000000"/>
              <w:bottom w:val="single" w:sz="4" w:space="0" w:color="000000"/>
              <w:right w:val="single" w:sz="4" w:space="0" w:color="000000"/>
            </w:tcBorders>
          </w:tcPr>
          <w:p w14:paraId="308583C0" w14:textId="77777777" w:rsidR="009B42C1" w:rsidRPr="0081646B" w:rsidRDefault="009B42C1" w:rsidP="00C50A85">
            <w:pPr>
              <w:ind w:right="99"/>
              <w:rPr>
                <w:rFonts w:eastAsia="Calibri" w:cs="Calibri"/>
                <w:color w:val="000000"/>
              </w:rPr>
            </w:pPr>
            <w:r w:rsidRPr="0081646B">
              <w:rPr>
                <w:rFonts w:eastAsia="Calibri" w:cs="Calibri"/>
                <w:color w:val="000000"/>
                <w:sz w:val="20"/>
              </w:rPr>
              <w:t xml:space="preserve">W ramach kryterium pod uwagę brane będą w szczególności uwarunkowania makroekonomiczne na </w:t>
            </w:r>
          </w:p>
          <w:p w14:paraId="0D1C3398" w14:textId="77777777" w:rsidR="009B42C1" w:rsidRPr="0081646B" w:rsidRDefault="009B42C1" w:rsidP="00C50A85">
            <w:pPr>
              <w:spacing w:line="241" w:lineRule="auto"/>
              <w:ind w:right="99"/>
              <w:rPr>
                <w:rFonts w:eastAsia="Calibri" w:cs="Calibri"/>
                <w:color w:val="000000"/>
              </w:rPr>
            </w:pPr>
            <w:r w:rsidRPr="0081646B">
              <w:rPr>
                <w:rFonts w:eastAsia="Calibri" w:cs="Calibri"/>
                <w:color w:val="000000"/>
                <w:sz w:val="20"/>
              </w:rPr>
              <w:t xml:space="preserve">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w:t>
            </w:r>
          </w:p>
          <w:p w14:paraId="0DF415B4" w14:textId="77777777" w:rsidR="009B42C1" w:rsidRPr="0081646B" w:rsidRDefault="009B42C1" w:rsidP="00C50A85">
            <w:pPr>
              <w:ind w:right="99"/>
              <w:rPr>
                <w:rFonts w:eastAsia="Calibri" w:cs="Calibri"/>
                <w:color w:val="000000"/>
              </w:rPr>
            </w:pPr>
            <w:r w:rsidRPr="0081646B">
              <w:rPr>
                <w:rFonts w:eastAsia="Calibri" w:cs="Calibri"/>
                <w:color w:val="000000"/>
                <w:sz w:val="20"/>
              </w:rPr>
              <w:t xml:space="preserve">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94" w:type="dxa"/>
            <w:tcBorders>
              <w:top w:val="single" w:sz="4" w:space="0" w:color="000000"/>
              <w:left w:val="single" w:sz="4" w:space="0" w:color="000000"/>
              <w:bottom w:val="single" w:sz="4" w:space="0" w:color="000000"/>
              <w:right w:val="single" w:sz="4" w:space="0" w:color="000000"/>
            </w:tcBorders>
            <w:vAlign w:val="center"/>
          </w:tcPr>
          <w:p w14:paraId="67F158CE" w14:textId="77777777" w:rsidR="009B42C1" w:rsidRPr="0081646B" w:rsidRDefault="009B42C1" w:rsidP="009B42C1">
            <w:pPr>
              <w:ind w:right="45"/>
              <w:jc w:val="center"/>
              <w:rPr>
                <w:rFonts w:eastAsia="Calibri" w:cs="Calibri"/>
                <w:color w:val="000000"/>
              </w:rPr>
            </w:pPr>
            <w:r w:rsidRPr="0081646B">
              <w:rPr>
                <w:rFonts w:eastAsia="Calibri" w:cs="Calibri"/>
                <w:color w:val="000000"/>
                <w:sz w:val="20"/>
              </w:rPr>
              <w:t xml:space="preserve">0-4 </w:t>
            </w:r>
          </w:p>
        </w:tc>
        <w:tc>
          <w:tcPr>
            <w:tcW w:w="1134" w:type="dxa"/>
            <w:tcBorders>
              <w:top w:val="single" w:sz="4" w:space="0" w:color="000000"/>
              <w:left w:val="single" w:sz="4" w:space="0" w:color="000000"/>
              <w:bottom w:val="single" w:sz="4" w:space="0" w:color="000000"/>
              <w:right w:val="single" w:sz="4" w:space="0" w:color="000000"/>
            </w:tcBorders>
            <w:vAlign w:val="center"/>
          </w:tcPr>
          <w:p w14:paraId="30E8BC71" w14:textId="77777777" w:rsidR="009B42C1" w:rsidRPr="0081646B" w:rsidRDefault="009B42C1" w:rsidP="009B42C1">
            <w:pPr>
              <w:ind w:left="159"/>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vAlign w:val="center"/>
          </w:tcPr>
          <w:p w14:paraId="6B91FA37" w14:textId="77777777" w:rsidR="009B42C1" w:rsidRPr="0081646B" w:rsidRDefault="009B42C1" w:rsidP="009B42C1">
            <w:pPr>
              <w:ind w:left="157"/>
              <w:jc w:val="center"/>
              <w:rPr>
                <w:rFonts w:eastAsia="Calibri" w:cs="Calibri"/>
                <w:color w:val="000000"/>
              </w:rPr>
            </w:pPr>
            <w:r w:rsidRPr="0081646B">
              <w:rPr>
                <w:rFonts w:eastAsia="Calibri" w:cs="Calibri"/>
                <w:color w:val="000000"/>
                <w:sz w:val="20"/>
              </w:rPr>
              <w:t xml:space="preserve">8 </w:t>
            </w:r>
          </w:p>
        </w:tc>
      </w:tr>
      <w:tr w:rsidR="009B42C1" w:rsidRPr="0081646B" w14:paraId="665E4D4C" w14:textId="77777777" w:rsidTr="00AB4395">
        <w:tblPrEx>
          <w:tblCellMar>
            <w:left w:w="67" w:type="dxa"/>
            <w:right w:w="29" w:type="dxa"/>
          </w:tblCellMar>
        </w:tblPrEx>
        <w:trPr>
          <w:trHeight w:val="454"/>
          <w:jc w:val="center"/>
        </w:trPr>
        <w:tc>
          <w:tcPr>
            <w:tcW w:w="2719" w:type="dxa"/>
            <w:gridSpan w:val="2"/>
            <w:tcBorders>
              <w:top w:val="single" w:sz="4" w:space="0" w:color="000000"/>
              <w:left w:val="single" w:sz="4" w:space="0" w:color="000000"/>
              <w:bottom w:val="single" w:sz="4" w:space="0" w:color="000000"/>
              <w:right w:val="nil"/>
            </w:tcBorders>
          </w:tcPr>
          <w:p w14:paraId="552406F6" w14:textId="77777777" w:rsidR="009B42C1" w:rsidRPr="009D324B" w:rsidRDefault="009B42C1" w:rsidP="009D324B">
            <w:pPr>
              <w:ind w:left="324"/>
              <w:jc w:val="right"/>
              <w:rPr>
                <w:rFonts w:eastAsia="Calibri" w:cs="Calibri"/>
                <w:color w:val="000000"/>
                <w:sz w:val="28"/>
                <w:szCs w:val="28"/>
              </w:rPr>
            </w:pPr>
          </w:p>
        </w:tc>
        <w:tc>
          <w:tcPr>
            <w:tcW w:w="8646" w:type="dxa"/>
            <w:tcBorders>
              <w:top w:val="single" w:sz="4" w:space="0" w:color="000000"/>
              <w:left w:val="nil"/>
              <w:bottom w:val="single" w:sz="4" w:space="0" w:color="000000"/>
              <w:right w:val="nil"/>
            </w:tcBorders>
          </w:tcPr>
          <w:p w14:paraId="622BFB9C" w14:textId="77777777" w:rsidR="009B42C1" w:rsidRPr="009D324B" w:rsidRDefault="009B42C1" w:rsidP="00C168D4">
            <w:pPr>
              <w:rPr>
                <w:rFonts w:eastAsia="Calibri" w:cs="Calibri"/>
                <w:color w:val="000000"/>
                <w:sz w:val="28"/>
                <w:szCs w:val="28"/>
              </w:rPr>
            </w:pPr>
          </w:p>
        </w:tc>
        <w:tc>
          <w:tcPr>
            <w:tcW w:w="994" w:type="dxa"/>
            <w:tcBorders>
              <w:top w:val="single" w:sz="4" w:space="0" w:color="000000"/>
              <w:left w:val="nil"/>
              <w:bottom w:val="single" w:sz="4" w:space="0" w:color="000000"/>
              <w:right w:val="nil"/>
            </w:tcBorders>
          </w:tcPr>
          <w:p w14:paraId="4C606D42" w14:textId="77777777" w:rsidR="009B42C1" w:rsidRPr="009D324B" w:rsidRDefault="009B42C1" w:rsidP="00C168D4">
            <w:pPr>
              <w:rPr>
                <w:rFonts w:eastAsia="Calibri" w:cs="Calibri"/>
                <w:color w:val="000000"/>
                <w:sz w:val="28"/>
                <w:szCs w:val="28"/>
              </w:rPr>
            </w:pPr>
          </w:p>
        </w:tc>
        <w:tc>
          <w:tcPr>
            <w:tcW w:w="1134" w:type="dxa"/>
            <w:tcBorders>
              <w:top w:val="single" w:sz="4" w:space="0" w:color="000000"/>
              <w:left w:val="nil"/>
              <w:bottom w:val="single" w:sz="4" w:space="0" w:color="000000"/>
              <w:right w:val="single" w:sz="4" w:space="0" w:color="000000"/>
            </w:tcBorders>
          </w:tcPr>
          <w:p w14:paraId="2A4C51CC" w14:textId="77777777" w:rsidR="009B42C1" w:rsidRPr="009D324B" w:rsidRDefault="009D324B" w:rsidP="009D324B">
            <w:pPr>
              <w:jc w:val="right"/>
              <w:rPr>
                <w:rFonts w:eastAsia="Calibri" w:cs="Calibri"/>
                <w:color w:val="000000"/>
                <w:sz w:val="28"/>
                <w:szCs w:val="28"/>
              </w:rPr>
            </w:pPr>
            <w:r w:rsidRPr="009D324B">
              <w:rPr>
                <w:rFonts w:eastAsia="Calibri" w:cs="Calibri"/>
                <w:b/>
                <w:color w:val="000000"/>
                <w:sz w:val="28"/>
                <w:szCs w:val="28"/>
              </w:rPr>
              <w:t>Suma</w:t>
            </w:r>
          </w:p>
        </w:tc>
        <w:tc>
          <w:tcPr>
            <w:tcW w:w="1418" w:type="dxa"/>
            <w:tcBorders>
              <w:top w:val="single" w:sz="4" w:space="0" w:color="000000"/>
              <w:left w:val="single" w:sz="4" w:space="0" w:color="000000"/>
              <w:bottom w:val="single" w:sz="4" w:space="0" w:color="000000"/>
              <w:right w:val="single" w:sz="4" w:space="0" w:color="000000"/>
            </w:tcBorders>
          </w:tcPr>
          <w:p w14:paraId="4CEACA43" w14:textId="77777777" w:rsidR="009B42C1" w:rsidRPr="009D324B" w:rsidRDefault="009B42C1" w:rsidP="00C168D4">
            <w:pPr>
              <w:ind w:left="278"/>
              <w:jc w:val="center"/>
              <w:rPr>
                <w:rFonts w:eastAsia="Calibri" w:cs="Calibri"/>
                <w:color w:val="000000"/>
                <w:sz w:val="28"/>
                <w:szCs w:val="28"/>
              </w:rPr>
            </w:pPr>
            <w:r w:rsidRPr="009D324B">
              <w:rPr>
                <w:rFonts w:eastAsia="Calibri" w:cs="Calibri"/>
                <w:b/>
                <w:color w:val="000000"/>
                <w:sz w:val="28"/>
                <w:szCs w:val="28"/>
              </w:rPr>
              <w:t xml:space="preserve">64 </w:t>
            </w:r>
          </w:p>
        </w:tc>
      </w:tr>
    </w:tbl>
    <w:p w14:paraId="4AC83819" w14:textId="77777777" w:rsidR="0021528E" w:rsidRPr="0081646B" w:rsidRDefault="0021528E" w:rsidP="0021528E">
      <w:pPr>
        <w:spacing w:after="0" w:line="259" w:lineRule="auto"/>
        <w:ind w:left="-1078" w:right="15823"/>
        <w:rPr>
          <w:rFonts w:eastAsia="Calibri" w:cs="Calibri"/>
          <w:color w:val="000000"/>
        </w:rPr>
      </w:pPr>
    </w:p>
    <w:p w14:paraId="7E1CE89A" w14:textId="77777777" w:rsidR="00C81075" w:rsidRPr="0081646B" w:rsidRDefault="00C81075" w:rsidP="0021528E"/>
    <w:p w14:paraId="36144DC3" w14:textId="77777777" w:rsidR="00FC0A83" w:rsidRDefault="00016D84" w:rsidP="00336554">
      <w:pPr>
        <w:pStyle w:val="Nagwek3"/>
        <w:numPr>
          <w:ilvl w:val="0"/>
          <w:numId w:val="0"/>
        </w:numPr>
        <w:rPr>
          <w:rFonts w:asciiTheme="minorHAnsi" w:hAnsiTheme="minorHAnsi"/>
        </w:rPr>
      </w:pPr>
      <w:bookmarkStart w:id="12" w:name="_Toc489601256"/>
      <w:r w:rsidRPr="0081646B">
        <w:rPr>
          <w:rFonts w:asciiTheme="minorHAnsi" w:hAnsiTheme="minorHAnsi"/>
        </w:rPr>
        <w:t>Działani</w:t>
      </w:r>
      <w:r w:rsidR="0075506A"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2.3 Tworzenie nowych modeli biznesowych świętokrzyskich przedsiębiorstw</w:t>
      </w:r>
      <w:bookmarkEnd w:id="12"/>
    </w:p>
    <w:p w14:paraId="43F80862" w14:textId="77777777" w:rsidR="00293DD5" w:rsidRDefault="00293DD5" w:rsidP="00293DD5"/>
    <w:p w14:paraId="1D666993" w14:textId="77777777" w:rsidR="00C81075" w:rsidRDefault="00C81075" w:rsidP="00C81075">
      <w:pPr>
        <w:spacing w:after="0" w:line="240" w:lineRule="auto"/>
        <w:rPr>
          <w:rFonts w:eastAsia="Times New Roman"/>
          <w:b/>
          <w:bCs/>
          <w:sz w:val="28"/>
          <w:szCs w:val="28"/>
        </w:rPr>
      </w:pPr>
    </w:p>
    <w:p w14:paraId="7CECFB4C" w14:textId="77777777" w:rsidR="00C81075" w:rsidRDefault="00C81075" w:rsidP="00C81075">
      <w:pPr>
        <w:spacing w:after="0" w:line="240" w:lineRule="auto"/>
        <w:jc w:val="center"/>
        <w:rPr>
          <w:rFonts w:eastAsia="Times New Roman"/>
          <w:b/>
          <w:bCs/>
          <w:sz w:val="28"/>
          <w:szCs w:val="28"/>
        </w:rPr>
      </w:pPr>
      <w:r w:rsidRPr="00AC68C2">
        <w:rPr>
          <w:rFonts w:eastAsia="Times New Roman"/>
          <w:b/>
          <w:bCs/>
          <w:sz w:val="28"/>
          <w:szCs w:val="28"/>
        </w:rPr>
        <w:t xml:space="preserve">KRYTERIA DOPUSZCZAJĄCE OGÓLNE </w:t>
      </w:r>
    </w:p>
    <w:p w14:paraId="2A719D14" w14:textId="77777777" w:rsidR="00C81075" w:rsidRPr="003D3D41" w:rsidRDefault="00C81075" w:rsidP="00B51349">
      <w:pPr>
        <w:spacing w:after="0" w:line="240" w:lineRule="auto"/>
        <w:jc w:val="center"/>
        <w:rPr>
          <w:rFonts w:eastAsia="Times New Roman"/>
          <w:b/>
          <w:bCs/>
          <w:sz w:val="24"/>
          <w:szCs w:val="24"/>
        </w:rPr>
      </w:pPr>
      <w:r w:rsidRPr="00AC68C2">
        <w:rPr>
          <w:rFonts w:eastAsia="Times New Roman"/>
          <w:b/>
          <w:bCs/>
          <w:sz w:val="28"/>
          <w:szCs w:val="28"/>
        </w:rPr>
        <w:t>(</w:t>
      </w:r>
      <w:r w:rsidRPr="00AC68C2">
        <w:rPr>
          <w:rFonts w:eastAsia="Times New Roman"/>
          <w:b/>
          <w:bCs/>
          <w:sz w:val="24"/>
          <w:szCs w:val="24"/>
        </w:rPr>
        <w:t>Niespełnienie co najmniej jednego z wymienionych poniżej kryteriów powoduje odrzucenie projektu)</w:t>
      </w:r>
    </w:p>
    <w:tbl>
      <w:tblPr>
        <w:tblW w:w="14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260"/>
        <w:gridCol w:w="8788"/>
        <w:gridCol w:w="567"/>
        <w:gridCol w:w="567"/>
        <w:gridCol w:w="992"/>
      </w:tblGrid>
      <w:tr w:rsidR="00C81075" w:rsidRPr="00783319" w14:paraId="6A5E8570" w14:textId="77777777" w:rsidTr="00944B7B">
        <w:trPr>
          <w:trHeight w:val="410"/>
          <w:jc w:val="center"/>
        </w:trPr>
        <w:tc>
          <w:tcPr>
            <w:tcW w:w="3709" w:type="dxa"/>
            <w:gridSpan w:val="2"/>
            <w:shd w:val="clear" w:color="000000" w:fill="C0C0C0"/>
            <w:noWrap/>
            <w:vAlign w:val="center"/>
          </w:tcPr>
          <w:p w14:paraId="63A3D584" w14:textId="77777777" w:rsidR="00C81075" w:rsidRPr="000A0F03" w:rsidRDefault="00C81075" w:rsidP="00C8107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4" w:type="dxa"/>
            <w:gridSpan w:val="4"/>
            <w:shd w:val="clear" w:color="000000" w:fill="C0C0C0"/>
            <w:vAlign w:val="center"/>
          </w:tcPr>
          <w:p w14:paraId="1F430D36" w14:textId="77777777" w:rsidR="00C81075" w:rsidRPr="0081646B" w:rsidRDefault="00C81075" w:rsidP="00C81075">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C81075" w:rsidRPr="00783319" w14:paraId="7C5E33B7" w14:textId="77777777" w:rsidTr="007C1968">
        <w:trPr>
          <w:trHeight w:val="645"/>
          <w:jc w:val="center"/>
        </w:trPr>
        <w:tc>
          <w:tcPr>
            <w:tcW w:w="3709" w:type="dxa"/>
            <w:gridSpan w:val="2"/>
            <w:shd w:val="clear" w:color="000000" w:fill="C0C0C0"/>
            <w:noWrap/>
            <w:vAlign w:val="center"/>
          </w:tcPr>
          <w:p w14:paraId="47321C10" w14:textId="77777777" w:rsidR="00C81075" w:rsidRPr="000A0F03" w:rsidRDefault="00C81075" w:rsidP="00C81075">
            <w:pPr>
              <w:rPr>
                <w:rFonts w:eastAsia="Calibri"/>
                <w:b/>
                <w:sz w:val="24"/>
              </w:rPr>
            </w:pPr>
            <w:r w:rsidRPr="000A0F03">
              <w:rPr>
                <w:rFonts w:eastAsia="Calibri"/>
                <w:b/>
                <w:sz w:val="24"/>
              </w:rPr>
              <w:lastRenderedPageBreak/>
              <w:t>PRORYTET INWESTYCYJNY</w:t>
            </w:r>
          </w:p>
        </w:tc>
        <w:tc>
          <w:tcPr>
            <w:tcW w:w="10914" w:type="dxa"/>
            <w:gridSpan w:val="4"/>
            <w:shd w:val="clear" w:color="000000" w:fill="C0C0C0"/>
            <w:vAlign w:val="center"/>
          </w:tcPr>
          <w:p w14:paraId="686B6DBF" w14:textId="77777777" w:rsidR="00C81075" w:rsidRPr="0081646B" w:rsidRDefault="00C81075" w:rsidP="00C81075">
            <w:pPr>
              <w:jc w:val="both"/>
              <w:rPr>
                <w:rFonts w:eastAsia="Times New Roman" w:cs="Arial"/>
                <w:b/>
                <w:sz w:val="24"/>
                <w:szCs w:val="24"/>
              </w:rPr>
            </w:pPr>
            <w:r>
              <w:rPr>
                <w:rFonts w:eastAsia="Times New Roman" w:cs="Arial"/>
                <w:b/>
                <w:sz w:val="24"/>
                <w:szCs w:val="24"/>
              </w:rPr>
              <w:t xml:space="preserve">3b </w:t>
            </w:r>
            <w:r w:rsidRPr="007815E7">
              <w:rPr>
                <w:rFonts w:eastAsia="Times New Roman" w:cs="Arial"/>
                <w:b/>
                <w:sz w:val="24"/>
                <w:szCs w:val="24"/>
              </w:rPr>
              <w:t>Opracowywanie i wdrażanie nowych modeli biznesowych dla MŚP, w szczególn</w:t>
            </w:r>
            <w:r>
              <w:rPr>
                <w:rFonts w:eastAsia="Times New Roman" w:cs="Arial"/>
                <w:b/>
                <w:sz w:val="24"/>
                <w:szCs w:val="24"/>
              </w:rPr>
              <w:t>ości w celu umiędzynarodowienia</w:t>
            </w:r>
          </w:p>
        </w:tc>
      </w:tr>
      <w:tr w:rsidR="00C81075" w:rsidRPr="00783319" w14:paraId="4251D13E" w14:textId="77777777" w:rsidTr="00944B7B">
        <w:trPr>
          <w:trHeight w:val="246"/>
          <w:jc w:val="center"/>
        </w:trPr>
        <w:tc>
          <w:tcPr>
            <w:tcW w:w="3709" w:type="dxa"/>
            <w:gridSpan w:val="2"/>
            <w:shd w:val="clear" w:color="000000" w:fill="C0C0C0"/>
            <w:noWrap/>
            <w:vAlign w:val="center"/>
          </w:tcPr>
          <w:p w14:paraId="44F2F2EF" w14:textId="77777777" w:rsidR="00C81075" w:rsidRPr="006D6FDC" w:rsidRDefault="00C81075" w:rsidP="00C81075">
            <w:pPr>
              <w:rPr>
                <w:rFonts w:eastAsia="Calibri"/>
                <w:b/>
                <w:sz w:val="24"/>
                <w:szCs w:val="24"/>
              </w:rPr>
            </w:pPr>
            <w:r w:rsidRPr="006D6FDC">
              <w:rPr>
                <w:rFonts w:eastAsia="Calibri"/>
                <w:b/>
                <w:sz w:val="24"/>
                <w:szCs w:val="24"/>
              </w:rPr>
              <w:t>DZIAŁANIE</w:t>
            </w:r>
          </w:p>
        </w:tc>
        <w:tc>
          <w:tcPr>
            <w:tcW w:w="10914" w:type="dxa"/>
            <w:gridSpan w:val="4"/>
            <w:shd w:val="clear" w:color="000000" w:fill="C0C0C0"/>
            <w:vAlign w:val="center"/>
          </w:tcPr>
          <w:p w14:paraId="375E939D" w14:textId="77777777" w:rsidR="00C81075" w:rsidRPr="006D6FDC" w:rsidRDefault="00C81075" w:rsidP="00C81075">
            <w:pPr>
              <w:rPr>
                <w:rFonts w:eastAsia="Times New Roman" w:cs="Arial"/>
                <w:b/>
                <w:sz w:val="24"/>
                <w:szCs w:val="24"/>
              </w:rPr>
            </w:pPr>
            <w:r w:rsidRPr="003D3D41">
              <w:rPr>
                <w:rFonts w:cs="Arial"/>
                <w:b/>
                <w:sz w:val="24"/>
                <w:szCs w:val="24"/>
              </w:rPr>
              <w:t xml:space="preserve">Działanie 2.3 </w:t>
            </w:r>
            <w:r w:rsidRPr="003D3D41">
              <w:rPr>
                <w:b/>
                <w:sz w:val="24"/>
                <w:szCs w:val="24"/>
              </w:rPr>
              <w:t>Tworzenie nowych modeli biznesowych świętokrzyskich przedsiębiorstw</w:t>
            </w:r>
          </w:p>
        </w:tc>
      </w:tr>
      <w:tr w:rsidR="00C81075" w:rsidRPr="00783319" w14:paraId="7DFB222A" w14:textId="77777777" w:rsidTr="00AB4395">
        <w:trPr>
          <w:jc w:val="center"/>
        </w:trPr>
        <w:tc>
          <w:tcPr>
            <w:tcW w:w="449" w:type="dxa"/>
            <w:shd w:val="clear" w:color="000000" w:fill="C0C0C0"/>
            <w:noWrap/>
            <w:vAlign w:val="center"/>
            <w:hideMark/>
          </w:tcPr>
          <w:p w14:paraId="57D4FDE1" w14:textId="77777777" w:rsidR="00C81075" w:rsidRPr="00783319" w:rsidRDefault="00C81075" w:rsidP="00C81075">
            <w:pPr>
              <w:spacing w:after="0" w:line="240" w:lineRule="auto"/>
              <w:rPr>
                <w:rFonts w:eastAsia="Times New Roman" w:cs="Arial"/>
                <w:b/>
                <w:sz w:val="24"/>
                <w:szCs w:val="24"/>
              </w:rPr>
            </w:pPr>
            <w:r w:rsidRPr="00783319">
              <w:rPr>
                <w:rFonts w:eastAsia="Times New Roman" w:cs="Arial"/>
                <w:b/>
                <w:sz w:val="24"/>
                <w:szCs w:val="24"/>
              </w:rPr>
              <w:t>Lp.</w:t>
            </w:r>
          </w:p>
        </w:tc>
        <w:tc>
          <w:tcPr>
            <w:tcW w:w="3260" w:type="dxa"/>
            <w:shd w:val="clear" w:color="000000" w:fill="C0C0C0"/>
            <w:noWrap/>
            <w:vAlign w:val="center"/>
            <w:hideMark/>
          </w:tcPr>
          <w:p w14:paraId="211C9015" w14:textId="77777777" w:rsidR="00C81075" w:rsidRPr="00783319" w:rsidRDefault="00C81075" w:rsidP="00C81075">
            <w:pPr>
              <w:spacing w:after="0" w:line="240" w:lineRule="auto"/>
              <w:rPr>
                <w:rFonts w:eastAsia="Times New Roman" w:cs="Arial"/>
                <w:b/>
                <w:sz w:val="24"/>
                <w:szCs w:val="24"/>
              </w:rPr>
            </w:pPr>
            <w:r w:rsidRPr="00783319">
              <w:rPr>
                <w:rFonts w:eastAsia="Times New Roman" w:cs="Arial"/>
                <w:b/>
                <w:sz w:val="24"/>
                <w:szCs w:val="24"/>
              </w:rPr>
              <w:t>Nazwa kryterium</w:t>
            </w:r>
          </w:p>
        </w:tc>
        <w:tc>
          <w:tcPr>
            <w:tcW w:w="8788" w:type="dxa"/>
            <w:shd w:val="clear" w:color="000000" w:fill="C0C0C0"/>
            <w:vAlign w:val="center"/>
            <w:hideMark/>
          </w:tcPr>
          <w:p w14:paraId="5FD04C52" w14:textId="77777777" w:rsidR="00C81075" w:rsidRPr="00783319" w:rsidRDefault="00C81075" w:rsidP="00C81075">
            <w:pPr>
              <w:spacing w:after="0" w:line="240" w:lineRule="auto"/>
              <w:rPr>
                <w:rFonts w:eastAsia="Times New Roman" w:cs="Arial"/>
                <w:b/>
                <w:sz w:val="24"/>
                <w:szCs w:val="24"/>
              </w:rPr>
            </w:pPr>
            <w:r w:rsidRPr="00783319">
              <w:rPr>
                <w:rFonts w:eastAsia="Times New Roman" w:cs="Arial"/>
                <w:b/>
                <w:sz w:val="24"/>
                <w:szCs w:val="24"/>
              </w:rPr>
              <w:t>Definicja kryterium (informacja o zasadach oceny)</w:t>
            </w:r>
          </w:p>
        </w:tc>
        <w:tc>
          <w:tcPr>
            <w:tcW w:w="567" w:type="dxa"/>
            <w:shd w:val="clear" w:color="000000" w:fill="C0C0C0"/>
            <w:vAlign w:val="center"/>
            <w:hideMark/>
          </w:tcPr>
          <w:p w14:paraId="550CC5B2" w14:textId="77777777" w:rsidR="00C81075" w:rsidRPr="00783319" w:rsidRDefault="00C81075" w:rsidP="00C81075">
            <w:pPr>
              <w:spacing w:after="0" w:line="240" w:lineRule="auto"/>
              <w:jc w:val="center"/>
              <w:rPr>
                <w:rFonts w:eastAsia="Times New Roman" w:cs="Arial"/>
                <w:b/>
                <w:sz w:val="24"/>
                <w:szCs w:val="24"/>
              </w:rPr>
            </w:pPr>
            <w:r w:rsidRPr="00783319">
              <w:rPr>
                <w:rFonts w:eastAsia="Times New Roman" w:cs="Arial"/>
                <w:b/>
                <w:sz w:val="24"/>
                <w:szCs w:val="24"/>
              </w:rPr>
              <w:t>Tak</w:t>
            </w:r>
          </w:p>
        </w:tc>
        <w:tc>
          <w:tcPr>
            <w:tcW w:w="567" w:type="dxa"/>
            <w:shd w:val="clear" w:color="000000" w:fill="C0C0C0"/>
            <w:vAlign w:val="center"/>
            <w:hideMark/>
          </w:tcPr>
          <w:p w14:paraId="66092AAF" w14:textId="77777777" w:rsidR="00C81075" w:rsidRPr="00783319" w:rsidRDefault="00C81075" w:rsidP="00C81075">
            <w:pPr>
              <w:spacing w:after="0" w:line="240" w:lineRule="auto"/>
              <w:jc w:val="center"/>
              <w:rPr>
                <w:rFonts w:eastAsia="Times New Roman" w:cs="Arial"/>
                <w:b/>
                <w:sz w:val="24"/>
                <w:szCs w:val="24"/>
              </w:rPr>
            </w:pPr>
            <w:r w:rsidRPr="00783319">
              <w:rPr>
                <w:rFonts w:eastAsia="Times New Roman" w:cs="Arial"/>
                <w:b/>
                <w:sz w:val="24"/>
                <w:szCs w:val="24"/>
              </w:rPr>
              <w:t>Nie</w:t>
            </w:r>
          </w:p>
        </w:tc>
        <w:tc>
          <w:tcPr>
            <w:tcW w:w="992" w:type="dxa"/>
            <w:shd w:val="clear" w:color="000000" w:fill="C0C0C0"/>
            <w:vAlign w:val="center"/>
            <w:hideMark/>
          </w:tcPr>
          <w:p w14:paraId="08B7606E" w14:textId="77777777" w:rsidR="00C81075" w:rsidRPr="00783319" w:rsidRDefault="00C81075" w:rsidP="00C81075">
            <w:pPr>
              <w:spacing w:after="0" w:line="240" w:lineRule="auto"/>
              <w:jc w:val="center"/>
              <w:rPr>
                <w:rFonts w:eastAsia="Times New Roman" w:cs="Arial"/>
                <w:b/>
                <w:sz w:val="24"/>
                <w:szCs w:val="24"/>
              </w:rPr>
            </w:pPr>
            <w:r w:rsidRPr="00783319">
              <w:rPr>
                <w:rFonts w:eastAsia="Times New Roman" w:cs="Arial"/>
                <w:b/>
                <w:sz w:val="24"/>
                <w:szCs w:val="24"/>
              </w:rPr>
              <w:t>Nie dotyczy</w:t>
            </w:r>
          </w:p>
        </w:tc>
      </w:tr>
      <w:tr w:rsidR="00C81075" w:rsidRPr="00783319" w14:paraId="253380C7" w14:textId="77777777" w:rsidTr="00AB4395">
        <w:trPr>
          <w:jc w:val="center"/>
        </w:trPr>
        <w:tc>
          <w:tcPr>
            <w:tcW w:w="449" w:type="dxa"/>
            <w:shd w:val="clear" w:color="auto" w:fill="auto"/>
            <w:vAlign w:val="center"/>
            <w:hideMark/>
          </w:tcPr>
          <w:p w14:paraId="265AAD08"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1.</w:t>
            </w:r>
          </w:p>
        </w:tc>
        <w:tc>
          <w:tcPr>
            <w:tcW w:w="3260" w:type="dxa"/>
            <w:shd w:val="clear" w:color="000000" w:fill="FFFFFF"/>
            <w:vAlign w:val="center"/>
            <w:hideMark/>
          </w:tcPr>
          <w:p w14:paraId="7FACC479"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Zgodność projektu z dokumentami programowymi na lata 2014-2020</w:t>
            </w:r>
          </w:p>
        </w:tc>
        <w:tc>
          <w:tcPr>
            <w:tcW w:w="8788" w:type="dxa"/>
            <w:shd w:val="clear" w:color="000000" w:fill="FFFFFF"/>
            <w:vAlign w:val="center"/>
            <w:hideMark/>
          </w:tcPr>
          <w:p w14:paraId="21FA5B7B"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shd w:val="clear" w:color="auto" w:fill="auto"/>
            <w:vAlign w:val="center"/>
            <w:hideMark/>
          </w:tcPr>
          <w:p w14:paraId="1C944B89"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0022960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49E30494"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7597DF9E" w14:textId="77777777" w:rsidTr="00AB4395">
        <w:trPr>
          <w:jc w:val="center"/>
        </w:trPr>
        <w:tc>
          <w:tcPr>
            <w:tcW w:w="449" w:type="dxa"/>
            <w:shd w:val="clear" w:color="auto" w:fill="auto"/>
            <w:vAlign w:val="center"/>
            <w:hideMark/>
          </w:tcPr>
          <w:p w14:paraId="43E02071"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2.</w:t>
            </w:r>
          </w:p>
        </w:tc>
        <w:tc>
          <w:tcPr>
            <w:tcW w:w="3260" w:type="dxa"/>
            <w:shd w:val="clear" w:color="000000" w:fill="FFFFFF"/>
            <w:vAlign w:val="center"/>
            <w:hideMark/>
          </w:tcPr>
          <w:p w14:paraId="08497A34"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Zgodność projektu z obowiązującymi przepisami prawa oraz obowiązującymi wytycznymi</w:t>
            </w:r>
          </w:p>
        </w:tc>
        <w:tc>
          <w:tcPr>
            <w:tcW w:w="8788" w:type="dxa"/>
            <w:shd w:val="clear" w:color="000000" w:fill="FFFFFF"/>
            <w:vAlign w:val="center"/>
            <w:hideMark/>
          </w:tcPr>
          <w:p w14:paraId="05E1C6A1"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783319">
              <w:rPr>
                <w:rFonts w:eastAsia="Times New Roman" w:cs="Arial"/>
                <w:i/>
                <w:iCs/>
                <w:sz w:val="20"/>
                <w:szCs w:val="20"/>
              </w:rPr>
              <w:t xml:space="preserve"> </w:t>
            </w:r>
            <w:r w:rsidRPr="00783319">
              <w:rPr>
                <w:rFonts w:eastAsia="Times New Roman" w:cs="Arial"/>
                <w:sz w:val="20"/>
                <w:szCs w:val="20"/>
              </w:rPr>
              <w:t>będzie zgodność podstawowych parametrów technicznych z obowiązującymi aktami prawnymi dotyczącymi realizowanej</w:t>
            </w:r>
            <w:r w:rsidRPr="00783319">
              <w:rPr>
                <w:rFonts w:eastAsia="Times New Roman" w:cs="Arial"/>
                <w:i/>
                <w:iCs/>
                <w:sz w:val="20"/>
                <w:szCs w:val="20"/>
              </w:rPr>
              <w:t xml:space="preserve"> </w:t>
            </w:r>
            <w:r w:rsidRPr="00783319">
              <w:rPr>
                <w:rFonts w:eastAsia="Times New Roman" w:cs="Arial"/>
                <w:sz w:val="20"/>
                <w:szCs w:val="20"/>
              </w:rPr>
              <w:t>inwestycji oraz</w:t>
            </w:r>
            <w:r w:rsidRPr="00783319">
              <w:rPr>
                <w:rFonts w:eastAsia="Times New Roman" w:cs="Arial"/>
                <w:i/>
                <w:iCs/>
                <w:sz w:val="20"/>
                <w:szCs w:val="20"/>
              </w:rPr>
              <w:t xml:space="preserve"> </w:t>
            </w:r>
            <w:r w:rsidRPr="00783319">
              <w:rPr>
                <w:rFonts w:eastAsia="Times New Roman" w:cs="Arial"/>
                <w:sz w:val="20"/>
                <w:szCs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783319">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418DC8A2"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7756C6E4"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57190313"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52531F5A" w14:textId="77777777" w:rsidTr="00AB4395">
        <w:trPr>
          <w:jc w:val="center"/>
        </w:trPr>
        <w:tc>
          <w:tcPr>
            <w:tcW w:w="449" w:type="dxa"/>
            <w:shd w:val="clear" w:color="auto" w:fill="auto"/>
            <w:vAlign w:val="center"/>
            <w:hideMark/>
          </w:tcPr>
          <w:p w14:paraId="5E6AA9EE"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3.</w:t>
            </w:r>
          </w:p>
        </w:tc>
        <w:tc>
          <w:tcPr>
            <w:tcW w:w="3260" w:type="dxa"/>
            <w:shd w:val="clear" w:color="000000" w:fill="FFFFFF"/>
            <w:vAlign w:val="center"/>
            <w:hideMark/>
          </w:tcPr>
          <w:p w14:paraId="3D060147"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Spójność dokumentacji projektowej</w:t>
            </w:r>
          </w:p>
        </w:tc>
        <w:tc>
          <w:tcPr>
            <w:tcW w:w="8788" w:type="dxa"/>
            <w:shd w:val="clear" w:color="000000" w:fill="FFFFFF"/>
            <w:vAlign w:val="center"/>
            <w:hideMark/>
          </w:tcPr>
          <w:p w14:paraId="2A6BD743"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Przy ocenie kryterium badana będzie w szczególności spójność pomiędzy Wnioskiem </w:t>
            </w:r>
            <w:r w:rsidRPr="00783319">
              <w:rPr>
                <w:rFonts w:eastAsia="Times New Roman" w:cs="Arial"/>
                <w:sz w:val="20"/>
                <w:szCs w:val="20"/>
              </w:rPr>
              <w:br/>
              <w:t>o dofinansowanie, a pozostałą dokumentacją aplikacyjną (tj. Studium wykonalności/Biznes plan, załączniki do Wniosku o dofinansowanie).</w:t>
            </w:r>
          </w:p>
        </w:tc>
        <w:tc>
          <w:tcPr>
            <w:tcW w:w="567" w:type="dxa"/>
            <w:shd w:val="clear" w:color="auto" w:fill="auto"/>
            <w:vAlign w:val="center"/>
            <w:hideMark/>
          </w:tcPr>
          <w:p w14:paraId="062DF059"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2B6A32FE"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2432F7A4"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25A4D76F" w14:textId="77777777" w:rsidTr="00AB4395">
        <w:trPr>
          <w:trHeight w:val="133"/>
          <w:jc w:val="center"/>
        </w:trPr>
        <w:tc>
          <w:tcPr>
            <w:tcW w:w="449" w:type="dxa"/>
            <w:shd w:val="clear" w:color="auto" w:fill="auto"/>
            <w:vAlign w:val="center"/>
            <w:hideMark/>
          </w:tcPr>
          <w:p w14:paraId="59E69231"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4.</w:t>
            </w:r>
          </w:p>
        </w:tc>
        <w:tc>
          <w:tcPr>
            <w:tcW w:w="3260" w:type="dxa"/>
            <w:shd w:val="clear" w:color="000000" w:fill="FFFFFF"/>
            <w:vAlign w:val="center"/>
            <w:hideMark/>
          </w:tcPr>
          <w:p w14:paraId="7D833B1D"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Właściwie przygotowana analiza finansowa i/lub ekonomiczna projektu</w:t>
            </w:r>
          </w:p>
        </w:tc>
        <w:tc>
          <w:tcPr>
            <w:tcW w:w="8788" w:type="dxa"/>
            <w:shd w:val="clear" w:color="000000" w:fill="FFFFFF"/>
            <w:vAlign w:val="center"/>
            <w:hideMark/>
          </w:tcPr>
          <w:p w14:paraId="2E7FB528"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Przy ocenie projektu weryfikacji podlegać będzie w szczególności metodologia i poprawność sporządzenia analiz w oparciu o obowiązujące przepisy prawa w tym zakresie (np. m.in. Ustawa </w:t>
            </w:r>
            <w:r w:rsidRPr="00783319">
              <w:rPr>
                <w:rFonts w:eastAsia="Times New Roman" w:cs="Arial"/>
                <w:sz w:val="20"/>
                <w:szCs w:val="20"/>
              </w:rPr>
              <w:br/>
              <w:t>o rachunkowości)</w:t>
            </w:r>
            <w:r w:rsidRPr="00783319">
              <w:rPr>
                <w:rFonts w:eastAsia="Times New Roman" w:cs="Arial"/>
                <w:b/>
                <w:bCs/>
                <w:sz w:val="20"/>
                <w:szCs w:val="20"/>
              </w:rPr>
              <w:t xml:space="preserve"> </w:t>
            </w:r>
            <w:r w:rsidRPr="00783319">
              <w:rPr>
                <w:rFonts w:eastAsia="Times New Roman" w:cs="Arial"/>
                <w:sz w:val="20"/>
                <w:szCs w:val="20"/>
              </w:rPr>
              <w:t>i</w:t>
            </w:r>
            <w:r w:rsidRPr="00783319">
              <w:rPr>
                <w:rFonts w:eastAsia="Times New Roman" w:cs="Arial"/>
                <w:b/>
                <w:bCs/>
                <w:sz w:val="20"/>
                <w:szCs w:val="20"/>
              </w:rPr>
              <w:t xml:space="preserve"> </w:t>
            </w:r>
            <w:r w:rsidRPr="00783319">
              <w:rPr>
                <w:rFonts w:eastAsia="Times New Roman" w:cs="Arial"/>
                <w:sz w:val="20"/>
                <w:szCs w:val="20"/>
              </w:rPr>
              <w:t xml:space="preserve">wytyczne (m.in. </w:t>
            </w:r>
            <w:r w:rsidRPr="00783319">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783319">
              <w:rPr>
                <w:rFonts w:eastAsia="Times New Roman" w:cs="Arial"/>
                <w:i/>
                <w:iCs/>
                <w:sz w:val="20"/>
                <w:szCs w:val="20"/>
              </w:rPr>
              <w:t>,</w:t>
            </w:r>
            <w:r w:rsidRPr="00783319">
              <w:rPr>
                <w:rFonts w:eastAsia="Times New Roman" w:cs="Arial"/>
                <w:sz w:val="20"/>
                <w:szCs w:val="20"/>
              </w:rPr>
              <w:t xml:space="preserve"> </w:t>
            </w:r>
            <w:r w:rsidRPr="00783319">
              <w:rPr>
                <w:rFonts w:eastAsia="Times New Roman" w:cs="Arial"/>
                <w:i/>
                <w:sz w:val="20"/>
                <w:szCs w:val="20"/>
              </w:rPr>
              <w:t xml:space="preserve">wytyczne </w:t>
            </w:r>
            <w:r w:rsidRPr="0067498C">
              <w:rPr>
                <w:rFonts w:eastAsia="Times New Roman" w:cs="Arial"/>
                <w:i/>
                <w:sz w:val="20"/>
                <w:szCs w:val="20"/>
              </w:rPr>
              <w:t>Instytucji Zarządzającej</w:t>
            </w:r>
            <w:r w:rsidRPr="00783319">
              <w:rPr>
                <w:rFonts w:eastAsia="Times New Roman" w:cs="Arial"/>
                <w:i/>
                <w:sz w:val="20"/>
                <w:szCs w:val="20"/>
              </w:rPr>
              <w:t xml:space="preserve"> RPOWŚ na lata 2014-2020 w zakresie sporządzania studium wykonalności/biznes planu</w:t>
            </w:r>
            <w:r w:rsidRPr="00783319">
              <w:rPr>
                <w:rFonts w:eastAsia="Times New Roman" w:cs="Arial"/>
                <w:sz w:val="20"/>
                <w:szCs w:val="20"/>
              </w:rPr>
              <w:t xml:space="preserve">). W przypadku gdy wymagane </w:t>
            </w:r>
            <w:r w:rsidRPr="00783319">
              <w:rPr>
                <w:rFonts w:eastAsia="Times New Roman" w:cs="Arial"/>
                <w:sz w:val="20"/>
                <w:szCs w:val="20"/>
              </w:rPr>
              <w:lastRenderedPageBreak/>
              <w:t xml:space="preserve">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74558F7A"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lastRenderedPageBreak/>
              <w:t> </w:t>
            </w:r>
          </w:p>
        </w:tc>
        <w:tc>
          <w:tcPr>
            <w:tcW w:w="567" w:type="dxa"/>
            <w:shd w:val="clear" w:color="auto" w:fill="auto"/>
            <w:vAlign w:val="center"/>
            <w:hideMark/>
          </w:tcPr>
          <w:p w14:paraId="116E3442"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4BD7820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6E321699" w14:textId="77777777" w:rsidTr="00AB4395">
        <w:trPr>
          <w:jc w:val="center"/>
        </w:trPr>
        <w:tc>
          <w:tcPr>
            <w:tcW w:w="449" w:type="dxa"/>
            <w:shd w:val="clear" w:color="auto" w:fill="auto"/>
            <w:vAlign w:val="center"/>
            <w:hideMark/>
          </w:tcPr>
          <w:p w14:paraId="3FE98555"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lastRenderedPageBreak/>
              <w:t>5.</w:t>
            </w:r>
          </w:p>
        </w:tc>
        <w:tc>
          <w:tcPr>
            <w:tcW w:w="3260" w:type="dxa"/>
            <w:shd w:val="clear" w:color="000000" w:fill="FFFFFF"/>
            <w:vAlign w:val="center"/>
            <w:hideMark/>
          </w:tcPr>
          <w:p w14:paraId="7CACD6B5"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Efektywność ekonomiczna projektu</w:t>
            </w:r>
          </w:p>
        </w:tc>
        <w:tc>
          <w:tcPr>
            <w:tcW w:w="8788" w:type="dxa"/>
            <w:shd w:val="clear" w:color="000000" w:fill="FFFFFF"/>
            <w:vAlign w:val="center"/>
            <w:hideMark/>
          </w:tcPr>
          <w:p w14:paraId="0DB5CCE0"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kryterium sprawdzane będzie w szczególności, czy  przedsięwzięcie jest uzasadnione </w:t>
            </w:r>
            <w:r w:rsidRPr="00783319">
              <w:rPr>
                <w:rFonts w:eastAsia="Times New Roman"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2816F3D"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 wartość wskaźnika ENPV powinna być &gt; 0; </w:t>
            </w:r>
          </w:p>
          <w:p w14:paraId="0A95440A"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 wartość wskaźnika ERR powinna przewyższać przyjętą stopę dyskontową; </w:t>
            </w:r>
          </w:p>
          <w:p w14:paraId="1B5FF50C"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 relacja korzyści do kosztów (B/C) powinna być &gt; 1.               </w:t>
            </w:r>
          </w:p>
          <w:p w14:paraId="4B4896CA"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t>
            </w:r>
            <w:r w:rsidRPr="00783319">
              <w:rPr>
                <w:rFonts w:eastAsia="Times New Roman" w:cs="Arial"/>
                <w:sz w:val="20"/>
                <w:szCs w:val="20"/>
              </w:rPr>
              <w:br/>
              <w:t xml:space="preserve">w formie analizy wielokryterialnej lub opisu korzyści i kosztów społecznych). </w:t>
            </w:r>
          </w:p>
        </w:tc>
        <w:tc>
          <w:tcPr>
            <w:tcW w:w="567" w:type="dxa"/>
            <w:shd w:val="clear" w:color="auto" w:fill="auto"/>
            <w:vAlign w:val="center"/>
            <w:hideMark/>
          </w:tcPr>
          <w:p w14:paraId="3ACD9D86"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7D20E4D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71F8BB30"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59AC771E" w14:textId="77777777" w:rsidTr="00AB4395">
        <w:trPr>
          <w:jc w:val="center"/>
        </w:trPr>
        <w:tc>
          <w:tcPr>
            <w:tcW w:w="449" w:type="dxa"/>
            <w:shd w:val="clear" w:color="auto" w:fill="auto"/>
            <w:vAlign w:val="center"/>
            <w:hideMark/>
          </w:tcPr>
          <w:p w14:paraId="1299D6A8"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6.</w:t>
            </w:r>
          </w:p>
        </w:tc>
        <w:tc>
          <w:tcPr>
            <w:tcW w:w="3260" w:type="dxa"/>
            <w:shd w:val="clear" w:color="000000" w:fill="FFFFFF"/>
            <w:vAlign w:val="center"/>
            <w:hideMark/>
          </w:tcPr>
          <w:p w14:paraId="32CCB43D"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Właściwie ustalony/obliczony poziom dofinansowania z uwzględnieniem przepisów pomocy publicznej lub przepisów dot. projektów generujących dochód</w:t>
            </w:r>
          </w:p>
        </w:tc>
        <w:tc>
          <w:tcPr>
            <w:tcW w:w="8788" w:type="dxa"/>
            <w:shd w:val="clear" w:color="000000" w:fill="FFFFFF"/>
            <w:vAlign w:val="center"/>
            <w:hideMark/>
          </w:tcPr>
          <w:p w14:paraId="722B4D64"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0244EF3E"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299ABF05"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309EDDB7"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0B8B0F20" w14:textId="77777777" w:rsidTr="00AB4395">
        <w:trPr>
          <w:jc w:val="center"/>
        </w:trPr>
        <w:tc>
          <w:tcPr>
            <w:tcW w:w="449" w:type="dxa"/>
            <w:shd w:val="clear" w:color="auto" w:fill="auto"/>
            <w:vAlign w:val="center"/>
            <w:hideMark/>
          </w:tcPr>
          <w:p w14:paraId="4862983C"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7.</w:t>
            </w:r>
          </w:p>
        </w:tc>
        <w:tc>
          <w:tcPr>
            <w:tcW w:w="3260" w:type="dxa"/>
            <w:shd w:val="clear" w:color="000000" w:fill="FFFFFF"/>
            <w:vAlign w:val="center"/>
            <w:hideMark/>
          </w:tcPr>
          <w:p w14:paraId="09770393"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Potencjalna kwalifikowalność wydatków</w:t>
            </w:r>
          </w:p>
        </w:tc>
        <w:tc>
          <w:tcPr>
            <w:tcW w:w="8788" w:type="dxa"/>
            <w:shd w:val="clear" w:color="000000" w:fill="FFFFFF"/>
            <w:vAlign w:val="center"/>
            <w:hideMark/>
          </w:tcPr>
          <w:p w14:paraId="35D0E6B6"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783319">
              <w:rPr>
                <w:rFonts w:eastAsia="Times New Roman" w:cs="Arial"/>
                <w:sz w:val="20"/>
                <w:szCs w:val="20"/>
              </w:rPr>
              <w:br/>
              <w:t>w kontekście zgodności z zapisami stosownych dokumentów dotyczących kwalifikowalności (m.in. wytyczne Ministra właściwego ds. rozwoju regionalnego i Instytucji Zarządzającej RPOWŚ).</w:t>
            </w:r>
          </w:p>
        </w:tc>
        <w:tc>
          <w:tcPr>
            <w:tcW w:w="567" w:type="dxa"/>
            <w:shd w:val="clear" w:color="auto" w:fill="auto"/>
            <w:vAlign w:val="center"/>
            <w:hideMark/>
          </w:tcPr>
          <w:p w14:paraId="2A2F9276"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7E127123"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248B355E"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46391B7D" w14:textId="77777777" w:rsidTr="00AB4395">
        <w:trPr>
          <w:jc w:val="center"/>
        </w:trPr>
        <w:tc>
          <w:tcPr>
            <w:tcW w:w="449" w:type="dxa"/>
            <w:shd w:val="clear" w:color="auto" w:fill="auto"/>
            <w:vAlign w:val="center"/>
            <w:hideMark/>
          </w:tcPr>
          <w:p w14:paraId="70CFE609"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8.</w:t>
            </w:r>
          </w:p>
        </w:tc>
        <w:tc>
          <w:tcPr>
            <w:tcW w:w="3260" w:type="dxa"/>
            <w:shd w:val="clear" w:color="000000" w:fill="FFFFFF"/>
            <w:vAlign w:val="center"/>
            <w:hideMark/>
          </w:tcPr>
          <w:p w14:paraId="72B8D5F0"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Adekwatność rodzaju wskaźników do typu projektu i realność ich wartości docelowych</w:t>
            </w:r>
          </w:p>
        </w:tc>
        <w:tc>
          <w:tcPr>
            <w:tcW w:w="8788" w:type="dxa"/>
            <w:shd w:val="clear" w:color="000000" w:fill="FFFFFF"/>
            <w:vAlign w:val="center"/>
            <w:hideMark/>
          </w:tcPr>
          <w:p w14:paraId="37F43CF8"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2FD3B569"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67E34346"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1498D53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22CA5CB1" w14:textId="77777777" w:rsidTr="00AB4395">
        <w:trPr>
          <w:jc w:val="center"/>
        </w:trPr>
        <w:tc>
          <w:tcPr>
            <w:tcW w:w="449" w:type="dxa"/>
            <w:shd w:val="clear" w:color="auto" w:fill="auto"/>
            <w:vAlign w:val="center"/>
            <w:hideMark/>
          </w:tcPr>
          <w:p w14:paraId="17E06932"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9.</w:t>
            </w:r>
          </w:p>
        </w:tc>
        <w:tc>
          <w:tcPr>
            <w:tcW w:w="3260" w:type="dxa"/>
            <w:shd w:val="clear" w:color="000000" w:fill="FFFFFF"/>
            <w:vAlign w:val="center"/>
            <w:hideMark/>
          </w:tcPr>
          <w:p w14:paraId="17307464"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 xml:space="preserve">Poprawność przeprowadzenia </w:t>
            </w:r>
            <w:r w:rsidRPr="00783319">
              <w:rPr>
                <w:rFonts w:eastAsia="Times New Roman" w:cs="Arial"/>
                <w:b/>
                <w:sz w:val="20"/>
                <w:szCs w:val="20"/>
              </w:rPr>
              <w:lastRenderedPageBreak/>
              <w:t>procedury Oceny Oddziaływania na Środowisko (OOŚ)</w:t>
            </w:r>
          </w:p>
        </w:tc>
        <w:tc>
          <w:tcPr>
            <w:tcW w:w="8788" w:type="dxa"/>
            <w:shd w:val="clear" w:color="000000" w:fill="FFFFFF"/>
            <w:vAlign w:val="center"/>
            <w:hideMark/>
          </w:tcPr>
          <w:p w14:paraId="38EDCFE9"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lastRenderedPageBreak/>
              <w:t xml:space="preserve">W kryterium tym badana będzie w szczególności prawidłowość przeprowadzenia procedury OOŚ zgodnie z </w:t>
            </w:r>
            <w:r w:rsidRPr="00783319">
              <w:rPr>
                <w:rFonts w:eastAsia="Times New Roman" w:cs="Arial"/>
                <w:sz w:val="20"/>
                <w:szCs w:val="20"/>
              </w:rPr>
              <w:lastRenderedPageBreak/>
              <w:t>obowiązującymi przepisami prawa w tym zakresie (tj. m.in. Ustawą OOŚ, Ustawą Prawo Ochrony Środowiska, Ustawą Prawo wodne, Rozporządzeniem OOŚ)</w:t>
            </w:r>
          </w:p>
        </w:tc>
        <w:tc>
          <w:tcPr>
            <w:tcW w:w="567" w:type="dxa"/>
            <w:shd w:val="clear" w:color="auto" w:fill="auto"/>
            <w:vAlign w:val="center"/>
            <w:hideMark/>
          </w:tcPr>
          <w:p w14:paraId="164DDE3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lastRenderedPageBreak/>
              <w:t> </w:t>
            </w:r>
          </w:p>
        </w:tc>
        <w:tc>
          <w:tcPr>
            <w:tcW w:w="567" w:type="dxa"/>
            <w:shd w:val="clear" w:color="auto" w:fill="auto"/>
            <w:vAlign w:val="center"/>
            <w:hideMark/>
          </w:tcPr>
          <w:p w14:paraId="44536D4D"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4F950414"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bl>
    <w:p w14:paraId="4852BB95" w14:textId="77777777" w:rsidR="00C81075" w:rsidRDefault="00C81075" w:rsidP="00C81075">
      <w:pPr>
        <w:spacing w:after="0" w:line="240" w:lineRule="auto"/>
        <w:jc w:val="center"/>
        <w:rPr>
          <w:rFonts w:eastAsia="Times New Roman"/>
          <w:b/>
          <w:bCs/>
          <w:sz w:val="28"/>
          <w:szCs w:val="28"/>
        </w:rPr>
      </w:pPr>
    </w:p>
    <w:p w14:paraId="28F30F55" w14:textId="77777777" w:rsidR="00C81075" w:rsidRDefault="00C81075" w:rsidP="00C81075">
      <w:pPr>
        <w:spacing w:after="0" w:line="240" w:lineRule="auto"/>
        <w:jc w:val="center"/>
        <w:rPr>
          <w:rFonts w:eastAsia="Times New Roman"/>
          <w:b/>
          <w:bCs/>
          <w:sz w:val="28"/>
          <w:szCs w:val="28"/>
        </w:rPr>
      </w:pPr>
      <w:r w:rsidRPr="00AC68C2">
        <w:rPr>
          <w:rFonts w:eastAsia="Times New Roman"/>
          <w:b/>
          <w:bCs/>
          <w:sz w:val="28"/>
          <w:szCs w:val="28"/>
        </w:rPr>
        <w:t xml:space="preserve">KRYTERIA DOPUSZCZAJĄCE SEKTOROWE </w:t>
      </w:r>
    </w:p>
    <w:p w14:paraId="0F9FFF4E" w14:textId="77777777" w:rsidR="00C81075" w:rsidRPr="003D3D41" w:rsidRDefault="00C81075" w:rsidP="00C81075">
      <w:pPr>
        <w:spacing w:after="0" w:line="240" w:lineRule="auto"/>
        <w:jc w:val="center"/>
        <w:rPr>
          <w:rFonts w:eastAsia="Times New Roman"/>
          <w:b/>
          <w:bCs/>
          <w:sz w:val="24"/>
          <w:szCs w:val="24"/>
        </w:rPr>
      </w:pPr>
      <w:r w:rsidRPr="00AC68C2">
        <w:rPr>
          <w:rFonts w:eastAsia="Times New Roman"/>
          <w:b/>
          <w:bCs/>
          <w:sz w:val="28"/>
          <w:szCs w:val="28"/>
        </w:rPr>
        <w:t>(</w:t>
      </w:r>
      <w:r w:rsidRPr="00AC68C2">
        <w:rPr>
          <w:rFonts w:eastAsia="Times New Roman"/>
          <w:b/>
          <w:bCs/>
          <w:sz w:val="24"/>
          <w:szCs w:val="24"/>
        </w:rPr>
        <w:t>Niespełnienie co</w:t>
      </w:r>
      <w:r>
        <w:rPr>
          <w:rFonts w:eastAsia="Times New Roman"/>
          <w:b/>
          <w:bCs/>
          <w:sz w:val="24"/>
          <w:szCs w:val="24"/>
        </w:rPr>
        <w:t xml:space="preserve"> </w:t>
      </w:r>
      <w:r w:rsidRPr="00AC68C2">
        <w:rPr>
          <w:rFonts w:eastAsia="Times New Roman"/>
          <w:b/>
          <w:bCs/>
          <w:sz w:val="24"/>
          <w:szCs w:val="24"/>
        </w:rPr>
        <w:t>najmniej jednego z wymienionych poniżej kryteriów powoduje odrzucenie projektu)</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544"/>
        <w:gridCol w:w="8646"/>
        <w:gridCol w:w="709"/>
        <w:gridCol w:w="709"/>
        <w:gridCol w:w="850"/>
      </w:tblGrid>
      <w:tr w:rsidR="00C81075" w:rsidRPr="004D3ED5" w14:paraId="1790BD10" w14:textId="77777777" w:rsidTr="00AB4395">
        <w:trPr>
          <w:trHeight w:val="697"/>
          <w:jc w:val="center"/>
        </w:trPr>
        <w:tc>
          <w:tcPr>
            <w:tcW w:w="426" w:type="dxa"/>
            <w:shd w:val="clear" w:color="000000" w:fill="C0C0C0"/>
            <w:noWrap/>
            <w:vAlign w:val="center"/>
            <w:hideMark/>
          </w:tcPr>
          <w:p w14:paraId="08121B7F" w14:textId="77777777" w:rsidR="00C81075" w:rsidRPr="004D3ED5" w:rsidRDefault="00C81075" w:rsidP="00635DC9">
            <w:pPr>
              <w:spacing w:after="0" w:line="240" w:lineRule="auto"/>
              <w:rPr>
                <w:rFonts w:eastAsia="Times New Roman" w:cs="Arial"/>
                <w:b/>
                <w:sz w:val="24"/>
                <w:szCs w:val="24"/>
              </w:rPr>
            </w:pPr>
            <w:r w:rsidRPr="004D3ED5">
              <w:rPr>
                <w:rFonts w:eastAsia="Times New Roman" w:cs="Arial"/>
                <w:b/>
              </w:rPr>
              <w:t>Lp</w:t>
            </w:r>
            <w:r w:rsidRPr="004D3ED5">
              <w:rPr>
                <w:rFonts w:eastAsia="Times New Roman" w:cs="Arial"/>
                <w:b/>
                <w:sz w:val="24"/>
                <w:szCs w:val="24"/>
              </w:rPr>
              <w:t>.</w:t>
            </w:r>
          </w:p>
        </w:tc>
        <w:tc>
          <w:tcPr>
            <w:tcW w:w="3544" w:type="dxa"/>
            <w:shd w:val="clear" w:color="000000" w:fill="C0C0C0"/>
            <w:noWrap/>
            <w:vAlign w:val="center"/>
            <w:hideMark/>
          </w:tcPr>
          <w:p w14:paraId="39B5878B" w14:textId="77777777" w:rsidR="00C81075" w:rsidRPr="004D3ED5" w:rsidRDefault="00C81075" w:rsidP="00635DC9">
            <w:pPr>
              <w:spacing w:after="0" w:line="240" w:lineRule="auto"/>
              <w:jc w:val="center"/>
              <w:rPr>
                <w:rFonts w:eastAsia="Times New Roman" w:cs="Arial"/>
                <w:b/>
                <w:sz w:val="24"/>
                <w:szCs w:val="24"/>
              </w:rPr>
            </w:pPr>
            <w:r w:rsidRPr="004D3ED5">
              <w:rPr>
                <w:rFonts w:eastAsia="Times New Roman" w:cs="Arial"/>
                <w:b/>
                <w:sz w:val="24"/>
                <w:szCs w:val="24"/>
              </w:rPr>
              <w:t>Nazwa kryterium</w:t>
            </w:r>
          </w:p>
        </w:tc>
        <w:tc>
          <w:tcPr>
            <w:tcW w:w="8646" w:type="dxa"/>
            <w:shd w:val="clear" w:color="000000" w:fill="C0C0C0"/>
            <w:vAlign w:val="center"/>
            <w:hideMark/>
          </w:tcPr>
          <w:p w14:paraId="041DA003" w14:textId="77777777" w:rsidR="00C81075" w:rsidRPr="004D3ED5" w:rsidRDefault="00C81075" w:rsidP="00635DC9">
            <w:pPr>
              <w:spacing w:after="0" w:line="240" w:lineRule="auto"/>
              <w:jc w:val="center"/>
              <w:rPr>
                <w:rFonts w:eastAsia="Times New Roman" w:cs="Arial"/>
                <w:b/>
                <w:sz w:val="24"/>
                <w:szCs w:val="24"/>
              </w:rPr>
            </w:pPr>
            <w:r w:rsidRPr="004D3ED5">
              <w:rPr>
                <w:rFonts w:eastAsia="Times New Roman" w:cs="Arial"/>
                <w:b/>
                <w:sz w:val="24"/>
                <w:szCs w:val="24"/>
              </w:rPr>
              <w:t>Definicja kryterium (informacja o zasadach oceny)</w:t>
            </w:r>
          </w:p>
        </w:tc>
        <w:tc>
          <w:tcPr>
            <w:tcW w:w="709" w:type="dxa"/>
            <w:shd w:val="clear" w:color="000000" w:fill="C0C0C0"/>
            <w:vAlign w:val="center"/>
            <w:hideMark/>
          </w:tcPr>
          <w:p w14:paraId="7F90559F" w14:textId="77777777" w:rsidR="00C81075" w:rsidRPr="004D3ED5" w:rsidRDefault="00C81075" w:rsidP="00635DC9">
            <w:pPr>
              <w:spacing w:after="0" w:line="240" w:lineRule="auto"/>
              <w:jc w:val="center"/>
              <w:rPr>
                <w:rFonts w:eastAsia="Times New Roman" w:cs="Arial"/>
                <w:b/>
              </w:rPr>
            </w:pPr>
            <w:r w:rsidRPr="004D3ED5">
              <w:rPr>
                <w:rFonts w:eastAsia="Times New Roman" w:cs="Arial"/>
                <w:b/>
              </w:rPr>
              <w:t>Tak</w:t>
            </w:r>
          </w:p>
        </w:tc>
        <w:tc>
          <w:tcPr>
            <w:tcW w:w="709" w:type="dxa"/>
            <w:shd w:val="clear" w:color="000000" w:fill="C0C0C0"/>
            <w:vAlign w:val="center"/>
            <w:hideMark/>
          </w:tcPr>
          <w:p w14:paraId="5F31C05A" w14:textId="77777777" w:rsidR="00C81075" w:rsidRPr="004D3ED5" w:rsidRDefault="00C81075" w:rsidP="00635DC9">
            <w:pPr>
              <w:spacing w:after="0" w:line="240" w:lineRule="auto"/>
              <w:jc w:val="center"/>
              <w:rPr>
                <w:rFonts w:eastAsia="Times New Roman" w:cs="Arial"/>
                <w:b/>
              </w:rPr>
            </w:pPr>
            <w:r w:rsidRPr="004D3ED5">
              <w:rPr>
                <w:rFonts w:eastAsia="Times New Roman" w:cs="Arial"/>
                <w:b/>
              </w:rPr>
              <w:t>Nie</w:t>
            </w:r>
          </w:p>
        </w:tc>
        <w:tc>
          <w:tcPr>
            <w:tcW w:w="850" w:type="dxa"/>
            <w:shd w:val="clear" w:color="000000" w:fill="C0C0C0"/>
            <w:vAlign w:val="center"/>
            <w:hideMark/>
          </w:tcPr>
          <w:p w14:paraId="12AD25D3" w14:textId="77777777" w:rsidR="00C81075" w:rsidRPr="004D3ED5" w:rsidRDefault="00C81075" w:rsidP="00635DC9">
            <w:pPr>
              <w:spacing w:after="0" w:line="240" w:lineRule="auto"/>
              <w:jc w:val="center"/>
              <w:rPr>
                <w:rFonts w:eastAsia="Times New Roman" w:cs="Arial"/>
                <w:b/>
              </w:rPr>
            </w:pPr>
            <w:r w:rsidRPr="004D3ED5">
              <w:rPr>
                <w:rFonts w:eastAsia="Times New Roman" w:cs="Arial"/>
                <w:b/>
              </w:rPr>
              <w:t>Nie dotyczy</w:t>
            </w:r>
          </w:p>
        </w:tc>
      </w:tr>
      <w:tr w:rsidR="00C81075" w:rsidRPr="004D3ED5" w14:paraId="04CD9E8F" w14:textId="77777777" w:rsidTr="00AB4395">
        <w:trPr>
          <w:trHeight w:val="275"/>
          <w:jc w:val="center"/>
        </w:trPr>
        <w:tc>
          <w:tcPr>
            <w:tcW w:w="426" w:type="dxa"/>
            <w:shd w:val="clear" w:color="auto" w:fill="auto"/>
            <w:vAlign w:val="center"/>
            <w:hideMark/>
          </w:tcPr>
          <w:p w14:paraId="26B1C523" w14:textId="77777777" w:rsidR="00C81075" w:rsidRPr="004D3ED5" w:rsidRDefault="00C81075" w:rsidP="00C81075">
            <w:pPr>
              <w:spacing w:after="0" w:line="240" w:lineRule="auto"/>
              <w:jc w:val="center"/>
              <w:rPr>
                <w:rFonts w:eastAsia="Times New Roman" w:cs="Arial"/>
                <w:b/>
                <w:sz w:val="20"/>
                <w:szCs w:val="20"/>
              </w:rPr>
            </w:pPr>
            <w:r w:rsidRPr="004D3ED5">
              <w:rPr>
                <w:rFonts w:eastAsia="Times New Roman" w:cs="Arial"/>
                <w:b/>
                <w:sz w:val="20"/>
                <w:szCs w:val="20"/>
              </w:rPr>
              <w:t>1</w:t>
            </w:r>
            <w:r>
              <w:rPr>
                <w:rFonts w:eastAsia="Times New Roman" w:cs="Arial"/>
                <w:b/>
                <w:sz w:val="20"/>
                <w:szCs w:val="20"/>
              </w:rPr>
              <w:t>.</w:t>
            </w:r>
          </w:p>
        </w:tc>
        <w:tc>
          <w:tcPr>
            <w:tcW w:w="3544" w:type="dxa"/>
            <w:shd w:val="clear" w:color="000000" w:fill="FFFFFF"/>
            <w:vAlign w:val="center"/>
            <w:hideMark/>
          </w:tcPr>
          <w:p w14:paraId="0CE49DA5" w14:textId="77777777" w:rsidR="00C81075" w:rsidRPr="004D3ED5" w:rsidRDefault="00C81075" w:rsidP="00C81075">
            <w:pPr>
              <w:spacing w:after="0" w:line="240" w:lineRule="auto"/>
              <w:rPr>
                <w:rFonts w:eastAsia="Times New Roman" w:cs="Arial"/>
                <w:b/>
                <w:sz w:val="20"/>
                <w:szCs w:val="20"/>
              </w:rPr>
            </w:pPr>
            <w:r w:rsidRPr="009C635D">
              <w:rPr>
                <w:rFonts w:eastAsia="Times New Roman" w:cs="Arial"/>
                <w:b/>
                <w:sz w:val="20"/>
                <w:szCs w:val="20"/>
              </w:rPr>
              <w:t xml:space="preserve">Czy </w:t>
            </w:r>
            <w:r>
              <w:rPr>
                <w:rFonts w:eastAsia="Times New Roman" w:cs="Arial"/>
                <w:b/>
                <w:sz w:val="20"/>
                <w:szCs w:val="20"/>
              </w:rPr>
              <w:t xml:space="preserve">Wnioskodawca (IOB) </w:t>
            </w:r>
            <w:r w:rsidRPr="009C635D">
              <w:rPr>
                <w:rFonts w:eastAsia="Times New Roman" w:cs="Arial"/>
                <w:b/>
                <w:sz w:val="20"/>
                <w:szCs w:val="20"/>
              </w:rPr>
              <w:t xml:space="preserve"> </w:t>
            </w:r>
            <w:r>
              <w:rPr>
                <w:rFonts w:eastAsia="Times New Roman" w:cs="Arial"/>
                <w:b/>
                <w:sz w:val="20"/>
                <w:szCs w:val="20"/>
              </w:rPr>
              <w:t>ma</w:t>
            </w:r>
            <w:r w:rsidRPr="009C635D">
              <w:rPr>
                <w:rFonts w:eastAsia="Times New Roman" w:cs="Arial"/>
                <w:b/>
                <w:sz w:val="20"/>
                <w:szCs w:val="20"/>
              </w:rPr>
              <w:t xml:space="preserve"> strategi</w:t>
            </w:r>
            <w:r>
              <w:rPr>
                <w:rFonts w:eastAsia="Times New Roman" w:cs="Arial"/>
                <w:b/>
                <w:sz w:val="20"/>
                <w:szCs w:val="20"/>
              </w:rPr>
              <w:t>ę</w:t>
            </w:r>
            <w:r w:rsidRPr="009C635D">
              <w:rPr>
                <w:rFonts w:eastAsia="Times New Roman" w:cs="Arial"/>
                <w:b/>
                <w:sz w:val="20"/>
                <w:szCs w:val="20"/>
              </w:rPr>
              <w:t xml:space="preserve"> biznesow</w:t>
            </w:r>
            <w:r>
              <w:rPr>
                <w:rFonts w:eastAsia="Times New Roman" w:cs="Arial"/>
                <w:b/>
                <w:sz w:val="20"/>
                <w:szCs w:val="20"/>
              </w:rPr>
              <w:t>ą?</w:t>
            </w:r>
          </w:p>
        </w:tc>
        <w:tc>
          <w:tcPr>
            <w:tcW w:w="8646" w:type="dxa"/>
            <w:shd w:val="clear" w:color="000000" w:fill="FFFFFF"/>
            <w:vAlign w:val="center"/>
            <w:hideMark/>
          </w:tcPr>
          <w:p w14:paraId="398072D2" w14:textId="77777777" w:rsidR="00C81075" w:rsidRPr="000F1387" w:rsidRDefault="00C81075" w:rsidP="00635DC9">
            <w:pPr>
              <w:pStyle w:val="Default"/>
              <w:jc w:val="both"/>
              <w:rPr>
                <w:rFonts w:eastAsia="Times New Roman" w:cs="Times New Roman"/>
                <w:sz w:val="20"/>
                <w:szCs w:val="20"/>
              </w:rPr>
            </w:pPr>
            <w:r w:rsidRPr="00C230D0">
              <w:rPr>
                <w:rFonts w:eastAsia="Times New Roman" w:cs="Times New Roman"/>
                <w:sz w:val="20"/>
                <w:szCs w:val="20"/>
              </w:rPr>
              <w:t>Zapisy RPO przewidują</w:t>
            </w:r>
            <w:r>
              <w:rPr>
                <w:rFonts w:eastAsia="Times New Roman" w:cs="Times New Roman"/>
                <w:sz w:val="20"/>
                <w:szCs w:val="20"/>
              </w:rPr>
              <w:t xml:space="preserve">, że </w:t>
            </w:r>
            <w:r w:rsidRPr="000F1387">
              <w:rPr>
                <w:rFonts w:eastAsia="Times New Roman" w:cs="Times New Roman"/>
                <w:sz w:val="20"/>
                <w:szCs w:val="20"/>
              </w:rPr>
              <w:t>IOB  jest w posiadaniu strategii biznesowej, która jasno wskazuje różne źródła przychodów i potwierdza zdolność do funkcjonowania na rynku oraz samofi</w:t>
            </w:r>
            <w:r>
              <w:rPr>
                <w:rFonts w:eastAsia="Times New Roman" w:cs="Times New Roman"/>
                <w:sz w:val="20"/>
                <w:szCs w:val="20"/>
              </w:rPr>
              <w:t xml:space="preserve">nansowania swojej działalności </w:t>
            </w:r>
            <w:r w:rsidRPr="000F1387">
              <w:rPr>
                <w:rFonts w:eastAsia="Times New Roman" w:cs="Times New Roman"/>
                <w:sz w:val="20"/>
                <w:szCs w:val="20"/>
              </w:rPr>
              <w:t xml:space="preserve">lub stanie się samofinansująca </w:t>
            </w:r>
            <w:r>
              <w:rPr>
                <w:rFonts w:eastAsia="Times New Roman" w:cs="Times New Roman"/>
                <w:sz w:val="20"/>
                <w:szCs w:val="20"/>
              </w:rPr>
              <w:t xml:space="preserve">w okresie </w:t>
            </w:r>
            <w:r w:rsidRPr="000F1387">
              <w:rPr>
                <w:rFonts w:eastAsia="Times New Roman" w:cs="Times New Roman"/>
                <w:sz w:val="20"/>
                <w:szCs w:val="20"/>
              </w:rPr>
              <w:t>trwałości projektu</w:t>
            </w:r>
            <w:r>
              <w:rPr>
                <w:rFonts w:eastAsia="Times New Roman" w:cs="Times New Roman"/>
                <w:sz w:val="20"/>
                <w:szCs w:val="20"/>
              </w:rPr>
              <w:t>.</w:t>
            </w:r>
          </w:p>
          <w:p w14:paraId="0FC1BEC1" w14:textId="77777777" w:rsidR="00C81075" w:rsidRPr="00C230D0" w:rsidRDefault="00C81075" w:rsidP="00635DC9">
            <w:pPr>
              <w:pStyle w:val="Default"/>
              <w:jc w:val="both"/>
              <w:rPr>
                <w:rFonts w:eastAsia="Times New Roman" w:cs="Times New Roman"/>
                <w:sz w:val="20"/>
                <w:szCs w:val="20"/>
              </w:rPr>
            </w:pPr>
            <w:r w:rsidRPr="00C230D0">
              <w:rPr>
                <w:rFonts w:eastAsia="Times New Roman" w:cs="Arial"/>
                <w:sz w:val="20"/>
                <w:szCs w:val="20"/>
              </w:rPr>
              <w:t>Weryfikacja kryterium następuje na podstawie informacji (deklaracji wraz z uzasadnieniem) zawartych we wniosku o dofinansowanie/biznes planie. Brak lub niewystarczające uzasadnienie oznacza niespełnienie kryterium</w:t>
            </w:r>
            <w:r>
              <w:rPr>
                <w:rFonts w:eastAsia="Times New Roman" w:cs="Arial"/>
                <w:sz w:val="20"/>
                <w:szCs w:val="20"/>
              </w:rPr>
              <w:t>.</w:t>
            </w:r>
          </w:p>
        </w:tc>
        <w:tc>
          <w:tcPr>
            <w:tcW w:w="709" w:type="dxa"/>
            <w:shd w:val="clear" w:color="auto" w:fill="auto"/>
            <w:vAlign w:val="center"/>
            <w:hideMark/>
          </w:tcPr>
          <w:p w14:paraId="16BFAB23"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hideMark/>
          </w:tcPr>
          <w:p w14:paraId="521519F5"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hideMark/>
          </w:tcPr>
          <w:p w14:paraId="0E91A758"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33C96006" w14:textId="77777777" w:rsidTr="00AB4395">
        <w:trPr>
          <w:trHeight w:val="275"/>
          <w:jc w:val="center"/>
        </w:trPr>
        <w:tc>
          <w:tcPr>
            <w:tcW w:w="426" w:type="dxa"/>
            <w:shd w:val="clear" w:color="auto" w:fill="auto"/>
            <w:vAlign w:val="center"/>
            <w:hideMark/>
          </w:tcPr>
          <w:p w14:paraId="5F488147" w14:textId="77777777" w:rsidR="00C81075" w:rsidRPr="004D3ED5" w:rsidRDefault="00C81075" w:rsidP="00C81075">
            <w:pPr>
              <w:spacing w:after="0" w:line="240" w:lineRule="auto"/>
              <w:jc w:val="center"/>
              <w:rPr>
                <w:rFonts w:eastAsia="Times New Roman" w:cs="Arial"/>
                <w:b/>
                <w:sz w:val="20"/>
                <w:szCs w:val="20"/>
              </w:rPr>
            </w:pPr>
            <w:r w:rsidRPr="004D3ED5">
              <w:rPr>
                <w:rFonts w:eastAsia="Times New Roman" w:cs="Arial"/>
                <w:b/>
                <w:sz w:val="20"/>
                <w:szCs w:val="20"/>
              </w:rPr>
              <w:t>2</w:t>
            </w:r>
            <w:r>
              <w:rPr>
                <w:rFonts w:eastAsia="Times New Roman" w:cs="Arial"/>
                <w:b/>
                <w:sz w:val="20"/>
                <w:szCs w:val="20"/>
              </w:rPr>
              <w:t>.</w:t>
            </w:r>
          </w:p>
        </w:tc>
        <w:tc>
          <w:tcPr>
            <w:tcW w:w="3544" w:type="dxa"/>
            <w:shd w:val="clear" w:color="000000" w:fill="FFFFFF"/>
            <w:vAlign w:val="center"/>
            <w:hideMark/>
          </w:tcPr>
          <w:p w14:paraId="7B947CDF" w14:textId="77777777" w:rsidR="00C81075" w:rsidRPr="009C635D" w:rsidRDefault="00C81075" w:rsidP="00C81075">
            <w:pPr>
              <w:pStyle w:val="Default"/>
              <w:rPr>
                <w:rFonts w:eastAsia="Times New Roman" w:cs="Arial"/>
                <w:b/>
                <w:sz w:val="20"/>
                <w:szCs w:val="20"/>
              </w:rPr>
            </w:pPr>
            <w:r w:rsidRPr="009C635D">
              <w:rPr>
                <w:rFonts w:eastAsia="Times New Roman" w:cs="Arial"/>
                <w:b/>
                <w:sz w:val="20"/>
                <w:szCs w:val="20"/>
              </w:rPr>
              <w:t xml:space="preserve">Czy </w:t>
            </w:r>
            <w:r>
              <w:rPr>
                <w:rFonts w:eastAsia="Times New Roman" w:cs="Arial"/>
                <w:b/>
                <w:sz w:val="20"/>
                <w:szCs w:val="20"/>
              </w:rPr>
              <w:t xml:space="preserve">Wnioskodawca (IOB) </w:t>
            </w:r>
            <w:r w:rsidRPr="009C635D">
              <w:rPr>
                <w:rFonts w:eastAsia="Times New Roman" w:cs="Arial"/>
                <w:b/>
                <w:sz w:val="20"/>
                <w:szCs w:val="20"/>
              </w:rPr>
              <w:t xml:space="preserve"> </w:t>
            </w:r>
            <w:r>
              <w:rPr>
                <w:rFonts w:eastAsia="Times New Roman" w:cs="Arial"/>
                <w:b/>
                <w:sz w:val="20"/>
                <w:szCs w:val="20"/>
              </w:rPr>
              <w:t>ma</w:t>
            </w:r>
            <w:r w:rsidRPr="00B56515">
              <w:rPr>
                <w:rFonts w:eastAsia="Times New Roman" w:cs="Arial"/>
                <w:b/>
                <w:sz w:val="20"/>
                <w:szCs w:val="20"/>
              </w:rPr>
              <w:t xml:space="preserve"> coroczn</w:t>
            </w:r>
            <w:r>
              <w:rPr>
                <w:rFonts w:eastAsia="Times New Roman" w:cs="Arial"/>
                <w:b/>
                <w:sz w:val="20"/>
                <w:szCs w:val="20"/>
              </w:rPr>
              <w:t>y</w:t>
            </w:r>
            <w:r w:rsidRPr="00B56515">
              <w:rPr>
                <w:rFonts w:eastAsia="Times New Roman" w:cs="Arial"/>
                <w:b/>
                <w:sz w:val="20"/>
                <w:szCs w:val="20"/>
              </w:rPr>
              <w:t xml:space="preserve"> plan działań</w:t>
            </w:r>
            <w:r>
              <w:rPr>
                <w:rFonts w:eastAsia="Times New Roman" w:cs="Arial"/>
                <w:b/>
                <w:sz w:val="20"/>
                <w:szCs w:val="20"/>
              </w:rPr>
              <w:t xml:space="preserve">? </w:t>
            </w:r>
            <w:r w:rsidRPr="00B56515">
              <w:rPr>
                <w:rFonts w:eastAsia="Times New Roman" w:cs="Arial"/>
                <w:b/>
                <w:sz w:val="20"/>
                <w:szCs w:val="20"/>
              </w:rPr>
              <w:t xml:space="preserve"> </w:t>
            </w:r>
          </w:p>
        </w:tc>
        <w:tc>
          <w:tcPr>
            <w:tcW w:w="8646" w:type="dxa"/>
            <w:shd w:val="clear" w:color="000000" w:fill="FFFFFF"/>
            <w:vAlign w:val="center"/>
            <w:hideMark/>
          </w:tcPr>
          <w:p w14:paraId="0A876F6D" w14:textId="77777777" w:rsidR="00C81075" w:rsidRPr="000F1387" w:rsidRDefault="00C81075" w:rsidP="00635DC9">
            <w:pPr>
              <w:pStyle w:val="Default"/>
              <w:jc w:val="both"/>
              <w:rPr>
                <w:rFonts w:eastAsia="Times New Roman" w:cs="Arial"/>
                <w:sz w:val="20"/>
                <w:szCs w:val="20"/>
              </w:rPr>
            </w:pPr>
            <w:r w:rsidRPr="00C230D0">
              <w:rPr>
                <w:rFonts w:eastAsia="Times New Roman" w:cs="Times New Roman"/>
                <w:sz w:val="20"/>
                <w:szCs w:val="20"/>
              </w:rPr>
              <w:t>Zapisy RPO przewidują</w:t>
            </w:r>
            <w:r>
              <w:rPr>
                <w:rFonts w:eastAsia="Times New Roman" w:cs="Times New Roman"/>
                <w:sz w:val="20"/>
                <w:szCs w:val="20"/>
              </w:rPr>
              <w:t xml:space="preserve">, że </w:t>
            </w:r>
            <w:r w:rsidRPr="000F1387">
              <w:rPr>
                <w:rFonts w:eastAsia="Times New Roman" w:cs="Times New Roman"/>
                <w:sz w:val="20"/>
                <w:szCs w:val="20"/>
              </w:rPr>
              <w:t xml:space="preserve">IOB </w:t>
            </w:r>
            <w:r w:rsidRPr="009C635D">
              <w:rPr>
                <w:rFonts w:eastAsia="Times New Roman" w:cs="Arial"/>
                <w:b/>
                <w:sz w:val="20"/>
                <w:szCs w:val="20"/>
              </w:rPr>
              <w:t xml:space="preserve"> </w:t>
            </w:r>
            <w:r w:rsidRPr="000F1387">
              <w:rPr>
                <w:rFonts w:eastAsia="Times New Roman" w:cs="Arial"/>
                <w:sz w:val="20"/>
                <w:szCs w:val="20"/>
              </w:rPr>
              <w:t>jest w posiadaniu corocznego planu działań</w:t>
            </w:r>
            <w:r>
              <w:rPr>
                <w:rFonts w:eastAsia="Times New Roman" w:cs="Arial"/>
                <w:sz w:val="20"/>
                <w:szCs w:val="20"/>
              </w:rPr>
              <w:t>,</w:t>
            </w:r>
            <w:r w:rsidRPr="000F1387">
              <w:rPr>
                <w:rFonts w:eastAsia="Times New Roman" w:cs="Times New Roman"/>
                <w:sz w:val="20"/>
                <w:szCs w:val="20"/>
              </w:rPr>
              <w:t xml:space="preserve"> </w:t>
            </w:r>
            <w:r w:rsidRPr="000F1387">
              <w:rPr>
                <w:rFonts w:eastAsia="Times New Roman" w:cs="Arial"/>
                <w:sz w:val="20"/>
                <w:szCs w:val="20"/>
              </w:rPr>
              <w:t>który będzie zawierał indykatywną listę projektów/usług do wdrożenia/zapewnienia, możliwe źródła finansowania, plan szkoleń</w:t>
            </w:r>
            <w:r>
              <w:rPr>
                <w:rFonts w:eastAsia="Times New Roman" w:cs="Arial"/>
                <w:sz w:val="20"/>
                <w:szCs w:val="20"/>
              </w:rPr>
              <w:t>.</w:t>
            </w:r>
          </w:p>
          <w:p w14:paraId="08CA582E" w14:textId="77777777" w:rsidR="00C81075" w:rsidRPr="00C230D0" w:rsidRDefault="00C81075" w:rsidP="00635DC9">
            <w:pPr>
              <w:pStyle w:val="Default"/>
              <w:jc w:val="both"/>
              <w:rPr>
                <w:rFonts w:eastAsia="Times New Roman" w:cs="Times New Roman"/>
                <w:sz w:val="20"/>
                <w:szCs w:val="20"/>
              </w:rPr>
            </w:pPr>
            <w:r w:rsidRPr="000F1387">
              <w:rPr>
                <w:rFonts w:eastAsia="Times New Roman" w:cs="Arial"/>
                <w:sz w:val="20"/>
                <w:szCs w:val="20"/>
              </w:rPr>
              <w:t>Weryfikacja kryterium następuje na podstawie informacji (deklaracji wraz</w:t>
            </w:r>
            <w:r w:rsidRPr="00C230D0">
              <w:rPr>
                <w:rFonts w:eastAsia="Times New Roman" w:cs="Arial"/>
                <w:sz w:val="20"/>
                <w:szCs w:val="20"/>
              </w:rPr>
              <w:t xml:space="preserve"> z uzasadnieniem) zawartych </w:t>
            </w:r>
            <w:r>
              <w:rPr>
                <w:rFonts w:eastAsia="Times New Roman" w:cs="Arial"/>
                <w:sz w:val="20"/>
                <w:szCs w:val="20"/>
              </w:rPr>
              <w:t>w dokumentacji aplikacyjnej</w:t>
            </w:r>
            <w:r w:rsidRPr="00C230D0">
              <w:rPr>
                <w:rFonts w:eastAsia="Times New Roman" w:cs="Arial"/>
                <w:sz w:val="20"/>
                <w:szCs w:val="20"/>
              </w:rPr>
              <w:t>. Brak lub niewystarczające uzasadnienie oznacza niespełnienie kryterium</w:t>
            </w:r>
            <w:r>
              <w:rPr>
                <w:rFonts w:eastAsia="Times New Roman" w:cs="Arial"/>
                <w:sz w:val="20"/>
                <w:szCs w:val="20"/>
              </w:rPr>
              <w:t>.</w:t>
            </w:r>
          </w:p>
        </w:tc>
        <w:tc>
          <w:tcPr>
            <w:tcW w:w="709" w:type="dxa"/>
            <w:shd w:val="clear" w:color="auto" w:fill="auto"/>
            <w:vAlign w:val="center"/>
            <w:hideMark/>
          </w:tcPr>
          <w:p w14:paraId="55A59D4C"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hideMark/>
          </w:tcPr>
          <w:p w14:paraId="4D905C7A"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hideMark/>
          </w:tcPr>
          <w:p w14:paraId="3638956E"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5DC7EA0D" w14:textId="77777777" w:rsidTr="00AB4395">
        <w:trPr>
          <w:trHeight w:val="275"/>
          <w:jc w:val="center"/>
        </w:trPr>
        <w:tc>
          <w:tcPr>
            <w:tcW w:w="426" w:type="dxa"/>
            <w:shd w:val="clear" w:color="auto" w:fill="auto"/>
            <w:vAlign w:val="center"/>
            <w:hideMark/>
          </w:tcPr>
          <w:p w14:paraId="4F758F75" w14:textId="77777777" w:rsidR="00C81075" w:rsidRPr="004D3ED5" w:rsidRDefault="00C81075" w:rsidP="00C81075">
            <w:pPr>
              <w:spacing w:after="0" w:line="240" w:lineRule="auto"/>
              <w:jc w:val="center"/>
              <w:rPr>
                <w:rFonts w:eastAsia="Times New Roman" w:cs="Arial"/>
                <w:b/>
                <w:sz w:val="20"/>
                <w:szCs w:val="20"/>
              </w:rPr>
            </w:pPr>
            <w:r w:rsidRPr="004D3ED5">
              <w:rPr>
                <w:rFonts w:eastAsia="Times New Roman" w:cs="Arial"/>
                <w:b/>
                <w:sz w:val="20"/>
                <w:szCs w:val="20"/>
              </w:rPr>
              <w:t>3</w:t>
            </w:r>
            <w:r>
              <w:rPr>
                <w:rFonts w:eastAsia="Times New Roman" w:cs="Arial"/>
                <w:b/>
                <w:sz w:val="20"/>
                <w:szCs w:val="20"/>
              </w:rPr>
              <w:t>.</w:t>
            </w:r>
          </w:p>
        </w:tc>
        <w:tc>
          <w:tcPr>
            <w:tcW w:w="3544" w:type="dxa"/>
            <w:shd w:val="clear" w:color="000000" w:fill="FFFFFF"/>
            <w:vAlign w:val="center"/>
            <w:hideMark/>
          </w:tcPr>
          <w:p w14:paraId="6C0D6E11" w14:textId="77777777" w:rsidR="00C81075" w:rsidRDefault="00C81075" w:rsidP="00C81075">
            <w:pPr>
              <w:pStyle w:val="Default"/>
              <w:rPr>
                <w:rFonts w:eastAsia="Times New Roman" w:cs="Arial"/>
                <w:b/>
                <w:sz w:val="20"/>
                <w:szCs w:val="20"/>
              </w:rPr>
            </w:pPr>
            <w:r w:rsidRPr="009C635D">
              <w:rPr>
                <w:rFonts w:eastAsia="Times New Roman" w:cs="Arial"/>
                <w:b/>
                <w:sz w:val="20"/>
                <w:szCs w:val="20"/>
              </w:rPr>
              <w:t xml:space="preserve">Czy </w:t>
            </w:r>
            <w:r>
              <w:rPr>
                <w:rFonts w:eastAsia="Times New Roman" w:cs="Arial"/>
                <w:b/>
                <w:sz w:val="20"/>
                <w:szCs w:val="20"/>
              </w:rPr>
              <w:t xml:space="preserve">Wnioskodawca (IOB) </w:t>
            </w:r>
            <w:r w:rsidRPr="009C635D">
              <w:rPr>
                <w:rFonts w:eastAsia="Times New Roman" w:cs="Arial"/>
                <w:b/>
                <w:sz w:val="20"/>
                <w:szCs w:val="20"/>
              </w:rPr>
              <w:t xml:space="preserve"> </w:t>
            </w:r>
            <w:r>
              <w:rPr>
                <w:rFonts w:eastAsia="Times New Roman" w:cs="Arial"/>
                <w:b/>
                <w:sz w:val="20"/>
                <w:szCs w:val="20"/>
              </w:rPr>
              <w:t xml:space="preserve">wykazał, że </w:t>
            </w:r>
            <w:r w:rsidRPr="00B56515">
              <w:rPr>
                <w:rFonts w:eastAsia="Times New Roman" w:cs="Arial"/>
                <w:b/>
                <w:sz w:val="20"/>
                <w:szCs w:val="20"/>
              </w:rPr>
              <w:t>aplikuje o podniesienie standardu usług do poziomu</w:t>
            </w:r>
            <w:r>
              <w:rPr>
                <w:rFonts w:eastAsia="Times New Roman" w:cs="Arial"/>
                <w:b/>
                <w:sz w:val="20"/>
                <w:szCs w:val="20"/>
              </w:rPr>
              <w:t xml:space="preserve"> kr</w:t>
            </w:r>
            <w:r w:rsidRPr="00B56515">
              <w:rPr>
                <w:rFonts w:eastAsia="Times New Roman" w:cs="Arial"/>
                <w:b/>
                <w:sz w:val="20"/>
                <w:szCs w:val="20"/>
              </w:rPr>
              <w:t>ajowego/europejskiego/</w:t>
            </w:r>
          </w:p>
          <w:p w14:paraId="5A4477F6" w14:textId="77777777" w:rsidR="00C81075" w:rsidRPr="009C635D" w:rsidRDefault="00C81075" w:rsidP="00C81075">
            <w:pPr>
              <w:pStyle w:val="Default"/>
              <w:rPr>
                <w:rFonts w:eastAsia="Times New Roman" w:cs="Arial"/>
                <w:b/>
                <w:sz w:val="20"/>
                <w:szCs w:val="20"/>
              </w:rPr>
            </w:pPr>
            <w:r w:rsidRPr="00B56515">
              <w:rPr>
                <w:rFonts w:eastAsia="Times New Roman" w:cs="Arial"/>
                <w:b/>
                <w:sz w:val="20"/>
                <w:szCs w:val="20"/>
              </w:rPr>
              <w:t>mię</w:t>
            </w:r>
            <w:r>
              <w:rPr>
                <w:rFonts w:eastAsia="Times New Roman" w:cs="Arial"/>
                <w:b/>
                <w:sz w:val="20"/>
                <w:szCs w:val="20"/>
              </w:rPr>
              <w:t>dzynarodowego?</w:t>
            </w:r>
          </w:p>
        </w:tc>
        <w:tc>
          <w:tcPr>
            <w:tcW w:w="8646" w:type="dxa"/>
            <w:shd w:val="clear" w:color="000000" w:fill="FFFFFF"/>
            <w:vAlign w:val="center"/>
            <w:hideMark/>
          </w:tcPr>
          <w:p w14:paraId="0FBB06E4" w14:textId="77777777" w:rsidR="00C81075" w:rsidRDefault="00C81075" w:rsidP="00635DC9">
            <w:pPr>
              <w:pStyle w:val="Default"/>
              <w:jc w:val="both"/>
              <w:rPr>
                <w:rFonts w:eastAsia="Times New Roman" w:cs="Times New Roman"/>
                <w:sz w:val="20"/>
                <w:szCs w:val="20"/>
              </w:rPr>
            </w:pPr>
            <w:r w:rsidRPr="00C230D0">
              <w:rPr>
                <w:rFonts w:eastAsia="Times New Roman" w:cs="Times New Roman"/>
                <w:sz w:val="20"/>
                <w:szCs w:val="20"/>
              </w:rPr>
              <w:t>Zapisy RPO przewidują</w:t>
            </w:r>
            <w:r>
              <w:rPr>
                <w:rFonts w:eastAsia="Times New Roman" w:cs="Times New Roman"/>
                <w:sz w:val="20"/>
                <w:szCs w:val="20"/>
              </w:rPr>
              <w:t xml:space="preserve">, że </w:t>
            </w:r>
            <w:r w:rsidRPr="000F1387">
              <w:rPr>
                <w:rFonts w:eastAsia="Times New Roman" w:cs="Times New Roman"/>
                <w:sz w:val="20"/>
                <w:szCs w:val="20"/>
              </w:rPr>
              <w:t xml:space="preserve">IOB </w:t>
            </w:r>
            <w:r w:rsidRPr="009C635D">
              <w:rPr>
                <w:rFonts w:eastAsia="Times New Roman" w:cs="Arial"/>
                <w:b/>
                <w:sz w:val="20"/>
                <w:szCs w:val="20"/>
              </w:rPr>
              <w:t xml:space="preserve"> </w:t>
            </w:r>
            <w:r w:rsidRPr="000F1387">
              <w:rPr>
                <w:rFonts w:eastAsia="Times New Roman" w:cs="Times New Roman"/>
                <w:sz w:val="20"/>
                <w:szCs w:val="20"/>
              </w:rPr>
              <w:t>wyka</w:t>
            </w:r>
            <w:r>
              <w:rPr>
                <w:rFonts w:eastAsia="Times New Roman" w:cs="Times New Roman"/>
                <w:sz w:val="20"/>
                <w:szCs w:val="20"/>
              </w:rPr>
              <w:t>że</w:t>
            </w:r>
            <w:r w:rsidRPr="000F1387">
              <w:rPr>
                <w:rFonts w:eastAsia="Times New Roman" w:cs="Times New Roman"/>
                <w:sz w:val="20"/>
                <w:szCs w:val="20"/>
              </w:rPr>
              <w:t>, że aplikuje o podniesienie standardu usług do poziomu krajowego/europejskiego/międzynarodowego?</w:t>
            </w:r>
          </w:p>
          <w:p w14:paraId="1504093C" w14:textId="77777777" w:rsidR="00C81075" w:rsidRPr="000F1387" w:rsidRDefault="00C81075" w:rsidP="00635DC9">
            <w:pPr>
              <w:pStyle w:val="Default"/>
              <w:jc w:val="both"/>
              <w:rPr>
                <w:rFonts w:eastAsia="Times New Roman" w:cs="Times New Roman"/>
                <w:sz w:val="20"/>
                <w:szCs w:val="20"/>
              </w:rPr>
            </w:pPr>
            <w:r w:rsidRPr="0005324E">
              <w:rPr>
                <w:rFonts w:cs="Arial"/>
                <w:sz w:val="20"/>
                <w:szCs w:val="20"/>
              </w:rPr>
              <w:t xml:space="preserve">Weryfikacja kryterium następuje na podstawie informacji (deklaracji wraz z uzasadnieniem) zawartych we wniosku o dofinansowanie/biznes planie. </w:t>
            </w:r>
            <w:r w:rsidRPr="0005324E">
              <w:rPr>
                <w:sz w:val="20"/>
                <w:szCs w:val="20"/>
              </w:rPr>
              <w:t>Ocenie podlega czy planowana usługa na rzecz przedsiębiorstw realizowana będzie z uwzględnieniem dostępnych standardów świadczenia usług wypracowanych na poziomie minimum krajowym (o ile dla danej usług standardy takie zostały wypracowane). Przyjęty standard działania powinien być zgodny ze standardami / akredytacjami krajowymi lub międzynarodowymi, np. z Certyfikatem ISO zgodnym z normą PN-EN ISO 9001:2009 lub innym równoważnym, System Zarządzania BHP zgodny z wymaganiami OHSASA 18001 lub PN-N-18001, System Zarządzania Środowiskowego zgodny z wymaganiami normy ISO 14001 lub rozporządzeniem EMAS, czy standardami opracowanymi przez Stowarzyszenie Organizatorów Ośrodków Innowacji i Przedsiębiorczości (</w:t>
            </w:r>
            <w:hyperlink r:id="rId17" w:history="1">
              <w:r w:rsidRPr="0005324E">
                <w:rPr>
                  <w:rStyle w:val="Hipercze"/>
                  <w:sz w:val="16"/>
                  <w:szCs w:val="16"/>
                </w:rPr>
                <w:t>http://www.sooipp.org.pl/standardy-dzialaniaoiip</w:t>
              </w:r>
            </w:hyperlink>
            <w:r w:rsidRPr="0005324E">
              <w:rPr>
                <w:sz w:val="16"/>
                <w:szCs w:val="16"/>
              </w:rPr>
              <w:t>).</w:t>
            </w:r>
          </w:p>
          <w:p w14:paraId="56E3034F" w14:textId="77777777" w:rsidR="00C81075" w:rsidRPr="00C230D0" w:rsidRDefault="00C81075" w:rsidP="00635DC9">
            <w:pPr>
              <w:pStyle w:val="Default"/>
              <w:jc w:val="both"/>
              <w:rPr>
                <w:rFonts w:eastAsia="Times New Roman" w:cs="Times New Roman"/>
                <w:sz w:val="20"/>
                <w:szCs w:val="20"/>
              </w:rPr>
            </w:pPr>
            <w:r w:rsidRPr="00C230D0">
              <w:rPr>
                <w:rFonts w:eastAsia="Times New Roman" w:cs="Arial"/>
                <w:sz w:val="20"/>
                <w:szCs w:val="20"/>
              </w:rPr>
              <w:t xml:space="preserve">Weryfikacja kryterium następuje na podstawie informacji (deklaracji wraz z uzasadnieniem) zawartych </w:t>
            </w:r>
            <w:r w:rsidRPr="00222AD9">
              <w:rPr>
                <w:rFonts w:eastAsia="Times New Roman" w:cs="Arial"/>
                <w:sz w:val="20"/>
                <w:szCs w:val="20"/>
              </w:rPr>
              <w:t xml:space="preserve">w </w:t>
            </w:r>
            <w:r w:rsidRPr="00222AD9">
              <w:rPr>
                <w:rFonts w:eastAsia="Times New Roman" w:cs="Arial"/>
                <w:sz w:val="20"/>
                <w:szCs w:val="20"/>
              </w:rPr>
              <w:lastRenderedPageBreak/>
              <w:t>dokumentacji aplikacyjnej</w:t>
            </w:r>
            <w:r w:rsidRPr="00C230D0">
              <w:rPr>
                <w:rFonts w:eastAsia="Times New Roman" w:cs="Arial"/>
                <w:sz w:val="20"/>
                <w:szCs w:val="20"/>
              </w:rPr>
              <w:t>. Brak lub niewystarczające uzasadnienie oznacza niespełnienie kryterium</w:t>
            </w:r>
            <w:r>
              <w:rPr>
                <w:rFonts w:eastAsia="Times New Roman" w:cs="Arial"/>
                <w:sz w:val="20"/>
                <w:szCs w:val="20"/>
              </w:rPr>
              <w:t>.</w:t>
            </w:r>
          </w:p>
        </w:tc>
        <w:tc>
          <w:tcPr>
            <w:tcW w:w="709" w:type="dxa"/>
            <w:shd w:val="clear" w:color="auto" w:fill="auto"/>
            <w:vAlign w:val="center"/>
            <w:hideMark/>
          </w:tcPr>
          <w:p w14:paraId="5E02D699"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hideMark/>
          </w:tcPr>
          <w:p w14:paraId="2DEF90D0"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hideMark/>
          </w:tcPr>
          <w:p w14:paraId="5A933E3F"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7D08A313" w14:textId="77777777" w:rsidTr="00AB4395">
        <w:trPr>
          <w:trHeight w:val="275"/>
          <w:jc w:val="center"/>
        </w:trPr>
        <w:tc>
          <w:tcPr>
            <w:tcW w:w="426" w:type="dxa"/>
            <w:shd w:val="clear" w:color="auto" w:fill="auto"/>
            <w:vAlign w:val="center"/>
            <w:hideMark/>
          </w:tcPr>
          <w:p w14:paraId="596AD587" w14:textId="77777777" w:rsidR="00C81075" w:rsidRPr="004D3ED5" w:rsidRDefault="00C81075" w:rsidP="00C81075">
            <w:pPr>
              <w:spacing w:after="0" w:line="240" w:lineRule="auto"/>
              <w:jc w:val="center"/>
              <w:rPr>
                <w:rFonts w:eastAsia="Times New Roman" w:cs="Arial"/>
                <w:b/>
                <w:sz w:val="20"/>
                <w:szCs w:val="20"/>
              </w:rPr>
            </w:pPr>
            <w:r w:rsidRPr="004D3ED5">
              <w:rPr>
                <w:rFonts w:eastAsia="Times New Roman" w:cs="Arial"/>
                <w:b/>
                <w:sz w:val="20"/>
                <w:szCs w:val="20"/>
              </w:rPr>
              <w:lastRenderedPageBreak/>
              <w:t>4</w:t>
            </w:r>
            <w:r>
              <w:rPr>
                <w:rFonts w:eastAsia="Times New Roman" w:cs="Arial"/>
                <w:b/>
                <w:sz w:val="20"/>
                <w:szCs w:val="20"/>
              </w:rPr>
              <w:t>.</w:t>
            </w:r>
          </w:p>
        </w:tc>
        <w:tc>
          <w:tcPr>
            <w:tcW w:w="3544" w:type="dxa"/>
            <w:shd w:val="clear" w:color="000000" w:fill="FFFFFF"/>
            <w:vAlign w:val="center"/>
            <w:hideMark/>
          </w:tcPr>
          <w:p w14:paraId="728E8FF4" w14:textId="77777777" w:rsidR="00C81075" w:rsidRPr="009C635D" w:rsidRDefault="00C81075" w:rsidP="00C81075">
            <w:pPr>
              <w:pStyle w:val="Default"/>
              <w:rPr>
                <w:rFonts w:eastAsia="Times New Roman" w:cs="Arial"/>
                <w:b/>
                <w:sz w:val="20"/>
                <w:szCs w:val="20"/>
              </w:rPr>
            </w:pPr>
            <w:r w:rsidRPr="009C635D">
              <w:rPr>
                <w:rFonts w:eastAsia="Times New Roman" w:cs="Arial"/>
                <w:b/>
                <w:sz w:val="20"/>
                <w:szCs w:val="20"/>
              </w:rPr>
              <w:t xml:space="preserve">Czy </w:t>
            </w:r>
            <w:r>
              <w:rPr>
                <w:rFonts w:eastAsia="Times New Roman" w:cs="Arial"/>
                <w:b/>
                <w:sz w:val="20"/>
                <w:szCs w:val="20"/>
              </w:rPr>
              <w:t xml:space="preserve">Wnioskodawca (IOB) </w:t>
            </w:r>
            <w:r w:rsidRPr="009C635D">
              <w:rPr>
                <w:rFonts w:eastAsia="Times New Roman" w:cs="Arial"/>
                <w:b/>
                <w:sz w:val="20"/>
                <w:szCs w:val="20"/>
              </w:rPr>
              <w:t xml:space="preserve"> </w:t>
            </w:r>
            <w:r>
              <w:rPr>
                <w:rFonts w:eastAsia="Times New Roman" w:cs="Arial"/>
                <w:b/>
                <w:sz w:val="20"/>
                <w:szCs w:val="20"/>
              </w:rPr>
              <w:t>wykazał, że</w:t>
            </w:r>
            <w:r w:rsidRPr="00E83EE7">
              <w:rPr>
                <w:rFonts w:eastAsia="Times New Roman" w:cs="Arial"/>
                <w:b/>
                <w:sz w:val="20"/>
                <w:szCs w:val="20"/>
              </w:rPr>
              <w:t xml:space="preserve"> monitoruje świadczenie różnych usług i na bieżąco sprawdza satysfakcję swoich klientów?</w:t>
            </w:r>
          </w:p>
        </w:tc>
        <w:tc>
          <w:tcPr>
            <w:tcW w:w="8646" w:type="dxa"/>
            <w:shd w:val="clear" w:color="000000" w:fill="FFFFFF"/>
            <w:vAlign w:val="center"/>
            <w:hideMark/>
          </w:tcPr>
          <w:p w14:paraId="623583C4" w14:textId="77777777" w:rsidR="00C81075" w:rsidRPr="00C230D0" w:rsidRDefault="00C81075" w:rsidP="00635DC9">
            <w:pPr>
              <w:pStyle w:val="Default"/>
              <w:jc w:val="both"/>
              <w:rPr>
                <w:rFonts w:eastAsia="Times New Roman" w:cs="Times New Roman"/>
                <w:sz w:val="20"/>
                <w:szCs w:val="20"/>
              </w:rPr>
            </w:pPr>
            <w:r w:rsidRPr="00C230D0">
              <w:rPr>
                <w:rFonts w:eastAsia="Times New Roman" w:cs="Times New Roman"/>
                <w:sz w:val="20"/>
                <w:szCs w:val="20"/>
              </w:rPr>
              <w:t>Zapisy RPO przewidują</w:t>
            </w:r>
            <w:r>
              <w:rPr>
                <w:rFonts w:eastAsia="Times New Roman" w:cs="Times New Roman"/>
                <w:sz w:val="20"/>
                <w:szCs w:val="20"/>
              </w:rPr>
              <w:t xml:space="preserve">, że </w:t>
            </w:r>
            <w:r w:rsidRPr="004D3ED5">
              <w:rPr>
                <w:rFonts w:cs="Arial"/>
                <w:bCs/>
                <w:sz w:val="18"/>
                <w:szCs w:val="18"/>
              </w:rPr>
              <w:t xml:space="preserve">IOB monitoruje świadczenie różnych usług i na bieżąco sprawdza satysfakcję swoich klientów, co ma na celu ocenę swojej działalności </w:t>
            </w:r>
            <w:r w:rsidRPr="00364586">
              <w:rPr>
                <w:rFonts w:cs="Arial"/>
                <w:bCs/>
                <w:sz w:val="18"/>
                <w:szCs w:val="18"/>
              </w:rPr>
              <w:t>i pozwoli na</w:t>
            </w:r>
            <w:r w:rsidRPr="004D3ED5">
              <w:rPr>
                <w:rFonts w:cs="Arial"/>
                <w:bCs/>
                <w:sz w:val="18"/>
                <w:szCs w:val="18"/>
              </w:rPr>
              <w:t xml:space="preserve"> lepszą prognozę statystyczną. Weryfikacja kryterium następuje na podstawie informacji (deklaracji wraz z uzasadnieniem) zawartych </w:t>
            </w:r>
            <w:r w:rsidRPr="00222AD9">
              <w:rPr>
                <w:rFonts w:cs="Arial"/>
                <w:bCs/>
                <w:sz w:val="18"/>
                <w:szCs w:val="18"/>
              </w:rPr>
              <w:t>w dokumentacji aplikacyjnej</w:t>
            </w:r>
            <w:r w:rsidRPr="004D3ED5">
              <w:rPr>
                <w:rFonts w:cs="Arial"/>
                <w:bCs/>
                <w:sz w:val="18"/>
                <w:szCs w:val="18"/>
              </w:rPr>
              <w:t>. Brak lub niewystarczające uzasadnienie oznacza</w:t>
            </w:r>
            <w:r w:rsidRPr="00C230D0">
              <w:rPr>
                <w:rFonts w:eastAsia="Times New Roman" w:cs="Arial"/>
                <w:sz w:val="20"/>
                <w:szCs w:val="20"/>
              </w:rPr>
              <w:t xml:space="preserve"> niespełnienie kryterium</w:t>
            </w:r>
            <w:r>
              <w:rPr>
                <w:rFonts w:eastAsia="Times New Roman" w:cs="Arial"/>
                <w:sz w:val="20"/>
                <w:szCs w:val="20"/>
              </w:rPr>
              <w:t>.</w:t>
            </w:r>
          </w:p>
        </w:tc>
        <w:tc>
          <w:tcPr>
            <w:tcW w:w="709" w:type="dxa"/>
            <w:shd w:val="clear" w:color="auto" w:fill="auto"/>
            <w:vAlign w:val="center"/>
            <w:hideMark/>
          </w:tcPr>
          <w:p w14:paraId="3A0CE76C"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hideMark/>
          </w:tcPr>
          <w:p w14:paraId="1C16DF52"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hideMark/>
          </w:tcPr>
          <w:p w14:paraId="34821266"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7AFC48F2" w14:textId="77777777" w:rsidTr="00AB4395">
        <w:trPr>
          <w:trHeight w:val="275"/>
          <w:jc w:val="center"/>
        </w:trPr>
        <w:tc>
          <w:tcPr>
            <w:tcW w:w="426" w:type="dxa"/>
            <w:shd w:val="clear" w:color="auto" w:fill="auto"/>
            <w:vAlign w:val="center"/>
          </w:tcPr>
          <w:p w14:paraId="4F650FCE" w14:textId="77777777" w:rsidR="00C81075" w:rsidRDefault="00C81075" w:rsidP="00C81075">
            <w:pPr>
              <w:spacing w:after="0" w:line="240" w:lineRule="auto"/>
              <w:jc w:val="center"/>
              <w:rPr>
                <w:rFonts w:eastAsia="Times New Roman" w:cs="Arial"/>
                <w:b/>
                <w:sz w:val="20"/>
                <w:szCs w:val="20"/>
              </w:rPr>
            </w:pPr>
            <w:r>
              <w:rPr>
                <w:rFonts w:eastAsia="Times New Roman" w:cs="Arial"/>
                <w:b/>
                <w:sz w:val="20"/>
                <w:szCs w:val="20"/>
              </w:rPr>
              <w:t>5.</w:t>
            </w:r>
          </w:p>
        </w:tc>
        <w:tc>
          <w:tcPr>
            <w:tcW w:w="3544" w:type="dxa"/>
            <w:shd w:val="clear" w:color="000000" w:fill="FFFFFF"/>
            <w:vAlign w:val="center"/>
          </w:tcPr>
          <w:p w14:paraId="731C2E12" w14:textId="77777777" w:rsidR="00C81075" w:rsidRPr="00AB204A" w:rsidRDefault="00C81075" w:rsidP="00C81075">
            <w:pPr>
              <w:pStyle w:val="Default"/>
              <w:rPr>
                <w:rFonts w:eastAsia="Times New Roman" w:cs="Arial"/>
                <w:b/>
                <w:sz w:val="20"/>
                <w:szCs w:val="20"/>
                <w:highlight w:val="yellow"/>
              </w:rPr>
            </w:pPr>
            <w:r w:rsidRPr="00BF6183">
              <w:rPr>
                <w:rFonts w:eastAsia="Times New Roman" w:cs="Arial"/>
                <w:b/>
                <w:sz w:val="20"/>
                <w:szCs w:val="20"/>
              </w:rPr>
              <w:t>Bezpieczeństwo  wdrażanych  systemów</w:t>
            </w:r>
          </w:p>
        </w:tc>
        <w:tc>
          <w:tcPr>
            <w:tcW w:w="8646" w:type="dxa"/>
            <w:shd w:val="clear" w:color="000000" w:fill="FFFFFF"/>
            <w:vAlign w:val="center"/>
          </w:tcPr>
          <w:p w14:paraId="1B205962" w14:textId="77777777" w:rsidR="00C81075" w:rsidRPr="00BF6183" w:rsidRDefault="00C81075" w:rsidP="00635DC9">
            <w:pPr>
              <w:pStyle w:val="Default"/>
              <w:jc w:val="both"/>
              <w:rPr>
                <w:rFonts w:eastAsia="Times New Roman" w:cs="Times New Roman"/>
                <w:sz w:val="20"/>
                <w:szCs w:val="20"/>
              </w:rPr>
            </w:pPr>
            <w:r w:rsidRPr="00BF6183">
              <w:rPr>
                <w:rFonts w:eastAsia="Times New Roman" w:cs="Times New Roman"/>
                <w:sz w:val="20"/>
                <w:szCs w:val="20"/>
              </w:rPr>
              <w:t xml:space="preserve">W ramach kryterium ocenie podlegać będzie czy Wnioskodawca wykazał zgodność standardów bezpieczeństwa planowanych do wdrożenia systemów informatycznych/usług IT </w:t>
            </w:r>
          </w:p>
          <w:p w14:paraId="4311CD5B" w14:textId="77777777" w:rsidR="00C81075" w:rsidRDefault="00C81075" w:rsidP="00635DC9">
            <w:pPr>
              <w:pStyle w:val="Default"/>
              <w:jc w:val="both"/>
              <w:rPr>
                <w:rFonts w:eastAsia="Times New Roman" w:cs="Times New Roman"/>
                <w:sz w:val="20"/>
                <w:szCs w:val="20"/>
              </w:rPr>
            </w:pPr>
            <w:r w:rsidRPr="00BF6183">
              <w:rPr>
                <w:rFonts w:eastAsia="Times New Roman" w:cs="Times New Roman"/>
                <w:sz w:val="20"/>
                <w:szCs w:val="20"/>
              </w:rPr>
              <w:t>z obowiązującym prawem i najlepszymi dostępnymi praktykami w tym zakresie.</w:t>
            </w:r>
          </w:p>
          <w:p w14:paraId="1D000436" w14:textId="77777777" w:rsidR="00C81075" w:rsidRPr="00AB204A" w:rsidRDefault="00C81075" w:rsidP="00635DC9">
            <w:pPr>
              <w:pStyle w:val="Default"/>
              <w:jc w:val="both"/>
              <w:rPr>
                <w:rFonts w:eastAsia="Times New Roman" w:cs="Times New Roman"/>
                <w:sz w:val="20"/>
                <w:szCs w:val="20"/>
                <w:highlight w:val="yellow"/>
              </w:rPr>
            </w:pPr>
            <w:r w:rsidRPr="00BF6183">
              <w:rPr>
                <w:rFonts w:eastAsia="Times New Roman" w:cs="Times New Roman"/>
                <w:sz w:val="20"/>
                <w:szCs w:val="20"/>
              </w:rPr>
              <w:t>Weryfikacja kryterium następuje na podstawie informacji (deklaracji wraz z uzasadnieniem) zawartych w dokumentacji aplikacyjnej. Brak lub niewystarczające uzasadnienie oznacza niespełnienie kryterium.</w:t>
            </w:r>
          </w:p>
        </w:tc>
        <w:tc>
          <w:tcPr>
            <w:tcW w:w="709" w:type="dxa"/>
            <w:shd w:val="clear" w:color="auto" w:fill="auto"/>
            <w:vAlign w:val="center"/>
          </w:tcPr>
          <w:p w14:paraId="24AE5187"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tcPr>
          <w:p w14:paraId="4E7A6D93"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tcPr>
          <w:p w14:paraId="49CA8FD2"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61B5FA48" w14:textId="77777777" w:rsidTr="00AB4395">
        <w:trPr>
          <w:trHeight w:val="275"/>
          <w:jc w:val="center"/>
        </w:trPr>
        <w:tc>
          <w:tcPr>
            <w:tcW w:w="426" w:type="dxa"/>
            <w:shd w:val="clear" w:color="auto" w:fill="auto"/>
            <w:vAlign w:val="center"/>
          </w:tcPr>
          <w:p w14:paraId="3B876E11" w14:textId="77777777" w:rsidR="00C81075" w:rsidRPr="00FF03DE" w:rsidRDefault="00C81075" w:rsidP="00C81075">
            <w:pPr>
              <w:spacing w:after="0" w:line="240" w:lineRule="auto"/>
              <w:jc w:val="center"/>
              <w:rPr>
                <w:rFonts w:eastAsia="Times New Roman" w:cs="Arial"/>
                <w:b/>
                <w:sz w:val="20"/>
                <w:szCs w:val="20"/>
              </w:rPr>
            </w:pPr>
            <w:r>
              <w:rPr>
                <w:rFonts w:eastAsia="Times New Roman" w:cs="Arial"/>
                <w:b/>
                <w:sz w:val="20"/>
                <w:szCs w:val="20"/>
              </w:rPr>
              <w:t>6.</w:t>
            </w:r>
          </w:p>
        </w:tc>
        <w:tc>
          <w:tcPr>
            <w:tcW w:w="3544" w:type="dxa"/>
            <w:shd w:val="clear" w:color="000000" w:fill="FFFFFF"/>
            <w:vAlign w:val="center"/>
          </w:tcPr>
          <w:p w14:paraId="55964948" w14:textId="77777777" w:rsidR="00C81075" w:rsidRPr="00FF03DE" w:rsidRDefault="00C81075" w:rsidP="00C81075">
            <w:pPr>
              <w:spacing w:after="0" w:line="240" w:lineRule="auto"/>
              <w:rPr>
                <w:rFonts w:eastAsia="Times New Roman"/>
                <w:b/>
                <w:sz w:val="20"/>
                <w:szCs w:val="20"/>
              </w:rPr>
            </w:pPr>
            <w:r w:rsidRPr="00FF03DE">
              <w:rPr>
                <w:rFonts w:eastAsia="Times New Roman"/>
                <w:b/>
                <w:sz w:val="20"/>
                <w:szCs w:val="20"/>
              </w:rPr>
              <w:t>Czy projekt wykazuje zdolność</w:t>
            </w:r>
            <w:r w:rsidRPr="0005575A">
              <w:rPr>
                <w:rFonts w:cs="Arial"/>
                <w:b/>
                <w:sz w:val="20"/>
                <w:szCs w:val="20"/>
              </w:rPr>
              <w:t> </w:t>
            </w:r>
            <w:r>
              <w:rPr>
                <w:rFonts w:cs="Arial"/>
                <w:b/>
                <w:sz w:val="20"/>
                <w:szCs w:val="20"/>
              </w:rPr>
              <w:t>d</w:t>
            </w:r>
            <w:r w:rsidRPr="0005575A">
              <w:rPr>
                <w:rFonts w:cs="Arial"/>
                <w:b/>
                <w:sz w:val="20"/>
                <w:szCs w:val="20"/>
              </w:rPr>
              <w:t>o</w:t>
            </w:r>
            <w:r>
              <w:rPr>
                <w:rFonts w:cs="Arial"/>
                <w:b/>
                <w:sz w:val="20"/>
                <w:szCs w:val="20"/>
              </w:rPr>
              <w:t xml:space="preserve"> </w:t>
            </w:r>
            <w:r w:rsidRPr="0005575A">
              <w:rPr>
                <w:rFonts w:cs="Arial"/>
                <w:b/>
                <w:sz w:val="20"/>
                <w:szCs w:val="20"/>
              </w:rPr>
              <w:t>adaptacji</w:t>
            </w:r>
            <w:r>
              <w:rPr>
                <w:rFonts w:cs="Arial"/>
                <w:b/>
                <w:sz w:val="20"/>
                <w:szCs w:val="20"/>
              </w:rPr>
              <w:t xml:space="preserve"> </w:t>
            </w:r>
            <w:r w:rsidRPr="0005575A">
              <w:rPr>
                <w:rFonts w:cs="Arial"/>
                <w:b/>
                <w:sz w:val="20"/>
                <w:szCs w:val="20"/>
              </w:rPr>
              <w:t>do</w:t>
            </w:r>
            <w:r>
              <w:rPr>
                <w:rFonts w:cs="Arial"/>
                <w:b/>
                <w:sz w:val="20"/>
                <w:szCs w:val="20"/>
              </w:rPr>
              <w:t xml:space="preserve"> </w:t>
            </w:r>
            <w:r w:rsidRPr="0005575A">
              <w:rPr>
                <w:rFonts w:cs="Arial"/>
                <w:b/>
                <w:sz w:val="20"/>
                <w:szCs w:val="20"/>
              </w:rPr>
              <w:t>zmian</w:t>
            </w:r>
            <w:r>
              <w:rPr>
                <w:rFonts w:cs="Arial"/>
                <w:b/>
                <w:sz w:val="20"/>
                <w:szCs w:val="20"/>
              </w:rPr>
              <w:t xml:space="preserve"> k</w:t>
            </w:r>
            <w:r w:rsidRPr="0005575A">
              <w:rPr>
                <w:rFonts w:cs="Arial"/>
                <w:b/>
                <w:sz w:val="20"/>
                <w:szCs w:val="20"/>
              </w:rPr>
              <w:t>limatu</w:t>
            </w:r>
            <w:r>
              <w:rPr>
                <w:rFonts w:cs="Arial"/>
                <w:b/>
                <w:sz w:val="20"/>
                <w:szCs w:val="20"/>
              </w:rPr>
              <w:br/>
              <w:t xml:space="preserve"> </w:t>
            </w:r>
            <w:r w:rsidRPr="0005575A">
              <w:rPr>
                <w:rFonts w:cs="Arial"/>
                <w:b/>
                <w:sz w:val="20"/>
                <w:szCs w:val="20"/>
              </w:rPr>
              <w:t>i</w:t>
            </w:r>
            <w:r>
              <w:rPr>
                <w:rFonts w:cs="Arial"/>
                <w:b/>
                <w:sz w:val="20"/>
                <w:szCs w:val="20"/>
              </w:rPr>
              <w:t xml:space="preserve"> r</w:t>
            </w:r>
            <w:r w:rsidRPr="0005575A">
              <w:rPr>
                <w:rFonts w:cs="Arial"/>
                <w:b/>
                <w:sz w:val="20"/>
                <w:szCs w:val="20"/>
              </w:rPr>
              <w:t>eagowania</w:t>
            </w:r>
            <w:r>
              <w:rPr>
                <w:rFonts w:cs="Arial"/>
                <w:b/>
                <w:sz w:val="20"/>
                <w:szCs w:val="20"/>
              </w:rPr>
              <w:t xml:space="preserve"> </w:t>
            </w:r>
            <w:r w:rsidRPr="0005575A">
              <w:rPr>
                <w:rFonts w:cs="Arial"/>
                <w:b/>
                <w:sz w:val="20"/>
                <w:szCs w:val="20"/>
              </w:rPr>
              <w:t>na</w:t>
            </w:r>
            <w:r>
              <w:rPr>
                <w:rFonts w:cs="Arial"/>
                <w:b/>
                <w:sz w:val="20"/>
                <w:szCs w:val="20"/>
              </w:rPr>
              <w:t xml:space="preserve"> </w:t>
            </w:r>
            <w:r w:rsidRPr="0005575A">
              <w:rPr>
                <w:rFonts w:cs="Arial"/>
                <w:b/>
                <w:sz w:val="20"/>
                <w:szCs w:val="20"/>
              </w:rPr>
              <w:t>ryzyko</w:t>
            </w:r>
            <w:r>
              <w:rPr>
                <w:rFonts w:cs="Arial"/>
                <w:b/>
                <w:sz w:val="20"/>
                <w:szCs w:val="20"/>
              </w:rPr>
              <w:t xml:space="preserve"> p</w:t>
            </w:r>
            <w:r w:rsidRPr="0005575A">
              <w:rPr>
                <w:rFonts w:cs="Arial"/>
                <w:b/>
                <w:sz w:val="20"/>
                <w:szCs w:val="20"/>
              </w:rPr>
              <w:t>owodziowe</w:t>
            </w:r>
            <w:r>
              <w:rPr>
                <w:rFonts w:cs="Arial"/>
                <w:b/>
                <w:sz w:val="20"/>
                <w:szCs w:val="20"/>
              </w:rPr>
              <w:t>?</w:t>
            </w:r>
          </w:p>
        </w:tc>
        <w:tc>
          <w:tcPr>
            <w:tcW w:w="8646" w:type="dxa"/>
            <w:shd w:val="clear" w:color="000000" w:fill="FFFFFF"/>
            <w:vAlign w:val="center"/>
          </w:tcPr>
          <w:p w14:paraId="01863776" w14:textId="77777777" w:rsidR="00C81075" w:rsidRPr="00FF03DE" w:rsidRDefault="00C81075" w:rsidP="00635DC9">
            <w:pPr>
              <w:spacing w:after="0" w:line="240" w:lineRule="auto"/>
              <w:jc w:val="both"/>
              <w:rPr>
                <w:rFonts w:eastAsia="Times New Roman"/>
                <w:sz w:val="20"/>
                <w:szCs w:val="20"/>
              </w:rPr>
            </w:pPr>
            <w:r w:rsidRPr="00FF03DE">
              <w:rPr>
                <w:rFonts w:eastAsia="Times New Roman" w:cs="Arial"/>
                <w:sz w:val="20"/>
                <w:szCs w:val="20"/>
              </w:rPr>
              <w:t xml:space="preserve">Zdolność do reagowania i adaptacji do zmian klimatu (w szczególności w obszarze zagrożenia powodziowego). Wszelkie elementy infrastruktury zlokalizowane </w:t>
            </w:r>
            <w:r>
              <w:rPr>
                <w:rFonts w:eastAsia="Times New Roman" w:cs="Arial"/>
                <w:sz w:val="20"/>
                <w:szCs w:val="20"/>
              </w:rPr>
              <w:br/>
            </w:r>
            <w:r w:rsidRPr="00FF03DE">
              <w:rPr>
                <w:rFonts w:eastAsia="Times New Roman" w:cs="Arial"/>
                <w:sz w:val="20"/>
                <w:szCs w:val="20"/>
              </w:rPr>
              <w:t>na obszarach zagrożonych powodzią (zgodnie z dyrektywą 2007/60/WE), powinny być zaprojektowane w sposób, który uwzględnia to ryzyko. Dokumentacja projektowa powinna wyraźnie wskazywać</w:t>
            </w:r>
            <w:r>
              <w:rPr>
                <w:rFonts w:eastAsia="Times New Roman" w:cs="Arial"/>
                <w:sz w:val="20"/>
                <w:szCs w:val="20"/>
              </w:rPr>
              <w:t>,</w:t>
            </w:r>
            <w:r w:rsidRPr="00FF03DE">
              <w:rPr>
                <w:rFonts w:eastAsia="Times New Roman" w:cs="Arial"/>
                <w:sz w:val="20"/>
                <w:szCs w:val="20"/>
              </w:rPr>
              <w:t xml:space="preserve"> czy inwestycja ma wpływ na ryzyko powodziowe, a jeśli tak, to w jaki sposób zarządza się tym ryzykiem.</w:t>
            </w:r>
          </w:p>
        </w:tc>
        <w:tc>
          <w:tcPr>
            <w:tcW w:w="709" w:type="dxa"/>
            <w:shd w:val="clear" w:color="auto" w:fill="auto"/>
            <w:vAlign w:val="center"/>
          </w:tcPr>
          <w:p w14:paraId="150A575A" w14:textId="77777777" w:rsidR="00C81075" w:rsidRPr="00930714"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tcPr>
          <w:p w14:paraId="48C5D4FD" w14:textId="77777777" w:rsidR="00C81075" w:rsidRPr="00930714"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tcPr>
          <w:p w14:paraId="6888C337" w14:textId="77777777" w:rsidR="00C81075" w:rsidRPr="00930714" w:rsidRDefault="00C81075" w:rsidP="00635DC9">
            <w:pPr>
              <w:spacing w:after="0" w:line="240" w:lineRule="auto"/>
              <w:ind w:firstLineChars="100" w:firstLine="200"/>
              <w:rPr>
                <w:rFonts w:eastAsia="Times New Roman"/>
                <w:sz w:val="20"/>
                <w:szCs w:val="20"/>
              </w:rPr>
            </w:pPr>
          </w:p>
        </w:tc>
      </w:tr>
    </w:tbl>
    <w:p w14:paraId="1D4F8C2D" w14:textId="77777777" w:rsidR="00C81075" w:rsidRDefault="00C81075" w:rsidP="00C81075">
      <w:pPr>
        <w:spacing w:after="0" w:line="240" w:lineRule="auto"/>
        <w:jc w:val="center"/>
        <w:rPr>
          <w:rFonts w:eastAsia="Times New Roman"/>
          <w:b/>
          <w:bCs/>
          <w:sz w:val="20"/>
          <w:szCs w:val="20"/>
        </w:rPr>
      </w:pPr>
    </w:p>
    <w:p w14:paraId="0FC16308" w14:textId="77777777" w:rsidR="00C81075" w:rsidRPr="00C81075" w:rsidRDefault="00C81075" w:rsidP="00C81075">
      <w:pPr>
        <w:spacing w:after="0" w:line="240" w:lineRule="auto"/>
        <w:jc w:val="center"/>
        <w:rPr>
          <w:rFonts w:eastAsia="Times New Roman"/>
          <w:b/>
          <w:bCs/>
          <w:sz w:val="28"/>
          <w:szCs w:val="28"/>
        </w:rPr>
      </w:pPr>
      <w:r w:rsidRPr="00C81075">
        <w:rPr>
          <w:rFonts w:eastAsia="Times New Roman"/>
          <w:b/>
          <w:bCs/>
          <w:sz w:val="28"/>
          <w:szCs w:val="28"/>
        </w:rPr>
        <w:t>KRYTERIA PUNKTOWE</w:t>
      </w:r>
    </w:p>
    <w:p w14:paraId="0900E4BB" w14:textId="77777777" w:rsidR="00C81075" w:rsidRPr="00C81075" w:rsidRDefault="00C81075" w:rsidP="00C81075">
      <w:pPr>
        <w:spacing w:after="0" w:line="240" w:lineRule="auto"/>
        <w:jc w:val="center"/>
        <w:rPr>
          <w:rFonts w:eastAsia="Times New Roman"/>
          <w:b/>
          <w:bCs/>
          <w:sz w:val="24"/>
          <w:szCs w:val="24"/>
        </w:rPr>
      </w:pPr>
      <w:r w:rsidRPr="00C81075">
        <w:rPr>
          <w:rFonts w:eastAsia="Times New Roman"/>
          <w:b/>
          <w:bCs/>
          <w:sz w:val="24"/>
          <w:szCs w:val="24"/>
        </w:rPr>
        <w:t>(Nieuzyskanie co najmniej 60% maksymalnej liczby punktów powoduje odrzucenie projektu)</w:t>
      </w:r>
    </w:p>
    <w:tbl>
      <w:tblPr>
        <w:tblW w:w="15066" w:type="dxa"/>
        <w:jc w:val="center"/>
        <w:tblCellMar>
          <w:left w:w="70" w:type="dxa"/>
          <w:right w:w="70" w:type="dxa"/>
        </w:tblCellMar>
        <w:tblLook w:val="04A0" w:firstRow="1" w:lastRow="0" w:firstColumn="1" w:lastColumn="0" w:noHBand="0" w:noVBand="1"/>
      </w:tblPr>
      <w:tblGrid>
        <w:gridCol w:w="604"/>
        <w:gridCol w:w="3082"/>
        <w:gridCol w:w="7796"/>
        <w:gridCol w:w="1033"/>
        <w:gridCol w:w="1134"/>
        <w:gridCol w:w="1417"/>
      </w:tblGrid>
      <w:tr w:rsidR="00C81075" w:rsidRPr="004D3ED5" w14:paraId="6543B888"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02537D9B" w14:textId="77777777" w:rsidR="00C81075" w:rsidRPr="009D324B" w:rsidRDefault="00C81075" w:rsidP="00635DC9">
            <w:pPr>
              <w:spacing w:after="0" w:line="240" w:lineRule="auto"/>
              <w:rPr>
                <w:rFonts w:eastAsia="Times New Roman"/>
                <w:b/>
                <w:color w:val="000000"/>
                <w:sz w:val="24"/>
                <w:szCs w:val="24"/>
              </w:rPr>
            </w:pPr>
            <w:r w:rsidRPr="009D324B">
              <w:rPr>
                <w:rFonts w:eastAsia="Times New Roman"/>
                <w:b/>
                <w:color w:val="000000"/>
                <w:sz w:val="24"/>
                <w:szCs w:val="24"/>
              </w:rPr>
              <w:t> LP.</w:t>
            </w:r>
          </w:p>
        </w:tc>
        <w:tc>
          <w:tcPr>
            <w:tcW w:w="3082" w:type="dxa"/>
            <w:tcBorders>
              <w:top w:val="single" w:sz="4" w:space="0" w:color="auto"/>
              <w:left w:val="nil"/>
              <w:bottom w:val="single" w:sz="4" w:space="0" w:color="auto"/>
              <w:right w:val="single" w:sz="4" w:space="0" w:color="auto"/>
            </w:tcBorders>
            <w:shd w:val="pct15" w:color="auto" w:fill="auto"/>
            <w:noWrap/>
            <w:vAlign w:val="center"/>
            <w:hideMark/>
          </w:tcPr>
          <w:p w14:paraId="5806421A"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Nazwa kryterium</w:t>
            </w:r>
          </w:p>
        </w:tc>
        <w:tc>
          <w:tcPr>
            <w:tcW w:w="7796" w:type="dxa"/>
            <w:tcBorders>
              <w:top w:val="single" w:sz="4" w:space="0" w:color="auto"/>
              <w:left w:val="nil"/>
              <w:bottom w:val="single" w:sz="4" w:space="0" w:color="auto"/>
              <w:right w:val="nil"/>
            </w:tcBorders>
            <w:shd w:val="pct15" w:color="auto" w:fill="auto"/>
            <w:vAlign w:val="center"/>
          </w:tcPr>
          <w:p w14:paraId="0322D264"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Definicja kryterium (informacja o zasadach oceny)</w:t>
            </w:r>
          </w:p>
        </w:tc>
        <w:tc>
          <w:tcPr>
            <w:tcW w:w="1033" w:type="dxa"/>
            <w:tcBorders>
              <w:top w:val="single" w:sz="4" w:space="0" w:color="auto"/>
              <w:left w:val="nil"/>
              <w:bottom w:val="single" w:sz="4" w:space="0" w:color="auto"/>
              <w:right w:val="single" w:sz="4" w:space="0" w:color="auto"/>
            </w:tcBorders>
            <w:shd w:val="pct15" w:color="auto" w:fill="auto"/>
            <w:noWrap/>
            <w:vAlign w:val="center"/>
            <w:hideMark/>
          </w:tcPr>
          <w:p w14:paraId="69EE02DE"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Liczba punktów (1)</w:t>
            </w:r>
          </w:p>
        </w:tc>
        <w:tc>
          <w:tcPr>
            <w:tcW w:w="1134" w:type="dxa"/>
            <w:tcBorders>
              <w:top w:val="single" w:sz="4" w:space="0" w:color="auto"/>
              <w:left w:val="nil"/>
              <w:bottom w:val="single" w:sz="4" w:space="0" w:color="auto"/>
              <w:right w:val="single" w:sz="4" w:space="0" w:color="auto"/>
            </w:tcBorders>
            <w:shd w:val="pct15" w:color="auto" w:fill="auto"/>
            <w:noWrap/>
            <w:vAlign w:val="center"/>
            <w:hideMark/>
          </w:tcPr>
          <w:p w14:paraId="6AF0F5DC" w14:textId="77777777" w:rsidR="00C81075" w:rsidRPr="009D324B" w:rsidRDefault="00C81075" w:rsidP="00635DC9">
            <w:pPr>
              <w:spacing w:after="0" w:line="240" w:lineRule="auto"/>
              <w:jc w:val="center"/>
              <w:rPr>
                <w:rFonts w:eastAsia="Times New Roman" w:cs="Arial"/>
                <w:b/>
                <w:sz w:val="24"/>
                <w:szCs w:val="24"/>
              </w:rPr>
            </w:pPr>
            <w:r w:rsidRPr="009D324B">
              <w:rPr>
                <w:rFonts w:eastAsia="Times New Roman" w:cs="Arial"/>
                <w:b/>
                <w:sz w:val="24"/>
                <w:szCs w:val="24"/>
              </w:rPr>
              <w:t>Waga kryterium</w:t>
            </w:r>
          </w:p>
          <w:p w14:paraId="3914E964"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(2)</w:t>
            </w:r>
          </w:p>
        </w:tc>
        <w:tc>
          <w:tcPr>
            <w:tcW w:w="1417" w:type="dxa"/>
            <w:tcBorders>
              <w:top w:val="single" w:sz="4" w:space="0" w:color="auto"/>
              <w:left w:val="nil"/>
              <w:bottom w:val="single" w:sz="4" w:space="0" w:color="auto"/>
              <w:right w:val="single" w:sz="4" w:space="0" w:color="auto"/>
            </w:tcBorders>
            <w:shd w:val="pct15" w:color="auto" w:fill="auto"/>
            <w:noWrap/>
            <w:vAlign w:val="center"/>
            <w:hideMark/>
          </w:tcPr>
          <w:p w14:paraId="724A6D87" w14:textId="77777777" w:rsidR="00C81075" w:rsidRPr="009D324B" w:rsidRDefault="00C81075" w:rsidP="00635DC9">
            <w:pPr>
              <w:spacing w:after="0" w:line="240" w:lineRule="auto"/>
              <w:jc w:val="center"/>
              <w:rPr>
                <w:rFonts w:eastAsia="Times New Roman" w:cs="Arial"/>
                <w:b/>
                <w:sz w:val="24"/>
                <w:szCs w:val="24"/>
              </w:rPr>
            </w:pPr>
            <w:r w:rsidRPr="009D324B">
              <w:rPr>
                <w:rFonts w:eastAsia="Times New Roman" w:cs="Arial"/>
                <w:b/>
                <w:sz w:val="24"/>
                <w:szCs w:val="24"/>
              </w:rPr>
              <w:t>Maksymalna liczba punktów</w:t>
            </w:r>
          </w:p>
          <w:p w14:paraId="2C58C9D5"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(1x2)</w:t>
            </w:r>
          </w:p>
        </w:tc>
      </w:tr>
      <w:tr w:rsidR="00C81075" w:rsidRPr="004D3ED5" w14:paraId="36D896FB"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B3689" w14:textId="77777777" w:rsidR="00C81075" w:rsidRPr="00BC6129" w:rsidRDefault="00C81075" w:rsidP="00C81075">
            <w:pPr>
              <w:spacing w:after="0" w:line="240" w:lineRule="auto"/>
              <w:jc w:val="center"/>
              <w:rPr>
                <w:rFonts w:eastAsia="Times New Roman"/>
                <w:b/>
                <w:color w:val="000000"/>
                <w:sz w:val="20"/>
                <w:szCs w:val="20"/>
              </w:rPr>
            </w:pPr>
            <w:r w:rsidRPr="00BC6129">
              <w:rPr>
                <w:rFonts w:eastAsia="Times New Roman"/>
                <w:b/>
                <w:color w:val="000000"/>
                <w:sz w:val="20"/>
                <w:szCs w:val="20"/>
              </w:rPr>
              <w:t>1.</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14:paraId="33380CA6" w14:textId="77777777" w:rsidR="00C81075" w:rsidRPr="0086064D" w:rsidRDefault="00C81075" w:rsidP="00C81075">
            <w:pPr>
              <w:spacing w:after="0" w:line="240" w:lineRule="auto"/>
              <w:rPr>
                <w:rFonts w:eastAsia="Times New Roman"/>
                <w:b/>
                <w:bCs/>
                <w:sz w:val="20"/>
                <w:szCs w:val="20"/>
              </w:rPr>
            </w:pPr>
            <w:r w:rsidRPr="0086064D">
              <w:rPr>
                <w:rFonts w:eastAsia="Times New Roman"/>
                <w:b/>
                <w:bCs/>
                <w:sz w:val="20"/>
                <w:szCs w:val="20"/>
              </w:rPr>
              <w:t>Kompleksowość i jakość wparcia przedsiębiorców przez IOB</w:t>
            </w:r>
          </w:p>
        </w:tc>
        <w:tc>
          <w:tcPr>
            <w:tcW w:w="7796" w:type="dxa"/>
            <w:tcBorders>
              <w:top w:val="single" w:sz="4" w:space="0" w:color="auto"/>
              <w:left w:val="single" w:sz="4" w:space="0" w:color="auto"/>
              <w:bottom w:val="single" w:sz="4" w:space="0" w:color="auto"/>
              <w:right w:val="single" w:sz="4" w:space="0" w:color="auto"/>
            </w:tcBorders>
          </w:tcPr>
          <w:p w14:paraId="0849FEEB" w14:textId="77777777" w:rsidR="00C81075" w:rsidRDefault="00C81075" w:rsidP="00534AA1">
            <w:pPr>
              <w:spacing w:after="0" w:line="240" w:lineRule="auto"/>
              <w:jc w:val="both"/>
              <w:rPr>
                <w:rFonts w:eastAsia="Times New Roman"/>
                <w:sz w:val="20"/>
                <w:szCs w:val="20"/>
              </w:rPr>
            </w:pPr>
            <w:r w:rsidRPr="0086064D">
              <w:rPr>
                <w:rFonts w:eastAsia="Times New Roman"/>
                <w:sz w:val="20"/>
                <w:szCs w:val="20"/>
              </w:rPr>
              <w:t>Ocenie podlegać będzie kompleksowość usług planowanych do wprowadzenia w ramach projektu. Beneficjent będzie miał możliwość otrzymania po jednym  punkcie za wprowadzenie poniższych usług pod kątem stworzenia pakietu u</w:t>
            </w:r>
            <w:r>
              <w:rPr>
                <w:rFonts w:eastAsia="Times New Roman"/>
                <w:sz w:val="20"/>
                <w:szCs w:val="20"/>
              </w:rPr>
              <w:t xml:space="preserve">sług dla przedsiębiorców:   </w:t>
            </w:r>
            <w:r>
              <w:rPr>
                <w:rFonts w:eastAsia="Times New Roman"/>
                <w:sz w:val="20"/>
                <w:szCs w:val="20"/>
              </w:rPr>
              <w:br/>
              <w:t>- tworzenie</w:t>
            </w:r>
            <w:r w:rsidRPr="00155D21">
              <w:rPr>
                <w:rFonts w:eastAsia="Times New Roman"/>
                <w:sz w:val="20"/>
                <w:szCs w:val="20"/>
              </w:rPr>
              <w:t xml:space="preserve"> i udostępniani</w:t>
            </w:r>
            <w:r>
              <w:rPr>
                <w:rFonts w:eastAsia="Times New Roman"/>
                <w:sz w:val="20"/>
                <w:szCs w:val="20"/>
              </w:rPr>
              <w:t>e usług elektronicznych (e-handel) - (B2C) ,</w:t>
            </w:r>
          </w:p>
          <w:p w14:paraId="19C54335" w14:textId="77777777" w:rsidR="00C81075" w:rsidRDefault="00C81075" w:rsidP="00534AA1">
            <w:pPr>
              <w:spacing w:after="0" w:line="240" w:lineRule="auto"/>
              <w:jc w:val="both"/>
              <w:rPr>
                <w:rFonts w:eastAsia="Times New Roman"/>
                <w:sz w:val="20"/>
                <w:szCs w:val="20"/>
              </w:rPr>
            </w:pPr>
            <w:r>
              <w:rPr>
                <w:rFonts w:eastAsia="Times New Roman"/>
                <w:sz w:val="20"/>
                <w:szCs w:val="20"/>
              </w:rPr>
              <w:t>- wdrażanie elektronicznego systemu zarządzania przedsiębiorstwem - (B2E),</w:t>
            </w:r>
          </w:p>
          <w:p w14:paraId="3FB006D2" w14:textId="77777777" w:rsidR="00C81075" w:rsidRDefault="00C81075" w:rsidP="00534AA1">
            <w:pPr>
              <w:spacing w:after="0" w:line="240" w:lineRule="auto"/>
              <w:jc w:val="both"/>
              <w:rPr>
                <w:rFonts w:eastAsia="Times New Roman"/>
                <w:sz w:val="20"/>
                <w:szCs w:val="20"/>
              </w:rPr>
            </w:pPr>
            <w:r>
              <w:rPr>
                <w:rFonts w:eastAsia="Times New Roman"/>
                <w:sz w:val="20"/>
                <w:szCs w:val="20"/>
              </w:rPr>
              <w:t xml:space="preserve">- </w:t>
            </w:r>
            <w:r w:rsidRPr="00A335A5">
              <w:rPr>
                <w:rFonts w:eastAsia="Times New Roman"/>
                <w:sz w:val="20"/>
                <w:szCs w:val="20"/>
              </w:rPr>
              <w:t>wdrażanie elektronicznego systemu</w:t>
            </w:r>
            <w:r>
              <w:rPr>
                <w:rFonts w:eastAsia="Times New Roman"/>
                <w:sz w:val="20"/>
                <w:szCs w:val="20"/>
              </w:rPr>
              <w:t xml:space="preserve"> współpracy z kooperantami i dostawcami - (B2B),</w:t>
            </w:r>
          </w:p>
          <w:p w14:paraId="5F027377" w14:textId="77777777" w:rsidR="00C81075" w:rsidRDefault="00C81075" w:rsidP="00534AA1">
            <w:pPr>
              <w:spacing w:after="0" w:line="240" w:lineRule="auto"/>
              <w:jc w:val="both"/>
              <w:rPr>
                <w:rFonts w:eastAsia="Times New Roman"/>
                <w:sz w:val="20"/>
                <w:szCs w:val="20"/>
              </w:rPr>
            </w:pPr>
            <w:r>
              <w:rPr>
                <w:rFonts w:eastAsia="Times New Roman"/>
                <w:sz w:val="20"/>
                <w:szCs w:val="20"/>
              </w:rPr>
              <w:t xml:space="preserve">- </w:t>
            </w:r>
            <w:r w:rsidRPr="00A335A5">
              <w:rPr>
                <w:rFonts w:eastAsia="Times New Roman"/>
                <w:sz w:val="20"/>
                <w:szCs w:val="20"/>
              </w:rPr>
              <w:t>wdrażanie elektronicznego systemu</w:t>
            </w:r>
            <w:r>
              <w:rPr>
                <w:rFonts w:eastAsia="Times New Roman"/>
                <w:sz w:val="20"/>
                <w:szCs w:val="20"/>
              </w:rPr>
              <w:t xml:space="preserve"> umożliwiającego interakcje między konsumentami - (C2C)</w:t>
            </w:r>
          </w:p>
          <w:p w14:paraId="7C147983" w14:textId="77777777" w:rsidR="00C81075" w:rsidRDefault="00C81075" w:rsidP="00534AA1">
            <w:pPr>
              <w:spacing w:after="0" w:line="240" w:lineRule="auto"/>
              <w:jc w:val="both"/>
              <w:rPr>
                <w:rFonts w:eastAsia="Times New Roman"/>
                <w:sz w:val="20"/>
                <w:szCs w:val="20"/>
              </w:rPr>
            </w:pPr>
            <w:r>
              <w:rPr>
                <w:rFonts w:eastAsia="Times New Roman"/>
                <w:sz w:val="20"/>
                <w:szCs w:val="20"/>
              </w:rPr>
              <w:t>- wsparcie szkoleniowe w zakresie handlu elektronicznego,</w:t>
            </w:r>
          </w:p>
          <w:p w14:paraId="38869C43" w14:textId="77777777" w:rsidR="00C81075" w:rsidRDefault="00C81075" w:rsidP="00534AA1">
            <w:pPr>
              <w:spacing w:after="0" w:line="240" w:lineRule="auto"/>
              <w:jc w:val="both"/>
              <w:rPr>
                <w:rFonts w:eastAsia="Times New Roman"/>
                <w:sz w:val="20"/>
                <w:szCs w:val="20"/>
              </w:rPr>
            </w:pPr>
            <w:r>
              <w:rPr>
                <w:rFonts w:eastAsia="Times New Roman"/>
                <w:sz w:val="20"/>
                <w:szCs w:val="20"/>
              </w:rPr>
              <w:lastRenderedPageBreak/>
              <w:t xml:space="preserve">- </w:t>
            </w:r>
            <w:r w:rsidRPr="001A1E59">
              <w:rPr>
                <w:rFonts w:eastAsia="Times New Roman"/>
                <w:sz w:val="20"/>
                <w:szCs w:val="20"/>
              </w:rPr>
              <w:t xml:space="preserve">inne usługi zgodne z przeprowadzoną diagnozą potrzeb.  </w:t>
            </w:r>
          </w:p>
          <w:p w14:paraId="1F2591FB" w14:textId="77777777" w:rsidR="00C81075" w:rsidRPr="0086064D" w:rsidRDefault="00C81075" w:rsidP="00534AA1">
            <w:pPr>
              <w:spacing w:after="0" w:line="240" w:lineRule="auto"/>
              <w:jc w:val="both"/>
              <w:rPr>
                <w:rFonts w:eastAsia="Times New Roman"/>
                <w:sz w:val="20"/>
                <w:szCs w:val="20"/>
              </w:rPr>
            </w:pPr>
            <w:r w:rsidRPr="0086064D">
              <w:rPr>
                <w:rFonts w:eastAsia="Times New Roman"/>
                <w:sz w:val="20"/>
                <w:szCs w:val="20"/>
              </w:rPr>
              <w:t xml:space="preserve">Punktacja jest sumowana w ramach kryterium. Maksymalna liczba punktów w ramach kryterium wynosi </w:t>
            </w:r>
            <w:r>
              <w:rPr>
                <w:rFonts w:eastAsia="Times New Roman"/>
                <w:sz w:val="20"/>
                <w:szCs w:val="20"/>
              </w:rPr>
              <w:t>6 punktów</w:t>
            </w:r>
            <w:r w:rsidRPr="0086064D">
              <w:rPr>
                <w:rFonts w:eastAsia="Times New Roman"/>
                <w:sz w:val="20"/>
                <w:szCs w:val="20"/>
              </w:rPr>
              <w:t xml:space="preserve">. </w:t>
            </w:r>
            <w:r w:rsidRPr="0005324E">
              <w:rPr>
                <w:sz w:val="20"/>
                <w:szCs w:val="20"/>
              </w:rPr>
              <w:t>Za każdą z wyżej wymienionych usług przyznaje się jeden punkt.</w:t>
            </w:r>
            <w:r w:rsidRPr="0086064D">
              <w:rPr>
                <w:rFonts w:eastAsia="Times New Roman"/>
                <w:sz w:val="20"/>
                <w:szCs w:val="20"/>
              </w:rPr>
              <w:t xml:space="preserve">                                                                                                                                                                                                                                                                                                                                </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7F5E0347"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lastRenderedPageBreak/>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B0A45E"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9E8171"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12</w:t>
            </w:r>
          </w:p>
        </w:tc>
      </w:tr>
      <w:tr w:rsidR="00C81075" w:rsidRPr="004D3ED5" w14:paraId="17B19CFF"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4E73D" w14:textId="77777777" w:rsidR="00C81075" w:rsidRPr="009A3D91" w:rsidRDefault="00C81075" w:rsidP="00C81075">
            <w:pPr>
              <w:spacing w:after="0" w:line="240" w:lineRule="auto"/>
              <w:jc w:val="center"/>
              <w:rPr>
                <w:b/>
                <w:color w:val="000000"/>
                <w:sz w:val="20"/>
                <w:szCs w:val="20"/>
              </w:rPr>
            </w:pPr>
            <w:r w:rsidRPr="009A3D91">
              <w:rPr>
                <w:b/>
                <w:color w:val="000000"/>
                <w:sz w:val="20"/>
                <w:szCs w:val="20"/>
              </w:rPr>
              <w:lastRenderedPageBreak/>
              <w:t>2.</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14:paraId="58C7D0A5" w14:textId="77777777" w:rsidR="00C81075" w:rsidRPr="009A3D91" w:rsidRDefault="00C81075" w:rsidP="00C81075">
            <w:pPr>
              <w:spacing w:after="0" w:line="240" w:lineRule="auto"/>
              <w:rPr>
                <w:b/>
                <w:bCs/>
                <w:sz w:val="20"/>
                <w:szCs w:val="20"/>
              </w:rPr>
            </w:pPr>
            <w:r w:rsidRPr="009A3D91">
              <w:rPr>
                <w:b/>
                <w:bCs/>
                <w:sz w:val="20"/>
                <w:szCs w:val="20"/>
              </w:rPr>
              <w:t>Jakość świadczonych usług</w:t>
            </w:r>
          </w:p>
        </w:tc>
        <w:tc>
          <w:tcPr>
            <w:tcW w:w="7796" w:type="dxa"/>
            <w:tcBorders>
              <w:top w:val="single" w:sz="4" w:space="0" w:color="auto"/>
              <w:left w:val="single" w:sz="4" w:space="0" w:color="auto"/>
              <w:bottom w:val="single" w:sz="4" w:space="0" w:color="auto"/>
              <w:right w:val="single" w:sz="4" w:space="0" w:color="auto"/>
            </w:tcBorders>
          </w:tcPr>
          <w:p w14:paraId="049C40B5" w14:textId="77777777" w:rsidR="00C81075" w:rsidRPr="009A3D91" w:rsidRDefault="00C81075" w:rsidP="00534AA1">
            <w:pPr>
              <w:spacing w:after="0" w:line="240" w:lineRule="auto"/>
              <w:jc w:val="both"/>
              <w:rPr>
                <w:sz w:val="20"/>
                <w:szCs w:val="20"/>
              </w:rPr>
            </w:pPr>
            <w:r w:rsidRPr="009A3D91">
              <w:rPr>
                <w:sz w:val="20"/>
                <w:szCs w:val="20"/>
              </w:rPr>
              <w:t xml:space="preserve">Ocenie podlega, czy Wnioskodawca świadczy usługi w oparciu o ustanowione standardy? </w:t>
            </w:r>
          </w:p>
          <w:p w14:paraId="796B0F68" w14:textId="77777777" w:rsidR="00C81075" w:rsidRPr="009A3D91" w:rsidRDefault="00C81075" w:rsidP="00534AA1">
            <w:pPr>
              <w:spacing w:after="0" w:line="240" w:lineRule="auto"/>
              <w:jc w:val="both"/>
              <w:rPr>
                <w:sz w:val="20"/>
                <w:szCs w:val="20"/>
              </w:rPr>
            </w:pPr>
            <w:r w:rsidRPr="009A3D91">
              <w:rPr>
                <w:sz w:val="20"/>
                <w:szCs w:val="20"/>
              </w:rPr>
              <w:t xml:space="preserve">Punkty otrzymają podmioty posiadające np. akredytację MR lub certyfikat standardów ISO lub akredytację w systemie KSU lub takie, które wykażą się posiadaniem innych standardów </w:t>
            </w:r>
          </w:p>
          <w:p w14:paraId="1B3AF6B4" w14:textId="77777777" w:rsidR="00C81075" w:rsidRPr="009A3D91" w:rsidRDefault="00C81075" w:rsidP="00534AA1">
            <w:pPr>
              <w:spacing w:after="0" w:line="240" w:lineRule="auto"/>
              <w:jc w:val="both"/>
              <w:rPr>
                <w:sz w:val="20"/>
                <w:szCs w:val="20"/>
              </w:rPr>
            </w:pPr>
            <w:r w:rsidRPr="009A3D91">
              <w:rPr>
                <w:sz w:val="20"/>
                <w:szCs w:val="20"/>
              </w:rPr>
              <w:t>o charakterze certyfikowanym na poziomie krajowym/europejskim/międzynarodowym.</w:t>
            </w:r>
          </w:p>
          <w:p w14:paraId="40171CD9" w14:textId="77777777" w:rsidR="00C81075" w:rsidRPr="009A3D91" w:rsidRDefault="00C81075" w:rsidP="00534AA1">
            <w:pPr>
              <w:spacing w:after="0" w:line="240" w:lineRule="auto"/>
              <w:jc w:val="both"/>
              <w:rPr>
                <w:sz w:val="20"/>
                <w:szCs w:val="20"/>
              </w:rPr>
            </w:pPr>
            <w:r w:rsidRPr="009A3D91">
              <w:rPr>
                <w:sz w:val="20"/>
                <w:szCs w:val="20"/>
              </w:rPr>
              <w:t>PUNKTACJA</w:t>
            </w:r>
          </w:p>
          <w:p w14:paraId="51BA9948" w14:textId="77777777" w:rsidR="00C81075" w:rsidRPr="009A3D91" w:rsidRDefault="00C81075" w:rsidP="00534AA1">
            <w:pPr>
              <w:spacing w:after="0" w:line="240" w:lineRule="auto"/>
              <w:jc w:val="both"/>
              <w:rPr>
                <w:sz w:val="20"/>
                <w:szCs w:val="20"/>
              </w:rPr>
            </w:pPr>
            <w:r w:rsidRPr="009A3D91">
              <w:rPr>
                <w:sz w:val="20"/>
                <w:szCs w:val="20"/>
              </w:rPr>
              <w:t>1 p. –</w:t>
            </w:r>
            <w:r>
              <w:rPr>
                <w:sz w:val="20"/>
                <w:szCs w:val="20"/>
              </w:rPr>
              <w:t xml:space="preserve"> </w:t>
            </w:r>
            <w:r w:rsidRPr="009A3D91">
              <w:rPr>
                <w:sz w:val="20"/>
                <w:szCs w:val="20"/>
              </w:rPr>
              <w:t>wnioskodawca świadczy usługi w oparciu o ustanowione standardy świadczenia usług;</w:t>
            </w:r>
          </w:p>
          <w:p w14:paraId="7E9740EF" w14:textId="77777777" w:rsidR="00C81075" w:rsidRPr="0005324E" w:rsidRDefault="00C81075" w:rsidP="00534AA1">
            <w:pPr>
              <w:spacing w:after="0" w:line="240" w:lineRule="auto"/>
              <w:ind w:left="497" w:hanging="497"/>
              <w:jc w:val="both"/>
              <w:rPr>
                <w:rFonts w:eastAsia="Times New Roman" w:cs="Arial"/>
                <w:sz w:val="20"/>
                <w:szCs w:val="20"/>
              </w:rPr>
            </w:pPr>
            <w:r w:rsidRPr="00E709BD">
              <w:rPr>
                <w:rFonts w:eastAsia="Times New Roman" w:cs="Arial"/>
                <w:sz w:val="20"/>
                <w:szCs w:val="20"/>
              </w:rPr>
              <w:t>0 p. –</w:t>
            </w:r>
            <w:r>
              <w:rPr>
                <w:rFonts w:eastAsia="Times New Roman" w:cs="Arial"/>
                <w:sz w:val="20"/>
                <w:szCs w:val="20"/>
              </w:rPr>
              <w:t xml:space="preserve"> </w:t>
            </w:r>
            <w:r w:rsidRPr="00E709BD">
              <w:rPr>
                <w:rFonts w:eastAsia="Times New Roman" w:cs="Arial"/>
                <w:sz w:val="20"/>
                <w:szCs w:val="20"/>
              </w:rPr>
              <w:t xml:space="preserve">wnioskodawca nie świadczy usług w oparciu o ustanowione standardy świadczenia </w:t>
            </w:r>
            <w:r w:rsidRPr="0005324E">
              <w:rPr>
                <w:rFonts w:eastAsia="Times New Roman" w:cs="Arial"/>
                <w:sz w:val="20"/>
                <w:szCs w:val="20"/>
              </w:rPr>
              <w:t>usług, ale w dokumentacji projektowej wykazał, że w wyniku realizacji projektu możliwe będzie podniesienie jakości świadczonych usług do poziomu wymaganego przez ustanowione standardy.</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0BA3129B" w14:textId="77777777" w:rsidR="00C81075" w:rsidRPr="009A3D91" w:rsidRDefault="00C81075" w:rsidP="00635DC9">
            <w:pPr>
              <w:spacing w:after="0" w:line="240" w:lineRule="auto"/>
              <w:jc w:val="center"/>
              <w:rPr>
                <w:color w:val="000000"/>
                <w:sz w:val="20"/>
                <w:szCs w:val="20"/>
              </w:rPr>
            </w:pPr>
            <w:r w:rsidRPr="009A3D91">
              <w:rPr>
                <w:color w:val="000000"/>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0D6881" w14:textId="77777777" w:rsidR="00C81075" w:rsidRPr="009A3D91" w:rsidRDefault="00C81075" w:rsidP="00635DC9">
            <w:pPr>
              <w:spacing w:after="0" w:line="240" w:lineRule="auto"/>
              <w:jc w:val="center"/>
              <w:rPr>
                <w:color w:val="000000"/>
                <w:sz w:val="20"/>
                <w:szCs w:val="20"/>
              </w:rPr>
            </w:pPr>
            <w:r w:rsidRPr="009A3D91">
              <w:rPr>
                <w:color w:val="000000"/>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6EC613" w14:textId="77777777" w:rsidR="00C81075" w:rsidRPr="009A3D91" w:rsidRDefault="00C81075" w:rsidP="00635DC9">
            <w:pPr>
              <w:spacing w:after="0" w:line="240" w:lineRule="auto"/>
              <w:jc w:val="center"/>
              <w:rPr>
                <w:color w:val="000000"/>
                <w:sz w:val="20"/>
                <w:szCs w:val="20"/>
              </w:rPr>
            </w:pPr>
            <w:r w:rsidRPr="009A3D91">
              <w:rPr>
                <w:color w:val="000000"/>
                <w:sz w:val="20"/>
                <w:szCs w:val="20"/>
              </w:rPr>
              <w:t>5</w:t>
            </w:r>
          </w:p>
        </w:tc>
      </w:tr>
      <w:tr w:rsidR="00C81075" w:rsidRPr="004D3ED5" w14:paraId="3E47A263"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0B12A"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3</w:t>
            </w:r>
            <w:r w:rsidRPr="00BC6129">
              <w:rPr>
                <w:rFonts w:eastAsia="Times New Roman"/>
                <w:b/>
                <w:color w:val="000000"/>
                <w:sz w:val="20"/>
                <w:szCs w:val="20"/>
              </w:rPr>
              <w:t>.</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14:paraId="2DF95986" w14:textId="77777777" w:rsidR="00C81075" w:rsidRPr="00755002" w:rsidRDefault="00C81075" w:rsidP="00C81075">
            <w:pPr>
              <w:spacing w:after="0" w:line="240" w:lineRule="auto"/>
              <w:rPr>
                <w:rFonts w:eastAsia="Times New Roman"/>
                <w:b/>
                <w:bCs/>
                <w:color w:val="000000"/>
                <w:sz w:val="20"/>
                <w:szCs w:val="20"/>
              </w:rPr>
            </w:pPr>
            <w:r w:rsidRPr="00755002">
              <w:rPr>
                <w:rFonts w:eastAsia="Times New Roman"/>
                <w:b/>
                <w:bCs/>
                <w:color w:val="000000"/>
                <w:sz w:val="20"/>
                <w:szCs w:val="20"/>
              </w:rPr>
              <w:t>Projektowanie i budowa</w:t>
            </w:r>
          </w:p>
          <w:p w14:paraId="51EC252C" w14:textId="77777777" w:rsidR="00C81075" w:rsidRPr="00755002" w:rsidRDefault="00C81075" w:rsidP="00C81075">
            <w:pPr>
              <w:spacing w:after="0" w:line="240" w:lineRule="auto"/>
              <w:rPr>
                <w:rFonts w:eastAsia="Times New Roman"/>
                <w:b/>
                <w:bCs/>
                <w:color w:val="000000"/>
                <w:sz w:val="20"/>
                <w:szCs w:val="20"/>
              </w:rPr>
            </w:pPr>
            <w:r w:rsidRPr="00755002">
              <w:rPr>
                <w:rFonts w:eastAsia="Times New Roman"/>
                <w:b/>
                <w:bCs/>
                <w:color w:val="000000"/>
                <w:sz w:val="20"/>
                <w:szCs w:val="20"/>
              </w:rPr>
              <w:t xml:space="preserve">usług </w:t>
            </w:r>
            <w:r>
              <w:rPr>
                <w:rFonts w:eastAsia="Times New Roman"/>
                <w:b/>
                <w:bCs/>
                <w:color w:val="000000"/>
                <w:sz w:val="20"/>
                <w:szCs w:val="20"/>
              </w:rPr>
              <w:t>zorientowanych</w:t>
            </w:r>
            <w:r w:rsidRPr="00755002">
              <w:rPr>
                <w:rFonts w:eastAsia="Times New Roman"/>
                <w:b/>
                <w:bCs/>
                <w:color w:val="000000"/>
                <w:sz w:val="20"/>
                <w:szCs w:val="20"/>
              </w:rPr>
              <w:t xml:space="preserve"> na</w:t>
            </w:r>
            <w:r>
              <w:rPr>
                <w:rFonts w:eastAsia="Times New Roman"/>
                <w:b/>
                <w:bCs/>
                <w:color w:val="000000"/>
                <w:sz w:val="20"/>
                <w:szCs w:val="20"/>
              </w:rPr>
              <w:t xml:space="preserve"> przedsiębiorcę</w:t>
            </w:r>
          </w:p>
          <w:p w14:paraId="6B5AEB5D" w14:textId="77777777" w:rsidR="00C81075" w:rsidRPr="007C53DB" w:rsidRDefault="00C81075" w:rsidP="00C81075">
            <w:pPr>
              <w:spacing w:after="0" w:line="240" w:lineRule="auto"/>
              <w:rPr>
                <w:rFonts w:eastAsia="Times New Roman"/>
                <w:b/>
                <w:bCs/>
                <w:color w:val="000000"/>
                <w:sz w:val="20"/>
                <w:szCs w:val="20"/>
              </w:rPr>
            </w:pPr>
          </w:p>
        </w:tc>
        <w:tc>
          <w:tcPr>
            <w:tcW w:w="7796" w:type="dxa"/>
            <w:tcBorders>
              <w:top w:val="single" w:sz="4" w:space="0" w:color="auto"/>
              <w:left w:val="single" w:sz="4" w:space="0" w:color="auto"/>
              <w:bottom w:val="single" w:sz="4" w:space="0" w:color="auto"/>
              <w:right w:val="single" w:sz="4" w:space="0" w:color="auto"/>
            </w:tcBorders>
          </w:tcPr>
          <w:p w14:paraId="1A043B95" w14:textId="77777777" w:rsidR="00C81075" w:rsidRPr="00F33E70" w:rsidRDefault="00C81075" w:rsidP="00534AA1">
            <w:pPr>
              <w:spacing w:after="0" w:line="240" w:lineRule="auto"/>
              <w:jc w:val="both"/>
              <w:rPr>
                <w:rFonts w:eastAsia="Times New Roman"/>
                <w:color w:val="000000"/>
                <w:sz w:val="20"/>
                <w:szCs w:val="20"/>
              </w:rPr>
            </w:pPr>
            <w:r w:rsidRPr="00F33E70">
              <w:rPr>
                <w:rFonts w:eastAsia="Times New Roman"/>
                <w:color w:val="000000"/>
                <w:sz w:val="20"/>
                <w:szCs w:val="20"/>
              </w:rPr>
              <w:t>W ramach kryterium,</w:t>
            </w:r>
            <w:r>
              <w:rPr>
                <w:rFonts w:eastAsia="Times New Roman"/>
                <w:color w:val="000000"/>
                <w:sz w:val="20"/>
                <w:szCs w:val="20"/>
              </w:rPr>
              <w:t xml:space="preserve"> ocenie podlegać będzie czy wnioskodawca </w:t>
            </w:r>
            <w:r w:rsidRPr="00F33E70">
              <w:rPr>
                <w:rFonts w:eastAsia="Times New Roman"/>
                <w:color w:val="000000"/>
                <w:sz w:val="20"/>
                <w:szCs w:val="20"/>
              </w:rPr>
              <w:t xml:space="preserve"> </w:t>
            </w:r>
            <w:r>
              <w:rPr>
                <w:rFonts w:eastAsia="Times New Roman"/>
                <w:color w:val="000000"/>
                <w:sz w:val="20"/>
                <w:szCs w:val="20"/>
              </w:rPr>
              <w:t xml:space="preserve">wykazał </w:t>
            </w:r>
            <w:r w:rsidRPr="00F33E70">
              <w:rPr>
                <w:rFonts w:eastAsia="Times New Roman"/>
                <w:color w:val="000000"/>
                <w:sz w:val="20"/>
                <w:szCs w:val="20"/>
              </w:rPr>
              <w:t>że:</w:t>
            </w:r>
          </w:p>
          <w:p w14:paraId="2F6E9314" w14:textId="77777777" w:rsidR="00C81075" w:rsidRPr="00F33E70" w:rsidRDefault="00C81075" w:rsidP="00534AA1">
            <w:pPr>
              <w:spacing w:after="0" w:line="240" w:lineRule="auto"/>
              <w:ind w:left="214" w:hanging="214"/>
              <w:jc w:val="both"/>
              <w:rPr>
                <w:rFonts w:eastAsia="Times New Roman"/>
                <w:color w:val="000000"/>
                <w:sz w:val="20"/>
                <w:szCs w:val="20"/>
              </w:rPr>
            </w:pPr>
            <w:r>
              <w:rPr>
                <w:rFonts w:eastAsia="Times New Roman"/>
                <w:color w:val="000000"/>
                <w:sz w:val="20"/>
                <w:szCs w:val="20"/>
              </w:rPr>
              <w:t xml:space="preserve">- </w:t>
            </w:r>
            <w:r w:rsidRPr="00F33E70">
              <w:rPr>
                <w:rFonts w:eastAsia="Times New Roman"/>
                <w:color w:val="000000"/>
                <w:sz w:val="20"/>
                <w:szCs w:val="20"/>
              </w:rPr>
              <w:t xml:space="preserve">projektowanie </w:t>
            </w:r>
            <w:r>
              <w:rPr>
                <w:rFonts w:eastAsia="Times New Roman"/>
                <w:color w:val="000000"/>
                <w:sz w:val="20"/>
                <w:szCs w:val="20"/>
              </w:rPr>
              <w:t xml:space="preserve">i budowa </w:t>
            </w:r>
            <w:r w:rsidRPr="00F33E70">
              <w:rPr>
                <w:rFonts w:eastAsia="Times New Roman"/>
                <w:color w:val="000000"/>
                <w:sz w:val="20"/>
                <w:szCs w:val="20"/>
              </w:rPr>
              <w:t>usług realizowane</w:t>
            </w:r>
            <w:r>
              <w:rPr>
                <w:rFonts w:eastAsia="Times New Roman"/>
                <w:color w:val="000000"/>
                <w:sz w:val="20"/>
                <w:szCs w:val="20"/>
              </w:rPr>
              <w:t xml:space="preserve"> będą</w:t>
            </w:r>
            <w:r w:rsidRPr="00F33E70">
              <w:rPr>
                <w:rFonts w:eastAsia="Times New Roman"/>
                <w:color w:val="000000"/>
                <w:sz w:val="20"/>
                <w:szCs w:val="20"/>
              </w:rPr>
              <w:t xml:space="preserve"> w oparciu o metody projektowania zorientowanego na </w:t>
            </w:r>
            <w:r>
              <w:rPr>
                <w:rFonts w:eastAsia="Times New Roman"/>
                <w:color w:val="000000"/>
                <w:sz w:val="20"/>
                <w:szCs w:val="20"/>
              </w:rPr>
              <w:t>przedsiębiorcę</w:t>
            </w:r>
            <w:r w:rsidRPr="00F33E70">
              <w:rPr>
                <w:rFonts w:eastAsia="Times New Roman"/>
                <w:color w:val="000000"/>
                <w:sz w:val="20"/>
                <w:szCs w:val="20"/>
              </w:rPr>
              <w:t>;</w:t>
            </w:r>
          </w:p>
          <w:p w14:paraId="400D38D6" w14:textId="77777777" w:rsidR="00C81075" w:rsidRPr="00F33E70" w:rsidRDefault="00C81075" w:rsidP="00534AA1">
            <w:pPr>
              <w:spacing w:after="0" w:line="240" w:lineRule="auto"/>
              <w:ind w:left="214" w:hanging="214"/>
              <w:jc w:val="both"/>
              <w:rPr>
                <w:rFonts w:eastAsia="Times New Roman"/>
                <w:color w:val="000000"/>
                <w:sz w:val="20"/>
                <w:szCs w:val="20"/>
              </w:rPr>
            </w:pPr>
            <w:r>
              <w:rPr>
                <w:rFonts w:eastAsia="Times New Roman"/>
                <w:color w:val="000000"/>
                <w:sz w:val="20"/>
                <w:szCs w:val="20"/>
              </w:rPr>
              <w:t xml:space="preserve">- </w:t>
            </w:r>
            <w:r w:rsidRPr="00F33E70">
              <w:rPr>
                <w:rFonts w:eastAsia="Times New Roman"/>
                <w:color w:val="000000"/>
                <w:sz w:val="20"/>
                <w:szCs w:val="20"/>
              </w:rPr>
              <w:t>korzystanie z elektronicznych usług  będzie  możliwe  różnymi  kanałami  dostępu, niezależnie  od  miejsca  przebywania  i  wykorzystywanej technologii;</w:t>
            </w:r>
          </w:p>
          <w:p w14:paraId="564A4A06" w14:textId="77777777" w:rsidR="00C81075" w:rsidRPr="00F33E70" w:rsidRDefault="00C81075" w:rsidP="00534AA1">
            <w:pPr>
              <w:spacing w:after="0" w:line="240" w:lineRule="auto"/>
              <w:ind w:left="214" w:hanging="214"/>
              <w:jc w:val="both"/>
              <w:rPr>
                <w:rFonts w:eastAsia="Times New Roman"/>
                <w:color w:val="000000"/>
                <w:sz w:val="20"/>
                <w:szCs w:val="20"/>
              </w:rPr>
            </w:pPr>
            <w:r>
              <w:rPr>
                <w:rFonts w:eastAsia="Times New Roman"/>
                <w:color w:val="000000"/>
                <w:sz w:val="20"/>
                <w:szCs w:val="20"/>
              </w:rPr>
              <w:t xml:space="preserve">- </w:t>
            </w:r>
            <w:r w:rsidR="00534AA1">
              <w:rPr>
                <w:rFonts w:eastAsia="Times New Roman"/>
                <w:color w:val="000000"/>
                <w:sz w:val="20"/>
                <w:szCs w:val="20"/>
              </w:rPr>
              <w:t xml:space="preserve"> </w:t>
            </w:r>
            <w:r w:rsidRPr="00F33E70">
              <w:rPr>
                <w:rFonts w:eastAsia="Times New Roman"/>
                <w:color w:val="000000"/>
                <w:sz w:val="20"/>
                <w:szCs w:val="20"/>
              </w:rPr>
              <w:t>poziom  dostępności  usług</w:t>
            </w:r>
            <w:r>
              <w:rPr>
                <w:rFonts w:eastAsia="Times New Roman"/>
                <w:color w:val="000000"/>
                <w:sz w:val="20"/>
                <w:szCs w:val="20"/>
              </w:rPr>
              <w:t xml:space="preserve"> proponowany </w:t>
            </w:r>
            <w:r w:rsidRPr="00F33E70">
              <w:rPr>
                <w:rFonts w:eastAsia="Times New Roman"/>
                <w:color w:val="000000"/>
                <w:sz w:val="20"/>
                <w:szCs w:val="20"/>
              </w:rPr>
              <w:t xml:space="preserve">w ramach projektu jest zgodny z wynikami badań potrzeb </w:t>
            </w:r>
            <w:r>
              <w:rPr>
                <w:rFonts w:eastAsia="Times New Roman"/>
                <w:color w:val="000000"/>
                <w:sz w:val="20"/>
                <w:szCs w:val="20"/>
              </w:rPr>
              <w:t>przedsiębiorstw</w:t>
            </w:r>
            <w:r w:rsidRPr="00F33E70">
              <w:rPr>
                <w:rFonts w:eastAsia="Times New Roman"/>
                <w:color w:val="000000"/>
                <w:sz w:val="20"/>
                <w:szCs w:val="20"/>
              </w:rPr>
              <w:t>;</w:t>
            </w:r>
          </w:p>
          <w:p w14:paraId="7B06B1AD" w14:textId="77777777" w:rsidR="00C81075" w:rsidRDefault="00C81075" w:rsidP="00534AA1">
            <w:pPr>
              <w:spacing w:after="0" w:line="240" w:lineRule="auto"/>
              <w:ind w:left="214" w:hanging="214"/>
              <w:jc w:val="both"/>
              <w:rPr>
                <w:rFonts w:eastAsia="Times New Roman"/>
                <w:color w:val="000000"/>
                <w:sz w:val="20"/>
                <w:szCs w:val="20"/>
              </w:rPr>
            </w:pPr>
            <w:r>
              <w:rPr>
                <w:rFonts w:eastAsia="Times New Roman"/>
                <w:color w:val="000000"/>
                <w:sz w:val="20"/>
                <w:szCs w:val="20"/>
              </w:rPr>
              <w:t xml:space="preserve">- </w:t>
            </w:r>
            <w:r w:rsidR="00534AA1">
              <w:rPr>
                <w:rFonts w:eastAsia="Times New Roman"/>
                <w:color w:val="000000"/>
                <w:sz w:val="20"/>
                <w:szCs w:val="20"/>
              </w:rPr>
              <w:t xml:space="preserve"> </w:t>
            </w:r>
            <w:r w:rsidRPr="00F33E70">
              <w:rPr>
                <w:rFonts w:eastAsia="Times New Roman"/>
                <w:color w:val="000000"/>
                <w:sz w:val="20"/>
                <w:szCs w:val="20"/>
              </w:rPr>
              <w:t>zaplanowano  działania  polegające  na  monitorowaniu usług  pod  kątem  dostępności i  użyteczności  graficznych interfejsów dla wszystkich interesariuszy, ciągłości działania i</w:t>
            </w:r>
            <w:r>
              <w:t xml:space="preserve"> </w:t>
            </w:r>
            <w:r w:rsidRPr="00BF6183">
              <w:rPr>
                <w:rFonts w:eastAsia="Times New Roman"/>
                <w:color w:val="000000"/>
                <w:sz w:val="20"/>
                <w:szCs w:val="20"/>
              </w:rPr>
              <w:t>powszechności wykorzystania.</w:t>
            </w:r>
          </w:p>
          <w:p w14:paraId="4ADB3075" w14:textId="77777777" w:rsidR="00C81075" w:rsidRDefault="00C81075" w:rsidP="00534AA1">
            <w:pPr>
              <w:spacing w:after="0" w:line="240" w:lineRule="auto"/>
              <w:jc w:val="both"/>
              <w:rPr>
                <w:rFonts w:eastAsia="Times New Roman"/>
                <w:color w:val="000000"/>
                <w:sz w:val="20"/>
                <w:szCs w:val="20"/>
              </w:rPr>
            </w:pPr>
            <w:r w:rsidRPr="007B5FFC">
              <w:rPr>
                <w:rFonts w:eastAsia="Times New Roman"/>
                <w:color w:val="000000"/>
                <w:sz w:val="20"/>
                <w:szCs w:val="20"/>
              </w:rPr>
              <w:t>W ramach kryterium punkty przyzn</w:t>
            </w:r>
            <w:r>
              <w:rPr>
                <w:rFonts w:eastAsia="Times New Roman"/>
                <w:color w:val="000000"/>
                <w:sz w:val="20"/>
                <w:szCs w:val="20"/>
              </w:rPr>
              <w:t>awane będą w następujący sposób – 1 p za spełnienie każdego z powyższych warunków.</w:t>
            </w:r>
            <w:r>
              <w:t xml:space="preserve"> </w:t>
            </w:r>
            <w:r w:rsidRPr="008D5712">
              <w:rPr>
                <w:rFonts w:eastAsia="Times New Roman"/>
                <w:color w:val="000000"/>
                <w:sz w:val="20"/>
                <w:szCs w:val="20"/>
              </w:rPr>
              <w:t>W przypadku braku informacji w ww. zakresie lub nie spełnienia powyższych warunków przyznaje się 0 punktów.</w:t>
            </w:r>
          </w:p>
          <w:p w14:paraId="55DEE706" w14:textId="77777777" w:rsidR="00C81075" w:rsidRPr="007C53DB" w:rsidRDefault="00C81075" w:rsidP="00534AA1">
            <w:pPr>
              <w:spacing w:after="0" w:line="240" w:lineRule="auto"/>
              <w:jc w:val="both"/>
              <w:rPr>
                <w:rFonts w:eastAsia="Times New Roman"/>
                <w:color w:val="000000"/>
                <w:sz w:val="20"/>
                <w:szCs w:val="20"/>
              </w:rPr>
            </w:pPr>
            <w:r w:rsidRPr="008D5712">
              <w:rPr>
                <w:rFonts w:eastAsia="Times New Roman"/>
                <w:color w:val="000000"/>
                <w:sz w:val="20"/>
                <w:szCs w:val="20"/>
              </w:rPr>
              <w:t>Weryfikacja kryterium następuje na podstawie informacji (deklaracji wraz z uzasadnieniem) zawartych w dokumentacji aplikacyjnej</w:t>
            </w:r>
            <w:r>
              <w:rPr>
                <w:rFonts w:eastAsia="Times New Roman"/>
                <w:color w:val="000000"/>
                <w:sz w:val="20"/>
                <w:szCs w:val="20"/>
              </w:rPr>
              <w:t>.</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6351A7F2" w14:textId="77777777" w:rsidR="00C81075" w:rsidRPr="007C53DB" w:rsidRDefault="00C81075" w:rsidP="00635DC9">
            <w:pPr>
              <w:spacing w:after="0" w:line="240" w:lineRule="auto"/>
              <w:jc w:val="center"/>
              <w:rPr>
                <w:rFonts w:eastAsia="Times New Roman" w:cs="Arial"/>
                <w:sz w:val="20"/>
                <w:szCs w:val="20"/>
              </w:rPr>
            </w:pPr>
            <w:r>
              <w:rPr>
                <w:rFonts w:eastAsia="Times New Roman" w:cs="Arial"/>
                <w:sz w:val="20"/>
                <w:szCs w:val="2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A4D5CA" w14:textId="77777777" w:rsidR="00C81075" w:rsidRDefault="00C81075" w:rsidP="00635DC9">
            <w:pPr>
              <w:spacing w:after="0" w:line="240" w:lineRule="auto"/>
              <w:jc w:val="center"/>
              <w:rPr>
                <w:rFonts w:eastAsia="Times New Roman" w:cs="Arial"/>
                <w:sz w:val="20"/>
                <w:szCs w:val="20"/>
              </w:rPr>
            </w:pPr>
            <w:r>
              <w:rPr>
                <w:rFonts w:eastAsia="Times New Roman" w:cs="Arial"/>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AA8F49" w14:textId="77777777" w:rsidR="00C81075" w:rsidRDefault="00C81075" w:rsidP="00635DC9">
            <w:pPr>
              <w:spacing w:after="0" w:line="240" w:lineRule="auto"/>
              <w:jc w:val="center"/>
              <w:rPr>
                <w:rFonts w:eastAsia="Times New Roman"/>
                <w:color w:val="000000"/>
                <w:sz w:val="20"/>
                <w:szCs w:val="20"/>
              </w:rPr>
            </w:pPr>
            <w:r>
              <w:rPr>
                <w:rFonts w:eastAsia="Times New Roman"/>
                <w:color w:val="000000"/>
                <w:sz w:val="20"/>
                <w:szCs w:val="20"/>
              </w:rPr>
              <w:t>8</w:t>
            </w:r>
          </w:p>
        </w:tc>
      </w:tr>
      <w:tr w:rsidR="00C81075" w:rsidRPr="004D3ED5" w14:paraId="23CCDE0B"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D72A6" w14:textId="77777777" w:rsidR="00C81075" w:rsidRPr="00BC6129" w:rsidRDefault="00C81075" w:rsidP="00C81075">
            <w:pPr>
              <w:spacing w:after="0" w:line="240" w:lineRule="auto"/>
              <w:jc w:val="center"/>
              <w:rPr>
                <w:rFonts w:eastAsia="Times New Roman"/>
                <w:b/>
                <w:bCs/>
                <w:sz w:val="20"/>
                <w:szCs w:val="20"/>
              </w:rPr>
            </w:pPr>
            <w:r>
              <w:rPr>
                <w:rFonts w:eastAsia="Times New Roman"/>
                <w:b/>
                <w:bCs/>
                <w:sz w:val="20"/>
                <w:szCs w:val="20"/>
              </w:rPr>
              <w:t>4</w:t>
            </w:r>
            <w:r w:rsidRPr="00BC6129">
              <w:rPr>
                <w:rFonts w:eastAsia="Times New Roman"/>
                <w:b/>
                <w:bCs/>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hideMark/>
          </w:tcPr>
          <w:p w14:paraId="33943D78" w14:textId="77777777" w:rsidR="00C81075" w:rsidRPr="00BC6129" w:rsidRDefault="00C81075" w:rsidP="00C81075">
            <w:pPr>
              <w:spacing w:after="0" w:line="240" w:lineRule="auto"/>
              <w:rPr>
                <w:b/>
                <w:sz w:val="20"/>
                <w:szCs w:val="20"/>
              </w:rPr>
            </w:pPr>
            <w:r w:rsidRPr="00BC6129">
              <w:rPr>
                <w:b/>
                <w:sz w:val="20"/>
                <w:szCs w:val="20"/>
              </w:rPr>
              <w:t>Doświadczenie na rynku świętokrzyskim</w:t>
            </w:r>
          </w:p>
        </w:tc>
        <w:tc>
          <w:tcPr>
            <w:tcW w:w="7796" w:type="dxa"/>
            <w:tcBorders>
              <w:top w:val="single" w:sz="4" w:space="0" w:color="auto"/>
              <w:left w:val="nil"/>
              <w:bottom w:val="single" w:sz="4" w:space="0" w:color="auto"/>
              <w:right w:val="single" w:sz="4" w:space="0" w:color="auto"/>
            </w:tcBorders>
          </w:tcPr>
          <w:p w14:paraId="59070566"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Ocenie podlega liczony w latach okres funkcjonowania Wnioskodawcy na terenie województwa świętokrzyskiego w charakterze Instytucji Otoczenia Biznesu. Punkty przyznawane będą w następujący sposób:</w:t>
            </w:r>
          </w:p>
          <w:p w14:paraId="7D670DF7" w14:textId="77777777" w:rsidR="00C81075" w:rsidRPr="00BC6129" w:rsidRDefault="00C81075" w:rsidP="00534AA1">
            <w:pPr>
              <w:spacing w:after="0" w:line="240" w:lineRule="auto"/>
              <w:ind w:left="497" w:hanging="497"/>
              <w:jc w:val="both"/>
              <w:rPr>
                <w:rFonts w:eastAsia="Times New Roman" w:cs="Arial"/>
                <w:sz w:val="20"/>
                <w:szCs w:val="20"/>
              </w:rPr>
            </w:pPr>
            <w:r w:rsidRPr="00BC6129">
              <w:rPr>
                <w:rFonts w:eastAsia="Times New Roman" w:cs="Arial"/>
                <w:sz w:val="20"/>
                <w:szCs w:val="20"/>
              </w:rPr>
              <w:t>0 p. – Wnioskodawca funkcjonuje na terenie województwa świętokrzyskiego jako IOB krócej niż 6 miesięcy od rozpoczęcia naboru Wniosków w danym konkursie</w:t>
            </w:r>
          </w:p>
          <w:p w14:paraId="758FBCDB" w14:textId="77777777" w:rsidR="00C81075" w:rsidRPr="00BC6129" w:rsidRDefault="00C81075" w:rsidP="00534AA1">
            <w:pPr>
              <w:spacing w:after="0" w:line="240" w:lineRule="auto"/>
              <w:ind w:left="497" w:hanging="497"/>
              <w:jc w:val="both"/>
              <w:rPr>
                <w:rFonts w:eastAsia="Times New Roman" w:cs="Arial"/>
                <w:sz w:val="20"/>
                <w:szCs w:val="20"/>
              </w:rPr>
            </w:pPr>
            <w:r w:rsidRPr="00BC6129">
              <w:rPr>
                <w:rFonts w:eastAsia="Times New Roman" w:cs="Arial"/>
                <w:sz w:val="20"/>
                <w:szCs w:val="20"/>
              </w:rPr>
              <w:lastRenderedPageBreak/>
              <w:t>1 p. – Wnioskodawca funkcjonuje na terenie województwa świętokrzyskiego jako IOB co najmniej 6 miesięcy, ale krócej niż 2 lata od rozpoczęcia naboru Wniosków w danym konkursie</w:t>
            </w:r>
          </w:p>
          <w:p w14:paraId="264D0EC7" w14:textId="77777777" w:rsidR="00C81075" w:rsidRPr="00BC6129" w:rsidRDefault="00C81075" w:rsidP="00534AA1">
            <w:pPr>
              <w:spacing w:after="0" w:line="240" w:lineRule="auto"/>
              <w:ind w:left="497" w:hanging="497"/>
              <w:jc w:val="both"/>
              <w:rPr>
                <w:rFonts w:eastAsia="Times New Roman" w:cs="Arial"/>
                <w:sz w:val="20"/>
                <w:szCs w:val="20"/>
              </w:rPr>
            </w:pPr>
            <w:r w:rsidRPr="00BC6129">
              <w:rPr>
                <w:rFonts w:eastAsia="Times New Roman" w:cs="Arial"/>
                <w:sz w:val="20"/>
                <w:szCs w:val="20"/>
              </w:rPr>
              <w:t>2 p. - Wnioskodawca funkcjonuje na terenie województwa świętokrzyskiego jako IOB co najmniej 2 lata od rozpoczęcia naboru Wniosków w danym konkursie</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CAD73"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lastRenderedPageBreak/>
              <w:t>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D707B8"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B4FE9E5"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4</w:t>
            </w:r>
          </w:p>
        </w:tc>
      </w:tr>
      <w:tr w:rsidR="00C81075" w:rsidRPr="004D3ED5" w14:paraId="413A730A"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F1C66" w14:textId="77777777" w:rsidR="00C81075" w:rsidRPr="00BC6129" w:rsidRDefault="00C81075" w:rsidP="00C81075">
            <w:pPr>
              <w:spacing w:after="0" w:line="240" w:lineRule="auto"/>
              <w:jc w:val="center"/>
              <w:rPr>
                <w:rFonts w:eastAsia="Times New Roman"/>
                <w:b/>
                <w:bCs/>
                <w:sz w:val="20"/>
                <w:szCs w:val="20"/>
              </w:rPr>
            </w:pPr>
            <w:r>
              <w:rPr>
                <w:rFonts w:eastAsia="Times New Roman"/>
                <w:b/>
                <w:bCs/>
                <w:sz w:val="20"/>
                <w:szCs w:val="20"/>
              </w:rPr>
              <w:lastRenderedPageBreak/>
              <w:t>5</w:t>
            </w:r>
            <w:r w:rsidRPr="00BC6129">
              <w:rPr>
                <w:rFonts w:eastAsia="Times New Roman"/>
                <w:b/>
                <w:bCs/>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hideMark/>
          </w:tcPr>
          <w:p w14:paraId="12A124B6" w14:textId="77777777" w:rsidR="00C81075" w:rsidRPr="00BC6129" w:rsidRDefault="00C81075" w:rsidP="00C81075">
            <w:pPr>
              <w:spacing w:after="0" w:line="240" w:lineRule="auto"/>
              <w:rPr>
                <w:b/>
                <w:sz w:val="20"/>
                <w:szCs w:val="20"/>
              </w:rPr>
            </w:pPr>
            <w:r w:rsidRPr="00BC6129">
              <w:rPr>
                <w:b/>
                <w:sz w:val="20"/>
                <w:szCs w:val="20"/>
              </w:rPr>
              <w:t>Dotychczasowa współpraca ze świętokrzyskimi MŚP</w:t>
            </w:r>
          </w:p>
        </w:tc>
        <w:tc>
          <w:tcPr>
            <w:tcW w:w="7796" w:type="dxa"/>
            <w:tcBorders>
              <w:top w:val="single" w:sz="4" w:space="0" w:color="auto"/>
              <w:left w:val="nil"/>
              <w:bottom w:val="single" w:sz="4" w:space="0" w:color="auto"/>
              <w:right w:val="single" w:sz="4" w:space="0" w:color="auto"/>
            </w:tcBorders>
          </w:tcPr>
          <w:p w14:paraId="4B0A21AC"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Ocenie podlega udokumentowane doświadczenie Wnioskodawcy we wsparciu MŚP z terenu województwa świętokrzyskiego. Punkty przyznawane będą w następujący sposób:</w:t>
            </w:r>
          </w:p>
          <w:p w14:paraId="5EBAAF3B"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 xml:space="preserve">0 p. – brak udokumentowanego wsparcia  świętokrzyskich MŚP </w:t>
            </w:r>
          </w:p>
          <w:p w14:paraId="3AE14BEA"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1 p. – udokumentowanie wsparcie nie więcej niż 10 świętokrzyskich MŚP</w:t>
            </w:r>
          </w:p>
          <w:p w14:paraId="702A35E8"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2 p. - Udokumentowane wsparcie więcej niż 10 świętokrzyskich MŚP.</w:t>
            </w:r>
          </w:p>
          <w:p w14:paraId="1E6306AF"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Przy przyznawaniu punktów pod uwagę brany będzie okres 12 miesięcy liczony od dnia rozpoczęcia naboru Wniosków w danym konkursie.</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435B9"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8DE55B"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2A4A428"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4</w:t>
            </w:r>
          </w:p>
        </w:tc>
      </w:tr>
      <w:tr w:rsidR="00C81075" w:rsidRPr="004D3ED5" w14:paraId="0AD93646"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C1EAC"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6</w:t>
            </w:r>
            <w:r w:rsidRPr="00BC6129">
              <w:rPr>
                <w:rFonts w:eastAsia="Times New Roman"/>
                <w:b/>
                <w:color w:val="000000"/>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tcPr>
          <w:p w14:paraId="3B1196BC" w14:textId="77777777" w:rsidR="00C81075" w:rsidRDefault="00C81075" w:rsidP="00C81075">
            <w:pPr>
              <w:spacing w:after="0" w:line="240" w:lineRule="auto"/>
              <w:rPr>
                <w:b/>
                <w:bCs/>
                <w:color w:val="000000"/>
                <w:sz w:val="20"/>
                <w:szCs w:val="20"/>
              </w:rPr>
            </w:pPr>
            <w:r>
              <w:rPr>
                <w:b/>
                <w:bCs/>
                <w:color w:val="000000"/>
                <w:sz w:val="20"/>
                <w:szCs w:val="20"/>
              </w:rPr>
              <w:t>Współpraca IOB</w:t>
            </w:r>
          </w:p>
        </w:tc>
        <w:tc>
          <w:tcPr>
            <w:tcW w:w="7796" w:type="dxa"/>
            <w:tcBorders>
              <w:top w:val="single" w:sz="4" w:space="0" w:color="auto"/>
              <w:left w:val="nil"/>
              <w:bottom w:val="single" w:sz="4" w:space="0" w:color="auto"/>
              <w:right w:val="single" w:sz="4" w:space="0" w:color="auto"/>
            </w:tcBorders>
          </w:tcPr>
          <w:p w14:paraId="2CD073A7" w14:textId="77777777" w:rsidR="00C81075" w:rsidRPr="00922986" w:rsidRDefault="00C81075" w:rsidP="00534AA1">
            <w:pPr>
              <w:spacing w:after="0" w:line="240" w:lineRule="auto"/>
              <w:jc w:val="both"/>
              <w:rPr>
                <w:color w:val="000000"/>
                <w:sz w:val="20"/>
                <w:szCs w:val="20"/>
              </w:rPr>
            </w:pPr>
            <w:r w:rsidRPr="00922986">
              <w:rPr>
                <w:color w:val="000000"/>
                <w:sz w:val="20"/>
                <w:szCs w:val="20"/>
              </w:rPr>
              <w:t xml:space="preserve">Ocenie będzie podlegać </w:t>
            </w:r>
            <w:r>
              <w:rPr>
                <w:color w:val="000000"/>
                <w:sz w:val="20"/>
                <w:szCs w:val="20"/>
              </w:rPr>
              <w:t>czy r</w:t>
            </w:r>
            <w:r w:rsidRPr="00922986">
              <w:rPr>
                <w:color w:val="000000"/>
                <w:sz w:val="20"/>
                <w:szCs w:val="20"/>
              </w:rPr>
              <w:t xml:space="preserve">ealizacja projektu przyczyni się do zainicjowania współpracy z </w:t>
            </w:r>
            <w:r>
              <w:rPr>
                <w:color w:val="000000"/>
                <w:sz w:val="20"/>
                <w:szCs w:val="20"/>
              </w:rPr>
              <w:t xml:space="preserve">innymi instytucjami otoczenia biznesu </w:t>
            </w:r>
            <w:r w:rsidRPr="00922986">
              <w:rPr>
                <w:color w:val="000000"/>
                <w:sz w:val="20"/>
                <w:szCs w:val="20"/>
              </w:rPr>
              <w:t xml:space="preserve">, czego efektem będzie </w:t>
            </w:r>
            <w:r>
              <w:rPr>
                <w:color w:val="000000"/>
                <w:sz w:val="20"/>
                <w:szCs w:val="20"/>
              </w:rPr>
              <w:t xml:space="preserve">m.in. </w:t>
            </w:r>
            <w:r w:rsidRPr="00922986">
              <w:rPr>
                <w:color w:val="000000"/>
                <w:sz w:val="20"/>
                <w:szCs w:val="20"/>
              </w:rPr>
              <w:t>wymiana informacji (transfer wiedzy</w:t>
            </w:r>
            <w:r>
              <w:rPr>
                <w:color w:val="000000"/>
                <w:sz w:val="20"/>
                <w:szCs w:val="20"/>
              </w:rPr>
              <w:t xml:space="preserve">), wspólne pakiety usług, wzajemne udostępnianie zasobów, infrastruktury itp. </w:t>
            </w:r>
            <w:r w:rsidRPr="00922986">
              <w:rPr>
                <w:color w:val="000000"/>
                <w:sz w:val="20"/>
                <w:szCs w:val="20"/>
              </w:rPr>
              <w:t>W ramach kryterium punkty przyznawane będą w następujący sposób:</w:t>
            </w:r>
          </w:p>
          <w:p w14:paraId="53F1A0D6" w14:textId="77777777" w:rsidR="00C81075" w:rsidRPr="00922986" w:rsidRDefault="00C81075" w:rsidP="00534AA1">
            <w:pPr>
              <w:spacing w:after="0" w:line="240" w:lineRule="auto"/>
              <w:jc w:val="both"/>
              <w:rPr>
                <w:color w:val="000000"/>
                <w:sz w:val="20"/>
                <w:szCs w:val="20"/>
              </w:rPr>
            </w:pPr>
            <w:r>
              <w:rPr>
                <w:color w:val="000000"/>
                <w:sz w:val="20"/>
                <w:szCs w:val="20"/>
              </w:rPr>
              <w:t xml:space="preserve">- </w:t>
            </w:r>
            <w:r w:rsidRPr="00922986">
              <w:rPr>
                <w:color w:val="000000"/>
                <w:sz w:val="20"/>
                <w:szCs w:val="20"/>
              </w:rPr>
              <w:t>brak współpracy</w:t>
            </w:r>
            <w:r>
              <w:rPr>
                <w:color w:val="000000"/>
                <w:sz w:val="20"/>
                <w:szCs w:val="20"/>
              </w:rPr>
              <w:t xml:space="preserve"> </w:t>
            </w:r>
            <w:r w:rsidRPr="00922986">
              <w:rPr>
                <w:color w:val="000000"/>
                <w:sz w:val="20"/>
                <w:szCs w:val="20"/>
              </w:rPr>
              <w:t>– 0 p.</w:t>
            </w:r>
          </w:p>
          <w:p w14:paraId="77B42368" w14:textId="77777777" w:rsidR="00C81075" w:rsidRPr="00922986" w:rsidRDefault="00C81075" w:rsidP="00534AA1">
            <w:pPr>
              <w:spacing w:after="0" w:line="240" w:lineRule="auto"/>
              <w:jc w:val="both"/>
              <w:rPr>
                <w:color w:val="000000"/>
                <w:sz w:val="20"/>
                <w:szCs w:val="20"/>
              </w:rPr>
            </w:pPr>
            <w:r>
              <w:rPr>
                <w:color w:val="000000"/>
                <w:sz w:val="20"/>
                <w:szCs w:val="20"/>
              </w:rPr>
              <w:t xml:space="preserve"> - </w:t>
            </w:r>
            <w:r w:rsidRPr="00922986">
              <w:rPr>
                <w:color w:val="000000"/>
                <w:sz w:val="20"/>
                <w:szCs w:val="20"/>
              </w:rPr>
              <w:t>współpraca jest planowana, ale nie jest potwierdzona listami intencyjnymi, umowami, etc. – 1 p.</w:t>
            </w:r>
          </w:p>
          <w:p w14:paraId="54BF3BAD" w14:textId="77777777" w:rsidR="00C81075" w:rsidRPr="007C53DB" w:rsidRDefault="00C81075" w:rsidP="00534AA1">
            <w:pPr>
              <w:spacing w:after="0" w:line="240" w:lineRule="auto"/>
              <w:jc w:val="both"/>
              <w:rPr>
                <w:color w:val="000000"/>
                <w:sz w:val="20"/>
                <w:szCs w:val="20"/>
              </w:rPr>
            </w:pPr>
            <w:r w:rsidRPr="00922986">
              <w:rPr>
                <w:color w:val="000000"/>
                <w:sz w:val="20"/>
                <w:szCs w:val="20"/>
              </w:rPr>
              <w:t>- współpraca jest potwierdzona umową lub podpisanym listem intencyjnym – 2 p.</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47612F18" w14:textId="77777777" w:rsidR="00C81075" w:rsidRDefault="00C81075" w:rsidP="00635DC9">
            <w:pPr>
              <w:spacing w:after="0" w:line="240" w:lineRule="auto"/>
              <w:jc w:val="center"/>
              <w:rPr>
                <w:color w:val="000000"/>
                <w:sz w:val="20"/>
                <w:szCs w:val="20"/>
              </w:rPr>
            </w:pPr>
            <w:r>
              <w:rPr>
                <w:color w:val="000000"/>
                <w:sz w:val="20"/>
                <w:szCs w:val="20"/>
              </w:rPr>
              <w:t>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587DFD" w14:textId="77777777" w:rsidR="00C81075" w:rsidRDefault="00C81075" w:rsidP="00635DC9">
            <w:pPr>
              <w:spacing w:after="0" w:line="240" w:lineRule="auto"/>
              <w:jc w:val="center"/>
              <w:rPr>
                <w:color w:val="000000"/>
                <w:sz w:val="20"/>
                <w:szCs w:val="20"/>
              </w:rPr>
            </w:pPr>
            <w:r>
              <w:rPr>
                <w:color w:val="000000"/>
                <w:sz w:val="20"/>
                <w:szCs w:val="20"/>
              </w:rPr>
              <w:t>3</w:t>
            </w:r>
          </w:p>
        </w:tc>
        <w:tc>
          <w:tcPr>
            <w:tcW w:w="1417" w:type="dxa"/>
            <w:tcBorders>
              <w:top w:val="single" w:sz="4" w:space="0" w:color="auto"/>
              <w:left w:val="nil"/>
              <w:bottom w:val="single" w:sz="4" w:space="0" w:color="auto"/>
              <w:right w:val="single" w:sz="4" w:space="0" w:color="auto"/>
            </w:tcBorders>
            <w:shd w:val="clear" w:color="auto" w:fill="auto"/>
            <w:vAlign w:val="center"/>
          </w:tcPr>
          <w:p w14:paraId="3BE63DAF" w14:textId="77777777" w:rsidR="00C81075" w:rsidRDefault="00C81075" w:rsidP="00635DC9">
            <w:pPr>
              <w:spacing w:after="0" w:line="240" w:lineRule="auto"/>
              <w:jc w:val="center"/>
              <w:rPr>
                <w:color w:val="000000"/>
                <w:sz w:val="20"/>
                <w:szCs w:val="20"/>
              </w:rPr>
            </w:pPr>
            <w:r>
              <w:rPr>
                <w:color w:val="000000"/>
                <w:sz w:val="20"/>
                <w:szCs w:val="20"/>
              </w:rPr>
              <w:t>6</w:t>
            </w:r>
          </w:p>
        </w:tc>
      </w:tr>
      <w:tr w:rsidR="00C81075" w:rsidRPr="004D3ED5" w14:paraId="064E51C4"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3CAC9"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7</w:t>
            </w:r>
            <w:r w:rsidRPr="00BC6129">
              <w:rPr>
                <w:rFonts w:eastAsia="Times New Roman"/>
                <w:b/>
                <w:color w:val="000000"/>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tcPr>
          <w:p w14:paraId="0E875312" w14:textId="77777777" w:rsidR="00C81075" w:rsidRPr="007C53DB" w:rsidRDefault="00C81075" w:rsidP="00C81075">
            <w:pPr>
              <w:spacing w:after="0" w:line="240" w:lineRule="auto"/>
              <w:rPr>
                <w:rFonts w:eastAsia="Times New Roman"/>
                <w:b/>
                <w:bCs/>
                <w:color w:val="000000"/>
                <w:sz w:val="20"/>
                <w:szCs w:val="20"/>
              </w:rPr>
            </w:pPr>
            <w:r w:rsidRPr="007C53DB">
              <w:rPr>
                <w:rFonts w:eastAsia="Times New Roman"/>
                <w:b/>
                <w:bCs/>
                <w:color w:val="000000"/>
                <w:sz w:val="20"/>
                <w:szCs w:val="20"/>
              </w:rPr>
              <w:t>Zgodność projektu z regionalnymi inteligentnymi specjalizacjami</w:t>
            </w:r>
          </w:p>
        </w:tc>
        <w:tc>
          <w:tcPr>
            <w:tcW w:w="7796" w:type="dxa"/>
            <w:tcBorders>
              <w:top w:val="single" w:sz="4" w:space="0" w:color="auto"/>
              <w:left w:val="nil"/>
              <w:bottom w:val="single" w:sz="4" w:space="0" w:color="auto"/>
              <w:right w:val="single" w:sz="4" w:space="0" w:color="auto"/>
            </w:tcBorders>
          </w:tcPr>
          <w:p w14:paraId="788A890A" w14:textId="77777777" w:rsidR="00534AA1" w:rsidRDefault="00C81075" w:rsidP="00534AA1">
            <w:pPr>
              <w:spacing w:after="0" w:line="240" w:lineRule="auto"/>
              <w:jc w:val="both"/>
              <w:rPr>
                <w:rFonts w:eastAsia="Times New Roman"/>
                <w:color w:val="000000"/>
                <w:sz w:val="20"/>
                <w:szCs w:val="20"/>
              </w:rPr>
            </w:pPr>
            <w:r w:rsidRPr="007C53DB">
              <w:rPr>
                <w:rFonts w:eastAsia="Times New Roman"/>
                <w:color w:val="000000"/>
                <w:sz w:val="20"/>
                <w:szCs w:val="20"/>
              </w:rPr>
              <w:t>Projekty zgodne z regionalnymi inteligentnymi specjalizacjami województwa świętokrzyskiego będą objęte preferencja</w:t>
            </w:r>
            <w:r>
              <w:rPr>
                <w:rFonts w:eastAsia="Times New Roman"/>
                <w:color w:val="000000"/>
                <w:sz w:val="20"/>
                <w:szCs w:val="20"/>
              </w:rPr>
              <w:t>mi.</w:t>
            </w:r>
          </w:p>
          <w:p w14:paraId="75B84AFA" w14:textId="77777777" w:rsidR="00C81075" w:rsidRPr="007C53DB" w:rsidRDefault="00534AA1" w:rsidP="00534AA1">
            <w:pPr>
              <w:spacing w:after="0" w:line="240" w:lineRule="auto"/>
              <w:jc w:val="both"/>
              <w:rPr>
                <w:rFonts w:eastAsia="Times New Roman"/>
                <w:color w:val="000000"/>
                <w:sz w:val="20"/>
                <w:szCs w:val="20"/>
              </w:rPr>
            </w:pPr>
            <w:r>
              <w:rPr>
                <w:rFonts w:eastAsia="Times New Roman"/>
                <w:color w:val="000000"/>
                <w:sz w:val="20"/>
                <w:szCs w:val="20"/>
              </w:rPr>
              <w:t xml:space="preserve"> </w:t>
            </w:r>
            <w:r w:rsidR="00C81075">
              <w:rPr>
                <w:rFonts w:eastAsia="Times New Roman"/>
                <w:color w:val="000000"/>
                <w:sz w:val="20"/>
                <w:szCs w:val="20"/>
              </w:rPr>
              <w:t xml:space="preserve">0 p. </w:t>
            </w:r>
            <w:r w:rsidR="00C81075" w:rsidRPr="007C53DB">
              <w:rPr>
                <w:rFonts w:eastAsia="Times New Roman"/>
                <w:color w:val="000000"/>
                <w:sz w:val="20"/>
                <w:szCs w:val="20"/>
              </w:rPr>
              <w:t>- projekt nie jest realizowany w branży zaliczanej do regionalnych int</w:t>
            </w:r>
            <w:r w:rsidR="00C81075">
              <w:rPr>
                <w:rFonts w:eastAsia="Times New Roman"/>
                <w:color w:val="000000"/>
                <w:sz w:val="20"/>
                <w:szCs w:val="20"/>
              </w:rPr>
              <w:t>eligentnych  specjalizacji;</w:t>
            </w:r>
            <w:r w:rsidR="00C81075">
              <w:rPr>
                <w:rFonts w:eastAsia="Times New Roman"/>
                <w:color w:val="000000"/>
                <w:sz w:val="20"/>
                <w:szCs w:val="20"/>
              </w:rPr>
              <w:br/>
              <w:t xml:space="preserve">1 p. </w:t>
            </w:r>
            <w:r w:rsidR="00C81075" w:rsidRPr="007C53DB">
              <w:rPr>
                <w:rFonts w:eastAsia="Times New Roman"/>
                <w:color w:val="000000"/>
                <w:sz w:val="20"/>
                <w:szCs w:val="20"/>
              </w:rPr>
              <w:t xml:space="preserve"> - projekt jest realizowany w branży zaliczanej do regionalnych inteligentnych specjalizacji.</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3A214CE3"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0-1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8F61E1"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59AABE2B"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5</w:t>
            </w:r>
          </w:p>
        </w:tc>
      </w:tr>
      <w:tr w:rsidR="00C81075" w:rsidRPr="004D3ED5" w14:paraId="6F49006A"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6D07"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8</w:t>
            </w:r>
            <w:r w:rsidRPr="00BC6129">
              <w:rPr>
                <w:rFonts w:eastAsia="Times New Roman"/>
                <w:b/>
                <w:color w:val="000000"/>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tcPr>
          <w:p w14:paraId="699A4815" w14:textId="77777777" w:rsidR="00C81075" w:rsidRPr="007C53DB" w:rsidRDefault="00C81075" w:rsidP="00C81075">
            <w:pPr>
              <w:spacing w:after="0" w:line="240" w:lineRule="auto"/>
              <w:rPr>
                <w:b/>
                <w:bCs/>
                <w:color w:val="000000"/>
                <w:sz w:val="20"/>
                <w:szCs w:val="20"/>
              </w:rPr>
            </w:pPr>
            <w:r w:rsidRPr="007C53DB">
              <w:rPr>
                <w:b/>
                <w:bCs/>
                <w:color w:val="000000"/>
                <w:sz w:val="20"/>
                <w:szCs w:val="20"/>
              </w:rPr>
              <w:t>Zasięg geograficzny projektu</w:t>
            </w:r>
          </w:p>
        </w:tc>
        <w:tc>
          <w:tcPr>
            <w:tcW w:w="7796" w:type="dxa"/>
            <w:tcBorders>
              <w:top w:val="single" w:sz="4" w:space="0" w:color="auto"/>
              <w:left w:val="nil"/>
              <w:bottom w:val="single" w:sz="4" w:space="0" w:color="auto"/>
              <w:right w:val="single" w:sz="4" w:space="0" w:color="auto"/>
            </w:tcBorders>
          </w:tcPr>
          <w:p w14:paraId="5ECC43B7" w14:textId="77777777" w:rsidR="00C81075" w:rsidRDefault="00C81075" w:rsidP="00534AA1">
            <w:pPr>
              <w:spacing w:after="0" w:line="240" w:lineRule="auto"/>
              <w:jc w:val="both"/>
              <w:rPr>
                <w:color w:val="000000"/>
                <w:sz w:val="20"/>
                <w:szCs w:val="20"/>
              </w:rPr>
            </w:pPr>
            <w:r w:rsidRPr="007C53DB">
              <w:rPr>
                <w:color w:val="000000"/>
                <w:sz w:val="20"/>
                <w:szCs w:val="20"/>
              </w:rPr>
              <w:t xml:space="preserve">Pod uwagę brany będzie zasięg geograficzny projektu. </w:t>
            </w:r>
            <w:r>
              <w:rPr>
                <w:color w:val="000000"/>
                <w:sz w:val="20"/>
                <w:szCs w:val="20"/>
              </w:rPr>
              <w:t>Projekty o zasięgu:</w:t>
            </w:r>
          </w:p>
          <w:p w14:paraId="5D4EA782" w14:textId="77777777" w:rsidR="00C81075" w:rsidRDefault="00C81075" w:rsidP="00534AA1">
            <w:pPr>
              <w:spacing w:after="0" w:line="240" w:lineRule="auto"/>
              <w:jc w:val="both"/>
              <w:rPr>
                <w:color w:val="000000"/>
                <w:sz w:val="20"/>
                <w:szCs w:val="20"/>
              </w:rPr>
            </w:pPr>
            <w:r>
              <w:rPr>
                <w:color w:val="000000"/>
                <w:sz w:val="20"/>
                <w:szCs w:val="20"/>
              </w:rPr>
              <w:t xml:space="preserve">- lokalnym (gmina) – </w:t>
            </w:r>
            <w:r w:rsidRPr="00D32CF7">
              <w:rPr>
                <w:color w:val="000000"/>
                <w:sz w:val="20"/>
                <w:szCs w:val="20"/>
              </w:rPr>
              <w:t>otrzymają</w:t>
            </w:r>
            <w:r>
              <w:rPr>
                <w:color w:val="000000"/>
                <w:sz w:val="20"/>
                <w:szCs w:val="20"/>
              </w:rPr>
              <w:t xml:space="preserve"> 1 p.;</w:t>
            </w:r>
          </w:p>
          <w:p w14:paraId="2D7D12E0" w14:textId="77777777" w:rsidR="00C81075" w:rsidRDefault="00C81075" w:rsidP="00534AA1">
            <w:pPr>
              <w:spacing w:after="0" w:line="240" w:lineRule="auto"/>
              <w:jc w:val="both"/>
              <w:rPr>
                <w:color w:val="000000"/>
                <w:sz w:val="20"/>
                <w:szCs w:val="20"/>
              </w:rPr>
            </w:pPr>
            <w:r>
              <w:rPr>
                <w:color w:val="000000"/>
                <w:sz w:val="20"/>
                <w:szCs w:val="20"/>
              </w:rPr>
              <w:t xml:space="preserve">- ponadlokalnym  (więcej niż jedna gmina) – </w:t>
            </w:r>
            <w:r w:rsidRPr="00D32CF7">
              <w:rPr>
                <w:color w:val="000000"/>
                <w:sz w:val="20"/>
                <w:szCs w:val="20"/>
              </w:rPr>
              <w:t>otrzymają</w:t>
            </w:r>
            <w:r>
              <w:rPr>
                <w:color w:val="000000"/>
                <w:sz w:val="20"/>
                <w:szCs w:val="20"/>
              </w:rPr>
              <w:t xml:space="preserve"> 2 p.;</w:t>
            </w:r>
          </w:p>
          <w:p w14:paraId="3249DD63" w14:textId="77777777" w:rsidR="00C81075" w:rsidRDefault="00C81075" w:rsidP="00534AA1">
            <w:pPr>
              <w:spacing w:after="0" w:line="240" w:lineRule="auto"/>
              <w:jc w:val="both"/>
              <w:rPr>
                <w:color w:val="000000"/>
                <w:sz w:val="20"/>
                <w:szCs w:val="20"/>
              </w:rPr>
            </w:pPr>
            <w:r>
              <w:rPr>
                <w:color w:val="000000"/>
                <w:sz w:val="20"/>
                <w:szCs w:val="20"/>
              </w:rPr>
              <w:t>- regionalnym (obejmujące</w:t>
            </w:r>
            <w:r w:rsidRPr="001819CE">
              <w:rPr>
                <w:color w:val="000000"/>
                <w:sz w:val="20"/>
                <w:szCs w:val="20"/>
              </w:rPr>
              <w:t xml:space="preserve"> grupy docelowe z terenu całego  województwa</w:t>
            </w:r>
            <w:r>
              <w:rPr>
                <w:color w:val="000000"/>
                <w:sz w:val="20"/>
                <w:szCs w:val="20"/>
              </w:rPr>
              <w:t>)</w:t>
            </w:r>
            <w:r w:rsidRPr="001819CE">
              <w:rPr>
                <w:color w:val="000000"/>
                <w:sz w:val="20"/>
                <w:szCs w:val="20"/>
              </w:rPr>
              <w:t xml:space="preserve"> </w:t>
            </w:r>
            <w:r>
              <w:rPr>
                <w:color w:val="000000"/>
                <w:sz w:val="20"/>
                <w:szCs w:val="20"/>
              </w:rPr>
              <w:t>- otrzymają</w:t>
            </w:r>
            <w:r w:rsidRPr="007C53DB">
              <w:rPr>
                <w:color w:val="000000"/>
                <w:sz w:val="20"/>
                <w:szCs w:val="20"/>
              </w:rPr>
              <w:t xml:space="preserve"> </w:t>
            </w:r>
            <w:r>
              <w:rPr>
                <w:color w:val="000000"/>
                <w:sz w:val="20"/>
                <w:szCs w:val="20"/>
              </w:rPr>
              <w:t>3 p.</w:t>
            </w:r>
          </w:p>
          <w:p w14:paraId="56BEF9C7" w14:textId="77777777" w:rsidR="00C81075" w:rsidRPr="007C53DB" w:rsidRDefault="00C81075" w:rsidP="00534AA1">
            <w:pPr>
              <w:spacing w:after="0" w:line="240" w:lineRule="auto"/>
              <w:jc w:val="both"/>
              <w:rPr>
                <w:color w:val="000000"/>
                <w:sz w:val="20"/>
                <w:szCs w:val="20"/>
              </w:rPr>
            </w:pPr>
            <w:r w:rsidRPr="00C230D0">
              <w:rPr>
                <w:rFonts w:cs="Arial"/>
                <w:sz w:val="20"/>
                <w:szCs w:val="20"/>
              </w:rPr>
              <w:t xml:space="preserve">Weryfikacja kryterium następuje na podstawie informacji (deklaracji wraz z uzasadnieniem) zawartych </w:t>
            </w:r>
            <w:r>
              <w:rPr>
                <w:rFonts w:cs="Arial"/>
                <w:sz w:val="20"/>
                <w:szCs w:val="20"/>
              </w:rPr>
              <w:t>w dokumentacji aplikacyjnej i  opiera się m. in. na przeprowadzonej analizie potrzeb.</w:t>
            </w:r>
            <w:r w:rsidRPr="00C230D0">
              <w:rPr>
                <w:rFonts w:cs="Arial"/>
                <w:sz w:val="20"/>
                <w:szCs w:val="20"/>
              </w:rPr>
              <w:t xml:space="preserve"> </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778126D3" w14:textId="77777777" w:rsidR="00C81075" w:rsidRPr="007C53DB" w:rsidRDefault="00C81075" w:rsidP="00635DC9">
            <w:pPr>
              <w:spacing w:after="0" w:line="240" w:lineRule="auto"/>
              <w:jc w:val="center"/>
              <w:rPr>
                <w:rFonts w:cs="Arial"/>
                <w:sz w:val="20"/>
                <w:szCs w:val="20"/>
              </w:rPr>
            </w:pPr>
            <w:r>
              <w:rPr>
                <w:rFonts w:cs="Arial"/>
                <w:sz w:val="20"/>
                <w:szCs w:val="20"/>
              </w:rPr>
              <w:t>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BB5D32" w14:textId="77777777" w:rsidR="00C81075" w:rsidRPr="00B17C8E" w:rsidRDefault="00C81075" w:rsidP="00635DC9">
            <w:pPr>
              <w:spacing w:after="0" w:line="240" w:lineRule="auto"/>
              <w:jc w:val="center"/>
              <w:rPr>
                <w:bCs/>
                <w:color w:val="000000"/>
                <w:sz w:val="20"/>
                <w:szCs w:val="20"/>
              </w:rPr>
            </w:pPr>
            <w:r>
              <w:rPr>
                <w:bCs/>
                <w:color w:val="000000"/>
                <w:sz w:val="20"/>
                <w:szCs w:val="20"/>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1EF31A69" w14:textId="77777777" w:rsidR="00C81075" w:rsidRPr="007C53DB" w:rsidRDefault="00C81075" w:rsidP="00635DC9">
            <w:pPr>
              <w:spacing w:after="0" w:line="240" w:lineRule="auto"/>
              <w:jc w:val="center"/>
              <w:rPr>
                <w:color w:val="000000"/>
                <w:sz w:val="20"/>
                <w:szCs w:val="20"/>
              </w:rPr>
            </w:pPr>
            <w:r>
              <w:rPr>
                <w:color w:val="000000"/>
                <w:sz w:val="20"/>
                <w:szCs w:val="20"/>
              </w:rPr>
              <w:t>6</w:t>
            </w:r>
          </w:p>
        </w:tc>
      </w:tr>
      <w:tr w:rsidR="00C81075" w:rsidRPr="004D3ED5" w14:paraId="355A83EF"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1CD47"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9</w:t>
            </w:r>
            <w:r w:rsidRPr="00BC6129">
              <w:rPr>
                <w:rFonts w:eastAsia="Times New Roman"/>
                <w:b/>
                <w:color w:val="000000"/>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tcPr>
          <w:p w14:paraId="004D16DB" w14:textId="77777777" w:rsidR="00C81075" w:rsidRDefault="00C81075" w:rsidP="00C81075">
            <w:pPr>
              <w:spacing w:after="0" w:line="240" w:lineRule="auto"/>
              <w:rPr>
                <w:b/>
                <w:bCs/>
                <w:color w:val="000000"/>
                <w:sz w:val="20"/>
                <w:szCs w:val="20"/>
              </w:rPr>
            </w:pPr>
            <w:r w:rsidRPr="00792550">
              <w:rPr>
                <w:b/>
                <w:bCs/>
                <w:color w:val="000000"/>
                <w:sz w:val="20"/>
                <w:szCs w:val="20"/>
              </w:rPr>
              <w:t xml:space="preserve">Udział wnioskodawcy w </w:t>
            </w:r>
            <w:r w:rsidRPr="00792550">
              <w:rPr>
                <w:b/>
                <w:bCs/>
                <w:color w:val="000000"/>
                <w:sz w:val="20"/>
                <w:szCs w:val="20"/>
              </w:rPr>
              <w:lastRenderedPageBreak/>
              <w:t>konsorcjum na rzecz rozwoju inteligentnej specjalizacji, w ramach której składany jest projekt</w:t>
            </w:r>
          </w:p>
        </w:tc>
        <w:tc>
          <w:tcPr>
            <w:tcW w:w="7796" w:type="dxa"/>
            <w:tcBorders>
              <w:top w:val="single" w:sz="4" w:space="0" w:color="auto"/>
              <w:left w:val="nil"/>
              <w:bottom w:val="single" w:sz="4" w:space="0" w:color="auto"/>
              <w:right w:val="single" w:sz="4" w:space="0" w:color="auto"/>
            </w:tcBorders>
          </w:tcPr>
          <w:p w14:paraId="28727EEA" w14:textId="77777777" w:rsidR="00C81075" w:rsidRPr="004D453D" w:rsidRDefault="00C81075" w:rsidP="00534AA1">
            <w:pPr>
              <w:spacing w:after="0" w:line="240" w:lineRule="auto"/>
              <w:jc w:val="both"/>
              <w:rPr>
                <w:rFonts w:ascii="Cambria" w:hAnsi="Cambria"/>
                <w:b/>
                <w:bCs/>
                <w:color w:val="000000"/>
                <w:sz w:val="20"/>
                <w:szCs w:val="20"/>
              </w:rPr>
            </w:pPr>
            <w:r w:rsidRPr="00792550">
              <w:rPr>
                <w:color w:val="000000"/>
                <w:sz w:val="20"/>
                <w:szCs w:val="20"/>
              </w:rPr>
              <w:lastRenderedPageBreak/>
              <w:t xml:space="preserve">Udział w konsorcjum na rzecz rozwoju inteligentnych specjalizacji zagwarantuje wzmocnienie </w:t>
            </w:r>
            <w:r w:rsidRPr="00792550">
              <w:rPr>
                <w:color w:val="000000"/>
                <w:sz w:val="20"/>
                <w:szCs w:val="20"/>
              </w:rPr>
              <w:lastRenderedPageBreak/>
              <w:t>prowadzonej interwencji na kluczowych branżach dla rozwoju regionu.</w:t>
            </w:r>
          </w:p>
          <w:p w14:paraId="4B7BA90E" w14:textId="77777777" w:rsidR="00C81075" w:rsidRPr="004D453D" w:rsidRDefault="00C81075" w:rsidP="00534AA1">
            <w:pPr>
              <w:spacing w:after="0" w:line="240" w:lineRule="auto"/>
              <w:jc w:val="both"/>
              <w:rPr>
                <w:rFonts w:ascii="Cambria" w:hAnsi="Cambria"/>
                <w:b/>
                <w:bCs/>
                <w:color w:val="000000"/>
                <w:sz w:val="20"/>
                <w:szCs w:val="20"/>
              </w:rPr>
            </w:pPr>
            <w:r w:rsidRPr="00792550">
              <w:rPr>
                <w:color w:val="000000"/>
                <w:sz w:val="20"/>
                <w:szCs w:val="20"/>
              </w:rPr>
              <w:t>0 p</w:t>
            </w:r>
            <w:r>
              <w:rPr>
                <w:color w:val="000000"/>
                <w:sz w:val="20"/>
                <w:szCs w:val="20"/>
              </w:rPr>
              <w:t>.</w:t>
            </w:r>
            <w:r w:rsidRPr="00792550">
              <w:rPr>
                <w:color w:val="000000"/>
                <w:sz w:val="20"/>
                <w:szCs w:val="20"/>
              </w:rPr>
              <w:t xml:space="preserve"> – podmiot nie należy do konsorcjum</w:t>
            </w:r>
            <w:r>
              <w:rPr>
                <w:color w:val="000000"/>
                <w:sz w:val="20"/>
                <w:szCs w:val="20"/>
              </w:rPr>
              <w:t>,</w:t>
            </w:r>
          </w:p>
          <w:p w14:paraId="62116257" w14:textId="77777777" w:rsidR="00C81075" w:rsidRPr="004D453D" w:rsidRDefault="00C81075" w:rsidP="00534AA1">
            <w:pPr>
              <w:spacing w:after="0" w:line="240" w:lineRule="auto"/>
              <w:jc w:val="both"/>
              <w:rPr>
                <w:rFonts w:ascii="Cambria" w:hAnsi="Cambria"/>
                <w:b/>
                <w:bCs/>
                <w:color w:val="000000"/>
                <w:sz w:val="20"/>
                <w:szCs w:val="20"/>
              </w:rPr>
            </w:pPr>
            <w:r w:rsidRPr="00792550">
              <w:rPr>
                <w:color w:val="000000"/>
                <w:sz w:val="20"/>
                <w:szCs w:val="20"/>
              </w:rPr>
              <w:t>1 p</w:t>
            </w:r>
            <w:r>
              <w:rPr>
                <w:color w:val="000000"/>
                <w:sz w:val="20"/>
                <w:szCs w:val="20"/>
              </w:rPr>
              <w:t>.</w:t>
            </w:r>
            <w:r w:rsidRPr="00792550">
              <w:rPr>
                <w:color w:val="000000"/>
                <w:sz w:val="20"/>
                <w:szCs w:val="20"/>
              </w:rPr>
              <w:t xml:space="preserve"> – podmiot należy do konsorcjum</w:t>
            </w:r>
            <w:r>
              <w:rPr>
                <w:color w:val="000000"/>
                <w:sz w:val="20"/>
                <w:szCs w:val="20"/>
              </w:rPr>
              <w:t>,</w:t>
            </w:r>
          </w:p>
          <w:p w14:paraId="4FF67ECB" w14:textId="77777777" w:rsidR="00C81075" w:rsidRPr="004D453D" w:rsidRDefault="00C81075" w:rsidP="00534AA1">
            <w:pPr>
              <w:spacing w:after="0" w:line="240" w:lineRule="auto"/>
              <w:jc w:val="both"/>
              <w:rPr>
                <w:rFonts w:ascii="Cambria" w:hAnsi="Cambria"/>
                <w:b/>
                <w:bCs/>
                <w:color w:val="000000"/>
                <w:sz w:val="20"/>
                <w:szCs w:val="20"/>
              </w:rPr>
            </w:pPr>
            <w:r w:rsidRPr="00792550">
              <w:rPr>
                <w:color w:val="000000"/>
                <w:sz w:val="20"/>
                <w:szCs w:val="20"/>
              </w:rPr>
              <w:t>2 p</w:t>
            </w:r>
            <w:r>
              <w:rPr>
                <w:color w:val="000000"/>
                <w:sz w:val="20"/>
                <w:szCs w:val="20"/>
              </w:rPr>
              <w:t xml:space="preserve">. </w:t>
            </w:r>
            <w:r w:rsidRPr="00792550">
              <w:rPr>
                <w:color w:val="000000"/>
                <w:sz w:val="20"/>
                <w:szCs w:val="20"/>
              </w:rPr>
              <w:t>– podmiot jest koordynatorem konsorcjum</w:t>
            </w:r>
            <w:r>
              <w:rPr>
                <w:color w:val="000000"/>
                <w:sz w:val="20"/>
                <w:szCs w:val="20"/>
              </w:rPr>
              <w:t>.</w:t>
            </w:r>
          </w:p>
          <w:p w14:paraId="3E6B0DC2" w14:textId="77777777" w:rsidR="00C81075" w:rsidRPr="007C53DB" w:rsidRDefault="00C81075" w:rsidP="00534AA1">
            <w:pPr>
              <w:spacing w:after="0" w:line="240" w:lineRule="auto"/>
              <w:jc w:val="both"/>
              <w:rPr>
                <w:color w:val="000000"/>
                <w:sz w:val="20"/>
                <w:szCs w:val="20"/>
              </w:rPr>
            </w:pPr>
            <w:r w:rsidRPr="00792550">
              <w:rPr>
                <w:color w:val="000000"/>
                <w:sz w:val="20"/>
                <w:szCs w:val="20"/>
              </w:rPr>
              <w:t xml:space="preserve">Kryterium weryfikowane na podstawie listy wybranych i zatwierdzonych przez Zarząd Województwa, Konsorcjów na rzecz rozwoju inteligentnych specjalizacji. Lista dostępna na stronie: </w:t>
            </w:r>
            <w:hyperlink r:id="rId18" w:history="1">
              <w:r w:rsidRPr="00792550">
                <w:rPr>
                  <w:color w:val="0000FF"/>
                  <w:sz w:val="20"/>
                  <w:szCs w:val="20"/>
                  <w:u w:val="single"/>
                </w:rPr>
                <w:t>www.spinno.pl</w:t>
              </w:r>
            </w:hyperlink>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2BFBA76A" w14:textId="77777777" w:rsidR="00C81075" w:rsidRDefault="00C81075" w:rsidP="00635DC9">
            <w:pPr>
              <w:spacing w:after="0" w:line="240" w:lineRule="auto"/>
              <w:jc w:val="center"/>
              <w:rPr>
                <w:color w:val="000000"/>
                <w:sz w:val="20"/>
                <w:szCs w:val="20"/>
              </w:rPr>
            </w:pPr>
            <w:r>
              <w:rPr>
                <w:rFonts w:cs="Arial"/>
                <w:sz w:val="20"/>
                <w:szCs w:val="20"/>
              </w:rPr>
              <w:lastRenderedPageBreak/>
              <w:t>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526279" w14:textId="77777777" w:rsidR="00C81075" w:rsidRDefault="00C81075" w:rsidP="00635DC9">
            <w:pPr>
              <w:spacing w:after="0" w:line="240" w:lineRule="auto"/>
              <w:jc w:val="center"/>
              <w:rPr>
                <w:color w:val="000000"/>
                <w:sz w:val="20"/>
                <w:szCs w:val="20"/>
              </w:rPr>
            </w:pPr>
            <w:r>
              <w:rPr>
                <w:bCs/>
                <w:color w:val="000000"/>
                <w:sz w:val="20"/>
                <w:szCs w:val="20"/>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2398BB6A" w14:textId="77777777" w:rsidR="00C81075" w:rsidRDefault="00C81075" w:rsidP="00635DC9">
            <w:pPr>
              <w:spacing w:after="0" w:line="240" w:lineRule="auto"/>
              <w:jc w:val="center"/>
              <w:rPr>
                <w:color w:val="000000"/>
                <w:sz w:val="20"/>
                <w:szCs w:val="20"/>
              </w:rPr>
            </w:pPr>
            <w:r>
              <w:rPr>
                <w:color w:val="000000"/>
                <w:sz w:val="20"/>
                <w:szCs w:val="20"/>
              </w:rPr>
              <w:t>4</w:t>
            </w:r>
          </w:p>
        </w:tc>
      </w:tr>
      <w:tr w:rsidR="009D324B" w:rsidRPr="004D3ED5" w14:paraId="565E51C2" w14:textId="77777777" w:rsidTr="009D324B">
        <w:trPr>
          <w:jc w:val="center"/>
        </w:trPr>
        <w:tc>
          <w:tcPr>
            <w:tcW w:w="1364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44B07" w14:textId="77777777" w:rsidR="009D324B" w:rsidRPr="001D76D8" w:rsidRDefault="009D324B" w:rsidP="009D324B">
            <w:pPr>
              <w:spacing w:after="0" w:line="240" w:lineRule="auto"/>
              <w:jc w:val="right"/>
              <w:rPr>
                <w:bCs/>
                <w:color w:val="000000"/>
                <w:sz w:val="20"/>
                <w:szCs w:val="20"/>
              </w:rPr>
            </w:pPr>
            <w:r w:rsidRPr="009D324B">
              <w:rPr>
                <w:rFonts w:eastAsia="Times New Roman"/>
                <w:b/>
                <w:bCs/>
                <w:color w:val="000000"/>
                <w:sz w:val="28"/>
                <w:szCs w:val="28"/>
              </w:rPr>
              <w:lastRenderedPageBreak/>
              <w:t>Suma</w:t>
            </w:r>
          </w:p>
        </w:tc>
        <w:tc>
          <w:tcPr>
            <w:tcW w:w="1417" w:type="dxa"/>
            <w:tcBorders>
              <w:top w:val="single" w:sz="4" w:space="0" w:color="auto"/>
              <w:left w:val="nil"/>
              <w:bottom w:val="single" w:sz="4" w:space="0" w:color="auto"/>
              <w:right w:val="single" w:sz="4" w:space="0" w:color="auto"/>
            </w:tcBorders>
            <w:shd w:val="clear" w:color="auto" w:fill="auto"/>
            <w:vAlign w:val="center"/>
          </w:tcPr>
          <w:p w14:paraId="2A3F3844" w14:textId="77777777" w:rsidR="009D324B" w:rsidRPr="00FE5A72" w:rsidRDefault="009D324B" w:rsidP="00635DC9">
            <w:pPr>
              <w:spacing w:after="0" w:line="240" w:lineRule="auto"/>
              <w:jc w:val="center"/>
              <w:rPr>
                <w:b/>
                <w:color w:val="000000"/>
                <w:sz w:val="28"/>
                <w:szCs w:val="28"/>
              </w:rPr>
            </w:pPr>
            <w:r>
              <w:rPr>
                <w:b/>
                <w:color w:val="000000"/>
                <w:sz w:val="28"/>
                <w:szCs w:val="28"/>
              </w:rPr>
              <w:t>54</w:t>
            </w:r>
          </w:p>
        </w:tc>
      </w:tr>
    </w:tbl>
    <w:p w14:paraId="7B735D22" w14:textId="77777777" w:rsidR="00C81075" w:rsidRDefault="00C81075" w:rsidP="00C81075">
      <w:pPr>
        <w:spacing w:after="0" w:line="240" w:lineRule="auto"/>
        <w:jc w:val="center"/>
        <w:rPr>
          <w:b/>
          <w:bCs/>
          <w:sz w:val="24"/>
          <w:szCs w:val="24"/>
        </w:rPr>
      </w:pPr>
    </w:p>
    <w:p w14:paraId="13C8E381" w14:textId="77777777" w:rsidR="00C81075" w:rsidRDefault="00C81075" w:rsidP="00C81075">
      <w:pPr>
        <w:spacing w:after="0" w:line="240" w:lineRule="auto"/>
        <w:jc w:val="center"/>
        <w:rPr>
          <w:b/>
          <w:bCs/>
          <w:sz w:val="28"/>
          <w:szCs w:val="28"/>
        </w:rPr>
      </w:pPr>
      <w:r w:rsidRPr="00C81075">
        <w:rPr>
          <w:b/>
          <w:bCs/>
          <w:sz w:val="28"/>
          <w:szCs w:val="28"/>
        </w:rPr>
        <w:t>KRYTERIA ROZSTRZYGAJĄCE</w:t>
      </w:r>
    </w:p>
    <w:p w14:paraId="1CCC92F9" w14:textId="77777777" w:rsidR="0022596C" w:rsidRPr="00C81075" w:rsidRDefault="0022596C" w:rsidP="00C81075">
      <w:pPr>
        <w:spacing w:after="0" w:line="240" w:lineRule="auto"/>
        <w:jc w:val="center"/>
        <w:rPr>
          <w:b/>
          <w:bCs/>
          <w:sz w:val="28"/>
          <w:szCs w:val="28"/>
        </w:rPr>
      </w:pPr>
    </w:p>
    <w:p w14:paraId="6F2F1C64" w14:textId="77777777" w:rsidR="00C81075" w:rsidRPr="0022596C" w:rsidRDefault="00C81075" w:rsidP="00C81075">
      <w:pPr>
        <w:spacing w:after="0"/>
      </w:pPr>
      <w:r w:rsidRPr="0022596C">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7D612288" w14:textId="77777777" w:rsidR="00C81075" w:rsidRPr="0022596C" w:rsidRDefault="00C81075" w:rsidP="00C81075">
      <w:pPr>
        <w:spacing w:after="0"/>
        <w:rPr>
          <w:b/>
        </w:rPr>
      </w:pPr>
      <w:r w:rsidRPr="0022596C">
        <w:rPr>
          <w:b/>
        </w:rPr>
        <w:t xml:space="preserve">Kryterium rozstrzygające nr 1.  Kompleksowość i jakość wparcia przedsiębiorców przez IOB </w:t>
      </w:r>
      <w:r w:rsidRPr="0022596C">
        <w:t>(kryterium punktowe nr 1).</w:t>
      </w:r>
    </w:p>
    <w:p w14:paraId="1276C581" w14:textId="77777777" w:rsidR="00C81075" w:rsidRPr="0022596C" w:rsidRDefault="00C81075" w:rsidP="00C81075">
      <w:pPr>
        <w:spacing w:after="0"/>
        <w:rPr>
          <w:b/>
        </w:rPr>
      </w:pPr>
      <w:r w:rsidRPr="0022596C">
        <w:rPr>
          <w:b/>
        </w:rPr>
        <w:t>Kryterium rozstrzygające nr 2.</w:t>
      </w:r>
      <w:r w:rsidRPr="0022596C">
        <w:rPr>
          <w:b/>
          <w:bCs/>
        </w:rPr>
        <w:t xml:space="preserve">  Jakość świadczonych usług</w:t>
      </w:r>
      <w:r w:rsidRPr="0022596C">
        <w:t xml:space="preserve"> (kryterium punktowe nr 2).</w:t>
      </w:r>
    </w:p>
    <w:p w14:paraId="71839058" w14:textId="77777777" w:rsidR="00C81075" w:rsidRPr="0022596C" w:rsidRDefault="00C81075" w:rsidP="00C81075">
      <w:pPr>
        <w:spacing w:after="0"/>
        <w:rPr>
          <w:b/>
        </w:rPr>
      </w:pPr>
      <w:r w:rsidRPr="0022596C">
        <w:rPr>
          <w:b/>
        </w:rPr>
        <w:t>Kryterium rozstrzygające nr 3.  Doświadczenie na rynku świętokrzyskim</w:t>
      </w:r>
      <w:r w:rsidRPr="0022596C">
        <w:t xml:space="preserve"> (kryterium punktowe nr 4).</w:t>
      </w:r>
    </w:p>
    <w:p w14:paraId="5F457FCB" w14:textId="77777777" w:rsidR="00C81075" w:rsidRDefault="00C81075" w:rsidP="00293DD5"/>
    <w:p w14:paraId="08448A75" w14:textId="77777777" w:rsidR="00A92DB2" w:rsidRPr="00293DD5" w:rsidRDefault="00A92DB2" w:rsidP="00293DD5"/>
    <w:p w14:paraId="488059B5" w14:textId="77777777" w:rsidR="001D0E7C" w:rsidRPr="0081646B" w:rsidRDefault="00016D84" w:rsidP="00336554">
      <w:pPr>
        <w:pStyle w:val="Nagwek3"/>
        <w:numPr>
          <w:ilvl w:val="0"/>
          <w:numId w:val="0"/>
        </w:numPr>
        <w:rPr>
          <w:rFonts w:asciiTheme="minorHAnsi" w:hAnsiTheme="minorHAnsi"/>
        </w:rPr>
      </w:pPr>
      <w:bookmarkStart w:id="13" w:name="_Toc489601257"/>
      <w:r w:rsidRPr="0081646B">
        <w:rPr>
          <w:rFonts w:asciiTheme="minorHAnsi" w:hAnsiTheme="minorHAnsi"/>
        </w:rPr>
        <w:t>Działani</w:t>
      </w:r>
      <w:r w:rsidR="0075506A"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2.4 Promocja gospodarcza kluczowych branż gospodarki regionu</w:t>
      </w:r>
      <w:bookmarkEnd w:id="13"/>
    </w:p>
    <w:p w14:paraId="7EFE5F39" w14:textId="77777777" w:rsidR="00F919C3" w:rsidRPr="0081646B" w:rsidRDefault="00F919C3" w:rsidP="00B51349">
      <w:pPr>
        <w:spacing w:after="0" w:line="259" w:lineRule="auto"/>
        <w:rPr>
          <w:rFonts w:eastAsia="Calibri" w:cs="Calibri"/>
          <w:color w:val="000000"/>
        </w:rPr>
      </w:pPr>
    </w:p>
    <w:p w14:paraId="7F98122D" w14:textId="77777777" w:rsidR="00F919C3" w:rsidRPr="0081646B" w:rsidRDefault="00F919C3" w:rsidP="00F52CB1">
      <w:pPr>
        <w:spacing w:after="0" w:line="259" w:lineRule="auto"/>
        <w:rPr>
          <w:rFonts w:eastAsia="Calibri" w:cs="Calibri"/>
          <w:color w:val="000000"/>
        </w:rPr>
      </w:pPr>
    </w:p>
    <w:p w14:paraId="07FE4DF3" w14:textId="77777777" w:rsidR="00F919C3" w:rsidRPr="0081646B" w:rsidRDefault="00F919C3" w:rsidP="00F919C3">
      <w:pPr>
        <w:spacing w:after="2" w:line="259" w:lineRule="auto"/>
        <w:ind w:left="260" w:right="2" w:hanging="10"/>
        <w:jc w:val="center"/>
        <w:rPr>
          <w:rFonts w:eastAsia="Calibri" w:cs="Calibri"/>
          <w:color w:val="000000"/>
        </w:rPr>
      </w:pPr>
      <w:r w:rsidRPr="0081646B">
        <w:rPr>
          <w:rFonts w:eastAsia="Calibri" w:cs="Calibri"/>
          <w:b/>
          <w:color w:val="000000"/>
          <w:sz w:val="28"/>
        </w:rPr>
        <w:t xml:space="preserve">KRYTERIA DOPUSZCZAJĄCE OGÓLNE  </w:t>
      </w:r>
    </w:p>
    <w:p w14:paraId="420111A8" w14:textId="77777777" w:rsidR="00F919C3" w:rsidRPr="00B51349" w:rsidRDefault="00F919C3" w:rsidP="00B51349">
      <w:pPr>
        <w:spacing w:after="0" w:line="259" w:lineRule="auto"/>
        <w:ind w:left="2254"/>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r w:rsidRPr="0081646B">
        <w:rPr>
          <w:rFonts w:eastAsia="Calibri" w:cs="Calibri"/>
          <w:b/>
          <w:color w:val="000000"/>
          <w:sz w:val="20"/>
        </w:rPr>
        <w:t xml:space="preserve"> </w:t>
      </w:r>
    </w:p>
    <w:tbl>
      <w:tblPr>
        <w:tblStyle w:val="TableGrid4"/>
        <w:tblW w:w="14766" w:type="dxa"/>
        <w:jc w:val="center"/>
        <w:tblInd w:w="0" w:type="dxa"/>
        <w:tblCellMar>
          <w:top w:w="46" w:type="dxa"/>
          <w:left w:w="70" w:type="dxa"/>
          <w:right w:w="30" w:type="dxa"/>
        </w:tblCellMar>
        <w:tblLook w:val="04A0" w:firstRow="1" w:lastRow="0" w:firstColumn="1" w:lastColumn="0" w:noHBand="0" w:noVBand="1"/>
      </w:tblPr>
      <w:tblGrid>
        <w:gridCol w:w="449"/>
        <w:gridCol w:w="3118"/>
        <w:gridCol w:w="8932"/>
        <w:gridCol w:w="708"/>
        <w:gridCol w:w="569"/>
        <w:gridCol w:w="990"/>
      </w:tblGrid>
      <w:tr w:rsidR="00F52CB1" w:rsidRPr="003E57DD" w14:paraId="66C72794" w14:textId="77777777" w:rsidTr="00944B7B">
        <w:trPr>
          <w:trHeight w:val="403"/>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E0F4494" w14:textId="77777777" w:rsidR="00F52CB1" w:rsidRPr="000A0F03" w:rsidRDefault="00F52CB1" w:rsidP="00F52CB1">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AC6C6D7" w14:textId="77777777" w:rsidR="00F52CB1" w:rsidRPr="0081646B" w:rsidRDefault="00F52CB1" w:rsidP="00F52CB1">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F52CB1" w:rsidRPr="003E57DD" w14:paraId="6D2D0697" w14:textId="77777777" w:rsidTr="00AB4395">
        <w:trPr>
          <w:trHeight w:val="497"/>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146542D" w14:textId="77777777" w:rsidR="00F52CB1" w:rsidRPr="000A0F03" w:rsidRDefault="00F52CB1" w:rsidP="00F52CB1">
            <w:pPr>
              <w:rPr>
                <w:rFonts w:eastAsia="Calibri"/>
                <w:b/>
                <w:sz w:val="24"/>
              </w:rPr>
            </w:pPr>
            <w:r w:rsidRPr="000A0F03">
              <w:rPr>
                <w:rFonts w:eastAsia="Calibri"/>
                <w:b/>
                <w:sz w:val="24"/>
              </w:rPr>
              <w:lastRenderedPageBreak/>
              <w:t>PRORYTET INWESTYCYJNY</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217FC0C" w14:textId="77777777" w:rsidR="00F52CB1" w:rsidRPr="0081646B" w:rsidRDefault="00F52CB1" w:rsidP="00F52CB1">
            <w:pPr>
              <w:rPr>
                <w:rFonts w:eastAsia="Times New Roman" w:cs="Arial"/>
                <w:b/>
                <w:sz w:val="24"/>
                <w:szCs w:val="24"/>
              </w:rPr>
            </w:pPr>
            <w:r>
              <w:rPr>
                <w:rFonts w:eastAsia="Times New Roman" w:cs="Arial"/>
                <w:b/>
                <w:sz w:val="24"/>
                <w:szCs w:val="24"/>
              </w:rPr>
              <w:t>3b</w:t>
            </w:r>
            <w:r w:rsidR="007815E7">
              <w:rPr>
                <w:rFonts w:eastAsia="Times New Roman" w:cs="Arial"/>
                <w:b/>
                <w:sz w:val="24"/>
                <w:szCs w:val="24"/>
              </w:rPr>
              <w:t xml:space="preserve"> </w:t>
            </w:r>
            <w:r w:rsidR="007815E7" w:rsidRPr="007815E7">
              <w:rPr>
                <w:rFonts w:eastAsia="Times New Roman" w:cs="Arial"/>
                <w:b/>
                <w:sz w:val="24"/>
                <w:szCs w:val="24"/>
              </w:rPr>
              <w:t>Opracowywanie i wdrażanie nowych modeli biznesowych dla MŚP, w szczególn</w:t>
            </w:r>
            <w:r w:rsidR="007815E7">
              <w:rPr>
                <w:rFonts w:eastAsia="Times New Roman" w:cs="Arial"/>
                <w:b/>
                <w:sz w:val="24"/>
                <w:szCs w:val="24"/>
              </w:rPr>
              <w:t>ości w celu umiędzynarodowienia</w:t>
            </w:r>
          </w:p>
        </w:tc>
      </w:tr>
      <w:tr w:rsidR="00F52CB1" w:rsidRPr="003E57DD" w14:paraId="279C0E64" w14:textId="77777777" w:rsidTr="00944B7B">
        <w:trPr>
          <w:trHeight w:val="335"/>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362B6F7" w14:textId="77777777" w:rsidR="00F52CB1" w:rsidRPr="00F52CB1" w:rsidRDefault="00F52CB1" w:rsidP="00F52CB1">
            <w:pPr>
              <w:rPr>
                <w:rFonts w:eastAsia="Calibri"/>
                <w:b/>
                <w:sz w:val="24"/>
                <w:szCs w:val="24"/>
              </w:rPr>
            </w:pPr>
            <w:r w:rsidRPr="00F52CB1">
              <w:rPr>
                <w:rFonts w:eastAsia="Calibri"/>
                <w:b/>
                <w:sz w:val="24"/>
                <w:szCs w:val="24"/>
              </w:rPr>
              <w:t>DZIAŁANIE</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D1206CF" w14:textId="77777777" w:rsidR="00F52CB1" w:rsidRPr="00F52CB1" w:rsidRDefault="00F52CB1" w:rsidP="00F52CB1">
            <w:pPr>
              <w:spacing w:line="259" w:lineRule="auto"/>
              <w:ind w:left="-5" w:hanging="10"/>
              <w:rPr>
                <w:rFonts w:eastAsia="Calibri" w:cs="Calibri"/>
                <w:color w:val="000000"/>
                <w:sz w:val="24"/>
                <w:szCs w:val="24"/>
              </w:rPr>
            </w:pPr>
            <w:r w:rsidRPr="00F52CB1">
              <w:rPr>
                <w:rFonts w:eastAsia="Calibri" w:cs="Calibri"/>
                <w:b/>
                <w:color w:val="000000"/>
                <w:sz w:val="24"/>
                <w:szCs w:val="24"/>
              </w:rPr>
              <w:t>Działanie 2.4 Promocja gospodarcza kluczowych branż gospodarki regionu</w:t>
            </w:r>
          </w:p>
        </w:tc>
      </w:tr>
      <w:tr w:rsidR="00F52CB1" w:rsidRPr="003E57DD" w14:paraId="1623E7BC" w14:textId="77777777" w:rsidTr="00944B7B">
        <w:trPr>
          <w:trHeight w:val="655"/>
          <w:jc w:val="center"/>
        </w:trPr>
        <w:tc>
          <w:tcPr>
            <w:tcW w:w="44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E0C7FB" w14:textId="77777777" w:rsidR="00F52CB1" w:rsidRPr="003E57DD" w:rsidRDefault="00F52CB1" w:rsidP="00F52CB1">
            <w:pPr>
              <w:jc w:val="both"/>
              <w:rPr>
                <w:rFonts w:eastAsia="Calibri"/>
                <w:sz w:val="24"/>
                <w:szCs w:val="24"/>
              </w:rPr>
            </w:pPr>
            <w:r w:rsidRPr="003E57DD">
              <w:rPr>
                <w:rFonts w:eastAsia="Calibri"/>
                <w:b/>
                <w:sz w:val="24"/>
                <w:szCs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2649DC2" w14:textId="77777777" w:rsidR="00F52CB1" w:rsidRPr="003E57DD" w:rsidRDefault="00F52CB1" w:rsidP="00F52CB1">
            <w:pPr>
              <w:ind w:right="40"/>
              <w:rPr>
                <w:rFonts w:eastAsia="Calibri"/>
                <w:sz w:val="24"/>
                <w:szCs w:val="24"/>
              </w:rPr>
            </w:pPr>
            <w:r w:rsidRPr="003E57DD">
              <w:rPr>
                <w:rFonts w:eastAsia="Calibri"/>
                <w:b/>
                <w:sz w:val="24"/>
                <w:szCs w:val="24"/>
              </w:rPr>
              <w:t xml:space="preserve">Nazwa kryterium </w:t>
            </w:r>
          </w:p>
        </w:tc>
        <w:tc>
          <w:tcPr>
            <w:tcW w:w="893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04F071" w14:textId="77777777" w:rsidR="00F52CB1" w:rsidRPr="003E57DD" w:rsidRDefault="00F52CB1" w:rsidP="00F52CB1">
            <w:pPr>
              <w:ind w:right="45"/>
              <w:rPr>
                <w:rFonts w:eastAsia="Calibri"/>
                <w:b/>
                <w:sz w:val="24"/>
                <w:szCs w:val="24"/>
              </w:rPr>
            </w:pPr>
            <w:r w:rsidRPr="003E57DD">
              <w:rPr>
                <w:rFonts w:eastAsia="Calibri"/>
                <w:b/>
                <w:sz w:val="24"/>
                <w:szCs w:val="24"/>
              </w:rPr>
              <w:t xml:space="preserve">Definicja kryterium (informacja o zasadach oceny)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891E81" w14:textId="77777777" w:rsidR="00F52CB1" w:rsidRPr="003E57DD" w:rsidRDefault="00F52CB1" w:rsidP="00F52CB1">
            <w:pPr>
              <w:ind w:left="108"/>
              <w:rPr>
                <w:rFonts w:eastAsia="Calibri"/>
                <w:sz w:val="24"/>
                <w:szCs w:val="24"/>
              </w:rPr>
            </w:pPr>
            <w:r w:rsidRPr="003E57DD">
              <w:rPr>
                <w:rFonts w:eastAsia="Calibri"/>
                <w:b/>
                <w:sz w:val="24"/>
                <w:szCs w:val="24"/>
              </w:rPr>
              <w:t xml:space="preserve">Tak </w:t>
            </w:r>
          </w:p>
        </w:tc>
        <w:tc>
          <w:tcPr>
            <w:tcW w:w="56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6413A8" w14:textId="77777777" w:rsidR="00F52CB1" w:rsidRPr="003E57DD" w:rsidRDefault="00F52CB1" w:rsidP="00F52CB1">
            <w:pPr>
              <w:ind w:left="46"/>
              <w:rPr>
                <w:rFonts w:eastAsia="Calibri"/>
                <w:sz w:val="24"/>
                <w:szCs w:val="24"/>
              </w:rPr>
            </w:pPr>
            <w:r w:rsidRPr="003E57DD">
              <w:rPr>
                <w:rFonts w:eastAsia="Calibri"/>
                <w:b/>
                <w:sz w:val="24"/>
                <w:szCs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52D0E0" w14:textId="77777777" w:rsidR="00F52CB1" w:rsidRPr="003E57DD" w:rsidRDefault="00F52CB1" w:rsidP="00F52CB1">
            <w:pPr>
              <w:jc w:val="center"/>
              <w:rPr>
                <w:rFonts w:eastAsia="Calibri"/>
                <w:sz w:val="24"/>
                <w:szCs w:val="24"/>
              </w:rPr>
            </w:pPr>
            <w:r w:rsidRPr="003E57DD">
              <w:rPr>
                <w:rFonts w:eastAsia="Calibri"/>
                <w:b/>
                <w:sz w:val="24"/>
                <w:szCs w:val="24"/>
              </w:rPr>
              <w:t xml:space="preserve">Nie dotyczy </w:t>
            </w:r>
          </w:p>
        </w:tc>
      </w:tr>
      <w:tr w:rsidR="00F52CB1" w:rsidRPr="0081646B" w14:paraId="7A9EF947" w14:textId="77777777" w:rsidTr="00AB4395">
        <w:trPr>
          <w:trHeight w:val="743"/>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7A7DE046" w14:textId="77777777" w:rsidR="00F52CB1" w:rsidRPr="0081646B" w:rsidRDefault="00F52CB1" w:rsidP="00F52CB1">
            <w:pPr>
              <w:ind w:right="42"/>
              <w:jc w:val="center"/>
              <w:rPr>
                <w:rFonts w:eastAsia="Calibri"/>
              </w:rPr>
            </w:pPr>
            <w:r w:rsidRPr="0081646B">
              <w:rPr>
                <w:rFonts w:eastAsia="Calibri"/>
                <w:b/>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4A11DA7C" w14:textId="77777777" w:rsidR="00F52CB1" w:rsidRPr="0081646B" w:rsidRDefault="00F52CB1" w:rsidP="00F52CB1">
            <w:pPr>
              <w:rPr>
                <w:rFonts w:eastAsia="Calibri"/>
              </w:rPr>
            </w:pPr>
            <w:r w:rsidRPr="0081646B">
              <w:rPr>
                <w:rFonts w:eastAsia="Calibri"/>
                <w:b/>
                <w:sz w:val="20"/>
              </w:rPr>
              <w:t xml:space="preserve">Zgodność projektu z dokumentami programowymi na lata 2014-2020  </w:t>
            </w:r>
          </w:p>
        </w:tc>
        <w:tc>
          <w:tcPr>
            <w:tcW w:w="8932" w:type="dxa"/>
            <w:tcBorders>
              <w:top w:val="single" w:sz="4" w:space="0" w:color="000000"/>
              <w:left w:val="single" w:sz="4" w:space="0" w:color="000000"/>
              <w:bottom w:val="single" w:sz="4" w:space="0" w:color="000000"/>
              <w:right w:val="single" w:sz="4" w:space="0" w:color="000000"/>
            </w:tcBorders>
          </w:tcPr>
          <w:p w14:paraId="29F7A708" w14:textId="77777777" w:rsidR="00F52CB1" w:rsidRPr="0081646B" w:rsidRDefault="00F52CB1" w:rsidP="00F52CB1">
            <w:pPr>
              <w:jc w:val="both"/>
              <w:rPr>
                <w:rFonts w:eastAsia="Calibri"/>
              </w:rPr>
            </w:pPr>
            <w:r w:rsidRPr="0081646B">
              <w:rPr>
                <w:rFonts w:eastAsia="Calibri"/>
                <w:sz w:val="20"/>
              </w:rPr>
              <w:t xml:space="preserve">Przy ocenie kryterium pod uwagę brana będzie w szczególności zgodność projektu z zapisami Umowy Partnerstwa, z zapisami RPOWŚ 2014-2020, z zapisami SZOOP 2014-2020 oraz z wymogami Regulaminu konkursu. </w:t>
            </w:r>
          </w:p>
        </w:tc>
        <w:tc>
          <w:tcPr>
            <w:tcW w:w="708" w:type="dxa"/>
            <w:tcBorders>
              <w:top w:val="single" w:sz="4" w:space="0" w:color="000000"/>
              <w:left w:val="single" w:sz="4" w:space="0" w:color="000000"/>
              <w:bottom w:val="single" w:sz="4" w:space="0" w:color="000000"/>
              <w:right w:val="single" w:sz="4" w:space="0" w:color="000000"/>
            </w:tcBorders>
            <w:vAlign w:val="center"/>
          </w:tcPr>
          <w:p w14:paraId="1CCFAB89" w14:textId="77777777" w:rsidR="00F52CB1" w:rsidRPr="0081646B" w:rsidRDefault="00F52CB1" w:rsidP="00F52CB1">
            <w:pPr>
              <w:ind w:right="120"/>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65F46123" w14:textId="77777777" w:rsidR="00F52CB1" w:rsidRPr="0081646B" w:rsidRDefault="00F52CB1" w:rsidP="00F52CB1">
            <w:pPr>
              <w:ind w:left="24"/>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B3F68A9" w14:textId="77777777" w:rsidR="00F52CB1" w:rsidRPr="0081646B" w:rsidRDefault="00F52CB1" w:rsidP="00F52CB1">
            <w:pPr>
              <w:ind w:left="199"/>
              <w:rPr>
                <w:rFonts w:eastAsia="Calibri"/>
              </w:rPr>
            </w:pPr>
            <w:r w:rsidRPr="0081646B">
              <w:rPr>
                <w:rFonts w:eastAsia="Calibri"/>
                <w:sz w:val="20"/>
              </w:rPr>
              <w:t xml:space="preserve">  </w:t>
            </w:r>
          </w:p>
        </w:tc>
      </w:tr>
      <w:tr w:rsidR="00F52CB1" w:rsidRPr="0081646B" w14:paraId="0C193F6A" w14:textId="77777777" w:rsidTr="00AB4395">
        <w:trPr>
          <w:trHeight w:val="2941"/>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FCE098F" w14:textId="77777777" w:rsidR="00F52CB1" w:rsidRPr="0081646B" w:rsidRDefault="00F52CB1" w:rsidP="00F52CB1">
            <w:pPr>
              <w:ind w:right="42"/>
              <w:jc w:val="center"/>
              <w:rPr>
                <w:rFonts w:eastAsia="Calibri"/>
              </w:rPr>
            </w:pPr>
            <w:r w:rsidRPr="0081646B">
              <w:rPr>
                <w:rFonts w:eastAsia="Calibri"/>
                <w:b/>
                <w:sz w:val="20"/>
              </w:rPr>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5E519B06" w14:textId="77777777" w:rsidR="00F52CB1" w:rsidRPr="0081646B" w:rsidRDefault="00F52CB1" w:rsidP="00F52CB1">
            <w:pPr>
              <w:rPr>
                <w:rFonts w:eastAsia="Calibri"/>
              </w:rPr>
            </w:pPr>
            <w:r w:rsidRPr="0081646B">
              <w:rPr>
                <w:rFonts w:eastAsia="Calibri"/>
                <w:b/>
                <w:sz w:val="20"/>
              </w:rPr>
              <w:t xml:space="preserve">Zgodność projektu z obowiązującymi przepisami prawa oraz obowiązującymi wytycznymi  </w:t>
            </w:r>
          </w:p>
        </w:tc>
        <w:tc>
          <w:tcPr>
            <w:tcW w:w="8932" w:type="dxa"/>
            <w:tcBorders>
              <w:top w:val="single" w:sz="4" w:space="0" w:color="000000"/>
              <w:left w:val="single" w:sz="4" w:space="0" w:color="000000"/>
              <w:bottom w:val="single" w:sz="4" w:space="0" w:color="000000"/>
              <w:right w:val="single" w:sz="4" w:space="0" w:color="000000"/>
            </w:tcBorders>
          </w:tcPr>
          <w:p w14:paraId="7BB51A7B" w14:textId="77777777" w:rsidR="00F52CB1" w:rsidRPr="0081646B" w:rsidRDefault="00F52CB1" w:rsidP="00842465">
            <w:pPr>
              <w:spacing w:after="2" w:line="239" w:lineRule="auto"/>
              <w:ind w:right="38"/>
              <w:jc w:val="both"/>
              <w:rPr>
                <w:rFonts w:eastAsia="Calibri"/>
              </w:rPr>
            </w:pPr>
            <w:r w:rsidRPr="0081646B">
              <w:rPr>
                <w:rFonts w:eastAsia="Calibri"/>
                <w:sz w:val="20"/>
              </w:rPr>
              <w:t xml:space="preserve">Przy ocenie kryterium sprawdzana będzie w szczególności czy projekt jest zgodny z obowiązującymi przepisami prawa odnoszącymi się do jego stosowania oraz wytycznymi MR i wytycznymi IZ RPOWŚ na lata </w:t>
            </w:r>
          </w:p>
          <w:p w14:paraId="6DC5D0B3" w14:textId="77777777" w:rsidR="00F52CB1" w:rsidRPr="0081646B" w:rsidRDefault="00F52CB1" w:rsidP="00842465">
            <w:pPr>
              <w:ind w:right="38"/>
              <w:jc w:val="both"/>
              <w:rPr>
                <w:rFonts w:eastAsia="Calibri"/>
              </w:rPr>
            </w:pPr>
            <w:r w:rsidRPr="0081646B">
              <w:rPr>
                <w:rFonts w:eastAsia="Calibri"/>
                <w:sz w:val="20"/>
              </w:rPr>
              <w:t>2014-2020. Przedmiotem analizy</w:t>
            </w:r>
            <w:r w:rsidRPr="0081646B">
              <w:rPr>
                <w:rFonts w:eastAsia="Calibri"/>
                <w:i/>
                <w:sz w:val="20"/>
              </w:rPr>
              <w:t xml:space="preserve"> </w:t>
            </w:r>
            <w:r w:rsidRPr="0081646B">
              <w:rPr>
                <w:rFonts w:eastAsia="Calibri"/>
                <w:sz w:val="20"/>
              </w:rPr>
              <w:t>będzie zgodność podstawowych parametrów technicznych z obowiązującymi aktami prawnymi dotyczącymi realizowanej</w:t>
            </w:r>
            <w:r w:rsidRPr="0081646B">
              <w:rPr>
                <w:rFonts w:eastAsia="Calibri"/>
                <w:i/>
                <w:sz w:val="20"/>
              </w:rPr>
              <w:t xml:space="preserve"> </w:t>
            </w:r>
            <w:r w:rsidRPr="0081646B">
              <w:rPr>
                <w:rFonts w:eastAsia="Calibri"/>
                <w:sz w:val="20"/>
              </w:rPr>
              <w:t>inwestycji oraz</w:t>
            </w:r>
            <w:r w:rsidRPr="0081646B">
              <w:rPr>
                <w:rFonts w:eastAsia="Calibri"/>
                <w:i/>
                <w:sz w:val="20"/>
              </w:rPr>
              <w:t xml:space="preserve"> </w:t>
            </w:r>
            <w:r w:rsidRPr="0081646B">
              <w:rPr>
                <w:rFonts w:eastAsia="Calibri"/>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i/>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58E45225" w14:textId="77777777" w:rsidR="00F52CB1" w:rsidRPr="0081646B" w:rsidRDefault="00F52CB1" w:rsidP="00F52CB1">
            <w:pPr>
              <w:ind w:right="120"/>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4A303DAB" w14:textId="77777777" w:rsidR="00F52CB1" w:rsidRPr="0081646B" w:rsidRDefault="00F52CB1" w:rsidP="00F52CB1">
            <w:pPr>
              <w:ind w:left="24"/>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7BA9600" w14:textId="77777777" w:rsidR="00F52CB1" w:rsidRPr="0081646B" w:rsidRDefault="00F52CB1" w:rsidP="00F52CB1">
            <w:pPr>
              <w:ind w:left="199"/>
              <w:rPr>
                <w:rFonts w:eastAsia="Calibri"/>
              </w:rPr>
            </w:pPr>
            <w:r w:rsidRPr="0081646B">
              <w:rPr>
                <w:rFonts w:eastAsia="Calibri"/>
                <w:sz w:val="20"/>
              </w:rPr>
              <w:t xml:space="preserve">  </w:t>
            </w:r>
          </w:p>
        </w:tc>
      </w:tr>
      <w:tr w:rsidR="00F52CB1" w:rsidRPr="0081646B" w14:paraId="6EA9861C" w14:textId="77777777" w:rsidTr="00944B7B">
        <w:trPr>
          <w:trHeight w:val="915"/>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FA28EF0" w14:textId="77777777" w:rsidR="00F52CB1" w:rsidRPr="0081646B" w:rsidRDefault="00F52CB1" w:rsidP="00F52CB1">
            <w:pPr>
              <w:ind w:right="69"/>
              <w:jc w:val="center"/>
              <w:rPr>
                <w:rFonts w:eastAsia="Calibri"/>
              </w:rPr>
            </w:pPr>
            <w:r w:rsidRPr="0081646B">
              <w:rPr>
                <w:rFonts w:eastAsia="Calibri"/>
                <w:b/>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5A526753" w14:textId="77777777" w:rsidR="00F52CB1" w:rsidRPr="0081646B" w:rsidRDefault="00F52CB1" w:rsidP="00F52CB1">
            <w:pPr>
              <w:ind w:right="69"/>
              <w:rPr>
                <w:rFonts w:eastAsia="Calibri"/>
              </w:rPr>
            </w:pPr>
            <w:r w:rsidRPr="0081646B">
              <w:rPr>
                <w:rFonts w:eastAsia="Calibri"/>
                <w:b/>
                <w:sz w:val="20"/>
              </w:rPr>
              <w:t xml:space="preserve">Spójność dokumentacji projektowej  </w:t>
            </w:r>
          </w:p>
        </w:tc>
        <w:tc>
          <w:tcPr>
            <w:tcW w:w="8932" w:type="dxa"/>
            <w:tcBorders>
              <w:top w:val="single" w:sz="4" w:space="0" w:color="000000"/>
              <w:left w:val="single" w:sz="4" w:space="0" w:color="000000"/>
              <w:bottom w:val="single" w:sz="4" w:space="0" w:color="000000"/>
              <w:right w:val="single" w:sz="4" w:space="0" w:color="000000"/>
            </w:tcBorders>
            <w:vAlign w:val="center"/>
          </w:tcPr>
          <w:p w14:paraId="2652C8B3" w14:textId="77777777" w:rsidR="00F52CB1" w:rsidRPr="0081646B" w:rsidRDefault="00F52CB1" w:rsidP="00842465">
            <w:pPr>
              <w:ind w:right="38"/>
              <w:jc w:val="both"/>
              <w:rPr>
                <w:rFonts w:eastAsia="Calibri"/>
              </w:rPr>
            </w:pPr>
            <w:r w:rsidRPr="0081646B">
              <w:rPr>
                <w:rFonts w:eastAsia="Calibri"/>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8" w:type="dxa"/>
            <w:tcBorders>
              <w:top w:val="single" w:sz="4" w:space="0" w:color="000000"/>
              <w:left w:val="single" w:sz="4" w:space="0" w:color="000000"/>
              <w:bottom w:val="single" w:sz="4" w:space="0" w:color="000000"/>
              <w:right w:val="single" w:sz="4" w:space="0" w:color="000000"/>
            </w:tcBorders>
            <w:vAlign w:val="center"/>
          </w:tcPr>
          <w:p w14:paraId="50EA43EF"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463CF78C"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BF199E4"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1EC0373F" w14:textId="77777777" w:rsidTr="00AB4395">
        <w:trPr>
          <w:trHeight w:val="2632"/>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788AC88B" w14:textId="77777777" w:rsidR="00F52CB1" w:rsidRPr="0081646B" w:rsidRDefault="00F52CB1" w:rsidP="00F52CB1">
            <w:pPr>
              <w:ind w:right="69"/>
              <w:jc w:val="center"/>
              <w:rPr>
                <w:rFonts w:eastAsia="Calibri"/>
              </w:rPr>
            </w:pPr>
            <w:r w:rsidRPr="0081646B">
              <w:rPr>
                <w:rFonts w:eastAsia="Calibri"/>
                <w:b/>
                <w:sz w:val="20"/>
              </w:rPr>
              <w:lastRenderedPageBreak/>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7F3C7DBE" w14:textId="77777777" w:rsidR="00F52CB1" w:rsidRPr="0081646B" w:rsidRDefault="00F52CB1" w:rsidP="00F52CB1">
            <w:pPr>
              <w:rPr>
                <w:rFonts w:eastAsia="Calibri"/>
              </w:rPr>
            </w:pPr>
            <w:r w:rsidRPr="0081646B">
              <w:rPr>
                <w:rFonts w:eastAsia="Calibri"/>
                <w:b/>
                <w:sz w:val="20"/>
              </w:rPr>
              <w:t xml:space="preserve">Właściwie przygotowana analiza finansowa i/lub ekonomiczna projektu </w:t>
            </w:r>
          </w:p>
        </w:tc>
        <w:tc>
          <w:tcPr>
            <w:tcW w:w="8932" w:type="dxa"/>
            <w:tcBorders>
              <w:top w:val="single" w:sz="4" w:space="0" w:color="000000"/>
              <w:left w:val="single" w:sz="4" w:space="0" w:color="000000"/>
              <w:bottom w:val="single" w:sz="4" w:space="0" w:color="000000"/>
              <w:right w:val="single" w:sz="4" w:space="0" w:color="000000"/>
            </w:tcBorders>
          </w:tcPr>
          <w:p w14:paraId="4EB0EEF7" w14:textId="77777777" w:rsidR="00F52CB1" w:rsidRPr="0081646B" w:rsidRDefault="00F52CB1" w:rsidP="00842465">
            <w:pPr>
              <w:spacing w:after="1" w:line="241" w:lineRule="auto"/>
              <w:ind w:right="38"/>
              <w:jc w:val="both"/>
              <w:rPr>
                <w:rFonts w:eastAsia="Calibri"/>
              </w:rPr>
            </w:pPr>
            <w:r w:rsidRPr="0081646B">
              <w:rPr>
                <w:rFonts w:eastAsia="Calibri"/>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b/>
                <w:sz w:val="20"/>
              </w:rPr>
              <w:t xml:space="preserve"> </w:t>
            </w:r>
            <w:r w:rsidRPr="0081646B">
              <w:rPr>
                <w:rFonts w:eastAsia="Calibri"/>
                <w:sz w:val="20"/>
              </w:rPr>
              <w:t>i</w:t>
            </w:r>
            <w:r w:rsidRPr="0081646B">
              <w:rPr>
                <w:rFonts w:eastAsia="Calibri"/>
                <w:b/>
                <w:sz w:val="20"/>
              </w:rPr>
              <w:t xml:space="preserve"> </w:t>
            </w:r>
            <w:r w:rsidRPr="0081646B">
              <w:rPr>
                <w:rFonts w:eastAsia="Calibri"/>
                <w:sz w:val="20"/>
              </w:rPr>
              <w:t xml:space="preserve">wytyczne (m.in. </w:t>
            </w:r>
            <w:r w:rsidRPr="0081646B">
              <w:rPr>
                <w:rFonts w:eastAsia="Calibri"/>
                <w:i/>
                <w:sz w:val="20"/>
              </w:rPr>
              <w:t>wytyczne MR w zakresie zagadnień związanych z przygotowaniem projektów inwestycyjnych, w tym projektów generujących dochód i projektów hybrydowych na lata 2014-2020,</w:t>
            </w:r>
            <w:r w:rsidRPr="0081646B">
              <w:rPr>
                <w:rFonts w:eastAsia="Calibri"/>
                <w:sz w:val="20"/>
              </w:rPr>
              <w:t xml:space="preserve"> </w:t>
            </w:r>
            <w:r w:rsidRPr="0081646B">
              <w:rPr>
                <w:rFonts w:eastAsia="Calibri"/>
                <w:i/>
                <w:sz w:val="20"/>
              </w:rPr>
              <w:t>wytyczne IZ RPOWŚ na lata 2014-2020 w zakresie sporządzania studium wykonalności/biznes planu</w:t>
            </w:r>
            <w:r w:rsidRPr="0081646B">
              <w:rPr>
                <w:rFonts w:eastAsia="Calibri"/>
                <w:sz w:val="20"/>
              </w:rPr>
              <w:t xml:space="preserve">). W przypadku gdy wymagane będzie obliczenie wskaźników finansowych/ ekonomicznych sprawdzane będą </w:t>
            </w:r>
          </w:p>
          <w:p w14:paraId="74CC46D4" w14:textId="77777777" w:rsidR="00F52CB1" w:rsidRPr="0081646B" w:rsidRDefault="00F52CB1" w:rsidP="00842465">
            <w:pPr>
              <w:ind w:right="38"/>
              <w:jc w:val="both"/>
              <w:rPr>
                <w:rFonts w:eastAsia="Calibri"/>
              </w:rPr>
            </w:pPr>
            <w:r w:rsidRPr="0081646B">
              <w:rPr>
                <w:rFonts w:eastAsia="Calibri"/>
                <w:sz w:val="20"/>
              </w:rPr>
              <w:t xml:space="preserve">m.in. realność i rzetelność przyjętych założeń  oraz poprawność obliczeń. Ponadto, badana będzie również </w:t>
            </w:r>
          </w:p>
          <w:p w14:paraId="5BC62FB2" w14:textId="77777777" w:rsidR="00F52CB1" w:rsidRPr="0081646B" w:rsidRDefault="00F52CB1" w:rsidP="00842465">
            <w:pPr>
              <w:spacing w:line="242" w:lineRule="auto"/>
              <w:ind w:right="38"/>
              <w:jc w:val="both"/>
              <w:rPr>
                <w:rFonts w:eastAsia="Calibri"/>
              </w:rPr>
            </w:pPr>
            <w:r w:rsidRPr="0081646B">
              <w:rPr>
                <w:rFonts w:eastAsia="Calibri"/>
                <w:sz w:val="20"/>
              </w:rPr>
              <w:t xml:space="preserve">trwałość finansowa Wnioskodawcy (również ewentualnych partnerów projektu) tj. m.in. czy Wnioskodawca/partnerzy posiadają środki finansowe na zrealizowanie i utrzymanie inwestycji w </w:t>
            </w:r>
          </w:p>
          <w:p w14:paraId="5D20A318" w14:textId="77777777" w:rsidR="00F52CB1" w:rsidRPr="0081646B" w:rsidRDefault="00F52CB1" w:rsidP="00842465">
            <w:pPr>
              <w:ind w:right="38"/>
              <w:jc w:val="both"/>
              <w:rPr>
                <w:rFonts w:eastAsia="Calibri"/>
              </w:rPr>
            </w:pPr>
            <w:r w:rsidRPr="0081646B">
              <w:rPr>
                <w:rFonts w:eastAsia="Calibri"/>
                <w:sz w:val="20"/>
              </w:rPr>
              <w:t xml:space="preserve">wymaganym okresie trwałości.                                                                                                                                             </w:t>
            </w:r>
          </w:p>
        </w:tc>
        <w:tc>
          <w:tcPr>
            <w:tcW w:w="708" w:type="dxa"/>
            <w:tcBorders>
              <w:top w:val="single" w:sz="4" w:space="0" w:color="000000"/>
              <w:left w:val="single" w:sz="4" w:space="0" w:color="000000"/>
              <w:bottom w:val="single" w:sz="4" w:space="0" w:color="000000"/>
              <w:right w:val="single" w:sz="4" w:space="0" w:color="000000"/>
            </w:tcBorders>
            <w:vAlign w:val="center"/>
          </w:tcPr>
          <w:p w14:paraId="481DAAFB"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3535422A"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7381D13"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2A85B122" w14:textId="77777777" w:rsidTr="00AB4395">
        <w:trPr>
          <w:trHeight w:val="2941"/>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F144174" w14:textId="77777777" w:rsidR="00F52CB1" w:rsidRPr="0081646B" w:rsidRDefault="00F52CB1" w:rsidP="00F52CB1">
            <w:pPr>
              <w:ind w:right="69"/>
              <w:jc w:val="center"/>
              <w:rPr>
                <w:rFonts w:eastAsia="Calibri"/>
              </w:rPr>
            </w:pPr>
            <w:r w:rsidRPr="0081646B">
              <w:rPr>
                <w:rFonts w:eastAsia="Calibri"/>
                <w:b/>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571FE99D" w14:textId="77777777" w:rsidR="00F52CB1" w:rsidRPr="0081646B" w:rsidRDefault="00F52CB1" w:rsidP="00F52CB1">
            <w:pPr>
              <w:jc w:val="both"/>
              <w:rPr>
                <w:rFonts w:eastAsia="Calibri"/>
              </w:rPr>
            </w:pPr>
            <w:r w:rsidRPr="0081646B">
              <w:rPr>
                <w:rFonts w:eastAsia="Calibri"/>
                <w:b/>
                <w:sz w:val="20"/>
              </w:rPr>
              <w:t xml:space="preserve">Efektywność ekonomiczna projektu </w:t>
            </w:r>
          </w:p>
        </w:tc>
        <w:tc>
          <w:tcPr>
            <w:tcW w:w="8932" w:type="dxa"/>
            <w:tcBorders>
              <w:top w:val="single" w:sz="4" w:space="0" w:color="000000"/>
              <w:left w:val="single" w:sz="4" w:space="0" w:color="000000"/>
              <w:bottom w:val="single" w:sz="4" w:space="0" w:color="000000"/>
              <w:right w:val="single" w:sz="4" w:space="0" w:color="000000"/>
            </w:tcBorders>
          </w:tcPr>
          <w:p w14:paraId="7E520A24" w14:textId="77777777" w:rsidR="00F52CB1" w:rsidRPr="0081646B" w:rsidRDefault="00F52CB1" w:rsidP="00842465">
            <w:pPr>
              <w:spacing w:line="241" w:lineRule="auto"/>
              <w:ind w:right="38"/>
              <w:jc w:val="both"/>
              <w:rPr>
                <w:rFonts w:eastAsia="Calibri"/>
              </w:rPr>
            </w:pPr>
            <w:r w:rsidRPr="0081646B">
              <w:rPr>
                <w:rFonts w:eastAsia="Calibri"/>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2C5C0CAD" w14:textId="77777777" w:rsidR="00F52CB1" w:rsidRPr="0081646B" w:rsidRDefault="00F52CB1" w:rsidP="00842465">
            <w:pPr>
              <w:spacing w:line="242" w:lineRule="auto"/>
              <w:ind w:right="38"/>
              <w:jc w:val="both"/>
              <w:rPr>
                <w:rFonts w:eastAsia="Calibri"/>
                <w:sz w:val="20"/>
              </w:rPr>
            </w:pPr>
            <w:r w:rsidRPr="0081646B">
              <w:rPr>
                <w:rFonts w:eastAsia="Calibri"/>
                <w:sz w:val="20"/>
              </w:rPr>
              <w:t xml:space="preserve"> - wartość wskaźnika ENPV powinna być &gt; 0;                                                                                                                     </w:t>
            </w:r>
          </w:p>
          <w:p w14:paraId="625F1D97" w14:textId="77777777" w:rsidR="00F52CB1" w:rsidRPr="0081646B" w:rsidRDefault="00F52CB1" w:rsidP="00842465">
            <w:pPr>
              <w:spacing w:line="242" w:lineRule="auto"/>
              <w:ind w:right="38"/>
              <w:jc w:val="both"/>
              <w:rPr>
                <w:rFonts w:eastAsia="Calibri"/>
                <w:sz w:val="20"/>
              </w:rPr>
            </w:pPr>
            <w:r w:rsidRPr="0081646B">
              <w:rPr>
                <w:rFonts w:eastAsia="Calibri"/>
                <w:sz w:val="20"/>
              </w:rPr>
              <w:t xml:space="preserve">- wartość wskaźnika ERR powinna przewyższać przyjętą stopę dyskontową;                                                              </w:t>
            </w:r>
          </w:p>
          <w:p w14:paraId="75FF1467" w14:textId="77777777" w:rsidR="00F52CB1" w:rsidRPr="0081646B" w:rsidRDefault="00F52CB1" w:rsidP="00842465">
            <w:pPr>
              <w:spacing w:line="242" w:lineRule="auto"/>
              <w:ind w:right="38"/>
              <w:jc w:val="both"/>
              <w:rPr>
                <w:rFonts w:eastAsia="Calibri"/>
              </w:rPr>
            </w:pPr>
            <w:r w:rsidRPr="0081646B">
              <w:rPr>
                <w:rFonts w:eastAsia="Calibri"/>
                <w:sz w:val="20"/>
              </w:rPr>
              <w:t xml:space="preserve">- relacja korzyści do kosztów (B/C) powinna być &gt; 1.                </w:t>
            </w:r>
          </w:p>
          <w:p w14:paraId="55BE987F" w14:textId="77777777" w:rsidR="00F52CB1" w:rsidRPr="0081646B" w:rsidRDefault="00F52CB1" w:rsidP="00842465">
            <w:pPr>
              <w:ind w:right="38"/>
              <w:jc w:val="both"/>
              <w:rPr>
                <w:rFonts w:eastAsia="Calibri"/>
              </w:rPr>
            </w:pPr>
            <w:r w:rsidRPr="0081646B">
              <w:rPr>
                <w:rFonts w:eastAsia="Calibri"/>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8" w:type="dxa"/>
            <w:tcBorders>
              <w:top w:val="single" w:sz="4" w:space="0" w:color="000000"/>
              <w:left w:val="single" w:sz="4" w:space="0" w:color="000000"/>
              <w:bottom w:val="single" w:sz="4" w:space="0" w:color="000000"/>
              <w:right w:val="single" w:sz="4" w:space="0" w:color="000000"/>
            </w:tcBorders>
            <w:vAlign w:val="center"/>
          </w:tcPr>
          <w:p w14:paraId="0BED1B54"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223E1B2B"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43A4F632"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3375C5B2" w14:textId="77777777" w:rsidTr="00AB4395">
        <w:trPr>
          <w:trHeight w:val="1373"/>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65E93E70" w14:textId="77777777" w:rsidR="00F52CB1" w:rsidRPr="0081646B" w:rsidRDefault="00F52CB1" w:rsidP="00F52CB1">
            <w:pPr>
              <w:ind w:right="69"/>
              <w:jc w:val="center"/>
              <w:rPr>
                <w:rFonts w:eastAsia="Calibri"/>
              </w:rPr>
            </w:pPr>
            <w:r w:rsidRPr="0081646B">
              <w:rPr>
                <w:rFonts w:eastAsia="Calibri"/>
                <w:b/>
                <w:sz w:val="20"/>
              </w:rPr>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400D4DC4" w14:textId="77777777" w:rsidR="00F52CB1" w:rsidRPr="0081646B" w:rsidRDefault="00F52CB1" w:rsidP="00F52CB1">
            <w:pPr>
              <w:spacing w:line="242" w:lineRule="auto"/>
              <w:rPr>
                <w:rFonts w:eastAsia="Calibri"/>
              </w:rPr>
            </w:pPr>
            <w:r w:rsidRPr="0081646B">
              <w:rPr>
                <w:rFonts w:eastAsia="Calibri"/>
                <w:b/>
                <w:sz w:val="20"/>
              </w:rPr>
              <w:t xml:space="preserve">Właściwie ustalony/obliczony poziom dofinansowania z uwzględnieniem przepisów pomocy publicznej lub przepisów dot. </w:t>
            </w:r>
          </w:p>
          <w:p w14:paraId="596D3470" w14:textId="77777777" w:rsidR="00F52CB1" w:rsidRPr="0081646B" w:rsidRDefault="00F52CB1" w:rsidP="00F52CB1">
            <w:pPr>
              <w:rPr>
                <w:rFonts w:eastAsia="Calibri"/>
              </w:rPr>
            </w:pPr>
            <w:r w:rsidRPr="0081646B">
              <w:rPr>
                <w:rFonts w:eastAsia="Calibri"/>
                <w:b/>
                <w:sz w:val="20"/>
              </w:rPr>
              <w:t xml:space="preserve">projektów generujących dochód  </w:t>
            </w:r>
          </w:p>
        </w:tc>
        <w:tc>
          <w:tcPr>
            <w:tcW w:w="8932" w:type="dxa"/>
            <w:tcBorders>
              <w:top w:val="single" w:sz="4" w:space="0" w:color="000000"/>
              <w:left w:val="single" w:sz="4" w:space="0" w:color="000000"/>
              <w:bottom w:val="single" w:sz="4" w:space="0" w:color="000000"/>
              <w:right w:val="single" w:sz="4" w:space="0" w:color="000000"/>
            </w:tcBorders>
          </w:tcPr>
          <w:p w14:paraId="4D819D87" w14:textId="77777777" w:rsidR="00F52CB1" w:rsidRPr="0081646B" w:rsidRDefault="00F52CB1" w:rsidP="00842465">
            <w:pPr>
              <w:ind w:right="38"/>
              <w:jc w:val="both"/>
              <w:rPr>
                <w:rFonts w:eastAsia="Calibri"/>
              </w:rPr>
            </w:pPr>
            <w:r w:rsidRPr="0081646B">
              <w:rPr>
                <w:rFonts w:eastAsia="Calibri"/>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8" w:type="dxa"/>
            <w:tcBorders>
              <w:top w:val="single" w:sz="4" w:space="0" w:color="000000"/>
              <w:left w:val="single" w:sz="4" w:space="0" w:color="000000"/>
              <w:bottom w:val="single" w:sz="4" w:space="0" w:color="000000"/>
              <w:right w:val="single" w:sz="4" w:space="0" w:color="000000"/>
            </w:tcBorders>
            <w:vAlign w:val="center"/>
          </w:tcPr>
          <w:p w14:paraId="00853304"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1102D44F"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497827D"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27EFE247" w14:textId="77777777" w:rsidTr="00334F5F">
        <w:trPr>
          <w:trHeight w:val="1346"/>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82E1C69" w14:textId="77777777" w:rsidR="00F52CB1" w:rsidRPr="0081646B" w:rsidRDefault="00F52CB1" w:rsidP="00F52CB1">
            <w:pPr>
              <w:ind w:right="69"/>
              <w:jc w:val="center"/>
              <w:rPr>
                <w:rFonts w:eastAsia="Calibri"/>
              </w:rPr>
            </w:pPr>
            <w:r w:rsidRPr="0081646B">
              <w:rPr>
                <w:rFonts w:eastAsia="Calibri"/>
                <w:b/>
                <w:sz w:val="20"/>
              </w:rPr>
              <w:lastRenderedPageBreak/>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2C04C911" w14:textId="77777777" w:rsidR="00F52CB1" w:rsidRPr="0081646B" w:rsidRDefault="00F52CB1" w:rsidP="00F52CB1">
            <w:pPr>
              <w:rPr>
                <w:rFonts w:eastAsia="Calibri"/>
              </w:rPr>
            </w:pPr>
            <w:r w:rsidRPr="0081646B">
              <w:rPr>
                <w:rFonts w:eastAsia="Calibri"/>
                <w:b/>
                <w:sz w:val="20"/>
              </w:rPr>
              <w:t xml:space="preserve">Kwalifikowalność wydatków </w:t>
            </w:r>
          </w:p>
        </w:tc>
        <w:tc>
          <w:tcPr>
            <w:tcW w:w="8932" w:type="dxa"/>
            <w:tcBorders>
              <w:top w:val="single" w:sz="4" w:space="0" w:color="000000"/>
              <w:left w:val="single" w:sz="4" w:space="0" w:color="000000"/>
              <w:bottom w:val="single" w:sz="4" w:space="0" w:color="000000"/>
              <w:right w:val="single" w:sz="4" w:space="0" w:color="000000"/>
            </w:tcBorders>
          </w:tcPr>
          <w:p w14:paraId="4EA255F6" w14:textId="77777777" w:rsidR="00F52CB1" w:rsidRPr="0081646B" w:rsidRDefault="00F52CB1" w:rsidP="00842465">
            <w:pPr>
              <w:ind w:right="38"/>
              <w:jc w:val="both"/>
              <w:rPr>
                <w:rFonts w:eastAsia="Calibri"/>
              </w:rPr>
            </w:pPr>
            <w:r w:rsidRPr="0081646B">
              <w:rPr>
                <w:rFonts w:eastAsia="Calibri"/>
                <w:sz w:val="20"/>
              </w:rPr>
              <w:t xml:space="preserve">W kryterium badana będzie w szczególności zasadność i odpowiednia wysokość przedstawionych w projekcie wydatków niezbędnych do osiągnięcia planowanych celów i rezultatów projektu oraz ich kwalifikowalność w kontekście zgodności z zapisami stosownych dokumentów dotyczących kwalifikowalności (m.in. wytyczne MR i IZ RPOWŚ). Analizie poddane będzie również, czy przedstawiony zakres rzeczowy i struktura wydatków są optymalne i niezbędne do osiągnięcia zakładanych celów projektu oraz czy wszystkie wydatki przedstawione do dofinansowania w ramach projektu są kwalifikowane.  </w:t>
            </w:r>
          </w:p>
        </w:tc>
        <w:tc>
          <w:tcPr>
            <w:tcW w:w="708" w:type="dxa"/>
            <w:tcBorders>
              <w:top w:val="single" w:sz="4" w:space="0" w:color="000000"/>
              <w:left w:val="single" w:sz="4" w:space="0" w:color="000000"/>
              <w:bottom w:val="single" w:sz="4" w:space="0" w:color="000000"/>
              <w:right w:val="single" w:sz="4" w:space="0" w:color="000000"/>
            </w:tcBorders>
            <w:vAlign w:val="center"/>
          </w:tcPr>
          <w:p w14:paraId="44C88E77"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5D0E4BBD"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087C69B4"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591524FA" w14:textId="77777777" w:rsidTr="00AB4395">
        <w:trPr>
          <w:trHeight w:val="1223"/>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8C88700" w14:textId="77777777" w:rsidR="00F52CB1" w:rsidRPr="0081646B" w:rsidRDefault="00F52CB1" w:rsidP="00F52CB1">
            <w:pPr>
              <w:ind w:right="5"/>
              <w:jc w:val="center"/>
              <w:rPr>
                <w:rFonts w:eastAsia="Calibri"/>
              </w:rPr>
            </w:pPr>
            <w:r w:rsidRPr="0081646B">
              <w:rPr>
                <w:rFonts w:eastAsia="Calibri"/>
                <w:b/>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7FEFD03B" w14:textId="77777777" w:rsidR="00F52CB1" w:rsidRPr="0081646B" w:rsidRDefault="00F52CB1" w:rsidP="00F52CB1">
            <w:pPr>
              <w:rPr>
                <w:rFonts w:eastAsia="Calibri"/>
              </w:rPr>
            </w:pPr>
            <w:r w:rsidRPr="0081646B">
              <w:rPr>
                <w:rFonts w:eastAsia="Calibri"/>
                <w:b/>
                <w:sz w:val="20"/>
              </w:rPr>
              <w:t xml:space="preserve">Adekwatność rodzaju wskaźników do typu projektu i realność ich wartości docelowych  </w:t>
            </w:r>
          </w:p>
        </w:tc>
        <w:tc>
          <w:tcPr>
            <w:tcW w:w="8932" w:type="dxa"/>
            <w:tcBorders>
              <w:top w:val="single" w:sz="4" w:space="0" w:color="000000"/>
              <w:left w:val="single" w:sz="4" w:space="0" w:color="000000"/>
              <w:bottom w:val="single" w:sz="4" w:space="0" w:color="000000"/>
              <w:right w:val="single" w:sz="4" w:space="0" w:color="000000"/>
            </w:tcBorders>
            <w:vAlign w:val="center"/>
          </w:tcPr>
          <w:p w14:paraId="2E146158" w14:textId="77777777" w:rsidR="00F52CB1" w:rsidRPr="0081646B" w:rsidRDefault="00F52CB1" w:rsidP="00842465">
            <w:pPr>
              <w:ind w:right="38"/>
              <w:rPr>
                <w:rFonts w:eastAsia="Calibri"/>
              </w:rPr>
            </w:pPr>
            <w:r w:rsidRPr="0081646B">
              <w:rPr>
                <w:rFonts w:eastAsia="Calibri"/>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projektu.  </w:t>
            </w:r>
          </w:p>
        </w:tc>
        <w:tc>
          <w:tcPr>
            <w:tcW w:w="708" w:type="dxa"/>
            <w:tcBorders>
              <w:top w:val="single" w:sz="4" w:space="0" w:color="000000"/>
              <w:left w:val="single" w:sz="4" w:space="0" w:color="000000"/>
              <w:bottom w:val="single" w:sz="4" w:space="0" w:color="000000"/>
              <w:right w:val="single" w:sz="4" w:space="0" w:color="000000"/>
            </w:tcBorders>
            <w:vAlign w:val="center"/>
          </w:tcPr>
          <w:p w14:paraId="5EE734D3" w14:textId="77777777" w:rsidR="00F52CB1" w:rsidRPr="0081646B" w:rsidRDefault="00F52CB1" w:rsidP="00F52CB1">
            <w:pPr>
              <w:ind w:right="85"/>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66E263E8" w14:textId="77777777" w:rsidR="00F52CB1" w:rsidRPr="0081646B" w:rsidRDefault="00F52CB1" w:rsidP="00F52CB1">
            <w:pPr>
              <w:ind w:left="61"/>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61FB2A5"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12F24034" w14:textId="77777777" w:rsidTr="00756502">
        <w:trPr>
          <w:trHeight w:val="944"/>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1B387E23" w14:textId="77777777" w:rsidR="00F52CB1" w:rsidRPr="0081646B" w:rsidRDefault="00F52CB1" w:rsidP="00F52CB1">
            <w:pPr>
              <w:ind w:right="5"/>
              <w:jc w:val="center"/>
              <w:rPr>
                <w:rFonts w:eastAsia="Calibri"/>
              </w:rPr>
            </w:pPr>
            <w:r w:rsidRPr="0081646B">
              <w:rPr>
                <w:rFonts w:eastAsia="Calibri"/>
                <w:b/>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614BCD18" w14:textId="77777777" w:rsidR="00F52CB1" w:rsidRPr="0081646B" w:rsidRDefault="00F52CB1" w:rsidP="00F52CB1">
            <w:pPr>
              <w:rPr>
                <w:rFonts w:eastAsia="Calibri"/>
              </w:rPr>
            </w:pPr>
            <w:r w:rsidRPr="0081646B">
              <w:rPr>
                <w:rFonts w:eastAsia="Calibri"/>
                <w:b/>
                <w:sz w:val="20"/>
              </w:rPr>
              <w:t xml:space="preserve">Poprawność przeprowadzenia procedury Oceny Oddziaływania na Środowisko (OOŚ) </w:t>
            </w:r>
          </w:p>
        </w:tc>
        <w:tc>
          <w:tcPr>
            <w:tcW w:w="8932" w:type="dxa"/>
            <w:tcBorders>
              <w:top w:val="single" w:sz="4" w:space="0" w:color="000000"/>
              <w:left w:val="single" w:sz="4" w:space="0" w:color="000000"/>
              <w:bottom w:val="single" w:sz="4" w:space="0" w:color="000000"/>
              <w:right w:val="single" w:sz="4" w:space="0" w:color="000000"/>
            </w:tcBorders>
          </w:tcPr>
          <w:p w14:paraId="3407FD64" w14:textId="77777777" w:rsidR="00F52CB1" w:rsidRPr="0081646B" w:rsidRDefault="00F52CB1" w:rsidP="00F52CB1">
            <w:pPr>
              <w:rPr>
                <w:rFonts w:eastAsia="Calibri"/>
              </w:rPr>
            </w:pPr>
            <w:r w:rsidRPr="0081646B">
              <w:rPr>
                <w:rFonts w:eastAsia="Calibri"/>
                <w:sz w:val="20"/>
              </w:rPr>
              <w:t xml:space="preserve">W kryterium tym badana będzie w szczególności prawidłowość przeprowadzenia procedury OOŚ zgodnie z </w:t>
            </w:r>
          </w:p>
          <w:p w14:paraId="3190BFD8" w14:textId="77777777" w:rsidR="00F52CB1" w:rsidRPr="0081646B" w:rsidRDefault="00F52CB1" w:rsidP="00F52CB1">
            <w:pPr>
              <w:rPr>
                <w:rFonts w:eastAsia="Calibri"/>
              </w:rPr>
            </w:pPr>
            <w:r w:rsidRPr="0081646B">
              <w:rPr>
                <w:rFonts w:eastAsia="Calibri"/>
                <w:sz w:val="20"/>
              </w:rPr>
              <w:t xml:space="preserve">obowiązującymi przepisami prawa w tym zakresie (tj. m.in. Ustawą OOŚ, Ustawą Prawo Ochrony Środowiska, Ustawą Prawo wodne, Rozporządzeniem OOŚ) </w:t>
            </w:r>
          </w:p>
        </w:tc>
        <w:tc>
          <w:tcPr>
            <w:tcW w:w="708" w:type="dxa"/>
            <w:tcBorders>
              <w:top w:val="single" w:sz="4" w:space="0" w:color="000000"/>
              <w:left w:val="single" w:sz="4" w:space="0" w:color="000000"/>
              <w:bottom w:val="single" w:sz="4" w:space="0" w:color="000000"/>
              <w:right w:val="single" w:sz="4" w:space="0" w:color="000000"/>
            </w:tcBorders>
            <w:vAlign w:val="center"/>
          </w:tcPr>
          <w:p w14:paraId="191C8522" w14:textId="77777777" w:rsidR="00F52CB1" w:rsidRPr="0081646B" w:rsidRDefault="00F52CB1" w:rsidP="00F52CB1">
            <w:pPr>
              <w:ind w:right="85"/>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762C1DA6" w14:textId="77777777" w:rsidR="00F52CB1" w:rsidRPr="0081646B" w:rsidRDefault="00F52CB1" w:rsidP="00F52CB1">
            <w:pPr>
              <w:ind w:left="61"/>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57A6145" w14:textId="77777777" w:rsidR="00F52CB1" w:rsidRPr="0081646B" w:rsidRDefault="00F52CB1" w:rsidP="00F52CB1">
            <w:pPr>
              <w:ind w:left="202"/>
              <w:rPr>
                <w:rFonts w:eastAsia="Calibri"/>
              </w:rPr>
            </w:pPr>
            <w:r w:rsidRPr="0081646B">
              <w:rPr>
                <w:rFonts w:eastAsia="Calibri"/>
                <w:sz w:val="20"/>
              </w:rPr>
              <w:t xml:space="preserve">  </w:t>
            </w:r>
          </w:p>
        </w:tc>
      </w:tr>
    </w:tbl>
    <w:p w14:paraId="7295BDD7" w14:textId="77777777" w:rsidR="00F919C3" w:rsidRPr="0081646B" w:rsidRDefault="00F919C3" w:rsidP="00F919C3">
      <w:pPr>
        <w:spacing w:after="60" w:line="259" w:lineRule="auto"/>
        <w:rPr>
          <w:rFonts w:eastAsia="Calibri" w:cs="Calibri"/>
          <w:color w:val="000000"/>
        </w:rPr>
      </w:pPr>
    </w:p>
    <w:p w14:paraId="75A0CEB9" w14:textId="77777777" w:rsidR="00F919C3" w:rsidRPr="0081646B" w:rsidRDefault="00F919C3" w:rsidP="00293DD5">
      <w:pPr>
        <w:spacing w:after="0" w:line="259" w:lineRule="auto"/>
        <w:rPr>
          <w:rFonts w:eastAsia="Calibri" w:cs="Calibri"/>
          <w:color w:val="000000"/>
        </w:rPr>
      </w:pPr>
      <w:r w:rsidRPr="0081646B">
        <w:rPr>
          <w:rFonts w:eastAsia="Calibri" w:cs="Calibri"/>
          <w:b/>
          <w:color w:val="000000"/>
          <w:sz w:val="28"/>
        </w:rPr>
        <w:t xml:space="preserve"> </w:t>
      </w:r>
    </w:p>
    <w:p w14:paraId="35278585" w14:textId="77777777" w:rsidR="00F919C3" w:rsidRPr="0081646B" w:rsidRDefault="00F919C3" w:rsidP="00F919C3">
      <w:pPr>
        <w:spacing w:after="2" w:line="259" w:lineRule="auto"/>
        <w:ind w:left="260" w:hanging="10"/>
        <w:jc w:val="center"/>
        <w:rPr>
          <w:rFonts w:eastAsia="Calibri" w:cs="Calibri"/>
          <w:color w:val="000000"/>
        </w:rPr>
      </w:pPr>
      <w:r w:rsidRPr="0081646B">
        <w:rPr>
          <w:rFonts w:eastAsia="Calibri" w:cs="Calibri"/>
          <w:b/>
          <w:color w:val="000000"/>
          <w:sz w:val="28"/>
        </w:rPr>
        <w:t xml:space="preserve">KRYTERIA DOPUSZCZAJĄCE SEKTOROWE  </w:t>
      </w:r>
    </w:p>
    <w:p w14:paraId="483A11F6" w14:textId="77777777" w:rsidR="00F919C3" w:rsidRPr="0081646B" w:rsidRDefault="00F919C3" w:rsidP="00293DD5">
      <w:pPr>
        <w:spacing w:after="0" w:line="259" w:lineRule="auto"/>
        <w:ind w:right="221"/>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4"/>
        <w:tblW w:w="14884" w:type="dxa"/>
        <w:jc w:val="center"/>
        <w:tblInd w:w="0" w:type="dxa"/>
        <w:tblCellMar>
          <w:top w:w="47" w:type="dxa"/>
          <w:left w:w="68" w:type="dxa"/>
          <w:bottom w:w="7" w:type="dxa"/>
          <w:right w:w="23" w:type="dxa"/>
        </w:tblCellMar>
        <w:tblLook w:val="04A0" w:firstRow="1" w:lastRow="0" w:firstColumn="1" w:lastColumn="0" w:noHBand="0" w:noVBand="1"/>
      </w:tblPr>
      <w:tblGrid>
        <w:gridCol w:w="425"/>
        <w:gridCol w:w="3683"/>
        <w:gridCol w:w="8502"/>
        <w:gridCol w:w="708"/>
        <w:gridCol w:w="710"/>
        <w:gridCol w:w="856"/>
      </w:tblGrid>
      <w:tr w:rsidR="00F919C3" w:rsidRPr="003E57DD" w14:paraId="14AA0CD0" w14:textId="77777777" w:rsidTr="00AB4395">
        <w:trPr>
          <w:trHeight w:val="99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6CFF19E" w14:textId="77777777" w:rsidR="00F919C3" w:rsidRPr="003E57DD" w:rsidRDefault="00F919C3" w:rsidP="00F919C3">
            <w:pPr>
              <w:jc w:val="both"/>
              <w:rPr>
                <w:rFonts w:eastAsia="Calibri"/>
                <w:sz w:val="24"/>
                <w:szCs w:val="24"/>
              </w:rPr>
            </w:pPr>
            <w:r w:rsidRPr="003E57DD">
              <w:rPr>
                <w:rFonts w:eastAsia="Calibri"/>
                <w:b/>
                <w:sz w:val="24"/>
                <w:szCs w:val="24"/>
              </w:rPr>
              <w:t xml:space="preserve">Lp. </w:t>
            </w:r>
          </w:p>
        </w:tc>
        <w:tc>
          <w:tcPr>
            <w:tcW w:w="368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2751FC7" w14:textId="77777777" w:rsidR="00F919C3" w:rsidRPr="003E57DD" w:rsidRDefault="00F919C3" w:rsidP="00F919C3">
            <w:pPr>
              <w:ind w:right="45"/>
              <w:jc w:val="center"/>
              <w:rPr>
                <w:rFonts w:eastAsia="Calibri"/>
                <w:sz w:val="24"/>
                <w:szCs w:val="24"/>
              </w:rPr>
            </w:pPr>
            <w:r w:rsidRPr="003E57DD">
              <w:rPr>
                <w:rFonts w:eastAsia="Calibri"/>
                <w:b/>
                <w:sz w:val="24"/>
                <w:szCs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250E5FF" w14:textId="77777777" w:rsidR="00F919C3" w:rsidRPr="003E57DD" w:rsidRDefault="00F919C3" w:rsidP="00F919C3">
            <w:pPr>
              <w:ind w:right="54"/>
              <w:jc w:val="center"/>
              <w:rPr>
                <w:rFonts w:eastAsia="Calibri"/>
                <w:sz w:val="24"/>
                <w:szCs w:val="24"/>
              </w:rPr>
            </w:pPr>
            <w:r w:rsidRPr="003E57DD">
              <w:rPr>
                <w:rFonts w:eastAsia="Calibri"/>
                <w:b/>
                <w:sz w:val="24"/>
                <w:szCs w:val="24"/>
              </w:rPr>
              <w:t xml:space="preserve">Definicja kryterium (informacja o zasadach oceny)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940CCC" w14:textId="77777777" w:rsidR="00F919C3" w:rsidRPr="003E57DD" w:rsidRDefault="00F919C3" w:rsidP="00F919C3">
            <w:pPr>
              <w:ind w:right="45"/>
              <w:jc w:val="center"/>
              <w:rPr>
                <w:rFonts w:eastAsia="Calibri"/>
                <w:sz w:val="24"/>
                <w:szCs w:val="24"/>
              </w:rPr>
            </w:pPr>
            <w:r w:rsidRPr="003E57DD">
              <w:rPr>
                <w:rFonts w:eastAsia="Calibri"/>
                <w:b/>
                <w:sz w:val="24"/>
                <w:szCs w:val="24"/>
              </w:rPr>
              <w:t xml:space="preserve">Tak </w:t>
            </w:r>
          </w:p>
        </w:tc>
        <w:tc>
          <w:tcPr>
            <w:tcW w:w="7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BBF1E8" w14:textId="77777777" w:rsidR="00F919C3" w:rsidRPr="003E57DD" w:rsidRDefault="00F919C3" w:rsidP="00F919C3">
            <w:pPr>
              <w:ind w:right="40"/>
              <w:jc w:val="center"/>
              <w:rPr>
                <w:rFonts w:eastAsia="Calibri"/>
                <w:sz w:val="24"/>
                <w:szCs w:val="24"/>
              </w:rPr>
            </w:pPr>
            <w:r w:rsidRPr="003E57DD">
              <w:rPr>
                <w:rFonts w:eastAsia="Calibri"/>
                <w:b/>
                <w:sz w:val="24"/>
                <w:szCs w:val="24"/>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B3C5588" w14:textId="77777777" w:rsidR="00F919C3" w:rsidRPr="003E57DD" w:rsidRDefault="00F919C3" w:rsidP="00F919C3">
            <w:pPr>
              <w:jc w:val="center"/>
              <w:rPr>
                <w:rFonts w:eastAsia="Calibri"/>
                <w:sz w:val="24"/>
                <w:szCs w:val="24"/>
              </w:rPr>
            </w:pPr>
            <w:r w:rsidRPr="003E57DD">
              <w:rPr>
                <w:rFonts w:eastAsia="Calibri"/>
                <w:b/>
                <w:sz w:val="24"/>
                <w:szCs w:val="24"/>
              </w:rPr>
              <w:t xml:space="preserve">Nie dotyczy </w:t>
            </w:r>
          </w:p>
        </w:tc>
      </w:tr>
      <w:tr w:rsidR="00F919C3" w:rsidRPr="0081646B" w14:paraId="5A7EC96A" w14:textId="77777777" w:rsidTr="00AB4395">
        <w:trPr>
          <w:trHeight w:val="1475"/>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5ABA4933" w14:textId="77777777" w:rsidR="00F919C3" w:rsidRPr="0081646B" w:rsidRDefault="00F919C3" w:rsidP="00F919C3">
            <w:pPr>
              <w:ind w:right="51"/>
              <w:jc w:val="center"/>
              <w:rPr>
                <w:rFonts w:eastAsia="Calibri"/>
              </w:rPr>
            </w:pPr>
            <w:r w:rsidRPr="0081646B">
              <w:rPr>
                <w:rFonts w:eastAsia="Calibri"/>
                <w:b/>
                <w:sz w:val="20"/>
              </w:rPr>
              <w:t xml:space="preserve">1 </w:t>
            </w:r>
          </w:p>
        </w:tc>
        <w:tc>
          <w:tcPr>
            <w:tcW w:w="3684" w:type="dxa"/>
            <w:tcBorders>
              <w:top w:val="single" w:sz="4" w:space="0" w:color="000000"/>
              <w:left w:val="single" w:sz="4" w:space="0" w:color="000000"/>
              <w:bottom w:val="single" w:sz="4" w:space="0" w:color="000000"/>
              <w:right w:val="single" w:sz="4" w:space="0" w:color="000000"/>
            </w:tcBorders>
          </w:tcPr>
          <w:p w14:paraId="379707DD" w14:textId="77777777" w:rsidR="00F919C3" w:rsidRPr="0081646B" w:rsidRDefault="00F919C3" w:rsidP="00F919C3">
            <w:pPr>
              <w:ind w:left="1" w:right="44"/>
              <w:rPr>
                <w:rFonts w:eastAsia="Calibri"/>
              </w:rPr>
            </w:pPr>
            <w:r w:rsidRPr="0081646B">
              <w:rPr>
                <w:rFonts w:eastAsia="Calibri"/>
                <w:b/>
                <w:sz w:val="20"/>
              </w:rPr>
              <w:t xml:space="preserve">Zgodność projektu z wykazem projektów zidentyfikowanych przez Instytucję Zarządzającą w ramach trybu pozakonkursowego stanowiącym załącznik do SZOOP RPOWŚ na lata 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38157710" w14:textId="77777777" w:rsidR="00F919C3" w:rsidRPr="0081646B" w:rsidRDefault="00F919C3" w:rsidP="00F919C3">
            <w:pPr>
              <w:ind w:left="1"/>
              <w:rPr>
                <w:rFonts w:eastAsia="Calibri"/>
              </w:rPr>
            </w:pPr>
            <w:r w:rsidRPr="0081646B">
              <w:rPr>
                <w:rFonts w:eastAsia="Calibri"/>
                <w:sz w:val="20"/>
              </w:rPr>
              <w:t xml:space="preserve">Przy ocenie kryterium sprawdzane będzie czy projekt został ujęty w załączniku do SZOOP RPOWŚ na lata 2014-2020 pn. </w:t>
            </w:r>
            <w:r w:rsidRPr="0081646B">
              <w:rPr>
                <w:rFonts w:eastAsia="Calibri"/>
                <w:i/>
                <w:sz w:val="20"/>
              </w:rPr>
              <w:t>Wykaz projektów zidentyfikowanych przez IZ w ramach trybu pozakonkursowego.</w:t>
            </w:r>
            <w:r w:rsidRPr="0081646B">
              <w:rPr>
                <w:rFonts w:eastAsia="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A85691F" w14:textId="77777777" w:rsidR="00F919C3" w:rsidRPr="0081646B" w:rsidRDefault="00F919C3" w:rsidP="00F919C3">
            <w:pPr>
              <w:ind w:left="201"/>
              <w:rPr>
                <w:rFonts w:eastAsia="Calibri"/>
              </w:rPr>
            </w:pPr>
            <w:r w:rsidRPr="0081646B">
              <w:rPr>
                <w:rFonts w:eastAsia="Calibri"/>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5B1E889A" w14:textId="77777777" w:rsidR="00F919C3" w:rsidRPr="0081646B" w:rsidRDefault="00F919C3" w:rsidP="00F919C3">
            <w:pPr>
              <w:ind w:left="203"/>
              <w:rPr>
                <w:rFonts w:eastAsia="Calibri"/>
              </w:rPr>
            </w:pPr>
            <w:r w:rsidRPr="0081646B">
              <w:rPr>
                <w:rFonts w:eastAsia="Calibri"/>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3D6B5A95" w14:textId="77777777" w:rsidR="00F919C3" w:rsidRPr="0081646B" w:rsidRDefault="00F919C3" w:rsidP="00F919C3">
            <w:pPr>
              <w:ind w:left="200"/>
              <w:rPr>
                <w:rFonts w:eastAsia="Calibri"/>
              </w:rPr>
            </w:pPr>
            <w:r w:rsidRPr="0081646B">
              <w:rPr>
                <w:rFonts w:eastAsia="Calibri"/>
                <w:sz w:val="20"/>
              </w:rPr>
              <w:t xml:space="preserve"> </w:t>
            </w:r>
          </w:p>
        </w:tc>
      </w:tr>
    </w:tbl>
    <w:p w14:paraId="5809FD80" w14:textId="0F8181E8" w:rsidR="00F919C3" w:rsidRPr="0081646B" w:rsidRDefault="00F919C3" w:rsidP="009D3634">
      <w:pPr>
        <w:spacing w:after="38" w:line="259" w:lineRule="auto"/>
        <w:ind w:left="720"/>
        <w:rPr>
          <w:rFonts w:eastAsia="Calibri" w:cs="Calibri"/>
          <w:color w:val="000000"/>
        </w:rPr>
      </w:pPr>
      <w:r w:rsidRPr="0081646B">
        <w:rPr>
          <w:rFonts w:eastAsia="Calibri" w:cs="Calibri"/>
          <w:color w:val="000000"/>
        </w:rPr>
        <w:t xml:space="preserve"> </w:t>
      </w:r>
    </w:p>
    <w:p w14:paraId="124F0E6A" w14:textId="77777777" w:rsidR="00F102D6" w:rsidRDefault="0075506A" w:rsidP="0022596C">
      <w:pPr>
        <w:pStyle w:val="Nagwek3"/>
        <w:numPr>
          <w:ilvl w:val="0"/>
          <w:numId w:val="0"/>
        </w:numPr>
        <w:rPr>
          <w:rFonts w:asciiTheme="minorHAnsi" w:hAnsiTheme="minorHAnsi"/>
        </w:rPr>
      </w:pPr>
      <w:bookmarkStart w:id="14" w:name="_Toc489601258"/>
      <w:r w:rsidRPr="0081646B">
        <w:rPr>
          <w:rFonts w:asciiTheme="minorHAnsi" w:hAnsiTheme="minorHAnsi"/>
        </w:rPr>
        <w:lastRenderedPageBreak/>
        <w:t>Działanie</w:t>
      </w:r>
      <w:r w:rsidR="001D0E7C" w:rsidRPr="0081646B">
        <w:rPr>
          <w:rFonts w:asciiTheme="minorHAnsi" w:hAnsiTheme="minorHAnsi"/>
        </w:rPr>
        <w:t xml:space="preserve">  2.5 Wsparcie inwestycyjne sektora MŚP</w:t>
      </w:r>
      <w:bookmarkEnd w:id="14"/>
    </w:p>
    <w:p w14:paraId="7DE8B618" w14:textId="77777777" w:rsidR="0022596C" w:rsidRPr="0022596C" w:rsidRDefault="0022596C" w:rsidP="0022596C">
      <w:pPr>
        <w:rPr>
          <w:sz w:val="10"/>
          <w:szCs w:val="10"/>
        </w:rPr>
      </w:pPr>
    </w:p>
    <w:p w14:paraId="639EC2C2" w14:textId="14F27E1A" w:rsidR="00F102D6" w:rsidRDefault="00F102D6" w:rsidP="00F102D6">
      <w:pPr>
        <w:spacing w:after="0" w:line="259" w:lineRule="auto"/>
        <w:rPr>
          <w:rFonts w:eastAsia="Calibri" w:cs="Calibri"/>
          <w:b/>
          <w:color w:val="000000"/>
          <w:sz w:val="24"/>
          <w:szCs w:val="24"/>
        </w:rPr>
      </w:pPr>
      <w:r w:rsidRPr="006B2113">
        <w:rPr>
          <w:rFonts w:eastAsia="Calibri" w:cs="Calibri"/>
          <w:b/>
          <w:color w:val="000000"/>
          <w:sz w:val="24"/>
          <w:szCs w:val="24"/>
        </w:rPr>
        <w:t xml:space="preserve">Typ projektu: Projekty realizowane w ramach pomocy de minimis </w:t>
      </w:r>
    </w:p>
    <w:p w14:paraId="35DC5E9F" w14:textId="55B06679" w:rsidR="009D3634" w:rsidRDefault="009D3634" w:rsidP="00F102D6">
      <w:pPr>
        <w:spacing w:after="0" w:line="259" w:lineRule="auto"/>
        <w:rPr>
          <w:rFonts w:eastAsia="Calibri" w:cs="Calibri"/>
          <w:b/>
          <w:color w:val="000000"/>
          <w:sz w:val="24"/>
          <w:szCs w:val="24"/>
        </w:rPr>
      </w:pPr>
    </w:p>
    <w:p w14:paraId="54D18831" w14:textId="77777777" w:rsidR="009D3634" w:rsidRPr="009D3634" w:rsidRDefault="009D3634" w:rsidP="009D3634">
      <w:pPr>
        <w:spacing w:after="0" w:line="240" w:lineRule="auto"/>
        <w:jc w:val="center"/>
        <w:rPr>
          <w:rFonts w:ascii="Calibri" w:eastAsia="Times New Roman" w:hAnsi="Calibri" w:cs="Times New Roman"/>
          <w:b/>
          <w:bCs/>
        </w:rPr>
      </w:pPr>
      <w:r w:rsidRPr="009D3634">
        <w:rPr>
          <w:rFonts w:ascii="Calibri" w:eastAsia="Times New Roman" w:hAnsi="Calibri" w:cs="Times New Roman"/>
          <w:b/>
          <w:bCs/>
        </w:rPr>
        <w:t xml:space="preserve">Opis znaczenia kryteriów: </w:t>
      </w:r>
    </w:p>
    <w:p w14:paraId="05629F90" w14:textId="77777777" w:rsidR="009D3634" w:rsidRPr="009D3634" w:rsidRDefault="009D3634" w:rsidP="009D3634">
      <w:pPr>
        <w:spacing w:after="0" w:line="240" w:lineRule="auto"/>
        <w:jc w:val="center"/>
        <w:rPr>
          <w:rFonts w:ascii="Calibri" w:eastAsia="Times New Roman" w:hAnsi="Calibri" w:cs="Times New Roman"/>
          <w:b/>
          <w:bCs/>
        </w:rPr>
      </w:pPr>
      <w:r w:rsidRPr="009D3634">
        <w:rPr>
          <w:rFonts w:ascii="Calibri" w:eastAsia="Times New Roman" w:hAnsi="Calibri" w:cs="Times New Roman"/>
          <w:b/>
          <w:bCs/>
        </w:rPr>
        <w:t xml:space="preserve">KRYTERIA DOPUSZCZAJĄCE OGÓLNE </w:t>
      </w:r>
    </w:p>
    <w:p w14:paraId="33901009" w14:textId="77777777" w:rsidR="009D3634" w:rsidRPr="009D3634" w:rsidRDefault="009D3634" w:rsidP="009D3634">
      <w:pPr>
        <w:spacing w:after="0" w:line="240" w:lineRule="auto"/>
        <w:jc w:val="center"/>
        <w:rPr>
          <w:rFonts w:ascii="Calibri" w:eastAsia="Times New Roman" w:hAnsi="Calibri" w:cs="Times New Roman"/>
          <w:b/>
          <w:bCs/>
          <w:sz w:val="24"/>
          <w:szCs w:val="24"/>
        </w:rPr>
      </w:pPr>
      <w:r w:rsidRPr="009D3634">
        <w:rPr>
          <w:rFonts w:ascii="Calibri" w:eastAsia="Times New Roman" w:hAnsi="Calibri" w:cs="Times New Roman"/>
          <w:b/>
          <w:bCs/>
        </w:rPr>
        <w:t>(Niespełnienie co najmniej jednego z wymienionych poniżej kryteriów powoduje odrzucenie projektu)</w:t>
      </w:r>
    </w:p>
    <w:tbl>
      <w:tblPr>
        <w:tblW w:w="14907"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118"/>
        <w:gridCol w:w="9072"/>
        <w:gridCol w:w="709"/>
        <w:gridCol w:w="567"/>
        <w:gridCol w:w="992"/>
      </w:tblGrid>
      <w:tr w:rsidR="009D3634" w:rsidRPr="009D3634" w14:paraId="4D5EAE98" w14:textId="77777777" w:rsidTr="000B5081">
        <w:trPr>
          <w:trHeight w:val="432"/>
        </w:trPr>
        <w:tc>
          <w:tcPr>
            <w:tcW w:w="449" w:type="dxa"/>
            <w:shd w:val="clear" w:color="000000" w:fill="C0C0C0"/>
            <w:noWrap/>
            <w:vAlign w:val="center"/>
            <w:hideMark/>
          </w:tcPr>
          <w:p w14:paraId="38C3F001" w14:textId="77777777" w:rsidR="009D3634" w:rsidRPr="009D3634" w:rsidRDefault="009D3634" w:rsidP="009D3634">
            <w:pPr>
              <w:spacing w:after="0" w:line="240" w:lineRule="auto"/>
              <w:rPr>
                <w:rFonts w:ascii="Calibri" w:eastAsia="Times New Roman" w:hAnsi="Calibri" w:cs="Arial"/>
                <w:b/>
                <w:sz w:val="24"/>
                <w:szCs w:val="24"/>
              </w:rPr>
            </w:pPr>
            <w:r w:rsidRPr="009D3634">
              <w:rPr>
                <w:rFonts w:ascii="Calibri" w:eastAsia="Times New Roman" w:hAnsi="Calibri" w:cs="Arial"/>
                <w:b/>
                <w:sz w:val="24"/>
                <w:szCs w:val="24"/>
              </w:rPr>
              <w:t>Lp.</w:t>
            </w:r>
          </w:p>
        </w:tc>
        <w:tc>
          <w:tcPr>
            <w:tcW w:w="3118" w:type="dxa"/>
            <w:shd w:val="clear" w:color="000000" w:fill="C0C0C0"/>
            <w:noWrap/>
            <w:vAlign w:val="center"/>
            <w:hideMark/>
          </w:tcPr>
          <w:p w14:paraId="4FDB1BD2" w14:textId="77777777" w:rsidR="009D3634" w:rsidRPr="009D3634" w:rsidRDefault="009D3634" w:rsidP="009D3634">
            <w:pPr>
              <w:spacing w:after="0" w:line="240" w:lineRule="auto"/>
              <w:jc w:val="center"/>
              <w:rPr>
                <w:rFonts w:ascii="Calibri" w:eastAsia="Times New Roman" w:hAnsi="Calibri" w:cs="Arial"/>
                <w:b/>
                <w:sz w:val="24"/>
                <w:szCs w:val="24"/>
              </w:rPr>
            </w:pPr>
            <w:r w:rsidRPr="009D3634">
              <w:rPr>
                <w:rFonts w:ascii="Calibri" w:eastAsia="Times New Roman" w:hAnsi="Calibri" w:cs="Arial"/>
                <w:b/>
                <w:sz w:val="24"/>
                <w:szCs w:val="24"/>
              </w:rPr>
              <w:t>Nazwa kryterium</w:t>
            </w:r>
          </w:p>
        </w:tc>
        <w:tc>
          <w:tcPr>
            <w:tcW w:w="9072" w:type="dxa"/>
            <w:shd w:val="clear" w:color="000000" w:fill="C0C0C0"/>
            <w:vAlign w:val="center"/>
            <w:hideMark/>
          </w:tcPr>
          <w:p w14:paraId="23C72FBE" w14:textId="77777777" w:rsidR="009D3634" w:rsidRPr="009D3634" w:rsidRDefault="009D3634" w:rsidP="009D3634">
            <w:pPr>
              <w:spacing w:after="0" w:line="240" w:lineRule="auto"/>
              <w:jc w:val="center"/>
              <w:rPr>
                <w:rFonts w:ascii="Calibri" w:eastAsia="Times New Roman" w:hAnsi="Calibri" w:cs="Arial"/>
                <w:b/>
                <w:sz w:val="24"/>
                <w:szCs w:val="24"/>
              </w:rPr>
            </w:pPr>
            <w:r w:rsidRPr="009D3634">
              <w:rPr>
                <w:rFonts w:ascii="Calibri" w:eastAsia="Times New Roman" w:hAnsi="Calibri" w:cs="Arial"/>
                <w:b/>
                <w:sz w:val="24"/>
                <w:szCs w:val="24"/>
              </w:rPr>
              <w:t>Definicja kryterium (informacja o zasadach oceny)</w:t>
            </w:r>
          </w:p>
        </w:tc>
        <w:tc>
          <w:tcPr>
            <w:tcW w:w="709" w:type="dxa"/>
            <w:shd w:val="clear" w:color="000000" w:fill="C0C0C0"/>
            <w:vAlign w:val="center"/>
            <w:hideMark/>
          </w:tcPr>
          <w:p w14:paraId="2B7F4771" w14:textId="77777777" w:rsidR="009D3634" w:rsidRPr="009D3634" w:rsidRDefault="009D3634" w:rsidP="009D3634">
            <w:pPr>
              <w:spacing w:after="0" w:line="240" w:lineRule="auto"/>
              <w:jc w:val="center"/>
              <w:rPr>
                <w:rFonts w:ascii="Calibri" w:eastAsia="Times New Roman" w:hAnsi="Calibri" w:cs="Arial"/>
                <w:b/>
                <w:sz w:val="24"/>
                <w:szCs w:val="24"/>
              </w:rPr>
            </w:pPr>
            <w:r w:rsidRPr="009D3634">
              <w:rPr>
                <w:rFonts w:ascii="Calibri" w:eastAsia="Times New Roman" w:hAnsi="Calibri" w:cs="Arial"/>
                <w:b/>
                <w:sz w:val="24"/>
                <w:szCs w:val="24"/>
              </w:rPr>
              <w:t>Tak</w:t>
            </w:r>
          </w:p>
        </w:tc>
        <w:tc>
          <w:tcPr>
            <w:tcW w:w="567" w:type="dxa"/>
            <w:shd w:val="clear" w:color="000000" w:fill="C0C0C0"/>
            <w:vAlign w:val="center"/>
            <w:hideMark/>
          </w:tcPr>
          <w:p w14:paraId="4CE49576" w14:textId="77777777" w:rsidR="009D3634" w:rsidRPr="009D3634" w:rsidRDefault="009D3634" w:rsidP="009D3634">
            <w:pPr>
              <w:spacing w:after="0" w:line="240" w:lineRule="auto"/>
              <w:jc w:val="center"/>
              <w:rPr>
                <w:rFonts w:ascii="Calibri" w:eastAsia="Times New Roman" w:hAnsi="Calibri" w:cs="Arial"/>
                <w:b/>
                <w:sz w:val="24"/>
                <w:szCs w:val="24"/>
              </w:rPr>
            </w:pPr>
            <w:r w:rsidRPr="009D3634">
              <w:rPr>
                <w:rFonts w:ascii="Calibri" w:eastAsia="Times New Roman" w:hAnsi="Calibri" w:cs="Arial"/>
                <w:b/>
                <w:sz w:val="24"/>
                <w:szCs w:val="24"/>
              </w:rPr>
              <w:t>Nie</w:t>
            </w:r>
          </w:p>
        </w:tc>
        <w:tc>
          <w:tcPr>
            <w:tcW w:w="992" w:type="dxa"/>
            <w:shd w:val="clear" w:color="000000" w:fill="C0C0C0"/>
            <w:vAlign w:val="center"/>
            <w:hideMark/>
          </w:tcPr>
          <w:p w14:paraId="7846C0C8" w14:textId="77777777" w:rsidR="009D3634" w:rsidRPr="009D3634" w:rsidRDefault="009D3634" w:rsidP="009D3634">
            <w:pPr>
              <w:spacing w:after="0" w:line="240" w:lineRule="auto"/>
              <w:jc w:val="center"/>
              <w:rPr>
                <w:rFonts w:ascii="Calibri" w:eastAsia="Times New Roman" w:hAnsi="Calibri" w:cs="Arial"/>
                <w:b/>
                <w:sz w:val="24"/>
                <w:szCs w:val="24"/>
              </w:rPr>
            </w:pPr>
            <w:r w:rsidRPr="009D3634">
              <w:rPr>
                <w:rFonts w:ascii="Calibri" w:eastAsia="Times New Roman" w:hAnsi="Calibri" w:cs="Arial"/>
                <w:b/>
                <w:sz w:val="24"/>
                <w:szCs w:val="24"/>
              </w:rPr>
              <w:t>Nie dotyczy</w:t>
            </w:r>
          </w:p>
        </w:tc>
      </w:tr>
      <w:tr w:rsidR="009D3634" w:rsidRPr="009D3634" w14:paraId="6287314B" w14:textId="77777777" w:rsidTr="000B5081">
        <w:trPr>
          <w:trHeight w:val="553"/>
        </w:trPr>
        <w:tc>
          <w:tcPr>
            <w:tcW w:w="449" w:type="dxa"/>
            <w:shd w:val="clear" w:color="auto" w:fill="auto"/>
            <w:vAlign w:val="center"/>
            <w:hideMark/>
          </w:tcPr>
          <w:p w14:paraId="445CD376" w14:textId="77777777" w:rsidR="009D3634" w:rsidRPr="009D3634" w:rsidRDefault="009D3634" w:rsidP="009D3634">
            <w:pPr>
              <w:spacing w:line="240" w:lineRule="auto"/>
              <w:jc w:val="center"/>
              <w:rPr>
                <w:rFonts w:ascii="Calibri" w:eastAsia="Times New Roman" w:hAnsi="Calibri" w:cs="Arial"/>
                <w:b/>
                <w:sz w:val="20"/>
                <w:szCs w:val="20"/>
              </w:rPr>
            </w:pPr>
            <w:r w:rsidRPr="009D3634">
              <w:rPr>
                <w:rFonts w:ascii="Calibri" w:eastAsia="Times New Roman" w:hAnsi="Calibri" w:cs="Arial"/>
                <w:b/>
                <w:sz w:val="20"/>
                <w:szCs w:val="20"/>
              </w:rPr>
              <w:t>1.</w:t>
            </w:r>
          </w:p>
        </w:tc>
        <w:tc>
          <w:tcPr>
            <w:tcW w:w="3118" w:type="dxa"/>
            <w:shd w:val="clear" w:color="000000" w:fill="FFFFFF"/>
            <w:vAlign w:val="center"/>
            <w:hideMark/>
          </w:tcPr>
          <w:p w14:paraId="38293254" w14:textId="77777777" w:rsidR="009D3634" w:rsidRPr="009D3634" w:rsidRDefault="009D3634" w:rsidP="009D3634">
            <w:pPr>
              <w:spacing w:after="0" w:line="240" w:lineRule="auto"/>
              <w:rPr>
                <w:rFonts w:ascii="Calibri" w:eastAsia="Times New Roman" w:hAnsi="Calibri" w:cs="Arial"/>
                <w:b/>
                <w:sz w:val="20"/>
                <w:szCs w:val="20"/>
              </w:rPr>
            </w:pPr>
            <w:r w:rsidRPr="009D3634">
              <w:rPr>
                <w:rFonts w:ascii="Calibri" w:eastAsia="Times New Roman" w:hAnsi="Calibri" w:cs="Arial"/>
                <w:b/>
                <w:sz w:val="20"/>
                <w:szCs w:val="20"/>
              </w:rPr>
              <w:t xml:space="preserve">Zgodność projektu z dokumentami programowymi na lata 2014-2020 </w:t>
            </w:r>
          </w:p>
        </w:tc>
        <w:tc>
          <w:tcPr>
            <w:tcW w:w="9072" w:type="dxa"/>
            <w:shd w:val="clear" w:color="000000" w:fill="FFFFFF"/>
            <w:vAlign w:val="center"/>
            <w:hideMark/>
          </w:tcPr>
          <w:p w14:paraId="1F7C9FE7" w14:textId="77777777" w:rsidR="009D3634" w:rsidRPr="009D3634" w:rsidRDefault="009D3634" w:rsidP="009D3634">
            <w:pPr>
              <w:spacing w:after="0" w:line="240" w:lineRule="auto"/>
              <w:jc w:val="both"/>
              <w:rPr>
                <w:rFonts w:ascii="Calibri" w:eastAsia="Times New Roman" w:hAnsi="Calibri" w:cs="Arial"/>
                <w:sz w:val="20"/>
                <w:szCs w:val="20"/>
              </w:rPr>
            </w:pPr>
            <w:r w:rsidRPr="009D3634">
              <w:rPr>
                <w:rFonts w:ascii="Calibri" w:eastAsia="Times New Roman" w:hAnsi="Calibri" w:cs="Arial"/>
                <w:sz w:val="20"/>
                <w:szCs w:val="20"/>
              </w:rPr>
              <w:t>Przy ocenie kryterium pod uwagę brana będzie w szczególności zgodność projektu z zapisami Umowy Partnerstwa, z zapisami RPOWŚ 2014-2020, z zapisami SZOOP 2014-2020 oraz z wymogami Regulaminu konkursu.</w:t>
            </w:r>
          </w:p>
        </w:tc>
        <w:tc>
          <w:tcPr>
            <w:tcW w:w="709" w:type="dxa"/>
            <w:shd w:val="clear" w:color="auto" w:fill="auto"/>
            <w:vAlign w:val="center"/>
            <w:hideMark/>
          </w:tcPr>
          <w:p w14:paraId="0B0F1D2A" w14:textId="77777777" w:rsidR="009D3634" w:rsidRPr="009D3634" w:rsidRDefault="009D3634" w:rsidP="009D3634">
            <w:pPr>
              <w:spacing w:line="240" w:lineRule="auto"/>
              <w:jc w:val="center"/>
              <w:rPr>
                <w:rFonts w:ascii="Calibri" w:eastAsia="Times New Roman" w:hAnsi="Calibri" w:cs="Times New Roman"/>
                <w:szCs w:val="20"/>
              </w:rPr>
            </w:pPr>
          </w:p>
        </w:tc>
        <w:tc>
          <w:tcPr>
            <w:tcW w:w="567" w:type="dxa"/>
            <w:shd w:val="clear" w:color="auto" w:fill="auto"/>
            <w:vAlign w:val="center"/>
            <w:hideMark/>
          </w:tcPr>
          <w:p w14:paraId="5DDE893B" w14:textId="77777777" w:rsidR="009D3634" w:rsidRPr="009D3634" w:rsidRDefault="009D3634" w:rsidP="009D3634">
            <w:pPr>
              <w:spacing w:line="240" w:lineRule="auto"/>
              <w:jc w:val="center"/>
              <w:rPr>
                <w:rFonts w:ascii="Calibri" w:eastAsia="Times New Roman" w:hAnsi="Calibri" w:cs="Times New Roman"/>
                <w:szCs w:val="20"/>
              </w:rPr>
            </w:pPr>
          </w:p>
        </w:tc>
        <w:tc>
          <w:tcPr>
            <w:tcW w:w="992" w:type="dxa"/>
            <w:shd w:val="clear" w:color="auto" w:fill="auto"/>
            <w:vAlign w:val="center"/>
            <w:hideMark/>
          </w:tcPr>
          <w:p w14:paraId="3D438662" w14:textId="77777777" w:rsidR="009D3634" w:rsidRPr="009D3634" w:rsidRDefault="009D3634" w:rsidP="009D3634">
            <w:pPr>
              <w:spacing w:line="240" w:lineRule="auto"/>
              <w:jc w:val="center"/>
              <w:rPr>
                <w:rFonts w:ascii="Calibri" w:eastAsia="Times New Roman" w:hAnsi="Calibri" w:cs="Times New Roman"/>
                <w:szCs w:val="20"/>
              </w:rPr>
            </w:pPr>
          </w:p>
        </w:tc>
      </w:tr>
      <w:tr w:rsidR="009D3634" w:rsidRPr="009D3634" w14:paraId="763F0C59" w14:textId="77777777" w:rsidTr="000B5081">
        <w:trPr>
          <w:trHeight w:val="2775"/>
        </w:trPr>
        <w:tc>
          <w:tcPr>
            <w:tcW w:w="449" w:type="dxa"/>
            <w:shd w:val="clear" w:color="auto" w:fill="auto"/>
            <w:vAlign w:val="center"/>
            <w:hideMark/>
          </w:tcPr>
          <w:p w14:paraId="777B0653" w14:textId="77777777" w:rsidR="009D3634" w:rsidRPr="009D3634" w:rsidRDefault="009D3634" w:rsidP="009D3634">
            <w:pPr>
              <w:spacing w:after="0" w:line="240" w:lineRule="auto"/>
              <w:jc w:val="center"/>
              <w:rPr>
                <w:rFonts w:ascii="Calibri" w:eastAsia="Times New Roman" w:hAnsi="Calibri" w:cs="Arial"/>
                <w:b/>
                <w:sz w:val="20"/>
                <w:szCs w:val="20"/>
              </w:rPr>
            </w:pPr>
            <w:r w:rsidRPr="009D3634">
              <w:rPr>
                <w:rFonts w:ascii="Calibri" w:eastAsia="Times New Roman" w:hAnsi="Calibri" w:cs="Arial"/>
                <w:b/>
                <w:sz w:val="20"/>
                <w:szCs w:val="20"/>
              </w:rPr>
              <w:t>2.</w:t>
            </w:r>
          </w:p>
        </w:tc>
        <w:tc>
          <w:tcPr>
            <w:tcW w:w="3118" w:type="dxa"/>
            <w:shd w:val="clear" w:color="000000" w:fill="FFFFFF"/>
            <w:vAlign w:val="center"/>
            <w:hideMark/>
          </w:tcPr>
          <w:p w14:paraId="45AE9690" w14:textId="77777777" w:rsidR="009D3634" w:rsidRPr="009D3634" w:rsidRDefault="009D3634" w:rsidP="009D3634">
            <w:pPr>
              <w:spacing w:after="0" w:line="240" w:lineRule="auto"/>
              <w:rPr>
                <w:rFonts w:ascii="Calibri" w:eastAsia="Times New Roman" w:hAnsi="Calibri" w:cs="Arial"/>
                <w:b/>
                <w:sz w:val="20"/>
                <w:szCs w:val="20"/>
              </w:rPr>
            </w:pPr>
            <w:r w:rsidRPr="009D3634">
              <w:rPr>
                <w:rFonts w:ascii="Calibri" w:eastAsia="Times New Roman" w:hAnsi="Calibri" w:cs="Arial"/>
                <w:b/>
                <w:sz w:val="20"/>
                <w:szCs w:val="20"/>
              </w:rPr>
              <w:t xml:space="preserve">Zgodność projektu z obowiązującymi przepisami prawa oraz obowiązującymi wytycznymi </w:t>
            </w:r>
          </w:p>
        </w:tc>
        <w:tc>
          <w:tcPr>
            <w:tcW w:w="9072" w:type="dxa"/>
            <w:shd w:val="clear" w:color="000000" w:fill="FFFFFF"/>
            <w:vAlign w:val="center"/>
            <w:hideMark/>
          </w:tcPr>
          <w:p w14:paraId="55D2E841" w14:textId="77777777" w:rsidR="009D3634" w:rsidRPr="009D3634" w:rsidRDefault="009D3634" w:rsidP="009D3634">
            <w:pPr>
              <w:spacing w:after="0" w:line="240" w:lineRule="auto"/>
              <w:jc w:val="both"/>
              <w:rPr>
                <w:rFonts w:ascii="Calibri" w:eastAsia="Times New Roman" w:hAnsi="Calibri" w:cs="Arial"/>
                <w:sz w:val="20"/>
                <w:szCs w:val="20"/>
              </w:rPr>
            </w:pPr>
            <w:r w:rsidRPr="009D3634">
              <w:rPr>
                <w:rFonts w:ascii="Calibri" w:eastAsia="Times New Roman" w:hAnsi="Calibri"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9D3634">
              <w:rPr>
                <w:rFonts w:ascii="Calibri" w:eastAsia="Times New Roman" w:hAnsi="Calibri" w:cs="Arial"/>
                <w:i/>
                <w:iCs/>
                <w:sz w:val="20"/>
                <w:szCs w:val="20"/>
              </w:rPr>
              <w:t xml:space="preserve"> </w:t>
            </w:r>
            <w:r w:rsidRPr="009D3634">
              <w:rPr>
                <w:rFonts w:ascii="Calibri" w:eastAsia="Times New Roman" w:hAnsi="Calibri" w:cs="Arial"/>
                <w:sz w:val="20"/>
                <w:szCs w:val="20"/>
              </w:rPr>
              <w:t>będzie zgodność podstawowych parametrów technicznych z obowiązującymi aktami prawnymi dotyczącymi realizowanej</w:t>
            </w:r>
            <w:r w:rsidRPr="009D3634">
              <w:rPr>
                <w:rFonts w:ascii="Calibri" w:eastAsia="Times New Roman" w:hAnsi="Calibri" w:cs="Arial"/>
                <w:i/>
                <w:iCs/>
                <w:sz w:val="20"/>
                <w:szCs w:val="20"/>
              </w:rPr>
              <w:t xml:space="preserve"> </w:t>
            </w:r>
            <w:r w:rsidRPr="009D3634">
              <w:rPr>
                <w:rFonts w:ascii="Calibri" w:eastAsia="Times New Roman" w:hAnsi="Calibri" w:cs="Arial"/>
                <w:sz w:val="20"/>
                <w:szCs w:val="20"/>
              </w:rPr>
              <w:t>inwestycji oraz</w:t>
            </w:r>
            <w:r w:rsidRPr="009D3634">
              <w:rPr>
                <w:rFonts w:ascii="Calibri" w:eastAsia="Times New Roman" w:hAnsi="Calibri" w:cs="Arial"/>
                <w:i/>
                <w:iCs/>
                <w:sz w:val="20"/>
                <w:szCs w:val="20"/>
              </w:rPr>
              <w:t xml:space="preserve"> </w:t>
            </w:r>
            <w:r w:rsidRPr="009D3634">
              <w:rPr>
                <w:rFonts w:ascii="Calibri" w:eastAsia="Times New Roman" w:hAnsi="Calibri" w:cs="Arial"/>
                <w:sz w:val="20"/>
                <w:szCs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9D3634">
              <w:rPr>
                <w:rFonts w:ascii="Calibri" w:eastAsia="Times New Roman" w:hAnsi="Calibri" w:cs="Arial"/>
                <w:i/>
                <w:iCs/>
                <w:sz w:val="20"/>
                <w:szCs w:val="20"/>
              </w:rPr>
              <w:t xml:space="preserve"> Ustawa z 7 lipca 1994 r. Prawo budowlane, Rozporządzenie Ministra Infrastruktury </w:t>
            </w:r>
            <w:r w:rsidRPr="009D3634">
              <w:rPr>
                <w:rFonts w:ascii="Calibri" w:eastAsia="Times New Roman" w:hAnsi="Calibri" w:cs="Arial"/>
                <w:i/>
                <w:iCs/>
                <w:sz w:val="20"/>
                <w:szCs w:val="20"/>
              </w:rPr>
              <w:br/>
              <w:t xml:space="preserve">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709" w:type="dxa"/>
            <w:shd w:val="clear" w:color="auto" w:fill="auto"/>
            <w:vAlign w:val="center"/>
            <w:hideMark/>
          </w:tcPr>
          <w:p w14:paraId="1724EC91"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567" w:type="dxa"/>
            <w:shd w:val="clear" w:color="auto" w:fill="auto"/>
            <w:vAlign w:val="center"/>
            <w:hideMark/>
          </w:tcPr>
          <w:p w14:paraId="7E94402D"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992" w:type="dxa"/>
            <w:shd w:val="clear" w:color="auto" w:fill="auto"/>
            <w:vAlign w:val="center"/>
            <w:hideMark/>
          </w:tcPr>
          <w:p w14:paraId="186F05D2" w14:textId="77777777" w:rsidR="009D3634" w:rsidRPr="009D3634" w:rsidRDefault="009D3634" w:rsidP="009D3634">
            <w:pPr>
              <w:spacing w:after="0" w:line="240" w:lineRule="auto"/>
              <w:jc w:val="center"/>
              <w:rPr>
                <w:rFonts w:ascii="Calibri" w:eastAsia="Times New Roman" w:hAnsi="Calibri" w:cs="Times New Roman"/>
                <w:szCs w:val="20"/>
              </w:rPr>
            </w:pPr>
          </w:p>
        </w:tc>
      </w:tr>
      <w:tr w:rsidR="009D3634" w:rsidRPr="009D3634" w14:paraId="574542AC" w14:textId="77777777" w:rsidTr="000B5081">
        <w:trPr>
          <w:trHeight w:val="639"/>
        </w:trPr>
        <w:tc>
          <w:tcPr>
            <w:tcW w:w="449" w:type="dxa"/>
            <w:shd w:val="clear" w:color="auto" w:fill="auto"/>
            <w:vAlign w:val="center"/>
            <w:hideMark/>
          </w:tcPr>
          <w:p w14:paraId="6BC9A1F9" w14:textId="77777777" w:rsidR="009D3634" w:rsidRPr="009D3634" w:rsidRDefault="009D3634" w:rsidP="009D3634">
            <w:pPr>
              <w:spacing w:after="0" w:line="240" w:lineRule="auto"/>
              <w:jc w:val="center"/>
              <w:rPr>
                <w:rFonts w:ascii="Calibri" w:eastAsia="Times New Roman" w:hAnsi="Calibri" w:cs="Arial"/>
                <w:b/>
                <w:sz w:val="20"/>
                <w:szCs w:val="20"/>
              </w:rPr>
            </w:pPr>
            <w:r w:rsidRPr="009D3634">
              <w:rPr>
                <w:rFonts w:ascii="Calibri" w:eastAsia="Times New Roman" w:hAnsi="Calibri" w:cs="Arial"/>
                <w:b/>
                <w:sz w:val="20"/>
                <w:szCs w:val="20"/>
              </w:rPr>
              <w:t>3.</w:t>
            </w:r>
          </w:p>
        </w:tc>
        <w:tc>
          <w:tcPr>
            <w:tcW w:w="3118" w:type="dxa"/>
            <w:shd w:val="clear" w:color="000000" w:fill="FFFFFF"/>
            <w:vAlign w:val="center"/>
            <w:hideMark/>
          </w:tcPr>
          <w:p w14:paraId="3157C02C" w14:textId="77777777" w:rsidR="009D3634" w:rsidRPr="009D3634" w:rsidRDefault="009D3634" w:rsidP="009D3634">
            <w:pPr>
              <w:spacing w:after="0" w:line="240" w:lineRule="auto"/>
              <w:rPr>
                <w:rFonts w:ascii="Calibri" w:eastAsia="Times New Roman" w:hAnsi="Calibri" w:cs="Arial"/>
                <w:b/>
                <w:sz w:val="20"/>
                <w:szCs w:val="20"/>
              </w:rPr>
            </w:pPr>
            <w:r w:rsidRPr="009D3634">
              <w:rPr>
                <w:rFonts w:ascii="Calibri" w:eastAsia="Times New Roman" w:hAnsi="Calibri" w:cs="Arial"/>
                <w:b/>
                <w:sz w:val="20"/>
                <w:szCs w:val="20"/>
              </w:rPr>
              <w:t xml:space="preserve">Spójność dokumentacji projektowej </w:t>
            </w:r>
          </w:p>
        </w:tc>
        <w:tc>
          <w:tcPr>
            <w:tcW w:w="9072" w:type="dxa"/>
            <w:shd w:val="clear" w:color="000000" w:fill="FFFFFF"/>
            <w:vAlign w:val="center"/>
            <w:hideMark/>
          </w:tcPr>
          <w:p w14:paraId="0E74356C" w14:textId="77777777" w:rsidR="009D3634" w:rsidRPr="009D3634" w:rsidRDefault="009D3634" w:rsidP="009D3634">
            <w:pPr>
              <w:spacing w:after="0" w:line="240" w:lineRule="auto"/>
              <w:jc w:val="both"/>
              <w:rPr>
                <w:rFonts w:ascii="Calibri" w:eastAsia="Times New Roman" w:hAnsi="Calibri" w:cs="Arial"/>
                <w:sz w:val="20"/>
                <w:szCs w:val="20"/>
              </w:rPr>
            </w:pPr>
            <w:r w:rsidRPr="009D3634">
              <w:rPr>
                <w:rFonts w:ascii="Calibri" w:eastAsia="Times New Roman" w:hAnsi="Calibri" w:cs="Arial"/>
                <w:sz w:val="20"/>
                <w:szCs w:val="20"/>
              </w:rPr>
              <w:t xml:space="preserve">Przy ocenie kryterium badana będzie w szczególności spójność pomiędzy Wnioskiem o dofinansowanie, </w:t>
            </w:r>
            <w:r w:rsidRPr="009D3634">
              <w:rPr>
                <w:rFonts w:ascii="Calibri" w:eastAsia="Times New Roman" w:hAnsi="Calibri" w:cs="Arial"/>
                <w:sz w:val="20"/>
                <w:szCs w:val="20"/>
              </w:rPr>
              <w:br/>
              <w:t xml:space="preserve">a pozostałą dokumentacją aplikacyjną (tj. Studium wykonalności/Biznes plan, załączniki do Wniosku </w:t>
            </w:r>
            <w:r w:rsidRPr="009D3634">
              <w:rPr>
                <w:rFonts w:ascii="Calibri" w:eastAsia="Times New Roman" w:hAnsi="Calibri" w:cs="Arial"/>
                <w:sz w:val="20"/>
                <w:szCs w:val="20"/>
              </w:rPr>
              <w:br/>
              <w:t>o dofinansowanie).</w:t>
            </w:r>
          </w:p>
        </w:tc>
        <w:tc>
          <w:tcPr>
            <w:tcW w:w="709" w:type="dxa"/>
            <w:shd w:val="clear" w:color="auto" w:fill="auto"/>
            <w:vAlign w:val="center"/>
            <w:hideMark/>
          </w:tcPr>
          <w:p w14:paraId="1B32371E"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567" w:type="dxa"/>
            <w:shd w:val="clear" w:color="auto" w:fill="auto"/>
            <w:vAlign w:val="center"/>
            <w:hideMark/>
          </w:tcPr>
          <w:p w14:paraId="70794D4A"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992" w:type="dxa"/>
            <w:shd w:val="clear" w:color="auto" w:fill="auto"/>
            <w:vAlign w:val="center"/>
            <w:hideMark/>
          </w:tcPr>
          <w:p w14:paraId="78971673" w14:textId="77777777" w:rsidR="009D3634" w:rsidRPr="009D3634" w:rsidRDefault="009D3634" w:rsidP="009D3634">
            <w:pPr>
              <w:spacing w:after="0" w:line="240" w:lineRule="auto"/>
              <w:jc w:val="center"/>
              <w:rPr>
                <w:rFonts w:ascii="Calibri" w:eastAsia="Times New Roman" w:hAnsi="Calibri" w:cs="Times New Roman"/>
                <w:szCs w:val="20"/>
              </w:rPr>
            </w:pPr>
          </w:p>
        </w:tc>
      </w:tr>
      <w:tr w:rsidR="009D3634" w:rsidRPr="009D3634" w14:paraId="0E319650" w14:textId="77777777" w:rsidTr="000B5081">
        <w:trPr>
          <w:trHeight w:val="2440"/>
        </w:trPr>
        <w:tc>
          <w:tcPr>
            <w:tcW w:w="449" w:type="dxa"/>
            <w:shd w:val="clear" w:color="auto" w:fill="auto"/>
            <w:vAlign w:val="center"/>
            <w:hideMark/>
          </w:tcPr>
          <w:p w14:paraId="171B94EE" w14:textId="77777777" w:rsidR="009D3634" w:rsidRPr="009D3634" w:rsidRDefault="009D3634" w:rsidP="009D3634">
            <w:pPr>
              <w:spacing w:after="0" w:line="240" w:lineRule="auto"/>
              <w:jc w:val="center"/>
              <w:rPr>
                <w:rFonts w:ascii="Calibri" w:eastAsia="Times New Roman" w:hAnsi="Calibri" w:cs="Arial"/>
                <w:b/>
                <w:sz w:val="20"/>
                <w:szCs w:val="20"/>
              </w:rPr>
            </w:pPr>
            <w:r w:rsidRPr="009D3634">
              <w:rPr>
                <w:rFonts w:ascii="Calibri" w:eastAsia="Times New Roman" w:hAnsi="Calibri" w:cs="Arial"/>
                <w:b/>
                <w:sz w:val="20"/>
                <w:szCs w:val="20"/>
              </w:rPr>
              <w:lastRenderedPageBreak/>
              <w:t>4.</w:t>
            </w:r>
          </w:p>
        </w:tc>
        <w:tc>
          <w:tcPr>
            <w:tcW w:w="3118" w:type="dxa"/>
            <w:shd w:val="clear" w:color="000000" w:fill="FFFFFF"/>
            <w:vAlign w:val="center"/>
            <w:hideMark/>
          </w:tcPr>
          <w:p w14:paraId="182D3D23" w14:textId="77777777" w:rsidR="009D3634" w:rsidRPr="009D3634" w:rsidRDefault="009D3634" w:rsidP="009D3634">
            <w:pPr>
              <w:spacing w:after="0" w:line="240" w:lineRule="auto"/>
              <w:rPr>
                <w:rFonts w:ascii="Calibri" w:eastAsia="Times New Roman" w:hAnsi="Calibri" w:cs="Arial"/>
                <w:b/>
                <w:sz w:val="20"/>
                <w:szCs w:val="20"/>
              </w:rPr>
            </w:pPr>
            <w:r w:rsidRPr="009D3634">
              <w:rPr>
                <w:rFonts w:ascii="Calibri" w:eastAsia="Times New Roman" w:hAnsi="Calibri" w:cs="Arial"/>
                <w:b/>
                <w:sz w:val="20"/>
                <w:szCs w:val="20"/>
              </w:rPr>
              <w:t>Właściwie przygotowana analiza finansowa i/lub ekonomiczna projektu</w:t>
            </w:r>
          </w:p>
        </w:tc>
        <w:tc>
          <w:tcPr>
            <w:tcW w:w="9072" w:type="dxa"/>
            <w:shd w:val="clear" w:color="000000" w:fill="FFFFFF"/>
            <w:vAlign w:val="center"/>
            <w:hideMark/>
          </w:tcPr>
          <w:p w14:paraId="1A8F36EB" w14:textId="77777777" w:rsidR="009D3634" w:rsidRPr="009D3634" w:rsidRDefault="009D3634" w:rsidP="009D3634">
            <w:pPr>
              <w:spacing w:after="0" w:line="240" w:lineRule="auto"/>
              <w:jc w:val="both"/>
              <w:rPr>
                <w:rFonts w:ascii="Calibri" w:eastAsia="Times New Roman" w:hAnsi="Calibri" w:cs="Arial"/>
                <w:sz w:val="20"/>
                <w:szCs w:val="20"/>
              </w:rPr>
            </w:pPr>
            <w:r w:rsidRPr="009D3634">
              <w:rPr>
                <w:rFonts w:ascii="Calibri" w:eastAsia="Times New Roman" w:hAnsi="Calibri" w:cs="Arial"/>
                <w:sz w:val="20"/>
                <w:szCs w:val="20"/>
              </w:rPr>
              <w:t>Przy ocenie projektu weryfikacji podlegać będzie w szczególności metodologia i poprawność sporządzenia analiz w oparciu o obowiązujące przepisy prawa w tym zakresie (np. m.in. Ustawa o rachunkowości)</w:t>
            </w:r>
            <w:r w:rsidRPr="009D3634">
              <w:rPr>
                <w:rFonts w:ascii="Calibri" w:eastAsia="Times New Roman" w:hAnsi="Calibri" w:cs="Arial"/>
                <w:b/>
                <w:bCs/>
                <w:sz w:val="20"/>
                <w:szCs w:val="20"/>
              </w:rPr>
              <w:t xml:space="preserve"> </w:t>
            </w:r>
            <w:r w:rsidRPr="009D3634">
              <w:rPr>
                <w:rFonts w:ascii="Calibri" w:eastAsia="Times New Roman" w:hAnsi="Calibri" w:cs="Arial"/>
                <w:b/>
                <w:bCs/>
                <w:sz w:val="20"/>
                <w:szCs w:val="20"/>
              </w:rPr>
              <w:br/>
            </w:r>
            <w:r w:rsidRPr="009D3634">
              <w:rPr>
                <w:rFonts w:ascii="Calibri" w:eastAsia="Times New Roman" w:hAnsi="Calibri" w:cs="Arial"/>
                <w:sz w:val="20"/>
                <w:szCs w:val="20"/>
              </w:rPr>
              <w:t>i</w:t>
            </w:r>
            <w:r w:rsidRPr="009D3634">
              <w:rPr>
                <w:rFonts w:ascii="Calibri" w:eastAsia="Times New Roman" w:hAnsi="Calibri" w:cs="Arial"/>
                <w:b/>
                <w:bCs/>
                <w:sz w:val="20"/>
                <w:szCs w:val="20"/>
              </w:rPr>
              <w:t xml:space="preserve"> </w:t>
            </w:r>
            <w:r w:rsidRPr="009D3634">
              <w:rPr>
                <w:rFonts w:ascii="Calibri" w:eastAsia="Times New Roman" w:hAnsi="Calibri" w:cs="Arial"/>
                <w:sz w:val="20"/>
                <w:szCs w:val="20"/>
              </w:rPr>
              <w:t xml:space="preserve">wytyczne (m.in. </w:t>
            </w:r>
            <w:r w:rsidRPr="009D3634">
              <w:rPr>
                <w:rFonts w:ascii="Calibri" w:eastAsia="Times New Roman" w:hAnsi="Calibri" w:cs="Arial"/>
                <w:i/>
                <w:sz w:val="20"/>
                <w:szCs w:val="20"/>
              </w:rPr>
              <w:t xml:space="preserve">wytyczne Ministra właściwego ds. rozwoju regionalnego w zakresie zagadnień związanych </w:t>
            </w:r>
            <w:r w:rsidRPr="009D3634">
              <w:rPr>
                <w:rFonts w:ascii="Calibri" w:eastAsia="Times New Roman" w:hAnsi="Calibri" w:cs="Arial"/>
                <w:i/>
                <w:sz w:val="20"/>
                <w:szCs w:val="20"/>
              </w:rPr>
              <w:br/>
              <w:t>z przygotowaniem projektów inwestycyjnych, w tym projektów generujących dochód i projektów hybrydowych na lata 2014-2020</w:t>
            </w:r>
            <w:r w:rsidRPr="009D3634">
              <w:rPr>
                <w:rFonts w:ascii="Calibri" w:eastAsia="Times New Roman" w:hAnsi="Calibri" w:cs="Arial"/>
                <w:i/>
                <w:iCs/>
                <w:sz w:val="20"/>
                <w:szCs w:val="20"/>
              </w:rPr>
              <w:t>,</w:t>
            </w:r>
            <w:r w:rsidRPr="009D3634">
              <w:rPr>
                <w:rFonts w:ascii="Calibri" w:eastAsia="Times New Roman" w:hAnsi="Calibri" w:cs="Arial"/>
                <w:sz w:val="20"/>
                <w:szCs w:val="20"/>
              </w:rPr>
              <w:t xml:space="preserve"> </w:t>
            </w:r>
            <w:r w:rsidRPr="009D3634">
              <w:rPr>
                <w:rFonts w:ascii="Calibri" w:eastAsia="Times New Roman" w:hAnsi="Calibri" w:cs="Arial"/>
                <w:i/>
                <w:sz w:val="20"/>
                <w:szCs w:val="20"/>
              </w:rPr>
              <w:t>wytyczne Instytucji Zarządzającej</w:t>
            </w:r>
            <w:r w:rsidRPr="009D3634">
              <w:rPr>
                <w:rFonts w:ascii="Calibri" w:eastAsia="Times New Roman" w:hAnsi="Calibri" w:cs="Arial"/>
                <w:sz w:val="20"/>
                <w:szCs w:val="20"/>
              </w:rPr>
              <w:t xml:space="preserve"> </w:t>
            </w:r>
            <w:r w:rsidRPr="009D3634">
              <w:rPr>
                <w:rFonts w:ascii="Calibri" w:eastAsia="Times New Roman" w:hAnsi="Calibri" w:cs="Arial"/>
                <w:i/>
                <w:sz w:val="20"/>
                <w:szCs w:val="20"/>
              </w:rPr>
              <w:t>RPOWŚ na lata 2014-2020 w zakresie sporządzania studium wykonalności/biznes planu</w:t>
            </w:r>
            <w:r w:rsidRPr="009D3634">
              <w:rPr>
                <w:rFonts w:ascii="Calibri" w:eastAsia="Times New Roman" w:hAnsi="Calibri"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9" w:type="dxa"/>
            <w:shd w:val="clear" w:color="auto" w:fill="auto"/>
            <w:vAlign w:val="center"/>
            <w:hideMark/>
          </w:tcPr>
          <w:p w14:paraId="033A88A0"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567" w:type="dxa"/>
            <w:shd w:val="clear" w:color="auto" w:fill="auto"/>
            <w:vAlign w:val="center"/>
            <w:hideMark/>
          </w:tcPr>
          <w:p w14:paraId="77981EE4"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992" w:type="dxa"/>
            <w:shd w:val="clear" w:color="auto" w:fill="auto"/>
            <w:vAlign w:val="center"/>
            <w:hideMark/>
          </w:tcPr>
          <w:p w14:paraId="21E5F696" w14:textId="77777777" w:rsidR="009D3634" w:rsidRPr="009D3634" w:rsidRDefault="009D3634" w:rsidP="009D3634">
            <w:pPr>
              <w:spacing w:after="0" w:line="240" w:lineRule="auto"/>
              <w:jc w:val="center"/>
              <w:rPr>
                <w:rFonts w:ascii="Calibri" w:eastAsia="Times New Roman" w:hAnsi="Calibri" w:cs="Times New Roman"/>
                <w:szCs w:val="20"/>
              </w:rPr>
            </w:pPr>
          </w:p>
        </w:tc>
      </w:tr>
      <w:tr w:rsidR="009D3634" w:rsidRPr="009D3634" w14:paraId="17CD48E7" w14:textId="77777777" w:rsidTr="000B5081">
        <w:trPr>
          <w:trHeight w:val="3139"/>
        </w:trPr>
        <w:tc>
          <w:tcPr>
            <w:tcW w:w="449" w:type="dxa"/>
            <w:shd w:val="clear" w:color="auto" w:fill="auto"/>
            <w:vAlign w:val="center"/>
            <w:hideMark/>
          </w:tcPr>
          <w:p w14:paraId="1F6028EC" w14:textId="77777777" w:rsidR="009D3634" w:rsidRPr="009D3634" w:rsidRDefault="009D3634" w:rsidP="009D3634">
            <w:pPr>
              <w:spacing w:after="0" w:line="240" w:lineRule="auto"/>
              <w:jc w:val="center"/>
              <w:rPr>
                <w:rFonts w:ascii="Calibri" w:eastAsia="Times New Roman" w:hAnsi="Calibri" w:cs="Arial"/>
                <w:b/>
                <w:sz w:val="20"/>
                <w:szCs w:val="20"/>
              </w:rPr>
            </w:pPr>
            <w:r w:rsidRPr="009D3634">
              <w:rPr>
                <w:rFonts w:ascii="Calibri" w:eastAsia="Times New Roman" w:hAnsi="Calibri" w:cs="Arial"/>
                <w:b/>
                <w:sz w:val="20"/>
                <w:szCs w:val="20"/>
              </w:rPr>
              <w:t>5.</w:t>
            </w:r>
          </w:p>
        </w:tc>
        <w:tc>
          <w:tcPr>
            <w:tcW w:w="3118" w:type="dxa"/>
            <w:shd w:val="clear" w:color="000000" w:fill="FFFFFF"/>
            <w:vAlign w:val="center"/>
            <w:hideMark/>
          </w:tcPr>
          <w:p w14:paraId="470E9F81" w14:textId="77777777" w:rsidR="009D3634" w:rsidRPr="009D3634" w:rsidRDefault="009D3634" w:rsidP="009D3634">
            <w:pPr>
              <w:spacing w:after="0" w:line="240" w:lineRule="auto"/>
              <w:rPr>
                <w:rFonts w:ascii="Calibri" w:eastAsia="Times New Roman" w:hAnsi="Calibri" w:cs="Arial"/>
                <w:b/>
                <w:sz w:val="20"/>
                <w:szCs w:val="20"/>
              </w:rPr>
            </w:pPr>
            <w:r w:rsidRPr="009D3634">
              <w:rPr>
                <w:rFonts w:ascii="Calibri" w:eastAsia="Times New Roman" w:hAnsi="Calibri" w:cs="Arial"/>
                <w:b/>
                <w:sz w:val="20"/>
                <w:szCs w:val="20"/>
              </w:rPr>
              <w:t>Efektywność ekonomiczna projektu</w:t>
            </w:r>
          </w:p>
        </w:tc>
        <w:tc>
          <w:tcPr>
            <w:tcW w:w="9072" w:type="dxa"/>
            <w:shd w:val="clear" w:color="000000" w:fill="FFFFFF"/>
            <w:vAlign w:val="center"/>
            <w:hideMark/>
          </w:tcPr>
          <w:p w14:paraId="1709F36E" w14:textId="77777777" w:rsidR="009D3634" w:rsidRPr="009D3634" w:rsidRDefault="009D3634" w:rsidP="009D3634">
            <w:pPr>
              <w:spacing w:after="0" w:line="240" w:lineRule="auto"/>
              <w:jc w:val="both"/>
              <w:rPr>
                <w:rFonts w:ascii="Calibri" w:eastAsia="Times New Roman" w:hAnsi="Calibri" w:cs="Arial"/>
                <w:sz w:val="20"/>
                <w:szCs w:val="20"/>
              </w:rPr>
            </w:pPr>
            <w:r w:rsidRPr="009D3634">
              <w:rPr>
                <w:rFonts w:ascii="Calibri" w:eastAsia="Times New Roman" w:hAnsi="Calibri"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3CC7516" w14:textId="77777777" w:rsidR="009D3634" w:rsidRPr="009D3634" w:rsidRDefault="009D3634" w:rsidP="009D3634">
            <w:pPr>
              <w:spacing w:after="0" w:line="240" w:lineRule="auto"/>
              <w:jc w:val="both"/>
              <w:rPr>
                <w:rFonts w:ascii="Calibri" w:eastAsia="Times New Roman" w:hAnsi="Calibri" w:cs="Arial"/>
                <w:sz w:val="20"/>
                <w:szCs w:val="20"/>
              </w:rPr>
            </w:pPr>
            <w:r w:rsidRPr="009D3634">
              <w:rPr>
                <w:rFonts w:ascii="Calibri" w:eastAsia="Times New Roman" w:hAnsi="Calibri" w:cs="Arial"/>
                <w:sz w:val="20"/>
                <w:szCs w:val="20"/>
              </w:rPr>
              <w:t xml:space="preserve">- wartość wskaźnika ENPV powinna być &gt; 0; </w:t>
            </w:r>
          </w:p>
          <w:p w14:paraId="05B4BAB1" w14:textId="77777777" w:rsidR="009D3634" w:rsidRPr="009D3634" w:rsidRDefault="009D3634" w:rsidP="009D3634">
            <w:pPr>
              <w:spacing w:after="0" w:line="240" w:lineRule="auto"/>
              <w:jc w:val="both"/>
              <w:rPr>
                <w:rFonts w:ascii="Calibri" w:eastAsia="Times New Roman" w:hAnsi="Calibri" w:cs="Arial"/>
                <w:sz w:val="20"/>
                <w:szCs w:val="20"/>
              </w:rPr>
            </w:pPr>
            <w:r w:rsidRPr="009D3634">
              <w:rPr>
                <w:rFonts w:ascii="Calibri" w:eastAsia="Times New Roman" w:hAnsi="Calibri" w:cs="Arial"/>
                <w:sz w:val="20"/>
                <w:szCs w:val="20"/>
              </w:rPr>
              <w:t xml:space="preserve">- wartość wskaźnika ERR powinna przewyższać przyjętą stopę dyskontową; </w:t>
            </w:r>
          </w:p>
          <w:p w14:paraId="016AC8C9" w14:textId="77777777" w:rsidR="009D3634" w:rsidRPr="009D3634" w:rsidRDefault="009D3634" w:rsidP="009D3634">
            <w:pPr>
              <w:spacing w:after="0" w:line="240" w:lineRule="auto"/>
              <w:jc w:val="both"/>
              <w:rPr>
                <w:rFonts w:ascii="Calibri" w:eastAsia="Times New Roman" w:hAnsi="Calibri" w:cs="Arial"/>
                <w:sz w:val="20"/>
                <w:szCs w:val="20"/>
              </w:rPr>
            </w:pPr>
            <w:r w:rsidRPr="009D3634">
              <w:rPr>
                <w:rFonts w:ascii="Calibri" w:eastAsia="Times New Roman" w:hAnsi="Calibri" w:cs="Arial"/>
                <w:sz w:val="20"/>
                <w:szCs w:val="20"/>
              </w:rPr>
              <w:t xml:space="preserve">- relacja korzyści do kosztów (B/C) powinna być &gt; 1.               </w:t>
            </w:r>
          </w:p>
          <w:p w14:paraId="78A56822" w14:textId="77777777" w:rsidR="009D3634" w:rsidRPr="009D3634" w:rsidRDefault="009D3634" w:rsidP="009D3634">
            <w:pPr>
              <w:spacing w:after="0" w:line="240" w:lineRule="auto"/>
              <w:jc w:val="both"/>
              <w:rPr>
                <w:rFonts w:ascii="Calibri" w:eastAsia="Times New Roman" w:hAnsi="Calibri" w:cs="Arial"/>
                <w:sz w:val="20"/>
                <w:szCs w:val="20"/>
              </w:rPr>
            </w:pPr>
            <w:r w:rsidRPr="009D3634">
              <w:rPr>
                <w:rFonts w:ascii="Calibri" w:eastAsia="Times New Roman" w:hAnsi="Calibri" w:cs="Arial"/>
                <w:sz w:val="20"/>
                <w:szCs w:val="20"/>
              </w:rPr>
              <w:t>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w:t>
            </w:r>
          </w:p>
        </w:tc>
        <w:tc>
          <w:tcPr>
            <w:tcW w:w="709" w:type="dxa"/>
            <w:shd w:val="clear" w:color="auto" w:fill="auto"/>
            <w:vAlign w:val="center"/>
            <w:hideMark/>
          </w:tcPr>
          <w:p w14:paraId="7C98EB7E"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567" w:type="dxa"/>
            <w:shd w:val="clear" w:color="auto" w:fill="auto"/>
            <w:vAlign w:val="center"/>
            <w:hideMark/>
          </w:tcPr>
          <w:p w14:paraId="118F31FE"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992" w:type="dxa"/>
            <w:shd w:val="clear" w:color="auto" w:fill="auto"/>
            <w:vAlign w:val="center"/>
            <w:hideMark/>
          </w:tcPr>
          <w:p w14:paraId="3D7DA26F" w14:textId="77777777" w:rsidR="009D3634" w:rsidRPr="009D3634" w:rsidRDefault="009D3634" w:rsidP="009D3634">
            <w:pPr>
              <w:spacing w:after="0" w:line="240" w:lineRule="auto"/>
              <w:jc w:val="center"/>
              <w:rPr>
                <w:rFonts w:ascii="Calibri" w:eastAsia="Times New Roman" w:hAnsi="Calibri" w:cs="Times New Roman"/>
                <w:szCs w:val="20"/>
              </w:rPr>
            </w:pPr>
          </w:p>
        </w:tc>
      </w:tr>
      <w:tr w:rsidR="009D3634" w:rsidRPr="009D3634" w14:paraId="061B5F8F" w14:textId="77777777" w:rsidTr="000B5081">
        <w:trPr>
          <w:trHeight w:val="1207"/>
        </w:trPr>
        <w:tc>
          <w:tcPr>
            <w:tcW w:w="449" w:type="dxa"/>
            <w:shd w:val="clear" w:color="auto" w:fill="auto"/>
            <w:vAlign w:val="center"/>
            <w:hideMark/>
          </w:tcPr>
          <w:p w14:paraId="397291D2" w14:textId="77777777" w:rsidR="009D3634" w:rsidRPr="009D3634" w:rsidRDefault="009D3634" w:rsidP="009D3634">
            <w:pPr>
              <w:spacing w:after="0" w:line="240" w:lineRule="auto"/>
              <w:jc w:val="center"/>
              <w:rPr>
                <w:rFonts w:ascii="Calibri" w:eastAsia="Times New Roman" w:hAnsi="Calibri" w:cs="Arial"/>
                <w:b/>
                <w:sz w:val="20"/>
                <w:szCs w:val="20"/>
              </w:rPr>
            </w:pPr>
            <w:r w:rsidRPr="009D3634">
              <w:rPr>
                <w:rFonts w:ascii="Calibri" w:eastAsia="Times New Roman" w:hAnsi="Calibri" w:cs="Arial"/>
                <w:b/>
                <w:sz w:val="20"/>
                <w:szCs w:val="20"/>
              </w:rPr>
              <w:t>6.</w:t>
            </w:r>
          </w:p>
        </w:tc>
        <w:tc>
          <w:tcPr>
            <w:tcW w:w="3118" w:type="dxa"/>
            <w:shd w:val="clear" w:color="000000" w:fill="FFFFFF"/>
            <w:vAlign w:val="center"/>
            <w:hideMark/>
          </w:tcPr>
          <w:p w14:paraId="7B50FF33" w14:textId="77777777" w:rsidR="009D3634" w:rsidRPr="009D3634" w:rsidRDefault="009D3634" w:rsidP="009D3634">
            <w:pPr>
              <w:spacing w:after="0" w:line="240" w:lineRule="auto"/>
              <w:rPr>
                <w:rFonts w:ascii="Calibri" w:eastAsia="Times New Roman" w:hAnsi="Calibri" w:cs="Arial"/>
                <w:b/>
                <w:sz w:val="20"/>
                <w:szCs w:val="20"/>
              </w:rPr>
            </w:pPr>
            <w:r w:rsidRPr="009D3634">
              <w:rPr>
                <w:rFonts w:ascii="Calibri" w:eastAsia="Times New Roman" w:hAnsi="Calibri" w:cs="Arial"/>
                <w:b/>
                <w:sz w:val="20"/>
                <w:szCs w:val="20"/>
              </w:rPr>
              <w:t xml:space="preserve">Właściwie ustalony/obliczony poziom dofinansowania z uwzględnieniem przepisów pomocy publicznej lub przepisów dot. projektów generujących dochód </w:t>
            </w:r>
          </w:p>
        </w:tc>
        <w:tc>
          <w:tcPr>
            <w:tcW w:w="9072" w:type="dxa"/>
            <w:shd w:val="clear" w:color="000000" w:fill="FFFFFF"/>
            <w:vAlign w:val="center"/>
            <w:hideMark/>
          </w:tcPr>
          <w:p w14:paraId="6D5B4687" w14:textId="77777777" w:rsidR="009D3634" w:rsidRPr="009D3634" w:rsidRDefault="009D3634" w:rsidP="009D3634">
            <w:pPr>
              <w:spacing w:after="0" w:line="240" w:lineRule="auto"/>
              <w:jc w:val="both"/>
              <w:rPr>
                <w:rFonts w:ascii="Calibri" w:eastAsia="Times New Roman" w:hAnsi="Calibri" w:cs="Arial"/>
                <w:sz w:val="20"/>
                <w:szCs w:val="20"/>
              </w:rPr>
            </w:pPr>
            <w:r w:rsidRPr="009D3634">
              <w:rPr>
                <w:rFonts w:ascii="Calibri" w:eastAsia="Times New Roman" w:hAnsi="Calibri"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t>
            </w:r>
            <w:r w:rsidRPr="009D3634">
              <w:rPr>
                <w:rFonts w:ascii="Calibri" w:eastAsia="Times New Roman" w:hAnsi="Calibri" w:cs="Arial"/>
                <w:sz w:val="20"/>
                <w:szCs w:val="20"/>
              </w:rPr>
              <w:br/>
              <w:t>w finansowaniu lub zastosowanie tzw. stawek ryczałtowych.</w:t>
            </w:r>
          </w:p>
        </w:tc>
        <w:tc>
          <w:tcPr>
            <w:tcW w:w="709" w:type="dxa"/>
            <w:shd w:val="clear" w:color="auto" w:fill="auto"/>
            <w:vAlign w:val="center"/>
            <w:hideMark/>
          </w:tcPr>
          <w:p w14:paraId="61ADA4BF"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567" w:type="dxa"/>
            <w:shd w:val="clear" w:color="auto" w:fill="auto"/>
            <w:vAlign w:val="center"/>
            <w:hideMark/>
          </w:tcPr>
          <w:p w14:paraId="5D962F64"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992" w:type="dxa"/>
            <w:shd w:val="clear" w:color="auto" w:fill="auto"/>
            <w:vAlign w:val="center"/>
            <w:hideMark/>
          </w:tcPr>
          <w:p w14:paraId="65A500C5" w14:textId="77777777" w:rsidR="009D3634" w:rsidRPr="009D3634" w:rsidRDefault="009D3634" w:rsidP="009D3634">
            <w:pPr>
              <w:spacing w:after="0" w:line="240" w:lineRule="auto"/>
              <w:jc w:val="center"/>
              <w:rPr>
                <w:rFonts w:ascii="Calibri" w:eastAsia="Times New Roman" w:hAnsi="Calibri" w:cs="Times New Roman"/>
                <w:szCs w:val="20"/>
              </w:rPr>
            </w:pPr>
          </w:p>
        </w:tc>
      </w:tr>
      <w:tr w:rsidR="009D3634" w:rsidRPr="009D3634" w14:paraId="3EBF72DC" w14:textId="77777777" w:rsidTr="000B5081">
        <w:trPr>
          <w:trHeight w:val="1111"/>
        </w:trPr>
        <w:tc>
          <w:tcPr>
            <w:tcW w:w="449" w:type="dxa"/>
            <w:shd w:val="clear" w:color="auto" w:fill="auto"/>
            <w:vAlign w:val="center"/>
            <w:hideMark/>
          </w:tcPr>
          <w:p w14:paraId="632DAA31" w14:textId="77777777" w:rsidR="009D3634" w:rsidRPr="009D3634" w:rsidRDefault="009D3634" w:rsidP="009D3634">
            <w:pPr>
              <w:spacing w:after="0" w:line="240" w:lineRule="auto"/>
              <w:jc w:val="center"/>
              <w:rPr>
                <w:rFonts w:ascii="Calibri" w:eastAsia="Times New Roman" w:hAnsi="Calibri" w:cs="Arial"/>
                <w:b/>
                <w:sz w:val="20"/>
                <w:szCs w:val="20"/>
              </w:rPr>
            </w:pPr>
            <w:r w:rsidRPr="009D3634">
              <w:rPr>
                <w:rFonts w:ascii="Calibri" w:eastAsia="Times New Roman" w:hAnsi="Calibri" w:cs="Arial"/>
                <w:b/>
                <w:sz w:val="20"/>
                <w:szCs w:val="20"/>
              </w:rPr>
              <w:t>7.</w:t>
            </w:r>
          </w:p>
        </w:tc>
        <w:tc>
          <w:tcPr>
            <w:tcW w:w="3118" w:type="dxa"/>
            <w:shd w:val="clear" w:color="000000" w:fill="FFFFFF"/>
            <w:vAlign w:val="center"/>
            <w:hideMark/>
          </w:tcPr>
          <w:p w14:paraId="69E7114F" w14:textId="77777777" w:rsidR="009D3634" w:rsidRPr="009D3634" w:rsidRDefault="009D3634" w:rsidP="009D3634">
            <w:pPr>
              <w:spacing w:after="0" w:line="240" w:lineRule="auto"/>
              <w:rPr>
                <w:rFonts w:ascii="Calibri" w:eastAsia="Times New Roman" w:hAnsi="Calibri" w:cs="Arial"/>
                <w:b/>
                <w:sz w:val="20"/>
                <w:szCs w:val="20"/>
              </w:rPr>
            </w:pPr>
            <w:r w:rsidRPr="009D3634">
              <w:rPr>
                <w:rFonts w:ascii="Calibri" w:eastAsia="Times New Roman" w:hAnsi="Calibri" w:cs="Arial"/>
                <w:b/>
                <w:sz w:val="20"/>
                <w:szCs w:val="20"/>
              </w:rPr>
              <w:t>Potencjalna kwalifikowalność wydatków</w:t>
            </w:r>
          </w:p>
        </w:tc>
        <w:tc>
          <w:tcPr>
            <w:tcW w:w="9072" w:type="dxa"/>
            <w:shd w:val="clear" w:color="000000" w:fill="FFFFFF"/>
            <w:vAlign w:val="center"/>
            <w:hideMark/>
          </w:tcPr>
          <w:p w14:paraId="608FF909" w14:textId="77777777" w:rsidR="009D3634" w:rsidRPr="009D3634" w:rsidRDefault="009D3634" w:rsidP="009D3634">
            <w:pPr>
              <w:spacing w:after="0" w:line="240" w:lineRule="auto"/>
              <w:jc w:val="both"/>
              <w:rPr>
                <w:rFonts w:ascii="Calibri" w:eastAsia="Times New Roman" w:hAnsi="Calibri" w:cs="Arial"/>
                <w:sz w:val="20"/>
                <w:szCs w:val="20"/>
              </w:rPr>
            </w:pPr>
            <w:r w:rsidRPr="009D3634">
              <w:rPr>
                <w:rFonts w:ascii="Calibri" w:eastAsia="Times New Roman" w:hAnsi="Calibri" w:cs="Arial"/>
                <w:sz w:val="20"/>
                <w:szCs w:val="20"/>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Instytucji Zarządzającej RPOWŚ).</w:t>
            </w:r>
          </w:p>
        </w:tc>
        <w:tc>
          <w:tcPr>
            <w:tcW w:w="709" w:type="dxa"/>
            <w:shd w:val="clear" w:color="auto" w:fill="auto"/>
            <w:vAlign w:val="center"/>
            <w:hideMark/>
          </w:tcPr>
          <w:p w14:paraId="0E51B958"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567" w:type="dxa"/>
            <w:shd w:val="clear" w:color="auto" w:fill="auto"/>
            <w:vAlign w:val="center"/>
            <w:hideMark/>
          </w:tcPr>
          <w:p w14:paraId="70402E19"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992" w:type="dxa"/>
            <w:shd w:val="clear" w:color="auto" w:fill="auto"/>
            <w:vAlign w:val="center"/>
            <w:hideMark/>
          </w:tcPr>
          <w:p w14:paraId="693559B5" w14:textId="77777777" w:rsidR="009D3634" w:rsidRPr="009D3634" w:rsidRDefault="009D3634" w:rsidP="009D3634">
            <w:pPr>
              <w:spacing w:after="0" w:line="240" w:lineRule="auto"/>
              <w:jc w:val="center"/>
              <w:rPr>
                <w:rFonts w:ascii="Calibri" w:eastAsia="Times New Roman" w:hAnsi="Calibri" w:cs="Times New Roman"/>
                <w:szCs w:val="20"/>
              </w:rPr>
            </w:pPr>
          </w:p>
        </w:tc>
      </w:tr>
      <w:tr w:rsidR="009D3634" w:rsidRPr="009D3634" w14:paraId="168576A9" w14:textId="77777777" w:rsidTr="000B5081">
        <w:trPr>
          <w:trHeight w:val="1013"/>
        </w:trPr>
        <w:tc>
          <w:tcPr>
            <w:tcW w:w="449" w:type="dxa"/>
            <w:shd w:val="clear" w:color="auto" w:fill="auto"/>
            <w:vAlign w:val="center"/>
            <w:hideMark/>
          </w:tcPr>
          <w:p w14:paraId="51A6304C" w14:textId="77777777" w:rsidR="009D3634" w:rsidRPr="009D3634" w:rsidRDefault="009D3634" w:rsidP="009D3634">
            <w:pPr>
              <w:spacing w:after="0" w:line="240" w:lineRule="auto"/>
              <w:jc w:val="center"/>
              <w:rPr>
                <w:rFonts w:ascii="Calibri" w:eastAsia="Times New Roman" w:hAnsi="Calibri" w:cs="Arial"/>
                <w:b/>
                <w:sz w:val="20"/>
                <w:szCs w:val="20"/>
              </w:rPr>
            </w:pPr>
            <w:r w:rsidRPr="009D3634">
              <w:rPr>
                <w:rFonts w:ascii="Calibri" w:eastAsia="Times New Roman" w:hAnsi="Calibri" w:cs="Arial"/>
                <w:b/>
                <w:sz w:val="20"/>
                <w:szCs w:val="20"/>
              </w:rPr>
              <w:lastRenderedPageBreak/>
              <w:t>8.</w:t>
            </w:r>
          </w:p>
        </w:tc>
        <w:tc>
          <w:tcPr>
            <w:tcW w:w="3118" w:type="dxa"/>
            <w:shd w:val="clear" w:color="000000" w:fill="FFFFFF"/>
            <w:vAlign w:val="center"/>
            <w:hideMark/>
          </w:tcPr>
          <w:p w14:paraId="6F97AD4C" w14:textId="77777777" w:rsidR="009D3634" w:rsidRPr="009D3634" w:rsidRDefault="009D3634" w:rsidP="009D3634">
            <w:pPr>
              <w:spacing w:after="0" w:line="240" w:lineRule="auto"/>
              <w:rPr>
                <w:rFonts w:ascii="Calibri" w:eastAsia="Times New Roman" w:hAnsi="Calibri" w:cs="Arial"/>
                <w:b/>
                <w:sz w:val="20"/>
                <w:szCs w:val="20"/>
              </w:rPr>
            </w:pPr>
            <w:r w:rsidRPr="009D3634">
              <w:rPr>
                <w:rFonts w:ascii="Calibri" w:eastAsia="Times New Roman" w:hAnsi="Calibri" w:cs="Arial"/>
                <w:b/>
                <w:sz w:val="20"/>
                <w:szCs w:val="20"/>
              </w:rPr>
              <w:t xml:space="preserve">Adekwatność rodzaju wskaźników do typu projektu i realność ich wartości docelowych </w:t>
            </w:r>
          </w:p>
        </w:tc>
        <w:tc>
          <w:tcPr>
            <w:tcW w:w="9072" w:type="dxa"/>
            <w:shd w:val="clear" w:color="000000" w:fill="FFFFFF"/>
            <w:vAlign w:val="center"/>
            <w:hideMark/>
          </w:tcPr>
          <w:p w14:paraId="28E026B6" w14:textId="77777777" w:rsidR="009D3634" w:rsidRPr="009D3634" w:rsidRDefault="009D3634" w:rsidP="009D3634">
            <w:pPr>
              <w:spacing w:after="0" w:line="240" w:lineRule="auto"/>
              <w:jc w:val="both"/>
              <w:rPr>
                <w:rFonts w:ascii="Calibri" w:eastAsia="Times New Roman" w:hAnsi="Calibri" w:cs="Arial"/>
                <w:sz w:val="20"/>
                <w:szCs w:val="20"/>
              </w:rPr>
            </w:pPr>
            <w:r w:rsidRPr="009D3634">
              <w:rPr>
                <w:rFonts w:ascii="Calibri" w:eastAsia="Times New Roman" w:hAnsi="Calibri" w:cs="Arial"/>
                <w:sz w:val="20"/>
                <w:szCs w:val="20"/>
              </w:rPr>
              <w:t>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w:t>
            </w:r>
          </w:p>
        </w:tc>
        <w:tc>
          <w:tcPr>
            <w:tcW w:w="709" w:type="dxa"/>
            <w:shd w:val="clear" w:color="auto" w:fill="auto"/>
            <w:vAlign w:val="center"/>
            <w:hideMark/>
          </w:tcPr>
          <w:p w14:paraId="3A39CF63"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567" w:type="dxa"/>
            <w:shd w:val="clear" w:color="auto" w:fill="auto"/>
            <w:vAlign w:val="center"/>
            <w:hideMark/>
          </w:tcPr>
          <w:p w14:paraId="56D5D671"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992" w:type="dxa"/>
            <w:shd w:val="clear" w:color="auto" w:fill="auto"/>
            <w:vAlign w:val="center"/>
            <w:hideMark/>
          </w:tcPr>
          <w:p w14:paraId="64907FD8" w14:textId="77777777" w:rsidR="009D3634" w:rsidRPr="009D3634" w:rsidRDefault="009D3634" w:rsidP="009D3634">
            <w:pPr>
              <w:spacing w:after="0" w:line="240" w:lineRule="auto"/>
              <w:jc w:val="center"/>
              <w:rPr>
                <w:rFonts w:ascii="Calibri" w:eastAsia="Times New Roman" w:hAnsi="Calibri" w:cs="Times New Roman"/>
                <w:szCs w:val="20"/>
              </w:rPr>
            </w:pPr>
          </w:p>
        </w:tc>
      </w:tr>
      <w:tr w:rsidR="009D3634" w:rsidRPr="009D3634" w14:paraId="2DE798F8" w14:textId="77777777" w:rsidTr="000B5081">
        <w:trPr>
          <w:trHeight w:val="560"/>
        </w:trPr>
        <w:tc>
          <w:tcPr>
            <w:tcW w:w="449" w:type="dxa"/>
            <w:shd w:val="clear" w:color="auto" w:fill="auto"/>
            <w:vAlign w:val="center"/>
            <w:hideMark/>
          </w:tcPr>
          <w:p w14:paraId="1925E82B" w14:textId="77777777" w:rsidR="009D3634" w:rsidRPr="009D3634" w:rsidRDefault="009D3634" w:rsidP="009D3634">
            <w:pPr>
              <w:spacing w:after="0" w:line="240" w:lineRule="auto"/>
              <w:jc w:val="center"/>
              <w:rPr>
                <w:rFonts w:ascii="Calibri" w:eastAsia="Times New Roman" w:hAnsi="Calibri" w:cs="Arial"/>
                <w:b/>
                <w:sz w:val="20"/>
                <w:szCs w:val="20"/>
              </w:rPr>
            </w:pPr>
            <w:r w:rsidRPr="009D3634">
              <w:rPr>
                <w:rFonts w:ascii="Calibri" w:eastAsia="Times New Roman" w:hAnsi="Calibri" w:cs="Arial"/>
                <w:b/>
                <w:sz w:val="20"/>
                <w:szCs w:val="20"/>
              </w:rPr>
              <w:t>9.</w:t>
            </w:r>
          </w:p>
        </w:tc>
        <w:tc>
          <w:tcPr>
            <w:tcW w:w="3118" w:type="dxa"/>
            <w:shd w:val="clear" w:color="000000" w:fill="FFFFFF"/>
            <w:vAlign w:val="center"/>
            <w:hideMark/>
          </w:tcPr>
          <w:p w14:paraId="5E488AFE" w14:textId="77777777" w:rsidR="009D3634" w:rsidRPr="009D3634" w:rsidRDefault="009D3634" w:rsidP="009D3634">
            <w:pPr>
              <w:spacing w:after="0" w:line="240" w:lineRule="auto"/>
              <w:rPr>
                <w:rFonts w:ascii="Calibri" w:eastAsia="Times New Roman" w:hAnsi="Calibri" w:cs="Arial"/>
                <w:b/>
                <w:sz w:val="20"/>
                <w:szCs w:val="20"/>
              </w:rPr>
            </w:pPr>
            <w:r w:rsidRPr="009D3634">
              <w:rPr>
                <w:rFonts w:ascii="Calibri" w:eastAsia="Times New Roman" w:hAnsi="Calibri" w:cs="Arial"/>
                <w:b/>
                <w:sz w:val="20"/>
                <w:szCs w:val="20"/>
              </w:rPr>
              <w:t>Poprawność przeprowadzenia procedury Oceny Oddziaływania na Środowisko (OOŚ)</w:t>
            </w:r>
          </w:p>
        </w:tc>
        <w:tc>
          <w:tcPr>
            <w:tcW w:w="9072" w:type="dxa"/>
            <w:shd w:val="clear" w:color="000000" w:fill="FFFFFF"/>
            <w:vAlign w:val="center"/>
            <w:hideMark/>
          </w:tcPr>
          <w:p w14:paraId="20091628" w14:textId="77777777" w:rsidR="009D3634" w:rsidRPr="009D3634" w:rsidRDefault="009D3634" w:rsidP="009D3634">
            <w:pPr>
              <w:spacing w:after="0" w:line="240" w:lineRule="auto"/>
              <w:jc w:val="both"/>
              <w:rPr>
                <w:rFonts w:ascii="Calibri" w:eastAsia="Times New Roman" w:hAnsi="Calibri" w:cs="Arial"/>
                <w:sz w:val="20"/>
                <w:szCs w:val="20"/>
              </w:rPr>
            </w:pPr>
            <w:r w:rsidRPr="009D3634">
              <w:rPr>
                <w:rFonts w:ascii="Calibri" w:eastAsia="Times New Roman" w:hAnsi="Calibri" w:cs="Arial"/>
                <w:sz w:val="20"/>
                <w:szCs w:val="20"/>
              </w:rPr>
              <w:t xml:space="preserve">W kryterium tym badana będzie w szczególności prawidłowość przeprowadzenia procedury OOŚ zgodnie </w:t>
            </w:r>
            <w:r w:rsidRPr="009D3634">
              <w:rPr>
                <w:rFonts w:ascii="Calibri" w:eastAsia="Times New Roman" w:hAnsi="Calibri" w:cs="Arial"/>
                <w:sz w:val="20"/>
                <w:szCs w:val="20"/>
              </w:rPr>
              <w:br/>
              <w:t>z obowiązującymi przepisami prawa w tym zakresie (tj. m.in. Ustawą OOŚ, Ustawą Prawo Ochrony Środowiska, Ustawą Prawo wodne, Rozporządzeniem OOŚ).</w:t>
            </w:r>
          </w:p>
        </w:tc>
        <w:tc>
          <w:tcPr>
            <w:tcW w:w="709" w:type="dxa"/>
            <w:shd w:val="clear" w:color="auto" w:fill="auto"/>
            <w:vAlign w:val="center"/>
            <w:hideMark/>
          </w:tcPr>
          <w:p w14:paraId="17A3B4E1"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567" w:type="dxa"/>
            <w:shd w:val="clear" w:color="auto" w:fill="auto"/>
            <w:vAlign w:val="center"/>
            <w:hideMark/>
          </w:tcPr>
          <w:p w14:paraId="7E5EE5FD" w14:textId="77777777" w:rsidR="009D3634" w:rsidRPr="009D3634" w:rsidRDefault="009D3634" w:rsidP="009D3634">
            <w:pPr>
              <w:spacing w:after="0" w:line="240" w:lineRule="auto"/>
              <w:jc w:val="center"/>
              <w:rPr>
                <w:rFonts w:ascii="Calibri" w:eastAsia="Times New Roman" w:hAnsi="Calibri" w:cs="Times New Roman"/>
                <w:szCs w:val="20"/>
              </w:rPr>
            </w:pPr>
          </w:p>
        </w:tc>
        <w:tc>
          <w:tcPr>
            <w:tcW w:w="992" w:type="dxa"/>
            <w:shd w:val="clear" w:color="auto" w:fill="auto"/>
            <w:vAlign w:val="center"/>
            <w:hideMark/>
          </w:tcPr>
          <w:p w14:paraId="19AA1B57" w14:textId="77777777" w:rsidR="009D3634" w:rsidRPr="009D3634" w:rsidRDefault="009D3634" w:rsidP="009D3634">
            <w:pPr>
              <w:spacing w:after="0" w:line="240" w:lineRule="auto"/>
              <w:jc w:val="center"/>
              <w:rPr>
                <w:rFonts w:ascii="Calibri" w:eastAsia="Times New Roman" w:hAnsi="Calibri" w:cs="Times New Roman"/>
                <w:szCs w:val="20"/>
              </w:rPr>
            </w:pPr>
          </w:p>
        </w:tc>
      </w:tr>
    </w:tbl>
    <w:p w14:paraId="28E43D0F" w14:textId="77777777" w:rsidR="009D3634" w:rsidRPr="009D3634" w:rsidRDefault="009D3634" w:rsidP="009D3634">
      <w:pPr>
        <w:spacing w:after="0" w:line="240" w:lineRule="auto"/>
        <w:jc w:val="center"/>
        <w:rPr>
          <w:rFonts w:ascii="Calibri" w:eastAsia="Times New Roman" w:hAnsi="Calibri" w:cs="Times New Roman"/>
          <w:b/>
          <w:bCs/>
        </w:rPr>
      </w:pPr>
      <w:r w:rsidRPr="009D3634">
        <w:rPr>
          <w:rFonts w:ascii="Calibri" w:eastAsia="Times New Roman" w:hAnsi="Calibri" w:cs="Times New Roman"/>
          <w:b/>
          <w:bCs/>
        </w:rPr>
        <w:t xml:space="preserve">Opis znaczenia kryteriów: </w:t>
      </w:r>
    </w:p>
    <w:p w14:paraId="57072F8E" w14:textId="77777777" w:rsidR="009D3634" w:rsidRPr="009D3634" w:rsidRDefault="009D3634" w:rsidP="009D3634">
      <w:pPr>
        <w:spacing w:after="0" w:line="240" w:lineRule="auto"/>
        <w:jc w:val="center"/>
        <w:rPr>
          <w:rFonts w:ascii="Calibri" w:eastAsia="Times New Roman" w:hAnsi="Calibri" w:cs="Times New Roman"/>
          <w:b/>
          <w:bCs/>
        </w:rPr>
      </w:pPr>
      <w:r w:rsidRPr="009D3634">
        <w:rPr>
          <w:rFonts w:ascii="Calibri" w:eastAsia="Times New Roman" w:hAnsi="Calibri" w:cs="Times New Roman"/>
          <w:b/>
          <w:bCs/>
        </w:rPr>
        <w:t xml:space="preserve">KRYTERIA DOPUSZCZAJĄCE SEKTOROWE </w:t>
      </w:r>
    </w:p>
    <w:p w14:paraId="49B842E3" w14:textId="77777777" w:rsidR="009D3634" w:rsidRPr="009D3634" w:rsidRDefault="009D3634" w:rsidP="009D3634">
      <w:pPr>
        <w:spacing w:after="0" w:line="240" w:lineRule="auto"/>
        <w:jc w:val="center"/>
        <w:rPr>
          <w:rFonts w:ascii="Calibri" w:eastAsia="Times New Roman" w:hAnsi="Calibri" w:cs="Times New Roman"/>
          <w:b/>
          <w:bCs/>
        </w:rPr>
      </w:pPr>
      <w:r w:rsidRPr="009D3634">
        <w:rPr>
          <w:rFonts w:ascii="Calibri" w:eastAsia="Times New Roman" w:hAnsi="Calibri" w:cs="Times New Roman"/>
          <w:b/>
          <w:bCs/>
        </w:rPr>
        <w:t>(Niespełnienie co najmniej jednego z wymienionych poniżej kryteriów powoduje odrzucenie projektu)</w:t>
      </w:r>
    </w:p>
    <w:tbl>
      <w:tblPr>
        <w:tblW w:w="150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685"/>
        <w:gridCol w:w="8789"/>
        <w:gridCol w:w="567"/>
        <w:gridCol w:w="567"/>
        <w:gridCol w:w="992"/>
      </w:tblGrid>
      <w:tr w:rsidR="009D3634" w:rsidRPr="009D3634" w14:paraId="008B7B83" w14:textId="77777777" w:rsidTr="000B5081">
        <w:trPr>
          <w:trHeight w:val="495"/>
        </w:trPr>
        <w:tc>
          <w:tcPr>
            <w:tcW w:w="426" w:type="dxa"/>
            <w:shd w:val="clear" w:color="000000" w:fill="C0C0C0"/>
            <w:noWrap/>
            <w:vAlign w:val="center"/>
            <w:hideMark/>
          </w:tcPr>
          <w:p w14:paraId="3CEAD24F" w14:textId="77777777" w:rsidR="009D3634" w:rsidRPr="009D3634" w:rsidRDefault="009D3634" w:rsidP="009D3634">
            <w:pPr>
              <w:spacing w:after="0" w:line="240" w:lineRule="auto"/>
              <w:rPr>
                <w:rFonts w:ascii="Calibri" w:eastAsia="Times New Roman" w:hAnsi="Calibri" w:cs="Arial"/>
                <w:b/>
                <w:sz w:val="24"/>
                <w:szCs w:val="24"/>
              </w:rPr>
            </w:pPr>
            <w:r w:rsidRPr="009D3634">
              <w:rPr>
                <w:rFonts w:ascii="Calibri" w:eastAsia="Times New Roman" w:hAnsi="Calibri" w:cs="Arial"/>
                <w:b/>
              </w:rPr>
              <w:t>Lp</w:t>
            </w:r>
            <w:r w:rsidRPr="009D3634">
              <w:rPr>
                <w:rFonts w:ascii="Calibri" w:eastAsia="Times New Roman" w:hAnsi="Calibri" w:cs="Arial"/>
                <w:b/>
                <w:sz w:val="24"/>
                <w:szCs w:val="24"/>
              </w:rPr>
              <w:t>.</w:t>
            </w:r>
          </w:p>
        </w:tc>
        <w:tc>
          <w:tcPr>
            <w:tcW w:w="3685" w:type="dxa"/>
            <w:shd w:val="clear" w:color="000000" w:fill="C0C0C0"/>
            <w:noWrap/>
            <w:vAlign w:val="center"/>
            <w:hideMark/>
          </w:tcPr>
          <w:p w14:paraId="1793045B" w14:textId="77777777" w:rsidR="009D3634" w:rsidRPr="009D3634" w:rsidRDefault="009D3634" w:rsidP="009D3634">
            <w:pPr>
              <w:spacing w:after="0" w:line="240" w:lineRule="auto"/>
              <w:jc w:val="center"/>
              <w:rPr>
                <w:rFonts w:ascii="Calibri" w:eastAsia="Times New Roman" w:hAnsi="Calibri" w:cs="Arial"/>
                <w:b/>
                <w:sz w:val="24"/>
                <w:szCs w:val="24"/>
              </w:rPr>
            </w:pPr>
            <w:r w:rsidRPr="009D3634">
              <w:rPr>
                <w:rFonts w:ascii="Calibri" w:eastAsia="Times New Roman" w:hAnsi="Calibri" w:cs="Arial"/>
                <w:b/>
                <w:sz w:val="24"/>
                <w:szCs w:val="24"/>
              </w:rPr>
              <w:t>Nazwa kryterium</w:t>
            </w:r>
          </w:p>
        </w:tc>
        <w:tc>
          <w:tcPr>
            <w:tcW w:w="8789" w:type="dxa"/>
            <w:shd w:val="clear" w:color="000000" w:fill="C0C0C0"/>
            <w:vAlign w:val="center"/>
            <w:hideMark/>
          </w:tcPr>
          <w:p w14:paraId="7E1AE0DC" w14:textId="77777777" w:rsidR="009D3634" w:rsidRPr="009D3634" w:rsidRDefault="009D3634" w:rsidP="009D3634">
            <w:pPr>
              <w:spacing w:after="0" w:line="240" w:lineRule="auto"/>
              <w:jc w:val="center"/>
              <w:rPr>
                <w:rFonts w:ascii="Calibri" w:eastAsia="Times New Roman" w:hAnsi="Calibri" w:cs="Arial"/>
                <w:b/>
                <w:sz w:val="24"/>
                <w:szCs w:val="24"/>
              </w:rPr>
            </w:pPr>
            <w:r w:rsidRPr="009D3634">
              <w:rPr>
                <w:rFonts w:ascii="Calibri" w:eastAsia="Times New Roman" w:hAnsi="Calibri" w:cs="Arial"/>
                <w:b/>
                <w:sz w:val="24"/>
                <w:szCs w:val="24"/>
              </w:rPr>
              <w:t>Definicja kryterium (informacja o zasadach oceny)</w:t>
            </w:r>
          </w:p>
        </w:tc>
        <w:tc>
          <w:tcPr>
            <w:tcW w:w="567" w:type="dxa"/>
            <w:shd w:val="clear" w:color="000000" w:fill="C0C0C0"/>
            <w:vAlign w:val="center"/>
            <w:hideMark/>
          </w:tcPr>
          <w:p w14:paraId="683154E6" w14:textId="77777777" w:rsidR="009D3634" w:rsidRPr="009D3634" w:rsidRDefault="009D3634" w:rsidP="009D3634">
            <w:pPr>
              <w:spacing w:after="0" w:line="240" w:lineRule="auto"/>
              <w:jc w:val="center"/>
              <w:rPr>
                <w:rFonts w:ascii="Calibri" w:eastAsia="Times New Roman" w:hAnsi="Calibri" w:cs="Arial"/>
                <w:b/>
              </w:rPr>
            </w:pPr>
            <w:r w:rsidRPr="009D3634">
              <w:rPr>
                <w:rFonts w:ascii="Calibri" w:eastAsia="Times New Roman" w:hAnsi="Calibri" w:cs="Arial"/>
                <w:b/>
              </w:rPr>
              <w:t>Tak</w:t>
            </w:r>
          </w:p>
        </w:tc>
        <w:tc>
          <w:tcPr>
            <w:tcW w:w="567" w:type="dxa"/>
            <w:shd w:val="clear" w:color="000000" w:fill="C0C0C0"/>
            <w:vAlign w:val="center"/>
            <w:hideMark/>
          </w:tcPr>
          <w:p w14:paraId="4792FADC" w14:textId="77777777" w:rsidR="009D3634" w:rsidRPr="009D3634" w:rsidRDefault="009D3634" w:rsidP="009D3634">
            <w:pPr>
              <w:spacing w:after="0" w:line="240" w:lineRule="auto"/>
              <w:jc w:val="center"/>
              <w:rPr>
                <w:rFonts w:ascii="Calibri" w:eastAsia="Times New Roman" w:hAnsi="Calibri" w:cs="Arial"/>
                <w:b/>
              </w:rPr>
            </w:pPr>
            <w:r w:rsidRPr="009D3634">
              <w:rPr>
                <w:rFonts w:ascii="Calibri" w:eastAsia="Times New Roman" w:hAnsi="Calibri" w:cs="Arial"/>
                <w:b/>
              </w:rPr>
              <w:t>Nie</w:t>
            </w:r>
          </w:p>
        </w:tc>
        <w:tc>
          <w:tcPr>
            <w:tcW w:w="992" w:type="dxa"/>
            <w:shd w:val="clear" w:color="000000" w:fill="C0C0C0"/>
            <w:vAlign w:val="center"/>
            <w:hideMark/>
          </w:tcPr>
          <w:p w14:paraId="6CAE94B3" w14:textId="77777777" w:rsidR="009D3634" w:rsidRPr="009D3634" w:rsidRDefault="009D3634" w:rsidP="009D3634">
            <w:pPr>
              <w:spacing w:after="0" w:line="240" w:lineRule="auto"/>
              <w:jc w:val="center"/>
              <w:rPr>
                <w:rFonts w:ascii="Calibri" w:eastAsia="Times New Roman" w:hAnsi="Calibri" w:cs="Arial"/>
                <w:b/>
              </w:rPr>
            </w:pPr>
            <w:r w:rsidRPr="009D3634">
              <w:rPr>
                <w:rFonts w:ascii="Calibri" w:eastAsia="Times New Roman" w:hAnsi="Calibri" w:cs="Arial"/>
                <w:b/>
              </w:rPr>
              <w:t>Nie dotyczy</w:t>
            </w:r>
          </w:p>
        </w:tc>
      </w:tr>
      <w:tr w:rsidR="009D3634" w:rsidRPr="009D3634" w14:paraId="2D3C1B7C" w14:textId="77777777" w:rsidTr="000B5081">
        <w:trPr>
          <w:trHeight w:val="275"/>
        </w:trPr>
        <w:tc>
          <w:tcPr>
            <w:tcW w:w="426" w:type="dxa"/>
            <w:shd w:val="clear" w:color="auto" w:fill="auto"/>
            <w:vAlign w:val="center"/>
            <w:hideMark/>
          </w:tcPr>
          <w:p w14:paraId="020DF409" w14:textId="77777777" w:rsidR="009D3634" w:rsidRPr="009D3634" w:rsidRDefault="009D3634" w:rsidP="009D3634">
            <w:pPr>
              <w:spacing w:after="0" w:line="240" w:lineRule="auto"/>
              <w:jc w:val="center"/>
              <w:rPr>
                <w:rFonts w:ascii="Calibri" w:eastAsia="Times New Roman" w:hAnsi="Calibri" w:cs="Arial"/>
                <w:b/>
                <w:sz w:val="20"/>
                <w:szCs w:val="20"/>
              </w:rPr>
            </w:pPr>
            <w:r w:rsidRPr="009D3634">
              <w:rPr>
                <w:rFonts w:ascii="Calibri" w:eastAsia="Times New Roman" w:hAnsi="Calibri" w:cs="Arial"/>
                <w:b/>
                <w:sz w:val="20"/>
                <w:szCs w:val="20"/>
              </w:rPr>
              <w:t>1.</w:t>
            </w:r>
          </w:p>
        </w:tc>
        <w:tc>
          <w:tcPr>
            <w:tcW w:w="3685" w:type="dxa"/>
            <w:shd w:val="clear" w:color="000000" w:fill="FFFFFF"/>
            <w:vAlign w:val="center"/>
            <w:hideMark/>
          </w:tcPr>
          <w:p w14:paraId="6C57AD86" w14:textId="77777777" w:rsidR="009D3634" w:rsidRPr="009D3634" w:rsidRDefault="009D3634" w:rsidP="009D3634">
            <w:pPr>
              <w:spacing w:after="0" w:line="240" w:lineRule="auto"/>
              <w:rPr>
                <w:rFonts w:ascii="Calibri" w:eastAsia="Times New Roman" w:hAnsi="Calibri" w:cs="Times New Roman"/>
                <w:b/>
                <w:sz w:val="20"/>
                <w:szCs w:val="20"/>
              </w:rPr>
            </w:pPr>
            <w:r w:rsidRPr="009D3634">
              <w:rPr>
                <w:rFonts w:ascii="Calibri" w:eastAsia="Times New Roman" w:hAnsi="Calibri" w:cs="Arial"/>
                <w:b/>
                <w:sz w:val="20"/>
                <w:szCs w:val="20"/>
              </w:rPr>
              <w:t>Czy projekt dotyczy innowacji produktowej lub procesowej?</w:t>
            </w:r>
          </w:p>
        </w:tc>
        <w:tc>
          <w:tcPr>
            <w:tcW w:w="8789" w:type="dxa"/>
            <w:shd w:val="clear" w:color="000000" w:fill="FFFFFF"/>
            <w:vAlign w:val="center"/>
            <w:hideMark/>
          </w:tcPr>
          <w:p w14:paraId="7AA8D21E" w14:textId="77777777" w:rsidR="009D3634" w:rsidRPr="009D3634" w:rsidRDefault="009D3634" w:rsidP="009D3634">
            <w:pPr>
              <w:spacing w:after="0" w:line="240" w:lineRule="auto"/>
              <w:rPr>
                <w:rFonts w:ascii="Calibri" w:eastAsia="Times New Roman" w:hAnsi="Calibri" w:cs="Times New Roman"/>
                <w:sz w:val="20"/>
                <w:szCs w:val="20"/>
              </w:rPr>
            </w:pPr>
            <w:r w:rsidRPr="009D3634">
              <w:rPr>
                <w:rFonts w:ascii="Calibri" w:eastAsia="Times New Roman" w:hAnsi="Calibri" w:cs="Times New Roman"/>
                <w:sz w:val="20"/>
                <w:szCs w:val="20"/>
              </w:rPr>
              <w:t xml:space="preserve">Ocenie podlega, czy projekt dotyczy innowacji produktowej lub procesowej. </w:t>
            </w:r>
          </w:p>
          <w:p w14:paraId="3991B1B9"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Nie jest możliwe dofinansowanie projektów, których efektem jest wyłącznie wdrożenie  rozwiązania stanowiącego innowację marketingową lub organizacyjną. </w:t>
            </w:r>
          </w:p>
          <w:p w14:paraId="255BE48B"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Do oceny kryterium przyjmuje się definicję innowacji określoną w podręczniku OECD Podręcznik Oslo, zgodnie z którą przez innowację należy rozumieć wprowadzenie do praktyki w gospodarce nowego lub znacząco ulepszonego rozwiązania w odniesieniu do produktu (towaru lub usługi), procesu, marketingu lub organizacji. </w:t>
            </w:r>
          </w:p>
          <w:p w14:paraId="515B7645"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Zgodnie z ww. definicją można rozróżnić: </w:t>
            </w:r>
          </w:p>
          <w:p w14:paraId="3CD523BC" w14:textId="77777777" w:rsidR="009D3634" w:rsidRPr="009D3634" w:rsidRDefault="009D3634" w:rsidP="00FF0388">
            <w:pPr>
              <w:numPr>
                <w:ilvl w:val="0"/>
                <w:numId w:val="98"/>
              </w:numPr>
              <w:spacing w:after="0" w:line="240" w:lineRule="auto"/>
              <w:contextualSpacing/>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innowację produktową - oznaczającą wprowadzenie na rynek przez dane przedsiębiorstwo nowego towaru lub usługi lub znaczące ulepszenie oferowanych uprzednio towarów i usług </w:t>
            </w:r>
            <w:r w:rsidRPr="009D3634">
              <w:rPr>
                <w:rFonts w:ascii="Calibri" w:eastAsia="Times New Roman" w:hAnsi="Calibri" w:cs="Times New Roman"/>
                <w:sz w:val="20"/>
                <w:szCs w:val="20"/>
              </w:rPr>
              <w:br/>
              <w:t xml:space="preserve">w odniesieniu do ich charakterystyk lub przeznaczenia; </w:t>
            </w:r>
          </w:p>
          <w:p w14:paraId="57C8C800" w14:textId="77777777" w:rsidR="009D3634" w:rsidRPr="009D3634" w:rsidRDefault="009D3634" w:rsidP="00FF0388">
            <w:pPr>
              <w:numPr>
                <w:ilvl w:val="0"/>
                <w:numId w:val="98"/>
              </w:numPr>
              <w:spacing w:after="0" w:line="240" w:lineRule="auto"/>
              <w:contextualSpacing/>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innowację procesową - oznaczającą wprowadzenie do praktyki w przedsiębiorstwie nowych lub znacząco ulepszonych metod produkcji lub dostawy; </w:t>
            </w:r>
          </w:p>
          <w:p w14:paraId="4CAD86A2" w14:textId="77777777" w:rsidR="009D3634" w:rsidRPr="009D3634" w:rsidRDefault="009D3634" w:rsidP="00FF0388">
            <w:pPr>
              <w:numPr>
                <w:ilvl w:val="0"/>
                <w:numId w:val="98"/>
              </w:numPr>
              <w:spacing w:after="0" w:line="240" w:lineRule="auto"/>
              <w:contextualSpacing/>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innowację marketingową - oznaczającą zastosowanie nowej metody marketingowej obejmującej znaczące zmiany w wyglądzie produktu, jego opakowaniu, pozycjonowaniu, promocji, polityce cenowej lub modelu biznesowym, wynikającej z nowej strategii marketingowej przedsiębiorstwa; </w:t>
            </w:r>
          </w:p>
          <w:p w14:paraId="3812DE80" w14:textId="77777777" w:rsidR="009D3634" w:rsidRPr="009D3634" w:rsidRDefault="009D3634" w:rsidP="00FF0388">
            <w:pPr>
              <w:numPr>
                <w:ilvl w:val="0"/>
                <w:numId w:val="98"/>
              </w:numPr>
              <w:spacing w:after="0" w:line="240" w:lineRule="auto"/>
              <w:contextualSpacing/>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innowację organizacyjną - polegającą na zastosowaniu w przedsiębiorstwie nowej metody organizacji jego działalności biznesowej, nowej organizacji miejsc pracy lub nowej organizacji relacji zewnętrznych. </w:t>
            </w:r>
          </w:p>
          <w:p w14:paraId="46EEB2AF"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Dodatkowym efektem projektu może być wprowadzenie nowych rozwiązań organizacyjnych lub nowych </w:t>
            </w:r>
            <w:r w:rsidRPr="009D3634">
              <w:rPr>
                <w:rFonts w:ascii="Calibri" w:eastAsia="Times New Roman" w:hAnsi="Calibri" w:cs="Times New Roman"/>
                <w:sz w:val="20"/>
                <w:szCs w:val="20"/>
              </w:rPr>
              <w:lastRenderedPageBreak/>
              <w:t>rozwiązań marketingowych prowadzących do poprawy produktywności i efektywności przedsiębiorstwa.</w:t>
            </w:r>
          </w:p>
          <w:p w14:paraId="4E49C9C7"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Wspierane  będą projekty obejmujące wprowadzenie na rynek produktu/usługi lub procesu, innowacyjnego co najmniej w </w:t>
            </w:r>
            <w:r w:rsidRPr="009D3634">
              <w:rPr>
                <w:rFonts w:ascii="Calibri" w:eastAsia="Times New Roman" w:hAnsi="Calibri" w:cs="Times New Roman"/>
                <w:b/>
                <w:sz w:val="20"/>
                <w:szCs w:val="20"/>
              </w:rPr>
              <w:t>skali ponadlokalnej</w:t>
            </w:r>
            <w:r w:rsidRPr="009D3634">
              <w:rPr>
                <w:rFonts w:ascii="Calibri" w:eastAsia="Times New Roman" w:hAnsi="Calibri" w:cs="Times New Roman"/>
                <w:sz w:val="20"/>
                <w:szCs w:val="20"/>
              </w:rPr>
              <w:t xml:space="preserve">. Należy przez to rozumieć, że innowacja wdrażana </w:t>
            </w:r>
            <w:r w:rsidRPr="009D3634">
              <w:rPr>
                <w:rFonts w:ascii="Calibri" w:eastAsia="Times New Roman" w:hAnsi="Calibri" w:cs="Times New Roman"/>
                <w:sz w:val="20"/>
                <w:szCs w:val="20"/>
              </w:rPr>
              <w:br/>
              <w:t>w wyniku realizacji projektu może być stosowana w danym powiecie województwa świętokrzyskiego nie dłużej niż 3 lata.</w:t>
            </w:r>
          </w:p>
          <w:p w14:paraId="7FCEA7D6"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Weryfikacja nastąpi w oparciu o zapisy wniosku o dofinansowanie, opinię o innowacyjności oraz dodatkowych dokumentów i danych potwierdzających innowacyjność projektu (np. dokumenty patentowe, publikacje naukowe, dostępne badania, wynik przeszukiwania baz danych, literatura fachowa). </w:t>
            </w:r>
            <w:r w:rsidRPr="009D3634">
              <w:rPr>
                <w:rFonts w:ascii="Calibri" w:eastAsia="Times New Roman" w:hAnsi="Calibri" w:cs="Times New Roman"/>
                <w:sz w:val="20"/>
                <w:szCs w:val="20"/>
              </w:rPr>
              <w:br/>
              <w:t>Z przedstawionych dokumentów musi jednoznacznie wynikać, że innowacja wdrażana w wyniku realizacji projektu nie jest stosowana w danym powiecie województwa świętokrzyskiego dłużej niż 3 lata.</w:t>
            </w:r>
          </w:p>
        </w:tc>
        <w:tc>
          <w:tcPr>
            <w:tcW w:w="567" w:type="dxa"/>
            <w:shd w:val="clear" w:color="auto" w:fill="auto"/>
            <w:vAlign w:val="center"/>
            <w:hideMark/>
          </w:tcPr>
          <w:p w14:paraId="3609C710" w14:textId="77777777" w:rsidR="009D3634" w:rsidRPr="009D3634" w:rsidRDefault="009D3634" w:rsidP="009D3634">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30267047" w14:textId="77777777" w:rsidR="009D3634" w:rsidRPr="009D3634" w:rsidRDefault="009D3634" w:rsidP="009D3634">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4DAE27DD" w14:textId="77777777" w:rsidR="009D3634" w:rsidRPr="009D3634" w:rsidRDefault="009D3634" w:rsidP="009D3634">
            <w:pPr>
              <w:spacing w:after="0" w:line="240" w:lineRule="auto"/>
              <w:ind w:firstLineChars="100" w:firstLine="200"/>
              <w:rPr>
                <w:rFonts w:ascii="Calibri" w:eastAsia="Times New Roman" w:hAnsi="Calibri" w:cs="Times New Roman"/>
                <w:sz w:val="20"/>
                <w:szCs w:val="20"/>
              </w:rPr>
            </w:pPr>
          </w:p>
        </w:tc>
      </w:tr>
      <w:tr w:rsidR="009D3634" w:rsidRPr="009D3634" w14:paraId="2537C31D" w14:textId="77777777" w:rsidTr="000B5081">
        <w:trPr>
          <w:trHeight w:val="275"/>
        </w:trPr>
        <w:tc>
          <w:tcPr>
            <w:tcW w:w="426" w:type="dxa"/>
            <w:shd w:val="clear" w:color="auto" w:fill="auto"/>
            <w:hideMark/>
          </w:tcPr>
          <w:p w14:paraId="75F7217C" w14:textId="77777777" w:rsidR="009D3634" w:rsidRPr="009D3634" w:rsidRDefault="009D3634" w:rsidP="009D3634">
            <w:pPr>
              <w:spacing w:after="0" w:line="240" w:lineRule="auto"/>
              <w:rPr>
                <w:rFonts w:ascii="Calibri" w:eastAsia="Times New Roman" w:hAnsi="Calibri" w:cs="Arial"/>
                <w:b/>
                <w:sz w:val="20"/>
                <w:szCs w:val="20"/>
              </w:rPr>
            </w:pPr>
            <w:r w:rsidRPr="009D3634">
              <w:rPr>
                <w:rFonts w:ascii="Calibri" w:eastAsia="Times New Roman" w:hAnsi="Calibri" w:cs="Arial"/>
                <w:b/>
                <w:sz w:val="20"/>
                <w:szCs w:val="20"/>
              </w:rPr>
              <w:lastRenderedPageBreak/>
              <w:t>2.</w:t>
            </w:r>
          </w:p>
        </w:tc>
        <w:tc>
          <w:tcPr>
            <w:tcW w:w="3685" w:type="dxa"/>
            <w:shd w:val="clear" w:color="000000" w:fill="FFFFFF"/>
            <w:hideMark/>
          </w:tcPr>
          <w:p w14:paraId="24CC9027" w14:textId="77777777" w:rsidR="009D3634" w:rsidRPr="009D3634" w:rsidRDefault="009D3634" w:rsidP="009D3634">
            <w:pPr>
              <w:spacing w:after="0" w:line="240" w:lineRule="auto"/>
              <w:rPr>
                <w:rFonts w:ascii="Calibri" w:eastAsia="Times New Roman" w:hAnsi="Calibri" w:cs="Times New Roman"/>
                <w:b/>
                <w:bCs/>
                <w:sz w:val="20"/>
                <w:szCs w:val="20"/>
              </w:rPr>
            </w:pPr>
            <w:r w:rsidRPr="009D3634">
              <w:rPr>
                <w:rFonts w:ascii="Calibri" w:eastAsia="Times New Roman" w:hAnsi="Calibri" w:cs="Times New Roman"/>
                <w:b/>
                <w:bCs/>
                <w:sz w:val="20"/>
                <w:szCs w:val="20"/>
              </w:rPr>
              <w:t>Czy projekt wykazuje zdolność finansową do realizacji inwestycji?</w:t>
            </w:r>
          </w:p>
          <w:p w14:paraId="56C2F69E" w14:textId="77777777" w:rsidR="009D3634" w:rsidRPr="009D3634" w:rsidRDefault="009D3634" w:rsidP="009D3634">
            <w:pPr>
              <w:spacing w:after="0" w:line="240" w:lineRule="auto"/>
              <w:rPr>
                <w:rFonts w:ascii="Calibri" w:eastAsia="Times New Roman" w:hAnsi="Calibri" w:cs="Times New Roman"/>
                <w:b/>
                <w:bCs/>
                <w:sz w:val="20"/>
                <w:szCs w:val="20"/>
              </w:rPr>
            </w:pPr>
          </w:p>
          <w:p w14:paraId="107BEC0F" w14:textId="77777777" w:rsidR="009D3634" w:rsidRPr="009D3634" w:rsidRDefault="009D3634" w:rsidP="009D3634">
            <w:pPr>
              <w:spacing w:after="0" w:line="240" w:lineRule="auto"/>
              <w:rPr>
                <w:rFonts w:ascii="Calibri" w:eastAsia="Times New Roman" w:hAnsi="Calibri" w:cs="Times New Roman"/>
                <w:bCs/>
                <w:i/>
                <w:sz w:val="20"/>
                <w:szCs w:val="20"/>
              </w:rPr>
            </w:pPr>
          </w:p>
        </w:tc>
        <w:tc>
          <w:tcPr>
            <w:tcW w:w="8789" w:type="dxa"/>
            <w:shd w:val="clear" w:color="000000" w:fill="FFFFFF"/>
            <w:hideMark/>
          </w:tcPr>
          <w:p w14:paraId="7D1BBB0F"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Ocenie podlega, czy Wnioskodawca posiada odpowiednie środki finansowe do sfinansowania całości wydatków w ramach projektu. Wnioskodawca musi dysponować środkami finansowymi wystarczającymi na realizację projektu, na zapewnienie jego płynności finansowej, z uwzględnieniem dofinansowania. Weryfikacja zostanie dokonana na podstawie informacji zawartych w sprawozdaniach finansowych za ostatnie dwa lata obrotowe oraz w prognozach finansowych zawartych w dokumentacji aplikacyjnej. </w:t>
            </w:r>
            <w:r w:rsidRPr="009D3634">
              <w:rPr>
                <w:rFonts w:ascii="Calibri" w:eastAsia="Times New Roman" w:hAnsi="Calibri" w:cs="Times New Roman"/>
                <w:sz w:val="20"/>
                <w:szCs w:val="20"/>
              </w:rPr>
              <w:br/>
              <w:t xml:space="preserve">W przypadku finansowania projektu również z innych niż dotacja zewnętrznych źródeł (np. kredyt, pożyczka) ocenie podlega wiarygodność/realność pozyskania takich zewnętrznych źródeł finansowania, </w:t>
            </w:r>
            <w:r w:rsidRPr="009D3634">
              <w:rPr>
                <w:rFonts w:ascii="Calibri" w:eastAsia="Times New Roman" w:hAnsi="Calibri" w:cs="Times New Roman"/>
                <w:sz w:val="20"/>
                <w:szCs w:val="20"/>
              </w:rPr>
              <w:br/>
              <w:t>w tym wiarygodność osób/podmiotów potwierdzających zapewnienie finansowania. Ocena zostanie dokonana na podstawie informacji zawartych w dokumentacji aplikacyjnej oraz dołączonych kopii dokumentów potwierdzających zapewnienie finansowania.</w:t>
            </w:r>
          </w:p>
        </w:tc>
        <w:tc>
          <w:tcPr>
            <w:tcW w:w="567" w:type="dxa"/>
            <w:shd w:val="clear" w:color="auto" w:fill="auto"/>
            <w:vAlign w:val="center"/>
            <w:hideMark/>
          </w:tcPr>
          <w:p w14:paraId="2BE436D2" w14:textId="77777777" w:rsidR="009D3634" w:rsidRPr="009D3634" w:rsidRDefault="009D3634" w:rsidP="009D3634">
            <w:pPr>
              <w:spacing w:after="0" w:line="240" w:lineRule="auto"/>
              <w:rPr>
                <w:rFonts w:ascii="Calibri" w:eastAsia="Times New Roman" w:hAnsi="Calibri" w:cs="Times New Roman"/>
                <w:color w:val="FF0000"/>
                <w:sz w:val="20"/>
                <w:szCs w:val="20"/>
                <w:highlight w:val="yellow"/>
              </w:rPr>
            </w:pPr>
          </w:p>
        </w:tc>
        <w:tc>
          <w:tcPr>
            <w:tcW w:w="567" w:type="dxa"/>
            <w:shd w:val="clear" w:color="auto" w:fill="auto"/>
            <w:vAlign w:val="center"/>
            <w:hideMark/>
          </w:tcPr>
          <w:p w14:paraId="6D17E03E" w14:textId="77777777" w:rsidR="009D3634" w:rsidRPr="009D3634" w:rsidRDefault="009D3634" w:rsidP="009D3634">
            <w:pPr>
              <w:spacing w:after="0" w:line="240" w:lineRule="auto"/>
              <w:ind w:firstLineChars="100" w:firstLine="200"/>
              <w:rPr>
                <w:rFonts w:ascii="Calibri" w:eastAsia="Times New Roman" w:hAnsi="Calibri" w:cs="Times New Roman"/>
                <w:color w:val="FF0000"/>
                <w:sz w:val="20"/>
                <w:szCs w:val="20"/>
                <w:highlight w:val="yellow"/>
              </w:rPr>
            </w:pPr>
          </w:p>
        </w:tc>
        <w:tc>
          <w:tcPr>
            <w:tcW w:w="992" w:type="dxa"/>
            <w:shd w:val="clear" w:color="auto" w:fill="auto"/>
            <w:vAlign w:val="center"/>
            <w:hideMark/>
          </w:tcPr>
          <w:p w14:paraId="48028F14" w14:textId="77777777" w:rsidR="009D3634" w:rsidRPr="009D3634" w:rsidRDefault="009D3634" w:rsidP="009D3634">
            <w:pPr>
              <w:spacing w:after="0" w:line="240" w:lineRule="auto"/>
              <w:ind w:firstLineChars="100" w:firstLine="200"/>
              <w:rPr>
                <w:rFonts w:ascii="Calibri" w:eastAsia="Times New Roman" w:hAnsi="Calibri" w:cs="Times New Roman"/>
                <w:color w:val="FF0000"/>
                <w:sz w:val="20"/>
                <w:szCs w:val="20"/>
                <w:highlight w:val="yellow"/>
              </w:rPr>
            </w:pPr>
          </w:p>
        </w:tc>
      </w:tr>
      <w:tr w:rsidR="009D3634" w:rsidRPr="009D3634" w14:paraId="4B75508D" w14:textId="77777777" w:rsidTr="000B5081">
        <w:trPr>
          <w:trHeight w:val="275"/>
        </w:trPr>
        <w:tc>
          <w:tcPr>
            <w:tcW w:w="426" w:type="dxa"/>
            <w:shd w:val="clear" w:color="auto" w:fill="auto"/>
            <w:hideMark/>
          </w:tcPr>
          <w:p w14:paraId="674508FF" w14:textId="77777777" w:rsidR="009D3634" w:rsidRPr="009D3634" w:rsidRDefault="009D3634" w:rsidP="009D3634">
            <w:pPr>
              <w:spacing w:after="0" w:line="240" w:lineRule="auto"/>
              <w:rPr>
                <w:rFonts w:ascii="Calibri" w:eastAsia="Times New Roman" w:hAnsi="Calibri" w:cs="Arial"/>
                <w:b/>
                <w:sz w:val="20"/>
                <w:szCs w:val="20"/>
              </w:rPr>
            </w:pPr>
            <w:r w:rsidRPr="009D3634">
              <w:rPr>
                <w:rFonts w:ascii="Calibri" w:eastAsia="Times New Roman" w:hAnsi="Calibri" w:cs="Arial"/>
                <w:b/>
                <w:sz w:val="20"/>
                <w:szCs w:val="20"/>
              </w:rPr>
              <w:t>3.</w:t>
            </w:r>
          </w:p>
        </w:tc>
        <w:tc>
          <w:tcPr>
            <w:tcW w:w="3685" w:type="dxa"/>
            <w:shd w:val="clear" w:color="000000" w:fill="FFFFFF"/>
            <w:hideMark/>
          </w:tcPr>
          <w:p w14:paraId="5E771A31" w14:textId="77777777" w:rsidR="009D3634" w:rsidRPr="009D3634" w:rsidRDefault="009D3634" w:rsidP="009D3634">
            <w:pPr>
              <w:spacing w:after="0" w:line="240" w:lineRule="auto"/>
              <w:rPr>
                <w:rFonts w:ascii="Calibri" w:eastAsia="Times New Roman" w:hAnsi="Calibri" w:cs="Times New Roman"/>
                <w:b/>
                <w:bCs/>
                <w:sz w:val="20"/>
                <w:szCs w:val="20"/>
              </w:rPr>
            </w:pPr>
            <w:r w:rsidRPr="009D3634">
              <w:rPr>
                <w:rFonts w:ascii="Calibri" w:eastAsia="Times New Roman" w:hAnsi="Calibri" w:cs="Times New Roman"/>
                <w:b/>
                <w:bCs/>
                <w:sz w:val="20"/>
                <w:szCs w:val="20"/>
              </w:rPr>
              <w:t>Czy  projekt dotyczy przetwórstwa przemysłowego (Kody PKD 2007 Sekcja C, Działy 10-32)</w:t>
            </w:r>
          </w:p>
          <w:p w14:paraId="1A34B7CC" w14:textId="77777777" w:rsidR="009D3634" w:rsidRPr="009D3634" w:rsidRDefault="009D3634" w:rsidP="009D3634">
            <w:pPr>
              <w:spacing w:after="0" w:line="240" w:lineRule="auto"/>
              <w:rPr>
                <w:rFonts w:ascii="Calibri" w:eastAsia="Times New Roman" w:hAnsi="Calibri" w:cs="Times New Roman"/>
                <w:b/>
                <w:bCs/>
                <w:sz w:val="20"/>
                <w:szCs w:val="20"/>
              </w:rPr>
            </w:pPr>
            <w:r w:rsidRPr="009D3634">
              <w:rPr>
                <w:rFonts w:ascii="Calibri" w:eastAsia="Times New Roman" w:hAnsi="Calibri" w:cs="Times New Roman"/>
                <w:b/>
                <w:bCs/>
                <w:sz w:val="20"/>
                <w:szCs w:val="20"/>
              </w:rPr>
              <w:t xml:space="preserve">lub </w:t>
            </w:r>
          </w:p>
          <w:p w14:paraId="737BD975" w14:textId="77777777" w:rsidR="009D3634" w:rsidRPr="009D3634" w:rsidRDefault="009D3634" w:rsidP="009D3634">
            <w:pPr>
              <w:spacing w:after="0" w:line="240" w:lineRule="auto"/>
              <w:rPr>
                <w:rFonts w:ascii="Calibri" w:eastAsia="Times New Roman" w:hAnsi="Calibri" w:cs="Times New Roman"/>
                <w:b/>
                <w:bCs/>
                <w:sz w:val="20"/>
                <w:szCs w:val="20"/>
              </w:rPr>
            </w:pPr>
            <w:r w:rsidRPr="009D3634">
              <w:rPr>
                <w:rFonts w:ascii="Calibri" w:eastAsia="Times New Roman" w:hAnsi="Calibri" w:cs="Times New Roman"/>
                <w:b/>
                <w:bCs/>
                <w:sz w:val="20"/>
                <w:szCs w:val="20"/>
              </w:rPr>
              <w:t xml:space="preserve">Czy projekt dotyczy działalności związanej z zakwaterowaniem (Kody PKD 2007 Sekcja I, Dział 55, grupa 55.10) – wyłącznie na OSI: Gór Świętokrzyskich i Uzdrowiskowym? </w:t>
            </w:r>
          </w:p>
          <w:p w14:paraId="7152613A" w14:textId="77777777" w:rsidR="009D3634" w:rsidRPr="009D3634" w:rsidRDefault="009D3634" w:rsidP="009D3634">
            <w:pPr>
              <w:spacing w:after="0" w:line="240" w:lineRule="auto"/>
              <w:rPr>
                <w:rFonts w:ascii="Calibri" w:eastAsia="Times New Roman" w:hAnsi="Calibri" w:cs="Times New Roman"/>
                <w:b/>
                <w:bCs/>
                <w:sz w:val="20"/>
                <w:szCs w:val="20"/>
              </w:rPr>
            </w:pPr>
          </w:p>
          <w:p w14:paraId="0068D480" w14:textId="77777777" w:rsidR="009D3634" w:rsidRPr="009D3634" w:rsidRDefault="009D3634" w:rsidP="009D3634">
            <w:pPr>
              <w:spacing w:after="0" w:line="240" w:lineRule="auto"/>
              <w:rPr>
                <w:rFonts w:ascii="Calibri" w:eastAsia="Times New Roman" w:hAnsi="Calibri" w:cs="Times New Roman"/>
                <w:b/>
                <w:bCs/>
                <w:sz w:val="20"/>
                <w:szCs w:val="20"/>
              </w:rPr>
            </w:pPr>
          </w:p>
          <w:p w14:paraId="50ACF1AA" w14:textId="77777777" w:rsidR="009D3634" w:rsidRPr="009D3634" w:rsidRDefault="009D3634" w:rsidP="009D3634">
            <w:pPr>
              <w:spacing w:after="0" w:line="240" w:lineRule="auto"/>
              <w:rPr>
                <w:rFonts w:ascii="Calibri" w:eastAsia="Times New Roman" w:hAnsi="Calibri" w:cs="Times New Roman"/>
                <w:b/>
                <w:bCs/>
                <w:sz w:val="20"/>
                <w:szCs w:val="20"/>
              </w:rPr>
            </w:pPr>
          </w:p>
        </w:tc>
        <w:tc>
          <w:tcPr>
            <w:tcW w:w="8789" w:type="dxa"/>
            <w:shd w:val="clear" w:color="000000" w:fill="FFFFFF"/>
            <w:hideMark/>
          </w:tcPr>
          <w:p w14:paraId="15BFE552"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W ramach przedmiotowego kryterium weryfikowane będzie:</w:t>
            </w:r>
          </w:p>
          <w:p w14:paraId="7DCD457D"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czy przedmiotowy projekt dotyczy prowadzenia działalności gospodarczej związanej z przetwórstwem przemysłowym, wpisującej się w zakres kodów PKD 2007 Sekcji C - Przetwórstwo przemysłowe – działy od 10 do 32 włącznie (z zastrzeżeniem przepisów o pomocy publicznej określających rodzaje działalności gospodarczej wykluczone z możliwości ubiegania się o dofinansowanie). Projekty dotyczące działalności w sektorach innych niż sektor przetwórstwa przemysłowego nie kwalifikują się do dofinansowania. </w:t>
            </w:r>
          </w:p>
          <w:p w14:paraId="46EFD049"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lub</w:t>
            </w:r>
          </w:p>
          <w:p w14:paraId="79164E5E"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Czy przedmiotowy projekt dotyczy prowadzenia działalności gospodarczej związanej z zakwaterowaniem, wpisującej się w zakres kodów PKD 2007 Sekcji I – Działalność związana z zakwaterowaniem i usługami gastronomicznymi – dział 55, grupa 55.10 (z zastrzeżeniem przepisów o pomocy publicznej określających rodzaje działalności gospodarczej wykluczone z możliwości ubiegania się o dofinansowanie) – projekty związane z zakwaterowaniem mogą być realizowane wyłącznie na Obszarach Strategicznej Interwencji: </w:t>
            </w:r>
            <w:r w:rsidRPr="009D3634">
              <w:rPr>
                <w:rFonts w:ascii="Calibri" w:eastAsia="Times New Roman" w:hAnsi="Calibri" w:cs="Times New Roman"/>
                <w:sz w:val="20"/>
                <w:szCs w:val="20"/>
              </w:rPr>
              <w:lastRenderedPageBreak/>
              <w:t>Obszar Gór Świętokrzyskich i Obszar Uzdrowiskowy.</w:t>
            </w:r>
          </w:p>
        </w:tc>
        <w:tc>
          <w:tcPr>
            <w:tcW w:w="567" w:type="dxa"/>
            <w:shd w:val="clear" w:color="auto" w:fill="auto"/>
            <w:vAlign w:val="center"/>
            <w:hideMark/>
          </w:tcPr>
          <w:p w14:paraId="67C961C9" w14:textId="77777777" w:rsidR="009D3634" w:rsidRPr="009D3634" w:rsidRDefault="009D3634" w:rsidP="009D3634">
            <w:pPr>
              <w:spacing w:after="0" w:line="240" w:lineRule="auto"/>
              <w:rPr>
                <w:rFonts w:ascii="Calibri" w:eastAsia="Times New Roman" w:hAnsi="Calibri" w:cs="Times New Roman"/>
                <w:color w:val="FF0000"/>
                <w:sz w:val="20"/>
                <w:szCs w:val="20"/>
                <w:highlight w:val="yellow"/>
              </w:rPr>
            </w:pPr>
          </w:p>
        </w:tc>
        <w:tc>
          <w:tcPr>
            <w:tcW w:w="567" w:type="dxa"/>
            <w:shd w:val="clear" w:color="auto" w:fill="auto"/>
            <w:vAlign w:val="center"/>
            <w:hideMark/>
          </w:tcPr>
          <w:p w14:paraId="33B93CC1" w14:textId="77777777" w:rsidR="009D3634" w:rsidRPr="009D3634" w:rsidRDefault="009D3634" w:rsidP="009D3634">
            <w:pPr>
              <w:spacing w:after="0" w:line="240" w:lineRule="auto"/>
              <w:ind w:firstLineChars="100" w:firstLine="200"/>
              <w:rPr>
                <w:rFonts w:ascii="Calibri" w:eastAsia="Times New Roman" w:hAnsi="Calibri" w:cs="Times New Roman"/>
                <w:color w:val="FF0000"/>
                <w:sz w:val="20"/>
                <w:szCs w:val="20"/>
                <w:highlight w:val="yellow"/>
              </w:rPr>
            </w:pPr>
          </w:p>
        </w:tc>
        <w:tc>
          <w:tcPr>
            <w:tcW w:w="992" w:type="dxa"/>
            <w:shd w:val="clear" w:color="auto" w:fill="auto"/>
            <w:vAlign w:val="center"/>
            <w:hideMark/>
          </w:tcPr>
          <w:p w14:paraId="645C7EB2" w14:textId="77777777" w:rsidR="009D3634" w:rsidRPr="009D3634" w:rsidRDefault="009D3634" w:rsidP="009D3634">
            <w:pPr>
              <w:spacing w:after="0" w:line="240" w:lineRule="auto"/>
              <w:ind w:firstLineChars="100" w:firstLine="200"/>
              <w:rPr>
                <w:rFonts w:ascii="Calibri" w:eastAsia="Times New Roman" w:hAnsi="Calibri" w:cs="Times New Roman"/>
                <w:color w:val="FF0000"/>
                <w:sz w:val="20"/>
                <w:szCs w:val="20"/>
                <w:highlight w:val="yellow"/>
              </w:rPr>
            </w:pPr>
          </w:p>
        </w:tc>
      </w:tr>
      <w:tr w:rsidR="009D3634" w:rsidRPr="009D3634" w14:paraId="1A8E297F" w14:textId="77777777" w:rsidTr="000B5081">
        <w:trPr>
          <w:trHeight w:val="275"/>
        </w:trPr>
        <w:tc>
          <w:tcPr>
            <w:tcW w:w="426" w:type="dxa"/>
            <w:shd w:val="clear" w:color="auto" w:fill="auto"/>
            <w:vAlign w:val="center"/>
            <w:hideMark/>
          </w:tcPr>
          <w:p w14:paraId="6E9FFB8D" w14:textId="77777777" w:rsidR="009D3634" w:rsidRPr="009D3634" w:rsidRDefault="009D3634" w:rsidP="009D3634">
            <w:pPr>
              <w:spacing w:after="0" w:line="240" w:lineRule="auto"/>
              <w:jc w:val="center"/>
              <w:rPr>
                <w:rFonts w:ascii="Calibri" w:eastAsia="Times New Roman" w:hAnsi="Calibri" w:cs="Arial"/>
                <w:b/>
                <w:sz w:val="20"/>
                <w:szCs w:val="20"/>
              </w:rPr>
            </w:pPr>
            <w:r w:rsidRPr="009D3634">
              <w:rPr>
                <w:rFonts w:ascii="Calibri" w:eastAsia="Times New Roman" w:hAnsi="Calibri" w:cs="Arial"/>
                <w:b/>
                <w:sz w:val="20"/>
                <w:szCs w:val="20"/>
              </w:rPr>
              <w:lastRenderedPageBreak/>
              <w:t>4.</w:t>
            </w:r>
          </w:p>
        </w:tc>
        <w:tc>
          <w:tcPr>
            <w:tcW w:w="3685" w:type="dxa"/>
            <w:shd w:val="clear" w:color="000000" w:fill="FFFFFF"/>
            <w:vAlign w:val="center"/>
            <w:hideMark/>
          </w:tcPr>
          <w:p w14:paraId="0A823142" w14:textId="77777777" w:rsidR="009D3634" w:rsidRPr="009D3634" w:rsidRDefault="009D3634" w:rsidP="009D3634">
            <w:pPr>
              <w:spacing w:after="0" w:line="240" w:lineRule="auto"/>
              <w:rPr>
                <w:rFonts w:ascii="Calibri" w:eastAsia="Times New Roman" w:hAnsi="Calibri" w:cs="Arial"/>
                <w:b/>
                <w:sz w:val="20"/>
                <w:szCs w:val="20"/>
              </w:rPr>
            </w:pPr>
            <w:r w:rsidRPr="009D3634">
              <w:rPr>
                <w:rFonts w:ascii="Calibri" w:eastAsia="Times New Roman" w:hAnsi="Calibri" w:cs="Times New Roman"/>
                <w:b/>
                <w:sz w:val="20"/>
                <w:szCs w:val="20"/>
              </w:rPr>
              <w:t>Czy projekt wykazuje zdolność</w:t>
            </w:r>
            <w:r w:rsidRPr="009D3634">
              <w:rPr>
                <w:rFonts w:ascii="Calibri" w:eastAsia="Times New Roman" w:hAnsi="Calibri" w:cs="Arial"/>
                <w:b/>
                <w:sz w:val="20"/>
                <w:szCs w:val="20"/>
              </w:rPr>
              <w:t xml:space="preserve"> do adaptacji do zmian klimatu  i reagowania na ryzyko powodziowe? </w:t>
            </w:r>
          </w:p>
          <w:p w14:paraId="3FA86D25" w14:textId="77777777" w:rsidR="009D3634" w:rsidRPr="009D3634" w:rsidRDefault="009D3634" w:rsidP="009D3634">
            <w:pPr>
              <w:spacing w:after="0" w:line="240" w:lineRule="auto"/>
              <w:rPr>
                <w:rFonts w:ascii="Calibri" w:eastAsia="Times New Roman" w:hAnsi="Calibri" w:cs="Times New Roman"/>
                <w:b/>
                <w:sz w:val="20"/>
                <w:szCs w:val="20"/>
              </w:rPr>
            </w:pPr>
          </w:p>
        </w:tc>
        <w:tc>
          <w:tcPr>
            <w:tcW w:w="8789" w:type="dxa"/>
            <w:shd w:val="clear" w:color="000000" w:fill="FFFFFF"/>
            <w:vAlign w:val="center"/>
            <w:hideMark/>
          </w:tcPr>
          <w:p w14:paraId="3B6FF8D0" w14:textId="77777777" w:rsidR="009D3634" w:rsidRPr="009D3634" w:rsidRDefault="009D3634" w:rsidP="009D3634">
            <w:pPr>
              <w:spacing w:after="0" w:line="240" w:lineRule="auto"/>
              <w:jc w:val="both"/>
              <w:rPr>
                <w:rFonts w:ascii="Calibri" w:eastAsia="Times New Roman" w:hAnsi="Calibri" w:cs="Arial"/>
                <w:b/>
                <w:sz w:val="20"/>
                <w:szCs w:val="20"/>
              </w:rPr>
            </w:pPr>
            <w:r w:rsidRPr="009D3634">
              <w:rPr>
                <w:rFonts w:ascii="Calibri" w:eastAsia="Times New Roman" w:hAnsi="Calibri" w:cs="Arial"/>
                <w:sz w:val="20"/>
                <w:szCs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9D3634">
              <w:rPr>
                <w:rFonts w:ascii="Calibri" w:eastAsia="Times New Roman" w:hAnsi="Calibri" w:cs="Arial"/>
                <w:b/>
                <w:sz w:val="20"/>
                <w:szCs w:val="20"/>
              </w:rPr>
              <w:t xml:space="preserve"> </w:t>
            </w:r>
          </w:p>
          <w:p w14:paraId="51A90B45" w14:textId="77777777" w:rsidR="009D3634" w:rsidRPr="009D3634" w:rsidRDefault="009D3634" w:rsidP="009D3634">
            <w:pPr>
              <w:spacing w:after="0" w:line="240" w:lineRule="auto"/>
              <w:rPr>
                <w:rFonts w:ascii="Calibri" w:eastAsia="Times New Roman" w:hAnsi="Calibri" w:cs="Times New Roman"/>
                <w:sz w:val="20"/>
                <w:szCs w:val="20"/>
              </w:rPr>
            </w:pPr>
            <w:r w:rsidRPr="009D3634">
              <w:rPr>
                <w:rFonts w:ascii="Calibri" w:eastAsia="Times New Roman" w:hAnsi="Calibri" w:cs="Arial"/>
                <w:sz w:val="20"/>
                <w:szCs w:val="20"/>
              </w:rPr>
              <w:t>(Nie dotyczy projektów o charakterze nieinfrastrukturalnym)*</w:t>
            </w:r>
          </w:p>
        </w:tc>
        <w:tc>
          <w:tcPr>
            <w:tcW w:w="567" w:type="dxa"/>
            <w:shd w:val="clear" w:color="auto" w:fill="auto"/>
            <w:vAlign w:val="center"/>
            <w:hideMark/>
          </w:tcPr>
          <w:p w14:paraId="5D222963" w14:textId="77777777" w:rsidR="009D3634" w:rsidRPr="009D3634" w:rsidRDefault="009D3634" w:rsidP="009D3634">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029A9435" w14:textId="77777777" w:rsidR="009D3634" w:rsidRPr="009D3634" w:rsidRDefault="009D3634" w:rsidP="009D3634">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7F34758A" w14:textId="77777777" w:rsidR="009D3634" w:rsidRPr="009D3634" w:rsidRDefault="009D3634" w:rsidP="009D3634">
            <w:pPr>
              <w:spacing w:after="0" w:line="240" w:lineRule="auto"/>
              <w:ind w:firstLineChars="100" w:firstLine="200"/>
              <w:rPr>
                <w:rFonts w:ascii="Calibri" w:eastAsia="Times New Roman" w:hAnsi="Calibri" w:cs="Times New Roman"/>
                <w:sz w:val="20"/>
                <w:szCs w:val="20"/>
              </w:rPr>
            </w:pPr>
          </w:p>
        </w:tc>
      </w:tr>
    </w:tbl>
    <w:p w14:paraId="5ADAA901" w14:textId="77777777" w:rsidR="009D3634" w:rsidRPr="009D3634" w:rsidRDefault="009D3634" w:rsidP="009D3634">
      <w:pPr>
        <w:spacing w:after="0" w:line="240" w:lineRule="auto"/>
        <w:ind w:left="720"/>
        <w:contextualSpacing/>
        <w:rPr>
          <w:rFonts w:ascii="Calibri" w:eastAsia="Times New Roman" w:hAnsi="Calibri" w:cs="Times New Roman"/>
          <w:color w:val="000000"/>
        </w:rPr>
      </w:pPr>
    </w:p>
    <w:p w14:paraId="11926A3A" w14:textId="77777777" w:rsidR="009D3634" w:rsidRPr="009D3634" w:rsidRDefault="009D3634" w:rsidP="009D3634">
      <w:pPr>
        <w:spacing w:after="0" w:line="240" w:lineRule="auto"/>
        <w:jc w:val="both"/>
        <w:rPr>
          <w:rFonts w:ascii="Calibri" w:eastAsia="Times New Roman" w:hAnsi="Calibri" w:cs="Times New Roman"/>
          <w:b/>
          <w:bCs/>
          <w:sz w:val="28"/>
          <w:szCs w:val="28"/>
        </w:rPr>
      </w:pPr>
      <w:r w:rsidRPr="009D3634">
        <w:rPr>
          <w:rFonts w:ascii="Calibri" w:eastAsia="Times New Roman" w:hAnsi="Calibri" w:cs="Times New Roman"/>
          <w:sz w:val="18"/>
          <w:szCs w:val="18"/>
        </w:rPr>
        <w:t xml:space="preserve">*Projekt o charakterze nieinfrastrukturalnym należy rozumieć jako projekt zakupowy, szkoleniowy, edukacyjny, reklamowy, badawczy, który nie powoduje ingerencji w środowisku lub nie polega na przekształceniu terenu lub zmianie jego wykorzystywania. </w:t>
      </w:r>
      <w:r w:rsidRPr="009D3634">
        <w:rPr>
          <w:rFonts w:ascii="Calibri" w:eastAsia="Times New Roman" w:hAnsi="Calibri" w:cs="Times New Roman"/>
        </w:rPr>
        <w:t xml:space="preserve"> </w:t>
      </w:r>
    </w:p>
    <w:p w14:paraId="3901E4E6" w14:textId="77777777" w:rsidR="009D3634" w:rsidRPr="009D3634" w:rsidRDefault="009D3634" w:rsidP="009D3634">
      <w:pPr>
        <w:spacing w:after="0" w:line="240" w:lineRule="auto"/>
        <w:rPr>
          <w:rFonts w:ascii="Calibri" w:eastAsia="Times New Roman" w:hAnsi="Calibri" w:cs="Times New Roman"/>
          <w:b/>
          <w:bCs/>
          <w:sz w:val="28"/>
          <w:szCs w:val="28"/>
        </w:rPr>
      </w:pPr>
    </w:p>
    <w:p w14:paraId="18B71D61" w14:textId="77777777" w:rsidR="009D3634" w:rsidRPr="009D3634" w:rsidRDefault="009D3634" w:rsidP="009D3634">
      <w:pPr>
        <w:spacing w:after="0" w:line="240" w:lineRule="auto"/>
        <w:jc w:val="center"/>
        <w:rPr>
          <w:rFonts w:ascii="Calibri" w:eastAsia="Times New Roman" w:hAnsi="Calibri" w:cs="Times New Roman"/>
          <w:b/>
          <w:bCs/>
          <w:sz w:val="28"/>
          <w:szCs w:val="28"/>
        </w:rPr>
      </w:pPr>
    </w:p>
    <w:p w14:paraId="43EED334" w14:textId="77777777" w:rsidR="009D3634" w:rsidRPr="009D3634" w:rsidRDefault="009D3634" w:rsidP="009D3634">
      <w:pPr>
        <w:spacing w:after="0" w:line="240" w:lineRule="auto"/>
        <w:jc w:val="center"/>
        <w:rPr>
          <w:rFonts w:ascii="Calibri" w:eastAsia="Times New Roman" w:hAnsi="Calibri" w:cs="Times New Roman"/>
          <w:b/>
          <w:bCs/>
        </w:rPr>
      </w:pPr>
      <w:r w:rsidRPr="009D3634">
        <w:rPr>
          <w:rFonts w:ascii="Calibri" w:eastAsia="Times New Roman" w:hAnsi="Calibri" w:cs="Times New Roman"/>
          <w:b/>
          <w:bCs/>
        </w:rPr>
        <w:t>KRYTERIA PUNKTOWE</w:t>
      </w:r>
    </w:p>
    <w:p w14:paraId="3C2937E0" w14:textId="77777777" w:rsidR="009D3634" w:rsidRPr="009D3634" w:rsidRDefault="009D3634" w:rsidP="009D3634">
      <w:pPr>
        <w:spacing w:after="0" w:line="240" w:lineRule="auto"/>
        <w:jc w:val="center"/>
        <w:rPr>
          <w:rFonts w:ascii="Calibri" w:eastAsia="Times New Roman" w:hAnsi="Calibri" w:cs="Times New Roman"/>
          <w:b/>
          <w:bCs/>
        </w:rPr>
      </w:pPr>
      <w:r w:rsidRPr="009D3634">
        <w:rPr>
          <w:rFonts w:ascii="Calibri" w:eastAsia="Times New Roman" w:hAnsi="Calibri" w:cs="Times New Roman"/>
          <w:b/>
          <w:bCs/>
        </w:rPr>
        <w:t>(Nieuzyskanie co najmniej 60% maksymalnej liczby punktów powoduje odrzucenie projektu)</w:t>
      </w:r>
    </w:p>
    <w:tbl>
      <w:tblPr>
        <w:tblW w:w="15026" w:type="dxa"/>
        <w:tblInd w:w="-72" w:type="dxa"/>
        <w:tblLayout w:type="fixed"/>
        <w:tblCellMar>
          <w:left w:w="70" w:type="dxa"/>
          <w:right w:w="70" w:type="dxa"/>
        </w:tblCellMar>
        <w:tblLook w:val="04A0" w:firstRow="1" w:lastRow="0" w:firstColumn="1" w:lastColumn="0" w:noHBand="0" w:noVBand="1"/>
      </w:tblPr>
      <w:tblGrid>
        <w:gridCol w:w="475"/>
        <w:gridCol w:w="2644"/>
        <w:gridCol w:w="8930"/>
        <w:gridCol w:w="851"/>
        <w:gridCol w:w="992"/>
        <w:gridCol w:w="1134"/>
      </w:tblGrid>
      <w:tr w:rsidR="009D3634" w:rsidRPr="009D3634" w14:paraId="2501AD01" w14:textId="77777777" w:rsidTr="000B5081">
        <w:trPr>
          <w:trHeight w:val="438"/>
        </w:trPr>
        <w:tc>
          <w:tcPr>
            <w:tcW w:w="475"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145158E1" w14:textId="77777777" w:rsidR="009D3634" w:rsidRPr="009D3634" w:rsidRDefault="009D3634" w:rsidP="009D3634">
            <w:pPr>
              <w:spacing w:after="0" w:line="240" w:lineRule="auto"/>
              <w:rPr>
                <w:rFonts w:ascii="Calibri" w:eastAsia="Times New Roman" w:hAnsi="Calibri" w:cs="Times New Roman"/>
                <w:b/>
                <w:color w:val="000000"/>
                <w:sz w:val="24"/>
                <w:szCs w:val="24"/>
              </w:rPr>
            </w:pPr>
            <w:r w:rsidRPr="009D3634">
              <w:rPr>
                <w:rFonts w:ascii="Calibri" w:eastAsia="Times New Roman" w:hAnsi="Calibri" w:cs="Times New Roman"/>
                <w:b/>
                <w:color w:val="000000"/>
                <w:sz w:val="24"/>
                <w:szCs w:val="24"/>
              </w:rPr>
              <w:t> LP</w:t>
            </w:r>
          </w:p>
        </w:tc>
        <w:tc>
          <w:tcPr>
            <w:tcW w:w="2644" w:type="dxa"/>
            <w:tcBorders>
              <w:top w:val="single" w:sz="4" w:space="0" w:color="auto"/>
              <w:left w:val="nil"/>
              <w:bottom w:val="single" w:sz="4" w:space="0" w:color="auto"/>
              <w:right w:val="single" w:sz="4" w:space="0" w:color="auto"/>
            </w:tcBorders>
            <w:shd w:val="pct15" w:color="auto" w:fill="auto"/>
            <w:noWrap/>
            <w:vAlign w:val="center"/>
            <w:hideMark/>
          </w:tcPr>
          <w:p w14:paraId="0FCB74AD" w14:textId="77777777" w:rsidR="009D3634" w:rsidRPr="009D3634" w:rsidRDefault="009D3634" w:rsidP="009D3634">
            <w:pPr>
              <w:spacing w:after="0" w:line="240" w:lineRule="auto"/>
              <w:jc w:val="center"/>
              <w:rPr>
                <w:rFonts w:ascii="Calibri" w:eastAsia="Times New Roman" w:hAnsi="Calibri" w:cs="Times New Roman"/>
                <w:b/>
                <w:bCs/>
                <w:color w:val="000000"/>
                <w:sz w:val="24"/>
                <w:szCs w:val="24"/>
              </w:rPr>
            </w:pPr>
            <w:r w:rsidRPr="009D3634">
              <w:rPr>
                <w:rFonts w:ascii="Calibri" w:eastAsia="Times New Roman" w:hAnsi="Calibri" w:cs="Arial"/>
                <w:b/>
                <w:sz w:val="24"/>
                <w:szCs w:val="24"/>
              </w:rPr>
              <w:t>Nazwa kryterium</w:t>
            </w:r>
          </w:p>
        </w:tc>
        <w:tc>
          <w:tcPr>
            <w:tcW w:w="8930" w:type="dxa"/>
            <w:tcBorders>
              <w:top w:val="single" w:sz="4" w:space="0" w:color="auto"/>
              <w:left w:val="nil"/>
              <w:bottom w:val="single" w:sz="4" w:space="0" w:color="auto"/>
              <w:right w:val="single" w:sz="4" w:space="0" w:color="auto"/>
            </w:tcBorders>
            <w:shd w:val="pct15" w:color="auto" w:fill="auto"/>
            <w:vAlign w:val="center"/>
          </w:tcPr>
          <w:p w14:paraId="0B47C886" w14:textId="77777777" w:rsidR="009D3634" w:rsidRPr="009D3634" w:rsidRDefault="009D3634" w:rsidP="009D3634">
            <w:pPr>
              <w:spacing w:after="0" w:line="240" w:lineRule="auto"/>
              <w:jc w:val="center"/>
              <w:rPr>
                <w:rFonts w:ascii="Calibri" w:eastAsia="Times New Roman" w:hAnsi="Calibri" w:cs="Arial"/>
                <w:b/>
                <w:sz w:val="24"/>
                <w:szCs w:val="24"/>
              </w:rPr>
            </w:pPr>
            <w:r w:rsidRPr="009D3634">
              <w:rPr>
                <w:rFonts w:ascii="Calibri" w:eastAsia="Times New Roman" w:hAnsi="Calibri" w:cs="Arial"/>
                <w:b/>
                <w:sz w:val="24"/>
                <w:szCs w:val="24"/>
              </w:rPr>
              <w:t>Definicja kryterium (informacja o zasadach oceny)</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5BE46E95" w14:textId="77777777" w:rsidR="009D3634" w:rsidRPr="009D3634" w:rsidRDefault="009D3634" w:rsidP="009D3634">
            <w:pPr>
              <w:spacing w:after="0" w:line="240" w:lineRule="auto"/>
              <w:jc w:val="center"/>
              <w:rPr>
                <w:rFonts w:ascii="Calibri" w:eastAsia="Times New Roman" w:hAnsi="Calibri" w:cs="Times New Roman"/>
                <w:b/>
                <w:bCs/>
                <w:color w:val="000000"/>
                <w:sz w:val="18"/>
                <w:szCs w:val="18"/>
              </w:rPr>
            </w:pPr>
            <w:r w:rsidRPr="009D3634">
              <w:rPr>
                <w:rFonts w:ascii="Calibri" w:eastAsia="Times New Roman" w:hAnsi="Calibri" w:cs="Arial"/>
                <w:b/>
                <w:sz w:val="18"/>
                <w:szCs w:val="18"/>
              </w:rPr>
              <w:t>Liczba punktów (1)</w:t>
            </w:r>
          </w:p>
        </w:tc>
        <w:tc>
          <w:tcPr>
            <w:tcW w:w="992" w:type="dxa"/>
            <w:tcBorders>
              <w:top w:val="single" w:sz="4" w:space="0" w:color="auto"/>
              <w:left w:val="nil"/>
              <w:bottom w:val="single" w:sz="4" w:space="0" w:color="auto"/>
              <w:right w:val="single" w:sz="4" w:space="0" w:color="auto"/>
            </w:tcBorders>
            <w:shd w:val="pct15" w:color="auto" w:fill="auto"/>
            <w:noWrap/>
            <w:vAlign w:val="center"/>
            <w:hideMark/>
          </w:tcPr>
          <w:p w14:paraId="657322EB" w14:textId="77777777" w:rsidR="009D3634" w:rsidRPr="009D3634" w:rsidRDefault="009D3634" w:rsidP="009D3634">
            <w:pPr>
              <w:spacing w:after="0" w:line="240" w:lineRule="auto"/>
              <w:jc w:val="center"/>
              <w:rPr>
                <w:rFonts w:ascii="Calibri" w:eastAsia="Times New Roman" w:hAnsi="Calibri" w:cs="Arial"/>
                <w:b/>
                <w:sz w:val="18"/>
                <w:szCs w:val="18"/>
              </w:rPr>
            </w:pPr>
            <w:r w:rsidRPr="009D3634">
              <w:rPr>
                <w:rFonts w:ascii="Calibri" w:eastAsia="Times New Roman" w:hAnsi="Calibri" w:cs="Arial"/>
                <w:b/>
                <w:sz w:val="18"/>
                <w:szCs w:val="18"/>
              </w:rPr>
              <w:t>Waga kryterium</w:t>
            </w:r>
          </w:p>
          <w:p w14:paraId="0D0F7494" w14:textId="77777777" w:rsidR="009D3634" w:rsidRPr="009D3634" w:rsidRDefault="009D3634" w:rsidP="009D3634">
            <w:pPr>
              <w:spacing w:after="0" w:line="240" w:lineRule="auto"/>
              <w:jc w:val="center"/>
              <w:rPr>
                <w:rFonts w:ascii="Calibri" w:eastAsia="Times New Roman" w:hAnsi="Calibri" w:cs="Times New Roman"/>
                <w:b/>
                <w:bCs/>
                <w:color w:val="000000"/>
                <w:sz w:val="18"/>
                <w:szCs w:val="18"/>
              </w:rPr>
            </w:pPr>
            <w:r w:rsidRPr="009D3634">
              <w:rPr>
                <w:rFonts w:ascii="Calibri" w:eastAsia="Times New Roman" w:hAnsi="Calibri" w:cs="Arial"/>
                <w:b/>
                <w:sz w:val="18"/>
                <w:szCs w:val="18"/>
              </w:rPr>
              <w:t>(2)</w:t>
            </w:r>
          </w:p>
        </w:tc>
        <w:tc>
          <w:tcPr>
            <w:tcW w:w="1134" w:type="dxa"/>
            <w:tcBorders>
              <w:top w:val="single" w:sz="4" w:space="0" w:color="auto"/>
              <w:left w:val="nil"/>
              <w:bottom w:val="single" w:sz="4" w:space="0" w:color="auto"/>
              <w:right w:val="single" w:sz="4" w:space="0" w:color="auto"/>
            </w:tcBorders>
            <w:shd w:val="pct15" w:color="auto" w:fill="auto"/>
            <w:noWrap/>
            <w:vAlign w:val="center"/>
            <w:hideMark/>
          </w:tcPr>
          <w:p w14:paraId="24F81820" w14:textId="77777777" w:rsidR="009D3634" w:rsidRPr="009D3634" w:rsidRDefault="009D3634" w:rsidP="009D3634">
            <w:pPr>
              <w:spacing w:after="0" w:line="240" w:lineRule="auto"/>
              <w:jc w:val="center"/>
              <w:rPr>
                <w:rFonts w:ascii="Calibri" w:eastAsia="Times New Roman" w:hAnsi="Calibri" w:cs="Arial"/>
                <w:b/>
                <w:sz w:val="18"/>
                <w:szCs w:val="18"/>
              </w:rPr>
            </w:pPr>
            <w:r w:rsidRPr="009D3634">
              <w:rPr>
                <w:rFonts w:ascii="Calibri" w:eastAsia="Times New Roman" w:hAnsi="Calibri" w:cs="Arial"/>
                <w:b/>
                <w:sz w:val="18"/>
                <w:szCs w:val="18"/>
              </w:rPr>
              <w:t>Maksymalna liczba punktów</w:t>
            </w:r>
          </w:p>
          <w:p w14:paraId="5CC24C9B" w14:textId="77777777" w:rsidR="009D3634" w:rsidRPr="009D3634" w:rsidRDefault="009D3634" w:rsidP="009D3634">
            <w:pPr>
              <w:spacing w:after="0" w:line="240" w:lineRule="auto"/>
              <w:jc w:val="center"/>
              <w:rPr>
                <w:rFonts w:ascii="Calibri" w:eastAsia="Times New Roman" w:hAnsi="Calibri" w:cs="Times New Roman"/>
                <w:b/>
                <w:bCs/>
                <w:color w:val="000000"/>
                <w:sz w:val="18"/>
                <w:szCs w:val="18"/>
              </w:rPr>
            </w:pPr>
            <w:r w:rsidRPr="009D3634">
              <w:rPr>
                <w:rFonts w:ascii="Calibri" w:eastAsia="Times New Roman" w:hAnsi="Calibri" w:cs="Arial"/>
                <w:b/>
                <w:sz w:val="18"/>
                <w:szCs w:val="18"/>
              </w:rPr>
              <w:t>(1x2)</w:t>
            </w:r>
          </w:p>
        </w:tc>
      </w:tr>
      <w:tr w:rsidR="009D3634" w:rsidRPr="009D3634" w14:paraId="78B2E8D0" w14:textId="77777777" w:rsidTr="000B5081">
        <w:trPr>
          <w:trHeight w:val="1008"/>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6B8E8" w14:textId="77777777" w:rsidR="009D3634" w:rsidRPr="009D3634" w:rsidRDefault="009D3634" w:rsidP="009D3634">
            <w:pPr>
              <w:spacing w:after="0" w:line="240" w:lineRule="auto"/>
              <w:jc w:val="center"/>
              <w:rPr>
                <w:rFonts w:ascii="Calibri" w:eastAsia="Times New Roman" w:hAnsi="Calibri" w:cs="Times New Roman"/>
                <w:color w:val="000000"/>
                <w:sz w:val="20"/>
                <w:szCs w:val="20"/>
                <w:highlight w:val="green"/>
              </w:rPr>
            </w:pPr>
            <w:r w:rsidRPr="009D3634">
              <w:rPr>
                <w:rFonts w:ascii="Calibri" w:eastAsia="Times New Roman" w:hAnsi="Calibri" w:cs="Times New Roman"/>
                <w:color w:val="000000"/>
                <w:sz w:val="20"/>
                <w:szCs w:val="20"/>
              </w:rPr>
              <w:t>1.</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0894E" w14:textId="77777777" w:rsidR="009D3634" w:rsidRPr="009D3634" w:rsidRDefault="009D3634" w:rsidP="009D3634">
            <w:pPr>
              <w:spacing w:after="0" w:line="240" w:lineRule="auto"/>
              <w:rPr>
                <w:rFonts w:ascii="Calibri" w:eastAsia="Times New Roman" w:hAnsi="Calibri" w:cs="Times New Roman"/>
                <w:b/>
                <w:bCs/>
                <w:color w:val="000000"/>
                <w:sz w:val="20"/>
                <w:szCs w:val="20"/>
              </w:rPr>
            </w:pPr>
            <w:r w:rsidRPr="009D3634">
              <w:rPr>
                <w:rFonts w:ascii="Calibri" w:eastAsia="Times New Roman" w:hAnsi="Calibri" w:cs="Times New Roman"/>
                <w:b/>
                <w:bCs/>
                <w:color w:val="000000"/>
                <w:sz w:val="20"/>
                <w:szCs w:val="20"/>
              </w:rPr>
              <w:t>Zgodność projektu z regionalnymi inteligentnymi specjalizacjami</w:t>
            </w:r>
          </w:p>
        </w:tc>
        <w:tc>
          <w:tcPr>
            <w:tcW w:w="8930" w:type="dxa"/>
            <w:tcBorders>
              <w:top w:val="single" w:sz="4" w:space="0" w:color="auto"/>
              <w:left w:val="single" w:sz="4" w:space="0" w:color="auto"/>
              <w:bottom w:val="single" w:sz="4" w:space="0" w:color="auto"/>
              <w:right w:val="single" w:sz="4" w:space="0" w:color="auto"/>
            </w:tcBorders>
          </w:tcPr>
          <w:p w14:paraId="4DA033D3" w14:textId="77777777" w:rsidR="009D3634" w:rsidRPr="009D3634" w:rsidRDefault="009D3634" w:rsidP="009D3634">
            <w:pPr>
              <w:spacing w:after="0" w:line="240" w:lineRule="auto"/>
              <w:jc w:val="both"/>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t>Projekty zgodne z regionalnymi inteligentnymi specjalizacjami województwa,</w:t>
            </w:r>
            <w:r w:rsidRPr="009D3634">
              <w:rPr>
                <w:rFonts w:ascii="Calibri" w:eastAsia="Times New Roman" w:hAnsi="Calibri" w:cs="Arial"/>
                <w:sz w:val="20"/>
                <w:szCs w:val="20"/>
              </w:rPr>
              <w:t xml:space="preserve"> wyznaczonymi dla regionu świętokrzyskiego w dokumencie strategicznym pn. „</w:t>
            </w:r>
            <w:r w:rsidRPr="009D3634">
              <w:rPr>
                <w:rFonts w:ascii="Calibri" w:eastAsia="Times New Roman" w:hAnsi="Calibri" w:cs="Times New Roman"/>
                <w:b/>
                <w:bCs/>
                <w:i/>
                <w:sz w:val="20"/>
                <w:szCs w:val="20"/>
              </w:rPr>
              <w:t xml:space="preserve">Strategia Badań i Innowacyjności (RIS3), </w:t>
            </w:r>
            <w:r w:rsidRPr="009D3634">
              <w:rPr>
                <w:rFonts w:ascii="Calibri" w:eastAsia="Times New Roman" w:hAnsi="Calibri" w:cs="Times New Roman"/>
                <w:color w:val="000000"/>
                <w:sz w:val="20"/>
                <w:szCs w:val="20"/>
              </w:rPr>
              <w:t xml:space="preserve"> będą objęte preferencjami. </w:t>
            </w:r>
            <w:r w:rsidRPr="009D3634">
              <w:rPr>
                <w:rFonts w:ascii="Calibri" w:eastAsia="Times New Roman" w:hAnsi="Calibri" w:cs="Times New Roman"/>
                <w:color w:val="000000"/>
                <w:sz w:val="20"/>
                <w:szCs w:val="20"/>
              </w:rPr>
              <w:br/>
              <w:t>0 p. - projekt nie jest realizowany w branży zaliczanej do regionalnych inteligentnych specjalizacji;</w:t>
            </w:r>
          </w:p>
          <w:p w14:paraId="15F1123A" w14:textId="77777777" w:rsidR="009D3634" w:rsidRPr="009D3634" w:rsidRDefault="009D3634" w:rsidP="009D3634">
            <w:pPr>
              <w:spacing w:after="0" w:line="240" w:lineRule="auto"/>
              <w:jc w:val="both"/>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t>1 p. - projekt jest realizowany w branży zaliczanej do regionalnych inteligentnych specjalizacji.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C54F61D"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2729578"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0DCFBC1"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10</w:t>
            </w:r>
          </w:p>
        </w:tc>
      </w:tr>
      <w:tr w:rsidR="009D3634" w:rsidRPr="009D3634" w14:paraId="5FE649DC" w14:textId="77777777" w:rsidTr="000B5081">
        <w:trPr>
          <w:trHeight w:val="3039"/>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A5B44"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lastRenderedPageBreak/>
              <w:t>2.</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C0229" w14:textId="77777777" w:rsidR="009D3634" w:rsidRPr="009D3634" w:rsidRDefault="009D3634" w:rsidP="009D3634">
            <w:pPr>
              <w:spacing w:after="0" w:line="240" w:lineRule="auto"/>
              <w:rPr>
                <w:rFonts w:ascii="Calibri" w:eastAsia="Times New Roman" w:hAnsi="Calibri" w:cs="Times New Roman"/>
                <w:b/>
                <w:bCs/>
                <w:sz w:val="20"/>
                <w:szCs w:val="20"/>
              </w:rPr>
            </w:pPr>
            <w:r w:rsidRPr="009D3634">
              <w:rPr>
                <w:rFonts w:ascii="Calibri" w:eastAsia="Times New Roman" w:hAnsi="Calibri" w:cs="Times New Roman"/>
                <w:b/>
                <w:bCs/>
                <w:sz w:val="20"/>
                <w:szCs w:val="20"/>
              </w:rPr>
              <w:t>Konkurencyjność</w:t>
            </w:r>
          </w:p>
        </w:tc>
        <w:tc>
          <w:tcPr>
            <w:tcW w:w="8930" w:type="dxa"/>
            <w:tcBorders>
              <w:top w:val="single" w:sz="4" w:space="0" w:color="auto"/>
              <w:left w:val="single" w:sz="4" w:space="0" w:color="auto"/>
              <w:bottom w:val="single" w:sz="4" w:space="0" w:color="auto"/>
              <w:right w:val="single" w:sz="4" w:space="0" w:color="auto"/>
            </w:tcBorders>
          </w:tcPr>
          <w:p w14:paraId="3FDBE385" w14:textId="77777777" w:rsidR="009D3634" w:rsidRPr="009D3634" w:rsidRDefault="009D3634" w:rsidP="009D3634">
            <w:pPr>
              <w:spacing w:after="0" w:line="240" w:lineRule="auto"/>
              <w:rPr>
                <w:rFonts w:ascii="Calibri" w:eastAsia="Times New Roman" w:hAnsi="Calibri" w:cs="Times New Roman"/>
                <w:sz w:val="20"/>
                <w:szCs w:val="20"/>
              </w:rPr>
            </w:pPr>
            <w:r w:rsidRPr="009D3634">
              <w:rPr>
                <w:rFonts w:ascii="Calibri" w:eastAsia="Times New Roman" w:hAnsi="Calibri" w:cs="Times New Roman"/>
                <w:sz w:val="20"/>
                <w:szCs w:val="20"/>
              </w:rPr>
              <w:t>Pod uwagę brana będzie skala oddziaływania projektu m.in. ze względu na potencjał firmy i rynku, przyczyniająca się do zwiększenia konkurencyjności przedsiębiorstwa. Przyznanie punktów w tym kryterium nastąpi w wyniku oceny oddziaływania projektu na dany obszar (rynek) wg następującej skali:</w:t>
            </w:r>
          </w:p>
          <w:p w14:paraId="71B44333" w14:textId="77777777" w:rsidR="009D3634" w:rsidRPr="009D3634" w:rsidRDefault="009D3634" w:rsidP="009D3634">
            <w:pPr>
              <w:spacing w:after="0" w:line="240" w:lineRule="auto"/>
              <w:rPr>
                <w:rFonts w:ascii="Calibri" w:eastAsia="Times New Roman" w:hAnsi="Calibri" w:cs="Times New Roman"/>
                <w:strike/>
                <w:sz w:val="20"/>
                <w:szCs w:val="20"/>
              </w:rPr>
            </w:pPr>
            <w:r w:rsidRPr="009D3634">
              <w:rPr>
                <w:rFonts w:ascii="Calibri" w:eastAsia="Times New Roman" w:hAnsi="Calibri" w:cs="Times New Roman"/>
                <w:sz w:val="20"/>
                <w:szCs w:val="20"/>
              </w:rPr>
              <w:t>- rynek ponadlokalny (powiat) - 1 p;</w:t>
            </w:r>
          </w:p>
          <w:p w14:paraId="2B82EC39" w14:textId="77777777" w:rsidR="009D3634" w:rsidRPr="009D3634" w:rsidRDefault="009D3634" w:rsidP="009D3634">
            <w:pPr>
              <w:spacing w:after="0" w:line="240" w:lineRule="auto"/>
              <w:rPr>
                <w:rFonts w:ascii="Calibri" w:eastAsia="Times New Roman" w:hAnsi="Calibri" w:cs="Times New Roman"/>
                <w:sz w:val="20"/>
                <w:szCs w:val="20"/>
              </w:rPr>
            </w:pPr>
            <w:r w:rsidRPr="009D3634">
              <w:rPr>
                <w:rFonts w:ascii="Calibri" w:eastAsia="Times New Roman" w:hAnsi="Calibri" w:cs="Times New Roman"/>
                <w:sz w:val="20"/>
                <w:szCs w:val="20"/>
              </w:rPr>
              <w:t>- rynek regionalny (województwo) - 2 p.;</w:t>
            </w:r>
            <w:r w:rsidRPr="009D3634">
              <w:rPr>
                <w:rFonts w:ascii="Calibri" w:eastAsia="Times New Roman" w:hAnsi="Calibri" w:cs="Times New Roman"/>
                <w:sz w:val="20"/>
                <w:szCs w:val="20"/>
              </w:rPr>
              <w:br/>
              <w:t>- rynek ogólnokrajowy - 3 p.;</w:t>
            </w:r>
            <w:r w:rsidRPr="009D3634">
              <w:rPr>
                <w:rFonts w:ascii="Calibri" w:eastAsia="Times New Roman" w:hAnsi="Calibri" w:cs="Times New Roman"/>
                <w:sz w:val="20"/>
                <w:szCs w:val="20"/>
              </w:rPr>
              <w:br/>
              <w:t>- rynek zagraniczny - 4 p.</w:t>
            </w:r>
          </w:p>
          <w:p w14:paraId="58AD0160"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Kryterium oceniane będzie na podstawie wskaźników rezultatu oraz szczegółowego opisu projektu </w:t>
            </w:r>
            <w:r w:rsidRPr="009D3634">
              <w:rPr>
                <w:rFonts w:ascii="Calibri" w:eastAsia="Times New Roman" w:hAnsi="Calibri" w:cs="Times New Roman"/>
                <w:sz w:val="20"/>
                <w:szCs w:val="20"/>
              </w:rPr>
              <w:br/>
              <w:t xml:space="preserve">w dokumentacji konkursowej m.in. w zakresie informacji o dotychczas obsługiwanych rynkach zbytu oraz poziomu wzrost udziału w sprzedaży na danym rynku w wyniku realizacji projektu. Premiowane będzie realne (odpowiednio uzasadnione) wzmocnienie konkurencyjności przedsiębiorstwa. Ocena uwzględniać będzie również informacje dotyczące obecnej i prognozowanej sytuacji finansowo – ekonomicznej przedsiębiorcy oraz doświadczenie w prowadzeniu działalności na rynku.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01AA256"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1-4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8D26448"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A5DE9FC"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12</w:t>
            </w:r>
          </w:p>
        </w:tc>
      </w:tr>
      <w:tr w:rsidR="009D3634" w:rsidRPr="009D3634" w14:paraId="1CDE6E56" w14:textId="77777777" w:rsidTr="000B5081">
        <w:trPr>
          <w:trHeight w:val="2936"/>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C5CC2"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3.</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0F6F3E2B" w14:textId="77777777" w:rsidR="009D3634" w:rsidRPr="009D3634" w:rsidRDefault="009D3634" w:rsidP="009D3634">
            <w:pPr>
              <w:spacing w:after="0" w:line="240" w:lineRule="auto"/>
              <w:rPr>
                <w:rFonts w:ascii="Calibri" w:eastAsia="Times New Roman" w:hAnsi="Calibri" w:cs="Times New Roman"/>
                <w:b/>
                <w:bCs/>
                <w:sz w:val="20"/>
                <w:szCs w:val="20"/>
              </w:rPr>
            </w:pPr>
            <w:r w:rsidRPr="009D3634">
              <w:rPr>
                <w:rFonts w:ascii="Calibri" w:eastAsia="Times New Roman" w:hAnsi="Calibri" w:cs="Times New Roman"/>
                <w:b/>
                <w:bCs/>
                <w:sz w:val="20"/>
                <w:szCs w:val="20"/>
              </w:rPr>
              <w:t>Stopień innowacyjności projektu</w:t>
            </w:r>
          </w:p>
        </w:tc>
        <w:tc>
          <w:tcPr>
            <w:tcW w:w="8930" w:type="dxa"/>
            <w:tcBorders>
              <w:top w:val="single" w:sz="4" w:space="0" w:color="auto"/>
              <w:left w:val="nil"/>
              <w:bottom w:val="single" w:sz="4" w:space="0" w:color="auto"/>
              <w:right w:val="single" w:sz="4" w:space="0" w:color="auto"/>
            </w:tcBorders>
          </w:tcPr>
          <w:p w14:paraId="39B0BA3C" w14:textId="77777777" w:rsidR="009D3634" w:rsidRPr="009D3634" w:rsidRDefault="009D3634" w:rsidP="009D3634">
            <w:pPr>
              <w:spacing w:after="0" w:line="240" w:lineRule="auto"/>
              <w:rPr>
                <w:rFonts w:ascii="Calibri" w:eastAsia="Times New Roman" w:hAnsi="Calibri" w:cs="Times New Roman"/>
                <w:sz w:val="20"/>
                <w:szCs w:val="20"/>
              </w:rPr>
            </w:pPr>
            <w:r w:rsidRPr="009D3634">
              <w:rPr>
                <w:rFonts w:ascii="Calibri" w:eastAsia="Times New Roman" w:hAnsi="Calibri" w:cs="Times New Roman"/>
                <w:sz w:val="20"/>
                <w:szCs w:val="20"/>
              </w:rPr>
              <w:t>Projekt prowadzi do wdrożenia innowacji:</w:t>
            </w:r>
          </w:p>
          <w:p w14:paraId="4BE555A1" w14:textId="77777777" w:rsidR="009D3634" w:rsidRPr="009D3634" w:rsidRDefault="009D3634" w:rsidP="009D3634">
            <w:pPr>
              <w:spacing w:after="0" w:line="240" w:lineRule="auto"/>
              <w:rPr>
                <w:rFonts w:ascii="Calibri" w:eastAsia="Times New Roman" w:hAnsi="Calibri" w:cs="Times New Roman"/>
                <w:sz w:val="20"/>
                <w:szCs w:val="20"/>
              </w:rPr>
            </w:pPr>
            <w:r w:rsidRPr="009D3634">
              <w:rPr>
                <w:rFonts w:ascii="Calibri" w:eastAsia="Times New Roman" w:hAnsi="Calibri" w:cs="Times New Roman"/>
                <w:sz w:val="20"/>
                <w:szCs w:val="20"/>
              </w:rPr>
              <w:t>- stosowanej w skali ponadlokalnej, w okresie do trzech lat – 1 p.,</w:t>
            </w:r>
          </w:p>
          <w:p w14:paraId="3812E66B" w14:textId="77777777" w:rsidR="009D3634" w:rsidRPr="009D3634" w:rsidRDefault="009D3634" w:rsidP="009D3634">
            <w:pPr>
              <w:spacing w:after="0" w:line="240" w:lineRule="auto"/>
              <w:rPr>
                <w:rFonts w:ascii="Calibri" w:eastAsia="Times New Roman" w:hAnsi="Calibri" w:cs="Times New Roman"/>
                <w:sz w:val="20"/>
                <w:szCs w:val="20"/>
              </w:rPr>
            </w:pPr>
            <w:r w:rsidRPr="009D3634">
              <w:rPr>
                <w:rFonts w:ascii="Calibri" w:eastAsia="Times New Roman" w:hAnsi="Calibri" w:cs="Times New Roman"/>
                <w:sz w:val="20"/>
                <w:szCs w:val="20"/>
              </w:rPr>
              <w:t xml:space="preserve">- stosowanej w skali regionu, w okresie do trzech lat – 2 p., </w:t>
            </w:r>
          </w:p>
          <w:p w14:paraId="481E640C" w14:textId="77777777" w:rsidR="009D3634" w:rsidRPr="009D3634" w:rsidRDefault="009D3634" w:rsidP="009D3634">
            <w:pPr>
              <w:spacing w:after="0" w:line="240" w:lineRule="auto"/>
              <w:rPr>
                <w:rFonts w:ascii="Calibri" w:eastAsia="Times New Roman" w:hAnsi="Calibri" w:cs="Times New Roman"/>
                <w:sz w:val="20"/>
                <w:szCs w:val="20"/>
              </w:rPr>
            </w:pPr>
            <w:r w:rsidRPr="009D3634">
              <w:rPr>
                <w:rFonts w:ascii="Calibri" w:eastAsia="Times New Roman" w:hAnsi="Calibri" w:cs="Times New Roman"/>
                <w:sz w:val="20"/>
                <w:szCs w:val="20"/>
              </w:rPr>
              <w:t xml:space="preserve">- stosowanej skali kraju, w okresie do trzech lat – 3 p., </w:t>
            </w:r>
          </w:p>
          <w:p w14:paraId="50F0FDA5" w14:textId="77777777" w:rsidR="009D3634" w:rsidRPr="009D3634" w:rsidRDefault="009D3634" w:rsidP="009D3634">
            <w:pPr>
              <w:spacing w:after="0" w:line="240" w:lineRule="auto"/>
              <w:rPr>
                <w:rFonts w:ascii="Calibri" w:eastAsia="Times New Roman" w:hAnsi="Calibri" w:cs="Times New Roman"/>
                <w:sz w:val="20"/>
                <w:szCs w:val="20"/>
              </w:rPr>
            </w:pPr>
            <w:r w:rsidRPr="009D3634">
              <w:rPr>
                <w:rFonts w:ascii="Calibri" w:eastAsia="Times New Roman" w:hAnsi="Calibri" w:cs="Times New Roman"/>
                <w:sz w:val="20"/>
                <w:szCs w:val="20"/>
              </w:rPr>
              <w:t xml:space="preserve">- stosowanej w skali europy w okresie do trzech lat – 4 p., </w:t>
            </w:r>
          </w:p>
          <w:p w14:paraId="483F8240"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W ramach Działania 2.5 innowacja ma miejsce, gdy nowy lub ulepszony produkt/usługa zostaje wprowadzony/a na rynek albo nowy lub ulepszony proces zostaje zastosowany w produkcji, przy czym ów produkt/usługa lub proces są innowacyjne przynajmniej w skali ponadlokalnej tj. stosowane </w:t>
            </w:r>
            <w:r w:rsidRPr="009D3634">
              <w:rPr>
                <w:rFonts w:ascii="Calibri" w:eastAsia="Times New Roman" w:hAnsi="Calibri" w:cs="Times New Roman"/>
                <w:sz w:val="20"/>
                <w:szCs w:val="20"/>
              </w:rPr>
              <w:br/>
              <w:t xml:space="preserve">w danym powiecie nie dłużej niż 3 lata. </w:t>
            </w:r>
          </w:p>
          <w:p w14:paraId="4774ACE3"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Weryfikacja nastąpi w oparciu o zapisy wniosku o dofinansowanie, opinię o innowacyjności oraz dodatkowych dokumentów i danych potwierdzających innowacyjność projektu (np. dokumenty patentowe, publikacje naukowe, dostępne badania, wynik przeszukiwania baz danych, literatura fachowa).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2195FEC"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1-4</w:t>
            </w:r>
          </w:p>
        </w:tc>
        <w:tc>
          <w:tcPr>
            <w:tcW w:w="992" w:type="dxa"/>
            <w:tcBorders>
              <w:top w:val="single" w:sz="4" w:space="0" w:color="auto"/>
              <w:left w:val="nil"/>
              <w:bottom w:val="single" w:sz="4" w:space="0" w:color="auto"/>
              <w:right w:val="single" w:sz="4" w:space="0" w:color="auto"/>
            </w:tcBorders>
            <w:shd w:val="clear" w:color="auto" w:fill="auto"/>
            <w:hideMark/>
          </w:tcPr>
          <w:p w14:paraId="0281CA50"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3</w:t>
            </w:r>
          </w:p>
        </w:tc>
        <w:tc>
          <w:tcPr>
            <w:tcW w:w="1134" w:type="dxa"/>
            <w:tcBorders>
              <w:top w:val="single" w:sz="4" w:space="0" w:color="auto"/>
              <w:left w:val="nil"/>
              <w:bottom w:val="single" w:sz="4" w:space="0" w:color="auto"/>
              <w:right w:val="single" w:sz="4" w:space="0" w:color="auto"/>
            </w:tcBorders>
            <w:shd w:val="clear" w:color="auto" w:fill="auto"/>
            <w:hideMark/>
          </w:tcPr>
          <w:p w14:paraId="483B0FEA"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12</w:t>
            </w:r>
          </w:p>
        </w:tc>
      </w:tr>
      <w:tr w:rsidR="009D3634" w:rsidRPr="009D3634" w14:paraId="19CC39F6" w14:textId="77777777" w:rsidTr="000B5081">
        <w:trPr>
          <w:trHeight w:val="468"/>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B9A0F" w14:textId="77777777" w:rsidR="009D3634" w:rsidRPr="009D3634" w:rsidRDefault="009D3634" w:rsidP="009D3634">
            <w:pPr>
              <w:spacing w:after="0" w:line="240" w:lineRule="auto"/>
              <w:jc w:val="center"/>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t>4.</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3591E97F" w14:textId="77777777" w:rsidR="009D3634" w:rsidRPr="009D3634" w:rsidRDefault="009D3634" w:rsidP="009D3634">
            <w:pPr>
              <w:spacing w:after="0" w:line="240" w:lineRule="auto"/>
              <w:rPr>
                <w:rFonts w:ascii="Calibri" w:eastAsia="Times New Roman" w:hAnsi="Calibri" w:cs="Times New Roman"/>
                <w:b/>
                <w:bCs/>
                <w:sz w:val="20"/>
                <w:szCs w:val="20"/>
              </w:rPr>
            </w:pPr>
            <w:r w:rsidRPr="009D3634">
              <w:rPr>
                <w:rFonts w:ascii="Calibri" w:eastAsia="Times New Roman" w:hAnsi="Calibri" w:cs="Times New Roman"/>
                <w:b/>
                <w:bCs/>
                <w:sz w:val="20"/>
                <w:szCs w:val="20"/>
              </w:rPr>
              <w:t>Projekt zakłada wdrożenie wyników badań prac badawczo-rozwojowych do działalności gospodarczej</w:t>
            </w:r>
          </w:p>
          <w:p w14:paraId="39B781E2" w14:textId="77777777" w:rsidR="009D3634" w:rsidRPr="009D3634" w:rsidRDefault="009D3634" w:rsidP="009D3634">
            <w:pPr>
              <w:spacing w:after="0" w:line="240" w:lineRule="auto"/>
              <w:rPr>
                <w:rFonts w:ascii="Calibri" w:eastAsia="Times New Roman" w:hAnsi="Calibri" w:cs="Times New Roman"/>
                <w:b/>
                <w:bCs/>
                <w:sz w:val="20"/>
                <w:szCs w:val="20"/>
                <w:highlight w:val="yellow"/>
              </w:rPr>
            </w:pPr>
          </w:p>
          <w:p w14:paraId="4FFE7F49" w14:textId="77777777" w:rsidR="009D3634" w:rsidRPr="009D3634" w:rsidRDefault="009D3634" w:rsidP="009D3634">
            <w:pPr>
              <w:spacing w:after="0" w:line="240" w:lineRule="auto"/>
              <w:rPr>
                <w:rFonts w:ascii="Calibri" w:eastAsia="Times New Roman" w:hAnsi="Calibri" w:cs="Times New Roman"/>
                <w:b/>
                <w:bCs/>
                <w:strike/>
                <w:color w:val="FF0000"/>
                <w:sz w:val="20"/>
                <w:szCs w:val="20"/>
              </w:rPr>
            </w:pPr>
          </w:p>
          <w:p w14:paraId="7165F898" w14:textId="77777777" w:rsidR="009D3634" w:rsidRPr="009D3634" w:rsidRDefault="009D3634" w:rsidP="009D3634">
            <w:pPr>
              <w:spacing w:after="0" w:line="240" w:lineRule="auto"/>
              <w:rPr>
                <w:rFonts w:ascii="Calibri" w:eastAsia="Times New Roman" w:hAnsi="Calibri" w:cs="Times New Roman"/>
                <w:b/>
                <w:bCs/>
                <w:strike/>
                <w:color w:val="FF0000"/>
                <w:sz w:val="20"/>
                <w:szCs w:val="20"/>
              </w:rPr>
            </w:pPr>
          </w:p>
        </w:tc>
        <w:tc>
          <w:tcPr>
            <w:tcW w:w="8930" w:type="dxa"/>
            <w:tcBorders>
              <w:top w:val="single" w:sz="4" w:space="0" w:color="auto"/>
              <w:left w:val="nil"/>
              <w:bottom w:val="single" w:sz="4" w:space="0" w:color="auto"/>
              <w:right w:val="single" w:sz="4" w:space="0" w:color="auto"/>
            </w:tcBorders>
          </w:tcPr>
          <w:p w14:paraId="6FFEE0B1" w14:textId="77777777" w:rsidR="009D3634" w:rsidRPr="009D3634" w:rsidRDefault="009D3634" w:rsidP="009D3634">
            <w:pPr>
              <w:autoSpaceDE w:val="0"/>
              <w:autoSpaceDN w:val="0"/>
              <w:adjustRightInd w:val="0"/>
              <w:spacing w:after="0" w:line="240" w:lineRule="auto"/>
              <w:jc w:val="both"/>
              <w:rPr>
                <w:rFonts w:ascii="Calibri" w:eastAsia="Times New Roman" w:hAnsi="Calibri" w:cs="Verdana"/>
                <w:sz w:val="20"/>
                <w:szCs w:val="20"/>
              </w:rPr>
            </w:pPr>
            <w:r w:rsidRPr="009D3634">
              <w:rPr>
                <w:rFonts w:ascii="Calibri" w:eastAsia="Times New Roman" w:hAnsi="Calibri" w:cs="Verdana"/>
                <w:sz w:val="20"/>
                <w:szCs w:val="20"/>
              </w:rPr>
              <w:t xml:space="preserve">Ocenie podlega, czy projekt dotyczy wdrożenia wyników prac badawczo-rozwojowych przeprowadzonych przez jednostkę naukową bądź przez Wnioskodawcę we współpracy z jednostka naukową. Przez jednostkę naukową rozumie się: jednostkę naukową w myśl ustawy z dnia 30  kwietnia 2010 r. o zasadach finansowania nauki (Dz. U. z 2010 r. Nr 96, poz. 615, z późn. zm.), posiadającą przyznaną kategorię A, A+ lub B, o której mowa w art. 42 wym. ustawy, a także jednostki naukowe w innych krajach. </w:t>
            </w:r>
          </w:p>
          <w:p w14:paraId="1FFEE1B6" w14:textId="77777777" w:rsidR="009D3634" w:rsidRPr="009D3634" w:rsidRDefault="009D3634" w:rsidP="009D3634">
            <w:pPr>
              <w:autoSpaceDE w:val="0"/>
              <w:autoSpaceDN w:val="0"/>
              <w:adjustRightInd w:val="0"/>
              <w:spacing w:after="0" w:line="240" w:lineRule="auto"/>
              <w:jc w:val="both"/>
              <w:rPr>
                <w:rFonts w:ascii="Calibri" w:eastAsia="Times New Roman" w:hAnsi="Calibri" w:cs="Verdana"/>
                <w:sz w:val="20"/>
                <w:szCs w:val="20"/>
              </w:rPr>
            </w:pPr>
            <w:r w:rsidRPr="009D3634">
              <w:rPr>
                <w:rFonts w:ascii="Calibri" w:eastAsia="Times New Roman" w:hAnsi="Calibri" w:cs="Verdana"/>
                <w:sz w:val="20"/>
                <w:szCs w:val="20"/>
              </w:rPr>
              <w:t>Jednostki naukowe -prowadzące w sposób ciągły badania naukowe lub prace rozwojowe:</w:t>
            </w:r>
          </w:p>
          <w:p w14:paraId="1025BCE4" w14:textId="77777777" w:rsidR="009D3634" w:rsidRPr="009D3634" w:rsidRDefault="009D3634" w:rsidP="00FF0388">
            <w:pPr>
              <w:numPr>
                <w:ilvl w:val="0"/>
                <w:numId w:val="100"/>
              </w:numPr>
              <w:autoSpaceDE w:val="0"/>
              <w:autoSpaceDN w:val="0"/>
              <w:adjustRightInd w:val="0"/>
              <w:spacing w:after="0" w:line="240" w:lineRule="auto"/>
              <w:jc w:val="both"/>
              <w:rPr>
                <w:rFonts w:ascii="Calibri" w:eastAsia="Times New Roman" w:hAnsi="Calibri" w:cs="Verdana"/>
                <w:sz w:val="20"/>
                <w:szCs w:val="20"/>
              </w:rPr>
            </w:pPr>
            <w:r w:rsidRPr="009D3634">
              <w:rPr>
                <w:rFonts w:ascii="Calibri" w:eastAsia="Times New Roman" w:hAnsi="Calibri" w:cs="Verdana"/>
                <w:sz w:val="20"/>
                <w:szCs w:val="20"/>
              </w:rPr>
              <w:t>podstawowe jednostki organizacyjne uczelni w rozumieniu statutów tych uczelni,</w:t>
            </w:r>
          </w:p>
          <w:p w14:paraId="12CC2C08" w14:textId="77777777" w:rsidR="009D3634" w:rsidRPr="009D3634" w:rsidRDefault="009D3634" w:rsidP="00FF0388">
            <w:pPr>
              <w:numPr>
                <w:ilvl w:val="0"/>
                <w:numId w:val="100"/>
              </w:numPr>
              <w:autoSpaceDE w:val="0"/>
              <w:autoSpaceDN w:val="0"/>
              <w:adjustRightInd w:val="0"/>
              <w:spacing w:after="0" w:line="240" w:lineRule="auto"/>
              <w:jc w:val="both"/>
              <w:rPr>
                <w:rFonts w:ascii="Calibri" w:eastAsia="Times New Roman" w:hAnsi="Calibri" w:cs="Verdana"/>
                <w:sz w:val="20"/>
                <w:szCs w:val="20"/>
              </w:rPr>
            </w:pPr>
            <w:r w:rsidRPr="009D3634">
              <w:rPr>
                <w:rFonts w:ascii="Calibri" w:eastAsia="Times New Roman" w:hAnsi="Calibri" w:cs="Verdana"/>
                <w:sz w:val="20"/>
                <w:szCs w:val="20"/>
              </w:rPr>
              <w:t xml:space="preserve">jednostki naukowe Polskiej Akademii Nauk w rozumieniu ustawy z dnia 30 kwietnia 2010 r. </w:t>
            </w:r>
            <w:r w:rsidRPr="009D3634">
              <w:rPr>
                <w:rFonts w:ascii="Calibri" w:eastAsia="Times New Roman" w:hAnsi="Calibri" w:cs="Verdana"/>
                <w:sz w:val="20"/>
                <w:szCs w:val="20"/>
              </w:rPr>
              <w:br/>
            </w:r>
            <w:r w:rsidRPr="009D3634">
              <w:rPr>
                <w:rFonts w:ascii="Calibri" w:eastAsia="Times New Roman" w:hAnsi="Calibri" w:cs="Verdana"/>
                <w:sz w:val="20"/>
                <w:szCs w:val="20"/>
              </w:rPr>
              <w:lastRenderedPageBreak/>
              <w:t>o Polskiej Akademii Nauk (Dz. U. Nr 96, poz. 619, z późn. zm.),</w:t>
            </w:r>
          </w:p>
          <w:p w14:paraId="3DC1E109" w14:textId="77777777" w:rsidR="009D3634" w:rsidRPr="009D3634" w:rsidRDefault="009D3634" w:rsidP="00FF0388">
            <w:pPr>
              <w:numPr>
                <w:ilvl w:val="0"/>
                <w:numId w:val="100"/>
              </w:numPr>
              <w:autoSpaceDE w:val="0"/>
              <w:autoSpaceDN w:val="0"/>
              <w:adjustRightInd w:val="0"/>
              <w:spacing w:after="0" w:line="240" w:lineRule="auto"/>
              <w:jc w:val="both"/>
              <w:rPr>
                <w:rFonts w:ascii="Calibri" w:eastAsia="Times New Roman" w:hAnsi="Calibri" w:cs="Verdana"/>
                <w:sz w:val="20"/>
                <w:szCs w:val="20"/>
              </w:rPr>
            </w:pPr>
            <w:r w:rsidRPr="009D3634">
              <w:rPr>
                <w:rFonts w:ascii="Calibri" w:eastAsia="Times New Roman" w:hAnsi="Calibri" w:cs="Verdana"/>
                <w:sz w:val="20"/>
                <w:szCs w:val="20"/>
              </w:rPr>
              <w:t xml:space="preserve">instytuty badawcze w rozumieniu ustawy z dnia 30 kwietnia 2010 r. o instytutach  badawczych </w:t>
            </w:r>
            <w:r w:rsidRPr="009D3634">
              <w:rPr>
                <w:rFonts w:ascii="Calibri" w:eastAsia="Times New Roman" w:hAnsi="Calibri" w:cs="Verdana"/>
                <w:sz w:val="20"/>
                <w:szCs w:val="20"/>
              </w:rPr>
              <w:br/>
              <w:t>(Dz. U. Nr 96, poz. 618, z późn. zm.),</w:t>
            </w:r>
          </w:p>
          <w:p w14:paraId="51E2DD9A" w14:textId="77777777" w:rsidR="009D3634" w:rsidRPr="009D3634" w:rsidRDefault="009D3634" w:rsidP="00FF0388">
            <w:pPr>
              <w:numPr>
                <w:ilvl w:val="0"/>
                <w:numId w:val="100"/>
              </w:numPr>
              <w:autoSpaceDE w:val="0"/>
              <w:autoSpaceDN w:val="0"/>
              <w:adjustRightInd w:val="0"/>
              <w:spacing w:after="0" w:line="240" w:lineRule="auto"/>
              <w:jc w:val="both"/>
              <w:rPr>
                <w:rFonts w:ascii="Calibri" w:eastAsia="Times New Roman" w:hAnsi="Calibri" w:cs="Verdana"/>
                <w:sz w:val="20"/>
                <w:szCs w:val="20"/>
              </w:rPr>
            </w:pPr>
            <w:r w:rsidRPr="009D3634">
              <w:rPr>
                <w:rFonts w:ascii="Calibri" w:eastAsia="Times New Roman" w:hAnsi="Calibri" w:cs="Verdana"/>
                <w:sz w:val="20"/>
                <w:szCs w:val="20"/>
              </w:rPr>
              <w:t>międzynarodowe instytuty naukowe utworzone na podstawie odrębnych przepisów, działające na terytorium Rzeczypospolitej Polskiej,</w:t>
            </w:r>
          </w:p>
          <w:p w14:paraId="075C33CA" w14:textId="77777777" w:rsidR="009D3634" w:rsidRPr="009D3634" w:rsidRDefault="009D3634" w:rsidP="00FF0388">
            <w:pPr>
              <w:numPr>
                <w:ilvl w:val="0"/>
                <w:numId w:val="100"/>
              </w:numPr>
              <w:autoSpaceDE w:val="0"/>
              <w:autoSpaceDN w:val="0"/>
              <w:adjustRightInd w:val="0"/>
              <w:spacing w:after="0" w:line="240" w:lineRule="auto"/>
              <w:jc w:val="both"/>
              <w:rPr>
                <w:rFonts w:ascii="Calibri" w:eastAsia="Times New Roman" w:hAnsi="Calibri" w:cs="Verdana"/>
                <w:sz w:val="20"/>
                <w:szCs w:val="20"/>
              </w:rPr>
            </w:pPr>
            <w:r w:rsidRPr="009D3634">
              <w:rPr>
                <w:rFonts w:ascii="Calibri" w:eastAsia="Times New Roman" w:hAnsi="Calibri" w:cs="Verdana"/>
                <w:sz w:val="20"/>
                <w:szCs w:val="20"/>
              </w:rPr>
              <w:t xml:space="preserve">Polską Akademię Umiejętności, </w:t>
            </w:r>
          </w:p>
          <w:p w14:paraId="773B93DD" w14:textId="77777777" w:rsidR="009D3634" w:rsidRPr="009D3634" w:rsidRDefault="009D3634" w:rsidP="00FF0388">
            <w:pPr>
              <w:numPr>
                <w:ilvl w:val="0"/>
                <w:numId w:val="100"/>
              </w:numPr>
              <w:autoSpaceDE w:val="0"/>
              <w:autoSpaceDN w:val="0"/>
              <w:adjustRightInd w:val="0"/>
              <w:spacing w:after="0" w:line="240" w:lineRule="auto"/>
              <w:jc w:val="both"/>
              <w:rPr>
                <w:rFonts w:ascii="Calibri" w:eastAsia="Times New Roman" w:hAnsi="Calibri" w:cs="Verdana"/>
                <w:sz w:val="20"/>
                <w:szCs w:val="20"/>
              </w:rPr>
            </w:pPr>
            <w:r w:rsidRPr="009D3634">
              <w:rPr>
                <w:rFonts w:ascii="Calibri" w:eastAsia="Times New Roman" w:hAnsi="Calibri" w:cs="Verdana"/>
                <w:sz w:val="20"/>
                <w:szCs w:val="20"/>
              </w:rPr>
              <w:t xml:space="preserve">inne jednostki organizacyjne niewymienione w pkt a-e, posiadające siedzibę na terytorium Rzeczypospolitej Polskiej, będące organizacjami prowadzącymi badania i upowszechniającymi wiedzę w rozumieniu art. 2 pkt 83 rozporządzenia KE nr 6 51/2014 z dnia 17 czerwca 2014 r. uznającego niektóre rodzaje pomocy za zgodne Z rynkiem wewnętrznym w zastosowaniu art. 107 </w:t>
            </w:r>
            <w:r w:rsidRPr="009D3634">
              <w:rPr>
                <w:rFonts w:ascii="Calibri" w:eastAsia="Times New Roman" w:hAnsi="Calibri" w:cs="Verdana"/>
                <w:sz w:val="20"/>
                <w:szCs w:val="20"/>
              </w:rPr>
              <w:br/>
              <w:t>i 108 Traktatu (Dz. Urz. UE L  Z 2014 r., nr 187, s.1).</w:t>
            </w:r>
          </w:p>
          <w:p w14:paraId="43A46A10" w14:textId="77777777" w:rsidR="009D3634" w:rsidRPr="009D3634" w:rsidRDefault="009D3634" w:rsidP="009D3634">
            <w:pPr>
              <w:autoSpaceDE w:val="0"/>
              <w:autoSpaceDN w:val="0"/>
              <w:adjustRightInd w:val="0"/>
              <w:spacing w:after="0" w:line="240" w:lineRule="auto"/>
              <w:jc w:val="both"/>
              <w:rPr>
                <w:rFonts w:ascii="Calibri" w:eastAsia="Times New Roman" w:hAnsi="Calibri" w:cs="Verdana"/>
                <w:sz w:val="20"/>
                <w:szCs w:val="20"/>
              </w:rPr>
            </w:pPr>
            <w:r w:rsidRPr="009D3634">
              <w:rPr>
                <w:rFonts w:ascii="Calibri" w:eastAsia="Times New Roman" w:hAnsi="Calibri" w:cs="Verdana"/>
                <w:sz w:val="20"/>
                <w:szCs w:val="20"/>
              </w:rPr>
              <w:t>Przeprowadzone prace badawczo-rozwojowe muszą mieć kluczowe znaczenie dla opracowania/ udoskonalenia produktu (wyrobu lub usługi).</w:t>
            </w:r>
          </w:p>
          <w:p w14:paraId="1585CD7E" w14:textId="77777777" w:rsidR="009D3634" w:rsidRPr="009D3634" w:rsidRDefault="009D3634" w:rsidP="009D3634">
            <w:pPr>
              <w:autoSpaceDE w:val="0"/>
              <w:autoSpaceDN w:val="0"/>
              <w:adjustRightInd w:val="0"/>
              <w:spacing w:after="0" w:line="240" w:lineRule="auto"/>
              <w:rPr>
                <w:rFonts w:ascii="Calibri" w:eastAsia="Times New Roman" w:hAnsi="Calibri" w:cs="Verdana"/>
                <w:sz w:val="20"/>
                <w:szCs w:val="20"/>
              </w:rPr>
            </w:pPr>
            <w:r w:rsidRPr="009D3634">
              <w:rPr>
                <w:rFonts w:ascii="Calibri" w:eastAsia="Times New Roman" w:hAnsi="Calibri" w:cs="Verdana"/>
                <w:sz w:val="20"/>
                <w:szCs w:val="20"/>
              </w:rPr>
              <w:t>Możliwe jest przyznanie 0 lub 1 p., przy czym:</w:t>
            </w:r>
          </w:p>
          <w:p w14:paraId="492920E8" w14:textId="77777777" w:rsidR="009D3634" w:rsidRPr="009D3634" w:rsidRDefault="009D3634" w:rsidP="009D3634">
            <w:pPr>
              <w:autoSpaceDE w:val="0"/>
              <w:autoSpaceDN w:val="0"/>
              <w:adjustRightInd w:val="0"/>
              <w:spacing w:after="0" w:line="240" w:lineRule="auto"/>
              <w:ind w:left="355" w:hanging="355"/>
              <w:jc w:val="both"/>
              <w:rPr>
                <w:rFonts w:ascii="Calibri" w:eastAsia="Times New Roman" w:hAnsi="Calibri" w:cs="Verdana"/>
                <w:sz w:val="20"/>
                <w:szCs w:val="20"/>
              </w:rPr>
            </w:pPr>
            <w:r w:rsidRPr="009D3634">
              <w:rPr>
                <w:rFonts w:ascii="Calibri" w:eastAsia="Times New Roman" w:hAnsi="Calibri" w:cs="Verdana"/>
                <w:sz w:val="20"/>
                <w:szCs w:val="20"/>
              </w:rPr>
              <w:t>0 p. –projekt nie dotyczy wdrożenia wyników prac badawczo - rozwojowych przeprowadzonych przez jednostkę naukową bądź przez Wnioskodawcę we współpracy z jednostką naukową lub projekt dotyczy wdrożenia prac badawczo-rozwojowych, ale nie mają one kluczowego znaczenia dla  opracowania/udoskonalenia produktu lub kwestie praw własności intelektualnej nie są uregulowane prawnie.</w:t>
            </w:r>
          </w:p>
          <w:p w14:paraId="49E03EB8" w14:textId="77777777" w:rsidR="009D3634" w:rsidRPr="009D3634" w:rsidRDefault="009D3634" w:rsidP="009D3634">
            <w:pPr>
              <w:spacing w:after="0" w:line="240" w:lineRule="auto"/>
              <w:ind w:left="355" w:hanging="355"/>
              <w:contextualSpacing/>
              <w:jc w:val="both"/>
              <w:rPr>
                <w:rFonts w:ascii="Calibri" w:eastAsia="Times New Roman" w:hAnsi="Calibri" w:cs="Verdana"/>
                <w:sz w:val="20"/>
                <w:szCs w:val="20"/>
              </w:rPr>
            </w:pPr>
            <w:r w:rsidRPr="009D3634">
              <w:rPr>
                <w:rFonts w:ascii="Calibri" w:eastAsia="Times New Roman" w:hAnsi="Calibri" w:cs="Verdana"/>
                <w:sz w:val="20"/>
                <w:szCs w:val="20"/>
              </w:rPr>
              <w:t>1 p. –projekt dotyczy wdrożenia wyników prac badawczo-rozwojowych przeprowadzonych przez jednostkę naukową bądź przez Wnioskodawcę we współpracy z jednostka naukową oraz mają one kluczowe znaczenie dla opracowania/udoskonalenia produktu oraz kwestie praw własności intelektualnej są uregulowane prawnie.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AD2FBE6" w14:textId="77777777" w:rsidR="009D3634" w:rsidRPr="009D3634" w:rsidRDefault="009D3634" w:rsidP="009D3634">
            <w:pPr>
              <w:spacing w:after="0" w:line="240" w:lineRule="auto"/>
              <w:jc w:val="center"/>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lastRenderedPageBreak/>
              <w:t>0-1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B168557" w14:textId="77777777" w:rsidR="009D3634" w:rsidRPr="009D3634" w:rsidRDefault="009D3634" w:rsidP="009D3634">
            <w:pPr>
              <w:spacing w:after="0" w:line="240" w:lineRule="auto"/>
              <w:jc w:val="center"/>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A062BD4" w14:textId="77777777" w:rsidR="009D3634" w:rsidRPr="009D3634" w:rsidRDefault="009D3634" w:rsidP="009D3634">
            <w:pPr>
              <w:spacing w:after="0" w:line="240" w:lineRule="auto"/>
              <w:jc w:val="center"/>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t>5</w:t>
            </w:r>
          </w:p>
        </w:tc>
      </w:tr>
      <w:tr w:rsidR="009D3634" w:rsidRPr="009D3634" w14:paraId="1936DF42" w14:textId="77777777" w:rsidTr="000B5081">
        <w:trPr>
          <w:trHeight w:val="559"/>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852F4" w14:textId="77777777" w:rsidR="009D3634" w:rsidRPr="009D3634" w:rsidRDefault="009D3634" w:rsidP="009D3634">
            <w:pPr>
              <w:spacing w:after="0" w:line="240" w:lineRule="auto"/>
              <w:jc w:val="center"/>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lastRenderedPageBreak/>
              <w:t>5.</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67F34A82" w14:textId="77777777" w:rsidR="009D3634" w:rsidRPr="009D3634" w:rsidRDefault="009D3634" w:rsidP="009D3634">
            <w:pPr>
              <w:spacing w:after="0" w:line="240" w:lineRule="auto"/>
              <w:rPr>
                <w:rFonts w:ascii="Calibri" w:eastAsia="Times New Roman" w:hAnsi="Calibri" w:cs="Times New Roman"/>
                <w:b/>
                <w:bCs/>
                <w:color w:val="000000"/>
                <w:sz w:val="20"/>
                <w:szCs w:val="20"/>
              </w:rPr>
            </w:pPr>
            <w:r w:rsidRPr="009D3634">
              <w:rPr>
                <w:rFonts w:ascii="Calibri" w:eastAsia="Times New Roman" w:hAnsi="Calibri" w:cs="Times New Roman"/>
                <w:b/>
                <w:bCs/>
                <w:color w:val="000000"/>
                <w:sz w:val="20"/>
                <w:szCs w:val="20"/>
              </w:rPr>
              <w:t>Charakter  wdrażanej innowacji</w:t>
            </w:r>
          </w:p>
        </w:tc>
        <w:tc>
          <w:tcPr>
            <w:tcW w:w="8930" w:type="dxa"/>
            <w:tcBorders>
              <w:top w:val="single" w:sz="4" w:space="0" w:color="auto"/>
              <w:left w:val="nil"/>
              <w:bottom w:val="single" w:sz="4" w:space="0" w:color="auto"/>
              <w:right w:val="single" w:sz="4" w:space="0" w:color="auto"/>
            </w:tcBorders>
          </w:tcPr>
          <w:p w14:paraId="7B7E3E55" w14:textId="77777777" w:rsidR="009D3634" w:rsidRPr="009D3634" w:rsidRDefault="009D3634" w:rsidP="009D3634">
            <w:pPr>
              <w:spacing w:after="0" w:line="240" w:lineRule="auto"/>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t>Liczba punktów zależy od rodzaju wdrażanej innowacji:</w:t>
            </w:r>
          </w:p>
          <w:p w14:paraId="352A2C4E" w14:textId="77777777" w:rsidR="009D3634" w:rsidRPr="009D3634" w:rsidRDefault="009D3634" w:rsidP="009D3634">
            <w:pPr>
              <w:spacing w:after="0" w:line="240" w:lineRule="auto"/>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t>0  p. - projekt dotyczy innowacji  procesowej;</w:t>
            </w:r>
          </w:p>
          <w:p w14:paraId="2DF275B1" w14:textId="77777777" w:rsidR="009D3634" w:rsidRPr="009D3634" w:rsidRDefault="009D3634" w:rsidP="009D3634">
            <w:pPr>
              <w:spacing w:after="0" w:line="240" w:lineRule="auto"/>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t>1 p. – projekt dotyczy innowacji  produktowej.</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999DA79" w14:textId="77777777" w:rsidR="009D3634" w:rsidRPr="009D3634" w:rsidRDefault="009D3634" w:rsidP="009D3634">
            <w:pPr>
              <w:spacing w:after="0" w:line="240" w:lineRule="auto"/>
              <w:jc w:val="center"/>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E5F1F43" w14:textId="77777777" w:rsidR="009D3634" w:rsidRPr="009D3634" w:rsidRDefault="009D3634" w:rsidP="009D3634">
            <w:pPr>
              <w:spacing w:after="0" w:line="240" w:lineRule="auto"/>
              <w:jc w:val="center"/>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23F15E0" w14:textId="77777777" w:rsidR="009D3634" w:rsidRPr="009D3634" w:rsidRDefault="009D3634" w:rsidP="009D3634">
            <w:pPr>
              <w:spacing w:after="0" w:line="240" w:lineRule="auto"/>
              <w:jc w:val="center"/>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t>8</w:t>
            </w:r>
          </w:p>
        </w:tc>
      </w:tr>
      <w:tr w:rsidR="009D3634" w:rsidRPr="009D3634" w14:paraId="0A6CA144" w14:textId="77777777" w:rsidTr="000B5081">
        <w:trPr>
          <w:trHeight w:val="2435"/>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691FB93F" w14:textId="77777777" w:rsidR="009D3634" w:rsidRPr="009D3634" w:rsidRDefault="009D3634" w:rsidP="009D3634">
            <w:pPr>
              <w:spacing w:after="0" w:line="240" w:lineRule="auto"/>
              <w:jc w:val="center"/>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lastRenderedPageBreak/>
              <w:t>6.</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011290AA" w14:textId="77777777" w:rsidR="009D3634" w:rsidRPr="009D3634" w:rsidRDefault="009D3634" w:rsidP="009D3634">
            <w:pPr>
              <w:spacing w:after="0" w:line="240" w:lineRule="auto"/>
              <w:rPr>
                <w:rFonts w:ascii="Calibri" w:eastAsia="Times New Roman" w:hAnsi="Calibri" w:cs="Times New Roman"/>
                <w:b/>
                <w:bCs/>
                <w:sz w:val="20"/>
                <w:szCs w:val="20"/>
              </w:rPr>
            </w:pPr>
            <w:r w:rsidRPr="009D3634">
              <w:rPr>
                <w:rFonts w:ascii="Calibri" w:eastAsia="Times New Roman" w:hAnsi="Calibri" w:cs="Times New Roman"/>
                <w:b/>
                <w:bCs/>
                <w:sz w:val="20"/>
                <w:szCs w:val="20"/>
              </w:rPr>
              <w:t xml:space="preserve">Wpływ realizacji projektu na tworzenie nowych miejsc pracy </w:t>
            </w:r>
          </w:p>
        </w:tc>
        <w:tc>
          <w:tcPr>
            <w:tcW w:w="8930" w:type="dxa"/>
            <w:tcBorders>
              <w:top w:val="single" w:sz="4" w:space="0" w:color="auto"/>
              <w:left w:val="single" w:sz="4" w:space="0" w:color="auto"/>
              <w:bottom w:val="single" w:sz="4" w:space="0" w:color="auto"/>
              <w:right w:val="single" w:sz="4" w:space="0" w:color="auto"/>
            </w:tcBorders>
          </w:tcPr>
          <w:p w14:paraId="40447704"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Liczba punktów zależy od liczby nowych miejsc pracy utworzonych w wyniku realizacji projektu, która powinna być wyrażona w ekwiwalencie pełnego czasu pracy (EPC) i odzwierciedlona we właściwym wskaźniku.</w:t>
            </w:r>
            <w:r w:rsidRPr="009D3634">
              <w:rPr>
                <w:rFonts w:ascii="Arial" w:eastAsia="Times New Roman" w:hAnsi="Arial" w:cs="Arial"/>
                <w:sz w:val="18"/>
                <w:szCs w:val="18"/>
              </w:rPr>
              <w:t xml:space="preserve"> </w:t>
            </w:r>
            <w:r w:rsidRPr="009D3634">
              <w:rPr>
                <w:rFonts w:ascii="Calibri" w:eastAsia="Times New Roman" w:hAnsi="Calibri" w:cs="Times New Roman"/>
                <w:sz w:val="20"/>
                <w:szCs w:val="20"/>
              </w:rPr>
              <w:t>Etaty częściowe podlegają sumowaniu lecz nie są zaokrąglane do pełnych jednostek. Punkty przyznawane będą w następujący sposób:</w:t>
            </w:r>
          </w:p>
          <w:p w14:paraId="1D96A335"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5 p. – 5 etatów i więcej</w:t>
            </w:r>
          </w:p>
          <w:p w14:paraId="36FFE386"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4 p. – ≥4&lt;5 etatów</w:t>
            </w:r>
          </w:p>
          <w:p w14:paraId="11C85929"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3 p. – ≥3&lt;4 etaty </w:t>
            </w:r>
          </w:p>
          <w:p w14:paraId="4E112654"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2 p. – ≥2&lt;3 etaty</w:t>
            </w:r>
          </w:p>
          <w:p w14:paraId="02F83358"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1 p. – ≥1&lt;2 etatów</w:t>
            </w:r>
          </w:p>
          <w:p w14:paraId="06D66DBF" w14:textId="77777777" w:rsidR="009D3634" w:rsidRPr="009D3634" w:rsidRDefault="009D3634" w:rsidP="009D3634">
            <w:pPr>
              <w:spacing w:after="0" w:line="240" w:lineRule="auto"/>
              <w:jc w:val="both"/>
              <w:rPr>
                <w:rFonts w:ascii="Calibri" w:eastAsia="Times New Roman" w:hAnsi="Calibri" w:cs="Times New Roman"/>
                <w:color w:val="FF0000"/>
                <w:sz w:val="20"/>
                <w:szCs w:val="20"/>
              </w:rPr>
            </w:pPr>
            <w:r w:rsidRPr="009D3634">
              <w:rPr>
                <w:rFonts w:ascii="Calibri" w:eastAsia="Times New Roman" w:hAnsi="Calibri" w:cs="Times New Roman"/>
                <w:sz w:val="20"/>
                <w:szCs w:val="20"/>
              </w:rPr>
              <w:t>0 p. – mniej niż 1 etat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CE365" w14:textId="77777777" w:rsidR="009D3634" w:rsidRPr="009D3634" w:rsidRDefault="009D3634" w:rsidP="009D3634">
            <w:pPr>
              <w:spacing w:after="0" w:line="240" w:lineRule="auto"/>
              <w:rPr>
                <w:rFonts w:ascii="Calibri" w:eastAsia="Times New Roman" w:hAnsi="Calibri" w:cs="Arial"/>
                <w:strike/>
                <w:sz w:val="20"/>
                <w:szCs w:val="20"/>
              </w:rPr>
            </w:pPr>
          </w:p>
          <w:p w14:paraId="19EC9491" w14:textId="77777777" w:rsidR="009D3634" w:rsidRPr="009D3634" w:rsidRDefault="009D3634" w:rsidP="009D3634">
            <w:pPr>
              <w:spacing w:after="0" w:line="240" w:lineRule="auto"/>
              <w:jc w:val="center"/>
              <w:rPr>
                <w:rFonts w:ascii="Calibri" w:eastAsia="Times New Roman" w:hAnsi="Calibri" w:cs="Arial"/>
                <w:sz w:val="20"/>
                <w:szCs w:val="20"/>
              </w:rPr>
            </w:pPr>
            <w:r w:rsidRPr="009D3634">
              <w:rPr>
                <w:rFonts w:ascii="Calibri" w:eastAsia="Times New Roman" w:hAnsi="Calibri" w:cs="Arial"/>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C452F" w14:textId="77777777" w:rsidR="009D3634" w:rsidRPr="009D3634" w:rsidRDefault="009D3634" w:rsidP="009D3634">
            <w:pPr>
              <w:spacing w:after="0" w:line="240" w:lineRule="auto"/>
              <w:rPr>
                <w:rFonts w:ascii="Calibri" w:eastAsia="Times New Roman" w:hAnsi="Calibri" w:cs="Times New Roman"/>
                <w:strike/>
                <w:sz w:val="20"/>
                <w:szCs w:val="20"/>
              </w:rPr>
            </w:pPr>
          </w:p>
          <w:p w14:paraId="05C6F2FF"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4C8B9" w14:textId="77777777" w:rsidR="009D3634" w:rsidRPr="009D3634" w:rsidRDefault="009D3634" w:rsidP="009D3634">
            <w:pPr>
              <w:spacing w:after="0" w:line="240" w:lineRule="auto"/>
              <w:jc w:val="center"/>
              <w:rPr>
                <w:rFonts w:ascii="Calibri" w:eastAsia="Times New Roman" w:hAnsi="Calibri" w:cs="Times New Roman"/>
                <w:color w:val="000000"/>
                <w:sz w:val="20"/>
                <w:szCs w:val="20"/>
              </w:rPr>
            </w:pPr>
          </w:p>
          <w:p w14:paraId="017541DE" w14:textId="77777777" w:rsidR="009D3634" w:rsidRPr="009D3634" w:rsidRDefault="009D3634" w:rsidP="009D3634">
            <w:pPr>
              <w:spacing w:after="0" w:line="240" w:lineRule="auto"/>
              <w:jc w:val="center"/>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t>15</w:t>
            </w:r>
          </w:p>
        </w:tc>
      </w:tr>
      <w:tr w:rsidR="009D3634" w:rsidRPr="009D3634" w14:paraId="4202A88A" w14:textId="77777777" w:rsidTr="000B5081">
        <w:trPr>
          <w:trHeight w:val="249"/>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3695A"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7.</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5A9D50C9" w14:textId="77777777" w:rsidR="009D3634" w:rsidRPr="009D3634" w:rsidRDefault="009D3634" w:rsidP="009D3634">
            <w:pPr>
              <w:spacing w:after="0" w:line="240" w:lineRule="auto"/>
              <w:rPr>
                <w:rFonts w:ascii="Calibri" w:eastAsia="Times New Roman" w:hAnsi="Calibri" w:cs="Times New Roman"/>
                <w:sz w:val="20"/>
                <w:szCs w:val="20"/>
              </w:rPr>
            </w:pPr>
            <w:r w:rsidRPr="009D3634">
              <w:rPr>
                <w:rFonts w:ascii="Calibri" w:eastAsia="Times New Roman" w:hAnsi="Calibri" w:cs="Times New Roman"/>
                <w:b/>
                <w:bCs/>
                <w:sz w:val="20"/>
                <w:szCs w:val="20"/>
              </w:rPr>
              <w:t>Dodatkowe efekty projektu</w:t>
            </w:r>
            <w:r w:rsidRPr="009D3634">
              <w:rPr>
                <w:rFonts w:ascii="Calibri" w:eastAsia="Times New Roman" w:hAnsi="Calibri" w:cs="Times New Roman"/>
                <w:sz w:val="20"/>
                <w:szCs w:val="20"/>
              </w:rPr>
              <w:t xml:space="preserve"> </w:t>
            </w:r>
          </w:p>
        </w:tc>
        <w:tc>
          <w:tcPr>
            <w:tcW w:w="8930" w:type="dxa"/>
            <w:tcBorders>
              <w:top w:val="single" w:sz="4" w:space="0" w:color="auto"/>
              <w:left w:val="single" w:sz="4" w:space="0" w:color="auto"/>
              <w:bottom w:val="single" w:sz="4" w:space="0" w:color="auto"/>
              <w:right w:val="single" w:sz="4" w:space="0" w:color="auto"/>
            </w:tcBorders>
          </w:tcPr>
          <w:p w14:paraId="60312238" w14:textId="77777777" w:rsidR="009D3634" w:rsidRPr="009D3634" w:rsidRDefault="009D3634" w:rsidP="009D3634">
            <w:pPr>
              <w:spacing w:after="0" w:line="240" w:lineRule="auto"/>
              <w:rPr>
                <w:rFonts w:ascii="Calibri" w:eastAsia="Times New Roman" w:hAnsi="Calibri" w:cs="Times New Roman"/>
                <w:sz w:val="20"/>
                <w:szCs w:val="20"/>
              </w:rPr>
            </w:pPr>
            <w:r w:rsidRPr="009D3634">
              <w:rPr>
                <w:rFonts w:ascii="Calibri" w:eastAsia="Times New Roman" w:hAnsi="Calibri" w:cs="Times New Roman"/>
                <w:sz w:val="20"/>
                <w:szCs w:val="20"/>
              </w:rPr>
              <w:t xml:space="preserve">W ramach kryterium  punkty przyznawane będą za:  </w:t>
            </w:r>
          </w:p>
          <w:p w14:paraId="57FAB5C7" w14:textId="77777777" w:rsidR="009D3634" w:rsidRPr="009D3634" w:rsidRDefault="009D3634" w:rsidP="009D3634">
            <w:pPr>
              <w:spacing w:after="0" w:line="240" w:lineRule="auto"/>
              <w:ind w:left="214" w:hanging="214"/>
              <w:jc w:val="both"/>
              <w:rPr>
                <w:rFonts w:ascii="Calibri" w:eastAsia="Times New Roman" w:hAnsi="Calibri" w:cs="Times New Roman"/>
                <w:sz w:val="20"/>
                <w:szCs w:val="20"/>
              </w:rPr>
            </w:pPr>
            <w:r w:rsidRPr="009D3634">
              <w:rPr>
                <w:rFonts w:ascii="Calibri" w:eastAsia="Times New Roman" w:hAnsi="Calibri" w:cs="Times New Roman"/>
                <w:sz w:val="20"/>
                <w:szCs w:val="20"/>
              </w:rPr>
              <w:t>1 p. - zastosowanie zaawansowanych technologii informacyjnych i komunikacyjnych (TIK). Premiowane będą projekty przewidujące zastosowanie nowoczesnych rozwiązań teleinformatycznych wewnątrz przedsiębiorstwa, jak również stosowanie TIK w relacjach pomiędzy przedsiębiorcą a klientem końcowym (B2C).</w:t>
            </w:r>
          </w:p>
          <w:p w14:paraId="481C81AA" w14:textId="77777777" w:rsidR="009D3634" w:rsidRPr="009D3634" w:rsidRDefault="009D3634" w:rsidP="009D3634">
            <w:pPr>
              <w:spacing w:after="0" w:line="240" w:lineRule="auto"/>
              <w:ind w:left="214" w:hanging="214"/>
              <w:jc w:val="both"/>
              <w:rPr>
                <w:rFonts w:ascii="Calibri" w:eastAsia="Times New Roman" w:hAnsi="Calibri" w:cs="Times New Roman"/>
                <w:sz w:val="20"/>
                <w:szCs w:val="20"/>
              </w:rPr>
            </w:pPr>
            <w:r w:rsidRPr="009D3634">
              <w:rPr>
                <w:rFonts w:ascii="Calibri" w:eastAsia="Times New Roman" w:hAnsi="Calibri" w:cs="Times New Roman"/>
                <w:sz w:val="20"/>
                <w:szCs w:val="20"/>
              </w:rPr>
              <w:t>1 p. - wprowadzenie nowych rozwiązań organizacyjnych lub marketingowych (innowacji nietechnologicznych). Zgodnie z definicją innowacji określoną w podręczniku OECD Podręcznik Oslo. Przez innowację marketingową należy rozumieć zastosowanie nowej metody marketingowej obejmującej znaczące zmiany w wyglądzie produktu, jego opakowaniu, pozycjonowaniu, promocji, polityce cenowej lub modelu biznesowym, wynikającej z nowej strategii marketingowej przedsiębiorstwa. Natomiast przez innowację organizacyjną rozumiemy zastosowanie w przedsiębiorstwie nowej metody organizacji jego działalności biznesowej, nowej organizacji miejsc pracy lub nowej organizacji relacji zewnętrznych.</w:t>
            </w:r>
          </w:p>
          <w:p w14:paraId="08A71F98" w14:textId="77777777" w:rsidR="009D3634" w:rsidRPr="009D3634" w:rsidRDefault="009D3634" w:rsidP="009D3634">
            <w:pPr>
              <w:spacing w:after="0" w:line="240" w:lineRule="auto"/>
              <w:ind w:left="214" w:hanging="214"/>
              <w:jc w:val="both"/>
              <w:rPr>
                <w:rFonts w:ascii="Calibri" w:eastAsia="Times New Roman" w:hAnsi="Calibri" w:cs="Times New Roman"/>
                <w:sz w:val="20"/>
                <w:szCs w:val="20"/>
              </w:rPr>
            </w:pPr>
            <w:r w:rsidRPr="009D3634">
              <w:rPr>
                <w:rFonts w:ascii="Calibri" w:eastAsia="Times New Roman" w:hAnsi="Calibri" w:cs="Times New Roman"/>
                <w:sz w:val="20"/>
                <w:szCs w:val="20"/>
              </w:rPr>
              <w:t>2 p. - efekt proekologiczny. Realizacja projektu przyczyni się do pozytywnego wpływu na środowisko naturalne. Preferowane będą projekty, które przewidują rozwiązania mające na celu zapobieganie powstawaniu i/lub redukcję zanieczyszczeń różnych elementów środowiska. Warunkiem przyznania punktu jest odzwierciedlenie poszczególnych aspektów środowiskowych projektu we wskaźnikach/miernikach określonych w biznes planie i  szczegółowo uzasadnionych.</w:t>
            </w:r>
          </w:p>
          <w:p w14:paraId="0E73AC9D" w14:textId="77777777" w:rsidR="009D3634" w:rsidRPr="009D3634" w:rsidRDefault="009D3634" w:rsidP="009D3634">
            <w:pPr>
              <w:spacing w:after="0" w:line="240" w:lineRule="auto"/>
              <w:ind w:left="214" w:hanging="214"/>
              <w:jc w:val="both"/>
              <w:rPr>
                <w:rFonts w:ascii="Calibri" w:eastAsia="Times New Roman" w:hAnsi="Calibri" w:cs="Times New Roman"/>
                <w:sz w:val="20"/>
                <w:szCs w:val="20"/>
              </w:rPr>
            </w:pPr>
          </w:p>
          <w:p w14:paraId="06B1C4D3"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Dodatkowy jeden punkt otrzyma projekt, którego Wnioskodawca zadeklaruje i wyczerpująco uzasadni uzyskanie dodatkowego efektu, innego niż wymienione powyżej (efekt ten musi być zgodny z celami Działania 2.5 RPOWŚ na lata 2014-2020).</w:t>
            </w:r>
          </w:p>
          <w:p w14:paraId="6CD8988F"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Punkty podlegają sumowaniu. Projekt w tym kryterium może uzyskać maksymalnie 5 punktów.</w:t>
            </w:r>
          </w:p>
          <w:p w14:paraId="4C6191D8"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W przypadku nie wystąpienia żadnego z ww. efektów projekt otrzyma 0 punktów.</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4FAE3"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9B420"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00B69"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5</w:t>
            </w:r>
          </w:p>
        </w:tc>
      </w:tr>
      <w:tr w:rsidR="009D3634" w:rsidRPr="009D3634" w14:paraId="36EE8C0F" w14:textId="77777777" w:rsidTr="000B5081">
        <w:trPr>
          <w:trHeight w:val="735"/>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89776"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lastRenderedPageBreak/>
              <w:t>8.</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13A78833" w14:textId="77777777" w:rsidR="009D3634" w:rsidRPr="009D3634" w:rsidRDefault="009D3634" w:rsidP="009D3634">
            <w:pPr>
              <w:spacing w:after="0" w:line="240" w:lineRule="auto"/>
              <w:rPr>
                <w:rFonts w:ascii="Calibri" w:eastAsia="Times New Roman" w:hAnsi="Calibri" w:cs="Times New Roman"/>
                <w:b/>
                <w:bCs/>
                <w:sz w:val="20"/>
                <w:szCs w:val="20"/>
              </w:rPr>
            </w:pPr>
            <w:r w:rsidRPr="009D3634">
              <w:rPr>
                <w:rFonts w:ascii="Calibri" w:eastAsia="Times New Roman" w:hAnsi="Calibri" w:cs="Times New Roman"/>
                <w:b/>
                <w:bCs/>
                <w:sz w:val="20"/>
                <w:szCs w:val="20"/>
              </w:rPr>
              <w:t>Wkład środków</w:t>
            </w:r>
          </w:p>
          <w:p w14:paraId="1D20C999" w14:textId="77777777" w:rsidR="009D3634" w:rsidRPr="009D3634" w:rsidRDefault="009D3634" w:rsidP="009D3634">
            <w:pPr>
              <w:spacing w:after="0" w:line="240" w:lineRule="auto"/>
              <w:rPr>
                <w:rFonts w:ascii="Calibri" w:eastAsia="Times New Roman" w:hAnsi="Calibri" w:cs="Times New Roman"/>
                <w:b/>
                <w:bCs/>
                <w:sz w:val="20"/>
                <w:szCs w:val="20"/>
              </w:rPr>
            </w:pPr>
            <w:r w:rsidRPr="009D3634">
              <w:rPr>
                <w:rFonts w:ascii="Calibri" w:eastAsia="Times New Roman" w:hAnsi="Calibri" w:cs="Times New Roman"/>
                <w:b/>
                <w:bCs/>
                <w:sz w:val="20"/>
                <w:szCs w:val="20"/>
              </w:rPr>
              <w:t xml:space="preserve">prywatnych </w:t>
            </w:r>
          </w:p>
        </w:tc>
        <w:tc>
          <w:tcPr>
            <w:tcW w:w="8930" w:type="dxa"/>
            <w:tcBorders>
              <w:top w:val="single" w:sz="4" w:space="0" w:color="auto"/>
              <w:left w:val="single" w:sz="4" w:space="0" w:color="auto"/>
              <w:bottom w:val="single" w:sz="4" w:space="0" w:color="auto"/>
              <w:right w:val="single" w:sz="4" w:space="0" w:color="auto"/>
            </w:tcBorders>
          </w:tcPr>
          <w:p w14:paraId="0DE2A77C" w14:textId="77777777" w:rsidR="009D3634" w:rsidRPr="009D3634" w:rsidRDefault="009D3634" w:rsidP="009D3634">
            <w:pPr>
              <w:spacing w:after="0" w:line="240" w:lineRule="auto"/>
              <w:rPr>
                <w:rFonts w:ascii="Calibri" w:eastAsia="Times New Roman" w:hAnsi="Calibri" w:cs="Times New Roman"/>
                <w:sz w:val="20"/>
                <w:szCs w:val="20"/>
              </w:rPr>
            </w:pPr>
            <w:r w:rsidRPr="009D3634">
              <w:rPr>
                <w:rFonts w:ascii="Calibri" w:eastAsia="Times New Roman" w:hAnsi="Calibri" w:cs="Times New Roman"/>
                <w:sz w:val="20"/>
                <w:szCs w:val="20"/>
              </w:rPr>
              <w:t>Ocena kryterium:</w:t>
            </w:r>
          </w:p>
          <w:p w14:paraId="4B3FFCAA"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1 punkt za każde 2 punkty procentowy podwyższenia wkładu  własnego beneficjenta w odniesieniu do minimalnego wymaganego wkładu określonego w ogłoszeniu o konkursie (maksymalnie 10 pkt.).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CDD92"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0-10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D25BE"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DE607"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10</w:t>
            </w:r>
          </w:p>
        </w:tc>
      </w:tr>
      <w:tr w:rsidR="009D3634" w:rsidRPr="009D3634" w14:paraId="138BAEE7" w14:textId="77777777" w:rsidTr="000B5081">
        <w:trPr>
          <w:trHeight w:val="2151"/>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FFC67" w14:textId="77777777" w:rsidR="009D3634" w:rsidRPr="009D3634" w:rsidRDefault="009D3634" w:rsidP="009D3634">
            <w:pPr>
              <w:spacing w:after="0" w:line="240" w:lineRule="auto"/>
              <w:jc w:val="center"/>
              <w:rPr>
                <w:rFonts w:ascii="Calibri" w:eastAsia="Times New Roman" w:hAnsi="Calibri" w:cs="Times New Roman"/>
                <w:color w:val="000000"/>
                <w:sz w:val="20"/>
                <w:szCs w:val="20"/>
              </w:rPr>
            </w:pPr>
            <w:r w:rsidRPr="009D3634">
              <w:rPr>
                <w:rFonts w:ascii="Calibri" w:eastAsia="Times New Roman" w:hAnsi="Calibri" w:cs="Times New Roman"/>
                <w:color w:val="000000"/>
                <w:sz w:val="20"/>
                <w:szCs w:val="20"/>
              </w:rPr>
              <w:t>9.</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6102FD44" w14:textId="77777777" w:rsidR="009D3634" w:rsidRPr="009D3634" w:rsidRDefault="009D3634" w:rsidP="009D3634">
            <w:pPr>
              <w:spacing w:after="0" w:line="240" w:lineRule="auto"/>
              <w:rPr>
                <w:rFonts w:ascii="Calibri" w:eastAsia="Times New Roman" w:hAnsi="Calibri" w:cs="Times New Roman"/>
                <w:b/>
                <w:bCs/>
                <w:i/>
                <w:color w:val="FF0000"/>
                <w:sz w:val="20"/>
                <w:szCs w:val="20"/>
              </w:rPr>
            </w:pPr>
            <w:r w:rsidRPr="009D3634">
              <w:rPr>
                <w:rFonts w:ascii="Calibri" w:eastAsia="Times New Roman" w:hAnsi="Calibri" w:cs="Times New Roman"/>
                <w:b/>
                <w:bCs/>
                <w:sz w:val="20"/>
                <w:szCs w:val="20"/>
              </w:rPr>
              <w:t>Miejsce odprowadzania podatków i miejsce zameldowania na stałe miejsce pobytu osób zatrudnionych w wyniku realizacji projektu</w:t>
            </w:r>
          </w:p>
          <w:p w14:paraId="4ABB11AA" w14:textId="77777777" w:rsidR="009D3634" w:rsidRPr="009D3634" w:rsidRDefault="009D3634" w:rsidP="009D3634">
            <w:pPr>
              <w:spacing w:after="0" w:line="240" w:lineRule="auto"/>
              <w:rPr>
                <w:rFonts w:ascii="Calibri" w:eastAsia="Times New Roman" w:hAnsi="Calibri" w:cs="Times New Roman"/>
                <w:b/>
                <w:bCs/>
                <w:strike/>
                <w:color w:val="FF0000"/>
                <w:sz w:val="20"/>
                <w:szCs w:val="20"/>
              </w:rPr>
            </w:pPr>
          </w:p>
        </w:tc>
        <w:tc>
          <w:tcPr>
            <w:tcW w:w="8930" w:type="dxa"/>
            <w:tcBorders>
              <w:top w:val="single" w:sz="4" w:space="0" w:color="auto"/>
              <w:left w:val="nil"/>
              <w:bottom w:val="single" w:sz="4" w:space="0" w:color="auto"/>
              <w:right w:val="single" w:sz="4" w:space="0" w:color="auto"/>
            </w:tcBorders>
          </w:tcPr>
          <w:p w14:paraId="05A1792F"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 xml:space="preserve">Kryterium premiuje projekty spełniające łącznie następujące warunki: podmiot deklaruje odprowadzanie podatku dochodowego na terenie województwa świętokrzyskiego (decydująca jest właściwość Urzędu Skarbowego, znajdującego się na terenie województwa świętokrzyskiego) i wszystkie osoby uwzględnione </w:t>
            </w:r>
            <w:r w:rsidRPr="009D3634">
              <w:rPr>
                <w:rFonts w:ascii="Calibri" w:eastAsia="Times New Roman" w:hAnsi="Calibri" w:cs="Times New Roman"/>
                <w:sz w:val="20"/>
                <w:szCs w:val="20"/>
              </w:rPr>
              <w:br/>
              <w:t xml:space="preserve">w etatach w ramach kryterium punktowego pn. </w:t>
            </w:r>
            <w:r w:rsidRPr="009D3634">
              <w:rPr>
                <w:rFonts w:ascii="Calibri" w:eastAsia="Times New Roman" w:hAnsi="Calibri" w:cs="Times New Roman"/>
                <w:i/>
                <w:sz w:val="20"/>
                <w:szCs w:val="20"/>
              </w:rPr>
              <w:t>„Wpływ projektu na tworzenie nowych miejsc pracy”</w:t>
            </w:r>
            <w:r w:rsidRPr="009D3634">
              <w:rPr>
                <w:rFonts w:ascii="Calibri" w:eastAsia="Times New Roman" w:hAnsi="Calibri" w:cs="Times New Roman"/>
                <w:sz w:val="20"/>
                <w:szCs w:val="20"/>
              </w:rPr>
              <w:t xml:space="preserve"> </w:t>
            </w:r>
            <w:r w:rsidRPr="009D3634">
              <w:rPr>
                <w:rFonts w:ascii="Calibri" w:eastAsia="Times New Roman" w:hAnsi="Calibri" w:cs="Times New Roman"/>
                <w:sz w:val="20"/>
                <w:szCs w:val="20"/>
              </w:rPr>
              <w:br/>
              <w:t>w zgłoszeniu do ubezpieczenia (druk ZUS ZUA – część dotycząca adresu zameldowania na stałe miejsce pobytu) muszą mieć adres, o którym mowa powyżej z terenu województwa świętokrzyskiego.</w:t>
            </w:r>
          </w:p>
          <w:p w14:paraId="1EB2AC0F" w14:textId="77777777" w:rsidR="009D3634" w:rsidRPr="009D3634" w:rsidRDefault="009D3634" w:rsidP="009D3634">
            <w:pPr>
              <w:spacing w:after="0" w:line="240" w:lineRule="auto"/>
              <w:jc w:val="both"/>
              <w:rPr>
                <w:rFonts w:ascii="Calibri" w:eastAsia="Times New Roman" w:hAnsi="Calibri" w:cs="Times New Roman"/>
                <w:sz w:val="20"/>
                <w:szCs w:val="20"/>
              </w:rPr>
            </w:pPr>
            <w:r w:rsidRPr="009D3634">
              <w:rPr>
                <w:rFonts w:ascii="Calibri" w:eastAsia="Times New Roman" w:hAnsi="Calibri" w:cs="Times New Roman"/>
                <w:sz w:val="20"/>
                <w:szCs w:val="20"/>
              </w:rPr>
              <w:t>Punkty przyznawane są w następujący sposób:</w:t>
            </w:r>
          </w:p>
          <w:p w14:paraId="477F86D4" w14:textId="77777777" w:rsidR="009D3634" w:rsidRPr="009D3634" w:rsidRDefault="009D3634" w:rsidP="009D3634">
            <w:pPr>
              <w:spacing w:after="0" w:line="240" w:lineRule="auto"/>
              <w:jc w:val="both"/>
              <w:rPr>
                <w:rFonts w:ascii="Calibri" w:eastAsia="Times New Roman" w:hAnsi="Calibri" w:cs="Times New Roman"/>
                <w:strike/>
                <w:color w:val="FF0000"/>
                <w:sz w:val="20"/>
                <w:szCs w:val="20"/>
              </w:rPr>
            </w:pPr>
            <w:r w:rsidRPr="009D3634">
              <w:rPr>
                <w:rFonts w:ascii="Calibri" w:eastAsia="Times New Roman" w:hAnsi="Calibri" w:cs="Times New Roman"/>
                <w:sz w:val="20"/>
                <w:szCs w:val="20"/>
              </w:rPr>
              <w:t>Projekt otrzyma 1 p. w przypadku, gdy Wnioskodawca deklaruje spełnienie łącznie obu powyżej wskazanych warunków. W pozostałych przypadkach projekt nie otrzymuje punktów w tym kryterium.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2644285"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0-1</w:t>
            </w:r>
          </w:p>
        </w:tc>
        <w:tc>
          <w:tcPr>
            <w:tcW w:w="992" w:type="dxa"/>
            <w:tcBorders>
              <w:top w:val="nil"/>
              <w:left w:val="nil"/>
              <w:bottom w:val="single" w:sz="4" w:space="0" w:color="auto"/>
              <w:right w:val="single" w:sz="4" w:space="0" w:color="auto"/>
            </w:tcBorders>
            <w:shd w:val="clear" w:color="auto" w:fill="auto"/>
            <w:vAlign w:val="center"/>
            <w:hideMark/>
          </w:tcPr>
          <w:p w14:paraId="5B589113"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14:paraId="6FC27EE9" w14:textId="77777777" w:rsidR="009D3634" w:rsidRPr="009D3634" w:rsidRDefault="009D3634" w:rsidP="009D3634">
            <w:pPr>
              <w:spacing w:after="0" w:line="240" w:lineRule="auto"/>
              <w:jc w:val="center"/>
              <w:rPr>
                <w:rFonts w:ascii="Calibri" w:eastAsia="Times New Roman" w:hAnsi="Calibri" w:cs="Times New Roman"/>
                <w:sz w:val="20"/>
                <w:szCs w:val="20"/>
              </w:rPr>
            </w:pPr>
            <w:r w:rsidRPr="009D3634">
              <w:rPr>
                <w:rFonts w:ascii="Calibri" w:eastAsia="Times New Roman" w:hAnsi="Calibri" w:cs="Times New Roman"/>
                <w:sz w:val="20"/>
                <w:szCs w:val="20"/>
              </w:rPr>
              <w:t>8</w:t>
            </w:r>
          </w:p>
        </w:tc>
      </w:tr>
      <w:tr w:rsidR="009D3634" w:rsidRPr="009D3634" w14:paraId="61727C75" w14:textId="77777777" w:rsidTr="000B5081">
        <w:trPr>
          <w:trHeight w:val="299"/>
        </w:trPr>
        <w:tc>
          <w:tcPr>
            <w:tcW w:w="13892"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70C189F0" w14:textId="77777777" w:rsidR="009D3634" w:rsidRPr="009D3634" w:rsidRDefault="009D3634" w:rsidP="009D3634">
            <w:pPr>
              <w:spacing w:after="0" w:line="240" w:lineRule="auto"/>
              <w:jc w:val="center"/>
              <w:rPr>
                <w:rFonts w:ascii="Calibri" w:eastAsia="Times New Roman" w:hAnsi="Calibri" w:cs="Times New Roman"/>
                <w:b/>
                <w:sz w:val="20"/>
                <w:szCs w:val="20"/>
              </w:rPr>
            </w:pPr>
            <w:r w:rsidRPr="009D3634">
              <w:rPr>
                <w:rFonts w:ascii="Calibri" w:eastAsia="Times New Roman" w:hAnsi="Calibri" w:cs="Times New Roman"/>
                <w:b/>
                <w:sz w:val="20"/>
                <w:szCs w:val="20"/>
              </w:rPr>
              <w:t>Suma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BD5BAF7" w14:textId="77777777" w:rsidR="009D3634" w:rsidRPr="009D3634" w:rsidRDefault="009D3634" w:rsidP="009D3634">
            <w:pPr>
              <w:spacing w:after="0" w:line="240" w:lineRule="auto"/>
              <w:jc w:val="center"/>
              <w:rPr>
                <w:rFonts w:ascii="Calibri" w:eastAsia="Times New Roman" w:hAnsi="Calibri" w:cs="Times New Roman"/>
                <w:b/>
                <w:sz w:val="24"/>
                <w:szCs w:val="24"/>
              </w:rPr>
            </w:pPr>
            <w:r w:rsidRPr="009D3634">
              <w:rPr>
                <w:rFonts w:ascii="Calibri" w:eastAsia="Times New Roman" w:hAnsi="Calibri" w:cs="Times New Roman"/>
                <w:b/>
                <w:sz w:val="24"/>
                <w:szCs w:val="24"/>
              </w:rPr>
              <w:t>85</w:t>
            </w:r>
          </w:p>
        </w:tc>
      </w:tr>
    </w:tbl>
    <w:p w14:paraId="001D6F79" w14:textId="77777777" w:rsidR="009D3634" w:rsidRPr="009D3634" w:rsidRDefault="009D3634" w:rsidP="009D3634">
      <w:pPr>
        <w:spacing w:after="0" w:line="240" w:lineRule="auto"/>
        <w:rPr>
          <w:rFonts w:ascii="Calibri" w:eastAsia="Times New Roman" w:hAnsi="Calibri" w:cs="Times New Roman"/>
          <w:b/>
          <w:bCs/>
          <w:sz w:val="28"/>
          <w:szCs w:val="28"/>
        </w:rPr>
      </w:pPr>
    </w:p>
    <w:p w14:paraId="044A15B4" w14:textId="77777777" w:rsidR="009D3634" w:rsidRPr="009D3634" w:rsidRDefault="009D3634" w:rsidP="009D3634">
      <w:pPr>
        <w:spacing w:after="0" w:line="240" w:lineRule="auto"/>
        <w:jc w:val="center"/>
        <w:rPr>
          <w:rFonts w:ascii="Calibri" w:eastAsia="Times New Roman" w:hAnsi="Calibri" w:cs="Times New Roman"/>
          <w:b/>
          <w:bCs/>
          <w:sz w:val="28"/>
          <w:szCs w:val="28"/>
        </w:rPr>
      </w:pPr>
      <w:r w:rsidRPr="009D3634">
        <w:rPr>
          <w:rFonts w:ascii="Calibri" w:eastAsia="Times New Roman" w:hAnsi="Calibri" w:cs="Times New Roman"/>
          <w:b/>
          <w:bCs/>
          <w:sz w:val="28"/>
          <w:szCs w:val="28"/>
        </w:rPr>
        <w:t>KRYTERIA ROZSTRZYGAJĄCE</w:t>
      </w:r>
    </w:p>
    <w:p w14:paraId="292F5C55" w14:textId="77777777" w:rsidR="009D3634" w:rsidRPr="009D3634" w:rsidRDefault="009D3634" w:rsidP="009D3634">
      <w:pPr>
        <w:spacing w:after="0" w:line="240" w:lineRule="auto"/>
        <w:contextualSpacing/>
        <w:jc w:val="both"/>
        <w:rPr>
          <w:rFonts w:ascii="Calibri" w:eastAsia="Times New Roman" w:hAnsi="Calibri" w:cs="Times New Roman"/>
          <w:color w:val="000000"/>
        </w:rPr>
      </w:pPr>
      <w:r w:rsidRPr="009D3634">
        <w:rPr>
          <w:rFonts w:ascii="Calibri" w:eastAsia="Times New Roman" w:hAnsi="Calibri" w:cs="Times New Roman"/>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3 decyduje liczba punktów uzyskana w kryterium nr 1. W przypadku jednakowej liczby punktów uzyskanych w kryterium nr 3 i 1 decyduje liczba punktów uzyskana w kryterium nr 6. </w:t>
      </w:r>
    </w:p>
    <w:p w14:paraId="18F5E4BC" w14:textId="77777777" w:rsidR="009D3634" w:rsidRPr="009D3634" w:rsidRDefault="009D3634" w:rsidP="009D3634">
      <w:pPr>
        <w:spacing w:after="0" w:line="240" w:lineRule="auto"/>
        <w:ind w:left="720"/>
        <w:contextualSpacing/>
        <w:jc w:val="both"/>
        <w:rPr>
          <w:rFonts w:ascii="Calibri" w:eastAsia="Times New Roman" w:hAnsi="Calibri" w:cs="Times New Roman"/>
          <w:bCs/>
          <w:color w:val="000000"/>
        </w:rPr>
      </w:pPr>
    </w:p>
    <w:p w14:paraId="2C54C844" w14:textId="77777777" w:rsidR="009D3634" w:rsidRPr="009D3634" w:rsidRDefault="009D3634" w:rsidP="009D3634">
      <w:pPr>
        <w:spacing w:after="0" w:line="240" w:lineRule="auto"/>
        <w:ind w:left="720"/>
        <w:contextualSpacing/>
        <w:jc w:val="both"/>
        <w:rPr>
          <w:rFonts w:ascii="Calibri" w:eastAsia="Times New Roman" w:hAnsi="Calibri" w:cs="Times New Roman"/>
          <w:bCs/>
          <w:color w:val="000000"/>
        </w:rPr>
      </w:pPr>
      <w:r w:rsidRPr="009D3634">
        <w:rPr>
          <w:rFonts w:ascii="Calibri" w:eastAsia="Times New Roman" w:hAnsi="Calibri" w:cs="Times New Roman"/>
          <w:bCs/>
          <w:color w:val="000000"/>
        </w:rPr>
        <w:t>1. Kryterium nr 3. Stopień innowacyjności projektu.</w:t>
      </w:r>
    </w:p>
    <w:p w14:paraId="4B93B13B" w14:textId="77777777" w:rsidR="009D3634" w:rsidRPr="009D3634" w:rsidRDefault="009D3634" w:rsidP="009D3634">
      <w:pPr>
        <w:spacing w:after="0" w:line="240" w:lineRule="auto"/>
        <w:ind w:left="720"/>
        <w:contextualSpacing/>
        <w:jc w:val="both"/>
        <w:rPr>
          <w:rFonts w:ascii="Calibri" w:eastAsia="Times New Roman" w:hAnsi="Calibri" w:cs="Times New Roman"/>
          <w:bCs/>
          <w:color w:val="000000"/>
        </w:rPr>
      </w:pPr>
      <w:r w:rsidRPr="009D3634">
        <w:rPr>
          <w:rFonts w:ascii="Calibri" w:eastAsia="Times New Roman" w:hAnsi="Calibri" w:cs="Times New Roman"/>
          <w:bCs/>
          <w:color w:val="000000"/>
        </w:rPr>
        <w:t>2. Kryterium nr 1. Zgodność projektu z regionalnymi inteligentnymi specjalizacjami.</w:t>
      </w:r>
    </w:p>
    <w:p w14:paraId="7C03026E" w14:textId="77777777" w:rsidR="009D3634" w:rsidRPr="009D3634" w:rsidRDefault="009D3634" w:rsidP="009D3634">
      <w:pPr>
        <w:spacing w:after="0" w:line="240" w:lineRule="auto"/>
        <w:ind w:left="709"/>
        <w:rPr>
          <w:rFonts w:ascii="Calibri" w:eastAsia="Times New Roman" w:hAnsi="Calibri" w:cs="Times New Roman"/>
          <w:bCs/>
          <w:color w:val="FF0000"/>
          <w:sz w:val="20"/>
          <w:szCs w:val="20"/>
        </w:rPr>
      </w:pPr>
      <w:r w:rsidRPr="009D3634">
        <w:rPr>
          <w:rFonts w:ascii="Calibri" w:eastAsia="Times New Roman" w:hAnsi="Calibri" w:cs="Times New Roman"/>
          <w:bCs/>
          <w:color w:val="000000"/>
        </w:rPr>
        <w:t xml:space="preserve">3. Kryterium nr 6. </w:t>
      </w:r>
      <w:r w:rsidRPr="009D3634">
        <w:rPr>
          <w:rFonts w:ascii="Calibri" w:eastAsia="Times New Roman" w:hAnsi="Calibri" w:cs="Times New Roman"/>
          <w:bCs/>
        </w:rPr>
        <w:t xml:space="preserve">Wpływ realizacji projektu na tworzenie nowych miejsc pracy. </w:t>
      </w:r>
    </w:p>
    <w:p w14:paraId="460CAC7D" w14:textId="36D72D21" w:rsidR="009D3634" w:rsidRDefault="009D3634" w:rsidP="00F102D6"/>
    <w:p w14:paraId="2ACBEA86" w14:textId="77777777" w:rsidR="00635DC9" w:rsidRPr="00374162" w:rsidRDefault="00635DC9" w:rsidP="00635DC9">
      <w:pPr>
        <w:pStyle w:val="Bezodstpw"/>
        <w:rPr>
          <w:b/>
        </w:rPr>
      </w:pPr>
      <w:r w:rsidRPr="00374162">
        <w:rPr>
          <w:b/>
        </w:rPr>
        <w:t xml:space="preserve">Typ projektu: </w:t>
      </w:r>
      <w:r>
        <w:rPr>
          <w:b/>
        </w:rPr>
        <w:t>P</w:t>
      </w:r>
      <w:r w:rsidRPr="00374162">
        <w:rPr>
          <w:b/>
        </w:rPr>
        <w:t xml:space="preserve">rojekty realizowane w ramach </w:t>
      </w:r>
      <w:r>
        <w:rPr>
          <w:b/>
        </w:rPr>
        <w:t>RPI</w:t>
      </w:r>
    </w:p>
    <w:p w14:paraId="6BF0EA5F" w14:textId="77777777" w:rsidR="00635DC9" w:rsidRDefault="00635DC9" w:rsidP="00635DC9">
      <w:pPr>
        <w:spacing w:after="0" w:line="240" w:lineRule="auto"/>
        <w:jc w:val="center"/>
        <w:rPr>
          <w:b/>
          <w:bCs/>
          <w:sz w:val="28"/>
          <w:szCs w:val="28"/>
        </w:rPr>
      </w:pPr>
    </w:p>
    <w:p w14:paraId="145C3A99" w14:textId="77777777" w:rsidR="00635DC9" w:rsidRDefault="00635DC9" w:rsidP="00635DC9">
      <w:pPr>
        <w:spacing w:after="0" w:line="240" w:lineRule="auto"/>
        <w:jc w:val="center"/>
        <w:rPr>
          <w:b/>
          <w:bCs/>
          <w:sz w:val="28"/>
          <w:szCs w:val="28"/>
        </w:rPr>
      </w:pPr>
      <w:r w:rsidRPr="00AC68C2">
        <w:rPr>
          <w:b/>
          <w:bCs/>
          <w:sz w:val="28"/>
          <w:szCs w:val="28"/>
        </w:rPr>
        <w:t xml:space="preserve">KRYTERIA DOPUSZCZAJĄCE OGÓLNE </w:t>
      </w:r>
    </w:p>
    <w:p w14:paraId="3140AB44" w14:textId="77777777" w:rsidR="00635DC9" w:rsidRDefault="00635DC9" w:rsidP="00635DC9">
      <w:pPr>
        <w:spacing w:after="0" w:line="240" w:lineRule="auto"/>
        <w:jc w:val="center"/>
        <w:rPr>
          <w:b/>
          <w:bCs/>
          <w:sz w:val="24"/>
          <w:szCs w:val="24"/>
        </w:rPr>
      </w:pPr>
      <w:r w:rsidRPr="00AC68C2">
        <w:rPr>
          <w:b/>
          <w:bCs/>
          <w:sz w:val="28"/>
          <w:szCs w:val="28"/>
        </w:rPr>
        <w:t>(</w:t>
      </w:r>
      <w:r w:rsidRPr="00AC68C2">
        <w:rPr>
          <w:b/>
          <w:bCs/>
          <w:sz w:val="24"/>
          <w:szCs w:val="24"/>
        </w:rPr>
        <w:t>Niespełnienie co najmniej jednego z wymienionych poniżej kryteriów powoduje odrzucenie projektu)</w:t>
      </w:r>
    </w:p>
    <w:p w14:paraId="18F72593" w14:textId="77777777" w:rsidR="00635DC9" w:rsidRPr="00507455" w:rsidRDefault="00635DC9" w:rsidP="00635DC9">
      <w:pPr>
        <w:spacing w:after="0" w:line="240" w:lineRule="auto"/>
        <w:jc w:val="center"/>
        <w:rPr>
          <w:b/>
          <w:bCs/>
          <w:sz w:val="24"/>
          <w:szCs w:val="24"/>
        </w:rPr>
      </w:pPr>
    </w:p>
    <w:tbl>
      <w:tblPr>
        <w:tblW w:w="14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
        <w:gridCol w:w="3260"/>
        <w:gridCol w:w="8789"/>
        <w:gridCol w:w="567"/>
        <w:gridCol w:w="567"/>
        <w:gridCol w:w="992"/>
      </w:tblGrid>
      <w:tr w:rsidR="00635DC9" w:rsidRPr="00B11A3C" w14:paraId="7E3A0891" w14:textId="77777777" w:rsidTr="00944B7B">
        <w:trPr>
          <w:trHeight w:val="423"/>
          <w:jc w:val="center"/>
        </w:trPr>
        <w:tc>
          <w:tcPr>
            <w:tcW w:w="371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5C693205" w14:textId="77777777" w:rsidR="00635DC9" w:rsidRPr="000A0F03" w:rsidRDefault="00635DC9" w:rsidP="00635DC9">
            <w:pPr>
              <w:rPr>
                <w:rFonts w:eastAsia="Calibri"/>
                <w:b/>
                <w:sz w:val="24"/>
              </w:rPr>
            </w:pPr>
            <w:r w:rsidRPr="000A0F03">
              <w:rPr>
                <w:rFonts w:cs="Calibri"/>
                <w:b/>
                <w:i/>
                <w:sz w:val="24"/>
              </w:rPr>
              <w:lastRenderedPageBreak/>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5"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4AB0DDCE" w14:textId="77777777" w:rsidR="00635DC9" w:rsidRPr="0081646B" w:rsidRDefault="00635DC9" w:rsidP="00635DC9">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635DC9" w:rsidRPr="00B11A3C" w14:paraId="4BA7FE60" w14:textId="77777777" w:rsidTr="00334F5F">
        <w:trPr>
          <w:trHeight w:val="445"/>
          <w:jc w:val="center"/>
        </w:trPr>
        <w:tc>
          <w:tcPr>
            <w:tcW w:w="371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13678FA0" w14:textId="77777777" w:rsidR="00635DC9" w:rsidRPr="000A0F03" w:rsidRDefault="00635DC9" w:rsidP="00635DC9">
            <w:pPr>
              <w:rPr>
                <w:rFonts w:eastAsia="Calibri"/>
                <w:b/>
                <w:sz w:val="24"/>
              </w:rPr>
            </w:pPr>
            <w:r w:rsidRPr="000A0F03">
              <w:rPr>
                <w:rFonts w:eastAsia="Calibri"/>
                <w:b/>
                <w:sz w:val="24"/>
              </w:rPr>
              <w:t>PRORYTET INWESTYCYJNY</w:t>
            </w:r>
          </w:p>
        </w:tc>
        <w:tc>
          <w:tcPr>
            <w:tcW w:w="10915"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6FDA4CD" w14:textId="77777777" w:rsidR="00635DC9" w:rsidRPr="0081646B" w:rsidRDefault="00635DC9" w:rsidP="00635DC9">
            <w:pPr>
              <w:rPr>
                <w:rFonts w:eastAsia="Times New Roman" w:cs="Arial"/>
                <w:b/>
                <w:sz w:val="24"/>
                <w:szCs w:val="24"/>
              </w:rPr>
            </w:pPr>
            <w:r>
              <w:rPr>
                <w:rFonts w:eastAsia="Times New Roman" w:cs="Arial"/>
                <w:b/>
                <w:sz w:val="24"/>
                <w:szCs w:val="24"/>
              </w:rPr>
              <w:t xml:space="preserve">3c </w:t>
            </w:r>
            <w:r w:rsidRPr="007815E7">
              <w:rPr>
                <w:rFonts w:eastAsia="Times New Roman" w:cs="Arial"/>
                <w:b/>
                <w:sz w:val="24"/>
                <w:szCs w:val="24"/>
              </w:rPr>
              <w:t>Wspieranie tworzenia i poszerzania zaawansowanych zdolności w zak</w:t>
            </w:r>
            <w:r>
              <w:rPr>
                <w:rFonts w:eastAsia="Times New Roman" w:cs="Arial"/>
                <w:b/>
                <w:sz w:val="24"/>
                <w:szCs w:val="24"/>
              </w:rPr>
              <w:t>resie rozwoju produktów i usług</w:t>
            </w:r>
          </w:p>
        </w:tc>
      </w:tr>
      <w:tr w:rsidR="00635DC9" w:rsidRPr="00B11A3C" w14:paraId="24717F17" w14:textId="77777777" w:rsidTr="00334F5F">
        <w:trPr>
          <w:trHeight w:val="311"/>
          <w:jc w:val="center"/>
        </w:trPr>
        <w:tc>
          <w:tcPr>
            <w:tcW w:w="371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06D681AB" w14:textId="77777777" w:rsidR="00635DC9" w:rsidRPr="00F52CB1" w:rsidRDefault="00635DC9" w:rsidP="00635DC9">
            <w:pPr>
              <w:rPr>
                <w:rFonts w:eastAsia="Calibri"/>
                <w:b/>
                <w:sz w:val="24"/>
                <w:szCs w:val="24"/>
              </w:rPr>
            </w:pPr>
            <w:r w:rsidRPr="00F52CB1">
              <w:rPr>
                <w:rFonts w:eastAsia="Calibri"/>
                <w:b/>
                <w:sz w:val="24"/>
                <w:szCs w:val="24"/>
              </w:rPr>
              <w:t>DZIAŁANIE</w:t>
            </w:r>
          </w:p>
        </w:tc>
        <w:tc>
          <w:tcPr>
            <w:tcW w:w="10915"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6E3939F6" w14:textId="77777777" w:rsidR="00635DC9" w:rsidRPr="00F52CB1" w:rsidRDefault="00635DC9" w:rsidP="00635DC9">
            <w:pPr>
              <w:spacing w:after="38" w:line="259" w:lineRule="auto"/>
              <w:rPr>
                <w:rFonts w:eastAsia="Calibri" w:cs="Calibri"/>
                <w:color w:val="000000"/>
                <w:sz w:val="24"/>
                <w:szCs w:val="24"/>
              </w:rPr>
            </w:pPr>
            <w:r w:rsidRPr="00F52CB1">
              <w:rPr>
                <w:rFonts w:eastAsia="Calibri" w:cs="Calibri"/>
                <w:b/>
                <w:color w:val="000000"/>
                <w:sz w:val="24"/>
                <w:szCs w:val="24"/>
              </w:rPr>
              <w:t>Działanie 2.5 Wsparcie inwestycyjne sektora MŚP</w:t>
            </w:r>
          </w:p>
        </w:tc>
      </w:tr>
      <w:tr w:rsidR="00635DC9" w:rsidRPr="00B11A3C" w14:paraId="696B6773"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31255E69" w14:textId="77777777" w:rsidR="00635DC9" w:rsidRPr="00B11A3C" w:rsidRDefault="00635DC9" w:rsidP="00635DC9">
            <w:pPr>
              <w:spacing w:after="0" w:line="240" w:lineRule="auto"/>
              <w:rPr>
                <w:rFonts w:cs="Arial"/>
                <w:b/>
                <w:sz w:val="24"/>
                <w:szCs w:val="24"/>
              </w:rPr>
            </w:pPr>
            <w:r w:rsidRPr="00B11A3C">
              <w:rPr>
                <w:rFonts w:cs="Arial"/>
                <w:b/>
                <w:sz w:val="24"/>
                <w:szCs w:val="24"/>
              </w:rPr>
              <w:t>Lp.</w:t>
            </w:r>
          </w:p>
        </w:tc>
        <w:tc>
          <w:tcPr>
            <w:tcW w:w="326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1A3BFCF" w14:textId="77777777" w:rsidR="00635DC9" w:rsidRPr="00B11A3C" w:rsidRDefault="00635DC9" w:rsidP="00635DC9">
            <w:pPr>
              <w:spacing w:after="0" w:line="240" w:lineRule="auto"/>
              <w:rPr>
                <w:rFonts w:cs="Arial"/>
                <w:b/>
                <w:sz w:val="24"/>
                <w:szCs w:val="24"/>
              </w:rPr>
            </w:pPr>
            <w:r w:rsidRPr="00B11A3C">
              <w:rPr>
                <w:rFonts w:cs="Arial"/>
                <w:b/>
                <w:sz w:val="24"/>
                <w:szCs w:val="24"/>
              </w:rPr>
              <w:t>Nazwa kryterium</w:t>
            </w:r>
          </w:p>
        </w:tc>
        <w:tc>
          <w:tcPr>
            <w:tcW w:w="878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2021DA1" w14:textId="77777777" w:rsidR="00635DC9" w:rsidRPr="00B11A3C" w:rsidRDefault="00635DC9" w:rsidP="00635DC9">
            <w:pPr>
              <w:spacing w:after="0" w:line="240" w:lineRule="auto"/>
              <w:rPr>
                <w:rFonts w:cs="Arial"/>
                <w:b/>
                <w:sz w:val="24"/>
                <w:szCs w:val="24"/>
              </w:rPr>
            </w:pPr>
            <w:r w:rsidRPr="00B11A3C">
              <w:rPr>
                <w:rFonts w:cs="Arial"/>
                <w:b/>
                <w:sz w:val="24"/>
                <w:szCs w:val="24"/>
              </w:rPr>
              <w:t>Definicja kryterium (informacja o zasadach oceny)</w:t>
            </w:r>
          </w:p>
        </w:tc>
        <w:tc>
          <w:tcPr>
            <w:tcW w:w="5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6374A29" w14:textId="77777777" w:rsidR="00635DC9" w:rsidRPr="00B11A3C" w:rsidRDefault="00635DC9" w:rsidP="00635DC9">
            <w:pPr>
              <w:spacing w:after="0" w:line="240" w:lineRule="auto"/>
              <w:jc w:val="center"/>
              <w:rPr>
                <w:rFonts w:cs="Arial"/>
                <w:b/>
                <w:sz w:val="24"/>
                <w:szCs w:val="24"/>
              </w:rPr>
            </w:pPr>
            <w:r w:rsidRPr="00B11A3C">
              <w:rPr>
                <w:rFonts w:cs="Arial"/>
                <w:b/>
                <w:sz w:val="24"/>
                <w:szCs w:val="24"/>
              </w:rPr>
              <w:t>Tak</w:t>
            </w:r>
          </w:p>
        </w:tc>
        <w:tc>
          <w:tcPr>
            <w:tcW w:w="5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224CD5D" w14:textId="77777777" w:rsidR="00635DC9" w:rsidRPr="00B11A3C" w:rsidRDefault="00635DC9" w:rsidP="00635DC9">
            <w:pPr>
              <w:spacing w:after="0" w:line="240" w:lineRule="auto"/>
              <w:jc w:val="center"/>
              <w:rPr>
                <w:rFonts w:cs="Arial"/>
                <w:b/>
                <w:sz w:val="24"/>
                <w:szCs w:val="24"/>
              </w:rPr>
            </w:pPr>
            <w:r w:rsidRPr="00B11A3C">
              <w:rPr>
                <w:rFonts w:cs="Arial"/>
                <w:b/>
                <w:sz w:val="24"/>
                <w:szCs w:val="24"/>
              </w:rPr>
              <w:t>Nie</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8E73865" w14:textId="77777777" w:rsidR="00635DC9" w:rsidRPr="00B11A3C" w:rsidRDefault="00635DC9" w:rsidP="00635DC9">
            <w:pPr>
              <w:spacing w:after="0" w:line="240" w:lineRule="auto"/>
              <w:jc w:val="center"/>
              <w:rPr>
                <w:rFonts w:cs="Arial"/>
                <w:b/>
                <w:sz w:val="24"/>
                <w:szCs w:val="24"/>
              </w:rPr>
            </w:pPr>
            <w:r w:rsidRPr="00B11A3C">
              <w:rPr>
                <w:rFonts w:cs="Arial"/>
                <w:b/>
                <w:sz w:val="24"/>
                <w:szCs w:val="24"/>
              </w:rPr>
              <w:t>Nie dotyczy</w:t>
            </w:r>
          </w:p>
        </w:tc>
      </w:tr>
      <w:tr w:rsidR="00635DC9" w:rsidRPr="00B11A3C" w14:paraId="363FC392"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586C8662"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6C551C" w14:textId="77777777" w:rsidR="00635DC9" w:rsidRPr="00B11A3C" w:rsidRDefault="00635DC9" w:rsidP="00635DC9">
            <w:pPr>
              <w:spacing w:after="0" w:line="240" w:lineRule="auto"/>
              <w:rPr>
                <w:rFonts w:cs="Arial"/>
                <w:b/>
                <w:sz w:val="20"/>
                <w:szCs w:val="20"/>
              </w:rPr>
            </w:pPr>
            <w:r w:rsidRPr="00B11A3C">
              <w:rPr>
                <w:rFonts w:cs="Arial"/>
                <w:b/>
                <w:sz w:val="20"/>
                <w:szCs w:val="20"/>
              </w:rPr>
              <w:t>Zgodność projektu z dokumentami programowymi na lata 2014-2020</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0A0883" w14:textId="77777777" w:rsidR="00635DC9" w:rsidRPr="00B11A3C" w:rsidRDefault="00635DC9" w:rsidP="00635DC9">
            <w:pPr>
              <w:spacing w:after="0" w:line="240" w:lineRule="auto"/>
              <w:jc w:val="both"/>
              <w:rPr>
                <w:rFonts w:cs="Arial"/>
                <w:sz w:val="20"/>
                <w:szCs w:val="20"/>
              </w:rPr>
            </w:pPr>
            <w:r w:rsidRPr="00B11A3C">
              <w:rPr>
                <w:rFonts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F54E4D"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C9A91B"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692F13"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476A7139"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473E7F72"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AC1639" w14:textId="77777777" w:rsidR="00635DC9" w:rsidRPr="00B11A3C" w:rsidRDefault="00635DC9" w:rsidP="00635DC9">
            <w:pPr>
              <w:spacing w:after="0" w:line="240" w:lineRule="auto"/>
              <w:rPr>
                <w:rFonts w:cs="Arial"/>
                <w:b/>
                <w:sz w:val="20"/>
                <w:szCs w:val="20"/>
              </w:rPr>
            </w:pPr>
            <w:r w:rsidRPr="00B11A3C">
              <w:rPr>
                <w:rFonts w:cs="Arial"/>
                <w:b/>
                <w:sz w:val="20"/>
                <w:szCs w:val="20"/>
              </w:rPr>
              <w:t>Zgodność projektu z obowiązującymi przepisami prawa oraz obowiązującymi wytycznymi</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DD726E" w14:textId="77777777" w:rsidR="00635DC9" w:rsidRPr="00B11A3C" w:rsidRDefault="00635DC9" w:rsidP="00635DC9">
            <w:pPr>
              <w:spacing w:after="0" w:line="240" w:lineRule="auto"/>
              <w:jc w:val="both"/>
              <w:rPr>
                <w:rFonts w:cs="Arial"/>
                <w:sz w:val="20"/>
                <w:szCs w:val="20"/>
              </w:rPr>
            </w:pPr>
            <w:r w:rsidRPr="00B11A3C">
              <w:rPr>
                <w:rFonts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B11A3C">
              <w:rPr>
                <w:rFonts w:cs="Arial"/>
                <w:i/>
                <w:iCs/>
                <w:sz w:val="20"/>
                <w:szCs w:val="20"/>
              </w:rPr>
              <w:t xml:space="preserve"> </w:t>
            </w:r>
            <w:r w:rsidRPr="00B11A3C">
              <w:rPr>
                <w:rFonts w:cs="Arial"/>
                <w:sz w:val="20"/>
                <w:szCs w:val="20"/>
              </w:rPr>
              <w:t>będzie zgodność podstawowych parametrów technicznych z obowiązującymi aktami prawnymi dotyczącymi realizowanej</w:t>
            </w:r>
            <w:r w:rsidRPr="00B11A3C">
              <w:rPr>
                <w:rFonts w:cs="Arial"/>
                <w:i/>
                <w:iCs/>
                <w:sz w:val="20"/>
                <w:szCs w:val="20"/>
              </w:rPr>
              <w:t xml:space="preserve"> </w:t>
            </w:r>
            <w:r w:rsidRPr="00B11A3C">
              <w:rPr>
                <w:rFonts w:cs="Arial"/>
                <w:sz w:val="20"/>
                <w:szCs w:val="20"/>
              </w:rPr>
              <w:t>inwestycji oraz</w:t>
            </w:r>
            <w:r w:rsidRPr="00B11A3C">
              <w:rPr>
                <w:rFonts w:cs="Arial"/>
                <w:i/>
                <w:iCs/>
                <w:sz w:val="20"/>
                <w:szCs w:val="20"/>
              </w:rPr>
              <w:t xml:space="preserve"> </w:t>
            </w:r>
            <w:r w:rsidRPr="00B11A3C">
              <w:rPr>
                <w:rFonts w:cs="Arial"/>
                <w:sz w:val="20"/>
                <w:szCs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B11A3C">
              <w:rPr>
                <w:rFonts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7BCB1D"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2BF99D"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13F351"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6E8ACCFF"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598668DA"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716889" w14:textId="77777777" w:rsidR="00635DC9" w:rsidRPr="00B11A3C" w:rsidRDefault="00635DC9" w:rsidP="00635DC9">
            <w:pPr>
              <w:spacing w:after="0" w:line="240" w:lineRule="auto"/>
              <w:rPr>
                <w:rFonts w:cs="Arial"/>
                <w:b/>
                <w:sz w:val="20"/>
                <w:szCs w:val="20"/>
              </w:rPr>
            </w:pPr>
            <w:r w:rsidRPr="00B11A3C">
              <w:rPr>
                <w:rFonts w:cs="Arial"/>
                <w:b/>
                <w:sz w:val="20"/>
                <w:szCs w:val="20"/>
              </w:rPr>
              <w:t>Spójność dokumentacji projektowej</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C4147A"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Przy ocenie kryterium badana będzie w szczególności spójność pomiędzy Wnioskiem </w:t>
            </w:r>
            <w:r w:rsidRPr="00B11A3C">
              <w:rPr>
                <w:rFonts w:cs="Arial"/>
                <w:sz w:val="20"/>
                <w:szCs w:val="20"/>
              </w:rPr>
              <w:br/>
              <w:t>o dofinansowanie, a pozostałą dokumentacją aplikacyjną (tj. Studium wykonalności/Biznes plan, załączniki do Wniosku o dofinansowanie).</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527BD0"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64BF30"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079277"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23B7976E" w14:textId="77777777" w:rsidTr="00635DC9">
        <w:trPr>
          <w:trHeight w:val="133"/>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5DE756CF"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4.</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FA2CED" w14:textId="77777777" w:rsidR="00635DC9" w:rsidRPr="00B11A3C" w:rsidRDefault="00635DC9" w:rsidP="00635DC9">
            <w:pPr>
              <w:spacing w:after="0" w:line="240" w:lineRule="auto"/>
              <w:rPr>
                <w:rFonts w:cs="Arial"/>
                <w:b/>
                <w:sz w:val="20"/>
                <w:szCs w:val="20"/>
              </w:rPr>
            </w:pPr>
            <w:r w:rsidRPr="00B11A3C">
              <w:rPr>
                <w:rFonts w:cs="Arial"/>
                <w:b/>
                <w:sz w:val="20"/>
                <w:szCs w:val="20"/>
              </w:rPr>
              <w:t>Właściwie przygotowana analiza finansowa i/lub ekonomiczna projektu</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9A3EE4"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Przy ocenie projektu weryfikacji podlegać będzie w szczególności metodologia i poprawność sporządzenia analiz w oparciu o obowiązujące przepisy prawa w tym zakresie (np. m.in. Ustawa </w:t>
            </w:r>
            <w:r w:rsidRPr="00B11A3C">
              <w:rPr>
                <w:rFonts w:cs="Arial"/>
                <w:sz w:val="20"/>
                <w:szCs w:val="20"/>
              </w:rPr>
              <w:br/>
              <w:t>o rachunkowości)</w:t>
            </w:r>
            <w:r w:rsidRPr="00B11A3C">
              <w:rPr>
                <w:rFonts w:cs="Arial"/>
                <w:b/>
                <w:bCs/>
                <w:sz w:val="20"/>
                <w:szCs w:val="20"/>
              </w:rPr>
              <w:t xml:space="preserve"> </w:t>
            </w:r>
            <w:r w:rsidRPr="00B11A3C">
              <w:rPr>
                <w:rFonts w:cs="Arial"/>
                <w:sz w:val="20"/>
                <w:szCs w:val="20"/>
              </w:rPr>
              <w:t>i</w:t>
            </w:r>
            <w:r w:rsidRPr="00B11A3C">
              <w:rPr>
                <w:rFonts w:cs="Arial"/>
                <w:b/>
                <w:bCs/>
                <w:sz w:val="20"/>
                <w:szCs w:val="20"/>
              </w:rPr>
              <w:t xml:space="preserve"> </w:t>
            </w:r>
            <w:r w:rsidRPr="00B11A3C">
              <w:rPr>
                <w:rFonts w:cs="Arial"/>
                <w:sz w:val="20"/>
                <w:szCs w:val="20"/>
              </w:rPr>
              <w:t xml:space="preserve">wytyczne (m.in. </w:t>
            </w:r>
            <w:r w:rsidRPr="00B11A3C">
              <w:rPr>
                <w:rFonts w:cs="Arial"/>
                <w:i/>
                <w:sz w:val="20"/>
                <w:szCs w:val="20"/>
              </w:rPr>
              <w:t>wytyczne Ministra właściwego ds. rozwoju regionalnego w zakresie zagadnień związanych z przygotowaniem projektów inwestycyjnych, w tym projektów generujących dochód i projektów hybrydowych na lata 2014-2020</w:t>
            </w:r>
            <w:r w:rsidRPr="00B11A3C">
              <w:rPr>
                <w:rFonts w:cs="Arial"/>
                <w:i/>
                <w:iCs/>
                <w:sz w:val="20"/>
                <w:szCs w:val="20"/>
              </w:rPr>
              <w:t>,</w:t>
            </w:r>
            <w:r w:rsidRPr="00B11A3C">
              <w:rPr>
                <w:rFonts w:cs="Arial"/>
                <w:sz w:val="20"/>
                <w:szCs w:val="20"/>
              </w:rPr>
              <w:t xml:space="preserve"> </w:t>
            </w:r>
            <w:r w:rsidRPr="00B11A3C">
              <w:rPr>
                <w:rFonts w:cs="Arial"/>
                <w:i/>
                <w:sz w:val="20"/>
                <w:szCs w:val="20"/>
              </w:rPr>
              <w:t>wytyczne Instytucji Zarządzającej</w:t>
            </w:r>
            <w:r w:rsidRPr="00B11A3C">
              <w:rPr>
                <w:rFonts w:cs="Arial"/>
                <w:sz w:val="20"/>
                <w:szCs w:val="20"/>
              </w:rPr>
              <w:t xml:space="preserve"> </w:t>
            </w:r>
            <w:r w:rsidRPr="00B11A3C">
              <w:rPr>
                <w:rFonts w:cs="Arial"/>
                <w:i/>
                <w:sz w:val="20"/>
                <w:szCs w:val="20"/>
              </w:rPr>
              <w:t xml:space="preserve">RPOWŚ na lata </w:t>
            </w:r>
            <w:r w:rsidRPr="00B11A3C">
              <w:rPr>
                <w:rFonts w:cs="Arial"/>
                <w:i/>
                <w:sz w:val="20"/>
                <w:szCs w:val="20"/>
              </w:rPr>
              <w:lastRenderedPageBreak/>
              <w:t>2014-2020 w zakresie sporządzania studium wykonalności/biznes planu</w:t>
            </w:r>
            <w:r w:rsidRPr="00B11A3C">
              <w:rPr>
                <w:rFonts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6B6C8B" w14:textId="77777777" w:rsidR="00635DC9" w:rsidRPr="00B11A3C" w:rsidRDefault="00635DC9" w:rsidP="00635DC9">
            <w:pPr>
              <w:spacing w:after="0" w:line="240" w:lineRule="auto"/>
              <w:ind w:firstLineChars="100" w:firstLine="200"/>
              <w:rPr>
                <w:sz w:val="20"/>
                <w:szCs w:val="20"/>
              </w:rPr>
            </w:pPr>
            <w:r w:rsidRPr="00B11A3C">
              <w:rPr>
                <w:sz w:val="20"/>
                <w:szCs w:val="20"/>
              </w:rPr>
              <w:lastRenderedPageBreak/>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3007C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A76418"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75CC696F"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55391EF7"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lastRenderedPageBreak/>
              <w:t>5.</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65D8ED" w14:textId="77777777" w:rsidR="00635DC9" w:rsidRPr="00B11A3C" w:rsidRDefault="00635DC9" w:rsidP="00635DC9">
            <w:pPr>
              <w:spacing w:after="0" w:line="240" w:lineRule="auto"/>
              <w:rPr>
                <w:rFonts w:cs="Arial"/>
                <w:b/>
                <w:sz w:val="20"/>
                <w:szCs w:val="20"/>
              </w:rPr>
            </w:pPr>
            <w:r w:rsidRPr="00B11A3C">
              <w:rPr>
                <w:rFonts w:cs="Arial"/>
                <w:b/>
                <w:sz w:val="20"/>
                <w:szCs w:val="20"/>
              </w:rPr>
              <w:t>Efektywność ekonomiczna projektu</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3FC4DA"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kryterium sprawdzane będzie w szczególności, czy  przedsięwzięcie jest uzasadnione </w:t>
            </w:r>
            <w:r w:rsidRPr="00B11A3C">
              <w:rPr>
                <w:rFonts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26FC758"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 wartość wskaźnika ENPV powinna być &gt; 0; </w:t>
            </w:r>
          </w:p>
          <w:p w14:paraId="453F673D"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 wartość wskaźnika ERR powinna przewyższać przyjętą stopę dyskontową; </w:t>
            </w:r>
          </w:p>
          <w:p w14:paraId="2C687B22"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 relacja korzyści do kosztów (B/C) powinna być &gt; 1.               </w:t>
            </w:r>
          </w:p>
          <w:p w14:paraId="3F489760"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t>
            </w:r>
            <w:r w:rsidRPr="00B11A3C">
              <w:rPr>
                <w:rFonts w:cs="Arial"/>
                <w:sz w:val="20"/>
                <w:szCs w:val="20"/>
              </w:rPr>
              <w:br/>
              <w:t xml:space="preserve">w formie analizy wielokryterialnej lub opisu korzyści i kosztów społecznych).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E4176A"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6319AB"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DC9EFF"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60573EFA"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3DF5CE7F"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6.</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FFABB1" w14:textId="77777777" w:rsidR="00635DC9" w:rsidRPr="00B11A3C" w:rsidRDefault="00635DC9" w:rsidP="00635DC9">
            <w:pPr>
              <w:spacing w:after="0" w:line="240" w:lineRule="auto"/>
              <w:rPr>
                <w:rFonts w:cs="Arial"/>
                <w:b/>
                <w:sz w:val="20"/>
                <w:szCs w:val="20"/>
              </w:rPr>
            </w:pPr>
            <w:r w:rsidRPr="00B11A3C">
              <w:rPr>
                <w:rFonts w:cs="Arial"/>
                <w:b/>
                <w:sz w:val="20"/>
                <w:szCs w:val="20"/>
              </w:rPr>
              <w:t>Właściwie ustalony/obliczony poziom dofinansowania z uwzględnieniem przepisów pomocy publicznej lub przepisów dot. projektów generujących dochód</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6A58B5"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D9BC1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11C23B"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552AC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76A00C38"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0E17F47C"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7.</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0AEF98" w14:textId="77777777" w:rsidR="00635DC9" w:rsidRPr="00B11A3C" w:rsidRDefault="00635DC9" w:rsidP="00635DC9">
            <w:pPr>
              <w:spacing w:after="0" w:line="240" w:lineRule="auto"/>
              <w:rPr>
                <w:rFonts w:cs="Arial"/>
                <w:b/>
                <w:sz w:val="20"/>
                <w:szCs w:val="20"/>
              </w:rPr>
            </w:pPr>
            <w:r w:rsidRPr="00B11A3C">
              <w:rPr>
                <w:rFonts w:cs="Arial"/>
                <w:b/>
                <w:sz w:val="20"/>
                <w:szCs w:val="20"/>
              </w:rPr>
              <w:t>Potencjalna kwalifikowalność wydatków</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967D0C"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B11A3C">
              <w:rPr>
                <w:rFonts w:cs="Arial"/>
                <w:sz w:val="20"/>
                <w:szCs w:val="20"/>
              </w:rPr>
              <w:br/>
              <w:t>w kontekście zgodności z zapisami stosownych dokumentów dotyczących kwalifikowalności (m.in. wytyczne Ministra właściwego ds. rozwoju regionalnego i Instytucji Zarządzającej RPOWŚ).</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48259A"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D7628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EBD03A"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624D41C5"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7501C7A9"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8.</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55A065" w14:textId="77777777" w:rsidR="00635DC9" w:rsidRPr="00B11A3C" w:rsidRDefault="00635DC9" w:rsidP="00635DC9">
            <w:pPr>
              <w:spacing w:after="0" w:line="240" w:lineRule="auto"/>
              <w:rPr>
                <w:rFonts w:cs="Arial"/>
                <w:b/>
                <w:sz w:val="20"/>
                <w:szCs w:val="20"/>
              </w:rPr>
            </w:pPr>
            <w:r w:rsidRPr="00B11A3C">
              <w:rPr>
                <w:rFonts w:cs="Arial"/>
                <w:b/>
                <w:sz w:val="20"/>
                <w:szCs w:val="20"/>
              </w:rPr>
              <w:t>Adekwatność rodzaju wskaźników do typu projektu i realność ich wartości docelowych</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F72239"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E8D540"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49CB5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0AD9AA"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7A251928"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48E11BCD"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lastRenderedPageBreak/>
              <w:t>9.</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F45D43" w14:textId="77777777" w:rsidR="00635DC9" w:rsidRPr="00B11A3C" w:rsidRDefault="00635DC9" w:rsidP="00635DC9">
            <w:pPr>
              <w:spacing w:after="0" w:line="240" w:lineRule="auto"/>
              <w:rPr>
                <w:rFonts w:cs="Arial"/>
                <w:b/>
                <w:sz w:val="20"/>
                <w:szCs w:val="20"/>
              </w:rPr>
            </w:pPr>
            <w:r w:rsidRPr="00B11A3C">
              <w:rPr>
                <w:rFonts w:cs="Arial"/>
                <w:b/>
                <w:sz w:val="20"/>
                <w:szCs w:val="20"/>
              </w:rPr>
              <w:t>Poprawność przeprowadzenia procedury Oceny Oddziaływania na Środowisko (OOŚ)</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AAD2B7" w14:textId="77777777" w:rsidR="00635DC9" w:rsidRPr="00B11A3C" w:rsidRDefault="00635DC9" w:rsidP="00635DC9">
            <w:pPr>
              <w:spacing w:after="0" w:line="240" w:lineRule="auto"/>
              <w:jc w:val="both"/>
              <w:rPr>
                <w:rFonts w:cs="Arial"/>
                <w:sz w:val="20"/>
                <w:szCs w:val="20"/>
              </w:rPr>
            </w:pPr>
            <w:r w:rsidRPr="00B11A3C">
              <w:rPr>
                <w:rFonts w:cs="Arial"/>
                <w:sz w:val="20"/>
                <w:szCs w:val="20"/>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62AE97"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D0B74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1462F6"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bl>
    <w:p w14:paraId="7C4310A8" w14:textId="77777777" w:rsidR="00635DC9" w:rsidRDefault="00635DC9" w:rsidP="00635DC9">
      <w:pPr>
        <w:spacing w:after="0" w:line="240" w:lineRule="auto"/>
        <w:jc w:val="center"/>
        <w:rPr>
          <w:b/>
          <w:bCs/>
          <w:sz w:val="28"/>
          <w:szCs w:val="28"/>
        </w:rPr>
      </w:pPr>
    </w:p>
    <w:p w14:paraId="33E30A6C" w14:textId="77777777" w:rsidR="00635DC9" w:rsidRDefault="00635DC9" w:rsidP="00635DC9">
      <w:pPr>
        <w:spacing w:after="0" w:line="240" w:lineRule="auto"/>
        <w:jc w:val="center"/>
        <w:rPr>
          <w:b/>
          <w:bCs/>
          <w:sz w:val="28"/>
          <w:szCs w:val="28"/>
        </w:rPr>
      </w:pPr>
      <w:r w:rsidRPr="00AC68C2">
        <w:rPr>
          <w:b/>
          <w:bCs/>
          <w:sz w:val="28"/>
          <w:szCs w:val="28"/>
        </w:rPr>
        <w:t xml:space="preserve">KRYTERIA DOPUSZCZAJĄCE SEKTOROWE </w:t>
      </w:r>
    </w:p>
    <w:p w14:paraId="2813A1C9" w14:textId="77777777" w:rsidR="00635DC9" w:rsidRPr="00507455" w:rsidRDefault="00635DC9" w:rsidP="00635DC9">
      <w:pPr>
        <w:spacing w:after="0" w:line="240" w:lineRule="auto"/>
        <w:jc w:val="center"/>
        <w:rPr>
          <w:b/>
          <w:bCs/>
          <w:sz w:val="28"/>
          <w:szCs w:val="28"/>
        </w:rPr>
      </w:pPr>
      <w:r w:rsidRPr="00AC68C2">
        <w:rPr>
          <w:b/>
          <w:bCs/>
          <w:sz w:val="28"/>
          <w:szCs w:val="28"/>
        </w:rPr>
        <w:t>(</w:t>
      </w:r>
      <w:r w:rsidRPr="00AC68C2">
        <w:rPr>
          <w:b/>
          <w:bCs/>
          <w:sz w:val="24"/>
          <w:szCs w:val="24"/>
        </w:rPr>
        <w:t>Niespełnienie co</w:t>
      </w:r>
      <w:r>
        <w:rPr>
          <w:b/>
          <w:bCs/>
          <w:sz w:val="24"/>
          <w:szCs w:val="24"/>
        </w:rPr>
        <w:t xml:space="preserve"> </w:t>
      </w:r>
      <w:r w:rsidRPr="00AC68C2">
        <w:rPr>
          <w:b/>
          <w:bCs/>
          <w:sz w:val="24"/>
          <w:szCs w:val="24"/>
        </w:rPr>
        <w:t>najmniej jednego z wymienionych poniżej kryteriów powoduje odrzucenie projektu)</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685"/>
        <w:gridCol w:w="8789"/>
        <w:gridCol w:w="567"/>
        <w:gridCol w:w="567"/>
        <w:gridCol w:w="992"/>
      </w:tblGrid>
      <w:tr w:rsidR="00635DC9" w:rsidRPr="00136EBE" w14:paraId="6E405092" w14:textId="77777777" w:rsidTr="00635DC9">
        <w:trPr>
          <w:trHeight w:val="534"/>
          <w:jc w:val="center"/>
        </w:trPr>
        <w:tc>
          <w:tcPr>
            <w:tcW w:w="426" w:type="dxa"/>
            <w:shd w:val="clear" w:color="000000" w:fill="C0C0C0"/>
            <w:noWrap/>
            <w:vAlign w:val="center"/>
            <w:hideMark/>
          </w:tcPr>
          <w:p w14:paraId="1432599D" w14:textId="77777777" w:rsidR="00635DC9" w:rsidRPr="00136EBE" w:rsidRDefault="00635DC9" w:rsidP="00635DC9">
            <w:pPr>
              <w:spacing w:after="0" w:line="240" w:lineRule="auto"/>
              <w:rPr>
                <w:rFonts w:cs="Arial"/>
                <w:b/>
                <w:sz w:val="24"/>
                <w:szCs w:val="24"/>
              </w:rPr>
            </w:pPr>
            <w:r w:rsidRPr="00136EBE">
              <w:rPr>
                <w:rFonts w:cs="Arial"/>
                <w:b/>
              </w:rPr>
              <w:t>Lp</w:t>
            </w:r>
            <w:r w:rsidRPr="00136EBE">
              <w:rPr>
                <w:rFonts w:cs="Arial"/>
                <w:b/>
                <w:sz w:val="24"/>
                <w:szCs w:val="24"/>
              </w:rPr>
              <w:t>.</w:t>
            </w:r>
          </w:p>
        </w:tc>
        <w:tc>
          <w:tcPr>
            <w:tcW w:w="3685" w:type="dxa"/>
            <w:shd w:val="clear" w:color="000000" w:fill="C0C0C0"/>
            <w:noWrap/>
            <w:vAlign w:val="center"/>
            <w:hideMark/>
          </w:tcPr>
          <w:p w14:paraId="6AA49B59" w14:textId="77777777" w:rsidR="00635DC9" w:rsidRPr="00136EBE" w:rsidRDefault="00635DC9" w:rsidP="00635DC9">
            <w:pPr>
              <w:spacing w:after="0" w:line="240" w:lineRule="auto"/>
              <w:jc w:val="center"/>
              <w:rPr>
                <w:rFonts w:cs="Arial"/>
                <w:b/>
                <w:sz w:val="24"/>
                <w:szCs w:val="24"/>
              </w:rPr>
            </w:pPr>
            <w:r w:rsidRPr="00136EBE">
              <w:rPr>
                <w:rFonts w:cs="Arial"/>
                <w:b/>
                <w:sz w:val="24"/>
                <w:szCs w:val="24"/>
              </w:rPr>
              <w:t>Nazwa kryterium</w:t>
            </w:r>
          </w:p>
        </w:tc>
        <w:tc>
          <w:tcPr>
            <w:tcW w:w="8789" w:type="dxa"/>
            <w:shd w:val="clear" w:color="000000" w:fill="C0C0C0"/>
            <w:vAlign w:val="center"/>
            <w:hideMark/>
          </w:tcPr>
          <w:p w14:paraId="47E891D4" w14:textId="77777777" w:rsidR="00635DC9" w:rsidRPr="00136EBE" w:rsidRDefault="00635DC9" w:rsidP="00850F77">
            <w:pPr>
              <w:spacing w:after="0" w:line="240" w:lineRule="auto"/>
              <w:jc w:val="center"/>
              <w:rPr>
                <w:rFonts w:cs="Arial"/>
                <w:b/>
                <w:sz w:val="24"/>
                <w:szCs w:val="24"/>
              </w:rPr>
            </w:pPr>
            <w:r w:rsidRPr="00136EBE">
              <w:rPr>
                <w:rFonts w:cs="Arial"/>
                <w:b/>
                <w:sz w:val="24"/>
                <w:szCs w:val="24"/>
              </w:rPr>
              <w:t>Definicja kryterium (informacja o zasadach oceny)</w:t>
            </w:r>
          </w:p>
        </w:tc>
        <w:tc>
          <w:tcPr>
            <w:tcW w:w="567" w:type="dxa"/>
            <w:shd w:val="clear" w:color="000000" w:fill="C0C0C0"/>
            <w:vAlign w:val="center"/>
            <w:hideMark/>
          </w:tcPr>
          <w:p w14:paraId="402F4C74" w14:textId="77777777" w:rsidR="00635DC9" w:rsidRPr="00136EBE" w:rsidRDefault="00635DC9" w:rsidP="00635DC9">
            <w:pPr>
              <w:spacing w:after="0" w:line="240" w:lineRule="auto"/>
              <w:jc w:val="center"/>
              <w:rPr>
                <w:rFonts w:cs="Arial"/>
                <w:b/>
              </w:rPr>
            </w:pPr>
            <w:r w:rsidRPr="00136EBE">
              <w:rPr>
                <w:rFonts w:cs="Arial"/>
                <w:b/>
              </w:rPr>
              <w:t>Tak</w:t>
            </w:r>
          </w:p>
        </w:tc>
        <w:tc>
          <w:tcPr>
            <w:tcW w:w="567" w:type="dxa"/>
            <w:shd w:val="clear" w:color="000000" w:fill="C0C0C0"/>
            <w:vAlign w:val="center"/>
            <w:hideMark/>
          </w:tcPr>
          <w:p w14:paraId="7194E131" w14:textId="77777777" w:rsidR="00635DC9" w:rsidRPr="00136EBE" w:rsidRDefault="00635DC9" w:rsidP="00635DC9">
            <w:pPr>
              <w:spacing w:after="0" w:line="240" w:lineRule="auto"/>
              <w:jc w:val="center"/>
              <w:rPr>
                <w:rFonts w:cs="Arial"/>
                <w:b/>
              </w:rPr>
            </w:pPr>
            <w:r w:rsidRPr="00136EBE">
              <w:rPr>
                <w:rFonts w:cs="Arial"/>
                <w:b/>
              </w:rPr>
              <w:t>Nie</w:t>
            </w:r>
          </w:p>
        </w:tc>
        <w:tc>
          <w:tcPr>
            <w:tcW w:w="992" w:type="dxa"/>
            <w:shd w:val="clear" w:color="000000" w:fill="C0C0C0"/>
            <w:vAlign w:val="center"/>
            <w:hideMark/>
          </w:tcPr>
          <w:p w14:paraId="779019F2" w14:textId="77777777" w:rsidR="00635DC9" w:rsidRPr="00136EBE" w:rsidRDefault="00635DC9" w:rsidP="00635DC9">
            <w:pPr>
              <w:spacing w:after="0" w:line="240" w:lineRule="auto"/>
              <w:jc w:val="center"/>
              <w:rPr>
                <w:rFonts w:cs="Arial"/>
                <w:b/>
              </w:rPr>
            </w:pPr>
            <w:r w:rsidRPr="00136EBE">
              <w:rPr>
                <w:rFonts w:cs="Arial"/>
                <w:b/>
              </w:rPr>
              <w:t>Nie dotyczy</w:t>
            </w:r>
          </w:p>
        </w:tc>
      </w:tr>
      <w:tr w:rsidR="00635DC9" w:rsidRPr="00D12A22" w14:paraId="260E4522" w14:textId="77777777" w:rsidTr="00635DC9">
        <w:trPr>
          <w:trHeight w:val="275"/>
          <w:jc w:val="center"/>
        </w:trPr>
        <w:tc>
          <w:tcPr>
            <w:tcW w:w="426" w:type="dxa"/>
            <w:shd w:val="clear" w:color="auto" w:fill="auto"/>
            <w:vAlign w:val="center"/>
            <w:hideMark/>
          </w:tcPr>
          <w:p w14:paraId="345FF464" w14:textId="77777777" w:rsidR="00635DC9" w:rsidRPr="00D12A22" w:rsidRDefault="00635DC9" w:rsidP="00635DC9">
            <w:pPr>
              <w:spacing w:after="0" w:line="240" w:lineRule="auto"/>
              <w:jc w:val="center"/>
              <w:rPr>
                <w:rFonts w:cs="Arial"/>
                <w:b/>
                <w:sz w:val="20"/>
                <w:szCs w:val="20"/>
              </w:rPr>
            </w:pPr>
            <w:r w:rsidRPr="00D12A22">
              <w:rPr>
                <w:rFonts w:cs="Arial"/>
                <w:b/>
                <w:sz w:val="20"/>
                <w:szCs w:val="20"/>
              </w:rPr>
              <w:t>1.</w:t>
            </w:r>
          </w:p>
        </w:tc>
        <w:tc>
          <w:tcPr>
            <w:tcW w:w="3685" w:type="dxa"/>
            <w:shd w:val="clear" w:color="000000" w:fill="FFFFFF"/>
            <w:vAlign w:val="center"/>
            <w:hideMark/>
          </w:tcPr>
          <w:p w14:paraId="602F63D6" w14:textId="77777777" w:rsidR="00635DC9" w:rsidRPr="00D12A22" w:rsidRDefault="00635DC9" w:rsidP="00635DC9">
            <w:pPr>
              <w:spacing w:after="0" w:line="240" w:lineRule="auto"/>
              <w:rPr>
                <w:b/>
                <w:sz w:val="20"/>
                <w:szCs w:val="20"/>
              </w:rPr>
            </w:pPr>
            <w:r w:rsidRPr="00D12A22">
              <w:rPr>
                <w:rFonts w:cs="Arial"/>
                <w:b/>
                <w:sz w:val="20"/>
                <w:szCs w:val="20"/>
              </w:rPr>
              <w:t>Czy projekt dotyczy innowacji produktowej lub procesowej?</w:t>
            </w:r>
          </w:p>
        </w:tc>
        <w:tc>
          <w:tcPr>
            <w:tcW w:w="8789" w:type="dxa"/>
            <w:shd w:val="clear" w:color="000000" w:fill="FFFFFF"/>
            <w:vAlign w:val="center"/>
            <w:hideMark/>
          </w:tcPr>
          <w:p w14:paraId="1515FBD6" w14:textId="77777777" w:rsidR="00635DC9" w:rsidRPr="00252D18" w:rsidRDefault="00635DC9" w:rsidP="00635DC9">
            <w:pPr>
              <w:spacing w:after="0" w:line="240" w:lineRule="auto"/>
              <w:rPr>
                <w:sz w:val="20"/>
                <w:szCs w:val="20"/>
              </w:rPr>
            </w:pPr>
            <w:r w:rsidRPr="00252D18">
              <w:rPr>
                <w:sz w:val="20"/>
                <w:szCs w:val="20"/>
              </w:rPr>
              <w:t xml:space="preserve">Ocenie podlega, czy projekt dotyczy innowacji produktowej lub procesowej. </w:t>
            </w:r>
          </w:p>
          <w:p w14:paraId="076AF439" w14:textId="77777777" w:rsidR="00635DC9" w:rsidRPr="00252D18" w:rsidRDefault="00635DC9" w:rsidP="00635DC9">
            <w:pPr>
              <w:spacing w:after="0" w:line="240" w:lineRule="auto"/>
              <w:jc w:val="both"/>
              <w:rPr>
                <w:sz w:val="20"/>
                <w:szCs w:val="20"/>
              </w:rPr>
            </w:pPr>
            <w:r w:rsidRPr="00252D18">
              <w:rPr>
                <w:sz w:val="20"/>
                <w:szCs w:val="20"/>
              </w:rPr>
              <w:t xml:space="preserve">Nie jest możliwe dofinansowanie projektów, których efektem jest wyłącznie wdrożenie  rozwiązania stanowiącego innowację marketingową lub organizacyjną. </w:t>
            </w:r>
          </w:p>
          <w:p w14:paraId="2D27DA04" w14:textId="77777777" w:rsidR="00635DC9" w:rsidRPr="00BB6E25" w:rsidRDefault="00635DC9" w:rsidP="00635DC9">
            <w:pPr>
              <w:spacing w:after="0" w:line="240" w:lineRule="auto"/>
              <w:jc w:val="both"/>
              <w:rPr>
                <w:sz w:val="20"/>
                <w:szCs w:val="20"/>
              </w:rPr>
            </w:pPr>
            <w:r w:rsidRPr="00252D18">
              <w:rPr>
                <w:sz w:val="20"/>
                <w:szCs w:val="20"/>
              </w:rPr>
              <w:t xml:space="preserve">Do oceny kryterium przyjmuje się definicję innowacji określoną w podręczniku OECD Podręcznik Oslo, zgodnie z którą przez innowację należy rozumieć wprowadzenie do praktyki w gospodarce nowego lub </w:t>
            </w:r>
            <w:r w:rsidRPr="00BB6E25">
              <w:rPr>
                <w:sz w:val="20"/>
                <w:szCs w:val="20"/>
              </w:rPr>
              <w:t xml:space="preserve">znacząco ulepszonego rozwiązania w odniesieniu do produktu (towaru lub usługi), procesu, marketingu lub organizacji. </w:t>
            </w:r>
          </w:p>
          <w:p w14:paraId="6CE3A4D7" w14:textId="77777777" w:rsidR="00635DC9" w:rsidRPr="00BB6E25" w:rsidRDefault="00635DC9" w:rsidP="00635DC9">
            <w:pPr>
              <w:spacing w:after="0" w:line="240" w:lineRule="auto"/>
              <w:rPr>
                <w:sz w:val="20"/>
                <w:szCs w:val="20"/>
              </w:rPr>
            </w:pPr>
            <w:r w:rsidRPr="00BB6E25">
              <w:rPr>
                <w:sz w:val="20"/>
                <w:szCs w:val="20"/>
              </w:rPr>
              <w:t xml:space="preserve">Zgodnie z ww. definicją można rozróżnić: </w:t>
            </w:r>
          </w:p>
          <w:p w14:paraId="7437C0B1" w14:textId="77777777" w:rsidR="00635DC9" w:rsidRPr="00BB6E25" w:rsidRDefault="00635DC9" w:rsidP="00FF0388">
            <w:pPr>
              <w:pStyle w:val="Akapitzlist"/>
              <w:numPr>
                <w:ilvl w:val="0"/>
                <w:numId w:val="98"/>
              </w:numPr>
              <w:spacing w:line="240" w:lineRule="auto"/>
              <w:rPr>
                <w:rFonts w:asciiTheme="minorHAnsi" w:hAnsiTheme="minorHAnsi"/>
                <w:sz w:val="20"/>
                <w:szCs w:val="20"/>
              </w:rPr>
            </w:pPr>
            <w:r w:rsidRPr="00BB6E25">
              <w:rPr>
                <w:rFonts w:asciiTheme="minorHAnsi" w:hAnsiTheme="minorHAnsi"/>
                <w:sz w:val="20"/>
                <w:szCs w:val="20"/>
              </w:rPr>
              <w:t xml:space="preserve">innowację produktową - oznaczającą wprowadzenie na rynek przez dane przedsiębiorstwo nowego towaru lub usługi lub znaczące ulepszenie oferowanych uprzednio towarów i usług </w:t>
            </w:r>
            <w:r w:rsidRPr="00BB6E25">
              <w:rPr>
                <w:rFonts w:asciiTheme="minorHAnsi" w:hAnsiTheme="minorHAnsi"/>
                <w:sz w:val="20"/>
                <w:szCs w:val="20"/>
              </w:rPr>
              <w:br/>
              <w:t xml:space="preserve">w odniesieniu do ich charakterystyk lub przeznaczenia; </w:t>
            </w:r>
          </w:p>
          <w:p w14:paraId="19E8386B" w14:textId="77777777" w:rsidR="00635DC9" w:rsidRPr="00BB6E25" w:rsidRDefault="00635DC9" w:rsidP="00FF0388">
            <w:pPr>
              <w:pStyle w:val="Akapitzlist"/>
              <w:numPr>
                <w:ilvl w:val="0"/>
                <w:numId w:val="98"/>
              </w:numPr>
              <w:spacing w:line="240" w:lineRule="auto"/>
              <w:jc w:val="left"/>
              <w:rPr>
                <w:rFonts w:asciiTheme="minorHAnsi" w:hAnsiTheme="minorHAnsi"/>
                <w:sz w:val="20"/>
                <w:szCs w:val="20"/>
              </w:rPr>
            </w:pPr>
            <w:r w:rsidRPr="00BB6E25">
              <w:rPr>
                <w:rFonts w:asciiTheme="minorHAnsi" w:hAnsiTheme="minorHAnsi"/>
                <w:sz w:val="20"/>
                <w:szCs w:val="20"/>
              </w:rPr>
              <w:t xml:space="preserve">innowację procesową - oznaczającą wprowadzenie do praktyki w przedsiębiorstwie nowych lub znacząco ulepszonych metod produkcji lub dostawy; </w:t>
            </w:r>
          </w:p>
          <w:p w14:paraId="7CC92CEC" w14:textId="77777777" w:rsidR="00635DC9" w:rsidRPr="00BB6E25" w:rsidRDefault="00635DC9" w:rsidP="00FF0388">
            <w:pPr>
              <w:pStyle w:val="Akapitzlist"/>
              <w:numPr>
                <w:ilvl w:val="0"/>
                <w:numId w:val="98"/>
              </w:numPr>
              <w:spacing w:line="240" w:lineRule="auto"/>
              <w:jc w:val="left"/>
              <w:rPr>
                <w:rFonts w:asciiTheme="minorHAnsi" w:hAnsiTheme="minorHAnsi"/>
                <w:sz w:val="20"/>
                <w:szCs w:val="20"/>
              </w:rPr>
            </w:pPr>
            <w:r w:rsidRPr="00BB6E25">
              <w:rPr>
                <w:rFonts w:asciiTheme="minorHAnsi" w:hAnsiTheme="minorHAnsi"/>
                <w:sz w:val="20"/>
                <w:szCs w:val="20"/>
              </w:rPr>
              <w:t xml:space="preserve">innowację marketingową - oznaczającą zastosowanie nowej metody marketingowej obejmującej znaczące zmiany w wyglądzie produktu, jego opakowaniu, pozycjonowaniu, promocji, polityce cenowej lub modelu biznesowym, wynikającej z nowej strategii marketingowej przedsiębiorstwa; </w:t>
            </w:r>
          </w:p>
          <w:p w14:paraId="4CCD4196" w14:textId="77777777" w:rsidR="00635DC9" w:rsidRPr="00BB6E25" w:rsidRDefault="00635DC9" w:rsidP="00FF0388">
            <w:pPr>
              <w:pStyle w:val="Akapitzlist"/>
              <w:numPr>
                <w:ilvl w:val="0"/>
                <w:numId w:val="98"/>
              </w:numPr>
              <w:spacing w:line="240" w:lineRule="auto"/>
              <w:rPr>
                <w:rFonts w:asciiTheme="minorHAnsi" w:hAnsiTheme="minorHAnsi"/>
                <w:sz w:val="20"/>
                <w:szCs w:val="20"/>
              </w:rPr>
            </w:pPr>
            <w:r w:rsidRPr="00BB6E25">
              <w:rPr>
                <w:rFonts w:asciiTheme="minorHAnsi" w:hAnsiTheme="minorHAnsi"/>
                <w:sz w:val="20"/>
                <w:szCs w:val="20"/>
              </w:rPr>
              <w:t xml:space="preserve">innowację organizacyjną - polegającą na zastosowaniu w przedsiębiorstwie nowej metody organizacji jego działalności biznesowej, nowej organizacji miejsc pracy lub nowej organizacji relacji zewnętrznych. </w:t>
            </w:r>
          </w:p>
          <w:p w14:paraId="7959E809" w14:textId="77777777" w:rsidR="00635DC9" w:rsidRPr="00BB6E25" w:rsidRDefault="00635DC9" w:rsidP="00635DC9">
            <w:pPr>
              <w:spacing w:after="0" w:line="240" w:lineRule="auto"/>
              <w:rPr>
                <w:sz w:val="20"/>
                <w:szCs w:val="20"/>
              </w:rPr>
            </w:pPr>
            <w:r w:rsidRPr="00BB6E25">
              <w:rPr>
                <w:sz w:val="20"/>
                <w:szCs w:val="20"/>
              </w:rPr>
              <w:t>Dodatkowym efektem projektu może być wprowadzenie nowych rozwiązań organizacyjnych lub nowych rozwiązań marketingowych prowadzących do poprawy produktywności i efektywności przedsiębiorstwa.</w:t>
            </w:r>
          </w:p>
          <w:p w14:paraId="0927AB97" w14:textId="77777777" w:rsidR="00635DC9" w:rsidRPr="00252D18" w:rsidRDefault="00635DC9" w:rsidP="00635DC9">
            <w:pPr>
              <w:spacing w:after="0" w:line="240" w:lineRule="auto"/>
              <w:jc w:val="both"/>
              <w:rPr>
                <w:sz w:val="20"/>
                <w:szCs w:val="20"/>
              </w:rPr>
            </w:pPr>
            <w:r w:rsidRPr="00BB6E25">
              <w:rPr>
                <w:sz w:val="20"/>
                <w:szCs w:val="20"/>
              </w:rPr>
              <w:t>Wspierane  będą</w:t>
            </w:r>
            <w:r w:rsidRPr="00252D18">
              <w:rPr>
                <w:sz w:val="20"/>
                <w:szCs w:val="20"/>
              </w:rPr>
              <w:t xml:space="preserve"> projekty obejmujące wprowadzenie na rynek produktu/usługi lub procesu, innowacyjnego co najmniej w </w:t>
            </w:r>
            <w:r w:rsidRPr="00252D18">
              <w:rPr>
                <w:b/>
                <w:sz w:val="20"/>
                <w:szCs w:val="20"/>
              </w:rPr>
              <w:t>skali krajowej</w:t>
            </w:r>
            <w:r w:rsidRPr="00252D18">
              <w:rPr>
                <w:sz w:val="20"/>
                <w:szCs w:val="20"/>
              </w:rPr>
              <w:t xml:space="preserve">. Należy przez to rozumieć, że innowacja wdrażana w wyniku </w:t>
            </w:r>
            <w:r w:rsidRPr="00252D18">
              <w:rPr>
                <w:sz w:val="20"/>
                <w:szCs w:val="20"/>
              </w:rPr>
              <w:lastRenderedPageBreak/>
              <w:t>realizacji projektu może być stosowana w kraju nie dłużej niż 3 lata</w:t>
            </w:r>
            <w:r w:rsidRPr="00252D18">
              <w:t xml:space="preserve"> </w:t>
            </w:r>
            <w:r w:rsidRPr="00252D18">
              <w:rPr>
                <w:sz w:val="20"/>
                <w:szCs w:val="20"/>
              </w:rPr>
              <w:t>poprzedzające dzień ogłoszenia naboru.</w:t>
            </w:r>
          </w:p>
          <w:p w14:paraId="51EE7F52" w14:textId="77777777" w:rsidR="00635DC9" w:rsidRPr="00252D18" w:rsidRDefault="00635DC9" w:rsidP="00635DC9">
            <w:pPr>
              <w:spacing w:after="0" w:line="240" w:lineRule="auto"/>
              <w:jc w:val="both"/>
              <w:rPr>
                <w:sz w:val="20"/>
                <w:szCs w:val="20"/>
              </w:rPr>
            </w:pPr>
            <w:r w:rsidRPr="00252D18">
              <w:rPr>
                <w:sz w:val="20"/>
                <w:szCs w:val="20"/>
              </w:rPr>
              <w:t xml:space="preserve">Weryfikacja nastąpi w oparciu o zapisy wniosku o dofinansowanie, opinię o innowacyjności oraz dodatkowych dokumentów i danych potwierdzających innowacyjność projektu (np. dokumenty patentowe, publikacje naukowe, dostępne badania, wynik przeszukiwania baz danych, literatura fachowa). </w:t>
            </w:r>
            <w:r w:rsidRPr="00252D18">
              <w:rPr>
                <w:sz w:val="20"/>
                <w:szCs w:val="20"/>
              </w:rPr>
              <w:br/>
              <w:t>Z przedstawionych dokumentów musi jednoznacznie wynikać, że innowacja wdrażana w wyniku realizacji projektu nie jest stosowana w kraju dłużej niż 3 lata poprzedzające dzień ogłoszenia naboru.</w:t>
            </w:r>
          </w:p>
        </w:tc>
        <w:tc>
          <w:tcPr>
            <w:tcW w:w="567" w:type="dxa"/>
            <w:shd w:val="clear" w:color="auto" w:fill="auto"/>
            <w:vAlign w:val="center"/>
            <w:hideMark/>
          </w:tcPr>
          <w:p w14:paraId="459740DC" w14:textId="77777777" w:rsidR="00635DC9" w:rsidRPr="00D12A22" w:rsidRDefault="00635DC9" w:rsidP="00635DC9">
            <w:pPr>
              <w:spacing w:after="0" w:line="240" w:lineRule="auto"/>
              <w:ind w:firstLineChars="100" w:firstLine="200"/>
              <w:rPr>
                <w:sz w:val="20"/>
                <w:szCs w:val="20"/>
              </w:rPr>
            </w:pPr>
          </w:p>
        </w:tc>
        <w:tc>
          <w:tcPr>
            <w:tcW w:w="567" w:type="dxa"/>
            <w:shd w:val="clear" w:color="auto" w:fill="auto"/>
            <w:vAlign w:val="center"/>
            <w:hideMark/>
          </w:tcPr>
          <w:p w14:paraId="56A00A1E"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54B104B4" w14:textId="77777777" w:rsidR="00635DC9" w:rsidRPr="00D12A22" w:rsidRDefault="00635DC9" w:rsidP="00635DC9">
            <w:pPr>
              <w:spacing w:after="0" w:line="240" w:lineRule="auto"/>
              <w:ind w:firstLineChars="100" w:firstLine="200"/>
              <w:rPr>
                <w:sz w:val="20"/>
                <w:szCs w:val="20"/>
              </w:rPr>
            </w:pPr>
          </w:p>
        </w:tc>
      </w:tr>
      <w:tr w:rsidR="00635DC9" w:rsidRPr="00D12A22" w14:paraId="3BE05066" w14:textId="77777777" w:rsidTr="00635DC9">
        <w:trPr>
          <w:trHeight w:val="275"/>
          <w:jc w:val="center"/>
        </w:trPr>
        <w:tc>
          <w:tcPr>
            <w:tcW w:w="426" w:type="dxa"/>
            <w:shd w:val="clear" w:color="auto" w:fill="auto"/>
            <w:vAlign w:val="center"/>
            <w:hideMark/>
          </w:tcPr>
          <w:p w14:paraId="0C7EF7BB" w14:textId="77777777" w:rsidR="00635DC9" w:rsidRDefault="00635DC9" w:rsidP="00635DC9">
            <w:pPr>
              <w:spacing w:after="0" w:line="240" w:lineRule="auto"/>
              <w:jc w:val="center"/>
              <w:rPr>
                <w:rFonts w:cs="Arial"/>
                <w:b/>
                <w:sz w:val="20"/>
                <w:szCs w:val="20"/>
              </w:rPr>
            </w:pPr>
            <w:r>
              <w:rPr>
                <w:rFonts w:cs="Arial"/>
                <w:b/>
                <w:sz w:val="20"/>
                <w:szCs w:val="20"/>
              </w:rPr>
              <w:lastRenderedPageBreak/>
              <w:t>2.</w:t>
            </w:r>
          </w:p>
        </w:tc>
        <w:tc>
          <w:tcPr>
            <w:tcW w:w="3685" w:type="dxa"/>
            <w:shd w:val="clear" w:color="000000" w:fill="FFFFFF"/>
            <w:vAlign w:val="center"/>
            <w:hideMark/>
          </w:tcPr>
          <w:p w14:paraId="7DF27442" w14:textId="77777777" w:rsidR="00635DC9" w:rsidRPr="00C6431C" w:rsidRDefault="00635DC9" w:rsidP="00635DC9">
            <w:pPr>
              <w:spacing w:after="0" w:line="240" w:lineRule="auto"/>
              <w:rPr>
                <w:b/>
                <w:bCs/>
                <w:color w:val="000000"/>
                <w:sz w:val="20"/>
                <w:szCs w:val="20"/>
              </w:rPr>
            </w:pPr>
            <w:r w:rsidRPr="00C6431C">
              <w:rPr>
                <w:b/>
                <w:bCs/>
                <w:color w:val="000000"/>
                <w:sz w:val="20"/>
                <w:szCs w:val="20"/>
              </w:rPr>
              <w:t>Czy  projekt dotyczy przetwórstwa przemysłowego?</w:t>
            </w:r>
          </w:p>
        </w:tc>
        <w:tc>
          <w:tcPr>
            <w:tcW w:w="8789" w:type="dxa"/>
            <w:shd w:val="clear" w:color="000000" w:fill="FFFFFF"/>
            <w:hideMark/>
          </w:tcPr>
          <w:p w14:paraId="5962F213" w14:textId="77777777" w:rsidR="00635DC9" w:rsidRPr="00CC4EA3" w:rsidRDefault="00635DC9" w:rsidP="00BB6E25">
            <w:pPr>
              <w:spacing w:after="0" w:line="240" w:lineRule="auto"/>
              <w:jc w:val="both"/>
              <w:rPr>
                <w:sz w:val="20"/>
                <w:szCs w:val="20"/>
              </w:rPr>
            </w:pPr>
            <w:r w:rsidRPr="00CC4EA3">
              <w:rPr>
                <w:sz w:val="20"/>
                <w:szCs w:val="20"/>
              </w:rPr>
              <w:t xml:space="preserve">W ramach przedmiotowego kryterium weryfikowane będzie, czy przedmiotowy projekt dotyczy prowadzenia działalności gospodarczej związanej z przetwórstwem przemysłowym, wpisującej się </w:t>
            </w:r>
            <w:r w:rsidRPr="00CC4EA3">
              <w:rPr>
                <w:sz w:val="20"/>
                <w:szCs w:val="20"/>
              </w:rPr>
              <w:br/>
              <w:t xml:space="preserve">w zakres kodów PKD 2007 Sekcji C - Przetwórstwo przemysłowe – działy od 10 do 32 włącznie </w:t>
            </w:r>
            <w:r w:rsidRPr="00CC4EA3">
              <w:rPr>
                <w:sz w:val="20"/>
                <w:szCs w:val="20"/>
              </w:rPr>
              <w:br/>
              <w:t xml:space="preserve">(z zastrzeżeniem przepisów o pomocy publicznej określających rodzaje działalności gospodarczej wykluczone z możliwości ubiegania się o dofinansowanie). Projekty dotyczące działalności w sektorach innych niż sektor przetwórstwa przemysłowego nie kwalifikują się do dofinansowania. </w:t>
            </w:r>
          </w:p>
        </w:tc>
        <w:tc>
          <w:tcPr>
            <w:tcW w:w="567" w:type="dxa"/>
            <w:shd w:val="clear" w:color="auto" w:fill="auto"/>
            <w:vAlign w:val="center"/>
            <w:hideMark/>
          </w:tcPr>
          <w:p w14:paraId="43EDA489" w14:textId="77777777" w:rsidR="00635DC9" w:rsidRPr="00D12A22" w:rsidRDefault="00635DC9" w:rsidP="00635DC9">
            <w:pPr>
              <w:spacing w:after="0" w:line="240" w:lineRule="auto"/>
              <w:rPr>
                <w:sz w:val="20"/>
                <w:szCs w:val="20"/>
              </w:rPr>
            </w:pPr>
          </w:p>
        </w:tc>
        <w:tc>
          <w:tcPr>
            <w:tcW w:w="567" w:type="dxa"/>
            <w:shd w:val="clear" w:color="auto" w:fill="auto"/>
            <w:vAlign w:val="center"/>
            <w:hideMark/>
          </w:tcPr>
          <w:p w14:paraId="0ECDE940"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0C79E8B0" w14:textId="77777777" w:rsidR="00635DC9" w:rsidRPr="00D12A22" w:rsidRDefault="00635DC9" w:rsidP="00635DC9">
            <w:pPr>
              <w:spacing w:after="0" w:line="240" w:lineRule="auto"/>
              <w:ind w:firstLineChars="100" w:firstLine="200"/>
              <w:rPr>
                <w:sz w:val="20"/>
                <w:szCs w:val="20"/>
              </w:rPr>
            </w:pPr>
          </w:p>
        </w:tc>
      </w:tr>
      <w:tr w:rsidR="00635DC9" w:rsidRPr="00D12A22" w14:paraId="0A68952E" w14:textId="77777777" w:rsidTr="00635DC9">
        <w:trPr>
          <w:trHeight w:val="275"/>
          <w:jc w:val="center"/>
        </w:trPr>
        <w:tc>
          <w:tcPr>
            <w:tcW w:w="426" w:type="dxa"/>
            <w:shd w:val="clear" w:color="auto" w:fill="auto"/>
            <w:vAlign w:val="center"/>
            <w:hideMark/>
          </w:tcPr>
          <w:p w14:paraId="27793631" w14:textId="77777777" w:rsidR="00635DC9" w:rsidRDefault="00635DC9" w:rsidP="00635DC9">
            <w:pPr>
              <w:spacing w:after="0" w:line="240" w:lineRule="auto"/>
              <w:jc w:val="center"/>
              <w:rPr>
                <w:rFonts w:cs="Arial"/>
                <w:b/>
                <w:sz w:val="20"/>
                <w:szCs w:val="20"/>
              </w:rPr>
            </w:pPr>
            <w:r>
              <w:rPr>
                <w:rFonts w:cs="Arial"/>
                <w:b/>
                <w:sz w:val="20"/>
                <w:szCs w:val="20"/>
              </w:rPr>
              <w:t>3.</w:t>
            </w:r>
          </w:p>
        </w:tc>
        <w:tc>
          <w:tcPr>
            <w:tcW w:w="3685" w:type="dxa"/>
            <w:shd w:val="clear" w:color="000000" w:fill="FFFFFF"/>
            <w:vAlign w:val="center"/>
            <w:hideMark/>
          </w:tcPr>
          <w:p w14:paraId="7020C72C" w14:textId="77777777" w:rsidR="00635DC9" w:rsidRPr="00C6431C" w:rsidRDefault="00635DC9" w:rsidP="00635DC9">
            <w:pPr>
              <w:spacing w:after="0" w:line="240" w:lineRule="auto"/>
              <w:rPr>
                <w:b/>
                <w:bCs/>
                <w:color w:val="000000"/>
                <w:sz w:val="20"/>
                <w:szCs w:val="20"/>
              </w:rPr>
            </w:pPr>
            <w:r w:rsidRPr="001F7A81">
              <w:rPr>
                <w:b/>
                <w:bCs/>
                <w:color w:val="000000"/>
                <w:sz w:val="20"/>
                <w:szCs w:val="20"/>
              </w:rPr>
              <w:t>Czy Wnioskodawca wykazał zdolność</w:t>
            </w:r>
            <w:r w:rsidRPr="00C6431C">
              <w:rPr>
                <w:b/>
                <w:bCs/>
                <w:color w:val="000000"/>
                <w:sz w:val="20"/>
                <w:szCs w:val="20"/>
              </w:rPr>
              <w:t xml:space="preserve"> finansową do realizacji inwestycji?</w:t>
            </w:r>
          </w:p>
        </w:tc>
        <w:tc>
          <w:tcPr>
            <w:tcW w:w="8789" w:type="dxa"/>
            <w:shd w:val="clear" w:color="000000" w:fill="FFFFFF"/>
            <w:hideMark/>
          </w:tcPr>
          <w:p w14:paraId="3485C6DD" w14:textId="77777777" w:rsidR="00635DC9" w:rsidRPr="00CC4EA3" w:rsidRDefault="00635DC9" w:rsidP="00BB6E25">
            <w:pPr>
              <w:spacing w:after="0" w:line="240" w:lineRule="auto"/>
              <w:jc w:val="both"/>
              <w:rPr>
                <w:sz w:val="20"/>
                <w:szCs w:val="20"/>
              </w:rPr>
            </w:pPr>
            <w:r w:rsidRPr="00CC4EA3">
              <w:rPr>
                <w:sz w:val="20"/>
                <w:szCs w:val="20"/>
              </w:rPr>
              <w:t xml:space="preserve">Ocenie podlega, czy Wnioskodawca posiada odpowiednie środki finansowe do sfinansowania całości </w:t>
            </w:r>
          </w:p>
          <w:p w14:paraId="0B2AEB13" w14:textId="77777777" w:rsidR="00635DC9" w:rsidRPr="00CC4EA3" w:rsidRDefault="00635DC9" w:rsidP="00BB6E25">
            <w:pPr>
              <w:spacing w:after="0" w:line="240" w:lineRule="auto"/>
              <w:jc w:val="both"/>
              <w:rPr>
                <w:sz w:val="20"/>
                <w:szCs w:val="20"/>
                <w:highlight w:val="yellow"/>
              </w:rPr>
            </w:pPr>
            <w:r w:rsidRPr="00CC4EA3">
              <w:rPr>
                <w:sz w:val="20"/>
                <w:szCs w:val="20"/>
              </w:rPr>
              <w:t xml:space="preserve">wydatków w ramach projektu. Wnioskodawca musi dysponować środkami finansowymi wystarczającymi na realizację projektu, na zapewnienie jego płynności finansowej, z uwzględnieniem dofinansowania. Weryfikacja zostanie dokonana na podstawie informacji zawartych w sprawozdaniach finansowych za ostatnie dwa lata obrotowe oraz w prognozach finansowych zawartych w dokumentacji aplikacyjnej. </w:t>
            </w:r>
            <w:r w:rsidRPr="00CC4EA3">
              <w:rPr>
                <w:sz w:val="20"/>
                <w:szCs w:val="20"/>
              </w:rPr>
              <w:br/>
              <w:t xml:space="preserve">W przypadku finansowania projektu również z innych niż dotacja zewnętrznych źródeł (np. kredyt, pożyczka) ocenie podlega wiarygodność/realność pozyskania takich zewnętrznych źródeł finansowania, </w:t>
            </w:r>
            <w:r w:rsidRPr="00CC4EA3">
              <w:rPr>
                <w:sz w:val="20"/>
                <w:szCs w:val="20"/>
              </w:rPr>
              <w:br/>
              <w:t>w tym wiarygodność osób/podmiotów potwierdzających zapewnienie finansowania. Ocena zostanie dokonana na podstawie informacji zawartych w dokumentacji aplikacyjnej oraz dołączonych kopii dokumentów potwierdzających zapewnienie finansowania.</w:t>
            </w:r>
          </w:p>
        </w:tc>
        <w:tc>
          <w:tcPr>
            <w:tcW w:w="567" w:type="dxa"/>
            <w:shd w:val="clear" w:color="auto" w:fill="auto"/>
            <w:vAlign w:val="center"/>
            <w:hideMark/>
          </w:tcPr>
          <w:p w14:paraId="0888E2C4" w14:textId="77777777" w:rsidR="00635DC9" w:rsidRPr="00D12A22" w:rsidRDefault="00635DC9" w:rsidP="00635DC9">
            <w:pPr>
              <w:spacing w:after="0" w:line="240" w:lineRule="auto"/>
              <w:rPr>
                <w:sz w:val="20"/>
                <w:szCs w:val="20"/>
              </w:rPr>
            </w:pPr>
          </w:p>
        </w:tc>
        <w:tc>
          <w:tcPr>
            <w:tcW w:w="567" w:type="dxa"/>
            <w:shd w:val="clear" w:color="auto" w:fill="auto"/>
            <w:vAlign w:val="center"/>
            <w:hideMark/>
          </w:tcPr>
          <w:p w14:paraId="067028C9"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17D9679C" w14:textId="77777777" w:rsidR="00635DC9" w:rsidRPr="00D12A22" w:rsidRDefault="00635DC9" w:rsidP="00635DC9">
            <w:pPr>
              <w:spacing w:after="0" w:line="240" w:lineRule="auto"/>
              <w:ind w:firstLineChars="100" w:firstLine="200"/>
              <w:rPr>
                <w:sz w:val="20"/>
                <w:szCs w:val="20"/>
              </w:rPr>
            </w:pPr>
          </w:p>
        </w:tc>
      </w:tr>
      <w:tr w:rsidR="00635DC9" w:rsidRPr="00D12A22" w14:paraId="7397405B" w14:textId="77777777" w:rsidTr="00BB6E25">
        <w:trPr>
          <w:trHeight w:val="70"/>
          <w:jc w:val="center"/>
        </w:trPr>
        <w:tc>
          <w:tcPr>
            <w:tcW w:w="426" w:type="dxa"/>
            <w:shd w:val="clear" w:color="auto" w:fill="auto"/>
            <w:vAlign w:val="center"/>
            <w:hideMark/>
          </w:tcPr>
          <w:p w14:paraId="692FC074" w14:textId="77777777" w:rsidR="00635DC9" w:rsidRDefault="00635DC9" w:rsidP="00635DC9">
            <w:pPr>
              <w:spacing w:after="0" w:line="240" w:lineRule="auto"/>
              <w:jc w:val="center"/>
              <w:rPr>
                <w:rFonts w:cs="Arial"/>
                <w:b/>
                <w:sz w:val="20"/>
                <w:szCs w:val="20"/>
              </w:rPr>
            </w:pPr>
            <w:r>
              <w:rPr>
                <w:rFonts w:cs="Arial"/>
                <w:b/>
                <w:sz w:val="20"/>
                <w:szCs w:val="20"/>
              </w:rPr>
              <w:t>4.</w:t>
            </w:r>
          </w:p>
        </w:tc>
        <w:tc>
          <w:tcPr>
            <w:tcW w:w="3685" w:type="dxa"/>
            <w:shd w:val="clear" w:color="000000" w:fill="FFFFFF"/>
            <w:vAlign w:val="center"/>
            <w:hideMark/>
          </w:tcPr>
          <w:p w14:paraId="67F70B90" w14:textId="77777777" w:rsidR="00635DC9" w:rsidRDefault="00635DC9" w:rsidP="00635DC9">
            <w:pPr>
              <w:spacing w:after="0" w:line="240" w:lineRule="auto"/>
              <w:rPr>
                <w:b/>
                <w:bCs/>
                <w:color w:val="000000"/>
                <w:sz w:val="20"/>
                <w:szCs w:val="20"/>
                <w:highlight w:val="yellow"/>
              </w:rPr>
            </w:pPr>
            <w:r>
              <w:rPr>
                <w:b/>
                <w:bCs/>
                <w:color w:val="000000"/>
                <w:sz w:val="20"/>
                <w:szCs w:val="20"/>
              </w:rPr>
              <w:t xml:space="preserve">Czy projekt jest wykonalny pod względem organizacyjnym </w:t>
            </w:r>
            <w:r w:rsidRPr="00891303">
              <w:rPr>
                <w:b/>
                <w:bCs/>
                <w:color w:val="000000"/>
                <w:sz w:val="20"/>
                <w:szCs w:val="20"/>
              </w:rPr>
              <w:t>(kadrow</w:t>
            </w:r>
            <w:r>
              <w:rPr>
                <w:b/>
                <w:bCs/>
                <w:color w:val="000000"/>
                <w:sz w:val="20"/>
                <w:szCs w:val="20"/>
              </w:rPr>
              <w:t>ym) technicznym</w:t>
            </w:r>
            <w:r w:rsidRPr="00891303">
              <w:rPr>
                <w:b/>
                <w:bCs/>
                <w:color w:val="000000"/>
                <w:sz w:val="20"/>
                <w:szCs w:val="20"/>
              </w:rPr>
              <w:t xml:space="preserve"> </w:t>
            </w:r>
            <w:r>
              <w:rPr>
                <w:b/>
                <w:bCs/>
                <w:color w:val="000000"/>
                <w:sz w:val="20"/>
                <w:szCs w:val="20"/>
              </w:rPr>
              <w:br/>
            </w:r>
            <w:r w:rsidRPr="00891303">
              <w:rPr>
                <w:b/>
                <w:bCs/>
                <w:color w:val="000000"/>
                <w:sz w:val="20"/>
                <w:szCs w:val="20"/>
              </w:rPr>
              <w:t>i technologiczn</w:t>
            </w:r>
            <w:r>
              <w:rPr>
                <w:b/>
                <w:bCs/>
                <w:color w:val="000000"/>
                <w:sz w:val="20"/>
                <w:szCs w:val="20"/>
              </w:rPr>
              <w:t>ym?</w:t>
            </w:r>
          </w:p>
        </w:tc>
        <w:tc>
          <w:tcPr>
            <w:tcW w:w="8789" w:type="dxa"/>
            <w:shd w:val="clear" w:color="000000" w:fill="FFFFFF"/>
            <w:hideMark/>
          </w:tcPr>
          <w:p w14:paraId="0B8382F6" w14:textId="77777777" w:rsidR="00635DC9" w:rsidRPr="00CC4EA3" w:rsidRDefault="00635DC9" w:rsidP="00BB6E25">
            <w:pPr>
              <w:spacing w:after="0" w:line="240" w:lineRule="auto"/>
              <w:jc w:val="both"/>
              <w:rPr>
                <w:sz w:val="20"/>
                <w:szCs w:val="20"/>
              </w:rPr>
            </w:pPr>
            <w:r w:rsidRPr="00CC4EA3">
              <w:rPr>
                <w:sz w:val="20"/>
                <w:szCs w:val="20"/>
              </w:rPr>
              <w:t>Ocenie podlega, czy Wnioskodawca wykazał, że projekt jest wykonalny i zapewnia utrzymanie rezultatów w okresie trwałości, w szczególności:</w:t>
            </w:r>
          </w:p>
          <w:p w14:paraId="4F43BD35" w14:textId="77777777" w:rsidR="00635DC9" w:rsidRPr="00CC4EA3" w:rsidRDefault="00635DC9" w:rsidP="00BB6E25">
            <w:pPr>
              <w:spacing w:after="0" w:line="240" w:lineRule="auto"/>
              <w:jc w:val="both"/>
              <w:rPr>
                <w:sz w:val="20"/>
                <w:szCs w:val="20"/>
              </w:rPr>
            </w:pPr>
            <w:r w:rsidRPr="00CC4EA3">
              <w:rPr>
                <w:sz w:val="20"/>
                <w:szCs w:val="20"/>
              </w:rPr>
              <w:t>a) technicznie,</w:t>
            </w:r>
          </w:p>
          <w:p w14:paraId="74BE69AD" w14:textId="77777777" w:rsidR="00635DC9" w:rsidRPr="00CC4EA3" w:rsidRDefault="00635DC9" w:rsidP="00BB6E25">
            <w:pPr>
              <w:spacing w:after="0" w:line="240" w:lineRule="auto"/>
              <w:jc w:val="both"/>
              <w:rPr>
                <w:sz w:val="20"/>
                <w:szCs w:val="20"/>
              </w:rPr>
            </w:pPr>
            <w:r w:rsidRPr="00CC4EA3">
              <w:rPr>
                <w:sz w:val="20"/>
                <w:szCs w:val="20"/>
              </w:rPr>
              <w:t>b) technologicznie,</w:t>
            </w:r>
          </w:p>
          <w:p w14:paraId="47E9005E" w14:textId="77777777" w:rsidR="00635DC9" w:rsidRPr="00CC4EA3" w:rsidRDefault="00635DC9" w:rsidP="00BB6E25">
            <w:pPr>
              <w:spacing w:after="0" w:line="240" w:lineRule="auto"/>
              <w:jc w:val="both"/>
              <w:rPr>
                <w:sz w:val="20"/>
                <w:szCs w:val="20"/>
              </w:rPr>
            </w:pPr>
            <w:r w:rsidRPr="00CC4EA3">
              <w:rPr>
                <w:sz w:val="20"/>
                <w:szCs w:val="20"/>
              </w:rPr>
              <w:t>c) organizacyjnie.</w:t>
            </w:r>
          </w:p>
          <w:p w14:paraId="50BFECFD" w14:textId="77777777" w:rsidR="00635DC9" w:rsidRPr="00CC4EA3" w:rsidRDefault="00635DC9" w:rsidP="00BB6E25">
            <w:pPr>
              <w:spacing w:after="0" w:line="240" w:lineRule="auto"/>
              <w:jc w:val="both"/>
              <w:rPr>
                <w:rFonts w:ascii="Times New Roman" w:hAnsi="Times New Roman"/>
                <w:sz w:val="19"/>
                <w:szCs w:val="19"/>
              </w:rPr>
            </w:pPr>
            <w:r w:rsidRPr="00CC4EA3">
              <w:rPr>
                <w:sz w:val="20"/>
                <w:szCs w:val="20"/>
              </w:rPr>
              <w:t>W szczególności analizowane będzie, czy posiadane i planowane do pozyskania w ramach projektu zasoby są wystarczające do jego realizacji. Ponadto ocenie podlegać będzie, czy projekt zawiera opis finansowania kosztów utrzymania i użytkowania przedmiotu inwestycji z udziałem środków własnych i środków pochodzących ze źródeł zewnętrznych. Ocenie podlegać będzie realność przyjętych założeń.</w:t>
            </w:r>
          </w:p>
        </w:tc>
        <w:tc>
          <w:tcPr>
            <w:tcW w:w="567" w:type="dxa"/>
            <w:shd w:val="clear" w:color="auto" w:fill="auto"/>
            <w:vAlign w:val="center"/>
            <w:hideMark/>
          </w:tcPr>
          <w:p w14:paraId="6DF393C1" w14:textId="77777777" w:rsidR="00635DC9" w:rsidRPr="00D12A22" w:rsidRDefault="00635DC9" w:rsidP="00635DC9">
            <w:pPr>
              <w:spacing w:after="0" w:line="240" w:lineRule="auto"/>
              <w:rPr>
                <w:sz w:val="20"/>
                <w:szCs w:val="20"/>
              </w:rPr>
            </w:pPr>
          </w:p>
        </w:tc>
        <w:tc>
          <w:tcPr>
            <w:tcW w:w="567" w:type="dxa"/>
            <w:shd w:val="clear" w:color="auto" w:fill="auto"/>
            <w:vAlign w:val="center"/>
            <w:hideMark/>
          </w:tcPr>
          <w:p w14:paraId="347837E5"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03050B83" w14:textId="77777777" w:rsidR="00635DC9" w:rsidRPr="00D12A22" w:rsidRDefault="00635DC9" w:rsidP="00635DC9">
            <w:pPr>
              <w:spacing w:after="0" w:line="240" w:lineRule="auto"/>
              <w:ind w:firstLineChars="100" w:firstLine="200"/>
              <w:rPr>
                <w:sz w:val="20"/>
                <w:szCs w:val="20"/>
              </w:rPr>
            </w:pPr>
          </w:p>
        </w:tc>
      </w:tr>
      <w:tr w:rsidR="00635DC9" w:rsidRPr="00D12A22" w14:paraId="1EFD67D2" w14:textId="77777777" w:rsidTr="00635DC9">
        <w:trPr>
          <w:trHeight w:val="275"/>
          <w:jc w:val="center"/>
        </w:trPr>
        <w:tc>
          <w:tcPr>
            <w:tcW w:w="426" w:type="dxa"/>
            <w:shd w:val="clear" w:color="auto" w:fill="auto"/>
            <w:vAlign w:val="center"/>
            <w:hideMark/>
          </w:tcPr>
          <w:p w14:paraId="0C8CE3DE" w14:textId="77777777" w:rsidR="00635DC9" w:rsidRPr="00D12A22" w:rsidRDefault="00635DC9" w:rsidP="00635DC9">
            <w:pPr>
              <w:spacing w:after="0" w:line="240" w:lineRule="auto"/>
              <w:jc w:val="center"/>
              <w:rPr>
                <w:rFonts w:cs="Arial"/>
                <w:b/>
                <w:sz w:val="20"/>
                <w:szCs w:val="20"/>
              </w:rPr>
            </w:pPr>
            <w:r>
              <w:rPr>
                <w:rFonts w:cs="Arial"/>
                <w:b/>
                <w:sz w:val="20"/>
                <w:szCs w:val="20"/>
              </w:rPr>
              <w:lastRenderedPageBreak/>
              <w:t>5.</w:t>
            </w:r>
          </w:p>
        </w:tc>
        <w:tc>
          <w:tcPr>
            <w:tcW w:w="3685" w:type="dxa"/>
            <w:shd w:val="clear" w:color="000000" w:fill="FFFFFF"/>
            <w:vAlign w:val="center"/>
            <w:hideMark/>
          </w:tcPr>
          <w:p w14:paraId="140E68FC" w14:textId="77777777" w:rsidR="00635DC9" w:rsidRPr="00D12A22" w:rsidRDefault="00635DC9" w:rsidP="00635DC9">
            <w:pPr>
              <w:spacing w:after="0" w:line="240" w:lineRule="auto"/>
              <w:rPr>
                <w:rFonts w:cs="Arial"/>
                <w:b/>
                <w:sz w:val="20"/>
                <w:szCs w:val="20"/>
              </w:rPr>
            </w:pPr>
            <w:r w:rsidRPr="00D12A22">
              <w:rPr>
                <w:b/>
                <w:sz w:val="20"/>
                <w:szCs w:val="20"/>
              </w:rPr>
              <w:t>Czy projekt wykazuje zdolność</w:t>
            </w:r>
            <w:r w:rsidRPr="00D12A22">
              <w:rPr>
                <w:rFonts w:cs="Arial"/>
                <w:b/>
                <w:sz w:val="20"/>
                <w:szCs w:val="20"/>
              </w:rPr>
              <w:t xml:space="preserve"> do adaptacji do zmian klimatu  i reagowania na ryzyko powodziowe? </w:t>
            </w:r>
          </w:p>
          <w:p w14:paraId="07DE3AE8" w14:textId="77777777" w:rsidR="00635DC9" w:rsidRPr="00D12A22" w:rsidRDefault="00635DC9" w:rsidP="00635DC9">
            <w:pPr>
              <w:spacing w:after="0" w:line="240" w:lineRule="auto"/>
              <w:rPr>
                <w:b/>
                <w:sz w:val="20"/>
                <w:szCs w:val="20"/>
              </w:rPr>
            </w:pPr>
          </w:p>
        </w:tc>
        <w:tc>
          <w:tcPr>
            <w:tcW w:w="8789" w:type="dxa"/>
            <w:shd w:val="clear" w:color="000000" w:fill="FFFFFF"/>
            <w:vAlign w:val="center"/>
            <w:hideMark/>
          </w:tcPr>
          <w:p w14:paraId="738681F6" w14:textId="77777777" w:rsidR="00635DC9" w:rsidRPr="00D12A22" w:rsidRDefault="00635DC9" w:rsidP="00BB6E25">
            <w:pPr>
              <w:spacing w:after="0" w:line="240" w:lineRule="auto"/>
              <w:jc w:val="both"/>
              <w:rPr>
                <w:rFonts w:cs="Arial"/>
                <w:b/>
                <w:sz w:val="20"/>
                <w:szCs w:val="20"/>
              </w:rPr>
            </w:pPr>
            <w:r w:rsidRPr="00D12A22">
              <w:rPr>
                <w:rFonts w:cs="Arial"/>
                <w:sz w:val="20"/>
                <w:szCs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D12A22">
              <w:rPr>
                <w:rFonts w:cs="Arial"/>
                <w:b/>
                <w:sz w:val="20"/>
                <w:szCs w:val="20"/>
              </w:rPr>
              <w:t xml:space="preserve"> </w:t>
            </w:r>
          </w:p>
          <w:p w14:paraId="0A34B69A" w14:textId="77777777" w:rsidR="00635DC9" w:rsidRPr="00D12A22" w:rsidRDefault="00635DC9" w:rsidP="00BB6E25">
            <w:pPr>
              <w:spacing w:after="0" w:line="240" w:lineRule="auto"/>
              <w:jc w:val="both"/>
              <w:rPr>
                <w:sz w:val="20"/>
                <w:szCs w:val="20"/>
              </w:rPr>
            </w:pPr>
            <w:r w:rsidRPr="00D12A22">
              <w:rPr>
                <w:rFonts w:cs="Arial"/>
                <w:sz w:val="20"/>
                <w:szCs w:val="20"/>
              </w:rPr>
              <w:t>(Nie dotyczy projektów o charakterze nieinfrastrukturalnym)*</w:t>
            </w:r>
          </w:p>
        </w:tc>
        <w:tc>
          <w:tcPr>
            <w:tcW w:w="567" w:type="dxa"/>
            <w:shd w:val="clear" w:color="auto" w:fill="auto"/>
            <w:vAlign w:val="center"/>
            <w:hideMark/>
          </w:tcPr>
          <w:p w14:paraId="234DEBB8" w14:textId="77777777" w:rsidR="00635DC9" w:rsidRPr="00D12A22" w:rsidRDefault="00635DC9" w:rsidP="00635DC9">
            <w:pPr>
              <w:spacing w:after="0" w:line="240" w:lineRule="auto"/>
              <w:ind w:firstLineChars="100" w:firstLine="200"/>
              <w:rPr>
                <w:sz w:val="20"/>
                <w:szCs w:val="20"/>
              </w:rPr>
            </w:pPr>
          </w:p>
        </w:tc>
        <w:tc>
          <w:tcPr>
            <w:tcW w:w="567" w:type="dxa"/>
            <w:shd w:val="clear" w:color="auto" w:fill="auto"/>
            <w:vAlign w:val="center"/>
            <w:hideMark/>
          </w:tcPr>
          <w:p w14:paraId="7F58A70A"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070D297D" w14:textId="77777777" w:rsidR="00635DC9" w:rsidRPr="00D12A22" w:rsidRDefault="00635DC9" w:rsidP="00635DC9">
            <w:pPr>
              <w:spacing w:after="0" w:line="240" w:lineRule="auto"/>
              <w:ind w:firstLineChars="100" w:firstLine="200"/>
              <w:rPr>
                <w:sz w:val="20"/>
                <w:szCs w:val="20"/>
              </w:rPr>
            </w:pPr>
          </w:p>
        </w:tc>
      </w:tr>
    </w:tbl>
    <w:p w14:paraId="7A849ABC" w14:textId="77777777" w:rsidR="00635DC9" w:rsidRDefault="00635DC9" w:rsidP="00635DC9">
      <w:pPr>
        <w:spacing w:after="0" w:line="240" w:lineRule="auto"/>
        <w:jc w:val="both"/>
      </w:pPr>
      <w:r w:rsidRPr="00D12A22">
        <w:rPr>
          <w:sz w:val="18"/>
          <w:szCs w:val="18"/>
        </w:rPr>
        <w:t xml:space="preserve">*Projekt o charakterze nieinfrastrukturalnym należy rozumieć jako projekt zakupowy, szkoleniowy, edukacyjny, reklamowy, badawczy, który nie powoduje ingerencji w środowisku lub nie polega na przekształceniu terenu lub zmianie jego wykorzystywania. </w:t>
      </w:r>
      <w:r w:rsidRPr="00D12A22">
        <w:t xml:space="preserve"> </w:t>
      </w:r>
    </w:p>
    <w:p w14:paraId="4C310805" w14:textId="77777777" w:rsidR="00756502" w:rsidRDefault="00756502" w:rsidP="00635DC9">
      <w:pPr>
        <w:spacing w:after="0" w:line="240" w:lineRule="auto"/>
        <w:jc w:val="center"/>
        <w:rPr>
          <w:b/>
          <w:bCs/>
          <w:sz w:val="28"/>
          <w:szCs w:val="28"/>
        </w:rPr>
      </w:pPr>
    </w:p>
    <w:p w14:paraId="100D8D0C" w14:textId="77777777" w:rsidR="00635DC9" w:rsidRDefault="00635DC9" w:rsidP="00635DC9">
      <w:pPr>
        <w:spacing w:after="0" w:line="240" w:lineRule="auto"/>
        <w:jc w:val="center"/>
        <w:rPr>
          <w:b/>
          <w:bCs/>
          <w:sz w:val="28"/>
          <w:szCs w:val="28"/>
        </w:rPr>
      </w:pPr>
      <w:r w:rsidRPr="00AC68C2">
        <w:rPr>
          <w:b/>
          <w:bCs/>
          <w:sz w:val="28"/>
          <w:szCs w:val="28"/>
        </w:rPr>
        <w:t>KRYTERIA PUNKTOWE</w:t>
      </w:r>
    </w:p>
    <w:p w14:paraId="72E8C80B" w14:textId="77777777" w:rsidR="00635DC9" w:rsidRDefault="00635DC9" w:rsidP="00635DC9">
      <w:pPr>
        <w:spacing w:after="0" w:line="240" w:lineRule="auto"/>
        <w:jc w:val="center"/>
        <w:rPr>
          <w:b/>
          <w:bCs/>
          <w:sz w:val="24"/>
          <w:szCs w:val="24"/>
        </w:rPr>
      </w:pPr>
      <w:r>
        <w:rPr>
          <w:b/>
          <w:bCs/>
          <w:sz w:val="24"/>
          <w:szCs w:val="24"/>
        </w:rPr>
        <w:t>(Nie</w:t>
      </w:r>
      <w:r w:rsidRPr="003A14FC">
        <w:rPr>
          <w:b/>
          <w:bCs/>
          <w:sz w:val="24"/>
          <w:szCs w:val="24"/>
        </w:rPr>
        <w:t xml:space="preserve">uzyskanie </w:t>
      </w:r>
      <w:r>
        <w:rPr>
          <w:b/>
          <w:bCs/>
          <w:sz w:val="24"/>
          <w:szCs w:val="24"/>
        </w:rPr>
        <w:t>co najmniej 6</w:t>
      </w:r>
      <w:r w:rsidRPr="003A14FC">
        <w:rPr>
          <w:b/>
          <w:bCs/>
          <w:sz w:val="24"/>
          <w:szCs w:val="24"/>
        </w:rPr>
        <w:t>0% maksymalnej liczby punktów powoduje odrzucenie projektu)</w:t>
      </w:r>
    </w:p>
    <w:tbl>
      <w:tblPr>
        <w:tblW w:w="15304" w:type="dxa"/>
        <w:jc w:val="center"/>
        <w:tblLayout w:type="fixed"/>
        <w:tblCellMar>
          <w:left w:w="70" w:type="dxa"/>
          <w:right w:w="70" w:type="dxa"/>
        </w:tblCellMar>
        <w:tblLook w:val="04A0" w:firstRow="1" w:lastRow="0" w:firstColumn="1" w:lastColumn="0" w:noHBand="0" w:noVBand="1"/>
      </w:tblPr>
      <w:tblGrid>
        <w:gridCol w:w="475"/>
        <w:gridCol w:w="2644"/>
        <w:gridCol w:w="8930"/>
        <w:gridCol w:w="1129"/>
        <w:gridCol w:w="992"/>
        <w:gridCol w:w="1134"/>
      </w:tblGrid>
      <w:tr w:rsidR="00635DC9" w:rsidRPr="00136EBE" w14:paraId="698C7699"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674F4129" w14:textId="77777777" w:rsidR="00635DC9" w:rsidRPr="00BB6E25" w:rsidRDefault="00635DC9" w:rsidP="00635DC9">
            <w:pPr>
              <w:spacing w:after="0" w:line="240" w:lineRule="auto"/>
              <w:rPr>
                <w:b/>
                <w:color w:val="000000"/>
                <w:sz w:val="24"/>
                <w:szCs w:val="24"/>
              </w:rPr>
            </w:pPr>
            <w:r w:rsidRPr="00BB6E25">
              <w:rPr>
                <w:b/>
                <w:color w:val="000000"/>
                <w:sz w:val="24"/>
                <w:szCs w:val="24"/>
              </w:rPr>
              <w:t> LP</w:t>
            </w:r>
          </w:p>
        </w:tc>
        <w:tc>
          <w:tcPr>
            <w:tcW w:w="2644" w:type="dxa"/>
            <w:tcBorders>
              <w:top w:val="single" w:sz="4" w:space="0" w:color="auto"/>
              <w:left w:val="nil"/>
              <w:bottom w:val="single" w:sz="4" w:space="0" w:color="auto"/>
              <w:right w:val="single" w:sz="4" w:space="0" w:color="auto"/>
            </w:tcBorders>
            <w:shd w:val="pct15" w:color="auto" w:fill="auto"/>
            <w:noWrap/>
            <w:vAlign w:val="center"/>
            <w:hideMark/>
          </w:tcPr>
          <w:p w14:paraId="6683A2C6" w14:textId="77777777" w:rsidR="00635DC9" w:rsidRPr="00BB6E25" w:rsidRDefault="00635DC9" w:rsidP="00635DC9">
            <w:pPr>
              <w:spacing w:after="0" w:line="240" w:lineRule="auto"/>
              <w:jc w:val="center"/>
              <w:rPr>
                <w:b/>
                <w:bCs/>
                <w:color w:val="000000"/>
                <w:sz w:val="24"/>
                <w:szCs w:val="24"/>
              </w:rPr>
            </w:pPr>
            <w:r w:rsidRPr="00BB6E25">
              <w:rPr>
                <w:rFonts w:cs="Arial"/>
                <w:b/>
                <w:sz w:val="24"/>
                <w:szCs w:val="24"/>
              </w:rPr>
              <w:t>Nazwa kryterium</w:t>
            </w:r>
          </w:p>
        </w:tc>
        <w:tc>
          <w:tcPr>
            <w:tcW w:w="8930" w:type="dxa"/>
            <w:tcBorders>
              <w:top w:val="single" w:sz="4" w:space="0" w:color="auto"/>
              <w:left w:val="nil"/>
              <w:bottom w:val="single" w:sz="4" w:space="0" w:color="auto"/>
              <w:right w:val="single" w:sz="4" w:space="0" w:color="auto"/>
            </w:tcBorders>
            <w:shd w:val="pct15" w:color="auto" w:fill="auto"/>
            <w:vAlign w:val="center"/>
          </w:tcPr>
          <w:p w14:paraId="630880CF" w14:textId="77777777" w:rsidR="00635DC9" w:rsidRPr="00850F77" w:rsidRDefault="00850F77" w:rsidP="00850F77">
            <w:pPr>
              <w:spacing w:after="0" w:line="240" w:lineRule="auto"/>
              <w:jc w:val="center"/>
              <w:rPr>
                <w:rFonts w:cs="Arial"/>
                <w:b/>
                <w:sz w:val="24"/>
                <w:szCs w:val="24"/>
              </w:rPr>
            </w:pPr>
            <w:r>
              <w:rPr>
                <w:rFonts w:cs="Arial"/>
                <w:b/>
                <w:sz w:val="24"/>
                <w:szCs w:val="24"/>
              </w:rPr>
              <w:t xml:space="preserve">Definicja kryterium </w:t>
            </w:r>
            <w:r w:rsidR="00635DC9" w:rsidRPr="00BB6E25">
              <w:rPr>
                <w:rFonts w:cs="Arial"/>
                <w:b/>
                <w:sz w:val="24"/>
                <w:szCs w:val="24"/>
              </w:rPr>
              <w:t>(informacja o zasadach oceny)</w:t>
            </w:r>
          </w:p>
        </w:tc>
        <w:tc>
          <w:tcPr>
            <w:tcW w:w="1129"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58428134" w14:textId="77777777" w:rsidR="00635DC9" w:rsidRPr="00BB6E25" w:rsidRDefault="00635DC9" w:rsidP="00635DC9">
            <w:pPr>
              <w:spacing w:after="0" w:line="240" w:lineRule="auto"/>
              <w:jc w:val="center"/>
              <w:rPr>
                <w:b/>
                <w:bCs/>
                <w:color w:val="000000"/>
                <w:sz w:val="24"/>
                <w:szCs w:val="24"/>
              </w:rPr>
            </w:pPr>
            <w:r w:rsidRPr="00BB6E25">
              <w:rPr>
                <w:rFonts w:cs="Arial"/>
                <w:b/>
                <w:sz w:val="24"/>
                <w:szCs w:val="24"/>
              </w:rPr>
              <w:t>Liczba punktów (1)</w:t>
            </w:r>
          </w:p>
        </w:tc>
        <w:tc>
          <w:tcPr>
            <w:tcW w:w="992" w:type="dxa"/>
            <w:tcBorders>
              <w:top w:val="single" w:sz="4" w:space="0" w:color="auto"/>
              <w:left w:val="nil"/>
              <w:bottom w:val="single" w:sz="4" w:space="0" w:color="auto"/>
              <w:right w:val="single" w:sz="4" w:space="0" w:color="auto"/>
            </w:tcBorders>
            <w:shd w:val="pct15" w:color="auto" w:fill="auto"/>
            <w:noWrap/>
            <w:vAlign w:val="center"/>
            <w:hideMark/>
          </w:tcPr>
          <w:p w14:paraId="0A639956" w14:textId="77777777" w:rsidR="00635DC9" w:rsidRPr="00BB6E25" w:rsidRDefault="00635DC9" w:rsidP="00635DC9">
            <w:pPr>
              <w:spacing w:after="0" w:line="240" w:lineRule="auto"/>
              <w:jc w:val="center"/>
              <w:rPr>
                <w:rFonts w:cs="Arial"/>
                <w:b/>
                <w:sz w:val="24"/>
                <w:szCs w:val="24"/>
              </w:rPr>
            </w:pPr>
            <w:r w:rsidRPr="00BB6E25">
              <w:rPr>
                <w:rFonts w:cs="Arial"/>
                <w:b/>
                <w:sz w:val="24"/>
                <w:szCs w:val="24"/>
              </w:rPr>
              <w:t>Waga kryterium</w:t>
            </w:r>
          </w:p>
          <w:p w14:paraId="29FE2BDF" w14:textId="77777777" w:rsidR="00635DC9" w:rsidRPr="00BB6E25" w:rsidRDefault="00635DC9" w:rsidP="00635DC9">
            <w:pPr>
              <w:spacing w:after="0" w:line="240" w:lineRule="auto"/>
              <w:jc w:val="center"/>
              <w:rPr>
                <w:b/>
                <w:bCs/>
                <w:color w:val="000000"/>
                <w:sz w:val="24"/>
                <w:szCs w:val="24"/>
              </w:rPr>
            </w:pPr>
            <w:r w:rsidRPr="00BB6E25">
              <w:rPr>
                <w:rFonts w:cs="Arial"/>
                <w:b/>
                <w:sz w:val="24"/>
                <w:szCs w:val="24"/>
              </w:rPr>
              <w:t>(2)</w:t>
            </w:r>
          </w:p>
        </w:tc>
        <w:tc>
          <w:tcPr>
            <w:tcW w:w="1134" w:type="dxa"/>
            <w:tcBorders>
              <w:top w:val="single" w:sz="4" w:space="0" w:color="auto"/>
              <w:left w:val="nil"/>
              <w:bottom w:val="single" w:sz="4" w:space="0" w:color="auto"/>
              <w:right w:val="single" w:sz="4" w:space="0" w:color="auto"/>
            </w:tcBorders>
            <w:shd w:val="pct15" w:color="auto" w:fill="auto"/>
            <w:noWrap/>
            <w:vAlign w:val="center"/>
            <w:hideMark/>
          </w:tcPr>
          <w:p w14:paraId="16E5C343" w14:textId="77777777" w:rsidR="00635DC9" w:rsidRPr="00BB6E25" w:rsidRDefault="00635DC9" w:rsidP="00635DC9">
            <w:pPr>
              <w:spacing w:after="0" w:line="240" w:lineRule="auto"/>
              <w:jc w:val="center"/>
              <w:rPr>
                <w:rFonts w:cs="Arial"/>
                <w:b/>
                <w:sz w:val="24"/>
                <w:szCs w:val="24"/>
              </w:rPr>
            </w:pPr>
            <w:r w:rsidRPr="00BB6E25">
              <w:rPr>
                <w:rFonts w:cs="Arial"/>
                <w:b/>
                <w:sz w:val="24"/>
                <w:szCs w:val="24"/>
              </w:rPr>
              <w:t>Maksymalna liczba punktów</w:t>
            </w:r>
          </w:p>
          <w:p w14:paraId="07808C21" w14:textId="77777777" w:rsidR="00635DC9" w:rsidRPr="00BB6E25" w:rsidRDefault="00635DC9" w:rsidP="00635DC9">
            <w:pPr>
              <w:spacing w:after="0" w:line="240" w:lineRule="auto"/>
              <w:jc w:val="center"/>
              <w:rPr>
                <w:b/>
                <w:bCs/>
                <w:color w:val="000000"/>
                <w:sz w:val="24"/>
                <w:szCs w:val="24"/>
              </w:rPr>
            </w:pPr>
            <w:r w:rsidRPr="00BB6E25">
              <w:rPr>
                <w:rFonts w:cs="Arial"/>
                <w:b/>
                <w:sz w:val="24"/>
                <w:szCs w:val="24"/>
              </w:rPr>
              <w:t>(1x2)</w:t>
            </w:r>
          </w:p>
        </w:tc>
      </w:tr>
      <w:tr w:rsidR="00635DC9" w:rsidRPr="00CA432F" w14:paraId="0B1AD8B2" w14:textId="77777777" w:rsidTr="00850F77">
        <w:trPr>
          <w:trHeight w:val="2738"/>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EB6A7" w14:textId="77777777" w:rsidR="00635DC9" w:rsidRPr="00CC4EA3" w:rsidRDefault="00635DC9" w:rsidP="00635DC9">
            <w:pPr>
              <w:spacing w:after="0" w:line="240" w:lineRule="auto"/>
              <w:rPr>
                <w:b/>
                <w:color w:val="000000"/>
                <w:sz w:val="20"/>
                <w:szCs w:val="20"/>
              </w:rPr>
            </w:pPr>
            <w:r w:rsidRPr="00CC4EA3">
              <w:rPr>
                <w:b/>
                <w:color w:val="000000"/>
                <w:sz w:val="20"/>
                <w:szCs w:val="20"/>
              </w:rPr>
              <w:t>1.</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65A21429" w14:textId="77777777" w:rsidR="00635DC9" w:rsidRPr="00D12A22" w:rsidRDefault="00635DC9" w:rsidP="00635DC9">
            <w:pPr>
              <w:spacing w:after="0" w:line="240" w:lineRule="auto"/>
              <w:rPr>
                <w:b/>
                <w:bCs/>
                <w:sz w:val="20"/>
                <w:szCs w:val="20"/>
              </w:rPr>
            </w:pPr>
            <w:r w:rsidRPr="00D12A22">
              <w:rPr>
                <w:b/>
                <w:bCs/>
                <w:sz w:val="20"/>
                <w:szCs w:val="20"/>
              </w:rPr>
              <w:t>Stopień innowacyjności projektu</w:t>
            </w:r>
          </w:p>
        </w:tc>
        <w:tc>
          <w:tcPr>
            <w:tcW w:w="8930" w:type="dxa"/>
            <w:tcBorders>
              <w:top w:val="single" w:sz="4" w:space="0" w:color="auto"/>
              <w:left w:val="single" w:sz="4" w:space="0" w:color="auto"/>
              <w:bottom w:val="single" w:sz="4" w:space="0" w:color="auto"/>
              <w:right w:val="single" w:sz="4" w:space="0" w:color="auto"/>
            </w:tcBorders>
          </w:tcPr>
          <w:p w14:paraId="15EC4D87" w14:textId="77777777" w:rsidR="00635DC9" w:rsidRPr="00D12A22" w:rsidRDefault="00635DC9" w:rsidP="00BB6E25">
            <w:pPr>
              <w:spacing w:after="0" w:line="240" w:lineRule="auto"/>
              <w:jc w:val="both"/>
              <w:rPr>
                <w:sz w:val="20"/>
                <w:szCs w:val="20"/>
              </w:rPr>
            </w:pPr>
            <w:r w:rsidRPr="00D12A22">
              <w:rPr>
                <w:sz w:val="20"/>
                <w:szCs w:val="20"/>
              </w:rPr>
              <w:t>Projekt prowadzi do wdrożenia innowacji:</w:t>
            </w:r>
          </w:p>
          <w:p w14:paraId="2566E559" w14:textId="77777777" w:rsidR="00635DC9" w:rsidRPr="00252D18" w:rsidRDefault="00635DC9" w:rsidP="00BB6E25">
            <w:pPr>
              <w:spacing w:after="0" w:line="240" w:lineRule="auto"/>
              <w:jc w:val="both"/>
              <w:rPr>
                <w:sz w:val="20"/>
                <w:szCs w:val="20"/>
              </w:rPr>
            </w:pPr>
            <w:r w:rsidRPr="00D12A22">
              <w:rPr>
                <w:sz w:val="20"/>
                <w:szCs w:val="20"/>
              </w:rPr>
              <w:t xml:space="preserve">- </w:t>
            </w:r>
            <w:r w:rsidRPr="00252D18">
              <w:rPr>
                <w:sz w:val="20"/>
                <w:szCs w:val="20"/>
              </w:rPr>
              <w:t xml:space="preserve">stosowanej skali </w:t>
            </w:r>
            <w:r>
              <w:rPr>
                <w:sz w:val="20"/>
                <w:szCs w:val="20"/>
              </w:rPr>
              <w:t>kraju</w:t>
            </w:r>
            <w:r w:rsidRPr="00252D18">
              <w:rPr>
                <w:sz w:val="20"/>
                <w:szCs w:val="20"/>
              </w:rPr>
              <w:t>,</w:t>
            </w:r>
            <w:r>
              <w:rPr>
                <w:sz w:val="20"/>
                <w:szCs w:val="20"/>
              </w:rPr>
              <w:t xml:space="preserve"> w okresie do trzech lat – 1p.;</w:t>
            </w:r>
          </w:p>
          <w:p w14:paraId="77794EBC" w14:textId="77777777" w:rsidR="00635DC9" w:rsidRDefault="00635DC9" w:rsidP="00BB6E25">
            <w:pPr>
              <w:spacing w:after="0" w:line="240" w:lineRule="auto"/>
              <w:jc w:val="both"/>
              <w:rPr>
                <w:sz w:val="20"/>
                <w:szCs w:val="20"/>
              </w:rPr>
            </w:pPr>
            <w:r w:rsidRPr="00252D18">
              <w:rPr>
                <w:sz w:val="20"/>
                <w:szCs w:val="20"/>
              </w:rPr>
              <w:t xml:space="preserve">- stosowanej w skali </w:t>
            </w:r>
            <w:r>
              <w:rPr>
                <w:sz w:val="20"/>
                <w:szCs w:val="20"/>
              </w:rPr>
              <w:t>ponad krajowej w okresie do trzech lat – 2 p.;</w:t>
            </w:r>
          </w:p>
          <w:p w14:paraId="03CE8679" w14:textId="77777777" w:rsidR="00635DC9" w:rsidRPr="00252D18" w:rsidRDefault="00635DC9" w:rsidP="00BB6E25">
            <w:pPr>
              <w:spacing w:after="0" w:line="240" w:lineRule="auto"/>
              <w:jc w:val="both"/>
              <w:rPr>
                <w:sz w:val="20"/>
                <w:szCs w:val="20"/>
              </w:rPr>
            </w:pPr>
            <w:r w:rsidRPr="00252D18">
              <w:rPr>
                <w:sz w:val="20"/>
                <w:szCs w:val="20"/>
              </w:rPr>
              <w:t xml:space="preserve">- nieznanej i niestosowanej dotychczas – </w:t>
            </w:r>
            <w:r>
              <w:rPr>
                <w:sz w:val="20"/>
                <w:szCs w:val="20"/>
              </w:rPr>
              <w:t>3 p</w:t>
            </w:r>
            <w:r w:rsidRPr="00252D18">
              <w:rPr>
                <w:sz w:val="20"/>
                <w:szCs w:val="20"/>
              </w:rPr>
              <w:t>.</w:t>
            </w:r>
          </w:p>
          <w:p w14:paraId="25099352" w14:textId="77777777" w:rsidR="00635DC9" w:rsidRPr="00252D18" w:rsidRDefault="00635DC9" w:rsidP="00BB6E25">
            <w:pPr>
              <w:spacing w:after="0" w:line="240" w:lineRule="auto"/>
              <w:jc w:val="both"/>
              <w:rPr>
                <w:sz w:val="20"/>
                <w:szCs w:val="20"/>
              </w:rPr>
            </w:pPr>
            <w:r w:rsidRPr="00252D18">
              <w:rPr>
                <w:sz w:val="20"/>
                <w:szCs w:val="20"/>
              </w:rPr>
              <w:t xml:space="preserve">W ramach Działania 2.5 innowacja ma miejsce, gdy nowy lub </w:t>
            </w:r>
            <w:r>
              <w:rPr>
                <w:sz w:val="20"/>
                <w:szCs w:val="20"/>
              </w:rPr>
              <w:t xml:space="preserve">znacząco </w:t>
            </w:r>
            <w:r w:rsidRPr="00252D18">
              <w:rPr>
                <w:sz w:val="20"/>
                <w:szCs w:val="20"/>
              </w:rPr>
              <w:t xml:space="preserve">ulepszony produkt zostaje wprowadzony na rynek albo nowy lub </w:t>
            </w:r>
            <w:r>
              <w:rPr>
                <w:sz w:val="20"/>
                <w:szCs w:val="20"/>
              </w:rPr>
              <w:t xml:space="preserve">znacząco </w:t>
            </w:r>
            <w:r w:rsidRPr="00252D18">
              <w:rPr>
                <w:sz w:val="20"/>
                <w:szCs w:val="20"/>
              </w:rPr>
              <w:t xml:space="preserve">ulepszony proces zostaje zastosowany w produkcji, przy czym ów produkt lub proces są </w:t>
            </w:r>
            <w:r w:rsidRPr="00AD0861">
              <w:rPr>
                <w:sz w:val="20"/>
                <w:szCs w:val="20"/>
              </w:rPr>
              <w:t xml:space="preserve">innowacyjne przynajmniej w </w:t>
            </w:r>
            <w:r>
              <w:rPr>
                <w:sz w:val="20"/>
                <w:szCs w:val="20"/>
              </w:rPr>
              <w:t>skali kraju,</w:t>
            </w:r>
            <w:r w:rsidRPr="00252D18">
              <w:rPr>
                <w:sz w:val="20"/>
                <w:szCs w:val="20"/>
              </w:rPr>
              <w:t xml:space="preserve"> tj. stosowane </w:t>
            </w:r>
            <w:r w:rsidRPr="00252D18">
              <w:rPr>
                <w:sz w:val="20"/>
                <w:szCs w:val="20"/>
              </w:rPr>
              <w:br/>
            </w:r>
            <w:r>
              <w:rPr>
                <w:sz w:val="20"/>
                <w:szCs w:val="20"/>
              </w:rPr>
              <w:t>na terenie Polski</w:t>
            </w:r>
            <w:r w:rsidRPr="00252D18">
              <w:rPr>
                <w:sz w:val="20"/>
                <w:szCs w:val="20"/>
              </w:rPr>
              <w:t xml:space="preserve"> nie dłużej niż 3 lata</w:t>
            </w:r>
            <w:r w:rsidRPr="00252D18">
              <w:t xml:space="preserve"> </w:t>
            </w:r>
            <w:r w:rsidRPr="00252D18">
              <w:rPr>
                <w:sz w:val="20"/>
                <w:szCs w:val="20"/>
              </w:rPr>
              <w:t xml:space="preserve">poprzedzające dzień ogłoszenia naboru. </w:t>
            </w:r>
          </w:p>
          <w:p w14:paraId="7B656F93" w14:textId="77777777" w:rsidR="00635DC9" w:rsidRPr="00D12A22" w:rsidRDefault="00635DC9" w:rsidP="00BB6E25">
            <w:pPr>
              <w:spacing w:after="0" w:line="240" w:lineRule="auto"/>
              <w:jc w:val="both"/>
              <w:rPr>
                <w:sz w:val="20"/>
                <w:szCs w:val="20"/>
              </w:rPr>
            </w:pPr>
            <w:r w:rsidRPr="00252D18">
              <w:rPr>
                <w:sz w:val="20"/>
                <w:szCs w:val="20"/>
              </w:rPr>
              <w:t>Weryfikacja nastąpi w oparciu o zapisy wniosku o dofinansowanie, opinię o innowacyjności</w:t>
            </w:r>
            <w:r w:rsidRPr="00D12A22">
              <w:rPr>
                <w:sz w:val="20"/>
                <w:szCs w:val="20"/>
              </w:rPr>
              <w:t xml:space="preserve"> oraz dodatkowych dokumentów i danych potwierdzających innowacyjność projektu (np. dokumenty patentowe, publikacje naukowe, dostępne badania, wynik przeszukiwania baz danych, literatura fachowa). </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7D7662D8" w14:textId="77777777" w:rsidR="00635DC9" w:rsidRPr="00D12A22" w:rsidRDefault="00635DC9" w:rsidP="00635DC9">
            <w:pPr>
              <w:spacing w:after="0" w:line="240" w:lineRule="auto"/>
              <w:jc w:val="center"/>
              <w:rPr>
                <w:sz w:val="20"/>
                <w:szCs w:val="20"/>
              </w:rPr>
            </w:pPr>
            <w:r w:rsidRPr="00D12A22">
              <w:rPr>
                <w:sz w:val="20"/>
                <w:szCs w:val="20"/>
              </w:rPr>
              <w:t>1-</w:t>
            </w:r>
            <w:r>
              <w:rPr>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BAEFD4" w14:textId="77777777" w:rsidR="00635DC9" w:rsidRPr="00D12A22" w:rsidRDefault="00635DC9" w:rsidP="00635DC9">
            <w:pPr>
              <w:spacing w:after="0" w:line="240" w:lineRule="auto"/>
              <w:jc w:val="center"/>
              <w:rPr>
                <w:sz w:val="20"/>
                <w:szCs w:val="20"/>
              </w:rPr>
            </w:pPr>
            <w:r>
              <w:rPr>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8F7F7E" w14:textId="77777777" w:rsidR="00635DC9" w:rsidRPr="00D12A22" w:rsidRDefault="00635DC9" w:rsidP="00635DC9">
            <w:pPr>
              <w:spacing w:after="0" w:line="240" w:lineRule="auto"/>
              <w:jc w:val="center"/>
              <w:rPr>
                <w:sz w:val="20"/>
                <w:szCs w:val="20"/>
              </w:rPr>
            </w:pPr>
            <w:r>
              <w:rPr>
                <w:sz w:val="20"/>
                <w:szCs w:val="20"/>
              </w:rPr>
              <w:t>21</w:t>
            </w:r>
          </w:p>
        </w:tc>
      </w:tr>
      <w:tr w:rsidR="00635DC9" w:rsidRPr="00CC4EA3" w14:paraId="78AF5322"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7E8ED" w14:textId="77777777" w:rsidR="00635DC9" w:rsidRPr="00CC4EA3" w:rsidRDefault="00635DC9" w:rsidP="00635DC9">
            <w:pPr>
              <w:spacing w:after="0" w:line="240" w:lineRule="auto"/>
              <w:rPr>
                <w:b/>
                <w:color w:val="000000"/>
                <w:sz w:val="20"/>
                <w:szCs w:val="20"/>
                <w:highlight w:val="green"/>
              </w:rPr>
            </w:pPr>
            <w:r w:rsidRPr="00CC4EA3">
              <w:rPr>
                <w:b/>
                <w:color w:val="000000"/>
                <w:sz w:val="20"/>
                <w:szCs w:val="20"/>
              </w:rPr>
              <w:t>2.</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04AF91C9" w14:textId="77777777" w:rsidR="00635DC9" w:rsidRPr="002530EE" w:rsidRDefault="00635DC9" w:rsidP="00635DC9">
            <w:pPr>
              <w:spacing w:after="0" w:line="240" w:lineRule="auto"/>
              <w:rPr>
                <w:b/>
                <w:bCs/>
                <w:color w:val="000000"/>
                <w:sz w:val="20"/>
                <w:szCs w:val="20"/>
              </w:rPr>
            </w:pPr>
            <w:r w:rsidRPr="002530EE">
              <w:rPr>
                <w:b/>
                <w:bCs/>
                <w:color w:val="000000"/>
                <w:sz w:val="20"/>
                <w:szCs w:val="20"/>
              </w:rPr>
              <w:t xml:space="preserve">Zgodność projektu </w:t>
            </w:r>
            <w:r>
              <w:rPr>
                <w:b/>
                <w:bCs/>
                <w:color w:val="000000"/>
                <w:sz w:val="20"/>
                <w:szCs w:val="20"/>
              </w:rPr>
              <w:br/>
            </w:r>
            <w:r w:rsidRPr="002530EE">
              <w:rPr>
                <w:b/>
                <w:bCs/>
                <w:color w:val="000000"/>
                <w:sz w:val="20"/>
                <w:szCs w:val="20"/>
              </w:rPr>
              <w:t>z regionalnymi inteligentnymi specjalizacjami</w:t>
            </w:r>
          </w:p>
        </w:tc>
        <w:tc>
          <w:tcPr>
            <w:tcW w:w="8930" w:type="dxa"/>
            <w:tcBorders>
              <w:top w:val="single" w:sz="4" w:space="0" w:color="auto"/>
              <w:left w:val="single" w:sz="4" w:space="0" w:color="auto"/>
              <w:bottom w:val="single" w:sz="4" w:space="0" w:color="auto"/>
              <w:right w:val="single" w:sz="4" w:space="0" w:color="auto"/>
            </w:tcBorders>
          </w:tcPr>
          <w:p w14:paraId="5E787CA5" w14:textId="77777777" w:rsidR="00635DC9" w:rsidRPr="00CC4EA3" w:rsidRDefault="00635DC9" w:rsidP="00BB6E25">
            <w:pPr>
              <w:spacing w:after="0" w:line="240" w:lineRule="auto"/>
              <w:ind w:left="16"/>
              <w:jc w:val="both"/>
              <w:rPr>
                <w:sz w:val="20"/>
                <w:szCs w:val="20"/>
              </w:rPr>
            </w:pPr>
            <w:r w:rsidRPr="00CC4EA3">
              <w:rPr>
                <w:sz w:val="20"/>
                <w:szCs w:val="20"/>
              </w:rPr>
              <w:t>Projekty zgodne z regionalnymi inteligentnymi specjalizacjami województwa,</w:t>
            </w:r>
            <w:r w:rsidRPr="00CC4EA3">
              <w:rPr>
                <w:rFonts w:cs="Arial"/>
                <w:sz w:val="20"/>
                <w:szCs w:val="20"/>
              </w:rPr>
              <w:t xml:space="preserve"> wyznaczonymi dla regionu świętokrzyskiego w dokumencie strategicznym pn. „</w:t>
            </w:r>
            <w:r w:rsidRPr="00CC4EA3">
              <w:rPr>
                <w:rStyle w:val="Pogrubienie"/>
                <w:i/>
                <w:sz w:val="20"/>
                <w:szCs w:val="20"/>
              </w:rPr>
              <w:t xml:space="preserve">Strategia Badań i Innowacyjności (RIS3), </w:t>
            </w:r>
            <w:r w:rsidRPr="00CC4EA3">
              <w:rPr>
                <w:sz w:val="20"/>
                <w:szCs w:val="20"/>
              </w:rPr>
              <w:t xml:space="preserve"> będą objęte preferencjami. </w:t>
            </w:r>
            <w:r w:rsidRPr="00CC4EA3">
              <w:rPr>
                <w:sz w:val="20"/>
                <w:szCs w:val="20"/>
              </w:rPr>
              <w:br/>
              <w:t>0 p. - projekt nie jest w realizowany w branży zaliczanej do regionalnych inteligentnych specjalizacji lub tylko część projektu dotyczy branży zaliczanej do regionalnych inteligentnych specjalizacji;</w:t>
            </w:r>
          </w:p>
          <w:p w14:paraId="4F52C1B9" w14:textId="77777777" w:rsidR="00635DC9" w:rsidRPr="00CC4EA3" w:rsidRDefault="00635DC9" w:rsidP="00BB6E25">
            <w:pPr>
              <w:spacing w:after="0" w:line="240" w:lineRule="auto"/>
              <w:jc w:val="both"/>
              <w:rPr>
                <w:sz w:val="20"/>
                <w:szCs w:val="20"/>
              </w:rPr>
            </w:pPr>
            <w:r w:rsidRPr="00CC4EA3">
              <w:rPr>
                <w:sz w:val="20"/>
                <w:szCs w:val="20"/>
              </w:rPr>
              <w:lastRenderedPageBreak/>
              <w:t>1 p. - projekt jest w całości realizowany w branży zaliczanej do regionalnych inteligentnych specjalizacji.</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34DEB2BF" w14:textId="77777777" w:rsidR="00635DC9" w:rsidRPr="00CC4EA3" w:rsidRDefault="00635DC9" w:rsidP="00635DC9">
            <w:pPr>
              <w:spacing w:after="0" w:line="240" w:lineRule="auto"/>
              <w:jc w:val="center"/>
              <w:rPr>
                <w:sz w:val="20"/>
                <w:szCs w:val="20"/>
              </w:rPr>
            </w:pPr>
            <w:r w:rsidRPr="00CC4EA3">
              <w:rPr>
                <w:sz w:val="20"/>
                <w:szCs w:val="20"/>
              </w:rPr>
              <w:lastRenderedPageBreak/>
              <w:t>0-1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7C0960" w14:textId="77777777" w:rsidR="00635DC9" w:rsidRPr="00CC4EA3" w:rsidRDefault="00635DC9" w:rsidP="00635DC9">
            <w:pPr>
              <w:spacing w:after="0" w:line="240" w:lineRule="auto"/>
              <w:jc w:val="center"/>
              <w:rPr>
                <w:sz w:val="20"/>
                <w:szCs w:val="20"/>
              </w:rPr>
            </w:pPr>
            <w:r w:rsidRPr="00CC4EA3">
              <w:rPr>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80865C" w14:textId="77777777" w:rsidR="00635DC9" w:rsidRPr="00CC4EA3" w:rsidRDefault="00635DC9" w:rsidP="00635DC9">
            <w:pPr>
              <w:spacing w:after="0" w:line="240" w:lineRule="auto"/>
              <w:jc w:val="center"/>
              <w:rPr>
                <w:sz w:val="20"/>
                <w:szCs w:val="20"/>
              </w:rPr>
            </w:pPr>
            <w:r w:rsidRPr="00CC4EA3">
              <w:rPr>
                <w:sz w:val="20"/>
                <w:szCs w:val="20"/>
              </w:rPr>
              <w:t>10</w:t>
            </w:r>
          </w:p>
        </w:tc>
      </w:tr>
      <w:tr w:rsidR="00635DC9" w:rsidRPr="00CC4EA3" w14:paraId="55B52F5A"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525C6" w14:textId="77777777" w:rsidR="00635DC9" w:rsidRPr="00CC4EA3" w:rsidRDefault="00635DC9" w:rsidP="00635DC9">
            <w:pPr>
              <w:spacing w:after="0" w:line="240" w:lineRule="auto"/>
              <w:rPr>
                <w:b/>
                <w:color w:val="000000"/>
                <w:sz w:val="20"/>
                <w:szCs w:val="20"/>
              </w:rPr>
            </w:pPr>
            <w:r w:rsidRPr="00CC4EA3">
              <w:rPr>
                <w:b/>
                <w:color w:val="000000"/>
                <w:sz w:val="20"/>
                <w:szCs w:val="20"/>
              </w:rPr>
              <w:lastRenderedPageBreak/>
              <w:t>3.</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3B5728D2" w14:textId="77777777" w:rsidR="00635DC9" w:rsidRPr="008C09B6" w:rsidRDefault="00635DC9" w:rsidP="00635DC9">
            <w:pPr>
              <w:spacing w:after="0" w:line="240" w:lineRule="auto"/>
              <w:rPr>
                <w:b/>
                <w:bCs/>
                <w:color w:val="000000"/>
                <w:sz w:val="20"/>
                <w:szCs w:val="20"/>
              </w:rPr>
            </w:pPr>
            <w:r w:rsidRPr="008C09B6">
              <w:rPr>
                <w:b/>
                <w:bCs/>
                <w:color w:val="000000"/>
                <w:sz w:val="20"/>
                <w:szCs w:val="20"/>
              </w:rPr>
              <w:t>Charakter  wdrażanej innowacji</w:t>
            </w:r>
          </w:p>
        </w:tc>
        <w:tc>
          <w:tcPr>
            <w:tcW w:w="8930" w:type="dxa"/>
            <w:tcBorders>
              <w:top w:val="single" w:sz="4" w:space="0" w:color="auto"/>
              <w:left w:val="single" w:sz="4" w:space="0" w:color="auto"/>
              <w:bottom w:val="single" w:sz="4" w:space="0" w:color="auto"/>
              <w:right w:val="single" w:sz="4" w:space="0" w:color="auto"/>
            </w:tcBorders>
          </w:tcPr>
          <w:p w14:paraId="19C5DEED" w14:textId="77777777" w:rsidR="00635DC9" w:rsidRPr="00CC4EA3" w:rsidRDefault="00635DC9" w:rsidP="00BB6E25">
            <w:pPr>
              <w:spacing w:after="0" w:line="240" w:lineRule="auto"/>
              <w:jc w:val="both"/>
              <w:rPr>
                <w:sz w:val="20"/>
                <w:szCs w:val="20"/>
              </w:rPr>
            </w:pPr>
            <w:r w:rsidRPr="00CC4EA3">
              <w:rPr>
                <w:sz w:val="20"/>
                <w:szCs w:val="20"/>
              </w:rPr>
              <w:t>Liczba punktów zależy od rodzaju wdrażanej innowacji:</w:t>
            </w:r>
          </w:p>
          <w:p w14:paraId="5705ED62" w14:textId="77777777" w:rsidR="00635DC9" w:rsidRPr="00CC4EA3" w:rsidRDefault="00635DC9" w:rsidP="00BB6E25">
            <w:pPr>
              <w:spacing w:after="0" w:line="240" w:lineRule="auto"/>
              <w:jc w:val="both"/>
              <w:rPr>
                <w:sz w:val="20"/>
                <w:szCs w:val="20"/>
              </w:rPr>
            </w:pPr>
            <w:r w:rsidRPr="00CC4EA3">
              <w:rPr>
                <w:sz w:val="20"/>
                <w:szCs w:val="20"/>
              </w:rPr>
              <w:t>1  p. - projekt dotyczy innowacji  procesowej;</w:t>
            </w:r>
          </w:p>
          <w:p w14:paraId="1970A6CA" w14:textId="77777777" w:rsidR="00635DC9" w:rsidRPr="00CC4EA3" w:rsidRDefault="00635DC9" w:rsidP="00BB6E25">
            <w:pPr>
              <w:spacing w:after="0" w:line="240" w:lineRule="auto"/>
              <w:jc w:val="both"/>
              <w:rPr>
                <w:sz w:val="20"/>
                <w:szCs w:val="20"/>
              </w:rPr>
            </w:pPr>
            <w:r w:rsidRPr="00CC4EA3">
              <w:rPr>
                <w:sz w:val="20"/>
                <w:szCs w:val="20"/>
              </w:rPr>
              <w:t>2 p. – projekt dotyczy innowacji  produktowej.</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11BB533A" w14:textId="77777777" w:rsidR="00635DC9" w:rsidRPr="00CC4EA3" w:rsidRDefault="00635DC9" w:rsidP="00635DC9">
            <w:pPr>
              <w:spacing w:after="0" w:line="240" w:lineRule="auto"/>
              <w:jc w:val="center"/>
              <w:rPr>
                <w:sz w:val="20"/>
                <w:szCs w:val="20"/>
              </w:rPr>
            </w:pPr>
            <w:r w:rsidRPr="00CC4EA3">
              <w:rPr>
                <w:sz w:val="20"/>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748241" w14:textId="77777777" w:rsidR="00635DC9" w:rsidRPr="00CC4EA3" w:rsidRDefault="00635DC9" w:rsidP="00635DC9">
            <w:pPr>
              <w:spacing w:after="0" w:line="240" w:lineRule="auto"/>
              <w:jc w:val="center"/>
              <w:rPr>
                <w:sz w:val="20"/>
                <w:szCs w:val="20"/>
              </w:rPr>
            </w:pPr>
            <w:r>
              <w:rPr>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B5DB91" w14:textId="77777777" w:rsidR="00635DC9" w:rsidRPr="00CC4EA3" w:rsidRDefault="00635DC9" w:rsidP="00635DC9">
            <w:pPr>
              <w:spacing w:after="0" w:line="240" w:lineRule="auto"/>
              <w:jc w:val="center"/>
              <w:rPr>
                <w:sz w:val="20"/>
                <w:szCs w:val="20"/>
              </w:rPr>
            </w:pPr>
            <w:r>
              <w:rPr>
                <w:sz w:val="20"/>
                <w:szCs w:val="20"/>
              </w:rPr>
              <w:t>6</w:t>
            </w:r>
          </w:p>
        </w:tc>
      </w:tr>
      <w:tr w:rsidR="00635DC9" w:rsidRPr="00CC4EA3" w14:paraId="54C7C50E"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67C32" w14:textId="77777777" w:rsidR="00635DC9" w:rsidRPr="00CC4EA3" w:rsidRDefault="00635DC9" w:rsidP="00635DC9">
            <w:pPr>
              <w:spacing w:after="0" w:line="240" w:lineRule="auto"/>
              <w:rPr>
                <w:b/>
                <w:color w:val="000000"/>
                <w:sz w:val="20"/>
                <w:szCs w:val="20"/>
              </w:rPr>
            </w:pPr>
            <w:r w:rsidRPr="00CC4EA3">
              <w:rPr>
                <w:b/>
                <w:color w:val="000000"/>
                <w:sz w:val="20"/>
                <w:szCs w:val="20"/>
              </w:rPr>
              <w:t>4.</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7F373E3C" w14:textId="77777777" w:rsidR="00635DC9" w:rsidRPr="00B300F7" w:rsidRDefault="00635DC9" w:rsidP="00635DC9">
            <w:pPr>
              <w:spacing w:after="0" w:line="240" w:lineRule="auto"/>
              <w:rPr>
                <w:b/>
                <w:bCs/>
                <w:sz w:val="20"/>
                <w:szCs w:val="20"/>
              </w:rPr>
            </w:pPr>
            <w:r w:rsidRPr="00B300F7">
              <w:rPr>
                <w:b/>
                <w:bCs/>
                <w:sz w:val="20"/>
                <w:szCs w:val="20"/>
              </w:rPr>
              <w:t>Wkład</w:t>
            </w:r>
            <w:r>
              <w:rPr>
                <w:b/>
                <w:bCs/>
                <w:sz w:val="20"/>
                <w:szCs w:val="20"/>
              </w:rPr>
              <w:t xml:space="preserve"> </w:t>
            </w:r>
            <w:r w:rsidRPr="00B300F7">
              <w:rPr>
                <w:b/>
                <w:bCs/>
                <w:sz w:val="20"/>
                <w:szCs w:val="20"/>
              </w:rPr>
              <w:t>środków</w:t>
            </w:r>
          </w:p>
          <w:p w14:paraId="055B8D38" w14:textId="77777777" w:rsidR="00635DC9" w:rsidRPr="00635DC9" w:rsidRDefault="00635DC9" w:rsidP="00635DC9">
            <w:pPr>
              <w:spacing w:after="0" w:line="240" w:lineRule="auto"/>
              <w:rPr>
                <w:b/>
                <w:bCs/>
                <w:sz w:val="20"/>
                <w:szCs w:val="20"/>
              </w:rPr>
            </w:pPr>
            <w:r>
              <w:rPr>
                <w:b/>
                <w:bCs/>
                <w:sz w:val="20"/>
                <w:szCs w:val="20"/>
              </w:rPr>
              <w:t>prywatnych</w:t>
            </w:r>
          </w:p>
        </w:tc>
        <w:tc>
          <w:tcPr>
            <w:tcW w:w="8930" w:type="dxa"/>
            <w:tcBorders>
              <w:top w:val="single" w:sz="4" w:space="0" w:color="auto"/>
              <w:left w:val="nil"/>
              <w:bottom w:val="single" w:sz="4" w:space="0" w:color="auto"/>
              <w:right w:val="single" w:sz="4" w:space="0" w:color="auto"/>
            </w:tcBorders>
          </w:tcPr>
          <w:p w14:paraId="244555EB" w14:textId="77777777" w:rsidR="00635DC9" w:rsidRPr="00CC4EA3" w:rsidRDefault="00635DC9" w:rsidP="00BB6E25">
            <w:pPr>
              <w:spacing w:after="0" w:line="240" w:lineRule="auto"/>
              <w:jc w:val="both"/>
              <w:rPr>
                <w:sz w:val="20"/>
                <w:szCs w:val="20"/>
              </w:rPr>
            </w:pPr>
            <w:r w:rsidRPr="00CC4EA3">
              <w:rPr>
                <w:sz w:val="20"/>
                <w:szCs w:val="20"/>
              </w:rPr>
              <w:t>Ocena kryterium:</w:t>
            </w:r>
          </w:p>
          <w:p w14:paraId="12FDD12B" w14:textId="77777777" w:rsidR="00635DC9" w:rsidRPr="00CC4EA3" w:rsidRDefault="00635DC9" w:rsidP="00BB6E25">
            <w:pPr>
              <w:spacing w:after="0" w:line="240" w:lineRule="auto"/>
              <w:jc w:val="both"/>
              <w:rPr>
                <w:sz w:val="20"/>
                <w:szCs w:val="20"/>
              </w:rPr>
            </w:pPr>
            <w:r w:rsidRPr="00CC4EA3">
              <w:rPr>
                <w:sz w:val="20"/>
                <w:szCs w:val="20"/>
              </w:rPr>
              <w:t>1 punkt za 1 punkt procentowy podwyższenia wkładu  własnego beneficjenta w odniesieniu do minimalnego wymaganego wkładu określonego w ogłoszeniu o konkursie (maksymalnie 5 pkt.).</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2E4E2C53" w14:textId="77777777" w:rsidR="00635DC9" w:rsidRPr="00CC4EA3" w:rsidRDefault="00635DC9" w:rsidP="00635DC9">
            <w:pPr>
              <w:spacing w:after="0" w:line="240" w:lineRule="auto"/>
              <w:jc w:val="center"/>
              <w:rPr>
                <w:sz w:val="20"/>
                <w:szCs w:val="20"/>
              </w:rPr>
            </w:pPr>
            <w:r w:rsidRPr="00CC4EA3">
              <w:rPr>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8072D7E" w14:textId="77777777" w:rsidR="00635DC9" w:rsidRPr="00CC4EA3" w:rsidRDefault="00635DC9" w:rsidP="00635DC9">
            <w:pPr>
              <w:spacing w:after="0" w:line="240" w:lineRule="auto"/>
              <w:jc w:val="center"/>
              <w:rPr>
                <w:sz w:val="20"/>
                <w:szCs w:val="20"/>
              </w:rPr>
            </w:pPr>
            <w:r w:rsidRPr="00CC4EA3">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668FD3D" w14:textId="77777777" w:rsidR="00635DC9" w:rsidRPr="00CC4EA3" w:rsidRDefault="00635DC9" w:rsidP="00635DC9">
            <w:pPr>
              <w:spacing w:after="0" w:line="240" w:lineRule="auto"/>
              <w:jc w:val="center"/>
              <w:rPr>
                <w:sz w:val="20"/>
                <w:szCs w:val="20"/>
              </w:rPr>
            </w:pPr>
            <w:r w:rsidRPr="00CC4EA3">
              <w:rPr>
                <w:sz w:val="20"/>
                <w:szCs w:val="20"/>
              </w:rPr>
              <w:t>5</w:t>
            </w:r>
          </w:p>
        </w:tc>
      </w:tr>
      <w:tr w:rsidR="00635DC9" w:rsidRPr="00CC4EA3" w14:paraId="6CF1919F" w14:textId="77777777" w:rsidTr="00850F77">
        <w:trPr>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EDF9743" w14:textId="77777777" w:rsidR="00635DC9" w:rsidRPr="00CC4EA3" w:rsidRDefault="00635DC9" w:rsidP="00635DC9">
            <w:pPr>
              <w:spacing w:after="0" w:line="240" w:lineRule="auto"/>
              <w:rPr>
                <w:b/>
                <w:color w:val="000000"/>
                <w:sz w:val="20"/>
                <w:szCs w:val="20"/>
              </w:rPr>
            </w:pPr>
            <w:r w:rsidRPr="00CC4EA3">
              <w:rPr>
                <w:b/>
                <w:color w:val="000000"/>
                <w:sz w:val="20"/>
                <w:szCs w:val="20"/>
              </w:rPr>
              <w:t>5.</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32BA8B68" w14:textId="77777777" w:rsidR="00635DC9" w:rsidRPr="00985D53" w:rsidRDefault="00635DC9" w:rsidP="00635DC9">
            <w:pPr>
              <w:spacing w:after="0" w:line="240" w:lineRule="auto"/>
              <w:rPr>
                <w:b/>
                <w:bCs/>
                <w:sz w:val="20"/>
                <w:szCs w:val="20"/>
              </w:rPr>
            </w:pPr>
            <w:r w:rsidRPr="00985D53">
              <w:rPr>
                <w:b/>
                <w:bCs/>
                <w:sz w:val="20"/>
                <w:szCs w:val="20"/>
              </w:rPr>
              <w:t xml:space="preserve">Wpływ realizacji projektu </w:t>
            </w:r>
            <w:r>
              <w:rPr>
                <w:b/>
                <w:bCs/>
                <w:sz w:val="20"/>
                <w:szCs w:val="20"/>
              </w:rPr>
              <w:br/>
            </w:r>
            <w:r w:rsidRPr="00985D53">
              <w:rPr>
                <w:b/>
                <w:bCs/>
                <w:sz w:val="20"/>
                <w:szCs w:val="20"/>
              </w:rPr>
              <w:t>na tworzenie nowych miejsc pracy</w:t>
            </w:r>
          </w:p>
        </w:tc>
        <w:tc>
          <w:tcPr>
            <w:tcW w:w="8930" w:type="dxa"/>
            <w:tcBorders>
              <w:top w:val="single" w:sz="4" w:space="0" w:color="auto"/>
              <w:left w:val="single" w:sz="4" w:space="0" w:color="auto"/>
              <w:bottom w:val="single" w:sz="4" w:space="0" w:color="auto"/>
              <w:right w:val="single" w:sz="4" w:space="0" w:color="auto"/>
            </w:tcBorders>
          </w:tcPr>
          <w:p w14:paraId="3982D2BF" w14:textId="77777777" w:rsidR="00635DC9" w:rsidRPr="001F7A81" w:rsidRDefault="00635DC9" w:rsidP="00635DC9">
            <w:pPr>
              <w:spacing w:after="0" w:line="240" w:lineRule="auto"/>
              <w:rPr>
                <w:sz w:val="20"/>
                <w:szCs w:val="20"/>
              </w:rPr>
            </w:pPr>
            <w:r w:rsidRPr="001F7A81">
              <w:rPr>
                <w:sz w:val="20"/>
                <w:szCs w:val="20"/>
              </w:rPr>
              <w:t>Liczba punktów zależy od planowanej liczby nowych miejsc pracy utworzonych w wyniku realizacji projektu, która powinna być wyrażona w ekwiwalencie pełnego czasy pracy (EPC) i odzwierciedlona we właściwym wskaźniku.</w:t>
            </w:r>
            <w:r w:rsidRPr="001F7A81">
              <w:rPr>
                <w:rFonts w:ascii="Arial" w:hAnsi="Arial" w:cs="Arial"/>
                <w:sz w:val="18"/>
                <w:szCs w:val="18"/>
              </w:rPr>
              <w:t xml:space="preserve"> </w:t>
            </w:r>
            <w:r w:rsidRPr="001F7A81">
              <w:rPr>
                <w:sz w:val="20"/>
                <w:szCs w:val="20"/>
              </w:rPr>
              <w:t>Etaty częściowe podlegają sumowaniu lecz nie są zaokrąglane do pełnych jednostek. Punkty przyznawane będą w następujący sposób:</w:t>
            </w:r>
          </w:p>
          <w:p w14:paraId="6ADBCB8A" w14:textId="77777777" w:rsidR="00635DC9" w:rsidRDefault="00635DC9" w:rsidP="00635DC9">
            <w:pPr>
              <w:spacing w:after="0" w:line="240" w:lineRule="auto"/>
              <w:rPr>
                <w:sz w:val="20"/>
                <w:szCs w:val="20"/>
              </w:rPr>
            </w:pPr>
            <w:r w:rsidRPr="001F7A81">
              <w:rPr>
                <w:sz w:val="20"/>
                <w:szCs w:val="20"/>
              </w:rPr>
              <w:t xml:space="preserve">Mniej niż 12 etatów – </w:t>
            </w:r>
            <w:r w:rsidRPr="000469BB">
              <w:rPr>
                <w:sz w:val="20"/>
                <w:szCs w:val="20"/>
              </w:rPr>
              <w:t xml:space="preserve">0 p.; </w:t>
            </w:r>
          </w:p>
          <w:p w14:paraId="0D1C6B64" w14:textId="77777777" w:rsidR="00635DC9" w:rsidRDefault="00635DC9" w:rsidP="00635DC9">
            <w:pPr>
              <w:spacing w:after="0" w:line="240" w:lineRule="auto"/>
              <w:rPr>
                <w:sz w:val="20"/>
                <w:szCs w:val="20"/>
              </w:rPr>
            </w:pPr>
            <w:r w:rsidRPr="000469BB">
              <w:rPr>
                <w:sz w:val="20"/>
                <w:szCs w:val="20"/>
              </w:rPr>
              <w:t xml:space="preserve">≥12&lt;14 etatów – 1 p.; ≥14&lt;16 etatów – 2 p.; ≥16&lt;18 etatów – 3 p.; ≥18&lt;20 etatów – 4 p.; </w:t>
            </w:r>
          </w:p>
          <w:p w14:paraId="1650915B" w14:textId="77777777" w:rsidR="00635DC9" w:rsidRDefault="00635DC9" w:rsidP="00635DC9">
            <w:pPr>
              <w:spacing w:after="0" w:line="240" w:lineRule="auto"/>
              <w:rPr>
                <w:sz w:val="20"/>
                <w:szCs w:val="20"/>
              </w:rPr>
            </w:pPr>
            <w:r w:rsidRPr="000469BB">
              <w:rPr>
                <w:sz w:val="20"/>
                <w:szCs w:val="20"/>
              </w:rPr>
              <w:t xml:space="preserve">≥20&lt;22 etatów – 5 p.; ≥22&lt;24 etatów – 6 p.; ≥24&lt;26 etatów – 7 p.; ≥26&lt;28 etatów – 8 p.; </w:t>
            </w:r>
          </w:p>
          <w:p w14:paraId="2BE5021D" w14:textId="77777777" w:rsidR="00635DC9" w:rsidRDefault="00635DC9" w:rsidP="00635DC9">
            <w:pPr>
              <w:spacing w:after="0" w:line="240" w:lineRule="auto"/>
              <w:rPr>
                <w:sz w:val="20"/>
                <w:szCs w:val="20"/>
              </w:rPr>
            </w:pPr>
            <w:r w:rsidRPr="000469BB">
              <w:rPr>
                <w:sz w:val="20"/>
                <w:szCs w:val="20"/>
              </w:rPr>
              <w:t xml:space="preserve">≥28&lt;30 etatów – 9 p.; ≥30&lt;32 etatów – 10 p.; ≥ 32&lt;34 etatów – 11 p.; ≥34&lt;36 etatów – 12 p.; </w:t>
            </w:r>
          </w:p>
          <w:p w14:paraId="0B8ED2E7" w14:textId="77777777" w:rsidR="00635DC9" w:rsidRDefault="00635DC9" w:rsidP="00635DC9">
            <w:pPr>
              <w:spacing w:after="0" w:line="240" w:lineRule="auto"/>
              <w:rPr>
                <w:sz w:val="20"/>
                <w:szCs w:val="20"/>
              </w:rPr>
            </w:pPr>
            <w:r w:rsidRPr="000469BB">
              <w:rPr>
                <w:sz w:val="20"/>
                <w:szCs w:val="20"/>
              </w:rPr>
              <w:t xml:space="preserve">≥36&lt;38 etatów – 13 p.; ≥38&lt;40 etatów – 14 p.; ≥40&lt;42 etatów – 15 p.; ≥42&lt;44 etatów – 16 p.; </w:t>
            </w:r>
          </w:p>
          <w:p w14:paraId="013D9C86" w14:textId="77777777" w:rsidR="00635DC9" w:rsidRPr="001F7A81" w:rsidRDefault="00635DC9" w:rsidP="00635DC9">
            <w:pPr>
              <w:spacing w:after="0" w:line="240" w:lineRule="auto"/>
              <w:rPr>
                <w:sz w:val="20"/>
                <w:szCs w:val="20"/>
              </w:rPr>
            </w:pPr>
            <w:r w:rsidRPr="000469BB">
              <w:rPr>
                <w:sz w:val="20"/>
                <w:szCs w:val="20"/>
              </w:rPr>
              <w:t>≥44&lt;46 etatów – 17 p.; ≥46&lt;48 etatów – 18 p.; ≥ 48&lt;50 etatów – 19 p.; 50 etatów i więcej – 20 p.</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A616D" w14:textId="77777777" w:rsidR="00635DC9" w:rsidRPr="00CC4EA3" w:rsidRDefault="00635DC9" w:rsidP="00635DC9">
            <w:pPr>
              <w:spacing w:after="0" w:line="240" w:lineRule="auto"/>
              <w:rPr>
                <w:rFonts w:cs="Arial"/>
                <w:strike/>
                <w:sz w:val="20"/>
                <w:szCs w:val="20"/>
              </w:rPr>
            </w:pPr>
          </w:p>
          <w:p w14:paraId="2A68548A" w14:textId="77777777" w:rsidR="00635DC9" w:rsidRPr="00CC4EA3" w:rsidRDefault="00635DC9" w:rsidP="00635DC9">
            <w:pPr>
              <w:spacing w:after="0" w:line="240" w:lineRule="auto"/>
              <w:jc w:val="center"/>
              <w:rPr>
                <w:rFonts w:cs="Arial"/>
                <w:sz w:val="20"/>
                <w:szCs w:val="20"/>
              </w:rPr>
            </w:pPr>
            <w:r w:rsidRPr="00CC4EA3">
              <w:rPr>
                <w:rFonts w:cs="Arial"/>
                <w:sz w:val="20"/>
                <w:szCs w:val="20"/>
              </w:rPr>
              <w:t>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FEB1D" w14:textId="77777777" w:rsidR="00635DC9" w:rsidRPr="00CC4EA3" w:rsidRDefault="00635DC9" w:rsidP="00635DC9">
            <w:pPr>
              <w:spacing w:after="0" w:line="240" w:lineRule="auto"/>
              <w:rPr>
                <w:strike/>
                <w:sz w:val="20"/>
                <w:szCs w:val="20"/>
              </w:rPr>
            </w:pPr>
          </w:p>
          <w:p w14:paraId="696BA9D6" w14:textId="77777777" w:rsidR="00635DC9" w:rsidRPr="00CC4EA3" w:rsidRDefault="00635DC9" w:rsidP="00635DC9">
            <w:pPr>
              <w:spacing w:after="0" w:line="240" w:lineRule="auto"/>
              <w:jc w:val="center"/>
              <w:rPr>
                <w:sz w:val="20"/>
                <w:szCs w:val="20"/>
              </w:rPr>
            </w:pPr>
            <w:r w:rsidRPr="00CC4EA3">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F675C" w14:textId="77777777" w:rsidR="00635DC9" w:rsidRPr="00CC4EA3" w:rsidRDefault="00635DC9" w:rsidP="00635DC9">
            <w:pPr>
              <w:spacing w:after="0" w:line="240" w:lineRule="auto"/>
              <w:jc w:val="center"/>
              <w:rPr>
                <w:sz w:val="20"/>
                <w:szCs w:val="20"/>
              </w:rPr>
            </w:pPr>
          </w:p>
          <w:p w14:paraId="010D0E7D" w14:textId="77777777" w:rsidR="00635DC9" w:rsidRPr="00CC4EA3" w:rsidRDefault="00635DC9" w:rsidP="00635DC9">
            <w:pPr>
              <w:spacing w:after="0" w:line="240" w:lineRule="auto"/>
              <w:jc w:val="center"/>
              <w:rPr>
                <w:sz w:val="20"/>
                <w:szCs w:val="20"/>
              </w:rPr>
            </w:pPr>
            <w:r w:rsidRPr="00CC4EA3">
              <w:rPr>
                <w:sz w:val="20"/>
                <w:szCs w:val="20"/>
              </w:rPr>
              <w:t>20</w:t>
            </w:r>
          </w:p>
        </w:tc>
      </w:tr>
      <w:tr w:rsidR="00635DC9" w:rsidRPr="00CC4EA3" w14:paraId="2957CE7F" w14:textId="77777777" w:rsidTr="00850F77">
        <w:trPr>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A6C7428" w14:textId="77777777" w:rsidR="00635DC9" w:rsidRPr="00CC4EA3" w:rsidRDefault="00635DC9" w:rsidP="00635DC9">
            <w:pPr>
              <w:spacing w:after="0" w:line="240" w:lineRule="auto"/>
              <w:jc w:val="center"/>
              <w:rPr>
                <w:b/>
                <w:color w:val="000000"/>
                <w:sz w:val="20"/>
                <w:szCs w:val="20"/>
              </w:rPr>
            </w:pPr>
            <w:r w:rsidRPr="00CC4EA3">
              <w:rPr>
                <w:b/>
                <w:color w:val="000000"/>
                <w:sz w:val="20"/>
                <w:szCs w:val="20"/>
              </w:rPr>
              <w:t>6.</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7DB0D70D" w14:textId="77777777" w:rsidR="00635DC9" w:rsidRPr="00B71F56" w:rsidRDefault="00635DC9" w:rsidP="00635DC9">
            <w:pPr>
              <w:autoSpaceDE w:val="0"/>
              <w:autoSpaceDN w:val="0"/>
              <w:adjustRightInd w:val="0"/>
              <w:spacing w:after="0" w:line="240" w:lineRule="auto"/>
              <w:rPr>
                <w:rFonts w:cs="Verdana"/>
                <w:b/>
                <w:sz w:val="20"/>
                <w:szCs w:val="20"/>
                <w:highlight w:val="yellow"/>
              </w:rPr>
            </w:pPr>
            <w:r w:rsidRPr="0095269A">
              <w:rPr>
                <w:rFonts w:cs="Verdana"/>
                <w:b/>
                <w:sz w:val="20"/>
                <w:szCs w:val="20"/>
              </w:rPr>
              <w:t xml:space="preserve">Utworzenie działu B+R </w:t>
            </w:r>
            <w:r w:rsidRPr="0095269A">
              <w:rPr>
                <w:rFonts w:cs="Verdana"/>
                <w:b/>
                <w:sz w:val="20"/>
                <w:szCs w:val="20"/>
              </w:rPr>
              <w:br/>
              <w:t>w przedsiębiorstwie</w:t>
            </w:r>
          </w:p>
        </w:tc>
        <w:tc>
          <w:tcPr>
            <w:tcW w:w="8930" w:type="dxa"/>
            <w:tcBorders>
              <w:top w:val="single" w:sz="4" w:space="0" w:color="auto"/>
              <w:left w:val="single" w:sz="4" w:space="0" w:color="auto"/>
              <w:bottom w:val="single" w:sz="4" w:space="0" w:color="auto"/>
              <w:right w:val="single" w:sz="4" w:space="0" w:color="auto"/>
            </w:tcBorders>
          </w:tcPr>
          <w:p w14:paraId="04371A98"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 xml:space="preserve">Punkt przyznawany będzie na podstawie deklaracji utworzenia działu (zaplecza) badawczo – rozwojowego </w:t>
            </w:r>
            <w:r w:rsidRPr="001F7A81">
              <w:rPr>
                <w:rFonts w:cs="Verdana"/>
                <w:sz w:val="20"/>
                <w:szCs w:val="20"/>
              </w:rPr>
              <w:br/>
              <w:t xml:space="preserve">w przedsiębiorstwie, którego działalność będzie raportowana do GUS. </w:t>
            </w:r>
          </w:p>
          <w:p w14:paraId="5103D8EA" w14:textId="77777777" w:rsidR="00635DC9" w:rsidRPr="001F7A81" w:rsidRDefault="00635DC9" w:rsidP="00BB6E25">
            <w:pPr>
              <w:spacing w:after="0" w:line="240" w:lineRule="auto"/>
              <w:ind w:left="441" w:hanging="441"/>
              <w:jc w:val="both"/>
              <w:rPr>
                <w:sz w:val="20"/>
                <w:szCs w:val="20"/>
              </w:rPr>
            </w:pPr>
            <w:r w:rsidRPr="001F7A81">
              <w:rPr>
                <w:sz w:val="20"/>
                <w:szCs w:val="20"/>
              </w:rPr>
              <w:t xml:space="preserve">0 p. - projekt nie przewiduje </w:t>
            </w:r>
            <w:r w:rsidRPr="001F7A81">
              <w:rPr>
                <w:rFonts w:cs="Verdana"/>
                <w:sz w:val="20"/>
                <w:szCs w:val="20"/>
              </w:rPr>
              <w:t xml:space="preserve">utworzenia </w:t>
            </w:r>
            <w:r>
              <w:rPr>
                <w:rFonts w:cs="Verdana"/>
                <w:sz w:val="20"/>
                <w:szCs w:val="20"/>
              </w:rPr>
              <w:t xml:space="preserve">nowego lub rozwinięcia istniejącego </w:t>
            </w:r>
            <w:r w:rsidRPr="001F7A81">
              <w:rPr>
                <w:rFonts w:cs="Verdana"/>
                <w:sz w:val="20"/>
                <w:szCs w:val="20"/>
              </w:rPr>
              <w:t>działu (zaplecza) badawczo – rozwojowego w przedsiębiorstwie,</w:t>
            </w:r>
          </w:p>
          <w:p w14:paraId="1BA55C7B" w14:textId="77777777" w:rsidR="00635DC9" w:rsidRPr="001F7A81" w:rsidRDefault="00635DC9" w:rsidP="00BB6E25">
            <w:pPr>
              <w:autoSpaceDE w:val="0"/>
              <w:autoSpaceDN w:val="0"/>
              <w:adjustRightInd w:val="0"/>
              <w:spacing w:after="0" w:line="240" w:lineRule="auto"/>
              <w:ind w:left="441" w:hanging="441"/>
              <w:jc w:val="both"/>
              <w:rPr>
                <w:rFonts w:cs="Verdana"/>
                <w:sz w:val="20"/>
                <w:szCs w:val="20"/>
              </w:rPr>
            </w:pPr>
            <w:r w:rsidRPr="001F7A81">
              <w:rPr>
                <w:sz w:val="20"/>
                <w:szCs w:val="20"/>
              </w:rPr>
              <w:t xml:space="preserve">1 p. - projekt przewiduje </w:t>
            </w:r>
            <w:r w:rsidRPr="001F7A81">
              <w:rPr>
                <w:rFonts w:cs="Verdana"/>
                <w:sz w:val="20"/>
                <w:szCs w:val="20"/>
              </w:rPr>
              <w:t xml:space="preserve">utworzenie </w:t>
            </w:r>
            <w:r>
              <w:rPr>
                <w:rFonts w:cs="Verdana"/>
                <w:sz w:val="20"/>
                <w:szCs w:val="20"/>
              </w:rPr>
              <w:t xml:space="preserve">nowego lub rozwinięcie istniejącego </w:t>
            </w:r>
            <w:r w:rsidRPr="001F7A81">
              <w:rPr>
                <w:rFonts w:cs="Verdana"/>
                <w:sz w:val="20"/>
                <w:szCs w:val="20"/>
              </w:rPr>
              <w:t>działu (zaplecza) badawczo – rozwojowego w przedsiębiorstwie.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99B7F" w14:textId="77777777" w:rsidR="00635DC9" w:rsidRPr="00CC4EA3" w:rsidRDefault="00635DC9" w:rsidP="00635DC9">
            <w:pPr>
              <w:spacing w:after="0" w:line="240" w:lineRule="auto"/>
              <w:jc w:val="center"/>
              <w:rPr>
                <w:rFonts w:cs="Arial"/>
                <w:sz w:val="20"/>
                <w:szCs w:val="20"/>
              </w:rPr>
            </w:pPr>
            <w:r w:rsidRPr="00CC4EA3">
              <w:rPr>
                <w:rFonts w:cs="Arial"/>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F358D" w14:textId="77777777" w:rsidR="00635DC9" w:rsidRPr="00CC4EA3" w:rsidRDefault="00635DC9" w:rsidP="00635DC9">
            <w:pPr>
              <w:spacing w:after="0" w:line="240" w:lineRule="auto"/>
              <w:jc w:val="center"/>
              <w:rPr>
                <w:sz w:val="20"/>
                <w:szCs w:val="20"/>
              </w:rPr>
            </w:pPr>
            <w:r>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6109B" w14:textId="77777777" w:rsidR="00635DC9" w:rsidRPr="00CC4EA3" w:rsidRDefault="00635DC9" w:rsidP="00635DC9">
            <w:pPr>
              <w:spacing w:after="0" w:line="240" w:lineRule="auto"/>
              <w:jc w:val="center"/>
              <w:rPr>
                <w:sz w:val="20"/>
                <w:szCs w:val="20"/>
              </w:rPr>
            </w:pPr>
            <w:r>
              <w:rPr>
                <w:sz w:val="20"/>
                <w:szCs w:val="20"/>
              </w:rPr>
              <w:t>5</w:t>
            </w:r>
          </w:p>
        </w:tc>
      </w:tr>
      <w:tr w:rsidR="00635DC9" w:rsidRPr="00CC4EA3" w14:paraId="68F7F591" w14:textId="77777777" w:rsidTr="00850F77">
        <w:trPr>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28999CDA" w14:textId="77777777" w:rsidR="00635DC9" w:rsidRPr="00CC4EA3" w:rsidRDefault="00635DC9" w:rsidP="00635DC9">
            <w:pPr>
              <w:spacing w:after="0" w:line="240" w:lineRule="auto"/>
              <w:jc w:val="center"/>
              <w:rPr>
                <w:b/>
                <w:color w:val="000000"/>
                <w:sz w:val="20"/>
                <w:szCs w:val="20"/>
              </w:rPr>
            </w:pPr>
            <w:r w:rsidRPr="00CC4EA3">
              <w:rPr>
                <w:b/>
                <w:color w:val="000000"/>
                <w:sz w:val="20"/>
                <w:szCs w:val="20"/>
              </w:rPr>
              <w:t>7.</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2823324F" w14:textId="77777777" w:rsidR="00635DC9" w:rsidRPr="00CC4EA3" w:rsidRDefault="00635DC9" w:rsidP="00635DC9">
            <w:pPr>
              <w:autoSpaceDE w:val="0"/>
              <w:autoSpaceDN w:val="0"/>
              <w:adjustRightInd w:val="0"/>
              <w:spacing w:after="0" w:line="240" w:lineRule="auto"/>
              <w:rPr>
                <w:rFonts w:cs="Verdana"/>
                <w:b/>
                <w:sz w:val="20"/>
                <w:szCs w:val="20"/>
              </w:rPr>
            </w:pPr>
            <w:r w:rsidRPr="00CC4EA3">
              <w:rPr>
                <w:rFonts w:cs="Verdana"/>
                <w:b/>
                <w:sz w:val="20"/>
                <w:szCs w:val="20"/>
              </w:rPr>
              <w:t>Potencjał rynkowy wdrażanych innowacji</w:t>
            </w:r>
          </w:p>
          <w:p w14:paraId="694DD5BE" w14:textId="77777777" w:rsidR="00635DC9" w:rsidRPr="00CC4EA3" w:rsidRDefault="00635DC9" w:rsidP="00635DC9">
            <w:pPr>
              <w:autoSpaceDE w:val="0"/>
              <w:autoSpaceDN w:val="0"/>
              <w:adjustRightInd w:val="0"/>
              <w:spacing w:after="0" w:line="240" w:lineRule="auto"/>
              <w:rPr>
                <w:rFonts w:cs="Verdana"/>
                <w:b/>
                <w:sz w:val="20"/>
                <w:szCs w:val="20"/>
              </w:rPr>
            </w:pPr>
          </w:p>
        </w:tc>
        <w:tc>
          <w:tcPr>
            <w:tcW w:w="8930" w:type="dxa"/>
            <w:tcBorders>
              <w:top w:val="single" w:sz="4" w:space="0" w:color="auto"/>
              <w:left w:val="single" w:sz="4" w:space="0" w:color="auto"/>
              <w:bottom w:val="single" w:sz="4" w:space="0" w:color="auto"/>
              <w:right w:val="single" w:sz="4" w:space="0" w:color="auto"/>
            </w:tcBorders>
          </w:tcPr>
          <w:p w14:paraId="6A0DBA14" w14:textId="77777777" w:rsidR="00635DC9" w:rsidRPr="00CC4EA3" w:rsidRDefault="00635DC9" w:rsidP="00BB6E25">
            <w:pPr>
              <w:spacing w:after="0" w:line="240" w:lineRule="auto"/>
              <w:jc w:val="both"/>
              <w:rPr>
                <w:rFonts w:cs="Arial"/>
                <w:sz w:val="20"/>
                <w:szCs w:val="20"/>
              </w:rPr>
            </w:pPr>
            <w:r w:rsidRPr="00CC4EA3">
              <w:rPr>
                <w:rFonts w:cs="Arial"/>
                <w:sz w:val="20"/>
                <w:szCs w:val="20"/>
              </w:rPr>
              <w:t>W trakcie oceny będzie brane pod uwagę, czy:</w:t>
            </w:r>
          </w:p>
          <w:p w14:paraId="2BA88C39" w14:textId="77777777" w:rsidR="00635DC9" w:rsidRPr="00CC4EA3" w:rsidRDefault="00635DC9" w:rsidP="00FF0388">
            <w:pPr>
              <w:numPr>
                <w:ilvl w:val="0"/>
                <w:numId w:val="99"/>
              </w:numPr>
              <w:spacing w:after="0" w:line="240" w:lineRule="auto"/>
              <w:jc w:val="both"/>
              <w:rPr>
                <w:rFonts w:cs="Arial"/>
                <w:sz w:val="20"/>
                <w:szCs w:val="20"/>
              </w:rPr>
            </w:pPr>
            <w:r w:rsidRPr="00CC4EA3">
              <w:rPr>
                <w:rFonts w:cs="Arial"/>
                <w:sz w:val="20"/>
                <w:szCs w:val="20"/>
              </w:rPr>
              <w:t>produkt powstały w wyniku projektu będzie konkurencyjny w stosunku do istniejących na rynku (między innymi pod względem ceny, użyteczności, design), a w przypadku produktów nie mających odpowiednika na rynku planowane cechy i funkcjonalności produktu wskazują na możliwość uplasowania produktu na rynku;</w:t>
            </w:r>
          </w:p>
          <w:p w14:paraId="7C184351" w14:textId="77777777" w:rsidR="00635DC9" w:rsidRPr="00CC4EA3" w:rsidRDefault="00635DC9" w:rsidP="00FF0388">
            <w:pPr>
              <w:numPr>
                <w:ilvl w:val="0"/>
                <w:numId w:val="99"/>
              </w:numPr>
              <w:spacing w:after="0" w:line="240" w:lineRule="auto"/>
              <w:jc w:val="both"/>
              <w:rPr>
                <w:rFonts w:cs="Arial"/>
                <w:sz w:val="20"/>
                <w:szCs w:val="20"/>
              </w:rPr>
            </w:pPr>
            <w:r w:rsidRPr="00CC4EA3">
              <w:rPr>
                <w:rFonts w:cs="Arial"/>
                <w:sz w:val="20"/>
                <w:szCs w:val="20"/>
              </w:rPr>
              <w:t>produkt stanowi odpowiedź na zidentyfikowane potrzeby, wymagania i preferencje odbiorców, a w przypadku produktów nie mających odpowiednika na rynku wnioskodawca uwiarygodnił powstanie zapotrzebowania na produkt;</w:t>
            </w:r>
          </w:p>
          <w:p w14:paraId="49DB67BF" w14:textId="77777777" w:rsidR="00635DC9" w:rsidRPr="00CC4EA3" w:rsidRDefault="00635DC9" w:rsidP="00FF0388">
            <w:pPr>
              <w:numPr>
                <w:ilvl w:val="0"/>
                <w:numId w:val="99"/>
              </w:numPr>
              <w:spacing w:after="0" w:line="240" w:lineRule="auto"/>
              <w:jc w:val="both"/>
              <w:rPr>
                <w:rFonts w:cs="Arial"/>
                <w:sz w:val="20"/>
                <w:szCs w:val="20"/>
              </w:rPr>
            </w:pPr>
            <w:r w:rsidRPr="00CC4EA3">
              <w:rPr>
                <w:rFonts w:cs="Arial"/>
                <w:sz w:val="20"/>
                <w:szCs w:val="20"/>
              </w:rPr>
              <w:t xml:space="preserve">rynek docelowy został przez Wnioskodawcę prawidłowo zdefiniowany w zakresie jego wielkości, tendencji rozwojowych i ostatecznego odbiorcy oraz przewidywana wielkość rynku dla danego </w:t>
            </w:r>
            <w:r w:rsidRPr="00CC4EA3">
              <w:rPr>
                <w:rFonts w:cs="Arial"/>
                <w:sz w:val="20"/>
                <w:szCs w:val="20"/>
              </w:rPr>
              <w:lastRenderedPageBreak/>
              <w:t>produktu wskazuje na potencjalny sukces ekonomiczny projektu;</w:t>
            </w:r>
          </w:p>
          <w:p w14:paraId="0127E4D4" w14:textId="77777777" w:rsidR="00635DC9" w:rsidRPr="00CC4EA3" w:rsidRDefault="00635DC9" w:rsidP="00FF0388">
            <w:pPr>
              <w:numPr>
                <w:ilvl w:val="0"/>
                <w:numId w:val="99"/>
              </w:numPr>
              <w:spacing w:after="0" w:line="240" w:lineRule="auto"/>
              <w:jc w:val="both"/>
              <w:rPr>
                <w:rFonts w:cs="Arial"/>
                <w:sz w:val="20"/>
                <w:szCs w:val="20"/>
              </w:rPr>
            </w:pPr>
            <w:r w:rsidRPr="00CC4EA3">
              <w:rPr>
                <w:rFonts w:cs="Arial"/>
                <w:sz w:val="20"/>
                <w:szCs w:val="20"/>
              </w:rPr>
              <w:t>strategia wprowadzenia produktu na rynek jest efektywna i realna;</w:t>
            </w:r>
          </w:p>
          <w:p w14:paraId="728255B4" w14:textId="77777777" w:rsidR="00635DC9" w:rsidRPr="00CC4EA3" w:rsidRDefault="00635DC9" w:rsidP="00FF0388">
            <w:pPr>
              <w:numPr>
                <w:ilvl w:val="0"/>
                <w:numId w:val="99"/>
              </w:numPr>
              <w:spacing w:after="0" w:line="240" w:lineRule="auto"/>
              <w:jc w:val="both"/>
              <w:rPr>
                <w:rFonts w:cs="Arial"/>
                <w:sz w:val="20"/>
                <w:szCs w:val="20"/>
              </w:rPr>
            </w:pPr>
            <w:r w:rsidRPr="00CC4EA3">
              <w:rPr>
                <w:rFonts w:cs="Arial"/>
                <w:sz w:val="20"/>
                <w:szCs w:val="20"/>
              </w:rPr>
              <w:t>prognoza finansowa przychodów oraz kosztów związanych z wdrożeniem produktu wskazuje na opłacalność projektu;</w:t>
            </w:r>
          </w:p>
          <w:p w14:paraId="0D1EDF8B" w14:textId="77777777" w:rsidR="00635DC9" w:rsidRPr="00CC4EA3" w:rsidRDefault="00635DC9" w:rsidP="00FF0388">
            <w:pPr>
              <w:numPr>
                <w:ilvl w:val="0"/>
                <w:numId w:val="99"/>
              </w:numPr>
              <w:spacing w:after="0" w:line="240" w:lineRule="auto"/>
              <w:jc w:val="both"/>
              <w:rPr>
                <w:rFonts w:cs="Arial"/>
                <w:sz w:val="20"/>
                <w:szCs w:val="20"/>
              </w:rPr>
            </w:pPr>
            <w:r w:rsidRPr="00CC4EA3">
              <w:rPr>
                <w:rFonts w:cs="Arial"/>
                <w:sz w:val="20"/>
                <w:szCs w:val="20"/>
              </w:rPr>
              <w:t>założenia i dane przyjęte przez Wnioskodawcę przy określaniu potencjału rynkowego produktu (o których mowa w pkt. 1 –5) są realne.</w:t>
            </w:r>
          </w:p>
          <w:p w14:paraId="74728DF7" w14:textId="77777777" w:rsidR="00635DC9" w:rsidRPr="00CC4EA3" w:rsidRDefault="00635DC9" w:rsidP="00BB6E25">
            <w:pPr>
              <w:spacing w:after="0" w:line="240" w:lineRule="auto"/>
              <w:jc w:val="both"/>
              <w:rPr>
                <w:rFonts w:cs="Arial"/>
                <w:sz w:val="20"/>
                <w:szCs w:val="20"/>
              </w:rPr>
            </w:pPr>
            <w:r w:rsidRPr="00CC4EA3">
              <w:rPr>
                <w:rFonts w:cs="Arial"/>
                <w:sz w:val="20"/>
                <w:szCs w:val="20"/>
              </w:rPr>
              <w:t>W oparciu o analizę ww. punktów możliwe jest przyznanie 0,1,2 lub 3 p., przy czym:</w:t>
            </w:r>
          </w:p>
          <w:p w14:paraId="69BD3EF4" w14:textId="77777777" w:rsidR="00635DC9" w:rsidRPr="00CC4EA3" w:rsidRDefault="00635DC9" w:rsidP="00BB6E25">
            <w:pPr>
              <w:spacing w:after="0" w:line="240" w:lineRule="auto"/>
              <w:jc w:val="both"/>
              <w:rPr>
                <w:rFonts w:cs="Arial"/>
                <w:sz w:val="20"/>
                <w:szCs w:val="20"/>
              </w:rPr>
            </w:pPr>
            <w:r w:rsidRPr="00CC4EA3">
              <w:rPr>
                <w:rFonts w:cs="Arial"/>
                <w:sz w:val="20"/>
                <w:szCs w:val="20"/>
              </w:rPr>
              <w:t>1 p. – dane rzetelnie przedstawione, p</w:t>
            </w:r>
            <w:r w:rsidR="00BB6E25">
              <w:rPr>
                <w:rFonts w:cs="Arial"/>
                <w:sz w:val="20"/>
                <w:szCs w:val="20"/>
              </w:rPr>
              <w:t xml:space="preserve">rojekt wykazuje opłacalność na </w:t>
            </w:r>
            <w:r w:rsidRPr="00CC4EA3">
              <w:rPr>
                <w:rFonts w:cs="Arial"/>
                <w:sz w:val="20"/>
                <w:szCs w:val="20"/>
              </w:rPr>
              <w:t>poziomie przeciętnym;</w:t>
            </w:r>
          </w:p>
          <w:p w14:paraId="1C250B28" w14:textId="77777777" w:rsidR="00635DC9" w:rsidRPr="00CC4EA3" w:rsidRDefault="00635DC9" w:rsidP="00BB6E25">
            <w:pPr>
              <w:spacing w:after="0" w:line="240" w:lineRule="auto"/>
              <w:jc w:val="both"/>
              <w:rPr>
                <w:rFonts w:cs="Arial"/>
                <w:sz w:val="20"/>
                <w:szCs w:val="20"/>
              </w:rPr>
            </w:pPr>
            <w:r w:rsidRPr="00CC4EA3">
              <w:rPr>
                <w:rFonts w:cs="Arial"/>
                <w:sz w:val="20"/>
                <w:szCs w:val="20"/>
              </w:rPr>
              <w:t>2 p. – dane rzetelnie przedstawione, wysoka opłacalność projektu;</w:t>
            </w:r>
          </w:p>
          <w:p w14:paraId="5429C251" w14:textId="77777777" w:rsidR="00635DC9" w:rsidRPr="00CC4EA3" w:rsidRDefault="00635DC9" w:rsidP="00BB6E25">
            <w:pPr>
              <w:spacing w:after="0" w:line="240" w:lineRule="auto"/>
              <w:jc w:val="both"/>
              <w:rPr>
                <w:rFonts w:ascii="Arial" w:hAnsi="Arial" w:cs="Arial"/>
                <w:sz w:val="20"/>
                <w:szCs w:val="20"/>
              </w:rPr>
            </w:pPr>
            <w:r w:rsidRPr="00CC4EA3">
              <w:rPr>
                <w:rFonts w:cs="Arial"/>
                <w:sz w:val="20"/>
                <w:szCs w:val="20"/>
              </w:rPr>
              <w:t>3 p. – dane rzetelnie przedstawione, wysoka opłacalność projektu, produkt o dużym potencjale eksportowym.</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06D86" w14:textId="77777777" w:rsidR="00635DC9" w:rsidRPr="00CC4EA3" w:rsidRDefault="00635DC9" w:rsidP="00635DC9">
            <w:pPr>
              <w:spacing w:after="0" w:line="240" w:lineRule="auto"/>
              <w:jc w:val="center"/>
              <w:rPr>
                <w:rFonts w:cs="Arial"/>
                <w:sz w:val="20"/>
                <w:szCs w:val="20"/>
              </w:rPr>
            </w:pPr>
            <w:r w:rsidRPr="00CC4EA3">
              <w:rPr>
                <w:rFonts w:cs="Arial"/>
                <w:sz w:val="20"/>
                <w:szCs w:val="20"/>
              </w:rPr>
              <w:lastRenderedPageBreak/>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68E30" w14:textId="77777777" w:rsidR="00635DC9" w:rsidRPr="00CC4EA3" w:rsidRDefault="00635DC9" w:rsidP="00635DC9">
            <w:pPr>
              <w:spacing w:after="0" w:line="240" w:lineRule="auto"/>
              <w:jc w:val="center"/>
              <w:rPr>
                <w:sz w:val="20"/>
                <w:szCs w:val="20"/>
              </w:rPr>
            </w:pPr>
            <w:r w:rsidRPr="00CC4EA3">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99F7B" w14:textId="77777777" w:rsidR="00635DC9" w:rsidRPr="00CC4EA3" w:rsidRDefault="00635DC9" w:rsidP="00635DC9">
            <w:pPr>
              <w:spacing w:after="0" w:line="240" w:lineRule="auto"/>
              <w:jc w:val="center"/>
              <w:rPr>
                <w:sz w:val="20"/>
                <w:szCs w:val="20"/>
              </w:rPr>
            </w:pPr>
            <w:r w:rsidRPr="00CC4EA3">
              <w:rPr>
                <w:sz w:val="20"/>
                <w:szCs w:val="20"/>
              </w:rPr>
              <w:t>15</w:t>
            </w:r>
          </w:p>
        </w:tc>
      </w:tr>
      <w:tr w:rsidR="00635DC9" w:rsidRPr="00CC4EA3" w14:paraId="5FDE633F" w14:textId="77777777" w:rsidTr="00850F77">
        <w:trPr>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B94AB3F" w14:textId="77777777" w:rsidR="00635DC9" w:rsidRPr="00CC4EA3" w:rsidRDefault="00635DC9" w:rsidP="00635DC9">
            <w:pPr>
              <w:spacing w:after="0" w:line="240" w:lineRule="auto"/>
              <w:jc w:val="center"/>
              <w:rPr>
                <w:b/>
                <w:color w:val="000000"/>
                <w:sz w:val="20"/>
                <w:szCs w:val="20"/>
              </w:rPr>
            </w:pPr>
            <w:r>
              <w:rPr>
                <w:b/>
                <w:color w:val="000000"/>
                <w:sz w:val="20"/>
                <w:szCs w:val="20"/>
              </w:rPr>
              <w:lastRenderedPageBreak/>
              <w:t>8.</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617A551E" w14:textId="77777777" w:rsidR="00635DC9" w:rsidRPr="001F7A81" w:rsidRDefault="00635DC9" w:rsidP="00635DC9">
            <w:pPr>
              <w:autoSpaceDE w:val="0"/>
              <w:autoSpaceDN w:val="0"/>
              <w:adjustRightInd w:val="0"/>
              <w:spacing w:after="0" w:line="240" w:lineRule="auto"/>
              <w:rPr>
                <w:rFonts w:cs="Verdana"/>
                <w:b/>
                <w:sz w:val="20"/>
                <w:szCs w:val="20"/>
              </w:rPr>
            </w:pPr>
            <w:r w:rsidRPr="001F7A81">
              <w:rPr>
                <w:rFonts w:cs="Verdana"/>
                <w:b/>
                <w:sz w:val="20"/>
                <w:szCs w:val="20"/>
              </w:rPr>
              <w:t xml:space="preserve">Projekt dotyczy wdrożenia </w:t>
            </w:r>
          </w:p>
          <w:p w14:paraId="2D2059CF" w14:textId="77777777" w:rsidR="00635DC9" w:rsidRPr="001F7A81" w:rsidRDefault="00635DC9" w:rsidP="00635DC9">
            <w:pPr>
              <w:autoSpaceDE w:val="0"/>
              <w:autoSpaceDN w:val="0"/>
              <w:adjustRightInd w:val="0"/>
              <w:spacing w:after="0" w:line="240" w:lineRule="auto"/>
              <w:rPr>
                <w:rFonts w:cs="Verdana"/>
                <w:b/>
                <w:sz w:val="20"/>
                <w:szCs w:val="20"/>
              </w:rPr>
            </w:pPr>
            <w:r w:rsidRPr="001F7A81">
              <w:rPr>
                <w:rFonts w:cs="Verdana"/>
                <w:b/>
                <w:sz w:val="20"/>
                <w:szCs w:val="20"/>
              </w:rPr>
              <w:t>wyników prac badawczo -rozwojowych</w:t>
            </w:r>
          </w:p>
          <w:p w14:paraId="4D2221FB" w14:textId="77777777" w:rsidR="00635DC9" w:rsidRPr="001F7A81" w:rsidRDefault="00635DC9" w:rsidP="00635DC9">
            <w:pPr>
              <w:autoSpaceDE w:val="0"/>
              <w:autoSpaceDN w:val="0"/>
              <w:adjustRightInd w:val="0"/>
              <w:spacing w:after="0" w:line="240" w:lineRule="auto"/>
              <w:rPr>
                <w:rFonts w:cs="Verdana"/>
                <w:b/>
                <w:sz w:val="20"/>
                <w:szCs w:val="20"/>
              </w:rPr>
            </w:pPr>
          </w:p>
        </w:tc>
        <w:tc>
          <w:tcPr>
            <w:tcW w:w="8930" w:type="dxa"/>
            <w:tcBorders>
              <w:top w:val="single" w:sz="4" w:space="0" w:color="auto"/>
              <w:left w:val="single" w:sz="4" w:space="0" w:color="auto"/>
              <w:bottom w:val="single" w:sz="4" w:space="0" w:color="auto"/>
              <w:right w:val="single" w:sz="4" w:space="0" w:color="auto"/>
            </w:tcBorders>
          </w:tcPr>
          <w:p w14:paraId="317E7479"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 xml:space="preserve">Ocenie podlega, czy projekt dotyczy wdrożenia wyników prac badawczo-rozwojowych przeprowadzonych przez jednostkę naukową bądź przez Wnioskodawcę we współpracy z jednostka naukową. Przez jednostkę naukową rozumie się: jednostkę naukową w myśl ustawy z dnia 30  kwietnia 2010 r. o zasadach finansowania nauki (Dz. U. z 2010 r. Nr 96, poz. 615, z późn. zm.), posiadającą przyznaną kategorię A, A+ lub B, o której mowa w art. 42 wym. ustawy, a także jednostki naukowe w innych krajach. </w:t>
            </w:r>
          </w:p>
          <w:p w14:paraId="5B471B13"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Jednostki naukowe -prowadzące w sposób ciągły badania naukowe lub prace rozwojowe:</w:t>
            </w:r>
          </w:p>
          <w:p w14:paraId="51E68EEE" w14:textId="77777777" w:rsidR="00635DC9" w:rsidRPr="001F7A81" w:rsidRDefault="00635DC9" w:rsidP="00FF0388">
            <w:pPr>
              <w:numPr>
                <w:ilvl w:val="0"/>
                <w:numId w:val="100"/>
              </w:numPr>
              <w:autoSpaceDE w:val="0"/>
              <w:autoSpaceDN w:val="0"/>
              <w:adjustRightInd w:val="0"/>
              <w:spacing w:after="0" w:line="240" w:lineRule="auto"/>
              <w:jc w:val="both"/>
              <w:rPr>
                <w:rFonts w:cs="Verdana"/>
                <w:sz w:val="20"/>
                <w:szCs w:val="20"/>
              </w:rPr>
            </w:pPr>
            <w:r w:rsidRPr="001F7A81">
              <w:rPr>
                <w:rFonts w:cs="Verdana"/>
                <w:sz w:val="20"/>
                <w:szCs w:val="20"/>
              </w:rPr>
              <w:t>podstawowe jednostki organizacyjne uczelni w rozumieniu statutów tych uczelni,</w:t>
            </w:r>
          </w:p>
          <w:p w14:paraId="150610F0" w14:textId="77777777" w:rsidR="00635DC9" w:rsidRPr="001F7A81" w:rsidRDefault="00635DC9" w:rsidP="00FF0388">
            <w:pPr>
              <w:numPr>
                <w:ilvl w:val="0"/>
                <w:numId w:val="100"/>
              </w:numPr>
              <w:autoSpaceDE w:val="0"/>
              <w:autoSpaceDN w:val="0"/>
              <w:adjustRightInd w:val="0"/>
              <w:spacing w:after="0" w:line="240" w:lineRule="auto"/>
              <w:jc w:val="both"/>
              <w:rPr>
                <w:rFonts w:cs="Verdana"/>
                <w:sz w:val="20"/>
                <w:szCs w:val="20"/>
              </w:rPr>
            </w:pPr>
            <w:r w:rsidRPr="001F7A81">
              <w:rPr>
                <w:rFonts w:cs="Verdana"/>
                <w:sz w:val="20"/>
                <w:szCs w:val="20"/>
              </w:rPr>
              <w:t>jednostki naukowe Polskiej Akademii Nauk w rozumieniu ustawy z dnia 30 kwietnia 2010 r. o Polskiej Akademii Nauk (Dz. U. Nr 96, poz. 619, z późn. zm.),</w:t>
            </w:r>
          </w:p>
          <w:p w14:paraId="24C47DD0" w14:textId="77777777" w:rsidR="00635DC9" w:rsidRPr="001F7A81" w:rsidRDefault="00635DC9" w:rsidP="00FF0388">
            <w:pPr>
              <w:numPr>
                <w:ilvl w:val="0"/>
                <w:numId w:val="100"/>
              </w:numPr>
              <w:autoSpaceDE w:val="0"/>
              <w:autoSpaceDN w:val="0"/>
              <w:adjustRightInd w:val="0"/>
              <w:spacing w:after="0" w:line="240" w:lineRule="auto"/>
              <w:jc w:val="both"/>
              <w:rPr>
                <w:rFonts w:cs="Verdana"/>
                <w:sz w:val="20"/>
                <w:szCs w:val="20"/>
              </w:rPr>
            </w:pPr>
            <w:r w:rsidRPr="001F7A81">
              <w:rPr>
                <w:rFonts w:cs="Verdana"/>
                <w:sz w:val="20"/>
                <w:szCs w:val="20"/>
              </w:rPr>
              <w:t>instytuty badawcze w rozumieniu ustawy z dnia 30 kwietnia 2010 r. o instytutach  badawczych (Dz. U. Nr 96, poz. 618, z późn. zm.),</w:t>
            </w:r>
          </w:p>
          <w:p w14:paraId="211B5800" w14:textId="77777777" w:rsidR="00635DC9" w:rsidRPr="001F7A81" w:rsidRDefault="00635DC9" w:rsidP="00FF0388">
            <w:pPr>
              <w:numPr>
                <w:ilvl w:val="0"/>
                <w:numId w:val="100"/>
              </w:numPr>
              <w:autoSpaceDE w:val="0"/>
              <w:autoSpaceDN w:val="0"/>
              <w:adjustRightInd w:val="0"/>
              <w:spacing w:after="0" w:line="240" w:lineRule="auto"/>
              <w:jc w:val="both"/>
              <w:rPr>
                <w:rFonts w:cs="Verdana"/>
                <w:sz w:val="20"/>
                <w:szCs w:val="20"/>
              </w:rPr>
            </w:pPr>
            <w:r w:rsidRPr="001F7A81">
              <w:rPr>
                <w:rFonts w:cs="Verdana"/>
                <w:sz w:val="20"/>
                <w:szCs w:val="20"/>
              </w:rPr>
              <w:t>międzynarodowe instytuty naukowe utworzone na podstawie odrębnych przepisów, działające na terytorium Rzeczypospolitej Polskiej,</w:t>
            </w:r>
          </w:p>
          <w:p w14:paraId="310BBDC2" w14:textId="77777777" w:rsidR="00635DC9" w:rsidRPr="001F7A81" w:rsidRDefault="00635DC9" w:rsidP="00FF0388">
            <w:pPr>
              <w:numPr>
                <w:ilvl w:val="0"/>
                <w:numId w:val="100"/>
              </w:numPr>
              <w:autoSpaceDE w:val="0"/>
              <w:autoSpaceDN w:val="0"/>
              <w:adjustRightInd w:val="0"/>
              <w:spacing w:after="0" w:line="240" w:lineRule="auto"/>
              <w:jc w:val="both"/>
              <w:rPr>
                <w:rFonts w:cs="Verdana"/>
                <w:sz w:val="20"/>
                <w:szCs w:val="20"/>
              </w:rPr>
            </w:pPr>
            <w:r w:rsidRPr="001F7A81">
              <w:rPr>
                <w:rFonts w:cs="Verdana"/>
                <w:sz w:val="20"/>
                <w:szCs w:val="20"/>
              </w:rPr>
              <w:t xml:space="preserve">Polską Akademię Umiejętności, </w:t>
            </w:r>
          </w:p>
          <w:p w14:paraId="2A7B9970" w14:textId="77777777" w:rsidR="00635DC9" w:rsidRPr="001F7A81" w:rsidRDefault="00635DC9" w:rsidP="00FF0388">
            <w:pPr>
              <w:numPr>
                <w:ilvl w:val="0"/>
                <w:numId w:val="100"/>
              </w:numPr>
              <w:autoSpaceDE w:val="0"/>
              <w:autoSpaceDN w:val="0"/>
              <w:adjustRightInd w:val="0"/>
              <w:spacing w:after="0" w:line="240" w:lineRule="auto"/>
              <w:jc w:val="both"/>
              <w:rPr>
                <w:rFonts w:cs="Verdana"/>
                <w:sz w:val="20"/>
                <w:szCs w:val="20"/>
              </w:rPr>
            </w:pPr>
            <w:r w:rsidRPr="001F7A81">
              <w:rPr>
                <w:rFonts w:cs="Verdana"/>
                <w:sz w:val="20"/>
                <w:szCs w:val="20"/>
              </w:rPr>
              <w:t>inne jednostki organizacyjne niewymienione w pkt a-e, posiadające siedzibę na terytorium Rzeczypospolitej Polskiej, będące organizacjami prowadzącymi badania i upowszechniającymi wiedzę w rozumieniu art. 2 pkt 83 rozporządzenia KE nr 6 51/2014 z dnia 17 czerwca 2014 r. uznającego niektóre rodzaje pomocy za zgodne Z rynkiem wewnętrznym w zastosowaniu art. 107 i 108 Traktatu (Dz. Urz. UE L  Z 2014 r., nr 187, s.1).</w:t>
            </w:r>
          </w:p>
          <w:p w14:paraId="62BA2EFC"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 xml:space="preserve"> Przeprowadzone prace badawczo-rozwojowe muszą mieć kluczowe znaczenie dla opracowania/ udoskonalenia produktu (wyrobu lub usługi).</w:t>
            </w:r>
          </w:p>
          <w:p w14:paraId="1BA95676"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Możliwe jest przyznanie 0 lub 1 p., przy czym:</w:t>
            </w:r>
          </w:p>
          <w:p w14:paraId="4A66A956"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lastRenderedPageBreak/>
              <w:t>0 p. –projekt nie dotyczy wdrożenia wyników prac badawczo - rozwojowych przeprowadzonych przez jednostkę naukową bądź przez Wnioskodawcę we współpracy z jednostką naukową lub projekt dotyczy wdrożenia prac badawczo-rozwojowych, ale nie mają one kluczowego znaczenia dla  opracowania/udoskonalenia produktu lub kwestie praw własności intelektualnej nie są uregulowane prawnie.</w:t>
            </w:r>
          </w:p>
          <w:p w14:paraId="5F7B121F"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1 p. –projekt dotyczy wdrożenia wyników prac badawczo-rozwojowych przeprowadzonych przez jednostkę naukową bądź przez Wnioskodawcę we współpracy z jednostka naukową oraz mają one kluczowe znaczenie dla opracowania/udoskonalenia produktu oraz kwestie praw własności intelektualnej są uregulowane prawnie.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30CDA" w14:textId="77777777" w:rsidR="00635DC9" w:rsidRPr="00CC4EA3" w:rsidRDefault="00635DC9" w:rsidP="00635DC9">
            <w:pPr>
              <w:spacing w:after="0" w:line="240" w:lineRule="auto"/>
              <w:jc w:val="center"/>
              <w:rPr>
                <w:rFonts w:cs="Arial"/>
                <w:sz w:val="20"/>
                <w:szCs w:val="20"/>
              </w:rPr>
            </w:pPr>
            <w:r>
              <w:rPr>
                <w:rFonts w:cs="Arial"/>
                <w:sz w:val="20"/>
                <w:szCs w:val="20"/>
              </w:rPr>
              <w:lastRenderedPageBreak/>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0B5A7" w14:textId="77777777" w:rsidR="00635DC9" w:rsidRPr="00CC4EA3" w:rsidRDefault="00635DC9" w:rsidP="00635DC9">
            <w:pPr>
              <w:spacing w:after="0" w:line="240" w:lineRule="auto"/>
              <w:jc w:val="center"/>
              <w:rPr>
                <w:sz w:val="20"/>
                <w:szCs w:val="20"/>
              </w:rPr>
            </w:pPr>
            <w:r>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592D2" w14:textId="77777777" w:rsidR="00635DC9" w:rsidRPr="00CC4EA3" w:rsidRDefault="00635DC9" w:rsidP="00635DC9">
            <w:pPr>
              <w:spacing w:after="0" w:line="240" w:lineRule="auto"/>
              <w:jc w:val="center"/>
              <w:rPr>
                <w:sz w:val="20"/>
                <w:szCs w:val="20"/>
              </w:rPr>
            </w:pPr>
            <w:r>
              <w:rPr>
                <w:sz w:val="20"/>
                <w:szCs w:val="20"/>
              </w:rPr>
              <w:t>5</w:t>
            </w:r>
          </w:p>
        </w:tc>
      </w:tr>
      <w:tr w:rsidR="00635DC9" w:rsidRPr="00CC4EA3" w14:paraId="6943B72A" w14:textId="77777777" w:rsidTr="00850F77">
        <w:trPr>
          <w:trHeight w:val="202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7192435F" w14:textId="77777777" w:rsidR="00635DC9" w:rsidRPr="00CC4EA3" w:rsidRDefault="00635DC9" w:rsidP="00635DC9">
            <w:pPr>
              <w:spacing w:after="0" w:line="240" w:lineRule="auto"/>
              <w:jc w:val="center"/>
              <w:rPr>
                <w:b/>
                <w:color w:val="000000"/>
                <w:sz w:val="20"/>
                <w:szCs w:val="20"/>
              </w:rPr>
            </w:pPr>
            <w:r>
              <w:rPr>
                <w:b/>
                <w:color w:val="000000"/>
                <w:sz w:val="20"/>
                <w:szCs w:val="20"/>
              </w:rPr>
              <w:lastRenderedPageBreak/>
              <w:t>9</w:t>
            </w:r>
            <w:r w:rsidRPr="00CC4EA3">
              <w:rPr>
                <w:b/>
                <w:color w:val="000000"/>
                <w:sz w:val="20"/>
                <w:szCs w:val="20"/>
              </w:rPr>
              <w:t>.</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132F8B66" w14:textId="77777777" w:rsidR="00635DC9" w:rsidRPr="0095269A" w:rsidRDefault="00635DC9" w:rsidP="00635DC9">
            <w:pPr>
              <w:autoSpaceDE w:val="0"/>
              <w:autoSpaceDN w:val="0"/>
              <w:adjustRightInd w:val="0"/>
              <w:spacing w:after="0" w:line="240" w:lineRule="auto"/>
              <w:rPr>
                <w:rFonts w:cs="Verdana"/>
                <w:b/>
                <w:sz w:val="20"/>
                <w:szCs w:val="20"/>
              </w:rPr>
            </w:pPr>
            <w:r w:rsidRPr="0095269A">
              <w:rPr>
                <w:rFonts w:cs="Verdana"/>
                <w:b/>
                <w:sz w:val="20"/>
                <w:szCs w:val="20"/>
              </w:rPr>
              <w:t>Stopień przygotowania projektu do realizacji</w:t>
            </w:r>
          </w:p>
          <w:p w14:paraId="22039382" w14:textId="77777777" w:rsidR="00635DC9" w:rsidRPr="0095269A" w:rsidRDefault="00635DC9" w:rsidP="00635DC9">
            <w:pPr>
              <w:autoSpaceDE w:val="0"/>
              <w:autoSpaceDN w:val="0"/>
              <w:adjustRightInd w:val="0"/>
              <w:spacing w:after="0" w:line="240" w:lineRule="auto"/>
              <w:rPr>
                <w:rFonts w:cs="Verdana"/>
                <w:b/>
                <w:sz w:val="20"/>
                <w:szCs w:val="20"/>
              </w:rPr>
            </w:pPr>
          </w:p>
        </w:tc>
        <w:tc>
          <w:tcPr>
            <w:tcW w:w="8930" w:type="dxa"/>
            <w:tcBorders>
              <w:top w:val="single" w:sz="4" w:space="0" w:color="auto"/>
              <w:left w:val="single" w:sz="4" w:space="0" w:color="auto"/>
              <w:bottom w:val="single" w:sz="4" w:space="0" w:color="auto"/>
              <w:right w:val="single" w:sz="4" w:space="0" w:color="auto"/>
            </w:tcBorders>
          </w:tcPr>
          <w:p w14:paraId="7E3EB8B1" w14:textId="77777777" w:rsidR="00635DC9" w:rsidRPr="00CC4EA3" w:rsidRDefault="00635DC9" w:rsidP="00BB6E25">
            <w:pPr>
              <w:autoSpaceDE w:val="0"/>
              <w:autoSpaceDN w:val="0"/>
              <w:adjustRightInd w:val="0"/>
              <w:spacing w:after="0" w:line="240" w:lineRule="auto"/>
              <w:jc w:val="both"/>
              <w:rPr>
                <w:rFonts w:cs="Verdana"/>
                <w:sz w:val="20"/>
                <w:szCs w:val="20"/>
              </w:rPr>
            </w:pPr>
            <w:r w:rsidRPr="00CC4EA3">
              <w:rPr>
                <w:rFonts w:cs="Verdana"/>
                <w:sz w:val="20"/>
                <w:szCs w:val="20"/>
              </w:rPr>
              <w:t xml:space="preserve">Ocenie podlega stopień gotowości Wnioskodawcy do realizacji projektu. </w:t>
            </w:r>
          </w:p>
          <w:p w14:paraId="47404FAB" w14:textId="77777777" w:rsidR="00635DC9" w:rsidRPr="00CC4EA3" w:rsidRDefault="00635DC9" w:rsidP="00BB6E25">
            <w:pPr>
              <w:autoSpaceDE w:val="0"/>
              <w:autoSpaceDN w:val="0"/>
              <w:adjustRightInd w:val="0"/>
              <w:spacing w:after="0" w:line="240" w:lineRule="auto"/>
              <w:jc w:val="both"/>
              <w:rPr>
                <w:rFonts w:cs="Verdana"/>
                <w:sz w:val="20"/>
                <w:szCs w:val="20"/>
              </w:rPr>
            </w:pPr>
            <w:r w:rsidRPr="00CC4EA3">
              <w:rPr>
                <w:rFonts w:cs="Verdana"/>
                <w:sz w:val="20"/>
                <w:szCs w:val="20"/>
              </w:rPr>
              <w:t xml:space="preserve"> W kryterium możliwe jest przyznanie 1  lub 2 punktów, przy czym: </w:t>
            </w:r>
          </w:p>
          <w:p w14:paraId="093D2638" w14:textId="77777777" w:rsidR="00635DC9" w:rsidRPr="00CC4EA3" w:rsidRDefault="00635DC9" w:rsidP="00BB6E25">
            <w:pPr>
              <w:autoSpaceDE w:val="0"/>
              <w:autoSpaceDN w:val="0"/>
              <w:adjustRightInd w:val="0"/>
              <w:spacing w:after="0" w:line="240" w:lineRule="auto"/>
              <w:ind w:left="441" w:hanging="425"/>
              <w:jc w:val="both"/>
              <w:rPr>
                <w:rFonts w:cs="Verdana"/>
                <w:sz w:val="20"/>
                <w:szCs w:val="20"/>
              </w:rPr>
            </w:pPr>
            <w:r w:rsidRPr="00CC4EA3">
              <w:rPr>
                <w:rFonts w:cs="Verdana"/>
                <w:sz w:val="20"/>
                <w:szCs w:val="20"/>
              </w:rPr>
              <w:t xml:space="preserve">1 p. - realizacja projektu uzależniona jest od uzyskania dodatkowych dokumentów takich jak: pozwolenia np. na budowę, koncesje, dokumentację środowiskową, których wnioskodawca jeszcze nie uzyskał, ale przedstawił realny harmonogram ich pozyskania. </w:t>
            </w:r>
          </w:p>
          <w:p w14:paraId="09EFF6AF" w14:textId="77777777" w:rsidR="00635DC9" w:rsidRPr="00CC4EA3" w:rsidRDefault="00635DC9" w:rsidP="00BB6E25">
            <w:pPr>
              <w:autoSpaceDE w:val="0"/>
              <w:autoSpaceDN w:val="0"/>
              <w:adjustRightInd w:val="0"/>
              <w:spacing w:after="0" w:line="240" w:lineRule="auto"/>
              <w:ind w:left="441" w:hanging="425"/>
              <w:jc w:val="both"/>
              <w:rPr>
                <w:rFonts w:ascii="Arial" w:hAnsi="Arial" w:cs="Arial"/>
              </w:rPr>
            </w:pPr>
            <w:r w:rsidRPr="00CC4EA3">
              <w:rPr>
                <w:rFonts w:cs="Verdana"/>
                <w:sz w:val="20"/>
                <w:szCs w:val="20"/>
              </w:rPr>
              <w:t>2 p. – projekt jest w wysokim stopniu przygotowany do realizacji, m.in. Wnioskodawca posiada już wszelkie niezbędne wymagane prawem dokumenty takie jak: pozwolenia  na budowę, koncesje, dokumentację środowiskową.</w:t>
            </w:r>
            <w:r w:rsidRPr="00CC4EA3">
              <w:rPr>
                <w:rFonts w:ascii="Arial" w:hAnsi="Arial" w:cs="Arial"/>
              </w:rPr>
              <w:t xml:space="preserve">   </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73DDD" w14:textId="77777777" w:rsidR="00635DC9" w:rsidRPr="00CC4EA3" w:rsidRDefault="00635DC9" w:rsidP="00635DC9">
            <w:pPr>
              <w:spacing w:after="0" w:line="240" w:lineRule="auto"/>
              <w:jc w:val="center"/>
              <w:rPr>
                <w:rFonts w:cs="Arial"/>
                <w:sz w:val="20"/>
                <w:szCs w:val="20"/>
              </w:rPr>
            </w:pPr>
            <w:r w:rsidRPr="00CC4EA3">
              <w:rPr>
                <w:rFonts w:cs="Arial"/>
                <w:sz w:val="20"/>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D1A28" w14:textId="77777777" w:rsidR="00635DC9" w:rsidRPr="00CC4EA3" w:rsidRDefault="00635DC9" w:rsidP="00635DC9">
            <w:pPr>
              <w:spacing w:after="0" w:line="240" w:lineRule="auto"/>
              <w:jc w:val="center"/>
              <w:rPr>
                <w:sz w:val="20"/>
                <w:szCs w:val="20"/>
              </w:rPr>
            </w:pPr>
            <w:r w:rsidRPr="00CC4EA3">
              <w:rPr>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14654" w14:textId="77777777" w:rsidR="00635DC9" w:rsidRPr="00CC4EA3" w:rsidRDefault="00635DC9" w:rsidP="00635DC9">
            <w:pPr>
              <w:spacing w:after="0" w:line="240" w:lineRule="auto"/>
              <w:jc w:val="center"/>
              <w:rPr>
                <w:sz w:val="20"/>
                <w:szCs w:val="20"/>
              </w:rPr>
            </w:pPr>
            <w:r w:rsidRPr="00CC4EA3">
              <w:rPr>
                <w:sz w:val="20"/>
                <w:szCs w:val="20"/>
              </w:rPr>
              <w:t>8</w:t>
            </w:r>
          </w:p>
        </w:tc>
      </w:tr>
      <w:tr w:rsidR="00635DC9" w:rsidRPr="00CC4EA3" w14:paraId="710C1961"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6BE5E" w14:textId="77777777" w:rsidR="00635DC9" w:rsidRPr="00CC4EA3" w:rsidRDefault="00635DC9" w:rsidP="00635DC9">
            <w:pPr>
              <w:spacing w:after="0" w:line="240" w:lineRule="auto"/>
              <w:jc w:val="center"/>
              <w:rPr>
                <w:b/>
                <w:sz w:val="20"/>
                <w:szCs w:val="20"/>
              </w:rPr>
            </w:pPr>
            <w:r>
              <w:rPr>
                <w:b/>
                <w:sz w:val="20"/>
                <w:szCs w:val="20"/>
              </w:rPr>
              <w:t>10</w:t>
            </w:r>
            <w:r w:rsidRPr="00CC4EA3">
              <w:rPr>
                <w:b/>
                <w:sz w:val="20"/>
                <w:szCs w:val="20"/>
              </w:rPr>
              <w:t>.</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7A51FC81" w14:textId="77777777" w:rsidR="00635DC9" w:rsidRPr="00CC4EA3" w:rsidRDefault="00635DC9" w:rsidP="00635DC9">
            <w:pPr>
              <w:spacing w:after="0" w:line="240" w:lineRule="auto"/>
              <w:rPr>
                <w:b/>
                <w:bCs/>
                <w:sz w:val="20"/>
                <w:szCs w:val="20"/>
              </w:rPr>
            </w:pPr>
            <w:r w:rsidRPr="00CC4EA3">
              <w:rPr>
                <w:b/>
                <w:bCs/>
                <w:sz w:val="20"/>
                <w:szCs w:val="20"/>
              </w:rPr>
              <w:t xml:space="preserve">Miejsce odprowadzania podatków </w:t>
            </w:r>
          </w:p>
        </w:tc>
        <w:tc>
          <w:tcPr>
            <w:tcW w:w="8930" w:type="dxa"/>
            <w:tcBorders>
              <w:top w:val="single" w:sz="4" w:space="0" w:color="auto"/>
              <w:left w:val="single" w:sz="4" w:space="0" w:color="auto"/>
              <w:bottom w:val="single" w:sz="4" w:space="0" w:color="auto"/>
              <w:right w:val="single" w:sz="4" w:space="0" w:color="auto"/>
            </w:tcBorders>
          </w:tcPr>
          <w:p w14:paraId="3650D155" w14:textId="77777777" w:rsidR="00635DC9" w:rsidRPr="00CC4EA3" w:rsidRDefault="00635DC9" w:rsidP="00BB6E25">
            <w:pPr>
              <w:spacing w:after="0" w:line="240" w:lineRule="auto"/>
              <w:jc w:val="both"/>
              <w:rPr>
                <w:sz w:val="20"/>
                <w:szCs w:val="20"/>
              </w:rPr>
            </w:pPr>
            <w:r w:rsidRPr="00CC4EA3">
              <w:rPr>
                <w:sz w:val="20"/>
                <w:szCs w:val="20"/>
              </w:rPr>
              <w:t>Kryterium premiuje podmioty odprowadzające podatek dochodowy na terenie województwa świętokrzyskiego. Decydująca jest właściwość Urzędu Skarbowego, znajdujące się na terenie województwa świętokrzyskiego.</w:t>
            </w:r>
          </w:p>
          <w:p w14:paraId="557B7614" w14:textId="77777777" w:rsidR="00635DC9" w:rsidRPr="00CC4EA3" w:rsidRDefault="00635DC9" w:rsidP="00BB6E25">
            <w:pPr>
              <w:spacing w:after="0" w:line="240" w:lineRule="auto"/>
              <w:jc w:val="both"/>
              <w:rPr>
                <w:sz w:val="20"/>
                <w:szCs w:val="20"/>
              </w:rPr>
            </w:pPr>
            <w:r w:rsidRPr="00CC4EA3">
              <w:rPr>
                <w:sz w:val="20"/>
                <w:szCs w:val="20"/>
              </w:rPr>
              <w:t>Punkty przyznawane są w następujący sposób:</w:t>
            </w:r>
          </w:p>
          <w:p w14:paraId="7C6DD30D" w14:textId="77777777" w:rsidR="00635DC9" w:rsidRPr="00CC4EA3" w:rsidRDefault="00635DC9" w:rsidP="00BB6E25">
            <w:pPr>
              <w:spacing w:after="0" w:line="240" w:lineRule="auto"/>
              <w:jc w:val="both"/>
              <w:rPr>
                <w:sz w:val="20"/>
                <w:szCs w:val="20"/>
              </w:rPr>
            </w:pPr>
            <w:r w:rsidRPr="00CC4EA3">
              <w:rPr>
                <w:sz w:val="20"/>
                <w:szCs w:val="20"/>
              </w:rPr>
              <w:t>W przypadku, gdy Wnioskodawca deklaruje, że będzie odprowadzać podatek dochodowy na terenie województwa świętokrzyskiego przyznaje się 1 pkt.</w:t>
            </w:r>
          </w:p>
          <w:p w14:paraId="1C46883F" w14:textId="77777777" w:rsidR="00635DC9" w:rsidRPr="00CC4EA3" w:rsidRDefault="00635DC9" w:rsidP="00BB6E25">
            <w:pPr>
              <w:spacing w:after="0" w:line="240" w:lineRule="auto"/>
              <w:jc w:val="both"/>
              <w:rPr>
                <w:sz w:val="20"/>
                <w:szCs w:val="20"/>
              </w:rPr>
            </w:pPr>
            <w:r w:rsidRPr="00CC4EA3">
              <w:rPr>
                <w:sz w:val="20"/>
                <w:szCs w:val="20"/>
              </w:rPr>
              <w:t xml:space="preserve">W przypadku, gdy Wnioskodawca nie będzie odprowadzać podatku dochodowego na terenie województwa świętokrzyskiego projekt nie otrzymuje punktów w tym kryterium. </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5895D" w14:textId="77777777" w:rsidR="00635DC9" w:rsidRPr="00CC4EA3" w:rsidRDefault="00635DC9" w:rsidP="00635DC9">
            <w:pPr>
              <w:spacing w:after="0" w:line="240" w:lineRule="auto"/>
              <w:jc w:val="center"/>
              <w:rPr>
                <w:sz w:val="20"/>
                <w:szCs w:val="20"/>
              </w:rPr>
            </w:pPr>
            <w:r w:rsidRPr="00CC4EA3">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3A2A0" w14:textId="77777777" w:rsidR="00635DC9" w:rsidRPr="00CC4EA3" w:rsidRDefault="00635DC9" w:rsidP="00635DC9">
            <w:pPr>
              <w:spacing w:after="0" w:line="240" w:lineRule="auto"/>
              <w:jc w:val="center"/>
              <w:rPr>
                <w:sz w:val="20"/>
                <w:szCs w:val="20"/>
              </w:rPr>
            </w:pPr>
            <w:r>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2DF44" w14:textId="77777777" w:rsidR="00635DC9" w:rsidRPr="00CC4EA3" w:rsidRDefault="00635DC9" w:rsidP="00635DC9">
            <w:pPr>
              <w:spacing w:after="0" w:line="240" w:lineRule="auto"/>
              <w:jc w:val="center"/>
              <w:rPr>
                <w:sz w:val="20"/>
                <w:szCs w:val="20"/>
              </w:rPr>
            </w:pPr>
            <w:r>
              <w:rPr>
                <w:sz w:val="20"/>
                <w:szCs w:val="20"/>
              </w:rPr>
              <w:t>5</w:t>
            </w:r>
          </w:p>
        </w:tc>
      </w:tr>
      <w:tr w:rsidR="00635DC9" w:rsidRPr="00D12A22" w14:paraId="2CA8976E" w14:textId="77777777" w:rsidTr="00850F77">
        <w:trPr>
          <w:jc w:val="center"/>
        </w:trPr>
        <w:tc>
          <w:tcPr>
            <w:tcW w:w="14170"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78368ABB" w14:textId="77777777" w:rsidR="00635DC9" w:rsidRPr="00CC4EA3" w:rsidRDefault="00635DC9" w:rsidP="009D324B">
            <w:pPr>
              <w:spacing w:after="0" w:line="240" w:lineRule="auto"/>
              <w:jc w:val="right"/>
              <w:rPr>
                <w:b/>
                <w:sz w:val="28"/>
                <w:szCs w:val="28"/>
              </w:rPr>
            </w:pPr>
            <w:r w:rsidRPr="00CC4EA3">
              <w:rPr>
                <w:b/>
                <w:sz w:val="28"/>
                <w:szCs w:val="28"/>
              </w:rPr>
              <w:t>Suma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7528BC" w14:textId="77777777" w:rsidR="00635DC9" w:rsidRPr="00CC4EA3" w:rsidRDefault="00635DC9" w:rsidP="00635DC9">
            <w:pPr>
              <w:spacing w:after="0" w:line="240" w:lineRule="auto"/>
              <w:jc w:val="center"/>
              <w:rPr>
                <w:b/>
                <w:strike/>
                <w:sz w:val="28"/>
                <w:szCs w:val="28"/>
              </w:rPr>
            </w:pPr>
            <w:r w:rsidRPr="00CC4EA3">
              <w:rPr>
                <w:b/>
                <w:sz w:val="28"/>
                <w:szCs w:val="28"/>
              </w:rPr>
              <w:t>100</w:t>
            </w:r>
          </w:p>
        </w:tc>
      </w:tr>
    </w:tbl>
    <w:p w14:paraId="5AC61659" w14:textId="77777777" w:rsidR="00635DC9" w:rsidRDefault="00635DC9" w:rsidP="00635DC9">
      <w:pPr>
        <w:spacing w:after="0" w:line="240" w:lineRule="auto"/>
        <w:jc w:val="center"/>
        <w:rPr>
          <w:rFonts w:eastAsia="Calibri"/>
          <w:b/>
          <w:bCs/>
          <w:sz w:val="28"/>
          <w:szCs w:val="28"/>
        </w:rPr>
      </w:pPr>
    </w:p>
    <w:p w14:paraId="7C5447CB" w14:textId="77777777" w:rsidR="00635DC9" w:rsidRDefault="00635DC9" w:rsidP="00635DC9">
      <w:pPr>
        <w:spacing w:after="0" w:line="240" w:lineRule="auto"/>
        <w:jc w:val="center"/>
        <w:rPr>
          <w:rFonts w:eastAsia="Calibri"/>
          <w:b/>
          <w:bCs/>
          <w:sz w:val="28"/>
          <w:szCs w:val="28"/>
        </w:rPr>
      </w:pPr>
      <w:r w:rsidRPr="002B7D8D">
        <w:rPr>
          <w:rFonts w:eastAsia="Calibri"/>
          <w:b/>
          <w:bCs/>
          <w:sz w:val="28"/>
          <w:szCs w:val="28"/>
        </w:rPr>
        <w:t>KRYTERIA ROZSTRZYGAJĄCE</w:t>
      </w:r>
    </w:p>
    <w:p w14:paraId="4853336D" w14:textId="77777777" w:rsidR="00D66857" w:rsidRPr="002B7D8D" w:rsidRDefault="00D66857" w:rsidP="00635DC9">
      <w:pPr>
        <w:spacing w:after="0" w:line="240" w:lineRule="auto"/>
        <w:jc w:val="center"/>
        <w:rPr>
          <w:rFonts w:eastAsia="Calibri"/>
          <w:b/>
          <w:bCs/>
          <w:sz w:val="28"/>
          <w:szCs w:val="28"/>
        </w:rPr>
      </w:pPr>
    </w:p>
    <w:p w14:paraId="3AE8C007" w14:textId="77777777" w:rsidR="00635DC9" w:rsidRPr="00D66857" w:rsidRDefault="00635DC9" w:rsidP="00D66857">
      <w:pPr>
        <w:jc w:val="both"/>
        <w:rPr>
          <w:rFonts w:eastAsia="Calibri"/>
          <w:lang w:eastAsia="en-US"/>
        </w:rPr>
      </w:pPr>
      <w:r w:rsidRPr="00D66857">
        <w:rPr>
          <w:rFonts w:eastAsia="Calibri"/>
          <w:lang w:eastAsia="en-US"/>
        </w:rPr>
        <w:lastRenderedPageBreak/>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E1BA7CF" w14:textId="77777777" w:rsidR="00635DC9" w:rsidRPr="00D66857" w:rsidRDefault="00635DC9" w:rsidP="00635DC9">
      <w:pPr>
        <w:spacing w:after="0" w:line="240" w:lineRule="auto"/>
        <w:rPr>
          <w:rFonts w:eastAsia="Calibri"/>
          <w:lang w:eastAsia="en-US"/>
        </w:rPr>
      </w:pPr>
      <w:r w:rsidRPr="00D66857">
        <w:rPr>
          <w:rFonts w:eastAsia="Calibri"/>
          <w:b/>
          <w:lang w:eastAsia="en-US"/>
        </w:rPr>
        <w:t xml:space="preserve">Kryterium rozstrzygające nr 1.  Stopień innowacyjności projektu </w:t>
      </w:r>
      <w:r w:rsidRPr="00D66857">
        <w:rPr>
          <w:rFonts w:eastAsia="Calibri"/>
          <w:lang w:eastAsia="en-US"/>
        </w:rPr>
        <w:t>(kryterium punktowe nr 1).</w:t>
      </w:r>
    </w:p>
    <w:p w14:paraId="56016CD1" w14:textId="77777777" w:rsidR="00635DC9" w:rsidRPr="00D66857" w:rsidRDefault="00635DC9" w:rsidP="00635DC9">
      <w:pPr>
        <w:spacing w:after="0" w:line="240" w:lineRule="auto"/>
        <w:rPr>
          <w:rFonts w:eastAsia="Calibri"/>
          <w:lang w:eastAsia="en-US"/>
        </w:rPr>
      </w:pPr>
      <w:r w:rsidRPr="00D66857">
        <w:rPr>
          <w:rFonts w:eastAsia="Calibri"/>
          <w:b/>
          <w:lang w:eastAsia="en-US"/>
        </w:rPr>
        <w:t>Kryterium rozstrzygające nr 2.</w:t>
      </w:r>
      <w:r w:rsidRPr="00D66857">
        <w:rPr>
          <w:rFonts w:eastAsia="Calibri"/>
          <w:b/>
          <w:bCs/>
          <w:lang w:eastAsia="en-US"/>
        </w:rPr>
        <w:t xml:space="preserve">  </w:t>
      </w:r>
      <w:r w:rsidRPr="00D66857">
        <w:rPr>
          <w:b/>
          <w:bCs/>
        </w:rPr>
        <w:t>Wpływ realizacji projektu na tworzenie nowych miejsc pracy</w:t>
      </w:r>
      <w:r w:rsidRPr="00D66857">
        <w:rPr>
          <w:rFonts w:eastAsia="Calibri"/>
          <w:b/>
          <w:lang w:eastAsia="en-US"/>
        </w:rPr>
        <w:t xml:space="preserve"> </w:t>
      </w:r>
      <w:r w:rsidRPr="00D66857">
        <w:rPr>
          <w:rFonts w:eastAsia="Calibri"/>
          <w:lang w:eastAsia="en-US"/>
        </w:rPr>
        <w:t>(kryterium punktowe nr 5).</w:t>
      </w:r>
    </w:p>
    <w:p w14:paraId="0FB865BF" w14:textId="77777777" w:rsidR="00635DC9" w:rsidRPr="00D66857" w:rsidRDefault="00635DC9" w:rsidP="00635DC9">
      <w:pPr>
        <w:autoSpaceDE w:val="0"/>
        <w:autoSpaceDN w:val="0"/>
        <w:adjustRightInd w:val="0"/>
        <w:spacing w:after="0" w:line="240" w:lineRule="auto"/>
        <w:rPr>
          <w:rFonts w:cs="Verdana"/>
          <w:b/>
        </w:rPr>
      </w:pPr>
      <w:r w:rsidRPr="00D66857">
        <w:rPr>
          <w:rFonts w:eastAsia="Calibri"/>
          <w:b/>
          <w:lang w:eastAsia="en-US"/>
        </w:rPr>
        <w:t xml:space="preserve">Kryterium rozstrzygające nr 3.  </w:t>
      </w:r>
      <w:r w:rsidRPr="00D66857">
        <w:rPr>
          <w:rFonts w:cs="Verdana"/>
          <w:b/>
        </w:rPr>
        <w:t xml:space="preserve">Potencjał rynkowy wdrażanych innowacji </w:t>
      </w:r>
      <w:r w:rsidRPr="00D66857">
        <w:rPr>
          <w:rFonts w:eastAsia="Calibri"/>
          <w:lang w:eastAsia="en-US"/>
        </w:rPr>
        <w:t>(kryterium punktowe nr 7).</w:t>
      </w:r>
    </w:p>
    <w:p w14:paraId="70088EB7" w14:textId="57D2F932" w:rsidR="001D0E7C" w:rsidRPr="0081646B" w:rsidRDefault="0075506A" w:rsidP="00336554">
      <w:pPr>
        <w:pStyle w:val="Nagwek3"/>
        <w:numPr>
          <w:ilvl w:val="0"/>
          <w:numId w:val="0"/>
        </w:numPr>
        <w:rPr>
          <w:rFonts w:asciiTheme="minorHAnsi" w:hAnsiTheme="minorHAnsi"/>
        </w:rPr>
      </w:pPr>
      <w:bookmarkStart w:id="15" w:name="_Toc489601259"/>
      <w:r w:rsidRPr="0081646B">
        <w:rPr>
          <w:rFonts w:asciiTheme="minorHAnsi" w:hAnsiTheme="minorHAnsi"/>
        </w:rPr>
        <w:t>Działanie</w:t>
      </w:r>
      <w:r w:rsidR="00016D84" w:rsidRPr="0081646B">
        <w:rPr>
          <w:rFonts w:asciiTheme="minorHAnsi" w:hAnsiTheme="minorHAnsi"/>
        </w:rPr>
        <w:t xml:space="preserve"> </w:t>
      </w:r>
      <w:r w:rsidR="001D0E7C" w:rsidRPr="0081646B">
        <w:rPr>
          <w:rFonts w:asciiTheme="minorHAnsi" w:hAnsiTheme="minorHAnsi"/>
        </w:rPr>
        <w:t>2.6 Dokapitalizowanie Instrumentów Finansowych</w:t>
      </w:r>
      <w:bookmarkEnd w:id="15"/>
    </w:p>
    <w:p w14:paraId="1357ECF5" w14:textId="77777777" w:rsidR="00293DD5" w:rsidRDefault="00293DD5" w:rsidP="00AE1D83"/>
    <w:p w14:paraId="3DF91A55" w14:textId="39723101" w:rsidR="00AE1D83" w:rsidRPr="0081646B" w:rsidRDefault="00AE1D83" w:rsidP="00AE1D83">
      <w:pPr>
        <w:pStyle w:val="Nagwek3"/>
        <w:numPr>
          <w:ilvl w:val="0"/>
          <w:numId w:val="0"/>
        </w:numPr>
        <w:rPr>
          <w:rFonts w:asciiTheme="minorHAnsi" w:hAnsiTheme="minorHAnsi"/>
        </w:rPr>
      </w:pPr>
      <w:bookmarkStart w:id="16" w:name="_Toc489601260"/>
      <w:r w:rsidRPr="0081646B">
        <w:rPr>
          <w:rFonts w:asciiTheme="minorHAnsi" w:hAnsiTheme="minorHAnsi"/>
        </w:rPr>
        <w:t>OŚ PRIORYTETOWA 3. EFEKTYWNA I ZIELONA ENERGIA</w:t>
      </w:r>
      <w:bookmarkEnd w:id="16"/>
      <w:r w:rsidRPr="0081646B">
        <w:rPr>
          <w:rFonts w:asciiTheme="minorHAnsi" w:hAnsiTheme="minorHAnsi"/>
        </w:rPr>
        <w:t xml:space="preserve"> </w:t>
      </w:r>
    </w:p>
    <w:p w14:paraId="18741575" w14:textId="77777777" w:rsidR="00AE1D83" w:rsidRPr="0081646B" w:rsidRDefault="00AE1D83" w:rsidP="00AE1D83"/>
    <w:p w14:paraId="3867F688" w14:textId="77777777" w:rsidR="00AE1D83" w:rsidRPr="0081646B" w:rsidRDefault="00AE1D83" w:rsidP="00AE1D83">
      <w:pPr>
        <w:pStyle w:val="Nagwek3"/>
        <w:numPr>
          <w:ilvl w:val="0"/>
          <w:numId w:val="0"/>
        </w:numPr>
        <w:rPr>
          <w:rFonts w:asciiTheme="minorHAnsi" w:hAnsiTheme="minorHAnsi"/>
        </w:rPr>
      </w:pPr>
      <w:bookmarkStart w:id="17" w:name="_Toc489601261"/>
      <w:r w:rsidRPr="0081646B">
        <w:rPr>
          <w:rFonts w:asciiTheme="minorHAnsi" w:hAnsiTheme="minorHAnsi"/>
        </w:rPr>
        <w:t>Działanie 3.1 Wytwarzanie i dystrybucja energii pochodzącej ze źródeł odnawialnych</w:t>
      </w:r>
      <w:bookmarkEnd w:id="17"/>
    </w:p>
    <w:p w14:paraId="07698EC2" w14:textId="77777777" w:rsidR="00AE1D83" w:rsidRPr="0081646B" w:rsidRDefault="00AE1D83" w:rsidP="00AE1D83">
      <w:pPr>
        <w:spacing w:after="2" w:line="259" w:lineRule="auto"/>
        <w:ind w:right="3"/>
        <w:rPr>
          <w:rFonts w:eastAsia="Calibri" w:cs="Calibri"/>
          <w:b/>
          <w:color w:val="000000"/>
          <w:sz w:val="28"/>
        </w:rPr>
      </w:pPr>
    </w:p>
    <w:p w14:paraId="779669A9" w14:textId="77777777" w:rsidR="00AE1D83" w:rsidRPr="006B2113" w:rsidRDefault="00AE1D83" w:rsidP="00AE1D83">
      <w:pPr>
        <w:spacing w:after="60" w:line="259" w:lineRule="auto"/>
        <w:rPr>
          <w:rFonts w:eastAsia="Calibri" w:cs="Calibri"/>
          <w:color w:val="000000"/>
          <w:sz w:val="24"/>
          <w:szCs w:val="24"/>
        </w:rPr>
      </w:pPr>
      <w:r w:rsidRPr="006B2113">
        <w:rPr>
          <w:rFonts w:eastAsia="Calibri" w:cs="Calibri"/>
          <w:b/>
          <w:color w:val="000000"/>
          <w:sz w:val="24"/>
          <w:szCs w:val="24"/>
        </w:rPr>
        <w:t xml:space="preserve">Typ projektu: Wytwarzanie energii elektrycznej i cieplnej pochodzącej ze wszystkich źródeł odnawialnych wraz z podłączeniem do sieci dystrybucyjnej. </w:t>
      </w:r>
    </w:p>
    <w:p w14:paraId="606079A5" w14:textId="77777777" w:rsidR="00AE1D83" w:rsidRPr="0081646B" w:rsidRDefault="00AE1D83" w:rsidP="00293DD5">
      <w:pPr>
        <w:spacing w:after="2" w:line="259" w:lineRule="auto"/>
        <w:ind w:right="3"/>
        <w:rPr>
          <w:rFonts w:eastAsia="Calibri" w:cs="Calibri"/>
          <w:b/>
          <w:color w:val="000000"/>
          <w:sz w:val="28"/>
        </w:rPr>
      </w:pPr>
    </w:p>
    <w:p w14:paraId="70279584" w14:textId="77777777" w:rsidR="008B6F84" w:rsidRPr="0081646B" w:rsidRDefault="001C7A1F" w:rsidP="008B6F84">
      <w:pPr>
        <w:spacing w:after="2" w:line="259" w:lineRule="auto"/>
        <w:ind w:right="3"/>
        <w:jc w:val="center"/>
        <w:rPr>
          <w:rFonts w:eastAsia="Calibri" w:cs="Calibri"/>
          <w:color w:val="000000"/>
        </w:rPr>
      </w:pPr>
      <w:r w:rsidRPr="0081646B">
        <w:rPr>
          <w:rFonts w:eastAsia="Calibri" w:cs="Calibri"/>
          <w:b/>
          <w:color w:val="000000"/>
          <w:sz w:val="28"/>
        </w:rPr>
        <w:t xml:space="preserve">KRYTERIA DOPUSZCZAJĄCE OGÓLNE </w:t>
      </w:r>
      <w:r w:rsidRPr="0081646B">
        <w:rPr>
          <w:rFonts w:eastAsia="Calibri" w:cs="Calibri"/>
          <w:color w:val="000000"/>
          <w:sz w:val="28"/>
        </w:rPr>
        <w:t xml:space="preserve"> </w:t>
      </w:r>
    </w:p>
    <w:p w14:paraId="399FDC58" w14:textId="77777777" w:rsidR="00F52CB1" w:rsidRPr="00B51349" w:rsidRDefault="001C7A1F" w:rsidP="00B51349">
      <w:pPr>
        <w:spacing w:after="2" w:line="259" w:lineRule="auto"/>
        <w:ind w:right="3"/>
        <w:jc w:val="center"/>
        <w:rPr>
          <w:rFonts w:eastAsia="Calibri" w:cs="Calibri"/>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color w:val="000000"/>
          <w:sz w:val="24"/>
        </w:rPr>
        <w:t xml:space="preserve"> </w:t>
      </w:r>
    </w:p>
    <w:tbl>
      <w:tblPr>
        <w:tblStyle w:val="TableGrid"/>
        <w:tblW w:w="14907" w:type="dxa"/>
        <w:jc w:val="center"/>
        <w:tblInd w:w="0" w:type="dxa"/>
        <w:tblCellMar>
          <w:top w:w="45" w:type="dxa"/>
        </w:tblCellMar>
        <w:tblLook w:val="04A0" w:firstRow="1" w:lastRow="0" w:firstColumn="1" w:lastColumn="0" w:noHBand="0" w:noVBand="1"/>
      </w:tblPr>
      <w:tblGrid>
        <w:gridCol w:w="448"/>
        <w:gridCol w:w="3119"/>
        <w:gridCol w:w="9074"/>
        <w:gridCol w:w="709"/>
        <w:gridCol w:w="566"/>
        <w:gridCol w:w="991"/>
      </w:tblGrid>
      <w:tr w:rsidR="00F52CB1" w:rsidRPr="003E57DD" w14:paraId="3C7276B5" w14:textId="77777777" w:rsidTr="00AB4395">
        <w:trPr>
          <w:trHeight w:val="385"/>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4D4EB51" w14:textId="77777777" w:rsidR="00F52CB1" w:rsidRPr="000A0F03" w:rsidRDefault="00F52CB1" w:rsidP="00F52CB1">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75469FA" w14:textId="77777777" w:rsidR="00F52CB1" w:rsidRPr="0081646B" w:rsidRDefault="00F52CB1" w:rsidP="00F52CB1">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F52CB1" w:rsidRPr="003E57DD" w14:paraId="04CCF2BE" w14:textId="77777777" w:rsidTr="00AB4395">
        <w:trPr>
          <w:trHeight w:val="505"/>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E40E442" w14:textId="77777777" w:rsidR="00F52CB1" w:rsidRPr="000A0F03" w:rsidRDefault="00F52CB1" w:rsidP="00F52CB1">
            <w:pPr>
              <w:rPr>
                <w:rFonts w:eastAsia="Calibri"/>
                <w:b/>
                <w:sz w:val="24"/>
              </w:rPr>
            </w:pPr>
            <w:r w:rsidRPr="000A0F03">
              <w:rPr>
                <w:rFonts w:eastAsia="Calibri"/>
                <w:b/>
                <w:sz w:val="24"/>
              </w:rPr>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A817E08" w14:textId="77777777" w:rsidR="00F52CB1" w:rsidRPr="0081646B" w:rsidRDefault="00F52CB1" w:rsidP="00F52CB1">
            <w:pPr>
              <w:rPr>
                <w:rFonts w:eastAsia="Times New Roman" w:cs="Arial"/>
                <w:b/>
                <w:sz w:val="24"/>
                <w:szCs w:val="24"/>
              </w:rPr>
            </w:pPr>
            <w:r>
              <w:rPr>
                <w:rFonts w:eastAsia="Times New Roman" w:cs="Arial"/>
                <w:b/>
                <w:sz w:val="24"/>
                <w:szCs w:val="24"/>
              </w:rPr>
              <w:t>4a</w:t>
            </w:r>
            <w:r w:rsidR="007815E7">
              <w:rPr>
                <w:rFonts w:eastAsia="Times New Roman" w:cs="Arial"/>
                <w:b/>
                <w:sz w:val="24"/>
                <w:szCs w:val="24"/>
              </w:rPr>
              <w:t xml:space="preserve"> </w:t>
            </w:r>
            <w:r w:rsidR="007815E7" w:rsidRPr="007815E7">
              <w:rPr>
                <w:rFonts w:eastAsia="Times New Roman" w:cs="Arial"/>
                <w:b/>
                <w:sz w:val="24"/>
                <w:szCs w:val="24"/>
              </w:rPr>
              <w:t>Wspieranie wytwarzania i dystrybucji energii pochodzącej ze źródeł odnawialnyc</w:t>
            </w:r>
            <w:r w:rsidR="007815E7">
              <w:rPr>
                <w:rFonts w:eastAsia="Times New Roman" w:cs="Arial"/>
                <w:b/>
                <w:sz w:val="24"/>
                <w:szCs w:val="24"/>
              </w:rPr>
              <w:t>h</w:t>
            </w:r>
          </w:p>
        </w:tc>
      </w:tr>
      <w:tr w:rsidR="00F52CB1" w:rsidRPr="003E57DD" w14:paraId="1A8957EA" w14:textId="77777777" w:rsidTr="00AB4395">
        <w:trPr>
          <w:trHeight w:val="512"/>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58923D6" w14:textId="77777777" w:rsidR="00F52CB1" w:rsidRPr="00F52CB1" w:rsidRDefault="00F52CB1" w:rsidP="00F52CB1">
            <w:pPr>
              <w:rPr>
                <w:rFonts w:eastAsia="Calibri"/>
                <w:b/>
                <w:sz w:val="24"/>
                <w:szCs w:val="24"/>
              </w:rPr>
            </w:pPr>
            <w:r w:rsidRPr="00F52CB1">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930A727" w14:textId="77777777" w:rsidR="00F52CB1" w:rsidRPr="00F52CB1" w:rsidRDefault="00F52CB1" w:rsidP="00F52CB1">
            <w:pPr>
              <w:spacing w:line="259" w:lineRule="auto"/>
              <w:rPr>
                <w:rFonts w:eastAsia="Calibri" w:cs="Calibri"/>
                <w:color w:val="000000"/>
                <w:sz w:val="24"/>
                <w:szCs w:val="24"/>
              </w:rPr>
            </w:pPr>
            <w:r w:rsidRPr="00F52CB1">
              <w:rPr>
                <w:rFonts w:eastAsia="Calibri" w:cs="Calibri"/>
                <w:b/>
                <w:color w:val="000000"/>
                <w:sz w:val="24"/>
                <w:szCs w:val="24"/>
              </w:rPr>
              <w:t>Działanie 3.1. Wytwarzanie i dystrybucja energii pochodzącej ze źródeł odnawialnych</w:t>
            </w:r>
          </w:p>
        </w:tc>
      </w:tr>
      <w:tr w:rsidR="00F52CB1" w:rsidRPr="003E57DD" w14:paraId="4DBE7DCC" w14:textId="77777777" w:rsidTr="00AB4395">
        <w:trPr>
          <w:trHeight w:val="666"/>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FE7032" w14:textId="77777777" w:rsidR="00F52CB1" w:rsidRPr="003E57DD" w:rsidRDefault="00F52CB1" w:rsidP="00F52CB1">
            <w:pPr>
              <w:jc w:val="both"/>
              <w:rPr>
                <w:rFonts w:eastAsia="Calibri" w:cs="Calibri"/>
                <w:color w:val="000000"/>
                <w:sz w:val="24"/>
                <w:szCs w:val="24"/>
              </w:rPr>
            </w:pPr>
            <w:r w:rsidRPr="003E57DD">
              <w:rPr>
                <w:rFonts w:eastAsia="Calibri" w:cs="Calibri"/>
                <w:b/>
                <w:color w:val="000000"/>
                <w:sz w:val="24"/>
                <w:szCs w:val="24"/>
              </w:rPr>
              <w:lastRenderedPageBreak/>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22ECE1"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Nazwa kryterium </w:t>
            </w:r>
          </w:p>
        </w:tc>
        <w:tc>
          <w:tcPr>
            <w:tcW w:w="90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E64EDB"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6BD63E" w14:textId="77777777" w:rsidR="00F52CB1" w:rsidRPr="003E57DD" w:rsidRDefault="00F52CB1" w:rsidP="00F52CB1">
            <w:pPr>
              <w:jc w:val="center"/>
              <w:rPr>
                <w:rFonts w:eastAsia="Calibri" w:cs="Calibri"/>
                <w:color w:val="000000"/>
                <w:sz w:val="24"/>
                <w:szCs w:val="24"/>
              </w:rPr>
            </w:pPr>
            <w:r w:rsidRPr="003E57DD">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06C238"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55B2F1" w14:textId="77777777" w:rsidR="00F52CB1" w:rsidRPr="003E57DD" w:rsidRDefault="00F52CB1" w:rsidP="00F52CB1">
            <w:pPr>
              <w:jc w:val="center"/>
              <w:rPr>
                <w:rFonts w:eastAsia="Calibri" w:cs="Calibri"/>
                <w:color w:val="000000"/>
                <w:sz w:val="24"/>
                <w:szCs w:val="24"/>
              </w:rPr>
            </w:pPr>
            <w:r w:rsidRPr="003E57DD">
              <w:rPr>
                <w:rFonts w:eastAsia="Calibri" w:cs="Calibri"/>
                <w:b/>
                <w:color w:val="000000"/>
                <w:sz w:val="24"/>
                <w:szCs w:val="24"/>
              </w:rPr>
              <w:t xml:space="preserve">Nie dotyczy </w:t>
            </w:r>
          </w:p>
        </w:tc>
      </w:tr>
      <w:tr w:rsidR="00F52CB1" w:rsidRPr="0081646B" w14:paraId="7E4B6C22" w14:textId="77777777" w:rsidTr="00AB4395">
        <w:trPr>
          <w:trHeight w:val="58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FECE86F"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1. </w:t>
            </w:r>
          </w:p>
        </w:tc>
        <w:tc>
          <w:tcPr>
            <w:tcW w:w="3119" w:type="dxa"/>
            <w:tcBorders>
              <w:top w:val="single" w:sz="4" w:space="0" w:color="000000"/>
              <w:left w:val="single" w:sz="4" w:space="0" w:color="000000"/>
              <w:bottom w:val="single" w:sz="4" w:space="0" w:color="000000"/>
              <w:right w:val="single" w:sz="4" w:space="0" w:color="000000"/>
            </w:tcBorders>
          </w:tcPr>
          <w:p w14:paraId="5E9D9E53" w14:textId="77777777" w:rsidR="00F52CB1" w:rsidRPr="0081646B" w:rsidRDefault="00F52CB1" w:rsidP="00F52CB1">
            <w:pPr>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4" w:type="dxa"/>
            <w:tcBorders>
              <w:top w:val="single" w:sz="4" w:space="0" w:color="000000"/>
              <w:left w:val="single" w:sz="4" w:space="0" w:color="000000"/>
              <w:bottom w:val="single" w:sz="4" w:space="0" w:color="000000"/>
              <w:right w:val="single" w:sz="4" w:space="0" w:color="000000"/>
            </w:tcBorders>
          </w:tcPr>
          <w:p w14:paraId="5FCFB23D" w14:textId="77777777" w:rsidR="00F52CB1" w:rsidRPr="0081646B" w:rsidRDefault="00F52CB1" w:rsidP="00944B7B">
            <w:pPr>
              <w:ind w:left="145" w:right="140"/>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9" w:type="dxa"/>
            <w:tcBorders>
              <w:top w:val="single" w:sz="4" w:space="0" w:color="000000"/>
              <w:left w:val="single" w:sz="4" w:space="0" w:color="000000"/>
              <w:bottom w:val="single" w:sz="4" w:space="0" w:color="000000"/>
              <w:right w:val="single" w:sz="4" w:space="0" w:color="000000"/>
            </w:tcBorders>
            <w:vAlign w:val="center"/>
          </w:tcPr>
          <w:p w14:paraId="3DF5B111"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596AA07"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00581A5"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09ADCAE5"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E804259"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097E1CB0" w14:textId="77777777" w:rsidR="00F52CB1" w:rsidRPr="0081646B" w:rsidRDefault="00F52CB1" w:rsidP="00F52CB1">
            <w:pPr>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4" w:type="dxa"/>
            <w:tcBorders>
              <w:top w:val="single" w:sz="4" w:space="0" w:color="000000"/>
              <w:left w:val="single" w:sz="4" w:space="0" w:color="000000"/>
              <w:bottom w:val="single" w:sz="4" w:space="0" w:color="000000"/>
              <w:right w:val="single" w:sz="4" w:space="0" w:color="000000"/>
            </w:tcBorders>
          </w:tcPr>
          <w:p w14:paraId="461F42EF" w14:textId="77777777" w:rsidR="00F52CB1" w:rsidRPr="0081646B" w:rsidRDefault="00F52CB1" w:rsidP="00944B7B">
            <w:pPr>
              <w:ind w:left="145" w:right="71"/>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857B11A" w14:textId="77777777" w:rsidR="00F52CB1" w:rsidRPr="0081646B" w:rsidRDefault="00F52CB1" w:rsidP="00F52CB1">
            <w:pPr>
              <w:spacing w:after="349"/>
              <w:rPr>
                <w:rFonts w:eastAsia="Calibri" w:cs="Calibri"/>
                <w:color w:val="000000"/>
              </w:rPr>
            </w:pPr>
            <w:r w:rsidRPr="0081646B">
              <w:rPr>
                <w:rFonts w:eastAsia="Calibri" w:cs="Calibri"/>
                <w:color w:val="000000"/>
                <w:sz w:val="20"/>
              </w:rPr>
              <w:t xml:space="preserve"> </w:t>
            </w:r>
          </w:p>
          <w:p w14:paraId="173209F7"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5B50233"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C224495"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39B6E9AD"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4D6098"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127FAA45" w14:textId="77777777" w:rsidR="00F52CB1" w:rsidRPr="0081646B" w:rsidRDefault="00F52CB1" w:rsidP="00F52CB1">
            <w:pPr>
              <w:ind w:right="22"/>
              <w:rPr>
                <w:rFonts w:eastAsia="Calibri" w:cs="Calibri"/>
                <w:color w:val="000000"/>
              </w:rPr>
            </w:pPr>
            <w:r w:rsidRPr="0081646B">
              <w:rPr>
                <w:rFonts w:eastAsia="Calibri" w:cs="Calibri"/>
                <w:b/>
                <w:color w:val="000000"/>
                <w:sz w:val="20"/>
              </w:rPr>
              <w:t xml:space="preserve">Spójność dokumentacji  projektowej  </w:t>
            </w:r>
          </w:p>
        </w:tc>
        <w:tc>
          <w:tcPr>
            <w:tcW w:w="9074" w:type="dxa"/>
            <w:tcBorders>
              <w:top w:val="single" w:sz="4" w:space="0" w:color="000000"/>
              <w:left w:val="single" w:sz="4" w:space="0" w:color="000000"/>
              <w:bottom w:val="single" w:sz="4" w:space="0" w:color="000000"/>
              <w:right w:val="single" w:sz="4" w:space="0" w:color="000000"/>
            </w:tcBorders>
          </w:tcPr>
          <w:p w14:paraId="46B3E711" w14:textId="77777777" w:rsidR="00F52CB1" w:rsidRPr="0081646B" w:rsidRDefault="00F52CB1" w:rsidP="00944B7B">
            <w:pPr>
              <w:ind w:left="145" w:right="73"/>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9" w:type="dxa"/>
            <w:tcBorders>
              <w:top w:val="single" w:sz="4" w:space="0" w:color="000000"/>
              <w:left w:val="single" w:sz="4" w:space="0" w:color="000000"/>
              <w:bottom w:val="single" w:sz="4" w:space="0" w:color="000000"/>
              <w:right w:val="single" w:sz="4" w:space="0" w:color="000000"/>
            </w:tcBorders>
            <w:vAlign w:val="center"/>
          </w:tcPr>
          <w:p w14:paraId="7EB45462"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716324E"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994BA2B"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56AC8D16"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92F5476"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67C7F8B3" w14:textId="77777777" w:rsidR="00F52CB1" w:rsidRPr="0081646B" w:rsidRDefault="00F52CB1" w:rsidP="00F52CB1">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7D9CCFF4" w14:textId="77777777" w:rsidR="00F52CB1" w:rsidRPr="0081646B" w:rsidRDefault="00F52CB1" w:rsidP="00944B7B">
            <w:pPr>
              <w:ind w:left="145" w:right="73"/>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9" w:type="dxa"/>
            <w:tcBorders>
              <w:top w:val="single" w:sz="4" w:space="0" w:color="000000"/>
              <w:left w:val="single" w:sz="4" w:space="0" w:color="000000"/>
              <w:bottom w:val="single" w:sz="4" w:space="0" w:color="000000"/>
              <w:right w:val="single" w:sz="4" w:space="0" w:color="000000"/>
            </w:tcBorders>
          </w:tcPr>
          <w:p w14:paraId="03E2B72F" w14:textId="77777777" w:rsidR="00F52CB1" w:rsidRPr="0081646B" w:rsidRDefault="00F52CB1" w:rsidP="00F52CB1">
            <w:pPr>
              <w:spacing w:after="469"/>
              <w:rPr>
                <w:rFonts w:eastAsia="Calibri" w:cs="Calibri"/>
                <w:color w:val="000000"/>
              </w:rPr>
            </w:pPr>
            <w:r w:rsidRPr="0081646B">
              <w:rPr>
                <w:rFonts w:eastAsia="Calibri" w:cs="Calibri"/>
                <w:b/>
                <w:color w:val="000000"/>
                <w:sz w:val="20"/>
              </w:rPr>
              <w:t xml:space="preserve"> </w:t>
            </w:r>
          </w:p>
          <w:p w14:paraId="2B9A3D26"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728A1B0"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CCFB055"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6D5CABB"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4AD6786"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lastRenderedPageBreak/>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7B69540C" w14:textId="77777777" w:rsidR="00F52CB1" w:rsidRPr="0081646B" w:rsidRDefault="00F52CB1" w:rsidP="00F52CB1">
            <w:pPr>
              <w:ind w:right="55"/>
              <w:rPr>
                <w:rFonts w:eastAsia="Calibri" w:cs="Calibri"/>
                <w:color w:val="000000"/>
              </w:rPr>
            </w:pPr>
            <w:r w:rsidRPr="0081646B">
              <w:rPr>
                <w:rFonts w:eastAsia="Calibri" w:cs="Calibri"/>
                <w:b/>
                <w:color w:val="000000"/>
                <w:sz w:val="20"/>
              </w:rPr>
              <w:t xml:space="preserve">Efektywność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12CA3E6F" w14:textId="77777777" w:rsidR="00F52CB1" w:rsidRPr="0081646B" w:rsidRDefault="00F52CB1" w:rsidP="00944B7B">
            <w:pPr>
              <w:spacing w:after="1" w:line="241" w:lineRule="auto"/>
              <w:ind w:left="145" w:right="73"/>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3C9D55A" w14:textId="77777777" w:rsidR="00F52CB1" w:rsidRPr="0081646B" w:rsidRDefault="00F52CB1" w:rsidP="00944B7B">
            <w:pPr>
              <w:ind w:left="145" w:right="73"/>
              <w:rPr>
                <w:rFonts w:eastAsia="Calibri" w:cs="Calibri"/>
                <w:color w:val="000000"/>
              </w:rPr>
            </w:pPr>
            <w:r w:rsidRPr="0081646B">
              <w:rPr>
                <w:rFonts w:eastAsia="Calibri" w:cs="Calibri"/>
                <w:color w:val="000000"/>
                <w:sz w:val="20"/>
              </w:rPr>
              <w:t xml:space="preserve">— wartość wskaźnika ENPV powinna być &gt; 0;  </w:t>
            </w:r>
          </w:p>
          <w:p w14:paraId="210AE445" w14:textId="77777777" w:rsidR="00F52CB1" w:rsidRPr="0081646B" w:rsidRDefault="00F52CB1" w:rsidP="00944B7B">
            <w:pPr>
              <w:spacing w:line="242" w:lineRule="auto"/>
              <w:ind w:left="145" w:right="73"/>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39E3E73C" w14:textId="77777777" w:rsidR="00F52CB1" w:rsidRPr="0081646B" w:rsidRDefault="00F52CB1" w:rsidP="00944B7B">
            <w:pPr>
              <w:spacing w:line="242" w:lineRule="auto"/>
              <w:ind w:left="145" w:right="73"/>
              <w:rPr>
                <w:rFonts w:eastAsia="Calibri" w:cs="Calibri"/>
                <w:color w:val="000000"/>
              </w:rPr>
            </w:pPr>
            <w:r w:rsidRPr="0081646B">
              <w:rPr>
                <w:rFonts w:eastAsia="Calibri" w:cs="Calibri"/>
                <w:color w:val="000000"/>
                <w:sz w:val="20"/>
              </w:rPr>
              <w:t xml:space="preserve">— relacja korzyści do kosztów (B/C) powinna być &gt; 1.  </w:t>
            </w:r>
          </w:p>
          <w:p w14:paraId="772ABD2A" w14:textId="77777777" w:rsidR="00F52CB1" w:rsidRPr="0081646B" w:rsidRDefault="00F52CB1" w:rsidP="00944B7B">
            <w:pPr>
              <w:ind w:left="145" w:right="73"/>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3DA7E254"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CA283E9"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1AB61DB"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3C6D6481"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2CF15F1"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t xml:space="preserve">6. </w:t>
            </w:r>
          </w:p>
        </w:tc>
        <w:tc>
          <w:tcPr>
            <w:tcW w:w="3119" w:type="dxa"/>
            <w:tcBorders>
              <w:top w:val="single" w:sz="4" w:space="0" w:color="000000"/>
              <w:left w:val="single" w:sz="4" w:space="0" w:color="000000"/>
              <w:bottom w:val="single" w:sz="4" w:space="0" w:color="000000"/>
              <w:right w:val="single" w:sz="4" w:space="0" w:color="000000"/>
            </w:tcBorders>
          </w:tcPr>
          <w:p w14:paraId="7D898641" w14:textId="77777777" w:rsidR="00F52CB1" w:rsidRPr="0081646B" w:rsidRDefault="00F52CB1" w:rsidP="00F52CB1">
            <w:pPr>
              <w:spacing w:after="1" w:line="241"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1FF0654D"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projektów generujących dochód    </w:t>
            </w:r>
          </w:p>
        </w:tc>
        <w:tc>
          <w:tcPr>
            <w:tcW w:w="9074" w:type="dxa"/>
            <w:tcBorders>
              <w:top w:val="single" w:sz="4" w:space="0" w:color="000000"/>
              <w:left w:val="single" w:sz="4" w:space="0" w:color="000000"/>
              <w:bottom w:val="single" w:sz="4" w:space="0" w:color="000000"/>
              <w:right w:val="single" w:sz="4" w:space="0" w:color="000000"/>
            </w:tcBorders>
          </w:tcPr>
          <w:p w14:paraId="646AEDD9" w14:textId="77777777" w:rsidR="00F52CB1" w:rsidRPr="0081646B" w:rsidRDefault="00F52CB1" w:rsidP="00944B7B">
            <w:pPr>
              <w:ind w:left="145" w:right="75"/>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7533847B"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46E5D0A"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8F43A4D"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320FE3C" w14:textId="77777777" w:rsidTr="00944B7B">
        <w:trPr>
          <w:trHeight w:val="23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BB57C1C"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0C671072"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Potencjalna kwalifikowalność wydatków </w:t>
            </w:r>
          </w:p>
        </w:tc>
        <w:tc>
          <w:tcPr>
            <w:tcW w:w="9074" w:type="dxa"/>
            <w:tcBorders>
              <w:top w:val="single" w:sz="4" w:space="0" w:color="000000"/>
              <w:left w:val="single" w:sz="4" w:space="0" w:color="000000"/>
              <w:bottom w:val="single" w:sz="4" w:space="0" w:color="000000"/>
              <w:right w:val="single" w:sz="4" w:space="0" w:color="000000"/>
            </w:tcBorders>
          </w:tcPr>
          <w:p w14:paraId="68EEA9D2" w14:textId="77777777" w:rsidR="00F52CB1" w:rsidRPr="0081646B" w:rsidRDefault="00F52CB1" w:rsidP="00944B7B">
            <w:pPr>
              <w:ind w:left="145" w:right="73"/>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 </w:t>
            </w:r>
          </w:p>
        </w:tc>
        <w:tc>
          <w:tcPr>
            <w:tcW w:w="709" w:type="dxa"/>
            <w:tcBorders>
              <w:top w:val="single" w:sz="4" w:space="0" w:color="000000"/>
              <w:left w:val="single" w:sz="4" w:space="0" w:color="000000"/>
              <w:bottom w:val="single" w:sz="4" w:space="0" w:color="000000"/>
              <w:right w:val="single" w:sz="4" w:space="0" w:color="000000"/>
            </w:tcBorders>
            <w:vAlign w:val="center"/>
          </w:tcPr>
          <w:p w14:paraId="26F5D746"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050672E"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79325E0"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E84D061"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3C600EF"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0E1ED96C" w14:textId="77777777" w:rsidR="00F52CB1" w:rsidRPr="0081646B" w:rsidRDefault="00F52CB1" w:rsidP="00F52CB1">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4" w:type="dxa"/>
            <w:tcBorders>
              <w:top w:val="single" w:sz="4" w:space="0" w:color="000000"/>
              <w:left w:val="single" w:sz="4" w:space="0" w:color="000000"/>
              <w:bottom w:val="single" w:sz="4" w:space="0" w:color="000000"/>
              <w:right w:val="single" w:sz="4" w:space="0" w:color="000000"/>
            </w:tcBorders>
          </w:tcPr>
          <w:p w14:paraId="5087BCCE" w14:textId="77777777" w:rsidR="00F52CB1" w:rsidRPr="0081646B" w:rsidRDefault="00F52CB1" w:rsidP="00944B7B">
            <w:pPr>
              <w:ind w:left="14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9" w:type="dxa"/>
            <w:tcBorders>
              <w:top w:val="single" w:sz="4" w:space="0" w:color="000000"/>
              <w:left w:val="single" w:sz="4" w:space="0" w:color="000000"/>
              <w:bottom w:val="single" w:sz="4" w:space="0" w:color="000000"/>
              <w:right w:val="single" w:sz="4" w:space="0" w:color="000000"/>
            </w:tcBorders>
            <w:vAlign w:val="center"/>
          </w:tcPr>
          <w:p w14:paraId="02630A00"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C834957"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3A14FF2"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29727BA0"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83AEE6E" w14:textId="77777777" w:rsidR="00F52CB1" w:rsidRPr="0081646B" w:rsidRDefault="00F52CB1" w:rsidP="00F52CB1">
            <w:pPr>
              <w:ind w:right="46"/>
              <w:jc w:val="center"/>
              <w:rPr>
                <w:rFonts w:eastAsia="Calibri" w:cs="Calibri"/>
                <w:color w:val="000000"/>
              </w:rPr>
            </w:pPr>
            <w:r w:rsidRPr="0081646B">
              <w:rPr>
                <w:rFonts w:eastAsia="Calibri" w:cs="Calibri"/>
                <w:b/>
                <w:color w:val="000000"/>
                <w:sz w:val="20"/>
              </w:rPr>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37D9DFF5"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4" w:type="dxa"/>
            <w:tcBorders>
              <w:top w:val="single" w:sz="4" w:space="0" w:color="000000"/>
              <w:left w:val="single" w:sz="4" w:space="0" w:color="000000"/>
              <w:bottom w:val="single" w:sz="4" w:space="0" w:color="000000"/>
              <w:right w:val="single" w:sz="4" w:space="0" w:color="000000"/>
            </w:tcBorders>
          </w:tcPr>
          <w:p w14:paraId="3C71865B" w14:textId="77777777" w:rsidR="00F52CB1" w:rsidRPr="0081646B" w:rsidRDefault="00F52CB1" w:rsidP="00944B7B">
            <w:pPr>
              <w:ind w:left="145" w:right="44"/>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9" w:type="dxa"/>
            <w:tcBorders>
              <w:top w:val="single" w:sz="4" w:space="0" w:color="000000"/>
              <w:left w:val="single" w:sz="4" w:space="0" w:color="000000"/>
              <w:bottom w:val="single" w:sz="4" w:space="0" w:color="000000"/>
              <w:right w:val="single" w:sz="4" w:space="0" w:color="000000"/>
            </w:tcBorders>
            <w:vAlign w:val="center"/>
          </w:tcPr>
          <w:p w14:paraId="6A3C2E6B" w14:textId="77777777" w:rsidR="00F52CB1" w:rsidRPr="0081646B" w:rsidRDefault="00F52CB1" w:rsidP="00F52CB1">
            <w:pPr>
              <w:ind w:right="12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1CDA526"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9457A52"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bl>
    <w:p w14:paraId="27FD68D1" w14:textId="77777777" w:rsidR="001C7A1F" w:rsidRPr="0081646B" w:rsidRDefault="001C7A1F" w:rsidP="001C7A1F">
      <w:pPr>
        <w:spacing w:after="0" w:line="259" w:lineRule="auto"/>
        <w:ind w:right="15823"/>
        <w:rPr>
          <w:rFonts w:eastAsia="Calibri" w:cs="Calibri"/>
          <w:color w:val="000000"/>
        </w:rPr>
      </w:pPr>
    </w:p>
    <w:p w14:paraId="3FAADC8A" w14:textId="77777777" w:rsidR="001C7A1F" w:rsidRPr="0081646B" w:rsidRDefault="001C7A1F" w:rsidP="001C7A1F">
      <w:pPr>
        <w:spacing w:after="2" w:line="259" w:lineRule="auto"/>
        <w:ind w:right="3"/>
        <w:jc w:val="center"/>
        <w:rPr>
          <w:rFonts w:eastAsia="Calibri" w:cs="Calibri"/>
          <w:color w:val="000000"/>
        </w:rPr>
      </w:pPr>
      <w:r w:rsidRPr="0081646B">
        <w:rPr>
          <w:rFonts w:eastAsia="Calibri" w:cs="Calibri"/>
          <w:b/>
          <w:color w:val="000000"/>
          <w:sz w:val="28"/>
        </w:rPr>
        <w:lastRenderedPageBreak/>
        <w:t xml:space="preserve">KRYTERIA DOPUSZCZAJĄCE SEKTOROWE  </w:t>
      </w:r>
    </w:p>
    <w:p w14:paraId="18DB5FF8" w14:textId="77777777" w:rsidR="001C7A1F" w:rsidRPr="0081646B" w:rsidRDefault="001C7A1F" w:rsidP="001C7A1F">
      <w:pPr>
        <w:spacing w:after="2" w:line="259" w:lineRule="auto"/>
        <w:ind w:right="3"/>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
        <w:tblW w:w="14906" w:type="dxa"/>
        <w:jc w:val="center"/>
        <w:tblInd w:w="0" w:type="dxa"/>
        <w:tblCellMar>
          <w:top w:w="45" w:type="dxa"/>
          <w:bottom w:w="4" w:type="dxa"/>
        </w:tblCellMar>
        <w:tblLook w:val="04A0" w:firstRow="1" w:lastRow="0" w:firstColumn="1" w:lastColumn="0" w:noHBand="0" w:noVBand="1"/>
      </w:tblPr>
      <w:tblGrid>
        <w:gridCol w:w="589"/>
        <w:gridCol w:w="3120"/>
        <w:gridCol w:w="9216"/>
        <w:gridCol w:w="567"/>
        <w:gridCol w:w="566"/>
        <w:gridCol w:w="848"/>
      </w:tblGrid>
      <w:tr w:rsidR="001C7A1F" w:rsidRPr="0081646B" w14:paraId="30E12D5D" w14:textId="77777777" w:rsidTr="00AB4395">
        <w:trPr>
          <w:trHeight w:val="997"/>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FD6BA9" w14:textId="77777777" w:rsidR="001C7A1F" w:rsidRPr="0081646B" w:rsidRDefault="001C7A1F" w:rsidP="005027BE">
            <w:pPr>
              <w:jc w:val="center"/>
              <w:rPr>
                <w:rFonts w:eastAsia="Calibri" w:cs="Calibri"/>
                <w:color w:val="000000"/>
              </w:rPr>
            </w:pPr>
            <w:r w:rsidRPr="0081646B">
              <w:rPr>
                <w:rFonts w:eastAsia="Calibri" w:cs="Calibri"/>
                <w:b/>
                <w:color w:val="000000"/>
                <w:sz w:val="24"/>
              </w:rPr>
              <w:t>L.p.</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17FF92" w14:textId="77777777" w:rsidR="001C7A1F" w:rsidRPr="0081646B" w:rsidRDefault="001C7A1F" w:rsidP="001C7A1F">
            <w:pPr>
              <w:ind w:right="2"/>
              <w:jc w:val="center"/>
              <w:rPr>
                <w:rFonts w:eastAsia="Calibri" w:cs="Calibri"/>
                <w:color w:val="000000"/>
              </w:rPr>
            </w:pPr>
            <w:r w:rsidRPr="0081646B">
              <w:rPr>
                <w:rFonts w:eastAsia="Calibri" w:cs="Calibri"/>
                <w:b/>
                <w:color w:val="000000"/>
                <w:sz w:val="24"/>
              </w:rPr>
              <w:t xml:space="preserve">Nazwa kryterium </w:t>
            </w:r>
          </w:p>
        </w:tc>
        <w:tc>
          <w:tcPr>
            <w:tcW w:w="921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B46154" w14:textId="77777777" w:rsidR="001C7A1F" w:rsidRPr="0081646B" w:rsidRDefault="001C7A1F" w:rsidP="001C7A1F">
            <w:pPr>
              <w:ind w:right="7"/>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068C77" w14:textId="77777777" w:rsidR="001C7A1F" w:rsidRPr="0081646B" w:rsidRDefault="001C7A1F" w:rsidP="001C7A1F">
            <w:pPr>
              <w:rPr>
                <w:rFonts w:eastAsia="Calibri" w:cs="Calibri"/>
                <w:color w:val="000000"/>
              </w:rPr>
            </w:pPr>
            <w:r w:rsidRPr="0081646B">
              <w:rPr>
                <w:rFonts w:eastAsia="Calibri" w:cs="Calibri"/>
                <w:b/>
                <w:color w:val="000000"/>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3476682" w14:textId="77777777" w:rsidR="001C7A1F" w:rsidRPr="0081646B" w:rsidRDefault="001C7A1F" w:rsidP="001C7A1F">
            <w:pPr>
              <w:rPr>
                <w:rFonts w:eastAsia="Calibri" w:cs="Calibri"/>
                <w:color w:val="000000"/>
              </w:rPr>
            </w:pPr>
            <w:r w:rsidRPr="0081646B">
              <w:rPr>
                <w:rFonts w:eastAsia="Calibri" w:cs="Calibri"/>
                <w:b/>
                <w:color w:val="000000"/>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344253" w14:textId="77777777" w:rsidR="001C7A1F" w:rsidRPr="0081646B" w:rsidRDefault="001C7A1F" w:rsidP="001C7A1F">
            <w:pPr>
              <w:jc w:val="center"/>
              <w:rPr>
                <w:rFonts w:eastAsia="Calibri" w:cs="Calibri"/>
                <w:color w:val="000000"/>
              </w:rPr>
            </w:pPr>
            <w:r w:rsidRPr="0081646B">
              <w:rPr>
                <w:rFonts w:eastAsia="Calibri" w:cs="Calibri"/>
                <w:b/>
                <w:color w:val="000000"/>
              </w:rPr>
              <w:t xml:space="preserve">Nie dotyczy </w:t>
            </w:r>
          </w:p>
        </w:tc>
      </w:tr>
      <w:tr w:rsidR="001C7A1F" w:rsidRPr="0081646B" w14:paraId="64CBC039" w14:textId="77777777" w:rsidTr="00AB4395">
        <w:trPr>
          <w:trHeight w:val="988"/>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9962000"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tcPr>
          <w:p w14:paraId="1F568A53" w14:textId="77777777" w:rsidR="001C7A1F" w:rsidRPr="0081646B" w:rsidRDefault="001C7A1F" w:rsidP="001C7A1F">
            <w:pPr>
              <w:ind w:right="313"/>
              <w:rPr>
                <w:rFonts w:eastAsia="Calibri" w:cs="Calibri"/>
                <w:color w:val="000000"/>
              </w:rPr>
            </w:pPr>
            <w:r w:rsidRPr="0081646B">
              <w:rPr>
                <w:rFonts w:eastAsia="Calibri" w:cs="Calibri"/>
                <w:b/>
                <w:color w:val="000000"/>
                <w:sz w:val="20"/>
              </w:rPr>
              <w:t xml:space="preserve">Zgodność z „Programem ochrony powietrza dla województwa świętokrzyskiego” oraz  z Dyrektywą 2008/50/WE </w:t>
            </w:r>
          </w:p>
        </w:tc>
        <w:tc>
          <w:tcPr>
            <w:tcW w:w="9215" w:type="dxa"/>
            <w:tcBorders>
              <w:top w:val="single" w:sz="4" w:space="0" w:color="000000"/>
              <w:left w:val="single" w:sz="4" w:space="0" w:color="000000"/>
              <w:bottom w:val="single" w:sz="4" w:space="0" w:color="000000"/>
              <w:right w:val="single" w:sz="4" w:space="0" w:color="000000"/>
            </w:tcBorders>
          </w:tcPr>
          <w:p w14:paraId="56056253" w14:textId="77777777" w:rsidR="001C7A1F" w:rsidRPr="0081646B" w:rsidRDefault="001C7A1F" w:rsidP="008745D8">
            <w:pPr>
              <w:spacing w:line="242" w:lineRule="auto"/>
              <w:ind w:left="145" w:right="76"/>
              <w:jc w:val="both"/>
              <w:rPr>
                <w:rFonts w:eastAsia="Calibri" w:cs="Calibri"/>
                <w:color w:val="000000"/>
              </w:rPr>
            </w:pPr>
            <w:r w:rsidRPr="0081646B">
              <w:rPr>
                <w:rFonts w:eastAsia="Calibri" w:cs="Calibri"/>
                <w:color w:val="000000"/>
                <w:sz w:val="20"/>
              </w:rPr>
              <w:t>W tym kryterium badana będzie zgodność z Dyrektywą 2008/50/WE i</w:t>
            </w:r>
            <w:r w:rsidRPr="0081646B">
              <w:rPr>
                <w:rFonts w:eastAsia="Calibri" w:cs="Calibri"/>
                <w:b/>
                <w:color w:val="000000"/>
                <w:sz w:val="20"/>
              </w:rPr>
              <w:t xml:space="preserve"> </w:t>
            </w:r>
            <w:r w:rsidRPr="0081646B">
              <w:rPr>
                <w:rFonts w:eastAsia="Calibri" w:cs="Calibri"/>
                <w:color w:val="000000"/>
                <w:sz w:val="20"/>
              </w:rPr>
              <w:t xml:space="preserve"> „Programem ochrony powietrza dla województwa świętokrzyskiego" (dot. projektów związanych z wytwarzaniem energii przy użyciu biomasy  i obszarów, gdzie zostały przekroczone poziomy PM 10). </w:t>
            </w:r>
          </w:p>
          <w:p w14:paraId="2799F1A1" w14:textId="77777777" w:rsidR="001C7A1F" w:rsidRPr="0081646B" w:rsidRDefault="001C7A1F" w:rsidP="00842465">
            <w:pPr>
              <w:ind w:right="76"/>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57D78168"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18C5D69"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00E82478"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68547DE4" w14:textId="77777777" w:rsidTr="00AB4395">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79A2B9F"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70886D57" w14:textId="77777777" w:rsidR="001C7A1F" w:rsidRPr="0081646B" w:rsidRDefault="001C7A1F" w:rsidP="001C7A1F">
            <w:pPr>
              <w:rPr>
                <w:rFonts w:eastAsia="Calibri" w:cs="Calibri"/>
                <w:color w:val="000000"/>
              </w:rPr>
            </w:pPr>
            <w:r w:rsidRPr="0081646B">
              <w:rPr>
                <w:rFonts w:eastAsia="Calibri" w:cs="Calibri"/>
                <w:b/>
                <w:color w:val="000000"/>
                <w:sz w:val="20"/>
              </w:rPr>
              <w:t xml:space="preserve">Zgodność projektu z Dyrektywą 2000/60/WE (art. 4 ust. 7) </w:t>
            </w:r>
          </w:p>
        </w:tc>
        <w:tc>
          <w:tcPr>
            <w:tcW w:w="9215" w:type="dxa"/>
            <w:tcBorders>
              <w:top w:val="single" w:sz="4" w:space="0" w:color="000000"/>
              <w:left w:val="single" w:sz="4" w:space="0" w:color="000000"/>
              <w:bottom w:val="single" w:sz="4" w:space="0" w:color="000000"/>
              <w:right w:val="single" w:sz="4" w:space="0" w:color="000000"/>
            </w:tcBorders>
          </w:tcPr>
          <w:p w14:paraId="3CD7A91A" w14:textId="77777777" w:rsidR="001C7A1F" w:rsidRPr="0081646B" w:rsidRDefault="001C7A1F" w:rsidP="008745D8">
            <w:pPr>
              <w:ind w:left="145" w:right="76"/>
              <w:jc w:val="both"/>
              <w:rPr>
                <w:rFonts w:eastAsia="Calibri" w:cs="Calibri"/>
                <w:color w:val="000000"/>
              </w:rPr>
            </w:pPr>
            <w:r w:rsidRPr="0081646B">
              <w:rPr>
                <w:rFonts w:eastAsia="Calibri" w:cs="Calibri"/>
                <w:color w:val="000000"/>
                <w:sz w:val="20"/>
              </w:rPr>
              <w:t>Inwestycje dotyczące jednostek OZE wykorzystujących energię wody muszą spełniać warunki dotyczące projektów mogących mieć wpływ na stan wód, zgodnie z Dyrektywą 2000/60/WE (art. 4 ust. 7)</w:t>
            </w:r>
            <w:r w:rsidRPr="0081646B">
              <w:rPr>
                <w:rFonts w:eastAsia="Calibri" w:cs="Calibri"/>
                <w:b/>
                <w:color w:val="000000"/>
                <w:sz w:val="20"/>
              </w:rPr>
              <w:t xml:space="preserve"> - </w:t>
            </w:r>
            <w:r w:rsidRPr="0081646B">
              <w:rPr>
                <w:rFonts w:eastAsia="Calibri" w:cs="Calibri"/>
                <w:color w:val="000000"/>
                <w:sz w:val="20"/>
              </w:rPr>
              <w:t xml:space="preserve">dotyczy jednostek wytwarzania OZE wykorzystujących energię wody.  </w:t>
            </w:r>
          </w:p>
        </w:tc>
        <w:tc>
          <w:tcPr>
            <w:tcW w:w="567" w:type="dxa"/>
            <w:tcBorders>
              <w:top w:val="single" w:sz="4" w:space="0" w:color="000000"/>
              <w:left w:val="single" w:sz="4" w:space="0" w:color="000000"/>
              <w:bottom w:val="single" w:sz="4" w:space="0" w:color="000000"/>
              <w:right w:val="single" w:sz="4" w:space="0" w:color="000000"/>
            </w:tcBorders>
            <w:vAlign w:val="bottom"/>
          </w:tcPr>
          <w:p w14:paraId="387F2615"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0E4D317"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6582DC9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1D101173" w14:textId="77777777" w:rsidTr="00AB4395">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C6E899E"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tcPr>
          <w:p w14:paraId="07A23A8F" w14:textId="77777777" w:rsidR="001C7A1F" w:rsidRPr="0081646B" w:rsidRDefault="001C7A1F" w:rsidP="001C7A1F">
            <w:pPr>
              <w:rPr>
                <w:rFonts w:eastAsia="Calibri" w:cs="Calibri"/>
                <w:color w:val="000000"/>
              </w:rPr>
            </w:pPr>
            <w:r w:rsidRPr="0081646B">
              <w:rPr>
                <w:rFonts w:eastAsia="Calibri" w:cs="Calibri"/>
                <w:b/>
                <w:color w:val="000000"/>
                <w:sz w:val="20"/>
              </w:rPr>
              <w:t xml:space="preserve">Projekt jest zgodny z Planem Gospodarki Niskoemisyjnej dla danego obszaru </w:t>
            </w:r>
          </w:p>
        </w:tc>
        <w:tc>
          <w:tcPr>
            <w:tcW w:w="9215" w:type="dxa"/>
            <w:tcBorders>
              <w:top w:val="single" w:sz="4" w:space="0" w:color="000000"/>
              <w:left w:val="single" w:sz="4" w:space="0" w:color="000000"/>
              <w:bottom w:val="single" w:sz="4" w:space="0" w:color="000000"/>
              <w:right w:val="single" w:sz="4" w:space="0" w:color="000000"/>
            </w:tcBorders>
            <w:vAlign w:val="center"/>
          </w:tcPr>
          <w:p w14:paraId="75AD305A" w14:textId="77777777" w:rsidR="001C7A1F" w:rsidRPr="0081646B" w:rsidRDefault="001C7A1F" w:rsidP="008745D8">
            <w:pPr>
              <w:ind w:left="145" w:right="76"/>
              <w:jc w:val="both"/>
              <w:rPr>
                <w:rFonts w:eastAsia="Calibri" w:cs="Calibri"/>
                <w:color w:val="000000"/>
              </w:rPr>
            </w:pPr>
            <w:r w:rsidRPr="0081646B">
              <w:rPr>
                <w:rFonts w:eastAsia="Calibri" w:cs="Calibri"/>
                <w:color w:val="000000"/>
                <w:sz w:val="20"/>
              </w:rPr>
              <w:t xml:space="preserve">W tym kryterium weryfikacji podlegać będzie zgodność projektu z Planem Gospodarki Niskoemisyjnej dla danego obszaru lub równoważnego. </w:t>
            </w:r>
          </w:p>
        </w:tc>
        <w:tc>
          <w:tcPr>
            <w:tcW w:w="567" w:type="dxa"/>
            <w:tcBorders>
              <w:top w:val="single" w:sz="4" w:space="0" w:color="000000"/>
              <w:left w:val="single" w:sz="4" w:space="0" w:color="000000"/>
              <w:bottom w:val="single" w:sz="4" w:space="0" w:color="000000"/>
              <w:right w:val="single" w:sz="4" w:space="0" w:color="000000"/>
            </w:tcBorders>
            <w:vAlign w:val="bottom"/>
          </w:tcPr>
          <w:p w14:paraId="1024D393"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FD57103"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6A5D6C49"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2A2D3E5D" w14:textId="77777777" w:rsidTr="00AB4395">
        <w:trPr>
          <w:trHeight w:val="147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C7A35F5"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tcPr>
          <w:p w14:paraId="4774AEED" w14:textId="77777777" w:rsidR="001C7A1F" w:rsidRPr="0081646B" w:rsidRDefault="001C7A1F" w:rsidP="001C7A1F">
            <w:pPr>
              <w:ind w:right="37"/>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(jeśli dotyczy) </w:t>
            </w:r>
          </w:p>
        </w:tc>
        <w:tc>
          <w:tcPr>
            <w:tcW w:w="9215" w:type="dxa"/>
            <w:tcBorders>
              <w:top w:val="single" w:sz="4" w:space="0" w:color="000000"/>
              <w:left w:val="single" w:sz="4" w:space="0" w:color="000000"/>
              <w:bottom w:val="single" w:sz="4" w:space="0" w:color="000000"/>
              <w:right w:val="single" w:sz="4" w:space="0" w:color="000000"/>
            </w:tcBorders>
          </w:tcPr>
          <w:p w14:paraId="62679968" w14:textId="77777777" w:rsidR="001C7A1F" w:rsidRPr="0081646B" w:rsidRDefault="001C7A1F" w:rsidP="008745D8">
            <w:pPr>
              <w:ind w:left="145" w:right="76"/>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Jeżeli uzasadniono, że projekt nie dotyczy powyższych kwestii, wówczas uznaje się kryterium za spełnione.  </w:t>
            </w:r>
          </w:p>
        </w:tc>
        <w:tc>
          <w:tcPr>
            <w:tcW w:w="567" w:type="dxa"/>
            <w:tcBorders>
              <w:top w:val="single" w:sz="4" w:space="0" w:color="000000"/>
              <w:left w:val="single" w:sz="4" w:space="0" w:color="000000"/>
              <w:bottom w:val="single" w:sz="4" w:space="0" w:color="000000"/>
              <w:right w:val="single" w:sz="4" w:space="0" w:color="000000"/>
            </w:tcBorders>
          </w:tcPr>
          <w:p w14:paraId="3B75066B" w14:textId="77777777" w:rsidR="001C7A1F" w:rsidRPr="0081646B" w:rsidRDefault="001C7A1F" w:rsidP="001C7A1F">
            <w:pPr>
              <w:spacing w:after="225"/>
              <w:rPr>
                <w:rFonts w:eastAsia="Calibri" w:cs="Calibri"/>
                <w:color w:val="000000"/>
              </w:rPr>
            </w:pPr>
            <w:r w:rsidRPr="0081646B">
              <w:rPr>
                <w:rFonts w:eastAsia="Calibri" w:cs="Calibri"/>
                <w:color w:val="000000"/>
                <w:sz w:val="20"/>
              </w:rPr>
              <w:t xml:space="preserve"> </w:t>
            </w:r>
          </w:p>
          <w:p w14:paraId="13841655"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D597E17"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D470F92"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744BF8F2" w14:textId="77777777" w:rsidTr="00AB4395">
        <w:trPr>
          <w:trHeight w:val="196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4BE4609"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32918F5A" w14:textId="77777777" w:rsidR="001C7A1F" w:rsidRPr="0081646B" w:rsidRDefault="001C7A1F" w:rsidP="001C7A1F">
            <w:pPr>
              <w:ind w:right="991"/>
              <w:jc w:val="both"/>
              <w:rPr>
                <w:rFonts w:eastAsia="Calibri" w:cs="Calibri"/>
                <w:color w:val="000000"/>
              </w:rPr>
            </w:pPr>
            <w:r w:rsidRPr="0081646B">
              <w:rPr>
                <w:rFonts w:eastAsia="Calibri" w:cs="Calibri"/>
                <w:b/>
                <w:color w:val="000000"/>
                <w:sz w:val="20"/>
              </w:rPr>
              <w:t xml:space="preserve">Czy projekt  nie zakłada negatywnych  efektów </w:t>
            </w:r>
            <w:r w:rsidRPr="0081646B">
              <w:rPr>
                <w:rFonts w:eastAsia="Calibri" w:cs="Calibri"/>
                <w:b/>
                <w:color w:val="000000"/>
                <w:sz w:val="1"/>
              </w:rPr>
              <w:t xml:space="preserve"> </w:t>
            </w:r>
            <w:r w:rsidRPr="0081646B">
              <w:rPr>
                <w:rFonts w:eastAsia="Calibri" w:cs="Calibri"/>
                <w:b/>
                <w:color w:val="000000"/>
                <w:sz w:val="20"/>
              </w:rPr>
              <w:t>ekologicznych ?</w:t>
            </w:r>
            <w:r w:rsidRPr="0081646B">
              <w:rPr>
                <w:rFonts w:eastAsia="Calibri" w:cs="Calibri"/>
                <w:color w:val="000000"/>
                <w:sz w:val="20"/>
              </w:rPr>
              <w:t xml:space="preserve"> </w:t>
            </w:r>
          </w:p>
        </w:tc>
        <w:tc>
          <w:tcPr>
            <w:tcW w:w="9215" w:type="dxa"/>
            <w:tcBorders>
              <w:top w:val="single" w:sz="4" w:space="0" w:color="000000"/>
              <w:left w:val="single" w:sz="4" w:space="0" w:color="000000"/>
              <w:bottom w:val="single" w:sz="4" w:space="0" w:color="000000"/>
              <w:right w:val="single" w:sz="4" w:space="0" w:color="000000"/>
            </w:tcBorders>
          </w:tcPr>
          <w:p w14:paraId="15353F7F" w14:textId="77777777" w:rsidR="001C7A1F" w:rsidRPr="0081646B" w:rsidRDefault="001C7A1F" w:rsidP="008745D8">
            <w:pPr>
              <w:spacing w:after="2" w:line="239" w:lineRule="auto"/>
              <w:ind w:left="145" w:right="76"/>
              <w:jc w:val="both"/>
              <w:rPr>
                <w:rFonts w:eastAsia="Calibri" w:cs="Calibri"/>
                <w:color w:val="000000"/>
              </w:rPr>
            </w:pPr>
            <w:r w:rsidRPr="0081646B">
              <w:rPr>
                <w:rFonts w:eastAsia="Calibri" w:cs="Calibri"/>
                <w:color w:val="000000"/>
                <w:sz w:val="20"/>
              </w:rPr>
              <w:t xml:space="preserve">Czy przewidywana technologia instalacji OZE nie będzie oparta na wykorzystaniu biomasy pozyskiwanej w sposób konkurencyjny wobec produkcji żywności i pasz? (jeśli dotyczy)  </w:t>
            </w:r>
          </w:p>
          <w:p w14:paraId="36D1AFC6" w14:textId="77777777" w:rsidR="001C7A1F" w:rsidRPr="0081646B" w:rsidRDefault="001C7A1F" w:rsidP="008745D8">
            <w:pPr>
              <w:spacing w:after="1" w:line="242" w:lineRule="auto"/>
              <w:ind w:left="145" w:right="76"/>
              <w:jc w:val="both"/>
              <w:rPr>
                <w:rFonts w:eastAsia="Calibri" w:cs="Calibri"/>
                <w:color w:val="000000"/>
              </w:rPr>
            </w:pPr>
            <w:r w:rsidRPr="0081646B">
              <w:rPr>
                <w:rFonts w:eastAsia="Calibri" w:cs="Calibri"/>
                <w:color w:val="000000"/>
                <w:sz w:val="20"/>
              </w:rPr>
              <w:t xml:space="preserve">Czy przewidywana technologia instalacji OZE nie będzie oparta na wykorzystaniu instalacji spalających pełnowartościowe drewno lub zboże i współspalanie biomasy z węglem? (jeśli dotyczy) </w:t>
            </w:r>
          </w:p>
          <w:p w14:paraId="25510118" w14:textId="77777777" w:rsidR="001C7A1F" w:rsidRPr="0081646B" w:rsidRDefault="001C7A1F" w:rsidP="008745D8">
            <w:pPr>
              <w:ind w:left="145" w:right="76"/>
              <w:jc w:val="both"/>
              <w:rPr>
                <w:rFonts w:eastAsia="Calibri" w:cs="Calibri"/>
                <w:color w:val="000000"/>
              </w:rPr>
            </w:pPr>
            <w:r w:rsidRPr="0081646B">
              <w:rPr>
                <w:rFonts w:eastAsia="Calibri" w:cs="Calibri"/>
                <w:color w:val="000000"/>
                <w:sz w:val="20"/>
              </w:rPr>
              <w:t xml:space="preserve">Czy instalacje spalające biomasę nie przekraczają dopuszczalnych wielkości emisji określonych w dyrektywie 2010/75/UE z dnia 24 listopada 2010 r. w sprawie emisji przemysłowych oraz w dyrektywie (UE) 2015/2193 z dnia 25 listopada 2015 r. w sprawie ograniczenia emisji niektórych zanieczyszczeń do powietrza ze średnich obiektów energetycznego spalania oraz od momentu oddania do użytkowania danej instalacji ? (jeśli dotyczy) </w:t>
            </w:r>
          </w:p>
        </w:tc>
        <w:tc>
          <w:tcPr>
            <w:tcW w:w="567" w:type="dxa"/>
            <w:tcBorders>
              <w:top w:val="single" w:sz="4" w:space="0" w:color="000000"/>
              <w:left w:val="single" w:sz="4" w:space="0" w:color="000000"/>
              <w:bottom w:val="single" w:sz="4" w:space="0" w:color="000000"/>
              <w:right w:val="single" w:sz="4" w:space="0" w:color="000000"/>
            </w:tcBorders>
          </w:tcPr>
          <w:p w14:paraId="2FA3B81B" w14:textId="77777777" w:rsidR="001C7A1F" w:rsidRPr="0081646B" w:rsidRDefault="001C7A1F" w:rsidP="001C7A1F">
            <w:pPr>
              <w:spacing w:after="715"/>
              <w:rPr>
                <w:rFonts w:eastAsia="Calibri" w:cs="Calibri"/>
                <w:color w:val="000000"/>
              </w:rPr>
            </w:pPr>
            <w:r w:rsidRPr="0081646B">
              <w:rPr>
                <w:rFonts w:eastAsia="Calibri" w:cs="Calibri"/>
                <w:color w:val="000000"/>
                <w:sz w:val="20"/>
              </w:rPr>
              <w:t xml:space="preserve"> </w:t>
            </w:r>
          </w:p>
          <w:p w14:paraId="36DABB1A"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0489F61"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D16F1EC"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0C114C53" w14:textId="77777777" w:rsidTr="00AB4395">
        <w:trPr>
          <w:trHeight w:val="196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19A6110"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lastRenderedPageBreak/>
              <w:t xml:space="preserve">6. </w:t>
            </w:r>
          </w:p>
        </w:tc>
        <w:tc>
          <w:tcPr>
            <w:tcW w:w="3120" w:type="dxa"/>
            <w:tcBorders>
              <w:top w:val="single" w:sz="4" w:space="0" w:color="000000"/>
              <w:left w:val="single" w:sz="4" w:space="0" w:color="000000"/>
              <w:bottom w:val="single" w:sz="4" w:space="0" w:color="000000"/>
              <w:right w:val="single" w:sz="4" w:space="0" w:color="000000"/>
            </w:tcBorders>
            <w:vAlign w:val="center"/>
          </w:tcPr>
          <w:p w14:paraId="3A8A741C" w14:textId="77777777" w:rsidR="001C7A1F" w:rsidRPr="0081646B" w:rsidRDefault="001C7A1F" w:rsidP="001C7A1F">
            <w:pPr>
              <w:ind w:right="108"/>
              <w:rPr>
                <w:rFonts w:eastAsia="Calibri" w:cs="Calibri"/>
                <w:color w:val="000000"/>
              </w:rPr>
            </w:pPr>
            <w:r w:rsidRPr="0081646B">
              <w:rPr>
                <w:rFonts w:eastAsia="Calibri" w:cs="Calibri"/>
                <w:b/>
                <w:color w:val="000000"/>
                <w:sz w:val="20"/>
              </w:rPr>
              <w:t xml:space="preserve">Wymagane moce zainstalowane  w ramach projektu </w:t>
            </w:r>
          </w:p>
        </w:tc>
        <w:tc>
          <w:tcPr>
            <w:tcW w:w="9215" w:type="dxa"/>
            <w:tcBorders>
              <w:top w:val="single" w:sz="4" w:space="0" w:color="000000"/>
              <w:left w:val="single" w:sz="4" w:space="0" w:color="000000"/>
              <w:bottom w:val="single" w:sz="4" w:space="0" w:color="000000"/>
              <w:right w:val="single" w:sz="4" w:space="0" w:color="000000"/>
            </w:tcBorders>
          </w:tcPr>
          <w:p w14:paraId="6C953315" w14:textId="77777777" w:rsidR="001C7A1F" w:rsidRPr="0081646B" w:rsidRDefault="001C7A1F" w:rsidP="008745D8">
            <w:pPr>
              <w:spacing w:line="242" w:lineRule="auto"/>
              <w:ind w:left="145" w:right="141"/>
              <w:rPr>
                <w:rFonts w:eastAsia="Calibri" w:cs="Calibri"/>
                <w:color w:val="000000"/>
              </w:rPr>
            </w:pPr>
            <w:r w:rsidRPr="0081646B">
              <w:rPr>
                <w:rFonts w:eastAsia="Calibri" w:cs="Calibri"/>
                <w:color w:val="000000"/>
                <w:sz w:val="20"/>
              </w:rPr>
              <w:t xml:space="preserve">W tym kryterium badana będzie pod uwagę  moc  zainstalowana w ramach projektu wyrażona w  MWe/MWth (w przypadku, gdy w ramach projektu zamontowane zostanie kilka urządzeń, należy zsumować ich moc). </w:t>
            </w:r>
          </w:p>
          <w:p w14:paraId="32D58F76" w14:textId="77777777" w:rsidR="001C7A1F" w:rsidRPr="0081646B" w:rsidRDefault="001C7A1F" w:rsidP="008745D8">
            <w:pPr>
              <w:ind w:left="145" w:right="141"/>
              <w:rPr>
                <w:rFonts w:eastAsia="Calibri" w:cs="Calibri"/>
                <w:color w:val="000000"/>
              </w:rPr>
            </w:pPr>
            <w:r w:rsidRPr="0081646B">
              <w:rPr>
                <w:rFonts w:eastAsia="Calibri" w:cs="Calibri"/>
                <w:color w:val="000000"/>
                <w:sz w:val="20"/>
              </w:rPr>
              <w:t xml:space="preserve">1.Dla projektów wykorzystujących energię </w:t>
            </w:r>
            <w:r w:rsidRPr="0081646B">
              <w:rPr>
                <w:rFonts w:eastAsia="Calibri" w:cs="Calibri"/>
                <w:color w:val="000000"/>
                <w:sz w:val="20"/>
                <w:u w:val="single" w:color="000000"/>
              </w:rPr>
              <w:t>wiatrową</w:t>
            </w:r>
            <w:r w:rsidRPr="0081646B">
              <w:rPr>
                <w:rFonts w:eastAsia="Calibri" w:cs="Calibri"/>
                <w:color w:val="000000"/>
                <w:sz w:val="20"/>
              </w:rPr>
              <w:t xml:space="preserve">: od 0,5 do 5 MWe </w:t>
            </w:r>
          </w:p>
          <w:p w14:paraId="45ED6BD2" w14:textId="77777777" w:rsidR="001C7A1F" w:rsidRPr="0081646B" w:rsidRDefault="001C7A1F" w:rsidP="008745D8">
            <w:pPr>
              <w:ind w:left="145" w:right="141"/>
              <w:rPr>
                <w:rFonts w:eastAsia="Calibri" w:cs="Calibri"/>
                <w:color w:val="000000"/>
              </w:rPr>
            </w:pPr>
            <w:r w:rsidRPr="0081646B">
              <w:rPr>
                <w:rFonts w:eastAsia="Calibri" w:cs="Calibri"/>
                <w:color w:val="000000"/>
                <w:sz w:val="20"/>
              </w:rPr>
              <w:t xml:space="preserve">2.Dla projektów wykorzystujących energię </w:t>
            </w:r>
            <w:r w:rsidRPr="0081646B">
              <w:rPr>
                <w:rFonts w:eastAsia="Calibri" w:cs="Calibri"/>
                <w:color w:val="000000"/>
                <w:sz w:val="20"/>
                <w:u w:val="single" w:color="000000"/>
              </w:rPr>
              <w:t>słoneczną</w:t>
            </w:r>
            <w:r w:rsidRPr="0081646B">
              <w:rPr>
                <w:rFonts w:eastAsia="Calibri" w:cs="Calibri"/>
                <w:color w:val="000000"/>
                <w:sz w:val="20"/>
              </w:rPr>
              <w:t xml:space="preserve">: od 0,5 do 2 MWe/MWth </w:t>
            </w:r>
          </w:p>
          <w:p w14:paraId="404E3BD8" w14:textId="77777777" w:rsidR="001C7A1F" w:rsidRPr="0081646B" w:rsidRDefault="00F653B0" w:rsidP="008745D8">
            <w:pPr>
              <w:ind w:left="145" w:right="141"/>
              <w:rPr>
                <w:rFonts w:eastAsia="Calibri" w:cs="Calibri"/>
                <w:color w:val="000000"/>
              </w:rPr>
            </w:pPr>
            <w:r w:rsidRPr="0081646B">
              <w:rPr>
                <w:rFonts w:eastAsia="Calibri" w:cs="Calibri"/>
                <w:color w:val="000000"/>
                <w:sz w:val="20"/>
              </w:rPr>
              <w:t xml:space="preserve">3. </w:t>
            </w:r>
            <w:r w:rsidR="001C7A1F" w:rsidRPr="0081646B">
              <w:rPr>
                <w:rFonts w:eastAsia="Calibri" w:cs="Calibri"/>
                <w:color w:val="000000"/>
                <w:sz w:val="20"/>
              </w:rPr>
              <w:t xml:space="preserve">Dla projektów wykorzystujących energię </w:t>
            </w:r>
            <w:r w:rsidR="001C7A1F" w:rsidRPr="0081646B">
              <w:rPr>
                <w:rFonts w:eastAsia="Calibri" w:cs="Calibri"/>
                <w:color w:val="000000"/>
                <w:sz w:val="20"/>
                <w:u w:val="single" w:color="000000"/>
              </w:rPr>
              <w:t>ze spalania biomasy</w:t>
            </w:r>
            <w:r w:rsidR="001C7A1F" w:rsidRPr="0081646B">
              <w:rPr>
                <w:rFonts w:eastAsia="Calibri" w:cs="Calibri"/>
                <w:color w:val="000000"/>
                <w:sz w:val="20"/>
              </w:rPr>
              <w:t xml:space="preserve">: od 0,5 do 5 MWth/MWe </w:t>
            </w:r>
          </w:p>
          <w:p w14:paraId="145A9E2B" w14:textId="77777777" w:rsidR="001C7A1F" w:rsidRPr="0081646B" w:rsidRDefault="00F653B0" w:rsidP="008745D8">
            <w:pPr>
              <w:ind w:left="145" w:right="141"/>
              <w:rPr>
                <w:rFonts w:eastAsia="Calibri" w:cs="Calibri"/>
                <w:color w:val="000000"/>
              </w:rPr>
            </w:pPr>
            <w:r w:rsidRPr="0081646B">
              <w:rPr>
                <w:rFonts w:eastAsia="Calibri" w:cs="Calibri"/>
                <w:color w:val="000000"/>
                <w:sz w:val="20"/>
              </w:rPr>
              <w:t xml:space="preserve">4. </w:t>
            </w:r>
            <w:r w:rsidR="001C7A1F" w:rsidRPr="0081646B">
              <w:rPr>
                <w:rFonts w:eastAsia="Calibri" w:cs="Calibri"/>
                <w:color w:val="000000"/>
                <w:sz w:val="20"/>
              </w:rPr>
              <w:t xml:space="preserve">Dla projektów wykorzystujących energię </w:t>
            </w:r>
            <w:r w:rsidR="001C7A1F" w:rsidRPr="0081646B">
              <w:rPr>
                <w:rFonts w:eastAsia="Calibri" w:cs="Calibri"/>
                <w:color w:val="000000"/>
                <w:sz w:val="20"/>
                <w:u w:val="single" w:color="000000"/>
              </w:rPr>
              <w:t>wodną</w:t>
            </w:r>
            <w:r w:rsidR="001C7A1F" w:rsidRPr="0081646B">
              <w:rPr>
                <w:rFonts w:eastAsia="Calibri" w:cs="Calibri"/>
                <w:color w:val="000000"/>
                <w:sz w:val="20"/>
              </w:rPr>
              <w:t xml:space="preserve">: od  0,04 do 5 MWe </w:t>
            </w:r>
          </w:p>
          <w:p w14:paraId="7372A325" w14:textId="77777777" w:rsidR="001C7A1F" w:rsidRPr="0081646B" w:rsidRDefault="00F653B0" w:rsidP="008745D8">
            <w:pPr>
              <w:ind w:left="145" w:right="141"/>
              <w:rPr>
                <w:rFonts w:eastAsia="Calibri" w:cs="Calibri"/>
                <w:color w:val="000000"/>
              </w:rPr>
            </w:pPr>
            <w:r w:rsidRPr="0081646B">
              <w:rPr>
                <w:rFonts w:eastAsia="Calibri" w:cs="Calibri"/>
                <w:color w:val="000000"/>
                <w:sz w:val="20"/>
              </w:rPr>
              <w:t xml:space="preserve">5. </w:t>
            </w:r>
            <w:r w:rsidR="001C7A1F" w:rsidRPr="0081646B">
              <w:rPr>
                <w:rFonts w:eastAsia="Calibri" w:cs="Calibri"/>
                <w:color w:val="000000"/>
                <w:sz w:val="20"/>
              </w:rPr>
              <w:t xml:space="preserve">Dla projektów wykorzystujących energię </w:t>
            </w:r>
            <w:r w:rsidR="001C7A1F" w:rsidRPr="0081646B">
              <w:rPr>
                <w:rFonts w:eastAsia="Calibri" w:cs="Calibri"/>
                <w:color w:val="000000"/>
                <w:sz w:val="20"/>
                <w:u w:val="single" w:color="000000"/>
              </w:rPr>
              <w:t>geotermalną</w:t>
            </w:r>
            <w:r w:rsidR="001C7A1F" w:rsidRPr="0081646B">
              <w:rPr>
                <w:rFonts w:eastAsia="Calibri" w:cs="Calibri"/>
                <w:color w:val="000000"/>
                <w:sz w:val="20"/>
              </w:rPr>
              <w:t xml:space="preserve">: od 0,5 do 2 MWth </w:t>
            </w:r>
          </w:p>
          <w:p w14:paraId="0FE9C63E" w14:textId="77777777" w:rsidR="001C7A1F" w:rsidRPr="0081646B" w:rsidRDefault="00F653B0" w:rsidP="008745D8">
            <w:pPr>
              <w:ind w:left="145" w:right="141"/>
              <w:rPr>
                <w:rFonts w:eastAsia="Calibri" w:cs="Calibri"/>
                <w:color w:val="000000"/>
              </w:rPr>
            </w:pPr>
            <w:r w:rsidRPr="0081646B">
              <w:rPr>
                <w:rFonts w:eastAsia="Calibri" w:cs="Calibri"/>
                <w:color w:val="000000"/>
                <w:sz w:val="20"/>
              </w:rPr>
              <w:t xml:space="preserve">6. </w:t>
            </w:r>
            <w:r w:rsidR="001C7A1F" w:rsidRPr="0081646B">
              <w:rPr>
                <w:rFonts w:eastAsia="Calibri" w:cs="Calibri"/>
                <w:color w:val="000000"/>
                <w:sz w:val="20"/>
              </w:rPr>
              <w:t xml:space="preserve">Dla projektów wykorzystujących </w:t>
            </w:r>
            <w:r w:rsidR="001C7A1F" w:rsidRPr="0081646B">
              <w:rPr>
                <w:rFonts w:eastAsia="Calibri" w:cs="Calibri"/>
                <w:color w:val="000000"/>
                <w:sz w:val="20"/>
                <w:u w:val="single" w:color="000000"/>
              </w:rPr>
              <w:t>biogaz</w:t>
            </w:r>
            <w:r w:rsidR="001C7A1F" w:rsidRPr="0081646B">
              <w:rPr>
                <w:rFonts w:eastAsia="Calibri" w:cs="Calibri"/>
                <w:color w:val="000000"/>
                <w:sz w:val="20"/>
              </w:rPr>
              <w:t xml:space="preserve">: od 0,5 do1MWe </w:t>
            </w:r>
          </w:p>
        </w:tc>
        <w:tc>
          <w:tcPr>
            <w:tcW w:w="567" w:type="dxa"/>
            <w:tcBorders>
              <w:top w:val="single" w:sz="4" w:space="0" w:color="000000"/>
              <w:left w:val="single" w:sz="4" w:space="0" w:color="000000"/>
              <w:bottom w:val="single" w:sz="4" w:space="0" w:color="000000"/>
              <w:right w:val="single" w:sz="4" w:space="0" w:color="000000"/>
            </w:tcBorders>
            <w:vAlign w:val="bottom"/>
          </w:tcPr>
          <w:p w14:paraId="1666FF7C" w14:textId="77777777" w:rsidR="001C7A1F" w:rsidRPr="0081646B" w:rsidRDefault="001C7A1F" w:rsidP="001C7A1F">
            <w:pPr>
              <w:ind w:right="2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863EC0D" w14:textId="77777777" w:rsidR="001C7A1F" w:rsidRPr="0081646B" w:rsidRDefault="001C7A1F" w:rsidP="001C7A1F">
            <w:pPr>
              <w:ind w:right="31"/>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C636471"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A2685D7" w14:textId="77777777" w:rsidTr="00AB4395">
        <w:trPr>
          <w:trHeight w:val="98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EA9B6A4" w14:textId="77777777" w:rsidR="001C7A1F" w:rsidRPr="0081646B" w:rsidRDefault="001C7A1F" w:rsidP="001C7A1F">
            <w:pPr>
              <w:jc w:val="center"/>
              <w:rPr>
                <w:rFonts w:eastAsia="Calibri" w:cs="Calibri"/>
                <w:color w:val="000000"/>
              </w:rPr>
            </w:pPr>
            <w:r w:rsidRPr="0081646B">
              <w:rPr>
                <w:rFonts w:eastAsia="Calibri" w:cs="Calibri"/>
                <w:b/>
                <w:color w:val="000000"/>
                <w:sz w:val="20"/>
              </w:rPr>
              <w:t xml:space="preserve"> </w:t>
            </w:r>
          </w:p>
          <w:p w14:paraId="1FD064AE"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tcPr>
          <w:p w14:paraId="18B33C68" w14:textId="77777777" w:rsidR="001C7A1F" w:rsidRPr="0081646B" w:rsidRDefault="001C7A1F" w:rsidP="001C7A1F">
            <w:pPr>
              <w:ind w:right="453"/>
              <w:jc w:val="both"/>
              <w:rPr>
                <w:rFonts w:eastAsia="Calibri" w:cs="Calibri"/>
                <w:color w:val="000000"/>
              </w:rPr>
            </w:pPr>
            <w:r w:rsidRPr="0081646B">
              <w:rPr>
                <w:rFonts w:eastAsia="Calibri" w:cs="Calibri"/>
                <w:b/>
                <w:color w:val="000000"/>
                <w:sz w:val="20"/>
              </w:rPr>
              <w:t xml:space="preserve">Czy projekt polega na modernizacji/przebudowie istniejących  spiętrzeń (dotyczy projektów energii wodnej) </w:t>
            </w:r>
          </w:p>
        </w:tc>
        <w:tc>
          <w:tcPr>
            <w:tcW w:w="9215" w:type="dxa"/>
            <w:tcBorders>
              <w:top w:val="single" w:sz="4" w:space="0" w:color="000000"/>
              <w:left w:val="single" w:sz="4" w:space="0" w:color="000000"/>
              <w:bottom w:val="single" w:sz="4" w:space="0" w:color="000000"/>
              <w:right w:val="single" w:sz="4" w:space="0" w:color="000000"/>
            </w:tcBorders>
          </w:tcPr>
          <w:p w14:paraId="2F21296A" w14:textId="77777777" w:rsidR="001C7A1F" w:rsidRPr="0081646B" w:rsidRDefault="001C7A1F" w:rsidP="008745D8">
            <w:pPr>
              <w:ind w:left="145" w:right="141"/>
              <w:jc w:val="both"/>
              <w:rPr>
                <w:rFonts w:eastAsia="Calibri" w:cs="Calibri"/>
                <w:color w:val="000000"/>
              </w:rPr>
            </w:pPr>
            <w:r w:rsidRPr="0081646B">
              <w:rPr>
                <w:rFonts w:eastAsia="Calibri" w:cs="Calibri"/>
                <w:color w:val="000000"/>
                <w:sz w:val="20"/>
              </w:rPr>
              <w:t xml:space="preserve">W kryterium badana jest zgodność z zapisami Umowy Partnerstwa odnośnie możliwości wsparcia jedynie tych projektów z zakresu energii wodnej, które polegają na modernizacji lub przebudowie, nie zakładają budowy nowych spiętrzeń lecz wykorzystują istniejące spiętrzenia wyposażone w hydroelektrownie, przy zapewnieniu pełnej przepławności dla fauny wodnej. </w:t>
            </w:r>
          </w:p>
        </w:tc>
        <w:tc>
          <w:tcPr>
            <w:tcW w:w="567" w:type="dxa"/>
            <w:tcBorders>
              <w:top w:val="single" w:sz="4" w:space="0" w:color="000000"/>
              <w:left w:val="single" w:sz="4" w:space="0" w:color="000000"/>
              <w:bottom w:val="single" w:sz="4" w:space="0" w:color="000000"/>
              <w:right w:val="single" w:sz="4" w:space="0" w:color="000000"/>
            </w:tcBorders>
            <w:vAlign w:val="bottom"/>
          </w:tcPr>
          <w:p w14:paraId="263E93DD" w14:textId="77777777" w:rsidR="001C7A1F" w:rsidRPr="0081646B" w:rsidRDefault="001C7A1F" w:rsidP="001C7A1F">
            <w:pPr>
              <w:ind w:right="2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9BB3C48" w14:textId="77777777" w:rsidR="001C7A1F" w:rsidRPr="0081646B" w:rsidRDefault="001C7A1F" w:rsidP="001C7A1F">
            <w:pPr>
              <w:ind w:right="31"/>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2F047C6F"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B3B3E1B" w14:textId="77777777" w:rsidTr="00AB4395">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2E968F1"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1F6BA53E" w14:textId="77777777" w:rsidR="001C7A1F" w:rsidRPr="0081646B" w:rsidRDefault="001C7A1F" w:rsidP="001C7A1F">
            <w:pPr>
              <w:rPr>
                <w:rFonts w:eastAsia="Calibri" w:cs="Calibri"/>
                <w:color w:val="000000"/>
              </w:rPr>
            </w:pPr>
            <w:r w:rsidRPr="0081646B">
              <w:rPr>
                <w:rFonts w:eastAsia="Calibri" w:cs="Calibri"/>
                <w:b/>
                <w:color w:val="000000"/>
                <w:sz w:val="20"/>
              </w:rPr>
              <w:t xml:space="preserve">Redukcja emisji zanieczyszczeń  powietrza </w:t>
            </w:r>
          </w:p>
        </w:tc>
        <w:tc>
          <w:tcPr>
            <w:tcW w:w="9215" w:type="dxa"/>
            <w:tcBorders>
              <w:top w:val="single" w:sz="4" w:space="0" w:color="000000"/>
              <w:left w:val="single" w:sz="4" w:space="0" w:color="000000"/>
              <w:bottom w:val="single" w:sz="4" w:space="0" w:color="000000"/>
              <w:right w:val="single" w:sz="4" w:space="0" w:color="000000"/>
            </w:tcBorders>
          </w:tcPr>
          <w:p w14:paraId="7FAEFE22" w14:textId="77777777" w:rsidR="001C7A1F" w:rsidRPr="0081646B" w:rsidRDefault="001C7A1F" w:rsidP="008745D8">
            <w:pPr>
              <w:ind w:left="145" w:right="141"/>
              <w:jc w:val="both"/>
              <w:rPr>
                <w:rFonts w:eastAsia="Calibri" w:cs="Calibri"/>
                <w:color w:val="000000"/>
              </w:rPr>
            </w:pPr>
            <w:r w:rsidRPr="0081646B">
              <w:rPr>
                <w:rFonts w:eastAsia="Calibri" w:cs="Calibri"/>
                <w:color w:val="000000"/>
                <w:sz w:val="20"/>
              </w:rPr>
              <w:t>W ramach kryterium będzie sprawdzane, czy inwestycja pozwoli uzyskać redukcję emisji CO</w:t>
            </w:r>
            <w:r w:rsidRPr="0081646B">
              <w:rPr>
                <w:rFonts w:eastAsia="Calibri" w:cs="Calibri"/>
                <w:color w:val="000000"/>
                <w:sz w:val="20"/>
                <w:vertAlign w:val="subscript"/>
              </w:rPr>
              <w:t>2</w:t>
            </w:r>
            <w:r w:rsidRPr="0081646B">
              <w:rPr>
                <w:rFonts w:eastAsia="Calibri" w:cs="Calibri"/>
                <w:color w:val="000000"/>
                <w:sz w:val="20"/>
              </w:rPr>
              <w:t xml:space="preserve"> oraz co najmniej jednego z poniższych rodzajów zanieczyszczeń powietrza: benzen, dwutlenek azotu, dwutlenek siarki, pył zawieszony PM10. </w:t>
            </w:r>
          </w:p>
        </w:tc>
        <w:tc>
          <w:tcPr>
            <w:tcW w:w="567" w:type="dxa"/>
            <w:tcBorders>
              <w:top w:val="single" w:sz="4" w:space="0" w:color="000000"/>
              <w:left w:val="single" w:sz="4" w:space="0" w:color="000000"/>
              <w:bottom w:val="single" w:sz="4" w:space="0" w:color="000000"/>
              <w:right w:val="single" w:sz="4" w:space="0" w:color="000000"/>
            </w:tcBorders>
            <w:vAlign w:val="bottom"/>
          </w:tcPr>
          <w:p w14:paraId="77584A8C" w14:textId="77777777" w:rsidR="001C7A1F" w:rsidRPr="0081646B" w:rsidRDefault="001C7A1F" w:rsidP="001C7A1F">
            <w:pPr>
              <w:ind w:right="2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130C1CA" w14:textId="77777777" w:rsidR="001C7A1F" w:rsidRPr="0081646B" w:rsidRDefault="001C7A1F" w:rsidP="001C7A1F">
            <w:pPr>
              <w:ind w:right="31"/>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16872FA3"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223CE87" w14:textId="77777777" w:rsidTr="00AB4395">
        <w:trPr>
          <w:trHeight w:val="81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ACA6D00"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12C44EA7" w14:textId="77777777" w:rsidR="001C7A1F" w:rsidRPr="0081646B" w:rsidRDefault="001C7A1F" w:rsidP="001C7A1F">
            <w:pPr>
              <w:rPr>
                <w:rFonts w:eastAsia="Calibri" w:cs="Calibri"/>
                <w:color w:val="000000"/>
              </w:rPr>
            </w:pPr>
            <w:r w:rsidRPr="0081646B">
              <w:rPr>
                <w:rFonts w:eastAsia="Calibri" w:cs="Calibri"/>
                <w:b/>
                <w:color w:val="000000"/>
                <w:sz w:val="20"/>
              </w:rPr>
              <w:t xml:space="preserve">Czy projekt zakłada montaż wyłącznie nowych, nieużywanych elementów </w:t>
            </w:r>
          </w:p>
        </w:tc>
        <w:tc>
          <w:tcPr>
            <w:tcW w:w="9215" w:type="dxa"/>
            <w:tcBorders>
              <w:top w:val="single" w:sz="4" w:space="0" w:color="000000"/>
              <w:left w:val="single" w:sz="4" w:space="0" w:color="000000"/>
              <w:bottom w:val="single" w:sz="4" w:space="0" w:color="000000"/>
              <w:right w:val="single" w:sz="4" w:space="0" w:color="000000"/>
            </w:tcBorders>
          </w:tcPr>
          <w:p w14:paraId="100A123F" w14:textId="77777777" w:rsidR="001C7A1F" w:rsidRPr="0081646B" w:rsidRDefault="001C7A1F" w:rsidP="008745D8">
            <w:pPr>
              <w:ind w:left="145" w:right="141"/>
              <w:rPr>
                <w:rFonts w:eastAsia="Calibri" w:cs="Calibri"/>
                <w:color w:val="000000"/>
              </w:rPr>
            </w:pPr>
            <w:r w:rsidRPr="0081646B">
              <w:rPr>
                <w:rFonts w:eastAsia="Calibri" w:cs="Calibri"/>
                <w:color w:val="000000"/>
                <w:sz w:val="20"/>
              </w:rPr>
              <w:t xml:space="preserve">Ocenie podlegać będzie, czy użyte do realizacji elementy są fabrycznie nowe. </w:t>
            </w:r>
            <w:r w:rsidRPr="0081646B">
              <w:rPr>
                <w:rFonts w:eastAsia="Cambria" w:cs="Cambria"/>
                <w:color w:val="000000"/>
                <w:sz w:val="20"/>
              </w:rPr>
              <w:t xml:space="preserve"> </w:t>
            </w:r>
          </w:p>
          <w:p w14:paraId="6D6AA97D" w14:textId="77777777" w:rsidR="001C7A1F" w:rsidRPr="0081646B" w:rsidRDefault="001C7A1F" w:rsidP="008745D8">
            <w:pPr>
              <w:ind w:left="145" w:right="141"/>
              <w:jc w:val="both"/>
              <w:rPr>
                <w:rFonts w:eastAsia="Calibri" w:cs="Calibri"/>
                <w:color w:val="000000"/>
              </w:rPr>
            </w:pPr>
            <w:r w:rsidRPr="0081646B">
              <w:rPr>
                <w:rFonts w:eastAsia="Cambria" w:cs="Cambria"/>
                <w:color w:val="000000"/>
                <w:sz w:val="20"/>
              </w:rPr>
              <w:t>W przypadku projektów dotyczących modernizacji i przebudowy hydroelektrowni ocenie podlegać będą jedynie elementy dodawane/wymieniane</w:t>
            </w:r>
            <w:r w:rsidRPr="0081646B">
              <w:rPr>
                <w:rFonts w:eastAsia="Cambria" w:cs="Cambria"/>
                <w:color w:val="00000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2FF51FDD" w14:textId="77777777" w:rsidR="001C7A1F" w:rsidRPr="0081646B" w:rsidRDefault="001C7A1F" w:rsidP="001C7A1F">
            <w:pPr>
              <w:ind w:right="2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9D43A13" w14:textId="77777777" w:rsidR="001C7A1F" w:rsidRPr="0081646B" w:rsidRDefault="001C7A1F" w:rsidP="001C7A1F">
            <w:pPr>
              <w:ind w:right="31"/>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0DC4CE1C"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bl>
    <w:p w14:paraId="42B70063" w14:textId="77777777" w:rsidR="00FC0A83" w:rsidRPr="0081646B" w:rsidRDefault="00FC0A83" w:rsidP="008B6F84">
      <w:pPr>
        <w:spacing w:after="2" w:line="259" w:lineRule="auto"/>
        <w:ind w:right="3"/>
        <w:jc w:val="center"/>
        <w:rPr>
          <w:rFonts w:eastAsia="Calibri" w:cs="Calibri"/>
          <w:b/>
          <w:color w:val="000000"/>
          <w:sz w:val="28"/>
        </w:rPr>
      </w:pPr>
    </w:p>
    <w:p w14:paraId="0196ACA9" w14:textId="77777777" w:rsidR="00FC0A83" w:rsidRPr="0081646B" w:rsidRDefault="001C7A1F" w:rsidP="008B6F84">
      <w:pPr>
        <w:spacing w:after="2" w:line="259" w:lineRule="auto"/>
        <w:ind w:right="3"/>
        <w:jc w:val="center"/>
        <w:rPr>
          <w:rFonts w:eastAsia="Calibri" w:cs="Calibri"/>
          <w:b/>
          <w:color w:val="000000"/>
          <w:sz w:val="28"/>
        </w:rPr>
      </w:pPr>
      <w:r w:rsidRPr="0081646B">
        <w:rPr>
          <w:rFonts w:eastAsia="Calibri" w:cs="Calibri"/>
          <w:b/>
          <w:color w:val="000000"/>
          <w:sz w:val="28"/>
        </w:rPr>
        <w:t>KRYTERIA PUNKTOWE</w:t>
      </w:r>
      <w:r w:rsidR="00FC0A83" w:rsidRPr="0081646B">
        <w:rPr>
          <w:rFonts w:eastAsia="Calibri" w:cs="Calibri"/>
          <w:b/>
          <w:color w:val="000000"/>
          <w:sz w:val="28"/>
        </w:rPr>
        <w:t xml:space="preserve"> </w:t>
      </w:r>
    </w:p>
    <w:p w14:paraId="0C6A88F1" w14:textId="77777777" w:rsidR="00FC0A83" w:rsidRPr="0081646B" w:rsidRDefault="00FC0A83" w:rsidP="00B51349">
      <w:pPr>
        <w:spacing w:after="2" w:line="259" w:lineRule="auto"/>
        <w:ind w:right="3"/>
        <w:jc w:val="center"/>
        <w:rPr>
          <w:rFonts w:eastAsia="Calibri" w:cs="Calibri"/>
          <w:b/>
          <w:color w:val="000000"/>
          <w:sz w:val="24"/>
          <w:szCs w:val="24"/>
        </w:rPr>
      </w:pPr>
      <w:r w:rsidRPr="0081646B">
        <w:rPr>
          <w:rFonts w:eastAsia="Calibri" w:cs="Calibri"/>
          <w:b/>
          <w:color w:val="000000"/>
          <w:sz w:val="24"/>
          <w:szCs w:val="24"/>
        </w:rPr>
        <w:t>(Nieuzyskanie co najmniej 60% maksymalnej liczby punktów powoduje odrzucenie projektu)</w:t>
      </w:r>
    </w:p>
    <w:tbl>
      <w:tblPr>
        <w:tblStyle w:val="TableGrid"/>
        <w:tblW w:w="15049" w:type="dxa"/>
        <w:jc w:val="center"/>
        <w:tblInd w:w="0" w:type="dxa"/>
        <w:tblCellMar>
          <w:top w:w="44" w:type="dxa"/>
          <w:left w:w="68" w:type="dxa"/>
          <w:right w:w="26" w:type="dxa"/>
        </w:tblCellMar>
        <w:tblLook w:val="04A0" w:firstRow="1" w:lastRow="0" w:firstColumn="1" w:lastColumn="0" w:noHBand="0" w:noVBand="1"/>
      </w:tblPr>
      <w:tblGrid>
        <w:gridCol w:w="448"/>
        <w:gridCol w:w="2410"/>
        <w:gridCol w:w="8647"/>
        <w:gridCol w:w="993"/>
        <w:gridCol w:w="1135"/>
        <w:gridCol w:w="1416"/>
      </w:tblGrid>
      <w:tr w:rsidR="001C7A1F" w:rsidRPr="003E57DD" w14:paraId="3F5AC31C" w14:textId="77777777" w:rsidTr="00AB4395">
        <w:trPr>
          <w:trHeight w:val="1082"/>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144C35" w14:textId="77777777" w:rsidR="001C7A1F" w:rsidRPr="003E57DD" w:rsidRDefault="001C7A1F" w:rsidP="005027BE">
            <w:pPr>
              <w:ind w:right="20"/>
              <w:jc w:val="center"/>
              <w:rPr>
                <w:rFonts w:eastAsia="Calibri" w:cs="Calibri"/>
                <w:color w:val="000000"/>
                <w:sz w:val="24"/>
                <w:szCs w:val="24"/>
              </w:rPr>
            </w:pPr>
            <w:r w:rsidRPr="003E57DD">
              <w:rPr>
                <w:rFonts w:eastAsia="Calibri" w:cs="Calibri"/>
                <w:b/>
                <w:color w:val="000000"/>
                <w:sz w:val="24"/>
                <w:szCs w:val="24"/>
              </w:rPr>
              <w:t>Lp.</w:t>
            </w:r>
          </w:p>
        </w:tc>
        <w:tc>
          <w:tcPr>
            <w:tcW w:w="2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BC7D9D" w14:textId="77777777" w:rsidR="001C7A1F" w:rsidRPr="003E57DD" w:rsidRDefault="001C7A1F" w:rsidP="001C7A1F">
            <w:pPr>
              <w:ind w:right="44"/>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2B9E91" w14:textId="77777777" w:rsidR="001C7A1F" w:rsidRPr="003E57DD" w:rsidRDefault="001C7A1F" w:rsidP="001C7A1F">
            <w:pPr>
              <w:ind w:right="48"/>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6EF2CD"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006558F3" w14:textId="77777777" w:rsidR="001C7A1F" w:rsidRPr="003E57DD" w:rsidRDefault="001C7A1F" w:rsidP="001C7A1F">
            <w:pPr>
              <w:ind w:right="43"/>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1217C7"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1026FB4C" w14:textId="77777777" w:rsidR="001C7A1F" w:rsidRPr="003E57DD" w:rsidRDefault="001C7A1F" w:rsidP="001C7A1F">
            <w:pPr>
              <w:ind w:right="43"/>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428357D8" w14:textId="77777777" w:rsidR="001C7A1F" w:rsidRPr="003E57DD" w:rsidRDefault="001C7A1F" w:rsidP="001C7A1F">
            <w:pPr>
              <w:rPr>
                <w:rFonts w:eastAsia="Calibri" w:cs="Calibri"/>
                <w:color w:val="000000"/>
                <w:sz w:val="24"/>
                <w:szCs w:val="24"/>
              </w:rPr>
            </w:pPr>
            <w:r w:rsidRPr="003E57DD">
              <w:rPr>
                <w:rFonts w:eastAsia="Calibri" w:cs="Calibri"/>
                <w:b/>
                <w:color w:val="000000"/>
                <w:sz w:val="24"/>
                <w:szCs w:val="24"/>
              </w:rPr>
              <w:t xml:space="preserve">Maksymalna </w:t>
            </w:r>
          </w:p>
          <w:p w14:paraId="43CDCD04" w14:textId="77777777" w:rsidR="001C7A1F" w:rsidRPr="003E57DD" w:rsidRDefault="001C7A1F" w:rsidP="001C7A1F">
            <w:pPr>
              <w:ind w:right="45"/>
              <w:jc w:val="center"/>
              <w:rPr>
                <w:rFonts w:eastAsia="Calibri" w:cs="Calibri"/>
                <w:color w:val="000000"/>
                <w:sz w:val="24"/>
                <w:szCs w:val="24"/>
              </w:rPr>
            </w:pPr>
            <w:r w:rsidRPr="003E57DD">
              <w:rPr>
                <w:rFonts w:eastAsia="Calibri" w:cs="Calibri"/>
                <w:b/>
                <w:color w:val="000000"/>
                <w:sz w:val="24"/>
                <w:szCs w:val="24"/>
              </w:rPr>
              <w:t xml:space="preserve">liczba </w:t>
            </w:r>
          </w:p>
          <w:p w14:paraId="493EDA3C" w14:textId="77777777" w:rsidR="001C7A1F" w:rsidRPr="003E57DD" w:rsidRDefault="001C7A1F" w:rsidP="001C7A1F">
            <w:pPr>
              <w:ind w:right="46"/>
              <w:jc w:val="center"/>
              <w:rPr>
                <w:rFonts w:eastAsia="Calibri" w:cs="Calibri"/>
                <w:color w:val="000000"/>
                <w:sz w:val="24"/>
                <w:szCs w:val="24"/>
              </w:rPr>
            </w:pPr>
            <w:r w:rsidRPr="003E57DD">
              <w:rPr>
                <w:rFonts w:eastAsia="Calibri" w:cs="Calibri"/>
                <w:b/>
                <w:color w:val="000000"/>
                <w:sz w:val="24"/>
                <w:szCs w:val="24"/>
              </w:rPr>
              <w:t xml:space="preserve">punktów </w:t>
            </w:r>
          </w:p>
          <w:p w14:paraId="0B470A17" w14:textId="77777777" w:rsidR="001C7A1F" w:rsidRPr="003E57DD" w:rsidRDefault="001C7A1F" w:rsidP="001C7A1F">
            <w:pPr>
              <w:ind w:right="41"/>
              <w:jc w:val="center"/>
              <w:rPr>
                <w:rFonts w:eastAsia="Calibri" w:cs="Calibri"/>
                <w:color w:val="000000"/>
                <w:sz w:val="24"/>
                <w:szCs w:val="24"/>
              </w:rPr>
            </w:pPr>
            <w:r w:rsidRPr="003E57DD">
              <w:rPr>
                <w:rFonts w:eastAsia="Calibri" w:cs="Calibri"/>
                <w:b/>
                <w:color w:val="000000"/>
                <w:sz w:val="24"/>
                <w:szCs w:val="24"/>
              </w:rPr>
              <w:t xml:space="preserve">(1x2) </w:t>
            </w:r>
          </w:p>
        </w:tc>
      </w:tr>
      <w:tr w:rsidR="001C7A1F" w:rsidRPr="0081646B" w14:paraId="042D2C48" w14:textId="77777777" w:rsidTr="00AB4395">
        <w:trPr>
          <w:trHeight w:val="6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FBF033" w14:textId="77777777" w:rsidR="001C7A1F" w:rsidRPr="0081646B" w:rsidRDefault="001C7A1F" w:rsidP="005027BE">
            <w:pPr>
              <w:jc w:val="center"/>
              <w:rPr>
                <w:rFonts w:eastAsia="Calibri" w:cs="Calibri"/>
                <w:color w:val="000000"/>
              </w:rPr>
            </w:pPr>
            <w:r w:rsidRPr="0081646B">
              <w:rPr>
                <w:rFonts w:eastAsia="Calibri" w:cs="Calibri"/>
                <w:b/>
                <w:color w:val="000000"/>
                <w:sz w:val="20"/>
              </w:rPr>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373AA500" w14:textId="77777777" w:rsidR="001C7A1F" w:rsidRPr="0081646B" w:rsidRDefault="001C7A1F" w:rsidP="002F7FDD">
            <w:pPr>
              <w:spacing w:after="21"/>
              <w:rPr>
                <w:rFonts w:eastAsia="Calibri" w:cs="Calibri"/>
                <w:color w:val="000000"/>
              </w:rPr>
            </w:pPr>
            <w:r w:rsidRPr="0081646B">
              <w:rPr>
                <w:rFonts w:eastAsia="Calibri" w:cs="Calibri"/>
                <w:b/>
                <w:color w:val="000000"/>
                <w:sz w:val="20"/>
              </w:rPr>
              <w:t xml:space="preserve">Efektywność </w:t>
            </w:r>
          </w:p>
          <w:p w14:paraId="5FD8CDFC" w14:textId="77777777" w:rsidR="001C7A1F" w:rsidRPr="0081646B" w:rsidRDefault="001C7A1F" w:rsidP="002F7FDD">
            <w:pPr>
              <w:rPr>
                <w:rFonts w:eastAsia="Calibri" w:cs="Calibri"/>
                <w:color w:val="000000"/>
              </w:rPr>
            </w:pPr>
            <w:r w:rsidRPr="0081646B">
              <w:rPr>
                <w:rFonts w:eastAsia="Calibri" w:cs="Calibri"/>
                <w:b/>
                <w:color w:val="000000"/>
                <w:sz w:val="20"/>
              </w:rPr>
              <w:t xml:space="preserve">dofinansowania projektu </w:t>
            </w:r>
          </w:p>
        </w:tc>
        <w:tc>
          <w:tcPr>
            <w:tcW w:w="8647" w:type="dxa"/>
            <w:tcBorders>
              <w:top w:val="single" w:sz="4" w:space="0" w:color="000000"/>
              <w:left w:val="single" w:sz="4" w:space="0" w:color="000000"/>
              <w:bottom w:val="single" w:sz="4" w:space="0" w:color="000000"/>
              <w:right w:val="single" w:sz="4" w:space="0" w:color="000000"/>
            </w:tcBorders>
          </w:tcPr>
          <w:p w14:paraId="1B632659" w14:textId="77777777" w:rsidR="001C7A1F" w:rsidRPr="0081646B" w:rsidRDefault="001C7A1F" w:rsidP="001C7A1F">
            <w:pPr>
              <w:ind w:right="44"/>
              <w:jc w:val="both"/>
              <w:rPr>
                <w:rFonts w:eastAsia="Calibri" w:cs="Calibri"/>
                <w:color w:val="000000"/>
                <w:sz w:val="20"/>
              </w:rPr>
            </w:pPr>
            <w:r w:rsidRPr="0081646B">
              <w:rPr>
                <w:rFonts w:eastAsia="Calibri" w:cs="Calibri"/>
                <w:color w:val="000000"/>
                <w:sz w:val="20"/>
              </w:rPr>
              <w:t xml:space="preserve">Ocenie podlega efektywność dofinansowania, wyrażona stosunkiem środków unijnych przeznaczonych na uzyskanie 1 MWh energii lub 1 MW mocy zainstalowanej urządzeń produkujących energie z OZE. – (koszt jednostkowy). Kryterium premiuje projekty, w których koszt ten jest najniższy z uwzględnieniem </w:t>
            </w:r>
            <w:r w:rsidRPr="0081646B">
              <w:rPr>
                <w:rFonts w:eastAsia="Calibri" w:cs="Calibri"/>
                <w:color w:val="000000"/>
                <w:sz w:val="20"/>
              </w:rPr>
              <w:lastRenderedPageBreak/>
              <w:t>specyfiki instalacji. W przypadku gdy w ramach projektu zastosowane zostanie kilka urządzeń, należy zsumować ich moce.</w:t>
            </w:r>
            <w:r w:rsidRPr="0081646B">
              <w:rPr>
                <w:rFonts w:eastAsia="Calibri" w:cs="Calibri"/>
                <w:color w:val="00B050"/>
                <w:sz w:val="20"/>
              </w:rPr>
              <w:t xml:space="preserve"> </w:t>
            </w:r>
            <w:r w:rsidRPr="0081646B">
              <w:rPr>
                <w:rFonts w:eastAsia="Calibri" w:cs="Calibri"/>
                <w:color w:val="000000"/>
                <w:sz w:val="20"/>
              </w:rPr>
              <w:t xml:space="preserve">Punkty będą przyznawane w ramach grupy projektów wykorzystujących to samo źródło energii (wiatrowej/słonecznej/biomasy/wodnej/geotermalnej/biogazu). Największą liczbę punktów otrzymają projekty, które wykażą się najmniejszą wartością  kosztu jednostkowego, czyli jak najniższym kosztem środków unijnych zostanie osiągnięty jak największy efekt. Liczba punktów będzie zależna od osiągnięć wszystkich projektów przekazanych do oceny merytorycznej w danym konkursie. Punktacja w ramach kryterium będzie przyznawana wg następujących zasad: nr rankingowy każdego projektu na liście ułożonej rosnąco według wielkości kosztu jednostkowego, dzielimy przez liczbę projektów. W przypadku, gdy wynik zawiera się w przedziale:  </w:t>
            </w:r>
          </w:p>
          <w:p w14:paraId="45C2EA17" w14:textId="77777777" w:rsidR="001C7A1F" w:rsidRPr="0081646B" w:rsidRDefault="001C7A1F" w:rsidP="001C7A1F">
            <w:pPr>
              <w:spacing w:after="18"/>
              <w:rPr>
                <w:rFonts w:eastAsia="Calibri" w:cs="Calibri"/>
                <w:color w:val="000000"/>
              </w:rPr>
            </w:pPr>
            <w:r w:rsidRPr="0081646B">
              <w:rPr>
                <w:rFonts w:eastAsia="Calibri" w:cs="Calibri"/>
                <w:color w:val="000000"/>
                <w:sz w:val="20"/>
              </w:rPr>
              <w:t xml:space="preserve">− 0 – 0,25 włącznie - projekt otrzymuje 4 punkty;  </w:t>
            </w:r>
          </w:p>
          <w:p w14:paraId="619B5250" w14:textId="77777777" w:rsidR="001C7A1F" w:rsidRPr="0081646B" w:rsidRDefault="001C7A1F" w:rsidP="001C7A1F">
            <w:pPr>
              <w:spacing w:after="18"/>
              <w:rPr>
                <w:rFonts w:eastAsia="Calibri" w:cs="Calibri"/>
                <w:color w:val="000000"/>
              </w:rPr>
            </w:pPr>
            <w:r w:rsidRPr="0081646B">
              <w:rPr>
                <w:rFonts w:eastAsia="Calibri" w:cs="Calibri"/>
                <w:color w:val="000000"/>
                <w:sz w:val="20"/>
              </w:rPr>
              <w:t xml:space="preserve">− powyżej 0,25 – 0,5 włącznie - projekt otrzymuje 3 punkty,  </w:t>
            </w:r>
          </w:p>
          <w:p w14:paraId="1EB1BEBA" w14:textId="77777777" w:rsidR="001C7A1F" w:rsidRPr="0081646B" w:rsidRDefault="001C7A1F" w:rsidP="001C7A1F">
            <w:pPr>
              <w:spacing w:after="18"/>
              <w:rPr>
                <w:rFonts w:eastAsia="Calibri" w:cs="Calibri"/>
                <w:color w:val="000000"/>
              </w:rPr>
            </w:pPr>
            <w:r w:rsidRPr="0081646B">
              <w:rPr>
                <w:rFonts w:eastAsia="Calibri" w:cs="Calibri"/>
                <w:color w:val="000000"/>
                <w:sz w:val="20"/>
              </w:rPr>
              <w:t xml:space="preserve">− powyżej 0,5 – 0,75 włącznie - projekt otrzymuje 2 punkty,  </w:t>
            </w:r>
          </w:p>
          <w:p w14:paraId="23EE9C1F" w14:textId="77777777" w:rsidR="001C7A1F" w:rsidRPr="0081646B" w:rsidRDefault="001C7A1F" w:rsidP="001C7A1F">
            <w:pPr>
              <w:spacing w:after="19"/>
              <w:rPr>
                <w:rFonts w:eastAsia="Calibri" w:cs="Calibri"/>
                <w:color w:val="000000"/>
              </w:rPr>
            </w:pPr>
            <w:r w:rsidRPr="0081646B">
              <w:rPr>
                <w:rFonts w:eastAsia="Calibri" w:cs="Calibri"/>
                <w:color w:val="000000"/>
                <w:sz w:val="20"/>
              </w:rPr>
              <w:t xml:space="preserve">− powyżej 0,75 – 1 - projekt otrzymuje 1 punkt  </w:t>
            </w:r>
          </w:p>
          <w:p w14:paraId="13E80DBB" w14:textId="77777777" w:rsidR="001C7A1F" w:rsidRPr="00AB4395" w:rsidRDefault="001C7A1F" w:rsidP="001C7A1F">
            <w:pPr>
              <w:ind w:right="44"/>
              <w:jc w:val="both"/>
              <w:rPr>
                <w:rFonts w:eastAsia="Calibri" w:cs="Calibri"/>
                <w:color w:val="000000"/>
                <w:sz w:val="20"/>
              </w:rPr>
            </w:pPr>
            <w:r w:rsidRPr="0081646B">
              <w:rPr>
                <w:rFonts w:eastAsia="Calibri" w:cs="Calibri"/>
                <w:color w:val="000000"/>
                <w:sz w:val="20"/>
              </w:rPr>
              <w:t>W przypadku, gdy ocenie podlegać będą mniej niż 4 projekty, najlepszy projekt otrzyma maksymalną liczbę punktów,</w:t>
            </w:r>
            <w:r w:rsidR="00AB4395">
              <w:rPr>
                <w:rFonts w:eastAsia="Calibri" w:cs="Calibri"/>
                <w:color w:val="000000"/>
                <w:sz w:val="20"/>
              </w:rPr>
              <w:t xml:space="preserve"> a pozostałe odpowiednio mniej.</w:t>
            </w:r>
          </w:p>
        </w:tc>
        <w:tc>
          <w:tcPr>
            <w:tcW w:w="993" w:type="dxa"/>
            <w:tcBorders>
              <w:top w:val="single" w:sz="4" w:space="0" w:color="000000"/>
              <w:left w:val="single" w:sz="4" w:space="0" w:color="000000"/>
              <w:bottom w:val="single" w:sz="4" w:space="0" w:color="000000"/>
              <w:right w:val="single" w:sz="4" w:space="0" w:color="000000"/>
            </w:tcBorders>
          </w:tcPr>
          <w:p w14:paraId="486388D0" w14:textId="77777777" w:rsidR="001C7A1F" w:rsidRPr="009D324B" w:rsidRDefault="001C7A1F" w:rsidP="001C7A1F">
            <w:pPr>
              <w:ind w:right="47"/>
              <w:jc w:val="center"/>
              <w:rPr>
                <w:rFonts w:eastAsia="Calibri" w:cs="Calibri"/>
                <w:color w:val="000000"/>
              </w:rPr>
            </w:pPr>
            <w:r w:rsidRPr="009D324B">
              <w:rPr>
                <w:rFonts w:eastAsia="Calibri" w:cs="Calibri"/>
                <w:color w:val="000000"/>
                <w:sz w:val="20"/>
              </w:rPr>
              <w:lastRenderedPageBreak/>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2D847126" w14:textId="77777777" w:rsidR="001C7A1F" w:rsidRPr="009D324B" w:rsidRDefault="001C7A1F" w:rsidP="001C7A1F">
            <w:pPr>
              <w:ind w:right="45"/>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4CF593A0" w14:textId="77777777" w:rsidR="001C7A1F" w:rsidRPr="009D324B" w:rsidRDefault="001C7A1F" w:rsidP="001C7A1F">
            <w:pPr>
              <w:ind w:right="42"/>
              <w:jc w:val="center"/>
              <w:rPr>
                <w:rFonts w:eastAsia="Calibri" w:cs="Calibri"/>
                <w:color w:val="000000"/>
              </w:rPr>
            </w:pPr>
            <w:r w:rsidRPr="009D324B">
              <w:rPr>
                <w:rFonts w:eastAsia="Calibri" w:cs="Calibri"/>
                <w:color w:val="000000"/>
                <w:sz w:val="20"/>
              </w:rPr>
              <w:t xml:space="preserve">16 </w:t>
            </w:r>
          </w:p>
        </w:tc>
      </w:tr>
      <w:tr w:rsidR="001C7A1F" w:rsidRPr="0081646B" w14:paraId="71D5BB9B" w14:textId="77777777" w:rsidTr="00AB4395">
        <w:trPr>
          <w:trHeight w:val="153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40880C0" w14:textId="77777777" w:rsidR="001C7A1F" w:rsidRPr="0081646B" w:rsidRDefault="001C7A1F" w:rsidP="005027BE">
            <w:pPr>
              <w:jc w:val="center"/>
              <w:rPr>
                <w:rFonts w:eastAsia="Calibri" w:cs="Calibri"/>
                <w:color w:val="000000"/>
              </w:rPr>
            </w:pPr>
            <w:r w:rsidRPr="0081646B">
              <w:rPr>
                <w:rFonts w:eastAsia="Calibri" w:cs="Calibri"/>
                <w:b/>
                <w:color w:val="000000"/>
                <w:sz w:val="20"/>
              </w:rPr>
              <w:lastRenderedPageBreak/>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6540213C" w14:textId="77777777" w:rsidR="001C7A1F" w:rsidRPr="0081646B" w:rsidRDefault="001C7A1F" w:rsidP="002F7FDD">
            <w:pPr>
              <w:rPr>
                <w:rFonts w:eastAsia="Calibri" w:cs="Calibri"/>
                <w:color w:val="000000"/>
              </w:rPr>
            </w:pPr>
            <w:r w:rsidRPr="0081646B">
              <w:rPr>
                <w:rFonts w:eastAsia="Calibri" w:cs="Calibri"/>
                <w:b/>
                <w:color w:val="000000"/>
                <w:sz w:val="20"/>
              </w:rPr>
              <w:t xml:space="preserve">Liczba utworzonych  nowych miejsc pracy w ramach projektu </w:t>
            </w:r>
          </w:p>
        </w:tc>
        <w:tc>
          <w:tcPr>
            <w:tcW w:w="8647" w:type="dxa"/>
            <w:tcBorders>
              <w:top w:val="single" w:sz="4" w:space="0" w:color="000000"/>
              <w:left w:val="single" w:sz="4" w:space="0" w:color="000000"/>
              <w:bottom w:val="single" w:sz="4" w:space="0" w:color="000000"/>
              <w:right w:val="single" w:sz="4" w:space="0" w:color="000000"/>
            </w:tcBorders>
          </w:tcPr>
          <w:p w14:paraId="6847F2AE" w14:textId="77777777" w:rsidR="001C7A1F" w:rsidRPr="0081646B" w:rsidRDefault="001C7A1F" w:rsidP="001C7A1F">
            <w:pPr>
              <w:spacing w:line="242" w:lineRule="auto"/>
              <w:ind w:right="158"/>
              <w:rPr>
                <w:rFonts w:eastAsia="Calibri" w:cs="Calibri"/>
                <w:color w:val="000000"/>
              </w:rPr>
            </w:pPr>
            <w:r w:rsidRPr="0081646B">
              <w:rPr>
                <w:rFonts w:eastAsia="Calibri" w:cs="Calibri"/>
                <w:color w:val="000000"/>
                <w:sz w:val="20"/>
              </w:rPr>
              <w:t xml:space="preserve">Punktacja uzależniona będzie od ilości utworzonych pozarolniczych nowych miejsc pracy wyrażonych  w ekwiwalencie pełnego czasu pracy (EPC) wykazanych we wskaźnikach we wniosku o dofinansowanie.  </w:t>
            </w:r>
          </w:p>
          <w:p w14:paraId="2B35EF07" w14:textId="77777777" w:rsidR="001C7A1F" w:rsidRPr="0081646B" w:rsidRDefault="001C7A1F" w:rsidP="001C7A1F">
            <w:pPr>
              <w:rPr>
                <w:rFonts w:eastAsia="Calibri" w:cs="Calibri"/>
                <w:color w:val="000000"/>
              </w:rPr>
            </w:pPr>
            <w:r w:rsidRPr="0081646B">
              <w:rPr>
                <w:rFonts w:eastAsia="Calibri" w:cs="Calibri"/>
                <w:color w:val="000000"/>
                <w:sz w:val="20"/>
              </w:rPr>
              <w:t xml:space="preserve">Sposób przyznawania punktów: </w:t>
            </w:r>
          </w:p>
          <w:p w14:paraId="4F1FB602" w14:textId="77777777" w:rsidR="001C7A1F" w:rsidRPr="0081646B" w:rsidRDefault="00D77C66" w:rsidP="00D77C66">
            <w:pPr>
              <w:ind w:left="2"/>
              <w:rPr>
                <w:rFonts w:eastAsia="Calibri" w:cs="Calibri"/>
                <w:color w:val="000000"/>
              </w:rPr>
            </w:pPr>
            <w:r w:rsidRPr="0081646B">
              <w:rPr>
                <w:rFonts w:eastAsia="Calibri" w:cs="Calibri"/>
                <w:color w:val="000000"/>
                <w:sz w:val="20"/>
              </w:rPr>
              <w:t xml:space="preserve">0 </w:t>
            </w:r>
            <w:r w:rsidR="001C7A1F" w:rsidRPr="0081646B">
              <w:rPr>
                <w:rFonts w:eastAsia="Calibri" w:cs="Calibri"/>
                <w:color w:val="000000"/>
                <w:sz w:val="20"/>
              </w:rPr>
              <w:t xml:space="preserve">p. </w:t>
            </w:r>
            <w:r w:rsidRPr="0081646B">
              <w:rPr>
                <w:rFonts w:eastAsia="Calibri" w:cs="Calibri"/>
                <w:color w:val="000000"/>
                <w:sz w:val="20"/>
              </w:rPr>
              <w:t>–</w:t>
            </w:r>
            <w:r w:rsidR="001C7A1F" w:rsidRPr="0081646B">
              <w:rPr>
                <w:rFonts w:eastAsia="Calibri" w:cs="Calibri"/>
                <w:color w:val="000000"/>
                <w:sz w:val="20"/>
              </w:rPr>
              <w:t xml:space="preserve"> projekt nie generuje nowych etatów; </w:t>
            </w:r>
          </w:p>
          <w:p w14:paraId="0E965C19" w14:textId="77777777" w:rsidR="001C7A1F" w:rsidRPr="0081646B" w:rsidRDefault="00D77C66" w:rsidP="00D77C66">
            <w:pPr>
              <w:ind w:left="2"/>
              <w:rPr>
                <w:rFonts w:eastAsia="Calibri" w:cs="Calibri"/>
                <w:color w:val="000000"/>
              </w:rPr>
            </w:pPr>
            <w:r w:rsidRPr="0081646B">
              <w:rPr>
                <w:rFonts w:eastAsia="Calibri" w:cs="Calibri"/>
                <w:color w:val="000000"/>
                <w:sz w:val="20"/>
              </w:rPr>
              <w:t xml:space="preserve">1 </w:t>
            </w:r>
            <w:r w:rsidR="001C7A1F" w:rsidRPr="0081646B">
              <w:rPr>
                <w:rFonts w:eastAsia="Calibri" w:cs="Calibri"/>
                <w:color w:val="000000"/>
                <w:sz w:val="20"/>
              </w:rPr>
              <w:t xml:space="preserve">p. - projekt generuje do 4 nowych etatów;                                                                                                               </w:t>
            </w:r>
          </w:p>
          <w:p w14:paraId="3957D7BD" w14:textId="77777777" w:rsidR="001C7A1F" w:rsidRPr="0081646B" w:rsidRDefault="00D77C66" w:rsidP="00D77C66">
            <w:pPr>
              <w:rPr>
                <w:rFonts w:eastAsia="Calibri" w:cs="Calibri"/>
                <w:color w:val="000000"/>
              </w:rPr>
            </w:pPr>
            <w:r w:rsidRPr="0081646B">
              <w:rPr>
                <w:rFonts w:eastAsia="Calibri" w:cs="Calibri"/>
                <w:color w:val="000000"/>
                <w:sz w:val="20"/>
              </w:rPr>
              <w:t xml:space="preserve">2 </w:t>
            </w:r>
            <w:r w:rsidR="001C7A1F" w:rsidRPr="0081646B">
              <w:rPr>
                <w:rFonts w:eastAsia="Calibri" w:cs="Calibri"/>
                <w:color w:val="000000"/>
                <w:sz w:val="20"/>
              </w:rPr>
              <w:t xml:space="preserve">p. - projekt generuje od powyżej 4  etatów </w:t>
            </w:r>
          </w:p>
        </w:tc>
        <w:tc>
          <w:tcPr>
            <w:tcW w:w="993" w:type="dxa"/>
            <w:tcBorders>
              <w:top w:val="single" w:sz="4" w:space="0" w:color="000000"/>
              <w:left w:val="single" w:sz="4" w:space="0" w:color="000000"/>
              <w:bottom w:val="single" w:sz="4" w:space="0" w:color="000000"/>
              <w:right w:val="single" w:sz="4" w:space="0" w:color="000000"/>
            </w:tcBorders>
          </w:tcPr>
          <w:p w14:paraId="79FC5163"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5FCB3A19"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6 </w:t>
            </w:r>
          </w:p>
        </w:tc>
        <w:tc>
          <w:tcPr>
            <w:tcW w:w="1416" w:type="dxa"/>
            <w:tcBorders>
              <w:top w:val="single" w:sz="4" w:space="0" w:color="000000"/>
              <w:left w:val="single" w:sz="4" w:space="0" w:color="000000"/>
              <w:bottom w:val="single" w:sz="4" w:space="0" w:color="000000"/>
              <w:right w:val="single" w:sz="4" w:space="0" w:color="000000"/>
            </w:tcBorders>
          </w:tcPr>
          <w:p w14:paraId="1280CA18"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12 </w:t>
            </w:r>
          </w:p>
        </w:tc>
      </w:tr>
      <w:tr w:rsidR="001C7A1F" w:rsidRPr="0081646B" w14:paraId="2EE030DF" w14:textId="77777777" w:rsidTr="00AB4395">
        <w:trPr>
          <w:trHeight w:val="150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F8B0EB0" w14:textId="77777777" w:rsidR="001C7A1F" w:rsidRPr="0081646B" w:rsidRDefault="001C7A1F" w:rsidP="005027BE">
            <w:pPr>
              <w:jc w:val="center"/>
              <w:rPr>
                <w:rFonts w:eastAsia="Calibri" w:cs="Calibri"/>
                <w:color w:val="000000"/>
              </w:rPr>
            </w:pPr>
            <w:r w:rsidRPr="0081646B">
              <w:rPr>
                <w:rFonts w:eastAsia="Calibri" w:cs="Calibri"/>
                <w:b/>
                <w:color w:val="000000"/>
                <w:sz w:val="20"/>
              </w:rPr>
              <w:t>3.</w:t>
            </w:r>
          </w:p>
        </w:tc>
        <w:tc>
          <w:tcPr>
            <w:tcW w:w="2410" w:type="dxa"/>
            <w:tcBorders>
              <w:top w:val="single" w:sz="4" w:space="0" w:color="000000"/>
              <w:left w:val="single" w:sz="4" w:space="0" w:color="000000"/>
              <w:bottom w:val="single" w:sz="4" w:space="0" w:color="000000"/>
              <w:right w:val="single" w:sz="4" w:space="0" w:color="000000"/>
            </w:tcBorders>
            <w:vAlign w:val="center"/>
          </w:tcPr>
          <w:p w14:paraId="04BF46A4" w14:textId="77777777" w:rsidR="001C7A1F" w:rsidRPr="0081646B" w:rsidRDefault="001C7A1F" w:rsidP="002F7FDD">
            <w:pPr>
              <w:rPr>
                <w:rFonts w:eastAsia="Calibri" w:cs="Calibri"/>
                <w:color w:val="000000"/>
              </w:rPr>
            </w:pPr>
            <w:r w:rsidRPr="0081646B">
              <w:rPr>
                <w:rFonts w:eastAsia="Calibri" w:cs="Calibri"/>
                <w:b/>
                <w:color w:val="000000"/>
                <w:sz w:val="20"/>
              </w:rPr>
              <w:t>Ograniczenie emisji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3905A6BE" w14:textId="77777777" w:rsidR="001C7A1F" w:rsidRPr="0081646B" w:rsidRDefault="001C7A1F" w:rsidP="001C7A1F">
            <w:pPr>
              <w:spacing w:after="193" w:line="245" w:lineRule="auto"/>
              <w:ind w:right="73"/>
              <w:jc w:val="both"/>
              <w:rPr>
                <w:rFonts w:eastAsia="Calibri" w:cs="Calibri"/>
                <w:color w:val="000000"/>
              </w:rPr>
            </w:pPr>
            <w:r w:rsidRPr="0081646B">
              <w:rPr>
                <w:rFonts w:eastAsia="Calibri" w:cs="Calibri"/>
                <w:color w:val="000000"/>
                <w:sz w:val="20"/>
              </w:rPr>
              <w:t>Największą liczbę punków otrzymają projekty o największej wielkości redukcji CO</w:t>
            </w:r>
            <w:r w:rsidRPr="0081646B">
              <w:rPr>
                <w:rFonts w:eastAsia="Calibri" w:cs="Calibri"/>
                <w:color w:val="000000"/>
                <w:sz w:val="20"/>
                <w:vertAlign w:val="subscript"/>
              </w:rPr>
              <w:t>2</w:t>
            </w:r>
            <w:r w:rsidRPr="0081646B">
              <w:rPr>
                <w:rFonts w:eastAsia="Calibri" w:cs="Calibri"/>
                <w:color w:val="000000"/>
                <w:sz w:val="20"/>
              </w:rPr>
              <w:t xml:space="preserve"> do powietrza  w stosunku do otrzymanej wartości dofinansowania. (Mg/rok/PLN). Ocena prowadzona będzie na podstawie informacji przedstawionych we wniosku, popartych odpowiednim wskaźnikiem  i obliczeniami. Ograniczenie emisji CO</w:t>
            </w:r>
            <w:r w:rsidRPr="0081646B">
              <w:rPr>
                <w:rFonts w:eastAsia="Calibri" w:cs="Calibri"/>
                <w:color w:val="000000"/>
                <w:sz w:val="20"/>
                <w:vertAlign w:val="subscript"/>
              </w:rPr>
              <w:t>2</w:t>
            </w:r>
            <w:r w:rsidRPr="0081646B">
              <w:rPr>
                <w:rFonts w:eastAsia="Calibri" w:cs="Calibri"/>
                <w:color w:val="000000"/>
                <w:sz w:val="20"/>
              </w:rPr>
              <w:t xml:space="preserve"> będzie obliczane jako uniknięta emisja zanieczyszczeń CO</w:t>
            </w:r>
            <w:r w:rsidRPr="0081646B">
              <w:rPr>
                <w:rFonts w:eastAsia="Calibri" w:cs="Calibri"/>
                <w:color w:val="000000"/>
                <w:sz w:val="20"/>
                <w:vertAlign w:val="subscript"/>
              </w:rPr>
              <w:t xml:space="preserve">2, </w:t>
            </w:r>
            <w:r w:rsidRPr="0081646B">
              <w:rPr>
                <w:rFonts w:eastAsia="Calibri" w:cs="Calibri"/>
                <w:color w:val="000000"/>
                <w:sz w:val="20"/>
              </w:rPr>
              <w:t>tzn. dla nowych instalacji OZE będzie to różnica między emisją CO</w:t>
            </w:r>
            <w:r w:rsidRPr="0081646B">
              <w:rPr>
                <w:rFonts w:eastAsia="Calibri" w:cs="Calibri"/>
                <w:color w:val="000000"/>
                <w:sz w:val="20"/>
                <w:vertAlign w:val="subscript"/>
              </w:rPr>
              <w:t>2</w:t>
            </w:r>
            <w:r w:rsidRPr="0081646B">
              <w:rPr>
                <w:rFonts w:eastAsia="Calibri" w:cs="Calibri"/>
                <w:color w:val="000000"/>
                <w:sz w:val="20"/>
              </w:rPr>
              <w:t xml:space="preserve"> ze źródła konwencjonalnego i systemu powstałego w wyniku realizacji projektu. W przypadku gdy projekt nie polega na zamianie źródła porównawczo stosuje się konwencjonalne źródło tej samej mocy opalane brykietem węgla kamiennego. W przypadku modernizacji lub przebudowy instalacji punktem odniesienia do obliczenia redukcji emisji będzie stan wyjściowy, czyli emisyjność istniejącej i zastępowanej lub modernizowanej instalacji.  </w:t>
            </w:r>
          </w:p>
          <w:p w14:paraId="28DAA476" w14:textId="77777777" w:rsidR="001C7A1F" w:rsidRPr="0081646B" w:rsidRDefault="001C7A1F" w:rsidP="001C7A1F">
            <w:pPr>
              <w:spacing w:line="242" w:lineRule="auto"/>
              <w:jc w:val="both"/>
              <w:rPr>
                <w:rFonts w:eastAsia="Calibri" w:cs="Calibri"/>
                <w:color w:val="000000"/>
              </w:rPr>
            </w:pPr>
            <w:r w:rsidRPr="0081646B">
              <w:rPr>
                <w:rFonts w:eastAsia="Calibri" w:cs="Calibri"/>
                <w:color w:val="000000"/>
                <w:sz w:val="20"/>
              </w:rPr>
              <w:t xml:space="preserve">Liczba punktów będzie zależna od osiągnięć wszystkich projektów przekazanych do oceny merytorycznej </w:t>
            </w:r>
            <w:r w:rsidRPr="0081646B">
              <w:rPr>
                <w:rFonts w:eastAsia="Calibri" w:cs="Calibri"/>
                <w:color w:val="000000"/>
                <w:sz w:val="20"/>
              </w:rPr>
              <w:lastRenderedPageBreak/>
              <w:t xml:space="preserve">w danym konkursie. </w:t>
            </w:r>
          </w:p>
          <w:p w14:paraId="66E409BF" w14:textId="77777777" w:rsidR="001C7A1F" w:rsidRPr="0081646B" w:rsidRDefault="001C7A1F" w:rsidP="001C7A1F">
            <w:pPr>
              <w:spacing w:after="1" w:line="241" w:lineRule="auto"/>
              <w:ind w:right="77"/>
              <w:jc w:val="both"/>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malejąco według wielkości ograniczenia emisji zanieczyszczeń projektu  w stosunku do otrzymanej dotacji, dzielimy przez liczbę projektów. W przypadku, gdy wynik zawiera się w przedziale:  </w:t>
            </w:r>
          </w:p>
          <w:p w14:paraId="5556DE25" w14:textId="77777777" w:rsidR="001C7A1F" w:rsidRPr="0081646B" w:rsidRDefault="001C7A1F" w:rsidP="001C7A1F">
            <w:pPr>
              <w:rPr>
                <w:rFonts w:eastAsia="Calibri" w:cs="Calibri"/>
                <w:color w:val="000000"/>
              </w:rPr>
            </w:pPr>
            <w:r w:rsidRPr="0081646B">
              <w:rPr>
                <w:rFonts w:eastAsia="Calibri" w:cs="Calibri"/>
                <w:color w:val="000000"/>
                <w:sz w:val="20"/>
              </w:rPr>
              <w:t xml:space="preserve">− do 0,34 włącznie - projekt otrzymuje 3 punkty; </w:t>
            </w:r>
          </w:p>
          <w:p w14:paraId="009511A7" w14:textId="77777777" w:rsidR="001C7A1F" w:rsidRPr="0081646B" w:rsidRDefault="001C7A1F" w:rsidP="001C7A1F">
            <w:pPr>
              <w:ind w:right="3511"/>
              <w:rPr>
                <w:rFonts w:eastAsia="Calibri" w:cs="Calibri"/>
                <w:color w:val="000000"/>
                <w:sz w:val="20"/>
              </w:rPr>
            </w:pPr>
            <w:r w:rsidRPr="0081646B">
              <w:rPr>
                <w:rFonts w:eastAsia="Calibri" w:cs="Calibri"/>
                <w:color w:val="000000"/>
                <w:sz w:val="20"/>
              </w:rPr>
              <w:t xml:space="preserve">− powyżej 0,34 – 0,68 włącznie - projekt otrzymuje 2 punkty; − powyżej 0,68 – 1 - projekt otrzymuje 1 punkt. </w:t>
            </w:r>
          </w:p>
          <w:p w14:paraId="71D2EFD5" w14:textId="77777777" w:rsidR="001C7A1F" w:rsidRPr="0081646B" w:rsidRDefault="001C7A1F" w:rsidP="001C7A1F">
            <w:pPr>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p>
        </w:tc>
        <w:tc>
          <w:tcPr>
            <w:tcW w:w="993" w:type="dxa"/>
            <w:tcBorders>
              <w:top w:val="single" w:sz="4" w:space="0" w:color="000000"/>
              <w:left w:val="single" w:sz="4" w:space="0" w:color="000000"/>
              <w:bottom w:val="single" w:sz="4" w:space="0" w:color="000000"/>
              <w:right w:val="single" w:sz="4" w:space="0" w:color="000000"/>
            </w:tcBorders>
          </w:tcPr>
          <w:p w14:paraId="4447B91D"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lastRenderedPageBreak/>
              <w:t xml:space="preserve">1-3 </w:t>
            </w:r>
          </w:p>
        </w:tc>
        <w:tc>
          <w:tcPr>
            <w:tcW w:w="1135" w:type="dxa"/>
            <w:tcBorders>
              <w:top w:val="single" w:sz="4" w:space="0" w:color="000000"/>
              <w:left w:val="single" w:sz="4" w:space="0" w:color="000000"/>
              <w:bottom w:val="single" w:sz="4" w:space="0" w:color="000000"/>
              <w:right w:val="single" w:sz="4" w:space="0" w:color="000000"/>
            </w:tcBorders>
          </w:tcPr>
          <w:p w14:paraId="0E9560C9"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13AEAAEE"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12 </w:t>
            </w:r>
          </w:p>
        </w:tc>
      </w:tr>
      <w:tr w:rsidR="001C7A1F" w:rsidRPr="0081646B" w14:paraId="37C6331F" w14:textId="77777777" w:rsidTr="00AB4395">
        <w:trPr>
          <w:trHeight w:val="79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9BFAEA1" w14:textId="77777777" w:rsidR="001C7A1F" w:rsidRPr="0081646B" w:rsidRDefault="001C7A1F" w:rsidP="005027BE">
            <w:pPr>
              <w:jc w:val="center"/>
              <w:rPr>
                <w:rFonts w:eastAsia="Calibri" w:cs="Calibri"/>
                <w:color w:val="000000"/>
              </w:rPr>
            </w:pPr>
            <w:r w:rsidRPr="0081646B">
              <w:rPr>
                <w:rFonts w:eastAsia="Calibri" w:cs="Calibri"/>
                <w:b/>
                <w:color w:val="000000"/>
                <w:sz w:val="20"/>
              </w:rPr>
              <w:lastRenderedPageBreak/>
              <w:t>4.</w:t>
            </w:r>
          </w:p>
        </w:tc>
        <w:tc>
          <w:tcPr>
            <w:tcW w:w="2410" w:type="dxa"/>
            <w:tcBorders>
              <w:top w:val="single" w:sz="4" w:space="0" w:color="000000"/>
              <w:left w:val="single" w:sz="4" w:space="0" w:color="000000"/>
              <w:bottom w:val="single" w:sz="4" w:space="0" w:color="000000"/>
              <w:right w:val="single" w:sz="4" w:space="0" w:color="000000"/>
            </w:tcBorders>
            <w:vAlign w:val="center"/>
          </w:tcPr>
          <w:p w14:paraId="799B4B99" w14:textId="77777777" w:rsidR="001C7A1F" w:rsidRPr="0081646B" w:rsidRDefault="001C7A1F" w:rsidP="002F7FDD">
            <w:pPr>
              <w:rPr>
                <w:rFonts w:eastAsia="Calibri" w:cs="Calibri"/>
                <w:color w:val="000000"/>
              </w:rPr>
            </w:pPr>
            <w:r w:rsidRPr="0081646B">
              <w:rPr>
                <w:rFonts w:eastAsia="Calibri" w:cs="Calibri"/>
                <w:b/>
                <w:color w:val="000000"/>
                <w:sz w:val="20"/>
              </w:rPr>
              <w:t xml:space="preserve">Efekt ekologiczny </w:t>
            </w:r>
          </w:p>
        </w:tc>
        <w:tc>
          <w:tcPr>
            <w:tcW w:w="8647" w:type="dxa"/>
            <w:tcBorders>
              <w:top w:val="single" w:sz="4" w:space="0" w:color="000000"/>
              <w:left w:val="single" w:sz="4" w:space="0" w:color="000000"/>
              <w:bottom w:val="single" w:sz="4" w:space="0" w:color="000000"/>
              <w:right w:val="single" w:sz="4" w:space="0" w:color="000000"/>
            </w:tcBorders>
          </w:tcPr>
          <w:p w14:paraId="55B0291D" w14:textId="77777777" w:rsidR="001C7A1F" w:rsidRPr="0081646B" w:rsidRDefault="001C7A1F" w:rsidP="001C7A1F">
            <w:pPr>
              <w:spacing w:after="1" w:line="241" w:lineRule="auto"/>
              <w:ind w:right="72"/>
              <w:jc w:val="both"/>
              <w:rPr>
                <w:rFonts w:eastAsia="Calibri" w:cs="Calibri"/>
                <w:color w:val="000000"/>
              </w:rPr>
            </w:pPr>
            <w:r w:rsidRPr="0081646B">
              <w:rPr>
                <w:rFonts w:eastAsia="Calibri" w:cs="Calibri"/>
                <w:color w:val="000000"/>
                <w:sz w:val="20"/>
              </w:rPr>
              <w:t xml:space="preserve">W tym kryterium ocenie podlegać będzie przewidywana wielkość produkcji energii w ciągu roku  z OZE (MW/rok). Największą liczbę punktów otrzymają projekty, które wykażą się największą  wartością  wyprodukowanej energii z OZE. Liczba punktów będzie zależna od osiągnięć wszystkich projektów przekazanych do oceny merytorycznej w danym konkursie. Punktacja w ramach kryterium będzie przyznawana wg następujących zasad: nr rankingowy każdego projektu na liście ułożonej malejąco według wielkości efektu ekologicznego dzielimy przez liczbę projektów. W przypadku, gdy wynik zawiera się w przedziale:  </w:t>
            </w:r>
          </w:p>
          <w:p w14:paraId="6226132D" w14:textId="77777777" w:rsidR="001C7A1F" w:rsidRPr="0081646B" w:rsidRDefault="001C7A1F" w:rsidP="001C7A1F">
            <w:pPr>
              <w:rPr>
                <w:rFonts w:eastAsia="Calibri" w:cs="Calibri"/>
                <w:color w:val="000000"/>
              </w:rPr>
            </w:pPr>
            <w:r w:rsidRPr="0081646B">
              <w:rPr>
                <w:rFonts w:eastAsia="Calibri" w:cs="Calibri"/>
                <w:color w:val="000000"/>
                <w:sz w:val="20"/>
              </w:rPr>
              <w:t xml:space="preserve">− 0 – 0,25 włącznie - projekt otrzymuje 4 punkty;  </w:t>
            </w:r>
          </w:p>
          <w:p w14:paraId="69BA96C9"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0,25 – 0,5 włącznie - projekt otrzymuje 3 punkty,  </w:t>
            </w:r>
          </w:p>
          <w:p w14:paraId="36379D5F"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0,5 – 0,75 włącznie - projekt otrzymuje 2 punkty,  </w:t>
            </w:r>
          </w:p>
          <w:p w14:paraId="0E9D2520"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0,75 – 1 - projekt otrzymuje 1 punkt  </w:t>
            </w:r>
          </w:p>
          <w:p w14:paraId="3DA5E769" w14:textId="77777777" w:rsidR="001C7A1F" w:rsidRPr="0081646B" w:rsidRDefault="001C7A1F" w:rsidP="001C7A1F">
            <w:pPr>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0AB761F" w14:textId="77777777" w:rsidR="001C7A1F" w:rsidRPr="009D324B" w:rsidRDefault="001C7A1F" w:rsidP="001C7A1F">
            <w:pPr>
              <w:ind w:right="70"/>
              <w:jc w:val="center"/>
              <w:rPr>
                <w:rFonts w:eastAsia="Calibri" w:cs="Calibri"/>
                <w:color w:val="000000"/>
              </w:rPr>
            </w:pPr>
            <w:r w:rsidRPr="009D324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6CDF47F8"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4CD8E496"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16 </w:t>
            </w:r>
          </w:p>
        </w:tc>
      </w:tr>
      <w:tr w:rsidR="001C7A1F" w:rsidRPr="0081646B" w14:paraId="40112A7C" w14:textId="77777777" w:rsidTr="00AB4395">
        <w:trPr>
          <w:trHeight w:val="151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9A403ED" w14:textId="77777777" w:rsidR="001C7A1F" w:rsidRPr="0081646B" w:rsidRDefault="001C7A1F" w:rsidP="005027BE">
            <w:pPr>
              <w:jc w:val="center"/>
              <w:rPr>
                <w:rFonts w:eastAsia="Calibri" w:cs="Calibri"/>
                <w:color w:val="000000"/>
              </w:rPr>
            </w:pPr>
            <w:r w:rsidRPr="0081646B">
              <w:rPr>
                <w:rFonts w:eastAsia="Calibri" w:cs="Calibri"/>
                <w:b/>
                <w:color w:val="000000"/>
                <w:sz w:val="20"/>
              </w:rPr>
              <w:t>5.</w:t>
            </w:r>
          </w:p>
        </w:tc>
        <w:tc>
          <w:tcPr>
            <w:tcW w:w="2410" w:type="dxa"/>
            <w:tcBorders>
              <w:top w:val="single" w:sz="4" w:space="0" w:color="000000"/>
              <w:left w:val="single" w:sz="4" w:space="0" w:color="000000"/>
              <w:bottom w:val="single" w:sz="4" w:space="0" w:color="000000"/>
              <w:right w:val="single" w:sz="4" w:space="0" w:color="000000"/>
            </w:tcBorders>
            <w:vAlign w:val="center"/>
          </w:tcPr>
          <w:p w14:paraId="343788DE" w14:textId="77777777" w:rsidR="001C7A1F" w:rsidRPr="0081646B" w:rsidRDefault="001C7A1F" w:rsidP="002F7FDD">
            <w:pPr>
              <w:rPr>
                <w:rFonts w:eastAsia="Calibri" w:cs="Calibri"/>
                <w:color w:val="000000"/>
              </w:rPr>
            </w:pPr>
            <w:r w:rsidRPr="0081646B">
              <w:rPr>
                <w:rFonts w:eastAsia="Calibri" w:cs="Calibri"/>
                <w:b/>
                <w:color w:val="000000"/>
                <w:sz w:val="20"/>
              </w:rPr>
              <w:t xml:space="preserve">Dodatkowy efekt ekologiczny </w:t>
            </w:r>
          </w:p>
        </w:tc>
        <w:tc>
          <w:tcPr>
            <w:tcW w:w="8647" w:type="dxa"/>
            <w:tcBorders>
              <w:top w:val="single" w:sz="4" w:space="0" w:color="000000"/>
              <w:left w:val="single" w:sz="4" w:space="0" w:color="000000"/>
              <w:bottom w:val="single" w:sz="4" w:space="0" w:color="000000"/>
              <w:right w:val="single" w:sz="4" w:space="0" w:color="000000"/>
            </w:tcBorders>
          </w:tcPr>
          <w:p w14:paraId="518A8A75"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Ocena kryterium: </w:t>
            </w:r>
          </w:p>
          <w:p w14:paraId="4AEE943A" w14:textId="77777777" w:rsidR="001C7A1F" w:rsidRPr="0081646B" w:rsidRDefault="001C7A1F" w:rsidP="00E603D1">
            <w:pPr>
              <w:spacing w:line="242" w:lineRule="auto"/>
              <w:ind w:right="709"/>
              <w:jc w:val="both"/>
              <w:rPr>
                <w:rFonts w:eastAsia="Calibri" w:cs="Calibri"/>
                <w:color w:val="000000"/>
              </w:rPr>
            </w:pPr>
            <w:r w:rsidRPr="0081646B">
              <w:rPr>
                <w:rFonts w:eastAsia="Calibri" w:cs="Calibri"/>
                <w:color w:val="000000"/>
                <w:sz w:val="20"/>
              </w:rPr>
              <w:t xml:space="preserve">W ramach kryterium ocenie podlega dodatkowy efekt ekologiczny w projekcie uzyskany poprzez: </w:t>
            </w:r>
          </w:p>
          <w:p w14:paraId="3DB95A39" w14:textId="77777777" w:rsidR="001C7A1F" w:rsidRPr="0081646B" w:rsidRDefault="001C7A1F" w:rsidP="00E603D1">
            <w:pPr>
              <w:numPr>
                <w:ilvl w:val="0"/>
                <w:numId w:val="14"/>
              </w:numPr>
              <w:jc w:val="both"/>
              <w:rPr>
                <w:rFonts w:eastAsia="Calibri" w:cs="Calibri"/>
                <w:color w:val="000000"/>
              </w:rPr>
            </w:pPr>
            <w:r w:rsidRPr="0081646B">
              <w:rPr>
                <w:rFonts w:eastAsia="Calibri" w:cs="Calibri"/>
                <w:color w:val="000000"/>
                <w:sz w:val="20"/>
              </w:rPr>
              <w:t xml:space="preserve">zagospodarowanie odpadów z przemysłu spożywczego – 1p. </w:t>
            </w:r>
          </w:p>
          <w:p w14:paraId="0AC71ECB" w14:textId="77777777" w:rsidR="001C7A1F" w:rsidRPr="0081646B" w:rsidRDefault="001C7A1F" w:rsidP="00E603D1">
            <w:pPr>
              <w:numPr>
                <w:ilvl w:val="0"/>
                <w:numId w:val="14"/>
              </w:numPr>
              <w:jc w:val="both"/>
              <w:rPr>
                <w:rFonts w:eastAsia="Calibri" w:cs="Calibri"/>
                <w:color w:val="000000"/>
              </w:rPr>
            </w:pPr>
            <w:r w:rsidRPr="0081646B">
              <w:rPr>
                <w:rFonts w:eastAsia="Calibri" w:cs="Calibri"/>
                <w:color w:val="000000"/>
                <w:sz w:val="20"/>
              </w:rPr>
              <w:t xml:space="preserve">zagospodarowanie odpadów z przemysłu drzewnego lub papierniczego‐ 1p. </w:t>
            </w:r>
          </w:p>
          <w:p w14:paraId="13F4FC4F" w14:textId="77777777" w:rsidR="008745D8" w:rsidRDefault="001C7A1F" w:rsidP="008745D8">
            <w:pPr>
              <w:numPr>
                <w:ilvl w:val="0"/>
                <w:numId w:val="14"/>
              </w:numPr>
              <w:jc w:val="both"/>
              <w:rPr>
                <w:rFonts w:eastAsia="Calibri" w:cs="Calibri"/>
                <w:color w:val="000000"/>
              </w:rPr>
            </w:pPr>
            <w:r w:rsidRPr="0081646B">
              <w:rPr>
                <w:rFonts w:eastAsia="Calibri" w:cs="Calibri"/>
                <w:color w:val="000000"/>
                <w:sz w:val="20"/>
              </w:rPr>
              <w:t xml:space="preserve">zagospodarowanie odpadów rolniczych ‐ 1p. </w:t>
            </w:r>
          </w:p>
          <w:p w14:paraId="38801CC5" w14:textId="77777777" w:rsidR="001C7A1F" w:rsidRPr="008745D8" w:rsidRDefault="001C7A1F" w:rsidP="008745D8">
            <w:pPr>
              <w:numPr>
                <w:ilvl w:val="0"/>
                <w:numId w:val="14"/>
              </w:numPr>
              <w:ind w:left="715" w:hanging="708"/>
              <w:jc w:val="both"/>
              <w:rPr>
                <w:rFonts w:eastAsia="Calibri" w:cs="Calibri"/>
                <w:color w:val="000000"/>
              </w:rPr>
            </w:pPr>
            <w:r w:rsidRPr="008745D8">
              <w:rPr>
                <w:rFonts w:eastAsia="Calibri" w:cs="Calibri"/>
                <w:color w:val="000000"/>
                <w:sz w:val="20"/>
              </w:rPr>
              <w:t xml:space="preserve">lokalizację inwestycji na terenach zdegradowanych np. składowiska odpadów komunalnych, </w:t>
            </w:r>
            <w:r w:rsidR="00E603D1" w:rsidRPr="008745D8">
              <w:rPr>
                <w:rFonts w:eastAsia="Calibri" w:cs="Calibri"/>
                <w:color w:val="000000"/>
                <w:sz w:val="20"/>
              </w:rPr>
              <w:t xml:space="preserve">   </w:t>
            </w:r>
            <w:r w:rsidRPr="008745D8">
              <w:rPr>
                <w:rFonts w:eastAsia="Calibri" w:cs="Calibri"/>
                <w:color w:val="000000"/>
                <w:sz w:val="20"/>
              </w:rPr>
              <w:t xml:space="preserve">tereny poprzemysłowe ‐ 1p. </w:t>
            </w:r>
          </w:p>
          <w:p w14:paraId="25DC82A4" w14:textId="77777777" w:rsidR="001C7A1F" w:rsidRPr="0081646B" w:rsidRDefault="001C7A1F" w:rsidP="00E603D1">
            <w:pPr>
              <w:numPr>
                <w:ilvl w:val="0"/>
                <w:numId w:val="14"/>
              </w:numPr>
              <w:jc w:val="both"/>
              <w:rPr>
                <w:rFonts w:eastAsia="Calibri" w:cs="Calibri"/>
                <w:color w:val="000000"/>
              </w:rPr>
            </w:pPr>
            <w:r w:rsidRPr="0081646B">
              <w:rPr>
                <w:rFonts w:eastAsia="Calibri" w:cs="Calibri"/>
                <w:color w:val="000000"/>
                <w:sz w:val="20"/>
              </w:rPr>
              <w:t xml:space="preserve">zastosowana technologia jest bezodpadowa – 1p. </w:t>
            </w:r>
          </w:p>
          <w:p w14:paraId="178C9596" w14:textId="77777777" w:rsidR="001C7A1F" w:rsidRPr="0081646B" w:rsidRDefault="001C7A1F" w:rsidP="00E603D1">
            <w:pPr>
              <w:spacing w:line="247" w:lineRule="auto"/>
              <w:ind w:right="78"/>
              <w:jc w:val="both"/>
              <w:rPr>
                <w:rFonts w:eastAsia="Calibri" w:cs="Calibri"/>
                <w:color w:val="000000"/>
              </w:rPr>
            </w:pPr>
            <w:r w:rsidRPr="0081646B">
              <w:rPr>
                <w:rFonts w:eastAsia="Calibri" w:cs="Calibri"/>
                <w:color w:val="000000"/>
                <w:sz w:val="20"/>
              </w:rPr>
              <w:lastRenderedPageBreak/>
              <w:t>Przez dodatkowy efekt ekologiczny należy rozumieć dodatkowe działania mające na celu oprócz zmniejszenia ilości zanieczyszczeń (CO, CO</w:t>
            </w:r>
            <w:r w:rsidRPr="0081646B">
              <w:rPr>
                <w:rFonts w:eastAsia="Calibri" w:cs="Calibri"/>
                <w:color w:val="000000"/>
                <w:sz w:val="20"/>
                <w:vertAlign w:val="subscript"/>
              </w:rPr>
              <w:t>2</w:t>
            </w:r>
            <w:r w:rsidRPr="0081646B">
              <w:rPr>
                <w:rFonts w:eastAsia="Calibri" w:cs="Calibri"/>
                <w:color w:val="000000"/>
                <w:sz w:val="20"/>
              </w:rPr>
              <w:t>, SO</w:t>
            </w:r>
            <w:r w:rsidRPr="0081646B">
              <w:rPr>
                <w:rFonts w:eastAsia="Calibri" w:cs="Calibri"/>
                <w:color w:val="000000"/>
                <w:sz w:val="20"/>
                <w:vertAlign w:val="subscript"/>
              </w:rPr>
              <w:t>2</w:t>
            </w:r>
            <w:r w:rsidRPr="0081646B">
              <w:rPr>
                <w:rFonts w:eastAsia="Calibri" w:cs="Calibri"/>
                <w:color w:val="000000"/>
                <w:sz w:val="20"/>
              </w:rPr>
              <w:t xml:space="preserve">, pyłów, itp.), które powstałyby w wyniku spalania konwencjonalnych nośników energii, zagospodarowanie odpadów oraz wykorzystanie pod inwestycje </w:t>
            </w:r>
          </w:p>
          <w:p w14:paraId="07536454"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OZE terenów zdegradowanych/ poprzemysłowych. W ramach kryterium punkty podlegają sumowaniu. </w:t>
            </w:r>
          </w:p>
          <w:p w14:paraId="253C8CE9"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W przypadku braku zastosowania elementów, o których mowa powyżej projekt otrzyma 0 punktów. </w:t>
            </w:r>
          </w:p>
          <w:p w14:paraId="1EF6886F"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Przyznanie 0 pkt. nie dyskwalifikuje z możliwości uzyskania dofinansowania. </w:t>
            </w:r>
          </w:p>
        </w:tc>
        <w:tc>
          <w:tcPr>
            <w:tcW w:w="993" w:type="dxa"/>
            <w:tcBorders>
              <w:top w:val="single" w:sz="4" w:space="0" w:color="000000"/>
              <w:left w:val="single" w:sz="4" w:space="0" w:color="000000"/>
              <w:bottom w:val="single" w:sz="4" w:space="0" w:color="000000"/>
              <w:right w:val="single" w:sz="4" w:space="0" w:color="000000"/>
            </w:tcBorders>
          </w:tcPr>
          <w:p w14:paraId="72DCD03B"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lastRenderedPageBreak/>
              <w:t xml:space="preserve">0-5 </w:t>
            </w:r>
          </w:p>
        </w:tc>
        <w:tc>
          <w:tcPr>
            <w:tcW w:w="1135" w:type="dxa"/>
            <w:tcBorders>
              <w:top w:val="single" w:sz="4" w:space="0" w:color="000000"/>
              <w:left w:val="single" w:sz="4" w:space="0" w:color="000000"/>
              <w:bottom w:val="single" w:sz="4" w:space="0" w:color="000000"/>
              <w:right w:val="single" w:sz="4" w:space="0" w:color="000000"/>
            </w:tcBorders>
          </w:tcPr>
          <w:p w14:paraId="1C2D5355"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11E2ACF0"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10 </w:t>
            </w:r>
          </w:p>
        </w:tc>
      </w:tr>
      <w:tr w:rsidR="001C7A1F" w:rsidRPr="0081646B" w14:paraId="1CFC749A" w14:textId="77777777" w:rsidTr="00AB4395">
        <w:trPr>
          <w:trHeight w:val="115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97B2D5" w14:textId="77777777" w:rsidR="001C7A1F" w:rsidRPr="0081646B" w:rsidRDefault="001C7A1F" w:rsidP="005027BE">
            <w:pPr>
              <w:jc w:val="center"/>
              <w:rPr>
                <w:rFonts w:eastAsia="Calibri" w:cs="Calibri"/>
                <w:color w:val="000000"/>
              </w:rPr>
            </w:pPr>
            <w:r w:rsidRPr="0081646B">
              <w:rPr>
                <w:rFonts w:eastAsia="Calibri" w:cs="Calibri"/>
                <w:b/>
                <w:color w:val="000000"/>
                <w:sz w:val="20"/>
              </w:rPr>
              <w:lastRenderedPageBreak/>
              <w:t>6.</w:t>
            </w:r>
          </w:p>
        </w:tc>
        <w:tc>
          <w:tcPr>
            <w:tcW w:w="2410" w:type="dxa"/>
            <w:tcBorders>
              <w:top w:val="single" w:sz="4" w:space="0" w:color="000000"/>
              <w:left w:val="single" w:sz="4" w:space="0" w:color="000000"/>
              <w:bottom w:val="single" w:sz="4" w:space="0" w:color="000000"/>
              <w:right w:val="single" w:sz="4" w:space="0" w:color="000000"/>
            </w:tcBorders>
            <w:vAlign w:val="center"/>
          </w:tcPr>
          <w:p w14:paraId="6FB482C6" w14:textId="77777777" w:rsidR="001C7A1F" w:rsidRPr="0081646B" w:rsidRDefault="001C7A1F" w:rsidP="002F7FDD">
            <w:pPr>
              <w:rPr>
                <w:rFonts w:eastAsia="Calibri" w:cs="Calibri"/>
                <w:color w:val="000000"/>
              </w:rPr>
            </w:pPr>
            <w:r w:rsidRPr="0081646B">
              <w:rPr>
                <w:rFonts w:eastAsia="Calibri" w:cs="Calibri"/>
                <w:b/>
                <w:color w:val="000000"/>
                <w:sz w:val="20"/>
              </w:rPr>
              <w:t xml:space="preserve">Lokalizacja inwestycji </w:t>
            </w:r>
          </w:p>
        </w:tc>
        <w:tc>
          <w:tcPr>
            <w:tcW w:w="8647" w:type="dxa"/>
            <w:tcBorders>
              <w:top w:val="single" w:sz="4" w:space="0" w:color="000000"/>
              <w:left w:val="single" w:sz="4" w:space="0" w:color="000000"/>
              <w:bottom w:val="single" w:sz="4" w:space="0" w:color="000000"/>
              <w:right w:val="single" w:sz="4" w:space="0" w:color="000000"/>
            </w:tcBorders>
          </w:tcPr>
          <w:p w14:paraId="7B09C742" w14:textId="77777777" w:rsidR="001C7A1F" w:rsidRPr="0081646B" w:rsidRDefault="001C7A1F" w:rsidP="00E603D1">
            <w:pPr>
              <w:spacing w:line="277" w:lineRule="auto"/>
              <w:ind w:right="83"/>
              <w:jc w:val="both"/>
              <w:rPr>
                <w:rFonts w:eastAsia="Calibri" w:cs="Calibri"/>
                <w:color w:val="000000"/>
              </w:rPr>
            </w:pPr>
            <w:r w:rsidRPr="0081646B">
              <w:rPr>
                <w:rFonts w:eastAsia="Calibri" w:cs="Calibri"/>
                <w:color w:val="000000"/>
                <w:sz w:val="20"/>
              </w:rPr>
              <w:t xml:space="preserve">Lokalizacja inwestycji względem obszarów Natura 2000 (w szczególności obszarów specjalnej ochrony ptaków) oraz migracyjnych zwierząt. Inwestycja znajduje się na obszarach Natura 2000 lub  w bezpośrednim ich sąsiedztwie (do 1km) - 0 p.  </w:t>
            </w:r>
          </w:p>
          <w:p w14:paraId="412E2D61"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Inwestycja znajduje się powyżej 1 km od obszarów Natura 2000  - 1 p. </w:t>
            </w:r>
          </w:p>
        </w:tc>
        <w:tc>
          <w:tcPr>
            <w:tcW w:w="993" w:type="dxa"/>
            <w:tcBorders>
              <w:top w:val="single" w:sz="4" w:space="0" w:color="000000"/>
              <w:left w:val="single" w:sz="4" w:space="0" w:color="000000"/>
              <w:bottom w:val="single" w:sz="4" w:space="0" w:color="000000"/>
              <w:right w:val="single" w:sz="4" w:space="0" w:color="000000"/>
            </w:tcBorders>
          </w:tcPr>
          <w:p w14:paraId="238FCC90" w14:textId="77777777" w:rsidR="001C7A1F" w:rsidRPr="009D324B" w:rsidRDefault="001C7A1F" w:rsidP="001C7A1F">
            <w:pPr>
              <w:ind w:right="70"/>
              <w:jc w:val="center"/>
              <w:rPr>
                <w:rFonts w:eastAsia="Calibri" w:cs="Calibri"/>
                <w:color w:val="000000"/>
              </w:rPr>
            </w:pPr>
            <w:r w:rsidRPr="009D324B">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tcPr>
          <w:p w14:paraId="5EA7807C"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5AF8FC86"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4 </w:t>
            </w:r>
          </w:p>
        </w:tc>
      </w:tr>
      <w:tr w:rsidR="001C7A1F" w:rsidRPr="0081646B" w14:paraId="57282AD3" w14:textId="77777777" w:rsidTr="00DF0981">
        <w:trPr>
          <w:trHeight w:val="52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11FC35" w14:textId="77777777" w:rsidR="001C7A1F" w:rsidRPr="0081646B" w:rsidRDefault="001C7A1F" w:rsidP="005027BE">
            <w:pPr>
              <w:jc w:val="center"/>
              <w:rPr>
                <w:rFonts w:eastAsia="Calibri" w:cs="Calibri"/>
                <w:color w:val="000000"/>
              </w:rPr>
            </w:pPr>
            <w:r w:rsidRPr="0081646B">
              <w:rPr>
                <w:rFonts w:eastAsia="Calibri" w:cs="Calibri"/>
                <w:b/>
                <w:color w:val="000000"/>
                <w:sz w:val="20"/>
              </w:rPr>
              <w:t>7.</w:t>
            </w:r>
          </w:p>
        </w:tc>
        <w:tc>
          <w:tcPr>
            <w:tcW w:w="2410" w:type="dxa"/>
            <w:tcBorders>
              <w:top w:val="single" w:sz="4" w:space="0" w:color="000000"/>
              <w:left w:val="single" w:sz="4" w:space="0" w:color="000000"/>
              <w:bottom w:val="single" w:sz="4" w:space="0" w:color="000000"/>
              <w:right w:val="single" w:sz="4" w:space="0" w:color="000000"/>
            </w:tcBorders>
            <w:vAlign w:val="center"/>
          </w:tcPr>
          <w:p w14:paraId="790542EF" w14:textId="77777777" w:rsidR="001C7A1F" w:rsidRPr="0081646B" w:rsidRDefault="001C7A1F" w:rsidP="002F7FDD">
            <w:pPr>
              <w:rPr>
                <w:rFonts w:eastAsia="Calibri" w:cs="Calibri"/>
                <w:color w:val="000000"/>
              </w:rPr>
            </w:pPr>
            <w:r w:rsidRPr="0081646B">
              <w:rPr>
                <w:rFonts w:eastAsia="Calibri" w:cs="Calibri"/>
                <w:b/>
                <w:color w:val="000000"/>
                <w:sz w:val="20"/>
              </w:rPr>
              <w:t xml:space="preserve">Stan   przygotowania   projektu do realizacji </w:t>
            </w:r>
          </w:p>
        </w:tc>
        <w:tc>
          <w:tcPr>
            <w:tcW w:w="8647" w:type="dxa"/>
            <w:tcBorders>
              <w:top w:val="single" w:sz="4" w:space="0" w:color="000000"/>
              <w:left w:val="single" w:sz="4" w:space="0" w:color="000000"/>
              <w:bottom w:val="single" w:sz="4" w:space="0" w:color="000000"/>
              <w:right w:val="single" w:sz="4" w:space="0" w:color="000000"/>
            </w:tcBorders>
          </w:tcPr>
          <w:p w14:paraId="59E5C82E" w14:textId="77777777" w:rsidR="001C7A1F" w:rsidRPr="0081646B" w:rsidRDefault="001C7A1F" w:rsidP="00E603D1">
            <w:pPr>
              <w:jc w:val="both"/>
              <w:rPr>
                <w:rFonts w:eastAsia="Calibri" w:cs="Calibri"/>
                <w:color w:val="000000"/>
                <w:sz w:val="20"/>
              </w:rPr>
            </w:pPr>
            <w:r w:rsidRPr="0081646B">
              <w:rPr>
                <w:rFonts w:eastAsia="Calibri" w:cs="Calibri"/>
                <w:color w:val="000000"/>
                <w:sz w:val="20"/>
              </w:rPr>
              <w:t xml:space="preserve">Kryterium promuje posiadanie niezbędnych do realizacji projektu pozwoleń oraz projektów budowlanych na etapie składania wniosku o dofinansowanie.  </w:t>
            </w:r>
          </w:p>
          <w:p w14:paraId="5F3D6234" w14:textId="77777777" w:rsidR="001C7A1F" w:rsidRPr="0081646B" w:rsidRDefault="001C7A1F" w:rsidP="00E603D1">
            <w:pPr>
              <w:spacing w:after="1"/>
              <w:ind w:left="778" w:right="80" w:hanging="778"/>
              <w:jc w:val="both"/>
              <w:rPr>
                <w:rFonts w:eastAsia="Calibri" w:cs="Calibri"/>
                <w:color w:val="000000"/>
              </w:rPr>
            </w:pPr>
            <w:r w:rsidRPr="0081646B">
              <w:rPr>
                <w:rFonts w:eastAsia="Calibri" w:cs="Calibri"/>
                <w:color w:val="000000"/>
                <w:sz w:val="20"/>
              </w:rPr>
              <w:t>4 p. –</w:t>
            </w:r>
            <w:r w:rsidR="00E603D1" w:rsidRPr="0081646B">
              <w:rPr>
                <w:rFonts w:eastAsia="Calibri" w:cs="Calibri"/>
                <w:color w:val="000000"/>
                <w:sz w:val="20"/>
              </w:rPr>
              <w:t xml:space="preserve"> </w:t>
            </w:r>
            <w:r w:rsidRPr="0081646B">
              <w:rPr>
                <w:rFonts w:eastAsia="Calibri" w:cs="Calibri"/>
                <w:color w:val="000000"/>
                <w:sz w:val="20"/>
              </w:rPr>
              <w:t xml:space="preserve">projekt posiada wszystkie wymagane prawem polskim ostateczne decyzje administracyjne (pozwolenie na budowę lub dokumenty równoważne) pozwalające na realizację całości inwestycji oraz posiada kompletny projekt budowlany. </w:t>
            </w:r>
          </w:p>
          <w:p w14:paraId="50ED4865" w14:textId="77777777" w:rsidR="001C7A1F" w:rsidRPr="0081646B" w:rsidRDefault="001C7A1F" w:rsidP="00E603D1">
            <w:pPr>
              <w:spacing w:after="1" w:line="241" w:lineRule="auto"/>
              <w:ind w:left="778" w:right="74" w:hanging="778"/>
              <w:jc w:val="both"/>
              <w:rPr>
                <w:rFonts w:eastAsia="Calibri" w:cs="Calibri"/>
                <w:color w:val="000000"/>
              </w:rPr>
            </w:pPr>
            <w:r w:rsidRPr="0081646B">
              <w:rPr>
                <w:rFonts w:eastAsia="Calibri" w:cs="Calibri"/>
                <w:color w:val="000000"/>
                <w:sz w:val="20"/>
              </w:rPr>
              <w:t xml:space="preserve">3 p. – projekt nie posiada wszystkich wymaganych prawem polskim decyzji administracyjnych (pozwolenie na budowę lub dokumenty równoważne) umożliwiających realizację całego projektu jednakże posiada kompletny projekt budowlany umożliwiający realizację całego projektu oraz posiada prawo do dysponowania nieruchomością na cele realizacji projektu.  </w:t>
            </w:r>
          </w:p>
          <w:p w14:paraId="39FF2CEC" w14:textId="77777777" w:rsidR="001C7A1F" w:rsidRPr="0081646B" w:rsidRDefault="001C7A1F" w:rsidP="00842465">
            <w:pPr>
              <w:spacing w:after="1" w:line="241" w:lineRule="auto"/>
              <w:ind w:left="778" w:right="71" w:hanging="778"/>
              <w:jc w:val="both"/>
              <w:rPr>
                <w:rFonts w:eastAsia="Calibri" w:cs="Calibri"/>
                <w:color w:val="000000"/>
              </w:rPr>
            </w:pPr>
            <w:r w:rsidRPr="0081646B">
              <w:rPr>
                <w:rFonts w:eastAsia="Calibri" w:cs="Calibri"/>
                <w:color w:val="000000"/>
                <w:sz w:val="20"/>
              </w:rPr>
              <w:t xml:space="preserve">2 p. – projekt nie posiada wszystkich wymaganych prawem polskim decyzji administracyjnych (pozwolenie na budowę lub dokumenty równoważne) umożliwiających realizację całego projektu oraz nie posiada prawa do dysponowania nieruchomością na cele realizacji projektu, jednakże posiada kompletny projekt budowlany.  </w:t>
            </w:r>
          </w:p>
          <w:p w14:paraId="0D6B3899" w14:textId="77777777" w:rsidR="001C7A1F" w:rsidRPr="0081646B" w:rsidRDefault="001C7A1F" w:rsidP="00842465">
            <w:pPr>
              <w:spacing w:after="1"/>
              <w:ind w:left="778" w:right="71" w:hanging="778"/>
              <w:jc w:val="both"/>
              <w:rPr>
                <w:rFonts w:eastAsia="Calibri" w:cs="Calibri"/>
                <w:color w:val="000000"/>
              </w:rPr>
            </w:pPr>
            <w:r w:rsidRPr="0081646B">
              <w:rPr>
                <w:rFonts w:eastAsia="Calibri" w:cs="Calibri"/>
                <w:color w:val="000000"/>
                <w:sz w:val="20"/>
              </w:rPr>
              <w:t xml:space="preserve">1 p. – </w:t>
            </w:r>
            <w:r w:rsidR="00E603D1" w:rsidRPr="0081646B">
              <w:rPr>
                <w:rFonts w:eastAsia="Calibri" w:cs="Calibri"/>
                <w:color w:val="000000"/>
                <w:sz w:val="20"/>
              </w:rPr>
              <w:t xml:space="preserve"> </w:t>
            </w:r>
            <w:r w:rsidRPr="0081646B">
              <w:rPr>
                <w:rFonts w:eastAsia="Calibri" w:cs="Calibri"/>
                <w:color w:val="000000"/>
                <w:sz w:val="20"/>
              </w:rPr>
              <w:t xml:space="preserve">Wnioskodawca przedstawił szczegółowy opis działań w projekcie jednakże nie posiada kompletnego projektu budowlanego, wszystkich wymaganych prawem polskim decyzji administracyjnych ale  posiada prawa do dysponowania nieruchomością na cele realizacji projektu. </w:t>
            </w:r>
          </w:p>
          <w:p w14:paraId="6566F768" w14:textId="77777777" w:rsidR="001C7A1F" w:rsidRPr="0081646B" w:rsidRDefault="00E603D1" w:rsidP="00842465">
            <w:pPr>
              <w:ind w:left="778" w:right="71" w:hanging="709"/>
              <w:jc w:val="both"/>
              <w:rPr>
                <w:rFonts w:eastAsia="Calibri" w:cs="Calibri"/>
                <w:color w:val="000000"/>
              </w:rPr>
            </w:pPr>
            <w:r w:rsidRPr="0081646B">
              <w:rPr>
                <w:rFonts w:eastAsia="Calibri" w:cs="Calibri"/>
                <w:color w:val="000000"/>
                <w:sz w:val="20"/>
              </w:rPr>
              <w:t xml:space="preserve">0 p. –  </w:t>
            </w:r>
            <w:r w:rsidR="001C7A1F" w:rsidRPr="0081646B">
              <w:rPr>
                <w:rFonts w:eastAsia="Calibri" w:cs="Calibri"/>
                <w:color w:val="000000"/>
                <w:sz w:val="20"/>
              </w:rPr>
              <w:t>Wnioskodawca przedstawił szczegółowy opis działań w projekcie jednakże nie posiada kompletnego projektu budowlanego, wszystkich wymaganych prawem polskim decyzji administracyjnych i nie posiada prawa do dysponowania nieruchomością na cele realizacji projektu. Punkty nie podlegają sumowaniu. Przyznanie 0 pkt. nie dyskwalifikuje z możliwości uzyskania dofinansowania.</w:t>
            </w:r>
          </w:p>
        </w:tc>
        <w:tc>
          <w:tcPr>
            <w:tcW w:w="993" w:type="dxa"/>
            <w:tcBorders>
              <w:top w:val="single" w:sz="4" w:space="0" w:color="000000"/>
              <w:left w:val="single" w:sz="4" w:space="0" w:color="000000"/>
              <w:bottom w:val="single" w:sz="4" w:space="0" w:color="000000"/>
              <w:right w:val="single" w:sz="4" w:space="0" w:color="000000"/>
            </w:tcBorders>
          </w:tcPr>
          <w:p w14:paraId="3A2E48F8"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tcPr>
          <w:p w14:paraId="1CB2130F"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7691EC6E"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8 </w:t>
            </w:r>
          </w:p>
        </w:tc>
      </w:tr>
      <w:tr w:rsidR="001C7A1F" w:rsidRPr="0081646B" w14:paraId="5D2C57B9" w14:textId="77777777" w:rsidTr="00AB4395">
        <w:trPr>
          <w:trHeight w:val="206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AFFCC06" w14:textId="77777777" w:rsidR="001C7A1F" w:rsidRPr="0081646B" w:rsidRDefault="001C7A1F" w:rsidP="005027BE">
            <w:pPr>
              <w:jc w:val="center"/>
              <w:rPr>
                <w:rFonts w:eastAsia="Calibri" w:cs="Calibri"/>
                <w:color w:val="000000"/>
              </w:rPr>
            </w:pPr>
            <w:r w:rsidRPr="0081646B">
              <w:rPr>
                <w:rFonts w:eastAsia="Calibri" w:cs="Calibri"/>
                <w:b/>
                <w:color w:val="000000"/>
                <w:sz w:val="20"/>
              </w:rPr>
              <w:lastRenderedPageBreak/>
              <w:t>8.</w:t>
            </w:r>
          </w:p>
        </w:tc>
        <w:tc>
          <w:tcPr>
            <w:tcW w:w="2410" w:type="dxa"/>
            <w:tcBorders>
              <w:top w:val="single" w:sz="4" w:space="0" w:color="000000"/>
              <w:left w:val="single" w:sz="4" w:space="0" w:color="000000"/>
              <w:bottom w:val="single" w:sz="4" w:space="0" w:color="000000"/>
              <w:right w:val="single" w:sz="4" w:space="0" w:color="000000"/>
            </w:tcBorders>
            <w:vAlign w:val="center"/>
          </w:tcPr>
          <w:p w14:paraId="0242E730" w14:textId="77777777" w:rsidR="001C7A1F" w:rsidRPr="0081646B" w:rsidRDefault="001C7A1F" w:rsidP="001C7A1F">
            <w:pPr>
              <w:spacing w:line="242" w:lineRule="auto"/>
              <w:rPr>
                <w:rFonts w:eastAsia="Calibri" w:cs="Calibri"/>
                <w:color w:val="000000"/>
              </w:rPr>
            </w:pPr>
            <w:r w:rsidRPr="0081646B">
              <w:rPr>
                <w:rFonts w:eastAsia="Calibri" w:cs="Calibri"/>
                <w:b/>
                <w:color w:val="000000"/>
                <w:sz w:val="20"/>
              </w:rPr>
              <w:t xml:space="preserve">Wpływ realizacji projektu na zasadę </w:t>
            </w:r>
          </w:p>
          <w:p w14:paraId="5BABCA38" w14:textId="77777777" w:rsidR="001C7A1F" w:rsidRPr="0081646B" w:rsidRDefault="001C7A1F" w:rsidP="001C7A1F">
            <w:pPr>
              <w:rPr>
                <w:rFonts w:eastAsia="Calibri" w:cs="Calibri"/>
                <w:color w:val="000000"/>
              </w:rPr>
            </w:pPr>
            <w:r w:rsidRPr="0081646B">
              <w:rPr>
                <w:rFonts w:eastAsia="Calibri" w:cs="Calibri"/>
                <w:b/>
                <w:color w:val="000000"/>
                <w:sz w:val="20"/>
              </w:rPr>
              <w:t xml:space="preserve">zrównoważonego rozwoju </w:t>
            </w:r>
          </w:p>
        </w:tc>
        <w:tc>
          <w:tcPr>
            <w:tcW w:w="8647" w:type="dxa"/>
            <w:tcBorders>
              <w:top w:val="single" w:sz="4" w:space="0" w:color="000000"/>
              <w:left w:val="single" w:sz="4" w:space="0" w:color="000000"/>
              <w:bottom w:val="single" w:sz="4" w:space="0" w:color="000000"/>
              <w:right w:val="single" w:sz="4" w:space="0" w:color="000000"/>
            </w:tcBorders>
          </w:tcPr>
          <w:p w14:paraId="68799F82" w14:textId="77777777" w:rsidR="001C7A1F" w:rsidRPr="0081646B" w:rsidRDefault="001C7A1F" w:rsidP="001C7A1F">
            <w:pPr>
              <w:spacing w:after="1" w:line="241" w:lineRule="auto"/>
              <w:ind w:right="81"/>
              <w:jc w:val="both"/>
              <w:rPr>
                <w:rFonts w:eastAsia="Calibri" w:cs="Calibri"/>
                <w:color w:val="000000"/>
              </w:rPr>
            </w:pPr>
            <w:r w:rsidRPr="0081646B">
              <w:rPr>
                <w:rFonts w:eastAsia="Calibri" w:cs="Calibri"/>
                <w:color w:val="000000"/>
                <w:sz w:val="20"/>
              </w:rPr>
              <w:t xml:space="preserve">Co do zasady projekty w ramach osi 3 wpływają pozytywnie na zasadę zrównoważonego rozwoju.  W ramach kryterium oceniane będą działania dodatkowe, które będą miały wpływ na zrównoważony rozwój.   </w:t>
            </w:r>
          </w:p>
          <w:p w14:paraId="1CE934EA" w14:textId="77777777" w:rsidR="001C7A1F" w:rsidRPr="0081646B" w:rsidRDefault="003E5B37" w:rsidP="003E5B37">
            <w:pPr>
              <w:ind w:left="2" w:right="73"/>
              <w:rPr>
                <w:rFonts w:eastAsia="Calibri" w:cs="Calibri"/>
                <w:color w:val="000000"/>
              </w:rPr>
            </w:pPr>
            <w:r w:rsidRPr="0081646B">
              <w:rPr>
                <w:rFonts w:eastAsia="Calibri" w:cs="Calibri"/>
                <w:color w:val="000000"/>
                <w:sz w:val="20"/>
              </w:rPr>
              <w:t xml:space="preserve">1 </w:t>
            </w:r>
            <w:r w:rsidR="001C7A1F" w:rsidRPr="0081646B">
              <w:rPr>
                <w:rFonts w:eastAsia="Calibri" w:cs="Calibri"/>
                <w:color w:val="000000"/>
                <w:sz w:val="20"/>
              </w:rPr>
              <w:t xml:space="preserve">p.  –     projekt wpływa pozytywnie na zasadę zrównoważonego rozwoju </w:t>
            </w:r>
          </w:p>
          <w:p w14:paraId="399FC40F" w14:textId="77777777" w:rsidR="001C7A1F" w:rsidRPr="0081646B" w:rsidRDefault="003E5B37" w:rsidP="003E5B37">
            <w:pPr>
              <w:ind w:left="2" w:right="73"/>
              <w:rPr>
                <w:rFonts w:eastAsia="Calibri" w:cs="Calibri"/>
                <w:color w:val="000000"/>
              </w:rPr>
            </w:pPr>
            <w:r w:rsidRPr="0081646B">
              <w:rPr>
                <w:rFonts w:eastAsia="Calibri" w:cs="Calibri"/>
                <w:color w:val="000000"/>
                <w:sz w:val="20"/>
              </w:rPr>
              <w:t xml:space="preserve">2 </w:t>
            </w:r>
            <w:r w:rsidR="001C7A1F" w:rsidRPr="0081646B">
              <w:rPr>
                <w:rFonts w:eastAsia="Calibri" w:cs="Calibri"/>
                <w:color w:val="000000"/>
                <w:sz w:val="20"/>
              </w:rPr>
              <w:t xml:space="preserve">p.  – pozytywny wpływ projektu na zasadę zrównoważonego rozwoju będzie obejmował m.in. podejmowanie zaostrzonych działań wykraczających poza obowiązujące przepisy prawa krajowego jak  i UE w zakresie ochrony środowiska, działania zapobiegające utracie bio-różnorodności, edukację, wdrożenia systemów zarządzania środowiskiem oraz zastosowania zielonych zamówień publicznych. </w:t>
            </w:r>
            <w:r w:rsidR="001C7A1F" w:rsidRPr="0081646B">
              <w:rPr>
                <w:rFonts w:eastAsia="Arial" w:cs="Arial"/>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1313F21"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t xml:space="preserve">1-2 </w:t>
            </w:r>
          </w:p>
        </w:tc>
        <w:tc>
          <w:tcPr>
            <w:tcW w:w="1135" w:type="dxa"/>
            <w:tcBorders>
              <w:top w:val="single" w:sz="4" w:space="0" w:color="000000"/>
              <w:left w:val="single" w:sz="4" w:space="0" w:color="000000"/>
              <w:bottom w:val="single" w:sz="4" w:space="0" w:color="000000"/>
              <w:right w:val="single" w:sz="4" w:space="0" w:color="000000"/>
            </w:tcBorders>
          </w:tcPr>
          <w:p w14:paraId="194F9A00"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1DD3B0A4"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4 </w:t>
            </w:r>
          </w:p>
        </w:tc>
      </w:tr>
      <w:tr w:rsidR="001C7A1F" w:rsidRPr="0081646B" w14:paraId="1167F685" w14:textId="77777777" w:rsidTr="00AB4395">
        <w:trPr>
          <w:trHeight w:val="79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92E2D60" w14:textId="77777777" w:rsidR="001C7A1F" w:rsidRPr="0081646B" w:rsidRDefault="001C7A1F" w:rsidP="005027BE">
            <w:pPr>
              <w:jc w:val="center"/>
              <w:rPr>
                <w:rFonts w:eastAsia="Calibri" w:cs="Calibri"/>
                <w:color w:val="000000"/>
              </w:rPr>
            </w:pPr>
            <w:r w:rsidRPr="0081646B">
              <w:rPr>
                <w:rFonts w:eastAsia="Calibri" w:cs="Calibri"/>
                <w:b/>
                <w:color w:val="000000"/>
                <w:sz w:val="20"/>
              </w:rPr>
              <w:t>9.</w:t>
            </w:r>
          </w:p>
        </w:tc>
        <w:tc>
          <w:tcPr>
            <w:tcW w:w="2410" w:type="dxa"/>
            <w:tcBorders>
              <w:top w:val="single" w:sz="4" w:space="0" w:color="000000"/>
              <w:left w:val="single" w:sz="4" w:space="0" w:color="000000"/>
              <w:bottom w:val="single" w:sz="4" w:space="0" w:color="000000"/>
              <w:right w:val="single" w:sz="4" w:space="0" w:color="000000"/>
            </w:tcBorders>
            <w:vAlign w:val="center"/>
          </w:tcPr>
          <w:p w14:paraId="4B8F7532" w14:textId="77777777" w:rsidR="001C7A1F" w:rsidRPr="0081646B" w:rsidRDefault="001C7A1F" w:rsidP="001C7A1F">
            <w:pPr>
              <w:ind w:right="632"/>
              <w:rPr>
                <w:rFonts w:eastAsia="Calibri" w:cs="Calibri"/>
                <w:color w:val="000000"/>
              </w:rPr>
            </w:pPr>
            <w:r w:rsidRPr="0081646B">
              <w:rPr>
                <w:rFonts w:eastAsia="Calibri" w:cs="Calibri"/>
                <w:b/>
                <w:color w:val="000000"/>
                <w:sz w:val="20"/>
              </w:rPr>
              <w:t xml:space="preserve">Zgodność projektu  z preferowanymi kierunkami działań województwa   </w:t>
            </w:r>
          </w:p>
        </w:tc>
        <w:tc>
          <w:tcPr>
            <w:tcW w:w="8647" w:type="dxa"/>
            <w:tcBorders>
              <w:top w:val="single" w:sz="4" w:space="0" w:color="000000"/>
              <w:left w:val="single" w:sz="4" w:space="0" w:color="000000"/>
              <w:bottom w:val="single" w:sz="4" w:space="0" w:color="000000"/>
              <w:right w:val="single" w:sz="4" w:space="0" w:color="000000"/>
            </w:tcBorders>
          </w:tcPr>
          <w:p w14:paraId="598FD747" w14:textId="77777777" w:rsidR="00FD5EE3" w:rsidRPr="0081646B" w:rsidRDefault="001C7A1F" w:rsidP="001C7A1F">
            <w:pPr>
              <w:ind w:right="71"/>
              <w:jc w:val="both"/>
              <w:rPr>
                <w:rFonts w:eastAsia="Calibri" w:cs="Calibri"/>
                <w:color w:val="000000"/>
                <w:sz w:val="20"/>
              </w:rPr>
            </w:pPr>
            <w:r w:rsidRPr="0081646B">
              <w:rPr>
                <w:rFonts w:eastAsia="Calibri" w:cs="Calibri"/>
                <w:color w:val="000000"/>
                <w:sz w:val="20"/>
              </w:rPr>
              <w:t xml:space="preserve">W tym kryterium ocenie podlegać będzie zgodność projektu z Planem Zagospodarowania Przestrzennego Województwa Świętokrzyskiego ( PZPWŚ)  i Strategią rozwoju województwa świętokrzyskiego do 2020 roku. W PZPWŚ wskazano Kierunki rozwoju infrastruktury technicznej  i komunalnej w dziedzinie energetyki. </w:t>
            </w:r>
            <w:r w:rsidRPr="0081646B">
              <w:rPr>
                <w:rFonts w:eastAsia="Calibri" w:cs="Calibri"/>
                <w:i/>
                <w:color w:val="000000"/>
                <w:sz w:val="20"/>
              </w:rPr>
              <w:t>Celem głównym jest: Ukształtowanie nowoczesnych  i niezawodnych systemów infrastruktury energetycznej oraz sukcesywne zwiększanie wykorzystania odnawialnych zasobów energii. Preferowanym kierunkiem działań w tym zakresie będą odnawialne źródła energii, a szczególnie produkcja energii z biomasy, sprzyjająca aktywizacji funkcji rolniczej</w:t>
            </w:r>
            <w:r w:rsidRPr="0081646B">
              <w:rPr>
                <w:rFonts w:eastAsia="Calibri" w:cs="Calibri"/>
                <w:color w:val="000000"/>
                <w:sz w:val="20"/>
              </w:rPr>
              <w:t xml:space="preserve">. Plan zawiera mapę potrzeb z zakresu odnawialnych źródeł energii.  </w:t>
            </w:r>
          </w:p>
          <w:p w14:paraId="7E42B002" w14:textId="77777777" w:rsidR="001C7A1F" w:rsidRPr="0081646B" w:rsidRDefault="001C7A1F" w:rsidP="001C7A1F">
            <w:pPr>
              <w:ind w:right="71"/>
              <w:jc w:val="both"/>
              <w:rPr>
                <w:rFonts w:eastAsia="Calibri" w:cs="Calibri"/>
                <w:color w:val="000000"/>
                <w:sz w:val="20"/>
              </w:rPr>
            </w:pPr>
            <w:r w:rsidRPr="0081646B">
              <w:rPr>
                <w:rFonts w:eastAsia="Calibri" w:cs="Calibri"/>
                <w:color w:val="000000"/>
                <w:sz w:val="20"/>
              </w:rPr>
              <w:t xml:space="preserve">1p. –projekt  zakłada produkcję energii z biomasy </w:t>
            </w:r>
          </w:p>
          <w:p w14:paraId="5F67282C" w14:textId="77777777" w:rsidR="00FD5EE3" w:rsidRPr="0081646B" w:rsidRDefault="00FD5EE3" w:rsidP="00FD5EE3">
            <w:pPr>
              <w:rPr>
                <w:rFonts w:eastAsia="Calibri" w:cs="Calibri"/>
                <w:color w:val="000000"/>
              </w:rPr>
            </w:pPr>
            <w:r w:rsidRPr="0081646B">
              <w:rPr>
                <w:rFonts w:eastAsia="Calibri" w:cs="Calibri"/>
                <w:color w:val="000000"/>
                <w:sz w:val="20"/>
              </w:rPr>
              <w:t xml:space="preserve">1p. – projekt znajduje się na mapie „Kierunki rozwoju głównych elementów energetyki” </w:t>
            </w:r>
          </w:p>
          <w:p w14:paraId="137D0C1C" w14:textId="77777777" w:rsidR="00FD5EE3" w:rsidRPr="0081646B" w:rsidRDefault="00FD5EE3" w:rsidP="00FD5EE3">
            <w:pPr>
              <w:rPr>
                <w:rFonts w:eastAsia="Calibri" w:cs="Calibri"/>
                <w:color w:val="000000"/>
              </w:rPr>
            </w:pPr>
            <w:r w:rsidRPr="0081646B">
              <w:rPr>
                <w:rFonts w:eastAsia="Calibri" w:cs="Calibri"/>
                <w:color w:val="000000"/>
                <w:sz w:val="20"/>
              </w:rPr>
              <w:t xml:space="preserve"> </w:t>
            </w:r>
          </w:p>
          <w:p w14:paraId="3F4645C5" w14:textId="77777777" w:rsidR="00FD5EE3" w:rsidRPr="0081646B" w:rsidRDefault="00FD5EE3" w:rsidP="00FD5EE3">
            <w:pPr>
              <w:ind w:right="71"/>
              <w:jc w:val="both"/>
              <w:rPr>
                <w:rFonts w:eastAsia="Calibri" w:cs="Calibri"/>
                <w:color w:val="000000"/>
              </w:rPr>
            </w:pPr>
            <w:r w:rsidRPr="0081646B">
              <w:rPr>
                <w:rFonts w:eastAsia="Calibri" w:cs="Calibri"/>
                <w:color w:val="000000"/>
                <w:sz w:val="20"/>
              </w:rPr>
              <w:t>Punkty sumują się. W przypadku braku zastosowania elementów, o których mowa powyżej projekt otrzyma 0 punktów. Przyznanie 0 pkt. nie dyskwalifikuje z możliwości uzyskania dofinansowania.</w:t>
            </w:r>
          </w:p>
        </w:tc>
        <w:tc>
          <w:tcPr>
            <w:tcW w:w="993" w:type="dxa"/>
            <w:tcBorders>
              <w:top w:val="single" w:sz="4" w:space="0" w:color="000000"/>
              <w:left w:val="single" w:sz="4" w:space="0" w:color="000000"/>
              <w:bottom w:val="single" w:sz="4" w:space="0" w:color="000000"/>
              <w:right w:val="single" w:sz="4" w:space="0" w:color="000000"/>
            </w:tcBorders>
          </w:tcPr>
          <w:p w14:paraId="05EF67DE"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4C706632"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0F0D6EFF"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8 </w:t>
            </w:r>
          </w:p>
        </w:tc>
      </w:tr>
      <w:tr w:rsidR="00FD5EE3" w:rsidRPr="0081646B" w14:paraId="4253F0CB" w14:textId="77777777" w:rsidTr="009D324B">
        <w:trPr>
          <w:trHeight w:val="507"/>
          <w:jc w:val="center"/>
        </w:trPr>
        <w:tc>
          <w:tcPr>
            <w:tcW w:w="13633" w:type="dxa"/>
            <w:gridSpan w:val="5"/>
            <w:tcBorders>
              <w:top w:val="single" w:sz="4" w:space="0" w:color="000000"/>
              <w:left w:val="single" w:sz="4" w:space="0" w:color="000000"/>
              <w:bottom w:val="single" w:sz="4" w:space="0" w:color="000000"/>
              <w:right w:val="single" w:sz="4" w:space="0" w:color="000000"/>
            </w:tcBorders>
            <w:vAlign w:val="center"/>
          </w:tcPr>
          <w:p w14:paraId="5C69038A" w14:textId="77777777" w:rsidR="00FD5EE3" w:rsidRPr="009D324B" w:rsidRDefault="00FD5EE3" w:rsidP="008745D8">
            <w:pPr>
              <w:ind w:right="72"/>
              <w:jc w:val="right"/>
              <w:rPr>
                <w:rFonts w:eastAsia="Calibri" w:cs="Calibri"/>
                <w:b/>
                <w:color w:val="000000"/>
                <w:sz w:val="28"/>
                <w:szCs w:val="28"/>
              </w:rPr>
            </w:pPr>
            <w:r w:rsidRPr="009D324B">
              <w:rPr>
                <w:rFonts w:eastAsia="Calibri" w:cs="Calibri"/>
                <w:b/>
                <w:color w:val="000000"/>
                <w:sz w:val="28"/>
                <w:szCs w:val="28"/>
              </w:rPr>
              <w:t>Suma</w:t>
            </w:r>
          </w:p>
        </w:tc>
        <w:tc>
          <w:tcPr>
            <w:tcW w:w="1416" w:type="dxa"/>
            <w:tcBorders>
              <w:top w:val="single" w:sz="4" w:space="0" w:color="000000"/>
              <w:left w:val="single" w:sz="4" w:space="0" w:color="000000"/>
              <w:bottom w:val="single" w:sz="4" w:space="0" w:color="000000"/>
              <w:right w:val="single" w:sz="4" w:space="0" w:color="000000"/>
            </w:tcBorders>
            <w:vAlign w:val="center"/>
          </w:tcPr>
          <w:p w14:paraId="43B999F4" w14:textId="77777777" w:rsidR="00FD5EE3" w:rsidRPr="009D324B" w:rsidRDefault="00FD5EE3" w:rsidP="009D324B">
            <w:pPr>
              <w:ind w:right="69"/>
              <w:jc w:val="center"/>
              <w:rPr>
                <w:rFonts w:eastAsia="Calibri" w:cs="Calibri"/>
                <w:b/>
                <w:color w:val="000000"/>
                <w:sz w:val="28"/>
                <w:szCs w:val="28"/>
              </w:rPr>
            </w:pPr>
            <w:r w:rsidRPr="009D324B">
              <w:rPr>
                <w:rFonts w:eastAsia="Calibri" w:cs="Calibri"/>
                <w:b/>
                <w:color w:val="000000"/>
                <w:sz w:val="28"/>
                <w:szCs w:val="28"/>
              </w:rPr>
              <w:t>90</w:t>
            </w:r>
          </w:p>
        </w:tc>
      </w:tr>
    </w:tbl>
    <w:p w14:paraId="29497CB4" w14:textId="77777777" w:rsidR="003D4480" w:rsidRPr="0081646B" w:rsidRDefault="003D4480" w:rsidP="001C7A1F">
      <w:pPr>
        <w:spacing w:after="0" w:line="259" w:lineRule="auto"/>
        <w:rPr>
          <w:rFonts w:eastAsia="Calibri" w:cs="Calibri"/>
          <w:color w:val="000000"/>
        </w:rPr>
      </w:pPr>
    </w:p>
    <w:p w14:paraId="0341E0E2" w14:textId="77777777" w:rsidR="00756502" w:rsidRDefault="00756502" w:rsidP="001C7A1F">
      <w:pPr>
        <w:spacing w:after="57" w:line="259" w:lineRule="auto"/>
        <w:rPr>
          <w:rFonts w:eastAsia="Calibri" w:cs="Calibri"/>
          <w:b/>
          <w:color w:val="000000"/>
          <w:sz w:val="24"/>
          <w:szCs w:val="24"/>
        </w:rPr>
      </w:pPr>
    </w:p>
    <w:p w14:paraId="115CE943" w14:textId="77777777" w:rsidR="00756502" w:rsidRDefault="00756502" w:rsidP="001C7A1F">
      <w:pPr>
        <w:spacing w:after="57" w:line="259" w:lineRule="auto"/>
        <w:rPr>
          <w:rFonts w:eastAsia="Calibri" w:cs="Calibri"/>
          <w:b/>
          <w:color w:val="000000"/>
          <w:sz w:val="24"/>
          <w:szCs w:val="24"/>
        </w:rPr>
      </w:pPr>
    </w:p>
    <w:p w14:paraId="346D7ACC" w14:textId="77777777" w:rsidR="001C7A1F" w:rsidRPr="006B2113" w:rsidRDefault="001C7A1F" w:rsidP="001C7A1F">
      <w:pPr>
        <w:spacing w:after="57" w:line="259" w:lineRule="auto"/>
        <w:rPr>
          <w:rFonts w:eastAsia="Calibri" w:cs="Calibri"/>
          <w:b/>
          <w:color w:val="000000"/>
          <w:sz w:val="24"/>
          <w:szCs w:val="24"/>
        </w:rPr>
      </w:pPr>
      <w:r w:rsidRPr="006B2113">
        <w:rPr>
          <w:rFonts w:eastAsia="Calibri" w:cs="Calibri"/>
          <w:b/>
          <w:color w:val="000000"/>
          <w:sz w:val="24"/>
          <w:szCs w:val="24"/>
        </w:rPr>
        <w:t xml:space="preserve">Typ projektu: Budowa instalacji do produkcji biokomponentów i biopaliw. </w:t>
      </w:r>
    </w:p>
    <w:p w14:paraId="670CAB37" w14:textId="77777777" w:rsidR="003E57DD" w:rsidRDefault="003E57DD" w:rsidP="001C7A1F">
      <w:pPr>
        <w:spacing w:after="57" w:line="259" w:lineRule="auto"/>
        <w:rPr>
          <w:rFonts w:eastAsia="Calibri" w:cs="Calibri"/>
          <w:b/>
          <w:color w:val="000000"/>
          <w:sz w:val="20"/>
        </w:rPr>
      </w:pPr>
    </w:p>
    <w:p w14:paraId="6C114547" w14:textId="77777777" w:rsidR="003E57DD" w:rsidRPr="0081646B" w:rsidRDefault="003E57DD" w:rsidP="001C7A1F">
      <w:pPr>
        <w:spacing w:after="57" w:line="259" w:lineRule="auto"/>
        <w:rPr>
          <w:rFonts w:eastAsia="Calibri" w:cs="Calibri"/>
          <w:color w:val="000000"/>
        </w:rPr>
      </w:pPr>
    </w:p>
    <w:p w14:paraId="6D9BAF00" w14:textId="77777777" w:rsidR="001C7A1F" w:rsidRPr="0081646B" w:rsidRDefault="001C7A1F" w:rsidP="001C7A1F">
      <w:pPr>
        <w:spacing w:after="2" w:line="259" w:lineRule="auto"/>
        <w:ind w:right="3"/>
        <w:jc w:val="center"/>
        <w:rPr>
          <w:rFonts w:eastAsia="Calibri" w:cs="Calibri"/>
          <w:color w:val="000000"/>
        </w:rPr>
      </w:pPr>
      <w:r w:rsidRPr="0081646B">
        <w:rPr>
          <w:rFonts w:eastAsia="Calibri" w:cs="Calibri"/>
          <w:b/>
          <w:color w:val="000000"/>
          <w:sz w:val="28"/>
        </w:rPr>
        <w:lastRenderedPageBreak/>
        <w:t xml:space="preserve">KRYTERIA DOPUSZCZAJĄCE OGÓLNE </w:t>
      </w:r>
      <w:r w:rsidRPr="0081646B">
        <w:rPr>
          <w:rFonts w:eastAsia="Calibri" w:cs="Calibri"/>
          <w:color w:val="000000"/>
          <w:sz w:val="28"/>
        </w:rPr>
        <w:t xml:space="preserve"> </w:t>
      </w:r>
    </w:p>
    <w:p w14:paraId="089576BC" w14:textId="77777777" w:rsidR="00F52CB1" w:rsidRPr="00B51349" w:rsidRDefault="001C7A1F" w:rsidP="00B51349">
      <w:pPr>
        <w:spacing w:after="0" w:line="259" w:lineRule="auto"/>
        <w:ind w:right="1214"/>
        <w:jc w:val="center"/>
        <w:rPr>
          <w:rFonts w:eastAsia="Calibri" w:cs="Calibri"/>
          <w:b/>
          <w:color w:val="000000"/>
          <w:sz w:val="2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4907" w:type="dxa"/>
        <w:jc w:val="center"/>
        <w:tblInd w:w="0" w:type="dxa"/>
        <w:tblCellMar>
          <w:top w:w="45" w:type="dxa"/>
        </w:tblCellMar>
        <w:tblLook w:val="04A0" w:firstRow="1" w:lastRow="0" w:firstColumn="1" w:lastColumn="0" w:noHBand="0" w:noVBand="1"/>
      </w:tblPr>
      <w:tblGrid>
        <w:gridCol w:w="448"/>
        <w:gridCol w:w="3119"/>
        <w:gridCol w:w="9074"/>
        <w:gridCol w:w="709"/>
        <w:gridCol w:w="566"/>
        <w:gridCol w:w="991"/>
      </w:tblGrid>
      <w:tr w:rsidR="00F52CB1" w:rsidRPr="003E57DD" w14:paraId="28F51875" w14:textId="77777777" w:rsidTr="00AB4395">
        <w:trPr>
          <w:trHeight w:val="423"/>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8F8B4C7" w14:textId="77777777" w:rsidR="00F52CB1" w:rsidRPr="000A0F03" w:rsidRDefault="00F52CB1" w:rsidP="00F52CB1">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83C361F" w14:textId="77777777" w:rsidR="00F52CB1" w:rsidRPr="0081646B" w:rsidRDefault="00F52CB1" w:rsidP="00F52CB1">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F52CB1" w:rsidRPr="003E57DD" w14:paraId="09A5B08A" w14:textId="77777777" w:rsidTr="00AB4395">
        <w:trPr>
          <w:trHeight w:val="501"/>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DB80822" w14:textId="77777777" w:rsidR="00F52CB1" w:rsidRPr="000A0F03" w:rsidRDefault="00F52CB1" w:rsidP="00F52CB1">
            <w:pPr>
              <w:rPr>
                <w:rFonts w:eastAsia="Calibri"/>
                <w:b/>
                <w:sz w:val="24"/>
              </w:rPr>
            </w:pPr>
            <w:r w:rsidRPr="000A0F03">
              <w:rPr>
                <w:rFonts w:eastAsia="Calibri"/>
                <w:b/>
                <w:sz w:val="24"/>
              </w:rPr>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81CF310" w14:textId="77777777" w:rsidR="00F52CB1" w:rsidRPr="0081646B" w:rsidRDefault="00F52CB1" w:rsidP="00F52CB1">
            <w:pPr>
              <w:rPr>
                <w:rFonts w:eastAsia="Times New Roman" w:cs="Arial"/>
                <w:b/>
                <w:sz w:val="24"/>
                <w:szCs w:val="24"/>
              </w:rPr>
            </w:pPr>
            <w:r>
              <w:rPr>
                <w:rFonts w:eastAsia="Times New Roman" w:cs="Arial"/>
                <w:b/>
                <w:sz w:val="24"/>
                <w:szCs w:val="24"/>
              </w:rPr>
              <w:t>4a</w:t>
            </w:r>
            <w:r w:rsidR="007815E7">
              <w:rPr>
                <w:rFonts w:eastAsia="Times New Roman" w:cs="Arial"/>
                <w:b/>
                <w:sz w:val="24"/>
                <w:szCs w:val="24"/>
              </w:rPr>
              <w:t xml:space="preserve"> </w:t>
            </w:r>
            <w:r w:rsidR="007815E7" w:rsidRPr="007815E7">
              <w:rPr>
                <w:rFonts w:eastAsia="Times New Roman" w:cs="Arial"/>
                <w:b/>
                <w:sz w:val="24"/>
                <w:szCs w:val="24"/>
              </w:rPr>
              <w:t>Wspieranie wytwarzania i dystrybucji energii poc</w:t>
            </w:r>
            <w:r w:rsidR="007815E7">
              <w:rPr>
                <w:rFonts w:eastAsia="Times New Roman" w:cs="Arial"/>
                <w:b/>
                <w:sz w:val="24"/>
                <w:szCs w:val="24"/>
              </w:rPr>
              <w:t>hodzącej ze źródeł odnawialnych</w:t>
            </w:r>
          </w:p>
        </w:tc>
      </w:tr>
      <w:tr w:rsidR="00F52CB1" w:rsidRPr="003E57DD" w14:paraId="377049FE" w14:textId="77777777" w:rsidTr="00AB4395">
        <w:trPr>
          <w:trHeight w:val="509"/>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4725E33" w14:textId="77777777" w:rsidR="00F52CB1" w:rsidRPr="00F52CB1" w:rsidRDefault="00F52CB1" w:rsidP="00F52CB1">
            <w:pPr>
              <w:rPr>
                <w:rFonts w:eastAsia="Calibri"/>
                <w:b/>
                <w:sz w:val="24"/>
                <w:szCs w:val="24"/>
              </w:rPr>
            </w:pPr>
            <w:r w:rsidRPr="00F52CB1">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294899E" w14:textId="77777777" w:rsidR="00F52CB1" w:rsidRPr="00F52CB1" w:rsidRDefault="00F52CB1" w:rsidP="00F52CB1">
            <w:pPr>
              <w:spacing w:line="259" w:lineRule="auto"/>
              <w:rPr>
                <w:rFonts w:eastAsia="Calibri" w:cs="Calibri"/>
                <w:color w:val="000000"/>
                <w:sz w:val="24"/>
                <w:szCs w:val="24"/>
              </w:rPr>
            </w:pPr>
            <w:r w:rsidRPr="00F52CB1">
              <w:rPr>
                <w:rFonts w:eastAsia="Calibri" w:cs="Calibri"/>
                <w:b/>
                <w:color w:val="000000"/>
                <w:sz w:val="24"/>
                <w:szCs w:val="24"/>
              </w:rPr>
              <w:t>Działanie 3.1. Wytwarzanie i dystrybucja energii pochodzącej ze źródeł odnawialnych</w:t>
            </w:r>
          </w:p>
        </w:tc>
      </w:tr>
      <w:tr w:rsidR="00F52CB1" w:rsidRPr="003E57DD" w14:paraId="1A36082A" w14:textId="77777777" w:rsidTr="00AB4395">
        <w:trPr>
          <w:trHeight w:val="718"/>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9D355B6" w14:textId="77777777" w:rsidR="00F52CB1" w:rsidRPr="003E57DD" w:rsidRDefault="00F52CB1" w:rsidP="00F52CB1">
            <w:pPr>
              <w:jc w:val="both"/>
              <w:rPr>
                <w:rFonts w:eastAsia="Calibri" w:cs="Calibri"/>
                <w:color w:val="000000"/>
                <w:sz w:val="24"/>
                <w:szCs w:val="24"/>
              </w:rPr>
            </w:pPr>
            <w:r w:rsidRPr="003E57DD">
              <w:rPr>
                <w:rFonts w:eastAsia="Calibri" w:cs="Calibri"/>
                <w:b/>
                <w:color w:val="000000"/>
                <w:sz w:val="24"/>
                <w:szCs w:val="24"/>
              </w:rPr>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8C090C"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Nazwa kryterium </w:t>
            </w:r>
          </w:p>
        </w:tc>
        <w:tc>
          <w:tcPr>
            <w:tcW w:w="90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643FAB5"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F5DA95" w14:textId="77777777" w:rsidR="00F52CB1" w:rsidRPr="003E57DD" w:rsidRDefault="00F52CB1" w:rsidP="00F52CB1">
            <w:pPr>
              <w:jc w:val="center"/>
              <w:rPr>
                <w:rFonts w:eastAsia="Calibri" w:cs="Calibri"/>
                <w:color w:val="000000"/>
                <w:sz w:val="24"/>
                <w:szCs w:val="24"/>
              </w:rPr>
            </w:pPr>
            <w:r w:rsidRPr="003E57DD">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ACF3E19"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8E3938" w14:textId="77777777" w:rsidR="00F52CB1" w:rsidRPr="003E57DD" w:rsidRDefault="00F52CB1" w:rsidP="00F52CB1">
            <w:pPr>
              <w:jc w:val="center"/>
              <w:rPr>
                <w:rFonts w:eastAsia="Calibri" w:cs="Calibri"/>
                <w:color w:val="000000"/>
                <w:sz w:val="24"/>
                <w:szCs w:val="24"/>
              </w:rPr>
            </w:pPr>
            <w:r w:rsidRPr="003E57DD">
              <w:rPr>
                <w:rFonts w:eastAsia="Calibri" w:cs="Calibri"/>
                <w:b/>
                <w:color w:val="000000"/>
                <w:sz w:val="24"/>
                <w:szCs w:val="24"/>
              </w:rPr>
              <w:t xml:space="preserve">Nie dotyczy </w:t>
            </w:r>
          </w:p>
        </w:tc>
      </w:tr>
      <w:tr w:rsidR="00F52CB1" w:rsidRPr="0081646B" w14:paraId="592283E2" w14:textId="77777777" w:rsidTr="00AB4395">
        <w:trPr>
          <w:trHeight w:val="58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5E3FF9D"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1. </w:t>
            </w:r>
          </w:p>
        </w:tc>
        <w:tc>
          <w:tcPr>
            <w:tcW w:w="3119" w:type="dxa"/>
            <w:tcBorders>
              <w:top w:val="single" w:sz="4" w:space="0" w:color="000000"/>
              <w:left w:val="single" w:sz="4" w:space="0" w:color="000000"/>
              <w:bottom w:val="single" w:sz="4" w:space="0" w:color="000000"/>
              <w:right w:val="single" w:sz="4" w:space="0" w:color="000000"/>
            </w:tcBorders>
            <w:vAlign w:val="center"/>
          </w:tcPr>
          <w:p w14:paraId="36D1E109" w14:textId="77777777" w:rsidR="00F52CB1" w:rsidRPr="0081646B" w:rsidRDefault="00F52CB1" w:rsidP="00F52CB1">
            <w:pPr>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4" w:type="dxa"/>
            <w:tcBorders>
              <w:top w:val="single" w:sz="4" w:space="0" w:color="000000"/>
              <w:left w:val="single" w:sz="4" w:space="0" w:color="000000"/>
              <w:bottom w:val="single" w:sz="4" w:space="0" w:color="000000"/>
              <w:right w:val="single" w:sz="4" w:space="0" w:color="000000"/>
            </w:tcBorders>
          </w:tcPr>
          <w:p w14:paraId="2CB2D62F" w14:textId="77777777" w:rsidR="00F52CB1" w:rsidRPr="0081646B" w:rsidRDefault="00F52CB1" w:rsidP="008745D8">
            <w:pPr>
              <w:ind w:left="145"/>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9" w:type="dxa"/>
            <w:tcBorders>
              <w:top w:val="single" w:sz="4" w:space="0" w:color="000000"/>
              <w:left w:val="single" w:sz="4" w:space="0" w:color="000000"/>
              <w:bottom w:val="single" w:sz="4" w:space="0" w:color="000000"/>
              <w:right w:val="single" w:sz="4" w:space="0" w:color="000000"/>
            </w:tcBorders>
            <w:vAlign w:val="center"/>
          </w:tcPr>
          <w:p w14:paraId="63CFA097"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F50A0B1"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33165FD"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F486435" w14:textId="77777777" w:rsidTr="00AB4395">
        <w:trPr>
          <w:trHeight w:val="293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2A614D"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20E3858A" w14:textId="77777777" w:rsidR="00F52CB1" w:rsidRPr="0081646B" w:rsidRDefault="00F52CB1" w:rsidP="00F52CB1">
            <w:pPr>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4" w:type="dxa"/>
            <w:tcBorders>
              <w:top w:val="single" w:sz="4" w:space="0" w:color="000000"/>
              <w:left w:val="single" w:sz="4" w:space="0" w:color="000000"/>
              <w:bottom w:val="single" w:sz="4" w:space="0" w:color="000000"/>
              <w:right w:val="single" w:sz="4" w:space="0" w:color="000000"/>
            </w:tcBorders>
          </w:tcPr>
          <w:p w14:paraId="5386CC4F" w14:textId="77777777" w:rsidR="00F52CB1" w:rsidRPr="0081646B" w:rsidRDefault="00F52CB1" w:rsidP="008745D8">
            <w:pPr>
              <w:ind w:left="145" w:right="71"/>
              <w:jc w:val="both"/>
              <w:rPr>
                <w:rFonts w:eastAsia="Calibri" w:cs="Calibri"/>
                <w:color w:val="000000"/>
                <w:sz w:val="2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558CFFB" w14:textId="77777777" w:rsidR="00F52CB1" w:rsidRPr="0081646B" w:rsidRDefault="00F52CB1" w:rsidP="00F52CB1">
            <w:pPr>
              <w:spacing w:after="347"/>
              <w:rPr>
                <w:rFonts w:eastAsia="Calibri" w:cs="Calibri"/>
                <w:color w:val="000000"/>
              </w:rPr>
            </w:pPr>
            <w:r w:rsidRPr="0081646B">
              <w:rPr>
                <w:rFonts w:eastAsia="Calibri" w:cs="Calibri"/>
                <w:color w:val="000000"/>
                <w:sz w:val="20"/>
              </w:rPr>
              <w:t xml:space="preserve"> </w:t>
            </w:r>
          </w:p>
          <w:p w14:paraId="6B2FD5DA"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52C0E33"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62973B3"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7BD703AF"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739185A"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2467F908" w14:textId="77777777" w:rsidR="00F52CB1" w:rsidRPr="0081646B" w:rsidRDefault="00F52CB1" w:rsidP="00F52CB1">
            <w:pPr>
              <w:ind w:right="22"/>
              <w:rPr>
                <w:rFonts w:eastAsia="Calibri" w:cs="Calibri"/>
                <w:color w:val="000000"/>
              </w:rPr>
            </w:pPr>
            <w:r w:rsidRPr="0081646B">
              <w:rPr>
                <w:rFonts w:eastAsia="Calibri" w:cs="Calibri"/>
                <w:b/>
                <w:color w:val="000000"/>
                <w:sz w:val="20"/>
              </w:rPr>
              <w:t xml:space="preserve">Spójność dokumentacji  projektowej  </w:t>
            </w:r>
          </w:p>
        </w:tc>
        <w:tc>
          <w:tcPr>
            <w:tcW w:w="9074" w:type="dxa"/>
            <w:tcBorders>
              <w:top w:val="single" w:sz="4" w:space="0" w:color="000000"/>
              <w:left w:val="single" w:sz="4" w:space="0" w:color="000000"/>
              <w:bottom w:val="single" w:sz="4" w:space="0" w:color="000000"/>
              <w:right w:val="single" w:sz="4" w:space="0" w:color="000000"/>
            </w:tcBorders>
          </w:tcPr>
          <w:p w14:paraId="43C9748F" w14:textId="77777777" w:rsidR="00F52CB1" w:rsidRPr="0081646B" w:rsidRDefault="00F52CB1" w:rsidP="008745D8">
            <w:pPr>
              <w:ind w:left="145" w:right="73"/>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9" w:type="dxa"/>
            <w:tcBorders>
              <w:top w:val="single" w:sz="4" w:space="0" w:color="000000"/>
              <w:left w:val="single" w:sz="4" w:space="0" w:color="000000"/>
              <w:bottom w:val="single" w:sz="4" w:space="0" w:color="000000"/>
              <w:right w:val="single" w:sz="4" w:space="0" w:color="000000"/>
            </w:tcBorders>
            <w:vAlign w:val="center"/>
          </w:tcPr>
          <w:p w14:paraId="228964D2"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EDA216"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66FD8A5"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059857F8" w14:textId="77777777" w:rsidTr="008745D8">
        <w:trPr>
          <w:trHeight w:val="37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2B5574D"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01E2C8DE" w14:textId="77777777" w:rsidR="00F52CB1" w:rsidRPr="0081646B" w:rsidRDefault="00F52CB1" w:rsidP="00F52CB1">
            <w:pPr>
              <w:rPr>
                <w:rFonts w:eastAsia="Calibri" w:cs="Calibri"/>
                <w:color w:val="000000"/>
              </w:rPr>
            </w:pPr>
            <w:r w:rsidRPr="0081646B">
              <w:rPr>
                <w:rFonts w:eastAsia="Calibri" w:cs="Calibri"/>
                <w:b/>
                <w:color w:val="000000"/>
                <w:sz w:val="20"/>
              </w:rPr>
              <w:t xml:space="preserve">Właściwie przygotowana analiza </w:t>
            </w:r>
            <w:r w:rsidRPr="0081646B">
              <w:rPr>
                <w:rFonts w:eastAsia="Calibri" w:cs="Calibri"/>
                <w:b/>
                <w:color w:val="000000"/>
                <w:sz w:val="20"/>
              </w:rPr>
              <w:lastRenderedPageBreak/>
              <w:t xml:space="preserve">finansowa i/lub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7440A059" w14:textId="77777777" w:rsidR="00F52CB1" w:rsidRPr="0081646B" w:rsidRDefault="00F52CB1" w:rsidP="008745D8">
            <w:pPr>
              <w:ind w:left="145" w:right="72"/>
              <w:jc w:val="both"/>
              <w:rPr>
                <w:rFonts w:eastAsia="Calibri" w:cs="Calibri"/>
                <w:color w:val="000000"/>
              </w:rPr>
            </w:pPr>
            <w:r w:rsidRPr="0081646B">
              <w:rPr>
                <w:rFonts w:eastAsia="Calibri" w:cs="Calibri"/>
                <w:color w:val="000000"/>
                <w:sz w:val="20"/>
              </w:rPr>
              <w:lastRenderedPageBreak/>
              <w:t xml:space="preserve">Przy ocenie projektu weryfikacji podlegać będzie w szczególności metodologia i poprawność sporządzenia </w:t>
            </w:r>
            <w:r w:rsidRPr="0081646B">
              <w:rPr>
                <w:rFonts w:eastAsia="Calibri" w:cs="Calibri"/>
                <w:color w:val="000000"/>
                <w:sz w:val="20"/>
              </w:rPr>
              <w:lastRenderedPageBreak/>
              <w:t xml:space="preserve">analiz w oparciu o obowiązujące przepisy prawa w tym zakresie (np. m.in. Ustawa o rachunkowości) </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9" w:type="dxa"/>
            <w:tcBorders>
              <w:top w:val="single" w:sz="4" w:space="0" w:color="000000"/>
              <w:left w:val="single" w:sz="4" w:space="0" w:color="000000"/>
              <w:bottom w:val="single" w:sz="4" w:space="0" w:color="000000"/>
              <w:right w:val="single" w:sz="4" w:space="0" w:color="000000"/>
            </w:tcBorders>
            <w:vAlign w:val="center"/>
          </w:tcPr>
          <w:p w14:paraId="6E5473E8"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8EF6E1D"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460187D"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5A801713"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0736F6E"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lastRenderedPageBreak/>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27869A7E" w14:textId="77777777" w:rsidR="00F52CB1" w:rsidRPr="0081646B" w:rsidRDefault="00F52CB1" w:rsidP="00F52CB1">
            <w:pPr>
              <w:ind w:right="55"/>
              <w:rPr>
                <w:rFonts w:eastAsia="Calibri" w:cs="Calibri"/>
                <w:color w:val="000000"/>
              </w:rPr>
            </w:pPr>
            <w:r w:rsidRPr="0081646B">
              <w:rPr>
                <w:rFonts w:eastAsia="Calibri" w:cs="Calibri"/>
                <w:b/>
                <w:color w:val="000000"/>
                <w:sz w:val="20"/>
              </w:rPr>
              <w:t xml:space="preserve">Efektywność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71E18AD8" w14:textId="77777777" w:rsidR="00F52CB1" w:rsidRPr="0081646B" w:rsidRDefault="00F52CB1" w:rsidP="008745D8">
            <w:pPr>
              <w:spacing w:after="1" w:line="241" w:lineRule="auto"/>
              <w:ind w:left="145"/>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4986DB6" w14:textId="77777777" w:rsidR="00F52CB1" w:rsidRPr="0081646B" w:rsidRDefault="00F52CB1" w:rsidP="008745D8">
            <w:pPr>
              <w:ind w:left="145"/>
              <w:rPr>
                <w:rFonts w:eastAsia="Calibri" w:cs="Calibri"/>
                <w:color w:val="000000"/>
              </w:rPr>
            </w:pPr>
            <w:r w:rsidRPr="0081646B">
              <w:rPr>
                <w:rFonts w:eastAsia="Calibri" w:cs="Calibri"/>
                <w:color w:val="000000"/>
                <w:sz w:val="20"/>
              </w:rPr>
              <w:t xml:space="preserve">— wartość wskaźnika ENPV powinna być &gt; 0;  </w:t>
            </w:r>
          </w:p>
          <w:p w14:paraId="16B5D907" w14:textId="77777777" w:rsidR="00F52CB1" w:rsidRPr="0081646B" w:rsidRDefault="00F52CB1" w:rsidP="008745D8">
            <w:pPr>
              <w:spacing w:line="242" w:lineRule="auto"/>
              <w:ind w:left="145" w:right="2192"/>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5953A966" w14:textId="77777777" w:rsidR="00F52CB1" w:rsidRPr="0081646B" w:rsidRDefault="00F52CB1" w:rsidP="008745D8">
            <w:pPr>
              <w:spacing w:line="242" w:lineRule="auto"/>
              <w:ind w:left="145" w:right="2192"/>
              <w:rPr>
                <w:rFonts w:eastAsia="Calibri" w:cs="Calibri"/>
                <w:color w:val="000000"/>
              </w:rPr>
            </w:pPr>
            <w:r w:rsidRPr="0081646B">
              <w:rPr>
                <w:rFonts w:eastAsia="Calibri" w:cs="Calibri"/>
                <w:color w:val="000000"/>
                <w:sz w:val="20"/>
              </w:rPr>
              <w:t xml:space="preserve">— relacja korzyści do kosztów (B/C) powinna być &gt; 1.  </w:t>
            </w:r>
          </w:p>
          <w:p w14:paraId="79968F4F" w14:textId="77777777" w:rsidR="00F52CB1" w:rsidRPr="0081646B" w:rsidRDefault="00F52CB1" w:rsidP="008745D8">
            <w:pPr>
              <w:ind w:left="145" w:right="52"/>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2004C110"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16F43EC"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48DAF04"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3CA05736"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F021FF2"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t xml:space="preserve">6. </w:t>
            </w:r>
          </w:p>
        </w:tc>
        <w:tc>
          <w:tcPr>
            <w:tcW w:w="3119" w:type="dxa"/>
            <w:tcBorders>
              <w:top w:val="single" w:sz="4" w:space="0" w:color="000000"/>
              <w:left w:val="single" w:sz="4" w:space="0" w:color="000000"/>
              <w:bottom w:val="single" w:sz="4" w:space="0" w:color="000000"/>
              <w:right w:val="single" w:sz="4" w:space="0" w:color="000000"/>
            </w:tcBorders>
          </w:tcPr>
          <w:p w14:paraId="0F908446" w14:textId="77777777" w:rsidR="00F52CB1" w:rsidRPr="0081646B" w:rsidRDefault="00F52CB1" w:rsidP="00F52CB1">
            <w:pPr>
              <w:spacing w:after="1" w:line="241"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62F208F"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projektów generujących dochód  </w:t>
            </w:r>
          </w:p>
        </w:tc>
        <w:tc>
          <w:tcPr>
            <w:tcW w:w="9074" w:type="dxa"/>
            <w:tcBorders>
              <w:top w:val="single" w:sz="4" w:space="0" w:color="000000"/>
              <w:left w:val="single" w:sz="4" w:space="0" w:color="000000"/>
              <w:bottom w:val="single" w:sz="4" w:space="0" w:color="000000"/>
              <w:right w:val="single" w:sz="4" w:space="0" w:color="000000"/>
            </w:tcBorders>
          </w:tcPr>
          <w:p w14:paraId="4900F174" w14:textId="77777777" w:rsidR="00F52CB1" w:rsidRPr="0081646B" w:rsidRDefault="00F52CB1" w:rsidP="008745D8">
            <w:pPr>
              <w:ind w:left="145" w:right="75"/>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443BD15F"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5DC085F"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539FCB4"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201AA29"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E3E99F1"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72A49EE5"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Potencjalna kwalifikowalność wydatków </w:t>
            </w:r>
          </w:p>
        </w:tc>
        <w:tc>
          <w:tcPr>
            <w:tcW w:w="9074" w:type="dxa"/>
            <w:tcBorders>
              <w:top w:val="single" w:sz="4" w:space="0" w:color="000000"/>
              <w:left w:val="single" w:sz="4" w:space="0" w:color="000000"/>
              <w:bottom w:val="single" w:sz="4" w:space="0" w:color="000000"/>
              <w:right w:val="single" w:sz="4" w:space="0" w:color="000000"/>
            </w:tcBorders>
          </w:tcPr>
          <w:p w14:paraId="3070AA35" w14:textId="77777777" w:rsidR="00F52CB1" w:rsidRPr="0081646B" w:rsidRDefault="00F52CB1" w:rsidP="008745D8">
            <w:pPr>
              <w:ind w:left="145" w:right="73"/>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 </w:t>
            </w:r>
          </w:p>
        </w:tc>
        <w:tc>
          <w:tcPr>
            <w:tcW w:w="709" w:type="dxa"/>
            <w:tcBorders>
              <w:top w:val="single" w:sz="4" w:space="0" w:color="000000"/>
              <w:left w:val="single" w:sz="4" w:space="0" w:color="000000"/>
              <w:bottom w:val="single" w:sz="4" w:space="0" w:color="000000"/>
              <w:right w:val="single" w:sz="4" w:space="0" w:color="000000"/>
            </w:tcBorders>
            <w:vAlign w:val="center"/>
          </w:tcPr>
          <w:p w14:paraId="6D3E8632"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2AF2F4B"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5B5FEED"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70B10EB"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4E99520"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lastRenderedPageBreak/>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700AC93C" w14:textId="77777777" w:rsidR="00F52CB1" w:rsidRPr="0081646B" w:rsidRDefault="00F52CB1" w:rsidP="00F52CB1">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4" w:type="dxa"/>
            <w:tcBorders>
              <w:top w:val="single" w:sz="4" w:space="0" w:color="000000"/>
              <w:left w:val="single" w:sz="4" w:space="0" w:color="000000"/>
              <w:bottom w:val="single" w:sz="4" w:space="0" w:color="000000"/>
              <w:right w:val="single" w:sz="4" w:space="0" w:color="000000"/>
            </w:tcBorders>
          </w:tcPr>
          <w:p w14:paraId="68D6F01D" w14:textId="77777777" w:rsidR="00F52CB1" w:rsidRPr="0081646B" w:rsidRDefault="00F52CB1" w:rsidP="008745D8">
            <w:pPr>
              <w:ind w:left="14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9" w:type="dxa"/>
            <w:tcBorders>
              <w:top w:val="single" w:sz="4" w:space="0" w:color="000000"/>
              <w:left w:val="single" w:sz="4" w:space="0" w:color="000000"/>
              <w:bottom w:val="single" w:sz="4" w:space="0" w:color="000000"/>
              <w:right w:val="single" w:sz="4" w:space="0" w:color="000000"/>
            </w:tcBorders>
            <w:vAlign w:val="center"/>
          </w:tcPr>
          <w:p w14:paraId="18C68957"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38F8B4D"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4DFC166"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7EAF8F67"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E94B6F4" w14:textId="77777777" w:rsidR="00F52CB1" w:rsidRPr="0081646B" w:rsidRDefault="00F52CB1" w:rsidP="00F52CB1">
            <w:pPr>
              <w:ind w:right="46"/>
              <w:jc w:val="center"/>
              <w:rPr>
                <w:rFonts w:eastAsia="Calibri" w:cs="Calibri"/>
                <w:color w:val="000000"/>
              </w:rPr>
            </w:pPr>
            <w:r w:rsidRPr="0081646B">
              <w:rPr>
                <w:rFonts w:eastAsia="Calibri" w:cs="Calibri"/>
                <w:b/>
                <w:color w:val="000000"/>
                <w:sz w:val="20"/>
              </w:rPr>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4A3B6F3B"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4" w:type="dxa"/>
            <w:tcBorders>
              <w:top w:val="single" w:sz="4" w:space="0" w:color="000000"/>
              <w:left w:val="single" w:sz="4" w:space="0" w:color="000000"/>
              <w:bottom w:val="single" w:sz="4" w:space="0" w:color="000000"/>
              <w:right w:val="single" w:sz="4" w:space="0" w:color="000000"/>
            </w:tcBorders>
          </w:tcPr>
          <w:p w14:paraId="6526F3F0" w14:textId="77777777" w:rsidR="00F52CB1" w:rsidRPr="0081646B" w:rsidRDefault="00F52CB1" w:rsidP="008745D8">
            <w:pPr>
              <w:ind w:left="145" w:right="44"/>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9" w:type="dxa"/>
            <w:tcBorders>
              <w:top w:val="single" w:sz="4" w:space="0" w:color="000000"/>
              <w:left w:val="single" w:sz="4" w:space="0" w:color="000000"/>
              <w:bottom w:val="single" w:sz="4" w:space="0" w:color="000000"/>
              <w:right w:val="single" w:sz="4" w:space="0" w:color="000000"/>
            </w:tcBorders>
            <w:vAlign w:val="center"/>
          </w:tcPr>
          <w:p w14:paraId="22691F4C" w14:textId="77777777" w:rsidR="00F52CB1" w:rsidRPr="0081646B" w:rsidRDefault="00F52CB1" w:rsidP="00F52CB1">
            <w:pPr>
              <w:ind w:right="12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5E269AC"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9FCB4C4"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bl>
    <w:p w14:paraId="301D5835" w14:textId="77777777" w:rsidR="001C7A1F" w:rsidRPr="0081646B" w:rsidRDefault="001C7A1F" w:rsidP="001C7A1F">
      <w:pPr>
        <w:spacing w:after="0" w:line="259" w:lineRule="auto"/>
        <w:ind w:right="15823"/>
        <w:rPr>
          <w:rFonts w:eastAsia="Calibri" w:cs="Calibri"/>
          <w:color w:val="000000"/>
        </w:rPr>
      </w:pPr>
    </w:p>
    <w:p w14:paraId="70CDB168" w14:textId="77777777" w:rsidR="00FC0A83" w:rsidRPr="0081646B" w:rsidRDefault="00FC0A83" w:rsidP="00FC0A83">
      <w:pPr>
        <w:spacing w:after="0" w:line="259" w:lineRule="auto"/>
        <w:ind w:right="221"/>
        <w:jc w:val="center"/>
        <w:rPr>
          <w:rFonts w:eastAsia="Calibri" w:cs="Calibri"/>
          <w:b/>
          <w:color w:val="000000"/>
          <w:sz w:val="28"/>
        </w:rPr>
      </w:pPr>
      <w:r w:rsidRPr="0081646B">
        <w:rPr>
          <w:rFonts w:eastAsia="Calibri" w:cs="Calibri"/>
          <w:b/>
          <w:color w:val="000000"/>
          <w:sz w:val="28"/>
        </w:rPr>
        <w:t>KRYTERIA DOPUSZCZAJĄCE SEKTOROWE</w:t>
      </w:r>
    </w:p>
    <w:p w14:paraId="1E1BDFEA" w14:textId="77777777" w:rsidR="001C7A1F" w:rsidRPr="0081646B" w:rsidRDefault="001C7A1F" w:rsidP="003E57DD">
      <w:pPr>
        <w:spacing w:after="0" w:line="259" w:lineRule="auto"/>
        <w:ind w:right="8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4766" w:type="dxa"/>
        <w:jc w:val="center"/>
        <w:tblInd w:w="0" w:type="dxa"/>
        <w:tblCellMar>
          <w:top w:w="45" w:type="dxa"/>
          <w:bottom w:w="4" w:type="dxa"/>
        </w:tblCellMar>
        <w:tblLook w:val="04A0" w:firstRow="1" w:lastRow="0" w:firstColumn="1" w:lastColumn="0" w:noHBand="0" w:noVBand="1"/>
      </w:tblPr>
      <w:tblGrid>
        <w:gridCol w:w="589"/>
        <w:gridCol w:w="3402"/>
        <w:gridCol w:w="8506"/>
        <w:gridCol w:w="711"/>
        <w:gridCol w:w="708"/>
        <w:gridCol w:w="850"/>
      </w:tblGrid>
      <w:tr w:rsidR="001C7A1F" w:rsidRPr="0081646B" w14:paraId="37EC5EB1" w14:textId="77777777" w:rsidTr="00AB4395">
        <w:trPr>
          <w:trHeight w:val="776"/>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69D4AC" w14:textId="77777777" w:rsidR="001C7A1F" w:rsidRPr="0081646B" w:rsidRDefault="001C7A1F" w:rsidP="001C7A1F">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D109AF5"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11585FD" w14:textId="77777777" w:rsidR="001C7A1F" w:rsidRPr="0081646B" w:rsidRDefault="001C7A1F" w:rsidP="001C7A1F">
            <w:pPr>
              <w:ind w:right="6"/>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C224B5" w14:textId="77777777" w:rsidR="001C7A1F" w:rsidRPr="0081646B" w:rsidRDefault="001C7A1F" w:rsidP="001C7A1F">
            <w:pPr>
              <w:ind w:right="2"/>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071FDF" w14:textId="77777777" w:rsidR="001C7A1F" w:rsidRPr="0081646B" w:rsidRDefault="001C7A1F" w:rsidP="001C7A1F">
            <w:pPr>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C5EB255" w14:textId="77777777" w:rsidR="001C7A1F" w:rsidRPr="0081646B" w:rsidRDefault="001C7A1F" w:rsidP="001C7A1F">
            <w:pPr>
              <w:jc w:val="center"/>
              <w:rPr>
                <w:rFonts w:eastAsia="Calibri" w:cs="Calibri"/>
                <w:color w:val="000000"/>
              </w:rPr>
            </w:pPr>
            <w:r w:rsidRPr="0081646B">
              <w:rPr>
                <w:rFonts w:eastAsia="Calibri" w:cs="Calibri"/>
                <w:b/>
                <w:color w:val="000000"/>
              </w:rPr>
              <w:t xml:space="preserve">Nie dotyczy </w:t>
            </w:r>
          </w:p>
        </w:tc>
      </w:tr>
      <w:tr w:rsidR="001C7A1F" w:rsidRPr="0081646B" w14:paraId="3C3C0D8F" w14:textId="77777777" w:rsidTr="00AB4395">
        <w:trPr>
          <w:trHeight w:val="74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1F970CA"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5968A99B" w14:textId="77777777" w:rsidR="001C7A1F" w:rsidRPr="0081646B" w:rsidRDefault="001C7A1F" w:rsidP="001C7A1F">
            <w:pPr>
              <w:spacing w:line="242" w:lineRule="auto"/>
              <w:rPr>
                <w:rFonts w:eastAsia="Calibri" w:cs="Calibri"/>
                <w:color w:val="000000"/>
              </w:rPr>
            </w:pPr>
            <w:r w:rsidRPr="0081646B">
              <w:rPr>
                <w:rFonts w:eastAsia="Calibri" w:cs="Calibri"/>
                <w:b/>
                <w:color w:val="000000"/>
                <w:sz w:val="20"/>
              </w:rPr>
              <w:t xml:space="preserve">Zgodność z „Programem ochrony powietrza dla województwa </w:t>
            </w:r>
          </w:p>
          <w:p w14:paraId="1F3F904E" w14:textId="77777777" w:rsidR="001C7A1F" w:rsidRPr="0081646B" w:rsidRDefault="001C7A1F" w:rsidP="001C7A1F">
            <w:pPr>
              <w:rPr>
                <w:rFonts w:eastAsia="Calibri" w:cs="Calibri"/>
                <w:color w:val="000000"/>
              </w:rPr>
            </w:pPr>
            <w:r w:rsidRPr="0081646B">
              <w:rPr>
                <w:rFonts w:eastAsia="Calibri" w:cs="Calibri"/>
                <w:b/>
                <w:color w:val="000000"/>
                <w:sz w:val="20"/>
              </w:rPr>
              <w:t xml:space="preserve">świętokrzyskiego” </w:t>
            </w:r>
          </w:p>
        </w:tc>
        <w:tc>
          <w:tcPr>
            <w:tcW w:w="8506" w:type="dxa"/>
            <w:tcBorders>
              <w:top w:val="single" w:sz="4" w:space="0" w:color="000000"/>
              <w:left w:val="single" w:sz="4" w:space="0" w:color="000000"/>
              <w:bottom w:val="single" w:sz="4" w:space="0" w:color="000000"/>
              <w:right w:val="single" w:sz="4" w:space="0" w:color="000000"/>
            </w:tcBorders>
          </w:tcPr>
          <w:p w14:paraId="648FC784" w14:textId="77777777" w:rsidR="001C7A1F" w:rsidRPr="0081646B" w:rsidRDefault="001C7A1F" w:rsidP="008745D8">
            <w:pPr>
              <w:ind w:left="76" w:right="71"/>
              <w:jc w:val="both"/>
              <w:rPr>
                <w:rFonts w:eastAsia="Calibri" w:cs="Calibri"/>
                <w:color w:val="000000"/>
              </w:rPr>
            </w:pPr>
            <w:r w:rsidRPr="0081646B">
              <w:rPr>
                <w:rFonts w:eastAsia="Calibri" w:cs="Calibri"/>
                <w:color w:val="000000"/>
                <w:sz w:val="20"/>
              </w:rPr>
              <w:t xml:space="preserve">W tym kryterium badana będzie zgodność z „Programem ochrony powietrza dla województwa świętokrzyskiego" (dot. projektów związanych z wytwarzaniem energii przy użyciu biomasy i obszarów, gdzie zostały przekroczone poziomy PM 10). </w:t>
            </w:r>
          </w:p>
        </w:tc>
        <w:tc>
          <w:tcPr>
            <w:tcW w:w="711" w:type="dxa"/>
            <w:tcBorders>
              <w:top w:val="single" w:sz="4" w:space="0" w:color="000000"/>
              <w:left w:val="single" w:sz="4" w:space="0" w:color="000000"/>
              <w:bottom w:val="single" w:sz="4" w:space="0" w:color="000000"/>
              <w:right w:val="single" w:sz="4" w:space="0" w:color="000000"/>
            </w:tcBorders>
            <w:vAlign w:val="bottom"/>
          </w:tcPr>
          <w:p w14:paraId="7AE60238"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4F0146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694CA3F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730B3FC0" w14:textId="77777777" w:rsidTr="00AB4395">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6E0E8F6"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5D56002E" w14:textId="77777777" w:rsidR="001C7A1F" w:rsidRPr="0081646B" w:rsidRDefault="001C7A1F" w:rsidP="001C7A1F">
            <w:pPr>
              <w:spacing w:line="242" w:lineRule="auto"/>
              <w:ind w:right="164"/>
              <w:rPr>
                <w:rFonts w:eastAsia="Calibri" w:cs="Calibri"/>
                <w:color w:val="000000"/>
              </w:rPr>
            </w:pPr>
            <w:r w:rsidRPr="0081646B">
              <w:rPr>
                <w:rFonts w:eastAsia="Calibri" w:cs="Calibri"/>
                <w:b/>
                <w:color w:val="000000"/>
                <w:sz w:val="20"/>
              </w:rPr>
              <w:t xml:space="preserve">Czy projekt dotyczy jedynie biopaliw  i biokomponentów  II i III generacji? </w:t>
            </w:r>
          </w:p>
          <w:p w14:paraId="4751C43F" w14:textId="77777777" w:rsidR="001C7A1F" w:rsidRPr="0081646B" w:rsidRDefault="001C7A1F" w:rsidP="001C7A1F">
            <w:pPr>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26E26F11" w14:textId="77777777" w:rsidR="001C7A1F" w:rsidRPr="0081646B" w:rsidRDefault="001C7A1F" w:rsidP="008745D8">
            <w:pPr>
              <w:ind w:left="76" w:right="71"/>
              <w:jc w:val="both"/>
              <w:rPr>
                <w:rFonts w:eastAsia="Calibri" w:cs="Calibri"/>
                <w:color w:val="000000"/>
              </w:rPr>
            </w:pPr>
            <w:r w:rsidRPr="0081646B">
              <w:rPr>
                <w:rFonts w:eastAsia="Calibri" w:cs="Calibri"/>
                <w:color w:val="000000"/>
                <w:sz w:val="20"/>
              </w:rPr>
              <w:t>Wymóg wynika z zapisów RPOWŚ 2014-2020, SZOOP dla RPOWŚ na lata 2014-2020. Dofinansowanie w przypadku realizacji projektów dot. budowy instalacji do produkcji biokomponentów i biopaliw</w:t>
            </w:r>
            <w:r w:rsidRPr="0081646B">
              <w:rPr>
                <w:rFonts w:eastAsia="Calibri" w:cs="Calibri"/>
                <w:b/>
                <w:color w:val="000000"/>
                <w:sz w:val="20"/>
              </w:rPr>
              <w:t xml:space="preserve"> </w:t>
            </w:r>
            <w:r w:rsidRPr="0081646B">
              <w:rPr>
                <w:rFonts w:eastAsia="Calibri" w:cs="Calibri"/>
                <w:color w:val="000000"/>
                <w:sz w:val="20"/>
              </w:rPr>
              <w:t>może uzyskać jedynie projekt dotyczący</w:t>
            </w:r>
            <w:r w:rsidRPr="0081646B">
              <w:rPr>
                <w:rFonts w:eastAsia="Calibri" w:cs="Calibri"/>
                <w:b/>
                <w:color w:val="000000"/>
                <w:sz w:val="20"/>
              </w:rPr>
              <w:t xml:space="preserve"> </w:t>
            </w:r>
            <w:r w:rsidRPr="0081646B">
              <w:rPr>
                <w:rFonts w:eastAsia="Calibri" w:cs="Calibri"/>
                <w:color w:val="000000"/>
                <w:sz w:val="20"/>
              </w:rPr>
              <w:t xml:space="preserve">biopaliw i biokomponentów  II i III generacji. </w:t>
            </w:r>
          </w:p>
        </w:tc>
        <w:tc>
          <w:tcPr>
            <w:tcW w:w="711" w:type="dxa"/>
            <w:tcBorders>
              <w:top w:val="single" w:sz="4" w:space="0" w:color="000000"/>
              <w:left w:val="single" w:sz="4" w:space="0" w:color="000000"/>
              <w:bottom w:val="single" w:sz="4" w:space="0" w:color="000000"/>
              <w:right w:val="single" w:sz="4" w:space="0" w:color="000000"/>
            </w:tcBorders>
          </w:tcPr>
          <w:p w14:paraId="57CBB245" w14:textId="77777777" w:rsidR="001C7A1F" w:rsidRPr="0081646B" w:rsidRDefault="001C7A1F" w:rsidP="001C7A1F">
            <w:pPr>
              <w:spacing w:after="105"/>
              <w:rPr>
                <w:rFonts w:eastAsia="Calibri" w:cs="Calibri"/>
                <w:color w:val="000000"/>
              </w:rPr>
            </w:pPr>
            <w:r w:rsidRPr="0081646B">
              <w:rPr>
                <w:rFonts w:eastAsia="Calibri" w:cs="Calibri"/>
                <w:color w:val="000000"/>
                <w:sz w:val="20"/>
              </w:rPr>
              <w:t xml:space="preserve"> </w:t>
            </w:r>
          </w:p>
          <w:p w14:paraId="3C82EBC4"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59B8ADC"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B2AC66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0B01F2C6" w14:textId="77777777" w:rsidTr="00AB4395">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199A822"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tcPr>
          <w:p w14:paraId="4ED3CBBC" w14:textId="77777777" w:rsidR="001C7A1F" w:rsidRPr="0081646B" w:rsidRDefault="001C7A1F" w:rsidP="001C7A1F">
            <w:pPr>
              <w:rPr>
                <w:rFonts w:eastAsia="Calibri" w:cs="Calibri"/>
                <w:color w:val="000000"/>
              </w:rPr>
            </w:pPr>
            <w:r w:rsidRPr="0081646B">
              <w:rPr>
                <w:rFonts w:eastAsia="Calibri" w:cs="Calibri"/>
                <w:b/>
                <w:color w:val="000000"/>
                <w:sz w:val="20"/>
              </w:rPr>
              <w:t xml:space="preserve">Projekt jest zgodny z Planem </w:t>
            </w:r>
          </w:p>
          <w:p w14:paraId="2E3BCBA8" w14:textId="77777777" w:rsidR="001C7A1F" w:rsidRPr="0081646B" w:rsidRDefault="001C7A1F" w:rsidP="001C7A1F">
            <w:pPr>
              <w:rPr>
                <w:rFonts w:eastAsia="Calibri" w:cs="Calibri"/>
                <w:color w:val="000000"/>
              </w:rPr>
            </w:pPr>
            <w:r w:rsidRPr="0081646B">
              <w:rPr>
                <w:rFonts w:eastAsia="Calibri" w:cs="Calibri"/>
                <w:b/>
                <w:color w:val="000000"/>
                <w:sz w:val="20"/>
              </w:rPr>
              <w:t xml:space="preserve">Gospodarki Niskoemisyjnej dla danego obszaru </w:t>
            </w:r>
          </w:p>
        </w:tc>
        <w:tc>
          <w:tcPr>
            <w:tcW w:w="8506" w:type="dxa"/>
            <w:tcBorders>
              <w:top w:val="single" w:sz="4" w:space="0" w:color="000000"/>
              <w:left w:val="single" w:sz="4" w:space="0" w:color="000000"/>
              <w:bottom w:val="single" w:sz="4" w:space="0" w:color="000000"/>
              <w:right w:val="single" w:sz="4" w:space="0" w:color="000000"/>
            </w:tcBorders>
            <w:vAlign w:val="center"/>
          </w:tcPr>
          <w:p w14:paraId="4700B623" w14:textId="77777777" w:rsidR="001C7A1F" w:rsidRPr="0081646B" w:rsidRDefault="001C7A1F" w:rsidP="008745D8">
            <w:pPr>
              <w:ind w:left="76" w:right="71"/>
              <w:jc w:val="both"/>
              <w:rPr>
                <w:rFonts w:eastAsia="Calibri" w:cs="Calibri"/>
                <w:color w:val="000000"/>
              </w:rPr>
            </w:pPr>
            <w:r w:rsidRPr="0081646B">
              <w:rPr>
                <w:rFonts w:eastAsia="Calibri" w:cs="Calibri"/>
                <w:color w:val="000000"/>
                <w:sz w:val="20"/>
              </w:rPr>
              <w:t xml:space="preserve">W tym kryterium weryfikacji podlegać będzie zgodność projektu z Planem Gospodarki Niskoemisyjnej dla danego obszaru lub równoważnego.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015828D9"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E23AEE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9FA8661"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1A1E6A3D" w14:textId="77777777" w:rsidTr="00AB4395">
        <w:trPr>
          <w:trHeight w:val="147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4CB423F"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vAlign w:val="center"/>
          </w:tcPr>
          <w:p w14:paraId="64B968CD" w14:textId="77777777" w:rsidR="001C7A1F" w:rsidRPr="0081646B" w:rsidRDefault="001C7A1F" w:rsidP="001C7A1F">
            <w:pPr>
              <w:spacing w:after="1"/>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p w14:paraId="37F67703" w14:textId="77777777" w:rsidR="001C7A1F" w:rsidRPr="0081646B" w:rsidRDefault="001C7A1F" w:rsidP="001C7A1F">
            <w:pPr>
              <w:rPr>
                <w:rFonts w:eastAsia="Calibri" w:cs="Calibri"/>
                <w:color w:val="000000"/>
              </w:rPr>
            </w:pPr>
            <w:r w:rsidRPr="0081646B">
              <w:rPr>
                <w:rFonts w:eastAsia="Calibri" w:cs="Calibri"/>
                <w:b/>
                <w:color w:val="000000"/>
                <w:sz w:val="20"/>
              </w:rPr>
              <w:t xml:space="preserve">(jeśli dotyczy) </w:t>
            </w:r>
          </w:p>
        </w:tc>
        <w:tc>
          <w:tcPr>
            <w:tcW w:w="8506" w:type="dxa"/>
            <w:tcBorders>
              <w:top w:val="single" w:sz="4" w:space="0" w:color="000000"/>
              <w:left w:val="single" w:sz="4" w:space="0" w:color="000000"/>
              <w:bottom w:val="single" w:sz="4" w:space="0" w:color="000000"/>
              <w:right w:val="single" w:sz="4" w:space="0" w:color="000000"/>
            </w:tcBorders>
          </w:tcPr>
          <w:p w14:paraId="05406F35" w14:textId="77777777" w:rsidR="00004441" w:rsidRPr="0081646B" w:rsidRDefault="001C7A1F" w:rsidP="008745D8">
            <w:pPr>
              <w:ind w:left="76" w:right="71"/>
              <w:jc w:val="both"/>
              <w:rPr>
                <w:rFonts w:eastAsia="Calibri" w:cs="Calibri"/>
                <w:color w:val="000000"/>
                <w:sz w:val="2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Jeżeli uzasadniono, że projekt nie dotyczy powyższych kwestii, wówczas uznaje się kryterium za spełnione. </w:t>
            </w:r>
          </w:p>
        </w:tc>
        <w:tc>
          <w:tcPr>
            <w:tcW w:w="711" w:type="dxa"/>
            <w:tcBorders>
              <w:top w:val="single" w:sz="4" w:space="0" w:color="000000"/>
              <w:left w:val="single" w:sz="4" w:space="0" w:color="000000"/>
              <w:bottom w:val="single" w:sz="4" w:space="0" w:color="000000"/>
              <w:right w:val="single" w:sz="4" w:space="0" w:color="000000"/>
            </w:tcBorders>
            <w:vAlign w:val="bottom"/>
          </w:tcPr>
          <w:p w14:paraId="13F6F1D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3A77CD4"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B6C7056"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9C4B5DD" w14:textId="77777777" w:rsidTr="00AB4395">
        <w:trPr>
          <w:trHeight w:val="220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BDE5538"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lastRenderedPageBreak/>
              <w:t xml:space="preserve">5 </w:t>
            </w:r>
          </w:p>
        </w:tc>
        <w:tc>
          <w:tcPr>
            <w:tcW w:w="3402" w:type="dxa"/>
            <w:tcBorders>
              <w:top w:val="single" w:sz="4" w:space="0" w:color="000000"/>
              <w:left w:val="single" w:sz="4" w:space="0" w:color="000000"/>
              <w:bottom w:val="single" w:sz="4" w:space="0" w:color="000000"/>
              <w:right w:val="single" w:sz="4" w:space="0" w:color="000000"/>
            </w:tcBorders>
            <w:vAlign w:val="center"/>
          </w:tcPr>
          <w:p w14:paraId="3B77FB84" w14:textId="77777777" w:rsidR="001C7A1F" w:rsidRPr="0081646B" w:rsidRDefault="001C7A1F" w:rsidP="001C7A1F">
            <w:pPr>
              <w:jc w:val="both"/>
              <w:rPr>
                <w:rFonts w:eastAsia="Calibri" w:cs="Calibri"/>
                <w:color w:val="000000"/>
              </w:rPr>
            </w:pPr>
            <w:r w:rsidRPr="0081646B">
              <w:rPr>
                <w:rFonts w:eastAsia="Calibri" w:cs="Calibri"/>
                <w:b/>
                <w:color w:val="000000"/>
                <w:sz w:val="20"/>
              </w:rPr>
              <w:t xml:space="preserve">Czy projekt  nie zakłada negatywnch  efektów ekologicznych ? </w:t>
            </w:r>
          </w:p>
        </w:tc>
        <w:tc>
          <w:tcPr>
            <w:tcW w:w="8506" w:type="dxa"/>
            <w:tcBorders>
              <w:top w:val="single" w:sz="4" w:space="0" w:color="000000"/>
              <w:left w:val="single" w:sz="4" w:space="0" w:color="000000"/>
              <w:bottom w:val="single" w:sz="4" w:space="0" w:color="000000"/>
              <w:right w:val="single" w:sz="4" w:space="0" w:color="000000"/>
            </w:tcBorders>
          </w:tcPr>
          <w:p w14:paraId="04F8DD4F" w14:textId="77777777" w:rsidR="001C7A1F" w:rsidRPr="0081646B" w:rsidRDefault="001C7A1F" w:rsidP="008745D8">
            <w:pPr>
              <w:spacing w:line="242" w:lineRule="auto"/>
              <w:ind w:left="76" w:right="66"/>
              <w:jc w:val="both"/>
              <w:rPr>
                <w:rFonts w:eastAsia="Calibri" w:cs="Calibri"/>
                <w:color w:val="000000"/>
              </w:rPr>
            </w:pPr>
            <w:r w:rsidRPr="0081646B">
              <w:rPr>
                <w:rFonts w:eastAsia="Calibri" w:cs="Calibri"/>
                <w:color w:val="000000"/>
                <w:sz w:val="20"/>
              </w:rPr>
              <w:t xml:space="preserve">Czy przewidywana technologia instalacji OZE nie będzie oparta na wykorzystaniu biomasy pozyskiwanej w sposób konkurencyjny wobec produkcji żywności i pasz? (jeśli dotyczy)  </w:t>
            </w:r>
          </w:p>
          <w:p w14:paraId="5A4ED7D2" w14:textId="77777777" w:rsidR="001C7A1F" w:rsidRPr="0081646B" w:rsidRDefault="001C7A1F" w:rsidP="008745D8">
            <w:pPr>
              <w:spacing w:line="242" w:lineRule="auto"/>
              <w:ind w:left="76" w:right="66"/>
              <w:jc w:val="both"/>
              <w:rPr>
                <w:rFonts w:eastAsia="Calibri" w:cs="Calibri"/>
                <w:color w:val="000000"/>
              </w:rPr>
            </w:pPr>
            <w:r w:rsidRPr="0081646B">
              <w:rPr>
                <w:rFonts w:eastAsia="Calibri" w:cs="Calibri"/>
                <w:color w:val="000000"/>
                <w:sz w:val="20"/>
              </w:rPr>
              <w:t xml:space="preserve">Czy przewidywana technologia instalacji OZE nie będzie oparta na wykorzystaniu instalacji spalających pełnowartościowe drewno lub zboże i współspalanie biomasy z węglem? (jeśli dotyczy) </w:t>
            </w:r>
          </w:p>
          <w:p w14:paraId="1DBA6F01" w14:textId="77777777" w:rsidR="001C7A1F" w:rsidRPr="0081646B" w:rsidRDefault="001C7A1F" w:rsidP="008745D8">
            <w:pPr>
              <w:ind w:left="76" w:right="66"/>
              <w:jc w:val="both"/>
              <w:rPr>
                <w:rFonts w:eastAsia="Calibri" w:cs="Calibri"/>
                <w:color w:val="000000"/>
              </w:rPr>
            </w:pPr>
            <w:r w:rsidRPr="0081646B">
              <w:rPr>
                <w:rFonts w:eastAsia="Calibri" w:cs="Calibri"/>
                <w:color w:val="000000"/>
                <w:sz w:val="20"/>
              </w:rPr>
              <w:t xml:space="preserve">Czy instalacje spalające biomasę nie przekraczają dopuszczalnych wielkości emisji określonych  w dyrektywie 2010/75/UE z dnia 24 listopada 2010 r. w sprawie emisji przemysłowych oraz w dyrektywie (UE) 2015/2193 z dnia 25 listopada 2015 r. w sprawie ograniczenia emisji niektórych zanieczyszczeń do powietrza ze średnich obiektów  energetycznego spalania oraz od momentu oddania do użytkowania danej instalacji ? (jeśli dotyczy) </w:t>
            </w:r>
          </w:p>
        </w:tc>
        <w:tc>
          <w:tcPr>
            <w:tcW w:w="711" w:type="dxa"/>
            <w:tcBorders>
              <w:top w:val="single" w:sz="4" w:space="0" w:color="000000"/>
              <w:left w:val="single" w:sz="4" w:space="0" w:color="000000"/>
              <w:bottom w:val="single" w:sz="4" w:space="0" w:color="000000"/>
              <w:right w:val="single" w:sz="4" w:space="0" w:color="000000"/>
            </w:tcBorders>
            <w:vAlign w:val="bottom"/>
          </w:tcPr>
          <w:p w14:paraId="1441396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544F00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60B9FA5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795230B9" w14:textId="77777777" w:rsidTr="00AB4395">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A81C137" w14:textId="77777777" w:rsidR="001C7A1F" w:rsidRPr="0081646B" w:rsidRDefault="001C7A1F" w:rsidP="001C7A1F">
            <w:pPr>
              <w:ind w:right="42"/>
              <w:jc w:val="center"/>
              <w:rPr>
                <w:rFonts w:eastAsia="Calibri" w:cs="Calibri"/>
                <w:color w:val="000000"/>
              </w:rPr>
            </w:pPr>
            <w:r w:rsidRPr="0081646B">
              <w:rPr>
                <w:rFonts w:eastAsia="Calibri" w:cs="Calibri"/>
                <w:b/>
                <w:color w:val="000000"/>
                <w:sz w:val="20"/>
              </w:rPr>
              <w:t xml:space="preserve">6. </w:t>
            </w:r>
          </w:p>
        </w:tc>
        <w:tc>
          <w:tcPr>
            <w:tcW w:w="3402" w:type="dxa"/>
            <w:tcBorders>
              <w:top w:val="single" w:sz="4" w:space="0" w:color="000000"/>
              <w:left w:val="single" w:sz="4" w:space="0" w:color="000000"/>
              <w:bottom w:val="single" w:sz="4" w:space="0" w:color="000000"/>
              <w:right w:val="single" w:sz="4" w:space="0" w:color="000000"/>
            </w:tcBorders>
          </w:tcPr>
          <w:p w14:paraId="0EDE4455" w14:textId="77777777" w:rsidR="001C7A1F" w:rsidRPr="0081646B" w:rsidRDefault="001C7A1F" w:rsidP="001C7A1F">
            <w:pPr>
              <w:spacing w:line="242" w:lineRule="auto"/>
              <w:rPr>
                <w:rFonts w:eastAsia="Calibri" w:cs="Calibri"/>
                <w:color w:val="000000"/>
              </w:rPr>
            </w:pPr>
            <w:r w:rsidRPr="0081646B">
              <w:rPr>
                <w:rFonts w:eastAsia="Calibri" w:cs="Calibri"/>
                <w:b/>
                <w:color w:val="000000"/>
                <w:sz w:val="20"/>
              </w:rPr>
              <w:t xml:space="preserve">Redukcja emisji zanieczyszczeń  powietrza </w:t>
            </w:r>
          </w:p>
          <w:p w14:paraId="7FF03330" w14:textId="77777777" w:rsidR="001C7A1F" w:rsidRPr="0081646B" w:rsidRDefault="001C7A1F" w:rsidP="001C7A1F">
            <w:pPr>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3CE8AF20" w14:textId="77777777" w:rsidR="001C7A1F" w:rsidRPr="0081646B" w:rsidRDefault="001C7A1F" w:rsidP="008745D8">
            <w:pPr>
              <w:ind w:left="76" w:right="66"/>
              <w:jc w:val="both"/>
              <w:rPr>
                <w:rFonts w:eastAsia="Calibri" w:cs="Calibri"/>
                <w:color w:val="000000"/>
              </w:rPr>
            </w:pPr>
            <w:r w:rsidRPr="0081646B">
              <w:rPr>
                <w:rFonts w:eastAsia="Calibri" w:cs="Calibri"/>
                <w:color w:val="000000"/>
                <w:sz w:val="20"/>
              </w:rPr>
              <w:t>W ramach kryterium będzie sprawdzane czy inwestycja pozwoli uzyskać redukcję emisji CO</w:t>
            </w:r>
            <w:r w:rsidRPr="0081646B">
              <w:rPr>
                <w:rFonts w:eastAsia="Calibri" w:cs="Calibri"/>
                <w:color w:val="000000"/>
                <w:sz w:val="20"/>
                <w:vertAlign w:val="subscript"/>
              </w:rPr>
              <w:t>2</w:t>
            </w:r>
            <w:r w:rsidRPr="0081646B">
              <w:rPr>
                <w:rFonts w:eastAsia="Calibri" w:cs="Calibri"/>
                <w:color w:val="000000"/>
                <w:sz w:val="20"/>
              </w:rPr>
              <w:t xml:space="preserve"> oraz co najmniej jednego z poniższych rodzajów zanieczyszczeń powietrza: benzen, dwutlenek azotu, dwutlenek siarki, pył zawieszony PM10. </w:t>
            </w:r>
          </w:p>
        </w:tc>
        <w:tc>
          <w:tcPr>
            <w:tcW w:w="711" w:type="dxa"/>
            <w:tcBorders>
              <w:top w:val="single" w:sz="4" w:space="0" w:color="000000"/>
              <w:left w:val="single" w:sz="4" w:space="0" w:color="000000"/>
              <w:bottom w:val="single" w:sz="4" w:space="0" w:color="000000"/>
              <w:right w:val="single" w:sz="4" w:space="0" w:color="000000"/>
            </w:tcBorders>
            <w:vAlign w:val="bottom"/>
          </w:tcPr>
          <w:p w14:paraId="45932DA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A4C1187"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3492D0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F53CA57" w14:textId="77777777" w:rsidTr="00AB4395">
        <w:trPr>
          <w:trHeight w:val="49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12423B7" w14:textId="77777777" w:rsidR="001C7A1F" w:rsidRPr="0081646B" w:rsidRDefault="001C7A1F" w:rsidP="001C7A1F">
            <w:pPr>
              <w:ind w:right="42"/>
              <w:jc w:val="center"/>
              <w:rPr>
                <w:rFonts w:eastAsia="Calibri" w:cs="Calibri"/>
                <w:color w:val="000000"/>
              </w:rPr>
            </w:pPr>
            <w:r w:rsidRPr="0081646B">
              <w:rPr>
                <w:rFonts w:eastAsia="Calibri" w:cs="Calibri"/>
                <w:b/>
                <w:color w:val="000000"/>
                <w:sz w:val="20"/>
              </w:rPr>
              <w:t xml:space="preserve">7. </w:t>
            </w:r>
          </w:p>
        </w:tc>
        <w:tc>
          <w:tcPr>
            <w:tcW w:w="3402" w:type="dxa"/>
            <w:tcBorders>
              <w:top w:val="single" w:sz="4" w:space="0" w:color="000000"/>
              <w:left w:val="single" w:sz="4" w:space="0" w:color="000000"/>
              <w:bottom w:val="single" w:sz="4" w:space="0" w:color="000000"/>
              <w:right w:val="single" w:sz="4" w:space="0" w:color="000000"/>
            </w:tcBorders>
          </w:tcPr>
          <w:p w14:paraId="427AFCB8" w14:textId="77777777" w:rsidR="001C7A1F" w:rsidRPr="0081646B" w:rsidRDefault="001C7A1F" w:rsidP="001C7A1F">
            <w:pPr>
              <w:rPr>
                <w:rFonts w:eastAsia="Calibri" w:cs="Calibri"/>
                <w:color w:val="000000"/>
              </w:rPr>
            </w:pPr>
            <w:r w:rsidRPr="0081646B">
              <w:rPr>
                <w:rFonts w:eastAsia="Calibri" w:cs="Calibri"/>
                <w:b/>
                <w:color w:val="000000"/>
                <w:sz w:val="20"/>
              </w:rPr>
              <w:t xml:space="preserve">Czy projekt zakłada montaż wyłącznie nowych, nieużywanych elementów </w:t>
            </w:r>
          </w:p>
        </w:tc>
        <w:tc>
          <w:tcPr>
            <w:tcW w:w="8506" w:type="dxa"/>
            <w:tcBorders>
              <w:top w:val="single" w:sz="4" w:space="0" w:color="000000"/>
              <w:left w:val="single" w:sz="4" w:space="0" w:color="000000"/>
              <w:bottom w:val="single" w:sz="4" w:space="0" w:color="000000"/>
              <w:right w:val="single" w:sz="4" w:space="0" w:color="000000"/>
            </w:tcBorders>
          </w:tcPr>
          <w:p w14:paraId="033E0580" w14:textId="77777777" w:rsidR="001C7A1F" w:rsidRPr="0081646B" w:rsidRDefault="001C7A1F" w:rsidP="008745D8">
            <w:pPr>
              <w:ind w:left="76" w:right="66"/>
              <w:rPr>
                <w:rFonts w:eastAsia="Calibri" w:cs="Calibri"/>
                <w:color w:val="000000"/>
              </w:rPr>
            </w:pPr>
            <w:r w:rsidRPr="0081646B">
              <w:rPr>
                <w:rFonts w:eastAsia="Calibri" w:cs="Calibri"/>
                <w:color w:val="000000"/>
                <w:sz w:val="20"/>
              </w:rPr>
              <w:t xml:space="preserve">Ocenie podlegać będzie, czy użyte do realizacji elementy są fabrycznie nowe. </w:t>
            </w:r>
            <w:r w:rsidRPr="0081646B">
              <w:rPr>
                <w:rFonts w:eastAsia="Cambria" w:cs="Cambria"/>
                <w:color w:val="000000"/>
                <w:sz w:val="20"/>
              </w:rPr>
              <w:t xml:space="preserve"> </w:t>
            </w:r>
          </w:p>
          <w:p w14:paraId="7D65AD21" w14:textId="77777777" w:rsidR="001C7A1F" w:rsidRPr="0081646B" w:rsidRDefault="001C7A1F" w:rsidP="008745D8">
            <w:pPr>
              <w:ind w:left="76" w:right="66"/>
              <w:rPr>
                <w:rFonts w:eastAsia="Calibri" w:cs="Calibri"/>
                <w:color w:val="000000"/>
              </w:rPr>
            </w:pP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40AFBC95"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30E278C5"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7B3FF2D5"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bl>
    <w:p w14:paraId="2C865A47" w14:textId="77777777" w:rsidR="001C7A1F" w:rsidRPr="0081646B" w:rsidRDefault="001C7A1F" w:rsidP="001C7A1F">
      <w:pPr>
        <w:spacing w:after="0" w:line="259" w:lineRule="auto"/>
        <w:jc w:val="center"/>
        <w:rPr>
          <w:rFonts w:eastAsia="Calibri" w:cs="Calibri"/>
          <w:color w:val="000000"/>
        </w:rPr>
      </w:pPr>
      <w:r w:rsidRPr="0081646B">
        <w:rPr>
          <w:rFonts w:eastAsia="Calibri" w:cs="Calibri"/>
          <w:b/>
          <w:color w:val="000000"/>
          <w:sz w:val="28"/>
        </w:rPr>
        <w:t xml:space="preserve"> </w:t>
      </w:r>
    </w:p>
    <w:p w14:paraId="39421422" w14:textId="77777777" w:rsidR="001C7A1F" w:rsidRPr="0081646B" w:rsidRDefault="001C7A1F" w:rsidP="001C7A1F">
      <w:pPr>
        <w:spacing w:after="2" w:line="259" w:lineRule="auto"/>
        <w:ind w:right="3"/>
        <w:jc w:val="center"/>
        <w:rPr>
          <w:rFonts w:eastAsia="Calibri" w:cs="Calibri"/>
          <w:color w:val="000000"/>
        </w:rPr>
      </w:pPr>
      <w:r w:rsidRPr="0081646B">
        <w:rPr>
          <w:rFonts w:eastAsia="Calibri" w:cs="Calibri"/>
          <w:b/>
          <w:color w:val="000000"/>
          <w:sz w:val="28"/>
        </w:rPr>
        <w:t xml:space="preserve">KRYTERIA PUNKTOWE  </w:t>
      </w:r>
    </w:p>
    <w:p w14:paraId="370B3AFD" w14:textId="77777777" w:rsidR="001C7A1F" w:rsidRPr="0081646B" w:rsidRDefault="001C7A1F" w:rsidP="003E57DD">
      <w:pPr>
        <w:spacing w:after="2" w:line="259" w:lineRule="auto"/>
        <w:ind w:right="3"/>
        <w:jc w:val="center"/>
        <w:rPr>
          <w:rFonts w:eastAsia="Calibri" w:cs="Calibri"/>
          <w:color w:val="000000"/>
        </w:rPr>
      </w:pPr>
      <w:r w:rsidRPr="0081646B">
        <w:rPr>
          <w:rFonts w:eastAsia="Calibri" w:cs="Calibri"/>
          <w:b/>
          <w:color w:val="000000"/>
          <w:sz w:val="24"/>
        </w:rPr>
        <w:t>(Nieuzyskanie co najmniej 60% maksymalnej liczby punktów powoduje odrzucenie projektu)</w:t>
      </w:r>
      <w:r w:rsidRPr="0081646B">
        <w:rPr>
          <w:rFonts w:eastAsia="Calibri" w:cs="Calibri"/>
          <w:b/>
          <w:color w:val="000000"/>
          <w:sz w:val="28"/>
        </w:rPr>
        <w:t xml:space="preserve">  </w:t>
      </w:r>
    </w:p>
    <w:tbl>
      <w:tblPr>
        <w:tblStyle w:val="TableGrid"/>
        <w:tblW w:w="15048" w:type="dxa"/>
        <w:jc w:val="center"/>
        <w:tblInd w:w="0" w:type="dxa"/>
        <w:tblCellMar>
          <w:top w:w="45" w:type="dxa"/>
          <w:left w:w="68" w:type="dxa"/>
        </w:tblCellMar>
        <w:tblLook w:val="04A0" w:firstRow="1" w:lastRow="0" w:firstColumn="1" w:lastColumn="0" w:noHBand="0" w:noVBand="1"/>
      </w:tblPr>
      <w:tblGrid>
        <w:gridCol w:w="448"/>
        <w:gridCol w:w="2410"/>
        <w:gridCol w:w="8647"/>
        <w:gridCol w:w="993"/>
        <w:gridCol w:w="1135"/>
        <w:gridCol w:w="1415"/>
      </w:tblGrid>
      <w:tr w:rsidR="001C7A1F" w:rsidRPr="003E57DD" w14:paraId="6E3BAE7C" w14:textId="77777777" w:rsidTr="00AB4395">
        <w:trPr>
          <w:trHeight w:val="109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E2BF32" w14:textId="77777777" w:rsidR="001C7A1F" w:rsidRPr="003E57DD" w:rsidRDefault="001C7A1F" w:rsidP="001C7A1F">
            <w:pPr>
              <w:ind w:right="45"/>
              <w:rPr>
                <w:rFonts w:eastAsia="Calibri" w:cs="Calibri"/>
                <w:color w:val="000000"/>
                <w:sz w:val="24"/>
                <w:szCs w:val="24"/>
              </w:rPr>
            </w:pPr>
            <w:r w:rsidRPr="003E57DD">
              <w:rPr>
                <w:rFonts w:eastAsia="Calibri" w:cs="Calibri"/>
                <w:b/>
                <w:color w:val="000000"/>
                <w:sz w:val="24"/>
                <w:szCs w:val="24"/>
              </w:rPr>
              <w:t xml:space="preserve"> Lp. </w:t>
            </w:r>
          </w:p>
        </w:tc>
        <w:tc>
          <w:tcPr>
            <w:tcW w:w="2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9CDBF59"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5329F88" w14:textId="77777777" w:rsidR="001C7A1F" w:rsidRPr="003E57DD" w:rsidRDefault="001C7A1F" w:rsidP="001C7A1F">
            <w:pPr>
              <w:ind w:right="7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1F1B52"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6E67D674"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9B0CCA"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7746638B"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(2) </w:t>
            </w:r>
          </w:p>
        </w:tc>
        <w:tc>
          <w:tcPr>
            <w:tcW w:w="1415" w:type="dxa"/>
            <w:tcBorders>
              <w:top w:val="single" w:sz="4" w:space="0" w:color="000000"/>
              <w:left w:val="single" w:sz="4" w:space="0" w:color="000000"/>
              <w:bottom w:val="single" w:sz="4" w:space="0" w:color="000000"/>
              <w:right w:val="single" w:sz="4" w:space="0" w:color="000000"/>
            </w:tcBorders>
            <w:shd w:val="clear" w:color="auto" w:fill="C0C0C0"/>
          </w:tcPr>
          <w:p w14:paraId="6265B43E" w14:textId="77777777" w:rsidR="001C7A1F" w:rsidRPr="003E57DD" w:rsidRDefault="001C7A1F" w:rsidP="001C7A1F">
            <w:pPr>
              <w:rPr>
                <w:rFonts w:eastAsia="Calibri" w:cs="Calibri"/>
                <w:color w:val="000000"/>
                <w:sz w:val="24"/>
                <w:szCs w:val="24"/>
              </w:rPr>
            </w:pPr>
            <w:r w:rsidRPr="003E57DD">
              <w:rPr>
                <w:rFonts w:eastAsia="Calibri" w:cs="Calibri"/>
                <w:b/>
                <w:color w:val="000000"/>
                <w:sz w:val="24"/>
                <w:szCs w:val="24"/>
              </w:rPr>
              <w:t xml:space="preserve">Maksymalna </w:t>
            </w:r>
          </w:p>
          <w:p w14:paraId="72C0AC53"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liczba </w:t>
            </w:r>
          </w:p>
          <w:p w14:paraId="649FEB61" w14:textId="77777777" w:rsidR="001C7A1F" w:rsidRPr="003E57DD" w:rsidRDefault="001C7A1F" w:rsidP="001C7A1F">
            <w:pPr>
              <w:ind w:right="70"/>
              <w:jc w:val="center"/>
              <w:rPr>
                <w:rFonts w:eastAsia="Calibri" w:cs="Calibri"/>
                <w:color w:val="000000"/>
                <w:sz w:val="24"/>
                <w:szCs w:val="24"/>
              </w:rPr>
            </w:pPr>
            <w:r w:rsidRPr="003E57DD">
              <w:rPr>
                <w:rFonts w:eastAsia="Calibri" w:cs="Calibri"/>
                <w:b/>
                <w:color w:val="000000"/>
                <w:sz w:val="24"/>
                <w:szCs w:val="24"/>
              </w:rPr>
              <w:t xml:space="preserve">punktów </w:t>
            </w:r>
          </w:p>
          <w:p w14:paraId="6615D28F" w14:textId="77777777" w:rsidR="001C7A1F" w:rsidRPr="003E57DD" w:rsidRDefault="001C7A1F" w:rsidP="001C7A1F">
            <w:pPr>
              <w:ind w:right="66"/>
              <w:jc w:val="center"/>
              <w:rPr>
                <w:rFonts w:eastAsia="Calibri" w:cs="Calibri"/>
                <w:color w:val="000000"/>
                <w:sz w:val="24"/>
                <w:szCs w:val="24"/>
              </w:rPr>
            </w:pPr>
            <w:r w:rsidRPr="003E57DD">
              <w:rPr>
                <w:rFonts w:eastAsia="Calibri" w:cs="Calibri"/>
                <w:b/>
                <w:color w:val="000000"/>
                <w:sz w:val="24"/>
                <w:szCs w:val="24"/>
              </w:rPr>
              <w:t xml:space="preserve">(1x2) </w:t>
            </w:r>
          </w:p>
        </w:tc>
      </w:tr>
      <w:tr w:rsidR="001C7A1F" w:rsidRPr="0081646B" w14:paraId="195E21EE" w14:textId="77777777" w:rsidTr="00AB4395">
        <w:trPr>
          <w:trHeight w:val="31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2A1B287" w14:textId="77777777" w:rsidR="001C7A1F" w:rsidRPr="0081646B" w:rsidRDefault="001C7A1F" w:rsidP="002F7FDD">
            <w:pPr>
              <w:jc w:val="center"/>
              <w:rPr>
                <w:rFonts w:eastAsia="Calibri" w:cs="Calibri"/>
                <w:color w:val="000000"/>
              </w:rPr>
            </w:pPr>
            <w:r w:rsidRPr="0081646B">
              <w:rPr>
                <w:rFonts w:eastAsia="Calibri" w:cs="Calibri"/>
                <w:b/>
                <w:color w:val="000000"/>
                <w:sz w:val="20"/>
              </w:rPr>
              <w:lastRenderedPageBreak/>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104A92AD" w14:textId="77777777" w:rsidR="001C7A1F" w:rsidRPr="0081646B" w:rsidRDefault="001C7A1F" w:rsidP="001C7A1F">
            <w:pPr>
              <w:rPr>
                <w:rFonts w:eastAsia="Calibri" w:cs="Calibri"/>
                <w:color w:val="000000"/>
              </w:rPr>
            </w:pPr>
            <w:r w:rsidRPr="0081646B">
              <w:rPr>
                <w:rFonts w:eastAsia="Calibri" w:cs="Calibri"/>
                <w:b/>
                <w:color w:val="000000"/>
                <w:sz w:val="20"/>
              </w:rPr>
              <w:t xml:space="preserve">Efektywność kosztowa projektu </w:t>
            </w:r>
          </w:p>
        </w:tc>
        <w:tc>
          <w:tcPr>
            <w:tcW w:w="8647" w:type="dxa"/>
            <w:tcBorders>
              <w:top w:val="single" w:sz="4" w:space="0" w:color="000000"/>
              <w:left w:val="single" w:sz="4" w:space="0" w:color="000000"/>
              <w:bottom w:val="single" w:sz="4" w:space="0" w:color="000000"/>
              <w:right w:val="single" w:sz="4" w:space="0" w:color="000000"/>
            </w:tcBorders>
          </w:tcPr>
          <w:p w14:paraId="17E9C215" w14:textId="77777777" w:rsidR="001C7A1F" w:rsidRPr="0081646B" w:rsidRDefault="001C7A1F" w:rsidP="001C7A1F">
            <w:pPr>
              <w:spacing w:line="241" w:lineRule="auto"/>
              <w:ind w:right="71"/>
              <w:jc w:val="both"/>
              <w:rPr>
                <w:rFonts w:eastAsia="Calibri" w:cs="Calibri"/>
                <w:color w:val="000000"/>
              </w:rPr>
            </w:pPr>
            <w:r w:rsidRPr="0081646B">
              <w:rPr>
                <w:rFonts w:eastAsia="Calibri" w:cs="Calibri"/>
                <w:color w:val="000000"/>
                <w:sz w:val="20"/>
              </w:rPr>
              <w:t xml:space="preserve">Ocenie podlega efektywność kosztowa, wyrażona stosunkiem środków unijnych w stosunku do wydajności linii produkcyjnej będącej przedmiotem projektu. Największą liczbę punktów otrzymają projekty, które wykażą się najmniejszą wartością  efektywności kosztowej, czyli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kosztowej dzielimy przez liczbę projektów. W przypadku, gdy wynik zawiera się w przedziale:  </w:t>
            </w:r>
          </w:p>
          <w:p w14:paraId="7DC751D4" w14:textId="77777777" w:rsidR="001C7A1F" w:rsidRPr="0081646B" w:rsidRDefault="001C7A1F" w:rsidP="001C7A1F">
            <w:pPr>
              <w:rPr>
                <w:rFonts w:eastAsia="Calibri" w:cs="Calibri"/>
                <w:color w:val="000000"/>
              </w:rPr>
            </w:pPr>
            <w:r w:rsidRPr="0081646B">
              <w:rPr>
                <w:rFonts w:eastAsia="Calibri" w:cs="Calibri"/>
                <w:color w:val="000000"/>
                <w:sz w:val="20"/>
              </w:rPr>
              <w:t xml:space="preserve">− 0 – 0,25 włącznie - projekt otrzymuje 4 punkty;  </w:t>
            </w:r>
          </w:p>
          <w:p w14:paraId="629B26AD"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0,25 – 0,5 włącznie - projekt otrzymuje 3 punkty,  </w:t>
            </w:r>
          </w:p>
          <w:p w14:paraId="7527B401"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0,5 – 0,75 włącznie - projekt otrzymuje 2 punkty,  </w:t>
            </w:r>
          </w:p>
          <w:p w14:paraId="0F317F8E"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0,75 – 1 - projekt otrzymuje 1 punkt  </w:t>
            </w:r>
          </w:p>
          <w:p w14:paraId="78F7215B" w14:textId="77777777" w:rsidR="00004441" w:rsidRPr="0081646B" w:rsidRDefault="001C7A1F" w:rsidP="001C7A1F">
            <w:pPr>
              <w:jc w:val="both"/>
              <w:rPr>
                <w:rFonts w:eastAsia="Calibri" w:cs="Calibri"/>
                <w:b/>
                <w:color w:val="000000"/>
                <w:sz w:val="2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3BC797CB" w14:textId="77777777" w:rsidR="001C7A1F" w:rsidRPr="009D324B" w:rsidRDefault="001C7A1F" w:rsidP="001C7A1F">
            <w:pPr>
              <w:ind w:right="68"/>
              <w:jc w:val="center"/>
              <w:rPr>
                <w:rFonts w:eastAsia="Calibri" w:cs="Calibri"/>
                <w:color w:val="000000"/>
              </w:rPr>
            </w:pPr>
            <w:r w:rsidRPr="009D324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73172AC6" w14:textId="77777777" w:rsidR="001C7A1F" w:rsidRPr="009D324B" w:rsidRDefault="001C7A1F" w:rsidP="001C7A1F">
            <w:pPr>
              <w:ind w:right="71"/>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5AD0DA93" w14:textId="77777777" w:rsidR="001C7A1F" w:rsidRPr="009D324B" w:rsidRDefault="001C7A1F" w:rsidP="001C7A1F">
            <w:pPr>
              <w:ind w:right="67"/>
              <w:jc w:val="center"/>
              <w:rPr>
                <w:rFonts w:eastAsia="Calibri" w:cs="Calibri"/>
                <w:color w:val="000000"/>
              </w:rPr>
            </w:pPr>
            <w:r w:rsidRPr="009D324B">
              <w:rPr>
                <w:rFonts w:eastAsia="Calibri" w:cs="Calibri"/>
                <w:color w:val="000000"/>
                <w:sz w:val="20"/>
              </w:rPr>
              <w:t xml:space="preserve">16 </w:t>
            </w:r>
          </w:p>
        </w:tc>
      </w:tr>
      <w:tr w:rsidR="001C7A1F" w:rsidRPr="0081646B" w14:paraId="52A00E57" w14:textId="77777777" w:rsidTr="00AB4395">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B4869D9" w14:textId="77777777" w:rsidR="001C7A1F" w:rsidRPr="0081646B" w:rsidRDefault="001C7A1F" w:rsidP="002F7FDD">
            <w:pPr>
              <w:jc w:val="center"/>
              <w:rPr>
                <w:rFonts w:eastAsia="Calibri" w:cs="Calibri"/>
                <w:color w:val="000000"/>
              </w:rPr>
            </w:pPr>
            <w:r w:rsidRPr="0081646B">
              <w:rPr>
                <w:rFonts w:eastAsia="Calibri" w:cs="Calibri"/>
                <w:b/>
                <w:color w:val="000000"/>
                <w:sz w:val="20"/>
              </w:rPr>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34118120" w14:textId="77777777" w:rsidR="001C7A1F" w:rsidRPr="0081646B" w:rsidRDefault="001C7A1F" w:rsidP="001C7A1F">
            <w:pPr>
              <w:rPr>
                <w:rFonts w:eastAsia="Calibri" w:cs="Calibri"/>
                <w:color w:val="000000"/>
              </w:rPr>
            </w:pPr>
            <w:r w:rsidRPr="0081646B">
              <w:rPr>
                <w:rFonts w:eastAsia="Calibri" w:cs="Calibri"/>
                <w:b/>
                <w:color w:val="000000"/>
                <w:sz w:val="20"/>
              </w:rPr>
              <w:t xml:space="preserve">Liczba utworzonych  nowych miejsc pracy w ramach projektu </w:t>
            </w:r>
          </w:p>
        </w:tc>
        <w:tc>
          <w:tcPr>
            <w:tcW w:w="8647" w:type="dxa"/>
            <w:tcBorders>
              <w:top w:val="single" w:sz="4" w:space="0" w:color="000000"/>
              <w:left w:val="single" w:sz="4" w:space="0" w:color="000000"/>
              <w:bottom w:val="single" w:sz="4" w:space="0" w:color="000000"/>
              <w:right w:val="single" w:sz="4" w:space="0" w:color="000000"/>
            </w:tcBorders>
          </w:tcPr>
          <w:p w14:paraId="1E93738E" w14:textId="77777777" w:rsidR="001C7A1F" w:rsidRPr="0081646B" w:rsidRDefault="001C7A1F" w:rsidP="001C7A1F">
            <w:pPr>
              <w:spacing w:after="1" w:line="241" w:lineRule="auto"/>
              <w:ind w:right="74"/>
              <w:jc w:val="both"/>
              <w:rPr>
                <w:rFonts w:eastAsia="Calibri" w:cs="Calibri"/>
                <w:color w:val="000000"/>
              </w:rPr>
            </w:pPr>
            <w:r w:rsidRPr="0081646B">
              <w:rPr>
                <w:rFonts w:eastAsia="Calibri" w:cs="Calibri"/>
                <w:color w:val="000000"/>
                <w:sz w:val="20"/>
              </w:rPr>
              <w:t xml:space="preserve">Punktacja uzależniona będzie od ilości utworzonych pozarolniczych nowych miejsc pracy wyrażonych  w ekwiwalencie pełnego czasu pracy (EPC) wykazanych we wskaźnikach we wniosku o dofinansowanie.  Sposób przyznawania punktów: </w:t>
            </w:r>
          </w:p>
          <w:p w14:paraId="19C4DAA4" w14:textId="77777777" w:rsidR="001C7A1F" w:rsidRPr="0081646B" w:rsidRDefault="000C3E93" w:rsidP="000C3E93">
            <w:pPr>
              <w:ind w:left="1"/>
              <w:rPr>
                <w:rFonts w:eastAsia="Calibri" w:cs="Calibri"/>
                <w:color w:val="000000"/>
              </w:rPr>
            </w:pPr>
            <w:r w:rsidRPr="0081646B">
              <w:rPr>
                <w:rFonts w:eastAsia="Calibri" w:cs="Calibri"/>
                <w:color w:val="000000"/>
                <w:sz w:val="20"/>
              </w:rPr>
              <w:t xml:space="preserve">0 </w:t>
            </w:r>
            <w:r w:rsidR="001C7A1F" w:rsidRPr="0081646B">
              <w:rPr>
                <w:rFonts w:eastAsia="Calibri" w:cs="Calibri"/>
                <w:color w:val="000000"/>
                <w:sz w:val="20"/>
              </w:rPr>
              <w:t xml:space="preserve">p. </w:t>
            </w:r>
            <w:r w:rsidRPr="0081646B">
              <w:rPr>
                <w:rFonts w:eastAsia="Calibri" w:cs="Calibri"/>
                <w:color w:val="000000"/>
                <w:sz w:val="20"/>
              </w:rPr>
              <w:t>–</w:t>
            </w:r>
            <w:r w:rsidR="001C7A1F" w:rsidRPr="0081646B">
              <w:rPr>
                <w:rFonts w:eastAsia="Calibri" w:cs="Calibri"/>
                <w:color w:val="000000"/>
                <w:sz w:val="20"/>
              </w:rPr>
              <w:t xml:space="preserve"> projekt nie generuje nowych etatów; </w:t>
            </w:r>
          </w:p>
          <w:p w14:paraId="30048711" w14:textId="77777777" w:rsidR="001C7A1F" w:rsidRPr="0081646B" w:rsidRDefault="000C3E93" w:rsidP="000C3E93">
            <w:pPr>
              <w:ind w:left="1"/>
              <w:rPr>
                <w:rFonts w:eastAsia="Calibri" w:cs="Calibri"/>
                <w:color w:val="000000"/>
              </w:rPr>
            </w:pPr>
            <w:r w:rsidRPr="0081646B">
              <w:rPr>
                <w:rFonts w:eastAsia="Calibri" w:cs="Calibri"/>
                <w:color w:val="000000"/>
                <w:sz w:val="20"/>
              </w:rPr>
              <w:t xml:space="preserve">1 </w:t>
            </w:r>
            <w:r w:rsidR="001C7A1F" w:rsidRPr="0081646B">
              <w:rPr>
                <w:rFonts w:eastAsia="Calibri" w:cs="Calibri"/>
                <w:color w:val="000000"/>
                <w:sz w:val="20"/>
              </w:rPr>
              <w:t xml:space="preserve">p. - projekt generuje do 4 nowych etatów;                                                                                                               </w:t>
            </w:r>
          </w:p>
          <w:p w14:paraId="38BE6793" w14:textId="77777777" w:rsidR="001C7A1F" w:rsidRPr="0081646B" w:rsidRDefault="000C3E93" w:rsidP="000C3E93">
            <w:pPr>
              <w:rPr>
                <w:rFonts w:eastAsia="Calibri" w:cs="Calibri"/>
                <w:color w:val="000000"/>
              </w:rPr>
            </w:pPr>
            <w:r w:rsidRPr="0081646B">
              <w:rPr>
                <w:rFonts w:eastAsia="Calibri" w:cs="Calibri"/>
                <w:color w:val="000000"/>
                <w:sz w:val="20"/>
              </w:rPr>
              <w:t xml:space="preserve">2 </w:t>
            </w:r>
            <w:r w:rsidR="001C7A1F" w:rsidRPr="0081646B">
              <w:rPr>
                <w:rFonts w:eastAsia="Calibri" w:cs="Calibri"/>
                <w:color w:val="000000"/>
                <w:sz w:val="20"/>
              </w:rPr>
              <w:t xml:space="preserve">p. - projekt generuje od powyżej 4  etatów </w:t>
            </w:r>
          </w:p>
        </w:tc>
        <w:tc>
          <w:tcPr>
            <w:tcW w:w="993" w:type="dxa"/>
            <w:tcBorders>
              <w:top w:val="single" w:sz="4" w:space="0" w:color="000000"/>
              <w:left w:val="single" w:sz="4" w:space="0" w:color="000000"/>
              <w:bottom w:val="single" w:sz="4" w:space="0" w:color="000000"/>
              <w:right w:val="single" w:sz="4" w:space="0" w:color="000000"/>
            </w:tcBorders>
            <w:vAlign w:val="center"/>
          </w:tcPr>
          <w:p w14:paraId="7B98486B" w14:textId="77777777" w:rsidR="001C7A1F" w:rsidRPr="009D324B" w:rsidRDefault="001C7A1F" w:rsidP="001C7A1F">
            <w:pPr>
              <w:ind w:right="68"/>
              <w:jc w:val="center"/>
              <w:rPr>
                <w:rFonts w:eastAsia="Calibri" w:cs="Calibri"/>
                <w:color w:val="000000"/>
              </w:rPr>
            </w:pPr>
            <w:r w:rsidRPr="009D324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vAlign w:val="center"/>
          </w:tcPr>
          <w:p w14:paraId="1C1F1ECB" w14:textId="77777777" w:rsidR="001C7A1F" w:rsidRPr="009D324B" w:rsidRDefault="001C7A1F" w:rsidP="001C7A1F">
            <w:pPr>
              <w:ind w:right="71"/>
              <w:jc w:val="center"/>
              <w:rPr>
                <w:rFonts w:eastAsia="Calibri" w:cs="Calibri"/>
                <w:color w:val="000000"/>
              </w:rPr>
            </w:pPr>
            <w:r w:rsidRPr="009D324B">
              <w:rPr>
                <w:rFonts w:eastAsia="Calibri" w:cs="Calibri"/>
                <w:color w:val="000000"/>
                <w:sz w:val="20"/>
              </w:rPr>
              <w:t xml:space="preserve">6 </w:t>
            </w:r>
          </w:p>
        </w:tc>
        <w:tc>
          <w:tcPr>
            <w:tcW w:w="1415" w:type="dxa"/>
            <w:tcBorders>
              <w:top w:val="single" w:sz="4" w:space="0" w:color="000000"/>
              <w:left w:val="single" w:sz="4" w:space="0" w:color="000000"/>
              <w:bottom w:val="single" w:sz="4" w:space="0" w:color="000000"/>
              <w:right w:val="single" w:sz="4" w:space="0" w:color="000000"/>
            </w:tcBorders>
            <w:vAlign w:val="center"/>
          </w:tcPr>
          <w:p w14:paraId="70ED1734" w14:textId="77777777" w:rsidR="001C7A1F" w:rsidRPr="009D324B" w:rsidRDefault="001C7A1F" w:rsidP="001C7A1F">
            <w:pPr>
              <w:ind w:right="67"/>
              <w:jc w:val="center"/>
              <w:rPr>
                <w:rFonts w:eastAsia="Calibri" w:cs="Calibri"/>
                <w:color w:val="000000"/>
              </w:rPr>
            </w:pPr>
            <w:r w:rsidRPr="009D324B">
              <w:rPr>
                <w:rFonts w:eastAsia="Calibri" w:cs="Calibri"/>
                <w:color w:val="000000"/>
                <w:sz w:val="20"/>
              </w:rPr>
              <w:t xml:space="preserve">12 </w:t>
            </w:r>
          </w:p>
        </w:tc>
      </w:tr>
      <w:tr w:rsidR="00004441" w:rsidRPr="0081646B" w14:paraId="5A5FCED9" w14:textId="77777777" w:rsidTr="00AB4395">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1530189" w14:textId="77777777" w:rsidR="00004441" w:rsidRPr="0081646B" w:rsidRDefault="00004441" w:rsidP="002F7FDD">
            <w:pPr>
              <w:jc w:val="center"/>
              <w:rPr>
                <w:rFonts w:eastAsia="Calibri" w:cs="Calibri"/>
                <w:color w:val="000000"/>
              </w:rPr>
            </w:pPr>
            <w:r w:rsidRPr="0081646B">
              <w:rPr>
                <w:rFonts w:eastAsia="Calibri" w:cs="Calibri"/>
                <w:b/>
                <w:color w:val="000000"/>
                <w:sz w:val="20"/>
              </w:rPr>
              <w:t>3.</w:t>
            </w:r>
          </w:p>
        </w:tc>
        <w:tc>
          <w:tcPr>
            <w:tcW w:w="2410" w:type="dxa"/>
            <w:tcBorders>
              <w:top w:val="single" w:sz="4" w:space="0" w:color="000000"/>
              <w:left w:val="single" w:sz="4" w:space="0" w:color="000000"/>
              <w:bottom w:val="single" w:sz="4" w:space="0" w:color="000000"/>
              <w:right w:val="single" w:sz="4" w:space="0" w:color="000000"/>
            </w:tcBorders>
            <w:vAlign w:val="center"/>
          </w:tcPr>
          <w:p w14:paraId="486ECE1E" w14:textId="77777777" w:rsidR="00004441" w:rsidRPr="0081646B" w:rsidRDefault="00004441" w:rsidP="00004441">
            <w:pPr>
              <w:rPr>
                <w:rFonts w:eastAsia="Calibri" w:cs="Calibri"/>
                <w:color w:val="000000"/>
              </w:rPr>
            </w:pPr>
            <w:r w:rsidRPr="0081646B">
              <w:rPr>
                <w:rFonts w:eastAsia="Calibri" w:cs="Calibri"/>
                <w:b/>
                <w:color w:val="000000"/>
                <w:sz w:val="20"/>
              </w:rPr>
              <w:t>Ograniczenie emisji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5DE63D92" w14:textId="77777777" w:rsidR="00004441" w:rsidRPr="0081646B" w:rsidRDefault="00004441" w:rsidP="00004441">
            <w:pPr>
              <w:spacing w:line="245" w:lineRule="auto"/>
              <w:ind w:right="73"/>
              <w:jc w:val="both"/>
              <w:rPr>
                <w:rFonts w:eastAsia="Calibri" w:cs="Calibri"/>
                <w:color w:val="000000"/>
              </w:rPr>
            </w:pPr>
            <w:r w:rsidRPr="0081646B">
              <w:rPr>
                <w:rFonts w:eastAsia="Calibri" w:cs="Calibri"/>
                <w:color w:val="000000"/>
                <w:sz w:val="20"/>
              </w:rPr>
              <w:t>Największą liczbę punków otrzymają projekty o największej wielkości redukcji CO</w:t>
            </w:r>
            <w:r w:rsidRPr="0081646B">
              <w:rPr>
                <w:rFonts w:eastAsia="Calibri" w:cs="Calibri"/>
                <w:color w:val="000000"/>
                <w:sz w:val="20"/>
                <w:vertAlign w:val="subscript"/>
              </w:rPr>
              <w:t>2</w:t>
            </w:r>
            <w:r w:rsidRPr="0081646B">
              <w:rPr>
                <w:rFonts w:eastAsia="Calibri" w:cs="Calibri"/>
                <w:color w:val="000000"/>
                <w:sz w:val="20"/>
              </w:rPr>
              <w:t xml:space="preserve"> do powietrza  w stosunku do otrzymanej wartości dofinansowania. (Mg/rok/PLN). Ocena prowadzona będzie na podstawie informacji przedstawionych we wniosku, popartych odpowiednim wskaźnikiem  i obliczeniami. Ograniczenie emisji CO</w:t>
            </w:r>
            <w:r w:rsidRPr="0081646B">
              <w:rPr>
                <w:rFonts w:eastAsia="Calibri" w:cs="Calibri"/>
                <w:color w:val="000000"/>
                <w:sz w:val="20"/>
                <w:vertAlign w:val="subscript"/>
              </w:rPr>
              <w:t>2</w:t>
            </w:r>
            <w:r w:rsidRPr="0081646B">
              <w:rPr>
                <w:rFonts w:eastAsia="Calibri" w:cs="Calibri"/>
                <w:color w:val="000000"/>
                <w:sz w:val="20"/>
              </w:rPr>
              <w:t xml:space="preserve"> będzie obliczane jako uniknięta emisja zanieczyszczeń CO</w:t>
            </w:r>
            <w:r w:rsidRPr="0081646B">
              <w:rPr>
                <w:rFonts w:eastAsia="Calibri" w:cs="Calibri"/>
                <w:color w:val="000000"/>
                <w:sz w:val="20"/>
                <w:vertAlign w:val="subscript"/>
              </w:rPr>
              <w:t xml:space="preserve">2, </w:t>
            </w:r>
            <w:r w:rsidRPr="0081646B">
              <w:rPr>
                <w:rFonts w:eastAsia="Calibri" w:cs="Calibri"/>
                <w:color w:val="000000"/>
                <w:sz w:val="20"/>
              </w:rPr>
              <w:t>tzn. dla nowej instalacji wytwarzającej biopaliwa/biokomponenty będzie to różnica między emisją CO</w:t>
            </w:r>
            <w:r w:rsidRPr="0081646B">
              <w:rPr>
                <w:rFonts w:eastAsia="Calibri" w:cs="Calibri"/>
                <w:color w:val="000000"/>
                <w:sz w:val="20"/>
                <w:vertAlign w:val="subscript"/>
              </w:rPr>
              <w:t>2</w:t>
            </w:r>
            <w:r w:rsidRPr="0081646B">
              <w:rPr>
                <w:rFonts w:eastAsia="Calibri" w:cs="Calibri"/>
                <w:color w:val="000000"/>
                <w:sz w:val="20"/>
              </w:rPr>
              <w:t xml:space="preserve"> ze źródła konwencjonalnego i systemu powstałego w wyniku realizacji projektu. W przypadku gdy projekt nie polega na zamianie źródła porównawczo stosuje się konwencjonalne źródło tej samej mocy opalane brykietem węgla kamiennego. W przypadku modernizacji lub przebudowy instalacji punktem odniesienia do obliczenia redukcji emisji będzie stan wyjściowy, czyli emisyjność istniejącej i zastępowanej lub modernizowanej instalacji.  </w:t>
            </w:r>
          </w:p>
          <w:p w14:paraId="64D500B9" w14:textId="77777777" w:rsidR="00004441" w:rsidRPr="0081646B" w:rsidRDefault="00004441" w:rsidP="00004441">
            <w:pPr>
              <w:spacing w:line="242" w:lineRule="auto"/>
              <w:jc w:val="both"/>
              <w:rPr>
                <w:rFonts w:eastAsia="Calibri" w:cs="Calibri"/>
                <w:color w:val="000000"/>
              </w:rPr>
            </w:pPr>
            <w:r w:rsidRPr="0081646B">
              <w:rPr>
                <w:rFonts w:eastAsia="Calibri" w:cs="Calibri"/>
                <w:color w:val="000000"/>
                <w:sz w:val="20"/>
              </w:rPr>
              <w:t xml:space="preserve">Liczba punktów będzie zależna od osiągnięć wszystkich projektów przekazanych do oceny merytorycznej w danym konkursie. </w:t>
            </w:r>
          </w:p>
          <w:p w14:paraId="5A89AE9E" w14:textId="77777777" w:rsidR="00004441" w:rsidRPr="0081646B" w:rsidRDefault="00004441" w:rsidP="00004441">
            <w:pPr>
              <w:spacing w:after="1" w:line="241" w:lineRule="auto"/>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w:t>
            </w:r>
            <w:r w:rsidRPr="0081646B">
              <w:rPr>
                <w:rFonts w:eastAsia="Calibri" w:cs="Calibri"/>
                <w:color w:val="000000"/>
                <w:sz w:val="20"/>
              </w:rPr>
              <w:lastRenderedPageBreak/>
              <w:t xml:space="preserve">projektu na liście ułożonej malejąco według wielkości ograniczenia emisji zanieczyszczeń projektu w stosunku do otrzymanej dotacji, dzielimy przez liczbę projektów. W przypadku, gdy wynik zawiera się w przedziale:  </w:t>
            </w:r>
          </w:p>
          <w:p w14:paraId="6EFCD570" w14:textId="77777777" w:rsidR="00004441" w:rsidRPr="0081646B" w:rsidRDefault="00004441" w:rsidP="00004441">
            <w:pPr>
              <w:rPr>
                <w:rFonts w:eastAsia="Calibri" w:cs="Calibri"/>
                <w:color w:val="000000"/>
              </w:rPr>
            </w:pPr>
            <w:r w:rsidRPr="0081646B">
              <w:rPr>
                <w:rFonts w:eastAsia="Calibri" w:cs="Calibri"/>
                <w:color w:val="000000"/>
                <w:sz w:val="20"/>
              </w:rPr>
              <w:t xml:space="preserve">− do 0,34 włącznie - projekt otrzymuje 3 punkty; </w:t>
            </w:r>
          </w:p>
          <w:p w14:paraId="7495150F" w14:textId="77777777" w:rsidR="00955EAE" w:rsidRPr="0081646B" w:rsidRDefault="00004441" w:rsidP="00004441">
            <w:pPr>
              <w:spacing w:line="242" w:lineRule="auto"/>
              <w:ind w:right="3511"/>
              <w:rPr>
                <w:rFonts w:eastAsia="Calibri" w:cs="Calibri"/>
                <w:color w:val="000000"/>
                <w:sz w:val="20"/>
              </w:rPr>
            </w:pPr>
            <w:r w:rsidRPr="0081646B">
              <w:rPr>
                <w:rFonts w:eastAsia="Calibri" w:cs="Calibri"/>
                <w:color w:val="000000"/>
                <w:sz w:val="20"/>
              </w:rPr>
              <w:t xml:space="preserve">− powyżej 0,34 – 0,68 włącznie - projekt otrzymuje 2 punkty; </w:t>
            </w:r>
          </w:p>
          <w:p w14:paraId="1655C588" w14:textId="77777777" w:rsidR="00004441" w:rsidRPr="0081646B" w:rsidRDefault="00004441" w:rsidP="00004441">
            <w:pPr>
              <w:spacing w:line="242" w:lineRule="auto"/>
              <w:ind w:right="3511"/>
              <w:rPr>
                <w:rFonts w:eastAsia="Calibri" w:cs="Calibri"/>
                <w:color w:val="000000"/>
              </w:rPr>
            </w:pPr>
            <w:r w:rsidRPr="0081646B">
              <w:rPr>
                <w:rFonts w:eastAsia="Calibri" w:cs="Calibri"/>
                <w:color w:val="000000"/>
                <w:sz w:val="20"/>
              </w:rPr>
              <w:t xml:space="preserve">− powyżej 0,68 – 1 - projekt otrzymuje 1 punkt. </w:t>
            </w:r>
          </w:p>
          <w:p w14:paraId="7387A73A" w14:textId="77777777" w:rsidR="00004441" w:rsidRPr="0081646B" w:rsidRDefault="00004441" w:rsidP="00004441">
            <w:pPr>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36275E72" w14:textId="77777777" w:rsidR="00004441" w:rsidRPr="009D324B" w:rsidRDefault="00004441" w:rsidP="00004441">
            <w:pPr>
              <w:ind w:right="75"/>
              <w:jc w:val="center"/>
              <w:rPr>
                <w:rFonts w:eastAsia="Calibri" w:cs="Calibri"/>
                <w:color w:val="000000"/>
              </w:rPr>
            </w:pPr>
            <w:r w:rsidRPr="009D324B">
              <w:rPr>
                <w:rFonts w:eastAsia="Calibri" w:cs="Calibri"/>
                <w:color w:val="000000"/>
                <w:sz w:val="20"/>
              </w:rPr>
              <w:lastRenderedPageBreak/>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1F5F175A"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1E0FACAB"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12 </w:t>
            </w:r>
          </w:p>
        </w:tc>
      </w:tr>
      <w:tr w:rsidR="00004441" w:rsidRPr="0081646B" w14:paraId="406AD066" w14:textId="77777777" w:rsidTr="00AB4395">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88F338D" w14:textId="77777777" w:rsidR="00004441" w:rsidRPr="0081646B" w:rsidRDefault="00004441" w:rsidP="002F7FDD">
            <w:pPr>
              <w:jc w:val="center"/>
              <w:rPr>
                <w:rFonts w:eastAsia="Calibri" w:cs="Calibri"/>
                <w:color w:val="000000"/>
              </w:rPr>
            </w:pPr>
            <w:r w:rsidRPr="0081646B">
              <w:rPr>
                <w:rFonts w:eastAsia="Calibri" w:cs="Calibri"/>
                <w:b/>
                <w:color w:val="000000"/>
                <w:sz w:val="20"/>
              </w:rPr>
              <w:lastRenderedPageBreak/>
              <w:t>4.</w:t>
            </w:r>
          </w:p>
        </w:tc>
        <w:tc>
          <w:tcPr>
            <w:tcW w:w="2410" w:type="dxa"/>
            <w:tcBorders>
              <w:top w:val="single" w:sz="4" w:space="0" w:color="000000"/>
              <w:left w:val="single" w:sz="4" w:space="0" w:color="000000"/>
              <w:bottom w:val="single" w:sz="4" w:space="0" w:color="000000"/>
              <w:right w:val="single" w:sz="4" w:space="0" w:color="000000"/>
            </w:tcBorders>
            <w:vAlign w:val="center"/>
          </w:tcPr>
          <w:p w14:paraId="18B95E19" w14:textId="77777777" w:rsidR="00004441" w:rsidRPr="0081646B" w:rsidRDefault="00004441" w:rsidP="00004441">
            <w:pPr>
              <w:rPr>
                <w:rFonts w:eastAsia="Calibri" w:cs="Calibri"/>
                <w:color w:val="000000"/>
              </w:rPr>
            </w:pPr>
            <w:r w:rsidRPr="0081646B">
              <w:rPr>
                <w:rFonts w:eastAsia="Calibri" w:cs="Calibri"/>
                <w:b/>
                <w:color w:val="000000"/>
                <w:sz w:val="20"/>
              </w:rPr>
              <w:t xml:space="preserve">Efekt ekologiczny </w:t>
            </w:r>
          </w:p>
        </w:tc>
        <w:tc>
          <w:tcPr>
            <w:tcW w:w="8647" w:type="dxa"/>
            <w:tcBorders>
              <w:top w:val="single" w:sz="4" w:space="0" w:color="000000"/>
              <w:left w:val="single" w:sz="4" w:space="0" w:color="000000"/>
              <w:bottom w:val="single" w:sz="4" w:space="0" w:color="000000"/>
              <w:right w:val="single" w:sz="4" w:space="0" w:color="000000"/>
            </w:tcBorders>
          </w:tcPr>
          <w:p w14:paraId="1A5BAF90" w14:textId="77777777" w:rsidR="00955EAE" w:rsidRPr="0081646B" w:rsidRDefault="00004441" w:rsidP="00004441">
            <w:pPr>
              <w:spacing w:line="241" w:lineRule="auto"/>
              <w:ind w:right="71"/>
              <w:jc w:val="both"/>
              <w:rPr>
                <w:rFonts w:eastAsia="Calibri" w:cs="Calibri"/>
                <w:color w:val="000000"/>
                <w:sz w:val="20"/>
              </w:rPr>
            </w:pPr>
            <w:r w:rsidRPr="0081646B">
              <w:rPr>
                <w:rFonts w:eastAsia="Calibri" w:cs="Calibri"/>
                <w:color w:val="000000"/>
                <w:sz w:val="20"/>
              </w:rPr>
              <w:t xml:space="preserve">W kryterium oceniana będzie wydajność linii produkcyjnej w przeliczeniu  na wartość energetyczną paliwa. (GJ/rok) Największą liczbę punktów otrzymają projekty, które wykażą się największą  wydajnością instalacji w przeliczeniu  na wartość energetyczną paliwa. Liczba punktów będzie zależna od osiągnięć wszystkich projektów w danym konkursie. Punktacja w ramach kryterium będzie przyznawana wg następujących zasad: nr rankingowy każdego projektu na liście ułożonej według wielkości efektu ekologicznego dzielimy przez liczbę projektów. W przypadku, gdy wynik zawiera się w przedziale:  </w:t>
            </w:r>
          </w:p>
          <w:p w14:paraId="4A6AEFEB" w14:textId="77777777" w:rsidR="00004441" w:rsidRPr="0081646B" w:rsidRDefault="00004441" w:rsidP="00004441">
            <w:pPr>
              <w:spacing w:line="241" w:lineRule="auto"/>
              <w:ind w:right="71"/>
              <w:jc w:val="both"/>
              <w:rPr>
                <w:rFonts w:eastAsia="Calibri" w:cs="Calibri"/>
                <w:color w:val="000000"/>
              </w:rPr>
            </w:pPr>
            <w:r w:rsidRPr="0081646B">
              <w:rPr>
                <w:rFonts w:eastAsia="Calibri" w:cs="Calibri"/>
                <w:color w:val="000000"/>
                <w:sz w:val="20"/>
              </w:rPr>
              <w:t xml:space="preserve">− 0 – 0,25 włącznie </w:t>
            </w:r>
            <w:r w:rsidR="00955EAE" w:rsidRPr="0081646B">
              <w:rPr>
                <w:rFonts w:eastAsia="Calibri" w:cs="Calibri"/>
                <w:color w:val="000000"/>
                <w:sz w:val="20"/>
              </w:rPr>
              <w:t>–</w:t>
            </w:r>
            <w:r w:rsidRPr="0081646B">
              <w:rPr>
                <w:rFonts w:eastAsia="Calibri" w:cs="Calibri"/>
                <w:color w:val="000000"/>
                <w:sz w:val="20"/>
              </w:rPr>
              <w:t xml:space="preserve"> projekt otrzymuje 4 punkty;  </w:t>
            </w:r>
          </w:p>
          <w:p w14:paraId="0382E497" w14:textId="77777777" w:rsidR="00004441" w:rsidRPr="0081646B" w:rsidRDefault="00004441" w:rsidP="00004441">
            <w:pPr>
              <w:rPr>
                <w:rFonts w:eastAsia="Calibri" w:cs="Calibri"/>
                <w:color w:val="000000"/>
              </w:rPr>
            </w:pPr>
            <w:r w:rsidRPr="0081646B">
              <w:rPr>
                <w:rFonts w:eastAsia="Calibri" w:cs="Calibri"/>
                <w:color w:val="000000"/>
                <w:sz w:val="20"/>
              </w:rPr>
              <w:t xml:space="preserve">− powyżej 0,25 – 0,5 włącznie </w:t>
            </w:r>
            <w:r w:rsidR="00955EAE" w:rsidRPr="0081646B">
              <w:rPr>
                <w:rFonts w:eastAsia="Calibri" w:cs="Calibri"/>
                <w:color w:val="000000"/>
                <w:sz w:val="20"/>
              </w:rPr>
              <w:t>–</w:t>
            </w:r>
            <w:r w:rsidRPr="0081646B">
              <w:rPr>
                <w:rFonts w:eastAsia="Calibri" w:cs="Calibri"/>
                <w:color w:val="000000"/>
                <w:sz w:val="20"/>
              </w:rPr>
              <w:t xml:space="preserve"> projekt otrzymuje 3 punkty,  </w:t>
            </w:r>
          </w:p>
          <w:p w14:paraId="4F881CA4" w14:textId="77777777" w:rsidR="00004441" w:rsidRPr="0081646B" w:rsidRDefault="00004441" w:rsidP="00004441">
            <w:pPr>
              <w:rPr>
                <w:rFonts w:eastAsia="Calibri" w:cs="Calibri"/>
                <w:color w:val="000000"/>
              </w:rPr>
            </w:pPr>
            <w:r w:rsidRPr="0081646B">
              <w:rPr>
                <w:rFonts w:eastAsia="Calibri" w:cs="Calibri"/>
                <w:color w:val="000000"/>
                <w:sz w:val="20"/>
              </w:rPr>
              <w:t xml:space="preserve">− powyżej 0,5 – 0,75 włącznie </w:t>
            </w:r>
            <w:r w:rsidR="00955EAE" w:rsidRPr="0081646B">
              <w:rPr>
                <w:rFonts w:eastAsia="Calibri" w:cs="Calibri"/>
                <w:color w:val="000000"/>
                <w:sz w:val="20"/>
              </w:rPr>
              <w:t>–</w:t>
            </w:r>
            <w:r w:rsidRPr="0081646B">
              <w:rPr>
                <w:rFonts w:eastAsia="Calibri" w:cs="Calibri"/>
                <w:color w:val="000000"/>
                <w:sz w:val="20"/>
              </w:rPr>
              <w:t xml:space="preserve"> projekt otrzymuje 2 punkty,  </w:t>
            </w:r>
          </w:p>
          <w:p w14:paraId="33BFAABA" w14:textId="77777777" w:rsidR="00004441" w:rsidRPr="0081646B" w:rsidRDefault="00004441" w:rsidP="00004441">
            <w:pPr>
              <w:rPr>
                <w:rFonts w:eastAsia="Calibri" w:cs="Calibri"/>
                <w:color w:val="000000"/>
              </w:rPr>
            </w:pPr>
            <w:r w:rsidRPr="0081646B">
              <w:rPr>
                <w:rFonts w:eastAsia="Calibri" w:cs="Calibri"/>
                <w:color w:val="000000"/>
                <w:sz w:val="20"/>
              </w:rPr>
              <w:t xml:space="preserve">− powyżej 0,75 – 1 </w:t>
            </w:r>
            <w:r w:rsidR="00955EAE" w:rsidRPr="0081646B">
              <w:rPr>
                <w:rFonts w:eastAsia="Calibri" w:cs="Calibri"/>
                <w:color w:val="000000"/>
                <w:sz w:val="20"/>
              </w:rPr>
              <w:t>–</w:t>
            </w:r>
            <w:r w:rsidRPr="0081646B">
              <w:rPr>
                <w:rFonts w:eastAsia="Calibri" w:cs="Calibri"/>
                <w:color w:val="000000"/>
                <w:sz w:val="20"/>
              </w:rPr>
              <w:t xml:space="preserve"> projekt otrzymuje 1 punkt  </w:t>
            </w:r>
          </w:p>
          <w:p w14:paraId="5B0571AB" w14:textId="77777777" w:rsidR="00004441" w:rsidRPr="0081646B" w:rsidRDefault="00004441" w:rsidP="008745D8">
            <w:pPr>
              <w:ind w:right="67"/>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7AE68DA0" w14:textId="77777777" w:rsidR="00004441" w:rsidRPr="009D324B" w:rsidRDefault="00004441" w:rsidP="00004441">
            <w:pPr>
              <w:ind w:right="70"/>
              <w:jc w:val="center"/>
              <w:rPr>
                <w:rFonts w:eastAsia="Calibri" w:cs="Calibri"/>
                <w:color w:val="000000"/>
              </w:rPr>
            </w:pPr>
            <w:r w:rsidRPr="009D324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79D43187"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5C7CF25D"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16 </w:t>
            </w:r>
          </w:p>
        </w:tc>
      </w:tr>
      <w:tr w:rsidR="00004441" w:rsidRPr="0081646B" w14:paraId="3162F029" w14:textId="77777777" w:rsidTr="00AB4395">
        <w:trPr>
          <w:trHeight w:val="10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CC9A122" w14:textId="77777777" w:rsidR="00004441" w:rsidRPr="0081646B" w:rsidRDefault="00004441" w:rsidP="002F7FDD">
            <w:pPr>
              <w:jc w:val="center"/>
              <w:rPr>
                <w:rFonts w:eastAsia="Calibri" w:cs="Calibri"/>
                <w:color w:val="000000"/>
              </w:rPr>
            </w:pPr>
            <w:r w:rsidRPr="0081646B">
              <w:rPr>
                <w:rFonts w:eastAsia="Calibri" w:cs="Calibri"/>
                <w:b/>
                <w:color w:val="000000"/>
                <w:sz w:val="20"/>
              </w:rPr>
              <w:t>5.</w:t>
            </w:r>
          </w:p>
        </w:tc>
        <w:tc>
          <w:tcPr>
            <w:tcW w:w="2410" w:type="dxa"/>
            <w:tcBorders>
              <w:top w:val="single" w:sz="4" w:space="0" w:color="000000"/>
              <w:left w:val="single" w:sz="4" w:space="0" w:color="000000"/>
              <w:bottom w:val="single" w:sz="4" w:space="0" w:color="000000"/>
              <w:right w:val="single" w:sz="4" w:space="0" w:color="000000"/>
            </w:tcBorders>
            <w:vAlign w:val="center"/>
          </w:tcPr>
          <w:p w14:paraId="3E378B84" w14:textId="77777777" w:rsidR="00004441" w:rsidRPr="0081646B" w:rsidRDefault="00004441" w:rsidP="00004441">
            <w:pPr>
              <w:rPr>
                <w:rFonts w:eastAsia="Calibri" w:cs="Calibri"/>
                <w:color w:val="000000"/>
              </w:rPr>
            </w:pPr>
            <w:r w:rsidRPr="0081646B">
              <w:rPr>
                <w:rFonts w:eastAsia="Calibri" w:cs="Calibri"/>
                <w:b/>
                <w:color w:val="000000"/>
                <w:sz w:val="20"/>
              </w:rPr>
              <w:t xml:space="preserve">Dodatkowy efekt ekologiczny </w:t>
            </w:r>
          </w:p>
        </w:tc>
        <w:tc>
          <w:tcPr>
            <w:tcW w:w="8647" w:type="dxa"/>
            <w:tcBorders>
              <w:top w:val="single" w:sz="4" w:space="0" w:color="000000"/>
              <w:left w:val="single" w:sz="4" w:space="0" w:color="000000"/>
              <w:bottom w:val="single" w:sz="4" w:space="0" w:color="000000"/>
              <w:right w:val="single" w:sz="4" w:space="0" w:color="000000"/>
            </w:tcBorders>
          </w:tcPr>
          <w:p w14:paraId="73F00B96" w14:textId="77777777" w:rsidR="00004441" w:rsidRPr="0081646B" w:rsidRDefault="00004441" w:rsidP="00004441">
            <w:pPr>
              <w:rPr>
                <w:rFonts w:eastAsia="Calibri" w:cs="Calibri"/>
                <w:color w:val="000000"/>
              </w:rPr>
            </w:pPr>
            <w:r w:rsidRPr="0081646B">
              <w:rPr>
                <w:rFonts w:eastAsia="Calibri" w:cs="Calibri"/>
                <w:color w:val="000000"/>
                <w:sz w:val="20"/>
              </w:rPr>
              <w:t xml:space="preserve">W ramach kryterium ocenie podlega dodatkowy efekt ekologiczny w projekcie uzyskany poprzez: </w:t>
            </w:r>
          </w:p>
          <w:p w14:paraId="5AF96204" w14:textId="77777777" w:rsidR="00004441" w:rsidRPr="0081646B" w:rsidRDefault="00004441" w:rsidP="000D3BDE">
            <w:pPr>
              <w:numPr>
                <w:ilvl w:val="0"/>
                <w:numId w:val="15"/>
              </w:numPr>
              <w:ind w:left="636" w:hanging="567"/>
              <w:rPr>
                <w:rFonts w:eastAsia="Calibri" w:cs="Calibri"/>
                <w:color w:val="000000"/>
              </w:rPr>
            </w:pPr>
            <w:r w:rsidRPr="0081646B">
              <w:rPr>
                <w:rFonts w:eastAsia="Calibri" w:cs="Calibri"/>
                <w:color w:val="000000"/>
                <w:sz w:val="20"/>
              </w:rPr>
              <w:t xml:space="preserve">zagospodarowanie odpadów z przemysłu spożywczego – 1p. </w:t>
            </w:r>
          </w:p>
          <w:p w14:paraId="2C321C48" w14:textId="77777777" w:rsidR="000D3BDE" w:rsidRPr="0081646B" w:rsidRDefault="00004441" w:rsidP="000D3BDE">
            <w:pPr>
              <w:numPr>
                <w:ilvl w:val="0"/>
                <w:numId w:val="15"/>
              </w:numPr>
              <w:ind w:left="636" w:hanging="567"/>
              <w:rPr>
                <w:rFonts w:eastAsia="Calibri" w:cs="Calibri"/>
                <w:color w:val="000000"/>
              </w:rPr>
            </w:pPr>
            <w:r w:rsidRPr="0081646B">
              <w:rPr>
                <w:rFonts w:eastAsia="Calibri" w:cs="Calibri"/>
                <w:color w:val="000000"/>
                <w:sz w:val="20"/>
              </w:rPr>
              <w:t xml:space="preserve">zagospodarowanie odpadów z przemysłu drzewnego lub papierniczego‐ 1p. </w:t>
            </w:r>
          </w:p>
          <w:p w14:paraId="1973AE0E" w14:textId="77777777" w:rsidR="00004441" w:rsidRPr="0081646B" w:rsidRDefault="00004441" w:rsidP="000D3BDE">
            <w:pPr>
              <w:numPr>
                <w:ilvl w:val="0"/>
                <w:numId w:val="15"/>
              </w:numPr>
              <w:ind w:left="636" w:hanging="567"/>
              <w:rPr>
                <w:rFonts w:eastAsia="Calibri" w:cs="Calibri"/>
                <w:color w:val="000000"/>
              </w:rPr>
            </w:pPr>
            <w:r w:rsidRPr="0081646B">
              <w:rPr>
                <w:rFonts w:eastAsia="Calibri" w:cs="Calibri"/>
                <w:color w:val="000000"/>
                <w:sz w:val="20"/>
              </w:rPr>
              <w:t xml:space="preserve">zagospodarowanie odpadów rolniczych ‐ 1p. </w:t>
            </w:r>
          </w:p>
          <w:p w14:paraId="05E915E6" w14:textId="77777777" w:rsidR="00004441" w:rsidRPr="0081646B" w:rsidRDefault="00004441" w:rsidP="000D3BDE">
            <w:pPr>
              <w:numPr>
                <w:ilvl w:val="0"/>
                <w:numId w:val="15"/>
              </w:numPr>
              <w:spacing w:after="2" w:line="239" w:lineRule="auto"/>
              <w:ind w:left="636" w:hanging="567"/>
              <w:rPr>
                <w:rFonts w:eastAsia="Calibri" w:cs="Calibri"/>
                <w:color w:val="000000"/>
              </w:rPr>
            </w:pPr>
            <w:r w:rsidRPr="0081646B">
              <w:rPr>
                <w:rFonts w:eastAsia="Calibri" w:cs="Calibri"/>
                <w:color w:val="000000"/>
                <w:sz w:val="20"/>
              </w:rPr>
              <w:t xml:space="preserve">lokalizację inwestycji na terenach zdegradowanych </w:t>
            </w:r>
            <w:r w:rsidR="00955EAE" w:rsidRPr="0081646B">
              <w:rPr>
                <w:rFonts w:eastAsia="Calibri" w:cs="Calibri"/>
                <w:color w:val="000000"/>
                <w:sz w:val="20"/>
              </w:rPr>
              <w:t>itp</w:t>
            </w:r>
            <w:r w:rsidRPr="0081646B">
              <w:rPr>
                <w:rFonts w:eastAsia="Calibri" w:cs="Calibri"/>
                <w:color w:val="000000"/>
                <w:sz w:val="20"/>
              </w:rPr>
              <w:t xml:space="preserve">. składowiska odpadów komunalnych, tereny poprzemysłowe ‐ 1p. </w:t>
            </w:r>
          </w:p>
          <w:p w14:paraId="59F9BE9E" w14:textId="77777777" w:rsidR="00004441" w:rsidRPr="0081646B" w:rsidRDefault="00004441" w:rsidP="000C3E93">
            <w:pPr>
              <w:numPr>
                <w:ilvl w:val="0"/>
                <w:numId w:val="15"/>
              </w:numPr>
              <w:rPr>
                <w:rFonts w:eastAsia="Calibri" w:cs="Calibri"/>
                <w:color w:val="000000"/>
              </w:rPr>
            </w:pPr>
            <w:r w:rsidRPr="0081646B">
              <w:rPr>
                <w:rFonts w:eastAsia="Calibri" w:cs="Calibri"/>
                <w:color w:val="000000"/>
                <w:sz w:val="20"/>
              </w:rPr>
              <w:t xml:space="preserve">zastosowana technologia jest bezodpadowa – 1p. </w:t>
            </w:r>
          </w:p>
          <w:p w14:paraId="5D1297BA" w14:textId="77777777" w:rsidR="00004441" w:rsidRPr="0081646B" w:rsidRDefault="00004441" w:rsidP="00842465">
            <w:pPr>
              <w:ind w:right="67"/>
              <w:jc w:val="both"/>
              <w:rPr>
                <w:rFonts w:eastAsia="Calibri" w:cs="Calibri"/>
                <w:color w:val="000000"/>
              </w:rPr>
            </w:pPr>
            <w:r w:rsidRPr="0081646B">
              <w:rPr>
                <w:rFonts w:eastAsia="Calibri" w:cs="Calibri"/>
                <w:color w:val="000000"/>
                <w:sz w:val="20"/>
              </w:rPr>
              <w:t>Przez dodatkowy efekt ekologiczny należy rozumieć dodatkowe działania mające na celu oprócz zmniejszenia ilości zanieczyszczeń (CO, CO</w:t>
            </w:r>
            <w:r w:rsidRPr="0081646B">
              <w:rPr>
                <w:rFonts w:eastAsia="Calibri" w:cs="Calibri"/>
                <w:color w:val="000000"/>
                <w:sz w:val="20"/>
                <w:vertAlign w:val="subscript"/>
              </w:rPr>
              <w:t>2</w:t>
            </w:r>
            <w:r w:rsidRPr="0081646B">
              <w:rPr>
                <w:rFonts w:eastAsia="Calibri" w:cs="Calibri"/>
                <w:color w:val="000000"/>
                <w:sz w:val="20"/>
              </w:rPr>
              <w:t>, SO</w:t>
            </w:r>
            <w:r w:rsidRPr="0081646B">
              <w:rPr>
                <w:rFonts w:eastAsia="Calibri" w:cs="Calibri"/>
                <w:color w:val="000000"/>
                <w:sz w:val="20"/>
                <w:vertAlign w:val="subscript"/>
              </w:rPr>
              <w:t>2</w:t>
            </w:r>
            <w:r w:rsidRPr="0081646B">
              <w:rPr>
                <w:rFonts w:eastAsia="Calibri" w:cs="Calibri"/>
                <w:color w:val="000000"/>
                <w:sz w:val="20"/>
              </w:rPr>
              <w:t xml:space="preserve">, pyłów, </w:t>
            </w:r>
            <w:r w:rsidR="00955EAE" w:rsidRPr="0081646B">
              <w:rPr>
                <w:rFonts w:eastAsia="Calibri" w:cs="Calibri"/>
                <w:color w:val="000000"/>
                <w:sz w:val="20"/>
              </w:rPr>
              <w:t>itp</w:t>
            </w:r>
            <w:r w:rsidRPr="0081646B">
              <w:rPr>
                <w:rFonts w:eastAsia="Calibri" w:cs="Calibri"/>
                <w:color w:val="000000"/>
                <w:sz w:val="20"/>
              </w:rPr>
              <w:t>.), które powstałyby w wyniku spalania konwencjonalnych nośników energii, zagospodarowanie odpadów oraz wykorzystanie pod inwestycje OZE terenów zdegradowanych/ poprzemysłowych. W ramach kryterium punkty podlegają sumowaniu</w:t>
            </w:r>
          </w:p>
        </w:tc>
        <w:tc>
          <w:tcPr>
            <w:tcW w:w="993" w:type="dxa"/>
            <w:tcBorders>
              <w:top w:val="single" w:sz="4" w:space="0" w:color="000000"/>
              <w:left w:val="single" w:sz="4" w:space="0" w:color="000000"/>
              <w:bottom w:val="single" w:sz="4" w:space="0" w:color="000000"/>
              <w:right w:val="single" w:sz="4" w:space="0" w:color="000000"/>
            </w:tcBorders>
            <w:vAlign w:val="center"/>
          </w:tcPr>
          <w:p w14:paraId="2D539CBA" w14:textId="77777777" w:rsidR="00004441" w:rsidRPr="009D324B" w:rsidRDefault="00004441" w:rsidP="00004441">
            <w:pPr>
              <w:ind w:right="75"/>
              <w:jc w:val="center"/>
              <w:rPr>
                <w:rFonts w:eastAsia="Calibri" w:cs="Calibri"/>
                <w:color w:val="000000"/>
              </w:rPr>
            </w:pPr>
            <w:r w:rsidRPr="009D324B">
              <w:rPr>
                <w:rFonts w:eastAsia="Calibri" w:cs="Calibri"/>
                <w:color w:val="000000"/>
                <w:sz w:val="20"/>
              </w:rPr>
              <w:t xml:space="preserve">0-5 </w:t>
            </w:r>
          </w:p>
        </w:tc>
        <w:tc>
          <w:tcPr>
            <w:tcW w:w="1135" w:type="dxa"/>
            <w:tcBorders>
              <w:top w:val="single" w:sz="4" w:space="0" w:color="000000"/>
              <w:left w:val="single" w:sz="4" w:space="0" w:color="000000"/>
              <w:bottom w:val="single" w:sz="4" w:space="0" w:color="000000"/>
              <w:right w:val="single" w:sz="4" w:space="0" w:color="000000"/>
            </w:tcBorders>
            <w:vAlign w:val="center"/>
          </w:tcPr>
          <w:p w14:paraId="7BB06375"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vAlign w:val="center"/>
          </w:tcPr>
          <w:p w14:paraId="38E4822E"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10 </w:t>
            </w:r>
          </w:p>
        </w:tc>
      </w:tr>
      <w:tr w:rsidR="00004441" w:rsidRPr="0081646B" w14:paraId="2EED5787" w14:textId="77777777" w:rsidTr="00AB4395">
        <w:trPr>
          <w:trHeight w:val="119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BA41961" w14:textId="77777777" w:rsidR="00004441" w:rsidRPr="0081646B" w:rsidRDefault="00004441" w:rsidP="002F7FDD">
            <w:pPr>
              <w:jc w:val="center"/>
              <w:rPr>
                <w:rFonts w:eastAsia="Calibri" w:cs="Calibri"/>
                <w:color w:val="000000"/>
              </w:rPr>
            </w:pPr>
            <w:r w:rsidRPr="0081646B">
              <w:rPr>
                <w:rFonts w:eastAsia="Calibri" w:cs="Calibri"/>
                <w:b/>
                <w:color w:val="000000"/>
                <w:sz w:val="20"/>
              </w:rPr>
              <w:lastRenderedPageBreak/>
              <w:t>6.</w:t>
            </w:r>
          </w:p>
        </w:tc>
        <w:tc>
          <w:tcPr>
            <w:tcW w:w="2410" w:type="dxa"/>
            <w:tcBorders>
              <w:top w:val="single" w:sz="4" w:space="0" w:color="000000"/>
              <w:left w:val="single" w:sz="4" w:space="0" w:color="000000"/>
              <w:bottom w:val="single" w:sz="4" w:space="0" w:color="000000"/>
              <w:right w:val="single" w:sz="4" w:space="0" w:color="000000"/>
            </w:tcBorders>
            <w:vAlign w:val="center"/>
          </w:tcPr>
          <w:p w14:paraId="216E78D4" w14:textId="77777777" w:rsidR="00004441" w:rsidRPr="0081646B" w:rsidRDefault="00004441" w:rsidP="00004441">
            <w:pPr>
              <w:rPr>
                <w:rFonts w:eastAsia="Calibri" w:cs="Calibri"/>
                <w:color w:val="000000"/>
              </w:rPr>
            </w:pPr>
            <w:r w:rsidRPr="0081646B">
              <w:rPr>
                <w:rFonts w:eastAsia="Calibri" w:cs="Calibri"/>
                <w:b/>
                <w:color w:val="000000"/>
                <w:sz w:val="20"/>
              </w:rPr>
              <w:t xml:space="preserve">Lokalizacja inwestycji </w:t>
            </w:r>
          </w:p>
        </w:tc>
        <w:tc>
          <w:tcPr>
            <w:tcW w:w="8647" w:type="dxa"/>
            <w:tcBorders>
              <w:top w:val="single" w:sz="4" w:space="0" w:color="000000"/>
              <w:left w:val="single" w:sz="4" w:space="0" w:color="000000"/>
              <w:bottom w:val="single" w:sz="4" w:space="0" w:color="000000"/>
              <w:right w:val="single" w:sz="4" w:space="0" w:color="000000"/>
            </w:tcBorders>
          </w:tcPr>
          <w:p w14:paraId="261E27A5" w14:textId="77777777" w:rsidR="00004441" w:rsidRPr="0081646B" w:rsidRDefault="00004441" w:rsidP="00842465">
            <w:pPr>
              <w:spacing w:after="1" w:line="241" w:lineRule="auto"/>
              <w:ind w:right="76"/>
              <w:jc w:val="both"/>
              <w:rPr>
                <w:rFonts w:eastAsia="Calibri" w:cs="Calibri"/>
                <w:color w:val="000000"/>
              </w:rPr>
            </w:pPr>
            <w:r w:rsidRPr="0081646B">
              <w:rPr>
                <w:rFonts w:eastAsia="Calibri" w:cs="Calibri"/>
                <w:color w:val="000000"/>
                <w:sz w:val="20"/>
              </w:rPr>
              <w:t xml:space="preserve">Lokalizacja inwestycji względem obszarów Natura 2000 (w szczególności obszarów specjalnej ochrony ptaków) oraz migracyjnych zwierząt. Inwestycja znajduje się na obszarach Natura 2000 lub  w bezpośrednim ich sąsiedztwie (do 1 km) </w:t>
            </w:r>
            <w:r w:rsidR="00955EAE" w:rsidRPr="0081646B">
              <w:rPr>
                <w:rFonts w:eastAsia="Calibri" w:cs="Calibri"/>
                <w:color w:val="000000"/>
                <w:sz w:val="20"/>
              </w:rPr>
              <w:t>–</w:t>
            </w:r>
            <w:r w:rsidRPr="0081646B">
              <w:rPr>
                <w:rFonts w:eastAsia="Calibri" w:cs="Calibri"/>
                <w:color w:val="000000"/>
                <w:sz w:val="20"/>
              </w:rPr>
              <w:t xml:space="preserve"> 0 p.  </w:t>
            </w:r>
          </w:p>
          <w:p w14:paraId="6DE3BB7B" w14:textId="77777777" w:rsidR="00004441" w:rsidRPr="0081646B" w:rsidRDefault="00004441" w:rsidP="00842465">
            <w:pPr>
              <w:ind w:right="76"/>
              <w:rPr>
                <w:rFonts w:eastAsia="Calibri" w:cs="Calibri"/>
                <w:color w:val="000000"/>
              </w:rPr>
            </w:pPr>
            <w:r w:rsidRPr="0081646B">
              <w:rPr>
                <w:rFonts w:eastAsia="Calibri" w:cs="Calibri"/>
                <w:color w:val="000000"/>
                <w:sz w:val="20"/>
              </w:rPr>
              <w:t xml:space="preserve">Inwestycja znajduje się powyżej 1 km od obszarów Natura 2000 </w:t>
            </w:r>
            <w:r w:rsidR="00955EAE" w:rsidRPr="0081646B">
              <w:rPr>
                <w:rFonts w:eastAsia="Calibri" w:cs="Calibri"/>
                <w:color w:val="000000"/>
                <w:sz w:val="20"/>
              </w:rPr>
              <w:t>–</w:t>
            </w:r>
            <w:r w:rsidRPr="0081646B">
              <w:rPr>
                <w:rFonts w:eastAsia="Calibri" w:cs="Calibri"/>
                <w:color w:val="000000"/>
                <w:sz w:val="20"/>
              </w:rPr>
              <w:t xml:space="preserve"> 1 p. </w:t>
            </w:r>
          </w:p>
        </w:tc>
        <w:tc>
          <w:tcPr>
            <w:tcW w:w="993" w:type="dxa"/>
            <w:tcBorders>
              <w:top w:val="single" w:sz="4" w:space="0" w:color="000000"/>
              <w:left w:val="single" w:sz="4" w:space="0" w:color="000000"/>
              <w:bottom w:val="single" w:sz="4" w:space="0" w:color="000000"/>
              <w:right w:val="single" w:sz="4" w:space="0" w:color="000000"/>
            </w:tcBorders>
            <w:vAlign w:val="center"/>
          </w:tcPr>
          <w:p w14:paraId="549C5604" w14:textId="77777777" w:rsidR="00004441" w:rsidRPr="009D324B" w:rsidRDefault="00004441" w:rsidP="00004441">
            <w:pPr>
              <w:ind w:right="70"/>
              <w:jc w:val="center"/>
              <w:rPr>
                <w:rFonts w:eastAsia="Calibri" w:cs="Calibri"/>
                <w:color w:val="000000"/>
              </w:rPr>
            </w:pPr>
            <w:r w:rsidRPr="009D324B">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vAlign w:val="center"/>
          </w:tcPr>
          <w:p w14:paraId="0C9CCCDF"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766C2C53"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4 </w:t>
            </w:r>
          </w:p>
        </w:tc>
      </w:tr>
      <w:tr w:rsidR="00004441" w:rsidRPr="0081646B" w14:paraId="76D6C865" w14:textId="77777777" w:rsidTr="00AB4395">
        <w:trPr>
          <w:trHeight w:val="37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24394C2" w14:textId="77777777" w:rsidR="00004441" w:rsidRPr="0081646B" w:rsidRDefault="00004441" w:rsidP="002F7FDD">
            <w:pPr>
              <w:jc w:val="center"/>
              <w:rPr>
                <w:rFonts w:eastAsia="Calibri" w:cs="Calibri"/>
                <w:color w:val="000000"/>
              </w:rPr>
            </w:pPr>
            <w:r w:rsidRPr="0081646B">
              <w:rPr>
                <w:rFonts w:eastAsia="Calibri" w:cs="Calibri"/>
                <w:b/>
                <w:color w:val="000000"/>
                <w:sz w:val="20"/>
              </w:rPr>
              <w:t>7.</w:t>
            </w:r>
          </w:p>
        </w:tc>
        <w:tc>
          <w:tcPr>
            <w:tcW w:w="2410" w:type="dxa"/>
            <w:tcBorders>
              <w:top w:val="single" w:sz="4" w:space="0" w:color="000000"/>
              <w:left w:val="single" w:sz="4" w:space="0" w:color="000000"/>
              <w:bottom w:val="single" w:sz="4" w:space="0" w:color="000000"/>
              <w:right w:val="single" w:sz="4" w:space="0" w:color="000000"/>
            </w:tcBorders>
            <w:vAlign w:val="center"/>
          </w:tcPr>
          <w:p w14:paraId="55AEB197" w14:textId="77777777" w:rsidR="00004441" w:rsidRPr="0081646B" w:rsidRDefault="00004441" w:rsidP="00BB3051">
            <w:pPr>
              <w:spacing w:after="2" w:line="239" w:lineRule="auto"/>
              <w:rPr>
                <w:rFonts w:eastAsia="Calibri" w:cs="Calibri"/>
                <w:color w:val="000000"/>
              </w:rPr>
            </w:pPr>
            <w:r w:rsidRPr="0081646B">
              <w:rPr>
                <w:rFonts w:eastAsia="Calibri" w:cs="Calibri"/>
                <w:b/>
                <w:color w:val="000000"/>
                <w:sz w:val="20"/>
              </w:rPr>
              <w:t xml:space="preserve">Stan   przygotowania   projektu do realizacji </w:t>
            </w:r>
          </w:p>
          <w:p w14:paraId="29DFC2E7" w14:textId="77777777" w:rsidR="00004441" w:rsidRPr="0081646B" w:rsidRDefault="00004441" w:rsidP="00004441">
            <w:pPr>
              <w:rPr>
                <w:rFonts w:eastAsia="Calibri" w:cs="Calibri"/>
                <w:color w:val="000000"/>
              </w:rPr>
            </w:pP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0844D19E" w14:textId="77777777" w:rsidR="00004441" w:rsidRPr="0081646B" w:rsidRDefault="00004441" w:rsidP="00842465">
            <w:pPr>
              <w:spacing w:line="242" w:lineRule="auto"/>
              <w:ind w:right="76"/>
              <w:jc w:val="both"/>
              <w:rPr>
                <w:rFonts w:eastAsia="Calibri" w:cs="Calibri"/>
                <w:color w:val="000000"/>
              </w:rPr>
            </w:pPr>
            <w:r w:rsidRPr="0081646B">
              <w:rPr>
                <w:rFonts w:eastAsia="Calibri" w:cs="Calibri"/>
                <w:color w:val="000000"/>
                <w:sz w:val="20"/>
              </w:rPr>
              <w:t xml:space="preserve">Kryterium promuje posiadanie niezbędnych do realizacji projektu pozwoleń oraz projektów budowlanych na etapie składania wniosku o dofinansowanie.  </w:t>
            </w:r>
          </w:p>
          <w:p w14:paraId="532A48A1" w14:textId="77777777" w:rsidR="00004441" w:rsidRPr="0081646B" w:rsidRDefault="00004441" w:rsidP="00842465">
            <w:pPr>
              <w:spacing w:after="1"/>
              <w:ind w:left="920" w:right="76" w:hanging="920"/>
              <w:jc w:val="both"/>
              <w:rPr>
                <w:rFonts w:eastAsia="Calibri" w:cs="Calibri"/>
                <w:color w:val="000000"/>
              </w:rPr>
            </w:pPr>
            <w:r w:rsidRPr="0081646B">
              <w:rPr>
                <w:rFonts w:eastAsia="Calibri" w:cs="Calibri"/>
                <w:color w:val="000000"/>
                <w:sz w:val="20"/>
              </w:rPr>
              <w:t xml:space="preserve">4 p. – </w:t>
            </w:r>
            <w:r w:rsidR="000D3BDE" w:rsidRPr="0081646B">
              <w:rPr>
                <w:rFonts w:eastAsia="Calibri" w:cs="Calibri"/>
                <w:color w:val="000000"/>
                <w:sz w:val="20"/>
              </w:rPr>
              <w:t xml:space="preserve">   </w:t>
            </w:r>
            <w:r w:rsidRPr="0081646B">
              <w:rPr>
                <w:rFonts w:eastAsia="Calibri" w:cs="Calibri"/>
                <w:color w:val="000000"/>
                <w:sz w:val="20"/>
              </w:rPr>
              <w:t xml:space="preserve">projekt posiada wszystkie wymagane prawem polskim ostateczne decyzje administracyjne (pozwolenie na budowę lub dokumenty równoważne) pozwalające na realizację całości inwestycji oraz posiada kompletny projekt budowlany. </w:t>
            </w:r>
          </w:p>
          <w:p w14:paraId="1831251A" w14:textId="77777777" w:rsidR="00004441" w:rsidRPr="0081646B" w:rsidRDefault="00004441" w:rsidP="00842465">
            <w:pPr>
              <w:spacing w:after="1" w:line="241" w:lineRule="auto"/>
              <w:ind w:left="920" w:right="76" w:hanging="920"/>
              <w:jc w:val="both"/>
              <w:rPr>
                <w:rFonts w:eastAsia="Calibri" w:cs="Calibri"/>
                <w:color w:val="000000"/>
              </w:rPr>
            </w:pPr>
            <w:r w:rsidRPr="0081646B">
              <w:rPr>
                <w:rFonts w:eastAsia="Calibri" w:cs="Calibri"/>
                <w:color w:val="000000"/>
                <w:sz w:val="20"/>
              </w:rPr>
              <w:t xml:space="preserve">3 p. – </w:t>
            </w:r>
            <w:r w:rsidR="000D3BDE" w:rsidRPr="0081646B">
              <w:rPr>
                <w:rFonts w:eastAsia="Calibri" w:cs="Calibri"/>
                <w:color w:val="000000"/>
                <w:sz w:val="20"/>
              </w:rPr>
              <w:t xml:space="preserve">  </w:t>
            </w:r>
            <w:r w:rsidRPr="0081646B">
              <w:rPr>
                <w:rFonts w:eastAsia="Calibri" w:cs="Calibri"/>
                <w:color w:val="000000"/>
                <w:sz w:val="20"/>
              </w:rPr>
              <w:t xml:space="preserve">projekt nie posiada wszystkich wymaganych prawem polskim decyzji administracyjnych (pozwolenie na budowę lub dokumenty równoważne) umożliwiających realizację całego projektu jednakże posiada kompletny projekt budowlany umożliwiający realizację całego projektu oraz posiada prawo do dysponowania nieruchomością na cele realizacji projektu.  </w:t>
            </w:r>
          </w:p>
          <w:p w14:paraId="30691D67" w14:textId="77777777" w:rsidR="00004441" w:rsidRPr="0081646B" w:rsidRDefault="00004441" w:rsidP="00842465">
            <w:pPr>
              <w:spacing w:after="1" w:line="241" w:lineRule="auto"/>
              <w:ind w:left="920" w:right="76" w:hanging="920"/>
              <w:jc w:val="both"/>
              <w:rPr>
                <w:rFonts w:eastAsia="Calibri" w:cs="Calibri"/>
                <w:color w:val="000000"/>
              </w:rPr>
            </w:pPr>
            <w:r w:rsidRPr="0081646B">
              <w:rPr>
                <w:rFonts w:eastAsia="Calibri" w:cs="Calibri"/>
                <w:color w:val="000000"/>
                <w:sz w:val="20"/>
              </w:rPr>
              <w:t>2 p. –</w:t>
            </w:r>
            <w:r w:rsidR="000D3BDE" w:rsidRPr="0081646B">
              <w:rPr>
                <w:rFonts w:eastAsia="Calibri" w:cs="Calibri"/>
                <w:color w:val="000000"/>
                <w:sz w:val="20"/>
              </w:rPr>
              <w:t xml:space="preserve">  </w:t>
            </w:r>
            <w:r w:rsidRPr="0081646B">
              <w:rPr>
                <w:rFonts w:eastAsia="Calibri" w:cs="Calibri"/>
                <w:color w:val="000000"/>
                <w:sz w:val="20"/>
              </w:rPr>
              <w:t xml:space="preserve"> projekt nie posiada wszystkich wymaganych prawem polskim decyzji administracyjnych (pozwolenie na budowę lub dokumenty równoważne) umożliwiających realizację całego projektu oraz nie posiada prawa do dysponowania nieruchomością na cele realizacji projektu, jednakże posiada kompletny projekt budowlany.  </w:t>
            </w:r>
          </w:p>
          <w:p w14:paraId="4B99D2C8" w14:textId="77777777" w:rsidR="00004441" w:rsidRPr="0081646B" w:rsidRDefault="00004441" w:rsidP="00842465">
            <w:pPr>
              <w:spacing w:after="1"/>
              <w:ind w:left="920" w:right="76" w:hanging="920"/>
              <w:jc w:val="both"/>
              <w:rPr>
                <w:rFonts w:eastAsia="Calibri" w:cs="Calibri"/>
                <w:color w:val="000000"/>
              </w:rPr>
            </w:pPr>
            <w:r w:rsidRPr="0081646B">
              <w:rPr>
                <w:rFonts w:eastAsia="Calibri" w:cs="Calibri"/>
                <w:color w:val="000000"/>
                <w:sz w:val="20"/>
              </w:rPr>
              <w:t xml:space="preserve">1 p. – </w:t>
            </w:r>
            <w:r w:rsidR="000D3BDE" w:rsidRPr="0081646B">
              <w:rPr>
                <w:rFonts w:eastAsia="Calibri" w:cs="Calibri"/>
                <w:color w:val="000000"/>
                <w:sz w:val="20"/>
              </w:rPr>
              <w:t xml:space="preserve">  </w:t>
            </w:r>
            <w:r w:rsidRPr="0081646B">
              <w:rPr>
                <w:rFonts w:eastAsia="Calibri" w:cs="Calibri"/>
                <w:color w:val="000000"/>
                <w:sz w:val="20"/>
              </w:rPr>
              <w:t xml:space="preserve">Wnioskodawca przedstawił szczegółowy opis działań w projekcie jednakże nie posiada kompletnego projektu budowlanego, wszystkich wymaganych prawem polskim decyzji administracyjnych ale  posiada prawa do dysponowania nieruchomością na cele realizacji projektu. </w:t>
            </w:r>
          </w:p>
          <w:p w14:paraId="67381EBE" w14:textId="77777777" w:rsidR="00004441" w:rsidRPr="0081646B" w:rsidRDefault="00004441" w:rsidP="00842465">
            <w:pPr>
              <w:ind w:left="920" w:right="76" w:hanging="920"/>
              <w:jc w:val="both"/>
              <w:rPr>
                <w:rFonts w:eastAsia="Calibri" w:cs="Calibri"/>
                <w:color w:val="000000"/>
              </w:rPr>
            </w:pPr>
            <w:r w:rsidRPr="0081646B">
              <w:rPr>
                <w:rFonts w:eastAsia="Calibri" w:cs="Calibri"/>
                <w:color w:val="000000"/>
                <w:sz w:val="20"/>
              </w:rPr>
              <w:t xml:space="preserve">0 p. – </w:t>
            </w:r>
            <w:r w:rsidR="000D3BDE" w:rsidRPr="0081646B">
              <w:rPr>
                <w:rFonts w:eastAsia="Calibri" w:cs="Calibri"/>
                <w:color w:val="000000"/>
                <w:sz w:val="20"/>
              </w:rPr>
              <w:t xml:space="preserve">  </w:t>
            </w:r>
            <w:r w:rsidRPr="0081646B">
              <w:rPr>
                <w:rFonts w:eastAsia="Calibri" w:cs="Calibri"/>
                <w:color w:val="000000"/>
                <w:sz w:val="20"/>
              </w:rPr>
              <w:t xml:space="preserve">Wnioskodawca przedstawił szczegółowy opis działań w projekcie jednakże nie posiada kompletnego projektu budowlanego, wszystkich wymaganych prawem polskim decyzji administracyjnych i nie posiada prawa do dysponowania nieruchomością na cele realizacji projektu. Punkty nie podlegają sumowaniu. Przyznanie 0 pkt. Nie dyskwalifikuje z możliwości uzyskania dofinansowania. </w:t>
            </w:r>
          </w:p>
        </w:tc>
        <w:tc>
          <w:tcPr>
            <w:tcW w:w="993" w:type="dxa"/>
            <w:tcBorders>
              <w:top w:val="single" w:sz="4" w:space="0" w:color="000000"/>
              <w:left w:val="single" w:sz="4" w:space="0" w:color="000000"/>
              <w:bottom w:val="single" w:sz="4" w:space="0" w:color="000000"/>
              <w:right w:val="single" w:sz="4" w:space="0" w:color="000000"/>
            </w:tcBorders>
            <w:vAlign w:val="center"/>
          </w:tcPr>
          <w:p w14:paraId="6F0041ED" w14:textId="77777777" w:rsidR="00004441" w:rsidRPr="009D324B" w:rsidRDefault="00004441" w:rsidP="00004441">
            <w:pPr>
              <w:ind w:right="75"/>
              <w:jc w:val="center"/>
              <w:rPr>
                <w:rFonts w:eastAsia="Calibri" w:cs="Calibri"/>
                <w:color w:val="000000"/>
              </w:rPr>
            </w:pPr>
            <w:r w:rsidRPr="009D324B">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vAlign w:val="center"/>
          </w:tcPr>
          <w:p w14:paraId="77EE184E"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vAlign w:val="center"/>
          </w:tcPr>
          <w:p w14:paraId="0427683E"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8 </w:t>
            </w:r>
          </w:p>
        </w:tc>
      </w:tr>
      <w:tr w:rsidR="00004441" w:rsidRPr="0081646B" w14:paraId="1FD16CA2" w14:textId="77777777" w:rsidTr="00AB4395">
        <w:trPr>
          <w:trHeight w:val="64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8D2BB89" w14:textId="77777777" w:rsidR="00004441" w:rsidRPr="0081646B" w:rsidRDefault="00004441" w:rsidP="002F7FDD">
            <w:pPr>
              <w:jc w:val="center"/>
              <w:rPr>
                <w:rFonts w:eastAsia="Calibri" w:cs="Calibri"/>
                <w:color w:val="000000"/>
              </w:rPr>
            </w:pPr>
            <w:r w:rsidRPr="0081646B">
              <w:rPr>
                <w:rFonts w:eastAsia="Calibri" w:cs="Calibri"/>
                <w:b/>
                <w:color w:val="000000"/>
                <w:sz w:val="20"/>
              </w:rPr>
              <w:t>8.</w:t>
            </w:r>
          </w:p>
        </w:tc>
        <w:tc>
          <w:tcPr>
            <w:tcW w:w="2410" w:type="dxa"/>
            <w:tcBorders>
              <w:top w:val="single" w:sz="4" w:space="0" w:color="000000"/>
              <w:left w:val="single" w:sz="4" w:space="0" w:color="000000"/>
              <w:bottom w:val="single" w:sz="4" w:space="0" w:color="000000"/>
              <w:right w:val="single" w:sz="4" w:space="0" w:color="000000"/>
            </w:tcBorders>
            <w:vAlign w:val="center"/>
          </w:tcPr>
          <w:p w14:paraId="37713F87" w14:textId="77777777" w:rsidR="00004441" w:rsidRPr="0081646B" w:rsidRDefault="00004441" w:rsidP="00004441">
            <w:pPr>
              <w:spacing w:line="242" w:lineRule="auto"/>
              <w:rPr>
                <w:rFonts w:eastAsia="Calibri" w:cs="Calibri"/>
                <w:color w:val="000000"/>
              </w:rPr>
            </w:pPr>
            <w:r w:rsidRPr="0081646B">
              <w:rPr>
                <w:rFonts w:eastAsia="Calibri" w:cs="Calibri"/>
                <w:b/>
                <w:color w:val="000000"/>
                <w:sz w:val="20"/>
              </w:rPr>
              <w:t xml:space="preserve">Wpływ realizacji projektu na zasadę </w:t>
            </w:r>
          </w:p>
          <w:p w14:paraId="0E9EDFD5" w14:textId="77777777" w:rsidR="00004441" w:rsidRPr="0081646B" w:rsidRDefault="00004441" w:rsidP="00004441">
            <w:pPr>
              <w:rPr>
                <w:rFonts w:eastAsia="Calibri" w:cs="Calibri"/>
                <w:color w:val="000000"/>
              </w:rPr>
            </w:pPr>
            <w:r w:rsidRPr="0081646B">
              <w:rPr>
                <w:rFonts w:eastAsia="Calibri" w:cs="Calibri"/>
                <w:b/>
                <w:color w:val="000000"/>
                <w:sz w:val="20"/>
              </w:rPr>
              <w:t xml:space="preserve">zrównoważonego rozwoju </w:t>
            </w:r>
          </w:p>
        </w:tc>
        <w:tc>
          <w:tcPr>
            <w:tcW w:w="8647" w:type="dxa"/>
            <w:tcBorders>
              <w:top w:val="single" w:sz="4" w:space="0" w:color="000000"/>
              <w:left w:val="single" w:sz="4" w:space="0" w:color="000000"/>
              <w:bottom w:val="single" w:sz="4" w:space="0" w:color="000000"/>
              <w:right w:val="single" w:sz="4" w:space="0" w:color="000000"/>
            </w:tcBorders>
          </w:tcPr>
          <w:p w14:paraId="7FFDB449" w14:textId="77777777" w:rsidR="00004441" w:rsidRPr="0081646B" w:rsidRDefault="00004441" w:rsidP="00842465">
            <w:pPr>
              <w:spacing w:line="242" w:lineRule="auto"/>
              <w:ind w:right="76"/>
              <w:jc w:val="both"/>
              <w:rPr>
                <w:rFonts w:eastAsia="Calibri" w:cs="Calibri"/>
                <w:color w:val="000000"/>
              </w:rPr>
            </w:pPr>
            <w:r w:rsidRPr="0081646B">
              <w:rPr>
                <w:rFonts w:eastAsia="Calibri" w:cs="Calibri"/>
                <w:color w:val="000000"/>
                <w:sz w:val="20"/>
              </w:rPr>
              <w:t xml:space="preserve">Co do zasady projekty w ramach osi 3 wpływają pozytywnie na zasadę zrównoważonego rozwoju.  W ramach kryterium oceniane będą działania dodatkowe, które będą miały wpływ na zrównoważony rozwój.   </w:t>
            </w:r>
          </w:p>
          <w:p w14:paraId="42FA406B" w14:textId="77777777" w:rsidR="00004441" w:rsidRPr="0081646B" w:rsidRDefault="00955EAE" w:rsidP="00842465">
            <w:pPr>
              <w:ind w:left="2" w:right="76"/>
              <w:rPr>
                <w:rFonts w:eastAsia="Calibri" w:cs="Calibri"/>
                <w:color w:val="000000"/>
              </w:rPr>
            </w:pPr>
            <w:r w:rsidRPr="0081646B">
              <w:rPr>
                <w:rFonts w:eastAsia="Calibri" w:cs="Calibri"/>
                <w:color w:val="000000"/>
                <w:sz w:val="20"/>
              </w:rPr>
              <w:t xml:space="preserve">1 </w:t>
            </w:r>
            <w:r w:rsidR="00004441" w:rsidRPr="0081646B">
              <w:rPr>
                <w:rFonts w:eastAsia="Calibri" w:cs="Calibri"/>
                <w:color w:val="000000"/>
                <w:sz w:val="20"/>
              </w:rPr>
              <w:t xml:space="preserve">p. – projekt wpływa pozytywnie na zasadę zrównoważonego rozwoju </w:t>
            </w:r>
          </w:p>
          <w:p w14:paraId="158611EE" w14:textId="77777777" w:rsidR="00004441" w:rsidRPr="0081646B" w:rsidRDefault="00955EAE" w:rsidP="00842465">
            <w:pPr>
              <w:ind w:left="2" w:right="76"/>
              <w:rPr>
                <w:rFonts w:eastAsia="Calibri" w:cs="Calibri"/>
                <w:color w:val="000000"/>
              </w:rPr>
            </w:pPr>
            <w:r w:rsidRPr="0081646B">
              <w:rPr>
                <w:rFonts w:eastAsia="Calibri" w:cs="Calibri"/>
                <w:color w:val="000000"/>
                <w:sz w:val="20"/>
              </w:rPr>
              <w:t xml:space="preserve">2 </w:t>
            </w:r>
            <w:r w:rsidR="00004441" w:rsidRPr="0081646B">
              <w:rPr>
                <w:rFonts w:eastAsia="Calibri" w:cs="Calibri"/>
                <w:color w:val="000000"/>
                <w:sz w:val="20"/>
              </w:rPr>
              <w:t xml:space="preserve">p. – pozytywny wpływ projektu na zasadę zrównoważonego rozwoju będzie obejmował m.in. </w:t>
            </w:r>
            <w:r w:rsidR="00004441" w:rsidRPr="0081646B">
              <w:rPr>
                <w:rFonts w:eastAsia="Calibri" w:cs="Calibri"/>
                <w:color w:val="000000"/>
                <w:sz w:val="20"/>
              </w:rPr>
              <w:lastRenderedPageBreak/>
              <w:t xml:space="preserve">podejmowanie zaostrzonych działań wykraczających poza obowiązujące przepisy prawa krajowego jak  i UE w zakresie ochrony środowiska, działania zapobiegające utracie bioróżnorodności, edukację, wdrożenia systemów zarządzania środowiskiem oraz zastosowania zielonych zamówień publicznych. </w:t>
            </w:r>
          </w:p>
        </w:tc>
        <w:tc>
          <w:tcPr>
            <w:tcW w:w="993" w:type="dxa"/>
            <w:tcBorders>
              <w:top w:val="single" w:sz="4" w:space="0" w:color="000000"/>
              <w:left w:val="single" w:sz="4" w:space="0" w:color="000000"/>
              <w:bottom w:val="single" w:sz="4" w:space="0" w:color="000000"/>
              <w:right w:val="single" w:sz="4" w:space="0" w:color="000000"/>
            </w:tcBorders>
            <w:vAlign w:val="center"/>
          </w:tcPr>
          <w:p w14:paraId="536A8EC2" w14:textId="77777777" w:rsidR="00004441" w:rsidRPr="009D324B" w:rsidRDefault="00004441" w:rsidP="00004441">
            <w:pPr>
              <w:ind w:right="75"/>
              <w:jc w:val="center"/>
              <w:rPr>
                <w:rFonts w:eastAsia="Calibri" w:cs="Calibri"/>
                <w:color w:val="000000"/>
              </w:rPr>
            </w:pPr>
            <w:r w:rsidRPr="009D324B">
              <w:rPr>
                <w:rFonts w:eastAsia="Calibri" w:cs="Calibri"/>
                <w:color w:val="000000"/>
                <w:sz w:val="20"/>
              </w:rPr>
              <w:lastRenderedPageBreak/>
              <w:t xml:space="preserve">1-2 </w:t>
            </w:r>
          </w:p>
        </w:tc>
        <w:tc>
          <w:tcPr>
            <w:tcW w:w="1135" w:type="dxa"/>
            <w:tcBorders>
              <w:top w:val="single" w:sz="4" w:space="0" w:color="000000"/>
              <w:left w:val="single" w:sz="4" w:space="0" w:color="000000"/>
              <w:bottom w:val="single" w:sz="4" w:space="0" w:color="000000"/>
              <w:right w:val="single" w:sz="4" w:space="0" w:color="000000"/>
            </w:tcBorders>
            <w:vAlign w:val="center"/>
          </w:tcPr>
          <w:p w14:paraId="39F38444"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vAlign w:val="center"/>
          </w:tcPr>
          <w:p w14:paraId="4E25EBBC"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4 </w:t>
            </w:r>
          </w:p>
        </w:tc>
      </w:tr>
      <w:tr w:rsidR="00004441" w:rsidRPr="0081646B" w14:paraId="1359AACD" w14:textId="77777777" w:rsidTr="008745D8">
        <w:trPr>
          <w:trHeight w:val="80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0413474" w14:textId="77777777" w:rsidR="00004441" w:rsidRPr="0081646B" w:rsidRDefault="00004441" w:rsidP="002F7FDD">
            <w:pPr>
              <w:jc w:val="center"/>
              <w:rPr>
                <w:rFonts w:eastAsia="Calibri" w:cs="Calibri"/>
                <w:color w:val="000000"/>
              </w:rPr>
            </w:pPr>
            <w:r w:rsidRPr="0081646B">
              <w:rPr>
                <w:rFonts w:eastAsia="Calibri" w:cs="Calibri"/>
                <w:b/>
                <w:color w:val="000000"/>
                <w:sz w:val="20"/>
              </w:rPr>
              <w:lastRenderedPageBreak/>
              <w:t>9.</w:t>
            </w:r>
          </w:p>
        </w:tc>
        <w:tc>
          <w:tcPr>
            <w:tcW w:w="2410" w:type="dxa"/>
            <w:tcBorders>
              <w:top w:val="single" w:sz="4" w:space="0" w:color="000000"/>
              <w:left w:val="single" w:sz="4" w:space="0" w:color="000000"/>
              <w:bottom w:val="single" w:sz="4" w:space="0" w:color="000000"/>
              <w:right w:val="single" w:sz="4" w:space="0" w:color="000000"/>
            </w:tcBorders>
            <w:vAlign w:val="center"/>
          </w:tcPr>
          <w:p w14:paraId="2086296C" w14:textId="77777777" w:rsidR="00004441" w:rsidRPr="0081646B" w:rsidRDefault="00004441" w:rsidP="00004441">
            <w:pPr>
              <w:rPr>
                <w:rFonts w:eastAsia="Calibri" w:cs="Calibri"/>
                <w:color w:val="000000"/>
              </w:rPr>
            </w:pPr>
            <w:r w:rsidRPr="0081646B">
              <w:rPr>
                <w:rFonts w:eastAsia="Calibri" w:cs="Calibri"/>
                <w:b/>
                <w:color w:val="000000"/>
                <w:sz w:val="20"/>
              </w:rPr>
              <w:t xml:space="preserve">Zgodność projektu z preferowanymi kierunkami działań województwa   </w:t>
            </w:r>
          </w:p>
        </w:tc>
        <w:tc>
          <w:tcPr>
            <w:tcW w:w="8647" w:type="dxa"/>
            <w:tcBorders>
              <w:top w:val="single" w:sz="4" w:space="0" w:color="000000"/>
              <w:left w:val="single" w:sz="4" w:space="0" w:color="000000"/>
              <w:bottom w:val="single" w:sz="4" w:space="0" w:color="000000"/>
              <w:right w:val="single" w:sz="4" w:space="0" w:color="000000"/>
            </w:tcBorders>
          </w:tcPr>
          <w:p w14:paraId="55EFE18F" w14:textId="77777777" w:rsidR="00004441" w:rsidRPr="0081646B" w:rsidRDefault="00004441" w:rsidP="00004441">
            <w:pPr>
              <w:spacing w:after="199" w:line="242" w:lineRule="auto"/>
              <w:ind w:right="73"/>
              <w:jc w:val="both"/>
              <w:rPr>
                <w:rFonts w:eastAsia="Calibri" w:cs="Calibri"/>
                <w:color w:val="000000"/>
              </w:rPr>
            </w:pPr>
            <w:r w:rsidRPr="0081646B">
              <w:rPr>
                <w:rFonts w:eastAsia="Calibri" w:cs="Calibri"/>
                <w:color w:val="000000"/>
                <w:sz w:val="20"/>
              </w:rPr>
              <w:t xml:space="preserve">W tym kryterium ocenie podlegać będzie zgodność projektu z Planem Zagospodarowania Przestrzennego Województwa Świętokrzyskiego ( PZPWŚ)  i Strategią rozwoju województwa świętokrzyskiego do 2020 roku. W PZPWŚ wskazano Kierunki rozwoju infrastruktury technicznej  i komunalnej w dziedzinie energetyki. </w:t>
            </w:r>
            <w:r w:rsidRPr="0081646B">
              <w:rPr>
                <w:rFonts w:eastAsia="Calibri" w:cs="Calibri"/>
                <w:i/>
                <w:color w:val="000000"/>
                <w:sz w:val="20"/>
              </w:rPr>
              <w:t>Preferowanym kierunkiem działań w tym zakresie będą odnawialne źródła energii, a szczególnie produkcja energii z biomasy, sprzyjająca aktywizacji funkcji rolniczej</w:t>
            </w:r>
            <w:r w:rsidRPr="0081646B">
              <w:rPr>
                <w:rFonts w:eastAsia="Calibri" w:cs="Calibri"/>
                <w:color w:val="000000"/>
                <w:sz w:val="20"/>
              </w:rPr>
              <w:t xml:space="preserve">.  </w:t>
            </w:r>
          </w:p>
          <w:p w14:paraId="6EAD162B" w14:textId="77777777" w:rsidR="00004441" w:rsidRPr="0081646B" w:rsidRDefault="00004441" w:rsidP="00004441">
            <w:pPr>
              <w:spacing w:after="181"/>
              <w:rPr>
                <w:rFonts w:eastAsia="Calibri" w:cs="Calibri"/>
                <w:color w:val="000000"/>
              </w:rPr>
            </w:pPr>
            <w:r w:rsidRPr="0081646B">
              <w:rPr>
                <w:rFonts w:eastAsia="Calibri" w:cs="Calibri"/>
                <w:color w:val="000000"/>
                <w:sz w:val="20"/>
              </w:rPr>
              <w:t xml:space="preserve">2p. –projekt  zakłada produkcję biopaliw  z biomasy rolniczej pochodzenia lokalnego. </w:t>
            </w:r>
          </w:p>
          <w:p w14:paraId="01386D0E" w14:textId="77777777" w:rsidR="00004441" w:rsidRPr="0081646B" w:rsidRDefault="00004441" w:rsidP="00004441">
            <w:pPr>
              <w:rPr>
                <w:rFonts w:eastAsia="Calibri" w:cs="Calibri"/>
                <w:color w:val="000000"/>
              </w:rPr>
            </w:pPr>
            <w:r w:rsidRPr="0081646B">
              <w:rPr>
                <w:rFonts w:eastAsia="Calibri" w:cs="Calibri"/>
                <w:color w:val="000000"/>
                <w:sz w:val="20"/>
              </w:rPr>
              <w:t xml:space="preserve">Przyznanie 0 pkt. Nie dyskwalifikuje z możliwości uzyskania dofinansowania. </w:t>
            </w:r>
          </w:p>
        </w:tc>
        <w:tc>
          <w:tcPr>
            <w:tcW w:w="993" w:type="dxa"/>
            <w:tcBorders>
              <w:top w:val="single" w:sz="4" w:space="0" w:color="000000"/>
              <w:left w:val="single" w:sz="4" w:space="0" w:color="000000"/>
              <w:bottom w:val="single" w:sz="4" w:space="0" w:color="000000"/>
              <w:right w:val="single" w:sz="4" w:space="0" w:color="000000"/>
            </w:tcBorders>
            <w:vAlign w:val="center"/>
          </w:tcPr>
          <w:p w14:paraId="6CBC6842"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0 lub 2 </w:t>
            </w:r>
          </w:p>
        </w:tc>
        <w:tc>
          <w:tcPr>
            <w:tcW w:w="1135" w:type="dxa"/>
            <w:tcBorders>
              <w:top w:val="single" w:sz="4" w:space="0" w:color="000000"/>
              <w:left w:val="single" w:sz="4" w:space="0" w:color="000000"/>
              <w:bottom w:val="single" w:sz="4" w:space="0" w:color="000000"/>
              <w:right w:val="single" w:sz="4" w:space="0" w:color="000000"/>
            </w:tcBorders>
            <w:vAlign w:val="center"/>
          </w:tcPr>
          <w:p w14:paraId="12F89255"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65128A8A"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8 </w:t>
            </w:r>
          </w:p>
        </w:tc>
      </w:tr>
      <w:tr w:rsidR="00004441" w:rsidRPr="0081646B" w14:paraId="2C3A87B2" w14:textId="77777777" w:rsidTr="00AB4395">
        <w:trPr>
          <w:trHeight w:val="584"/>
          <w:jc w:val="center"/>
        </w:trPr>
        <w:tc>
          <w:tcPr>
            <w:tcW w:w="13633" w:type="dxa"/>
            <w:gridSpan w:val="5"/>
            <w:tcBorders>
              <w:top w:val="single" w:sz="4" w:space="0" w:color="000000"/>
              <w:left w:val="single" w:sz="4" w:space="0" w:color="000000"/>
              <w:bottom w:val="single" w:sz="4" w:space="0" w:color="000000"/>
              <w:right w:val="single" w:sz="4" w:space="0" w:color="000000"/>
            </w:tcBorders>
            <w:vAlign w:val="center"/>
          </w:tcPr>
          <w:p w14:paraId="71FA25B4" w14:textId="77777777" w:rsidR="00004441" w:rsidRPr="009D324B" w:rsidRDefault="00004441" w:rsidP="008745D8">
            <w:pPr>
              <w:ind w:right="72"/>
              <w:jc w:val="right"/>
              <w:rPr>
                <w:rFonts w:eastAsia="Calibri" w:cs="Calibri"/>
                <w:b/>
                <w:color w:val="000000"/>
                <w:sz w:val="28"/>
                <w:szCs w:val="28"/>
              </w:rPr>
            </w:pPr>
            <w:r w:rsidRPr="009D324B">
              <w:rPr>
                <w:rFonts w:eastAsia="Calibri" w:cs="Calibri"/>
                <w:b/>
                <w:color w:val="000000"/>
                <w:sz w:val="28"/>
                <w:szCs w:val="28"/>
              </w:rPr>
              <w:t>Suma</w:t>
            </w:r>
          </w:p>
        </w:tc>
        <w:tc>
          <w:tcPr>
            <w:tcW w:w="1415" w:type="dxa"/>
            <w:tcBorders>
              <w:top w:val="single" w:sz="4" w:space="0" w:color="000000"/>
              <w:left w:val="single" w:sz="4" w:space="0" w:color="000000"/>
              <w:bottom w:val="single" w:sz="4" w:space="0" w:color="000000"/>
              <w:right w:val="single" w:sz="4" w:space="0" w:color="000000"/>
            </w:tcBorders>
            <w:vAlign w:val="center"/>
          </w:tcPr>
          <w:p w14:paraId="2485632D" w14:textId="77777777" w:rsidR="00004441" w:rsidRPr="009D324B" w:rsidRDefault="00004441" w:rsidP="00004441">
            <w:pPr>
              <w:ind w:right="67"/>
              <w:jc w:val="center"/>
              <w:rPr>
                <w:rFonts w:eastAsia="Calibri" w:cs="Calibri"/>
                <w:b/>
                <w:color w:val="000000"/>
                <w:sz w:val="28"/>
                <w:szCs w:val="28"/>
              </w:rPr>
            </w:pPr>
            <w:r w:rsidRPr="009D324B">
              <w:rPr>
                <w:rFonts w:eastAsia="Calibri" w:cs="Calibri"/>
                <w:b/>
                <w:color w:val="000000"/>
                <w:sz w:val="28"/>
                <w:szCs w:val="28"/>
              </w:rPr>
              <w:t>90</w:t>
            </w:r>
          </w:p>
        </w:tc>
      </w:tr>
    </w:tbl>
    <w:p w14:paraId="5C74830A" w14:textId="77777777" w:rsidR="001C7A1F" w:rsidRPr="0081646B" w:rsidRDefault="001C7A1F" w:rsidP="001C7A1F">
      <w:pPr>
        <w:spacing w:after="0" w:line="259" w:lineRule="auto"/>
        <w:ind w:right="15823"/>
        <w:rPr>
          <w:rFonts w:eastAsia="Calibri" w:cs="Calibri"/>
          <w:color w:val="000000"/>
        </w:rPr>
      </w:pPr>
    </w:p>
    <w:p w14:paraId="7CD40C7E" w14:textId="77777777" w:rsidR="001C7A1F" w:rsidRPr="0081646B" w:rsidRDefault="001C7A1F" w:rsidP="001C7A1F">
      <w:pPr>
        <w:spacing w:after="0" w:line="259" w:lineRule="auto"/>
        <w:rPr>
          <w:rFonts w:eastAsia="Calibri" w:cs="Calibri"/>
          <w:color w:val="000000"/>
        </w:rPr>
      </w:pPr>
    </w:p>
    <w:p w14:paraId="6DF03342" w14:textId="77777777" w:rsidR="001C7A1F" w:rsidRPr="006B2113" w:rsidRDefault="001C7A1F" w:rsidP="006B2113">
      <w:pPr>
        <w:spacing w:after="0" w:line="259" w:lineRule="auto"/>
        <w:ind w:right="-1621"/>
        <w:jc w:val="both"/>
        <w:rPr>
          <w:rFonts w:eastAsia="Calibri" w:cs="Calibri"/>
          <w:color w:val="000000"/>
          <w:sz w:val="24"/>
          <w:szCs w:val="24"/>
        </w:rPr>
      </w:pPr>
      <w:r w:rsidRPr="006B2113">
        <w:rPr>
          <w:rFonts w:eastAsia="Calibri" w:cs="Calibri"/>
          <w:b/>
          <w:color w:val="000000"/>
          <w:sz w:val="24"/>
          <w:szCs w:val="24"/>
        </w:rPr>
        <w:t xml:space="preserve">Typ projektu: Budowa lub  modernizacja jednostek wytwarzania energii elektrycznej w wysokosprawnej  kogeneracji lub trigeneracji z OZE </w:t>
      </w:r>
    </w:p>
    <w:p w14:paraId="32EB63FD" w14:textId="77777777" w:rsidR="001C7A1F" w:rsidRPr="0081646B" w:rsidRDefault="001C7A1F" w:rsidP="001C7A1F">
      <w:pPr>
        <w:spacing w:after="57" w:line="259" w:lineRule="auto"/>
        <w:rPr>
          <w:rFonts w:eastAsia="Calibri" w:cs="Calibri"/>
          <w:color w:val="000000"/>
        </w:rPr>
      </w:pPr>
      <w:r w:rsidRPr="0081646B">
        <w:rPr>
          <w:rFonts w:eastAsia="Calibri" w:cs="Calibri"/>
          <w:b/>
          <w:color w:val="000000"/>
          <w:sz w:val="20"/>
        </w:rPr>
        <w:t xml:space="preserve"> </w:t>
      </w:r>
    </w:p>
    <w:p w14:paraId="0B67A1E0" w14:textId="77777777" w:rsidR="0029484E" w:rsidRPr="0081646B" w:rsidRDefault="0029484E" w:rsidP="0029484E">
      <w:pPr>
        <w:spacing w:after="0" w:line="259" w:lineRule="auto"/>
        <w:ind w:right="221"/>
        <w:jc w:val="center"/>
        <w:rPr>
          <w:rFonts w:eastAsia="Calibri" w:cs="Calibri"/>
          <w:b/>
          <w:color w:val="000000"/>
          <w:sz w:val="28"/>
        </w:rPr>
      </w:pPr>
      <w:r w:rsidRPr="0081646B">
        <w:rPr>
          <w:rFonts w:eastAsia="Calibri" w:cs="Calibri"/>
          <w:b/>
          <w:color w:val="000000"/>
          <w:sz w:val="28"/>
        </w:rPr>
        <w:t>KRYTERIA DOPUSZCZAJĄCE SEKTOROWE</w:t>
      </w:r>
    </w:p>
    <w:p w14:paraId="21B9D45C" w14:textId="77777777" w:rsidR="00D911FF" w:rsidRPr="00B51349" w:rsidRDefault="001C7A1F" w:rsidP="00B51349">
      <w:pPr>
        <w:spacing w:after="0" w:line="259" w:lineRule="auto"/>
        <w:ind w:right="80"/>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4907" w:type="dxa"/>
        <w:jc w:val="center"/>
        <w:tblInd w:w="0" w:type="dxa"/>
        <w:tblCellMar>
          <w:top w:w="45" w:type="dxa"/>
          <w:bottom w:w="7" w:type="dxa"/>
        </w:tblCellMar>
        <w:tblLook w:val="04A0" w:firstRow="1" w:lastRow="0" w:firstColumn="1" w:lastColumn="0" w:noHBand="0" w:noVBand="1"/>
      </w:tblPr>
      <w:tblGrid>
        <w:gridCol w:w="448"/>
        <w:gridCol w:w="3119"/>
        <w:gridCol w:w="9074"/>
        <w:gridCol w:w="709"/>
        <w:gridCol w:w="566"/>
        <w:gridCol w:w="991"/>
      </w:tblGrid>
      <w:tr w:rsidR="00D911FF" w:rsidRPr="003E57DD" w14:paraId="4B8FB6F1" w14:textId="77777777" w:rsidTr="008745D8">
        <w:trPr>
          <w:trHeight w:val="416"/>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11499EC" w14:textId="77777777" w:rsidR="00D911FF" w:rsidRPr="000A0F03" w:rsidRDefault="00D911FF" w:rsidP="00D911FF">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E61DE08" w14:textId="77777777" w:rsidR="00D911FF" w:rsidRPr="0081646B" w:rsidRDefault="00D911FF" w:rsidP="00D911FF">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D911FF" w:rsidRPr="003E57DD" w14:paraId="13BF7CB0" w14:textId="77777777" w:rsidTr="008745D8">
        <w:trPr>
          <w:trHeight w:val="382"/>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36A13D1" w14:textId="77777777" w:rsidR="00D911FF" w:rsidRPr="000A0F03" w:rsidRDefault="00D911FF" w:rsidP="00D911FF">
            <w:pPr>
              <w:rPr>
                <w:rFonts w:eastAsia="Calibri"/>
                <w:b/>
                <w:sz w:val="24"/>
              </w:rPr>
            </w:pPr>
            <w:r w:rsidRPr="000A0F03">
              <w:rPr>
                <w:rFonts w:eastAsia="Calibri"/>
                <w:b/>
                <w:sz w:val="24"/>
              </w:rPr>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78711B6" w14:textId="77777777" w:rsidR="00D911FF" w:rsidRPr="0081646B" w:rsidRDefault="00D911FF" w:rsidP="00D911FF">
            <w:pPr>
              <w:rPr>
                <w:rFonts w:eastAsia="Times New Roman" w:cs="Arial"/>
                <w:b/>
                <w:sz w:val="24"/>
                <w:szCs w:val="24"/>
              </w:rPr>
            </w:pPr>
            <w:r>
              <w:rPr>
                <w:rFonts w:eastAsia="Times New Roman" w:cs="Arial"/>
                <w:b/>
                <w:sz w:val="24"/>
                <w:szCs w:val="24"/>
              </w:rPr>
              <w:t xml:space="preserve">4a </w:t>
            </w:r>
            <w:r w:rsidRPr="007815E7">
              <w:rPr>
                <w:rFonts w:eastAsia="Times New Roman" w:cs="Arial"/>
                <w:b/>
                <w:sz w:val="24"/>
                <w:szCs w:val="24"/>
              </w:rPr>
              <w:t>Wspieranie wytwarzania i dystrybucji energii poc</w:t>
            </w:r>
            <w:r>
              <w:rPr>
                <w:rFonts w:eastAsia="Times New Roman" w:cs="Arial"/>
                <w:b/>
                <w:sz w:val="24"/>
                <w:szCs w:val="24"/>
              </w:rPr>
              <w:t>hodzącej ze źródeł odnawialnych</w:t>
            </w:r>
          </w:p>
        </w:tc>
      </w:tr>
      <w:tr w:rsidR="00D911FF" w:rsidRPr="003E57DD" w14:paraId="4BDBB58C" w14:textId="77777777" w:rsidTr="00334F5F">
        <w:trPr>
          <w:trHeight w:val="482"/>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41F324C" w14:textId="77777777" w:rsidR="00D911FF" w:rsidRPr="00F52CB1" w:rsidRDefault="00D911FF" w:rsidP="00D911FF">
            <w:pPr>
              <w:rPr>
                <w:rFonts w:eastAsia="Calibri"/>
                <w:b/>
                <w:sz w:val="24"/>
                <w:szCs w:val="24"/>
              </w:rPr>
            </w:pPr>
            <w:r w:rsidRPr="00F52CB1">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BD95697" w14:textId="77777777" w:rsidR="00D911FF" w:rsidRPr="00F52CB1" w:rsidRDefault="00D911FF" w:rsidP="00D911FF">
            <w:pPr>
              <w:spacing w:line="259" w:lineRule="auto"/>
              <w:rPr>
                <w:rFonts w:eastAsia="Calibri" w:cs="Calibri"/>
                <w:color w:val="000000"/>
                <w:sz w:val="24"/>
                <w:szCs w:val="24"/>
              </w:rPr>
            </w:pPr>
            <w:r w:rsidRPr="00F52CB1">
              <w:rPr>
                <w:rFonts w:eastAsia="Calibri" w:cs="Calibri"/>
                <w:b/>
                <w:color w:val="000000"/>
                <w:sz w:val="24"/>
                <w:szCs w:val="24"/>
              </w:rPr>
              <w:t>Działanie 3.1. Wytwarzanie i dystrybucja energii pochodzącej ze źródeł odnawialnych</w:t>
            </w:r>
          </w:p>
        </w:tc>
      </w:tr>
      <w:tr w:rsidR="00D911FF" w:rsidRPr="003E57DD" w14:paraId="6ED83B67" w14:textId="77777777" w:rsidTr="00AB4395">
        <w:trPr>
          <w:trHeight w:val="544"/>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D09BC4" w14:textId="77777777" w:rsidR="00D911FF" w:rsidRPr="003E57DD" w:rsidRDefault="00D911FF" w:rsidP="00D911FF">
            <w:pPr>
              <w:jc w:val="both"/>
              <w:rPr>
                <w:rFonts w:eastAsia="Calibri" w:cs="Calibri"/>
                <w:color w:val="000000"/>
                <w:sz w:val="24"/>
                <w:szCs w:val="24"/>
              </w:rPr>
            </w:pPr>
            <w:r w:rsidRPr="003E57DD">
              <w:rPr>
                <w:rFonts w:eastAsia="Calibri" w:cs="Calibri"/>
                <w:b/>
                <w:color w:val="000000"/>
                <w:sz w:val="24"/>
                <w:szCs w:val="24"/>
              </w:rPr>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F49B39" w14:textId="77777777" w:rsidR="00D911FF" w:rsidRPr="003E57DD" w:rsidRDefault="00D911FF" w:rsidP="00D911FF">
            <w:pPr>
              <w:rPr>
                <w:rFonts w:eastAsia="Calibri" w:cs="Calibri"/>
                <w:color w:val="000000"/>
                <w:sz w:val="24"/>
                <w:szCs w:val="24"/>
              </w:rPr>
            </w:pPr>
            <w:r w:rsidRPr="003E57DD">
              <w:rPr>
                <w:rFonts w:eastAsia="Calibri" w:cs="Calibri"/>
                <w:b/>
                <w:color w:val="000000"/>
                <w:sz w:val="24"/>
                <w:szCs w:val="24"/>
              </w:rPr>
              <w:t xml:space="preserve">Nazwa kryterium </w:t>
            </w:r>
          </w:p>
        </w:tc>
        <w:tc>
          <w:tcPr>
            <w:tcW w:w="90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F3BE91" w14:textId="77777777" w:rsidR="00D911FF" w:rsidRPr="003E57DD" w:rsidRDefault="00D911FF" w:rsidP="00D911FF">
            <w:pP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E26084" w14:textId="77777777" w:rsidR="00D911FF" w:rsidRPr="003E57DD" w:rsidRDefault="00D911FF" w:rsidP="00D911FF">
            <w:pPr>
              <w:jc w:val="center"/>
              <w:rPr>
                <w:rFonts w:eastAsia="Calibri" w:cs="Calibri"/>
                <w:color w:val="000000"/>
                <w:sz w:val="24"/>
                <w:szCs w:val="24"/>
              </w:rPr>
            </w:pPr>
            <w:r w:rsidRPr="003E57DD">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9DAFBA" w14:textId="77777777" w:rsidR="00D911FF" w:rsidRPr="003E57DD" w:rsidRDefault="00D911FF" w:rsidP="00D911FF">
            <w:pPr>
              <w:rPr>
                <w:rFonts w:eastAsia="Calibri" w:cs="Calibri"/>
                <w:color w:val="000000"/>
                <w:sz w:val="24"/>
                <w:szCs w:val="24"/>
              </w:rPr>
            </w:pPr>
            <w:r w:rsidRPr="003E57DD">
              <w:rPr>
                <w:rFonts w:eastAsia="Calibri" w:cs="Calibri"/>
                <w:b/>
                <w:color w:val="000000"/>
                <w:sz w:val="24"/>
                <w:szCs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356B4238" w14:textId="77777777" w:rsidR="00D911FF" w:rsidRPr="003E57DD" w:rsidRDefault="00D911FF" w:rsidP="00D911FF">
            <w:pPr>
              <w:jc w:val="center"/>
              <w:rPr>
                <w:rFonts w:eastAsia="Calibri" w:cs="Calibri"/>
                <w:color w:val="000000"/>
                <w:sz w:val="24"/>
                <w:szCs w:val="24"/>
              </w:rPr>
            </w:pPr>
            <w:r w:rsidRPr="003E57DD">
              <w:rPr>
                <w:rFonts w:eastAsia="Calibri" w:cs="Calibri"/>
                <w:b/>
                <w:color w:val="000000"/>
                <w:sz w:val="24"/>
                <w:szCs w:val="24"/>
              </w:rPr>
              <w:t xml:space="preserve">Nie dotyczy </w:t>
            </w:r>
          </w:p>
        </w:tc>
      </w:tr>
      <w:tr w:rsidR="00D911FF" w:rsidRPr="0081646B" w14:paraId="342C7062" w14:textId="77777777" w:rsidTr="00AB4395">
        <w:trPr>
          <w:trHeight w:val="50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86BCF2F" w14:textId="77777777" w:rsidR="00D911FF" w:rsidRPr="0081646B" w:rsidRDefault="00D911FF" w:rsidP="00D911FF">
            <w:pPr>
              <w:ind w:right="3"/>
              <w:jc w:val="center"/>
              <w:rPr>
                <w:rFonts w:eastAsia="Calibri" w:cs="Calibri"/>
                <w:color w:val="000000"/>
              </w:rPr>
            </w:pPr>
            <w:r w:rsidRPr="0081646B">
              <w:rPr>
                <w:rFonts w:eastAsia="Calibri" w:cs="Calibri"/>
                <w:b/>
                <w:color w:val="000000"/>
                <w:sz w:val="20"/>
              </w:rPr>
              <w:lastRenderedPageBreak/>
              <w:t xml:space="preserve">1. </w:t>
            </w:r>
          </w:p>
        </w:tc>
        <w:tc>
          <w:tcPr>
            <w:tcW w:w="3119" w:type="dxa"/>
            <w:tcBorders>
              <w:top w:val="single" w:sz="4" w:space="0" w:color="000000"/>
              <w:left w:val="single" w:sz="4" w:space="0" w:color="000000"/>
              <w:bottom w:val="single" w:sz="4" w:space="0" w:color="000000"/>
              <w:right w:val="single" w:sz="4" w:space="0" w:color="000000"/>
            </w:tcBorders>
          </w:tcPr>
          <w:p w14:paraId="5AF82626" w14:textId="77777777" w:rsidR="00D911FF" w:rsidRPr="0081646B" w:rsidRDefault="00D911FF" w:rsidP="00D911FF">
            <w:pPr>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4" w:type="dxa"/>
            <w:tcBorders>
              <w:top w:val="single" w:sz="4" w:space="0" w:color="000000"/>
              <w:left w:val="single" w:sz="4" w:space="0" w:color="000000"/>
              <w:bottom w:val="single" w:sz="4" w:space="0" w:color="000000"/>
              <w:right w:val="single" w:sz="4" w:space="0" w:color="000000"/>
            </w:tcBorders>
          </w:tcPr>
          <w:p w14:paraId="7CDC652E" w14:textId="77777777" w:rsidR="00D911FF" w:rsidRPr="0081646B" w:rsidRDefault="00D911FF" w:rsidP="008745D8">
            <w:pPr>
              <w:ind w:left="145"/>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9" w:type="dxa"/>
            <w:tcBorders>
              <w:top w:val="single" w:sz="4" w:space="0" w:color="000000"/>
              <w:left w:val="single" w:sz="4" w:space="0" w:color="000000"/>
              <w:bottom w:val="single" w:sz="4" w:space="0" w:color="000000"/>
              <w:right w:val="single" w:sz="4" w:space="0" w:color="000000"/>
            </w:tcBorders>
            <w:vAlign w:val="center"/>
          </w:tcPr>
          <w:p w14:paraId="2E228CB3" w14:textId="77777777" w:rsidR="00D911FF" w:rsidRPr="0081646B" w:rsidRDefault="00D911FF" w:rsidP="00D911FF">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E7C7395"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76B230D"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1D3815B1"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7E01E18" w14:textId="77777777" w:rsidR="00D911FF" w:rsidRPr="0081646B" w:rsidRDefault="00D911FF" w:rsidP="00D911FF">
            <w:pPr>
              <w:ind w:right="3"/>
              <w:jc w:val="center"/>
              <w:rPr>
                <w:rFonts w:eastAsia="Calibri" w:cs="Calibri"/>
                <w:color w:val="000000"/>
              </w:rPr>
            </w:pPr>
            <w:r w:rsidRPr="0081646B">
              <w:rPr>
                <w:rFonts w:eastAsia="Calibri" w:cs="Calibri"/>
                <w:b/>
                <w:color w:val="000000"/>
                <w:sz w:val="20"/>
              </w:rPr>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5BEF44ED" w14:textId="77777777" w:rsidR="00D911FF" w:rsidRPr="0081646B" w:rsidRDefault="00D911FF" w:rsidP="00D911FF">
            <w:pPr>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4" w:type="dxa"/>
            <w:tcBorders>
              <w:top w:val="single" w:sz="4" w:space="0" w:color="000000"/>
              <w:left w:val="single" w:sz="4" w:space="0" w:color="000000"/>
              <w:bottom w:val="single" w:sz="4" w:space="0" w:color="000000"/>
              <w:right w:val="single" w:sz="4" w:space="0" w:color="000000"/>
            </w:tcBorders>
          </w:tcPr>
          <w:p w14:paraId="05341982" w14:textId="77777777" w:rsidR="00D911FF" w:rsidRPr="003D4480" w:rsidRDefault="00D911FF" w:rsidP="008745D8">
            <w:pPr>
              <w:ind w:left="145" w:right="72"/>
              <w:jc w:val="both"/>
              <w:rPr>
                <w:rFonts w:eastAsia="Calibri" w:cs="Calibri"/>
                <w:color w:val="000000"/>
                <w:sz w:val="2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3AC348CC" w14:textId="77777777" w:rsidR="00D911FF" w:rsidRPr="0081646B" w:rsidRDefault="00D911FF" w:rsidP="00D911FF">
            <w:pPr>
              <w:spacing w:after="102"/>
              <w:ind w:right="78"/>
              <w:jc w:val="center"/>
              <w:rPr>
                <w:rFonts w:eastAsia="Calibri" w:cs="Calibri"/>
                <w:color w:val="000000"/>
              </w:rPr>
            </w:pPr>
            <w:r w:rsidRPr="0081646B">
              <w:rPr>
                <w:rFonts w:eastAsia="Calibri" w:cs="Calibri"/>
                <w:color w:val="000000"/>
                <w:sz w:val="20"/>
              </w:rPr>
              <w:t xml:space="preserve">  </w:t>
            </w:r>
          </w:p>
          <w:p w14:paraId="70CC9944"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420B9C4"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6837BFB"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20EDE4AA" w14:textId="77777777" w:rsidTr="00AB4395">
        <w:trPr>
          <w:trHeight w:val="82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BA4E20C" w14:textId="77777777" w:rsidR="00D911FF" w:rsidRPr="0081646B" w:rsidRDefault="00D911FF" w:rsidP="00D911FF">
            <w:pPr>
              <w:ind w:right="4"/>
              <w:jc w:val="center"/>
              <w:rPr>
                <w:rFonts w:eastAsia="Calibri" w:cs="Calibri"/>
                <w:color w:val="000000"/>
              </w:rPr>
            </w:pPr>
            <w:r w:rsidRPr="0081646B">
              <w:rPr>
                <w:rFonts w:eastAsia="Calibri" w:cs="Calibri"/>
                <w:b/>
                <w:color w:val="000000"/>
                <w:sz w:val="20"/>
              </w:rPr>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4F80A96B" w14:textId="77777777" w:rsidR="00D911FF" w:rsidRPr="0081646B" w:rsidRDefault="00D911FF" w:rsidP="00D911FF">
            <w:pPr>
              <w:ind w:right="23"/>
              <w:rPr>
                <w:rFonts w:eastAsia="Calibri" w:cs="Calibri"/>
                <w:color w:val="000000"/>
              </w:rPr>
            </w:pPr>
            <w:r w:rsidRPr="0081646B">
              <w:rPr>
                <w:rFonts w:eastAsia="Calibri" w:cs="Calibri"/>
                <w:b/>
                <w:color w:val="000000"/>
                <w:sz w:val="20"/>
              </w:rPr>
              <w:t xml:space="preserve">Spójność dokumentacji  projektowej  </w:t>
            </w:r>
          </w:p>
        </w:tc>
        <w:tc>
          <w:tcPr>
            <w:tcW w:w="9074" w:type="dxa"/>
            <w:tcBorders>
              <w:top w:val="single" w:sz="4" w:space="0" w:color="000000"/>
              <w:left w:val="single" w:sz="4" w:space="0" w:color="000000"/>
              <w:bottom w:val="single" w:sz="4" w:space="0" w:color="000000"/>
              <w:right w:val="single" w:sz="4" w:space="0" w:color="000000"/>
            </w:tcBorders>
          </w:tcPr>
          <w:p w14:paraId="15F05D84" w14:textId="77777777" w:rsidR="00D911FF" w:rsidRPr="0081646B" w:rsidRDefault="00D911FF" w:rsidP="008745D8">
            <w:pPr>
              <w:ind w:left="145" w:right="74"/>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9" w:type="dxa"/>
            <w:tcBorders>
              <w:top w:val="single" w:sz="4" w:space="0" w:color="000000"/>
              <w:left w:val="single" w:sz="4" w:space="0" w:color="000000"/>
              <w:bottom w:val="single" w:sz="4" w:space="0" w:color="000000"/>
              <w:right w:val="single" w:sz="4" w:space="0" w:color="000000"/>
            </w:tcBorders>
            <w:vAlign w:val="center"/>
          </w:tcPr>
          <w:p w14:paraId="41405D28" w14:textId="77777777" w:rsidR="00D911FF" w:rsidRPr="0081646B" w:rsidRDefault="00D911FF" w:rsidP="00D911FF">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D4296F4"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EA5FD29"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4CAB53F2" w14:textId="77777777" w:rsidTr="00AB4395">
        <w:trPr>
          <w:trHeight w:val="64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16A0E45" w14:textId="77777777" w:rsidR="00D911FF" w:rsidRPr="0081646B" w:rsidRDefault="00D911FF" w:rsidP="00D911FF">
            <w:pPr>
              <w:ind w:right="4"/>
              <w:jc w:val="center"/>
              <w:rPr>
                <w:rFonts w:eastAsia="Calibri" w:cs="Calibri"/>
                <w:color w:val="000000"/>
              </w:rPr>
            </w:pPr>
            <w:r w:rsidRPr="0081646B">
              <w:rPr>
                <w:rFonts w:eastAsia="Calibri" w:cs="Calibri"/>
                <w:b/>
                <w:color w:val="000000"/>
                <w:sz w:val="20"/>
              </w:rPr>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3CB255F7" w14:textId="77777777" w:rsidR="00D911FF" w:rsidRPr="0081646B" w:rsidRDefault="00D911FF" w:rsidP="00D911FF">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2098C9F6" w14:textId="77777777" w:rsidR="00D911FF" w:rsidRPr="0081646B" w:rsidRDefault="00D911FF" w:rsidP="008745D8">
            <w:pPr>
              <w:ind w:left="145" w:right="73"/>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9" w:type="dxa"/>
            <w:tcBorders>
              <w:top w:val="single" w:sz="4" w:space="0" w:color="000000"/>
              <w:left w:val="single" w:sz="4" w:space="0" w:color="000000"/>
              <w:bottom w:val="single" w:sz="4" w:space="0" w:color="000000"/>
              <w:right w:val="single" w:sz="4" w:space="0" w:color="000000"/>
            </w:tcBorders>
          </w:tcPr>
          <w:p w14:paraId="2088A50E" w14:textId="77777777" w:rsidR="00D911FF" w:rsidRPr="0081646B" w:rsidRDefault="00D911FF" w:rsidP="00D911FF">
            <w:pPr>
              <w:spacing w:after="469"/>
              <w:rPr>
                <w:rFonts w:eastAsia="Calibri" w:cs="Calibri"/>
                <w:color w:val="000000"/>
              </w:rPr>
            </w:pPr>
            <w:r w:rsidRPr="0081646B">
              <w:rPr>
                <w:rFonts w:eastAsia="Calibri" w:cs="Calibri"/>
                <w:b/>
                <w:color w:val="000000"/>
                <w:sz w:val="20"/>
              </w:rPr>
              <w:t xml:space="preserve"> </w:t>
            </w:r>
          </w:p>
          <w:p w14:paraId="3530D6E3" w14:textId="77777777" w:rsidR="00D911FF" w:rsidRPr="0081646B" w:rsidRDefault="00D911FF" w:rsidP="00D911FF">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DB0A346"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C7481FA"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57EF2AE9"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3C05C21" w14:textId="77777777" w:rsidR="00D911FF" w:rsidRPr="0081646B" w:rsidRDefault="00D911FF" w:rsidP="00D911FF">
            <w:pPr>
              <w:ind w:right="4"/>
              <w:jc w:val="center"/>
              <w:rPr>
                <w:rFonts w:eastAsia="Calibri" w:cs="Calibri"/>
                <w:color w:val="000000"/>
              </w:rPr>
            </w:pPr>
            <w:r w:rsidRPr="0081646B">
              <w:rPr>
                <w:rFonts w:eastAsia="Calibri" w:cs="Calibri"/>
                <w:b/>
                <w:color w:val="000000"/>
                <w:sz w:val="20"/>
              </w:rPr>
              <w:lastRenderedPageBreak/>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659B496F" w14:textId="77777777" w:rsidR="00D911FF" w:rsidRPr="0081646B" w:rsidRDefault="00D911FF" w:rsidP="00D911FF">
            <w:pPr>
              <w:ind w:right="55"/>
              <w:rPr>
                <w:rFonts w:eastAsia="Calibri" w:cs="Calibri"/>
                <w:color w:val="000000"/>
              </w:rPr>
            </w:pPr>
            <w:r w:rsidRPr="0081646B">
              <w:rPr>
                <w:rFonts w:eastAsia="Calibri" w:cs="Calibri"/>
                <w:b/>
                <w:color w:val="000000"/>
                <w:sz w:val="20"/>
              </w:rPr>
              <w:t xml:space="preserve">Efektywność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115D134D" w14:textId="77777777" w:rsidR="00D911FF" w:rsidRPr="0081646B" w:rsidRDefault="00D911FF" w:rsidP="008745D8">
            <w:pPr>
              <w:spacing w:after="1" w:line="241" w:lineRule="auto"/>
              <w:ind w:left="145" w:right="140"/>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3ABA1AA2" w14:textId="77777777" w:rsidR="00D911FF" w:rsidRPr="0081646B" w:rsidRDefault="00D911FF" w:rsidP="008745D8">
            <w:pPr>
              <w:ind w:left="145" w:right="140"/>
              <w:rPr>
                <w:rFonts w:eastAsia="Calibri" w:cs="Calibri"/>
                <w:color w:val="000000"/>
              </w:rPr>
            </w:pPr>
            <w:r w:rsidRPr="0081646B">
              <w:rPr>
                <w:rFonts w:eastAsia="Calibri" w:cs="Calibri"/>
                <w:color w:val="000000"/>
                <w:sz w:val="20"/>
              </w:rPr>
              <w:t xml:space="preserve">— wartość wskaźnika ENPV powinna być &gt; 0;  </w:t>
            </w:r>
          </w:p>
          <w:p w14:paraId="109C9265" w14:textId="77777777" w:rsidR="00D911FF" w:rsidRPr="0081646B" w:rsidRDefault="00D911FF" w:rsidP="008745D8">
            <w:pPr>
              <w:spacing w:line="242" w:lineRule="auto"/>
              <w:ind w:left="145" w:right="140"/>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61A8E27D" w14:textId="77777777" w:rsidR="00D911FF" w:rsidRPr="0081646B" w:rsidRDefault="00D911FF" w:rsidP="008745D8">
            <w:pPr>
              <w:spacing w:line="242" w:lineRule="auto"/>
              <w:ind w:left="145" w:right="140"/>
              <w:rPr>
                <w:rFonts w:eastAsia="Calibri" w:cs="Calibri"/>
                <w:color w:val="000000"/>
              </w:rPr>
            </w:pPr>
            <w:r w:rsidRPr="0081646B">
              <w:rPr>
                <w:rFonts w:eastAsia="Calibri" w:cs="Calibri"/>
                <w:color w:val="000000"/>
                <w:sz w:val="20"/>
              </w:rPr>
              <w:t xml:space="preserve">— relacja korzyści do kosztów (B/C) powinna być &gt; 1.  </w:t>
            </w:r>
          </w:p>
          <w:p w14:paraId="2705BF49" w14:textId="77777777" w:rsidR="00D911FF" w:rsidRPr="0081646B" w:rsidRDefault="00D911FF" w:rsidP="008745D8">
            <w:pPr>
              <w:ind w:left="145" w:right="140"/>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22882040" w14:textId="77777777" w:rsidR="00D911FF" w:rsidRPr="0081646B" w:rsidRDefault="00D911FF" w:rsidP="00D911FF">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B49EAB9"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DBEB33E"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1E58CB64" w14:textId="77777777" w:rsidTr="00AB4395">
        <w:trPr>
          <w:trHeight w:val="9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D4E213D" w14:textId="77777777" w:rsidR="00D911FF" w:rsidRPr="0081646B" w:rsidRDefault="00D911FF" w:rsidP="00D911FF">
            <w:pPr>
              <w:ind w:right="4"/>
              <w:jc w:val="center"/>
              <w:rPr>
                <w:rFonts w:eastAsia="Calibri" w:cs="Calibri"/>
                <w:color w:val="000000"/>
              </w:rPr>
            </w:pPr>
            <w:r w:rsidRPr="0081646B">
              <w:rPr>
                <w:rFonts w:eastAsia="Calibri" w:cs="Calibri"/>
                <w:b/>
                <w:color w:val="000000"/>
                <w:sz w:val="20"/>
              </w:rPr>
              <w:t xml:space="preserve">6. </w:t>
            </w:r>
          </w:p>
        </w:tc>
        <w:tc>
          <w:tcPr>
            <w:tcW w:w="3119" w:type="dxa"/>
            <w:tcBorders>
              <w:top w:val="single" w:sz="4" w:space="0" w:color="000000"/>
              <w:left w:val="single" w:sz="4" w:space="0" w:color="000000"/>
              <w:bottom w:val="single" w:sz="4" w:space="0" w:color="000000"/>
              <w:right w:val="single" w:sz="4" w:space="0" w:color="000000"/>
            </w:tcBorders>
          </w:tcPr>
          <w:p w14:paraId="095DC68E" w14:textId="77777777" w:rsidR="00D911FF" w:rsidRPr="0081646B" w:rsidRDefault="00D911FF" w:rsidP="00D911FF">
            <w:pPr>
              <w:rPr>
                <w:rFonts w:eastAsia="Calibri" w:cs="Calibri"/>
                <w:color w:val="000000"/>
              </w:rPr>
            </w:pPr>
            <w:r w:rsidRPr="0081646B">
              <w:rPr>
                <w:rFonts w:eastAsia="Calibri" w:cs="Calibri"/>
                <w:b/>
                <w:color w:val="000000"/>
                <w:sz w:val="20"/>
              </w:rPr>
              <w:t xml:space="preserve">Właściwie ustalony/obliczony poziom dofinansowania z uwzględnieniem przepisów pomocy </w:t>
            </w:r>
          </w:p>
        </w:tc>
        <w:tc>
          <w:tcPr>
            <w:tcW w:w="9074" w:type="dxa"/>
            <w:tcBorders>
              <w:top w:val="single" w:sz="4" w:space="0" w:color="000000"/>
              <w:left w:val="single" w:sz="4" w:space="0" w:color="000000"/>
              <w:bottom w:val="single" w:sz="4" w:space="0" w:color="000000"/>
              <w:right w:val="single" w:sz="4" w:space="0" w:color="000000"/>
            </w:tcBorders>
          </w:tcPr>
          <w:p w14:paraId="6D96DB33"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w:t>
            </w:r>
          </w:p>
        </w:tc>
        <w:tc>
          <w:tcPr>
            <w:tcW w:w="709" w:type="dxa"/>
            <w:tcBorders>
              <w:top w:val="single" w:sz="4" w:space="0" w:color="000000"/>
              <w:left w:val="single" w:sz="4" w:space="0" w:color="000000"/>
              <w:bottom w:val="single" w:sz="4" w:space="0" w:color="000000"/>
              <w:right w:val="single" w:sz="4" w:space="0" w:color="000000"/>
            </w:tcBorders>
            <w:vAlign w:val="center"/>
          </w:tcPr>
          <w:p w14:paraId="4F641469" w14:textId="77777777" w:rsidR="00D911FF" w:rsidRPr="0081646B" w:rsidRDefault="00D911FF" w:rsidP="00D911FF">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D6FD4BD"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6413345"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250390C5" w14:textId="77777777" w:rsidTr="00AB4395">
        <w:trPr>
          <w:trHeight w:val="554"/>
          <w:jc w:val="center"/>
        </w:trPr>
        <w:tc>
          <w:tcPr>
            <w:tcW w:w="448" w:type="dxa"/>
            <w:tcBorders>
              <w:top w:val="single" w:sz="4" w:space="0" w:color="000000"/>
              <w:left w:val="single" w:sz="4" w:space="0" w:color="000000"/>
              <w:bottom w:val="single" w:sz="4" w:space="0" w:color="000000"/>
              <w:right w:val="single" w:sz="4" w:space="0" w:color="000000"/>
            </w:tcBorders>
          </w:tcPr>
          <w:p w14:paraId="4F7F6F54" w14:textId="77777777" w:rsidR="00D911FF" w:rsidRPr="0081646B" w:rsidRDefault="00D911FF" w:rsidP="00D911FF">
            <w:pPr>
              <w:rPr>
                <w:rFonts w:eastAsia="Calibri" w:cs="Calibri"/>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66DEC59A" w14:textId="77777777" w:rsidR="00D911FF" w:rsidRPr="0081646B" w:rsidRDefault="00D911FF" w:rsidP="00D911FF">
            <w:pPr>
              <w:rPr>
                <w:rFonts w:eastAsia="Calibri" w:cs="Calibri"/>
                <w:color w:val="000000"/>
              </w:rPr>
            </w:pPr>
            <w:r w:rsidRPr="0081646B">
              <w:rPr>
                <w:rFonts w:eastAsia="Calibri" w:cs="Calibri"/>
                <w:b/>
                <w:color w:val="000000"/>
                <w:sz w:val="20"/>
              </w:rPr>
              <w:t xml:space="preserve">publicznej lub przepisów dot. </w:t>
            </w:r>
          </w:p>
          <w:p w14:paraId="0B4F87DB" w14:textId="77777777" w:rsidR="00D911FF" w:rsidRPr="0081646B" w:rsidRDefault="00D911FF" w:rsidP="00D911FF">
            <w:pPr>
              <w:rPr>
                <w:rFonts w:eastAsia="Calibri" w:cs="Calibri"/>
                <w:color w:val="000000"/>
              </w:rPr>
            </w:pPr>
            <w:r w:rsidRPr="0081646B">
              <w:rPr>
                <w:rFonts w:eastAsia="Calibri" w:cs="Calibri"/>
                <w:b/>
                <w:color w:val="000000"/>
                <w:sz w:val="20"/>
              </w:rPr>
              <w:t xml:space="preserve">projektów generujących dochód  </w:t>
            </w:r>
          </w:p>
        </w:tc>
        <w:tc>
          <w:tcPr>
            <w:tcW w:w="9074" w:type="dxa"/>
            <w:tcBorders>
              <w:top w:val="single" w:sz="4" w:space="0" w:color="000000"/>
              <w:left w:val="single" w:sz="4" w:space="0" w:color="000000"/>
              <w:bottom w:val="single" w:sz="4" w:space="0" w:color="000000"/>
              <w:right w:val="single" w:sz="4" w:space="0" w:color="000000"/>
            </w:tcBorders>
          </w:tcPr>
          <w:p w14:paraId="051B870C"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poprawność ustalenia wielkości dofinansowania, w szczególności prawidłowe obliczenie tzw. luki  w finansowaniu lub zastosowanie tzw. stawek ryczałtowych.  </w:t>
            </w:r>
          </w:p>
        </w:tc>
        <w:tc>
          <w:tcPr>
            <w:tcW w:w="709" w:type="dxa"/>
            <w:tcBorders>
              <w:top w:val="single" w:sz="4" w:space="0" w:color="000000"/>
              <w:left w:val="single" w:sz="4" w:space="0" w:color="000000"/>
              <w:bottom w:val="single" w:sz="4" w:space="0" w:color="000000"/>
              <w:right w:val="single" w:sz="4" w:space="0" w:color="000000"/>
            </w:tcBorders>
          </w:tcPr>
          <w:p w14:paraId="0C188A77" w14:textId="77777777" w:rsidR="00D911FF" w:rsidRPr="0081646B" w:rsidRDefault="00D911FF" w:rsidP="00D911FF">
            <w:pPr>
              <w:rPr>
                <w:rFonts w:eastAsia="Calibri" w:cs="Calibri"/>
                <w:color w:val="000000"/>
              </w:rPr>
            </w:pPr>
          </w:p>
        </w:tc>
        <w:tc>
          <w:tcPr>
            <w:tcW w:w="566" w:type="dxa"/>
            <w:tcBorders>
              <w:top w:val="single" w:sz="4" w:space="0" w:color="000000"/>
              <w:left w:val="single" w:sz="4" w:space="0" w:color="000000"/>
              <w:bottom w:val="single" w:sz="4" w:space="0" w:color="000000"/>
              <w:right w:val="single" w:sz="4" w:space="0" w:color="000000"/>
            </w:tcBorders>
          </w:tcPr>
          <w:p w14:paraId="2484A610" w14:textId="77777777" w:rsidR="00D911FF" w:rsidRPr="0081646B" w:rsidRDefault="00D911FF" w:rsidP="00D911FF">
            <w:pPr>
              <w:rPr>
                <w:rFonts w:eastAsia="Calibri" w:cs="Calibri"/>
                <w:color w:val="000000"/>
              </w:rPr>
            </w:pPr>
          </w:p>
        </w:tc>
        <w:tc>
          <w:tcPr>
            <w:tcW w:w="991" w:type="dxa"/>
            <w:tcBorders>
              <w:top w:val="single" w:sz="4" w:space="0" w:color="000000"/>
              <w:left w:val="single" w:sz="4" w:space="0" w:color="000000"/>
              <w:bottom w:val="single" w:sz="4" w:space="0" w:color="000000"/>
              <w:right w:val="single" w:sz="4" w:space="0" w:color="000000"/>
            </w:tcBorders>
          </w:tcPr>
          <w:p w14:paraId="0FE37B72" w14:textId="77777777" w:rsidR="00D911FF" w:rsidRPr="0081646B" w:rsidRDefault="00D911FF" w:rsidP="00D911FF">
            <w:pPr>
              <w:rPr>
                <w:rFonts w:eastAsia="Calibri" w:cs="Calibri"/>
                <w:color w:val="000000"/>
              </w:rPr>
            </w:pPr>
          </w:p>
        </w:tc>
      </w:tr>
      <w:tr w:rsidR="00D911FF" w:rsidRPr="0081646B" w14:paraId="438CA1A8"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4D58C91" w14:textId="77777777" w:rsidR="00D911FF" w:rsidRPr="0081646B" w:rsidRDefault="00D911FF" w:rsidP="00D911FF">
            <w:pPr>
              <w:ind w:right="72"/>
              <w:jc w:val="center"/>
              <w:rPr>
                <w:rFonts w:eastAsia="Calibri" w:cs="Calibri"/>
                <w:color w:val="000000"/>
              </w:rPr>
            </w:pPr>
            <w:r w:rsidRPr="0081646B">
              <w:rPr>
                <w:rFonts w:eastAsia="Calibri" w:cs="Calibri"/>
                <w:b/>
                <w:color w:val="000000"/>
                <w:sz w:val="20"/>
              </w:rPr>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5F7E5697" w14:textId="77777777" w:rsidR="00D911FF" w:rsidRPr="0081646B" w:rsidRDefault="00D911FF" w:rsidP="00D911FF">
            <w:pPr>
              <w:rPr>
                <w:rFonts w:eastAsia="Calibri" w:cs="Calibri"/>
                <w:color w:val="000000"/>
              </w:rPr>
            </w:pPr>
            <w:r w:rsidRPr="0081646B">
              <w:rPr>
                <w:rFonts w:eastAsia="Calibri" w:cs="Calibri"/>
                <w:b/>
                <w:color w:val="000000"/>
                <w:sz w:val="20"/>
              </w:rPr>
              <w:t xml:space="preserve">Potencjalna kwalifikowalność wydatków </w:t>
            </w:r>
          </w:p>
        </w:tc>
        <w:tc>
          <w:tcPr>
            <w:tcW w:w="9074" w:type="dxa"/>
            <w:tcBorders>
              <w:top w:val="single" w:sz="4" w:space="0" w:color="000000"/>
              <w:left w:val="single" w:sz="4" w:space="0" w:color="000000"/>
              <w:bottom w:val="single" w:sz="4" w:space="0" w:color="000000"/>
              <w:right w:val="single" w:sz="4" w:space="0" w:color="000000"/>
            </w:tcBorders>
          </w:tcPr>
          <w:p w14:paraId="0CCCB660"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 </w:t>
            </w:r>
          </w:p>
        </w:tc>
        <w:tc>
          <w:tcPr>
            <w:tcW w:w="709" w:type="dxa"/>
            <w:tcBorders>
              <w:top w:val="single" w:sz="4" w:space="0" w:color="000000"/>
              <w:left w:val="single" w:sz="4" w:space="0" w:color="000000"/>
              <w:bottom w:val="single" w:sz="4" w:space="0" w:color="000000"/>
              <w:right w:val="single" w:sz="4" w:space="0" w:color="000000"/>
            </w:tcBorders>
            <w:vAlign w:val="center"/>
          </w:tcPr>
          <w:p w14:paraId="247D3A59" w14:textId="77777777" w:rsidR="00D911FF" w:rsidRPr="0081646B" w:rsidRDefault="00D911FF" w:rsidP="00D911FF">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3342805" w14:textId="77777777" w:rsidR="00D911FF" w:rsidRPr="0081646B" w:rsidRDefault="00D911FF" w:rsidP="00D911FF">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2F030CB"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233AAF2B"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5226F92" w14:textId="77777777" w:rsidR="00D911FF" w:rsidRPr="0081646B" w:rsidRDefault="00D911FF" w:rsidP="00D911FF">
            <w:pPr>
              <w:ind w:right="72"/>
              <w:jc w:val="center"/>
              <w:rPr>
                <w:rFonts w:eastAsia="Calibri" w:cs="Calibri"/>
                <w:color w:val="000000"/>
              </w:rPr>
            </w:pPr>
            <w:r w:rsidRPr="0081646B">
              <w:rPr>
                <w:rFonts w:eastAsia="Calibri" w:cs="Calibri"/>
                <w:b/>
                <w:color w:val="000000"/>
                <w:sz w:val="20"/>
              </w:rPr>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151ED6BC" w14:textId="77777777" w:rsidR="00D911FF" w:rsidRPr="0081646B" w:rsidRDefault="00D911FF" w:rsidP="00D911FF">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4" w:type="dxa"/>
            <w:tcBorders>
              <w:top w:val="single" w:sz="4" w:space="0" w:color="000000"/>
              <w:left w:val="single" w:sz="4" w:space="0" w:color="000000"/>
              <w:bottom w:val="single" w:sz="4" w:space="0" w:color="000000"/>
              <w:right w:val="single" w:sz="4" w:space="0" w:color="000000"/>
            </w:tcBorders>
          </w:tcPr>
          <w:p w14:paraId="5B20A198"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9" w:type="dxa"/>
            <w:tcBorders>
              <w:top w:val="single" w:sz="4" w:space="0" w:color="000000"/>
              <w:left w:val="single" w:sz="4" w:space="0" w:color="000000"/>
              <w:bottom w:val="single" w:sz="4" w:space="0" w:color="000000"/>
              <w:right w:val="single" w:sz="4" w:space="0" w:color="000000"/>
            </w:tcBorders>
            <w:vAlign w:val="center"/>
          </w:tcPr>
          <w:p w14:paraId="0DE42002" w14:textId="77777777" w:rsidR="00D911FF" w:rsidRPr="0081646B" w:rsidRDefault="00D911FF" w:rsidP="00D911FF">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3ACB3C3" w14:textId="77777777" w:rsidR="00D911FF" w:rsidRPr="0081646B" w:rsidRDefault="00D911FF" w:rsidP="00D911FF">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378FAD0"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016A99CE"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D5EC18A" w14:textId="77777777" w:rsidR="00D911FF" w:rsidRPr="0081646B" w:rsidRDefault="00D911FF" w:rsidP="00D911FF">
            <w:pPr>
              <w:ind w:right="72"/>
              <w:jc w:val="center"/>
              <w:rPr>
                <w:rFonts w:eastAsia="Calibri" w:cs="Calibri"/>
                <w:color w:val="000000"/>
              </w:rPr>
            </w:pPr>
            <w:r w:rsidRPr="0081646B">
              <w:rPr>
                <w:rFonts w:eastAsia="Calibri" w:cs="Calibri"/>
                <w:b/>
                <w:color w:val="000000"/>
                <w:sz w:val="20"/>
              </w:rPr>
              <w:lastRenderedPageBreak/>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57339875" w14:textId="77777777" w:rsidR="00D911FF" w:rsidRPr="0081646B" w:rsidRDefault="00D911FF" w:rsidP="00D911FF">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4" w:type="dxa"/>
            <w:tcBorders>
              <w:top w:val="single" w:sz="4" w:space="0" w:color="000000"/>
              <w:left w:val="single" w:sz="4" w:space="0" w:color="000000"/>
              <w:bottom w:val="single" w:sz="4" w:space="0" w:color="000000"/>
              <w:right w:val="single" w:sz="4" w:space="0" w:color="000000"/>
            </w:tcBorders>
          </w:tcPr>
          <w:p w14:paraId="716CABB9"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9" w:type="dxa"/>
            <w:tcBorders>
              <w:top w:val="single" w:sz="4" w:space="0" w:color="000000"/>
              <w:left w:val="single" w:sz="4" w:space="0" w:color="000000"/>
              <w:bottom w:val="single" w:sz="4" w:space="0" w:color="000000"/>
              <w:right w:val="single" w:sz="4" w:space="0" w:color="000000"/>
            </w:tcBorders>
            <w:vAlign w:val="center"/>
          </w:tcPr>
          <w:p w14:paraId="7104D5A2" w14:textId="77777777" w:rsidR="00D911FF" w:rsidRPr="0081646B" w:rsidRDefault="00D911FF" w:rsidP="00D911FF">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184AAC0" w14:textId="77777777" w:rsidR="00D911FF" w:rsidRPr="0081646B" w:rsidRDefault="00D911FF" w:rsidP="00D911FF">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9976E2D"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bl>
    <w:p w14:paraId="719B2510" w14:textId="77777777" w:rsidR="001C7A1F" w:rsidRPr="0081646B" w:rsidRDefault="001C7A1F" w:rsidP="001C7A1F">
      <w:pPr>
        <w:spacing w:after="0" w:line="259" w:lineRule="auto"/>
        <w:ind w:right="15823"/>
        <w:rPr>
          <w:rFonts w:eastAsia="Calibri" w:cs="Calibri"/>
          <w:color w:val="000000"/>
        </w:rPr>
      </w:pPr>
    </w:p>
    <w:p w14:paraId="67E9BD9D" w14:textId="77777777" w:rsidR="00CD1837" w:rsidRPr="0081646B" w:rsidRDefault="00CD1837" w:rsidP="00A92DB2">
      <w:pPr>
        <w:spacing w:after="2" w:line="259" w:lineRule="auto"/>
        <w:ind w:right="3"/>
        <w:rPr>
          <w:rFonts w:eastAsia="Calibri" w:cs="Calibri"/>
          <w:b/>
          <w:color w:val="000000"/>
          <w:sz w:val="28"/>
        </w:rPr>
      </w:pPr>
    </w:p>
    <w:p w14:paraId="0D1C1D82" w14:textId="77777777" w:rsidR="00FC0A83" w:rsidRPr="0081646B" w:rsidRDefault="00FC0A83" w:rsidP="00FC0A83">
      <w:pPr>
        <w:spacing w:after="0" w:line="259" w:lineRule="auto"/>
        <w:ind w:right="221"/>
        <w:jc w:val="center"/>
        <w:rPr>
          <w:rFonts w:eastAsia="Calibri" w:cs="Calibri"/>
          <w:b/>
          <w:color w:val="000000"/>
          <w:sz w:val="28"/>
        </w:rPr>
      </w:pPr>
      <w:r w:rsidRPr="0081646B">
        <w:rPr>
          <w:rFonts w:eastAsia="Calibri" w:cs="Calibri"/>
          <w:b/>
          <w:color w:val="000000"/>
          <w:sz w:val="28"/>
        </w:rPr>
        <w:t>KRYTERIA DOPUSZCZAJĄCE SEKTOROWE</w:t>
      </w:r>
    </w:p>
    <w:p w14:paraId="0AA4C62B" w14:textId="77777777" w:rsidR="001C7A1F" w:rsidRPr="0081646B" w:rsidRDefault="001C7A1F" w:rsidP="003E57DD">
      <w:pPr>
        <w:spacing w:after="0" w:line="259" w:lineRule="auto"/>
        <w:ind w:right="-62"/>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4766" w:type="dxa"/>
        <w:jc w:val="center"/>
        <w:tblInd w:w="0" w:type="dxa"/>
        <w:tblCellMar>
          <w:top w:w="45" w:type="dxa"/>
          <w:left w:w="68" w:type="dxa"/>
          <w:bottom w:w="4" w:type="dxa"/>
          <w:right w:w="24" w:type="dxa"/>
        </w:tblCellMar>
        <w:tblLook w:val="04A0" w:firstRow="1" w:lastRow="0" w:firstColumn="1" w:lastColumn="0" w:noHBand="0" w:noVBand="1"/>
      </w:tblPr>
      <w:tblGrid>
        <w:gridCol w:w="589"/>
        <w:gridCol w:w="3402"/>
        <w:gridCol w:w="8506"/>
        <w:gridCol w:w="711"/>
        <w:gridCol w:w="708"/>
        <w:gridCol w:w="850"/>
      </w:tblGrid>
      <w:tr w:rsidR="001C7A1F" w:rsidRPr="0081646B" w14:paraId="1EA7D481" w14:textId="77777777" w:rsidTr="0011076B">
        <w:trPr>
          <w:trHeight w:val="742"/>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530D1A" w14:textId="77777777" w:rsidR="001C7A1F" w:rsidRPr="0081646B" w:rsidRDefault="001C7A1F" w:rsidP="001C7A1F">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2A821B"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CDE967" w14:textId="77777777" w:rsidR="001C7A1F" w:rsidRPr="0081646B" w:rsidRDefault="001C7A1F" w:rsidP="001C7A1F">
            <w:pPr>
              <w:ind w:right="4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7FD29C" w14:textId="77777777" w:rsidR="001C7A1F" w:rsidRPr="0081646B" w:rsidRDefault="001C7A1F" w:rsidP="001C7A1F">
            <w:pPr>
              <w:ind w:right="46"/>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0BF9260" w14:textId="77777777" w:rsidR="001C7A1F" w:rsidRPr="0081646B" w:rsidRDefault="001C7A1F" w:rsidP="001C7A1F">
            <w:pPr>
              <w:ind w:right="41"/>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05F2F56" w14:textId="77777777" w:rsidR="001C7A1F" w:rsidRPr="0081646B" w:rsidRDefault="001C7A1F" w:rsidP="001C7A1F">
            <w:pPr>
              <w:jc w:val="center"/>
              <w:rPr>
                <w:rFonts w:eastAsia="Calibri" w:cs="Calibri"/>
                <w:color w:val="000000"/>
              </w:rPr>
            </w:pPr>
            <w:r w:rsidRPr="0081646B">
              <w:rPr>
                <w:rFonts w:eastAsia="Calibri" w:cs="Calibri"/>
                <w:b/>
                <w:color w:val="000000"/>
              </w:rPr>
              <w:t xml:space="preserve">Nie dotyczy </w:t>
            </w:r>
          </w:p>
        </w:tc>
      </w:tr>
      <w:tr w:rsidR="001C7A1F" w:rsidRPr="0081646B" w14:paraId="4CDC4FB4" w14:textId="77777777" w:rsidTr="0011076B">
        <w:trPr>
          <w:trHeight w:val="858"/>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7901FAC" w14:textId="77777777" w:rsidR="001C7A1F" w:rsidRPr="0081646B" w:rsidRDefault="00BB627B" w:rsidP="001C7A1F">
            <w:pPr>
              <w:ind w:right="45"/>
              <w:jc w:val="center"/>
              <w:rPr>
                <w:rFonts w:eastAsia="Calibri" w:cs="Calibri"/>
                <w:color w:val="000000"/>
              </w:rPr>
            </w:pPr>
            <w:r>
              <w:rPr>
                <w:rFonts w:eastAsia="Calibri" w:cs="Calibri"/>
                <w:b/>
                <w:color w:val="000000"/>
                <w:sz w:val="20"/>
              </w:rPr>
              <w:t>1.</w:t>
            </w:r>
          </w:p>
        </w:tc>
        <w:tc>
          <w:tcPr>
            <w:tcW w:w="3402" w:type="dxa"/>
            <w:tcBorders>
              <w:top w:val="single" w:sz="4" w:space="0" w:color="000000"/>
              <w:left w:val="single" w:sz="4" w:space="0" w:color="000000"/>
              <w:bottom w:val="single" w:sz="4" w:space="0" w:color="000000"/>
              <w:right w:val="single" w:sz="4" w:space="0" w:color="000000"/>
            </w:tcBorders>
          </w:tcPr>
          <w:p w14:paraId="5F1BD5E9" w14:textId="77777777" w:rsidR="001C7A1F" w:rsidRPr="0081646B" w:rsidRDefault="001C7A1F" w:rsidP="001C7A1F">
            <w:pPr>
              <w:spacing w:line="242" w:lineRule="auto"/>
              <w:rPr>
                <w:rFonts w:eastAsia="Calibri" w:cs="Calibri"/>
                <w:color w:val="000000"/>
              </w:rPr>
            </w:pPr>
            <w:r w:rsidRPr="0081646B">
              <w:rPr>
                <w:rFonts w:eastAsia="Calibri" w:cs="Calibri"/>
                <w:b/>
                <w:color w:val="000000"/>
                <w:sz w:val="20"/>
              </w:rPr>
              <w:t xml:space="preserve">Zgodność z „Programem ochrony powietrza dla województwa </w:t>
            </w:r>
          </w:p>
          <w:p w14:paraId="49EA2FF9" w14:textId="77777777" w:rsidR="001C7A1F" w:rsidRPr="0081646B" w:rsidRDefault="001C7A1F" w:rsidP="001C7A1F">
            <w:pPr>
              <w:rPr>
                <w:rFonts w:eastAsia="Calibri" w:cs="Calibri"/>
                <w:color w:val="000000"/>
              </w:rPr>
            </w:pPr>
            <w:r w:rsidRPr="0081646B">
              <w:rPr>
                <w:rFonts w:eastAsia="Calibri" w:cs="Calibri"/>
                <w:b/>
                <w:color w:val="000000"/>
                <w:sz w:val="20"/>
              </w:rPr>
              <w:t xml:space="preserve">świętokrzyskiego” </w:t>
            </w:r>
          </w:p>
        </w:tc>
        <w:tc>
          <w:tcPr>
            <w:tcW w:w="8506" w:type="dxa"/>
            <w:tcBorders>
              <w:top w:val="single" w:sz="4" w:space="0" w:color="000000"/>
              <w:left w:val="single" w:sz="4" w:space="0" w:color="000000"/>
              <w:bottom w:val="single" w:sz="4" w:space="0" w:color="000000"/>
              <w:right w:val="single" w:sz="4" w:space="0" w:color="000000"/>
            </w:tcBorders>
          </w:tcPr>
          <w:p w14:paraId="383F459D" w14:textId="77777777" w:rsidR="001C7A1F" w:rsidRPr="0081646B" w:rsidRDefault="001C7A1F" w:rsidP="001C7A1F">
            <w:pPr>
              <w:rPr>
                <w:rFonts w:eastAsia="Calibri" w:cs="Calibri"/>
                <w:color w:val="000000"/>
              </w:rPr>
            </w:pPr>
            <w:r w:rsidRPr="0081646B">
              <w:rPr>
                <w:rFonts w:eastAsia="Calibri" w:cs="Calibri"/>
                <w:color w:val="000000"/>
                <w:sz w:val="20"/>
              </w:rPr>
              <w:t xml:space="preserve">W tym kryterium badana będzie zgodność z „Programem ochrony powietrza dla województwa świętokrzyskiego" (dot. projektów związanych z wytwarzaniem energii przy użyciu biomasy i obszarów, gdzie zostały przekroczone poziomy PM 10). </w:t>
            </w:r>
          </w:p>
        </w:tc>
        <w:tc>
          <w:tcPr>
            <w:tcW w:w="711" w:type="dxa"/>
            <w:tcBorders>
              <w:top w:val="single" w:sz="4" w:space="0" w:color="000000"/>
              <w:left w:val="single" w:sz="4" w:space="0" w:color="000000"/>
              <w:bottom w:val="single" w:sz="4" w:space="0" w:color="000000"/>
              <w:right w:val="single" w:sz="4" w:space="0" w:color="000000"/>
            </w:tcBorders>
            <w:vAlign w:val="bottom"/>
          </w:tcPr>
          <w:p w14:paraId="6E5E6FEC"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7F8B369"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B079497"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0DB6267B" w14:textId="77777777" w:rsidTr="0011076B">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AEA86FB"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2</w:t>
            </w:r>
            <w:r w:rsidR="00BB627B">
              <w:rPr>
                <w:rFonts w:eastAsia="Calibri" w:cs="Calibri"/>
                <w:b/>
                <w:color w:val="000000"/>
                <w:sz w:val="20"/>
              </w:rPr>
              <w:t>.</w:t>
            </w:r>
            <w:r w:rsidRPr="0081646B">
              <w:rPr>
                <w:rFonts w:eastAsia="Calibri" w:cs="Calibri"/>
                <w:b/>
                <w:color w:val="000000"/>
                <w:sz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524915D0" w14:textId="77777777" w:rsidR="001C7A1F" w:rsidRPr="0081646B" w:rsidRDefault="001C7A1F" w:rsidP="001C7A1F">
            <w:pPr>
              <w:rPr>
                <w:rFonts w:eastAsia="Calibri" w:cs="Calibri"/>
                <w:color w:val="000000"/>
              </w:rPr>
            </w:pPr>
            <w:r w:rsidRPr="0081646B">
              <w:rPr>
                <w:rFonts w:eastAsia="Calibri" w:cs="Calibri"/>
                <w:b/>
                <w:color w:val="000000"/>
                <w:sz w:val="20"/>
              </w:rPr>
              <w:t xml:space="preserve">Projekt jest zgodny z Planem </w:t>
            </w:r>
          </w:p>
          <w:p w14:paraId="58D6A31A" w14:textId="77777777" w:rsidR="001C7A1F" w:rsidRPr="0081646B" w:rsidRDefault="001C7A1F" w:rsidP="001C7A1F">
            <w:pPr>
              <w:rPr>
                <w:rFonts w:eastAsia="Calibri" w:cs="Calibri"/>
                <w:color w:val="000000"/>
              </w:rPr>
            </w:pPr>
            <w:r w:rsidRPr="0081646B">
              <w:rPr>
                <w:rFonts w:eastAsia="Calibri" w:cs="Calibri"/>
                <w:b/>
                <w:color w:val="000000"/>
                <w:sz w:val="20"/>
              </w:rPr>
              <w:t xml:space="preserve">Gospodarki Niskoemisyjnej dla danego obszaru </w:t>
            </w:r>
          </w:p>
        </w:tc>
        <w:tc>
          <w:tcPr>
            <w:tcW w:w="8506" w:type="dxa"/>
            <w:tcBorders>
              <w:top w:val="single" w:sz="4" w:space="0" w:color="000000"/>
              <w:left w:val="single" w:sz="4" w:space="0" w:color="000000"/>
              <w:bottom w:val="single" w:sz="4" w:space="0" w:color="000000"/>
              <w:right w:val="single" w:sz="4" w:space="0" w:color="000000"/>
            </w:tcBorders>
            <w:vAlign w:val="center"/>
          </w:tcPr>
          <w:p w14:paraId="3D3C14C8" w14:textId="77777777" w:rsidR="001C7A1F" w:rsidRPr="0081646B" w:rsidRDefault="001C7A1F" w:rsidP="00842465">
            <w:pPr>
              <w:ind w:right="42"/>
              <w:jc w:val="both"/>
              <w:rPr>
                <w:rFonts w:eastAsia="Calibri" w:cs="Calibri"/>
                <w:color w:val="000000"/>
              </w:rPr>
            </w:pPr>
            <w:r w:rsidRPr="0081646B">
              <w:rPr>
                <w:rFonts w:eastAsia="Calibri" w:cs="Calibri"/>
                <w:color w:val="000000"/>
                <w:sz w:val="20"/>
              </w:rPr>
              <w:t xml:space="preserve">W tym kryterium weryfikacji podlegać będzie zgodność projektu z Planem Gospodarki Niskoemisyjnej dla danego obszaru lub równoważnego.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44F60B8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E262AB1"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940958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060C4F09" w14:textId="77777777" w:rsidTr="0011076B">
        <w:trPr>
          <w:trHeight w:val="12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FEEF183"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3</w:t>
            </w:r>
            <w:r w:rsidR="00BB627B">
              <w:rPr>
                <w:rFonts w:eastAsia="Calibri" w:cs="Calibri"/>
                <w:b/>
                <w:color w:val="000000"/>
                <w:sz w:val="20"/>
              </w:rPr>
              <w:t>.</w:t>
            </w:r>
            <w:r w:rsidRPr="0081646B">
              <w:rPr>
                <w:rFonts w:eastAsia="Calibri" w:cs="Calibri"/>
                <w:b/>
                <w:color w:val="000000"/>
                <w:sz w:val="20"/>
              </w:rPr>
              <w:t xml:space="preserve"> </w:t>
            </w:r>
          </w:p>
        </w:tc>
        <w:tc>
          <w:tcPr>
            <w:tcW w:w="3402" w:type="dxa"/>
            <w:tcBorders>
              <w:top w:val="single" w:sz="4" w:space="0" w:color="000000"/>
              <w:left w:val="single" w:sz="4" w:space="0" w:color="000000"/>
              <w:bottom w:val="single" w:sz="4" w:space="0" w:color="000000"/>
              <w:right w:val="single" w:sz="4" w:space="0" w:color="000000"/>
            </w:tcBorders>
            <w:vAlign w:val="center"/>
          </w:tcPr>
          <w:p w14:paraId="2CB3E43D" w14:textId="77777777" w:rsidR="001C7A1F" w:rsidRPr="0081646B" w:rsidRDefault="001C7A1F" w:rsidP="001C7A1F">
            <w:pPr>
              <w:ind w:right="22"/>
              <w:rPr>
                <w:rFonts w:eastAsia="Calibri" w:cs="Calibri"/>
                <w:color w:val="000000"/>
              </w:rPr>
            </w:pPr>
            <w:r w:rsidRPr="0081646B">
              <w:rPr>
                <w:rFonts w:eastAsia="Calibri" w:cs="Calibri"/>
                <w:b/>
                <w:color w:val="000000"/>
                <w:sz w:val="20"/>
              </w:rPr>
              <w:t xml:space="preserve">Zdolność do adaptacji do zmian klimatu i reagowania na ryzyko powodziowe </w:t>
            </w:r>
          </w:p>
        </w:tc>
        <w:tc>
          <w:tcPr>
            <w:tcW w:w="8506" w:type="dxa"/>
            <w:tcBorders>
              <w:top w:val="single" w:sz="4" w:space="0" w:color="000000"/>
              <w:left w:val="single" w:sz="4" w:space="0" w:color="000000"/>
              <w:bottom w:val="single" w:sz="4" w:space="0" w:color="000000"/>
              <w:right w:val="single" w:sz="4" w:space="0" w:color="000000"/>
            </w:tcBorders>
          </w:tcPr>
          <w:p w14:paraId="0C47D41A" w14:textId="77777777" w:rsidR="001C7A1F" w:rsidRPr="0081646B" w:rsidRDefault="001C7A1F" w:rsidP="001C7A1F">
            <w:pPr>
              <w:ind w:right="47"/>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3AA0980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DF603D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1FD1B48"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4993D1FA" w14:textId="77777777" w:rsidTr="0011076B">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140B063" w14:textId="77777777" w:rsidR="001C7A1F" w:rsidRPr="0081646B" w:rsidRDefault="001C7A1F" w:rsidP="001C7A1F">
            <w:pPr>
              <w:ind w:right="40"/>
              <w:jc w:val="center"/>
              <w:rPr>
                <w:rFonts w:eastAsia="Calibri" w:cs="Calibri"/>
                <w:color w:val="000000"/>
              </w:rPr>
            </w:pPr>
            <w:r w:rsidRPr="0081646B">
              <w:rPr>
                <w:rFonts w:eastAsia="Calibri" w:cs="Calibri"/>
                <w:b/>
                <w:color w:val="000000"/>
                <w:sz w:val="20"/>
              </w:rPr>
              <w:t>4</w:t>
            </w:r>
            <w:r w:rsidR="00BB627B">
              <w:rPr>
                <w:rFonts w:eastAsia="Calibri" w:cs="Calibri"/>
                <w:b/>
                <w:color w:val="000000"/>
                <w:sz w:val="20"/>
              </w:rPr>
              <w:t>.</w:t>
            </w:r>
            <w:r w:rsidRPr="0081646B">
              <w:rPr>
                <w:rFonts w:eastAsia="Calibri" w:cs="Calibri"/>
                <w:b/>
                <w:color w:val="000000"/>
                <w:sz w:val="20"/>
              </w:rPr>
              <w:t xml:space="preserve"> </w:t>
            </w:r>
          </w:p>
        </w:tc>
        <w:tc>
          <w:tcPr>
            <w:tcW w:w="3402" w:type="dxa"/>
            <w:tcBorders>
              <w:top w:val="single" w:sz="4" w:space="0" w:color="000000"/>
              <w:left w:val="single" w:sz="4" w:space="0" w:color="000000"/>
              <w:bottom w:val="single" w:sz="4" w:space="0" w:color="000000"/>
              <w:right w:val="single" w:sz="4" w:space="0" w:color="000000"/>
            </w:tcBorders>
            <w:vAlign w:val="center"/>
          </w:tcPr>
          <w:p w14:paraId="49BB8E92" w14:textId="77777777" w:rsidR="001C7A1F" w:rsidRPr="0081646B" w:rsidRDefault="001C7A1F" w:rsidP="001C7A1F">
            <w:pPr>
              <w:rPr>
                <w:rFonts w:eastAsia="Calibri" w:cs="Calibri"/>
                <w:color w:val="000000"/>
              </w:rPr>
            </w:pPr>
            <w:r w:rsidRPr="0081646B">
              <w:rPr>
                <w:rFonts w:eastAsia="Calibri" w:cs="Calibri"/>
                <w:b/>
                <w:color w:val="000000"/>
                <w:sz w:val="20"/>
              </w:rPr>
              <w:t xml:space="preserve">Zgodność projektu z Dyrektywą 2012/27/UE </w:t>
            </w:r>
          </w:p>
        </w:tc>
        <w:tc>
          <w:tcPr>
            <w:tcW w:w="8506" w:type="dxa"/>
            <w:tcBorders>
              <w:top w:val="single" w:sz="4" w:space="0" w:color="000000"/>
              <w:left w:val="single" w:sz="4" w:space="0" w:color="000000"/>
              <w:bottom w:val="single" w:sz="4" w:space="0" w:color="000000"/>
              <w:right w:val="single" w:sz="4" w:space="0" w:color="000000"/>
            </w:tcBorders>
          </w:tcPr>
          <w:p w14:paraId="3B595141" w14:textId="77777777" w:rsidR="001C7A1F" w:rsidRPr="0081646B" w:rsidRDefault="001C7A1F" w:rsidP="001C7A1F">
            <w:pPr>
              <w:ind w:right="46"/>
              <w:jc w:val="both"/>
              <w:rPr>
                <w:rFonts w:eastAsia="Calibri" w:cs="Calibri"/>
                <w:color w:val="000000"/>
              </w:rPr>
            </w:pPr>
            <w:r w:rsidRPr="0081646B">
              <w:rPr>
                <w:rFonts w:eastAsia="Calibri" w:cs="Calibri"/>
                <w:color w:val="000000"/>
                <w:sz w:val="20"/>
              </w:rPr>
              <w:t>W przypadku nowych instalacji kogeneracji  powinno zostać osiągnięte co najmniej 10% uzysku efektywności energetycznej w porównaniu do rozdzielonej produkcji energii cieplnej i elektrycznej przy zastosowaniu najlepszych dostępnych technologii. Ponadto wszelka przebudowa istniejących instalacji na wysokosprawną kogenerację musi skutkować redukcją CO</w:t>
            </w:r>
            <w:r w:rsidRPr="0081646B">
              <w:rPr>
                <w:rFonts w:eastAsia="Calibri" w:cs="Calibri"/>
                <w:color w:val="000000"/>
                <w:sz w:val="20"/>
                <w:vertAlign w:val="subscript"/>
              </w:rPr>
              <w:t>2</w:t>
            </w:r>
            <w:r w:rsidRPr="0081646B">
              <w:rPr>
                <w:rFonts w:eastAsia="Calibri" w:cs="Calibri"/>
                <w:color w:val="000000"/>
                <w:sz w:val="20"/>
              </w:rPr>
              <w:t xml:space="preserve"> o co najmniej 30% w porównaniu do istniejących instalacji. (Dyrektywa 2012/27/UE z 25.10.2012r). </w:t>
            </w:r>
          </w:p>
        </w:tc>
        <w:tc>
          <w:tcPr>
            <w:tcW w:w="711" w:type="dxa"/>
            <w:tcBorders>
              <w:top w:val="single" w:sz="4" w:space="0" w:color="000000"/>
              <w:left w:val="single" w:sz="4" w:space="0" w:color="000000"/>
              <w:bottom w:val="single" w:sz="4" w:space="0" w:color="000000"/>
              <w:right w:val="single" w:sz="4" w:space="0" w:color="000000"/>
            </w:tcBorders>
            <w:vAlign w:val="bottom"/>
          </w:tcPr>
          <w:p w14:paraId="6C8EF8C3"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43EA3BF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C0C2929"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2A23DACE" w14:textId="77777777" w:rsidTr="0011076B">
        <w:trPr>
          <w:trHeight w:val="220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6EB339E" w14:textId="77777777" w:rsidR="001C7A1F" w:rsidRPr="0081646B" w:rsidRDefault="001C7A1F" w:rsidP="001C7A1F">
            <w:pPr>
              <w:ind w:right="40"/>
              <w:jc w:val="center"/>
              <w:rPr>
                <w:rFonts w:eastAsia="Calibri" w:cs="Calibri"/>
                <w:color w:val="000000"/>
              </w:rPr>
            </w:pPr>
            <w:r w:rsidRPr="0081646B">
              <w:rPr>
                <w:rFonts w:eastAsia="Calibri" w:cs="Calibri"/>
                <w:b/>
                <w:color w:val="000000"/>
                <w:sz w:val="20"/>
              </w:rPr>
              <w:lastRenderedPageBreak/>
              <w:t xml:space="preserve">5. </w:t>
            </w:r>
          </w:p>
        </w:tc>
        <w:tc>
          <w:tcPr>
            <w:tcW w:w="3402" w:type="dxa"/>
            <w:tcBorders>
              <w:top w:val="single" w:sz="4" w:space="0" w:color="000000"/>
              <w:left w:val="single" w:sz="4" w:space="0" w:color="000000"/>
              <w:bottom w:val="single" w:sz="4" w:space="0" w:color="000000"/>
              <w:right w:val="single" w:sz="4" w:space="0" w:color="000000"/>
            </w:tcBorders>
            <w:vAlign w:val="center"/>
          </w:tcPr>
          <w:p w14:paraId="48281F65" w14:textId="77777777" w:rsidR="001C7A1F" w:rsidRPr="0081646B" w:rsidRDefault="001C7A1F" w:rsidP="001C7A1F">
            <w:pPr>
              <w:jc w:val="both"/>
              <w:rPr>
                <w:rFonts w:eastAsia="Calibri" w:cs="Calibri"/>
                <w:color w:val="000000"/>
              </w:rPr>
            </w:pPr>
            <w:r w:rsidRPr="0081646B">
              <w:rPr>
                <w:rFonts w:eastAsia="Calibri" w:cs="Calibri"/>
                <w:b/>
                <w:color w:val="000000"/>
                <w:sz w:val="20"/>
              </w:rPr>
              <w:t xml:space="preserve">Czy projekt  nie zakłada negatywnych  efektów ekologicznych ? </w:t>
            </w:r>
          </w:p>
        </w:tc>
        <w:tc>
          <w:tcPr>
            <w:tcW w:w="8506" w:type="dxa"/>
            <w:tcBorders>
              <w:top w:val="single" w:sz="4" w:space="0" w:color="000000"/>
              <w:left w:val="single" w:sz="4" w:space="0" w:color="000000"/>
              <w:bottom w:val="single" w:sz="4" w:space="0" w:color="000000"/>
              <w:right w:val="single" w:sz="4" w:space="0" w:color="000000"/>
            </w:tcBorders>
          </w:tcPr>
          <w:p w14:paraId="46494E37" w14:textId="77777777" w:rsidR="001C7A1F" w:rsidRPr="0081646B" w:rsidRDefault="001C7A1F" w:rsidP="00842465">
            <w:pPr>
              <w:spacing w:line="242" w:lineRule="auto"/>
              <w:ind w:right="42"/>
              <w:jc w:val="both"/>
              <w:rPr>
                <w:rFonts w:eastAsia="Calibri" w:cs="Calibri"/>
                <w:color w:val="000000"/>
              </w:rPr>
            </w:pPr>
            <w:r w:rsidRPr="0081646B">
              <w:rPr>
                <w:rFonts w:eastAsia="Calibri" w:cs="Calibri"/>
                <w:color w:val="000000"/>
                <w:sz w:val="20"/>
              </w:rPr>
              <w:t xml:space="preserve">Czy przewidywana technologia instalacji OZE nie będzie oparta na wykorzystaniu biomasy pozyskiwanej w sposób konkurencyjny wobec produkcji żywności i pasz? (jeśli dotyczy)  </w:t>
            </w:r>
          </w:p>
          <w:p w14:paraId="054A7CBC" w14:textId="77777777" w:rsidR="001C7A1F" w:rsidRPr="0081646B" w:rsidRDefault="001C7A1F" w:rsidP="00842465">
            <w:pPr>
              <w:spacing w:after="1" w:line="242" w:lineRule="auto"/>
              <w:ind w:right="42"/>
              <w:jc w:val="both"/>
              <w:rPr>
                <w:rFonts w:eastAsia="Calibri" w:cs="Calibri"/>
                <w:color w:val="000000"/>
              </w:rPr>
            </w:pPr>
            <w:r w:rsidRPr="0081646B">
              <w:rPr>
                <w:rFonts w:eastAsia="Calibri" w:cs="Calibri"/>
                <w:color w:val="000000"/>
                <w:sz w:val="20"/>
              </w:rPr>
              <w:t xml:space="preserve">Czy przewidywana technologia instalacji OZE nie będzie oparta na wykorzystaniu instalacji spalających pełnowartościowe drewno lub zboże i współspalanie biomasy z węglem? (jeśli dotyczy) </w:t>
            </w:r>
          </w:p>
          <w:p w14:paraId="159FE93A" w14:textId="77777777" w:rsidR="001C7A1F" w:rsidRPr="0081646B" w:rsidRDefault="001C7A1F" w:rsidP="00842465">
            <w:pPr>
              <w:ind w:right="42"/>
              <w:rPr>
                <w:rFonts w:eastAsia="Calibri" w:cs="Calibri"/>
                <w:color w:val="000000"/>
              </w:rPr>
            </w:pPr>
            <w:r w:rsidRPr="0081646B">
              <w:rPr>
                <w:rFonts w:eastAsia="Calibri" w:cs="Calibri"/>
                <w:color w:val="000000"/>
                <w:sz w:val="20"/>
              </w:rPr>
              <w:t xml:space="preserve">Czy instalacje spalające biomasę nie przekraczają dopuszczalnych wielkości emisji określonych w dyrektywie 2010/75/UE z dnia 24 listopada 2010 r. w sprawie emisji przemysłowych oraz w dyrektywie (UE) 2015/2193 z dnia 25 listopada 2015 r. w sprawie ograniczenia emisji niektórych zanieczyszczeń do powietrza ze średnich obiektów  energetycznego spalania oraz od momentu oddania do użytkowania danej instalacji ? (jeśli dotyczy </w:t>
            </w:r>
          </w:p>
        </w:tc>
        <w:tc>
          <w:tcPr>
            <w:tcW w:w="711" w:type="dxa"/>
            <w:tcBorders>
              <w:top w:val="single" w:sz="4" w:space="0" w:color="000000"/>
              <w:left w:val="single" w:sz="4" w:space="0" w:color="000000"/>
              <w:bottom w:val="single" w:sz="4" w:space="0" w:color="000000"/>
              <w:right w:val="single" w:sz="4" w:space="0" w:color="000000"/>
            </w:tcBorders>
            <w:vAlign w:val="bottom"/>
          </w:tcPr>
          <w:p w14:paraId="32C3210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2D5C90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E8EDF92"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4A195AC3" w14:textId="77777777" w:rsidTr="0011076B">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C8DD77E" w14:textId="77777777" w:rsidR="001C7A1F" w:rsidRPr="0081646B" w:rsidRDefault="001C7A1F" w:rsidP="001C7A1F">
            <w:pPr>
              <w:ind w:right="40"/>
              <w:jc w:val="center"/>
              <w:rPr>
                <w:rFonts w:eastAsia="Calibri" w:cs="Calibri"/>
                <w:color w:val="000000"/>
              </w:rPr>
            </w:pPr>
            <w:r w:rsidRPr="0081646B">
              <w:rPr>
                <w:rFonts w:eastAsia="Calibri" w:cs="Calibri"/>
                <w:b/>
                <w:color w:val="000000"/>
                <w:sz w:val="20"/>
              </w:rPr>
              <w:t xml:space="preserve">6. </w:t>
            </w:r>
          </w:p>
        </w:tc>
        <w:tc>
          <w:tcPr>
            <w:tcW w:w="3402" w:type="dxa"/>
            <w:tcBorders>
              <w:top w:val="single" w:sz="4" w:space="0" w:color="000000"/>
              <w:left w:val="single" w:sz="4" w:space="0" w:color="000000"/>
              <w:bottom w:val="single" w:sz="4" w:space="0" w:color="000000"/>
              <w:right w:val="single" w:sz="4" w:space="0" w:color="000000"/>
            </w:tcBorders>
          </w:tcPr>
          <w:p w14:paraId="2890E1A1" w14:textId="77777777" w:rsidR="001C7A1F" w:rsidRPr="0081646B" w:rsidRDefault="001C7A1F" w:rsidP="001C7A1F">
            <w:pPr>
              <w:spacing w:after="2" w:line="239" w:lineRule="auto"/>
              <w:rPr>
                <w:rFonts w:eastAsia="Calibri" w:cs="Calibri"/>
                <w:color w:val="000000"/>
              </w:rPr>
            </w:pPr>
            <w:r w:rsidRPr="0081646B">
              <w:rPr>
                <w:rFonts w:eastAsia="Calibri" w:cs="Calibri"/>
                <w:b/>
                <w:color w:val="000000"/>
                <w:sz w:val="20"/>
              </w:rPr>
              <w:t xml:space="preserve">Redukcja emisji zanieczyszczeń  powietrza </w:t>
            </w:r>
          </w:p>
          <w:p w14:paraId="592CA3B2" w14:textId="77777777" w:rsidR="001C7A1F" w:rsidRPr="0081646B" w:rsidRDefault="001C7A1F" w:rsidP="001C7A1F">
            <w:pPr>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2090C513" w14:textId="77777777" w:rsidR="001C7A1F" w:rsidRPr="0081646B" w:rsidRDefault="001C7A1F" w:rsidP="00842465">
            <w:pPr>
              <w:spacing w:line="245" w:lineRule="auto"/>
              <w:ind w:right="42"/>
              <w:rPr>
                <w:rFonts w:eastAsia="Calibri" w:cs="Calibri"/>
                <w:color w:val="000000"/>
              </w:rPr>
            </w:pPr>
            <w:r w:rsidRPr="0081646B">
              <w:rPr>
                <w:rFonts w:eastAsia="Calibri" w:cs="Calibri"/>
                <w:color w:val="000000"/>
                <w:sz w:val="20"/>
              </w:rPr>
              <w:t>W ramach kryterium będzie sprawdzane czy inwestycja pozwoli uzyskać redukcję emisji CO</w:t>
            </w:r>
            <w:r w:rsidRPr="0081646B">
              <w:rPr>
                <w:rFonts w:eastAsia="Calibri" w:cs="Calibri"/>
                <w:color w:val="000000"/>
                <w:sz w:val="20"/>
                <w:vertAlign w:val="subscript"/>
              </w:rPr>
              <w:t>2</w:t>
            </w:r>
            <w:r w:rsidRPr="0081646B">
              <w:rPr>
                <w:rFonts w:eastAsia="Calibri" w:cs="Calibri"/>
                <w:color w:val="000000"/>
                <w:sz w:val="20"/>
              </w:rPr>
              <w:t xml:space="preserve"> oraz co najmniej jednego z poniższych rodzajów zanieczyszczeń powietrza: </w:t>
            </w:r>
          </w:p>
          <w:p w14:paraId="6CE52279" w14:textId="77777777" w:rsidR="001C7A1F" w:rsidRPr="0081646B" w:rsidRDefault="001C7A1F" w:rsidP="00842465">
            <w:pPr>
              <w:ind w:right="42"/>
              <w:rPr>
                <w:rFonts w:eastAsia="Calibri" w:cs="Calibri"/>
                <w:color w:val="000000"/>
              </w:rPr>
            </w:pPr>
            <w:r w:rsidRPr="0081646B">
              <w:rPr>
                <w:rFonts w:eastAsia="Calibri" w:cs="Calibri"/>
                <w:color w:val="000000"/>
                <w:sz w:val="20"/>
              </w:rPr>
              <w:t xml:space="preserve">Benzen, dwutlenek azotu, dwutlenek siarki, pył zawieszony PM10. </w:t>
            </w:r>
          </w:p>
        </w:tc>
        <w:tc>
          <w:tcPr>
            <w:tcW w:w="711" w:type="dxa"/>
            <w:tcBorders>
              <w:top w:val="single" w:sz="4" w:space="0" w:color="000000"/>
              <w:left w:val="single" w:sz="4" w:space="0" w:color="000000"/>
              <w:bottom w:val="single" w:sz="4" w:space="0" w:color="000000"/>
              <w:right w:val="single" w:sz="4" w:space="0" w:color="000000"/>
            </w:tcBorders>
            <w:vAlign w:val="bottom"/>
          </w:tcPr>
          <w:p w14:paraId="2D685B1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77C5BC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8D8A407"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48429D60" w14:textId="77777777" w:rsidTr="0011076B">
        <w:trPr>
          <w:trHeight w:val="49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9BBC9D9" w14:textId="77777777" w:rsidR="001C7A1F" w:rsidRPr="0081646B" w:rsidRDefault="001C7A1F" w:rsidP="001C7A1F">
            <w:pPr>
              <w:ind w:right="40"/>
              <w:jc w:val="center"/>
              <w:rPr>
                <w:rFonts w:eastAsia="Calibri" w:cs="Calibri"/>
                <w:color w:val="000000"/>
              </w:rPr>
            </w:pPr>
            <w:r w:rsidRPr="0081646B">
              <w:rPr>
                <w:rFonts w:eastAsia="Calibri" w:cs="Calibri"/>
                <w:b/>
                <w:color w:val="000000"/>
                <w:sz w:val="20"/>
              </w:rPr>
              <w:t xml:space="preserve">7. </w:t>
            </w:r>
          </w:p>
        </w:tc>
        <w:tc>
          <w:tcPr>
            <w:tcW w:w="3402" w:type="dxa"/>
            <w:tcBorders>
              <w:top w:val="single" w:sz="4" w:space="0" w:color="000000"/>
              <w:left w:val="single" w:sz="4" w:space="0" w:color="000000"/>
              <w:bottom w:val="single" w:sz="4" w:space="0" w:color="000000"/>
              <w:right w:val="single" w:sz="4" w:space="0" w:color="000000"/>
            </w:tcBorders>
          </w:tcPr>
          <w:p w14:paraId="443B6FF6" w14:textId="77777777" w:rsidR="001C7A1F" w:rsidRPr="0081646B" w:rsidRDefault="001C7A1F" w:rsidP="001C7A1F">
            <w:pPr>
              <w:rPr>
                <w:rFonts w:eastAsia="Calibri" w:cs="Calibri"/>
                <w:color w:val="000000"/>
              </w:rPr>
            </w:pPr>
            <w:r w:rsidRPr="0081646B">
              <w:rPr>
                <w:rFonts w:eastAsia="Calibri" w:cs="Calibri"/>
                <w:b/>
                <w:color w:val="000000"/>
                <w:sz w:val="20"/>
              </w:rPr>
              <w:t xml:space="preserve">Czy projekt zakłada montaż wyłącznie nowych, nieużywanych elementów </w:t>
            </w:r>
          </w:p>
        </w:tc>
        <w:tc>
          <w:tcPr>
            <w:tcW w:w="8506" w:type="dxa"/>
            <w:tcBorders>
              <w:top w:val="single" w:sz="4" w:space="0" w:color="000000"/>
              <w:left w:val="single" w:sz="4" w:space="0" w:color="000000"/>
              <w:bottom w:val="single" w:sz="4" w:space="0" w:color="000000"/>
              <w:right w:val="single" w:sz="4" w:space="0" w:color="000000"/>
            </w:tcBorders>
          </w:tcPr>
          <w:p w14:paraId="3742F9F3" w14:textId="77777777" w:rsidR="001C7A1F" w:rsidRPr="0081646B" w:rsidRDefault="001C7A1F" w:rsidP="001C7A1F">
            <w:pPr>
              <w:rPr>
                <w:rFonts w:eastAsia="Calibri" w:cs="Calibri"/>
                <w:color w:val="000000"/>
              </w:rPr>
            </w:pPr>
            <w:r w:rsidRPr="0081646B">
              <w:rPr>
                <w:rFonts w:eastAsia="Calibri" w:cs="Calibri"/>
                <w:color w:val="000000"/>
                <w:sz w:val="20"/>
              </w:rPr>
              <w:t xml:space="preserve">Ocenie podlegać będzie, czy użyte do realizacji elementy są fabrycznie nowe. </w:t>
            </w:r>
            <w:r w:rsidRPr="0081646B">
              <w:rPr>
                <w:rFonts w:eastAsia="Cambria" w:cs="Cambria"/>
                <w:color w:val="000000"/>
                <w:sz w:val="20"/>
              </w:rPr>
              <w:t xml:space="preserve"> </w:t>
            </w:r>
          </w:p>
          <w:p w14:paraId="1F7BA0F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64DBEF36"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474DAA2"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1F467E4"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bl>
    <w:p w14:paraId="3E9C35FB" w14:textId="77777777" w:rsidR="00FC0A83" w:rsidRPr="0081646B" w:rsidRDefault="00FC0A83" w:rsidP="001C7A1F">
      <w:pPr>
        <w:spacing w:after="2" w:line="259" w:lineRule="auto"/>
        <w:ind w:right="3"/>
        <w:jc w:val="center"/>
        <w:rPr>
          <w:rFonts w:eastAsia="Calibri" w:cs="Calibri"/>
          <w:b/>
          <w:color w:val="000000"/>
          <w:sz w:val="28"/>
        </w:rPr>
      </w:pPr>
    </w:p>
    <w:p w14:paraId="09CFAA50" w14:textId="77777777" w:rsidR="00FC0A83" w:rsidRPr="0081646B" w:rsidRDefault="00FC0A83" w:rsidP="001C7A1F">
      <w:pPr>
        <w:spacing w:after="0" w:line="259" w:lineRule="auto"/>
        <w:jc w:val="center"/>
        <w:rPr>
          <w:rFonts w:eastAsia="Calibri" w:cs="Calibri"/>
          <w:b/>
          <w:color w:val="000000"/>
          <w:sz w:val="28"/>
          <w:szCs w:val="28"/>
        </w:rPr>
      </w:pPr>
      <w:r w:rsidRPr="0081646B">
        <w:rPr>
          <w:rFonts w:eastAsia="Calibri" w:cs="Calibri"/>
          <w:b/>
          <w:color w:val="000000"/>
          <w:sz w:val="28"/>
          <w:szCs w:val="28"/>
        </w:rPr>
        <w:t xml:space="preserve">KRYTERIA PUNKTOWE </w:t>
      </w:r>
    </w:p>
    <w:p w14:paraId="7EC58784" w14:textId="77777777" w:rsidR="001C7A1F" w:rsidRPr="003E57DD" w:rsidRDefault="00FC0A83" w:rsidP="003E57DD">
      <w:pPr>
        <w:spacing w:after="0" w:line="259" w:lineRule="auto"/>
        <w:jc w:val="center"/>
        <w:rPr>
          <w:rFonts w:eastAsia="Calibri" w:cs="Calibri"/>
          <w:b/>
          <w:color w:val="000000"/>
          <w:sz w:val="24"/>
          <w:szCs w:val="24"/>
        </w:rPr>
      </w:pPr>
      <w:r w:rsidRPr="0081646B">
        <w:rPr>
          <w:rFonts w:eastAsia="Calibri" w:cs="Calibri"/>
          <w:b/>
          <w:color w:val="000000"/>
          <w:sz w:val="24"/>
          <w:szCs w:val="24"/>
        </w:rPr>
        <w:t>(Nie uzyskanie co najmniej 60% maksymalnej liczby punktów</w:t>
      </w:r>
      <w:r w:rsidR="003E57DD">
        <w:rPr>
          <w:rFonts w:eastAsia="Calibri" w:cs="Calibri"/>
          <w:b/>
          <w:color w:val="000000"/>
          <w:sz w:val="24"/>
          <w:szCs w:val="24"/>
        </w:rPr>
        <w:t xml:space="preserve"> powoduje odrzucenie projektu) </w:t>
      </w:r>
      <w:r w:rsidR="001C7A1F" w:rsidRPr="0081646B">
        <w:rPr>
          <w:rFonts w:eastAsia="Calibri" w:cs="Calibri"/>
          <w:b/>
          <w:color w:val="000000"/>
          <w:sz w:val="24"/>
          <w:szCs w:val="24"/>
        </w:rPr>
        <w:t xml:space="preserve"> </w:t>
      </w:r>
    </w:p>
    <w:tbl>
      <w:tblPr>
        <w:tblStyle w:val="TableGrid"/>
        <w:tblW w:w="15048" w:type="dxa"/>
        <w:jc w:val="center"/>
        <w:tblInd w:w="0" w:type="dxa"/>
        <w:tblCellMar>
          <w:top w:w="46" w:type="dxa"/>
          <w:left w:w="68" w:type="dxa"/>
        </w:tblCellMar>
        <w:tblLook w:val="04A0" w:firstRow="1" w:lastRow="0" w:firstColumn="1" w:lastColumn="0" w:noHBand="0" w:noVBand="1"/>
      </w:tblPr>
      <w:tblGrid>
        <w:gridCol w:w="448"/>
        <w:gridCol w:w="2410"/>
        <w:gridCol w:w="8647"/>
        <w:gridCol w:w="993"/>
        <w:gridCol w:w="1135"/>
        <w:gridCol w:w="1415"/>
      </w:tblGrid>
      <w:tr w:rsidR="001C7A1F" w:rsidRPr="003E57DD" w14:paraId="15999032" w14:textId="77777777" w:rsidTr="0011076B">
        <w:trPr>
          <w:trHeight w:val="109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AECC597" w14:textId="77777777" w:rsidR="001C7A1F" w:rsidRPr="003E57DD" w:rsidRDefault="001C7A1F" w:rsidP="005027BE">
            <w:pPr>
              <w:jc w:val="center"/>
              <w:rPr>
                <w:rFonts w:eastAsia="Calibri" w:cs="Calibri"/>
                <w:color w:val="000000"/>
                <w:sz w:val="24"/>
                <w:szCs w:val="24"/>
              </w:rPr>
            </w:pPr>
            <w:r w:rsidRPr="003E57DD">
              <w:rPr>
                <w:rFonts w:eastAsia="Calibri" w:cs="Calibri"/>
                <w:b/>
                <w:color w:val="000000"/>
                <w:sz w:val="24"/>
                <w:szCs w:val="24"/>
              </w:rPr>
              <w:t>Lp.</w:t>
            </w:r>
          </w:p>
        </w:tc>
        <w:tc>
          <w:tcPr>
            <w:tcW w:w="2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8652EC2"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CBFC0E4" w14:textId="77777777" w:rsidR="001C7A1F" w:rsidRPr="003E57DD" w:rsidRDefault="001C7A1F" w:rsidP="001C7A1F">
            <w:pPr>
              <w:ind w:right="7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579A55"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42C88EDD"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31D81EA"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3E0DA861"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(2) </w:t>
            </w:r>
          </w:p>
        </w:tc>
        <w:tc>
          <w:tcPr>
            <w:tcW w:w="1415" w:type="dxa"/>
            <w:tcBorders>
              <w:top w:val="single" w:sz="4" w:space="0" w:color="000000"/>
              <w:left w:val="single" w:sz="4" w:space="0" w:color="000000"/>
              <w:bottom w:val="single" w:sz="4" w:space="0" w:color="000000"/>
              <w:right w:val="single" w:sz="4" w:space="0" w:color="000000"/>
            </w:tcBorders>
            <w:shd w:val="clear" w:color="auto" w:fill="C0C0C0"/>
          </w:tcPr>
          <w:p w14:paraId="2D0157D2" w14:textId="77777777" w:rsidR="001C7A1F" w:rsidRPr="003E57DD" w:rsidRDefault="001C7A1F" w:rsidP="001C7A1F">
            <w:pPr>
              <w:rPr>
                <w:rFonts w:eastAsia="Calibri" w:cs="Calibri"/>
                <w:color w:val="000000"/>
                <w:sz w:val="24"/>
                <w:szCs w:val="24"/>
              </w:rPr>
            </w:pPr>
            <w:r w:rsidRPr="003E57DD">
              <w:rPr>
                <w:rFonts w:eastAsia="Calibri" w:cs="Calibri"/>
                <w:b/>
                <w:color w:val="000000"/>
                <w:sz w:val="24"/>
                <w:szCs w:val="24"/>
              </w:rPr>
              <w:t xml:space="preserve">Maksymalna </w:t>
            </w:r>
          </w:p>
          <w:p w14:paraId="2792F12D"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liczba </w:t>
            </w:r>
          </w:p>
          <w:p w14:paraId="4B3B15AD" w14:textId="77777777" w:rsidR="001C7A1F" w:rsidRPr="003E57DD" w:rsidRDefault="001C7A1F" w:rsidP="001C7A1F">
            <w:pPr>
              <w:ind w:right="70"/>
              <w:jc w:val="center"/>
              <w:rPr>
                <w:rFonts w:eastAsia="Calibri" w:cs="Calibri"/>
                <w:color w:val="000000"/>
                <w:sz w:val="24"/>
                <w:szCs w:val="24"/>
              </w:rPr>
            </w:pPr>
            <w:r w:rsidRPr="003E57DD">
              <w:rPr>
                <w:rFonts w:eastAsia="Calibri" w:cs="Calibri"/>
                <w:b/>
                <w:color w:val="000000"/>
                <w:sz w:val="24"/>
                <w:szCs w:val="24"/>
              </w:rPr>
              <w:t xml:space="preserve">punktów </w:t>
            </w:r>
          </w:p>
          <w:p w14:paraId="34BB6EE1" w14:textId="77777777" w:rsidR="001C7A1F" w:rsidRPr="003E57DD" w:rsidRDefault="001C7A1F" w:rsidP="001C7A1F">
            <w:pPr>
              <w:ind w:right="66"/>
              <w:jc w:val="center"/>
              <w:rPr>
                <w:rFonts w:eastAsia="Calibri" w:cs="Calibri"/>
                <w:color w:val="000000"/>
                <w:sz w:val="24"/>
                <w:szCs w:val="24"/>
              </w:rPr>
            </w:pPr>
            <w:r w:rsidRPr="003E57DD">
              <w:rPr>
                <w:rFonts w:eastAsia="Calibri" w:cs="Calibri"/>
                <w:b/>
                <w:color w:val="000000"/>
                <w:sz w:val="24"/>
                <w:szCs w:val="24"/>
              </w:rPr>
              <w:t xml:space="preserve">(1x2) </w:t>
            </w:r>
          </w:p>
        </w:tc>
      </w:tr>
      <w:tr w:rsidR="001C7A1F" w:rsidRPr="0081646B" w14:paraId="7C127B2D" w14:textId="77777777" w:rsidTr="0011076B">
        <w:trPr>
          <w:trHeight w:val="149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F3D9B91" w14:textId="77777777" w:rsidR="001C7A1F" w:rsidRPr="0081646B" w:rsidRDefault="001C7A1F" w:rsidP="005027BE">
            <w:pPr>
              <w:jc w:val="center"/>
              <w:rPr>
                <w:rFonts w:eastAsia="Calibri" w:cs="Calibri"/>
                <w:color w:val="000000"/>
              </w:rPr>
            </w:pPr>
            <w:r w:rsidRPr="0081646B">
              <w:rPr>
                <w:rFonts w:eastAsia="Calibri" w:cs="Calibri"/>
                <w:b/>
                <w:color w:val="000000"/>
                <w:sz w:val="20"/>
              </w:rPr>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3985D581" w14:textId="77777777" w:rsidR="001C7A1F" w:rsidRPr="0081646B" w:rsidRDefault="001C7A1F" w:rsidP="001C7A1F">
            <w:pPr>
              <w:rPr>
                <w:rFonts w:eastAsia="Calibri" w:cs="Calibri"/>
                <w:color w:val="000000"/>
              </w:rPr>
            </w:pPr>
            <w:r w:rsidRPr="0081646B">
              <w:rPr>
                <w:rFonts w:eastAsia="Calibri" w:cs="Calibri"/>
                <w:b/>
                <w:color w:val="000000"/>
                <w:sz w:val="20"/>
              </w:rPr>
              <w:t xml:space="preserve">Efektywność </w:t>
            </w:r>
          </w:p>
          <w:p w14:paraId="5E5C88CF" w14:textId="77777777" w:rsidR="001C7A1F" w:rsidRPr="0081646B" w:rsidRDefault="001C7A1F" w:rsidP="001C7A1F">
            <w:pPr>
              <w:rPr>
                <w:rFonts w:eastAsia="Calibri" w:cs="Calibri"/>
                <w:color w:val="000000"/>
              </w:rPr>
            </w:pPr>
            <w:r w:rsidRPr="0081646B">
              <w:rPr>
                <w:rFonts w:eastAsia="Calibri" w:cs="Calibri"/>
                <w:b/>
                <w:color w:val="000000"/>
                <w:sz w:val="20"/>
              </w:rPr>
              <w:t xml:space="preserve">dofinansowania projektu </w:t>
            </w:r>
          </w:p>
        </w:tc>
        <w:tc>
          <w:tcPr>
            <w:tcW w:w="8647" w:type="dxa"/>
            <w:tcBorders>
              <w:top w:val="single" w:sz="4" w:space="0" w:color="000000"/>
              <w:left w:val="single" w:sz="4" w:space="0" w:color="000000"/>
              <w:bottom w:val="single" w:sz="4" w:space="0" w:color="000000"/>
              <w:right w:val="single" w:sz="4" w:space="0" w:color="000000"/>
            </w:tcBorders>
          </w:tcPr>
          <w:p w14:paraId="1EF949F6" w14:textId="77777777" w:rsidR="001C7A1F" w:rsidRPr="0081646B" w:rsidRDefault="001C7A1F" w:rsidP="00842465">
            <w:pPr>
              <w:spacing w:after="14" w:line="241" w:lineRule="auto"/>
              <w:ind w:right="70"/>
              <w:jc w:val="both"/>
              <w:rPr>
                <w:rFonts w:eastAsia="Calibri" w:cs="Calibri"/>
                <w:color w:val="000000"/>
              </w:rPr>
            </w:pPr>
            <w:r w:rsidRPr="0081646B">
              <w:rPr>
                <w:rFonts w:eastAsia="Calibri" w:cs="Calibri"/>
                <w:color w:val="000000"/>
                <w:sz w:val="20"/>
              </w:rPr>
              <w:t>Kryterium mierzone będzie ilorazem wartości dofinansowania  oraz ilości potencjalnej wytworzonej energii. Ocenie podlega efektywność dofinansowania, wyrażona stosunkiem środków unijnych przeznaczonych na uzyskanie 1 MWh energii lub 1 MW mocy zainstalowanej urządzeń produkujących energie w wysokosprawnej  kogeneracji lub trigeneracji z OZE. – (koszt jednostkowy). Największą liczbę punktów otrzymają projekty, które wykażą się najmniejszą wartością  kosztu jednostkowego, czyli jak najniższym kosztem środków unijnych zostanie osiągnięty jak najwięks</w:t>
            </w:r>
            <w:r w:rsidR="00842465">
              <w:rPr>
                <w:rFonts w:eastAsia="Calibri" w:cs="Calibri"/>
                <w:color w:val="000000"/>
                <w:sz w:val="20"/>
              </w:rPr>
              <w:t>zy efekt. Liczba punktów będzie</w:t>
            </w:r>
          </w:p>
          <w:p w14:paraId="5C973742" w14:textId="77777777" w:rsidR="003435AE" w:rsidRPr="00842465" w:rsidRDefault="001C7A1F" w:rsidP="00842465">
            <w:pPr>
              <w:tabs>
                <w:tab w:val="center" w:pos="1068"/>
                <w:tab w:val="center" w:pos="1913"/>
                <w:tab w:val="center" w:pos="3084"/>
                <w:tab w:val="center" w:pos="4294"/>
                <w:tab w:val="center" w:pos="5147"/>
                <w:tab w:val="center" w:pos="5860"/>
                <w:tab w:val="center" w:pos="6920"/>
                <w:tab w:val="right" w:pos="8370"/>
              </w:tabs>
              <w:ind w:right="70"/>
              <w:jc w:val="both"/>
              <w:rPr>
                <w:rFonts w:eastAsia="Calibri" w:cs="Calibri"/>
                <w:color w:val="000000"/>
                <w:sz w:val="20"/>
              </w:rPr>
            </w:pPr>
            <w:r w:rsidRPr="0081646B">
              <w:rPr>
                <w:rFonts w:eastAsia="Calibri" w:cs="Calibri"/>
                <w:color w:val="000000"/>
                <w:sz w:val="20"/>
              </w:rPr>
              <w:t xml:space="preserve">zależna </w:t>
            </w:r>
            <w:r w:rsidRPr="0081646B">
              <w:rPr>
                <w:rFonts w:eastAsia="Calibri" w:cs="Calibri"/>
                <w:color w:val="000000"/>
                <w:sz w:val="20"/>
              </w:rPr>
              <w:tab/>
              <w:t xml:space="preserve">od </w:t>
            </w:r>
            <w:r w:rsidRPr="0081646B">
              <w:rPr>
                <w:rFonts w:eastAsia="Calibri" w:cs="Calibri"/>
                <w:color w:val="000000"/>
                <w:sz w:val="20"/>
              </w:rPr>
              <w:tab/>
              <w:t xml:space="preserve">osiągnięć </w:t>
            </w:r>
            <w:r w:rsidRPr="0081646B">
              <w:rPr>
                <w:rFonts w:eastAsia="Calibri" w:cs="Calibri"/>
                <w:color w:val="000000"/>
                <w:sz w:val="20"/>
              </w:rPr>
              <w:tab/>
              <w:t xml:space="preserve">wszystkich </w:t>
            </w:r>
            <w:r w:rsidRPr="0081646B">
              <w:rPr>
                <w:rFonts w:eastAsia="Calibri" w:cs="Calibri"/>
                <w:color w:val="000000"/>
                <w:sz w:val="20"/>
              </w:rPr>
              <w:tab/>
              <w:t xml:space="preserve">projektów </w:t>
            </w:r>
            <w:r w:rsidRPr="0081646B">
              <w:rPr>
                <w:rFonts w:eastAsia="Calibri" w:cs="Calibri"/>
                <w:color w:val="000000"/>
                <w:sz w:val="20"/>
              </w:rPr>
              <w:tab/>
              <w:t xml:space="preserve">w </w:t>
            </w:r>
            <w:r w:rsidRPr="0081646B">
              <w:rPr>
                <w:rFonts w:eastAsia="Calibri" w:cs="Calibri"/>
                <w:color w:val="000000"/>
                <w:sz w:val="20"/>
              </w:rPr>
              <w:tab/>
              <w:t xml:space="preserve">danym </w:t>
            </w:r>
            <w:r w:rsidRPr="0081646B">
              <w:rPr>
                <w:rFonts w:eastAsia="Calibri" w:cs="Calibri"/>
                <w:color w:val="000000"/>
                <w:sz w:val="20"/>
              </w:rPr>
              <w:tab/>
              <w:t xml:space="preserve">konkursie. </w:t>
            </w:r>
            <w:r w:rsidRPr="0081646B">
              <w:rPr>
                <w:rFonts w:eastAsia="Calibri" w:cs="Calibri"/>
                <w:color w:val="000000"/>
                <w:sz w:val="20"/>
              </w:rPr>
              <w:tab/>
              <w:t>Punktacja</w:t>
            </w:r>
            <w:r w:rsidR="00842465">
              <w:rPr>
                <w:rFonts w:eastAsia="Calibri" w:cs="Calibri"/>
                <w:color w:val="000000"/>
                <w:sz w:val="20"/>
              </w:rPr>
              <w:t xml:space="preserve"> </w:t>
            </w:r>
            <w:r w:rsidR="003435AE" w:rsidRPr="0081646B">
              <w:rPr>
                <w:rFonts w:eastAsia="Calibri" w:cs="Calibri"/>
                <w:color w:val="000000"/>
                <w:sz w:val="20"/>
              </w:rPr>
              <w:t xml:space="preserve">w ramach kryterium będzie przyznawana wg następujących zasad: nr rankingowy każdego projektu na </w:t>
            </w:r>
            <w:r w:rsidR="003435AE" w:rsidRPr="0081646B">
              <w:rPr>
                <w:rFonts w:eastAsia="Calibri" w:cs="Calibri"/>
                <w:color w:val="000000"/>
                <w:sz w:val="20"/>
              </w:rPr>
              <w:lastRenderedPageBreak/>
              <w:t xml:space="preserve">liście ułożonej według wielkości efektywności kosztowej dzielimy przez liczbę projektów. W przypadku, gdy wynik zawiera się w przedziale:  </w:t>
            </w:r>
          </w:p>
          <w:p w14:paraId="302FD776" w14:textId="77777777" w:rsidR="003435AE" w:rsidRPr="0081646B" w:rsidRDefault="003435AE" w:rsidP="003435AE">
            <w:pPr>
              <w:rPr>
                <w:rFonts w:eastAsia="Calibri" w:cs="Calibri"/>
                <w:color w:val="000000"/>
              </w:rPr>
            </w:pPr>
            <w:r w:rsidRPr="0081646B">
              <w:rPr>
                <w:rFonts w:eastAsia="Calibri" w:cs="Calibri"/>
                <w:color w:val="000000"/>
                <w:sz w:val="20"/>
              </w:rPr>
              <w:t xml:space="preserve">− 0 – 0,25 włącznie - projekt otrzymuje 4 punkty;  </w:t>
            </w:r>
          </w:p>
          <w:p w14:paraId="3669A6B4"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0,25 – 0,5 włącznie - projekt otrzymuje 3 punkty,  </w:t>
            </w:r>
          </w:p>
          <w:p w14:paraId="0E2D2342"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0,5 – 0,75 włącznie - projekt otrzymuje 2 punkty,  </w:t>
            </w:r>
          </w:p>
          <w:p w14:paraId="74AE429C"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0,75 – 1 - projekt otrzymuje 1 punkt  </w:t>
            </w:r>
          </w:p>
          <w:p w14:paraId="5C3E5E3F" w14:textId="77777777" w:rsidR="001C7A1F" w:rsidRPr="0081646B" w:rsidRDefault="003435AE" w:rsidP="001C7A1F">
            <w:pPr>
              <w:tabs>
                <w:tab w:val="center" w:pos="1068"/>
                <w:tab w:val="center" w:pos="1913"/>
                <w:tab w:val="center" w:pos="3084"/>
                <w:tab w:val="center" w:pos="4294"/>
                <w:tab w:val="center" w:pos="5147"/>
                <w:tab w:val="center" w:pos="5860"/>
                <w:tab w:val="center" w:pos="6920"/>
                <w:tab w:val="right" w:pos="8579"/>
              </w:tabs>
              <w:rPr>
                <w:rFonts w:eastAsia="Calibri" w:cs="Calibri"/>
                <w:color w:val="000000"/>
                <w:sz w:val="20"/>
              </w:rPr>
            </w:pPr>
            <w:r w:rsidRPr="0081646B">
              <w:rPr>
                <w:rFonts w:eastAsia="Calibri" w:cs="Calibri"/>
                <w:color w:val="000000"/>
                <w:sz w:val="20"/>
              </w:rPr>
              <w:t>W przypadku, gdy ocenie podlegać będą mniej niż 4 projekty, najlepszy projekt otrzyma maksymalną liczbę punktów, a pozostałe odpowiednio mniej.</w:t>
            </w:r>
          </w:p>
        </w:tc>
        <w:tc>
          <w:tcPr>
            <w:tcW w:w="993" w:type="dxa"/>
            <w:tcBorders>
              <w:top w:val="single" w:sz="4" w:space="0" w:color="000000"/>
              <w:left w:val="single" w:sz="4" w:space="0" w:color="000000"/>
              <w:bottom w:val="single" w:sz="4" w:space="0" w:color="000000"/>
              <w:right w:val="single" w:sz="4" w:space="0" w:color="000000"/>
            </w:tcBorders>
          </w:tcPr>
          <w:p w14:paraId="5FB26F3A" w14:textId="77777777" w:rsidR="001C7A1F" w:rsidRPr="008745D8" w:rsidRDefault="001C7A1F" w:rsidP="001C7A1F">
            <w:pPr>
              <w:ind w:right="68"/>
              <w:jc w:val="center"/>
              <w:rPr>
                <w:rFonts w:eastAsia="Calibri" w:cs="Calibri"/>
                <w:color w:val="000000"/>
              </w:rPr>
            </w:pPr>
            <w:r w:rsidRPr="008745D8">
              <w:rPr>
                <w:rFonts w:eastAsia="Calibri" w:cs="Calibri"/>
                <w:color w:val="000000"/>
                <w:sz w:val="20"/>
              </w:rPr>
              <w:lastRenderedPageBreak/>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5B61E3D4" w14:textId="77777777" w:rsidR="001C7A1F" w:rsidRPr="008745D8" w:rsidRDefault="001C7A1F" w:rsidP="001C7A1F">
            <w:pPr>
              <w:ind w:right="71"/>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tcPr>
          <w:p w14:paraId="556E1B19" w14:textId="77777777" w:rsidR="001C7A1F" w:rsidRPr="008745D8" w:rsidRDefault="001C7A1F" w:rsidP="001C7A1F">
            <w:pPr>
              <w:ind w:right="67"/>
              <w:jc w:val="center"/>
              <w:rPr>
                <w:rFonts w:eastAsia="Calibri" w:cs="Calibri"/>
                <w:color w:val="000000"/>
              </w:rPr>
            </w:pPr>
            <w:r w:rsidRPr="008745D8">
              <w:rPr>
                <w:rFonts w:eastAsia="Calibri" w:cs="Calibri"/>
                <w:color w:val="000000"/>
                <w:sz w:val="20"/>
              </w:rPr>
              <w:t xml:space="preserve">16 </w:t>
            </w:r>
          </w:p>
        </w:tc>
      </w:tr>
      <w:tr w:rsidR="003435AE" w:rsidRPr="0081646B" w14:paraId="68DB0381" w14:textId="77777777" w:rsidTr="0011076B">
        <w:trPr>
          <w:trHeight w:val="155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C0C592B" w14:textId="77777777" w:rsidR="003435AE" w:rsidRPr="0081646B" w:rsidRDefault="003435AE" w:rsidP="005027BE">
            <w:pPr>
              <w:jc w:val="center"/>
              <w:rPr>
                <w:rFonts w:eastAsia="Calibri" w:cs="Calibri"/>
                <w:color w:val="000000"/>
              </w:rPr>
            </w:pPr>
            <w:r w:rsidRPr="0081646B">
              <w:rPr>
                <w:rFonts w:eastAsia="Calibri" w:cs="Calibri"/>
                <w:b/>
                <w:color w:val="000000"/>
                <w:sz w:val="20"/>
              </w:rPr>
              <w:lastRenderedPageBreak/>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30C5AF26" w14:textId="77777777" w:rsidR="003435AE" w:rsidRPr="0081646B" w:rsidRDefault="003435AE" w:rsidP="003435AE">
            <w:pPr>
              <w:rPr>
                <w:rFonts w:eastAsia="Calibri" w:cs="Calibri"/>
                <w:color w:val="000000"/>
              </w:rPr>
            </w:pPr>
            <w:r w:rsidRPr="0081646B">
              <w:rPr>
                <w:rFonts w:eastAsia="Calibri" w:cs="Calibri"/>
                <w:b/>
                <w:color w:val="000000"/>
                <w:sz w:val="20"/>
              </w:rPr>
              <w:t xml:space="preserve">Liczba utworzonych  nowych miejsc pracy w ramach projektu </w:t>
            </w:r>
          </w:p>
        </w:tc>
        <w:tc>
          <w:tcPr>
            <w:tcW w:w="8647" w:type="dxa"/>
            <w:tcBorders>
              <w:top w:val="single" w:sz="4" w:space="0" w:color="000000"/>
              <w:left w:val="single" w:sz="4" w:space="0" w:color="000000"/>
              <w:bottom w:val="single" w:sz="4" w:space="0" w:color="000000"/>
              <w:right w:val="single" w:sz="4" w:space="0" w:color="000000"/>
            </w:tcBorders>
          </w:tcPr>
          <w:p w14:paraId="2ADD0745" w14:textId="77777777" w:rsidR="003435AE" w:rsidRPr="0081646B" w:rsidRDefault="003435AE" w:rsidP="003435AE">
            <w:pPr>
              <w:spacing w:after="1"/>
              <w:ind w:right="75"/>
              <w:jc w:val="both"/>
              <w:rPr>
                <w:rFonts w:eastAsia="Calibri" w:cs="Calibri"/>
                <w:color w:val="000000"/>
              </w:rPr>
            </w:pPr>
            <w:r w:rsidRPr="0081646B">
              <w:rPr>
                <w:rFonts w:eastAsia="Calibri" w:cs="Calibri"/>
                <w:color w:val="000000"/>
                <w:sz w:val="20"/>
              </w:rPr>
              <w:t xml:space="preserve">Punktacja uzależniona będzie od ilości utworzonych pozarolniczych nowych miejsc pracy wyrażonych  w ekwiwalencie pełnego czasu pracy (EPC) wykazanych we wskaźnikach we wniosku o dofinansowanie.  Sposób przyznawania punktów: </w:t>
            </w:r>
          </w:p>
          <w:p w14:paraId="7C6C99F6" w14:textId="77777777" w:rsidR="003435AE" w:rsidRPr="0081646B" w:rsidRDefault="00955EAE" w:rsidP="00955EAE">
            <w:pPr>
              <w:rPr>
                <w:rFonts w:eastAsia="Calibri" w:cs="Calibri"/>
                <w:color w:val="000000"/>
              </w:rPr>
            </w:pPr>
            <w:r w:rsidRPr="0081646B">
              <w:rPr>
                <w:rFonts w:eastAsia="Calibri" w:cs="Calibri"/>
                <w:color w:val="000000"/>
                <w:sz w:val="20"/>
              </w:rPr>
              <w:t xml:space="preserve">0 </w:t>
            </w:r>
            <w:r w:rsidR="003435AE" w:rsidRPr="0081646B">
              <w:rPr>
                <w:rFonts w:eastAsia="Calibri" w:cs="Calibri"/>
                <w:color w:val="000000"/>
                <w:sz w:val="20"/>
              </w:rPr>
              <w:t xml:space="preserve">p. </w:t>
            </w:r>
            <w:r w:rsidRPr="0081646B">
              <w:rPr>
                <w:rFonts w:eastAsia="Calibri" w:cs="Calibri"/>
                <w:color w:val="000000"/>
                <w:sz w:val="20"/>
              </w:rPr>
              <w:t>–</w:t>
            </w:r>
            <w:r w:rsidR="003435AE" w:rsidRPr="0081646B">
              <w:rPr>
                <w:rFonts w:eastAsia="Calibri" w:cs="Calibri"/>
                <w:color w:val="000000"/>
                <w:sz w:val="20"/>
              </w:rPr>
              <w:t xml:space="preserve"> projekt nie generuje nowych etatów; </w:t>
            </w:r>
          </w:p>
          <w:p w14:paraId="6D5B5F89" w14:textId="77777777" w:rsidR="003435AE" w:rsidRPr="0081646B" w:rsidRDefault="00955EAE" w:rsidP="00955EAE">
            <w:pPr>
              <w:ind w:left="2"/>
              <w:rPr>
                <w:rFonts w:eastAsia="Calibri" w:cs="Calibri"/>
                <w:color w:val="000000"/>
              </w:rPr>
            </w:pPr>
            <w:r w:rsidRPr="0081646B">
              <w:rPr>
                <w:rFonts w:eastAsia="Calibri" w:cs="Calibri"/>
                <w:color w:val="000000"/>
                <w:sz w:val="20"/>
              </w:rPr>
              <w:t xml:space="preserve">1 </w:t>
            </w:r>
            <w:r w:rsidR="003435AE" w:rsidRPr="0081646B">
              <w:rPr>
                <w:rFonts w:eastAsia="Calibri" w:cs="Calibri"/>
                <w:color w:val="000000"/>
                <w:sz w:val="20"/>
              </w:rPr>
              <w:t xml:space="preserve">p. </w:t>
            </w:r>
            <w:r w:rsidRPr="0081646B">
              <w:rPr>
                <w:rFonts w:eastAsia="Calibri" w:cs="Calibri"/>
                <w:color w:val="000000"/>
                <w:sz w:val="20"/>
              </w:rPr>
              <w:t>–</w:t>
            </w:r>
            <w:r w:rsidR="003435AE" w:rsidRPr="0081646B">
              <w:rPr>
                <w:rFonts w:eastAsia="Calibri" w:cs="Calibri"/>
                <w:color w:val="000000"/>
                <w:sz w:val="20"/>
              </w:rPr>
              <w:t xml:space="preserve"> projekt generuje do 4 nowych etatów;                                                                                                               </w:t>
            </w:r>
          </w:p>
          <w:p w14:paraId="656CFDA2" w14:textId="77777777" w:rsidR="003435AE" w:rsidRPr="0081646B" w:rsidRDefault="00955EAE" w:rsidP="00955EAE">
            <w:pPr>
              <w:ind w:left="2"/>
              <w:rPr>
                <w:rFonts w:eastAsia="Calibri" w:cs="Calibri"/>
                <w:color w:val="000000"/>
              </w:rPr>
            </w:pPr>
            <w:r w:rsidRPr="0081646B">
              <w:rPr>
                <w:rFonts w:eastAsia="Calibri" w:cs="Calibri"/>
                <w:color w:val="000000"/>
                <w:sz w:val="20"/>
              </w:rPr>
              <w:t xml:space="preserve">2 </w:t>
            </w:r>
            <w:r w:rsidR="003435AE" w:rsidRPr="0081646B">
              <w:rPr>
                <w:rFonts w:eastAsia="Calibri" w:cs="Calibri"/>
                <w:color w:val="000000"/>
                <w:sz w:val="20"/>
              </w:rPr>
              <w:t xml:space="preserve">p. - projekt generuje od powyżej 4  etatów </w:t>
            </w:r>
          </w:p>
        </w:tc>
        <w:tc>
          <w:tcPr>
            <w:tcW w:w="993" w:type="dxa"/>
            <w:tcBorders>
              <w:top w:val="single" w:sz="4" w:space="0" w:color="000000"/>
              <w:left w:val="single" w:sz="4" w:space="0" w:color="000000"/>
              <w:bottom w:val="single" w:sz="4" w:space="0" w:color="000000"/>
              <w:right w:val="single" w:sz="4" w:space="0" w:color="000000"/>
            </w:tcBorders>
            <w:vAlign w:val="center"/>
          </w:tcPr>
          <w:p w14:paraId="214B1B3A" w14:textId="77777777" w:rsidR="003435AE" w:rsidRPr="008745D8" w:rsidRDefault="003435AE" w:rsidP="003435AE">
            <w:pPr>
              <w:ind w:right="70"/>
              <w:jc w:val="center"/>
              <w:rPr>
                <w:rFonts w:eastAsia="Calibri" w:cs="Calibri"/>
                <w:color w:val="000000"/>
              </w:rPr>
            </w:pPr>
            <w:r w:rsidRPr="008745D8">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vAlign w:val="center"/>
          </w:tcPr>
          <w:p w14:paraId="59603EB6"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6 </w:t>
            </w:r>
          </w:p>
        </w:tc>
        <w:tc>
          <w:tcPr>
            <w:tcW w:w="1415" w:type="dxa"/>
            <w:tcBorders>
              <w:top w:val="single" w:sz="4" w:space="0" w:color="000000"/>
              <w:left w:val="single" w:sz="4" w:space="0" w:color="000000"/>
              <w:bottom w:val="single" w:sz="4" w:space="0" w:color="000000"/>
              <w:right w:val="single" w:sz="4" w:space="0" w:color="000000"/>
            </w:tcBorders>
            <w:vAlign w:val="center"/>
          </w:tcPr>
          <w:p w14:paraId="5C52A043"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12 </w:t>
            </w:r>
          </w:p>
        </w:tc>
      </w:tr>
      <w:tr w:rsidR="003435AE" w:rsidRPr="0081646B" w14:paraId="093C6934" w14:textId="77777777" w:rsidTr="0011076B">
        <w:trPr>
          <w:trHeight w:val="36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5224B8C" w14:textId="77777777" w:rsidR="003435AE" w:rsidRPr="0081646B" w:rsidRDefault="003435AE" w:rsidP="005027BE">
            <w:pPr>
              <w:jc w:val="center"/>
              <w:rPr>
                <w:rFonts w:eastAsia="Calibri" w:cs="Calibri"/>
                <w:color w:val="000000"/>
              </w:rPr>
            </w:pPr>
            <w:r w:rsidRPr="0081646B">
              <w:rPr>
                <w:rFonts w:eastAsia="Calibri" w:cs="Calibri"/>
                <w:b/>
                <w:color w:val="000000"/>
                <w:sz w:val="20"/>
              </w:rPr>
              <w:t>3</w:t>
            </w:r>
          </w:p>
        </w:tc>
        <w:tc>
          <w:tcPr>
            <w:tcW w:w="2410" w:type="dxa"/>
            <w:tcBorders>
              <w:top w:val="single" w:sz="4" w:space="0" w:color="000000"/>
              <w:left w:val="single" w:sz="4" w:space="0" w:color="000000"/>
              <w:bottom w:val="single" w:sz="4" w:space="0" w:color="000000"/>
              <w:right w:val="single" w:sz="4" w:space="0" w:color="000000"/>
            </w:tcBorders>
            <w:vAlign w:val="center"/>
          </w:tcPr>
          <w:p w14:paraId="7FB911F9" w14:textId="77777777" w:rsidR="003435AE" w:rsidRPr="0081646B" w:rsidRDefault="003435AE" w:rsidP="003435AE">
            <w:pPr>
              <w:rPr>
                <w:rFonts w:eastAsia="Calibri" w:cs="Calibri"/>
                <w:color w:val="000000"/>
              </w:rPr>
            </w:pPr>
            <w:r w:rsidRPr="0081646B">
              <w:rPr>
                <w:rFonts w:eastAsia="Calibri" w:cs="Calibri"/>
                <w:b/>
                <w:color w:val="000000"/>
                <w:sz w:val="20"/>
              </w:rPr>
              <w:t>Ograniczenie emisji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79F36EAC" w14:textId="77777777" w:rsidR="003435AE" w:rsidRPr="0081646B" w:rsidRDefault="003435AE" w:rsidP="00842465">
            <w:pPr>
              <w:spacing w:line="245" w:lineRule="auto"/>
              <w:ind w:right="72"/>
              <w:jc w:val="both"/>
              <w:rPr>
                <w:rFonts w:eastAsia="Calibri" w:cs="Calibri"/>
                <w:color w:val="000000"/>
              </w:rPr>
            </w:pPr>
            <w:r w:rsidRPr="0081646B">
              <w:rPr>
                <w:rFonts w:eastAsia="Calibri" w:cs="Calibri"/>
                <w:color w:val="000000"/>
                <w:sz w:val="20"/>
              </w:rPr>
              <w:t>Największą liczbę punków otrzymają projekty o największej wielkości redukcji CO</w:t>
            </w:r>
            <w:r w:rsidRPr="0081646B">
              <w:rPr>
                <w:rFonts w:eastAsia="Calibri" w:cs="Calibri"/>
                <w:color w:val="000000"/>
                <w:sz w:val="20"/>
                <w:vertAlign w:val="subscript"/>
              </w:rPr>
              <w:t>2</w:t>
            </w:r>
            <w:r w:rsidRPr="0081646B">
              <w:rPr>
                <w:rFonts w:eastAsia="Calibri" w:cs="Calibri"/>
                <w:color w:val="000000"/>
                <w:sz w:val="20"/>
              </w:rPr>
              <w:t xml:space="preserve"> do powietrza  w stosunku do otrzymanej wartości dofinansowania. (Mg/rok/PLN). Ocena prowadzona będzie na podstawie informacji przedstawionych we wniosku, popartych odpowiednim wskaźnikiem  i obliczeniami. Ograniczenie emisji CO</w:t>
            </w:r>
            <w:r w:rsidRPr="0081646B">
              <w:rPr>
                <w:rFonts w:eastAsia="Calibri" w:cs="Calibri"/>
                <w:color w:val="000000"/>
                <w:sz w:val="20"/>
                <w:vertAlign w:val="subscript"/>
              </w:rPr>
              <w:t>2</w:t>
            </w:r>
            <w:r w:rsidRPr="0081646B">
              <w:rPr>
                <w:rFonts w:eastAsia="Calibri" w:cs="Calibri"/>
                <w:color w:val="000000"/>
                <w:sz w:val="20"/>
              </w:rPr>
              <w:t xml:space="preserve"> będzie obliczane jako uniknięta emisja zanieczyszczeń CO</w:t>
            </w:r>
            <w:r w:rsidRPr="0081646B">
              <w:rPr>
                <w:rFonts w:eastAsia="Calibri" w:cs="Calibri"/>
                <w:color w:val="000000"/>
                <w:sz w:val="20"/>
                <w:vertAlign w:val="subscript"/>
              </w:rPr>
              <w:t xml:space="preserve">2, </w:t>
            </w:r>
            <w:r w:rsidRPr="0081646B">
              <w:rPr>
                <w:rFonts w:eastAsia="Calibri" w:cs="Calibri"/>
                <w:color w:val="000000"/>
                <w:sz w:val="20"/>
              </w:rPr>
              <w:t>tzn. dla nowych instalacji OZE będzie to różnica między emisją CO</w:t>
            </w:r>
            <w:r w:rsidRPr="0081646B">
              <w:rPr>
                <w:rFonts w:eastAsia="Calibri" w:cs="Calibri"/>
                <w:color w:val="000000"/>
                <w:sz w:val="20"/>
                <w:vertAlign w:val="subscript"/>
              </w:rPr>
              <w:t>2</w:t>
            </w:r>
            <w:r w:rsidRPr="0081646B">
              <w:rPr>
                <w:rFonts w:eastAsia="Calibri" w:cs="Calibri"/>
                <w:color w:val="000000"/>
                <w:sz w:val="20"/>
              </w:rPr>
              <w:t xml:space="preserve"> ze źródła konwencjonalnego i systemu powstałego w wyniku realizacji projektu. W przypadku gdy projekt nie polega na zamianie źródła porównawczo stosuje się konwencjonalne źródło tej samej mocy opalane brykietem węgla kamiennego. W przypadku modernizacji lub przebudowy instalacji punktem odniesienia do obliczenia redukcji emisji będzie stan wyjściowy, czyli emisyjność istniejącej i zastępowanej lub modernizowanej instalacji.  </w:t>
            </w:r>
          </w:p>
          <w:p w14:paraId="0AE9A803" w14:textId="77777777" w:rsidR="003435AE" w:rsidRPr="0081646B" w:rsidRDefault="003435AE" w:rsidP="00842465">
            <w:pPr>
              <w:spacing w:line="242" w:lineRule="auto"/>
              <w:ind w:right="72"/>
              <w:jc w:val="both"/>
              <w:rPr>
                <w:rFonts w:eastAsia="Calibri" w:cs="Calibri"/>
                <w:color w:val="000000"/>
              </w:rPr>
            </w:pPr>
            <w:r w:rsidRPr="0081646B">
              <w:rPr>
                <w:rFonts w:eastAsia="Calibri" w:cs="Calibri"/>
                <w:color w:val="000000"/>
                <w:sz w:val="20"/>
              </w:rPr>
              <w:t xml:space="preserve">Liczba punktów będzie zależna od osiągnięć wszystkich projektów przekazanych do oceny merytorycznej w danym konkursie. </w:t>
            </w:r>
          </w:p>
          <w:p w14:paraId="40DF2161" w14:textId="77777777" w:rsidR="003435AE" w:rsidRPr="0081646B" w:rsidRDefault="003435AE" w:rsidP="00842465">
            <w:pPr>
              <w:spacing w:after="1" w:line="241" w:lineRule="auto"/>
              <w:ind w:right="72"/>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malejąco według wielkości ograniczenia emisji zanieczyszczeń projektu w stosunku do otrzymanej dotacji, dzielimy przez liczbę projektów. W przypadku, gdy wynik zawiera się w przedziale:  </w:t>
            </w:r>
          </w:p>
          <w:p w14:paraId="4B10591C" w14:textId="77777777" w:rsidR="003435AE" w:rsidRPr="0081646B" w:rsidRDefault="003435AE" w:rsidP="003435AE">
            <w:pPr>
              <w:rPr>
                <w:rFonts w:eastAsia="Calibri" w:cs="Calibri"/>
                <w:color w:val="000000"/>
              </w:rPr>
            </w:pPr>
            <w:r w:rsidRPr="0081646B">
              <w:rPr>
                <w:rFonts w:eastAsia="Calibri" w:cs="Calibri"/>
                <w:color w:val="000000"/>
                <w:sz w:val="20"/>
              </w:rPr>
              <w:t xml:space="preserve">− do 0,34 włącznie - projekt otrzymuje 3 punkty; </w:t>
            </w:r>
          </w:p>
          <w:p w14:paraId="4D375CF7" w14:textId="77777777" w:rsidR="003435AE" w:rsidRPr="0081646B" w:rsidRDefault="003435AE" w:rsidP="003435AE">
            <w:pPr>
              <w:spacing w:line="242" w:lineRule="auto"/>
              <w:ind w:right="3511"/>
              <w:rPr>
                <w:rFonts w:eastAsia="Calibri" w:cs="Calibri"/>
                <w:color w:val="000000"/>
                <w:sz w:val="20"/>
              </w:rPr>
            </w:pPr>
            <w:r w:rsidRPr="0081646B">
              <w:rPr>
                <w:rFonts w:eastAsia="Calibri" w:cs="Calibri"/>
                <w:color w:val="000000"/>
                <w:sz w:val="20"/>
              </w:rPr>
              <w:t xml:space="preserve">− powyżej 0,34 – 0,68 włącznie - projekt otrzymuje 2 punkty; </w:t>
            </w:r>
          </w:p>
          <w:p w14:paraId="5FF648BE" w14:textId="77777777" w:rsidR="003435AE" w:rsidRPr="0081646B" w:rsidRDefault="003435AE" w:rsidP="003435AE">
            <w:pPr>
              <w:spacing w:line="242" w:lineRule="auto"/>
              <w:ind w:right="3511"/>
              <w:rPr>
                <w:rFonts w:eastAsia="Calibri" w:cs="Calibri"/>
                <w:color w:val="000000"/>
              </w:rPr>
            </w:pPr>
            <w:r w:rsidRPr="0081646B">
              <w:rPr>
                <w:rFonts w:eastAsia="Calibri" w:cs="Calibri"/>
                <w:color w:val="000000"/>
                <w:sz w:val="20"/>
              </w:rPr>
              <w:t xml:space="preserve">− powyżej 0,68 – 1 - projekt otrzymuje 1 punkt. </w:t>
            </w:r>
          </w:p>
          <w:p w14:paraId="06519923" w14:textId="77777777" w:rsidR="003435AE" w:rsidRPr="0081646B" w:rsidRDefault="003435AE" w:rsidP="003435AE">
            <w:pPr>
              <w:rPr>
                <w:rFonts w:eastAsia="Calibri" w:cs="Calibri"/>
                <w:color w:val="000000"/>
              </w:rPr>
            </w:pPr>
            <w:r w:rsidRPr="0081646B">
              <w:rPr>
                <w:rFonts w:eastAsia="Calibri" w:cs="Calibri"/>
                <w:color w:val="000000"/>
                <w:sz w:val="20"/>
              </w:rPr>
              <w:lastRenderedPageBreak/>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036C8DB7" w14:textId="77777777" w:rsidR="003435AE" w:rsidRPr="008745D8" w:rsidRDefault="003435AE" w:rsidP="003435AE">
            <w:pPr>
              <w:ind w:right="75"/>
              <w:jc w:val="center"/>
              <w:rPr>
                <w:rFonts w:eastAsia="Calibri" w:cs="Calibri"/>
                <w:color w:val="000000"/>
              </w:rPr>
            </w:pPr>
            <w:r w:rsidRPr="008745D8">
              <w:rPr>
                <w:rFonts w:eastAsia="Calibri" w:cs="Calibri"/>
                <w:color w:val="000000"/>
                <w:sz w:val="20"/>
              </w:rPr>
              <w:lastRenderedPageBreak/>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76854938"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7256DBD5"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12 </w:t>
            </w:r>
          </w:p>
        </w:tc>
      </w:tr>
      <w:tr w:rsidR="003435AE" w:rsidRPr="0081646B" w14:paraId="54906D67" w14:textId="77777777" w:rsidTr="0011076B">
        <w:trPr>
          <w:trHeight w:val="172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9C95E0" w14:textId="77777777" w:rsidR="003435AE" w:rsidRPr="0081646B" w:rsidRDefault="003435AE" w:rsidP="005027BE">
            <w:pPr>
              <w:jc w:val="center"/>
              <w:rPr>
                <w:rFonts w:eastAsia="Calibri" w:cs="Calibri"/>
                <w:color w:val="000000"/>
              </w:rPr>
            </w:pPr>
            <w:r w:rsidRPr="0081646B">
              <w:rPr>
                <w:rFonts w:eastAsia="Calibri" w:cs="Calibri"/>
                <w:b/>
                <w:color w:val="000000"/>
                <w:sz w:val="20"/>
              </w:rPr>
              <w:lastRenderedPageBreak/>
              <w:t>4</w:t>
            </w:r>
          </w:p>
        </w:tc>
        <w:tc>
          <w:tcPr>
            <w:tcW w:w="2410" w:type="dxa"/>
            <w:tcBorders>
              <w:top w:val="single" w:sz="4" w:space="0" w:color="000000"/>
              <w:left w:val="single" w:sz="4" w:space="0" w:color="000000"/>
              <w:bottom w:val="single" w:sz="4" w:space="0" w:color="000000"/>
              <w:right w:val="single" w:sz="4" w:space="0" w:color="000000"/>
            </w:tcBorders>
            <w:vAlign w:val="center"/>
          </w:tcPr>
          <w:p w14:paraId="2B2EB61A" w14:textId="77777777" w:rsidR="003435AE" w:rsidRPr="0081646B" w:rsidRDefault="003435AE" w:rsidP="003435AE">
            <w:pPr>
              <w:rPr>
                <w:rFonts w:eastAsia="Calibri" w:cs="Calibri"/>
                <w:color w:val="000000"/>
              </w:rPr>
            </w:pPr>
            <w:r w:rsidRPr="0081646B">
              <w:rPr>
                <w:rFonts w:eastAsia="Calibri" w:cs="Calibri"/>
                <w:b/>
                <w:color w:val="000000"/>
                <w:sz w:val="20"/>
              </w:rPr>
              <w:t xml:space="preserve">Efekt ekologiczny </w:t>
            </w:r>
          </w:p>
        </w:tc>
        <w:tc>
          <w:tcPr>
            <w:tcW w:w="8647" w:type="dxa"/>
            <w:tcBorders>
              <w:top w:val="single" w:sz="4" w:space="0" w:color="000000"/>
              <w:left w:val="single" w:sz="4" w:space="0" w:color="000000"/>
              <w:bottom w:val="single" w:sz="4" w:space="0" w:color="000000"/>
              <w:right w:val="single" w:sz="4" w:space="0" w:color="000000"/>
            </w:tcBorders>
          </w:tcPr>
          <w:p w14:paraId="3A0CC382" w14:textId="77777777" w:rsidR="003435AE" w:rsidRPr="0081646B" w:rsidRDefault="003435AE" w:rsidP="00842465">
            <w:pPr>
              <w:spacing w:line="241" w:lineRule="auto"/>
              <w:ind w:right="140"/>
              <w:jc w:val="both"/>
              <w:rPr>
                <w:rFonts w:eastAsia="Calibri" w:cs="Calibri"/>
                <w:color w:val="000000"/>
              </w:rPr>
            </w:pPr>
            <w:r w:rsidRPr="0081646B">
              <w:rPr>
                <w:rFonts w:eastAsia="Calibri" w:cs="Calibri"/>
                <w:color w:val="000000"/>
                <w:sz w:val="20"/>
              </w:rPr>
              <w:t xml:space="preserve">Wykorzystanie energii pochodzącej z kogeneracji lub tri generacji z OZE (MW/rok). Największą liczbę punktów otrzymają projekty, które przewidują największe wykorzystanie energii pochodzącej  z kogeneracji lub tri generacji z OZE. Liczba punktów będzie zależna od osiągnięć wszystkich projektów w danym konkursie. Punktacja w ramach kryterium będzie przyznawana wg następujących zasad:  nr rankingowy każdego projektu na liście ułożonej według wielkości efektu ekologicznego dzielimy przez liczbę projektów.  </w:t>
            </w:r>
          </w:p>
          <w:p w14:paraId="16B537AF" w14:textId="77777777" w:rsidR="003435AE" w:rsidRPr="0081646B" w:rsidRDefault="003435AE" w:rsidP="003435AE">
            <w:pPr>
              <w:rPr>
                <w:rFonts w:eastAsia="Calibri" w:cs="Calibri"/>
                <w:color w:val="000000"/>
              </w:rPr>
            </w:pPr>
            <w:r w:rsidRPr="0081646B">
              <w:rPr>
                <w:rFonts w:eastAsia="Calibri" w:cs="Calibri"/>
                <w:color w:val="000000"/>
                <w:sz w:val="20"/>
              </w:rPr>
              <w:t xml:space="preserve">W przypadku, gdy wynik zawiera się w przedziale:  </w:t>
            </w:r>
          </w:p>
          <w:p w14:paraId="4125E5CD" w14:textId="77777777" w:rsidR="003435AE" w:rsidRPr="0081646B" w:rsidRDefault="003435AE" w:rsidP="003435AE">
            <w:pPr>
              <w:rPr>
                <w:rFonts w:eastAsia="Calibri" w:cs="Calibri"/>
                <w:color w:val="000000"/>
              </w:rPr>
            </w:pPr>
            <w:r w:rsidRPr="0081646B">
              <w:rPr>
                <w:rFonts w:eastAsia="Calibri" w:cs="Calibri"/>
                <w:color w:val="000000"/>
                <w:sz w:val="20"/>
              </w:rPr>
              <w:t xml:space="preserve">− 0 – 0,25 włącznie - projekt otrzymuje 4 punkty;  </w:t>
            </w:r>
          </w:p>
          <w:p w14:paraId="65EDD046"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0,25 – 0,5 włącznie - projekt otrzymuje 3 punkty,  </w:t>
            </w:r>
          </w:p>
          <w:p w14:paraId="6F5BEF5C"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0,5 – 0,75 włącznie - projekt otrzymuje 2 punkty,  </w:t>
            </w:r>
          </w:p>
          <w:p w14:paraId="34FA85C6" w14:textId="77777777" w:rsidR="003435AE" w:rsidRPr="0081646B" w:rsidRDefault="003435AE" w:rsidP="003435AE">
            <w:pPr>
              <w:tabs>
                <w:tab w:val="center" w:pos="1957"/>
                <w:tab w:val="center" w:pos="4280"/>
              </w:tabs>
              <w:rPr>
                <w:rFonts w:eastAsia="Calibri" w:cs="Calibri"/>
                <w:color w:val="000000"/>
              </w:rPr>
            </w:pPr>
            <w:r w:rsidRPr="0081646B">
              <w:rPr>
                <w:rFonts w:eastAsia="Calibri" w:cs="Calibri"/>
                <w:color w:val="000000"/>
              </w:rPr>
              <w:tab/>
            </w:r>
            <w:r w:rsidRPr="0081646B">
              <w:rPr>
                <w:rFonts w:eastAsia="Calibri" w:cs="Calibri"/>
                <w:color w:val="000000"/>
                <w:sz w:val="20"/>
              </w:rPr>
              <w:t xml:space="preserve">− powyżej 0,75 – 1 - projekt otrzymuje 1 punkt  </w:t>
            </w:r>
            <w:r w:rsidRPr="0081646B">
              <w:rPr>
                <w:rFonts w:eastAsia="Calibri" w:cs="Calibri"/>
                <w:color w:val="000000"/>
                <w:sz w:val="20"/>
              </w:rPr>
              <w:tab/>
              <w:t xml:space="preserve"> </w:t>
            </w:r>
          </w:p>
          <w:p w14:paraId="09EABF65" w14:textId="77777777" w:rsidR="003435AE" w:rsidRPr="0081646B" w:rsidRDefault="003435AE" w:rsidP="00842465">
            <w:pPr>
              <w:ind w:right="67"/>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DBD3D97" w14:textId="77777777" w:rsidR="003435AE" w:rsidRPr="008745D8" w:rsidRDefault="003435AE" w:rsidP="003435AE">
            <w:pPr>
              <w:ind w:right="70"/>
              <w:jc w:val="center"/>
              <w:rPr>
                <w:rFonts w:eastAsia="Calibri" w:cs="Calibri"/>
                <w:color w:val="000000"/>
              </w:rPr>
            </w:pPr>
            <w:r w:rsidRPr="008745D8">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2FF090AA"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tcPr>
          <w:p w14:paraId="3AEA962F"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16 </w:t>
            </w:r>
          </w:p>
        </w:tc>
      </w:tr>
      <w:tr w:rsidR="003435AE" w:rsidRPr="0081646B" w14:paraId="2A8FCA7A" w14:textId="77777777" w:rsidTr="0011076B">
        <w:trPr>
          <w:trHeight w:val="172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3C1EA93" w14:textId="77777777" w:rsidR="003435AE" w:rsidRPr="0081646B" w:rsidRDefault="003435AE" w:rsidP="005027BE">
            <w:pPr>
              <w:jc w:val="center"/>
              <w:rPr>
                <w:rFonts w:eastAsia="Calibri" w:cs="Calibri"/>
                <w:color w:val="000000"/>
              </w:rPr>
            </w:pPr>
            <w:r w:rsidRPr="0081646B">
              <w:rPr>
                <w:rFonts w:eastAsia="Calibri" w:cs="Calibri"/>
                <w:b/>
                <w:color w:val="000000"/>
                <w:sz w:val="20"/>
              </w:rPr>
              <w:t>5</w:t>
            </w:r>
          </w:p>
        </w:tc>
        <w:tc>
          <w:tcPr>
            <w:tcW w:w="2410" w:type="dxa"/>
            <w:tcBorders>
              <w:top w:val="single" w:sz="4" w:space="0" w:color="000000"/>
              <w:left w:val="single" w:sz="4" w:space="0" w:color="000000"/>
              <w:bottom w:val="single" w:sz="4" w:space="0" w:color="000000"/>
              <w:right w:val="single" w:sz="4" w:space="0" w:color="000000"/>
            </w:tcBorders>
            <w:vAlign w:val="center"/>
          </w:tcPr>
          <w:p w14:paraId="0150E14C" w14:textId="77777777" w:rsidR="003435AE" w:rsidRPr="0081646B" w:rsidRDefault="003435AE" w:rsidP="003435AE">
            <w:pPr>
              <w:rPr>
                <w:rFonts w:eastAsia="Calibri" w:cs="Calibri"/>
                <w:color w:val="000000"/>
              </w:rPr>
            </w:pPr>
            <w:r w:rsidRPr="0081646B">
              <w:rPr>
                <w:rFonts w:eastAsia="Calibri" w:cs="Calibri"/>
                <w:b/>
                <w:color w:val="000000"/>
                <w:sz w:val="20"/>
              </w:rPr>
              <w:t xml:space="preserve">Efektywność energetyczna </w:t>
            </w:r>
          </w:p>
        </w:tc>
        <w:tc>
          <w:tcPr>
            <w:tcW w:w="8647" w:type="dxa"/>
            <w:tcBorders>
              <w:top w:val="single" w:sz="4" w:space="0" w:color="000000"/>
              <w:left w:val="single" w:sz="4" w:space="0" w:color="000000"/>
              <w:bottom w:val="single" w:sz="4" w:space="0" w:color="000000"/>
              <w:right w:val="single" w:sz="4" w:space="0" w:color="000000"/>
            </w:tcBorders>
          </w:tcPr>
          <w:p w14:paraId="16DFD690" w14:textId="77777777" w:rsidR="003435AE" w:rsidRPr="0081646B" w:rsidRDefault="003435AE" w:rsidP="003435AE">
            <w:pPr>
              <w:spacing w:after="1"/>
              <w:ind w:right="72"/>
              <w:jc w:val="both"/>
              <w:rPr>
                <w:rFonts w:eastAsia="Calibri" w:cs="Calibri"/>
                <w:color w:val="000000"/>
              </w:rPr>
            </w:pPr>
            <w:r w:rsidRPr="0081646B">
              <w:rPr>
                <w:rFonts w:eastAsia="Calibri" w:cs="Calibri"/>
                <w:color w:val="000000"/>
                <w:sz w:val="20"/>
              </w:rPr>
              <w:t xml:space="preserve">W ramach kryterium weryfikowany będzie planowany uzysk efektywności energetycznej w porównaniu do rozdzielonej produkcji energii cieplnej i elektrycznej przy zastosowaniu najlepszych dostępnych technologii. </w:t>
            </w:r>
          </w:p>
          <w:p w14:paraId="2436FD66" w14:textId="77777777" w:rsidR="003435AE" w:rsidRPr="0081646B" w:rsidRDefault="003435AE" w:rsidP="003435AE">
            <w:pPr>
              <w:rPr>
                <w:rFonts w:eastAsia="Calibri" w:cs="Calibri"/>
                <w:color w:val="000000"/>
              </w:rPr>
            </w:pPr>
            <w:r w:rsidRPr="0081646B">
              <w:rPr>
                <w:rFonts w:eastAsia="Calibri" w:cs="Calibri"/>
                <w:color w:val="000000"/>
                <w:sz w:val="20"/>
              </w:rPr>
              <w:t xml:space="preserve">Mniej niż 5% -1p. </w:t>
            </w:r>
          </w:p>
          <w:p w14:paraId="6CA4020A" w14:textId="77777777" w:rsidR="003435AE" w:rsidRPr="0081646B" w:rsidRDefault="003435AE" w:rsidP="003435AE">
            <w:pPr>
              <w:rPr>
                <w:rFonts w:eastAsia="Calibri" w:cs="Calibri"/>
                <w:color w:val="000000"/>
              </w:rPr>
            </w:pPr>
            <w:r w:rsidRPr="0081646B">
              <w:rPr>
                <w:rFonts w:eastAsia="Calibri" w:cs="Calibri"/>
                <w:color w:val="000000"/>
                <w:sz w:val="20"/>
              </w:rPr>
              <w:t xml:space="preserve">Od 5- 10 % -  2p. </w:t>
            </w:r>
          </w:p>
          <w:p w14:paraId="6AEF22DE" w14:textId="77777777" w:rsidR="003435AE" w:rsidRPr="0081646B" w:rsidRDefault="003435AE" w:rsidP="003435AE">
            <w:pPr>
              <w:rPr>
                <w:rFonts w:eastAsia="Calibri" w:cs="Calibri"/>
                <w:color w:val="000000"/>
              </w:rPr>
            </w:pPr>
            <w:r w:rsidRPr="0081646B">
              <w:rPr>
                <w:rFonts w:eastAsia="Calibri" w:cs="Calibri"/>
                <w:color w:val="000000"/>
                <w:sz w:val="20"/>
              </w:rPr>
              <w:t xml:space="preserve">Od 10-15 % - 3p. </w:t>
            </w:r>
          </w:p>
          <w:p w14:paraId="73199029" w14:textId="77777777" w:rsidR="003435AE" w:rsidRPr="0081646B" w:rsidRDefault="003435AE" w:rsidP="003435AE">
            <w:pPr>
              <w:rPr>
                <w:rFonts w:eastAsia="Calibri" w:cs="Calibri"/>
                <w:color w:val="000000"/>
              </w:rPr>
            </w:pPr>
            <w:r w:rsidRPr="0081646B">
              <w:rPr>
                <w:rFonts w:eastAsia="Calibri" w:cs="Calibri"/>
                <w:color w:val="000000"/>
                <w:sz w:val="20"/>
              </w:rPr>
              <w:t xml:space="preserve">Powyżej 15 % do 20 % - 4 p. </w:t>
            </w:r>
          </w:p>
          <w:p w14:paraId="36BC7C4A" w14:textId="77777777" w:rsidR="003435AE" w:rsidRPr="0081646B" w:rsidRDefault="003435AE" w:rsidP="003435AE">
            <w:pPr>
              <w:rPr>
                <w:rFonts w:eastAsia="Calibri" w:cs="Calibri"/>
                <w:color w:val="000000"/>
              </w:rPr>
            </w:pPr>
            <w:r w:rsidRPr="0081646B">
              <w:rPr>
                <w:rFonts w:eastAsia="Calibri" w:cs="Calibri"/>
                <w:color w:val="000000"/>
                <w:sz w:val="20"/>
              </w:rPr>
              <w:t>Powyżej 20 % - 5p.</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77F90569" w14:textId="77777777" w:rsidR="003435AE" w:rsidRPr="008745D8" w:rsidRDefault="003435AE" w:rsidP="003435AE">
            <w:pPr>
              <w:ind w:right="75"/>
              <w:jc w:val="center"/>
              <w:rPr>
                <w:rFonts w:eastAsia="Calibri" w:cs="Calibri"/>
                <w:color w:val="000000"/>
              </w:rPr>
            </w:pPr>
            <w:r w:rsidRPr="008745D8">
              <w:rPr>
                <w:rFonts w:eastAsia="Calibri" w:cs="Calibri"/>
                <w:color w:val="000000"/>
                <w:sz w:val="20"/>
              </w:rPr>
              <w:t xml:space="preserve">1-5 </w:t>
            </w:r>
          </w:p>
        </w:tc>
        <w:tc>
          <w:tcPr>
            <w:tcW w:w="1135" w:type="dxa"/>
            <w:tcBorders>
              <w:top w:val="single" w:sz="4" w:space="0" w:color="000000"/>
              <w:left w:val="single" w:sz="4" w:space="0" w:color="000000"/>
              <w:bottom w:val="single" w:sz="4" w:space="0" w:color="000000"/>
              <w:right w:val="single" w:sz="4" w:space="0" w:color="000000"/>
            </w:tcBorders>
          </w:tcPr>
          <w:p w14:paraId="275187E1"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tcPr>
          <w:p w14:paraId="7DD68A97"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10 </w:t>
            </w:r>
          </w:p>
        </w:tc>
      </w:tr>
      <w:tr w:rsidR="003435AE" w:rsidRPr="0081646B" w14:paraId="224C50B1" w14:textId="77777777" w:rsidTr="008745D8">
        <w:trPr>
          <w:trHeight w:val="105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9577B77" w14:textId="77777777" w:rsidR="003435AE" w:rsidRPr="0081646B" w:rsidRDefault="003435AE" w:rsidP="005027BE">
            <w:pPr>
              <w:jc w:val="center"/>
              <w:rPr>
                <w:rFonts w:eastAsia="Calibri" w:cs="Calibri"/>
                <w:color w:val="000000"/>
              </w:rPr>
            </w:pPr>
            <w:r w:rsidRPr="0081646B">
              <w:rPr>
                <w:rFonts w:eastAsia="Calibri" w:cs="Calibri"/>
                <w:b/>
                <w:color w:val="000000"/>
                <w:sz w:val="20"/>
              </w:rPr>
              <w:t>6</w:t>
            </w:r>
          </w:p>
        </w:tc>
        <w:tc>
          <w:tcPr>
            <w:tcW w:w="2410" w:type="dxa"/>
            <w:tcBorders>
              <w:top w:val="single" w:sz="4" w:space="0" w:color="000000"/>
              <w:left w:val="single" w:sz="4" w:space="0" w:color="000000"/>
              <w:bottom w:val="single" w:sz="4" w:space="0" w:color="000000"/>
              <w:right w:val="single" w:sz="4" w:space="0" w:color="000000"/>
            </w:tcBorders>
            <w:vAlign w:val="center"/>
          </w:tcPr>
          <w:p w14:paraId="5C287991" w14:textId="77777777" w:rsidR="003435AE" w:rsidRPr="0081646B" w:rsidRDefault="003435AE" w:rsidP="003435AE">
            <w:pPr>
              <w:rPr>
                <w:rFonts w:eastAsia="Calibri" w:cs="Calibri"/>
                <w:color w:val="000000"/>
              </w:rPr>
            </w:pPr>
            <w:r w:rsidRPr="0081646B">
              <w:rPr>
                <w:rFonts w:eastAsia="Calibri" w:cs="Calibri"/>
                <w:b/>
                <w:color w:val="000000"/>
                <w:sz w:val="20"/>
              </w:rPr>
              <w:t xml:space="preserve">Lokalizacja inwestycji </w:t>
            </w:r>
          </w:p>
        </w:tc>
        <w:tc>
          <w:tcPr>
            <w:tcW w:w="8647" w:type="dxa"/>
            <w:tcBorders>
              <w:top w:val="single" w:sz="4" w:space="0" w:color="000000"/>
              <w:left w:val="single" w:sz="4" w:space="0" w:color="000000"/>
              <w:bottom w:val="single" w:sz="4" w:space="0" w:color="000000"/>
              <w:right w:val="single" w:sz="4" w:space="0" w:color="000000"/>
            </w:tcBorders>
          </w:tcPr>
          <w:p w14:paraId="17CC9AC0" w14:textId="77777777" w:rsidR="003435AE" w:rsidRPr="0081646B" w:rsidRDefault="003435AE" w:rsidP="003435AE">
            <w:pPr>
              <w:spacing w:after="1"/>
              <w:ind w:right="76"/>
              <w:jc w:val="both"/>
              <w:rPr>
                <w:rFonts w:eastAsia="Calibri" w:cs="Calibri"/>
                <w:color w:val="000000"/>
              </w:rPr>
            </w:pPr>
            <w:r w:rsidRPr="0081646B">
              <w:rPr>
                <w:rFonts w:eastAsia="Calibri" w:cs="Calibri"/>
                <w:color w:val="000000"/>
                <w:sz w:val="20"/>
              </w:rPr>
              <w:t xml:space="preserve">Lokalizacja inwestycji względem obszarów Natura 2000 (w szczególności obszarów specjalnej ochrony ptaków) oraz migracyjnych zwierząt. Inwestycja znajduje się na obszarach Natura 2000 lub  w bezpośrednim ich sąsiedztwie (do 1 km) - 0 p.  </w:t>
            </w:r>
          </w:p>
          <w:p w14:paraId="1F5980E2" w14:textId="77777777" w:rsidR="003435AE" w:rsidRPr="0081646B" w:rsidRDefault="003435AE" w:rsidP="003435AE">
            <w:pPr>
              <w:rPr>
                <w:rFonts w:eastAsia="Calibri" w:cs="Calibri"/>
                <w:color w:val="000000"/>
                <w:sz w:val="20"/>
              </w:rPr>
            </w:pPr>
            <w:r w:rsidRPr="0081646B">
              <w:rPr>
                <w:rFonts w:eastAsia="Calibri" w:cs="Calibri"/>
                <w:color w:val="000000"/>
                <w:sz w:val="20"/>
              </w:rPr>
              <w:t xml:space="preserve">Inwestycja znajduje się powyżej 1 km od obszarów Natura 2000 - 1 p. </w:t>
            </w:r>
          </w:p>
        </w:tc>
        <w:tc>
          <w:tcPr>
            <w:tcW w:w="993" w:type="dxa"/>
            <w:tcBorders>
              <w:top w:val="single" w:sz="4" w:space="0" w:color="000000"/>
              <w:left w:val="single" w:sz="4" w:space="0" w:color="000000"/>
              <w:bottom w:val="single" w:sz="4" w:space="0" w:color="000000"/>
              <w:right w:val="single" w:sz="4" w:space="0" w:color="000000"/>
            </w:tcBorders>
          </w:tcPr>
          <w:p w14:paraId="47B21C5E" w14:textId="77777777" w:rsidR="003435AE" w:rsidRPr="008745D8" w:rsidRDefault="003435AE" w:rsidP="003435AE">
            <w:pPr>
              <w:ind w:right="70"/>
              <w:jc w:val="center"/>
              <w:rPr>
                <w:rFonts w:eastAsia="Calibri" w:cs="Calibri"/>
                <w:color w:val="000000"/>
              </w:rPr>
            </w:pPr>
            <w:r w:rsidRPr="008745D8">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tcPr>
          <w:p w14:paraId="16F719D1"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tcPr>
          <w:p w14:paraId="20A62E56"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4 </w:t>
            </w:r>
          </w:p>
        </w:tc>
      </w:tr>
      <w:tr w:rsidR="003435AE" w:rsidRPr="0081646B" w14:paraId="3F580044" w14:textId="77777777" w:rsidTr="008745D8">
        <w:trPr>
          <w:trHeight w:val="51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4C059A9" w14:textId="77777777" w:rsidR="003435AE" w:rsidRPr="0081646B" w:rsidRDefault="003435AE" w:rsidP="005027BE">
            <w:pPr>
              <w:jc w:val="center"/>
              <w:rPr>
                <w:rFonts w:eastAsia="Calibri" w:cs="Calibri"/>
                <w:color w:val="000000"/>
              </w:rPr>
            </w:pPr>
            <w:r w:rsidRPr="0081646B">
              <w:rPr>
                <w:rFonts w:eastAsia="Calibri" w:cs="Calibri"/>
                <w:b/>
                <w:color w:val="000000"/>
                <w:sz w:val="20"/>
              </w:rPr>
              <w:t>7.</w:t>
            </w:r>
          </w:p>
        </w:tc>
        <w:tc>
          <w:tcPr>
            <w:tcW w:w="2410" w:type="dxa"/>
            <w:tcBorders>
              <w:top w:val="single" w:sz="4" w:space="0" w:color="000000"/>
              <w:left w:val="single" w:sz="4" w:space="0" w:color="000000"/>
              <w:bottom w:val="single" w:sz="4" w:space="0" w:color="000000"/>
              <w:right w:val="single" w:sz="4" w:space="0" w:color="000000"/>
            </w:tcBorders>
            <w:vAlign w:val="center"/>
          </w:tcPr>
          <w:p w14:paraId="423C8D8C" w14:textId="77777777" w:rsidR="003435AE" w:rsidRPr="0081646B" w:rsidRDefault="003435AE" w:rsidP="00BB627B">
            <w:pPr>
              <w:spacing w:after="3" w:line="239" w:lineRule="auto"/>
              <w:rPr>
                <w:rFonts w:eastAsia="Calibri" w:cs="Calibri"/>
                <w:color w:val="000000"/>
              </w:rPr>
            </w:pPr>
            <w:r w:rsidRPr="0081646B">
              <w:rPr>
                <w:rFonts w:eastAsia="Calibri" w:cs="Calibri"/>
                <w:b/>
                <w:color w:val="000000"/>
                <w:sz w:val="20"/>
              </w:rPr>
              <w:t xml:space="preserve">Stan   przygotowania   projektu do realizacji </w:t>
            </w:r>
          </w:p>
          <w:p w14:paraId="280F15F1" w14:textId="77777777" w:rsidR="003435AE" w:rsidRPr="0081646B" w:rsidRDefault="003435AE" w:rsidP="003435AE">
            <w:pPr>
              <w:rPr>
                <w:rFonts w:eastAsia="Calibri" w:cs="Calibri"/>
                <w:color w:val="000000"/>
              </w:rPr>
            </w:pP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65C98F79" w14:textId="77777777" w:rsidR="003435AE" w:rsidRPr="0081646B" w:rsidRDefault="003435AE" w:rsidP="003C7242">
            <w:pPr>
              <w:spacing w:after="2" w:line="239" w:lineRule="auto"/>
              <w:ind w:right="147"/>
              <w:jc w:val="both"/>
              <w:rPr>
                <w:rFonts w:eastAsia="Calibri" w:cs="Calibri"/>
                <w:color w:val="000000"/>
              </w:rPr>
            </w:pPr>
            <w:r w:rsidRPr="0081646B">
              <w:rPr>
                <w:rFonts w:eastAsia="Calibri" w:cs="Calibri"/>
                <w:color w:val="000000"/>
                <w:sz w:val="20"/>
              </w:rPr>
              <w:t xml:space="preserve">Kryterium promuje posiadanie niezbędnych do realizacji projektu pozwoleń oraz projektów budowlanych na etapie składania wniosku o dofinansowanie.  </w:t>
            </w:r>
          </w:p>
          <w:p w14:paraId="0091F565" w14:textId="77777777" w:rsidR="003435AE" w:rsidRPr="0081646B" w:rsidRDefault="003435AE" w:rsidP="003C7242">
            <w:pPr>
              <w:spacing w:line="242" w:lineRule="auto"/>
              <w:ind w:left="636" w:right="147" w:hanging="636"/>
              <w:jc w:val="both"/>
              <w:rPr>
                <w:rFonts w:eastAsia="Calibri" w:cs="Calibri"/>
                <w:color w:val="000000"/>
              </w:rPr>
            </w:pPr>
            <w:r w:rsidRPr="0081646B">
              <w:rPr>
                <w:rFonts w:eastAsia="Calibri" w:cs="Calibri"/>
                <w:color w:val="000000"/>
                <w:sz w:val="20"/>
              </w:rPr>
              <w:t>4 p. –</w:t>
            </w:r>
            <w:r w:rsidR="00071F0D" w:rsidRPr="0081646B">
              <w:rPr>
                <w:rFonts w:eastAsia="Calibri" w:cs="Calibri"/>
                <w:color w:val="000000"/>
                <w:sz w:val="20"/>
              </w:rPr>
              <w:t xml:space="preserve"> </w:t>
            </w:r>
            <w:r w:rsidRPr="0081646B">
              <w:rPr>
                <w:rFonts w:eastAsia="Calibri" w:cs="Calibri"/>
                <w:color w:val="000000"/>
                <w:sz w:val="20"/>
              </w:rPr>
              <w:t xml:space="preserve">projekt posiada wszystkie wymagane prawem polskim ostateczne decyzje administracyjne (pozwolenie na budowę lub dokumenty równoważne) pozwalające na realizację całości inwestycji oraz posiada kompletny projekt budowlany. </w:t>
            </w:r>
          </w:p>
          <w:p w14:paraId="7A7FCE66" w14:textId="77777777" w:rsidR="003435AE" w:rsidRPr="0081646B" w:rsidRDefault="003435AE" w:rsidP="003C7242">
            <w:pPr>
              <w:spacing w:after="1" w:line="241" w:lineRule="auto"/>
              <w:ind w:left="636" w:right="147" w:hanging="636"/>
              <w:jc w:val="both"/>
              <w:rPr>
                <w:rFonts w:eastAsia="Calibri" w:cs="Calibri"/>
                <w:color w:val="000000"/>
              </w:rPr>
            </w:pPr>
            <w:r w:rsidRPr="0081646B">
              <w:rPr>
                <w:rFonts w:eastAsia="Calibri" w:cs="Calibri"/>
                <w:color w:val="000000"/>
                <w:sz w:val="20"/>
              </w:rPr>
              <w:lastRenderedPageBreak/>
              <w:t xml:space="preserve">3 p. – projekt nie posiada wszystkich wymaganych prawem polskim decyzji administracyjnych (pozwolenie na budowę lub dokumenty równoważne) umożliwiających realizację całego projektu jednakże posiada kompletny projekt budowlany umożliwiający realizację całego projektu oraz posiada prawo do dysponowania nieruchomością na cele realizacji projektu.  </w:t>
            </w:r>
          </w:p>
          <w:p w14:paraId="141E0D6E" w14:textId="77777777" w:rsidR="003435AE" w:rsidRPr="0081646B" w:rsidRDefault="003435AE" w:rsidP="003C7242">
            <w:pPr>
              <w:ind w:right="147"/>
              <w:jc w:val="both"/>
              <w:rPr>
                <w:rFonts w:eastAsia="Calibri" w:cs="Calibri"/>
                <w:color w:val="000000"/>
              </w:rPr>
            </w:pPr>
            <w:r w:rsidRPr="0081646B">
              <w:rPr>
                <w:rFonts w:eastAsia="Calibri" w:cs="Calibri"/>
                <w:color w:val="000000"/>
                <w:sz w:val="20"/>
              </w:rPr>
              <w:t xml:space="preserve">2 p. – </w:t>
            </w:r>
            <w:r w:rsidR="003C7242" w:rsidRPr="0081646B">
              <w:rPr>
                <w:rFonts w:eastAsia="Calibri" w:cs="Calibri"/>
                <w:color w:val="000000"/>
                <w:sz w:val="20"/>
              </w:rPr>
              <w:t xml:space="preserve">  </w:t>
            </w:r>
            <w:r w:rsidRPr="0081646B">
              <w:rPr>
                <w:rFonts w:eastAsia="Calibri" w:cs="Calibri"/>
                <w:color w:val="000000"/>
                <w:sz w:val="20"/>
              </w:rPr>
              <w:t xml:space="preserve">projekt nie posiada wszystkich wymaganych prawem polskim decyzji administracyjnych </w:t>
            </w:r>
          </w:p>
          <w:p w14:paraId="5FF5E30A" w14:textId="77777777" w:rsidR="003435AE" w:rsidRPr="0081646B" w:rsidRDefault="003435AE" w:rsidP="003C7242">
            <w:pPr>
              <w:ind w:left="636" w:right="147"/>
              <w:jc w:val="both"/>
              <w:rPr>
                <w:rFonts w:eastAsia="Calibri" w:cs="Calibri"/>
                <w:color w:val="000000"/>
                <w:sz w:val="20"/>
              </w:rPr>
            </w:pPr>
            <w:r w:rsidRPr="0081646B">
              <w:rPr>
                <w:rFonts w:eastAsia="Calibri" w:cs="Calibri"/>
                <w:color w:val="000000"/>
                <w:sz w:val="20"/>
              </w:rPr>
              <w:t>(pozwolenie na budowę lub dokumenty równoważne) umożliwiających realizację całego projektu oraz nie posiada prawa do dysponowania nieruchomością na cele realiz</w:t>
            </w:r>
            <w:r w:rsidR="00071F0D" w:rsidRPr="0081646B">
              <w:rPr>
                <w:rFonts w:eastAsia="Calibri" w:cs="Calibri"/>
                <w:color w:val="000000"/>
                <w:sz w:val="20"/>
              </w:rPr>
              <w:t xml:space="preserve">acji projektu, jednakże posiada </w:t>
            </w:r>
            <w:r w:rsidRPr="0081646B">
              <w:rPr>
                <w:rFonts w:eastAsia="Calibri" w:cs="Calibri"/>
                <w:color w:val="000000"/>
                <w:sz w:val="20"/>
              </w:rPr>
              <w:t xml:space="preserve">kompletny projekt budowlany.  </w:t>
            </w:r>
          </w:p>
          <w:p w14:paraId="7713EBAB" w14:textId="77777777" w:rsidR="00490776" w:rsidRPr="0081646B" w:rsidRDefault="003C7242" w:rsidP="003C7242">
            <w:pPr>
              <w:ind w:left="636" w:right="147" w:hanging="636"/>
              <w:jc w:val="both"/>
              <w:rPr>
                <w:rFonts w:eastAsia="Calibri" w:cs="Calibri"/>
                <w:color w:val="000000"/>
                <w:sz w:val="20"/>
              </w:rPr>
            </w:pPr>
            <w:r w:rsidRPr="0081646B">
              <w:rPr>
                <w:rFonts w:eastAsia="Calibri" w:cs="Calibri"/>
                <w:color w:val="000000"/>
                <w:sz w:val="20"/>
              </w:rPr>
              <w:t xml:space="preserve">1 p. – </w:t>
            </w:r>
            <w:r w:rsidR="003435AE" w:rsidRPr="0081646B">
              <w:rPr>
                <w:rFonts w:eastAsia="Calibri" w:cs="Calibri"/>
                <w:color w:val="000000"/>
                <w:sz w:val="20"/>
              </w:rPr>
              <w:t xml:space="preserve">Wnioskodawca przedstawił szczegółowy opis działań w projekcie jednakże nie posiada kompletnego projektu budowlanego, wszystkich wymaganych prawem polskim decyzji administracyjnych ale  posiada prawa do dysponowania nieruchomością na cele realizacji projektu. </w:t>
            </w:r>
          </w:p>
          <w:p w14:paraId="5244F4AF" w14:textId="77777777" w:rsidR="003435AE" w:rsidRPr="0081646B" w:rsidRDefault="003435AE" w:rsidP="003C7242">
            <w:pPr>
              <w:ind w:left="636" w:right="147" w:hanging="636"/>
              <w:jc w:val="both"/>
              <w:rPr>
                <w:rFonts w:eastAsia="Calibri" w:cs="Calibri"/>
                <w:color w:val="000000"/>
              </w:rPr>
            </w:pPr>
            <w:r w:rsidRPr="0081646B">
              <w:rPr>
                <w:rFonts w:eastAsia="Calibri" w:cs="Calibri"/>
                <w:color w:val="000000"/>
                <w:sz w:val="20"/>
              </w:rPr>
              <w:t>0 p. –</w:t>
            </w:r>
            <w:r w:rsidR="003C7242" w:rsidRPr="0081646B">
              <w:rPr>
                <w:rFonts w:eastAsia="Calibri" w:cs="Calibri"/>
                <w:color w:val="000000"/>
                <w:sz w:val="20"/>
              </w:rPr>
              <w:t xml:space="preserve"> </w:t>
            </w:r>
            <w:r w:rsidRPr="0081646B">
              <w:rPr>
                <w:rFonts w:eastAsia="Calibri" w:cs="Calibri"/>
                <w:color w:val="000000"/>
                <w:sz w:val="20"/>
              </w:rPr>
              <w:t>Wnioskodawca przedstawił szczegółowy opis działań w projekcie jednakże nie posiada kompletnego projektu budowlanego, wszystkich wymaganych prawem polskim decyzji administracyjnych i nie posiada prawa do dysponowania nieruchomością na cele realizacji projektu. Punkty nie podlegają sumowaniu. Przyznanie 0 pkt. Nie dyskwalifikuje z możliwości uzyskania dofinansowania.</w:t>
            </w:r>
          </w:p>
        </w:tc>
        <w:tc>
          <w:tcPr>
            <w:tcW w:w="993" w:type="dxa"/>
            <w:tcBorders>
              <w:top w:val="single" w:sz="4" w:space="0" w:color="000000"/>
              <w:left w:val="single" w:sz="4" w:space="0" w:color="000000"/>
              <w:bottom w:val="single" w:sz="4" w:space="0" w:color="000000"/>
              <w:right w:val="single" w:sz="4" w:space="0" w:color="000000"/>
            </w:tcBorders>
          </w:tcPr>
          <w:p w14:paraId="3A6BB744" w14:textId="77777777" w:rsidR="003435AE" w:rsidRPr="008745D8" w:rsidRDefault="003435AE" w:rsidP="003435AE">
            <w:pPr>
              <w:ind w:right="75"/>
              <w:jc w:val="center"/>
              <w:rPr>
                <w:rFonts w:eastAsia="Calibri" w:cs="Calibri"/>
                <w:color w:val="000000"/>
              </w:rPr>
            </w:pPr>
            <w:r w:rsidRPr="008745D8">
              <w:rPr>
                <w:rFonts w:eastAsia="Calibri" w:cs="Calibri"/>
                <w:color w:val="000000"/>
                <w:sz w:val="20"/>
              </w:rPr>
              <w:lastRenderedPageBreak/>
              <w:t xml:space="preserve">0-4 </w:t>
            </w:r>
          </w:p>
        </w:tc>
        <w:tc>
          <w:tcPr>
            <w:tcW w:w="1135" w:type="dxa"/>
            <w:tcBorders>
              <w:top w:val="single" w:sz="4" w:space="0" w:color="000000"/>
              <w:left w:val="single" w:sz="4" w:space="0" w:color="000000"/>
              <w:bottom w:val="single" w:sz="4" w:space="0" w:color="000000"/>
              <w:right w:val="single" w:sz="4" w:space="0" w:color="000000"/>
            </w:tcBorders>
          </w:tcPr>
          <w:p w14:paraId="51626F70"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tcPr>
          <w:p w14:paraId="4859FD52"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8 </w:t>
            </w:r>
          </w:p>
        </w:tc>
      </w:tr>
      <w:tr w:rsidR="003435AE" w:rsidRPr="0081646B" w14:paraId="36735F31" w14:textId="77777777" w:rsidTr="0011076B">
        <w:trPr>
          <w:trHeight w:val="172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E0F0380" w14:textId="77777777" w:rsidR="003435AE" w:rsidRPr="0081646B" w:rsidRDefault="003435AE" w:rsidP="005027BE">
            <w:pPr>
              <w:jc w:val="center"/>
              <w:rPr>
                <w:rFonts w:eastAsia="Calibri" w:cs="Calibri"/>
                <w:color w:val="000000"/>
              </w:rPr>
            </w:pPr>
            <w:r w:rsidRPr="0081646B">
              <w:rPr>
                <w:rFonts w:eastAsia="Calibri" w:cs="Calibri"/>
                <w:b/>
                <w:color w:val="000000"/>
                <w:sz w:val="20"/>
              </w:rPr>
              <w:lastRenderedPageBreak/>
              <w:t>8</w:t>
            </w:r>
          </w:p>
        </w:tc>
        <w:tc>
          <w:tcPr>
            <w:tcW w:w="2410" w:type="dxa"/>
            <w:tcBorders>
              <w:top w:val="single" w:sz="4" w:space="0" w:color="000000"/>
              <w:left w:val="single" w:sz="4" w:space="0" w:color="000000"/>
              <w:bottom w:val="single" w:sz="4" w:space="0" w:color="000000"/>
              <w:right w:val="single" w:sz="4" w:space="0" w:color="000000"/>
            </w:tcBorders>
            <w:vAlign w:val="center"/>
          </w:tcPr>
          <w:p w14:paraId="11061454" w14:textId="77777777" w:rsidR="003435AE" w:rsidRPr="0081646B" w:rsidRDefault="003435AE" w:rsidP="003435AE">
            <w:pPr>
              <w:spacing w:after="2" w:line="239" w:lineRule="auto"/>
              <w:rPr>
                <w:rFonts w:eastAsia="Calibri" w:cs="Calibri"/>
                <w:color w:val="000000"/>
              </w:rPr>
            </w:pPr>
            <w:r w:rsidRPr="0081646B">
              <w:rPr>
                <w:rFonts w:eastAsia="Calibri" w:cs="Calibri"/>
                <w:b/>
                <w:color w:val="000000"/>
                <w:sz w:val="20"/>
              </w:rPr>
              <w:t xml:space="preserve">Wpływ realizacji projektu na zasadę </w:t>
            </w:r>
          </w:p>
          <w:p w14:paraId="3146914A" w14:textId="77777777" w:rsidR="003435AE" w:rsidRPr="0081646B" w:rsidRDefault="003435AE" w:rsidP="003435AE">
            <w:pPr>
              <w:rPr>
                <w:rFonts w:eastAsia="Calibri" w:cs="Calibri"/>
                <w:color w:val="000000"/>
              </w:rPr>
            </w:pPr>
            <w:r w:rsidRPr="0081646B">
              <w:rPr>
                <w:rFonts w:eastAsia="Calibri" w:cs="Calibri"/>
                <w:b/>
                <w:color w:val="000000"/>
                <w:sz w:val="20"/>
              </w:rPr>
              <w:t xml:space="preserve">zrównoważonego rozwoju </w:t>
            </w:r>
          </w:p>
        </w:tc>
        <w:tc>
          <w:tcPr>
            <w:tcW w:w="8647" w:type="dxa"/>
            <w:tcBorders>
              <w:top w:val="single" w:sz="4" w:space="0" w:color="000000"/>
              <w:left w:val="single" w:sz="4" w:space="0" w:color="000000"/>
              <w:bottom w:val="single" w:sz="4" w:space="0" w:color="000000"/>
              <w:right w:val="single" w:sz="4" w:space="0" w:color="000000"/>
            </w:tcBorders>
          </w:tcPr>
          <w:p w14:paraId="7B409540" w14:textId="77777777" w:rsidR="003435AE" w:rsidRPr="0081646B" w:rsidRDefault="003435AE" w:rsidP="003435AE">
            <w:pPr>
              <w:spacing w:line="242" w:lineRule="auto"/>
              <w:ind w:right="81"/>
              <w:jc w:val="both"/>
              <w:rPr>
                <w:rFonts w:eastAsia="Calibri" w:cs="Calibri"/>
                <w:color w:val="000000"/>
              </w:rPr>
            </w:pPr>
            <w:r w:rsidRPr="0081646B">
              <w:rPr>
                <w:rFonts w:eastAsia="Calibri" w:cs="Calibri"/>
                <w:color w:val="000000"/>
                <w:sz w:val="20"/>
              </w:rPr>
              <w:t xml:space="preserve">Co do zasady projekty w ramach osi 3 wpływają pozytywnie na zasadę zrównoważonego rozwoju.  W ramach kryterium oceniane będą działania dodatkowe, które będą miały wpływ na zrównoważony rozwój.   </w:t>
            </w:r>
          </w:p>
          <w:p w14:paraId="77AAC27D" w14:textId="77777777" w:rsidR="003435AE" w:rsidRPr="0081646B" w:rsidRDefault="00490776" w:rsidP="00490776">
            <w:pPr>
              <w:ind w:left="70" w:right="74"/>
              <w:rPr>
                <w:rFonts w:eastAsia="Calibri" w:cs="Calibri"/>
                <w:color w:val="000000"/>
              </w:rPr>
            </w:pPr>
            <w:r w:rsidRPr="0081646B">
              <w:rPr>
                <w:rFonts w:eastAsia="Calibri" w:cs="Calibri"/>
                <w:color w:val="000000"/>
                <w:sz w:val="20"/>
              </w:rPr>
              <w:t xml:space="preserve">1 </w:t>
            </w:r>
            <w:r w:rsidR="003435AE" w:rsidRPr="0081646B">
              <w:rPr>
                <w:rFonts w:eastAsia="Calibri" w:cs="Calibri"/>
                <w:color w:val="000000"/>
                <w:sz w:val="20"/>
              </w:rPr>
              <w:t xml:space="preserve">p.  –     projekt wpływa pozytywnie na zasadę zrównoważonego rozwoju </w:t>
            </w:r>
          </w:p>
          <w:p w14:paraId="6CF43A8E" w14:textId="77777777" w:rsidR="003435AE" w:rsidRPr="0081646B" w:rsidRDefault="00490776" w:rsidP="00D11E05">
            <w:pPr>
              <w:ind w:left="778" w:right="74" w:hanging="708"/>
              <w:rPr>
                <w:rFonts w:eastAsia="Calibri" w:cs="Calibri"/>
                <w:color w:val="000000"/>
              </w:rPr>
            </w:pPr>
            <w:r w:rsidRPr="0081646B">
              <w:rPr>
                <w:rFonts w:eastAsia="Calibri" w:cs="Calibri"/>
                <w:color w:val="000000"/>
                <w:sz w:val="20"/>
              </w:rPr>
              <w:t xml:space="preserve">2 </w:t>
            </w:r>
            <w:r w:rsidR="003435AE" w:rsidRPr="0081646B">
              <w:rPr>
                <w:rFonts w:eastAsia="Calibri" w:cs="Calibri"/>
                <w:color w:val="000000"/>
                <w:sz w:val="20"/>
              </w:rPr>
              <w:t xml:space="preserve">p.  – </w:t>
            </w:r>
            <w:r w:rsidR="00D11E05" w:rsidRPr="0081646B">
              <w:rPr>
                <w:rFonts w:eastAsia="Calibri" w:cs="Calibri"/>
                <w:color w:val="000000"/>
                <w:sz w:val="20"/>
              </w:rPr>
              <w:t xml:space="preserve">    </w:t>
            </w:r>
            <w:r w:rsidR="003435AE" w:rsidRPr="0081646B">
              <w:rPr>
                <w:rFonts w:eastAsia="Calibri" w:cs="Calibri"/>
                <w:color w:val="000000"/>
                <w:sz w:val="20"/>
              </w:rPr>
              <w:t xml:space="preserve">pozytywny wpływ projektu na zasadę zrównoważonego rozwoju będzie obejmował m.in. podejmowanie zaostrzonych działań wykraczających poza obowiązujące przepisy prawa krajowego jak  i UE w zakresie ochrony środowiska, działania zapobiegające utracie bioróżnorodności, edukację konsumencką, wdrożenia systemów zarządzania środowiskiem oraz zastosowania zielonych zamówień publicznych. </w:t>
            </w:r>
          </w:p>
        </w:tc>
        <w:tc>
          <w:tcPr>
            <w:tcW w:w="993" w:type="dxa"/>
            <w:tcBorders>
              <w:top w:val="single" w:sz="4" w:space="0" w:color="000000"/>
              <w:left w:val="single" w:sz="4" w:space="0" w:color="000000"/>
              <w:bottom w:val="single" w:sz="4" w:space="0" w:color="000000"/>
              <w:right w:val="single" w:sz="4" w:space="0" w:color="000000"/>
            </w:tcBorders>
          </w:tcPr>
          <w:p w14:paraId="7077513E" w14:textId="77777777" w:rsidR="003435AE" w:rsidRPr="008745D8" w:rsidRDefault="003435AE" w:rsidP="003435AE">
            <w:pPr>
              <w:ind w:right="8"/>
              <w:jc w:val="center"/>
              <w:rPr>
                <w:rFonts w:eastAsia="Calibri" w:cs="Calibri"/>
                <w:color w:val="000000"/>
              </w:rPr>
            </w:pPr>
            <w:r w:rsidRPr="008745D8">
              <w:rPr>
                <w:rFonts w:eastAsia="Calibri" w:cs="Calibri"/>
                <w:color w:val="000000"/>
                <w:sz w:val="20"/>
              </w:rPr>
              <w:t xml:space="preserve">1-2 </w:t>
            </w:r>
          </w:p>
        </w:tc>
        <w:tc>
          <w:tcPr>
            <w:tcW w:w="1135" w:type="dxa"/>
            <w:tcBorders>
              <w:top w:val="single" w:sz="4" w:space="0" w:color="000000"/>
              <w:left w:val="single" w:sz="4" w:space="0" w:color="000000"/>
              <w:bottom w:val="single" w:sz="4" w:space="0" w:color="000000"/>
              <w:right w:val="single" w:sz="4" w:space="0" w:color="000000"/>
            </w:tcBorders>
          </w:tcPr>
          <w:p w14:paraId="2C74BAE0" w14:textId="77777777" w:rsidR="003435AE" w:rsidRPr="008745D8" w:rsidRDefault="003435AE" w:rsidP="003435AE">
            <w:pPr>
              <w:ind w:right="5"/>
              <w:jc w:val="center"/>
              <w:rPr>
                <w:rFonts w:eastAsia="Calibri" w:cs="Calibri"/>
                <w:color w:val="000000"/>
              </w:rPr>
            </w:pPr>
            <w:r w:rsidRPr="008745D8">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tcPr>
          <w:p w14:paraId="1531E6E3" w14:textId="77777777" w:rsidR="003435AE" w:rsidRPr="008745D8" w:rsidRDefault="003435AE" w:rsidP="003435AE">
            <w:pPr>
              <w:jc w:val="center"/>
              <w:rPr>
                <w:rFonts w:eastAsia="Calibri" w:cs="Calibri"/>
                <w:color w:val="000000"/>
              </w:rPr>
            </w:pPr>
            <w:r w:rsidRPr="008745D8">
              <w:rPr>
                <w:rFonts w:eastAsia="Calibri" w:cs="Calibri"/>
                <w:color w:val="000000"/>
                <w:sz w:val="20"/>
              </w:rPr>
              <w:t xml:space="preserve">4 </w:t>
            </w:r>
          </w:p>
        </w:tc>
      </w:tr>
      <w:tr w:rsidR="003435AE" w:rsidRPr="0081646B" w14:paraId="39A6DA54" w14:textId="77777777" w:rsidTr="008745D8">
        <w:trPr>
          <w:trHeight w:val="163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317B4A5" w14:textId="77777777" w:rsidR="003435AE" w:rsidRPr="0081646B" w:rsidRDefault="003435AE" w:rsidP="005027BE">
            <w:pPr>
              <w:jc w:val="center"/>
              <w:rPr>
                <w:rFonts w:eastAsia="Calibri" w:cs="Calibri"/>
                <w:color w:val="000000"/>
              </w:rPr>
            </w:pPr>
            <w:r w:rsidRPr="0081646B">
              <w:rPr>
                <w:rFonts w:eastAsia="Calibri" w:cs="Calibri"/>
                <w:b/>
                <w:color w:val="000000"/>
                <w:sz w:val="20"/>
              </w:rPr>
              <w:t>9</w:t>
            </w:r>
          </w:p>
        </w:tc>
        <w:tc>
          <w:tcPr>
            <w:tcW w:w="2410" w:type="dxa"/>
            <w:tcBorders>
              <w:top w:val="single" w:sz="4" w:space="0" w:color="000000"/>
              <w:left w:val="single" w:sz="4" w:space="0" w:color="000000"/>
              <w:bottom w:val="single" w:sz="4" w:space="0" w:color="000000"/>
              <w:right w:val="single" w:sz="4" w:space="0" w:color="000000"/>
            </w:tcBorders>
            <w:vAlign w:val="center"/>
          </w:tcPr>
          <w:p w14:paraId="3F79C940" w14:textId="77777777" w:rsidR="003435AE" w:rsidRPr="0081646B" w:rsidRDefault="003435AE" w:rsidP="003435AE">
            <w:pPr>
              <w:rPr>
                <w:rFonts w:eastAsia="Calibri" w:cs="Calibri"/>
                <w:color w:val="000000"/>
              </w:rPr>
            </w:pPr>
            <w:r w:rsidRPr="0081646B">
              <w:rPr>
                <w:rFonts w:eastAsia="Calibri" w:cs="Calibri"/>
                <w:b/>
                <w:color w:val="000000"/>
                <w:sz w:val="20"/>
              </w:rPr>
              <w:t xml:space="preserve">Komplementarność projektu z innymi projektami </w:t>
            </w:r>
          </w:p>
        </w:tc>
        <w:tc>
          <w:tcPr>
            <w:tcW w:w="8647" w:type="dxa"/>
            <w:tcBorders>
              <w:top w:val="single" w:sz="4" w:space="0" w:color="000000"/>
              <w:left w:val="single" w:sz="4" w:space="0" w:color="000000"/>
              <w:bottom w:val="single" w:sz="4" w:space="0" w:color="000000"/>
              <w:right w:val="single" w:sz="4" w:space="0" w:color="000000"/>
            </w:tcBorders>
          </w:tcPr>
          <w:p w14:paraId="3E2A75A4" w14:textId="77777777" w:rsidR="003435AE" w:rsidRPr="0081646B" w:rsidRDefault="003435AE" w:rsidP="003435AE">
            <w:pPr>
              <w:ind w:right="75"/>
              <w:jc w:val="both"/>
              <w:rPr>
                <w:rFonts w:eastAsia="Calibri" w:cs="Calibri"/>
                <w:color w:val="000000"/>
              </w:rPr>
            </w:pPr>
            <w:r w:rsidRPr="0081646B">
              <w:rPr>
                <w:rFonts w:eastAsia="Calibri" w:cs="Calibri"/>
                <w:color w:val="000000"/>
                <w:sz w:val="20"/>
              </w:rPr>
              <w:t xml:space="preserve">W ocenie kryterium pod uwagę brany będzie stopień komplementarności projektu z innymi zrealizowanymi, realizowanymi i planowanymi do realizacji projektami, w tym w szczególności z projektami współfinansowanymi  ze środków europejskich. Najwyższą liczbę punktów otrzymają projekty wykazujące komplementarność z największą liczbą operacji finansowanych zarówno ze środków krajowych (w tym ze środków własnych), jak i środków europejskich (w tym ze środków EFRR). Najniższą liczbę punktów otrzymają projekty nie wykazujące komplementarności z innymi projektami </w:t>
            </w:r>
          </w:p>
        </w:tc>
        <w:tc>
          <w:tcPr>
            <w:tcW w:w="993" w:type="dxa"/>
            <w:tcBorders>
              <w:top w:val="single" w:sz="4" w:space="0" w:color="000000"/>
              <w:left w:val="single" w:sz="4" w:space="0" w:color="000000"/>
              <w:bottom w:val="single" w:sz="4" w:space="0" w:color="000000"/>
              <w:right w:val="single" w:sz="4" w:space="0" w:color="000000"/>
            </w:tcBorders>
          </w:tcPr>
          <w:p w14:paraId="7DEFF9CE" w14:textId="77777777" w:rsidR="003435AE" w:rsidRPr="008745D8" w:rsidRDefault="003435AE" w:rsidP="003435AE">
            <w:pPr>
              <w:ind w:right="8"/>
              <w:jc w:val="center"/>
              <w:rPr>
                <w:rFonts w:eastAsia="Calibri" w:cs="Calibri"/>
                <w:color w:val="000000"/>
              </w:rPr>
            </w:pPr>
            <w:r w:rsidRPr="008745D8">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7A4F3CE2" w14:textId="77777777" w:rsidR="003435AE" w:rsidRPr="008745D8" w:rsidRDefault="003435AE" w:rsidP="003435AE">
            <w:pPr>
              <w:ind w:right="5"/>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tcPr>
          <w:p w14:paraId="4CDF9D6A" w14:textId="77777777" w:rsidR="003435AE" w:rsidRPr="008745D8" w:rsidRDefault="003435AE" w:rsidP="003435AE">
            <w:pPr>
              <w:jc w:val="center"/>
              <w:rPr>
                <w:rFonts w:eastAsia="Calibri" w:cs="Calibri"/>
                <w:color w:val="000000"/>
              </w:rPr>
            </w:pPr>
            <w:r w:rsidRPr="008745D8">
              <w:rPr>
                <w:rFonts w:eastAsia="Calibri" w:cs="Calibri"/>
                <w:color w:val="000000"/>
                <w:sz w:val="20"/>
              </w:rPr>
              <w:t xml:space="preserve">8 </w:t>
            </w:r>
          </w:p>
        </w:tc>
      </w:tr>
      <w:tr w:rsidR="003435AE" w:rsidRPr="0081646B" w14:paraId="306F571D" w14:textId="77777777" w:rsidTr="009D324B">
        <w:trPr>
          <w:trHeight w:val="531"/>
          <w:jc w:val="center"/>
        </w:trPr>
        <w:tc>
          <w:tcPr>
            <w:tcW w:w="13633" w:type="dxa"/>
            <w:gridSpan w:val="5"/>
            <w:tcBorders>
              <w:top w:val="single" w:sz="4" w:space="0" w:color="000000"/>
              <w:left w:val="single" w:sz="4" w:space="0" w:color="000000"/>
              <w:bottom w:val="single" w:sz="4" w:space="0" w:color="000000"/>
              <w:right w:val="single" w:sz="4" w:space="0" w:color="000000"/>
            </w:tcBorders>
            <w:vAlign w:val="center"/>
          </w:tcPr>
          <w:p w14:paraId="511294CB" w14:textId="77777777" w:rsidR="003435AE" w:rsidRPr="009D324B" w:rsidRDefault="003435AE" w:rsidP="008745D8">
            <w:pPr>
              <w:ind w:right="5"/>
              <w:jc w:val="right"/>
              <w:rPr>
                <w:rFonts w:eastAsia="Calibri" w:cs="Calibri"/>
                <w:b/>
                <w:color w:val="000000"/>
                <w:sz w:val="28"/>
                <w:szCs w:val="28"/>
              </w:rPr>
            </w:pPr>
            <w:r w:rsidRPr="009D324B">
              <w:rPr>
                <w:rFonts w:eastAsia="Calibri" w:cs="Calibri"/>
                <w:b/>
                <w:color w:val="000000"/>
                <w:sz w:val="28"/>
                <w:szCs w:val="28"/>
              </w:rPr>
              <w:lastRenderedPageBreak/>
              <w:t>Suma</w:t>
            </w:r>
          </w:p>
        </w:tc>
        <w:tc>
          <w:tcPr>
            <w:tcW w:w="1415" w:type="dxa"/>
            <w:tcBorders>
              <w:top w:val="single" w:sz="4" w:space="0" w:color="000000"/>
              <w:left w:val="single" w:sz="4" w:space="0" w:color="000000"/>
              <w:bottom w:val="single" w:sz="4" w:space="0" w:color="000000"/>
              <w:right w:val="single" w:sz="4" w:space="0" w:color="000000"/>
            </w:tcBorders>
            <w:vAlign w:val="center"/>
          </w:tcPr>
          <w:p w14:paraId="50E30623" w14:textId="77777777" w:rsidR="003435AE" w:rsidRPr="009D324B" w:rsidRDefault="003435AE" w:rsidP="009D324B">
            <w:pPr>
              <w:jc w:val="center"/>
              <w:rPr>
                <w:rFonts w:eastAsia="Calibri" w:cs="Calibri"/>
                <w:b/>
                <w:color w:val="000000"/>
                <w:sz w:val="28"/>
                <w:szCs w:val="28"/>
              </w:rPr>
            </w:pPr>
            <w:r w:rsidRPr="009D324B">
              <w:rPr>
                <w:rFonts w:eastAsia="Calibri" w:cs="Calibri"/>
                <w:b/>
                <w:color w:val="000000"/>
                <w:sz w:val="28"/>
                <w:szCs w:val="28"/>
              </w:rPr>
              <w:t>90</w:t>
            </w:r>
          </w:p>
        </w:tc>
      </w:tr>
    </w:tbl>
    <w:p w14:paraId="3A6DCAAD" w14:textId="77777777" w:rsidR="001C7A1F" w:rsidRPr="0081646B" w:rsidRDefault="001C7A1F" w:rsidP="001C7A1F">
      <w:pPr>
        <w:spacing w:after="0" w:line="259" w:lineRule="auto"/>
        <w:ind w:right="15823"/>
        <w:rPr>
          <w:rFonts w:eastAsia="Calibri" w:cs="Calibri"/>
          <w:color w:val="000000"/>
        </w:rPr>
      </w:pPr>
    </w:p>
    <w:p w14:paraId="21053234" w14:textId="77777777" w:rsidR="001C7A1F" w:rsidRPr="0011076B" w:rsidRDefault="001C7A1F" w:rsidP="00663AB9">
      <w:pPr>
        <w:spacing w:after="0" w:line="259" w:lineRule="auto"/>
        <w:jc w:val="both"/>
        <w:rPr>
          <w:rFonts w:eastAsia="Calibri" w:cs="Calibri"/>
          <w:color w:val="000000"/>
        </w:rPr>
      </w:pPr>
      <w:r w:rsidRPr="0081646B">
        <w:rPr>
          <w:rFonts w:eastAsia="Calibri" w:cs="Calibri"/>
          <w:b/>
          <w:color w:val="000000"/>
          <w:sz w:val="28"/>
        </w:rPr>
        <w:t xml:space="preserve"> </w:t>
      </w:r>
    </w:p>
    <w:p w14:paraId="5F63C92F" w14:textId="77777777" w:rsidR="00663AB9" w:rsidRDefault="00663AB9" w:rsidP="00DF0981">
      <w:pPr>
        <w:spacing w:after="4" w:line="267" w:lineRule="auto"/>
        <w:ind w:right="112"/>
        <w:jc w:val="center"/>
        <w:rPr>
          <w:rFonts w:eastAsia="Calibri" w:cs="Calibri"/>
          <w:b/>
          <w:color w:val="000000"/>
          <w:sz w:val="28"/>
          <w:szCs w:val="28"/>
        </w:rPr>
      </w:pPr>
      <w:r w:rsidRPr="0081646B">
        <w:rPr>
          <w:rFonts w:eastAsia="Calibri" w:cs="Calibri"/>
          <w:b/>
          <w:color w:val="000000"/>
          <w:sz w:val="28"/>
          <w:szCs w:val="28"/>
        </w:rPr>
        <w:t>KRYTERIA ROZSTRZYGAJĄCE</w:t>
      </w:r>
    </w:p>
    <w:p w14:paraId="1229F72E" w14:textId="77777777" w:rsidR="0011076B" w:rsidRPr="0081646B" w:rsidRDefault="0011076B" w:rsidP="003D4480">
      <w:pPr>
        <w:spacing w:after="4" w:line="267" w:lineRule="auto"/>
        <w:ind w:right="-1763"/>
        <w:jc w:val="center"/>
        <w:rPr>
          <w:rFonts w:eastAsia="Calibri" w:cs="Calibri"/>
          <w:b/>
          <w:color w:val="000000"/>
          <w:sz w:val="28"/>
          <w:szCs w:val="28"/>
        </w:rPr>
      </w:pPr>
    </w:p>
    <w:p w14:paraId="6EFC50C9" w14:textId="77777777" w:rsidR="001C7A1F" w:rsidRPr="0011076B" w:rsidRDefault="001C7A1F" w:rsidP="0011076B">
      <w:pPr>
        <w:spacing w:after="4" w:line="267" w:lineRule="auto"/>
        <w:ind w:right="396"/>
        <w:jc w:val="both"/>
        <w:rPr>
          <w:rFonts w:eastAsia="Calibri" w:cs="Calibri"/>
          <w:color w:val="000000"/>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60B42E3F" w14:textId="77777777" w:rsidR="001C7A1F" w:rsidRPr="0011076B" w:rsidRDefault="001C7A1F" w:rsidP="0011076B">
      <w:pPr>
        <w:spacing w:after="38" w:line="259" w:lineRule="auto"/>
        <w:ind w:right="396"/>
        <w:rPr>
          <w:rFonts w:eastAsia="Calibri" w:cs="Calibri"/>
          <w:b/>
          <w:color w:val="000000"/>
        </w:rPr>
      </w:pPr>
      <w:r w:rsidRPr="0011076B">
        <w:rPr>
          <w:rFonts w:eastAsia="Calibri" w:cs="Calibri"/>
          <w:b/>
          <w:color w:val="000000"/>
        </w:rPr>
        <w:t xml:space="preserve">Kryterium rozstrzygające nr 1.  Efekt ekologiczny (kryterium punktowe nr 4) </w:t>
      </w:r>
    </w:p>
    <w:p w14:paraId="7B5F1135" w14:textId="77777777" w:rsidR="001C7A1F" w:rsidRPr="0011076B" w:rsidRDefault="001C7A1F" w:rsidP="0011076B">
      <w:pPr>
        <w:spacing w:after="38" w:line="259" w:lineRule="auto"/>
        <w:ind w:right="396"/>
        <w:rPr>
          <w:rFonts w:eastAsia="Calibri" w:cs="Calibri"/>
          <w:b/>
          <w:color w:val="000000"/>
        </w:rPr>
      </w:pPr>
      <w:r w:rsidRPr="0011076B">
        <w:rPr>
          <w:rFonts w:eastAsia="Calibri" w:cs="Calibri"/>
          <w:b/>
          <w:color w:val="000000"/>
        </w:rPr>
        <w:t xml:space="preserve">Kryterium rozstrzygające nr 2.   Efektywność dofinansowania projektu (kryterium punktowe nr 1) </w:t>
      </w:r>
    </w:p>
    <w:p w14:paraId="092414CB" w14:textId="77777777" w:rsidR="001C7A1F" w:rsidRPr="0011076B" w:rsidRDefault="001C7A1F" w:rsidP="0011076B">
      <w:pPr>
        <w:spacing w:after="38" w:line="259" w:lineRule="auto"/>
        <w:ind w:right="396"/>
        <w:rPr>
          <w:rFonts w:eastAsia="Calibri" w:cs="Calibri"/>
          <w:color w:val="000000"/>
        </w:rPr>
      </w:pPr>
      <w:r w:rsidRPr="0011076B">
        <w:rPr>
          <w:rFonts w:eastAsia="Calibri" w:cs="Calibri"/>
          <w:b/>
          <w:color w:val="000000"/>
        </w:rPr>
        <w:t>Kryterium rozstrzygające nr 3.   Ograniczenie emisji CO</w:t>
      </w:r>
      <w:r w:rsidRPr="0011076B">
        <w:rPr>
          <w:rFonts w:eastAsia="Calibri" w:cs="Calibri"/>
          <w:b/>
          <w:color w:val="000000"/>
          <w:vertAlign w:val="subscript"/>
        </w:rPr>
        <w:t xml:space="preserve">2 </w:t>
      </w:r>
      <w:r w:rsidRPr="0011076B">
        <w:rPr>
          <w:rFonts w:eastAsia="Calibri" w:cs="Calibri"/>
          <w:b/>
          <w:color w:val="000000"/>
        </w:rPr>
        <w:t xml:space="preserve">(kryterium punktowe nr 3) </w:t>
      </w:r>
    </w:p>
    <w:p w14:paraId="483E7102" w14:textId="77777777" w:rsidR="00663AB9" w:rsidRPr="0081646B" w:rsidRDefault="00663AB9" w:rsidP="00D473BE">
      <w:pPr>
        <w:spacing w:after="0" w:line="259" w:lineRule="auto"/>
        <w:rPr>
          <w:rFonts w:eastAsia="Calibri" w:cs="Calibri"/>
          <w:color w:val="000000"/>
        </w:rPr>
      </w:pPr>
    </w:p>
    <w:p w14:paraId="1E823B96" w14:textId="77777777" w:rsidR="003D4480" w:rsidRDefault="003D4480" w:rsidP="00E1540A">
      <w:pPr>
        <w:spacing w:after="0" w:line="240" w:lineRule="auto"/>
        <w:rPr>
          <w:rFonts w:eastAsia="Times New Roman" w:cs="Times New Roman"/>
          <w:b/>
          <w:bCs/>
          <w:sz w:val="40"/>
          <w:szCs w:val="40"/>
          <w:u w:val="single"/>
        </w:rPr>
      </w:pPr>
    </w:p>
    <w:p w14:paraId="0534A583" w14:textId="77777777" w:rsidR="003D4480" w:rsidRDefault="003D4480" w:rsidP="00E1540A">
      <w:pPr>
        <w:spacing w:after="0" w:line="240" w:lineRule="auto"/>
        <w:rPr>
          <w:rFonts w:eastAsia="Times New Roman" w:cs="Times New Roman"/>
          <w:b/>
          <w:bCs/>
          <w:sz w:val="12"/>
          <w:szCs w:val="12"/>
          <w:u w:val="single"/>
        </w:rPr>
      </w:pPr>
    </w:p>
    <w:p w14:paraId="4FBE5906" w14:textId="77777777" w:rsidR="003D4480" w:rsidRPr="003D4480" w:rsidRDefault="003D4480" w:rsidP="00E1540A">
      <w:pPr>
        <w:spacing w:after="0" w:line="240" w:lineRule="auto"/>
        <w:rPr>
          <w:rFonts w:eastAsia="Times New Roman" w:cs="Times New Roman"/>
          <w:b/>
          <w:bCs/>
          <w:sz w:val="12"/>
          <w:szCs w:val="12"/>
          <w:u w:val="single"/>
        </w:rPr>
      </w:pPr>
    </w:p>
    <w:p w14:paraId="546A0B21" w14:textId="77777777" w:rsidR="00E1540A" w:rsidRDefault="00E1540A" w:rsidP="00E1540A">
      <w:pPr>
        <w:spacing w:after="0" w:line="240" w:lineRule="auto"/>
        <w:rPr>
          <w:rFonts w:eastAsia="Times New Roman" w:cs="Times New Roman"/>
          <w:b/>
          <w:bCs/>
          <w:sz w:val="24"/>
          <w:szCs w:val="24"/>
        </w:rPr>
      </w:pPr>
      <w:r w:rsidRPr="006B2113">
        <w:rPr>
          <w:rFonts w:eastAsia="Times New Roman" w:cs="Times New Roman"/>
          <w:b/>
          <w:bCs/>
          <w:sz w:val="24"/>
          <w:szCs w:val="24"/>
        </w:rPr>
        <w:t xml:space="preserve">Typ projektu: Projekty parasolowe </w:t>
      </w:r>
    </w:p>
    <w:p w14:paraId="0339C390" w14:textId="77777777" w:rsidR="00F52CB1" w:rsidRPr="006B2113" w:rsidRDefault="00F52CB1" w:rsidP="00E1540A">
      <w:pPr>
        <w:spacing w:after="0" w:line="240" w:lineRule="auto"/>
        <w:rPr>
          <w:rFonts w:eastAsia="Times New Roman" w:cs="Times New Roman"/>
          <w:b/>
          <w:bCs/>
          <w:sz w:val="24"/>
          <w:szCs w:val="24"/>
        </w:rPr>
      </w:pPr>
    </w:p>
    <w:p w14:paraId="5A10253B" w14:textId="77777777" w:rsidR="00663AB9" w:rsidRPr="0081646B" w:rsidRDefault="00E1540A" w:rsidP="00663AB9">
      <w:pPr>
        <w:spacing w:after="0" w:line="240" w:lineRule="auto"/>
        <w:jc w:val="center"/>
        <w:rPr>
          <w:rFonts w:eastAsia="Times New Roman" w:cstheme="majorBidi"/>
          <w:b/>
          <w:bCs/>
          <w:sz w:val="24"/>
          <w:szCs w:val="24"/>
        </w:rPr>
      </w:pPr>
      <w:r w:rsidRPr="0081646B">
        <w:rPr>
          <w:rFonts w:eastAsia="Times New Roman" w:cstheme="majorBidi"/>
          <w:sz w:val="28"/>
          <w:szCs w:val="28"/>
        </w:rPr>
        <w:br/>
      </w:r>
      <w:r w:rsidR="00663AB9" w:rsidRPr="0081646B">
        <w:rPr>
          <w:rFonts w:eastAsia="Times New Roman" w:cstheme="majorBidi"/>
          <w:b/>
          <w:bCs/>
          <w:sz w:val="28"/>
          <w:szCs w:val="28"/>
        </w:rPr>
        <w:t>KRYTERIA DOPUSZCZAJĄCE OGÓLNE</w:t>
      </w:r>
      <w:r w:rsidR="00663AB9" w:rsidRPr="0081646B">
        <w:rPr>
          <w:rFonts w:eastAsia="Times New Roman" w:cstheme="majorBidi"/>
          <w:b/>
          <w:bCs/>
          <w:sz w:val="24"/>
          <w:szCs w:val="24"/>
        </w:rPr>
        <w:t xml:space="preserve"> </w:t>
      </w:r>
    </w:p>
    <w:p w14:paraId="387131F0" w14:textId="77777777" w:rsidR="00F52CB1" w:rsidRPr="00B51349" w:rsidRDefault="00663AB9" w:rsidP="00B51349">
      <w:pPr>
        <w:spacing w:after="0" w:line="240" w:lineRule="auto"/>
        <w:jc w:val="center"/>
        <w:rPr>
          <w:rFonts w:eastAsia="Times New Roman" w:cstheme="majorBidi"/>
          <w:b/>
          <w:bCs/>
          <w:sz w:val="24"/>
          <w:szCs w:val="24"/>
        </w:rPr>
      </w:pPr>
      <w:r w:rsidRPr="0081646B">
        <w:rPr>
          <w:rFonts w:eastAsia="Times New Roman" w:cstheme="majorBidi"/>
          <w:b/>
          <w:bCs/>
          <w:sz w:val="24"/>
          <w:szCs w:val="24"/>
        </w:rPr>
        <w:t>(Niespełnienie co najmniej jednego z wymienionych poniżej kryteriów powoduje odrzucenie projektu)</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118"/>
        <w:gridCol w:w="10042"/>
        <w:gridCol w:w="567"/>
        <w:gridCol w:w="567"/>
        <w:gridCol w:w="992"/>
      </w:tblGrid>
      <w:tr w:rsidR="00F52CB1" w:rsidRPr="0081646B" w14:paraId="4A9A0DC7" w14:textId="77777777" w:rsidTr="00B51349">
        <w:trPr>
          <w:trHeight w:val="505"/>
          <w:jc w:val="center"/>
        </w:trPr>
        <w:tc>
          <w:tcPr>
            <w:tcW w:w="3567" w:type="dxa"/>
            <w:gridSpan w:val="2"/>
            <w:shd w:val="clear" w:color="000000" w:fill="C0C0C0"/>
            <w:noWrap/>
            <w:vAlign w:val="center"/>
          </w:tcPr>
          <w:p w14:paraId="69958513" w14:textId="77777777" w:rsidR="00F52CB1" w:rsidRPr="000A0F03" w:rsidRDefault="00F52CB1" w:rsidP="00B51349">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168" w:type="dxa"/>
            <w:gridSpan w:val="4"/>
            <w:shd w:val="clear" w:color="000000" w:fill="C0C0C0"/>
            <w:vAlign w:val="center"/>
          </w:tcPr>
          <w:p w14:paraId="281F0F48" w14:textId="77777777" w:rsidR="00F52CB1" w:rsidRPr="0081646B" w:rsidRDefault="00F52CB1" w:rsidP="00F52CB1">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F52CB1" w:rsidRPr="0081646B" w14:paraId="7FA95DA3" w14:textId="77777777" w:rsidTr="00B51349">
        <w:trPr>
          <w:trHeight w:val="372"/>
          <w:jc w:val="center"/>
        </w:trPr>
        <w:tc>
          <w:tcPr>
            <w:tcW w:w="3567" w:type="dxa"/>
            <w:gridSpan w:val="2"/>
            <w:shd w:val="clear" w:color="000000" w:fill="C0C0C0"/>
            <w:noWrap/>
            <w:vAlign w:val="center"/>
          </w:tcPr>
          <w:p w14:paraId="130F7638" w14:textId="77777777" w:rsidR="00F52CB1" w:rsidRPr="000A0F03" w:rsidRDefault="00F52CB1" w:rsidP="00B51349">
            <w:pPr>
              <w:rPr>
                <w:rFonts w:eastAsia="Calibri"/>
                <w:b/>
                <w:sz w:val="24"/>
              </w:rPr>
            </w:pPr>
            <w:r w:rsidRPr="000A0F03">
              <w:rPr>
                <w:rFonts w:eastAsia="Calibri"/>
                <w:b/>
                <w:sz w:val="24"/>
              </w:rPr>
              <w:t>PRORYTET INWESTYCYJNY</w:t>
            </w:r>
          </w:p>
        </w:tc>
        <w:tc>
          <w:tcPr>
            <w:tcW w:w="12168" w:type="dxa"/>
            <w:gridSpan w:val="4"/>
            <w:shd w:val="clear" w:color="000000" w:fill="C0C0C0"/>
            <w:vAlign w:val="center"/>
          </w:tcPr>
          <w:p w14:paraId="5336FD89" w14:textId="77777777" w:rsidR="00F52CB1" w:rsidRPr="0081646B" w:rsidRDefault="00F52CB1" w:rsidP="00F52CB1">
            <w:pPr>
              <w:rPr>
                <w:rFonts w:eastAsia="Times New Roman" w:cs="Arial"/>
                <w:b/>
                <w:sz w:val="24"/>
                <w:szCs w:val="24"/>
              </w:rPr>
            </w:pPr>
            <w:r>
              <w:rPr>
                <w:rFonts w:eastAsia="Times New Roman" w:cs="Arial"/>
                <w:b/>
                <w:sz w:val="24"/>
                <w:szCs w:val="24"/>
              </w:rPr>
              <w:t>4a</w:t>
            </w:r>
            <w:r w:rsidR="007815E7">
              <w:rPr>
                <w:rFonts w:eastAsia="Times New Roman" w:cs="Arial"/>
                <w:b/>
                <w:sz w:val="24"/>
                <w:szCs w:val="24"/>
              </w:rPr>
              <w:t xml:space="preserve"> </w:t>
            </w:r>
            <w:r w:rsidR="007815E7" w:rsidRPr="007815E7">
              <w:rPr>
                <w:rFonts w:eastAsia="Times New Roman" w:cs="Arial"/>
                <w:b/>
                <w:sz w:val="24"/>
                <w:szCs w:val="24"/>
              </w:rPr>
              <w:t>Wspieranie wytwarzania i dystrybucji energii poc</w:t>
            </w:r>
            <w:r w:rsidR="007815E7">
              <w:rPr>
                <w:rFonts w:eastAsia="Times New Roman" w:cs="Arial"/>
                <w:b/>
                <w:sz w:val="24"/>
                <w:szCs w:val="24"/>
              </w:rPr>
              <w:t>hodzącej ze źródeł odnawialnych</w:t>
            </w:r>
          </w:p>
        </w:tc>
      </w:tr>
      <w:tr w:rsidR="00F52CB1" w:rsidRPr="0081646B" w14:paraId="2B112427" w14:textId="77777777" w:rsidTr="00B51349">
        <w:trPr>
          <w:trHeight w:val="408"/>
          <w:jc w:val="center"/>
        </w:trPr>
        <w:tc>
          <w:tcPr>
            <w:tcW w:w="3567" w:type="dxa"/>
            <w:gridSpan w:val="2"/>
            <w:shd w:val="clear" w:color="000000" w:fill="C0C0C0"/>
            <w:noWrap/>
            <w:vAlign w:val="center"/>
          </w:tcPr>
          <w:p w14:paraId="1F7A337F" w14:textId="77777777" w:rsidR="00F52CB1" w:rsidRPr="00F52CB1" w:rsidRDefault="00F52CB1" w:rsidP="00B51349">
            <w:pPr>
              <w:rPr>
                <w:rFonts w:eastAsia="Calibri"/>
                <w:b/>
                <w:sz w:val="24"/>
                <w:szCs w:val="24"/>
              </w:rPr>
            </w:pPr>
            <w:r w:rsidRPr="00F52CB1">
              <w:rPr>
                <w:rFonts w:eastAsia="Calibri"/>
                <w:b/>
                <w:sz w:val="24"/>
                <w:szCs w:val="24"/>
              </w:rPr>
              <w:t>DZIAŁANIE</w:t>
            </w:r>
          </w:p>
        </w:tc>
        <w:tc>
          <w:tcPr>
            <w:tcW w:w="12168" w:type="dxa"/>
            <w:gridSpan w:val="4"/>
            <w:shd w:val="clear" w:color="000000" w:fill="C0C0C0"/>
            <w:vAlign w:val="center"/>
          </w:tcPr>
          <w:p w14:paraId="2E165D97" w14:textId="77777777" w:rsidR="00F52CB1" w:rsidRPr="00F52CB1" w:rsidRDefault="00F52CB1" w:rsidP="00F52CB1">
            <w:pPr>
              <w:spacing w:after="0" w:line="259" w:lineRule="auto"/>
              <w:rPr>
                <w:rFonts w:eastAsia="Calibri" w:cs="Calibri"/>
                <w:color w:val="000000"/>
                <w:sz w:val="24"/>
                <w:szCs w:val="24"/>
              </w:rPr>
            </w:pPr>
            <w:r w:rsidRPr="00F52CB1">
              <w:rPr>
                <w:rFonts w:eastAsia="Calibri" w:cs="Calibri"/>
                <w:b/>
                <w:color w:val="000000"/>
                <w:sz w:val="24"/>
                <w:szCs w:val="24"/>
              </w:rPr>
              <w:t>Działanie 3.1. Wytwarzanie i dystrybucja energii pochodzącej ze źródeł odnawialnych</w:t>
            </w:r>
          </w:p>
        </w:tc>
      </w:tr>
      <w:tr w:rsidR="00F52CB1" w:rsidRPr="0081646B" w14:paraId="20774862" w14:textId="77777777" w:rsidTr="008C7B78">
        <w:trPr>
          <w:trHeight w:val="590"/>
          <w:jc w:val="center"/>
        </w:trPr>
        <w:tc>
          <w:tcPr>
            <w:tcW w:w="449" w:type="dxa"/>
            <w:shd w:val="clear" w:color="000000" w:fill="C0C0C0"/>
            <w:noWrap/>
            <w:vAlign w:val="center"/>
            <w:hideMark/>
          </w:tcPr>
          <w:p w14:paraId="4BA4ABC8" w14:textId="77777777" w:rsidR="00F52CB1" w:rsidRPr="0081646B" w:rsidRDefault="00F52CB1" w:rsidP="00F52CB1">
            <w:pPr>
              <w:spacing w:after="0" w:line="240" w:lineRule="auto"/>
              <w:jc w:val="center"/>
              <w:rPr>
                <w:rFonts w:eastAsia="Times New Roman" w:cs="Arial"/>
                <w:b/>
                <w:sz w:val="24"/>
                <w:szCs w:val="24"/>
              </w:rPr>
            </w:pPr>
            <w:r w:rsidRPr="0081646B">
              <w:rPr>
                <w:rFonts w:eastAsia="Times New Roman" w:cs="Arial"/>
                <w:b/>
                <w:sz w:val="24"/>
                <w:szCs w:val="24"/>
              </w:rPr>
              <w:lastRenderedPageBreak/>
              <w:t>Lp.</w:t>
            </w:r>
          </w:p>
        </w:tc>
        <w:tc>
          <w:tcPr>
            <w:tcW w:w="3118" w:type="dxa"/>
            <w:shd w:val="clear" w:color="000000" w:fill="C0C0C0"/>
            <w:noWrap/>
            <w:vAlign w:val="center"/>
            <w:hideMark/>
          </w:tcPr>
          <w:p w14:paraId="075EF9AB" w14:textId="77777777" w:rsidR="00F52CB1" w:rsidRPr="0081646B" w:rsidRDefault="00F52CB1" w:rsidP="00F52CB1">
            <w:pPr>
              <w:spacing w:after="0" w:line="240" w:lineRule="auto"/>
              <w:rPr>
                <w:rFonts w:eastAsia="Times New Roman" w:cs="Arial"/>
                <w:b/>
                <w:sz w:val="24"/>
                <w:szCs w:val="24"/>
              </w:rPr>
            </w:pPr>
            <w:r w:rsidRPr="0081646B">
              <w:rPr>
                <w:rFonts w:eastAsia="Times New Roman" w:cs="Arial"/>
                <w:b/>
                <w:sz w:val="24"/>
                <w:szCs w:val="24"/>
              </w:rPr>
              <w:t>Nazwa kryterium</w:t>
            </w:r>
          </w:p>
        </w:tc>
        <w:tc>
          <w:tcPr>
            <w:tcW w:w="10042" w:type="dxa"/>
            <w:shd w:val="clear" w:color="000000" w:fill="C0C0C0"/>
            <w:vAlign w:val="center"/>
            <w:hideMark/>
          </w:tcPr>
          <w:p w14:paraId="619CB8B6" w14:textId="77777777" w:rsidR="00F52CB1" w:rsidRPr="0081646B" w:rsidRDefault="00F52CB1" w:rsidP="00F52CB1">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546702AC" w14:textId="77777777" w:rsidR="00F52CB1" w:rsidRPr="0081646B" w:rsidRDefault="00F52CB1" w:rsidP="00F52CB1">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0EDE512F" w14:textId="77777777" w:rsidR="00F52CB1" w:rsidRPr="0081646B" w:rsidRDefault="00F52CB1" w:rsidP="00F52CB1">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2" w:type="dxa"/>
            <w:shd w:val="clear" w:color="000000" w:fill="C0C0C0"/>
            <w:vAlign w:val="center"/>
            <w:hideMark/>
          </w:tcPr>
          <w:p w14:paraId="01DD439B" w14:textId="77777777" w:rsidR="00F52CB1" w:rsidRPr="0081646B" w:rsidRDefault="00F52CB1" w:rsidP="00F52CB1">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F52CB1" w:rsidRPr="0081646B" w14:paraId="4D08615A" w14:textId="77777777" w:rsidTr="008C7B78">
        <w:trPr>
          <w:trHeight w:val="277"/>
          <w:jc w:val="center"/>
        </w:trPr>
        <w:tc>
          <w:tcPr>
            <w:tcW w:w="449" w:type="dxa"/>
            <w:shd w:val="clear" w:color="auto" w:fill="auto"/>
            <w:vAlign w:val="center"/>
            <w:hideMark/>
          </w:tcPr>
          <w:p w14:paraId="1B209E7D"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8" w:type="dxa"/>
            <w:shd w:val="clear" w:color="000000" w:fill="FFFFFF"/>
            <w:vAlign w:val="center"/>
            <w:hideMark/>
          </w:tcPr>
          <w:p w14:paraId="4D6CE572"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10042" w:type="dxa"/>
            <w:shd w:val="clear" w:color="000000" w:fill="FFFFFF"/>
            <w:vAlign w:val="center"/>
            <w:hideMark/>
          </w:tcPr>
          <w:p w14:paraId="65AB1D8E"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567" w:type="dxa"/>
            <w:shd w:val="clear" w:color="auto" w:fill="auto"/>
            <w:vAlign w:val="center"/>
            <w:hideMark/>
          </w:tcPr>
          <w:p w14:paraId="7099B3F0"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398F8D8"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E8F5DA5"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12702E6C" w14:textId="77777777" w:rsidTr="008C7B78">
        <w:trPr>
          <w:trHeight w:val="2346"/>
          <w:jc w:val="center"/>
        </w:trPr>
        <w:tc>
          <w:tcPr>
            <w:tcW w:w="449" w:type="dxa"/>
            <w:shd w:val="clear" w:color="auto" w:fill="auto"/>
            <w:vAlign w:val="center"/>
            <w:hideMark/>
          </w:tcPr>
          <w:p w14:paraId="558B8E70"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2.</w:t>
            </w:r>
          </w:p>
        </w:tc>
        <w:tc>
          <w:tcPr>
            <w:tcW w:w="3118" w:type="dxa"/>
            <w:shd w:val="clear" w:color="000000" w:fill="FFFFFF"/>
            <w:vAlign w:val="center"/>
            <w:hideMark/>
          </w:tcPr>
          <w:p w14:paraId="65E4493C"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10042" w:type="dxa"/>
            <w:shd w:val="clear" w:color="000000" w:fill="FFFFFF"/>
            <w:vAlign w:val="center"/>
            <w:hideMark/>
          </w:tcPr>
          <w:p w14:paraId="01DA67E1" w14:textId="77777777" w:rsidR="00F52CB1" w:rsidRPr="0081646B" w:rsidRDefault="00F52CB1" w:rsidP="00F52CB1">
            <w:pPr>
              <w:spacing w:after="0" w:line="240" w:lineRule="auto"/>
              <w:jc w:val="both"/>
              <w:rPr>
                <w:rFonts w:eastAsia="Times New Roman" w:cs="Arial"/>
                <w:i/>
                <w:iCs/>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w:t>
            </w:r>
            <w:r w:rsidRPr="0081646B">
              <w:rPr>
                <w:rFonts w:eastAsia="Times New Roman" w:cs="Arial"/>
                <w:i/>
                <w:iCs/>
                <w:sz w:val="20"/>
                <w:szCs w:val="20"/>
              </w:rPr>
              <w:br/>
              <w:t xml:space="preserve">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32CFD77D"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A8AAB74"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4E07833"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5CF2882B" w14:textId="77777777" w:rsidTr="008C7B78">
        <w:trPr>
          <w:trHeight w:val="358"/>
          <w:jc w:val="center"/>
        </w:trPr>
        <w:tc>
          <w:tcPr>
            <w:tcW w:w="449" w:type="dxa"/>
            <w:shd w:val="clear" w:color="auto" w:fill="auto"/>
            <w:vAlign w:val="center"/>
            <w:hideMark/>
          </w:tcPr>
          <w:p w14:paraId="74B19C4E"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8" w:type="dxa"/>
            <w:shd w:val="clear" w:color="000000" w:fill="FFFFFF"/>
            <w:vAlign w:val="center"/>
            <w:hideMark/>
          </w:tcPr>
          <w:p w14:paraId="5CC64994"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10042" w:type="dxa"/>
            <w:shd w:val="clear" w:color="000000" w:fill="FFFFFF"/>
            <w:vAlign w:val="center"/>
            <w:hideMark/>
          </w:tcPr>
          <w:p w14:paraId="3E01ACAD"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a pozostałą dokumentacją aplikacyjną (tj. Studium wykonalności/Biznes plan, załączniki do Wniosku o dofinansowanie).</w:t>
            </w:r>
          </w:p>
        </w:tc>
        <w:tc>
          <w:tcPr>
            <w:tcW w:w="567" w:type="dxa"/>
            <w:shd w:val="clear" w:color="auto" w:fill="auto"/>
            <w:vAlign w:val="center"/>
            <w:hideMark/>
          </w:tcPr>
          <w:p w14:paraId="614A30A1"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6386AC6"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D652969"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3DA3AAB3" w14:textId="77777777" w:rsidTr="008C7B78">
        <w:trPr>
          <w:trHeight w:val="134"/>
          <w:jc w:val="center"/>
        </w:trPr>
        <w:tc>
          <w:tcPr>
            <w:tcW w:w="449" w:type="dxa"/>
            <w:shd w:val="clear" w:color="auto" w:fill="auto"/>
            <w:vAlign w:val="center"/>
            <w:hideMark/>
          </w:tcPr>
          <w:p w14:paraId="5F5ED088"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shd w:val="clear" w:color="000000" w:fill="FFFFFF"/>
            <w:vAlign w:val="center"/>
            <w:hideMark/>
          </w:tcPr>
          <w:p w14:paraId="5372D55C"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10042" w:type="dxa"/>
            <w:shd w:val="clear" w:color="000000" w:fill="FFFFFF"/>
            <w:vAlign w:val="center"/>
            <w:hideMark/>
          </w:tcPr>
          <w:p w14:paraId="77701019"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IZ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21267B95"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C5FB734"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F0428F2"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183982FF" w14:textId="77777777" w:rsidTr="008C7B78">
        <w:trPr>
          <w:trHeight w:val="2402"/>
          <w:jc w:val="center"/>
        </w:trPr>
        <w:tc>
          <w:tcPr>
            <w:tcW w:w="449" w:type="dxa"/>
            <w:shd w:val="clear" w:color="auto" w:fill="auto"/>
            <w:vAlign w:val="center"/>
            <w:hideMark/>
          </w:tcPr>
          <w:p w14:paraId="4AD86640"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3118" w:type="dxa"/>
            <w:shd w:val="clear" w:color="000000" w:fill="FFFFFF"/>
            <w:vAlign w:val="center"/>
            <w:hideMark/>
          </w:tcPr>
          <w:p w14:paraId="6AD77B31"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10042" w:type="dxa"/>
            <w:shd w:val="clear" w:color="000000" w:fill="FFFFFF"/>
            <w:vAlign w:val="center"/>
            <w:hideMark/>
          </w:tcPr>
          <w:p w14:paraId="679DEDC0"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30B6CEC5" w14:textId="77777777" w:rsidR="00F52CB1" w:rsidRPr="0081646B" w:rsidRDefault="00F52CB1" w:rsidP="00F52CB1">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 relacja korzyści do kosztów (B/C) powinna być &gt; 1.               </w:t>
            </w:r>
          </w:p>
          <w:p w14:paraId="7027243F"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shd w:val="clear" w:color="auto" w:fill="auto"/>
            <w:vAlign w:val="center"/>
            <w:hideMark/>
          </w:tcPr>
          <w:p w14:paraId="28A66612"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2A68AA5"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A21A812"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555F6992" w14:textId="77777777" w:rsidTr="008C7B78">
        <w:trPr>
          <w:trHeight w:val="1122"/>
          <w:jc w:val="center"/>
        </w:trPr>
        <w:tc>
          <w:tcPr>
            <w:tcW w:w="449" w:type="dxa"/>
            <w:shd w:val="clear" w:color="auto" w:fill="auto"/>
            <w:vAlign w:val="center"/>
            <w:hideMark/>
          </w:tcPr>
          <w:p w14:paraId="71633CE9"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6.</w:t>
            </w:r>
          </w:p>
        </w:tc>
        <w:tc>
          <w:tcPr>
            <w:tcW w:w="3118" w:type="dxa"/>
            <w:shd w:val="clear" w:color="000000" w:fill="FFFFFF"/>
            <w:vAlign w:val="center"/>
            <w:hideMark/>
          </w:tcPr>
          <w:p w14:paraId="0724B367"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10042" w:type="dxa"/>
            <w:shd w:val="clear" w:color="000000" w:fill="FFFFFF"/>
            <w:vAlign w:val="center"/>
            <w:hideMark/>
          </w:tcPr>
          <w:p w14:paraId="26033A88"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64E92B27"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0295666"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CE48217"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7569F51A" w14:textId="77777777" w:rsidTr="008C7B78">
        <w:trPr>
          <w:trHeight w:val="884"/>
          <w:jc w:val="center"/>
        </w:trPr>
        <w:tc>
          <w:tcPr>
            <w:tcW w:w="449" w:type="dxa"/>
            <w:shd w:val="clear" w:color="auto" w:fill="auto"/>
            <w:vAlign w:val="center"/>
            <w:hideMark/>
          </w:tcPr>
          <w:p w14:paraId="4861EF3D"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shd w:val="clear" w:color="000000" w:fill="FFFFFF"/>
            <w:vAlign w:val="center"/>
            <w:hideMark/>
          </w:tcPr>
          <w:p w14:paraId="7023D1E5"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10042" w:type="dxa"/>
            <w:shd w:val="clear" w:color="000000" w:fill="FFFFFF"/>
            <w:vAlign w:val="center"/>
            <w:hideMark/>
          </w:tcPr>
          <w:p w14:paraId="29383D1F"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IZ RPOWŚ na lata 2014-2020). </w:t>
            </w:r>
          </w:p>
        </w:tc>
        <w:tc>
          <w:tcPr>
            <w:tcW w:w="567" w:type="dxa"/>
            <w:shd w:val="clear" w:color="auto" w:fill="auto"/>
            <w:vAlign w:val="center"/>
            <w:hideMark/>
          </w:tcPr>
          <w:p w14:paraId="6D8D9CB6"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CC1D2C6"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2BFDC0E"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7631246A" w14:textId="77777777" w:rsidTr="008C7B78">
        <w:trPr>
          <w:trHeight w:val="647"/>
          <w:jc w:val="center"/>
        </w:trPr>
        <w:tc>
          <w:tcPr>
            <w:tcW w:w="449" w:type="dxa"/>
            <w:shd w:val="clear" w:color="auto" w:fill="auto"/>
            <w:vAlign w:val="center"/>
            <w:hideMark/>
          </w:tcPr>
          <w:p w14:paraId="7CECD57C"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8.</w:t>
            </w:r>
          </w:p>
        </w:tc>
        <w:tc>
          <w:tcPr>
            <w:tcW w:w="3118" w:type="dxa"/>
            <w:shd w:val="clear" w:color="000000" w:fill="FFFFFF"/>
            <w:vAlign w:val="center"/>
            <w:hideMark/>
          </w:tcPr>
          <w:p w14:paraId="24C6FDBE"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10042" w:type="dxa"/>
            <w:shd w:val="clear" w:color="000000" w:fill="FFFFFF"/>
            <w:vAlign w:val="center"/>
            <w:hideMark/>
          </w:tcPr>
          <w:p w14:paraId="01013A11"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271D6210"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2D47C905"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5F7958D"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7A7E9BB8" w14:textId="77777777" w:rsidTr="008C7B78">
        <w:trPr>
          <w:trHeight w:val="505"/>
          <w:jc w:val="center"/>
        </w:trPr>
        <w:tc>
          <w:tcPr>
            <w:tcW w:w="449" w:type="dxa"/>
            <w:shd w:val="clear" w:color="auto" w:fill="auto"/>
            <w:vAlign w:val="center"/>
            <w:hideMark/>
          </w:tcPr>
          <w:p w14:paraId="564EE51A"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shd w:val="clear" w:color="000000" w:fill="FFFFFF"/>
            <w:vAlign w:val="center"/>
            <w:hideMark/>
          </w:tcPr>
          <w:p w14:paraId="2BB7F42F"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10042" w:type="dxa"/>
            <w:shd w:val="clear" w:color="000000" w:fill="FFFFFF"/>
            <w:vAlign w:val="center"/>
            <w:hideMark/>
          </w:tcPr>
          <w:p w14:paraId="4B1F6B77"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567" w:type="dxa"/>
            <w:shd w:val="clear" w:color="auto" w:fill="auto"/>
            <w:vAlign w:val="center"/>
            <w:hideMark/>
          </w:tcPr>
          <w:p w14:paraId="0F6A9D82"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8293F93"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178987C"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6628D767" w14:textId="77777777" w:rsidR="00E1540A" w:rsidRPr="0081646B" w:rsidRDefault="00E1540A" w:rsidP="00CD1837">
      <w:pPr>
        <w:spacing w:after="0" w:line="240" w:lineRule="auto"/>
        <w:rPr>
          <w:rFonts w:eastAsia="Times New Roman" w:cs="Times New Roman"/>
          <w:b/>
          <w:bCs/>
          <w:sz w:val="28"/>
          <w:szCs w:val="28"/>
        </w:rPr>
      </w:pPr>
    </w:p>
    <w:p w14:paraId="47DC8A78" w14:textId="77777777" w:rsidR="003E57DD" w:rsidRDefault="003E57DD" w:rsidP="00E1540A">
      <w:pPr>
        <w:spacing w:after="0" w:line="240" w:lineRule="auto"/>
        <w:jc w:val="center"/>
        <w:rPr>
          <w:rFonts w:eastAsia="Times New Roman" w:cs="Times New Roman"/>
          <w:b/>
          <w:bCs/>
          <w:sz w:val="28"/>
          <w:szCs w:val="28"/>
        </w:rPr>
      </w:pPr>
    </w:p>
    <w:p w14:paraId="72B907B0" w14:textId="77777777" w:rsidR="00E1540A" w:rsidRPr="0081646B" w:rsidRDefault="00E1540A" w:rsidP="00E1540A">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3F68F2EF" w14:textId="77777777" w:rsidR="00E1540A" w:rsidRPr="0081646B" w:rsidRDefault="00E1540A" w:rsidP="00E1540A">
      <w:pPr>
        <w:spacing w:after="0" w:line="240" w:lineRule="auto"/>
        <w:jc w:val="center"/>
        <w:rPr>
          <w:rFonts w:eastAsia="Times New Roman" w:cs="Times New Roman"/>
          <w:b/>
          <w:bCs/>
          <w:sz w:val="28"/>
          <w:szCs w:val="28"/>
        </w:rPr>
      </w:pPr>
      <w:r w:rsidRPr="0081646B">
        <w:rPr>
          <w:rFonts w:eastAsia="Times New Roman" w:cs="Times New Roman"/>
          <w:b/>
          <w:bCs/>
          <w:sz w:val="28"/>
          <w:szCs w:val="28"/>
        </w:rPr>
        <w:lastRenderedPageBreak/>
        <w:t>(</w:t>
      </w:r>
      <w:r w:rsidRPr="0081646B">
        <w:rPr>
          <w:rFonts w:eastAsia="Times New Roman" w:cs="Times New Roman"/>
          <w:b/>
          <w:bCs/>
          <w:sz w:val="24"/>
          <w:szCs w:val="24"/>
        </w:rPr>
        <w:t>Niespełnienie co najmniej jednego z wymienionych poniżej kryteriów powoduje odrzucenie projektu)</w:t>
      </w:r>
    </w:p>
    <w:tbl>
      <w:tblPr>
        <w:tblW w:w="14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119"/>
        <w:gridCol w:w="9214"/>
        <w:gridCol w:w="567"/>
        <w:gridCol w:w="567"/>
        <w:gridCol w:w="849"/>
      </w:tblGrid>
      <w:tr w:rsidR="00E1540A" w:rsidRPr="0081646B" w14:paraId="3D8E9384" w14:textId="77777777" w:rsidTr="008C7B78">
        <w:trPr>
          <w:trHeight w:val="990"/>
          <w:jc w:val="center"/>
        </w:trPr>
        <w:tc>
          <w:tcPr>
            <w:tcW w:w="590" w:type="dxa"/>
            <w:shd w:val="clear" w:color="000000" w:fill="C0C0C0"/>
            <w:noWrap/>
            <w:vAlign w:val="center"/>
            <w:hideMark/>
          </w:tcPr>
          <w:p w14:paraId="383C8860" w14:textId="77777777" w:rsidR="00E1540A" w:rsidRPr="0081646B" w:rsidRDefault="00E1540A" w:rsidP="005027BE">
            <w:pPr>
              <w:spacing w:after="0" w:line="240" w:lineRule="auto"/>
              <w:jc w:val="center"/>
              <w:rPr>
                <w:rFonts w:eastAsia="Times New Roman" w:cs="Arial"/>
                <w:b/>
                <w:sz w:val="24"/>
                <w:szCs w:val="24"/>
              </w:rPr>
            </w:pPr>
            <w:r w:rsidRPr="0081646B">
              <w:rPr>
                <w:rFonts w:eastAsia="Times New Roman" w:cs="Arial"/>
                <w:b/>
                <w:sz w:val="24"/>
                <w:szCs w:val="24"/>
              </w:rPr>
              <w:t>L.p.</w:t>
            </w:r>
          </w:p>
        </w:tc>
        <w:tc>
          <w:tcPr>
            <w:tcW w:w="3119" w:type="dxa"/>
            <w:shd w:val="clear" w:color="000000" w:fill="C0C0C0"/>
            <w:noWrap/>
            <w:vAlign w:val="center"/>
            <w:hideMark/>
          </w:tcPr>
          <w:p w14:paraId="0548A4A5" w14:textId="77777777" w:rsidR="00E1540A" w:rsidRPr="0081646B" w:rsidRDefault="00E1540A" w:rsidP="00E1540A">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9214" w:type="dxa"/>
            <w:shd w:val="clear" w:color="000000" w:fill="C0C0C0"/>
            <w:vAlign w:val="center"/>
            <w:hideMark/>
          </w:tcPr>
          <w:p w14:paraId="4EE0F248" w14:textId="77777777" w:rsidR="00E1540A" w:rsidRPr="0081646B" w:rsidRDefault="00850F77" w:rsidP="00850F77">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E1540A" w:rsidRPr="0081646B">
              <w:rPr>
                <w:rFonts w:eastAsia="Times New Roman" w:cs="Arial"/>
                <w:b/>
                <w:sz w:val="24"/>
                <w:szCs w:val="24"/>
              </w:rPr>
              <w:t>(informacja o zasadach oceny)</w:t>
            </w:r>
          </w:p>
        </w:tc>
        <w:tc>
          <w:tcPr>
            <w:tcW w:w="567" w:type="dxa"/>
            <w:shd w:val="clear" w:color="000000" w:fill="C0C0C0"/>
            <w:vAlign w:val="center"/>
            <w:hideMark/>
          </w:tcPr>
          <w:p w14:paraId="26BB91AB" w14:textId="77777777" w:rsidR="00E1540A" w:rsidRPr="0081646B" w:rsidRDefault="00E1540A" w:rsidP="00E1540A">
            <w:pPr>
              <w:spacing w:after="0" w:line="240" w:lineRule="auto"/>
              <w:jc w:val="center"/>
              <w:rPr>
                <w:rFonts w:eastAsia="Times New Roman" w:cs="Arial"/>
                <w:b/>
              </w:rPr>
            </w:pPr>
            <w:r w:rsidRPr="0081646B">
              <w:rPr>
                <w:rFonts w:eastAsia="Times New Roman" w:cs="Arial"/>
                <w:b/>
              </w:rPr>
              <w:t>Tak</w:t>
            </w:r>
          </w:p>
        </w:tc>
        <w:tc>
          <w:tcPr>
            <w:tcW w:w="567" w:type="dxa"/>
            <w:shd w:val="clear" w:color="000000" w:fill="C0C0C0"/>
            <w:vAlign w:val="center"/>
            <w:hideMark/>
          </w:tcPr>
          <w:p w14:paraId="04D01AFA" w14:textId="77777777" w:rsidR="00E1540A" w:rsidRPr="0081646B" w:rsidRDefault="00E1540A" w:rsidP="00E1540A">
            <w:pPr>
              <w:spacing w:after="0" w:line="240" w:lineRule="auto"/>
              <w:jc w:val="center"/>
              <w:rPr>
                <w:rFonts w:eastAsia="Times New Roman" w:cs="Arial"/>
                <w:b/>
              </w:rPr>
            </w:pPr>
            <w:r w:rsidRPr="0081646B">
              <w:rPr>
                <w:rFonts w:eastAsia="Times New Roman" w:cs="Arial"/>
                <w:b/>
              </w:rPr>
              <w:t>Nie</w:t>
            </w:r>
          </w:p>
        </w:tc>
        <w:tc>
          <w:tcPr>
            <w:tcW w:w="849" w:type="dxa"/>
            <w:shd w:val="clear" w:color="000000" w:fill="C0C0C0"/>
            <w:vAlign w:val="center"/>
            <w:hideMark/>
          </w:tcPr>
          <w:p w14:paraId="3EA791BB" w14:textId="77777777" w:rsidR="00E1540A" w:rsidRPr="0081646B" w:rsidRDefault="00E1540A" w:rsidP="00E1540A">
            <w:pPr>
              <w:spacing w:after="0" w:line="240" w:lineRule="auto"/>
              <w:jc w:val="center"/>
              <w:rPr>
                <w:rFonts w:eastAsia="Times New Roman" w:cs="Arial"/>
                <w:b/>
              </w:rPr>
            </w:pPr>
            <w:r w:rsidRPr="0081646B">
              <w:rPr>
                <w:rFonts w:eastAsia="Times New Roman" w:cs="Arial"/>
                <w:b/>
              </w:rPr>
              <w:t>Nie dotyczy</w:t>
            </w:r>
          </w:p>
        </w:tc>
      </w:tr>
      <w:tr w:rsidR="00E1540A" w:rsidRPr="0081646B" w14:paraId="60959ECD" w14:textId="77777777" w:rsidTr="008C7B78">
        <w:trPr>
          <w:trHeight w:val="536"/>
          <w:jc w:val="center"/>
        </w:trPr>
        <w:tc>
          <w:tcPr>
            <w:tcW w:w="590" w:type="dxa"/>
            <w:shd w:val="clear" w:color="auto" w:fill="auto"/>
            <w:vAlign w:val="center"/>
            <w:hideMark/>
          </w:tcPr>
          <w:p w14:paraId="21BE0DF7"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9" w:type="dxa"/>
            <w:shd w:val="clear" w:color="000000" w:fill="FFFFFF"/>
            <w:vAlign w:val="center"/>
            <w:hideMark/>
          </w:tcPr>
          <w:p w14:paraId="132A7C7F" w14:textId="77777777" w:rsidR="00E1540A" w:rsidRPr="0081646B" w:rsidRDefault="00E1540A" w:rsidP="008F0B14">
            <w:pPr>
              <w:spacing w:after="0" w:line="240" w:lineRule="auto"/>
              <w:rPr>
                <w:rFonts w:eastAsia="Calibri" w:cs="Arial"/>
                <w:b/>
                <w:sz w:val="20"/>
                <w:szCs w:val="20"/>
                <w:lang w:eastAsia="en-US"/>
              </w:rPr>
            </w:pPr>
            <w:r w:rsidRPr="0081646B">
              <w:rPr>
                <w:rFonts w:eastAsia="Calibri" w:cs="Arial"/>
                <w:b/>
                <w:sz w:val="20"/>
                <w:szCs w:val="20"/>
                <w:lang w:eastAsia="en-US"/>
              </w:rPr>
              <w:t>Projekt jest zgodny z Planem Gospodarki Niskoemisyjnej dla danego obszaru</w:t>
            </w:r>
          </w:p>
        </w:tc>
        <w:tc>
          <w:tcPr>
            <w:tcW w:w="9214" w:type="dxa"/>
            <w:shd w:val="clear" w:color="000000" w:fill="FFFFFF"/>
            <w:vAlign w:val="center"/>
            <w:hideMark/>
          </w:tcPr>
          <w:p w14:paraId="5FF6DDB7" w14:textId="77777777" w:rsidR="00E1540A" w:rsidRPr="0081646B" w:rsidRDefault="00E1540A" w:rsidP="00E1540A">
            <w:pPr>
              <w:spacing w:after="0" w:line="240" w:lineRule="auto"/>
              <w:jc w:val="both"/>
              <w:rPr>
                <w:rFonts w:eastAsia="Calibri" w:cs="Arial"/>
                <w:sz w:val="20"/>
                <w:szCs w:val="20"/>
                <w:lang w:eastAsia="en-US"/>
              </w:rPr>
            </w:pPr>
            <w:r w:rsidRPr="0081646B">
              <w:rPr>
                <w:rFonts w:eastAsia="Calibri" w:cs="Arial"/>
                <w:sz w:val="20"/>
                <w:szCs w:val="20"/>
                <w:lang w:eastAsia="en-US"/>
              </w:rPr>
              <w:t>W tym kryterium weryfikacji podlegać będzie zgodność projektu z Planem Gospodarki Niskoemisyjnej dla danego obszaru.</w:t>
            </w:r>
          </w:p>
        </w:tc>
        <w:tc>
          <w:tcPr>
            <w:tcW w:w="567" w:type="dxa"/>
            <w:shd w:val="clear" w:color="auto" w:fill="auto"/>
            <w:vAlign w:val="center"/>
            <w:hideMark/>
          </w:tcPr>
          <w:p w14:paraId="1CA49D8F"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723D35E3"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3149357C" w14:textId="77777777" w:rsidR="00E1540A" w:rsidRPr="0081646B" w:rsidRDefault="00E1540A" w:rsidP="00E1540A">
            <w:pPr>
              <w:spacing w:after="0" w:line="240" w:lineRule="auto"/>
              <w:ind w:firstLineChars="100" w:firstLine="200"/>
              <w:rPr>
                <w:rFonts w:eastAsia="Times New Roman" w:cs="Times New Roman"/>
                <w:sz w:val="20"/>
                <w:szCs w:val="20"/>
              </w:rPr>
            </w:pPr>
          </w:p>
        </w:tc>
      </w:tr>
      <w:tr w:rsidR="00E1540A" w:rsidRPr="0081646B" w14:paraId="6A08BC8F" w14:textId="77777777" w:rsidTr="008C7B78">
        <w:trPr>
          <w:trHeight w:val="213"/>
          <w:jc w:val="center"/>
        </w:trPr>
        <w:tc>
          <w:tcPr>
            <w:tcW w:w="590" w:type="dxa"/>
            <w:shd w:val="clear" w:color="auto" w:fill="auto"/>
            <w:vAlign w:val="center"/>
            <w:hideMark/>
          </w:tcPr>
          <w:p w14:paraId="66FA069F"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3119" w:type="dxa"/>
            <w:shd w:val="clear" w:color="000000" w:fill="FFFFFF"/>
            <w:vAlign w:val="center"/>
            <w:hideMark/>
          </w:tcPr>
          <w:p w14:paraId="20DCEE09" w14:textId="77777777" w:rsidR="00E1540A" w:rsidRPr="0081646B" w:rsidRDefault="00E1540A" w:rsidP="008F0B14">
            <w:pPr>
              <w:spacing w:line="240" w:lineRule="auto"/>
              <w:rPr>
                <w:rFonts w:eastAsia="Calibri" w:cs="Arial"/>
                <w:b/>
                <w:sz w:val="20"/>
                <w:szCs w:val="20"/>
              </w:rPr>
            </w:pPr>
            <w:r w:rsidRPr="0081646B">
              <w:rPr>
                <w:rFonts w:eastAsia="Times New Roman" w:cs="Times New Roman"/>
                <w:b/>
                <w:sz w:val="20"/>
                <w:szCs w:val="20"/>
              </w:rPr>
              <w:t>Czy projekt wykazuje zdolność</w:t>
            </w:r>
            <w:r w:rsidRPr="0081646B">
              <w:rPr>
                <w:rFonts w:eastAsia="Calibri" w:cs="Arial"/>
                <w:b/>
                <w:sz w:val="20"/>
                <w:szCs w:val="20"/>
              </w:rPr>
              <w:t xml:space="preserve"> do adaptacji do zmian klimatu i reagowania na ryzyko powodziowe? </w:t>
            </w:r>
            <w:r w:rsidRPr="0081646B">
              <w:rPr>
                <w:rFonts w:eastAsia="Calibri" w:cs="Times New Roman"/>
                <w:b/>
                <w:bCs/>
                <w:sz w:val="20"/>
                <w:szCs w:val="20"/>
                <w:lang w:eastAsia="en-US"/>
              </w:rPr>
              <w:t>(jeśli dotyczy)</w:t>
            </w:r>
          </w:p>
        </w:tc>
        <w:tc>
          <w:tcPr>
            <w:tcW w:w="9214" w:type="dxa"/>
            <w:shd w:val="clear" w:color="000000" w:fill="FFFFFF"/>
            <w:vAlign w:val="center"/>
            <w:hideMark/>
          </w:tcPr>
          <w:p w14:paraId="56A494CD" w14:textId="77777777" w:rsidR="00E1540A" w:rsidRPr="0081646B" w:rsidRDefault="00E1540A" w:rsidP="00E1540A">
            <w:pPr>
              <w:spacing w:after="0" w:line="240" w:lineRule="auto"/>
              <w:jc w:val="both"/>
              <w:rPr>
                <w:rFonts w:eastAsia="Calibri" w:cs="Times New Roman"/>
                <w:sz w:val="20"/>
                <w:szCs w:val="20"/>
                <w:lang w:eastAsia="en-US"/>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w:t>
            </w:r>
            <w:r w:rsidRPr="0081646B">
              <w:rPr>
                <w:rFonts w:eastAsia="Times New Roman" w:cs="Arial"/>
                <w:sz w:val="20"/>
                <w:szCs w:val="20"/>
              </w:rPr>
              <w:br/>
              <w:t xml:space="preserve">z dyrektywą 2007/60/WE), powinny być zaprojektowane w sposób, który uwzględnia to ryzyko. Dokumentacja projektowa powinna wyraźnie wskazywać czy inwestycja ma wpływ na ryzyko powodziowe, a jeśli tak, to w jaki sposób zarządza się tym ryzykiem. </w:t>
            </w:r>
            <w:r w:rsidRPr="0081646B">
              <w:rPr>
                <w:rFonts w:eastAsia="Calibri" w:cs="Times New Roman"/>
                <w:sz w:val="20"/>
                <w:szCs w:val="20"/>
                <w:lang w:eastAsia="en-US"/>
              </w:rPr>
              <w:t xml:space="preserve">Jeżeli uzasadniono, że projekt nie dotyczy powyższych kwestii, wówczas uznaje się kryterium za spełnione. </w:t>
            </w:r>
          </w:p>
        </w:tc>
        <w:tc>
          <w:tcPr>
            <w:tcW w:w="567" w:type="dxa"/>
            <w:shd w:val="clear" w:color="auto" w:fill="auto"/>
            <w:vAlign w:val="center"/>
            <w:hideMark/>
          </w:tcPr>
          <w:p w14:paraId="02ED6BE5"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950E77C"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5FCD8233" w14:textId="77777777" w:rsidR="00E1540A" w:rsidRPr="0081646B" w:rsidRDefault="00E1540A" w:rsidP="00E1540A">
            <w:pPr>
              <w:spacing w:after="0" w:line="240" w:lineRule="auto"/>
              <w:ind w:firstLineChars="100" w:firstLine="200"/>
              <w:rPr>
                <w:rFonts w:eastAsia="Times New Roman" w:cs="Times New Roman"/>
                <w:sz w:val="20"/>
                <w:szCs w:val="20"/>
              </w:rPr>
            </w:pPr>
          </w:p>
        </w:tc>
      </w:tr>
      <w:tr w:rsidR="00E1540A" w:rsidRPr="0081646B" w14:paraId="158BA55B" w14:textId="77777777" w:rsidTr="008C7B78">
        <w:trPr>
          <w:trHeight w:val="840"/>
          <w:jc w:val="center"/>
        </w:trPr>
        <w:tc>
          <w:tcPr>
            <w:tcW w:w="590" w:type="dxa"/>
            <w:shd w:val="clear" w:color="auto" w:fill="auto"/>
            <w:vAlign w:val="center"/>
            <w:hideMark/>
          </w:tcPr>
          <w:p w14:paraId="6C36B893"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9" w:type="dxa"/>
            <w:shd w:val="clear" w:color="000000" w:fill="FFFFFF"/>
            <w:vAlign w:val="center"/>
            <w:hideMark/>
          </w:tcPr>
          <w:p w14:paraId="0A53DE8F" w14:textId="77777777" w:rsidR="00E1540A" w:rsidRPr="0081646B" w:rsidRDefault="00E1540A"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Wymagane moce zainstalowane </w:t>
            </w:r>
            <w:r w:rsidRPr="0081646B">
              <w:rPr>
                <w:rFonts w:eastAsia="Calibri" w:cs="Calibri"/>
                <w:b/>
                <w:sz w:val="20"/>
                <w:szCs w:val="20"/>
                <w:lang w:eastAsia="en-US"/>
              </w:rPr>
              <w:br/>
              <w:t>w ramach projektu</w:t>
            </w:r>
          </w:p>
        </w:tc>
        <w:tc>
          <w:tcPr>
            <w:tcW w:w="9214" w:type="dxa"/>
            <w:shd w:val="clear" w:color="000000" w:fill="FFFFFF"/>
            <w:vAlign w:val="center"/>
            <w:hideMark/>
          </w:tcPr>
          <w:p w14:paraId="4E8DD0DE" w14:textId="77777777" w:rsidR="00E1540A" w:rsidRPr="0081646B" w:rsidRDefault="00E1540A" w:rsidP="00E1540A">
            <w:pPr>
              <w:autoSpaceDE w:val="0"/>
              <w:autoSpaceDN w:val="0"/>
              <w:adjustRightInd w:val="0"/>
              <w:spacing w:after="0" w:line="240" w:lineRule="auto"/>
              <w:rPr>
                <w:rFonts w:eastAsia="Calibri" w:cs="Calibri"/>
                <w:sz w:val="20"/>
                <w:szCs w:val="20"/>
                <w:lang w:eastAsia="en-US"/>
              </w:rPr>
            </w:pPr>
            <w:r w:rsidRPr="0081646B">
              <w:rPr>
                <w:rFonts w:eastAsia="Times New Roman" w:cs="Arial"/>
                <w:sz w:val="20"/>
                <w:szCs w:val="20"/>
              </w:rPr>
              <w:t xml:space="preserve">W tym kryterium badana będzie </w:t>
            </w:r>
            <w:r w:rsidRPr="0081646B">
              <w:rPr>
                <w:rFonts w:eastAsia="Calibri" w:cs="Calibri"/>
                <w:sz w:val="20"/>
                <w:szCs w:val="20"/>
                <w:lang w:eastAsia="en-US"/>
              </w:rPr>
              <w:t>pod uwagę  moc  zainstalowana w ramach projektu wyrażona w  MWe/MWth (w przypadku, gdy w ramach projektu zamontowane zostanie kilka urządzeń, należy zsumować ich moc).</w:t>
            </w:r>
          </w:p>
          <w:p w14:paraId="3192A1FA" w14:textId="77777777" w:rsidR="00E1540A" w:rsidRPr="0081646B" w:rsidRDefault="00E1540A" w:rsidP="00E1540A">
            <w:pPr>
              <w:autoSpaceDE w:val="0"/>
              <w:autoSpaceDN w:val="0"/>
              <w:adjustRightInd w:val="0"/>
              <w:spacing w:after="0" w:line="240" w:lineRule="auto"/>
              <w:rPr>
                <w:rFonts w:eastAsia="Calibri" w:cs="Calibri"/>
                <w:sz w:val="20"/>
                <w:szCs w:val="20"/>
                <w:lang w:eastAsia="en-US"/>
              </w:rPr>
            </w:pPr>
            <w:r w:rsidRPr="0081646B">
              <w:rPr>
                <w:rFonts w:eastAsia="Times New Roman" w:cs="Arial"/>
                <w:color w:val="000000"/>
                <w:sz w:val="20"/>
                <w:szCs w:val="20"/>
              </w:rPr>
              <w:t xml:space="preserve">Dla projektów wykorzystujących energię </w:t>
            </w:r>
            <w:r w:rsidRPr="0081646B">
              <w:rPr>
                <w:rFonts w:eastAsia="Times New Roman" w:cs="Arial"/>
                <w:color w:val="000000"/>
                <w:sz w:val="20"/>
                <w:szCs w:val="20"/>
                <w:u w:val="single"/>
              </w:rPr>
              <w:t>słoneczną</w:t>
            </w:r>
            <w:r w:rsidRPr="0081646B">
              <w:rPr>
                <w:rFonts w:eastAsia="Times New Roman" w:cs="Arial"/>
                <w:color w:val="000000"/>
                <w:sz w:val="20"/>
                <w:szCs w:val="20"/>
              </w:rPr>
              <w:t>: od 0,5 do 2 MWe/MWth</w:t>
            </w:r>
          </w:p>
          <w:p w14:paraId="615CB8AD"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 xml:space="preserve">Dla projektów wykorzystujących energię </w:t>
            </w:r>
            <w:r w:rsidRPr="0081646B">
              <w:rPr>
                <w:rFonts w:eastAsia="Times New Roman" w:cs="Arial"/>
                <w:sz w:val="20"/>
                <w:szCs w:val="20"/>
                <w:u w:val="single"/>
              </w:rPr>
              <w:t>geotermalną</w:t>
            </w:r>
            <w:r w:rsidRPr="0081646B">
              <w:rPr>
                <w:rFonts w:eastAsia="Times New Roman" w:cs="Arial"/>
                <w:sz w:val="20"/>
                <w:szCs w:val="20"/>
              </w:rPr>
              <w:t>: od 0,5 do 2 MWth</w:t>
            </w:r>
          </w:p>
        </w:tc>
        <w:tc>
          <w:tcPr>
            <w:tcW w:w="567" w:type="dxa"/>
            <w:shd w:val="clear" w:color="auto" w:fill="auto"/>
            <w:vAlign w:val="center"/>
            <w:hideMark/>
          </w:tcPr>
          <w:p w14:paraId="3D25C247"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C9AFA2D"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107C8F21" w14:textId="77777777" w:rsidR="00E1540A" w:rsidRPr="0081646B" w:rsidRDefault="00E1540A" w:rsidP="00E1540A">
            <w:pPr>
              <w:spacing w:after="0" w:line="240" w:lineRule="auto"/>
              <w:ind w:firstLineChars="100" w:firstLine="200"/>
              <w:rPr>
                <w:rFonts w:eastAsia="Times New Roman" w:cs="Times New Roman"/>
                <w:sz w:val="20"/>
                <w:szCs w:val="20"/>
              </w:rPr>
            </w:pPr>
          </w:p>
        </w:tc>
      </w:tr>
      <w:tr w:rsidR="00E1540A" w:rsidRPr="0081646B" w14:paraId="0C43747F" w14:textId="77777777" w:rsidTr="008C7B78">
        <w:trPr>
          <w:trHeight w:val="564"/>
          <w:jc w:val="center"/>
        </w:trPr>
        <w:tc>
          <w:tcPr>
            <w:tcW w:w="590" w:type="dxa"/>
            <w:shd w:val="clear" w:color="auto" w:fill="auto"/>
            <w:vAlign w:val="center"/>
            <w:hideMark/>
          </w:tcPr>
          <w:p w14:paraId="295348A9"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9" w:type="dxa"/>
            <w:shd w:val="clear" w:color="000000" w:fill="FFFFFF"/>
            <w:vAlign w:val="center"/>
            <w:hideMark/>
          </w:tcPr>
          <w:p w14:paraId="7B174280" w14:textId="77777777" w:rsidR="00E1540A" w:rsidRPr="0081646B" w:rsidRDefault="00E1540A" w:rsidP="008F0B14">
            <w:pPr>
              <w:spacing w:after="0" w:line="240" w:lineRule="auto"/>
              <w:rPr>
                <w:rFonts w:eastAsia="Times New Roman" w:cs="Arial"/>
                <w:b/>
                <w:sz w:val="20"/>
                <w:szCs w:val="20"/>
              </w:rPr>
            </w:pPr>
            <w:r w:rsidRPr="0081646B">
              <w:rPr>
                <w:rFonts w:eastAsia="Times New Roman" w:cs="Arial"/>
                <w:b/>
                <w:sz w:val="20"/>
                <w:szCs w:val="20"/>
              </w:rPr>
              <w:t xml:space="preserve">Redukcja emisji zanieczyszczeń </w:t>
            </w:r>
          </w:p>
          <w:p w14:paraId="465F10CD" w14:textId="77777777" w:rsidR="00E1540A" w:rsidRPr="0081646B" w:rsidRDefault="00E1540A" w:rsidP="008F0B14">
            <w:pPr>
              <w:spacing w:after="0" w:line="240" w:lineRule="auto"/>
              <w:rPr>
                <w:rFonts w:eastAsia="Times New Roman" w:cs="Arial"/>
                <w:b/>
                <w:sz w:val="20"/>
                <w:szCs w:val="20"/>
              </w:rPr>
            </w:pPr>
            <w:r w:rsidRPr="0081646B">
              <w:rPr>
                <w:rFonts w:eastAsia="Times New Roman" w:cs="Arial"/>
                <w:b/>
                <w:sz w:val="20"/>
                <w:szCs w:val="20"/>
              </w:rPr>
              <w:t>powietrza</w:t>
            </w:r>
          </w:p>
        </w:tc>
        <w:tc>
          <w:tcPr>
            <w:tcW w:w="9214" w:type="dxa"/>
            <w:shd w:val="clear" w:color="000000" w:fill="FFFFFF"/>
            <w:vAlign w:val="center"/>
            <w:hideMark/>
          </w:tcPr>
          <w:p w14:paraId="48145C51"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 xml:space="preserve">W ramach kryterium będzie sprawdzane, czy inwestycja pozwoli uzyskać redukcję emisji </w:t>
            </w:r>
            <w:r w:rsidRPr="0081646B">
              <w:rPr>
                <w:rFonts w:eastAsia="Calibri" w:cs="Arial"/>
                <w:sz w:val="20"/>
                <w:szCs w:val="20"/>
                <w:lang w:eastAsia="en-US"/>
              </w:rPr>
              <w:t>CO</w:t>
            </w:r>
            <w:r w:rsidRPr="0081646B">
              <w:rPr>
                <w:rFonts w:eastAsia="Calibri" w:cs="Arial"/>
                <w:sz w:val="20"/>
                <w:szCs w:val="20"/>
                <w:vertAlign w:val="subscript"/>
                <w:lang w:eastAsia="en-US"/>
              </w:rPr>
              <w:t>2</w:t>
            </w:r>
            <w:r w:rsidRPr="0081646B">
              <w:rPr>
                <w:rFonts w:eastAsia="Times New Roman" w:cs="Arial"/>
                <w:sz w:val="20"/>
                <w:szCs w:val="20"/>
              </w:rPr>
              <w:t xml:space="preserve"> oraz co najmniej jednego z poniższych rodzajów zanieczyszczeń powietrza: benzen, dwutlenek azotu, dwutlenek siarki, pył zawieszony PM10.</w:t>
            </w:r>
          </w:p>
        </w:tc>
        <w:tc>
          <w:tcPr>
            <w:tcW w:w="567" w:type="dxa"/>
            <w:shd w:val="clear" w:color="auto" w:fill="auto"/>
            <w:vAlign w:val="center"/>
            <w:hideMark/>
          </w:tcPr>
          <w:p w14:paraId="50267314"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E19B66E"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6B7896F0" w14:textId="77777777" w:rsidR="00E1540A" w:rsidRPr="0081646B" w:rsidRDefault="00E1540A" w:rsidP="00E1540A">
            <w:pPr>
              <w:spacing w:after="0" w:line="240" w:lineRule="auto"/>
              <w:ind w:firstLineChars="100" w:firstLine="200"/>
              <w:rPr>
                <w:rFonts w:eastAsia="Times New Roman" w:cs="Times New Roman"/>
                <w:sz w:val="20"/>
                <w:szCs w:val="20"/>
              </w:rPr>
            </w:pPr>
          </w:p>
        </w:tc>
      </w:tr>
      <w:tr w:rsidR="00E1540A" w:rsidRPr="0081646B" w14:paraId="21FCDFAB" w14:textId="77777777" w:rsidTr="008C7B78">
        <w:trPr>
          <w:trHeight w:val="800"/>
          <w:jc w:val="center"/>
        </w:trPr>
        <w:tc>
          <w:tcPr>
            <w:tcW w:w="590" w:type="dxa"/>
            <w:shd w:val="clear" w:color="auto" w:fill="auto"/>
            <w:vAlign w:val="center"/>
            <w:hideMark/>
          </w:tcPr>
          <w:p w14:paraId="12D8D0A1"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5.</w:t>
            </w:r>
          </w:p>
        </w:tc>
        <w:tc>
          <w:tcPr>
            <w:tcW w:w="3119" w:type="dxa"/>
            <w:shd w:val="clear" w:color="000000" w:fill="FFFFFF"/>
            <w:vAlign w:val="center"/>
            <w:hideMark/>
          </w:tcPr>
          <w:p w14:paraId="22C87593" w14:textId="77777777" w:rsidR="00E1540A" w:rsidRPr="0081646B" w:rsidRDefault="00E1540A"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Czy projekt zakłada montaż wyłącznie nowych, nieużywanych elementów</w:t>
            </w:r>
          </w:p>
        </w:tc>
        <w:tc>
          <w:tcPr>
            <w:tcW w:w="9214" w:type="dxa"/>
            <w:shd w:val="clear" w:color="000000" w:fill="FFFFFF"/>
            <w:vAlign w:val="center"/>
            <w:hideMark/>
          </w:tcPr>
          <w:p w14:paraId="7F534E02" w14:textId="77777777" w:rsidR="00E1540A" w:rsidRPr="0081646B" w:rsidRDefault="00E1540A" w:rsidP="00E1540A">
            <w:pPr>
              <w:autoSpaceDE w:val="0"/>
              <w:autoSpaceDN w:val="0"/>
              <w:adjustRightInd w:val="0"/>
              <w:spacing w:after="0" w:line="240" w:lineRule="auto"/>
              <w:jc w:val="both"/>
              <w:rPr>
                <w:rFonts w:eastAsia="Calibri" w:cs="Cambria"/>
                <w:sz w:val="20"/>
                <w:szCs w:val="20"/>
              </w:rPr>
            </w:pPr>
            <w:r w:rsidRPr="0081646B">
              <w:rPr>
                <w:rFonts w:eastAsia="Calibri" w:cs="Calibri"/>
                <w:sz w:val="20"/>
                <w:szCs w:val="20"/>
                <w:lang w:eastAsia="en-US"/>
              </w:rPr>
              <w:t xml:space="preserve">Ocenie podlegać będzie, czy użyte do realizacji elementy są fabrycznie nowe. </w:t>
            </w:r>
          </w:p>
          <w:p w14:paraId="39E4991D" w14:textId="77777777" w:rsidR="00E1540A" w:rsidRPr="0081646B" w:rsidRDefault="00E1540A" w:rsidP="00E1540A">
            <w:pPr>
              <w:autoSpaceDE w:val="0"/>
              <w:autoSpaceDN w:val="0"/>
              <w:adjustRightInd w:val="0"/>
              <w:spacing w:after="0" w:line="240" w:lineRule="auto"/>
              <w:jc w:val="both"/>
              <w:rPr>
                <w:rFonts w:eastAsia="Calibri" w:cs="Cambria"/>
              </w:rPr>
            </w:pPr>
            <w:r w:rsidRPr="0081646B">
              <w:rPr>
                <w:rFonts w:eastAsia="Calibri" w:cs="Cambria"/>
                <w:sz w:val="20"/>
                <w:szCs w:val="20"/>
              </w:rPr>
              <w:t>W przypadku projektów dotyczących modernizacji i przebudowy systemów ocenie podlegać będą jedynie elementy dodawane/wymieniane</w:t>
            </w:r>
            <w:r w:rsidRPr="0081646B">
              <w:rPr>
                <w:rFonts w:eastAsia="Calibri" w:cs="Cambria"/>
              </w:rPr>
              <w:t>.</w:t>
            </w:r>
          </w:p>
        </w:tc>
        <w:tc>
          <w:tcPr>
            <w:tcW w:w="567" w:type="dxa"/>
            <w:shd w:val="clear" w:color="auto" w:fill="auto"/>
            <w:vAlign w:val="center"/>
            <w:hideMark/>
          </w:tcPr>
          <w:p w14:paraId="11D2C714"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E2C0010"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590B4FAF" w14:textId="77777777" w:rsidR="00E1540A" w:rsidRPr="0081646B" w:rsidRDefault="00E1540A" w:rsidP="00E1540A">
            <w:pPr>
              <w:spacing w:after="0" w:line="240" w:lineRule="auto"/>
              <w:ind w:firstLineChars="100" w:firstLine="200"/>
              <w:rPr>
                <w:rFonts w:eastAsia="Times New Roman" w:cs="Times New Roman"/>
                <w:sz w:val="20"/>
                <w:szCs w:val="20"/>
              </w:rPr>
            </w:pPr>
          </w:p>
        </w:tc>
      </w:tr>
    </w:tbl>
    <w:p w14:paraId="7D1D5698" w14:textId="77777777" w:rsidR="00E1540A" w:rsidRPr="0081646B" w:rsidRDefault="00E1540A" w:rsidP="00E1540A">
      <w:pPr>
        <w:spacing w:after="0" w:line="240" w:lineRule="auto"/>
        <w:rPr>
          <w:rFonts w:eastAsia="Times New Roman" w:cs="Times New Roman"/>
          <w:b/>
          <w:bCs/>
          <w:sz w:val="28"/>
          <w:szCs w:val="28"/>
        </w:rPr>
      </w:pPr>
    </w:p>
    <w:p w14:paraId="698FFD40" w14:textId="77777777" w:rsidR="00E1540A" w:rsidRPr="0081646B" w:rsidRDefault="00E1540A" w:rsidP="00E1540A">
      <w:pPr>
        <w:spacing w:after="0" w:line="240" w:lineRule="auto"/>
        <w:rPr>
          <w:rFonts w:eastAsia="Times New Roman" w:cs="Times New Roman"/>
          <w:b/>
          <w:bCs/>
          <w:sz w:val="28"/>
          <w:szCs w:val="28"/>
        </w:rPr>
      </w:pPr>
    </w:p>
    <w:p w14:paraId="53F38027" w14:textId="77777777" w:rsidR="00E1540A" w:rsidRPr="0081646B" w:rsidRDefault="00E1540A" w:rsidP="00E1540A">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3F883455" w14:textId="77777777" w:rsidR="00E1540A" w:rsidRPr="0081646B" w:rsidRDefault="00E1540A" w:rsidP="00E1540A">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409"/>
        <w:gridCol w:w="8646"/>
        <w:gridCol w:w="993"/>
        <w:gridCol w:w="1134"/>
        <w:gridCol w:w="1418"/>
      </w:tblGrid>
      <w:tr w:rsidR="00E1540A" w:rsidRPr="003E57DD" w14:paraId="39333F0F" w14:textId="77777777" w:rsidTr="008C7B78">
        <w:trPr>
          <w:jc w:val="center"/>
        </w:trPr>
        <w:tc>
          <w:tcPr>
            <w:tcW w:w="449" w:type="dxa"/>
            <w:shd w:val="clear" w:color="000000" w:fill="C0C0C0"/>
            <w:noWrap/>
            <w:vAlign w:val="center"/>
            <w:hideMark/>
          </w:tcPr>
          <w:p w14:paraId="674C6463" w14:textId="77777777" w:rsidR="00E1540A" w:rsidRPr="003E57DD" w:rsidRDefault="00E1540A" w:rsidP="005027BE">
            <w:pPr>
              <w:spacing w:after="0" w:line="240" w:lineRule="auto"/>
              <w:jc w:val="center"/>
              <w:rPr>
                <w:rFonts w:eastAsia="Times New Roman" w:cs="Arial"/>
                <w:b/>
                <w:sz w:val="24"/>
                <w:szCs w:val="24"/>
              </w:rPr>
            </w:pPr>
            <w:r w:rsidRPr="003E57DD">
              <w:rPr>
                <w:rFonts w:eastAsia="Times New Roman" w:cs="Arial"/>
                <w:b/>
                <w:sz w:val="24"/>
                <w:szCs w:val="24"/>
              </w:rPr>
              <w:t>Lp.</w:t>
            </w:r>
          </w:p>
        </w:tc>
        <w:tc>
          <w:tcPr>
            <w:tcW w:w="2409" w:type="dxa"/>
            <w:shd w:val="clear" w:color="000000" w:fill="C0C0C0"/>
            <w:noWrap/>
            <w:vAlign w:val="center"/>
            <w:hideMark/>
          </w:tcPr>
          <w:p w14:paraId="78B41D0D"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30CB7BED"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993" w:type="dxa"/>
            <w:shd w:val="clear" w:color="000000" w:fill="C0C0C0"/>
            <w:vAlign w:val="center"/>
            <w:hideMark/>
          </w:tcPr>
          <w:p w14:paraId="095E04D9"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t>Liczba punktó</w:t>
            </w:r>
            <w:r w:rsidRPr="003E57DD">
              <w:rPr>
                <w:rFonts w:eastAsia="Times New Roman" w:cs="Arial"/>
                <w:b/>
                <w:sz w:val="24"/>
                <w:szCs w:val="24"/>
              </w:rPr>
              <w:lastRenderedPageBreak/>
              <w:t>w (1)</w:t>
            </w:r>
          </w:p>
        </w:tc>
        <w:tc>
          <w:tcPr>
            <w:tcW w:w="1134" w:type="dxa"/>
            <w:shd w:val="clear" w:color="000000" w:fill="C0C0C0"/>
            <w:vAlign w:val="center"/>
            <w:hideMark/>
          </w:tcPr>
          <w:p w14:paraId="76ECB2D3"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lastRenderedPageBreak/>
              <w:t>Waga kryterium</w:t>
            </w:r>
          </w:p>
          <w:p w14:paraId="7195391E"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lastRenderedPageBreak/>
              <w:t>(2)</w:t>
            </w:r>
          </w:p>
        </w:tc>
        <w:tc>
          <w:tcPr>
            <w:tcW w:w="1418" w:type="dxa"/>
            <w:shd w:val="clear" w:color="000000" w:fill="C0C0C0"/>
            <w:vAlign w:val="center"/>
            <w:hideMark/>
          </w:tcPr>
          <w:p w14:paraId="04BD2678"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lastRenderedPageBreak/>
              <w:t xml:space="preserve">Maksymalna liczba </w:t>
            </w:r>
            <w:r w:rsidRPr="003E57DD">
              <w:rPr>
                <w:rFonts w:eastAsia="Times New Roman" w:cs="Arial"/>
                <w:b/>
                <w:sz w:val="24"/>
                <w:szCs w:val="24"/>
              </w:rPr>
              <w:lastRenderedPageBreak/>
              <w:t>punktów</w:t>
            </w:r>
          </w:p>
          <w:p w14:paraId="677972BA"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t>(1x2)</w:t>
            </w:r>
          </w:p>
        </w:tc>
      </w:tr>
      <w:tr w:rsidR="00E1540A" w:rsidRPr="0081646B" w14:paraId="0D2C849C" w14:textId="77777777" w:rsidTr="008C7B78">
        <w:trPr>
          <w:jc w:val="center"/>
        </w:trPr>
        <w:tc>
          <w:tcPr>
            <w:tcW w:w="449" w:type="dxa"/>
            <w:shd w:val="clear" w:color="auto" w:fill="auto"/>
            <w:vAlign w:val="center"/>
            <w:hideMark/>
          </w:tcPr>
          <w:p w14:paraId="7E06F517"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1.</w:t>
            </w:r>
          </w:p>
        </w:tc>
        <w:tc>
          <w:tcPr>
            <w:tcW w:w="2409" w:type="dxa"/>
            <w:shd w:val="clear" w:color="000000" w:fill="FFFFFF"/>
            <w:vAlign w:val="center"/>
            <w:hideMark/>
          </w:tcPr>
          <w:p w14:paraId="6BF580F8" w14:textId="77777777" w:rsidR="00E1540A" w:rsidRPr="0081646B" w:rsidRDefault="00E1540A" w:rsidP="008F0B14">
            <w:pPr>
              <w:rPr>
                <w:rFonts w:eastAsia="Calibri" w:cs="Times New Roman"/>
                <w:b/>
                <w:bCs/>
                <w:color w:val="000000"/>
                <w:sz w:val="20"/>
                <w:szCs w:val="20"/>
                <w:lang w:eastAsia="en-US"/>
              </w:rPr>
            </w:pPr>
            <w:r w:rsidRPr="0081646B">
              <w:rPr>
                <w:rFonts w:eastAsia="Calibri" w:cs="Times New Roman"/>
                <w:b/>
                <w:bCs/>
                <w:color w:val="000000"/>
                <w:sz w:val="20"/>
                <w:szCs w:val="20"/>
                <w:lang w:eastAsia="en-US"/>
              </w:rPr>
              <w:t>Efektywność dofinansowania projektu</w:t>
            </w:r>
          </w:p>
        </w:tc>
        <w:tc>
          <w:tcPr>
            <w:tcW w:w="8646" w:type="dxa"/>
            <w:shd w:val="clear" w:color="000000" w:fill="FFFFFF"/>
            <w:vAlign w:val="center"/>
            <w:hideMark/>
          </w:tcPr>
          <w:p w14:paraId="44618F9F" w14:textId="77777777" w:rsidR="00E1540A" w:rsidRPr="0081646B" w:rsidRDefault="00E1540A" w:rsidP="00E1540A">
            <w:pPr>
              <w:spacing w:after="0" w:line="240" w:lineRule="auto"/>
              <w:jc w:val="both"/>
              <w:rPr>
                <w:rFonts w:eastAsia="Times New Roman" w:cs="Arial"/>
                <w:sz w:val="20"/>
                <w:szCs w:val="20"/>
              </w:rPr>
            </w:pPr>
            <w:r w:rsidRPr="0081646B">
              <w:rPr>
                <w:rFonts w:eastAsia="Calibri" w:cs="Times New Roman"/>
                <w:color w:val="000000"/>
                <w:sz w:val="20"/>
                <w:szCs w:val="20"/>
                <w:lang w:eastAsia="en-US"/>
              </w:rPr>
              <w:t>Ocenie podlega efektywność dofinansowania, wyrażona stosunkiem środków unijnych przeznaczonych na uzyskanie 1 MWh energii lub 1 MW mocy zainstalowanej urządzeń produkujących energie z OZE</w:t>
            </w:r>
            <w:r w:rsidRPr="0081646B">
              <w:rPr>
                <w:rFonts w:eastAsia="Times New Roman" w:cs="Arial"/>
                <w:sz w:val="20"/>
                <w:szCs w:val="20"/>
              </w:rPr>
              <w:t xml:space="preserve"> które będą wykonane u odbiorców ostatecznych projektu parasolowego.</w:t>
            </w:r>
            <w:r w:rsidRPr="0081646B">
              <w:rPr>
                <w:rFonts w:eastAsia="Calibri" w:cs="Times New Roman"/>
                <w:color w:val="000000"/>
                <w:sz w:val="20"/>
                <w:szCs w:val="20"/>
                <w:lang w:eastAsia="en-US"/>
              </w:rPr>
              <w:t xml:space="preserve"> Kryterium premiuje projekty, </w:t>
            </w:r>
            <w:r w:rsidRPr="0081646B">
              <w:rPr>
                <w:rFonts w:eastAsia="Calibri" w:cs="Times New Roman"/>
                <w:color w:val="000000"/>
                <w:sz w:val="20"/>
                <w:szCs w:val="20"/>
                <w:lang w:eastAsia="en-US"/>
              </w:rPr>
              <w:br/>
              <w:t xml:space="preserve">w których koszt ten jest najniższy . </w:t>
            </w:r>
          </w:p>
          <w:p w14:paraId="6DCFA565"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Wskaźnik efektywności dofinansowania  Ed w zł/MWh obliczany za pomocą wzoru:</w:t>
            </w:r>
          </w:p>
          <w:p w14:paraId="5208FD57"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Wd– wartość dofinansowania  projektu w  zł,</w:t>
            </w:r>
          </w:p>
          <w:p w14:paraId="3DEBD0F1" w14:textId="77777777" w:rsidR="00E1540A" w:rsidRPr="0081646B" w:rsidRDefault="00E1540A" w:rsidP="00E1540A">
            <w:pPr>
              <w:rPr>
                <w:rFonts w:eastAsia="Times New Roman" w:cs="Arial"/>
                <w:sz w:val="20"/>
                <w:szCs w:val="20"/>
              </w:rPr>
            </w:pPr>
            <w:r w:rsidRPr="0081646B">
              <w:rPr>
                <w:rFonts w:eastAsia="Times New Roman" w:cs="Arial"/>
                <w:sz w:val="20"/>
                <w:szCs w:val="20"/>
              </w:rPr>
              <w:t xml:space="preserve">ΣPN –suma mocy zainstalowanej wszystkich instalacji OZE, które będą wykonane u odbiorców ostatecznych projektu. </w:t>
            </w:r>
          </w:p>
          <w:p w14:paraId="1ABB7B54" w14:textId="77777777" w:rsidR="00E1540A" w:rsidRPr="0081646B" w:rsidRDefault="008745D8" w:rsidP="00E1540A">
            <w:pPr>
              <w:rPr>
                <w:rFonts w:eastAsia="Times New Roman" w:cs="Arial"/>
                <w:sz w:val="20"/>
                <w:szCs w:val="20"/>
              </w:rPr>
            </w:pPr>
            <m:oMathPara>
              <m:oMath>
                <m:r>
                  <w:rPr>
                    <w:rFonts w:ascii="Cambria Math" w:eastAsia="Times New Roman" w:hAnsi="Cambria Math" w:cs="Arial"/>
                    <w:sz w:val="20"/>
                    <w:szCs w:val="20"/>
                  </w:rPr>
                  <m:t>Ed=</m:t>
                </m:r>
                <m:f>
                  <m:fPr>
                    <m:ctrlPr>
                      <w:rPr>
                        <w:rFonts w:ascii="Cambria Math" w:eastAsia="Times New Roman" w:hAnsi="Cambria Math" w:cs="Arial"/>
                        <w:i/>
                        <w:sz w:val="20"/>
                        <w:szCs w:val="20"/>
                      </w:rPr>
                    </m:ctrlPr>
                  </m:fPr>
                  <m:num>
                    <m:r>
                      <w:rPr>
                        <w:rFonts w:ascii="Cambria Math" w:eastAsia="Times New Roman" w:hAnsi="Cambria Math" w:cs="Arial"/>
                        <w:sz w:val="20"/>
                        <w:szCs w:val="20"/>
                      </w:rPr>
                      <m:t>Wd</m:t>
                    </m:r>
                  </m:num>
                  <m:den>
                    <m:nary>
                      <m:naryPr>
                        <m:chr m:val="∑"/>
                        <m:limLoc m:val="undOvr"/>
                        <m:subHide m:val="1"/>
                        <m:supHide m:val="1"/>
                        <m:ctrlPr>
                          <w:rPr>
                            <w:rFonts w:ascii="Cambria Math" w:eastAsia="Times New Roman" w:hAnsi="Cambria Math" w:cs="Arial"/>
                            <w:i/>
                            <w:sz w:val="20"/>
                            <w:szCs w:val="20"/>
                          </w:rPr>
                        </m:ctrlPr>
                      </m:naryPr>
                      <m:sub/>
                      <m:sup/>
                      <m:e>
                        <m:r>
                          <w:rPr>
                            <w:rFonts w:ascii="Cambria Math" w:eastAsia="Times New Roman" w:hAnsi="Cambria Math" w:cs="Arial"/>
                            <w:sz w:val="20"/>
                            <w:szCs w:val="20"/>
                          </w:rPr>
                          <m:t>PN</m:t>
                        </m:r>
                      </m:e>
                    </m:nary>
                  </m:den>
                </m:f>
              </m:oMath>
            </m:oMathPara>
          </w:p>
          <w:p w14:paraId="25770DD3" w14:textId="77777777" w:rsidR="00E1540A" w:rsidRPr="0081646B" w:rsidRDefault="00E1540A" w:rsidP="00E1540A">
            <w:pPr>
              <w:spacing w:after="0"/>
              <w:jc w:val="both"/>
              <w:rPr>
                <w:rFonts w:eastAsia="Calibri" w:cs="Times New Roman"/>
                <w:sz w:val="20"/>
                <w:szCs w:val="20"/>
                <w:lang w:eastAsia="en-US"/>
              </w:rPr>
            </w:pPr>
            <w:r w:rsidRPr="0081646B">
              <w:rPr>
                <w:rFonts w:eastAsia="Times New Roman" w:cs="Arial"/>
                <w:sz w:val="20"/>
                <w:szCs w:val="20"/>
              </w:rPr>
              <w:t>Wskaźnik Ed należy obliczyć z dokładnością do 2 miejsc po przecinku. Moc zainstalowana/ powinna być określona we wniosku o dofinansowanie (jako wskaźnik rezultatu).</w:t>
            </w:r>
            <w:r w:rsidRPr="0081646B">
              <w:rPr>
                <w:rFonts w:eastAsia="Calibri" w:cs="Times New Roman"/>
                <w:sz w:val="20"/>
                <w:szCs w:val="20"/>
                <w:lang w:eastAsia="en-US"/>
              </w:rPr>
              <w:t xml:space="preserve">Największą liczbę punktów otrzymają projekty, które wykażą się najmniejszą wartością  Ed, czyli jak najniższym kosztem środków unijnych zostanie osiągnięty jak największy efekt. Liczba punktów będzie zależna od osiągnięć wszystkich projektów przekazanych do oceny merytorycznej w danym konkursie. Punktacja w ramach kryterium będzie przyznawana wg następujących zasad: nr rankingowy każdego projektu na liście ułożonej rosnąco według wielkości Ed, dzielimy przez liczbę projektów. W przypadku, gdy wynik zawiera się w przedziale: </w:t>
            </w:r>
          </w:p>
          <w:p w14:paraId="635A15FE" w14:textId="77777777" w:rsidR="00E1540A" w:rsidRPr="0081646B" w:rsidRDefault="00E1540A" w:rsidP="00E1540A">
            <w:pPr>
              <w:spacing w:after="0"/>
              <w:jc w:val="both"/>
              <w:rPr>
                <w:rFonts w:eastAsia="Times New Roman" w:cs="Arial"/>
                <w:sz w:val="20"/>
                <w:szCs w:val="20"/>
              </w:rPr>
            </w:pPr>
            <w:r w:rsidRPr="0081646B">
              <w:rPr>
                <w:rFonts w:eastAsia="Calibri" w:cs="Times New Roman"/>
                <w:sz w:val="20"/>
                <w:szCs w:val="20"/>
                <w:lang w:eastAsia="en-US"/>
              </w:rPr>
              <w:t xml:space="preserve">− do 0,25 włącznie - projekt otrzymuje 4 punkty; </w:t>
            </w:r>
          </w:p>
          <w:p w14:paraId="120A8FE9"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0,25 – 0,5 włącznie - projekt otrzymuje 3 punkty, </w:t>
            </w:r>
          </w:p>
          <w:p w14:paraId="3A3FA0EE"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0,5 – 0,75 włącznie - projekt otrzymuje 2 punkty, </w:t>
            </w:r>
          </w:p>
          <w:p w14:paraId="360DA8A6"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0,75 – 1 - projekt otrzymuje 1 punkt </w:t>
            </w:r>
          </w:p>
          <w:p w14:paraId="450BA825" w14:textId="77777777" w:rsidR="00E1540A" w:rsidRPr="0081646B" w:rsidRDefault="00E1540A" w:rsidP="00E1540A">
            <w:pPr>
              <w:spacing w:after="0"/>
              <w:rPr>
                <w:rFonts w:eastAsia="Calibri" w:cs="Times New Roman"/>
                <w:b/>
                <w:bCs/>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6B3E63FD"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t>1-4</w:t>
            </w:r>
          </w:p>
        </w:tc>
        <w:tc>
          <w:tcPr>
            <w:tcW w:w="1134" w:type="dxa"/>
            <w:shd w:val="clear" w:color="auto" w:fill="auto"/>
            <w:vAlign w:val="center"/>
            <w:hideMark/>
          </w:tcPr>
          <w:p w14:paraId="538EC4DD" w14:textId="77777777" w:rsidR="00E1540A" w:rsidRPr="008745D8" w:rsidRDefault="00E1540A" w:rsidP="00E1540A">
            <w:pPr>
              <w:jc w:val="center"/>
              <w:rPr>
                <w:rFonts w:eastAsia="Calibri" w:cs="Times New Roman"/>
                <w:bCs/>
                <w:sz w:val="20"/>
                <w:szCs w:val="20"/>
                <w:lang w:eastAsia="en-US"/>
              </w:rPr>
            </w:pPr>
            <w:r w:rsidRPr="008745D8">
              <w:rPr>
                <w:rFonts w:eastAsia="Calibri" w:cs="Times New Roman"/>
                <w:bCs/>
                <w:sz w:val="20"/>
                <w:szCs w:val="20"/>
                <w:lang w:eastAsia="en-US"/>
              </w:rPr>
              <w:t>5</w:t>
            </w:r>
          </w:p>
        </w:tc>
        <w:tc>
          <w:tcPr>
            <w:tcW w:w="1418" w:type="dxa"/>
            <w:shd w:val="clear" w:color="auto" w:fill="auto"/>
            <w:vAlign w:val="center"/>
            <w:hideMark/>
          </w:tcPr>
          <w:p w14:paraId="2723381D"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20</w:t>
            </w:r>
          </w:p>
        </w:tc>
      </w:tr>
      <w:tr w:rsidR="00E1540A" w:rsidRPr="0081646B" w14:paraId="202B2B73" w14:textId="77777777" w:rsidTr="008C7B78">
        <w:trPr>
          <w:trHeight w:val="2825"/>
          <w:jc w:val="center"/>
        </w:trPr>
        <w:tc>
          <w:tcPr>
            <w:tcW w:w="449" w:type="dxa"/>
            <w:shd w:val="clear" w:color="auto" w:fill="auto"/>
            <w:vAlign w:val="center"/>
            <w:hideMark/>
          </w:tcPr>
          <w:p w14:paraId="7FE80080"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2409" w:type="dxa"/>
            <w:shd w:val="clear" w:color="000000" w:fill="FFFFFF"/>
            <w:vAlign w:val="center"/>
            <w:hideMark/>
          </w:tcPr>
          <w:p w14:paraId="026838AC" w14:textId="77777777" w:rsidR="00E1540A" w:rsidRPr="0081646B" w:rsidRDefault="00E1540A" w:rsidP="008F0B14">
            <w:pPr>
              <w:spacing w:after="0" w:line="240" w:lineRule="auto"/>
              <w:rPr>
                <w:rFonts w:eastAsia="Times New Roman" w:cs="Arial"/>
                <w:b/>
                <w:sz w:val="20"/>
                <w:szCs w:val="20"/>
              </w:rPr>
            </w:pPr>
            <w:r w:rsidRPr="0081646B">
              <w:rPr>
                <w:rFonts w:eastAsia="Times New Roman" w:cs="Arial"/>
                <w:b/>
                <w:sz w:val="20"/>
                <w:szCs w:val="20"/>
              </w:rPr>
              <w:t xml:space="preserve">Liczba gospodarstw </w:t>
            </w:r>
          </w:p>
          <w:p w14:paraId="7352CFDC" w14:textId="77777777" w:rsidR="00E1540A" w:rsidRPr="0081646B" w:rsidRDefault="00E1540A" w:rsidP="008F0B14">
            <w:pPr>
              <w:spacing w:after="0" w:line="240" w:lineRule="auto"/>
              <w:rPr>
                <w:rFonts w:eastAsia="Times New Roman" w:cs="Arial"/>
                <w:b/>
                <w:sz w:val="20"/>
                <w:szCs w:val="20"/>
              </w:rPr>
            </w:pPr>
            <w:r w:rsidRPr="0081646B">
              <w:rPr>
                <w:rFonts w:eastAsia="Times New Roman" w:cs="Arial"/>
                <w:b/>
                <w:sz w:val="20"/>
                <w:szCs w:val="20"/>
              </w:rPr>
              <w:t>domowych objętych projektem</w:t>
            </w:r>
          </w:p>
          <w:p w14:paraId="4AFD1FAA" w14:textId="77777777" w:rsidR="00E1540A" w:rsidRPr="0081646B" w:rsidRDefault="00E1540A" w:rsidP="008F0B14">
            <w:pPr>
              <w:rPr>
                <w:rFonts w:eastAsia="Calibri" w:cs="Times New Roman"/>
                <w:b/>
                <w:bCs/>
                <w:color w:val="000000"/>
                <w:sz w:val="20"/>
                <w:szCs w:val="20"/>
                <w:lang w:eastAsia="en-US"/>
              </w:rPr>
            </w:pPr>
          </w:p>
        </w:tc>
        <w:tc>
          <w:tcPr>
            <w:tcW w:w="8646" w:type="dxa"/>
            <w:shd w:val="clear" w:color="000000" w:fill="FFFFFF"/>
            <w:vAlign w:val="center"/>
            <w:hideMark/>
          </w:tcPr>
          <w:p w14:paraId="6BB48729"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Kryterium premiuje projekty, których realizacja skutkować będzie jak największą liczbą gospodarstw domowych, w których zainstalowane będą mikroźródła OZE.</w:t>
            </w:r>
            <w:r w:rsidRPr="0081646B">
              <w:rPr>
                <w:rFonts w:eastAsia="Calibri" w:cs="Times New Roman"/>
                <w:sz w:val="20"/>
                <w:szCs w:val="20"/>
                <w:lang w:eastAsia="en-US"/>
              </w:rPr>
              <w:t xml:space="preserve">  Liczba punktów będzie zależna od osiągnięć wszystkich projektów przekazanych do oceny merytorycznej w danym konkursie. Punktacja </w:t>
            </w:r>
            <w:r w:rsidRPr="0081646B">
              <w:rPr>
                <w:rFonts w:eastAsia="Calibri" w:cs="Times New Roman"/>
                <w:sz w:val="20"/>
                <w:szCs w:val="20"/>
                <w:lang w:eastAsia="en-US"/>
              </w:rPr>
              <w:br/>
              <w:t xml:space="preserve">w ramach kryterium będzie przyznawana wg następujących zasad: nr rankingowy każdego projektu na liście ułożonej malejąco według </w:t>
            </w:r>
            <w:r w:rsidRPr="0081646B">
              <w:rPr>
                <w:rFonts w:eastAsia="Times New Roman" w:cs="Arial"/>
                <w:sz w:val="20"/>
                <w:szCs w:val="20"/>
              </w:rPr>
              <w:t>liczby gospodarstw domowych objętych projektem</w:t>
            </w:r>
            <w:r w:rsidRPr="0081646B">
              <w:rPr>
                <w:rFonts w:eastAsia="Calibri" w:cs="Times New Roman"/>
                <w:sz w:val="20"/>
                <w:szCs w:val="20"/>
                <w:lang w:eastAsia="en-US"/>
              </w:rPr>
              <w:t xml:space="preserve">, dzielimy przez liczbę projektów. W przypadku, gdy wynik zawiera się w przedziale: </w:t>
            </w:r>
          </w:p>
          <w:p w14:paraId="07B217E6"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do 0,25 włącznie - projekt otrzymuje 4 punkty; </w:t>
            </w:r>
          </w:p>
          <w:p w14:paraId="564B8A86"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0,25 – 0,5 włącznie - projekt otrzymuje 3 punkty, </w:t>
            </w:r>
          </w:p>
          <w:p w14:paraId="2B0E2AD2"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0,5 – 0,75 włącznie - projekt otrzymuje 2 punkty, </w:t>
            </w:r>
          </w:p>
          <w:p w14:paraId="598D8298"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0,75 – 1 - projekt otrzymuje 1 punkt </w:t>
            </w:r>
          </w:p>
          <w:p w14:paraId="24D7E5ED" w14:textId="77777777" w:rsidR="00810444"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099C6D5F"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t>1-4</w:t>
            </w:r>
          </w:p>
        </w:tc>
        <w:tc>
          <w:tcPr>
            <w:tcW w:w="1134" w:type="dxa"/>
            <w:shd w:val="clear" w:color="auto" w:fill="auto"/>
            <w:vAlign w:val="center"/>
            <w:hideMark/>
          </w:tcPr>
          <w:p w14:paraId="511C98CC" w14:textId="77777777" w:rsidR="00E1540A" w:rsidRPr="008745D8" w:rsidRDefault="00E1540A" w:rsidP="00E1540A">
            <w:pPr>
              <w:jc w:val="center"/>
              <w:rPr>
                <w:rFonts w:eastAsia="Calibri" w:cs="Times New Roman"/>
                <w:bCs/>
                <w:color w:val="000000"/>
                <w:sz w:val="20"/>
                <w:szCs w:val="20"/>
                <w:lang w:eastAsia="en-US"/>
              </w:rPr>
            </w:pPr>
            <w:r w:rsidRPr="008745D8">
              <w:rPr>
                <w:rFonts w:eastAsia="Calibri" w:cs="Times New Roman"/>
                <w:bCs/>
                <w:color w:val="000000"/>
                <w:sz w:val="20"/>
                <w:szCs w:val="20"/>
                <w:lang w:eastAsia="en-US"/>
              </w:rPr>
              <w:t>4</w:t>
            </w:r>
          </w:p>
        </w:tc>
        <w:tc>
          <w:tcPr>
            <w:tcW w:w="1418" w:type="dxa"/>
            <w:shd w:val="clear" w:color="auto" w:fill="auto"/>
            <w:vAlign w:val="center"/>
            <w:hideMark/>
          </w:tcPr>
          <w:p w14:paraId="511EA84B"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16</w:t>
            </w:r>
          </w:p>
        </w:tc>
      </w:tr>
      <w:tr w:rsidR="00E1540A" w:rsidRPr="0081646B" w14:paraId="70BEE455" w14:textId="77777777" w:rsidTr="008745D8">
        <w:trPr>
          <w:trHeight w:val="423"/>
          <w:jc w:val="center"/>
        </w:trPr>
        <w:tc>
          <w:tcPr>
            <w:tcW w:w="449" w:type="dxa"/>
            <w:shd w:val="clear" w:color="auto" w:fill="auto"/>
            <w:vAlign w:val="center"/>
            <w:hideMark/>
          </w:tcPr>
          <w:p w14:paraId="332EAB54"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2409" w:type="dxa"/>
            <w:shd w:val="clear" w:color="000000" w:fill="FFFFFF"/>
            <w:vAlign w:val="center"/>
            <w:hideMark/>
          </w:tcPr>
          <w:p w14:paraId="206F731C" w14:textId="77777777" w:rsidR="00E1540A" w:rsidRPr="0081646B" w:rsidRDefault="00E1540A" w:rsidP="008F0B14">
            <w:pPr>
              <w:rPr>
                <w:rFonts w:eastAsia="Calibri" w:cs="Times New Roman"/>
                <w:b/>
                <w:bCs/>
                <w:color w:val="000000"/>
                <w:sz w:val="20"/>
                <w:szCs w:val="20"/>
                <w:lang w:eastAsia="en-US"/>
              </w:rPr>
            </w:pPr>
            <w:r w:rsidRPr="0081646B">
              <w:rPr>
                <w:rFonts w:eastAsia="Calibri" w:cs="Times New Roman"/>
                <w:b/>
                <w:bCs/>
                <w:color w:val="000000"/>
                <w:sz w:val="20"/>
                <w:szCs w:val="20"/>
                <w:lang w:eastAsia="en-US"/>
              </w:rPr>
              <w:t>Wpływ projektu na redukcję ubóstwa energetycznego</w:t>
            </w:r>
          </w:p>
        </w:tc>
        <w:tc>
          <w:tcPr>
            <w:tcW w:w="8646" w:type="dxa"/>
            <w:shd w:val="clear" w:color="000000" w:fill="FFFFFF"/>
            <w:vAlign w:val="center"/>
            <w:hideMark/>
          </w:tcPr>
          <w:p w14:paraId="6E9FB87C"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Kryterium premiuje projekty, których realizacja skutkować będzie objęciem projektem jak największej liczby gospodarstw domowych, w których zainstalowane będzie OZE, dotkniętych  problemem ubóstwa energetycznego.</w:t>
            </w:r>
          </w:p>
          <w:p w14:paraId="0075598C"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 xml:space="preserve">Za gospodarstwa domowe dotknięte problemem ubóstwa energetycznego uważane są te, których członkowie w dniu złożenia wniosku o objęcie projektem parasolowym posiadać będą przyznane prawo do dodatku mieszkaniowego i/lub energetycznego </w:t>
            </w:r>
          </w:p>
          <w:p w14:paraId="30F903F0" w14:textId="77777777" w:rsidR="00E1540A" w:rsidRPr="0081646B" w:rsidRDefault="00E1540A" w:rsidP="00FF0388">
            <w:pPr>
              <w:pStyle w:val="Akapitzlist"/>
              <w:numPr>
                <w:ilvl w:val="0"/>
                <w:numId w:val="59"/>
              </w:numPr>
              <w:spacing w:line="240" w:lineRule="auto"/>
              <w:rPr>
                <w:rFonts w:asciiTheme="minorHAnsi" w:hAnsiTheme="minorHAnsi" w:cs="Arial"/>
                <w:sz w:val="20"/>
                <w:szCs w:val="20"/>
              </w:rPr>
            </w:pPr>
            <w:r w:rsidRPr="0081646B">
              <w:rPr>
                <w:rFonts w:asciiTheme="minorHAnsi" w:hAnsiTheme="minorHAnsi" w:cs="Arial"/>
                <w:sz w:val="20"/>
                <w:szCs w:val="20"/>
              </w:rPr>
              <w:t>albo w ciągu 12 miesięcy poprzedzających złożenie wniosku o objęcie projektem parasolowym otrzymali pomoc rzeczową w postaci opału (lub ryczałtu na jego zakup) w rozumieniu ustawy z</w:t>
            </w:r>
            <w:r w:rsidR="00E7639D" w:rsidRPr="0081646B">
              <w:rPr>
                <w:rFonts w:asciiTheme="minorHAnsi" w:hAnsiTheme="minorHAnsi" w:cs="Arial"/>
                <w:sz w:val="20"/>
                <w:szCs w:val="20"/>
              </w:rPr>
              <w:t xml:space="preserve"> </w:t>
            </w:r>
            <w:r w:rsidRPr="0081646B">
              <w:rPr>
                <w:rFonts w:asciiTheme="minorHAnsi" w:hAnsiTheme="minorHAnsi" w:cs="Arial"/>
                <w:sz w:val="20"/>
                <w:szCs w:val="20"/>
              </w:rPr>
              <w:t xml:space="preserve">21 czerwca 2001 r. o dodatkach mieszkaniowych (j.t. Dz.U. z 2013 nr 966 ze zm.) oraz przepisów </w:t>
            </w:r>
            <w:r w:rsidRPr="0081646B">
              <w:rPr>
                <w:rFonts w:asciiTheme="minorHAnsi" w:hAnsiTheme="minorHAnsi" w:cs="Arial"/>
                <w:sz w:val="20"/>
                <w:szCs w:val="20"/>
              </w:rPr>
              <w:br/>
              <w:t>o pomocy społecznej,</w:t>
            </w:r>
          </w:p>
          <w:p w14:paraId="5C18CAE1" w14:textId="77777777" w:rsidR="00E1540A" w:rsidRPr="0081646B" w:rsidRDefault="00E1540A" w:rsidP="00FF0388">
            <w:pPr>
              <w:pStyle w:val="Akapitzlist"/>
              <w:numPr>
                <w:ilvl w:val="0"/>
                <w:numId w:val="60"/>
              </w:numPr>
              <w:spacing w:line="240" w:lineRule="auto"/>
              <w:rPr>
                <w:rFonts w:asciiTheme="minorHAnsi" w:hAnsiTheme="minorHAnsi" w:cs="Arial"/>
                <w:sz w:val="20"/>
                <w:szCs w:val="20"/>
              </w:rPr>
            </w:pPr>
            <w:r w:rsidRPr="0081646B">
              <w:rPr>
                <w:rFonts w:asciiTheme="minorHAnsi" w:hAnsiTheme="minorHAnsi" w:cs="Arial"/>
                <w:sz w:val="20"/>
                <w:szCs w:val="20"/>
              </w:rPr>
              <w:t>gospodarstwa domowe których członkami są osoby z niepełnosprawnością czyli osoby niepełnosprawne w rozumieniu ustawy z dnia 27 sierpnia 1997 r. o rehabilitacji zawodowej i społecznej oraz zatrudnianiu osób niepełnosprawnych (Dz. U. z2011 r. Nr 127, poz. 721, z późn. zm.), a także osoby z zaburzeniami psychicznymi, w rozumieniu ustawy z dnia 19 sierpnia 1994 r. o ochronie zdrowia psychicznego (Dz. U. z2011 r. Nr 231, poz. 1375),</w:t>
            </w:r>
          </w:p>
          <w:p w14:paraId="3E2C0406" w14:textId="77777777" w:rsidR="00E1540A" w:rsidRPr="0081646B" w:rsidRDefault="00E1540A" w:rsidP="00FF0388">
            <w:pPr>
              <w:pStyle w:val="Akapitzlist"/>
              <w:numPr>
                <w:ilvl w:val="0"/>
                <w:numId w:val="59"/>
              </w:numPr>
              <w:spacing w:line="240" w:lineRule="auto"/>
              <w:rPr>
                <w:rFonts w:asciiTheme="minorHAnsi" w:hAnsiTheme="minorHAnsi" w:cs="Arial"/>
                <w:sz w:val="20"/>
                <w:szCs w:val="20"/>
              </w:rPr>
            </w:pPr>
            <w:r w:rsidRPr="0081646B">
              <w:rPr>
                <w:rFonts w:asciiTheme="minorHAnsi" w:hAnsiTheme="minorHAnsi" w:cs="Arial"/>
                <w:sz w:val="20"/>
                <w:szCs w:val="20"/>
              </w:rPr>
              <w:t>gospodarstwa domowe których członkowie, w dniu złożenia wniosku o objęcie projektem parasolowym posiadać będą przyznane prawo do świadczenia rodzinnego w rozumieniu ustawy z dnia 28 listopada 2003r. oświadczeniach rodzinnych,</w:t>
            </w:r>
          </w:p>
          <w:p w14:paraId="39A33A17" w14:textId="77777777" w:rsidR="00E1540A" w:rsidRPr="0081646B" w:rsidRDefault="00E1540A" w:rsidP="00FF0388">
            <w:pPr>
              <w:pStyle w:val="Akapitzlist"/>
              <w:numPr>
                <w:ilvl w:val="0"/>
                <w:numId w:val="59"/>
              </w:numPr>
              <w:spacing w:line="240" w:lineRule="auto"/>
              <w:rPr>
                <w:rFonts w:asciiTheme="minorHAnsi" w:hAnsiTheme="minorHAnsi" w:cs="Arial"/>
                <w:sz w:val="20"/>
                <w:szCs w:val="20"/>
              </w:rPr>
            </w:pPr>
            <w:r w:rsidRPr="0081646B">
              <w:rPr>
                <w:rFonts w:asciiTheme="minorHAnsi" w:hAnsiTheme="minorHAnsi" w:cs="Arial"/>
                <w:sz w:val="20"/>
                <w:szCs w:val="20"/>
              </w:rPr>
              <w:t xml:space="preserve">gospodarstwa domowe których członkami są rodziny wielodzietne i/lub rodziny zastępcze, odpowiednio w rozumieniu ustawy z dnia 28 listopada 2003r. o świadczeniach rodzinnych oraz </w:t>
            </w:r>
            <w:r w:rsidRPr="0081646B">
              <w:rPr>
                <w:rFonts w:asciiTheme="minorHAnsi" w:hAnsiTheme="minorHAnsi" w:cs="Arial"/>
                <w:sz w:val="20"/>
                <w:szCs w:val="20"/>
              </w:rPr>
              <w:lastRenderedPageBreak/>
              <w:t>ustawy z dnia 9 czerwca 2011 o wspieraniu rodziny i systemie pieczy zastępczej.</w:t>
            </w:r>
          </w:p>
          <w:p w14:paraId="45F84B03"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Kryterium dotyczy osób zameldowanych w lokalu / budynku, w którym instalowane będzie OZE.</w:t>
            </w:r>
          </w:p>
          <w:p w14:paraId="616296F1"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Wzór do obliczeń:</w:t>
            </w:r>
          </w:p>
          <w:p w14:paraId="1E458820"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Ue  – wskaźnik, który podlega ocenie [%],</w:t>
            </w:r>
          </w:p>
          <w:p w14:paraId="6C83EEAB"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Lu – liczba gospodarstw domowych objętych projektem, która dotknięta jest problemem ubóstwa energetycznego [szt.],</w:t>
            </w:r>
          </w:p>
          <w:p w14:paraId="1C67F50F"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Lg – całkowita liczba gospodarstw domowych objętych projektem [szt.].</w:t>
            </w:r>
          </w:p>
          <w:p w14:paraId="5B30F952" w14:textId="77777777" w:rsidR="00E1540A" w:rsidRPr="0081646B" w:rsidRDefault="008745D8" w:rsidP="00E1540A">
            <w:pPr>
              <w:spacing w:after="0" w:line="240" w:lineRule="auto"/>
              <w:rPr>
                <w:rFonts w:eastAsia="Times New Roman" w:cs="Arial"/>
                <w:sz w:val="20"/>
                <w:szCs w:val="20"/>
              </w:rPr>
            </w:pPr>
            <m:oMathPara>
              <m:oMath>
                <m:r>
                  <w:rPr>
                    <w:rFonts w:ascii="Cambria Math" w:eastAsia="Times New Roman" w:hAnsi="Cambria Math" w:cs="Arial"/>
                    <w:sz w:val="20"/>
                    <w:szCs w:val="20"/>
                  </w:rPr>
                  <m:t>Ue=</m:t>
                </m:r>
                <m:f>
                  <m:fPr>
                    <m:ctrlPr>
                      <w:rPr>
                        <w:rFonts w:ascii="Cambria Math" w:eastAsia="Times New Roman" w:hAnsi="Cambria Math" w:cs="Arial"/>
                        <w:i/>
                        <w:sz w:val="20"/>
                        <w:szCs w:val="20"/>
                      </w:rPr>
                    </m:ctrlPr>
                  </m:fPr>
                  <m:num>
                    <m:r>
                      <w:rPr>
                        <w:rFonts w:ascii="Cambria Math" w:eastAsia="Times New Roman" w:hAnsi="Cambria Math" w:cs="Arial"/>
                        <w:sz w:val="20"/>
                        <w:szCs w:val="20"/>
                      </w:rPr>
                      <m:t>Lu</m:t>
                    </m:r>
                  </m:num>
                  <m:den>
                    <m:r>
                      <w:rPr>
                        <w:rFonts w:ascii="Cambria Math" w:eastAsia="Times New Roman" w:hAnsi="Cambria Math" w:cs="Arial"/>
                        <w:sz w:val="20"/>
                        <w:szCs w:val="20"/>
                      </w:rPr>
                      <m:t>Lg</m:t>
                    </m:r>
                  </m:den>
                </m:f>
              </m:oMath>
            </m:oMathPara>
          </w:p>
          <w:p w14:paraId="00D99376" w14:textId="77777777" w:rsidR="00E1540A" w:rsidRPr="0081646B" w:rsidRDefault="00E1540A" w:rsidP="00E7639D">
            <w:pPr>
              <w:ind w:left="475" w:hanging="425"/>
              <w:rPr>
                <w:rFonts w:eastAsia="Times New Roman" w:cs="Arial"/>
                <w:sz w:val="20"/>
                <w:szCs w:val="20"/>
              </w:rPr>
            </w:pPr>
            <w:r w:rsidRPr="0081646B">
              <w:rPr>
                <w:rFonts w:eastAsia="Times New Roman" w:cs="Arial"/>
                <w:sz w:val="20"/>
                <w:szCs w:val="20"/>
              </w:rPr>
              <w:t>1p. – do 5 % włącznie liczby gospodarstw domowych, w których zainstalowane będzie OZE, dotknięta jest problemem ubóstwa energetycznego.</w:t>
            </w:r>
          </w:p>
          <w:p w14:paraId="35FAD316" w14:textId="77777777" w:rsidR="00E1540A" w:rsidRPr="0081646B" w:rsidRDefault="00E1540A" w:rsidP="00E7639D">
            <w:pPr>
              <w:ind w:left="475" w:hanging="475"/>
              <w:rPr>
                <w:rFonts w:eastAsia="Times New Roman" w:cs="Arial"/>
                <w:sz w:val="20"/>
                <w:szCs w:val="20"/>
              </w:rPr>
            </w:pPr>
            <w:r w:rsidRPr="0081646B">
              <w:rPr>
                <w:rFonts w:eastAsia="Times New Roman" w:cs="Arial"/>
                <w:sz w:val="20"/>
                <w:szCs w:val="20"/>
              </w:rPr>
              <w:t>2p. – powyżej 5% do 10 % włącznie liczby gospodarstw domowych, w których zainstalowane będzie OZE, dotknięta jest problemem ubóstwa energetycznego.</w:t>
            </w:r>
          </w:p>
          <w:p w14:paraId="7280B5D4" w14:textId="77777777" w:rsidR="00810444" w:rsidRPr="0081646B" w:rsidRDefault="00E1540A" w:rsidP="00E7639D">
            <w:pPr>
              <w:spacing w:after="0"/>
              <w:ind w:left="475" w:hanging="475"/>
              <w:rPr>
                <w:rFonts w:eastAsia="Times New Roman" w:cs="Arial"/>
                <w:sz w:val="20"/>
                <w:szCs w:val="20"/>
              </w:rPr>
            </w:pPr>
            <w:r w:rsidRPr="0081646B">
              <w:rPr>
                <w:rFonts w:eastAsia="Times New Roman" w:cs="Arial"/>
                <w:sz w:val="20"/>
                <w:szCs w:val="20"/>
              </w:rPr>
              <w:t>3p. – powyżej 10 % liczby gospodarstw domowych, w których zainstalowane będzie OZE, dotknięta jest problemem ubóstwa energetycznego.</w:t>
            </w:r>
          </w:p>
        </w:tc>
        <w:tc>
          <w:tcPr>
            <w:tcW w:w="993" w:type="dxa"/>
            <w:shd w:val="clear" w:color="auto" w:fill="auto"/>
            <w:vAlign w:val="center"/>
            <w:hideMark/>
          </w:tcPr>
          <w:p w14:paraId="4ECC6C38"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lastRenderedPageBreak/>
              <w:t>1-3</w:t>
            </w:r>
          </w:p>
        </w:tc>
        <w:tc>
          <w:tcPr>
            <w:tcW w:w="1134" w:type="dxa"/>
            <w:shd w:val="clear" w:color="auto" w:fill="auto"/>
            <w:vAlign w:val="center"/>
            <w:hideMark/>
          </w:tcPr>
          <w:p w14:paraId="136070E5" w14:textId="77777777" w:rsidR="00E1540A" w:rsidRPr="008745D8" w:rsidRDefault="00E1540A" w:rsidP="00E1540A">
            <w:pPr>
              <w:jc w:val="center"/>
              <w:rPr>
                <w:rFonts w:eastAsia="Calibri" w:cs="Times New Roman"/>
                <w:bCs/>
                <w:color w:val="000000"/>
                <w:sz w:val="20"/>
                <w:szCs w:val="20"/>
                <w:lang w:eastAsia="en-US"/>
              </w:rPr>
            </w:pPr>
            <w:r w:rsidRPr="008745D8">
              <w:rPr>
                <w:rFonts w:eastAsia="Calibri" w:cs="Times New Roman"/>
                <w:bCs/>
                <w:color w:val="000000"/>
                <w:sz w:val="20"/>
                <w:szCs w:val="20"/>
                <w:lang w:eastAsia="en-US"/>
              </w:rPr>
              <w:t>5</w:t>
            </w:r>
          </w:p>
        </w:tc>
        <w:tc>
          <w:tcPr>
            <w:tcW w:w="1418" w:type="dxa"/>
            <w:shd w:val="clear" w:color="auto" w:fill="auto"/>
            <w:vAlign w:val="center"/>
            <w:hideMark/>
          </w:tcPr>
          <w:p w14:paraId="75D7BEC8"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15</w:t>
            </w:r>
          </w:p>
        </w:tc>
      </w:tr>
      <w:tr w:rsidR="00E1540A" w:rsidRPr="0081646B" w14:paraId="4E0F5731" w14:textId="77777777" w:rsidTr="008C7B78">
        <w:trPr>
          <w:jc w:val="center"/>
        </w:trPr>
        <w:tc>
          <w:tcPr>
            <w:tcW w:w="449" w:type="dxa"/>
            <w:shd w:val="clear" w:color="auto" w:fill="auto"/>
            <w:vAlign w:val="center"/>
            <w:hideMark/>
          </w:tcPr>
          <w:p w14:paraId="664A7D73"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4.</w:t>
            </w:r>
          </w:p>
        </w:tc>
        <w:tc>
          <w:tcPr>
            <w:tcW w:w="2409" w:type="dxa"/>
            <w:shd w:val="clear" w:color="000000" w:fill="FFFFFF"/>
            <w:vAlign w:val="center"/>
            <w:hideMark/>
          </w:tcPr>
          <w:p w14:paraId="52BB8642" w14:textId="77777777" w:rsidR="00E1540A" w:rsidRPr="0081646B" w:rsidRDefault="00E1540A" w:rsidP="008F0B14">
            <w:pPr>
              <w:rPr>
                <w:rFonts w:eastAsia="Calibri" w:cs="Times New Roman"/>
                <w:b/>
                <w:bCs/>
                <w:color w:val="000000"/>
                <w:sz w:val="20"/>
                <w:szCs w:val="20"/>
                <w:lang w:eastAsia="en-US"/>
              </w:rPr>
            </w:pPr>
            <w:r w:rsidRPr="0081646B">
              <w:rPr>
                <w:rFonts w:eastAsia="Calibri" w:cs="Times New Roman"/>
                <w:b/>
                <w:bCs/>
                <w:color w:val="000000"/>
                <w:sz w:val="20"/>
                <w:szCs w:val="20"/>
                <w:lang w:eastAsia="en-US"/>
              </w:rPr>
              <w:t xml:space="preserve">Ograniczenie emisji </w:t>
            </w:r>
            <w:r w:rsidRPr="0081646B">
              <w:rPr>
                <w:rFonts w:eastAsia="Calibri" w:cs="Arial"/>
                <w:b/>
                <w:sz w:val="20"/>
                <w:szCs w:val="20"/>
                <w:lang w:eastAsia="en-US"/>
              </w:rPr>
              <w:t>CO</w:t>
            </w:r>
            <w:r w:rsidRPr="0081646B">
              <w:rPr>
                <w:rFonts w:eastAsia="Calibri" w:cs="Arial"/>
                <w:b/>
                <w:sz w:val="20"/>
                <w:szCs w:val="20"/>
                <w:vertAlign w:val="subscript"/>
                <w:lang w:eastAsia="en-US"/>
              </w:rPr>
              <w:t>2</w:t>
            </w:r>
            <w:r w:rsidRPr="0081646B">
              <w:rPr>
                <w:rFonts w:eastAsia="Calibri" w:cs="Times New Roman"/>
                <w:b/>
                <w:bCs/>
                <w:color w:val="000000"/>
                <w:sz w:val="20"/>
                <w:szCs w:val="20"/>
                <w:lang w:eastAsia="en-US"/>
              </w:rPr>
              <w:t xml:space="preserve"> </w:t>
            </w:r>
          </w:p>
        </w:tc>
        <w:tc>
          <w:tcPr>
            <w:tcW w:w="8646" w:type="dxa"/>
            <w:shd w:val="clear" w:color="000000" w:fill="FFFFFF"/>
            <w:vAlign w:val="center"/>
            <w:hideMark/>
          </w:tcPr>
          <w:p w14:paraId="7F1A77E0" w14:textId="77777777" w:rsidR="00E1540A" w:rsidRPr="0081646B" w:rsidRDefault="00E1540A" w:rsidP="00E1540A">
            <w:pPr>
              <w:autoSpaceDE w:val="0"/>
              <w:autoSpaceDN w:val="0"/>
              <w:adjustRightInd w:val="0"/>
              <w:spacing w:line="240" w:lineRule="auto"/>
              <w:jc w:val="both"/>
              <w:rPr>
                <w:rFonts w:eastAsia="Calibri" w:cs="Arial"/>
                <w:sz w:val="20"/>
                <w:szCs w:val="20"/>
                <w:lang w:eastAsia="en-US"/>
              </w:rPr>
            </w:pPr>
            <w:r w:rsidRPr="0081646B">
              <w:rPr>
                <w:rFonts w:eastAsia="Calibri" w:cs="Times New Roman"/>
                <w:sz w:val="20"/>
                <w:szCs w:val="20"/>
                <w:lang w:eastAsia="en-US"/>
              </w:rPr>
              <w:t xml:space="preserve">Największą liczbę punków otrzymają projekty o największej wielkości redukcji </w:t>
            </w:r>
            <w:r w:rsidRPr="0081646B">
              <w:rPr>
                <w:rFonts w:eastAsia="Calibri" w:cs="Arial"/>
                <w:sz w:val="20"/>
                <w:szCs w:val="20"/>
                <w:lang w:eastAsia="en-US"/>
              </w:rPr>
              <w:t>CO</w:t>
            </w:r>
            <w:r w:rsidRPr="0081646B">
              <w:rPr>
                <w:rFonts w:eastAsia="Calibri" w:cs="Arial"/>
                <w:sz w:val="20"/>
                <w:szCs w:val="20"/>
                <w:vertAlign w:val="subscript"/>
                <w:lang w:eastAsia="en-US"/>
              </w:rPr>
              <w:t>2</w:t>
            </w:r>
            <w:r w:rsidRPr="0081646B">
              <w:rPr>
                <w:rFonts w:eastAsia="Calibri" w:cs="Times New Roman"/>
                <w:sz w:val="20"/>
                <w:szCs w:val="20"/>
                <w:lang w:eastAsia="en-US"/>
              </w:rPr>
              <w:t xml:space="preserve"> do powietrza</w:t>
            </w:r>
            <w:r w:rsidRPr="0081646B">
              <w:rPr>
                <w:rFonts w:eastAsia="Calibri" w:cs="Times New Roman"/>
                <w:sz w:val="20"/>
                <w:szCs w:val="20"/>
                <w:lang w:eastAsia="en-US"/>
              </w:rPr>
              <w:br/>
              <w:t xml:space="preserve"> w stosunku do otrzymanej wartości dofinansowania (Mg/rok/PLN). Ocena prowadzona będzie na podstawie informacji przedstawionych we wniosku, popartych odpowiednim wskaźnikiem </w:t>
            </w:r>
            <w:r w:rsidRPr="0081646B">
              <w:rPr>
                <w:rFonts w:eastAsia="Calibri" w:cs="Times New Roman"/>
                <w:sz w:val="20"/>
                <w:szCs w:val="20"/>
                <w:lang w:eastAsia="en-US"/>
              </w:rPr>
              <w:br/>
              <w:t xml:space="preserve">i obliczeniami. </w:t>
            </w:r>
            <w:r w:rsidRPr="0081646B">
              <w:rPr>
                <w:rFonts w:eastAsia="Calibri" w:cs="Arial"/>
                <w:sz w:val="20"/>
                <w:szCs w:val="20"/>
                <w:lang w:eastAsia="en-US"/>
              </w:rPr>
              <w:t>Ograniczenie emisji CO</w:t>
            </w:r>
            <w:r w:rsidRPr="0081646B">
              <w:rPr>
                <w:rFonts w:eastAsia="Calibri" w:cs="Arial"/>
                <w:sz w:val="20"/>
                <w:szCs w:val="20"/>
                <w:vertAlign w:val="subscript"/>
                <w:lang w:eastAsia="en-US"/>
              </w:rPr>
              <w:t>2</w:t>
            </w:r>
            <w:r w:rsidRPr="0081646B">
              <w:rPr>
                <w:rFonts w:eastAsia="Calibri" w:cs="Arial"/>
                <w:sz w:val="20"/>
                <w:szCs w:val="20"/>
                <w:lang w:eastAsia="en-US"/>
              </w:rPr>
              <w:t xml:space="preserve"> będzie obliczane jako uniknięta emisja zanieczyszczeń CO</w:t>
            </w:r>
            <w:r w:rsidRPr="0081646B">
              <w:rPr>
                <w:rFonts w:eastAsia="Calibri" w:cs="Arial"/>
                <w:sz w:val="20"/>
                <w:szCs w:val="20"/>
                <w:vertAlign w:val="subscript"/>
                <w:lang w:eastAsia="en-US"/>
              </w:rPr>
              <w:t xml:space="preserve">2, </w:t>
            </w:r>
            <w:r w:rsidRPr="0081646B">
              <w:rPr>
                <w:rFonts w:eastAsia="Calibri" w:cs="Arial"/>
                <w:sz w:val="20"/>
                <w:szCs w:val="20"/>
                <w:lang w:eastAsia="en-US"/>
              </w:rPr>
              <w:t>tzn. dla nowych instalacji OZE będzie to różnica między emisją CO</w:t>
            </w:r>
            <w:r w:rsidRPr="0081646B">
              <w:rPr>
                <w:rFonts w:eastAsia="Calibri" w:cs="Arial"/>
                <w:sz w:val="20"/>
                <w:szCs w:val="20"/>
                <w:vertAlign w:val="subscript"/>
                <w:lang w:eastAsia="en-US"/>
              </w:rPr>
              <w:t>2</w:t>
            </w:r>
            <w:r w:rsidRPr="0081646B">
              <w:rPr>
                <w:rFonts w:eastAsia="Calibri" w:cs="Arial"/>
                <w:sz w:val="20"/>
                <w:szCs w:val="20"/>
                <w:lang w:eastAsia="en-US"/>
              </w:rPr>
              <w:t xml:space="preserve"> ze źródła konwencjonalnego i systemu </w:t>
            </w:r>
            <w:r w:rsidRPr="0081646B">
              <w:rPr>
                <w:rFonts w:eastAsia="Calibri" w:cs="Times New Roman"/>
                <w:color w:val="000000"/>
                <w:sz w:val="20"/>
                <w:szCs w:val="20"/>
                <w:lang w:eastAsia="en-US"/>
              </w:rPr>
              <w:t>urządzeń produkujących energie z OZE</w:t>
            </w:r>
            <w:r w:rsidRPr="0081646B">
              <w:rPr>
                <w:rFonts w:eastAsia="Times New Roman" w:cs="Arial"/>
                <w:sz w:val="20"/>
                <w:szCs w:val="20"/>
              </w:rPr>
              <w:t xml:space="preserve"> które będą wykonane u odbiorców ostatecznych projektu parasolowego.</w:t>
            </w:r>
            <w:r w:rsidRPr="0081646B">
              <w:rPr>
                <w:rFonts w:eastAsia="Calibri" w:cs="Arial"/>
                <w:sz w:val="20"/>
                <w:szCs w:val="20"/>
                <w:lang w:eastAsia="en-US"/>
              </w:rPr>
              <w:t xml:space="preserve"> </w:t>
            </w:r>
            <w:r w:rsidRPr="0081646B">
              <w:rPr>
                <w:rFonts w:eastAsia="Calibri" w:cs="Times New Roman"/>
                <w:sz w:val="20"/>
                <w:szCs w:val="20"/>
                <w:lang w:eastAsia="en-US"/>
              </w:rPr>
              <w:t>Liczba punktów będzie zależna od osiągnięć wszystkich projektów przekazanych do oceny merytorycznej w danym konkursie.</w:t>
            </w:r>
          </w:p>
          <w:p w14:paraId="3575CDC7" w14:textId="77777777" w:rsidR="00E1540A" w:rsidRPr="0081646B" w:rsidRDefault="00E1540A" w:rsidP="00E1540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Punktacja w ramach kryterium będzie przyznawana wg następujących zasad: nr rankingowy każdego projektu na liście ułożonej malejąco według wielkości ograniczenia emisji zanieczyszczeń projektu </w:t>
            </w:r>
            <w:r w:rsidRPr="0081646B">
              <w:rPr>
                <w:rFonts w:eastAsia="Calibri" w:cs="Times New Roman"/>
                <w:sz w:val="20"/>
                <w:szCs w:val="20"/>
                <w:lang w:eastAsia="en-US"/>
              </w:rPr>
              <w:br/>
              <w:t xml:space="preserve">w stosunku do otrzymanej dotacji, dzielimy przez liczbę projektów. W przypadku, gdy wynik zawiera się w przedziale: </w:t>
            </w:r>
          </w:p>
          <w:p w14:paraId="03641972"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do 0,34 włącznie - projekt otrzymuje 3 punkty;</w:t>
            </w:r>
          </w:p>
          <w:p w14:paraId="3230EF33"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powyżej 0,34 – 0,68 włącznie - projekt otrzymuje 2 punkty;</w:t>
            </w:r>
          </w:p>
          <w:p w14:paraId="1A5547A1"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powyżej 0,68 – 1 - projekt otrzymuje 1 punkt.</w:t>
            </w:r>
          </w:p>
          <w:p w14:paraId="54A9A5A2" w14:textId="77777777" w:rsidR="00E1540A" w:rsidRPr="0081646B" w:rsidRDefault="00E1540A" w:rsidP="00E1540A">
            <w:pPr>
              <w:spacing w:after="0" w:line="240" w:lineRule="auto"/>
              <w:rPr>
                <w:rFonts w:eastAsia="Calibri" w:cs="Times New Roman"/>
                <w:b/>
                <w:bCs/>
                <w:sz w:val="20"/>
                <w:szCs w:val="20"/>
                <w:lang w:eastAsia="en-US"/>
              </w:rPr>
            </w:pPr>
            <w:r w:rsidRPr="0081646B">
              <w:rPr>
                <w:rFonts w:eastAsia="Calibri" w:cs="Times New Roman"/>
                <w:sz w:val="20"/>
                <w:szCs w:val="20"/>
                <w:lang w:eastAsia="en-US"/>
              </w:rPr>
              <w:lastRenderedPageBreak/>
              <w:t>W przypadku, gdy ocenie podlegać będą mniej niż 3 projekty, najlepszy projekt otrzyma maksymalną liczbę punktów, a pozostałe odpowiednio mniej.</w:t>
            </w:r>
          </w:p>
        </w:tc>
        <w:tc>
          <w:tcPr>
            <w:tcW w:w="993" w:type="dxa"/>
            <w:shd w:val="clear" w:color="auto" w:fill="auto"/>
            <w:vAlign w:val="center"/>
            <w:hideMark/>
          </w:tcPr>
          <w:p w14:paraId="0B440FE5"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lastRenderedPageBreak/>
              <w:t>1-3</w:t>
            </w:r>
          </w:p>
        </w:tc>
        <w:tc>
          <w:tcPr>
            <w:tcW w:w="1134" w:type="dxa"/>
            <w:shd w:val="clear" w:color="auto" w:fill="auto"/>
            <w:vAlign w:val="center"/>
            <w:hideMark/>
          </w:tcPr>
          <w:p w14:paraId="4D228813" w14:textId="77777777" w:rsidR="00E1540A" w:rsidRPr="008745D8" w:rsidRDefault="00E1540A" w:rsidP="00E1540A">
            <w:pPr>
              <w:jc w:val="center"/>
              <w:rPr>
                <w:rFonts w:eastAsia="Calibri" w:cs="Times New Roman"/>
                <w:bCs/>
                <w:color w:val="000000"/>
                <w:sz w:val="20"/>
                <w:szCs w:val="20"/>
                <w:lang w:eastAsia="en-US"/>
              </w:rPr>
            </w:pPr>
            <w:r w:rsidRPr="008745D8">
              <w:rPr>
                <w:rFonts w:eastAsia="Calibri" w:cs="Times New Roman"/>
                <w:bCs/>
                <w:color w:val="000000"/>
                <w:sz w:val="20"/>
                <w:szCs w:val="20"/>
                <w:lang w:eastAsia="en-US"/>
              </w:rPr>
              <w:t>5</w:t>
            </w:r>
          </w:p>
        </w:tc>
        <w:tc>
          <w:tcPr>
            <w:tcW w:w="1418" w:type="dxa"/>
            <w:shd w:val="clear" w:color="auto" w:fill="auto"/>
            <w:vAlign w:val="center"/>
            <w:hideMark/>
          </w:tcPr>
          <w:p w14:paraId="40CB3079"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15</w:t>
            </w:r>
          </w:p>
        </w:tc>
      </w:tr>
      <w:tr w:rsidR="00E1540A" w:rsidRPr="0081646B" w14:paraId="04853C0A" w14:textId="77777777" w:rsidTr="008C7B78">
        <w:trPr>
          <w:jc w:val="center"/>
        </w:trPr>
        <w:tc>
          <w:tcPr>
            <w:tcW w:w="449" w:type="dxa"/>
            <w:shd w:val="clear" w:color="auto" w:fill="auto"/>
            <w:vAlign w:val="center"/>
            <w:hideMark/>
          </w:tcPr>
          <w:p w14:paraId="3D90C659"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2409" w:type="dxa"/>
            <w:shd w:val="clear" w:color="000000" w:fill="FFFFFF"/>
            <w:vAlign w:val="center"/>
            <w:hideMark/>
          </w:tcPr>
          <w:p w14:paraId="76160C1C" w14:textId="77777777" w:rsidR="00E1540A" w:rsidRPr="0081646B" w:rsidRDefault="00E1540A" w:rsidP="008F0B14">
            <w:pPr>
              <w:jc w:val="center"/>
              <w:rPr>
                <w:rFonts w:eastAsia="Calibri" w:cs="Times New Roman"/>
                <w:b/>
                <w:bCs/>
                <w:color w:val="000000"/>
                <w:sz w:val="20"/>
                <w:szCs w:val="20"/>
                <w:lang w:eastAsia="en-US"/>
              </w:rPr>
            </w:pPr>
            <w:r w:rsidRPr="0081646B">
              <w:rPr>
                <w:rFonts w:eastAsia="Calibri" w:cs="Times New Roman"/>
                <w:b/>
                <w:bCs/>
                <w:color w:val="000000"/>
                <w:sz w:val="20"/>
                <w:szCs w:val="20"/>
                <w:lang w:eastAsia="en-US"/>
              </w:rPr>
              <w:t>Efekt ekologiczny</w:t>
            </w:r>
          </w:p>
        </w:tc>
        <w:tc>
          <w:tcPr>
            <w:tcW w:w="8646" w:type="dxa"/>
            <w:shd w:val="clear" w:color="000000" w:fill="FFFFFF"/>
            <w:vAlign w:val="center"/>
            <w:hideMark/>
          </w:tcPr>
          <w:p w14:paraId="46DB8ED3"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Kryterium premiuje projekty o najwyższej mocy zainstalowanej  z odnawialnych źródeł energii, które będą wykonane u odbiorców ostatecznych projektu parasolowego.</w:t>
            </w:r>
          </w:p>
          <w:p w14:paraId="700309D8"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Moc zainstalowana to wartość, przy której urządzenie pracuje prawidłowo i zgodnie z normami lub zaleceniami producenta. Parametr ten zazwyczaj podawany jest na tabliczce znamionowej na obudowie urządzenia razem z innymi parametrami istotnymi dla pracy danego urządzenia, zapisany w</w:t>
            </w:r>
          </w:p>
          <w:p w14:paraId="3F9D9177"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 xml:space="preserve">dokumentacji projektowej instalacji wytwórczej jako maksymalna możliwa do uzyskania. </w:t>
            </w:r>
          </w:p>
          <w:p w14:paraId="1AE24E96"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W przypadku kolektorów słonecznych należy uwzględnić moc chwilową (peak power, maks. moc użytkowa kolektora). Jednostka miary –MW.</w:t>
            </w:r>
          </w:p>
          <w:p w14:paraId="76ED877D" w14:textId="77777777" w:rsidR="00E1540A" w:rsidRPr="0081646B" w:rsidRDefault="00E1540A" w:rsidP="00E1540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Punktacja w ramach kryterium będzie przyznawana wg następujących zasad: nr rankingowy każdego projektu na liście ułożonej malejąco według wielkości </w:t>
            </w:r>
            <w:r w:rsidRPr="0081646B">
              <w:rPr>
                <w:rFonts w:eastAsia="Calibri" w:cs="Times New Roman"/>
                <w:color w:val="000000"/>
                <w:sz w:val="20"/>
                <w:szCs w:val="20"/>
                <w:lang w:eastAsia="en-US"/>
              </w:rPr>
              <w:t>efektu ekologicznego</w:t>
            </w:r>
            <w:r w:rsidRPr="0081646B">
              <w:rPr>
                <w:rFonts w:eastAsia="Calibri" w:cs="Times New Roman"/>
                <w:sz w:val="20"/>
                <w:szCs w:val="20"/>
                <w:lang w:eastAsia="en-US"/>
              </w:rPr>
              <w:t xml:space="preserve"> dzielimy przez liczbę projektów. W przypadku, gdy wynik zawiera się w przedziale: </w:t>
            </w:r>
          </w:p>
          <w:p w14:paraId="1173ACB1"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do 0,25 włącznie - projekt otrzymuje 4 punkty; </w:t>
            </w:r>
          </w:p>
          <w:p w14:paraId="1DB4B388"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powyżej 0,25 – 0,5 włącznie - projekt otrzymuje 3 punkty, </w:t>
            </w:r>
          </w:p>
          <w:p w14:paraId="385828D8"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powyżej 0,5 – 0,75 włącznie - projekt otrzymuje 2 punkty, </w:t>
            </w:r>
          </w:p>
          <w:p w14:paraId="2923C867"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powyżej 0,75 – 1 - projekt otrzymuje 1 punkt </w:t>
            </w:r>
          </w:p>
          <w:p w14:paraId="5CCBDA67" w14:textId="77777777" w:rsidR="00E1540A" w:rsidRPr="0081646B" w:rsidRDefault="00E1540A" w:rsidP="00E1540A">
            <w:pPr>
              <w:spacing w:after="0" w:line="240" w:lineRule="auto"/>
              <w:rPr>
                <w:rFonts w:eastAsia="Calibri" w:cs="Times New Roman"/>
                <w:b/>
                <w:bCs/>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13868A19"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t xml:space="preserve">1-4 </w:t>
            </w:r>
          </w:p>
        </w:tc>
        <w:tc>
          <w:tcPr>
            <w:tcW w:w="1134" w:type="dxa"/>
            <w:shd w:val="clear" w:color="auto" w:fill="auto"/>
            <w:vAlign w:val="center"/>
            <w:hideMark/>
          </w:tcPr>
          <w:p w14:paraId="2B6C8B0B" w14:textId="77777777" w:rsidR="00E1540A" w:rsidRPr="008745D8" w:rsidRDefault="00E1540A" w:rsidP="00E1540A">
            <w:pPr>
              <w:jc w:val="center"/>
              <w:rPr>
                <w:rFonts w:eastAsia="Calibri" w:cs="Times New Roman"/>
                <w:bCs/>
                <w:sz w:val="20"/>
                <w:szCs w:val="20"/>
                <w:lang w:eastAsia="en-US"/>
              </w:rPr>
            </w:pPr>
            <w:r w:rsidRPr="008745D8">
              <w:rPr>
                <w:rFonts w:eastAsia="Calibri" w:cs="Times New Roman"/>
                <w:bCs/>
                <w:sz w:val="20"/>
                <w:szCs w:val="20"/>
                <w:lang w:eastAsia="en-US"/>
              </w:rPr>
              <w:t>4</w:t>
            </w:r>
          </w:p>
        </w:tc>
        <w:tc>
          <w:tcPr>
            <w:tcW w:w="1418" w:type="dxa"/>
            <w:shd w:val="clear" w:color="auto" w:fill="auto"/>
            <w:vAlign w:val="center"/>
            <w:hideMark/>
          </w:tcPr>
          <w:p w14:paraId="7E1EF40B"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16</w:t>
            </w:r>
          </w:p>
        </w:tc>
      </w:tr>
      <w:tr w:rsidR="00E1540A" w:rsidRPr="0081646B" w14:paraId="16D4058C" w14:textId="77777777" w:rsidTr="008C7B78">
        <w:trPr>
          <w:jc w:val="center"/>
        </w:trPr>
        <w:tc>
          <w:tcPr>
            <w:tcW w:w="449" w:type="dxa"/>
            <w:shd w:val="clear" w:color="auto" w:fill="auto"/>
            <w:vAlign w:val="center"/>
            <w:hideMark/>
          </w:tcPr>
          <w:p w14:paraId="065D10CC"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2409" w:type="dxa"/>
            <w:shd w:val="clear" w:color="000000" w:fill="FFFFFF"/>
            <w:vAlign w:val="center"/>
            <w:hideMark/>
          </w:tcPr>
          <w:p w14:paraId="3B5A0853" w14:textId="77777777" w:rsidR="00E1540A" w:rsidRPr="0081646B" w:rsidRDefault="00E1540A" w:rsidP="008F0B14">
            <w:pPr>
              <w:jc w:val="center"/>
              <w:rPr>
                <w:rFonts w:eastAsia="Calibri" w:cs="Times New Roman"/>
                <w:b/>
                <w:bCs/>
                <w:sz w:val="20"/>
                <w:szCs w:val="20"/>
                <w:lang w:eastAsia="en-US"/>
              </w:rPr>
            </w:pPr>
            <w:r w:rsidRPr="0081646B">
              <w:rPr>
                <w:rFonts w:eastAsia="Calibri" w:cs="Times New Roman"/>
                <w:b/>
                <w:bCs/>
                <w:sz w:val="20"/>
                <w:szCs w:val="20"/>
                <w:lang w:eastAsia="en-US"/>
              </w:rPr>
              <w:t>Lokalizacja inwestycji</w:t>
            </w:r>
          </w:p>
        </w:tc>
        <w:tc>
          <w:tcPr>
            <w:tcW w:w="8646" w:type="dxa"/>
            <w:shd w:val="clear" w:color="000000" w:fill="FFFFFF"/>
            <w:vAlign w:val="center"/>
            <w:hideMark/>
          </w:tcPr>
          <w:p w14:paraId="07FE240F" w14:textId="77777777" w:rsidR="00E1540A" w:rsidRPr="0081646B" w:rsidRDefault="00E1540A" w:rsidP="00E1540A">
            <w:pPr>
              <w:autoSpaceDE w:val="0"/>
              <w:autoSpaceDN w:val="0"/>
              <w:adjustRightInd w:val="0"/>
              <w:spacing w:after="0" w:line="240" w:lineRule="exact"/>
              <w:jc w:val="both"/>
              <w:rPr>
                <w:rFonts w:eastAsia="Times New Roman" w:cs="Times New Roman"/>
                <w:sz w:val="20"/>
                <w:szCs w:val="20"/>
              </w:rPr>
            </w:pPr>
            <w:r w:rsidRPr="0081646B">
              <w:rPr>
                <w:rFonts w:eastAsia="Times New Roman" w:cs="Times New Roman"/>
                <w:sz w:val="20"/>
                <w:szCs w:val="20"/>
              </w:rPr>
              <w:t>Przy ocenie w ramach kryterium pod uwagę brana będzie lokalizacja inwestycji. Punkty przyznawane będą w następujący sposób:</w:t>
            </w:r>
          </w:p>
          <w:p w14:paraId="3BBA0700" w14:textId="77777777" w:rsidR="00E1540A" w:rsidRPr="0081646B" w:rsidRDefault="00E1540A" w:rsidP="00E1540A">
            <w:pPr>
              <w:autoSpaceDE w:val="0"/>
              <w:autoSpaceDN w:val="0"/>
              <w:adjustRightInd w:val="0"/>
              <w:spacing w:after="0" w:line="240" w:lineRule="exact"/>
              <w:jc w:val="both"/>
              <w:rPr>
                <w:rFonts w:eastAsia="Times New Roman" w:cs="Times New Roman"/>
                <w:sz w:val="20"/>
                <w:szCs w:val="20"/>
              </w:rPr>
            </w:pPr>
            <w:r w:rsidRPr="0081646B">
              <w:rPr>
                <w:rFonts w:eastAsia="Times New Roman" w:cs="Times New Roman"/>
                <w:sz w:val="20"/>
                <w:szCs w:val="20"/>
              </w:rPr>
              <w:t>- 2p. – inwestycja zrealizowana na obszarach wiejskich (gmina wiejska)</w:t>
            </w:r>
          </w:p>
          <w:p w14:paraId="6AAB63A3" w14:textId="77777777" w:rsidR="00E1540A" w:rsidRPr="0081646B" w:rsidRDefault="00E1540A" w:rsidP="00E1540A">
            <w:pPr>
              <w:autoSpaceDE w:val="0"/>
              <w:autoSpaceDN w:val="0"/>
              <w:adjustRightInd w:val="0"/>
              <w:spacing w:after="0" w:line="240" w:lineRule="exact"/>
              <w:jc w:val="both"/>
              <w:rPr>
                <w:rFonts w:eastAsia="Times New Roman" w:cs="Times New Roman"/>
                <w:sz w:val="20"/>
                <w:szCs w:val="20"/>
              </w:rPr>
            </w:pPr>
            <w:r w:rsidRPr="0081646B">
              <w:rPr>
                <w:rFonts w:eastAsia="Times New Roman" w:cs="Times New Roman"/>
                <w:sz w:val="20"/>
                <w:szCs w:val="20"/>
              </w:rPr>
              <w:t>- 1p. –  inwestycja realizowana na obszarach miejsko-wiejskich (gmina miejsko-wiejska)</w:t>
            </w:r>
          </w:p>
          <w:p w14:paraId="4C1A5FD9" w14:textId="77777777" w:rsidR="00E1540A" w:rsidRPr="0081646B" w:rsidRDefault="00E1540A" w:rsidP="00E1540A">
            <w:pPr>
              <w:autoSpaceDE w:val="0"/>
              <w:autoSpaceDN w:val="0"/>
              <w:adjustRightInd w:val="0"/>
              <w:spacing w:after="0"/>
              <w:jc w:val="both"/>
              <w:rPr>
                <w:rFonts w:eastAsia="Times New Roman" w:cs="Times New Roman"/>
                <w:sz w:val="20"/>
                <w:szCs w:val="20"/>
              </w:rPr>
            </w:pPr>
            <w:r w:rsidRPr="0081646B">
              <w:rPr>
                <w:rFonts w:eastAsia="Times New Roman" w:cs="Times New Roman"/>
                <w:sz w:val="20"/>
                <w:szCs w:val="20"/>
              </w:rPr>
              <w:t>- 0p. – inwestycja realizowana na obszarach miejskich (gmina miejska)”.</w:t>
            </w:r>
          </w:p>
        </w:tc>
        <w:tc>
          <w:tcPr>
            <w:tcW w:w="993" w:type="dxa"/>
            <w:shd w:val="clear" w:color="auto" w:fill="auto"/>
            <w:vAlign w:val="center"/>
            <w:hideMark/>
          </w:tcPr>
          <w:p w14:paraId="2ADBD66F"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t xml:space="preserve">0-2 </w:t>
            </w:r>
          </w:p>
        </w:tc>
        <w:tc>
          <w:tcPr>
            <w:tcW w:w="1134" w:type="dxa"/>
            <w:shd w:val="clear" w:color="auto" w:fill="auto"/>
            <w:vAlign w:val="center"/>
            <w:hideMark/>
          </w:tcPr>
          <w:p w14:paraId="4EBE288E" w14:textId="77777777" w:rsidR="00E1540A" w:rsidRPr="008745D8" w:rsidRDefault="00E1540A" w:rsidP="00E1540A">
            <w:pPr>
              <w:jc w:val="center"/>
              <w:rPr>
                <w:rFonts w:eastAsia="Calibri" w:cs="Arial"/>
                <w:sz w:val="20"/>
                <w:szCs w:val="20"/>
                <w:lang w:eastAsia="en-US"/>
              </w:rPr>
            </w:pPr>
            <w:r w:rsidRPr="008745D8">
              <w:rPr>
                <w:rFonts w:eastAsia="Calibri" w:cs="Arial"/>
                <w:sz w:val="20"/>
                <w:szCs w:val="20"/>
                <w:lang w:eastAsia="en-US"/>
              </w:rPr>
              <w:t>4</w:t>
            </w:r>
          </w:p>
        </w:tc>
        <w:tc>
          <w:tcPr>
            <w:tcW w:w="1418" w:type="dxa"/>
            <w:shd w:val="clear" w:color="auto" w:fill="auto"/>
            <w:vAlign w:val="center"/>
            <w:hideMark/>
          </w:tcPr>
          <w:p w14:paraId="7026AD52"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8</w:t>
            </w:r>
          </w:p>
        </w:tc>
      </w:tr>
      <w:tr w:rsidR="00E1540A" w:rsidRPr="0081646B" w14:paraId="0F680EA9" w14:textId="77777777" w:rsidTr="008C7B78">
        <w:trPr>
          <w:jc w:val="center"/>
        </w:trPr>
        <w:tc>
          <w:tcPr>
            <w:tcW w:w="13631" w:type="dxa"/>
            <w:gridSpan w:val="5"/>
            <w:shd w:val="clear" w:color="auto" w:fill="auto"/>
            <w:vAlign w:val="center"/>
          </w:tcPr>
          <w:p w14:paraId="5EE58EEB" w14:textId="77777777" w:rsidR="00E1540A" w:rsidRPr="009D324B" w:rsidRDefault="00E1540A" w:rsidP="00B759A0">
            <w:pPr>
              <w:spacing w:after="0" w:line="240" w:lineRule="auto"/>
              <w:ind w:firstLineChars="100" w:firstLine="281"/>
              <w:jc w:val="right"/>
              <w:rPr>
                <w:rFonts w:eastAsia="Times New Roman" w:cs="Times New Roman"/>
                <w:b/>
                <w:sz w:val="28"/>
                <w:szCs w:val="28"/>
              </w:rPr>
            </w:pPr>
            <w:r w:rsidRPr="009D324B">
              <w:rPr>
                <w:rFonts w:eastAsia="Times New Roman" w:cs="Times New Roman"/>
                <w:b/>
                <w:sz w:val="28"/>
                <w:szCs w:val="28"/>
              </w:rPr>
              <w:t>Suma</w:t>
            </w:r>
          </w:p>
        </w:tc>
        <w:tc>
          <w:tcPr>
            <w:tcW w:w="1418" w:type="dxa"/>
            <w:shd w:val="clear" w:color="auto" w:fill="auto"/>
            <w:vAlign w:val="center"/>
          </w:tcPr>
          <w:p w14:paraId="27A8BD04" w14:textId="77777777" w:rsidR="00E1540A" w:rsidRPr="009D324B" w:rsidRDefault="00E1540A" w:rsidP="00B759A0">
            <w:pPr>
              <w:spacing w:after="0" w:line="240" w:lineRule="auto"/>
              <w:ind w:firstLineChars="100" w:firstLine="281"/>
              <w:jc w:val="center"/>
              <w:rPr>
                <w:rFonts w:eastAsia="Times New Roman" w:cs="Times New Roman"/>
                <w:b/>
                <w:strike/>
                <w:sz w:val="28"/>
                <w:szCs w:val="28"/>
              </w:rPr>
            </w:pPr>
            <w:r w:rsidRPr="009D324B">
              <w:rPr>
                <w:rFonts w:eastAsia="Times New Roman" w:cs="Times New Roman"/>
                <w:b/>
                <w:sz w:val="28"/>
                <w:szCs w:val="28"/>
              </w:rPr>
              <w:t>90</w:t>
            </w:r>
          </w:p>
        </w:tc>
      </w:tr>
    </w:tbl>
    <w:p w14:paraId="26071275" w14:textId="77777777" w:rsidR="00CD1837" w:rsidRPr="0081646B" w:rsidRDefault="00CD1837" w:rsidP="00E1540A">
      <w:pPr>
        <w:spacing w:after="0" w:line="240" w:lineRule="auto"/>
        <w:contextualSpacing/>
        <w:jc w:val="center"/>
        <w:rPr>
          <w:rFonts w:eastAsia="Calibri" w:cs="Times New Roman"/>
          <w:b/>
          <w:sz w:val="28"/>
          <w:szCs w:val="28"/>
          <w:lang w:eastAsia="en-US"/>
        </w:rPr>
      </w:pPr>
    </w:p>
    <w:p w14:paraId="785BDAA8" w14:textId="77777777" w:rsidR="00CD1837" w:rsidRPr="0081646B" w:rsidRDefault="00CD1837" w:rsidP="00E1540A">
      <w:pPr>
        <w:spacing w:after="0" w:line="240" w:lineRule="auto"/>
        <w:contextualSpacing/>
        <w:jc w:val="center"/>
        <w:rPr>
          <w:rFonts w:eastAsia="Calibri" w:cs="Times New Roman"/>
          <w:b/>
          <w:sz w:val="28"/>
          <w:szCs w:val="28"/>
          <w:lang w:eastAsia="en-US"/>
        </w:rPr>
      </w:pPr>
    </w:p>
    <w:p w14:paraId="76E05C29" w14:textId="77777777" w:rsidR="00E1540A" w:rsidRDefault="00E1540A" w:rsidP="00E1540A">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183C77EC" w14:textId="77777777" w:rsidR="0011076B" w:rsidRPr="0081646B" w:rsidRDefault="0011076B" w:rsidP="00E1540A">
      <w:pPr>
        <w:spacing w:after="0" w:line="240" w:lineRule="auto"/>
        <w:contextualSpacing/>
        <w:jc w:val="center"/>
        <w:rPr>
          <w:rFonts w:eastAsia="Calibri" w:cs="Times New Roman"/>
          <w:b/>
          <w:sz w:val="28"/>
          <w:szCs w:val="28"/>
          <w:lang w:eastAsia="en-US"/>
        </w:rPr>
      </w:pPr>
    </w:p>
    <w:p w14:paraId="62D16948" w14:textId="77777777" w:rsidR="00E1540A" w:rsidRPr="0011076B" w:rsidRDefault="00E1540A" w:rsidP="0011076B">
      <w:pPr>
        <w:tabs>
          <w:tab w:val="left" w:pos="15026"/>
        </w:tabs>
        <w:spacing w:after="0"/>
        <w:ind w:left="33" w:right="396"/>
        <w:jc w:val="both"/>
        <w:rPr>
          <w:rFonts w:eastAsia="Calibri" w:cs="Times New Roman"/>
          <w:sz w:val="24"/>
          <w:szCs w:val="24"/>
          <w:lang w:eastAsia="en-US"/>
        </w:rPr>
      </w:pPr>
      <w:r w:rsidRPr="0011076B">
        <w:rPr>
          <w:rFonts w:eastAsia="Calibri" w:cs="Times New Roman"/>
          <w:sz w:val="24"/>
          <w:szCs w:val="24"/>
          <w:lang w:eastAsia="en-US"/>
        </w:rPr>
        <w:lastRenderedPageBreak/>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16C0D31D" w14:textId="77777777" w:rsidR="00E1540A" w:rsidRPr="0011076B" w:rsidRDefault="00E1540A" w:rsidP="0011076B">
      <w:pPr>
        <w:tabs>
          <w:tab w:val="left" w:pos="15026"/>
        </w:tabs>
        <w:spacing w:after="0" w:line="240" w:lineRule="auto"/>
        <w:ind w:right="396"/>
        <w:rPr>
          <w:rFonts w:eastAsia="Times New Roman" w:cs="Arial"/>
          <w:sz w:val="24"/>
          <w:szCs w:val="24"/>
        </w:rPr>
      </w:pPr>
      <w:r w:rsidRPr="0011076B">
        <w:rPr>
          <w:rFonts w:eastAsia="Calibri" w:cs="Times New Roman"/>
          <w:b/>
          <w:sz w:val="24"/>
          <w:szCs w:val="24"/>
          <w:lang w:eastAsia="en-US"/>
        </w:rPr>
        <w:t>Kryterium rozstrzygające nr 1.</w:t>
      </w:r>
      <w:r w:rsidRPr="0011076B">
        <w:rPr>
          <w:rFonts w:eastAsia="Calibri" w:cs="Times New Roman"/>
          <w:sz w:val="24"/>
          <w:szCs w:val="24"/>
          <w:lang w:eastAsia="en-US"/>
        </w:rPr>
        <w:t xml:space="preserve"> </w:t>
      </w:r>
      <w:r w:rsidRPr="0011076B">
        <w:rPr>
          <w:rFonts w:eastAsia="Times New Roman" w:cs="Arial"/>
          <w:sz w:val="24"/>
          <w:szCs w:val="24"/>
        </w:rPr>
        <w:t xml:space="preserve">Liczba gospodarstw domowych objętych projektem </w:t>
      </w:r>
      <w:r w:rsidRPr="0011076B">
        <w:rPr>
          <w:rFonts w:eastAsia="Calibri" w:cs="Times New Roman"/>
          <w:b/>
          <w:sz w:val="24"/>
          <w:szCs w:val="24"/>
          <w:lang w:eastAsia="en-US"/>
        </w:rPr>
        <w:t>(kryterium punktowe nr 2)</w:t>
      </w:r>
    </w:p>
    <w:p w14:paraId="7E6FBED9" w14:textId="77777777" w:rsidR="00E1540A" w:rsidRPr="0011076B" w:rsidRDefault="00E1540A" w:rsidP="0011076B">
      <w:pPr>
        <w:tabs>
          <w:tab w:val="left" w:pos="15026"/>
        </w:tabs>
        <w:spacing w:after="0" w:line="240" w:lineRule="auto"/>
        <w:ind w:right="396"/>
        <w:rPr>
          <w:rFonts w:eastAsia="Calibri" w:cs="Times New Roman"/>
          <w:sz w:val="24"/>
          <w:szCs w:val="24"/>
          <w:lang w:eastAsia="en-US"/>
        </w:rPr>
      </w:pPr>
      <w:r w:rsidRPr="0011076B">
        <w:rPr>
          <w:rFonts w:eastAsia="Calibri" w:cs="Times New Roman"/>
          <w:b/>
          <w:sz w:val="24"/>
          <w:szCs w:val="24"/>
          <w:lang w:eastAsia="en-US"/>
        </w:rPr>
        <w:t>Kryterium rozstrzygające nr 2.</w:t>
      </w:r>
      <w:r w:rsidRPr="0011076B">
        <w:rPr>
          <w:rFonts w:eastAsia="Calibri" w:cs="Times New Roman"/>
          <w:bCs/>
          <w:sz w:val="24"/>
          <w:szCs w:val="24"/>
          <w:lang w:eastAsia="en-US"/>
        </w:rPr>
        <w:t xml:space="preserve"> Efektywność dofinansowania projektu </w:t>
      </w:r>
      <w:r w:rsidRPr="0011076B">
        <w:rPr>
          <w:rFonts w:eastAsia="Calibri" w:cs="Times New Roman"/>
          <w:b/>
          <w:sz w:val="24"/>
          <w:szCs w:val="24"/>
          <w:lang w:eastAsia="en-US"/>
        </w:rPr>
        <w:t>(kryterium punktowe nr 1)</w:t>
      </w:r>
    </w:p>
    <w:p w14:paraId="1FF97755" w14:textId="77777777" w:rsidR="00E1540A" w:rsidRPr="0011076B" w:rsidRDefault="00E1540A" w:rsidP="0011076B">
      <w:pPr>
        <w:tabs>
          <w:tab w:val="left" w:pos="15026"/>
        </w:tabs>
        <w:spacing w:after="0" w:line="240" w:lineRule="auto"/>
        <w:ind w:right="396"/>
        <w:rPr>
          <w:rFonts w:eastAsia="Calibri" w:cs="Times New Roman"/>
          <w:b/>
          <w:sz w:val="24"/>
          <w:szCs w:val="24"/>
          <w:lang w:eastAsia="en-US"/>
        </w:rPr>
      </w:pPr>
      <w:r w:rsidRPr="0011076B">
        <w:rPr>
          <w:rFonts w:eastAsia="Calibri" w:cs="Times New Roman"/>
          <w:b/>
          <w:sz w:val="24"/>
          <w:szCs w:val="24"/>
          <w:lang w:eastAsia="en-US"/>
        </w:rPr>
        <w:t>Kryterium rozstrzygające nr 3.</w:t>
      </w:r>
      <w:r w:rsidRPr="0011076B">
        <w:rPr>
          <w:rFonts w:eastAsia="Calibri" w:cs="Times New Roman"/>
          <w:sz w:val="24"/>
          <w:szCs w:val="24"/>
          <w:lang w:eastAsia="en-US"/>
        </w:rPr>
        <w:t xml:space="preserve"> </w:t>
      </w:r>
      <w:r w:rsidRPr="0011076B">
        <w:rPr>
          <w:rFonts w:eastAsia="Calibri" w:cs="Times New Roman"/>
          <w:bCs/>
          <w:sz w:val="24"/>
          <w:szCs w:val="24"/>
          <w:lang w:eastAsia="en-US"/>
        </w:rPr>
        <w:t xml:space="preserve">Ograniczenie emisji </w:t>
      </w:r>
      <w:r w:rsidRPr="0011076B">
        <w:rPr>
          <w:rFonts w:eastAsia="Calibri" w:cs="Arial"/>
          <w:sz w:val="24"/>
          <w:szCs w:val="24"/>
          <w:lang w:eastAsia="en-US"/>
        </w:rPr>
        <w:t>CO</w:t>
      </w:r>
      <w:r w:rsidRPr="0011076B">
        <w:rPr>
          <w:rFonts w:eastAsia="Calibri" w:cs="Arial"/>
          <w:sz w:val="24"/>
          <w:szCs w:val="24"/>
          <w:vertAlign w:val="subscript"/>
          <w:lang w:eastAsia="en-US"/>
        </w:rPr>
        <w:t xml:space="preserve">2 </w:t>
      </w:r>
      <w:r w:rsidRPr="0011076B">
        <w:rPr>
          <w:rFonts w:eastAsia="Calibri" w:cs="Times New Roman"/>
          <w:b/>
          <w:sz w:val="24"/>
          <w:szCs w:val="24"/>
          <w:lang w:eastAsia="en-US"/>
        </w:rPr>
        <w:t>(kryterium punktowe nr 4)</w:t>
      </w:r>
    </w:p>
    <w:p w14:paraId="4063ABF4" w14:textId="77777777" w:rsidR="00E1540A" w:rsidRPr="0081646B" w:rsidRDefault="00E1540A" w:rsidP="00E1540A">
      <w:pPr>
        <w:spacing w:after="0" w:line="240" w:lineRule="auto"/>
        <w:rPr>
          <w:rFonts w:eastAsia="Times New Roman" w:cs="Times New Roman"/>
          <w:b/>
          <w:bCs/>
          <w:sz w:val="20"/>
          <w:szCs w:val="20"/>
        </w:rPr>
      </w:pPr>
    </w:p>
    <w:p w14:paraId="4AC892B2" w14:textId="77777777" w:rsidR="001C7A1F" w:rsidRPr="0081646B" w:rsidRDefault="001C7A1F" w:rsidP="001C7A1F"/>
    <w:p w14:paraId="0BB09574" w14:textId="77777777" w:rsidR="001D0E7C" w:rsidRPr="0081646B" w:rsidRDefault="00016D84" w:rsidP="00165F10">
      <w:pPr>
        <w:pStyle w:val="Nagwek3"/>
        <w:numPr>
          <w:ilvl w:val="0"/>
          <w:numId w:val="0"/>
        </w:numPr>
        <w:rPr>
          <w:rFonts w:asciiTheme="minorHAnsi" w:hAnsiTheme="minorHAnsi"/>
        </w:rPr>
      </w:pPr>
      <w:bookmarkStart w:id="18" w:name="_Toc489601262"/>
      <w:r w:rsidRPr="0081646B">
        <w:rPr>
          <w:rFonts w:asciiTheme="minorHAnsi" w:hAnsiTheme="minorHAnsi"/>
        </w:rPr>
        <w:t>Działani</w:t>
      </w:r>
      <w:r w:rsidR="007E3C65" w:rsidRPr="0081646B">
        <w:rPr>
          <w:rFonts w:asciiTheme="minorHAnsi" w:hAnsiTheme="minorHAnsi"/>
        </w:rPr>
        <w:t>e</w:t>
      </w:r>
      <w:r w:rsidR="001D0E7C" w:rsidRPr="0081646B">
        <w:rPr>
          <w:rFonts w:asciiTheme="minorHAnsi" w:hAnsiTheme="minorHAnsi"/>
        </w:rPr>
        <w:t xml:space="preserve"> 3.2 Efektywność energetyczna i odnawialne źródła energii w przedsiębiorstwach</w:t>
      </w:r>
      <w:bookmarkEnd w:id="18"/>
    </w:p>
    <w:p w14:paraId="10622E01" w14:textId="77777777" w:rsidR="00CD1837" w:rsidRPr="0081646B" w:rsidRDefault="00CD1837" w:rsidP="00135D19">
      <w:pPr>
        <w:spacing w:after="0" w:line="259" w:lineRule="auto"/>
        <w:rPr>
          <w:rFonts w:eastAsia="Calibri" w:cs="Calibri"/>
          <w:b/>
          <w:color w:val="000000"/>
          <w:sz w:val="28"/>
        </w:rPr>
      </w:pPr>
    </w:p>
    <w:p w14:paraId="218B8BF2" w14:textId="77777777" w:rsidR="00CD1837" w:rsidRPr="0081646B" w:rsidRDefault="00CD1837" w:rsidP="00135D19">
      <w:pPr>
        <w:spacing w:after="0" w:line="259" w:lineRule="auto"/>
        <w:rPr>
          <w:rFonts w:eastAsia="Calibri" w:cs="Calibri"/>
          <w:color w:val="000000"/>
        </w:rPr>
      </w:pPr>
    </w:p>
    <w:p w14:paraId="01848382" w14:textId="77777777" w:rsidR="00F61730" w:rsidRPr="0081646B" w:rsidRDefault="00F61730" w:rsidP="00F61730">
      <w:pPr>
        <w:spacing w:after="0" w:line="259" w:lineRule="auto"/>
        <w:ind w:left="2293" w:hanging="2009"/>
        <w:jc w:val="center"/>
        <w:rPr>
          <w:rFonts w:eastAsia="Calibri" w:cs="Calibri"/>
          <w:b/>
          <w:color w:val="000000"/>
          <w:sz w:val="28"/>
        </w:rPr>
      </w:pPr>
      <w:r w:rsidRPr="0081646B">
        <w:rPr>
          <w:rFonts w:eastAsia="Calibri" w:cs="Calibri"/>
          <w:b/>
          <w:color w:val="000000"/>
          <w:sz w:val="28"/>
        </w:rPr>
        <w:t>KRYTERIA DOPUSZCZAJĄCE OGÓLNE</w:t>
      </w:r>
    </w:p>
    <w:p w14:paraId="53B5B55E" w14:textId="77777777" w:rsidR="00135D19" w:rsidRPr="0081646B" w:rsidRDefault="00135D19" w:rsidP="003E57DD">
      <w:pPr>
        <w:spacing w:after="0" w:line="259" w:lineRule="auto"/>
        <w:ind w:left="567"/>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3"/>
        <w:tblW w:w="14760" w:type="dxa"/>
        <w:jc w:val="center"/>
        <w:tblInd w:w="0" w:type="dxa"/>
        <w:tblCellMar>
          <w:top w:w="45" w:type="dxa"/>
          <w:right w:w="24" w:type="dxa"/>
        </w:tblCellMar>
        <w:tblLook w:val="04A0" w:firstRow="1" w:lastRow="0" w:firstColumn="1" w:lastColumn="0" w:noHBand="0" w:noVBand="1"/>
      </w:tblPr>
      <w:tblGrid>
        <w:gridCol w:w="448"/>
        <w:gridCol w:w="3118"/>
        <w:gridCol w:w="8927"/>
        <w:gridCol w:w="711"/>
        <w:gridCol w:w="566"/>
        <w:gridCol w:w="990"/>
      </w:tblGrid>
      <w:tr w:rsidR="00630FB5" w:rsidRPr="0081646B" w14:paraId="11463821" w14:textId="77777777" w:rsidTr="00842465">
        <w:trPr>
          <w:trHeight w:val="382"/>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CFBB841" w14:textId="77777777" w:rsidR="00630FB5" w:rsidRPr="000A0F03" w:rsidRDefault="00630FB5" w:rsidP="00630FB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FD88A80" w14:textId="77777777" w:rsidR="00630FB5" w:rsidRPr="0081646B" w:rsidRDefault="00630FB5" w:rsidP="00630FB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630FB5" w:rsidRPr="0081646B" w14:paraId="562EAC9B" w14:textId="77777777" w:rsidTr="00842465">
        <w:trPr>
          <w:trHeight w:val="376"/>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DE4057B" w14:textId="77777777" w:rsidR="00630FB5" w:rsidRPr="000A0F03" w:rsidRDefault="00630FB5" w:rsidP="00630FB5">
            <w:pPr>
              <w:rPr>
                <w:rFonts w:eastAsia="Calibri"/>
                <w:b/>
                <w:sz w:val="24"/>
              </w:rPr>
            </w:pPr>
            <w:r w:rsidRPr="000A0F03">
              <w:rPr>
                <w:rFonts w:eastAsia="Calibri"/>
                <w:b/>
                <w:sz w:val="24"/>
              </w:rPr>
              <w:t>PRORYTET INWESTYCYJNY</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FB32211" w14:textId="77777777" w:rsidR="00630FB5" w:rsidRPr="0081646B" w:rsidRDefault="007815E7" w:rsidP="00630FB5">
            <w:pPr>
              <w:rPr>
                <w:rFonts w:eastAsia="Times New Roman" w:cs="Arial"/>
                <w:b/>
                <w:sz w:val="24"/>
                <w:szCs w:val="24"/>
              </w:rPr>
            </w:pPr>
            <w:r>
              <w:rPr>
                <w:rFonts w:eastAsia="Times New Roman" w:cs="Arial"/>
                <w:b/>
                <w:sz w:val="24"/>
                <w:szCs w:val="24"/>
              </w:rPr>
              <w:t xml:space="preserve">4b </w:t>
            </w:r>
            <w:r w:rsidRPr="007815E7">
              <w:rPr>
                <w:rFonts w:eastAsia="Times New Roman" w:cs="Arial"/>
                <w:b/>
                <w:sz w:val="24"/>
                <w:szCs w:val="24"/>
              </w:rPr>
              <w:t>Promowanie efektywności energetycznej i korzystania z odnawialnych źród</w:t>
            </w:r>
            <w:r>
              <w:rPr>
                <w:rFonts w:eastAsia="Times New Roman" w:cs="Arial"/>
                <w:b/>
                <w:sz w:val="24"/>
                <w:szCs w:val="24"/>
              </w:rPr>
              <w:t>eł energii w przedsiębiorstwach</w:t>
            </w:r>
          </w:p>
        </w:tc>
      </w:tr>
      <w:tr w:rsidR="00630FB5" w:rsidRPr="0081646B" w14:paraId="2830F72A" w14:textId="77777777" w:rsidTr="00842465">
        <w:trPr>
          <w:trHeight w:val="369"/>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7A0AC9F" w14:textId="77777777" w:rsidR="00630FB5" w:rsidRPr="00F52CB1" w:rsidRDefault="00630FB5" w:rsidP="00630FB5">
            <w:pPr>
              <w:rPr>
                <w:rFonts w:eastAsia="Calibri"/>
                <w:b/>
                <w:sz w:val="24"/>
                <w:szCs w:val="24"/>
              </w:rPr>
            </w:pPr>
            <w:r w:rsidRPr="00F52CB1">
              <w:rPr>
                <w:rFonts w:eastAsia="Calibri"/>
                <w:b/>
                <w:sz w:val="24"/>
                <w:szCs w:val="24"/>
              </w:rPr>
              <w:t>DZIAŁANIE</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A0B2255" w14:textId="77777777" w:rsidR="00630FB5" w:rsidRPr="00630FB5" w:rsidRDefault="00630FB5" w:rsidP="00630FB5">
            <w:pPr>
              <w:spacing w:line="259" w:lineRule="auto"/>
              <w:rPr>
                <w:rFonts w:eastAsia="Calibri" w:cs="Calibri"/>
                <w:color w:val="000000"/>
                <w:sz w:val="24"/>
                <w:szCs w:val="24"/>
              </w:rPr>
            </w:pPr>
            <w:r w:rsidRPr="00630FB5">
              <w:rPr>
                <w:rFonts w:eastAsia="Calibri" w:cs="Calibri"/>
                <w:b/>
                <w:color w:val="000000"/>
                <w:sz w:val="24"/>
                <w:szCs w:val="24"/>
              </w:rPr>
              <w:t>Działanie   3.2. Efektowość energetyczna i odnawialne źródła energii w przedsiębiorstwach</w:t>
            </w:r>
          </w:p>
        </w:tc>
      </w:tr>
      <w:tr w:rsidR="00630FB5" w:rsidRPr="0081646B" w14:paraId="2EAE770A" w14:textId="77777777" w:rsidTr="008C7B78">
        <w:trPr>
          <w:trHeight w:val="82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86C964" w14:textId="77777777" w:rsidR="00630FB5" w:rsidRPr="0081646B" w:rsidRDefault="00630FB5" w:rsidP="00630FB5">
            <w:pPr>
              <w:ind w:left="68"/>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E8F7F1" w14:textId="77777777" w:rsidR="00630FB5" w:rsidRPr="0081646B" w:rsidRDefault="00630FB5" w:rsidP="00630FB5">
            <w:pPr>
              <w:ind w:left="20"/>
              <w:rPr>
                <w:rFonts w:eastAsia="Calibri" w:cs="Calibri"/>
                <w:color w:val="000000"/>
              </w:rPr>
            </w:pPr>
            <w:r w:rsidRPr="0081646B">
              <w:rPr>
                <w:rFonts w:eastAsia="Calibri" w:cs="Calibri"/>
                <w:b/>
                <w:color w:val="000000"/>
                <w:sz w:val="24"/>
              </w:rPr>
              <w:t xml:space="preserve">Nazwa kryterium </w:t>
            </w:r>
          </w:p>
        </w:tc>
        <w:tc>
          <w:tcPr>
            <w:tcW w:w="892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7CA0B4" w14:textId="77777777" w:rsidR="00630FB5" w:rsidRPr="0081646B" w:rsidRDefault="00630FB5" w:rsidP="00630FB5">
            <w:pPr>
              <w:ind w:left="15"/>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E2E1686" w14:textId="77777777" w:rsidR="00630FB5" w:rsidRPr="0081646B" w:rsidRDefault="00630FB5" w:rsidP="00630FB5">
            <w:pPr>
              <w:ind w:left="178"/>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922D358" w14:textId="77777777" w:rsidR="00630FB5" w:rsidRPr="0081646B" w:rsidRDefault="00630FB5" w:rsidP="00630FB5">
            <w:pPr>
              <w:ind w:left="113"/>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812A771" w14:textId="77777777" w:rsidR="00630FB5" w:rsidRPr="0081646B" w:rsidRDefault="00630FB5" w:rsidP="00630FB5">
            <w:pPr>
              <w:jc w:val="center"/>
              <w:rPr>
                <w:rFonts w:eastAsia="Calibri" w:cs="Calibri"/>
                <w:color w:val="000000"/>
              </w:rPr>
            </w:pPr>
            <w:r w:rsidRPr="0081646B">
              <w:rPr>
                <w:rFonts w:eastAsia="Calibri" w:cs="Calibri"/>
                <w:b/>
                <w:color w:val="000000"/>
                <w:sz w:val="24"/>
              </w:rPr>
              <w:t xml:space="preserve">Nie dotyczy </w:t>
            </w:r>
          </w:p>
        </w:tc>
      </w:tr>
      <w:tr w:rsidR="00630FB5" w:rsidRPr="0081646B" w14:paraId="5136413F"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197E11" w14:textId="77777777" w:rsidR="00630FB5" w:rsidRPr="0081646B" w:rsidRDefault="00630FB5" w:rsidP="00630FB5">
            <w:pPr>
              <w:ind w:left="21"/>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4B063E4C"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27" w:type="dxa"/>
            <w:tcBorders>
              <w:top w:val="single" w:sz="4" w:space="0" w:color="000000"/>
              <w:left w:val="single" w:sz="4" w:space="0" w:color="000000"/>
              <w:bottom w:val="single" w:sz="4" w:space="0" w:color="000000"/>
              <w:right w:val="single" w:sz="4" w:space="0" w:color="000000"/>
            </w:tcBorders>
          </w:tcPr>
          <w:p w14:paraId="4990C7A5" w14:textId="77777777" w:rsidR="00630FB5" w:rsidRPr="0081646B" w:rsidRDefault="00630FB5" w:rsidP="00630FB5">
            <w:pPr>
              <w:ind w:left="70" w:right="49"/>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5247DD35"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9FE130C" w14:textId="77777777" w:rsidR="00630FB5" w:rsidRPr="0081646B" w:rsidRDefault="00630FB5" w:rsidP="00630FB5">
            <w:pPr>
              <w:ind w:left="8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32D7034"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6E487A44"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971FD3B" w14:textId="77777777" w:rsidR="00630FB5" w:rsidRPr="0081646B" w:rsidRDefault="00630FB5" w:rsidP="00630FB5">
            <w:pPr>
              <w:ind w:left="21"/>
              <w:jc w:val="center"/>
              <w:rPr>
                <w:rFonts w:eastAsia="Calibri" w:cs="Calibri"/>
                <w:color w:val="000000"/>
              </w:rPr>
            </w:pPr>
            <w:r w:rsidRPr="0081646B">
              <w:rPr>
                <w:rFonts w:eastAsia="Calibri" w:cs="Calibri"/>
                <w:b/>
                <w:color w:val="000000"/>
                <w:sz w:val="20"/>
              </w:rPr>
              <w:lastRenderedPageBreak/>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150C9721"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27" w:type="dxa"/>
            <w:tcBorders>
              <w:top w:val="single" w:sz="4" w:space="0" w:color="000000"/>
              <w:left w:val="single" w:sz="4" w:space="0" w:color="000000"/>
              <w:bottom w:val="single" w:sz="4" w:space="0" w:color="000000"/>
              <w:right w:val="single" w:sz="4" w:space="0" w:color="000000"/>
            </w:tcBorders>
          </w:tcPr>
          <w:p w14:paraId="1F0E8689" w14:textId="77777777" w:rsidR="00630FB5" w:rsidRPr="0081646B" w:rsidRDefault="00630FB5" w:rsidP="00630FB5">
            <w:pPr>
              <w:ind w:left="70" w:right="49"/>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MIiR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0B4BFC6E" w14:textId="77777777" w:rsidR="00630FB5" w:rsidRPr="0081646B" w:rsidRDefault="00630FB5" w:rsidP="00630FB5">
            <w:pPr>
              <w:ind w:left="-22"/>
              <w:rPr>
                <w:rFonts w:eastAsia="Calibri" w:cs="Calibri"/>
                <w:color w:val="000000"/>
              </w:rPr>
            </w:pPr>
            <w:r w:rsidRPr="0081646B">
              <w:rPr>
                <w:rFonts w:eastAsia="Calibri" w:cs="Calibri"/>
                <w:color w:val="000000"/>
                <w:sz w:val="20"/>
              </w:rPr>
              <w:t xml:space="preserve"> </w:t>
            </w:r>
          </w:p>
          <w:p w14:paraId="7D1FC673" w14:textId="77777777" w:rsidR="00630FB5" w:rsidRPr="0081646B" w:rsidRDefault="00630FB5" w:rsidP="00630FB5">
            <w:pPr>
              <w:spacing w:after="347"/>
              <w:ind w:left="-22"/>
              <w:rPr>
                <w:rFonts w:eastAsia="Calibri" w:cs="Calibri"/>
                <w:color w:val="000000"/>
              </w:rPr>
            </w:pPr>
            <w:r w:rsidRPr="0081646B">
              <w:rPr>
                <w:rFonts w:eastAsia="Calibri" w:cs="Calibri"/>
                <w:color w:val="000000"/>
                <w:sz w:val="20"/>
              </w:rPr>
              <w:t xml:space="preserve"> </w:t>
            </w:r>
          </w:p>
          <w:p w14:paraId="470D1659"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C1F35D0" w14:textId="77777777" w:rsidR="00630FB5" w:rsidRPr="0081646B" w:rsidRDefault="00630FB5" w:rsidP="00630FB5">
            <w:pPr>
              <w:ind w:left="8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4605277"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6394E1D7" w14:textId="77777777" w:rsidTr="00F53A30">
        <w:trPr>
          <w:trHeight w:val="78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877724" w14:textId="77777777" w:rsidR="00630FB5" w:rsidRPr="0081646B" w:rsidRDefault="00630FB5" w:rsidP="00630FB5">
            <w:pPr>
              <w:ind w:right="2"/>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00F28469" w14:textId="77777777" w:rsidR="00630FB5" w:rsidRPr="0081646B" w:rsidRDefault="00630FB5" w:rsidP="00630FB5">
            <w:pPr>
              <w:ind w:left="70" w:right="69"/>
              <w:rPr>
                <w:rFonts w:eastAsia="Calibri" w:cs="Calibri"/>
                <w:color w:val="000000"/>
              </w:rPr>
            </w:pPr>
            <w:r w:rsidRPr="0081646B">
              <w:rPr>
                <w:rFonts w:eastAsia="Calibri" w:cs="Calibri"/>
                <w:b/>
                <w:color w:val="000000"/>
                <w:sz w:val="20"/>
              </w:rPr>
              <w:t xml:space="preserve">Spójność dokumentacji projektowej  </w:t>
            </w:r>
          </w:p>
        </w:tc>
        <w:tc>
          <w:tcPr>
            <w:tcW w:w="8927" w:type="dxa"/>
            <w:tcBorders>
              <w:top w:val="single" w:sz="4" w:space="0" w:color="000000"/>
              <w:left w:val="single" w:sz="4" w:space="0" w:color="000000"/>
              <w:bottom w:val="single" w:sz="4" w:space="0" w:color="000000"/>
              <w:right w:val="single" w:sz="4" w:space="0" w:color="000000"/>
            </w:tcBorders>
            <w:vAlign w:val="center"/>
          </w:tcPr>
          <w:p w14:paraId="72CE6C02" w14:textId="77777777" w:rsidR="00630FB5" w:rsidRPr="0081646B" w:rsidRDefault="00630FB5" w:rsidP="00630FB5">
            <w:pPr>
              <w:ind w:left="70" w:right="80"/>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tcPr>
          <w:p w14:paraId="74128DF3" w14:textId="77777777" w:rsidR="00630FB5" w:rsidRPr="0081646B" w:rsidRDefault="00630FB5" w:rsidP="00630FB5">
            <w:pPr>
              <w:ind w:left="-22"/>
              <w:rPr>
                <w:rFonts w:eastAsia="Calibri" w:cs="Calibri"/>
                <w:color w:val="000000"/>
              </w:rPr>
            </w:pPr>
            <w:r w:rsidRPr="0081646B">
              <w:rPr>
                <w:rFonts w:eastAsia="Calibri" w:cs="Calibri"/>
                <w:color w:val="000000"/>
                <w:sz w:val="20"/>
              </w:rPr>
              <w:t xml:space="preserve"> </w:t>
            </w:r>
          </w:p>
          <w:p w14:paraId="06DC8703"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5342893" w14:textId="77777777" w:rsidR="00630FB5" w:rsidRPr="0081646B" w:rsidRDefault="00630FB5" w:rsidP="00630FB5">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4D0568DE"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09A8BB62" w14:textId="77777777" w:rsidTr="008C7B78">
        <w:trPr>
          <w:trHeight w:val="263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1A8E319" w14:textId="77777777" w:rsidR="00630FB5" w:rsidRPr="0081646B" w:rsidRDefault="00630FB5" w:rsidP="00630FB5">
            <w:pPr>
              <w:ind w:right="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271D28CD"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24B2F779" w14:textId="77777777" w:rsidR="00630FB5" w:rsidRPr="0081646B" w:rsidRDefault="00630FB5" w:rsidP="00630FB5">
            <w:pPr>
              <w:ind w:left="70" w:right="68"/>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bottom"/>
          </w:tcPr>
          <w:p w14:paraId="00CC9CE0" w14:textId="77777777" w:rsidR="00630FB5" w:rsidRPr="0081646B" w:rsidRDefault="00630FB5" w:rsidP="00630FB5">
            <w:pPr>
              <w:spacing w:after="595"/>
              <w:ind w:left="-22"/>
              <w:rPr>
                <w:rFonts w:eastAsia="Calibri" w:cs="Calibri"/>
                <w:color w:val="000000"/>
              </w:rPr>
            </w:pPr>
            <w:r w:rsidRPr="0081646B">
              <w:rPr>
                <w:rFonts w:eastAsia="Calibri" w:cs="Calibri"/>
                <w:b/>
                <w:color w:val="000000"/>
                <w:sz w:val="20"/>
              </w:rPr>
              <w:t xml:space="preserve"> </w:t>
            </w:r>
          </w:p>
          <w:p w14:paraId="44AAEE87" w14:textId="77777777" w:rsidR="00630FB5" w:rsidRPr="0081646B" w:rsidRDefault="00630FB5" w:rsidP="00630FB5">
            <w:pPr>
              <w:spacing w:after="834"/>
              <w:ind w:left="269"/>
              <w:rPr>
                <w:rFonts w:eastAsia="Calibri" w:cs="Calibri"/>
                <w:color w:val="000000"/>
              </w:rPr>
            </w:pPr>
            <w:r w:rsidRPr="0081646B">
              <w:rPr>
                <w:rFonts w:eastAsia="Calibri" w:cs="Calibri"/>
                <w:color w:val="000000"/>
                <w:sz w:val="20"/>
              </w:rPr>
              <w:t xml:space="preserve">  </w:t>
            </w:r>
          </w:p>
          <w:p w14:paraId="6C8D90E0" w14:textId="77777777" w:rsidR="00630FB5" w:rsidRPr="0081646B" w:rsidRDefault="00630FB5" w:rsidP="00630FB5">
            <w:pPr>
              <w:ind w:left="-15"/>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DFBD2E5" w14:textId="77777777" w:rsidR="00630FB5" w:rsidRPr="0081646B" w:rsidRDefault="00630FB5" w:rsidP="00630FB5">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0D655DD"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14133A06"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92945A4" w14:textId="77777777" w:rsidR="00630FB5" w:rsidRPr="0081646B" w:rsidRDefault="00630FB5" w:rsidP="00630FB5">
            <w:pPr>
              <w:ind w:right="2"/>
              <w:jc w:val="center"/>
              <w:rPr>
                <w:rFonts w:eastAsia="Calibri" w:cs="Calibri"/>
                <w:color w:val="000000"/>
              </w:rPr>
            </w:pPr>
            <w:r w:rsidRPr="0081646B">
              <w:rPr>
                <w:rFonts w:eastAsia="Calibri" w:cs="Calibri"/>
                <w:b/>
                <w:color w:val="000000"/>
                <w:sz w:val="20"/>
              </w:rPr>
              <w:lastRenderedPageBreak/>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2F617068" w14:textId="77777777" w:rsidR="00630FB5" w:rsidRPr="0081646B" w:rsidRDefault="00630FB5" w:rsidP="00630FB5">
            <w:pPr>
              <w:ind w:left="70"/>
              <w:jc w:val="both"/>
              <w:rPr>
                <w:rFonts w:eastAsia="Calibri" w:cs="Calibri"/>
                <w:color w:val="000000"/>
              </w:rPr>
            </w:pPr>
            <w:r w:rsidRPr="0081646B">
              <w:rPr>
                <w:rFonts w:eastAsia="Calibri" w:cs="Calibri"/>
                <w:b/>
                <w:color w:val="000000"/>
                <w:sz w:val="20"/>
              </w:rPr>
              <w:t xml:space="preserve">Efektywność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482218BA" w14:textId="77777777" w:rsidR="00630FB5" w:rsidRPr="0081646B" w:rsidRDefault="00630FB5" w:rsidP="00630FB5">
            <w:pPr>
              <w:spacing w:line="241" w:lineRule="auto"/>
              <w:ind w:left="70" w:right="75"/>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5F1B7454" w14:textId="77777777" w:rsidR="00630FB5" w:rsidRPr="0081646B" w:rsidRDefault="00630FB5" w:rsidP="00630FB5">
            <w:pPr>
              <w:numPr>
                <w:ilvl w:val="0"/>
                <w:numId w:val="35"/>
              </w:numPr>
              <w:ind w:right="2686"/>
              <w:rPr>
                <w:rFonts w:eastAsia="Calibri" w:cs="Calibri"/>
                <w:color w:val="000000"/>
              </w:rPr>
            </w:pPr>
            <w:r w:rsidRPr="0081646B">
              <w:rPr>
                <w:rFonts w:eastAsia="Calibri" w:cs="Calibri"/>
                <w:color w:val="000000"/>
                <w:sz w:val="20"/>
              </w:rPr>
              <w:t xml:space="preserve">wartość wskaźnika ENPV powinna być &gt; 0; </w:t>
            </w:r>
          </w:p>
          <w:p w14:paraId="3B4AB5C6" w14:textId="77777777" w:rsidR="00630FB5" w:rsidRPr="0081646B" w:rsidRDefault="00630FB5" w:rsidP="00630FB5">
            <w:pPr>
              <w:numPr>
                <w:ilvl w:val="0"/>
                <w:numId w:val="35"/>
              </w:numPr>
              <w:spacing w:after="2" w:line="239" w:lineRule="auto"/>
              <w:ind w:right="1678"/>
              <w:rPr>
                <w:rFonts w:eastAsia="Calibri" w:cs="Calibri"/>
                <w:color w:val="000000"/>
              </w:rPr>
            </w:pPr>
            <w:r w:rsidRPr="0081646B">
              <w:rPr>
                <w:rFonts w:eastAsia="Calibri" w:cs="Calibri"/>
                <w:color w:val="000000"/>
                <w:sz w:val="20"/>
              </w:rPr>
              <w:t xml:space="preserve">wartość wskaźnika ERR powinna przewyższać przyjętą stopę dyskontową; </w:t>
            </w:r>
          </w:p>
          <w:p w14:paraId="3C2C3F0D" w14:textId="77777777" w:rsidR="00630FB5" w:rsidRPr="0081646B" w:rsidRDefault="00630FB5" w:rsidP="00630FB5">
            <w:pPr>
              <w:numPr>
                <w:ilvl w:val="0"/>
                <w:numId w:val="35"/>
              </w:numPr>
              <w:spacing w:after="2" w:line="239" w:lineRule="auto"/>
              <w:ind w:right="2686"/>
              <w:rPr>
                <w:rFonts w:eastAsia="Calibri" w:cs="Calibri"/>
                <w:color w:val="000000"/>
              </w:rPr>
            </w:pPr>
            <w:r w:rsidRPr="0081646B">
              <w:rPr>
                <w:rFonts w:eastAsia="Calibri" w:cs="Calibri"/>
                <w:color w:val="000000"/>
                <w:sz w:val="20"/>
              </w:rPr>
              <w:t xml:space="preserve">relacja korzyści do kosztów (B/C) powinna być &gt; 1.                </w:t>
            </w:r>
          </w:p>
          <w:p w14:paraId="087BB290" w14:textId="77777777" w:rsidR="00630FB5" w:rsidRPr="0081646B" w:rsidRDefault="00630FB5" w:rsidP="00630FB5">
            <w:pPr>
              <w:ind w:left="70" w:right="74"/>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0C7DF3D1"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6FF4090" w14:textId="77777777" w:rsidR="00630FB5" w:rsidRPr="0081646B" w:rsidRDefault="00630FB5" w:rsidP="00630FB5">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95CB187"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2D56771D" w14:textId="77777777" w:rsidTr="008C7B78">
        <w:trPr>
          <w:trHeight w:val="165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0A5B193" w14:textId="77777777" w:rsidR="00630FB5" w:rsidRPr="0081646B" w:rsidRDefault="00630FB5" w:rsidP="00630FB5">
            <w:pPr>
              <w:ind w:right="2"/>
              <w:jc w:val="center"/>
              <w:rPr>
                <w:rFonts w:eastAsia="Calibri" w:cs="Calibri"/>
                <w:color w:val="000000"/>
              </w:rPr>
            </w:pPr>
            <w:r w:rsidRPr="0081646B">
              <w:rPr>
                <w:rFonts w:eastAsia="Calibri" w:cs="Calibri"/>
                <w:b/>
                <w:color w:val="000000"/>
                <w:sz w:val="20"/>
              </w:rPr>
              <w:t xml:space="preserve">6. </w:t>
            </w:r>
          </w:p>
        </w:tc>
        <w:tc>
          <w:tcPr>
            <w:tcW w:w="3118" w:type="dxa"/>
            <w:tcBorders>
              <w:top w:val="single" w:sz="4" w:space="0" w:color="000000"/>
              <w:left w:val="single" w:sz="4" w:space="0" w:color="000000"/>
              <w:bottom w:val="single" w:sz="4" w:space="0" w:color="000000"/>
              <w:right w:val="single" w:sz="4" w:space="0" w:color="000000"/>
            </w:tcBorders>
            <w:vAlign w:val="center"/>
          </w:tcPr>
          <w:p w14:paraId="2F9A337D" w14:textId="77777777" w:rsidR="00630FB5" w:rsidRPr="0081646B" w:rsidRDefault="00630FB5" w:rsidP="00630FB5">
            <w:pPr>
              <w:spacing w:after="1" w:line="241" w:lineRule="auto"/>
              <w:ind w:left="70"/>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49B60924"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projektów generujących dochód  </w:t>
            </w:r>
          </w:p>
        </w:tc>
        <w:tc>
          <w:tcPr>
            <w:tcW w:w="8927" w:type="dxa"/>
            <w:tcBorders>
              <w:top w:val="single" w:sz="4" w:space="0" w:color="000000"/>
              <w:left w:val="single" w:sz="4" w:space="0" w:color="000000"/>
              <w:bottom w:val="single" w:sz="4" w:space="0" w:color="000000"/>
              <w:right w:val="single" w:sz="4" w:space="0" w:color="000000"/>
            </w:tcBorders>
            <w:vAlign w:val="center"/>
          </w:tcPr>
          <w:p w14:paraId="678995E6" w14:textId="77777777" w:rsidR="00630FB5" w:rsidRPr="0081646B" w:rsidRDefault="00630FB5" w:rsidP="00630FB5">
            <w:pPr>
              <w:ind w:left="70" w:right="74"/>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bottom"/>
          </w:tcPr>
          <w:p w14:paraId="24488102" w14:textId="77777777" w:rsidR="00630FB5" w:rsidRPr="0081646B" w:rsidRDefault="00630FB5" w:rsidP="00630FB5">
            <w:pPr>
              <w:ind w:left="-22" w:right="351"/>
              <w:jc w:val="both"/>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C89E526" w14:textId="77777777" w:rsidR="00630FB5" w:rsidRPr="0081646B" w:rsidRDefault="00630FB5" w:rsidP="00630FB5">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12897DB"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7E04E188" w14:textId="77777777" w:rsidTr="00756502">
        <w:trPr>
          <w:trHeight w:val="108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924631B" w14:textId="77777777" w:rsidR="00630FB5" w:rsidRPr="0081646B" w:rsidRDefault="00630FB5" w:rsidP="00630FB5">
            <w:pPr>
              <w:ind w:left="25"/>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33FAFF44"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Potencjalna kwalifikowalność wydatków </w:t>
            </w:r>
          </w:p>
        </w:tc>
        <w:tc>
          <w:tcPr>
            <w:tcW w:w="8927" w:type="dxa"/>
            <w:tcBorders>
              <w:top w:val="single" w:sz="4" w:space="0" w:color="000000"/>
              <w:left w:val="single" w:sz="4" w:space="0" w:color="000000"/>
              <w:bottom w:val="single" w:sz="4" w:space="0" w:color="000000"/>
              <w:right w:val="single" w:sz="4" w:space="0" w:color="000000"/>
            </w:tcBorders>
          </w:tcPr>
          <w:p w14:paraId="3F1FA23A" w14:textId="77777777" w:rsidR="00630FB5" w:rsidRPr="0081646B" w:rsidRDefault="00630FB5" w:rsidP="00630FB5">
            <w:pPr>
              <w:ind w:left="70" w:right="44"/>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MIiR i IZ RPOWŚ).  </w:t>
            </w:r>
          </w:p>
        </w:tc>
        <w:tc>
          <w:tcPr>
            <w:tcW w:w="711" w:type="dxa"/>
            <w:tcBorders>
              <w:top w:val="single" w:sz="4" w:space="0" w:color="000000"/>
              <w:left w:val="single" w:sz="4" w:space="0" w:color="000000"/>
              <w:bottom w:val="single" w:sz="4" w:space="0" w:color="000000"/>
              <w:right w:val="single" w:sz="4" w:space="0" w:color="000000"/>
            </w:tcBorders>
            <w:vAlign w:val="center"/>
          </w:tcPr>
          <w:p w14:paraId="3B9F72B2"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EFFF885" w14:textId="77777777" w:rsidR="00630FB5" w:rsidRPr="0081646B" w:rsidRDefault="00630FB5" w:rsidP="00630FB5">
            <w:pPr>
              <w:ind w:left="89"/>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CEDE8B2"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5609FAD0" w14:textId="77777777" w:rsidTr="008C7B78">
        <w:trPr>
          <w:trHeight w:val="151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4D1BC4" w14:textId="77777777" w:rsidR="00630FB5" w:rsidRPr="0081646B" w:rsidRDefault="00630FB5" w:rsidP="00630FB5">
            <w:pPr>
              <w:ind w:left="25"/>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552EDD55"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27" w:type="dxa"/>
            <w:tcBorders>
              <w:top w:val="single" w:sz="4" w:space="0" w:color="000000"/>
              <w:left w:val="single" w:sz="4" w:space="0" w:color="000000"/>
              <w:bottom w:val="single" w:sz="4" w:space="0" w:color="000000"/>
              <w:right w:val="single" w:sz="4" w:space="0" w:color="000000"/>
            </w:tcBorders>
            <w:vAlign w:val="center"/>
          </w:tcPr>
          <w:p w14:paraId="01EDE963" w14:textId="77777777" w:rsidR="00630FB5" w:rsidRPr="0081646B" w:rsidRDefault="00630FB5" w:rsidP="00630FB5">
            <w:pPr>
              <w:ind w:left="70" w:right="48"/>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1F1F36D6"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87683E" w14:textId="77777777" w:rsidR="00630FB5" w:rsidRPr="0081646B" w:rsidRDefault="00630FB5" w:rsidP="00630FB5">
            <w:pPr>
              <w:ind w:left="89"/>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4B6DB5A"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52121E77" w14:textId="77777777" w:rsidTr="00756502">
        <w:trPr>
          <w:trHeight w:val="94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7E7E5B6" w14:textId="77777777" w:rsidR="00630FB5" w:rsidRPr="0081646B" w:rsidRDefault="00630FB5" w:rsidP="00630FB5">
            <w:pPr>
              <w:ind w:left="25"/>
              <w:jc w:val="center"/>
              <w:rPr>
                <w:rFonts w:eastAsia="Calibri" w:cs="Calibri"/>
                <w:color w:val="000000"/>
              </w:rPr>
            </w:pPr>
            <w:r w:rsidRPr="0081646B">
              <w:rPr>
                <w:rFonts w:eastAsia="Calibri" w:cs="Calibri"/>
                <w:b/>
                <w:color w:val="000000"/>
                <w:sz w:val="20"/>
              </w:rPr>
              <w:lastRenderedPageBreak/>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76646363"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27" w:type="dxa"/>
            <w:tcBorders>
              <w:top w:val="single" w:sz="4" w:space="0" w:color="000000"/>
              <w:left w:val="single" w:sz="4" w:space="0" w:color="000000"/>
              <w:bottom w:val="single" w:sz="4" w:space="0" w:color="000000"/>
              <w:right w:val="single" w:sz="4" w:space="0" w:color="000000"/>
            </w:tcBorders>
          </w:tcPr>
          <w:p w14:paraId="0445B8DE" w14:textId="77777777" w:rsidR="00630FB5" w:rsidRPr="0081646B" w:rsidRDefault="00630FB5" w:rsidP="00630FB5">
            <w:pPr>
              <w:ind w:left="70" w:right="54"/>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tcPr>
          <w:p w14:paraId="01D1BF58" w14:textId="77777777" w:rsidR="00630FB5" w:rsidRPr="0081646B" w:rsidRDefault="00630FB5" w:rsidP="00630FB5">
            <w:pPr>
              <w:ind w:left="-22"/>
              <w:rPr>
                <w:rFonts w:eastAsia="Calibri" w:cs="Calibri"/>
                <w:color w:val="000000"/>
              </w:rPr>
            </w:pPr>
            <w:r w:rsidRPr="0081646B">
              <w:rPr>
                <w:rFonts w:eastAsia="Calibri" w:cs="Calibri"/>
                <w:color w:val="000000"/>
                <w:sz w:val="20"/>
              </w:rPr>
              <w:t xml:space="preserve"> </w:t>
            </w:r>
          </w:p>
          <w:p w14:paraId="66A64A44"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47BEE7F" w14:textId="77777777" w:rsidR="00630FB5" w:rsidRPr="0081646B" w:rsidRDefault="00630FB5" w:rsidP="00630FB5">
            <w:pPr>
              <w:ind w:left="89"/>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17935CE"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bl>
    <w:p w14:paraId="1C27942C" w14:textId="77777777" w:rsidR="00135D19" w:rsidRPr="0081646B" w:rsidRDefault="00135D19" w:rsidP="00135D19">
      <w:pPr>
        <w:spacing w:after="0" w:line="259" w:lineRule="auto"/>
        <w:ind w:left="-1078" w:right="14199"/>
        <w:rPr>
          <w:rFonts w:eastAsia="Calibri" w:cs="Calibri"/>
          <w:color w:val="000000"/>
        </w:rPr>
      </w:pPr>
    </w:p>
    <w:p w14:paraId="356C26C4" w14:textId="77777777" w:rsidR="00CD1837" w:rsidRPr="0081646B" w:rsidRDefault="00135D19" w:rsidP="00135D19">
      <w:pPr>
        <w:spacing w:after="59" w:line="259" w:lineRule="auto"/>
        <w:rPr>
          <w:rFonts w:eastAsia="Calibri" w:cs="Calibri"/>
          <w:b/>
          <w:color w:val="000000"/>
          <w:sz w:val="20"/>
        </w:rPr>
      </w:pPr>
      <w:r w:rsidRPr="0081646B">
        <w:rPr>
          <w:rFonts w:eastAsia="Calibri" w:cs="Calibri"/>
          <w:b/>
          <w:color w:val="000000"/>
          <w:sz w:val="20"/>
        </w:rPr>
        <w:t xml:space="preserve"> </w:t>
      </w:r>
    </w:p>
    <w:p w14:paraId="1117EB52" w14:textId="77777777" w:rsidR="00135D19" w:rsidRPr="0081646B" w:rsidRDefault="00135D19" w:rsidP="00653C12">
      <w:pPr>
        <w:spacing w:after="1" w:line="259" w:lineRule="auto"/>
        <w:ind w:left="1631" w:hanging="1489"/>
        <w:jc w:val="center"/>
        <w:rPr>
          <w:rFonts w:eastAsia="Calibri" w:cs="Calibri"/>
          <w:color w:val="000000"/>
        </w:rPr>
      </w:pPr>
      <w:r w:rsidRPr="0081646B">
        <w:rPr>
          <w:rFonts w:eastAsia="Calibri" w:cs="Calibri"/>
          <w:b/>
          <w:color w:val="000000"/>
          <w:sz w:val="28"/>
        </w:rPr>
        <w:t>KRYTERIA DOPUSZCZAJĄCE SEKTOROWE</w:t>
      </w:r>
    </w:p>
    <w:p w14:paraId="5DAB7284" w14:textId="77777777" w:rsidR="00135D19" w:rsidRPr="0081646B" w:rsidRDefault="00135D19" w:rsidP="00653C12">
      <w:pPr>
        <w:spacing w:after="0" w:line="259" w:lineRule="auto"/>
        <w:ind w:left="10" w:right="653"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3"/>
        <w:tblW w:w="14766" w:type="dxa"/>
        <w:jc w:val="center"/>
        <w:tblInd w:w="0" w:type="dxa"/>
        <w:tblCellMar>
          <w:top w:w="46" w:type="dxa"/>
          <w:left w:w="68" w:type="dxa"/>
          <w:bottom w:w="40" w:type="dxa"/>
        </w:tblCellMar>
        <w:tblLook w:val="04A0" w:firstRow="1" w:lastRow="0" w:firstColumn="1" w:lastColumn="0" w:noHBand="0" w:noVBand="1"/>
      </w:tblPr>
      <w:tblGrid>
        <w:gridCol w:w="589"/>
        <w:gridCol w:w="3402"/>
        <w:gridCol w:w="8506"/>
        <w:gridCol w:w="711"/>
        <w:gridCol w:w="708"/>
        <w:gridCol w:w="850"/>
      </w:tblGrid>
      <w:tr w:rsidR="00135D19" w:rsidRPr="0081646B" w14:paraId="08F3A95A" w14:textId="77777777" w:rsidTr="008C7B78">
        <w:trPr>
          <w:trHeight w:val="998"/>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5527F8" w14:textId="77777777" w:rsidR="00135D19" w:rsidRPr="0081646B" w:rsidRDefault="00135D19" w:rsidP="005027BE">
            <w:pPr>
              <w:jc w:val="center"/>
              <w:rPr>
                <w:rFonts w:eastAsia="Calibri" w:cs="Calibri"/>
                <w:color w:val="000000"/>
              </w:rPr>
            </w:pPr>
            <w:r w:rsidRPr="0081646B">
              <w:rPr>
                <w:rFonts w:eastAsia="Calibri" w:cs="Calibri"/>
                <w:b/>
                <w:color w:val="000000"/>
                <w:sz w:val="24"/>
              </w:rPr>
              <w:t>L.p.</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EB0BCA" w14:textId="77777777" w:rsidR="00135D19" w:rsidRPr="0081646B" w:rsidRDefault="00135D19" w:rsidP="00135D19">
            <w:pPr>
              <w:ind w:right="70"/>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303527" w14:textId="77777777" w:rsidR="00135D19" w:rsidRPr="0081646B" w:rsidRDefault="00135D19" w:rsidP="00135D19">
            <w:pPr>
              <w:ind w:right="74"/>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73DAE1" w14:textId="77777777" w:rsidR="00135D19" w:rsidRPr="0081646B" w:rsidRDefault="00135D19" w:rsidP="00135D19">
            <w:pPr>
              <w:ind w:right="71"/>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A0CF0A" w14:textId="77777777" w:rsidR="00135D19" w:rsidRPr="0081646B" w:rsidRDefault="00135D19" w:rsidP="00135D19">
            <w:pPr>
              <w:ind w:right="65"/>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33A2A6" w14:textId="77777777" w:rsidR="00135D19" w:rsidRPr="0081646B" w:rsidRDefault="00135D19" w:rsidP="00135D19">
            <w:pPr>
              <w:jc w:val="center"/>
              <w:rPr>
                <w:rFonts w:eastAsia="Calibri" w:cs="Calibri"/>
                <w:color w:val="000000"/>
              </w:rPr>
            </w:pPr>
            <w:r w:rsidRPr="0081646B">
              <w:rPr>
                <w:rFonts w:eastAsia="Calibri" w:cs="Calibri"/>
                <w:b/>
                <w:color w:val="000000"/>
              </w:rPr>
              <w:t xml:space="preserve">Nie dotyczy </w:t>
            </w:r>
          </w:p>
        </w:tc>
      </w:tr>
      <w:tr w:rsidR="00135D19" w:rsidRPr="0081646B" w14:paraId="07588D28" w14:textId="77777777" w:rsidTr="008C7B78">
        <w:trPr>
          <w:trHeight w:val="245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6B49C85" w14:textId="77777777" w:rsidR="00135D19" w:rsidRPr="0081646B" w:rsidRDefault="00135D19" w:rsidP="005027BE">
            <w:pPr>
              <w:jc w:val="center"/>
              <w:rPr>
                <w:rFonts w:eastAsia="Calibri" w:cs="Calibri"/>
                <w:color w:val="000000"/>
              </w:rPr>
            </w:pPr>
            <w:r w:rsidRPr="0081646B">
              <w:rPr>
                <w:rFonts w:eastAsia="Calibri" w:cs="Calibri"/>
                <w:b/>
                <w:color w:val="000000"/>
                <w:sz w:val="20"/>
              </w:rPr>
              <w:t>1.</w:t>
            </w:r>
          </w:p>
        </w:tc>
        <w:tc>
          <w:tcPr>
            <w:tcW w:w="3402" w:type="dxa"/>
            <w:tcBorders>
              <w:top w:val="single" w:sz="4" w:space="0" w:color="000000"/>
              <w:left w:val="single" w:sz="4" w:space="0" w:color="000000"/>
              <w:bottom w:val="single" w:sz="4" w:space="0" w:color="000000"/>
              <w:right w:val="single" w:sz="4" w:space="0" w:color="000000"/>
            </w:tcBorders>
            <w:vAlign w:val="center"/>
          </w:tcPr>
          <w:p w14:paraId="59E53DFB" w14:textId="77777777" w:rsidR="00135D19" w:rsidRPr="0081646B" w:rsidRDefault="00135D19" w:rsidP="00135D19">
            <w:pPr>
              <w:ind w:left="1"/>
              <w:rPr>
                <w:rFonts w:eastAsia="Calibri" w:cs="Calibri"/>
                <w:color w:val="000000"/>
              </w:rPr>
            </w:pPr>
            <w:r w:rsidRPr="0081646B">
              <w:rPr>
                <w:rFonts w:eastAsia="Calibri" w:cs="Calibri"/>
                <w:b/>
                <w:color w:val="000000"/>
                <w:sz w:val="20"/>
              </w:rPr>
              <w:t xml:space="preserve">Wnioskodawca posiada audyt energetyczny /audyt efektywności energetycznej </w:t>
            </w:r>
          </w:p>
        </w:tc>
        <w:tc>
          <w:tcPr>
            <w:tcW w:w="8506" w:type="dxa"/>
            <w:tcBorders>
              <w:top w:val="single" w:sz="4" w:space="0" w:color="000000"/>
              <w:left w:val="single" w:sz="4" w:space="0" w:color="000000"/>
              <w:bottom w:val="single" w:sz="4" w:space="0" w:color="000000"/>
              <w:right w:val="single" w:sz="4" w:space="0" w:color="000000"/>
            </w:tcBorders>
          </w:tcPr>
          <w:p w14:paraId="4A87B1B5" w14:textId="77777777" w:rsidR="00135D19" w:rsidRPr="0081646B" w:rsidRDefault="00135D19" w:rsidP="00842465">
            <w:pPr>
              <w:ind w:left="2" w:right="66"/>
              <w:jc w:val="both"/>
              <w:rPr>
                <w:rFonts w:eastAsia="Calibri" w:cs="Calibri"/>
                <w:color w:val="000000"/>
                <w:sz w:val="20"/>
                <w:szCs w:val="20"/>
              </w:rPr>
            </w:pPr>
            <w:r w:rsidRPr="0081646B">
              <w:rPr>
                <w:rFonts w:eastAsia="Calibri" w:cs="Calibri"/>
                <w:color w:val="000000"/>
                <w:sz w:val="20"/>
                <w:szCs w:val="20"/>
              </w:rPr>
              <w:t xml:space="preserve"> Z uwagi na specyfikę projektów konieczne jest posiadanie przez Wnioskodawcę audytu energetycznego/audytu efektywności energetycznej,  obejmującego cały zakres projektu w rozumieniu art. 8 Dyrektywy 2012/27/UE.  Audyt ma być wykonany w oparciu o Rozporządzenie Ministra Infrastruktury z dnia 17 marca 2009 r. </w:t>
            </w:r>
            <w:r w:rsidRPr="0081646B">
              <w:rPr>
                <w:rFonts w:eastAsia="Calibri" w:cs="Calibri"/>
                <w:i/>
                <w:color w:val="000000"/>
                <w:sz w:val="20"/>
                <w:szCs w:val="20"/>
              </w:rPr>
              <w:t xml:space="preserve">w sprawie </w:t>
            </w:r>
            <w:r w:rsidRPr="0081646B">
              <w:rPr>
                <w:rFonts w:eastAsia="Cambria" w:cs="Cambria"/>
                <w:i/>
                <w:color w:val="000000"/>
                <w:sz w:val="20"/>
                <w:szCs w:val="20"/>
              </w:rPr>
              <w:t>szczegółowego zakresu i form audytu energetycznego oraz części audytu remontowego, wzorów kart audytów, a także algorytmu oceny opłacalności przedsięwzięcia termo modernizacyjnego</w:t>
            </w:r>
            <w:r w:rsidRPr="0081646B">
              <w:rPr>
                <w:rFonts w:eastAsia="Cambria" w:cs="Cambria"/>
                <w:color w:val="000000"/>
                <w:sz w:val="20"/>
                <w:szCs w:val="20"/>
              </w:rPr>
              <w:t xml:space="preserve"> (Dz.U.2009.43.346), Rozporządzenie </w:t>
            </w:r>
          </w:p>
          <w:p w14:paraId="52B93954" w14:textId="77777777" w:rsidR="00135D19" w:rsidRPr="0081646B" w:rsidRDefault="00135D19" w:rsidP="00842465">
            <w:pPr>
              <w:ind w:left="2" w:right="66"/>
              <w:jc w:val="both"/>
              <w:rPr>
                <w:rFonts w:eastAsia="Cambria" w:cs="Cambria"/>
                <w:color w:val="000000"/>
                <w:sz w:val="20"/>
                <w:szCs w:val="20"/>
              </w:rPr>
            </w:pPr>
            <w:r w:rsidRPr="0081646B">
              <w:rPr>
                <w:rFonts w:eastAsia="Cambria" w:cs="Cambria"/>
                <w:color w:val="000000"/>
                <w:sz w:val="20"/>
                <w:szCs w:val="20"/>
              </w:rPr>
              <w:t>Ministra Infrastruktury i Rozwoju</w:t>
            </w:r>
            <w:r w:rsidRPr="0081646B">
              <w:rPr>
                <w:rFonts w:eastAsia="Cambria" w:cs="Cambria"/>
                <w:color w:val="000000"/>
                <w:sz w:val="20"/>
                <w:szCs w:val="20"/>
                <w:vertAlign w:val="subscript"/>
              </w:rPr>
              <w:t xml:space="preserve"> </w:t>
            </w:r>
            <w:r w:rsidRPr="0081646B">
              <w:rPr>
                <w:rFonts w:eastAsia="Cambria" w:cs="Cambria"/>
                <w:color w:val="000000"/>
                <w:sz w:val="20"/>
                <w:szCs w:val="20"/>
              </w:rPr>
              <w:t>z dnia 3 września 2015 r. zmieniające rozporządzenie  w sprawie szczegółowego zakresu i form audytu energetycznego</w:t>
            </w:r>
            <w:r w:rsidRPr="0081646B">
              <w:rPr>
                <w:rFonts w:eastAsia="Cambria" w:cs="Cambria"/>
                <w:color w:val="000000"/>
                <w:sz w:val="20"/>
                <w:szCs w:val="20"/>
                <w:vertAlign w:val="subscript"/>
              </w:rPr>
              <w:t xml:space="preserve">  </w:t>
            </w:r>
            <w:r w:rsidRPr="0081646B">
              <w:rPr>
                <w:rFonts w:eastAsia="Cambria" w:cs="Cambria"/>
                <w:color w:val="000000"/>
                <w:sz w:val="20"/>
                <w:szCs w:val="20"/>
              </w:rPr>
              <w:t xml:space="preserve">oraz części audytu </w:t>
            </w:r>
          </w:p>
          <w:p w14:paraId="26D93DC8" w14:textId="77777777" w:rsidR="00FC1A7F" w:rsidRPr="0081646B" w:rsidRDefault="00FC1A7F" w:rsidP="00842465">
            <w:pPr>
              <w:ind w:left="2" w:right="66"/>
              <w:jc w:val="both"/>
              <w:rPr>
                <w:rFonts w:eastAsia="Calibri" w:cs="Calibri"/>
                <w:color w:val="000000"/>
                <w:sz w:val="20"/>
                <w:szCs w:val="20"/>
              </w:rPr>
            </w:pPr>
            <w:r w:rsidRPr="0081646B">
              <w:rPr>
                <w:rFonts w:eastAsia="Cambria" w:cs="Cambria"/>
                <w:color w:val="000000"/>
                <w:sz w:val="20"/>
                <w:szCs w:val="20"/>
              </w:rPr>
              <w:t>remontowego, wzorów kart audytów, a także algorytmu oceny opłacalności przedsięwzięcia termo modernizacyjnego (Dz.U. 2015 poz. 1606)</w:t>
            </w:r>
            <w:r w:rsidRPr="0081646B">
              <w:rPr>
                <w:rFonts w:eastAsia="Calibri" w:cs="Calibri"/>
                <w:color w:val="000000"/>
                <w:sz w:val="20"/>
                <w:szCs w:val="20"/>
              </w:rPr>
              <w:t xml:space="preserve"> lub </w:t>
            </w:r>
            <w:r w:rsidRPr="0081646B">
              <w:rPr>
                <w:rFonts w:eastAsia="Times New Roman" w:cs="Times New Roman"/>
                <w:color w:val="000000"/>
                <w:sz w:val="20"/>
                <w:szCs w:val="20"/>
              </w:rPr>
              <w:t>Rozporządzenia Ministra Gospodarki</w:t>
            </w:r>
            <w:r w:rsidRPr="0081646B">
              <w:rPr>
                <w:rFonts w:eastAsia="Times New Roman" w:cs="Times New Roman"/>
                <w:b/>
                <w:color w:val="000000"/>
                <w:sz w:val="20"/>
                <w:szCs w:val="20"/>
              </w:rPr>
              <w:t xml:space="preserve"> </w:t>
            </w:r>
            <w:r w:rsidRPr="0081646B">
              <w:rPr>
                <w:rFonts w:eastAsia="Times New Roman" w:cs="Times New Roman"/>
                <w:color w:val="000000"/>
                <w:sz w:val="20"/>
                <w:szCs w:val="20"/>
              </w:rPr>
              <w:t xml:space="preserve">z dnia 10 sierpnia 2012 r. </w:t>
            </w:r>
            <w:r w:rsidRPr="0081646B">
              <w:rPr>
                <w:rFonts w:eastAsia="Times New Roman" w:cs="Times New Roman"/>
                <w:i/>
                <w:color w:val="000000"/>
                <w:sz w:val="20"/>
                <w:szCs w:val="20"/>
              </w:rPr>
              <w:t xml:space="preserve">w sprawie szczegółowego zakresu i sposobu sporządzania audytu efektywności energetycznej, wzoru </w:t>
            </w:r>
            <w:r w:rsidRPr="0081646B">
              <w:rPr>
                <w:rFonts w:eastAsia="Cambria" w:cs="Cambria"/>
                <w:i/>
                <w:color w:val="000000"/>
                <w:sz w:val="20"/>
                <w:szCs w:val="20"/>
              </w:rPr>
              <w:t>karty audytu efektywności energetycznej oraz metod obliczania oszczędności energii</w:t>
            </w:r>
            <w:r w:rsidRPr="0081646B">
              <w:rPr>
                <w:rFonts w:eastAsia="Cambria" w:cs="Cambria"/>
                <w:color w:val="000000"/>
                <w:sz w:val="20"/>
                <w:szCs w:val="20"/>
              </w:rPr>
              <w:t xml:space="preserve"> </w:t>
            </w:r>
            <w:hyperlink r:id="rId19">
              <w:r w:rsidRPr="0081646B">
                <w:rPr>
                  <w:rFonts w:eastAsia="Cambria" w:cs="Cambria"/>
                  <w:color w:val="000000"/>
                  <w:sz w:val="20"/>
                  <w:szCs w:val="20"/>
                </w:rPr>
                <w:t>(</w:t>
              </w:r>
            </w:hyperlink>
            <w:hyperlink r:id="rId20">
              <w:r w:rsidRPr="0081646B">
                <w:rPr>
                  <w:rFonts w:eastAsia="Cambria" w:cs="Cambria"/>
                  <w:color w:val="000000"/>
                  <w:sz w:val="20"/>
                  <w:szCs w:val="20"/>
                </w:rPr>
                <w:t>Dz.U. 2012 poz. 962</w:t>
              </w:r>
            </w:hyperlink>
            <w:hyperlink r:id="rId21">
              <w:r w:rsidRPr="0081646B">
                <w:rPr>
                  <w:rFonts w:eastAsia="Cambria" w:cs="Cambria"/>
                  <w:color w:val="000000"/>
                  <w:sz w:val="20"/>
                  <w:szCs w:val="20"/>
                </w:rPr>
                <w:t>)</w:t>
              </w:r>
            </w:hyperlink>
            <w:r w:rsidRPr="0081646B">
              <w:rPr>
                <w:rFonts w:eastAsia="Calibri" w:cs="Calibri"/>
                <w:color w:val="000000"/>
                <w:sz w:val="20"/>
                <w:szCs w:val="20"/>
              </w:rPr>
              <w:t xml:space="preserve"> . W przypadku projektów polegających na wdrożeniu rozwiązań zwiększających sprawność energetyczną procesu produkcji warunkiem uzyskania dofinansowania będzie posiadanie audytu efektywności energetycznej, obejmującego cały zakres projektu.</w:t>
            </w:r>
          </w:p>
        </w:tc>
        <w:tc>
          <w:tcPr>
            <w:tcW w:w="711" w:type="dxa"/>
            <w:tcBorders>
              <w:top w:val="single" w:sz="4" w:space="0" w:color="000000"/>
              <w:left w:val="single" w:sz="4" w:space="0" w:color="000000"/>
              <w:bottom w:val="single" w:sz="4" w:space="0" w:color="000000"/>
              <w:right w:val="single" w:sz="4" w:space="0" w:color="000000"/>
            </w:tcBorders>
            <w:vAlign w:val="bottom"/>
          </w:tcPr>
          <w:p w14:paraId="7723FB91" w14:textId="77777777" w:rsidR="00135D19" w:rsidRPr="0081646B" w:rsidRDefault="00135D19" w:rsidP="00135D19">
            <w:pPr>
              <w:ind w:right="23"/>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A76E8AE" w14:textId="77777777" w:rsidR="00135D19" w:rsidRPr="0081646B" w:rsidRDefault="00135D19" w:rsidP="00135D19">
            <w:pPr>
              <w:ind w:right="21"/>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EC9308D" w14:textId="77777777" w:rsidR="00135D19" w:rsidRPr="0081646B" w:rsidRDefault="00135D19" w:rsidP="00135D19">
            <w:pPr>
              <w:ind w:right="18"/>
              <w:jc w:val="center"/>
              <w:rPr>
                <w:rFonts w:eastAsia="Calibri" w:cs="Calibri"/>
                <w:color w:val="000000"/>
              </w:rPr>
            </w:pPr>
            <w:r w:rsidRPr="0081646B">
              <w:rPr>
                <w:rFonts w:eastAsia="Calibri" w:cs="Calibri"/>
                <w:b/>
                <w:color w:val="000000"/>
              </w:rPr>
              <w:t xml:space="preserve"> </w:t>
            </w:r>
          </w:p>
        </w:tc>
      </w:tr>
      <w:tr w:rsidR="00FC1A7F" w:rsidRPr="0081646B" w14:paraId="41854CA6" w14:textId="77777777" w:rsidTr="008C7B78">
        <w:trPr>
          <w:trHeight w:val="245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B2BFBCA" w14:textId="77777777" w:rsidR="00FC1A7F" w:rsidRPr="0081646B" w:rsidRDefault="00FC1A7F" w:rsidP="005027BE">
            <w:pPr>
              <w:jc w:val="center"/>
              <w:rPr>
                <w:rFonts w:eastAsia="Calibri" w:cs="Calibri"/>
                <w:color w:val="000000"/>
              </w:rPr>
            </w:pPr>
            <w:r w:rsidRPr="0081646B">
              <w:rPr>
                <w:rFonts w:eastAsia="Calibri" w:cs="Calibri"/>
                <w:b/>
                <w:color w:val="000000"/>
                <w:sz w:val="20"/>
              </w:rPr>
              <w:lastRenderedPageBreak/>
              <w:t>2.</w:t>
            </w:r>
          </w:p>
        </w:tc>
        <w:tc>
          <w:tcPr>
            <w:tcW w:w="3402" w:type="dxa"/>
            <w:tcBorders>
              <w:top w:val="single" w:sz="4" w:space="0" w:color="000000"/>
              <w:left w:val="single" w:sz="4" w:space="0" w:color="000000"/>
              <w:bottom w:val="single" w:sz="4" w:space="0" w:color="000000"/>
              <w:right w:val="single" w:sz="4" w:space="0" w:color="000000"/>
            </w:tcBorders>
            <w:vAlign w:val="center"/>
          </w:tcPr>
          <w:p w14:paraId="1167606F" w14:textId="77777777" w:rsidR="00FC1A7F" w:rsidRPr="0081646B" w:rsidRDefault="00FC1A7F" w:rsidP="00FC1A7F">
            <w:pPr>
              <w:ind w:right="127"/>
              <w:rPr>
                <w:rFonts w:eastAsia="Calibri" w:cs="Calibri"/>
                <w:color w:val="000000"/>
              </w:rPr>
            </w:pPr>
            <w:r w:rsidRPr="0081646B">
              <w:rPr>
                <w:rFonts w:eastAsia="Calibri" w:cs="Calibri"/>
                <w:b/>
                <w:color w:val="000000"/>
                <w:sz w:val="20"/>
              </w:rPr>
              <w:t>Spełnienie wymogów minimalnej poprawy efektywności energetycznej  i redukcji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45EB331A" w14:textId="77777777" w:rsidR="00FC1A7F" w:rsidRPr="0081646B" w:rsidRDefault="00FC1A7F" w:rsidP="00842465">
            <w:pPr>
              <w:ind w:right="66"/>
              <w:jc w:val="both"/>
              <w:rPr>
                <w:rFonts w:eastAsia="Calibri" w:cs="Calibri"/>
                <w:color w:val="000000"/>
                <w:sz w:val="20"/>
                <w:szCs w:val="20"/>
              </w:rPr>
            </w:pPr>
            <w:r w:rsidRPr="0081646B">
              <w:rPr>
                <w:rFonts w:eastAsia="Calibri" w:cs="Calibri"/>
                <w:color w:val="000000"/>
                <w:sz w:val="20"/>
                <w:szCs w:val="20"/>
              </w:rPr>
              <w:t>W tym kryterium weryfikacji będą podlegać wyniki przedstawionych audytów energetycznych/audytów efektywności energetycznej.  Zgodnie z  zapisami RPOWŚ 2014-2020, SZOOP 2014-2020 oraz Ustawą z dnia 21 listopada 2008 r. o wspieraniu termomodernizacji i remontów (Dz.U.2014.712 j.t) przedsięwzięcie termo modernizacyjne to ulepszenie w wyniku którego następuje zmniejszenie rocznego zapotrzebowania na energię zużywaną na potrzeby ogrzewania i podgrzewania wody użytkowej w budynkach w wysokości co najmniej 25% w odniesieniu do stanu istniejącego każdego budynku. W przypadku działań związanych z wymianą indywidualnego źródła ciepła na zasilane paliwem gazowym lub biomasą konieczne jest uzyskanie redukcji emisji CO</w:t>
            </w:r>
            <w:r w:rsidRPr="0081646B">
              <w:rPr>
                <w:rFonts w:eastAsia="Calibri" w:cs="Calibri"/>
                <w:color w:val="000000"/>
                <w:sz w:val="20"/>
                <w:szCs w:val="20"/>
                <w:vertAlign w:val="subscript"/>
              </w:rPr>
              <w:t>2</w:t>
            </w:r>
            <w:r w:rsidRPr="0081646B">
              <w:rPr>
                <w:rFonts w:eastAsia="Calibri" w:cs="Calibri"/>
                <w:color w:val="000000"/>
                <w:sz w:val="20"/>
                <w:szCs w:val="20"/>
              </w:rPr>
              <w:t xml:space="preserve"> o co najmniej 30% w odniesieniu do stanu istniejącego. W przypadku projektów polegających na wdrożeniu rozwiązań zwiększających sprawność energetyczną procesu produkcji warunkiem uzyskania dofinansowania będzie zmniejszenie zapotrzebowania na energię o min 25 %, bez zwiększenia wydajności produkcji.</w:t>
            </w:r>
            <w:r w:rsidRPr="0081646B">
              <w:rPr>
                <w:rFonts w:eastAsia="Arial" w:cs="Arial"/>
                <w:color w:val="000000"/>
                <w:sz w:val="20"/>
                <w:szCs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6B144FCC" w14:textId="77777777" w:rsidR="00FC1A7F" w:rsidRPr="0081646B" w:rsidRDefault="00FC1A7F" w:rsidP="00FC1A7F">
            <w:pPr>
              <w:ind w:right="3"/>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5463FC5"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3092960"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r>
      <w:tr w:rsidR="00FC1A7F" w:rsidRPr="0081646B" w14:paraId="60C4BAAB" w14:textId="77777777" w:rsidTr="00756502">
        <w:trPr>
          <w:trHeight w:val="855"/>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1DA510D" w14:textId="77777777" w:rsidR="00FC1A7F" w:rsidRPr="0081646B" w:rsidRDefault="00FC1A7F" w:rsidP="005027BE">
            <w:pPr>
              <w:jc w:val="center"/>
              <w:rPr>
                <w:rFonts w:eastAsia="Calibri" w:cs="Calibri"/>
                <w:color w:val="000000"/>
              </w:rPr>
            </w:pPr>
            <w:r w:rsidRPr="0081646B">
              <w:rPr>
                <w:rFonts w:eastAsia="Calibri" w:cs="Calibri"/>
                <w:b/>
                <w:color w:val="000000"/>
                <w:sz w:val="20"/>
              </w:rPr>
              <w:t>3.</w:t>
            </w:r>
          </w:p>
        </w:tc>
        <w:tc>
          <w:tcPr>
            <w:tcW w:w="3402" w:type="dxa"/>
            <w:tcBorders>
              <w:top w:val="single" w:sz="4" w:space="0" w:color="000000"/>
              <w:left w:val="single" w:sz="4" w:space="0" w:color="000000"/>
              <w:bottom w:val="single" w:sz="4" w:space="0" w:color="000000"/>
              <w:right w:val="single" w:sz="4" w:space="0" w:color="000000"/>
            </w:tcBorders>
            <w:vAlign w:val="center"/>
          </w:tcPr>
          <w:p w14:paraId="1F6423E9" w14:textId="77777777" w:rsidR="00FC1A7F" w:rsidRPr="0081646B" w:rsidRDefault="00FC1A7F" w:rsidP="00FC1A7F">
            <w:pPr>
              <w:spacing w:line="242" w:lineRule="auto"/>
              <w:rPr>
                <w:rFonts w:eastAsia="Calibri" w:cs="Calibri"/>
                <w:color w:val="000000"/>
              </w:rPr>
            </w:pPr>
            <w:r w:rsidRPr="0081646B">
              <w:rPr>
                <w:rFonts w:eastAsia="Calibri" w:cs="Calibri"/>
                <w:b/>
                <w:color w:val="000000"/>
                <w:sz w:val="20"/>
              </w:rPr>
              <w:t xml:space="preserve">Zgodność z „Programem ochrony powietrza dla województwa </w:t>
            </w:r>
          </w:p>
          <w:p w14:paraId="5FC2605C" w14:textId="77777777" w:rsidR="00FC1A7F" w:rsidRPr="0081646B" w:rsidRDefault="00FC1A7F" w:rsidP="00FC1A7F">
            <w:pPr>
              <w:rPr>
                <w:rFonts w:eastAsia="Calibri" w:cs="Calibri"/>
                <w:color w:val="000000"/>
              </w:rPr>
            </w:pPr>
            <w:r w:rsidRPr="0081646B">
              <w:rPr>
                <w:rFonts w:eastAsia="Calibri" w:cs="Calibri"/>
                <w:b/>
                <w:color w:val="000000"/>
                <w:sz w:val="20"/>
              </w:rPr>
              <w:t xml:space="preserve">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3EF78489" w14:textId="77777777" w:rsidR="00FC1A7F" w:rsidRPr="0081646B" w:rsidRDefault="00FC1A7F" w:rsidP="00842465">
            <w:pPr>
              <w:ind w:right="66"/>
              <w:rPr>
                <w:rFonts w:eastAsia="Calibri" w:cs="Calibri"/>
                <w:color w:val="000000"/>
              </w:rPr>
            </w:pPr>
            <w:r w:rsidRPr="0081646B">
              <w:rPr>
                <w:rFonts w:eastAsia="Calibri" w:cs="Calibri"/>
                <w:color w:val="000000"/>
                <w:sz w:val="20"/>
              </w:rPr>
              <w:t xml:space="preserve">W tym kryterium badana będzie zgodność projektu z „Programem ochrony powietrza dla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38A450D0" w14:textId="77777777" w:rsidR="00FC1A7F" w:rsidRPr="0081646B" w:rsidRDefault="00FC1A7F" w:rsidP="00FC1A7F">
            <w:pPr>
              <w:ind w:right="3"/>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2BD1BA0"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BD9775A"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r>
      <w:tr w:rsidR="00FC1A7F" w:rsidRPr="0081646B" w14:paraId="69ACBDE1" w14:textId="77777777" w:rsidTr="008C7B78">
        <w:trPr>
          <w:trHeight w:val="207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63A1F70" w14:textId="77777777" w:rsidR="00FC1A7F" w:rsidRPr="0081646B" w:rsidRDefault="00FC1A7F" w:rsidP="005027BE">
            <w:pPr>
              <w:jc w:val="center"/>
              <w:rPr>
                <w:rFonts w:eastAsia="Calibri" w:cs="Calibri"/>
                <w:color w:val="000000"/>
              </w:rPr>
            </w:pPr>
          </w:p>
          <w:p w14:paraId="2ED50C6A" w14:textId="77777777" w:rsidR="00FC1A7F" w:rsidRPr="0081646B" w:rsidRDefault="00FC1A7F" w:rsidP="005027BE">
            <w:pPr>
              <w:jc w:val="center"/>
              <w:rPr>
                <w:rFonts w:eastAsia="Calibri" w:cs="Calibri"/>
                <w:color w:val="000000"/>
              </w:rPr>
            </w:pPr>
            <w:r w:rsidRPr="0081646B">
              <w:rPr>
                <w:rFonts w:eastAsia="Calibri" w:cs="Calibri"/>
                <w:b/>
                <w:color w:val="000000"/>
                <w:sz w:val="20"/>
              </w:rPr>
              <w:t>4.</w:t>
            </w:r>
          </w:p>
        </w:tc>
        <w:tc>
          <w:tcPr>
            <w:tcW w:w="3402" w:type="dxa"/>
            <w:tcBorders>
              <w:top w:val="single" w:sz="4" w:space="0" w:color="000000"/>
              <w:left w:val="single" w:sz="4" w:space="0" w:color="000000"/>
              <w:bottom w:val="single" w:sz="4" w:space="0" w:color="000000"/>
              <w:right w:val="single" w:sz="4" w:space="0" w:color="000000"/>
            </w:tcBorders>
            <w:vAlign w:val="center"/>
          </w:tcPr>
          <w:p w14:paraId="3E4A1ABF" w14:textId="77777777" w:rsidR="00FC1A7F" w:rsidRPr="0081646B" w:rsidRDefault="00FC1A7F" w:rsidP="00FC1A7F">
            <w:pPr>
              <w:rPr>
                <w:rFonts w:eastAsia="Calibri" w:cs="Calibri"/>
                <w:color w:val="000000"/>
              </w:rPr>
            </w:pPr>
            <w:r w:rsidRPr="0081646B">
              <w:rPr>
                <w:rFonts w:eastAsia="Calibri" w:cs="Calibri"/>
                <w:b/>
                <w:color w:val="000000"/>
                <w:sz w:val="20"/>
              </w:rPr>
              <w:t xml:space="preserve">Zgodność wspieranych inwestycji z przepisami dotyczącymi emisji zanieczyszczeń i efektywności energetycznej  </w:t>
            </w:r>
          </w:p>
        </w:tc>
        <w:tc>
          <w:tcPr>
            <w:tcW w:w="8506" w:type="dxa"/>
            <w:tcBorders>
              <w:top w:val="single" w:sz="4" w:space="0" w:color="000000"/>
              <w:left w:val="single" w:sz="4" w:space="0" w:color="000000"/>
              <w:bottom w:val="single" w:sz="4" w:space="0" w:color="000000"/>
              <w:right w:val="single" w:sz="4" w:space="0" w:color="000000"/>
            </w:tcBorders>
          </w:tcPr>
          <w:p w14:paraId="3BF0DBDE" w14:textId="77777777" w:rsidR="00FC1A7F" w:rsidRPr="0081646B" w:rsidRDefault="00FC1A7F" w:rsidP="00842465">
            <w:pPr>
              <w:spacing w:line="277" w:lineRule="auto"/>
              <w:ind w:right="66"/>
              <w:jc w:val="both"/>
              <w:rPr>
                <w:rFonts w:eastAsia="Calibri" w:cs="Calibri"/>
                <w:color w:val="000000"/>
              </w:rPr>
            </w:pPr>
            <w:r w:rsidRPr="0081646B">
              <w:rPr>
                <w:rFonts w:eastAsia="Calibri" w:cs="Calibri"/>
                <w:color w:val="000000"/>
                <w:sz w:val="20"/>
              </w:rPr>
              <w:t xml:space="preserve">Kupowane w ramach projektu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222F9C42" w14:textId="77777777" w:rsidR="00FC1A7F" w:rsidRPr="0081646B" w:rsidRDefault="00FC1A7F" w:rsidP="00842465">
            <w:pPr>
              <w:ind w:right="66"/>
              <w:jc w:val="both"/>
              <w:rPr>
                <w:rFonts w:eastAsia="Calibri" w:cs="Calibri"/>
                <w:color w:val="000000"/>
              </w:rPr>
            </w:pPr>
            <w:r w:rsidRPr="0081646B">
              <w:rPr>
                <w:rFonts w:eastAsia="Calibri" w:cs="Calibri"/>
                <w:color w:val="000000"/>
                <w:sz w:val="20"/>
              </w:rPr>
              <w:t xml:space="preserve">Projekt musi spełniać warunki dyrektywy 2006/32/EC, oraz być zgodny z nową 2012/27/EU, w której kontynuowane są wymogi dyrektywy 2006/32/EC w sprawie indywidualnego pomiaru ciepła.  </w:t>
            </w:r>
          </w:p>
        </w:tc>
        <w:tc>
          <w:tcPr>
            <w:tcW w:w="711" w:type="dxa"/>
            <w:tcBorders>
              <w:top w:val="single" w:sz="4" w:space="0" w:color="000000"/>
              <w:left w:val="single" w:sz="4" w:space="0" w:color="000000"/>
              <w:bottom w:val="single" w:sz="4" w:space="0" w:color="000000"/>
              <w:right w:val="single" w:sz="4" w:space="0" w:color="000000"/>
            </w:tcBorders>
            <w:vAlign w:val="bottom"/>
          </w:tcPr>
          <w:p w14:paraId="178A43D4" w14:textId="77777777" w:rsidR="00FC1A7F" w:rsidRPr="0081646B" w:rsidRDefault="00FC1A7F" w:rsidP="00FC1A7F">
            <w:pPr>
              <w:ind w:right="3"/>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E58EA2B"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41C3868"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r>
      <w:tr w:rsidR="00FC1A7F" w:rsidRPr="0081646B" w14:paraId="7F40CE71" w14:textId="77777777" w:rsidTr="008C7B78">
        <w:trPr>
          <w:trHeight w:val="1160"/>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2FD413F" w14:textId="77777777" w:rsidR="00FC1A7F" w:rsidRPr="0081646B" w:rsidRDefault="00FC1A7F" w:rsidP="005027BE">
            <w:pPr>
              <w:jc w:val="center"/>
              <w:rPr>
                <w:rFonts w:eastAsia="Calibri" w:cs="Calibri"/>
                <w:color w:val="000000"/>
              </w:rPr>
            </w:pPr>
            <w:r w:rsidRPr="0081646B">
              <w:rPr>
                <w:rFonts w:eastAsia="Calibri" w:cs="Calibri"/>
                <w:b/>
                <w:color w:val="000000"/>
                <w:sz w:val="20"/>
              </w:rPr>
              <w:t>5.</w:t>
            </w:r>
          </w:p>
        </w:tc>
        <w:tc>
          <w:tcPr>
            <w:tcW w:w="3402" w:type="dxa"/>
            <w:tcBorders>
              <w:top w:val="single" w:sz="4" w:space="0" w:color="000000"/>
              <w:left w:val="single" w:sz="4" w:space="0" w:color="000000"/>
              <w:bottom w:val="single" w:sz="4" w:space="0" w:color="000000"/>
              <w:right w:val="single" w:sz="4" w:space="0" w:color="000000"/>
            </w:tcBorders>
            <w:vAlign w:val="center"/>
          </w:tcPr>
          <w:p w14:paraId="68BCE5ED" w14:textId="77777777" w:rsidR="00FC1A7F" w:rsidRPr="0081646B" w:rsidRDefault="00FC1A7F" w:rsidP="00FC1A7F">
            <w:pPr>
              <w:rPr>
                <w:rFonts w:eastAsia="Calibri" w:cs="Calibri"/>
                <w:color w:val="000000"/>
              </w:rPr>
            </w:pPr>
            <w:r w:rsidRPr="0081646B">
              <w:rPr>
                <w:rFonts w:eastAsia="Calibri" w:cs="Calibri"/>
                <w:b/>
                <w:color w:val="000000"/>
                <w:sz w:val="20"/>
              </w:rPr>
              <w:t xml:space="preserve">Spełnienie wymagań Dyrektywy 2010/31/UE </w:t>
            </w:r>
          </w:p>
        </w:tc>
        <w:tc>
          <w:tcPr>
            <w:tcW w:w="8506" w:type="dxa"/>
            <w:tcBorders>
              <w:top w:val="single" w:sz="4" w:space="0" w:color="000000"/>
              <w:left w:val="single" w:sz="4" w:space="0" w:color="000000"/>
              <w:bottom w:val="single" w:sz="4" w:space="0" w:color="000000"/>
              <w:right w:val="single" w:sz="4" w:space="0" w:color="000000"/>
            </w:tcBorders>
          </w:tcPr>
          <w:p w14:paraId="31CD9F59" w14:textId="77777777" w:rsidR="00FC1A7F" w:rsidRPr="0081646B" w:rsidRDefault="00FC1A7F" w:rsidP="00842465">
            <w:pPr>
              <w:ind w:right="66"/>
              <w:jc w:val="both"/>
              <w:rPr>
                <w:rFonts w:eastAsia="Calibri" w:cs="Calibri"/>
                <w:color w:val="000000"/>
              </w:rPr>
            </w:pPr>
            <w:r w:rsidRPr="0081646B">
              <w:rPr>
                <w:rFonts w:eastAsia="Calibri" w:cs="Calibri"/>
                <w:color w:val="000000"/>
                <w:sz w:val="20"/>
              </w:rPr>
              <w:t xml:space="preserve">W przypadku wymiany indywidualnego źródła ciepła na źródło opalane paliwem gazowym lub biomasą, możliwe jest wsparcie tylko takich budynków, w których wraz z wymianą źródła ciepła przeprowadza się jednocześnie termomodernizację (rozumianą jako poprawa izolacyjności przegród budowlanych w celu zmniejszenia zapotrzebowania na energię) lub taka modernizacja została już wykonana. </w:t>
            </w:r>
          </w:p>
        </w:tc>
        <w:tc>
          <w:tcPr>
            <w:tcW w:w="711" w:type="dxa"/>
            <w:tcBorders>
              <w:top w:val="single" w:sz="4" w:space="0" w:color="000000"/>
              <w:left w:val="single" w:sz="4" w:space="0" w:color="000000"/>
              <w:bottom w:val="single" w:sz="4" w:space="0" w:color="000000"/>
              <w:right w:val="single" w:sz="4" w:space="0" w:color="000000"/>
            </w:tcBorders>
            <w:vAlign w:val="bottom"/>
          </w:tcPr>
          <w:p w14:paraId="3866E28A" w14:textId="77777777" w:rsidR="00FC1A7F" w:rsidRPr="0081646B" w:rsidRDefault="00FC1A7F" w:rsidP="00FC1A7F">
            <w:pPr>
              <w:ind w:left="1"/>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E0D8D5D" w14:textId="77777777" w:rsidR="00FC1A7F" w:rsidRPr="0081646B" w:rsidRDefault="00FC1A7F" w:rsidP="00FC1A7F">
            <w:pPr>
              <w:ind w:left="5"/>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8F522B1" w14:textId="77777777" w:rsidR="00FC1A7F" w:rsidRPr="0081646B" w:rsidRDefault="00FC1A7F" w:rsidP="00FC1A7F">
            <w:pPr>
              <w:ind w:left="5"/>
              <w:jc w:val="center"/>
              <w:rPr>
                <w:rFonts w:eastAsia="Calibri" w:cs="Calibri"/>
                <w:color w:val="000000"/>
              </w:rPr>
            </w:pPr>
            <w:r w:rsidRPr="0081646B">
              <w:rPr>
                <w:rFonts w:eastAsia="Calibri" w:cs="Calibri"/>
                <w:b/>
                <w:color w:val="000000"/>
              </w:rPr>
              <w:t xml:space="preserve"> </w:t>
            </w:r>
          </w:p>
        </w:tc>
      </w:tr>
    </w:tbl>
    <w:p w14:paraId="743CC5B3" w14:textId="77777777" w:rsidR="00135D19" w:rsidRPr="0081646B" w:rsidRDefault="00135D19" w:rsidP="00135D19">
      <w:pPr>
        <w:spacing w:after="0" w:line="259" w:lineRule="auto"/>
        <w:ind w:left="-1078" w:right="14199"/>
        <w:rPr>
          <w:rFonts w:eastAsia="Calibri" w:cs="Calibri"/>
          <w:color w:val="000000"/>
        </w:rPr>
      </w:pPr>
    </w:p>
    <w:p w14:paraId="5A795F95" w14:textId="77777777" w:rsidR="00CD1837" w:rsidRPr="0081646B" w:rsidRDefault="00135D19" w:rsidP="00D473BE">
      <w:pPr>
        <w:spacing w:after="0" w:line="259" w:lineRule="auto"/>
        <w:rPr>
          <w:rFonts w:eastAsia="Calibri" w:cs="Calibri"/>
          <w:color w:val="000000"/>
        </w:rPr>
      </w:pPr>
      <w:r w:rsidRPr="0081646B">
        <w:rPr>
          <w:rFonts w:eastAsia="Calibri" w:cs="Calibri"/>
          <w:b/>
          <w:color w:val="000000"/>
          <w:sz w:val="28"/>
        </w:rPr>
        <w:t xml:space="preserve"> </w:t>
      </w:r>
    </w:p>
    <w:p w14:paraId="7D54C532" w14:textId="77777777" w:rsidR="00135D19" w:rsidRPr="0081646B" w:rsidRDefault="00135D19" w:rsidP="00653C12">
      <w:pPr>
        <w:spacing w:after="1" w:line="259" w:lineRule="auto"/>
        <w:ind w:left="1631" w:hanging="1631"/>
        <w:jc w:val="center"/>
        <w:rPr>
          <w:rFonts w:eastAsia="Calibri" w:cs="Calibri"/>
          <w:color w:val="000000"/>
        </w:rPr>
      </w:pPr>
      <w:r w:rsidRPr="0081646B">
        <w:rPr>
          <w:rFonts w:eastAsia="Calibri" w:cs="Calibri"/>
          <w:b/>
          <w:color w:val="000000"/>
          <w:sz w:val="28"/>
        </w:rPr>
        <w:t xml:space="preserve">KRYTERIA PUNKTOWE </w:t>
      </w:r>
    </w:p>
    <w:p w14:paraId="381E08D9" w14:textId="77777777" w:rsidR="00135D19" w:rsidRPr="0081646B" w:rsidRDefault="00135D19" w:rsidP="00653C12">
      <w:pPr>
        <w:spacing w:after="0" w:line="259" w:lineRule="auto"/>
        <w:ind w:left="10" w:right="1156" w:hanging="10"/>
        <w:jc w:val="center"/>
        <w:rPr>
          <w:rFonts w:eastAsia="Calibri" w:cs="Calibri"/>
          <w:color w:val="000000"/>
        </w:rPr>
      </w:pPr>
      <w:r w:rsidRPr="0081646B">
        <w:rPr>
          <w:rFonts w:eastAsia="Calibri" w:cs="Calibri"/>
          <w:b/>
          <w:color w:val="000000"/>
          <w:sz w:val="24"/>
        </w:rPr>
        <w:lastRenderedPageBreak/>
        <w:t>(Nieuzyskanie co najmniej 60% maksymalnej liczby punktów powoduje odrzucenie projektu)</w:t>
      </w:r>
    </w:p>
    <w:tbl>
      <w:tblPr>
        <w:tblStyle w:val="TableGrid3"/>
        <w:tblW w:w="14836" w:type="dxa"/>
        <w:jc w:val="center"/>
        <w:tblInd w:w="0" w:type="dxa"/>
        <w:tblCellMar>
          <w:top w:w="46" w:type="dxa"/>
        </w:tblCellMar>
        <w:tblLook w:val="04A0" w:firstRow="1" w:lastRow="0" w:firstColumn="1" w:lastColumn="0" w:noHBand="0" w:noVBand="1"/>
      </w:tblPr>
      <w:tblGrid>
        <w:gridCol w:w="473"/>
        <w:gridCol w:w="2364"/>
        <w:gridCol w:w="8041"/>
        <w:gridCol w:w="1159"/>
        <w:gridCol w:w="1174"/>
        <w:gridCol w:w="1625"/>
      </w:tblGrid>
      <w:tr w:rsidR="00135D19" w:rsidRPr="003E57DD" w14:paraId="51ECA886" w14:textId="77777777" w:rsidTr="008C7B78">
        <w:trPr>
          <w:trHeight w:val="1092"/>
          <w:jc w:val="center"/>
        </w:trPr>
        <w:tc>
          <w:tcPr>
            <w:tcW w:w="4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3464612" w14:textId="77777777" w:rsidR="00135D19" w:rsidRPr="003E57DD" w:rsidRDefault="00135D19" w:rsidP="005027BE">
            <w:pPr>
              <w:ind w:left="68"/>
              <w:jc w:val="center"/>
              <w:rPr>
                <w:rFonts w:eastAsia="Calibri" w:cs="Calibri"/>
                <w:color w:val="000000"/>
                <w:sz w:val="24"/>
                <w:szCs w:val="24"/>
              </w:rPr>
            </w:pPr>
            <w:r w:rsidRPr="003E57DD">
              <w:rPr>
                <w:rFonts w:eastAsia="Calibri" w:cs="Calibri"/>
                <w:b/>
                <w:color w:val="000000"/>
                <w:sz w:val="24"/>
                <w:szCs w:val="24"/>
              </w:rPr>
              <w:t>Lp.</w:t>
            </w:r>
          </w:p>
        </w:tc>
        <w:tc>
          <w:tcPr>
            <w:tcW w:w="236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9FB0730" w14:textId="77777777" w:rsidR="00135D19" w:rsidRPr="003E57DD" w:rsidRDefault="00135D19" w:rsidP="00135D19">
            <w:pPr>
              <w:ind w:left="1"/>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04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E4FB6F2" w14:textId="77777777" w:rsidR="00135D19" w:rsidRPr="003E57DD" w:rsidRDefault="00135D19" w:rsidP="00135D19">
            <w:pPr>
              <w:ind w:right="2"/>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115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2A3B14" w14:textId="77777777" w:rsidR="00135D19" w:rsidRPr="003E57DD" w:rsidRDefault="00135D19" w:rsidP="00135D19">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76294DF2" w14:textId="77777777" w:rsidR="00135D19" w:rsidRPr="003E57DD" w:rsidRDefault="00135D19" w:rsidP="00135D19">
            <w:pPr>
              <w:ind w:right="1"/>
              <w:jc w:val="center"/>
              <w:rPr>
                <w:rFonts w:eastAsia="Calibri" w:cs="Calibri"/>
                <w:color w:val="000000"/>
                <w:sz w:val="24"/>
                <w:szCs w:val="24"/>
              </w:rPr>
            </w:pPr>
            <w:r w:rsidRPr="003E57DD">
              <w:rPr>
                <w:rFonts w:eastAsia="Calibri" w:cs="Calibri"/>
                <w:b/>
                <w:color w:val="000000"/>
                <w:sz w:val="24"/>
                <w:szCs w:val="24"/>
              </w:rPr>
              <w:t xml:space="preserve">(1) </w:t>
            </w:r>
          </w:p>
        </w:tc>
        <w:tc>
          <w:tcPr>
            <w:tcW w:w="11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A03B65" w14:textId="77777777" w:rsidR="00135D19" w:rsidRPr="003E57DD" w:rsidRDefault="00135D19" w:rsidP="00135D19">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03135C8C" w14:textId="77777777" w:rsidR="00135D19" w:rsidRPr="003E57DD" w:rsidRDefault="00135D19" w:rsidP="00135D19">
            <w:pPr>
              <w:ind w:left="1"/>
              <w:jc w:val="center"/>
              <w:rPr>
                <w:rFonts w:eastAsia="Calibri" w:cs="Calibri"/>
                <w:color w:val="000000"/>
                <w:sz w:val="24"/>
                <w:szCs w:val="24"/>
              </w:rPr>
            </w:pPr>
            <w:r w:rsidRPr="003E57DD">
              <w:rPr>
                <w:rFonts w:eastAsia="Calibri" w:cs="Calibri"/>
                <w:b/>
                <w:color w:val="000000"/>
                <w:sz w:val="24"/>
                <w:szCs w:val="24"/>
              </w:rPr>
              <w:t xml:space="preserve">(2) </w:t>
            </w:r>
          </w:p>
        </w:tc>
        <w:tc>
          <w:tcPr>
            <w:tcW w:w="162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8D22BF2" w14:textId="77777777" w:rsidR="00135D19" w:rsidRPr="003E57DD" w:rsidRDefault="00135D19" w:rsidP="00135D19">
            <w:pPr>
              <w:jc w:val="center"/>
              <w:rPr>
                <w:rFonts w:eastAsia="Calibri" w:cs="Calibri"/>
                <w:color w:val="000000"/>
                <w:sz w:val="24"/>
                <w:szCs w:val="24"/>
              </w:rPr>
            </w:pPr>
            <w:r w:rsidRPr="003E57DD">
              <w:rPr>
                <w:rFonts w:eastAsia="Calibri" w:cs="Calibri"/>
                <w:b/>
                <w:color w:val="000000"/>
                <w:sz w:val="24"/>
                <w:szCs w:val="24"/>
              </w:rPr>
              <w:t xml:space="preserve">Maksymalna liczba punktów (1x2) </w:t>
            </w:r>
          </w:p>
        </w:tc>
      </w:tr>
      <w:tr w:rsidR="00135D19" w:rsidRPr="0081646B" w14:paraId="304603D4" w14:textId="77777777" w:rsidTr="008745D8">
        <w:trPr>
          <w:trHeight w:val="6047"/>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7F0A03B4" w14:textId="77777777" w:rsidR="00135D19" w:rsidRPr="0081646B" w:rsidRDefault="00135D19" w:rsidP="005027BE">
            <w:pPr>
              <w:ind w:left="68"/>
              <w:jc w:val="center"/>
              <w:rPr>
                <w:rFonts w:eastAsia="Calibri" w:cs="Calibri"/>
                <w:color w:val="000000"/>
              </w:rPr>
            </w:pPr>
            <w:r w:rsidRPr="0081646B">
              <w:rPr>
                <w:rFonts w:eastAsia="Calibri" w:cs="Calibri"/>
                <w:b/>
                <w:color w:val="000000"/>
                <w:sz w:val="20"/>
              </w:rPr>
              <w:t>1.</w:t>
            </w:r>
          </w:p>
        </w:tc>
        <w:tc>
          <w:tcPr>
            <w:tcW w:w="2364" w:type="dxa"/>
            <w:tcBorders>
              <w:top w:val="single" w:sz="4" w:space="0" w:color="000000"/>
              <w:left w:val="single" w:sz="4" w:space="0" w:color="000000"/>
              <w:bottom w:val="single" w:sz="4" w:space="0" w:color="000000"/>
              <w:right w:val="single" w:sz="4" w:space="0" w:color="000000"/>
            </w:tcBorders>
            <w:vAlign w:val="center"/>
          </w:tcPr>
          <w:p w14:paraId="3E3D073A" w14:textId="77777777" w:rsidR="00135D19" w:rsidRPr="0081646B" w:rsidRDefault="00135D19" w:rsidP="008F0B14">
            <w:pPr>
              <w:spacing w:after="21"/>
              <w:ind w:left="70"/>
              <w:rPr>
                <w:rFonts w:eastAsia="Calibri" w:cs="Calibri"/>
                <w:color w:val="000000"/>
              </w:rPr>
            </w:pPr>
            <w:r w:rsidRPr="0081646B">
              <w:rPr>
                <w:rFonts w:eastAsia="Calibri" w:cs="Calibri"/>
                <w:b/>
                <w:color w:val="000000"/>
                <w:sz w:val="20"/>
              </w:rPr>
              <w:t xml:space="preserve">Efektywność </w:t>
            </w:r>
          </w:p>
          <w:p w14:paraId="464B1935" w14:textId="77777777" w:rsidR="00135D19" w:rsidRPr="0081646B" w:rsidRDefault="00135D19" w:rsidP="008F0B14">
            <w:pPr>
              <w:ind w:left="70"/>
              <w:rPr>
                <w:rFonts w:eastAsia="Calibri" w:cs="Calibri"/>
                <w:color w:val="000000"/>
              </w:rPr>
            </w:pPr>
            <w:r w:rsidRPr="0081646B">
              <w:rPr>
                <w:rFonts w:eastAsia="Calibri" w:cs="Calibri"/>
                <w:b/>
                <w:color w:val="000000"/>
                <w:sz w:val="20"/>
              </w:rPr>
              <w:t xml:space="preserve">dofinansowania projektu </w:t>
            </w:r>
          </w:p>
        </w:tc>
        <w:tc>
          <w:tcPr>
            <w:tcW w:w="8041" w:type="dxa"/>
            <w:tcBorders>
              <w:top w:val="single" w:sz="4" w:space="0" w:color="000000"/>
              <w:left w:val="single" w:sz="4" w:space="0" w:color="000000"/>
              <w:bottom w:val="single" w:sz="4" w:space="0" w:color="000000"/>
              <w:right w:val="single" w:sz="4" w:space="0" w:color="000000"/>
            </w:tcBorders>
          </w:tcPr>
          <w:p w14:paraId="4A12D7A0" w14:textId="77777777" w:rsidR="00135D19" w:rsidRPr="0081646B" w:rsidRDefault="00135D19" w:rsidP="008745D8">
            <w:pPr>
              <w:spacing w:after="189" w:line="249" w:lineRule="auto"/>
              <w:ind w:left="131" w:right="68"/>
              <w:jc w:val="both"/>
              <w:rPr>
                <w:rFonts w:eastAsia="Calibri" w:cs="Calibri"/>
                <w:color w:val="000000"/>
              </w:rPr>
            </w:pPr>
            <w:r w:rsidRPr="0081646B">
              <w:rPr>
                <w:rFonts w:eastAsia="Calibri" w:cs="Calibri"/>
                <w:color w:val="000000"/>
                <w:sz w:val="20"/>
              </w:rPr>
              <w:t>Kryterium mierzone będzie ilorazem wartości dofinansowania  oraz ilości zmniejszonego zapotrzebowania na energię – koszt jednostkowy (zł/MWh/rok</w:t>
            </w:r>
            <w:r w:rsidRPr="0081646B">
              <w:rPr>
                <w:rFonts w:eastAsia="Calibri" w:cs="Calibri"/>
                <w:color w:val="000000"/>
              </w:rPr>
              <w:t xml:space="preserve">). </w:t>
            </w:r>
            <w:r w:rsidRPr="0081646B">
              <w:rPr>
                <w:rFonts w:eastAsia="Calibri" w:cs="Calibri"/>
                <w:color w:val="000000"/>
                <w:sz w:val="20"/>
              </w:rPr>
              <w:t>Ilość zmniejszonego zapotrzebowania na energię stanowi suma zmiany (zmniejszenia) zużycia energii cieplnej  i elektrycznej uzyskana w wyniku realizacji projektu. Źródłem danych oceny kryterium jest aktualny audyt energetyczny/audyt efektywności energetycznej. W przypadku większej  liczby budynków objętych zakresem projektu zmniejszenie zapotrzebowania na energię dla poszczególnych budynków należy zsumować.</w:t>
            </w:r>
            <w:r w:rsidRPr="0081646B">
              <w:rPr>
                <w:rFonts w:eastAsia="Arial" w:cs="Arial"/>
                <w:color w:val="000000"/>
              </w:rPr>
              <w:t xml:space="preserve"> </w:t>
            </w:r>
            <w:r w:rsidRPr="0081646B">
              <w:rPr>
                <w:rFonts w:eastAsia="Calibri" w:cs="Calibri"/>
                <w:color w:val="000000"/>
                <w:sz w:val="20"/>
              </w:rPr>
              <w:t xml:space="preserve">Wartość kosztu jednostkowego należy obliczyć  z dokładnością do 2 miejsc po przecinku.  </w:t>
            </w:r>
          </w:p>
          <w:p w14:paraId="4FE6F901" w14:textId="77777777" w:rsidR="00135D19" w:rsidRPr="0081646B" w:rsidRDefault="00135D19" w:rsidP="008745D8">
            <w:pPr>
              <w:spacing w:line="242" w:lineRule="auto"/>
              <w:ind w:left="131" w:right="68"/>
              <w:jc w:val="both"/>
              <w:rPr>
                <w:rFonts w:eastAsia="Calibri" w:cs="Calibri"/>
                <w:color w:val="000000"/>
              </w:rPr>
            </w:pPr>
            <w:r w:rsidRPr="0081646B">
              <w:rPr>
                <w:rFonts w:eastAsia="Calibri" w:cs="Calibri"/>
                <w:color w:val="000000"/>
                <w:sz w:val="20"/>
              </w:rPr>
              <w:t xml:space="preserve">Najwyższą liczbę punktów otrzymają projekty o najkorzystniejszej wartości ilorazu - czyli o najmniejszej jego wartości, która oznacza, iż najniższym kosztem środków unijnych uzyskuje się  największy efekt w postaci ilości zmniejszonego zapotrzebowania na energię. Liczba punktów </w:t>
            </w:r>
          </w:p>
          <w:p w14:paraId="6AEB7A12" w14:textId="77777777" w:rsidR="00135D19" w:rsidRPr="0081646B" w:rsidRDefault="00135D19" w:rsidP="008745D8">
            <w:pPr>
              <w:spacing w:line="242" w:lineRule="auto"/>
              <w:ind w:left="131" w:right="68"/>
              <w:jc w:val="both"/>
              <w:rPr>
                <w:rFonts w:eastAsia="Calibri" w:cs="Calibri"/>
                <w:color w:val="000000"/>
              </w:rPr>
            </w:pPr>
            <w:r w:rsidRPr="0081646B">
              <w:rPr>
                <w:rFonts w:eastAsia="Calibri" w:cs="Calibri"/>
                <w:color w:val="000000"/>
                <w:sz w:val="20"/>
              </w:rPr>
              <w:t xml:space="preserve">będzie zależna od osiągnięć wszystkich projektów przekazanych do oceny merytorycznej  w danym konkursie. Punktacja w ramach kryterium będzie przyznawana  </w:t>
            </w:r>
          </w:p>
          <w:p w14:paraId="66B6F527" w14:textId="77777777" w:rsidR="00135D19" w:rsidRPr="0081646B" w:rsidRDefault="00135D19" w:rsidP="008745D8">
            <w:pPr>
              <w:spacing w:after="197" w:line="242" w:lineRule="auto"/>
              <w:ind w:left="131" w:right="68"/>
              <w:jc w:val="both"/>
              <w:rPr>
                <w:rFonts w:eastAsia="Calibri" w:cs="Calibri"/>
                <w:color w:val="000000"/>
              </w:rPr>
            </w:pPr>
            <w:r w:rsidRPr="0081646B">
              <w:rPr>
                <w:rFonts w:eastAsia="Calibri" w:cs="Calibri"/>
                <w:color w:val="000000"/>
                <w:sz w:val="20"/>
              </w:rPr>
              <w:t xml:space="preserve">wg następujących zasad: nr rankingowy każdego projektu na liście ułożonej rosnąco według wielkości kosztu jednostkowego projektu, dzielimy przez liczbę projektów. W przypadku, gdy wynik zawiera się w przedziale:  </w:t>
            </w:r>
          </w:p>
          <w:p w14:paraId="13E7D9AC" w14:textId="77777777" w:rsidR="00FC1A7F" w:rsidRPr="0081646B" w:rsidRDefault="00135D19" w:rsidP="008745D8">
            <w:pPr>
              <w:ind w:left="131" w:right="68"/>
              <w:rPr>
                <w:rFonts w:eastAsia="Calibri" w:cs="Calibri"/>
                <w:color w:val="000000"/>
                <w:sz w:val="20"/>
              </w:rPr>
            </w:pPr>
            <w:r w:rsidRPr="0081646B">
              <w:rPr>
                <w:rFonts w:eastAsia="Calibri" w:cs="Calibri"/>
                <w:color w:val="000000"/>
                <w:sz w:val="20"/>
              </w:rPr>
              <w:t xml:space="preserve">− do 0,25 włącznie - projekt otrzymuje 4 punkty;  </w:t>
            </w:r>
          </w:p>
          <w:p w14:paraId="409662AB" w14:textId="77777777" w:rsidR="00FC1A7F" w:rsidRPr="0081646B" w:rsidRDefault="00FC1A7F" w:rsidP="008745D8">
            <w:pPr>
              <w:ind w:left="131" w:right="68"/>
              <w:rPr>
                <w:rFonts w:eastAsia="Calibri" w:cs="Calibri"/>
                <w:color w:val="000000"/>
              </w:rPr>
            </w:pPr>
            <w:r w:rsidRPr="0081646B">
              <w:rPr>
                <w:rFonts w:eastAsia="Calibri" w:cs="Calibri"/>
                <w:color w:val="000000"/>
                <w:sz w:val="20"/>
              </w:rPr>
              <w:t xml:space="preserve">− powyżej 0,25 – 0,5 włącznie - projekt otrzymuje 3 punkty,  </w:t>
            </w:r>
          </w:p>
          <w:p w14:paraId="64540306" w14:textId="77777777" w:rsidR="00FC1A7F" w:rsidRPr="0081646B" w:rsidRDefault="00FC1A7F" w:rsidP="008745D8">
            <w:pPr>
              <w:ind w:left="131" w:right="68"/>
              <w:rPr>
                <w:rFonts w:eastAsia="Calibri" w:cs="Calibri"/>
                <w:color w:val="000000"/>
              </w:rPr>
            </w:pPr>
            <w:r w:rsidRPr="0081646B">
              <w:rPr>
                <w:rFonts w:eastAsia="Calibri" w:cs="Calibri"/>
                <w:color w:val="000000"/>
                <w:sz w:val="20"/>
              </w:rPr>
              <w:t xml:space="preserve">− powyżej 0,5 – 0,75 włącznie - projekt otrzymuje 2 punkty,  </w:t>
            </w:r>
          </w:p>
          <w:p w14:paraId="0604F345" w14:textId="77777777" w:rsidR="00FC1A7F" w:rsidRPr="0081646B" w:rsidRDefault="00FC1A7F" w:rsidP="008745D8">
            <w:pPr>
              <w:ind w:left="131" w:right="68"/>
              <w:rPr>
                <w:rFonts w:eastAsia="Calibri" w:cs="Calibri"/>
                <w:color w:val="000000"/>
              </w:rPr>
            </w:pPr>
            <w:r w:rsidRPr="0081646B">
              <w:rPr>
                <w:rFonts w:eastAsia="Calibri" w:cs="Calibri"/>
                <w:color w:val="000000"/>
                <w:sz w:val="20"/>
              </w:rPr>
              <w:t xml:space="preserve">− powyżej 0,75 – 1 - projekt otrzymuje 1 punkt  </w:t>
            </w:r>
          </w:p>
          <w:p w14:paraId="06F55BBC" w14:textId="77777777" w:rsidR="00FC1A7F" w:rsidRPr="008745D8" w:rsidRDefault="00FC1A7F" w:rsidP="008745D8">
            <w:pPr>
              <w:ind w:left="131"/>
              <w:rPr>
                <w:rFonts w:eastAsia="Calibri" w:cs="Calibri"/>
                <w:color w:val="000000"/>
                <w:sz w:val="20"/>
              </w:rPr>
            </w:pPr>
            <w:r w:rsidRPr="0081646B">
              <w:rPr>
                <w:rFonts w:eastAsia="Calibri" w:cs="Calibri"/>
                <w:color w:val="000000"/>
                <w:sz w:val="20"/>
              </w:rPr>
              <w:t>W przypadku, gdy ocenie podlegać będą mniej niż 4 projekty, najlepszy projekt otrzyma maksymalną liczbę punktów,</w:t>
            </w:r>
            <w:r w:rsidR="008745D8">
              <w:rPr>
                <w:rFonts w:eastAsia="Calibri" w:cs="Calibri"/>
                <w:color w:val="000000"/>
                <w:sz w:val="20"/>
              </w:rPr>
              <w:t xml:space="preserve"> a pozostałe odpowiednio mniej.</w:t>
            </w:r>
          </w:p>
        </w:tc>
        <w:tc>
          <w:tcPr>
            <w:tcW w:w="1159" w:type="dxa"/>
            <w:tcBorders>
              <w:top w:val="single" w:sz="4" w:space="0" w:color="000000"/>
              <w:left w:val="single" w:sz="4" w:space="0" w:color="000000"/>
              <w:bottom w:val="single" w:sz="4" w:space="0" w:color="000000"/>
              <w:right w:val="single" w:sz="4" w:space="0" w:color="000000"/>
            </w:tcBorders>
          </w:tcPr>
          <w:p w14:paraId="0DCD0195" w14:textId="77777777" w:rsidR="00135D19" w:rsidRPr="008745D8" w:rsidRDefault="00135D19" w:rsidP="00135D19">
            <w:pPr>
              <w:spacing w:after="1276"/>
              <w:ind w:left="-22"/>
              <w:rPr>
                <w:rFonts w:eastAsia="Calibri" w:cs="Calibri"/>
                <w:color w:val="000000"/>
              </w:rPr>
            </w:pPr>
            <w:r w:rsidRPr="008745D8">
              <w:rPr>
                <w:rFonts w:eastAsia="Calibri" w:cs="Calibri"/>
                <w:color w:val="000000"/>
                <w:sz w:val="20"/>
              </w:rPr>
              <w:t xml:space="preserve"> </w:t>
            </w:r>
          </w:p>
          <w:p w14:paraId="0CC27325" w14:textId="77777777" w:rsidR="00135D19" w:rsidRPr="008745D8" w:rsidRDefault="00135D19" w:rsidP="00135D19">
            <w:pPr>
              <w:ind w:right="5"/>
              <w:jc w:val="center"/>
              <w:rPr>
                <w:rFonts w:eastAsia="Calibri" w:cs="Calibri"/>
                <w:color w:val="000000"/>
              </w:rPr>
            </w:pPr>
            <w:r w:rsidRPr="008745D8">
              <w:rPr>
                <w:rFonts w:eastAsia="Calibri" w:cs="Calibri"/>
                <w:color w:val="000000"/>
                <w:sz w:val="20"/>
              </w:rPr>
              <w:t xml:space="preserve">1-4 </w:t>
            </w:r>
          </w:p>
          <w:p w14:paraId="1AC806E5" w14:textId="77777777" w:rsidR="00135D19" w:rsidRPr="008745D8" w:rsidRDefault="00135D19" w:rsidP="00135D19">
            <w:pPr>
              <w:ind w:left="-22"/>
              <w:rPr>
                <w:rFonts w:eastAsia="Calibri" w:cs="Calibri"/>
                <w:color w:val="000000"/>
              </w:rPr>
            </w:pPr>
            <w:r w:rsidRPr="008745D8">
              <w:rPr>
                <w:rFonts w:eastAsia="Calibri" w:cs="Calibri"/>
                <w:color w:val="000000"/>
                <w:sz w:val="2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06BD385E" w14:textId="77777777" w:rsidR="00135D19" w:rsidRPr="008745D8" w:rsidRDefault="00135D19" w:rsidP="00135D19">
            <w:pPr>
              <w:jc w:val="center"/>
              <w:rPr>
                <w:rFonts w:eastAsia="Calibri" w:cs="Calibri"/>
                <w:color w:val="000000"/>
              </w:rPr>
            </w:pPr>
            <w:r w:rsidRPr="008745D8">
              <w:rPr>
                <w:rFonts w:eastAsia="Calibri" w:cs="Calibri"/>
                <w:color w:val="000000"/>
                <w:sz w:val="20"/>
              </w:rPr>
              <w:t xml:space="preserve">4 </w:t>
            </w:r>
          </w:p>
        </w:tc>
        <w:tc>
          <w:tcPr>
            <w:tcW w:w="1625" w:type="dxa"/>
            <w:tcBorders>
              <w:top w:val="single" w:sz="4" w:space="0" w:color="000000"/>
              <w:left w:val="single" w:sz="4" w:space="0" w:color="000000"/>
              <w:bottom w:val="single" w:sz="4" w:space="0" w:color="000000"/>
              <w:right w:val="single" w:sz="4" w:space="0" w:color="000000"/>
            </w:tcBorders>
          </w:tcPr>
          <w:p w14:paraId="242811F7" w14:textId="77777777" w:rsidR="00135D19" w:rsidRPr="008745D8" w:rsidRDefault="00135D19" w:rsidP="00135D19">
            <w:pPr>
              <w:jc w:val="center"/>
              <w:rPr>
                <w:rFonts w:eastAsia="Calibri" w:cs="Calibri"/>
                <w:color w:val="000000"/>
              </w:rPr>
            </w:pPr>
            <w:r w:rsidRPr="008745D8">
              <w:rPr>
                <w:rFonts w:eastAsia="Calibri" w:cs="Calibri"/>
                <w:color w:val="000000"/>
                <w:sz w:val="20"/>
              </w:rPr>
              <w:t xml:space="preserve">16 </w:t>
            </w:r>
          </w:p>
        </w:tc>
      </w:tr>
      <w:tr w:rsidR="00FC1A7F" w:rsidRPr="0081646B" w14:paraId="40318E8B" w14:textId="77777777" w:rsidTr="00756502">
        <w:trPr>
          <w:trHeight w:val="1794"/>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090DA05B" w14:textId="77777777" w:rsidR="00FC1A7F" w:rsidRPr="0081646B" w:rsidRDefault="00FC1A7F" w:rsidP="005027BE">
            <w:pPr>
              <w:jc w:val="center"/>
              <w:rPr>
                <w:rFonts w:eastAsia="Calibri" w:cs="Calibri"/>
                <w:color w:val="000000"/>
              </w:rPr>
            </w:pPr>
            <w:r w:rsidRPr="0081646B">
              <w:rPr>
                <w:rFonts w:eastAsia="Calibri" w:cs="Calibri"/>
                <w:b/>
                <w:color w:val="000000"/>
                <w:sz w:val="20"/>
              </w:rPr>
              <w:lastRenderedPageBreak/>
              <w:t>2.</w:t>
            </w:r>
          </w:p>
        </w:tc>
        <w:tc>
          <w:tcPr>
            <w:tcW w:w="2364" w:type="dxa"/>
            <w:tcBorders>
              <w:top w:val="single" w:sz="4" w:space="0" w:color="000000"/>
              <w:left w:val="single" w:sz="4" w:space="0" w:color="000000"/>
              <w:bottom w:val="single" w:sz="4" w:space="0" w:color="000000"/>
              <w:right w:val="single" w:sz="4" w:space="0" w:color="000000"/>
            </w:tcBorders>
            <w:vAlign w:val="center"/>
          </w:tcPr>
          <w:p w14:paraId="6ACD6958" w14:textId="77777777" w:rsidR="00FC1A7F" w:rsidRPr="0081646B" w:rsidRDefault="00FC1A7F" w:rsidP="008F0B14">
            <w:pPr>
              <w:spacing w:after="199" w:line="278" w:lineRule="auto"/>
              <w:rPr>
                <w:rFonts w:eastAsia="Calibri" w:cs="Calibri"/>
                <w:color w:val="000000"/>
              </w:rPr>
            </w:pPr>
            <w:r w:rsidRPr="0081646B">
              <w:rPr>
                <w:rFonts w:eastAsia="Calibri" w:cs="Calibri"/>
                <w:b/>
                <w:color w:val="000000"/>
                <w:sz w:val="20"/>
              </w:rPr>
              <w:t xml:space="preserve">Stopień poprawy efektywności energetycznej projektu  </w:t>
            </w:r>
          </w:p>
          <w:p w14:paraId="654F4E33" w14:textId="77777777" w:rsidR="00FC1A7F" w:rsidRPr="0081646B" w:rsidRDefault="00FC1A7F" w:rsidP="008F0B14">
            <w:pPr>
              <w:rPr>
                <w:rFonts w:eastAsia="Calibri" w:cs="Calibri"/>
                <w:color w:val="000000"/>
              </w:rPr>
            </w:pPr>
            <w:r w:rsidRPr="0081646B">
              <w:rPr>
                <w:rFonts w:eastAsia="Calibri" w:cs="Calibri"/>
                <w:b/>
                <w:color w:val="000000"/>
                <w:sz w:val="20"/>
              </w:rPr>
              <w:t xml:space="preserve"> </w:t>
            </w:r>
          </w:p>
        </w:tc>
        <w:tc>
          <w:tcPr>
            <w:tcW w:w="8041" w:type="dxa"/>
            <w:tcBorders>
              <w:top w:val="single" w:sz="4" w:space="0" w:color="000000"/>
              <w:left w:val="single" w:sz="4" w:space="0" w:color="000000"/>
              <w:bottom w:val="single" w:sz="4" w:space="0" w:color="000000"/>
              <w:right w:val="single" w:sz="4" w:space="0" w:color="000000"/>
            </w:tcBorders>
          </w:tcPr>
          <w:p w14:paraId="2E77F6D6"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Ocenie </w:t>
            </w:r>
            <w:r w:rsidRPr="0081646B">
              <w:rPr>
                <w:rFonts w:eastAsia="Calibri" w:cs="Calibri"/>
                <w:color w:val="000000"/>
                <w:sz w:val="20"/>
              </w:rPr>
              <w:tab/>
              <w:t xml:space="preserve">podlega </w:t>
            </w:r>
            <w:r w:rsidRPr="0081646B">
              <w:rPr>
                <w:rFonts w:eastAsia="Calibri" w:cs="Calibri"/>
                <w:color w:val="000000"/>
                <w:sz w:val="20"/>
              </w:rPr>
              <w:tab/>
              <w:t xml:space="preserve">zakres </w:t>
            </w:r>
            <w:r w:rsidRPr="0081646B">
              <w:rPr>
                <w:rFonts w:eastAsia="Calibri" w:cs="Calibri"/>
                <w:color w:val="000000"/>
                <w:sz w:val="20"/>
              </w:rPr>
              <w:tab/>
              <w:t xml:space="preserve">poprawy </w:t>
            </w:r>
            <w:r w:rsidRPr="0081646B">
              <w:rPr>
                <w:rFonts w:eastAsia="Calibri" w:cs="Calibri"/>
                <w:color w:val="000000"/>
                <w:sz w:val="20"/>
              </w:rPr>
              <w:tab/>
              <w:t xml:space="preserve">efektywności </w:t>
            </w:r>
            <w:r w:rsidR="008745D8">
              <w:rPr>
                <w:rFonts w:eastAsia="Calibri" w:cs="Calibri"/>
                <w:color w:val="000000"/>
                <w:sz w:val="20"/>
              </w:rPr>
              <w:tab/>
              <w:t xml:space="preserve">energetycznej, wynikający </w:t>
            </w:r>
            <w:r w:rsidR="005705AB" w:rsidRPr="0081646B">
              <w:rPr>
                <w:rFonts w:eastAsia="Calibri" w:cs="Calibri"/>
                <w:color w:val="000000"/>
                <w:sz w:val="20"/>
              </w:rPr>
              <w:t xml:space="preserve">z </w:t>
            </w:r>
            <w:r w:rsidRPr="0081646B">
              <w:rPr>
                <w:rFonts w:eastAsia="Calibri" w:cs="Calibri"/>
                <w:color w:val="000000"/>
                <w:sz w:val="20"/>
              </w:rPr>
              <w:t xml:space="preserve">audytu energetycznego/ audytu efektywności energetycznej,  mierzony spadkiem zużycia energii X (w %) w odniesieniu do stanu początkowego.  </w:t>
            </w:r>
          </w:p>
          <w:p w14:paraId="4B453054"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25%≤ X ≤ 35% - 1 p. </w:t>
            </w:r>
          </w:p>
          <w:p w14:paraId="385BF662"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35%&lt; X ≤ 45% - 2 p. </w:t>
            </w:r>
          </w:p>
          <w:p w14:paraId="3B07EEB6"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45% &lt; X ≤ 60% - 3 p. </w:t>
            </w:r>
          </w:p>
          <w:p w14:paraId="3A5D7F2E"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60% &lt; X - 4 p.</w:t>
            </w:r>
            <w:r w:rsidRPr="0081646B">
              <w:rPr>
                <w:rFonts w:eastAsia="Calibri" w:cs="Calibri"/>
                <w:b/>
                <w:color w:val="000000"/>
                <w:sz w:val="20"/>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2FE4D0FE" w14:textId="77777777" w:rsidR="00FC1A7F" w:rsidRPr="008745D8" w:rsidRDefault="00FC1A7F" w:rsidP="00FC1A7F">
            <w:pPr>
              <w:ind w:right="77"/>
              <w:jc w:val="center"/>
              <w:rPr>
                <w:rFonts w:eastAsia="Calibri" w:cs="Calibri"/>
                <w:color w:val="000000"/>
              </w:rPr>
            </w:pPr>
            <w:r w:rsidRPr="008745D8">
              <w:rPr>
                <w:rFonts w:eastAsia="Calibri" w:cs="Calibri"/>
                <w:color w:val="000000"/>
                <w:sz w:val="20"/>
              </w:rPr>
              <w:t xml:space="preserve">1-4 </w:t>
            </w:r>
          </w:p>
        </w:tc>
        <w:tc>
          <w:tcPr>
            <w:tcW w:w="1174" w:type="dxa"/>
            <w:tcBorders>
              <w:top w:val="single" w:sz="4" w:space="0" w:color="000000"/>
              <w:left w:val="single" w:sz="4" w:space="0" w:color="000000"/>
              <w:bottom w:val="single" w:sz="4" w:space="0" w:color="000000"/>
              <w:right w:val="single" w:sz="4" w:space="0" w:color="000000"/>
            </w:tcBorders>
          </w:tcPr>
          <w:p w14:paraId="78326C79" w14:textId="77777777" w:rsidR="00FC1A7F" w:rsidRPr="008745D8" w:rsidRDefault="00FC1A7F" w:rsidP="00FC1A7F">
            <w:pPr>
              <w:ind w:right="71"/>
              <w:jc w:val="center"/>
              <w:rPr>
                <w:rFonts w:eastAsia="Calibri" w:cs="Calibri"/>
                <w:color w:val="000000"/>
              </w:rPr>
            </w:pPr>
            <w:r w:rsidRPr="008745D8">
              <w:rPr>
                <w:rFonts w:eastAsia="Calibri" w:cs="Calibri"/>
                <w:color w:val="000000"/>
                <w:sz w:val="20"/>
              </w:rPr>
              <w:t xml:space="preserve">4 </w:t>
            </w:r>
          </w:p>
        </w:tc>
        <w:tc>
          <w:tcPr>
            <w:tcW w:w="1625" w:type="dxa"/>
            <w:tcBorders>
              <w:top w:val="single" w:sz="4" w:space="0" w:color="000000"/>
              <w:left w:val="single" w:sz="4" w:space="0" w:color="000000"/>
              <w:bottom w:val="single" w:sz="4" w:space="0" w:color="000000"/>
              <w:right w:val="single" w:sz="4" w:space="0" w:color="000000"/>
            </w:tcBorders>
          </w:tcPr>
          <w:p w14:paraId="417853BF" w14:textId="77777777" w:rsidR="00FC1A7F" w:rsidRPr="008745D8" w:rsidRDefault="00FC1A7F" w:rsidP="00FC1A7F">
            <w:pPr>
              <w:ind w:right="72"/>
              <w:jc w:val="center"/>
              <w:rPr>
                <w:rFonts w:eastAsia="Calibri" w:cs="Calibri"/>
                <w:color w:val="000000"/>
              </w:rPr>
            </w:pPr>
            <w:r w:rsidRPr="008745D8">
              <w:rPr>
                <w:rFonts w:eastAsia="Calibri" w:cs="Calibri"/>
                <w:color w:val="000000"/>
                <w:sz w:val="20"/>
              </w:rPr>
              <w:t xml:space="preserve">16 </w:t>
            </w:r>
          </w:p>
        </w:tc>
      </w:tr>
      <w:tr w:rsidR="00FC1A7F" w:rsidRPr="0081646B" w14:paraId="709BCFF3" w14:textId="77777777" w:rsidTr="008C7B78">
        <w:trPr>
          <w:trHeight w:val="3342"/>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48364143" w14:textId="77777777" w:rsidR="00FC1A7F" w:rsidRPr="0081646B" w:rsidRDefault="00FC1A7F" w:rsidP="005027BE">
            <w:pPr>
              <w:jc w:val="center"/>
              <w:rPr>
                <w:rFonts w:eastAsia="Calibri" w:cs="Calibri"/>
                <w:color w:val="000000"/>
              </w:rPr>
            </w:pPr>
            <w:r w:rsidRPr="0081646B">
              <w:rPr>
                <w:rFonts w:eastAsia="Calibri" w:cs="Calibri"/>
                <w:b/>
                <w:color w:val="000000"/>
                <w:sz w:val="20"/>
              </w:rPr>
              <w:t>3.</w:t>
            </w:r>
          </w:p>
        </w:tc>
        <w:tc>
          <w:tcPr>
            <w:tcW w:w="2364" w:type="dxa"/>
            <w:tcBorders>
              <w:top w:val="single" w:sz="4" w:space="0" w:color="000000"/>
              <w:left w:val="single" w:sz="4" w:space="0" w:color="000000"/>
              <w:bottom w:val="single" w:sz="4" w:space="0" w:color="000000"/>
              <w:right w:val="single" w:sz="4" w:space="0" w:color="000000"/>
            </w:tcBorders>
            <w:vAlign w:val="center"/>
          </w:tcPr>
          <w:p w14:paraId="64728E37" w14:textId="77777777" w:rsidR="00FC1A7F" w:rsidRPr="0081646B" w:rsidRDefault="00FC1A7F" w:rsidP="008F0B14">
            <w:pPr>
              <w:rPr>
                <w:rFonts w:eastAsia="Calibri" w:cs="Calibri"/>
                <w:color w:val="000000"/>
              </w:rPr>
            </w:pPr>
            <w:r w:rsidRPr="0081646B">
              <w:rPr>
                <w:rFonts w:eastAsia="Calibri" w:cs="Calibri"/>
                <w:b/>
                <w:color w:val="000000"/>
                <w:sz w:val="20"/>
              </w:rPr>
              <w:t xml:space="preserve">Efekt ekologiczny  </w:t>
            </w:r>
          </w:p>
        </w:tc>
        <w:tc>
          <w:tcPr>
            <w:tcW w:w="8041" w:type="dxa"/>
            <w:tcBorders>
              <w:top w:val="single" w:sz="4" w:space="0" w:color="000000"/>
              <w:left w:val="single" w:sz="4" w:space="0" w:color="000000"/>
              <w:bottom w:val="single" w:sz="4" w:space="0" w:color="000000"/>
              <w:right w:val="single" w:sz="4" w:space="0" w:color="000000"/>
            </w:tcBorders>
          </w:tcPr>
          <w:p w14:paraId="19C6BCE2" w14:textId="77777777" w:rsidR="00FC1A7F" w:rsidRPr="0081646B" w:rsidRDefault="00FC1A7F" w:rsidP="008745D8">
            <w:pPr>
              <w:spacing w:line="241" w:lineRule="auto"/>
              <w:ind w:left="131" w:right="113"/>
              <w:jc w:val="both"/>
              <w:rPr>
                <w:rFonts w:eastAsia="Calibri" w:cs="Calibri"/>
                <w:color w:val="000000"/>
              </w:rPr>
            </w:pPr>
            <w:r w:rsidRPr="0081646B">
              <w:rPr>
                <w:rFonts w:eastAsia="Calibri" w:cs="Calibri"/>
                <w:color w:val="000000"/>
                <w:sz w:val="20"/>
              </w:rPr>
              <w:t xml:space="preserve">Najwyższą liczbę punktów otrzymają projekty, które wykażą najwyższą wartość wskaźnika (wyrażonego w procentach) dotyczącego wykorzystania energii odnawialnej w stosunku do zapotrzebowania na energię po realizacji projektu. Liczba punktów będzie zależna od osiągnięć wszystkich projektów przekazanych do oceny merytorycznej w danym konkursie. Punktacja  w ramach kryterium będzie przyznawana wg następujących zasad: nr rankingowy każdego projektu na liście ułożonej malejąco według procentowego wykorzystania energii odnawialnej dzielimy przez liczbę projektów. W przypadku, gdy wynik zawiera się w przedziale:  </w:t>
            </w:r>
          </w:p>
          <w:p w14:paraId="7848E8F7"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do 0,25 włącznie - projekt otrzymuje 4 punkty;  </w:t>
            </w:r>
          </w:p>
          <w:p w14:paraId="201E34C8"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powyżej 0,25 – 0,5 włącznie - projekt otrzymuje 3 punkty; </w:t>
            </w:r>
          </w:p>
          <w:p w14:paraId="41DBA99C" w14:textId="77777777" w:rsidR="000D2A18" w:rsidRPr="0081646B" w:rsidRDefault="00FC1A7F" w:rsidP="008745D8">
            <w:pPr>
              <w:spacing w:after="2" w:line="239" w:lineRule="auto"/>
              <w:ind w:left="131" w:right="113"/>
              <w:rPr>
                <w:rFonts w:eastAsia="Calibri" w:cs="Calibri"/>
                <w:color w:val="000000"/>
                <w:sz w:val="20"/>
              </w:rPr>
            </w:pPr>
            <w:r w:rsidRPr="0081646B">
              <w:rPr>
                <w:rFonts w:eastAsia="Calibri" w:cs="Calibri"/>
                <w:color w:val="000000"/>
                <w:sz w:val="20"/>
              </w:rPr>
              <w:t xml:space="preserve">− powyżej 0,5 – 0,75 włącznie - projekt otrzymuje 2 punkty; </w:t>
            </w:r>
          </w:p>
          <w:p w14:paraId="23068E0E" w14:textId="77777777" w:rsidR="00FC1A7F" w:rsidRPr="0081646B" w:rsidRDefault="00FC1A7F" w:rsidP="008745D8">
            <w:pPr>
              <w:spacing w:after="2" w:line="239" w:lineRule="auto"/>
              <w:ind w:left="131" w:right="113"/>
              <w:rPr>
                <w:rFonts w:eastAsia="Calibri" w:cs="Calibri"/>
                <w:color w:val="000000"/>
              </w:rPr>
            </w:pPr>
            <w:r w:rsidRPr="0081646B">
              <w:rPr>
                <w:rFonts w:eastAsia="Calibri" w:cs="Calibri"/>
                <w:color w:val="000000"/>
                <w:sz w:val="20"/>
              </w:rPr>
              <w:t xml:space="preserve">− powyżej 0,75 – 1 - projekt otrzymuje 1 punkt. </w:t>
            </w:r>
          </w:p>
          <w:p w14:paraId="4D847465" w14:textId="77777777" w:rsidR="00FC1A7F" w:rsidRPr="0081646B" w:rsidRDefault="00FC1A7F" w:rsidP="008745D8">
            <w:pPr>
              <w:ind w:left="131" w:right="113"/>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6D722134" w14:textId="77777777" w:rsidR="00FC1A7F" w:rsidRPr="008745D8" w:rsidRDefault="00FC1A7F" w:rsidP="00FC1A7F">
            <w:pPr>
              <w:ind w:right="72"/>
              <w:jc w:val="center"/>
              <w:rPr>
                <w:rFonts w:eastAsia="Calibri" w:cs="Calibri"/>
                <w:color w:val="000000"/>
              </w:rPr>
            </w:pPr>
            <w:r w:rsidRPr="008745D8">
              <w:rPr>
                <w:rFonts w:eastAsia="Calibri" w:cs="Calibri"/>
                <w:color w:val="000000"/>
                <w:sz w:val="20"/>
              </w:rPr>
              <w:t xml:space="preserve">1-4  </w:t>
            </w:r>
          </w:p>
        </w:tc>
        <w:tc>
          <w:tcPr>
            <w:tcW w:w="1174" w:type="dxa"/>
            <w:tcBorders>
              <w:top w:val="single" w:sz="4" w:space="0" w:color="000000"/>
              <w:left w:val="single" w:sz="4" w:space="0" w:color="000000"/>
              <w:bottom w:val="single" w:sz="4" w:space="0" w:color="000000"/>
              <w:right w:val="single" w:sz="4" w:space="0" w:color="000000"/>
            </w:tcBorders>
          </w:tcPr>
          <w:p w14:paraId="4E70B1EA" w14:textId="77777777" w:rsidR="00FC1A7F" w:rsidRPr="008745D8" w:rsidRDefault="00FC1A7F" w:rsidP="00FC1A7F">
            <w:pPr>
              <w:ind w:right="71"/>
              <w:jc w:val="center"/>
              <w:rPr>
                <w:rFonts w:eastAsia="Calibri" w:cs="Calibri"/>
                <w:color w:val="000000"/>
              </w:rPr>
            </w:pPr>
            <w:r w:rsidRPr="008745D8">
              <w:rPr>
                <w:rFonts w:eastAsia="Calibri" w:cs="Calibri"/>
                <w:color w:val="000000"/>
                <w:sz w:val="20"/>
              </w:rPr>
              <w:t xml:space="preserve">4 </w:t>
            </w:r>
          </w:p>
        </w:tc>
        <w:tc>
          <w:tcPr>
            <w:tcW w:w="1625" w:type="dxa"/>
            <w:tcBorders>
              <w:top w:val="single" w:sz="4" w:space="0" w:color="000000"/>
              <w:left w:val="single" w:sz="4" w:space="0" w:color="000000"/>
              <w:bottom w:val="single" w:sz="4" w:space="0" w:color="000000"/>
              <w:right w:val="single" w:sz="4" w:space="0" w:color="000000"/>
            </w:tcBorders>
          </w:tcPr>
          <w:p w14:paraId="546638BF" w14:textId="77777777" w:rsidR="00FC1A7F" w:rsidRPr="008745D8" w:rsidRDefault="00FC1A7F" w:rsidP="00FC1A7F">
            <w:pPr>
              <w:ind w:right="72"/>
              <w:jc w:val="center"/>
              <w:rPr>
                <w:rFonts w:eastAsia="Calibri" w:cs="Calibri"/>
                <w:color w:val="000000"/>
              </w:rPr>
            </w:pPr>
            <w:r w:rsidRPr="008745D8">
              <w:rPr>
                <w:rFonts w:eastAsia="Calibri" w:cs="Calibri"/>
                <w:color w:val="000000"/>
                <w:sz w:val="20"/>
              </w:rPr>
              <w:t xml:space="preserve">16 </w:t>
            </w:r>
          </w:p>
        </w:tc>
      </w:tr>
      <w:tr w:rsidR="00FC1A7F" w:rsidRPr="0081646B" w14:paraId="2DBE29B8" w14:textId="77777777" w:rsidTr="008745D8">
        <w:trPr>
          <w:trHeight w:val="2069"/>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248591F1" w14:textId="77777777" w:rsidR="00FC1A7F" w:rsidRPr="0081646B" w:rsidRDefault="00FC1A7F" w:rsidP="005027BE">
            <w:pPr>
              <w:jc w:val="center"/>
              <w:rPr>
                <w:rFonts w:eastAsia="Calibri" w:cs="Calibri"/>
                <w:color w:val="000000"/>
              </w:rPr>
            </w:pPr>
            <w:r w:rsidRPr="0081646B">
              <w:rPr>
                <w:rFonts w:eastAsia="Calibri" w:cs="Calibri"/>
                <w:b/>
                <w:color w:val="000000"/>
                <w:sz w:val="20"/>
              </w:rPr>
              <w:t>4.</w:t>
            </w:r>
          </w:p>
        </w:tc>
        <w:tc>
          <w:tcPr>
            <w:tcW w:w="2364" w:type="dxa"/>
            <w:tcBorders>
              <w:top w:val="single" w:sz="4" w:space="0" w:color="000000"/>
              <w:left w:val="single" w:sz="4" w:space="0" w:color="000000"/>
              <w:bottom w:val="single" w:sz="4" w:space="0" w:color="000000"/>
              <w:right w:val="single" w:sz="4" w:space="0" w:color="000000"/>
            </w:tcBorders>
            <w:vAlign w:val="center"/>
          </w:tcPr>
          <w:p w14:paraId="333C9D59" w14:textId="77777777" w:rsidR="00FC1A7F" w:rsidRPr="0081646B" w:rsidRDefault="00FC1A7F" w:rsidP="008F0B14">
            <w:pPr>
              <w:rPr>
                <w:rFonts w:eastAsia="Calibri" w:cs="Calibri"/>
                <w:color w:val="000000"/>
              </w:rPr>
            </w:pPr>
            <w:r w:rsidRPr="0081646B">
              <w:rPr>
                <w:rFonts w:eastAsia="Calibri" w:cs="Calibri"/>
                <w:b/>
                <w:color w:val="000000"/>
                <w:sz w:val="20"/>
              </w:rPr>
              <w:t xml:space="preserve">Kompleksowość projektu </w:t>
            </w:r>
          </w:p>
        </w:tc>
        <w:tc>
          <w:tcPr>
            <w:tcW w:w="8041" w:type="dxa"/>
            <w:tcBorders>
              <w:top w:val="single" w:sz="4" w:space="0" w:color="000000"/>
              <w:left w:val="single" w:sz="4" w:space="0" w:color="000000"/>
              <w:bottom w:val="single" w:sz="4" w:space="0" w:color="000000"/>
              <w:right w:val="single" w:sz="4" w:space="0" w:color="000000"/>
            </w:tcBorders>
          </w:tcPr>
          <w:p w14:paraId="376D2E28"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Najwyższą liczbę punków otrzymają projekty, które przyczynią się do:                                                    </w:t>
            </w:r>
          </w:p>
          <w:p w14:paraId="729091AA"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1 p. - zmniejszenia  zapotrzebowania zakładu  na energię elektryczną  </w:t>
            </w:r>
          </w:p>
          <w:p w14:paraId="2F311E7F" w14:textId="77777777" w:rsidR="008745D8" w:rsidRDefault="008745D8" w:rsidP="008745D8">
            <w:pPr>
              <w:spacing w:line="242" w:lineRule="auto"/>
              <w:ind w:left="131" w:right="113"/>
              <w:jc w:val="both"/>
              <w:rPr>
                <w:rFonts w:eastAsia="Calibri" w:cs="Calibri"/>
                <w:color w:val="000000"/>
                <w:sz w:val="20"/>
              </w:rPr>
            </w:pPr>
            <w:r>
              <w:rPr>
                <w:rFonts w:eastAsia="Calibri" w:cs="Calibri"/>
                <w:color w:val="000000"/>
                <w:sz w:val="20"/>
              </w:rPr>
              <w:t>1 p. -</w:t>
            </w:r>
            <w:r w:rsidR="00FC1A7F" w:rsidRPr="0081646B">
              <w:rPr>
                <w:rFonts w:eastAsia="Calibri" w:cs="Calibri"/>
                <w:color w:val="000000"/>
                <w:sz w:val="20"/>
              </w:rPr>
              <w:t xml:space="preserve"> zmniejszenia  zapotrzebowania zakładu  na energię  cieplną </w:t>
            </w:r>
          </w:p>
          <w:p w14:paraId="0A6BABCE" w14:textId="77777777" w:rsidR="008745D8" w:rsidRDefault="00FC1A7F" w:rsidP="008745D8">
            <w:pPr>
              <w:spacing w:line="242" w:lineRule="auto"/>
              <w:ind w:left="131" w:right="113"/>
              <w:jc w:val="both"/>
              <w:rPr>
                <w:rFonts w:eastAsia="Calibri" w:cs="Calibri"/>
                <w:color w:val="000000"/>
                <w:sz w:val="20"/>
              </w:rPr>
            </w:pPr>
            <w:r w:rsidRPr="0081646B">
              <w:rPr>
                <w:rFonts w:eastAsia="Calibri" w:cs="Calibri"/>
                <w:color w:val="000000"/>
                <w:sz w:val="20"/>
              </w:rPr>
              <w:t xml:space="preserve">1 p. - redukcji  emisji  zanieczyszczeń  emitowanych  do powietrza  </w:t>
            </w:r>
          </w:p>
          <w:p w14:paraId="5FAAC41E"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1 p. - ograniczenia zużycia wody w zakładzie.  </w:t>
            </w:r>
          </w:p>
          <w:p w14:paraId="35329B46"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1p. -  wykorzystania ciepła odpadowego z procesów technologicznych </w:t>
            </w:r>
          </w:p>
          <w:p w14:paraId="717BA73D"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Ocena prowadzona na podstawie informacji przedstawionych we wniosku aplikacyjnym, popartych odpowiednimi wskaźnikami. Punkty sumują się  w ramach kryterium. Maksymalna liczba punktów w ramach kryterium wynosi 5  punktów. </w:t>
            </w:r>
          </w:p>
        </w:tc>
        <w:tc>
          <w:tcPr>
            <w:tcW w:w="1159" w:type="dxa"/>
            <w:tcBorders>
              <w:top w:val="single" w:sz="4" w:space="0" w:color="000000"/>
              <w:left w:val="single" w:sz="4" w:space="0" w:color="000000"/>
              <w:bottom w:val="single" w:sz="4" w:space="0" w:color="000000"/>
              <w:right w:val="single" w:sz="4" w:space="0" w:color="000000"/>
            </w:tcBorders>
          </w:tcPr>
          <w:p w14:paraId="2FCBD50F" w14:textId="77777777" w:rsidR="00FC1A7F" w:rsidRPr="008745D8" w:rsidRDefault="00FC1A7F" w:rsidP="00FC1A7F">
            <w:pPr>
              <w:ind w:right="77"/>
              <w:jc w:val="center"/>
              <w:rPr>
                <w:rFonts w:eastAsia="Calibri" w:cs="Calibri"/>
                <w:color w:val="000000"/>
              </w:rPr>
            </w:pPr>
            <w:r w:rsidRPr="008745D8">
              <w:rPr>
                <w:rFonts w:eastAsia="Calibri" w:cs="Calibri"/>
                <w:color w:val="000000"/>
                <w:sz w:val="20"/>
              </w:rPr>
              <w:t xml:space="preserve">1-5 </w:t>
            </w:r>
          </w:p>
        </w:tc>
        <w:tc>
          <w:tcPr>
            <w:tcW w:w="1174" w:type="dxa"/>
            <w:tcBorders>
              <w:top w:val="single" w:sz="4" w:space="0" w:color="000000"/>
              <w:left w:val="single" w:sz="4" w:space="0" w:color="000000"/>
              <w:bottom w:val="single" w:sz="4" w:space="0" w:color="000000"/>
              <w:right w:val="single" w:sz="4" w:space="0" w:color="000000"/>
            </w:tcBorders>
          </w:tcPr>
          <w:p w14:paraId="39B96AB4" w14:textId="77777777" w:rsidR="00FC1A7F" w:rsidRPr="008745D8" w:rsidRDefault="00FC1A7F" w:rsidP="00FC1A7F">
            <w:pPr>
              <w:ind w:right="71"/>
              <w:jc w:val="center"/>
              <w:rPr>
                <w:rFonts w:eastAsia="Calibri" w:cs="Calibri"/>
                <w:color w:val="000000"/>
              </w:rPr>
            </w:pPr>
            <w:r w:rsidRPr="008745D8">
              <w:rPr>
                <w:rFonts w:eastAsia="Calibri" w:cs="Calibri"/>
                <w:color w:val="000000"/>
                <w:sz w:val="20"/>
              </w:rPr>
              <w:t xml:space="preserve">3 </w:t>
            </w:r>
          </w:p>
        </w:tc>
        <w:tc>
          <w:tcPr>
            <w:tcW w:w="1625" w:type="dxa"/>
            <w:tcBorders>
              <w:top w:val="single" w:sz="4" w:space="0" w:color="000000"/>
              <w:left w:val="single" w:sz="4" w:space="0" w:color="000000"/>
              <w:bottom w:val="single" w:sz="4" w:space="0" w:color="000000"/>
              <w:right w:val="single" w:sz="4" w:space="0" w:color="000000"/>
            </w:tcBorders>
          </w:tcPr>
          <w:p w14:paraId="193F5575" w14:textId="77777777" w:rsidR="00FC1A7F" w:rsidRPr="008745D8" w:rsidRDefault="00FC1A7F" w:rsidP="00FC1A7F">
            <w:pPr>
              <w:ind w:right="72"/>
              <w:jc w:val="center"/>
              <w:rPr>
                <w:rFonts w:eastAsia="Calibri" w:cs="Calibri"/>
                <w:color w:val="000000"/>
              </w:rPr>
            </w:pPr>
            <w:r w:rsidRPr="008745D8">
              <w:rPr>
                <w:rFonts w:eastAsia="Calibri" w:cs="Calibri"/>
                <w:color w:val="000000"/>
                <w:sz w:val="20"/>
              </w:rPr>
              <w:t xml:space="preserve">15 </w:t>
            </w:r>
          </w:p>
        </w:tc>
      </w:tr>
      <w:tr w:rsidR="00FC1A7F" w:rsidRPr="0081646B" w14:paraId="25E854E2" w14:textId="77777777" w:rsidTr="008C7B78">
        <w:trPr>
          <w:trHeight w:val="648"/>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735344DE" w14:textId="77777777" w:rsidR="00FC1A7F" w:rsidRPr="0081646B" w:rsidRDefault="00FC1A7F" w:rsidP="005027BE">
            <w:pPr>
              <w:jc w:val="center"/>
              <w:rPr>
                <w:rFonts w:eastAsia="Calibri" w:cs="Calibri"/>
                <w:color w:val="000000"/>
              </w:rPr>
            </w:pPr>
            <w:r w:rsidRPr="0081646B">
              <w:rPr>
                <w:rFonts w:eastAsia="Calibri" w:cs="Calibri"/>
                <w:b/>
                <w:color w:val="000000"/>
                <w:sz w:val="20"/>
              </w:rPr>
              <w:t>5.</w:t>
            </w:r>
          </w:p>
        </w:tc>
        <w:tc>
          <w:tcPr>
            <w:tcW w:w="2364" w:type="dxa"/>
            <w:tcBorders>
              <w:top w:val="single" w:sz="4" w:space="0" w:color="000000"/>
              <w:left w:val="single" w:sz="4" w:space="0" w:color="000000"/>
              <w:bottom w:val="single" w:sz="4" w:space="0" w:color="000000"/>
              <w:right w:val="single" w:sz="4" w:space="0" w:color="000000"/>
            </w:tcBorders>
            <w:vAlign w:val="center"/>
          </w:tcPr>
          <w:p w14:paraId="5C85EE5C" w14:textId="77777777" w:rsidR="00FC1A7F" w:rsidRPr="0081646B" w:rsidRDefault="00FC1A7F" w:rsidP="008F0B14">
            <w:pPr>
              <w:rPr>
                <w:rFonts w:eastAsia="Calibri" w:cs="Calibri"/>
                <w:color w:val="000000"/>
              </w:rPr>
            </w:pPr>
            <w:r w:rsidRPr="0081646B">
              <w:rPr>
                <w:rFonts w:eastAsia="Calibri" w:cs="Calibri"/>
                <w:b/>
                <w:color w:val="000000"/>
                <w:sz w:val="20"/>
              </w:rPr>
              <w:t xml:space="preserve">Ograniczenie emisji  CO2 </w:t>
            </w:r>
          </w:p>
        </w:tc>
        <w:tc>
          <w:tcPr>
            <w:tcW w:w="8041" w:type="dxa"/>
            <w:tcBorders>
              <w:top w:val="single" w:sz="4" w:space="0" w:color="000000"/>
              <w:left w:val="single" w:sz="4" w:space="0" w:color="000000"/>
              <w:bottom w:val="single" w:sz="4" w:space="0" w:color="000000"/>
              <w:right w:val="single" w:sz="4" w:space="0" w:color="000000"/>
            </w:tcBorders>
          </w:tcPr>
          <w:p w14:paraId="1916270D"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Największą liczbę punków otrzymają projekty o największej redukcji CO2 do powietrza. (Mg/rok)Ocena prowadzona będzie na podstawie informacji przedstawionych we wniosku, </w:t>
            </w:r>
            <w:r w:rsidRPr="0081646B">
              <w:rPr>
                <w:rFonts w:eastAsia="Calibri" w:cs="Calibri"/>
                <w:color w:val="000000"/>
                <w:sz w:val="20"/>
              </w:rPr>
              <w:lastRenderedPageBreak/>
              <w:t xml:space="preserve">popartych odpowiednim wskaźnikiem. Liczba punktów będzie zależna od osiągnięć wszystkich projektów przekazanych do oceny merytorycznej w danym konkursie. </w:t>
            </w:r>
          </w:p>
          <w:p w14:paraId="01E4D938"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malejąco według wielkości ograniczenia emisji zanieczyszczeń projektu dzielimy przez liczbę projektów. W przypadku, gdy wynik zawiera się w przedziale:  </w:t>
            </w:r>
          </w:p>
          <w:p w14:paraId="436DF55D"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do 0,34 włącznie - projekt otrzymuje 3 punkty; </w:t>
            </w:r>
          </w:p>
          <w:p w14:paraId="6C6AB738" w14:textId="77777777" w:rsidR="000D2A18" w:rsidRPr="0081646B" w:rsidRDefault="00FC1A7F" w:rsidP="008745D8">
            <w:pPr>
              <w:spacing w:line="242" w:lineRule="auto"/>
              <w:ind w:left="131" w:right="113"/>
              <w:rPr>
                <w:rFonts w:eastAsia="Calibri" w:cs="Calibri"/>
                <w:color w:val="000000"/>
                <w:sz w:val="20"/>
              </w:rPr>
            </w:pPr>
            <w:r w:rsidRPr="0081646B">
              <w:rPr>
                <w:rFonts w:eastAsia="Calibri" w:cs="Calibri"/>
                <w:color w:val="000000"/>
                <w:sz w:val="20"/>
              </w:rPr>
              <w:t xml:space="preserve">− powyżej 0,34 – 0,68 włącznie - projekt otrzymuje 2 punkty; </w:t>
            </w:r>
          </w:p>
          <w:p w14:paraId="5503C64B" w14:textId="77777777" w:rsidR="00FC1A7F" w:rsidRPr="0081646B" w:rsidRDefault="00FC1A7F" w:rsidP="008745D8">
            <w:pPr>
              <w:spacing w:line="242" w:lineRule="auto"/>
              <w:ind w:left="131" w:right="113"/>
              <w:rPr>
                <w:rFonts w:eastAsia="Calibri" w:cs="Calibri"/>
                <w:color w:val="000000"/>
              </w:rPr>
            </w:pPr>
            <w:r w:rsidRPr="0081646B">
              <w:rPr>
                <w:rFonts w:eastAsia="Calibri" w:cs="Calibri"/>
                <w:color w:val="000000"/>
                <w:sz w:val="20"/>
              </w:rPr>
              <w:t xml:space="preserve">− powyżej 0,68 – 1 - projekt otrzymuje 1 punkt. </w:t>
            </w:r>
          </w:p>
          <w:p w14:paraId="0CDB1B44" w14:textId="77777777" w:rsidR="00FC1A7F" w:rsidRPr="0081646B" w:rsidRDefault="00FC1A7F" w:rsidP="008745D8">
            <w:pPr>
              <w:ind w:left="131" w:right="113"/>
              <w:jc w:val="both"/>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4CB1C862" w14:textId="77777777" w:rsidR="00FC1A7F" w:rsidRPr="008745D8" w:rsidRDefault="00FC1A7F" w:rsidP="00FC1A7F">
            <w:pPr>
              <w:ind w:right="49"/>
              <w:jc w:val="center"/>
              <w:rPr>
                <w:rFonts w:eastAsia="Calibri" w:cs="Calibri"/>
                <w:color w:val="000000"/>
              </w:rPr>
            </w:pPr>
            <w:r w:rsidRPr="008745D8">
              <w:rPr>
                <w:rFonts w:eastAsia="Calibri" w:cs="Calibri"/>
                <w:color w:val="000000"/>
                <w:sz w:val="20"/>
              </w:rPr>
              <w:lastRenderedPageBreak/>
              <w:t xml:space="preserve">1-3 </w:t>
            </w:r>
          </w:p>
        </w:tc>
        <w:tc>
          <w:tcPr>
            <w:tcW w:w="1174" w:type="dxa"/>
            <w:tcBorders>
              <w:top w:val="single" w:sz="4" w:space="0" w:color="000000"/>
              <w:left w:val="single" w:sz="4" w:space="0" w:color="000000"/>
              <w:bottom w:val="single" w:sz="4" w:space="0" w:color="000000"/>
              <w:right w:val="single" w:sz="4" w:space="0" w:color="000000"/>
            </w:tcBorders>
          </w:tcPr>
          <w:p w14:paraId="5B6138C8" w14:textId="77777777" w:rsidR="00FC1A7F" w:rsidRPr="008745D8" w:rsidRDefault="00FC1A7F" w:rsidP="00FC1A7F">
            <w:pPr>
              <w:ind w:right="43"/>
              <w:jc w:val="center"/>
              <w:rPr>
                <w:rFonts w:eastAsia="Calibri" w:cs="Calibri"/>
                <w:color w:val="000000"/>
              </w:rPr>
            </w:pPr>
            <w:r w:rsidRPr="008745D8">
              <w:rPr>
                <w:rFonts w:eastAsia="Calibri" w:cs="Calibri"/>
                <w:color w:val="000000"/>
                <w:sz w:val="20"/>
              </w:rPr>
              <w:t xml:space="preserve">2 </w:t>
            </w:r>
          </w:p>
        </w:tc>
        <w:tc>
          <w:tcPr>
            <w:tcW w:w="1625" w:type="dxa"/>
            <w:tcBorders>
              <w:top w:val="single" w:sz="4" w:space="0" w:color="000000"/>
              <w:left w:val="single" w:sz="4" w:space="0" w:color="000000"/>
              <w:bottom w:val="single" w:sz="4" w:space="0" w:color="000000"/>
              <w:right w:val="single" w:sz="4" w:space="0" w:color="000000"/>
            </w:tcBorders>
          </w:tcPr>
          <w:p w14:paraId="3BCC410D" w14:textId="77777777" w:rsidR="00FC1A7F" w:rsidRPr="008745D8" w:rsidRDefault="00FC1A7F" w:rsidP="00FC1A7F">
            <w:pPr>
              <w:ind w:right="44"/>
              <w:jc w:val="center"/>
              <w:rPr>
                <w:rFonts w:eastAsia="Calibri" w:cs="Calibri"/>
                <w:color w:val="000000"/>
              </w:rPr>
            </w:pPr>
            <w:r w:rsidRPr="008745D8">
              <w:rPr>
                <w:rFonts w:eastAsia="Calibri" w:cs="Calibri"/>
                <w:color w:val="000000"/>
                <w:sz w:val="20"/>
              </w:rPr>
              <w:t xml:space="preserve">6 </w:t>
            </w:r>
          </w:p>
        </w:tc>
      </w:tr>
      <w:tr w:rsidR="00FC1A7F" w:rsidRPr="0081646B" w14:paraId="1878D707" w14:textId="77777777" w:rsidTr="008C7B78">
        <w:trPr>
          <w:trHeight w:val="790"/>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5D0D2EAD" w14:textId="77777777" w:rsidR="00FC1A7F" w:rsidRPr="0081646B" w:rsidRDefault="00FC1A7F" w:rsidP="005027BE">
            <w:pPr>
              <w:jc w:val="center"/>
              <w:rPr>
                <w:rFonts w:eastAsia="Calibri" w:cs="Calibri"/>
                <w:color w:val="000000"/>
              </w:rPr>
            </w:pPr>
            <w:r w:rsidRPr="0081646B">
              <w:rPr>
                <w:rFonts w:eastAsia="Calibri" w:cs="Calibri"/>
                <w:b/>
                <w:color w:val="000000"/>
                <w:sz w:val="20"/>
              </w:rPr>
              <w:lastRenderedPageBreak/>
              <w:t>6.</w:t>
            </w:r>
          </w:p>
        </w:tc>
        <w:tc>
          <w:tcPr>
            <w:tcW w:w="2364" w:type="dxa"/>
            <w:tcBorders>
              <w:top w:val="single" w:sz="4" w:space="0" w:color="000000"/>
              <w:left w:val="single" w:sz="4" w:space="0" w:color="000000"/>
              <w:bottom w:val="single" w:sz="4" w:space="0" w:color="000000"/>
              <w:right w:val="single" w:sz="4" w:space="0" w:color="000000"/>
            </w:tcBorders>
            <w:vAlign w:val="center"/>
          </w:tcPr>
          <w:p w14:paraId="5DC4951D" w14:textId="77777777" w:rsidR="00FC1A7F" w:rsidRPr="0081646B" w:rsidRDefault="008F0B14" w:rsidP="008F0B14">
            <w:pPr>
              <w:rPr>
                <w:rFonts w:eastAsia="Calibri" w:cs="Calibri"/>
                <w:color w:val="000000"/>
              </w:rPr>
            </w:pPr>
            <w:r>
              <w:rPr>
                <w:rFonts w:eastAsia="Calibri" w:cs="Calibri"/>
                <w:b/>
                <w:color w:val="000000"/>
                <w:sz w:val="20"/>
              </w:rPr>
              <w:t xml:space="preserve">Stopień </w:t>
            </w:r>
            <w:r>
              <w:rPr>
                <w:rFonts w:eastAsia="Calibri" w:cs="Calibri"/>
                <w:b/>
                <w:color w:val="000000"/>
                <w:sz w:val="20"/>
              </w:rPr>
              <w:tab/>
              <w:t xml:space="preserve">redukcji </w:t>
            </w:r>
            <w:r w:rsidR="00FC1A7F" w:rsidRPr="0081646B">
              <w:rPr>
                <w:rFonts w:eastAsia="Calibri" w:cs="Calibri"/>
                <w:b/>
                <w:color w:val="000000"/>
                <w:sz w:val="20"/>
              </w:rPr>
              <w:t xml:space="preserve">emisji pyłu PM10 </w:t>
            </w:r>
          </w:p>
        </w:tc>
        <w:tc>
          <w:tcPr>
            <w:tcW w:w="8041" w:type="dxa"/>
            <w:tcBorders>
              <w:top w:val="single" w:sz="4" w:space="0" w:color="000000"/>
              <w:left w:val="single" w:sz="4" w:space="0" w:color="000000"/>
              <w:bottom w:val="single" w:sz="4" w:space="0" w:color="000000"/>
              <w:right w:val="single" w:sz="4" w:space="0" w:color="000000"/>
            </w:tcBorders>
          </w:tcPr>
          <w:p w14:paraId="59995373" w14:textId="77777777" w:rsidR="00FC1A7F" w:rsidRPr="0081646B" w:rsidRDefault="00FC1A7F" w:rsidP="008745D8">
            <w:pPr>
              <w:spacing w:line="241" w:lineRule="auto"/>
              <w:ind w:left="131" w:right="113"/>
              <w:jc w:val="both"/>
              <w:rPr>
                <w:rFonts w:eastAsia="Calibri" w:cs="Calibri"/>
                <w:color w:val="000000"/>
              </w:rPr>
            </w:pPr>
            <w:r w:rsidRPr="0081646B">
              <w:rPr>
                <w:rFonts w:eastAsia="Calibri" w:cs="Calibri"/>
                <w:color w:val="000000"/>
                <w:sz w:val="20"/>
              </w:rPr>
              <w:t xml:space="preserve">Kryterium weryfikuje wartość redukcji emisji pyłu PM10. ( Mg/rok) Ocena prowadzona będzie na podstawie informacji przedstawionych we wniosku, popartych odpowiednimi obliczeniami. Liczba punktów będzie zależna od osiągnięć wszystkich projektów przekazanych do oceny merytorycznej  w danym konkursie. </w:t>
            </w:r>
          </w:p>
          <w:p w14:paraId="6A233B6A"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malejąco według wielkości ograniczenia emisji zanieczyszczeń projektu dzielimy przez liczbę projektów. W przypadku, gdy wynik zawiera się w przedziale:  </w:t>
            </w:r>
          </w:p>
          <w:p w14:paraId="64AB4D23"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do 0,34 włącznie - projekt otrzymuje 3 punkty; </w:t>
            </w:r>
          </w:p>
          <w:p w14:paraId="1ABB2CAE"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powyżej 0,34 – 0,68 włącznie - projekt otrzymuje 2 punkty, </w:t>
            </w:r>
          </w:p>
          <w:p w14:paraId="19ADD772"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powyżej 0,68 – 1 - projekt otrzymuje 1 punkt </w:t>
            </w:r>
          </w:p>
          <w:p w14:paraId="3D2EE7C9" w14:textId="77777777" w:rsidR="00FC1A7F" w:rsidRPr="0081646B" w:rsidRDefault="00FC1A7F" w:rsidP="008745D8">
            <w:pPr>
              <w:ind w:left="131" w:right="113"/>
              <w:jc w:val="both"/>
              <w:rPr>
                <w:rFonts w:eastAsia="Calibri" w:cs="Calibri"/>
                <w:color w:val="000000"/>
              </w:rPr>
            </w:pPr>
            <w:r w:rsidRPr="0081646B">
              <w:rPr>
                <w:rFonts w:eastAsia="Calibri" w:cs="Calibri"/>
                <w:color w:val="000000"/>
                <w:sz w:val="20"/>
              </w:rPr>
              <w:t xml:space="preserve">W przypadku, gdy ocenie podlegać będą mniej niż 3 projekty, najlepszy projekt otrzyma maksymalną liczbę punktów, a pozostałe odpowiednio mniej. </w:t>
            </w:r>
          </w:p>
        </w:tc>
        <w:tc>
          <w:tcPr>
            <w:tcW w:w="1159" w:type="dxa"/>
            <w:tcBorders>
              <w:top w:val="single" w:sz="4" w:space="0" w:color="000000"/>
              <w:left w:val="single" w:sz="4" w:space="0" w:color="000000"/>
              <w:bottom w:val="single" w:sz="4" w:space="0" w:color="000000"/>
              <w:right w:val="single" w:sz="4" w:space="0" w:color="000000"/>
            </w:tcBorders>
          </w:tcPr>
          <w:p w14:paraId="4B7EECC6" w14:textId="77777777" w:rsidR="00FC1A7F" w:rsidRPr="009D324B" w:rsidRDefault="00FC1A7F" w:rsidP="00FC1A7F">
            <w:pPr>
              <w:ind w:right="49"/>
              <w:jc w:val="center"/>
              <w:rPr>
                <w:rFonts w:eastAsia="Calibri" w:cs="Calibri"/>
                <w:color w:val="000000"/>
              </w:rPr>
            </w:pPr>
            <w:r w:rsidRPr="009D324B">
              <w:rPr>
                <w:rFonts w:eastAsia="Calibri" w:cs="Calibri"/>
                <w:color w:val="000000"/>
                <w:sz w:val="20"/>
              </w:rPr>
              <w:t xml:space="preserve">1-3 </w:t>
            </w:r>
          </w:p>
        </w:tc>
        <w:tc>
          <w:tcPr>
            <w:tcW w:w="1174" w:type="dxa"/>
            <w:tcBorders>
              <w:top w:val="single" w:sz="4" w:space="0" w:color="000000"/>
              <w:left w:val="single" w:sz="4" w:space="0" w:color="000000"/>
              <w:bottom w:val="single" w:sz="4" w:space="0" w:color="000000"/>
              <w:right w:val="single" w:sz="4" w:space="0" w:color="000000"/>
            </w:tcBorders>
          </w:tcPr>
          <w:p w14:paraId="5F4E5134" w14:textId="77777777" w:rsidR="00FC1A7F" w:rsidRPr="009D324B" w:rsidRDefault="00FC1A7F" w:rsidP="00FC1A7F">
            <w:pPr>
              <w:ind w:right="43"/>
              <w:jc w:val="center"/>
              <w:rPr>
                <w:rFonts w:eastAsia="Calibri" w:cs="Calibri"/>
                <w:color w:val="000000"/>
              </w:rPr>
            </w:pPr>
            <w:r w:rsidRPr="009D324B">
              <w:rPr>
                <w:rFonts w:eastAsia="Calibri" w:cs="Calibri"/>
                <w:color w:val="000000"/>
                <w:sz w:val="20"/>
              </w:rPr>
              <w:t xml:space="preserve">2 </w:t>
            </w:r>
          </w:p>
        </w:tc>
        <w:tc>
          <w:tcPr>
            <w:tcW w:w="1625" w:type="dxa"/>
            <w:tcBorders>
              <w:top w:val="single" w:sz="4" w:space="0" w:color="000000"/>
              <w:left w:val="single" w:sz="4" w:space="0" w:color="000000"/>
              <w:bottom w:val="single" w:sz="4" w:space="0" w:color="000000"/>
              <w:right w:val="single" w:sz="4" w:space="0" w:color="000000"/>
            </w:tcBorders>
          </w:tcPr>
          <w:p w14:paraId="5A8E1999" w14:textId="77777777" w:rsidR="00FC1A7F" w:rsidRPr="009D324B" w:rsidRDefault="00FC1A7F" w:rsidP="00FC1A7F">
            <w:pPr>
              <w:ind w:right="44"/>
              <w:jc w:val="center"/>
              <w:rPr>
                <w:rFonts w:eastAsia="Calibri" w:cs="Calibri"/>
                <w:color w:val="000000"/>
              </w:rPr>
            </w:pPr>
            <w:r w:rsidRPr="009D324B">
              <w:rPr>
                <w:rFonts w:eastAsia="Calibri" w:cs="Calibri"/>
                <w:color w:val="000000"/>
                <w:sz w:val="20"/>
              </w:rPr>
              <w:t xml:space="preserve">6 </w:t>
            </w:r>
          </w:p>
        </w:tc>
      </w:tr>
      <w:tr w:rsidR="00FC1A7F" w:rsidRPr="0081646B" w14:paraId="160AED9E" w14:textId="77777777" w:rsidTr="008C7B78">
        <w:tblPrEx>
          <w:tblCellMar>
            <w:top w:w="45" w:type="dxa"/>
            <w:left w:w="70" w:type="dxa"/>
          </w:tblCellMar>
        </w:tblPrEx>
        <w:trPr>
          <w:trHeight w:val="454"/>
          <w:jc w:val="center"/>
        </w:trPr>
        <w:tc>
          <w:tcPr>
            <w:tcW w:w="10878" w:type="dxa"/>
            <w:gridSpan w:val="3"/>
            <w:tcBorders>
              <w:top w:val="single" w:sz="4" w:space="0" w:color="000000"/>
              <w:left w:val="single" w:sz="4" w:space="0" w:color="000000"/>
              <w:bottom w:val="single" w:sz="4" w:space="0" w:color="000000"/>
              <w:right w:val="nil"/>
            </w:tcBorders>
          </w:tcPr>
          <w:p w14:paraId="6EDDF637" w14:textId="77777777" w:rsidR="00FC1A7F" w:rsidRPr="0081646B" w:rsidRDefault="00FC1A7F" w:rsidP="008745D8">
            <w:pPr>
              <w:ind w:left="322"/>
              <w:jc w:val="right"/>
              <w:rPr>
                <w:rFonts w:eastAsia="Calibri" w:cs="Calibri"/>
                <w:color w:val="000000"/>
              </w:rPr>
            </w:pPr>
          </w:p>
        </w:tc>
        <w:tc>
          <w:tcPr>
            <w:tcW w:w="1159" w:type="dxa"/>
            <w:tcBorders>
              <w:top w:val="single" w:sz="4" w:space="0" w:color="000000"/>
              <w:left w:val="nil"/>
              <w:bottom w:val="single" w:sz="4" w:space="0" w:color="000000"/>
              <w:right w:val="nil"/>
            </w:tcBorders>
          </w:tcPr>
          <w:p w14:paraId="543B918B" w14:textId="77777777" w:rsidR="00FC1A7F" w:rsidRPr="0081646B" w:rsidRDefault="00FC1A7F" w:rsidP="00F919C3">
            <w:pPr>
              <w:rPr>
                <w:rFonts w:eastAsia="Calibri" w:cs="Calibri"/>
                <w:color w:val="000000"/>
              </w:rPr>
            </w:pPr>
          </w:p>
        </w:tc>
        <w:tc>
          <w:tcPr>
            <w:tcW w:w="1174" w:type="dxa"/>
            <w:tcBorders>
              <w:top w:val="single" w:sz="4" w:space="0" w:color="000000"/>
              <w:left w:val="nil"/>
              <w:bottom w:val="single" w:sz="4" w:space="0" w:color="000000"/>
              <w:right w:val="single" w:sz="4" w:space="0" w:color="000000"/>
            </w:tcBorders>
          </w:tcPr>
          <w:p w14:paraId="0C4B5B30" w14:textId="77777777" w:rsidR="00FC1A7F" w:rsidRPr="009D324B" w:rsidRDefault="009D324B" w:rsidP="009D324B">
            <w:pPr>
              <w:jc w:val="right"/>
              <w:rPr>
                <w:rFonts w:eastAsia="Calibri" w:cs="Calibri"/>
                <w:color w:val="000000"/>
                <w:sz w:val="28"/>
                <w:szCs w:val="28"/>
              </w:rPr>
            </w:pPr>
            <w:r w:rsidRPr="009D324B">
              <w:rPr>
                <w:rFonts w:eastAsia="Calibri" w:cs="Calibri"/>
                <w:b/>
                <w:color w:val="000000"/>
                <w:sz w:val="28"/>
                <w:szCs w:val="28"/>
              </w:rPr>
              <w:t>Suma</w:t>
            </w:r>
          </w:p>
        </w:tc>
        <w:tc>
          <w:tcPr>
            <w:tcW w:w="1625" w:type="dxa"/>
            <w:tcBorders>
              <w:top w:val="single" w:sz="4" w:space="0" w:color="000000"/>
              <w:left w:val="single" w:sz="4" w:space="0" w:color="000000"/>
              <w:bottom w:val="single" w:sz="4" w:space="0" w:color="000000"/>
              <w:right w:val="single" w:sz="4" w:space="0" w:color="000000"/>
            </w:tcBorders>
          </w:tcPr>
          <w:p w14:paraId="41F6042C" w14:textId="77777777" w:rsidR="00FC1A7F" w:rsidRPr="009D324B" w:rsidRDefault="00FC1A7F" w:rsidP="00F919C3">
            <w:pPr>
              <w:ind w:left="322"/>
              <w:rPr>
                <w:rFonts w:eastAsia="Calibri" w:cs="Calibri"/>
                <w:color w:val="000000"/>
                <w:sz w:val="28"/>
                <w:szCs w:val="28"/>
              </w:rPr>
            </w:pPr>
            <w:r w:rsidRPr="009D324B">
              <w:rPr>
                <w:rFonts w:eastAsia="Calibri" w:cs="Calibri"/>
                <w:b/>
                <w:color w:val="000000"/>
                <w:sz w:val="28"/>
                <w:szCs w:val="28"/>
              </w:rPr>
              <w:t xml:space="preserve">75 </w:t>
            </w:r>
          </w:p>
        </w:tc>
      </w:tr>
    </w:tbl>
    <w:p w14:paraId="3C4A93E0" w14:textId="77777777" w:rsidR="00135D19" w:rsidRPr="0081646B" w:rsidRDefault="00135D19" w:rsidP="00CD1837">
      <w:pPr>
        <w:spacing w:after="15" w:line="259" w:lineRule="auto"/>
        <w:rPr>
          <w:rFonts w:eastAsia="Calibri" w:cs="Calibri"/>
          <w:color w:val="000000"/>
        </w:rPr>
      </w:pPr>
      <w:r w:rsidRPr="0081646B">
        <w:rPr>
          <w:rFonts w:eastAsia="Calibri" w:cs="Calibri"/>
          <w:b/>
          <w:color w:val="000000"/>
          <w:sz w:val="28"/>
        </w:rPr>
        <w:t xml:space="preserve"> </w:t>
      </w:r>
    </w:p>
    <w:p w14:paraId="1417CB2C" w14:textId="77777777" w:rsidR="00653C12" w:rsidRDefault="00653C12" w:rsidP="008745D8">
      <w:pPr>
        <w:spacing w:after="38" w:line="259" w:lineRule="auto"/>
        <w:rPr>
          <w:rFonts w:eastAsia="Calibri" w:cs="Calibri"/>
          <w:b/>
          <w:color w:val="000000"/>
          <w:sz w:val="28"/>
        </w:rPr>
      </w:pPr>
    </w:p>
    <w:p w14:paraId="6FDA25CE" w14:textId="77777777" w:rsidR="00DF672D" w:rsidRPr="0081646B" w:rsidRDefault="00DF672D" w:rsidP="00DF672D">
      <w:pPr>
        <w:spacing w:after="38" w:line="259" w:lineRule="auto"/>
        <w:jc w:val="center"/>
        <w:rPr>
          <w:rFonts w:eastAsia="Calibri" w:cs="Calibri"/>
          <w:color w:val="000000"/>
        </w:rPr>
      </w:pPr>
      <w:r w:rsidRPr="0081646B">
        <w:rPr>
          <w:rFonts w:eastAsia="Calibri" w:cs="Calibri"/>
          <w:b/>
          <w:color w:val="000000"/>
          <w:sz w:val="28"/>
        </w:rPr>
        <w:t>KRYTERIA ROZSTRZYGAJĄCE</w:t>
      </w:r>
    </w:p>
    <w:p w14:paraId="38AED9C9" w14:textId="2F60B9DB" w:rsidR="00DF672D" w:rsidRPr="0081646B" w:rsidRDefault="00DF672D" w:rsidP="00611CE3">
      <w:pPr>
        <w:spacing w:after="0" w:line="259" w:lineRule="auto"/>
        <w:rPr>
          <w:rFonts w:eastAsia="Calibri" w:cs="Calibri"/>
          <w:color w:val="000000"/>
        </w:rPr>
      </w:pPr>
      <w:r w:rsidRPr="0081646B">
        <w:rPr>
          <w:rFonts w:eastAsia="Calibri" w:cs="Calibri"/>
          <w:color w:val="000000"/>
        </w:rPr>
        <w:lastRenderedPageBreak/>
        <w:t xml:space="preserve"> 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w:t>
      </w:r>
      <w:r w:rsidR="00611CE3">
        <w:rPr>
          <w:rFonts w:eastAsia="Calibri" w:cs="Calibri"/>
          <w:color w:val="000000"/>
        </w:rPr>
        <w:t xml:space="preserve">m nr 3. </w:t>
      </w:r>
    </w:p>
    <w:p w14:paraId="26E5CEC2" w14:textId="77777777" w:rsidR="00DF672D" w:rsidRPr="003D4480" w:rsidRDefault="00DF672D" w:rsidP="0011076B">
      <w:pPr>
        <w:spacing w:after="11" w:line="249" w:lineRule="auto"/>
        <w:ind w:left="715" w:right="537" w:hanging="10"/>
        <w:jc w:val="both"/>
        <w:rPr>
          <w:rFonts w:eastAsia="Calibri" w:cs="Calibri"/>
          <w:b/>
          <w:color w:val="000000"/>
        </w:rPr>
      </w:pPr>
      <w:r w:rsidRPr="003D4480">
        <w:rPr>
          <w:rFonts w:eastAsia="Calibri" w:cs="Calibri"/>
          <w:b/>
          <w:color w:val="000000"/>
        </w:rPr>
        <w:t xml:space="preserve">Kryterium nr 1. Stopień poprawy efektywności energetycznej projektu  </w:t>
      </w:r>
    </w:p>
    <w:p w14:paraId="5939C10A" w14:textId="77777777" w:rsidR="00DF672D" w:rsidRPr="003D4480" w:rsidRDefault="00DF672D" w:rsidP="0011076B">
      <w:pPr>
        <w:tabs>
          <w:tab w:val="left" w:pos="4820"/>
        </w:tabs>
        <w:spacing w:after="11" w:line="249" w:lineRule="auto"/>
        <w:ind w:left="715" w:right="537" w:hanging="10"/>
        <w:jc w:val="both"/>
        <w:rPr>
          <w:rFonts w:eastAsia="Calibri" w:cs="Calibri"/>
          <w:b/>
          <w:color w:val="000000"/>
        </w:rPr>
      </w:pPr>
      <w:r w:rsidRPr="003D4480">
        <w:rPr>
          <w:rFonts w:eastAsia="Calibri" w:cs="Calibri"/>
          <w:b/>
          <w:color w:val="000000"/>
        </w:rPr>
        <w:t xml:space="preserve">Kryterium nr 2. Efektywność dofinansowania projektu </w:t>
      </w:r>
    </w:p>
    <w:p w14:paraId="17AF914D" w14:textId="77777777" w:rsidR="00135D19" w:rsidRDefault="00DF672D" w:rsidP="0011076B">
      <w:pPr>
        <w:spacing w:after="11" w:line="249" w:lineRule="auto"/>
        <w:ind w:left="715" w:right="537" w:hanging="10"/>
        <w:jc w:val="both"/>
        <w:rPr>
          <w:rFonts w:eastAsia="Calibri" w:cs="Calibri"/>
          <w:b/>
          <w:color w:val="000000"/>
        </w:rPr>
      </w:pPr>
      <w:r w:rsidRPr="003D4480">
        <w:rPr>
          <w:rFonts w:eastAsia="Calibri" w:cs="Calibri"/>
          <w:b/>
          <w:color w:val="000000"/>
        </w:rPr>
        <w:t>Kr</w:t>
      </w:r>
      <w:r w:rsidR="000863E7">
        <w:rPr>
          <w:rFonts w:eastAsia="Calibri" w:cs="Calibri"/>
          <w:b/>
          <w:color w:val="000000"/>
        </w:rPr>
        <w:t>yterium nr 3. Efekt ekologiczny</w:t>
      </w:r>
    </w:p>
    <w:p w14:paraId="4565E355" w14:textId="77777777" w:rsidR="00026211" w:rsidRDefault="00026211" w:rsidP="00026211">
      <w:pPr>
        <w:spacing w:after="11" w:line="249" w:lineRule="auto"/>
        <w:ind w:right="-1621"/>
        <w:jc w:val="both"/>
        <w:rPr>
          <w:rFonts w:eastAsia="Calibri" w:cs="Calibri"/>
          <w:b/>
          <w:color w:val="000000"/>
        </w:rPr>
      </w:pPr>
    </w:p>
    <w:p w14:paraId="70CEFBBC" w14:textId="77777777" w:rsidR="00135D19" w:rsidRPr="0081646B" w:rsidRDefault="00135D19" w:rsidP="00135D19"/>
    <w:p w14:paraId="4F9C3C8E" w14:textId="77777777" w:rsidR="001D0E7C" w:rsidRPr="0081646B" w:rsidRDefault="00016D84" w:rsidP="00165F10">
      <w:pPr>
        <w:pStyle w:val="Nagwek3"/>
        <w:numPr>
          <w:ilvl w:val="0"/>
          <w:numId w:val="0"/>
        </w:numPr>
        <w:rPr>
          <w:rFonts w:asciiTheme="minorHAnsi" w:hAnsiTheme="minorHAnsi"/>
        </w:rPr>
      </w:pPr>
      <w:bookmarkStart w:id="19" w:name="_Toc489601263"/>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3.3 Poprawa efektywności energetycznej w sektorze publicznym i mieszkaniowym</w:t>
      </w:r>
      <w:bookmarkEnd w:id="19"/>
    </w:p>
    <w:p w14:paraId="37CBE4BC" w14:textId="77777777" w:rsidR="00B45811" w:rsidRPr="0081646B" w:rsidRDefault="00B45811" w:rsidP="00B45811"/>
    <w:p w14:paraId="2412CF46" w14:textId="77777777" w:rsidR="0002344E" w:rsidRPr="0081646B" w:rsidRDefault="0002344E" w:rsidP="00B45811">
      <w:pPr>
        <w:spacing w:after="12" w:line="230" w:lineRule="auto"/>
        <w:ind w:left="6049" w:right="81" w:hanging="6049"/>
        <w:rPr>
          <w:rFonts w:eastAsia="Calibri" w:cs="Calibri"/>
          <w:color w:val="000000"/>
        </w:rPr>
      </w:pPr>
    </w:p>
    <w:p w14:paraId="00A67525" w14:textId="77777777" w:rsidR="00D47BD4" w:rsidRPr="0081646B" w:rsidRDefault="00B45811" w:rsidP="00D47BD4">
      <w:pPr>
        <w:spacing w:after="12" w:line="230" w:lineRule="auto"/>
        <w:ind w:left="6049" w:right="81" w:hanging="6049"/>
        <w:jc w:val="center"/>
        <w:rPr>
          <w:rFonts w:eastAsia="Calibri" w:cs="Calibri"/>
          <w:color w:val="000000"/>
        </w:rPr>
      </w:pPr>
      <w:r w:rsidRPr="0081646B">
        <w:rPr>
          <w:rFonts w:eastAsia="Calibri" w:cs="Calibri"/>
          <w:b/>
          <w:color w:val="000000"/>
          <w:sz w:val="28"/>
        </w:rPr>
        <w:t>KRYTERIA DOPUSZCZAJĄCE OGÓLNE</w:t>
      </w:r>
    </w:p>
    <w:p w14:paraId="0CE8AF36" w14:textId="77777777" w:rsidR="00B45811" w:rsidRPr="0081646B" w:rsidRDefault="00B45811" w:rsidP="00D47BD4">
      <w:pPr>
        <w:spacing w:after="12" w:line="230" w:lineRule="auto"/>
        <w:ind w:left="6049" w:right="81" w:hanging="6049"/>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
        <w:tblW w:w="15216" w:type="dxa"/>
        <w:jc w:val="center"/>
        <w:tblInd w:w="0" w:type="dxa"/>
        <w:tblCellMar>
          <w:top w:w="45" w:type="dxa"/>
        </w:tblCellMar>
        <w:tblLook w:val="04A0" w:firstRow="1" w:lastRow="0" w:firstColumn="1" w:lastColumn="0" w:noHBand="0" w:noVBand="1"/>
      </w:tblPr>
      <w:tblGrid>
        <w:gridCol w:w="433"/>
        <w:gridCol w:w="3119"/>
        <w:gridCol w:w="9787"/>
        <w:gridCol w:w="495"/>
        <w:gridCol w:w="478"/>
        <w:gridCol w:w="904"/>
      </w:tblGrid>
      <w:tr w:rsidR="00472393" w:rsidRPr="0081646B" w14:paraId="4198F216" w14:textId="77777777" w:rsidTr="00842465">
        <w:trPr>
          <w:trHeight w:val="494"/>
          <w:jc w:val="center"/>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59668E2" w14:textId="77777777" w:rsidR="00472393" w:rsidRPr="000A0F03" w:rsidRDefault="00472393" w:rsidP="00472393">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6428946" w14:textId="77777777" w:rsidR="00472393" w:rsidRPr="0081646B" w:rsidRDefault="00472393" w:rsidP="00472393">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472393" w:rsidRPr="0081646B" w14:paraId="044B4ECB" w14:textId="77777777" w:rsidTr="008C7B78">
        <w:trPr>
          <w:trHeight w:val="593"/>
          <w:jc w:val="center"/>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38BFD8D" w14:textId="77777777" w:rsidR="00472393" w:rsidRPr="000A0F03" w:rsidRDefault="00472393" w:rsidP="00472393">
            <w:pPr>
              <w:rPr>
                <w:rFonts w:eastAsia="Calibri"/>
                <w:b/>
                <w:sz w:val="24"/>
              </w:rPr>
            </w:pPr>
            <w:r w:rsidRPr="000A0F03">
              <w:rPr>
                <w:rFonts w:eastAsia="Calibri"/>
                <w:b/>
                <w:sz w:val="24"/>
              </w:rPr>
              <w:t>PRORYTET INWESTYCYJNY</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C8ACF9B" w14:textId="77777777" w:rsidR="00472393" w:rsidRPr="0081646B" w:rsidRDefault="00472393" w:rsidP="00472393">
            <w:pPr>
              <w:rPr>
                <w:rFonts w:eastAsia="Times New Roman" w:cs="Arial"/>
                <w:b/>
                <w:sz w:val="24"/>
                <w:szCs w:val="24"/>
              </w:rPr>
            </w:pPr>
            <w:r>
              <w:rPr>
                <w:rFonts w:eastAsia="Times New Roman" w:cs="Arial"/>
                <w:b/>
                <w:sz w:val="24"/>
                <w:szCs w:val="24"/>
              </w:rPr>
              <w:t>4c</w:t>
            </w:r>
            <w:r w:rsidR="007815E7">
              <w:rPr>
                <w:rFonts w:eastAsia="Times New Roman" w:cs="Arial"/>
                <w:b/>
                <w:sz w:val="24"/>
                <w:szCs w:val="24"/>
              </w:rPr>
              <w:t xml:space="preserve"> </w:t>
            </w:r>
            <w:r w:rsidR="007815E7" w:rsidRPr="007815E7">
              <w:rPr>
                <w:rFonts w:eastAsia="Times New Roman" w:cs="Arial"/>
                <w:b/>
                <w:sz w:val="24"/>
                <w:szCs w:val="24"/>
              </w:rPr>
              <w:t>Wspieranie efektywności energetycznej inteligentnego zarządzania energią i wykorzystania odnawialnych źródeł energii w infrastrukturze publicznej, w tym w budynkach publi</w:t>
            </w:r>
            <w:r w:rsidR="007815E7">
              <w:rPr>
                <w:rFonts w:eastAsia="Times New Roman" w:cs="Arial"/>
                <w:b/>
                <w:sz w:val="24"/>
                <w:szCs w:val="24"/>
              </w:rPr>
              <w:t>cznych i sektorze mieszkaniowym</w:t>
            </w:r>
          </w:p>
        </w:tc>
      </w:tr>
      <w:tr w:rsidR="00472393" w:rsidRPr="0081646B" w14:paraId="77F54405" w14:textId="77777777" w:rsidTr="00F53A30">
        <w:trPr>
          <w:trHeight w:val="416"/>
          <w:jc w:val="center"/>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81A8149" w14:textId="77777777" w:rsidR="00472393" w:rsidRPr="00F52CB1" w:rsidRDefault="00472393" w:rsidP="00472393">
            <w:pPr>
              <w:rPr>
                <w:rFonts w:eastAsia="Calibri"/>
                <w:b/>
                <w:sz w:val="24"/>
                <w:szCs w:val="24"/>
              </w:rPr>
            </w:pPr>
            <w:r w:rsidRPr="00F52CB1">
              <w:rPr>
                <w:rFonts w:eastAsia="Calibri"/>
                <w:b/>
                <w:sz w:val="24"/>
                <w:szCs w:val="24"/>
              </w:rPr>
              <w:t>DZIAŁANIE</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BDEA890" w14:textId="77777777" w:rsidR="00472393" w:rsidRPr="00472393" w:rsidRDefault="00472393" w:rsidP="00472393">
            <w:pPr>
              <w:spacing w:line="259" w:lineRule="auto"/>
              <w:rPr>
                <w:rFonts w:eastAsia="Calibri" w:cs="Calibri"/>
                <w:color w:val="000000"/>
                <w:sz w:val="24"/>
                <w:szCs w:val="24"/>
              </w:rPr>
            </w:pPr>
            <w:r w:rsidRPr="00472393">
              <w:rPr>
                <w:rFonts w:eastAsia="Calibri" w:cs="Calibri"/>
                <w:b/>
                <w:color w:val="000000"/>
                <w:sz w:val="24"/>
                <w:szCs w:val="24"/>
              </w:rPr>
              <w:t>Działanie 3.3. Poprawa efektowości energetycznej w sektorze publicznym i mieszkaniowym</w:t>
            </w:r>
          </w:p>
        </w:tc>
      </w:tr>
      <w:tr w:rsidR="00472393" w:rsidRPr="0081646B" w14:paraId="637E04B2" w14:textId="77777777" w:rsidTr="008C7B78">
        <w:trPr>
          <w:trHeight w:val="593"/>
          <w:jc w:val="center"/>
        </w:trPr>
        <w:tc>
          <w:tcPr>
            <w:tcW w:w="43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3F7E5D" w14:textId="77777777" w:rsidR="00472393" w:rsidRPr="0081646B" w:rsidRDefault="00472393" w:rsidP="00472393">
            <w:pPr>
              <w:ind w:left="68"/>
              <w:jc w:val="both"/>
              <w:rPr>
                <w:rFonts w:eastAsia="Calibri" w:cs="Calibri"/>
                <w:color w:val="000000"/>
              </w:rPr>
            </w:pPr>
            <w:r w:rsidRPr="0081646B">
              <w:rPr>
                <w:rFonts w:eastAsia="Calibri" w:cs="Calibri"/>
                <w:b/>
                <w:color w:val="000000"/>
                <w:sz w:val="24"/>
              </w:rPr>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DF63B7" w14:textId="77777777" w:rsidR="00472393" w:rsidRPr="0081646B" w:rsidRDefault="00472393" w:rsidP="00472393">
            <w:pPr>
              <w:ind w:right="1"/>
              <w:rPr>
                <w:rFonts w:eastAsia="Calibri" w:cs="Calibri"/>
                <w:color w:val="000000"/>
              </w:rPr>
            </w:pPr>
            <w:r w:rsidRPr="0081646B">
              <w:rPr>
                <w:rFonts w:eastAsia="Calibri" w:cs="Calibri"/>
                <w:b/>
                <w:color w:val="000000"/>
                <w:sz w:val="24"/>
              </w:rPr>
              <w:t xml:space="preserve">Nazwa kryterium </w:t>
            </w:r>
          </w:p>
        </w:tc>
        <w:tc>
          <w:tcPr>
            <w:tcW w:w="97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A014A96" w14:textId="77777777" w:rsidR="00472393" w:rsidRPr="0081646B" w:rsidRDefault="00472393" w:rsidP="00472393">
            <w:pPr>
              <w:ind w:right="3253"/>
              <w:rPr>
                <w:rFonts w:eastAsia="Calibri" w:cs="Calibri"/>
                <w:b/>
                <w:color w:val="000000"/>
                <w:sz w:val="24"/>
              </w:rPr>
            </w:pPr>
            <w:r w:rsidRPr="0081646B">
              <w:rPr>
                <w:rFonts w:eastAsia="Calibri" w:cs="Calibri"/>
                <w:b/>
                <w:color w:val="000000"/>
                <w:sz w:val="24"/>
              </w:rPr>
              <w:t xml:space="preserve">Definicja kryterium  (informacja o zasadach oceny) </w:t>
            </w:r>
          </w:p>
        </w:tc>
        <w:tc>
          <w:tcPr>
            <w:tcW w:w="4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970D91" w14:textId="77777777" w:rsidR="00472393" w:rsidRPr="0081646B" w:rsidRDefault="00472393" w:rsidP="00472393">
            <w:pPr>
              <w:ind w:left="72"/>
              <w:jc w:val="both"/>
              <w:rPr>
                <w:rFonts w:eastAsia="Calibri" w:cs="Calibri"/>
                <w:color w:val="000000"/>
              </w:rPr>
            </w:pPr>
            <w:r w:rsidRPr="0081646B">
              <w:rPr>
                <w:rFonts w:eastAsia="Calibri" w:cs="Calibri"/>
                <w:b/>
                <w:color w:val="000000"/>
                <w:sz w:val="24"/>
              </w:rPr>
              <w:t xml:space="preserve">Tak </w:t>
            </w:r>
          </w:p>
        </w:tc>
        <w:tc>
          <w:tcPr>
            <w:tcW w:w="47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F072E8" w14:textId="77777777" w:rsidR="00472393" w:rsidRPr="0081646B" w:rsidRDefault="00472393" w:rsidP="00472393">
            <w:pPr>
              <w:ind w:left="70"/>
              <w:jc w:val="both"/>
              <w:rPr>
                <w:rFonts w:eastAsia="Calibri" w:cs="Calibri"/>
                <w:color w:val="000000"/>
              </w:rPr>
            </w:pPr>
            <w:r w:rsidRPr="0081646B">
              <w:rPr>
                <w:rFonts w:eastAsia="Calibri" w:cs="Calibri"/>
                <w:b/>
                <w:color w:val="000000"/>
                <w:sz w:val="24"/>
              </w:rPr>
              <w:t xml:space="preserve">Nie </w:t>
            </w:r>
          </w:p>
        </w:tc>
        <w:tc>
          <w:tcPr>
            <w:tcW w:w="904" w:type="dxa"/>
            <w:tcBorders>
              <w:top w:val="single" w:sz="4" w:space="0" w:color="000000"/>
              <w:left w:val="single" w:sz="4" w:space="0" w:color="000000"/>
              <w:bottom w:val="single" w:sz="4" w:space="0" w:color="000000"/>
              <w:right w:val="single" w:sz="4" w:space="0" w:color="000000"/>
            </w:tcBorders>
            <w:shd w:val="clear" w:color="auto" w:fill="C0C0C0"/>
          </w:tcPr>
          <w:p w14:paraId="2A74F23E" w14:textId="77777777" w:rsidR="00472393" w:rsidRPr="0081646B" w:rsidRDefault="00472393" w:rsidP="00472393">
            <w:pPr>
              <w:jc w:val="center"/>
              <w:rPr>
                <w:rFonts w:eastAsia="Calibri" w:cs="Calibri"/>
                <w:color w:val="000000"/>
              </w:rPr>
            </w:pPr>
            <w:r w:rsidRPr="0081646B">
              <w:rPr>
                <w:rFonts w:eastAsia="Calibri" w:cs="Calibri"/>
                <w:b/>
                <w:color w:val="000000"/>
                <w:sz w:val="24"/>
              </w:rPr>
              <w:t xml:space="preserve">Nie dotyczy </w:t>
            </w:r>
          </w:p>
        </w:tc>
      </w:tr>
      <w:tr w:rsidR="00472393" w:rsidRPr="0081646B" w14:paraId="3A260404" w14:textId="77777777" w:rsidTr="008C7B78">
        <w:trPr>
          <w:trHeight w:val="500"/>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74870823" w14:textId="77777777" w:rsidR="00472393" w:rsidRPr="0081646B" w:rsidRDefault="00472393" w:rsidP="00472393">
            <w:pPr>
              <w:ind w:right="3"/>
              <w:jc w:val="center"/>
              <w:rPr>
                <w:rFonts w:eastAsia="Calibri" w:cs="Calibri"/>
                <w:color w:val="000000"/>
              </w:rPr>
            </w:pPr>
            <w:r w:rsidRPr="0081646B">
              <w:rPr>
                <w:rFonts w:eastAsia="Calibri" w:cs="Calibri"/>
                <w:b/>
                <w:color w:val="000000"/>
                <w:sz w:val="20"/>
              </w:rPr>
              <w:t xml:space="preserve">1. </w:t>
            </w:r>
          </w:p>
        </w:tc>
        <w:tc>
          <w:tcPr>
            <w:tcW w:w="3119" w:type="dxa"/>
            <w:tcBorders>
              <w:top w:val="single" w:sz="4" w:space="0" w:color="000000"/>
              <w:left w:val="single" w:sz="4" w:space="0" w:color="000000"/>
              <w:bottom w:val="single" w:sz="4" w:space="0" w:color="000000"/>
              <w:right w:val="single" w:sz="4" w:space="0" w:color="000000"/>
            </w:tcBorders>
          </w:tcPr>
          <w:p w14:paraId="7B5020FF" w14:textId="77777777" w:rsidR="00472393" w:rsidRPr="0081646B" w:rsidRDefault="00472393" w:rsidP="00472393">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787" w:type="dxa"/>
            <w:tcBorders>
              <w:top w:val="single" w:sz="4" w:space="0" w:color="000000"/>
              <w:left w:val="single" w:sz="4" w:space="0" w:color="000000"/>
              <w:bottom w:val="single" w:sz="4" w:space="0" w:color="000000"/>
              <w:right w:val="single" w:sz="4" w:space="0" w:color="000000"/>
            </w:tcBorders>
          </w:tcPr>
          <w:p w14:paraId="4C0EC142" w14:textId="77777777" w:rsidR="00472393" w:rsidRPr="0081646B" w:rsidRDefault="00472393" w:rsidP="008745D8">
            <w:pPr>
              <w:ind w:left="173"/>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495" w:type="dxa"/>
            <w:tcBorders>
              <w:top w:val="single" w:sz="4" w:space="0" w:color="000000"/>
              <w:left w:val="single" w:sz="4" w:space="0" w:color="000000"/>
              <w:bottom w:val="single" w:sz="4" w:space="0" w:color="000000"/>
              <w:right w:val="single" w:sz="4" w:space="0" w:color="000000"/>
            </w:tcBorders>
          </w:tcPr>
          <w:p w14:paraId="6D18ED18" w14:textId="77777777" w:rsidR="00472393" w:rsidRPr="0081646B" w:rsidRDefault="00472393" w:rsidP="00472393">
            <w:pPr>
              <w:ind w:left="-21"/>
              <w:rPr>
                <w:rFonts w:eastAsia="Calibri" w:cs="Calibri"/>
                <w:color w:val="000000"/>
              </w:rPr>
            </w:pPr>
            <w:r w:rsidRPr="0081646B">
              <w:rPr>
                <w:rFonts w:eastAsia="Calibri" w:cs="Calibri"/>
                <w:color w:val="000000"/>
                <w:sz w:val="20"/>
              </w:rPr>
              <w:t xml:space="preserve"> </w:t>
            </w:r>
          </w:p>
          <w:p w14:paraId="704CB60A" w14:textId="77777777" w:rsidR="00472393" w:rsidRPr="0081646B" w:rsidRDefault="00472393" w:rsidP="00472393">
            <w:pPr>
              <w:ind w:left="13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9F09571" w14:textId="77777777" w:rsidR="00472393" w:rsidRPr="0081646B" w:rsidRDefault="00472393" w:rsidP="00472393">
            <w:pPr>
              <w:ind w:left="151"/>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2DA1FAFA" w14:textId="77777777" w:rsidR="00472393" w:rsidRPr="0081646B" w:rsidRDefault="00472393" w:rsidP="00472393">
            <w:pPr>
              <w:ind w:left="269"/>
              <w:rPr>
                <w:rFonts w:eastAsia="Calibri" w:cs="Calibri"/>
                <w:color w:val="000000"/>
              </w:rPr>
            </w:pPr>
            <w:r w:rsidRPr="0081646B">
              <w:rPr>
                <w:rFonts w:eastAsia="Calibri" w:cs="Calibri"/>
                <w:color w:val="000000"/>
                <w:sz w:val="20"/>
              </w:rPr>
              <w:t xml:space="preserve">  </w:t>
            </w:r>
          </w:p>
        </w:tc>
      </w:tr>
      <w:tr w:rsidR="00472393" w:rsidRPr="0081646B" w14:paraId="4B33B144" w14:textId="77777777" w:rsidTr="008C7B78">
        <w:trPr>
          <w:trHeight w:val="2696"/>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5F74D3F6" w14:textId="77777777" w:rsidR="00472393" w:rsidRPr="0081646B" w:rsidRDefault="00472393" w:rsidP="00472393">
            <w:pPr>
              <w:ind w:right="3"/>
              <w:jc w:val="center"/>
              <w:rPr>
                <w:rFonts w:eastAsia="Calibri" w:cs="Calibri"/>
                <w:color w:val="000000"/>
              </w:rPr>
            </w:pPr>
            <w:r w:rsidRPr="0081646B">
              <w:rPr>
                <w:rFonts w:eastAsia="Calibri" w:cs="Calibri"/>
                <w:b/>
                <w:color w:val="000000"/>
                <w:sz w:val="20"/>
              </w:rPr>
              <w:lastRenderedPageBreak/>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1FF45B49" w14:textId="77777777" w:rsidR="00472393" w:rsidRPr="0081646B" w:rsidRDefault="00472393" w:rsidP="00472393">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787" w:type="dxa"/>
            <w:tcBorders>
              <w:top w:val="single" w:sz="4" w:space="0" w:color="000000"/>
              <w:left w:val="single" w:sz="4" w:space="0" w:color="000000"/>
              <w:bottom w:val="single" w:sz="4" w:space="0" w:color="000000"/>
              <w:right w:val="single" w:sz="4" w:space="0" w:color="000000"/>
            </w:tcBorders>
          </w:tcPr>
          <w:p w14:paraId="7C5ECDF7" w14:textId="77777777" w:rsidR="00472393" w:rsidRPr="0081646B" w:rsidRDefault="00472393" w:rsidP="008745D8">
            <w:pPr>
              <w:ind w:left="173" w:right="71"/>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Ministra właściwego m.in. rozwoju regionalnego i wytycznymi Instytucji Zarządzającej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m.in.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m.in.</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m.in.   </w:t>
            </w:r>
          </w:p>
        </w:tc>
        <w:tc>
          <w:tcPr>
            <w:tcW w:w="495" w:type="dxa"/>
            <w:tcBorders>
              <w:top w:val="single" w:sz="4" w:space="0" w:color="000000"/>
              <w:left w:val="single" w:sz="4" w:space="0" w:color="000000"/>
              <w:bottom w:val="single" w:sz="4" w:space="0" w:color="000000"/>
              <w:right w:val="single" w:sz="4" w:space="0" w:color="000000"/>
            </w:tcBorders>
          </w:tcPr>
          <w:p w14:paraId="5C1083C0" w14:textId="77777777" w:rsidR="00472393" w:rsidRPr="0081646B" w:rsidRDefault="00472393" w:rsidP="00472393">
            <w:pPr>
              <w:spacing w:after="227"/>
              <w:ind w:left="-21"/>
              <w:rPr>
                <w:rFonts w:eastAsia="Calibri" w:cs="Calibri"/>
                <w:color w:val="000000"/>
              </w:rPr>
            </w:pPr>
            <w:r w:rsidRPr="0081646B">
              <w:rPr>
                <w:rFonts w:eastAsia="Calibri" w:cs="Calibri"/>
                <w:color w:val="000000"/>
                <w:sz w:val="20"/>
              </w:rPr>
              <w:t xml:space="preserve"> </w:t>
            </w:r>
          </w:p>
          <w:p w14:paraId="009B42E2" w14:textId="77777777" w:rsidR="00472393" w:rsidRPr="0081646B" w:rsidRDefault="00472393" w:rsidP="00472393">
            <w:pPr>
              <w:ind w:left="13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5F617B51" w14:textId="77777777" w:rsidR="00472393" w:rsidRPr="0081646B" w:rsidRDefault="00472393" w:rsidP="00472393">
            <w:pPr>
              <w:ind w:left="151"/>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39C4BA81" w14:textId="77777777" w:rsidR="00472393" w:rsidRPr="0081646B" w:rsidRDefault="00472393" w:rsidP="00472393">
            <w:pPr>
              <w:ind w:left="269"/>
              <w:rPr>
                <w:rFonts w:eastAsia="Calibri" w:cs="Calibri"/>
                <w:color w:val="000000"/>
              </w:rPr>
            </w:pPr>
            <w:r w:rsidRPr="0081646B">
              <w:rPr>
                <w:rFonts w:eastAsia="Calibri" w:cs="Calibri"/>
                <w:color w:val="000000"/>
                <w:sz w:val="20"/>
              </w:rPr>
              <w:t xml:space="preserve">  </w:t>
            </w:r>
          </w:p>
        </w:tc>
      </w:tr>
      <w:tr w:rsidR="00472393" w:rsidRPr="0081646B" w14:paraId="1401EB47" w14:textId="77777777" w:rsidTr="008745D8">
        <w:trPr>
          <w:trHeight w:val="600"/>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192465B5" w14:textId="77777777" w:rsidR="00472393" w:rsidRPr="0081646B" w:rsidRDefault="00472393" w:rsidP="00472393">
            <w:pPr>
              <w:ind w:right="3"/>
              <w:jc w:val="center"/>
              <w:rPr>
                <w:rFonts w:eastAsia="Calibri" w:cs="Calibri"/>
                <w:color w:val="000000"/>
              </w:rPr>
            </w:pPr>
            <w:r w:rsidRPr="0081646B">
              <w:rPr>
                <w:rFonts w:eastAsia="Calibri" w:cs="Calibri"/>
                <w:b/>
                <w:color w:val="000000"/>
                <w:sz w:val="20"/>
              </w:rPr>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245E88BA" w14:textId="77777777" w:rsidR="00472393" w:rsidRPr="0081646B" w:rsidRDefault="00472393" w:rsidP="00472393">
            <w:pPr>
              <w:ind w:left="70" w:right="71"/>
              <w:rPr>
                <w:rFonts w:eastAsia="Calibri" w:cs="Calibri"/>
                <w:color w:val="000000"/>
              </w:rPr>
            </w:pPr>
            <w:r w:rsidRPr="0081646B">
              <w:rPr>
                <w:rFonts w:eastAsia="Calibri" w:cs="Calibri"/>
                <w:b/>
                <w:color w:val="000000"/>
                <w:sz w:val="20"/>
              </w:rPr>
              <w:t xml:space="preserve">Spójność dokumentacji projektowej  </w:t>
            </w:r>
          </w:p>
        </w:tc>
        <w:tc>
          <w:tcPr>
            <w:tcW w:w="9787" w:type="dxa"/>
            <w:tcBorders>
              <w:top w:val="single" w:sz="4" w:space="0" w:color="000000"/>
              <w:left w:val="single" w:sz="4" w:space="0" w:color="000000"/>
              <w:bottom w:val="single" w:sz="4" w:space="0" w:color="000000"/>
              <w:right w:val="single" w:sz="4" w:space="0" w:color="000000"/>
            </w:tcBorders>
          </w:tcPr>
          <w:p w14:paraId="59B01558" w14:textId="77777777" w:rsidR="00472393" w:rsidRPr="0081646B" w:rsidRDefault="00472393" w:rsidP="008745D8">
            <w:pPr>
              <w:ind w:left="173" w:right="76"/>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495" w:type="dxa"/>
            <w:tcBorders>
              <w:top w:val="single" w:sz="4" w:space="0" w:color="000000"/>
              <w:left w:val="single" w:sz="4" w:space="0" w:color="000000"/>
              <w:bottom w:val="single" w:sz="4" w:space="0" w:color="000000"/>
              <w:right w:val="single" w:sz="4" w:space="0" w:color="000000"/>
            </w:tcBorders>
          </w:tcPr>
          <w:p w14:paraId="532FBFA3" w14:textId="77777777" w:rsidR="00472393" w:rsidRPr="0081646B" w:rsidRDefault="00472393" w:rsidP="00472393">
            <w:pPr>
              <w:ind w:left="-21"/>
              <w:rPr>
                <w:rFonts w:eastAsia="Calibri" w:cs="Calibri"/>
                <w:color w:val="000000"/>
              </w:rPr>
            </w:pPr>
            <w:r w:rsidRPr="0081646B">
              <w:rPr>
                <w:rFonts w:eastAsia="Calibri" w:cs="Calibri"/>
                <w:color w:val="000000"/>
                <w:sz w:val="20"/>
              </w:rPr>
              <w:t xml:space="preserve"> </w:t>
            </w:r>
          </w:p>
          <w:p w14:paraId="69D7B4EB" w14:textId="77777777" w:rsidR="00472393" w:rsidRPr="0081646B" w:rsidRDefault="00472393" w:rsidP="00472393">
            <w:pPr>
              <w:ind w:left="13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13447A02" w14:textId="77777777" w:rsidR="00472393" w:rsidRPr="0081646B" w:rsidRDefault="00472393" w:rsidP="00472393">
            <w:pPr>
              <w:ind w:left="151"/>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45096203" w14:textId="77777777" w:rsidR="00472393" w:rsidRPr="0081646B" w:rsidRDefault="00472393" w:rsidP="00472393">
            <w:pPr>
              <w:ind w:left="269"/>
              <w:rPr>
                <w:rFonts w:eastAsia="Calibri" w:cs="Calibri"/>
                <w:color w:val="000000"/>
              </w:rPr>
            </w:pPr>
            <w:r w:rsidRPr="0081646B">
              <w:rPr>
                <w:rFonts w:eastAsia="Calibri" w:cs="Calibri"/>
                <w:color w:val="000000"/>
                <w:sz w:val="20"/>
              </w:rPr>
              <w:t xml:space="preserve">  </w:t>
            </w:r>
          </w:p>
        </w:tc>
      </w:tr>
      <w:tr w:rsidR="00472393" w:rsidRPr="0081646B" w14:paraId="48F759B7" w14:textId="77777777" w:rsidTr="008C7B78">
        <w:trPr>
          <w:trHeight w:val="1477"/>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28ABC2A2" w14:textId="77777777" w:rsidR="00472393" w:rsidRPr="0081646B" w:rsidRDefault="00472393" w:rsidP="00472393">
            <w:pPr>
              <w:ind w:right="3"/>
              <w:jc w:val="center"/>
              <w:rPr>
                <w:rFonts w:eastAsia="Calibri" w:cs="Calibri"/>
                <w:color w:val="000000"/>
              </w:rPr>
            </w:pPr>
            <w:r w:rsidRPr="0081646B">
              <w:rPr>
                <w:rFonts w:eastAsia="Calibri" w:cs="Calibri"/>
                <w:b/>
                <w:color w:val="000000"/>
                <w:sz w:val="20"/>
              </w:rPr>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60569166" w14:textId="77777777" w:rsidR="00472393" w:rsidRPr="0081646B" w:rsidRDefault="00472393" w:rsidP="00472393">
            <w:pPr>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787" w:type="dxa"/>
            <w:tcBorders>
              <w:top w:val="single" w:sz="4" w:space="0" w:color="000000"/>
              <w:left w:val="single" w:sz="4" w:space="0" w:color="000000"/>
              <w:bottom w:val="single" w:sz="4" w:space="0" w:color="000000"/>
              <w:right w:val="single" w:sz="4" w:space="0" w:color="000000"/>
            </w:tcBorders>
          </w:tcPr>
          <w:p w14:paraId="7414DA02" w14:textId="77777777" w:rsidR="00472393" w:rsidRPr="008F0B14" w:rsidRDefault="00472393" w:rsidP="008745D8">
            <w:pPr>
              <w:ind w:left="173" w:right="72"/>
              <w:jc w:val="both"/>
              <w:rPr>
                <w:rFonts w:eastAsia="Calibri" w:cs="Calibr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(m.in.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r w:rsidRPr="0081646B">
              <w:rPr>
                <w:rFonts w:eastAsia="Calibri" w:cs="Calibri"/>
                <w:color w:val="000000"/>
                <w:sz w:val="20"/>
              </w:rPr>
              <w:t>Ministra właściwego m.in. rozwoju regionalnego</w:t>
            </w:r>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Instytucji Zarządzającej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495" w:type="dxa"/>
            <w:tcBorders>
              <w:top w:val="single" w:sz="4" w:space="0" w:color="000000"/>
              <w:left w:val="single" w:sz="4" w:space="0" w:color="000000"/>
              <w:bottom w:val="single" w:sz="4" w:space="0" w:color="000000"/>
              <w:right w:val="single" w:sz="4" w:space="0" w:color="000000"/>
            </w:tcBorders>
          </w:tcPr>
          <w:p w14:paraId="5EFC6467" w14:textId="77777777" w:rsidR="00472393" w:rsidRPr="0081646B" w:rsidRDefault="00472393" w:rsidP="00472393">
            <w:pPr>
              <w:ind w:left="-21"/>
              <w:rPr>
                <w:rFonts w:eastAsia="Calibri" w:cs="Calibri"/>
                <w:color w:val="000000"/>
              </w:rPr>
            </w:pPr>
            <w:r w:rsidRPr="0081646B">
              <w:rPr>
                <w:rFonts w:eastAsia="Calibri" w:cs="Calibri"/>
                <w:color w:val="000000"/>
                <w:sz w:val="20"/>
              </w:rPr>
              <w:t xml:space="preserve"> </w:t>
            </w:r>
          </w:p>
          <w:p w14:paraId="13A4AFFE" w14:textId="77777777" w:rsidR="00472393" w:rsidRPr="0081646B" w:rsidRDefault="00472393" w:rsidP="00472393">
            <w:pPr>
              <w:ind w:left="-21"/>
              <w:rPr>
                <w:rFonts w:eastAsia="Calibri" w:cs="Calibri"/>
                <w:color w:val="000000"/>
              </w:rPr>
            </w:pPr>
            <w:r w:rsidRPr="0081646B">
              <w:rPr>
                <w:rFonts w:eastAsia="Calibri" w:cs="Calibri"/>
                <w:b/>
                <w:color w:val="000000"/>
                <w:sz w:val="20"/>
              </w:rPr>
              <w:t xml:space="preserve"> </w:t>
            </w:r>
          </w:p>
          <w:p w14:paraId="30005E51" w14:textId="77777777" w:rsidR="00472393" w:rsidRPr="0081646B" w:rsidRDefault="00472393" w:rsidP="00472393">
            <w:pPr>
              <w:ind w:left="-21"/>
              <w:rPr>
                <w:rFonts w:eastAsia="Calibri" w:cs="Calibri"/>
                <w:color w:val="000000"/>
              </w:rPr>
            </w:pPr>
            <w:r w:rsidRPr="0081646B">
              <w:rPr>
                <w:rFonts w:eastAsia="Calibri" w:cs="Calibri"/>
                <w:i/>
                <w:color w:val="000000"/>
                <w:sz w:val="20"/>
              </w:rPr>
              <w:t xml:space="preserve"> </w:t>
            </w:r>
          </w:p>
          <w:p w14:paraId="192F285D" w14:textId="77777777" w:rsidR="00472393" w:rsidRPr="0081646B" w:rsidRDefault="00472393" w:rsidP="00472393">
            <w:pPr>
              <w:ind w:left="13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12C3095" w14:textId="77777777" w:rsidR="00472393" w:rsidRPr="0081646B" w:rsidRDefault="00472393" w:rsidP="00472393">
            <w:pPr>
              <w:ind w:left="151"/>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575091D4" w14:textId="77777777" w:rsidR="00472393" w:rsidRPr="0081646B" w:rsidRDefault="00472393" w:rsidP="00472393">
            <w:pPr>
              <w:ind w:left="269"/>
              <w:rPr>
                <w:rFonts w:eastAsia="Calibri" w:cs="Calibri"/>
                <w:color w:val="000000"/>
              </w:rPr>
            </w:pPr>
            <w:r w:rsidRPr="0081646B">
              <w:rPr>
                <w:rFonts w:eastAsia="Calibri" w:cs="Calibri"/>
                <w:color w:val="000000"/>
                <w:sz w:val="20"/>
              </w:rPr>
              <w:t xml:space="preserve">  </w:t>
            </w:r>
          </w:p>
        </w:tc>
      </w:tr>
      <w:tr w:rsidR="00472393" w:rsidRPr="0081646B" w14:paraId="7E26F30E" w14:textId="77777777" w:rsidTr="00756502">
        <w:trPr>
          <w:trHeight w:val="2787"/>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5439AA4E"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lastRenderedPageBreak/>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43475099" w14:textId="77777777" w:rsidR="00472393" w:rsidRPr="0081646B" w:rsidRDefault="00472393" w:rsidP="00472393">
            <w:pPr>
              <w:jc w:val="both"/>
              <w:rPr>
                <w:rFonts w:eastAsia="Calibri" w:cs="Calibri"/>
                <w:color w:val="000000"/>
              </w:rPr>
            </w:pPr>
            <w:r w:rsidRPr="0081646B">
              <w:rPr>
                <w:rFonts w:eastAsia="Calibri" w:cs="Calibri"/>
                <w:b/>
                <w:color w:val="000000"/>
                <w:sz w:val="20"/>
              </w:rPr>
              <w:t xml:space="preserve">Efektywność ekonomiczna projektu </w:t>
            </w:r>
          </w:p>
        </w:tc>
        <w:tc>
          <w:tcPr>
            <w:tcW w:w="9787" w:type="dxa"/>
            <w:tcBorders>
              <w:top w:val="single" w:sz="4" w:space="0" w:color="000000"/>
              <w:left w:val="single" w:sz="4" w:space="0" w:color="000000"/>
              <w:bottom w:val="single" w:sz="4" w:space="0" w:color="000000"/>
              <w:right w:val="single" w:sz="4" w:space="0" w:color="000000"/>
            </w:tcBorders>
          </w:tcPr>
          <w:p w14:paraId="21EBC464" w14:textId="77777777" w:rsidR="00472393" w:rsidRPr="0081646B" w:rsidRDefault="00472393" w:rsidP="008745D8">
            <w:pPr>
              <w:spacing w:after="1" w:line="241" w:lineRule="auto"/>
              <w:ind w:left="173"/>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CD9FCC1" w14:textId="77777777" w:rsidR="00472393" w:rsidRPr="0081646B" w:rsidRDefault="00472393" w:rsidP="008745D8">
            <w:pPr>
              <w:spacing w:after="1" w:line="241" w:lineRule="auto"/>
              <w:ind w:left="173"/>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01C25C72" w14:textId="77777777" w:rsidR="00472393" w:rsidRPr="0081646B" w:rsidRDefault="00472393" w:rsidP="008745D8">
            <w:pPr>
              <w:ind w:left="173"/>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(m.in. sporządzonej w formie analizy wielokryterialnej lub opisu korzyści i kosztów społecznych).  </w:t>
            </w:r>
          </w:p>
        </w:tc>
        <w:tc>
          <w:tcPr>
            <w:tcW w:w="495" w:type="dxa"/>
            <w:tcBorders>
              <w:top w:val="single" w:sz="4" w:space="0" w:color="000000"/>
              <w:left w:val="single" w:sz="4" w:space="0" w:color="000000"/>
              <w:bottom w:val="single" w:sz="4" w:space="0" w:color="000000"/>
              <w:right w:val="single" w:sz="4" w:space="0" w:color="000000"/>
            </w:tcBorders>
            <w:vAlign w:val="center"/>
          </w:tcPr>
          <w:p w14:paraId="18613D49"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6578D204"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671DD2A5"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r w:rsidR="00472393" w:rsidRPr="0081646B" w14:paraId="62A9BE4C" w14:textId="77777777" w:rsidTr="008C7B78">
        <w:trPr>
          <w:trHeight w:val="1229"/>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37476E9A"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t xml:space="preserve">6. </w:t>
            </w:r>
          </w:p>
        </w:tc>
        <w:tc>
          <w:tcPr>
            <w:tcW w:w="3119" w:type="dxa"/>
            <w:tcBorders>
              <w:top w:val="single" w:sz="4" w:space="0" w:color="000000"/>
              <w:left w:val="single" w:sz="4" w:space="0" w:color="000000"/>
              <w:bottom w:val="single" w:sz="4" w:space="0" w:color="000000"/>
              <w:right w:val="single" w:sz="4" w:space="0" w:color="000000"/>
            </w:tcBorders>
          </w:tcPr>
          <w:p w14:paraId="4A6AD001" w14:textId="77777777" w:rsidR="00472393" w:rsidRPr="0081646B" w:rsidRDefault="00472393" w:rsidP="00472393">
            <w:pPr>
              <w:spacing w:after="1" w:line="241"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7EBA89D4" w14:textId="77777777" w:rsidR="00472393" w:rsidRPr="0081646B" w:rsidRDefault="00472393" w:rsidP="00472393">
            <w:pPr>
              <w:rPr>
                <w:rFonts w:eastAsia="Calibri" w:cs="Calibri"/>
                <w:color w:val="000000"/>
              </w:rPr>
            </w:pPr>
            <w:r w:rsidRPr="0081646B">
              <w:rPr>
                <w:rFonts w:eastAsia="Calibri" w:cs="Calibri"/>
                <w:b/>
                <w:color w:val="000000"/>
                <w:sz w:val="20"/>
              </w:rPr>
              <w:t xml:space="preserve">projektów generujących dochód  </w:t>
            </w:r>
          </w:p>
        </w:tc>
        <w:tc>
          <w:tcPr>
            <w:tcW w:w="9787" w:type="dxa"/>
            <w:tcBorders>
              <w:top w:val="single" w:sz="4" w:space="0" w:color="000000"/>
              <w:left w:val="single" w:sz="4" w:space="0" w:color="000000"/>
              <w:bottom w:val="single" w:sz="4" w:space="0" w:color="000000"/>
              <w:right w:val="single" w:sz="4" w:space="0" w:color="000000"/>
            </w:tcBorders>
          </w:tcPr>
          <w:p w14:paraId="5546978E" w14:textId="77777777" w:rsidR="00472393" w:rsidRPr="0081646B" w:rsidRDefault="00472393" w:rsidP="008745D8">
            <w:pPr>
              <w:ind w:left="173" w:right="77"/>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495" w:type="dxa"/>
            <w:tcBorders>
              <w:top w:val="single" w:sz="4" w:space="0" w:color="000000"/>
              <w:left w:val="single" w:sz="4" w:space="0" w:color="000000"/>
              <w:bottom w:val="single" w:sz="4" w:space="0" w:color="000000"/>
              <w:right w:val="single" w:sz="4" w:space="0" w:color="000000"/>
            </w:tcBorders>
            <w:vAlign w:val="center"/>
          </w:tcPr>
          <w:p w14:paraId="10310113"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302EB40"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6207DCAD"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r w:rsidR="00472393" w:rsidRPr="0081646B" w14:paraId="4A7DD8ED" w14:textId="77777777" w:rsidTr="008C7B78">
        <w:trPr>
          <w:trHeight w:val="1231"/>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24F66791"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1BEFE61E" w14:textId="77777777" w:rsidR="00472393" w:rsidRPr="0081646B" w:rsidRDefault="00472393" w:rsidP="00472393">
            <w:pPr>
              <w:rPr>
                <w:rFonts w:eastAsia="Calibri" w:cs="Calibri"/>
                <w:color w:val="000000"/>
              </w:rPr>
            </w:pPr>
            <w:r w:rsidRPr="0081646B">
              <w:rPr>
                <w:rFonts w:eastAsia="Calibri" w:cs="Calibri"/>
                <w:b/>
                <w:color w:val="000000"/>
                <w:sz w:val="20"/>
              </w:rPr>
              <w:t xml:space="preserve">Potencjalna kwalifikowalność wydatków </w:t>
            </w:r>
          </w:p>
        </w:tc>
        <w:tc>
          <w:tcPr>
            <w:tcW w:w="9787" w:type="dxa"/>
            <w:tcBorders>
              <w:top w:val="single" w:sz="4" w:space="0" w:color="000000"/>
              <w:left w:val="single" w:sz="4" w:space="0" w:color="000000"/>
              <w:bottom w:val="single" w:sz="4" w:space="0" w:color="000000"/>
              <w:right w:val="single" w:sz="4" w:space="0" w:color="000000"/>
            </w:tcBorders>
          </w:tcPr>
          <w:p w14:paraId="5D5BC877" w14:textId="77777777" w:rsidR="00472393" w:rsidRPr="0081646B" w:rsidRDefault="00472393" w:rsidP="008745D8">
            <w:pPr>
              <w:ind w:left="173" w:right="76"/>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m.in. rozwoju regionalnego i Instytucji Zarządzającej RPOWŚ na lata 2014-2020).  </w:t>
            </w:r>
          </w:p>
        </w:tc>
        <w:tc>
          <w:tcPr>
            <w:tcW w:w="495" w:type="dxa"/>
            <w:tcBorders>
              <w:top w:val="single" w:sz="4" w:space="0" w:color="000000"/>
              <w:left w:val="single" w:sz="4" w:space="0" w:color="000000"/>
              <w:bottom w:val="single" w:sz="4" w:space="0" w:color="000000"/>
              <w:right w:val="single" w:sz="4" w:space="0" w:color="000000"/>
            </w:tcBorders>
            <w:vAlign w:val="center"/>
          </w:tcPr>
          <w:p w14:paraId="25266695"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D3A2471"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4A94D360"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r w:rsidR="00472393" w:rsidRPr="0081646B" w14:paraId="41380F7E" w14:textId="77777777" w:rsidTr="008C7B78">
        <w:trPr>
          <w:trHeight w:val="986"/>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58F7C7C6"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34B7E24E" w14:textId="77777777" w:rsidR="00472393" w:rsidRPr="0081646B" w:rsidRDefault="00472393" w:rsidP="00472393">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787" w:type="dxa"/>
            <w:tcBorders>
              <w:top w:val="single" w:sz="4" w:space="0" w:color="000000"/>
              <w:left w:val="single" w:sz="4" w:space="0" w:color="000000"/>
              <w:bottom w:val="single" w:sz="4" w:space="0" w:color="000000"/>
              <w:right w:val="single" w:sz="4" w:space="0" w:color="000000"/>
            </w:tcBorders>
          </w:tcPr>
          <w:p w14:paraId="0D7188FB" w14:textId="77777777" w:rsidR="00472393" w:rsidRPr="0081646B" w:rsidRDefault="00472393" w:rsidP="008745D8">
            <w:pPr>
              <w:ind w:left="173"/>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495" w:type="dxa"/>
            <w:tcBorders>
              <w:top w:val="single" w:sz="4" w:space="0" w:color="000000"/>
              <w:left w:val="single" w:sz="4" w:space="0" w:color="000000"/>
              <w:bottom w:val="single" w:sz="4" w:space="0" w:color="000000"/>
              <w:right w:val="single" w:sz="4" w:space="0" w:color="000000"/>
            </w:tcBorders>
            <w:vAlign w:val="center"/>
          </w:tcPr>
          <w:p w14:paraId="57A0B2F7"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AFE86E5"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2189DEE1"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r w:rsidR="00472393" w:rsidRPr="0081646B" w14:paraId="303D56E4" w14:textId="77777777" w:rsidTr="008C7B78">
        <w:trPr>
          <w:trHeight w:val="745"/>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1EB71FA1"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72452892" w14:textId="77777777" w:rsidR="00472393" w:rsidRPr="0081646B" w:rsidRDefault="00472393" w:rsidP="00472393">
            <w:pPr>
              <w:ind w:right="112"/>
              <w:jc w:val="both"/>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787" w:type="dxa"/>
            <w:tcBorders>
              <w:top w:val="single" w:sz="4" w:space="0" w:color="000000"/>
              <w:left w:val="single" w:sz="4" w:space="0" w:color="000000"/>
              <w:bottom w:val="single" w:sz="4" w:space="0" w:color="000000"/>
              <w:right w:val="single" w:sz="4" w:space="0" w:color="000000"/>
            </w:tcBorders>
          </w:tcPr>
          <w:p w14:paraId="62325502" w14:textId="77777777" w:rsidR="00472393" w:rsidRPr="0081646B" w:rsidRDefault="00472393" w:rsidP="008745D8">
            <w:pPr>
              <w:ind w:left="173" w:right="7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495" w:type="dxa"/>
            <w:tcBorders>
              <w:top w:val="single" w:sz="4" w:space="0" w:color="000000"/>
              <w:left w:val="single" w:sz="4" w:space="0" w:color="000000"/>
              <w:bottom w:val="single" w:sz="4" w:space="0" w:color="000000"/>
              <w:right w:val="single" w:sz="4" w:space="0" w:color="000000"/>
            </w:tcBorders>
            <w:vAlign w:val="center"/>
          </w:tcPr>
          <w:p w14:paraId="3FF42430"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141D25F3"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3D458CF5"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bl>
    <w:p w14:paraId="3C3B3209" w14:textId="77777777" w:rsidR="00B45811" w:rsidRPr="0081646B" w:rsidRDefault="00B45811" w:rsidP="00B45811">
      <w:pPr>
        <w:spacing w:after="0" w:line="259" w:lineRule="auto"/>
        <w:ind w:left="7542"/>
        <w:jc w:val="both"/>
        <w:rPr>
          <w:rFonts w:eastAsia="Calibri" w:cs="Calibri"/>
          <w:color w:val="000000"/>
        </w:rPr>
      </w:pPr>
      <w:r w:rsidRPr="0081646B">
        <w:rPr>
          <w:rFonts w:eastAsia="Calibri" w:cs="Calibri"/>
          <w:b/>
          <w:color w:val="000000"/>
          <w:sz w:val="28"/>
        </w:rPr>
        <w:t xml:space="preserve"> </w:t>
      </w:r>
    </w:p>
    <w:p w14:paraId="45FB4881" w14:textId="77777777" w:rsidR="00B45811" w:rsidRPr="0081646B" w:rsidRDefault="00B45811" w:rsidP="00B45811">
      <w:pPr>
        <w:spacing w:after="0" w:line="259" w:lineRule="auto"/>
        <w:ind w:left="59"/>
        <w:jc w:val="center"/>
        <w:rPr>
          <w:rFonts w:eastAsia="Calibri" w:cs="Calibri"/>
          <w:color w:val="000000"/>
        </w:rPr>
      </w:pPr>
      <w:r w:rsidRPr="0081646B">
        <w:rPr>
          <w:rFonts w:eastAsia="Calibri" w:cs="Calibri"/>
          <w:b/>
          <w:color w:val="000000"/>
          <w:sz w:val="28"/>
        </w:rPr>
        <w:t xml:space="preserve"> </w:t>
      </w:r>
    </w:p>
    <w:p w14:paraId="54195068" w14:textId="77777777" w:rsidR="00D47BD4" w:rsidRPr="0081646B" w:rsidRDefault="00D47BD4" w:rsidP="00D47BD4">
      <w:pPr>
        <w:spacing w:after="2" w:line="259" w:lineRule="auto"/>
        <w:ind w:left="10" w:right="5" w:hanging="10"/>
        <w:jc w:val="center"/>
        <w:rPr>
          <w:rFonts w:eastAsia="Calibri" w:cs="Calibri"/>
          <w:color w:val="000000"/>
        </w:rPr>
      </w:pPr>
    </w:p>
    <w:p w14:paraId="6A2E93EC" w14:textId="77777777" w:rsidR="00D47BD4" w:rsidRPr="0081646B" w:rsidRDefault="00B45811" w:rsidP="00D47BD4">
      <w:pPr>
        <w:spacing w:after="2" w:line="259" w:lineRule="auto"/>
        <w:ind w:left="10" w:right="5" w:hanging="10"/>
        <w:jc w:val="center"/>
        <w:rPr>
          <w:rFonts w:eastAsia="Calibri" w:cs="Calibri"/>
          <w:b/>
          <w:color w:val="000000"/>
          <w:sz w:val="28"/>
        </w:rPr>
      </w:pPr>
      <w:r w:rsidRPr="0081646B">
        <w:rPr>
          <w:rFonts w:eastAsia="Calibri" w:cs="Calibri"/>
          <w:b/>
          <w:color w:val="000000"/>
          <w:sz w:val="28"/>
        </w:rPr>
        <w:t>KRYTERIA DOPUSZCZAJĄCE SEKTOROWE</w:t>
      </w:r>
    </w:p>
    <w:p w14:paraId="17EDC564" w14:textId="77777777" w:rsidR="00B45811" w:rsidRPr="0081646B" w:rsidRDefault="00B45811" w:rsidP="00D47BD4">
      <w:pPr>
        <w:spacing w:after="2" w:line="259" w:lineRule="auto"/>
        <w:ind w:left="10" w:right="5"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
        <w:tblW w:w="15050" w:type="dxa"/>
        <w:jc w:val="center"/>
        <w:tblInd w:w="0" w:type="dxa"/>
        <w:tblCellMar>
          <w:top w:w="45" w:type="dxa"/>
        </w:tblCellMar>
        <w:tblLook w:val="04A0" w:firstRow="1" w:lastRow="0" w:firstColumn="1" w:lastColumn="0" w:noHBand="0" w:noVBand="1"/>
      </w:tblPr>
      <w:tblGrid>
        <w:gridCol w:w="589"/>
        <w:gridCol w:w="2978"/>
        <w:gridCol w:w="9498"/>
        <w:gridCol w:w="568"/>
        <w:gridCol w:w="566"/>
        <w:gridCol w:w="851"/>
      </w:tblGrid>
      <w:tr w:rsidR="00B45811" w:rsidRPr="0081646B" w14:paraId="5A9572A1" w14:textId="77777777" w:rsidTr="008C7B78">
        <w:trPr>
          <w:trHeight w:val="544"/>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BA3C16" w14:textId="77777777" w:rsidR="00B45811" w:rsidRPr="0081646B" w:rsidRDefault="00B45811" w:rsidP="00B45811">
            <w:pPr>
              <w:ind w:left="68"/>
              <w:rPr>
                <w:rFonts w:eastAsia="Calibri" w:cs="Calibri"/>
                <w:color w:val="000000"/>
              </w:rPr>
            </w:pPr>
            <w:r w:rsidRPr="0081646B">
              <w:rPr>
                <w:rFonts w:eastAsia="Calibri" w:cs="Calibri"/>
                <w:b/>
                <w:color w:val="000000"/>
                <w:sz w:val="24"/>
              </w:rPr>
              <w:t xml:space="preserve">L.p. </w:t>
            </w:r>
          </w:p>
        </w:tc>
        <w:tc>
          <w:tcPr>
            <w:tcW w:w="297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E9FD8A7" w14:textId="77777777" w:rsidR="00B45811" w:rsidRPr="0081646B" w:rsidRDefault="00B45811" w:rsidP="00B45811">
            <w:pPr>
              <w:ind w:left="10"/>
              <w:jc w:val="center"/>
              <w:rPr>
                <w:rFonts w:eastAsia="Calibri" w:cs="Calibri"/>
                <w:color w:val="000000"/>
              </w:rPr>
            </w:pPr>
            <w:r w:rsidRPr="0081646B">
              <w:rPr>
                <w:rFonts w:eastAsia="Calibri" w:cs="Calibri"/>
                <w:b/>
                <w:color w:val="000000"/>
                <w:sz w:val="24"/>
              </w:rPr>
              <w:t xml:space="preserve">Nazwa kryterium </w:t>
            </w:r>
          </w:p>
        </w:tc>
        <w:tc>
          <w:tcPr>
            <w:tcW w:w="949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477581" w14:textId="77777777" w:rsidR="00B45811" w:rsidRPr="0081646B" w:rsidRDefault="00B45811" w:rsidP="00B45811">
            <w:pPr>
              <w:ind w:left="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73B2DA" w14:textId="77777777" w:rsidR="00B45811" w:rsidRPr="0081646B" w:rsidRDefault="00B45811" w:rsidP="00B45811">
            <w:pPr>
              <w:ind w:left="121"/>
              <w:rPr>
                <w:rFonts w:eastAsia="Calibri" w:cs="Calibri"/>
                <w:color w:val="000000"/>
              </w:rPr>
            </w:pPr>
            <w:r w:rsidRPr="0081646B">
              <w:rPr>
                <w:rFonts w:eastAsia="Calibri" w:cs="Calibri"/>
                <w:b/>
                <w:color w:val="000000"/>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EA118A2" w14:textId="77777777" w:rsidR="00B45811" w:rsidRPr="0081646B" w:rsidRDefault="00B45811" w:rsidP="00B45811">
            <w:pPr>
              <w:ind w:left="127"/>
              <w:rPr>
                <w:rFonts w:eastAsia="Calibri" w:cs="Calibri"/>
                <w:color w:val="000000"/>
              </w:rPr>
            </w:pPr>
            <w:r w:rsidRPr="0081646B">
              <w:rPr>
                <w:rFonts w:eastAsia="Calibri" w:cs="Calibri"/>
                <w:b/>
                <w:color w:val="000000"/>
              </w:rPr>
              <w:t xml:space="preserve">Nie </w:t>
            </w:r>
          </w:p>
        </w:tc>
        <w:tc>
          <w:tcPr>
            <w:tcW w:w="851" w:type="dxa"/>
            <w:tcBorders>
              <w:top w:val="single" w:sz="4" w:space="0" w:color="000000"/>
              <w:left w:val="single" w:sz="4" w:space="0" w:color="000000"/>
              <w:bottom w:val="single" w:sz="4" w:space="0" w:color="000000"/>
              <w:right w:val="single" w:sz="4" w:space="0" w:color="000000"/>
            </w:tcBorders>
            <w:shd w:val="clear" w:color="auto" w:fill="C0C0C0"/>
          </w:tcPr>
          <w:p w14:paraId="253AC49D" w14:textId="77777777" w:rsidR="00B45811" w:rsidRPr="0081646B" w:rsidRDefault="00B45811" w:rsidP="00B45811">
            <w:pPr>
              <w:jc w:val="center"/>
              <w:rPr>
                <w:rFonts w:eastAsia="Calibri" w:cs="Calibri"/>
                <w:color w:val="000000"/>
              </w:rPr>
            </w:pPr>
            <w:r w:rsidRPr="0081646B">
              <w:rPr>
                <w:rFonts w:eastAsia="Calibri" w:cs="Calibri"/>
                <w:b/>
                <w:color w:val="000000"/>
              </w:rPr>
              <w:t xml:space="preserve">Nie dotyczy </w:t>
            </w:r>
          </w:p>
        </w:tc>
      </w:tr>
      <w:tr w:rsidR="00B45811" w:rsidRPr="0081646B" w14:paraId="457CE1DE" w14:textId="77777777" w:rsidTr="008C7B78">
        <w:trPr>
          <w:trHeight w:val="500"/>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25B8226"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1. </w:t>
            </w:r>
          </w:p>
        </w:tc>
        <w:tc>
          <w:tcPr>
            <w:tcW w:w="2978" w:type="dxa"/>
            <w:tcBorders>
              <w:top w:val="single" w:sz="4" w:space="0" w:color="000000"/>
              <w:left w:val="single" w:sz="4" w:space="0" w:color="000000"/>
              <w:bottom w:val="single" w:sz="4" w:space="0" w:color="000000"/>
              <w:right w:val="single" w:sz="4" w:space="0" w:color="000000"/>
            </w:tcBorders>
          </w:tcPr>
          <w:p w14:paraId="7B9CC8B6"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Wnioskodawca posiada audyt energetyczny  </w:t>
            </w:r>
          </w:p>
        </w:tc>
        <w:tc>
          <w:tcPr>
            <w:tcW w:w="9498" w:type="dxa"/>
            <w:tcBorders>
              <w:top w:val="single" w:sz="4" w:space="0" w:color="000000"/>
              <w:left w:val="single" w:sz="4" w:space="0" w:color="000000"/>
              <w:bottom w:val="single" w:sz="4" w:space="0" w:color="000000"/>
              <w:right w:val="single" w:sz="4" w:space="0" w:color="000000"/>
            </w:tcBorders>
          </w:tcPr>
          <w:p w14:paraId="48CCF750" w14:textId="77777777" w:rsidR="00B45811" w:rsidRPr="0081646B" w:rsidRDefault="00B45811" w:rsidP="00B45811">
            <w:pPr>
              <w:ind w:left="71"/>
              <w:rPr>
                <w:rFonts w:eastAsia="Calibri" w:cs="Calibri"/>
                <w:color w:val="000000"/>
              </w:rPr>
            </w:pPr>
            <w:r w:rsidRPr="0081646B">
              <w:rPr>
                <w:rFonts w:eastAsia="Calibri" w:cs="Calibri"/>
                <w:color w:val="000000"/>
                <w:sz w:val="20"/>
              </w:rPr>
              <w:t xml:space="preserve">Ocenie podlega czy działania zaplanowane w ramach projektu wynikają z przeprowadzonego audytu energetycznego. </w:t>
            </w:r>
          </w:p>
        </w:tc>
        <w:tc>
          <w:tcPr>
            <w:tcW w:w="568" w:type="dxa"/>
            <w:tcBorders>
              <w:top w:val="single" w:sz="4" w:space="0" w:color="000000"/>
              <w:left w:val="single" w:sz="4" w:space="0" w:color="000000"/>
              <w:bottom w:val="single" w:sz="4" w:space="0" w:color="000000"/>
              <w:right w:val="single" w:sz="4" w:space="0" w:color="000000"/>
            </w:tcBorders>
            <w:vAlign w:val="bottom"/>
          </w:tcPr>
          <w:p w14:paraId="7A388203"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4E0B801"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1BFFF594"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36D7CECD" w14:textId="77777777" w:rsidTr="008C7B78">
        <w:trPr>
          <w:trHeight w:val="220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2F1D6D7"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2. </w:t>
            </w:r>
          </w:p>
        </w:tc>
        <w:tc>
          <w:tcPr>
            <w:tcW w:w="2978" w:type="dxa"/>
            <w:tcBorders>
              <w:top w:val="single" w:sz="4" w:space="0" w:color="000000"/>
              <w:left w:val="single" w:sz="4" w:space="0" w:color="000000"/>
              <w:bottom w:val="single" w:sz="4" w:space="0" w:color="000000"/>
              <w:right w:val="single" w:sz="4" w:space="0" w:color="000000"/>
            </w:tcBorders>
            <w:vAlign w:val="center"/>
          </w:tcPr>
          <w:p w14:paraId="72CBE419" w14:textId="77777777" w:rsidR="00B45811" w:rsidRPr="0081646B" w:rsidRDefault="00B45811" w:rsidP="00B45811">
            <w:pPr>
              <w:ind w:left="70"/>
              <w:rPr>
                <w:rFonts w:eastAsia="Calibri" w:cs="Calibri"/>
                <w:color w:val="000000"/>
              </w:rPr>
            </w:pPr>
            <w:r w:rsidRPr="0081646B">
              <w:rPr>
                <w:rFonts w:eastAsia="Calibri" w:cs="Calibri"/>
                <w:b/>
                <w:color w:val="000000"/>
                <w:sz w:val="20"/>
              </w:rPr>
              <w:t>Spełnienie wymogów minimalnej poprawy efektywności energetycznej i redukcji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9498" w:type="dxa"/>
            <w:tcBorders>
              <w:top w:val="single" w:sz="4" w:space="0" w:color="000000"/>
              <w:left w:val="single" w:sz="4" w:space="0" w:color="000000"/>
              <w:bottom w:val="single" w:sz="4" w:space="0" w:color="000000"/>
              <w:right w:val="single" w:sz="4" w:space="0" w:color="000000"/>
            </w:tcBorders>
          </w:tcPr>
          <w:p w14:paraId="12FA85CD" w14:textId="77777777" w:rsidR="00B45811" w:rsidRPr="0081646B" w:rsidRDefault="00B45811" w:rsidP="00B45811">
            <w:pPr>
              <w:ind w:left="71" w:right="58"/>
              <w:jc w:val="both"/>
              <w:rPr>
                <w:rFonts w:eastAsia="Calibri" w:cs="Calibri"/>
                <w:color w:val="000000"/>
              </w:rPr>
            </w:pPr>
            <w:r w:rsidRPr="0081646B">
              <w:rPr>
                <w:rFonts w:eastAsia="Calibri" w:cs="Calibri"/>
                <w:color w:val="000000"/>
                <w:sz w:val="20"/>
              </w:rPr>
              <w:t>W tym kryterium weryfikacji będą podlegać wyniki przedstawionych audytów energetycznych.  Zgodnie z  zapisami RPOWŚ 2014-2020, SZOOP 2014-2020 dofinansowane mogą być jedynie przedsięwzięcia termomodernizacyjne w wyniku których następuje zmniejszenie rocznego zapotrzebowania na energię zużywaną na potrzeby ogrzewania i podgrzewania wody użytkowej w budynkach w wysokości co najmniej 25% w odniesieniu do stanu istniejącego dla każdego budynku. Preferowane będą projekty zwiększające efektywność energetyczną powyżej 60%, natomiast projekty z zakresu modernizacji energetycznej zwiększające efektywność energetyczną poniżej 25% nie będą kwalifikowały się do dofinansowania. W przypadku działań związanych z wymianą indywidualnego źródła ciepła na zasilane paliwem gazowym lub biomasą konieczne jest uzyskanie redukcji emisji CO</w:t>
            </w:r>
            <w:r w:rsidRPr="0081646B">
              <w:rPr>
                <w:rFonts w:eastAsia="Calibri" w:cs="Calibri"/>
                <w:color w:val="000000"/>
                <w:sz w:val="20"/>
                <w:vertAlign w:val="subscript"/>
              </w:rPr>
              <w:t>2</w:t>
            </w:r>
            <w:r w:rsidRPr="0081646B">
              <w:rPr>
                <w:rFonts w:eastAsia="Calibri" w:cs="Calibri"/>
                <w:color w:val="000000"/>
                <w:sz w:val="20"/>
              </w:rPr>
              <w:t xml:space="preserve"> o co najmniej 30% w odniesieniu do stanu istniejącego.  </w:t>
            </w:r>
          </w:p>
        </w:tc>
        <w:tc>
          <w:tcPr>
            <w:tcW w:w="568" w:type="dxa"/>
            <w:tcBorders>
              <w:top w:val="single" w:sz="4" w:space="0" w:color="000000"/>
              <w:left w:val="single" w:sz="4" w:space="0" w:color="000000"/>
              <w:bottom w:val="single" w:sz="4" w:space="0" w:color="000000"/>
              <w:right w:val="single" w:sz="4" w:space="0" w:color="000000"/>
            </w:tcBorders>
          </w:tcPr>
          <w:p w14:paraId="2FEBC08C" w14:textId="77777777" w:rsidR="00B45811" w:rsidRPr="0081646B" w:rsidRDefault="00B45811" w:rsidP="00B45811">
            <w:pPr>
              <w:spacing w:after="609"/>
              <w:ind w:left="-20"/>
              <w:rPr>
                <w:rFonts w:eastAsia="Calibri" w:cs="Calibri"/>
                <w:color w:val="000000"/>
              </w:rPr>
            </w:pPr>
            <w:r w:rsidRPr="0081646B">
              <w:rPr>
                <w:rFonts w:eastAsia="Calibri" w:cs="Calibri"/>
                <w:color w:val="000000"/>
                <w:sz w:val="20"/>
              </w:rPr>
              <w:t xml:space="preserve"> </w:t>
            </w:r>
          </w:p>
          <w:p w14:paraId="024681BF"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5EC296B"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FFDCE15"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2C9E6DE0" w14:textId="77777777" w:rsidTr="008C7B78">
        <w:trPr>
          <w:trHeight w:val="665"/>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02559C7"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3. </w:t>
            </w:r>
          </w:p>
        </w:tc>
        <w:tc>
          <w:tcPr>
            <w:tcW w:w="2978" w:type="dxa"/>
            <w:tcBorders>
              <w:top w:val="single" w:sz="4" w:space="0" w:color="000000"/>
              <w:left w:val="single" w:sz="4" w:space="0" w:color="000000"/>
              <w:bottom w:val="single" w:sz="4" w:space="0" w:color="000000"/>
              <w:right w:val="single" w:sz="4" w:space="0" w:color="000000"/>
            </w:tcBorders>
          </w:tcPr>
          <w:p w14:paraId="03F1EFD4"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Projekt jest zgodny z Planem Gospodarki Niskoemisyjnej </w:t>
            </w:r>
            <w:r w:rsidRPr="0081646B">
              <w:rPr>
                <w:rFonts w:eastAsia="Calibri" w:cs="Calibri"/>
                <w:color w:val="000000"/>
                <w:sz w:val="20"/>
              </w:rPr>
              <w:t xml:space="preserve"> </w:t>
            </w:r>
          </w:p>
        </w:tc>
        <w:tc>
          <w:tcPr>
            <w:tcW w:w="9498" w:type="dxa"/>
            <w:tcBorders>
              <w:top w:val="single" w:sz="4" w:space="0" w:color="000000"/>
              <w:left w:val="single" w:sz="4" w:space="0" w:color="000000"/>
              <w:bottom w:val="single" w:sz="4" w:space="0" w:color="000000"/>
              <w:right w:val="single" w:sz="4" w:space="0" w:color="000000"/>
            </w:tcBorders>
          </w:tcPr>
          <w:p w14:paraId="738A44E5" w14:textId="77777777" w:rsidR="00B45811" w:rsidRPr="0081646B" w:rsidRDefault="00B45811" w:rsidP="00B45811">
            <w:pPr>
              <w:ind w:left="71"/>
              <w:rPr>
                <w:rFonts w:eastAsia="Calibri" w:cs="Calibri"/>
                <w:color w:val="000000"/>
                <w:sz w:val="20"/>
              </w:rPr>
            </w:pPr>
            <w:r w:rsidRPr="0081646B">
              <w:rPr>
                <w:rFonts w:eastAsia="Calibri" w:cs="Calibri"/>
                <w:color w:val="000000"/>
                <w:sz w:val="20"/>
              </w:rPr>
              <w:t xml:space="preserve">W tym kryterium weryfikacji podlegać będzie zgodność projektu z Planem Gospodarki Niskoemisyjnej dla danego obszaru. </w:t>
            </w:r>
          </w:p>
        </w:tc>
        <w:tc>
          <w:tcPr>
            <w:tcW w:w="568" w:type="dxa"/>
            <w:tcBorders>
              <w:top w:val="single" w:sz="4" w:space="0" w:color="000000"/>
              <w:left w:val="single" w:sz="4" w:space="0" w:color="000000"/>
              <w:bottom w:val="single" w:sz="4" w:space="0" w:color="000000"/>
              <w:right w:val="single" w:sz="4" w:space="0" w:color="000000"/>
            </w:tcBorders>
            <w:vAlign w:val="bottom"/>
          </w:tcPr>
          <w:p w14:paraId="1A81FDD4"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7F37294"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17F52F6"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5E83DB97" w14:textId="77777777" w:rsidTr="008C7B78">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4EA014A"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4. </w:t>
            </w:r>
          </w:p>
        </w:tc>
        <w:tc>
          <w:tcPr>
            <w:tcW w:w="2978" w:type="dxa"/>
            <w:tcBorders>
              <w:top w:val="single" w:sz="4" w:space="0" w:color="000000"/>
              <w:left w:val="single" w:sz="4" w:space="0" w:color="000000"/>
              <w:bottom w:val="single" w:sz="4" w:space="0" w:color="000000"/>
              <w:right w:val="single" w:sz="4" w:space="0" w:color="000000"/>
            </w:tcBorders>
            <w:vAlign w:val="center"/>
          </w:tcPr>
          <w:p w14:paraId="304068B3" w14:textId="77777777" w:rsidR="00B45811" w:rsidRPr="0081646B" w:rsidRDefault="00B45811" w:rsidP="00B45811">
            <w:pPr>
              <w:ind w:left="70" w:right="327"/>
              <w:jc w:val="both"/>
              <w:rPr>
                <w:rFonts w:eastAsia="Calibri" w:cs="Calibri"/>
                <w:color w:val="000000"/>
              </w:rPr>
            </w:pPr>
            <w:r w:rsidRPr="0081646B">
              <w:rPr>
                <w:rFonts w:eastAsia="Calibri" w:cs="Calibri"/>
                <w:b/>
                <w:color w:val="000000"/>
                <w:sz w:val="20"/>
              </w:rPr>
              <w:t xml:space="preserve">Zgodność  projektu z </w:t>
            </w:r>
            <w:r w:rsidRPr="0081646B">
              <w:rPr>
                <w:rFonts w:eastAsia="Calibri" w:cs="Calibri"/>
                <w:b/>
                <w:i/>
                <w:color w:val="000000"/>
                <w:sz w:val="20"/>
              </w:rPr>
              <w:t>mapą potrzeb zdrowotnych</w:t>
            </w:r>
            <w:r w:rsidRPr="0081646B">
              <w:rPr>
                <w:rFonts w:eastAsia="Calibri" w:cs="Calibri"/>
                <w:b/>
                <w:color w:val="000000"/>
                <w:sz w:val="20"/>
              </w:rPr>
              <w:t xml:space="preserve"> (dotyczy termomodernizacji budynków związanych z ochroną zdrowia) </w:t>
            </w:r>
          </w:p>
        </w:tc>
        <w:tc>
          <w:tcPr>
            <w:tcW w:w="9498" w:type="dxa"/>
            <w:tcBorders>
              <w:top w:val="single" w:sz="4" w:space="0" w:color="000000"/>
              <w:left w:val="single" w:sz="4" w:space="0" w:color="000000"/>
              <w:bottom w:val="single" w:sz="4" w:space="0" w:color="000000"/>
              <w:right w:val="single" w:sz="4" w:space="0" w:color="000000"/>
            </w:tcBorders>
          </w:tcPr>
          <w:p w14:paraId="31FD5553" w14:textId="77777777" w:rsidR="00B45811" w:rsidRPr="0081646B" w:rsidRDefault="00B45811" w:rsidP="00B45811">
            <w:pPr>
              <w:ind w:left="71" w:right="61"/>
              <w:jc w:val="both"/>
              <w:rPr>
                <w:rFonts w:eastAsia="Calibri" w:cs="Calibri"/>
                <w:color w:val="000000"/>
              </w:rPr>
            </w:pPr>
            <w:r w:rsidRPr="0081646B">
              <w:rPr>
                <w:rFonts w:eastAsia="Calibri" w:cs="Calibri"/>
                <w:color w:val="000000"/>
                <w:sz w:val="20"/>
              </w:rPr>
              <w:t xml:space="preserve">W obszarze ochrony zdrowia projekty z zakresu termomodernizacji mogą dotyczyć tylko obiektów, których funkcjonowanie będzie uzasadnione w kontekście map potrzeb zdrowotnych. Przy ocenie kryterium sprawdzane będzie czy projekt wynika i czy jest zgodny z </w:t>
            </w:r>
            <w:r w:rsidRPr="0081646B">
              <w:rPr>
                <w:rFonts w:eastAsia="Calibri" w:cs="Calibri"/>
                <w:i/>
                <w:color w:val="000000"/>
                <w:sz w:val="20"/>
              </w:rPr>
              <w:t>mapą potrzeb zdrowotnych</w:t>
            </w:r>
            <w:r w:rsidRPr="0081646B">
              <w:rPr>
                <w:rFonts w:eastAsia="Calibri" w:cs="Calibri"/>
                <w:color w:val="000000"/>
                <w:sz w:val="20"/>
              </w:rPr>
              <w:t xml:space="preserve"> Ministra właściwego  do spraw zdrowia. Nie dotyczy placówek ochrony zdrowia (POZ oraz AOS) zlokalizowanych w budynkach użyteczności publicznej pozostających własnością gminy. </w:t>
            </w:r>
          </w:p>
        </w:tc>
        <w:tc>
          <w:tcPr>
            <w:tcW w:w="568" w:type="dxa"/>
            <w:tcBorders>
              <w:top w:val="single" w:sz="4" w:space="0" w:color="000000"/>
              <w:left w:val="single" w:sz="4" w:space="0" w:color="000000"/>
              <w:bottom w:val="single" w:sz="4" w:space="0" w:color="000000"/>
              <w:right w:val="single" w:sz="4" w:space="0" w:color="000000"/>
            </w:tcBorders>
            <w:vAlign w:val="bottom"/>
          </w:tcPr>
          <w:p w14:paraId="5EBF10C4"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2F31135"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1E80E93"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104C5705" w14:textId="77777777" w:rsidTr="008C7B78">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38C26EC"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5. </w:t>
            </w:r>
          </w:p>
        </w:tc>
        <w:tc>
          <w:tcPr>
            <w:tcW w:w="2978" w:type="dxa"/>
            <w:tcBorders>
              <w:top w:val="single" w:sz="4" w:space="0" w:color="000000"/>
              <w:left w:val="single" w:sz="4" w:space="0" w:color="000000"/>
              <w:bottom w:val="single" w:sz="4" w:space="0" w:color="000000"/>
              <w:right w:val="single" w:sz="4" w:space="0" w:color="000000"/>
            </w:tcBorders>
          </w:tcPr>
          <w:p w14:paraId="32BDD0E6" w14:textId="77777777" w:rsidR="00B45811" w:rsidRPr="0081646B" w:rsidRDefault="00B45811" w:rsidP="00B45811">
            <w:pPr>
              <w:spacing w:after="2" w:line="239" w:lineRule="auto"/>
              <w:ind w:left="70"/>
              <w:rPr>
                <w:rFonts w:eastAsia="Calibri" w:cs="Calibri"/>
                <w:color w:val="000000"/>
              </w:rPr>
            </w:pPr>
            <w:r w:rsidRPr="0081646B">
              <w:rPr>
                <w:rFonts w:eastAsia="Calibri" w:cs="Calibri"/>
                <w:b/>
                <w:color w:val="000000"/>
                <w:sz w:val="20"/>
              </w:rPr>
              <w:t xml:space="preserve">Zgodność z „Programem ochrony powietrza dla województwa </w:t>
            </w:r>
          </w:p>
          <w:p w14:paraId="3703E4FE"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świętokrzyskiego” </w:t>
            </w:r>
          </w:p>
        </w:tc>
        <w:tc>
          <w:tcPr>
            <w:tcW w:w="9498" w:type="dxa"/>
            <w:tcBorders>
              <w:top w:val="single" w:sz="4" w:space="0" w:color="000000"/>
              <w:left w:val="single" w:sz="4" w:space="0" w:color="000000"/>
              <w:bottom w:val="single" w:sz="4" w:space="0" w:color="000000"/>
              <w:right w:val="single" w:sz="4" w:space="0" w:color="000000"/>
            </w:tcBorders>
            <w:vAlign w:val="center"/>
          </w:tcPr>
          <w:p w14:paraId="2B74AB28" w14:textId="77777777" w:rsidR="00B45811" w:rsidRPr="0081646B" w:rsidRDefault="00B45811" w:rsidP="00B45811">
            <w:pPr>
              <w:ind w:left="71"/>
              <w:rPr>
                <w:rFonts w:eastAsia="Calibri" w:cs="Calibri"/>
                <w:color w:val="000000"/>
              </w:rPr>
            </w:pPr>
            <w:r w:rsidRPr="0081646B">
              <w:rPr>
                <w:rFonts w:eastAsia="Calibri" w:cs="Calibri"/>
                <w:color w:val="000000"/>
                <w:sz w:val="20"/>
              </w:rPr>
              <w:t xml:space="preserve">W tym kryterium badana będzie zgodność z „Programem ochrony powietrza dla województwa świętokrzyskiego”. </w:t>
            </w:r>
          </w:p>
        </w:tc>
        <w:tc>
          <w:tcPr>
            <w:tcW w:w="568" w:type="dxa"/>
            <w:tcBorders>
              <w:top w:val="single" w:sz="4" w:space="0" w:color="000000"/>
              <w:left w:val="single" w:sz="4" w:space="0" w:color="000000"/>
              <w:bottom w:val="single" w:sz="4" w:space="0" w:color="000000"/>
              <w:right w:val="single" w:sz="4" w:space="0" w:color="000000"/>
            </w:tcBorders>
            <w:vAlign w:val="bottom"/>
          </w:tcPr>
          <w:p w14:paraId="35D6F0ED"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1E5944F"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F7756DE"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3A5BFEEB" w14:textId="77777777" w:rsidTr="008C7B78">
        <w:trPr>
          <w:trHeight w:val="12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BB32285"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lastRenderedPageBreak/>
              <w:t xml:space="preserve">6. </w:t>
            </w:r>
          </w:p>
        </w:tc>
        <w:tc>
          <w:tcPr>
            <w:tcW w:w="2978" w:type="dxa"/>
            <w:tcBorders>
              <w:top w:val="single" w:sz="4" w:space="0" w:color="000000"/>
              <w:left w:val="single" w:sz="4" w:space="0" w:color="000000"/>
              <w:bottom w:val="single" w:sz="4" w:space="0" w:color="000000"/>
              <w:right w:val="single" w:sz="4" w:space="0" w:color="000000"/>
            </w:tcBorders>
            <w:vAlign w:val="center"/>
          </w:tcPr>
          <w:p w14:paraId="02404201" w14:textId="77777777" w:rsidR="00B45811" w:rsidRPr="0081646B" w:rsidRDefault="00B45811" w:rsidP="00B45811">
            <w:pPr>
              <w:spacing w:after="12" w:line="241" w:lineRule="auto"/>
              <w:ind w:left="178"/>
              <w:rPr>
                <w:rFonts w:eastAsia="Calibri" w:cs="Calibri"/>
                <w:color w:val="000000"/>
              </w:rPr>
            </w:pPr>
            <w:r w:rsidRPr="0081646B">
              <w:rPr>
                <w:rFonts w:eastAsia="Calibri" w:cs="Calibri"/>
                <w:b/>
                <w:color w:val="000000"/>
                <w:sz w:val="20"/>
              </w:rPr>
              <w:t xml:space="preserve">Wykorzystanie wytworzonej ze  źródeł odnawialnych energii elektrycznej na własne potrzeby </w:t>
            </w:r>
          </w:p>
          <w:p w14:paraId="7630D33D" w14:textId="77777777" w:rsidR="00B45811" w:rsidRPr="0081646B" w:rsidRDefault="00B45811" w:rsidP="00B45811">
            <w:pPr>
              <w:ind w:left="70"/>
              <w:rPr>
                <w:rFonts w:eastAsia="Calibri" w:cs="Calibri"/>
                <w:color w:val="000000"/>
              </w:rPr>
            </w:pPr>
            <w:r w:rsidRPr="0081646B">
              <w:rPr>
                <w:rFonts w:eastAsia="Calibri" w:cs="Calibri"/>
                <w:b/>
                <w:color w:val="000000"/>
                <w:sz w:val="1"/>
              </w:rPr>
              <w:t xml:space="preserve"> </w:t>
            </w:r>
            <w:r w:rsidRPr="0081646B">
              <w:rPr>
                <w:rFonts w:eastAsia="Calibri" w:cs="Calibri"/>
                <w:b/>
                <w:color w:val="000000"/>
                <w:sz w:val="20"/>
              </w:rPr>
              <w:t xml:space="preserve"> (jeśli dotyczy) </w:t>
            </w:r>
            <w:r w:rsidRPr="0081646B">
              <w:rPr>
                <w:rFonts w:eastAsia="Calibri" w:cs="Calibri"/>
                <w:color w:val="000000"/>
                <w:sz w:val="20"/>
              </w:rPr>
              <w:t xml:space="preserve"> </w:t>
            </w:r>
          </w:p>
        </w:tc>
        <w:tc>
          <w:tcPr>
            <w:tcW w:w="9498" w:type="dxa"/>
            <w:tcBorders>
              <w:top w:val="single" w:sz="4" w:space="0" w:color="000000"/>
              <w:left w:val="single" w:sz="4" w:space="0" w:color="000000"/>
              <w:bottom w:val="single" w:sz="4" w:space="0" w:color="000000"/>
              <w:right w:val="single" w:sz="4" w:space="0" w:color="000000"/>
            </w:tcBorders>
          </w:tcPr>
          <w:p w14:paraId="4A24B1D0" w14:textId="77777777" w:rsidR="00B45811" w:rsidRPr="0081646B" w:rsidRDefault="00B45811" w:rsidP="00B45811">
            <w:pPr>
              <w:ind w:left="143"/>
              <w:rPr>
                <w:rFonts w:eastAsia="Calibri" w:cs="Calibri"/>
                <w:color w:val="000000"/>
              </w:rPr>
            </w:pPr>
            <w:r w:rsidRPr="0081646B">
              <w:rPr>
                <w:rFonts w:eastAsia="Calibri" w:cs="Calibri"/>
                <w:color w:val="000000"/>
                <w:sz w:val="20"/>
              </w:rPr>
              <w:t xml:space="preserve">Wymogi kryterium:  </w:t>
            </w:r>
          </w:p>
          <w:p w14:paraId="7CC663A2" w14:textId="77777777" w:rsidR="00B45811" w:rsidRPr="0081646B" w:rsidRDefault="00B45811" w:rsidP="00B45811">
            <w:pPr>
              <w:spacing w:after="2"/>
              <w:ind w:left="143"/>
              <w:jc w:val="both"/>
              <w:rPr>
                <w:rFonts w:eastAsia="Calibri" w:cs="Calibri"/>
                <w:color w:val="000000"/>
              </w:rPr>
            </w:pPr>
            <w:r w:rsidRPr="0081646B">
              <w:rPr>
                <w:rFonts w:eastAsia="Calibri" w:cs="Calibri"/>
                <w:color w:val="000000"/>
                <w:sz w:val="20"/>
              </w:rPr>
              <w:t xml:space="preserve">Czy ilość energii wykorzystanej na potrzeby własne jest dominująca w stosunku do całości energii wytworzonej  w instalacjach OZE i potwierdzona audytem energetycznym?  </w:t>
            </w:r>
          </w:p>
          <w:p w14:paraId="61E92D58" w14:textId="77777777" w:rsidR="00B45811" w:rsidRPr="0081646B" w:rsidRDefault="00B45811" w:rsidP="00B45811">
            <w:pPr>
              <w:ind w:left="71" w:firstLine="72"/>
              <w:jc w:val="both"/>
              <w:rPr>
                <w:rFonts w:eastAsia="Calibri" w:cs="Calibri"/>
                <w:color w:val="000000"/>
              </w:rPr>
            </w:pPr>
            <w:r w:rsidRPr="0081646B">
              <w:rPr>
                <w:rFonts w:eastAsia="Calibri" w:cs="Calibri"/>
                <w:color w:val="000000"/>
                <w:sz w:val="20"/>
              </w:rPr>
              <w:t xml:space="preserve">Czy zastosowane w ramach projektu urządzenia do wytwarzania energii ze źródeł odnawialnych są dostosowane </w:t>
            </w:r>
            <w:r w:rsidRPr="0081646B">
              <w:rPr>
                <w:rFonts w:eastAsia="Calibri" w:cs="Calibri"/>
                <w:color w:val="000000"/>
                <w:sz w:val="1"/>
              </w:rPr>
              <w:t xml:space="preserve"> </w:t>
            </w:r>
            <w:r w:rsidRPr="0081646B">
              <w:rPr>
                <w:rFonts w:eastAsia="Calibri" w:cs="Calibri"/>
                <w:color w:val="000000"/>
                <w:sz w:val="20"/>
              </w:rPr>
              <w:t>do rocznego zapotrzebowania wnioskodawcy na energię elektryczną lub energię cieplną?</w:t>
            </w:r>
            <w:r w:rsidRPr="0081646B">
              <w:rPr>
                <w:rFonts w:eastAsia="Calibri" w:cs="Calibri"/>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97D6D99" w14:textId="77777777" w:rsidR="00B45811" w:rsidRPr="0081646B" w:rsidRDefault="00B45811" w:rsidP="00B45811">
            <w:pPr>
              <w:ind w:left="71"/>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BE25E3F"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664684A8"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6B431D63" w14:textId="77777777" w:rsidTr="008C7B78">
        <w:trPr>
          <w:trHeight w:val="249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64F47B2" w14:textId="77777777" w:rsidR="00B45811" w:rsidRPr="0081646B" w:rsidRDefault="00B45811" w:rsidP="00B45811">
            <w:pPr>
              <w:ind w:left="45"/>
              <w:jc w:val="center"/>
              <w:rPr>
                <w:rFonts w:eastAsia="Calibri" w:cs="Calibri"/>
                <w:color w:val="000000"/>
              </w:rPr>
            </w:pPr>
            <w:r w:rsidRPr="0081646B">
              <w:rPr>
                <w:rFonts w:eastAsia="Calibri" w:cs="Calibri"/>
                <w:b/>
                <w:color w:val="000000"/>
                <w:sz w:val="20"/>
              </w:rPr>
              <w:t xml:space="preserve"> </w:t>
            </w:r>
          </w:p>
          <w:p w14:paraId="5A7E7F0F" w14:textId="77777777" w:rsidR="00B45811" w:rsidRPr="0081646B" w:rsidRDefault="00B45811" w:rsidP="00B45811">
            <w:pPr>
              <w:jc w:val="center"/>
              <w:rPr>
                <w:rFonts w:eastAsia="Calibri" w:cs="Calibri"/>
                <w:color w:val="000000"/>
              </w:rPr>
            </w:pPr>
            <w:r w:rsidRPr="0081646B">
              <w:rPr>
                <w:rFonts w:eastAsia="Calibri" w:cs="Calibri"/>
                <w:b/>
                <w:color w:val="000000"/>
                <w:sz w:val="20"/>
              </w:rPr>
              <w:t xml:space="preserve">7. </w:t>
            </w:r>
          </w:p>
        </w:tc>
        <w:tc>
          <w:tcPr>
            <w:tcW w:w="2978" w:type="dxa"/>
            <w:tcBorders>
              <w:top w:val="single" w:sz="4" w:space="0" w:color="000000"/>
              <w:left w:val="single" w:sz="4" w:space="0" w:color="000000"/>
              <w:bottom w:val="single" w:sz="4" w:space="0" w:color="000000"/>
              <w:right w:val="single" w:sz="4" w:space="0" w:color="000000"/>
            </w:tcBorders>
            <w:vAlign w:val="center"/>
          </w:tcPr>
          <w:p w14:paraId="41DD44FB" w14:textId="77777777" w:rsidR="00B45811" w:rsidRPr="0081646B" w:rsidRDefault="00B45811" w:rsidP="00B45811">
            <w:pPr>
              <w:ind w:left="70" w:right="33"/>
              <w:rPr>
                <w:rFonts w:eastAsia="Calibri" w:cs="Calibri"/>
                <w:color w:val="000000"/>
              </w:rPr>
            </w:pPr>
            <w:r w:rsidRPr="0081646B">
              <w:rPr>
                <w:rFonts w:eastAsia="Calibri" w:cs="Calibri"/>
                <w:b/>
                <w:color w:val="000000"/>
                <w:sz w:val="20"/>
              </w:rPr>
              <w:t xml:space="preserve">Zgodność wspieranych inwestycji z przepisami dotyczącymi emisji zanieczyszczeń i efektywności energetycznej </w:t>
            </w:r>
          </w:p>
        </w:tc>
        <w:tc>
          <w:tcPr>
            <w:tcW w:w="9498" w:type="dxa"/>
            <w:tcBorders>
              <w:top w:val="single" w:sz="4" w:space="0" w:color="000000"/>
              <w:left w:val="single" w:sz="4" w:space="0" w:color="000000"/>
              <w:bottom w:val="single" w:sz="4" w:space="0" w:color="000000"/>
              <w:right w:val="single" w:sz="4" w:space="0" w:color="000000"/>
            </w:tcBorders>
          </w:tcPr>
          <w:p w14:paraId="60AC258D" w14:textId="77777777" w:rsidR="00B45811" w:rsidRPr="0081646B" w:rsidRDefault="00B45811" w:rsidP="00B45811">
            <w:pPr>
              <w:ind w:left="70" w:right="70"/>
              <w:jc w:val="both"/>
              <w:rPr>
                <w:rFonts w:eastAsia="Calibri" w:cs="Calibri"/>
                <w:color w:val="000000"/>
              </w:rPr>
            </w:pPr>
            <w:r w:rsidRPr="0081646B">
              <w:rPr>
                <w:rFonts w:eastAsia="Calibri" w:cs="Calibri"/>
                <w:color w:val="000000"/>
                <w:sz w:val="20"/>
              </w:rPr>
              <w:t xml:space="preserve">Wspierane  w ramach projektu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 musi spełniać warunki dyrektywy 2006/32/EC, oraz być zgodny  z dyrektywą  2012/27/EU, w której kontynuowane są wymogi dyrektywy 2006/32/EC w sprawie indywidualnego pomiaru ciepła. Wymiana indywidualnego źródła ciepła na źródło opalane paliwem gazowym lub biomasą, może uzyskać </w:t>
            </w:r>
            <w:r w:rsidRPr="0081646B">
              <w:rPr>
                <w:rFonts w:eastAsia="Calibri" w:cs="Calibri"/>
                <w:i/>
                <w:color w:val="000000"/>
              </w:rPr>
              <w:t xml:space="preserve"> wsparcie  jedynie w przypadku, gdy podłączenie do sieci ciepłowniczej na danym obszarze nie jest uzasadnione ekonomicznie.</w:t>
            </w:r>
            <w:r w:rsidRPr="0081646B">
              <w:rPr>
                <w:rFonts w:eastAsia="Calibri" w:cs="Calibri"/>
                <w:color w:val="000000"/>
                <w:sz w:val="20"/>
              </w:rPr>
              <w:t xml:space="preserve"> Dodatkowo kotły muszą zostać wyposażone w automatyczny podajnik paliwa  i nie posiadać rusztu awaryjnego ani elementów umożliwiających jego zamontowanie. </w:t>
            </w:r>
          </w:p>
        </w:tc>
        <w:tc>
          <w:tcPr>
            <w:tcW w:w="568" w:type="dxa"/>
            <w:tcBorders>
              <w:top w:val="single" w:sz="4" w:space="0" w:color="000000"/>
              <w:left w:val="single" w:sz="4" w:space="0" w:color="000000"/>
              <w:bottom w:val="single" w:sz="4" w:space="0" w:color="000000"/>
              <w:right w:val="single" w:sz="4" w:space="0" w:color="000000"/>
            </w:tcBorders>
          </w:tcPr>
          <w:p w14:paraId="4729804B" w14:textId="77777777" w:rsidR="00B45811" w:rsidRPr="0081646B" w:rsidRDefault="00B45811" w:rsidP="00B45811">
            <w:pPr>
              <w:spacing w:after="755"/>
              <w:ind w:left="-22"/>
              <w:rPr>
                <w:rFonts w:eastAsia="Calibri" w:cs="Calibri"/>
                <w:color w:val="000000"/>
              </w:rPr>
            </w:pPr>
            <w:r w:rsidRPr="0081646B">
              <w:rPr>
                <w:rFonts w:eastAsia="Calibri" w:cs="Calibri"/>
                <w:color w:val="000000"/>
                <w:sz w:val="20"/>
              </w:rPr>
              <w:t xml:space="preserve"> </w:t>
            </w:r>
          </w:p>
          <w:p w14:paraId="1E2B9092"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855E3EB"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62156EA8"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r w:rsidR="00B45811" w:rsidRPr="0081646B" w14:paraId="402385BB" w14:textId="77777777" w:rsidTr="008C7B78">
        <w:trPr>
          <w:trHeight w:val="147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8CB508F" w14:textId="77777777" w:rsidR="00B45811" w:rsidRPr="0081646B" w:rsidRDefault="00B45811" w:rsidP="00B45811">
            <w:pPr>
              <w:jc w:val="center"/>
              <w:rPr>
                <w:rFonts w:eastAsia="Calibri" w:cs="Calibri"/>
                <w:color w:val="000000"/>
              </w:rPr>
            </w:pPr>
            <w:r w:rsidRPr="0081646B">
              <w:rPr>
                <w:rFonts w:eastAsia="Calibri" w:cs="Calibri"/>
                <w:b/>
                <w:color w:val="000000"/>
                <w:sz w:val="20"/>
              </w:rPr>
              <w:t xml:space="preserve">8. </w:t>
            </w:r>
          </w:p>
        </w:tc>
        <w:tc>
          <w:tcPr>
            <w:tcW w:w="2978" w:type="dxa"/>
            <w:tcBorders>
              <w:top w:val="single" w:sz="4" w:space="0" w:color="000000"/>
              <w:left w:val="single" w:sz="4" w:space="0" w:color="000000"/>
              <w:bottom w:val="single" w:sz="4" w:space="0" w:color="000000"/>
              <w:right w:val="single" w:sz="4" w:space="0" w:color="000000"/>
            </w:tcBorders>
            <w:vAlign w:val="center"/>
          </w:tcPr>
          <w:p w14:paraId="7ADE3F82"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Projekt przewiduje instalację indywidualnych liczników ciepła (tam, gdzie nie zostało to jeszcze wykonane)  </w:t>
            </w:r>
          </w:p>
        </w:tc>
        <w:tc>
          <w:tcPr>
            <w:tcW w:w="9498" w:type="dxa"/>
            <w:tcBorders>
              <w:top w:val="single" w:sz="4" w:space="0" w:color="000000"/>
              <w:left w:val="single" w:sz="4" w:space="0" w:color="000000"/>
              <w:bottom w:val="single" w:sz="4" w:space="0" w:color="000000"/>
              <w:right w:val="single" w:sz="4" w:space="0" w:color="000000"/>
            </w:tcBorders>
          </w:tcPr>
          <w:p w14:paraId="3B375BF5" w14:textId="77777777" w:rsidR="00B45811" w:rsidRPr="0081646B" w:rsidRDefault="00B45811" w:rsidP="00B45811">
            <w:pPr>
              <w:ind w:left="70" w:right="69"/>
              <w:jc w:val="both"/>
              <w:rPr>
                <w:rFonts w:eastAsia="Calibri" w:cs="Calibri"/>
                <w:color w:val="000000"/>
              </w:rPr>
            </w:pPr>
            <w:r w:rsidRPr="0081646B">
              <w:rPr>
                <w:rFonts w:eastAsia="Calibri" w:cs="Calibri"/>
                <w:color w:val="000000"/>
                <w:sz w:val="20"/>
              </w:rPr>
              <w:t xml:space="preserve">Zgodnie z zapisami RPOWŚ 2014-2020 warunkiem wsparcia projektów dotyczących kompleksowej, głębokiej modernizacji energetycznej budynków będzie konieczność zastosowania indywidualnych liczników ciepła, ciepłej wody oraz chłodu. Dodatkowo istnieje obowiązek instalacji termostatów i zaworów podpionowych, jeżeli będzie to wynikać z przeprowadzonego audytu energetycznego. Wprowadzenie indywidualnego pomiaru ciepła powinno mieć miejsce zawsze w połączeniu z wprowadzeniem zaworów termostatycznych w budynkach, w których nie zostały one jeszcze zamontowane w przypadku, gdy jest to technicznie wykonalne i opłacalne. </w:t>
            </w:r>
          </w:p>
        </w:tc>
        <w:tc>
          <w:tcPr>
            <w:tcW w:w="568" w:type="dxa"/>
            <w:tcBorders>
              <w:top w:val="single" w:sz="4" w:space="0" w:color="000000"/>
              <w:left w:val="single" w:sz="4" w:space="0" w:color="000000"/>
              <w:bottom w:val="single" w:sz="4" w:space="0" w:color="000000"/>
              <w:right w:val="single" w:sz="4" w:space="0" w:color="000000"/>
            </w:tcBorders>
            <w:vAlign w:val="bottom"/>
          </w:tcPr>
          <w:p w14:paraId="55CF980D"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8090098"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C6880D7"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r w:rsidR="00B45811" w:rsidRPr="0081646B" w14:paraId="06EC99AB" w14:textId="77777777" w:rsidTr="008C7B78">
        <w:trPr>
          <w:trHeight w:val="98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DCE37AB" w14:textId="77777777" w:rsidR="00B45811" w:rsidRPr="0081646B" w:rsidRDefault="00B45811" w:rsidP="00B45811">
            <w:pPr>
              <w:jc w:val="center"/>
              <w:rPr>
                <w:rFonts w:eastAsia="Calibri" w:cs="Calibri"/>
                <w:color w:val="000000"/>
              </w:rPr>
            </w:pPr>
            <w:r w:rsidRPr="0081646B">
              <w:rPr>
                <w:rFonts w:eastAsia="Calibri" w:cs="Calibri"/>
                <w:b/>
                <w:color w:val="000000"/>
                <w:sz w:val="20"/>
              </w:rPr>
              <w:t xml:space="preserve">9. </w:t>
            </w:r>
          </w:p>
        </w:tc>
        <w:tc>
          <w:tcPr>
            <w:tcW w:w="2978" w:type="dxa"/>
            <w:tcBorders>
              <w:top w:val="single" w:sz="4" w:space="0" w:color="000000"/>
              <w:left w:val="single" w:sz="4" w:space="0" w:color="000000"/>
              <w:bottom w:val="single" w:sz="4" w:space="0" w:color="000000"/>
              <w:right w:val="single" w:sz="4" w:space="0" w:color="000000"/>
            </w:tcBorders>
          </w:tcPr>
          <w:p w14:paraId="5B3A61B4"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Projekt nie przewiduje modernizacji lub instalacji urządzeń do produkcji energii zasilanych węglem </w:t>
            </w:r>
          </w:p>
        </w:tc>
        <w:tc>
          <w:tcPr>
            <w:tcW w:w="9498" w:type="dxa"/>
            <w:tcBorders>
              <w:top w:val="single" w:sz="4" w:space="0" w:color="000000"/>
              <w:left w:val="single" w:sz="4" w:space="0" w:color="000000"/>
              <w:bottom w:val="single" w:sz="4" w:space="0" w:color="000000"/>
              <w:right w:val="single" w:sz="4" w:space="0" w:color="000000"/>
            </w:tcBorders>
            <w:vAlign w:val="center"/>
          </w:tcPr>
          <w:p w14:paraId="69C31446" w14:textId="77777777" w:rsidR="00B45811" w:rsidRPr="0081646B" w:rsidRDefault="00B45811" w:rsidP="00B45811">
            <w:pPr>
              <w:ind w:left="70" w:right="77"/>
              <w:jc w:val="both"/>
              <w:rPr>
                <w:rFonts w:eastAsia="Calibri" w:cs="Calibri"/>
                <w:color w:val="000000"/>
              </w:rPr>
            </w:pPr>
            <w:r w:rsidRPr="0081646B">
              <w:rPr>
                <w:rFonts w:eastAsia="Calibri" w:cs="Calibri"/>
                <w:color w:val="000000"/>
                <w:sz w:val="20"/>
              </w:rPr>
              <w:t xml:space="preserve">W ramach działania nie będą wspierane projekty polegające na modernizacji lub instalacji urządzeń do produkcji energii zasilanych węglem, nawet o wyższej efektywności. Nie będą również wspierane instalacje spalania wielopaliwowego i dedykowanego spalania wielopaliwowego. </w:t>
            </w:r>
          </w:p>
        </w:tc>
        <w:tc>
          <w:tcPr>
            <w:tcW w:w="568" w:type="dxa"/>
            <w:tcBorders>
              <w:top w:val="single" w:sz="4" w:space="0" w:color="000000"/>
              <w:left w:val="single" w:sz="4" w:space="0" w:color="000000"/>
              <w:bottom w:val="single" w:sz="4" w:space="0" w:color="000000"/>
              <w:right w:val="single" w:sz="4" w:space="0" w:color="000000"/>
            </w:tcBorders>
            <w:vAlign w:val="bottom"/>
          </w:tcPr>
          <w:p w14:paraId="7BEDB21E"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8D7304B"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2648FC7"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r w:rsidR="00B45811" w:rsidRPr="0081646B" w14:paraId="166CE993" w14:textId="77777777" w:rsidTr="008C7B78">
        <w:trPr>
          <w:trHeight w:val="147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DCFD677" w14:textId="77777777" w:rsidR="00B45811" w:rsidRPr="0081646B" w:rsidRDefault="00B45811" w:rsidP="00B45811">
            <w:pPr>
              <w:ind w:right="4"/>
              <w:jc w:val="center"/>
              <w:rPr>
                <w:rFonts w:eastAsia="Calibri" w:cs="Calibri"/>
                <w:color w:val="000000"/>
              </w:rPr>
            </w:pPr>
            <w:r w:rsidRPr="0081646B">
              <w:rPr>
                <w:rFonts w:eastAsia="Calibri" w:cs="Calibri"/>
                <w:b/>
                <w:color w:val="000000"/>
                <w:sz w:val="20"/>
              </w:rPr>
              <w:t xml:space="preserve">10. </w:t>
            </w:r>
          </w:p>
        </w:tc>
        <w:tc>
          <w:tcPr>
            <w:tcW w:w="2978" w:type="dxa"/>
            <w:tcBorders>
              <w:top w:val="single" w:sz="4" w:space="0" w:color="000000"/>
              <w:left w:val="single" w:sz="4" w:space="0" w:color="000000"/>
              <w:bottom w:val="single" w:sz="4" w:space="0" w:color="000000"/>
              <w:right w:val="single" w:sz="4" w:space="0" w:color="000000"/>
            </w:tcBorders>
            <w:vAlign w:val="center"/>
          </w:tcPr>
          <w:p w14:paraId="6963668C" w14:textId="77777777" w:rsidR="00B45811" w:rsidRPr="0081646B" w:rsidRDefault="00B45811" w:rsidP="00B45811">
            <w:pPr>
              <w:spacing w:after="1" w:line="241" w:lineRule="auto"/>
              <w:ind w:left="70"/>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p w14:paraId="25620877"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(jeśli dotyczy) </w:t>
            </w:r>
          </w:p>
        </w:tc>
        <w:tc>
          <w:tcPr>
            <w:tcW w:w="9498" w:type="dxa"/>
            <w:tcBorders>
              <w:top w:val="single" w:sz="4" w:space="0" w:color="000000"/>
              <w:left w:val="single" w:sz="4" w:space="0" w:color="000000"/>
              <w:bottom w:val="single" w:sz="4" w:space="0" w:color="000000"/>
              <w:right w:val="single" w:sz="4" w:space="0" w:color="000000"/>
            </w:tcBorders>
          </w:tcPr>
          <w:p w14:paraId="3CEB7D85" w14:textId="77777777" w:rsidR="00B45811" w:rsidRPr="0081646B" w:rsidRDefault="00B45811" w:rsidP="00842465">
            <w:pPr>
              <w:spacing w:after="1" w:line="241" w:lineRule="auto"/>
              <w:ind w:left="70" w:right="67"/>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p w14:paraId="313B2B50" w14:textId="77777777" w:rsidR="00B45811" w:rsidRPr="0081646B" w:rsidRDefault="00B45811" w:rsidP="00B45811">
            <w:pPr>
              <w:ind w:left="70"/>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5F9674A"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BFC69D0"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6D740190"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r w:rsidR="00B45811" w:rsidRPr="0081646B" w14:paraId="1F4B2FBF" w14:textId="77777777" w:rsidTr="008C7B78">
        <w:trPr>
          <w:trHeight w:val="991"/>
          <w:jc w:val="center"/>
        </w:trPr>
        <w:tc>
          <w:tcPr>
            <w:tcW w:w="589" w:type="dxa"/>
            <w:tcBorders>
              <w:top w:val="single" w:sz="4" w:space="0" w:color="000000"/>
              <w:left w:val="single" w:sz="4" w:space="0" w:color="000000"/>
              <w:bottom w:val="single" w:sz="8" w:space="0" w:color="000000"/>
              <w:right w:val="single" w:sz="4" w:space="0" w:color="000000"/>
            </w:tcBorders>
            <w:vAlign w:val="center"/>
          </w:tcPr>
          <w:p w14:paraId="6B497468" w14:textId="77777777" w:rsidR="00B45811" w:rsidRPr="0081646B" w:rsidRDefault="00B45811" w:rsidP="00B45811">
            <w:pPr>
              <w:ind w:right="4"/>
              <w:jc w:val="center"/>
              <w:rPr>
                <w:rFonts w:eastAsia="Calibri" w:cs="Calibri"/>
                <w:color w:val="000000"/>
              </w:rPr>
            </w:pPr>
            <w:r w:rsidRPr="0081646B">
              <w:rPr>
                <w:rFonts w:eastAsia="Calibri" w:cs="Calibri"/>
                <w:b/>
                <w:color w:val="000000"/>
                <w:sz w:val="20"/>
              </w:rPr>
              <w:lastRenderedPageBreak/>
              <w:t xml:space="preserve">11. </w:t>
            </w:r>
          </w:p>
        </w:tc>
        <w:tc>
          <w:tcPr>
            <w:tcW w:w="2978" w:type="dxa"/>
            <w:tcBorders>
              <w:top w:val="single" w:sz="4" w:space="0" w:color="000000"/>
              <w:left w:val="single" w:sz="4" w:space="0" w:color="000000"/>
              <w:bottom w:val="single" w:sz="8" w:space="0" w:color="000000"/>
              <w:right w:val="single" w:sz="4" w:space="0" w:color="000000"/>
            </w:tcBorders>
            <w:vAlign w:val="center"/>
          </w:tcPr>
          <w:p w14:paraId="7C03A8F9"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Spełnienie wymagań Dyrektywy 2010/31/UE </w:t>
            </w:r>
          </w:p>
        </w:tc>
        <w:tc>
          <w:tcPr>
            <w:tcW w:w="9498" w:type="dxa"/>
            <w:tcBorders>
              <w:top w:val="single" w:sz="4" w:space="0" w:color="000000"/>
              <w:left w:val="single" w:sz="4" w:space="0" w:color="000000"/>
              <w:bottom w:val="single" w:sz="8" w:space="0" w:color="000000"/>
              <w:right w:val="single" w:sz="4" w:space="0" w:color="000000"/>
            </w:tcBorders>
          </w:tcPr>
          <w:p w14:paraId="33764794" w14:textId="77777777" w:rsidR="00B45811" w:rsidRPr="0081646B" w:rsidRDefault="00B45811" w:rsidP="00B45811">
            <w:pPr>
              <w:ind w:left="70" w:right="74"/>
              <w:jc w:val="both"/>
              <w:rPr>
                <w:rFonts w:eastAsia="Calibri" w:cs="Calibri"/>
                <w:color w:val="000000"/>
              </w:rPr>
            </w:pPr>
            <w:r w:rsidRPr="0081646B">
              <w:rPr>
                <w:rFonts w:eastAsia="Calibri" w:cs="Calibri"/>
                <w:color w:val="000000"/>
                <w:sz w:val="20"/>
              </w:rPr>
              <w:t xml:space="preserve">W przypadku wymiany indywidualnego źródła ciepła na źródło opalane paliwem gazowym lub biomasą, możliwe jest wsparcie tylko takich budynków, w których wraz z wymianą źródła ciepła przeprowadza się jednocześnie termomodernizację (rozumianą jako poprawa izolacyjności przegród budowlanych w celu zmniejszenia zapotrzebowania na energię) lub taka modernizacja została już wykonana. </w:t>
            </w:r>
          </w:p>
        </w:tc>
        <w:tc>
          <w:tcPr>
            <w:tcW w:w="568" w:type="dxa"/>
            <w:tcBorders>
              <w:top w:val="single" w:sz="4" w:space="0" w:color="000000"/>
              <w:left w:val="single" w:sz="4" w:space="0" w:color="000000"/>
              <w:bottom w:val="single" w:sz="8" w:space="0" w:color="000000"/>
              <w:right w:val="single" w:sz="4" w:space="0" w:color="000000"/>
            </w:tcBorders>
            <w:vAlign w:val="bottom"/>
          </w:tcPr>
          <w:p w14:paraId="5BA4BAA0"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8" w:space="0" w:color="000000"/>
              <w:right w:val="single" w:sz="4" w:space="0" w:color="000000"/>
            </w:tcBorders>
            <w:vAlign w:val="bottom"/>
          </w:tcPr>
          <w:p w14:paraId="59987F5D"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8" w:space="0" w:color="000000"/>
              <w:right w:val="single" w:sz="4" w:space="0" w:color="000000"/>
            </w:tcBorders>
            <w:vAlign w:val="bottom"/>
          </w:tcPr>
          <w:p w14:paraId="4A5AFA8F"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bl>
    <w:p w14:paraId="2273662A" w14:textId="77777777" w:rsidR="00B45811" w:rsidRPr="0081646B" w:rsidRDefault="00B45811" w:rsidP="00B45811">
      <w:pPr>
        <w:spacing w:after="0" w:line="259" w:lineRule="auto"/>
        <w:ind w:left="7542"/>
        <w:jc w:val="both"/>
        <w:rPr>
          <w:rFonts w:eastAsia="Calibri" w:cs="Calibri"/>
          <w:color w:val="000000"/>
        </w:rPr>
      </w:pPr>
      <w:r w:rsidRPr="0081646B">
        <w:rPr>
          <w:rFonts w:eastAsia="Calibri" w:cs="Calibri"/>
          <w:b/>
          <w:color w:val="000000"/>
          <w:sz w:val="28"/>
        </w:rPr>
        <w:t xml:space="preserve"> </w:t>
      </w:r>
    </w:p>
    <w:p w14:paraId="40232071" w14:textId="77777777" w:rsidR="00B45811" w:rsidRPr="0081646B" w:rsidRDefault="00B45811" w:rsidP="00914650">
      <w:pPr>
        <w:spacing w:after="0" w:line="259" w:lineRule="auto"/>
        <w:ind w:left="7542"/>
        <w:jc w:val="both"/>
        <w:rPr>
          <w:rFonts w:eastAsia="Calibri" w:cs="Calibri"/>
          <w:color w:val="000000"/>
        </w:rPr>
      </w:pPr>
      <w:r w:rsidRPr="0081646B">
        <w:rPr>
          <w:rFonts w:eastAsia="Calibri" w:cs="Calibri"/>
          <w:b/>
          <w:color w:val="000000"/>
          <w:sz w:val="28"/>
        </w:rPr>
        <w:t xml:space="preserve"> </w:t>
      </w:r>
    </w:p>
    <w:p w14:paraId="1EA057F5" w14:textId="77777777" w:rsidR="00914650" w:rsidRPr="0081646B" w:rsidRDefault="00914650" w:rsidP="00D473BE">
      <w:pPr>
        <w:spacing w:after="0" w:line="259" w:lineRule="auto"/>
        <w:jc w:val="both"/>
        <w:rPr>
          <w:rFonts w:eastAsia="Calibri" w:cs="Calibri"/>
          <w:color w:val="000000"/>
        </w:rPr>
      </w:pPr>
    </w:p>
    <w:p w14:paraId="085B21BB" w14:textId="77777777" w:rsidR="00D47BD4" w:rsidRPr="0081646B" w:rsidRDefault="00B45811" w:rsidP="00D47BD4">
      <w:pPr>
        <w:spacing w:after="2" w:line="259" w:lineRule="auto"/>
        <w:ind w:left="10" w:hanging="10"/>
        <w:jc w:val="center"/>
        <w:rPr>
          <w:rFonts w:eastAsia="Calibri" w:cs="Calibri"/>
          <w:color w:val="000000"/>
        </w:rPr>
      </w:pPr>
      <w:r w:rsidRPr="0081646B">
        <w:rPr>
          <w:rFonts w:eastAsia="Calibri" w:cs="Calibri"/>
          <w:b/>
          <w:color w:val="000000"/>
          <w:sz w:val="28"/>
        </w:rPr>
        <w:t>KRYTERIA PUNKTOWE</w:t>
      </w:r>
    </w:p>
    <w:p w14:paraId="2B29C09A" w14:textId="77777777" w:rsidR="00B45811" w:rsidRPr="0081646B" w:rsidRDefault="00B45811" w:rsidP="00D47BD4">
      <w:pPr>
        <w:spacing w:after="2" w:line="259" w:lineRule="auto"/>
        <w:ind w:left="10" w:hanging="10"/>
        <w:jc w:val="center"/>
        <w:rPr>
          <w:rFonts w:eastAsia="Calibri" w:cs="Calibri"/>
          <w:color w:val="000000"/>
        </w:rPr>
      </w:pPr>
      <w:r w:rsidRPr="0081646B">
        <w:rPr>
          <w:rFonts w:eastAsia="Calibri" w:cs="Calibri"/>
          <w:b/>
          <w:color w:val="000000"/>
          <w:sz w:val="24"/>
        </w:rPr>
        <w:t>(Nieuzyskanie co najmniej 60% maksymalnej liczby punktów powoduje odrzucenie projektu)</w:t>
      </w:r>
      <w:r w:rsidRPr="0081646B">
        <w:rPr>
          <w:rFonts w:eastAsia="Calibri" w:cs="Calibri"/>
          <w:b/>
          <w:color w:val="000000"/>
          <w:sz w:val="28"/>
        </w:rPr>
        <w:t xml:space="preserve"> </w:t>
      </w:r>
    </w:p>
    <w:tbl>
      <w:tblPr>
        <w:tblStyle w:val="TableGrid"/>
        <w:tblW w:w="15050" w:type="dxa"/>
        <w:jc w:val="center"/>
        <w:tblInd w:w="0" w:type="dxa"/>
        <w:tblCellMar>
          <w:top w:w="44" w:type="dxa"/>
          <w:left w:w="70" w:type="dxa"/>
          <w:right w:w="26" w:type="dxa"/>
        </w:tblCellMar>
        <w:tblLook w:val="04A0" w:firstRow="1" w:lastRow="0" w:firstColumn="1" w:lastColumn="0" w:noHBand="0" w:noVBand="1"/>
      </w:tblPr>
      <w:tblGrid>
        <w:gridCol w:w="451"/>
        <w:gridCol w:w="1537"/>
        <w:gridCol w:w="872"/>
        <w:gridCol w:w="8639"/>
        <w:gridCol w:w="994"/>
        <w:gridCol w:w="1135"/>
        <w:gridCol w:w="1422"/>
      </w:tblGrid>
      <w:tr w:rsidR="00B45811" w:rsidRPr="003E57DD" w14:paraId="42E876E2" w14:textId="77777777" w:rsidTr="008C7B78">
        <w:trPr>
          <w:trHeight w:val="108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CE9A3A" w14:textId="77777777" w:rsidR="00B45811" w:rsidRPr="003E57DD" w:rsidRDefault="00B45811" w:rsidP="00B45811">
            <w:pPr>
              <w:ind w:left="18"/>
              <w:rPr>
                <w:rFonts w:eastAsia="Calibri" w:cs="Calibri"/>
                <w:color w:val="000000"/>
                <w:sz w:val="24"/>
                <w:szCs w:val="24"/>
              </w:rPr>
            </w:pPr>
            <w:r w:rsidRPr="003E57DD">
              <w:rPr>
                <w:rFonts w:eastAsia="Calibri" w:cs="Calibri"/>
                <w:b/>
                <w:color w:val="000000"/>
                <w:sz w:val="24"/>
                <w:szCs w:val="24"/>
              </w:rPr>
              <w:t xml:space="preserve">Lp.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FFF8B72" w14:textId="77777777" w:rsidR="00B45811" w:rsidRPr="003E57DD" w:rsidRDefault="00B45811" w:rsidP="00B45811">
            <w:pPr>
              <w:ind w:right="45"/>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9956F4D" w14:textId="77777777" w:rsidR="00B45811" w:rsidRPr="003E57DD" w:rsidRDefault="00B45811" w:rsidP="00B45811">
            <w:pPr>
              <w:ind w:right="49"/>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4DBC37A" w14:textId="77777777" w:rsidR="00B45811" w:rsidRPr="003E57DD" w:rsidRDefault="00B45811" w:rsidP="00B45811">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7DE6E560" w14:textId="77777777" w:rsidR="00B45811" w:rsidRPr="003E57DD" w:rsidRDefault="00B45811" w:rsidP="00B45811">
            <w:pPr>
              <w:ind w:right="44"/>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FA8DB6" w14:textId="77777777" w:rsidR="00B45811" w:rsidRPr="003E57DD" w:rsidRDefault="00B45811" w:rsidP="00B45811">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301B4015" w14:textId="77777777" w:rsidR="00B45811" w:rsidRPr="003E57DD" w:rsidRDefault="00B45811" w:rsidP="00B45811">
            <w:pPr>
              <w:ind w:right="45"/>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20762B9D" w14:textId="77777777" w:rsidR="00B45811" w:rsidRPr="003E57DD" w:rsidRDefault="00B45811" w:rsidP="00B45811">
            <w:pPr>
              <w:ind w:left="53"/>
              <w:rPr>
                <w:rFonts w:eastAsia="Calibri" w:cs="Calibri"/>
                <w:color w:val="000000"/>
                <w:sz w:val="24"/>
                <w:szCs w:val="24"/>
              </w:rPr>
            </w:pPr>
            <w:r w:rsidRPr="003E57DD">
              <w:rPr>
                <w:rFonts w:eastAsia="Calibri" w:cs="Calibri"/>
                <w:b/>
                <w:color w:val="000000"/>
                <w:sz w:val="24"/>
                <w:szCs w:val="24"/>
              </w:rPr>
              <w:t xml:space="preserve">Maksymalna </w:t>
            </w:r>
          </w:p>
          <w:p w14:paraId="7073F289" w14:textId="77777777" w:rsidR="00B45811" w:rsidRPr="003E57DD" w:rsidRDefault="00B45811" w:rsidP="00B45811">
            <w:pPr>
              <w:ind w:right="45"/>
              <w:jc w:val="center"/>
              <w:rPr>
                <w:rFonts w:eastAsia="Calibri" w:cs="Calibri"/>
                <w:color w:val="000000"/>
                <w:sz w:val="24"/>
                <w:szCs w:val="24"/>
              </w:rPr>
            </w:pPr>
            <w:r w:rsidRPr="003E57DD">
              <w:rPr>
                <w:rFonts w:eastAsia="Calibri" w:cs="Calibri"/>
                <w:b/>
                <w:color w:val="000000"/>
                <w:sz w:val="24"/>
                <w:szCs w:val="24"/>
              </w:rPr>
              <w:t xml:space="preserve">liczba </w:t>
            </w:r>
          </w:p>
          <w:p w14:paraId="2B2C5D12" w14:textId="77777777" w:rsidR="00B45811" w:rsidRPr="003E57DD" w:rsidRDefault="00B45811" w:rsidP="00B45811">
            <w:pPr>
              <w:ind w:right="46"/>
              <w:jc w:val="center"/>
              <w:rPr>
                <w:rFonts w:eastAsia="Calibri" w:cs="Calibri"/>
                <w:color w:val="000000"/>
                <w:sz w:val="24"/>
                <w:szCs w:val="24"/>
              </w:rPr>
            </w:pPr>
            <w:r w:rsidRPr="003E57DD">
              <w:rPr>
                <w:rFonts w:eastAsia="Calibri" w:cs="Calibri"/>
                <w:b/>
                <w:color w:val="000000"/>
                <w:sz w:val="24"/>
                <w:szCs w:val="24"/>
              </w:rPr>
              <w:t xml:space="preserve">punktów </w:t>
            </w:r>
          </w:p>
          <w:p w14:paraId="5FFB3336" w14:textId="77777777" w:rsidR="00B45811" w:rsidRPr="003E57DD" w:rsidRDefault="00B45811" w:rsidP="00B45811">
            <w:pPr>
              <w:ind w:right="41"/>
              <w:jc w:val="center"/>
              <w:rPr>
                <w:rFonts w:eastAsia="Calibri" w:cs="Calibri"/>
                <w:color w:val="000000"/>
                <w:sz w:val="24"/>
                <w:szCs w:val="24"/>
              </w:rPr>
            </w:pPr>
            <w:r w:rsidRPr="003E57DD">
              <w:rPr>
                <w:rFonts w:eastAsia="Calibri" w:cs="Calibri"/>
                <w:b/>
                <w:color w:val="000000"/>
                <w:sz w:val="24"/>
                <w:szCs w:val="24"/>
              </w:rPr>
              <w:t xml:space="preserve">(1x2) </w:t>
            </w:r>
          </w:p>
        </w:tc>
      </w:tr>
      <w:tr w:rsidR="00B45811" w:rsidRPr="0081646B" w14:paraId="74AF6B93" w14:textId="77777777" w:rsidTr="00611CE3">
        <w:trPr>
          <w:cantSplit/>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6B2594E4" w14:textId="77777777" w:rsidR="00B45811" w:rsidRPr="0081646B" w:rsidRDefault="00B45811" w:rsidP="00B45811">
            <w:pPr>
              <w:ind w:right="47"/>
              <w:jc w:val="center"/>
              <w:rPr>
                <w:rFonts w:eastAsia="Calibri" w:cs="Calibri"/>
                <w:color w:val="000000"/>
              </w:rPr>
            </w:pPr>
            <w:r w:rsidRPr="0081646B">
              <w:rPr>
                <w:rFonts w:eastAsia="Calibri" w:cs="Calibri"/>
                <w:b/>
                <w:color w:val="000000"/>
                <w:sz w:val="20"/>
              </w:rPr>
              <w:lastRenderedPageBreak/>
              <w:t xml:space="preserve">1.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1BCDD209" w14:textId="77777777" w:rsidR="00B45811" w:rsidRPr="0081646B" w:rsidRDefault="00B45811" w:rsidP="008F0B14">
            <w:pPr>
              <w:spacing w:after="19"/>
              <w:rPr>
                <w:rFonts w:eastAsia="Calibri" w:cs="Calibri"/>
                <w:color w:val="000000"/>
              </w:rPr>
            </w:pPr>
            <w:r w:rsidRPr="0081646B">
              <w:rPr>
                <w:rFonts w:eastAsia="Calibri" w:cs="Calibri"/>
                <w:b/>
                <w:color w:val="000000"/>
                <w:sz w:val="20"/>
              </w:rPr>
              <w:t xml:space="preserve">Efektywność </w:t>
            </w:r>
          </w:p>
          <w:p w14:paraId="41FF69A1" w14:textId="77777777" w:rsidR="00B45811" w:rsidRPr="0081646B" w:rsidRDefault="00B45811" w:rsidP="008F0B14">
            <w:pPr>
              <w:rPr>
                <w:rFonts w:eastAsia="Calibri" w:cs="Calibri"/>
                <w:color w:val="000000"/>
              </w:rPr>
            </w:pPr>
            <w:r w:rsidRPr="0081646B">
              <w:rPr>
                <w:rFonts w:eastAsia="Calibri" w:cs="Calibri"/>
                <w:b/>
                <w:color w:val="000000"/>
                <w:sz w:val="20"/>
              </w:rPr>
              <w:t xml:space="preserve">dofinansowania projektu </w:t>
            </w:r>
          </w:p>
        </w:tc>
        <w:tc>
          <w:tcPr>
            <w:tcW w:w="8644" w:type="dxa"/>
            <w:tcBorders>
              <w:top w:val="single" w:sz="4" w:space="0" w:color="000000"/>
              <w:left w:val="single" w:sz="4" w:space="0" w:color="000000"/>
              <w:bottom w:val="single" w:sz="4" w:space="0" w:color="000000"/>
              <w:right w:val="single" w:sz="4" w:space="0" w:color="000000"/>
            </w:tcBorders>
          </w:tcPr>
          <w:p w14:paraId="7E840E77" w14:textId="77777777" w:rsidR="00B45811" w:rsidRPr="0081646B" w:rsidRDefault="00B45811" w:rsidP="00842465">
            <w:pPr>
              <w:spacing w:after="1" w:line="241" w:lineRule="auto"/>
              <w:ind w:right="46"/>
              <w:jc w:val="both"/>
              <w:rPr>
                <w:rFonts w:eastAsia="Calibri" w:cs="Calibri"/>
                <w:color w:val="000000"/>
              </w:rPr>
            </w:pPr>
            <w:r w:rsidRPr="0081646B">
              <w:rPr>
                <w:rFonts w:eastAsia="Calibri" w:cs="Calibri"/>
                <w:color w:val="000000"/>
                <w:sz w:val="20"/>
              </w:rPr>
              <w:t xml:space="preserve">Kryterium mierzone będzie ilorazem wartości dofinansowania  oraz ilości zmniejszonego zapotrzebowania na energię  - koszt jednostkowy (zł /MWh/rok ). Ilość zmniejszonego zapotrzebowania na energię stanowi suma zmiany (zmniejszenia) zużycia energii cieplnej  i elektrycznej uzyskana w wyniku realizacji projektu. Źródłem danych oceny kryterium jest aktualny audyt energetyczny. W przypadku większej  liczby budynków objętych zakresem projektu zapotrzebowanie należy zsumować. Wartości należy podawać z dokładnością do 2 miejsc po przecinku.  </w:t>
            </w:r>
          </w:p>
          <w:p w14:paraId="2B2BE84A" w14:textId="77777777" w:rsidR="00B45811" w:rsidRPr="0081646B" w:rsidRDefault="00B45811" w:rsidP="00842465">
            <w:pPr>
              <w:spacing w:after="1" w:line="241" w:lineRule="auto"/>
              <w:ind w:right="46"/>
              <w:jc w:val="both"/>
              <w:rPr>
                <w:rFonts w:eastAsia="Calibri" w:cs="Calibri"/>
                <w:color w:val="000000"/>
              </w:rPr>
            </w:pPr>
            <w:r w:rsidRPr="0081646B">
              <w:rPr>
                <w:rFonts w:eastAsia="Calibri" w:cs="Calibri"/>
                <w:color w:val="000000"/>
                <w:sz w:val="20"/>
              </w:rPr>
              <w:t xml:space="preserve">Najwięcej punktów otrzymają projekty o najkorzystniejszej wartości ilorazu </w:t>
            </w:r>
            <w:r w:rsidR="00A20871" w:rsidRPr="0081646B">
              <w:rPr>
                <w:rFonts w:eastAsia="Calibri" w:cs="Calibri"/>
                <w:color w:val="000000"/>
                <w:sz w:val="20"/>
              </w:rPr>
              <w:t>–</w:t>
            </w:r>
            <w:r w:rsidRPr="0081646B">
              <w:rPr>
                <w:rFonts w:eastAsia="Calibri" w:cs="Calibri"/>
                <w:color w:val="000000"/>
                <w:sz w:val="20"/>
              </w:rPr>
              <w:t xml:space="preserve"> czyli o najmniejszej jego wartości, która oznacza, iż najniższym kosztem środków unijnych uzyskuje się  największy efekt w postaci ilości zmniejszonego zapotrzebowania na energię. Liczba punktów będzie zależna od osiągnięć wszystkich projektów przekazanych do oceny merytorycznej w danym konkursie. Punktacja w ramach kryterium będzie przyznawana wg następujących zasad: nr rankingowy każdego projektu na liście ułożonej według wielkości kosztu jednostkowego, dzielimy przez liczbę projektów. W przypadku, gdy wynik zawiera się w przedziale:  </w:t>
            </w:r>
          </w:p>
          <w:p w14:paraId="4E7B1881"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− 0 – 0,25 włącznie </w:t>
            </w:r>
            <w:r w:rsidR="00A20871" w:rsidRPr="0081646B">
              <w:rPr>
                <w:rFonts w:eastAsia="Calibri" w:cs="Calibri"/>
                <w:color w:val="000000"/>
                <w:sz w:val="20"/>
              </w:rPr>
              <w:t>–</w:t>
            </w:r>
            <w:r w:rsidRPr="0081646B">
              <w:rPr>
                <w:rFonts w:eastAsia="Calibri" w:cs="Calibri"/>
                <w:color w:val="000000"/>
                <w:sz w:val="20"/>
              </w:rPr>
              <w:t xml:space="preserve"> projekt otrzymuje 4 punkty;  </w:t>
            </w:r>
          </w:p>
          <w:p w14:paraId="6367DA7D"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 powyżej 0,25 – 0,5 włącznie </w:t>
            </w:r>
            <w:r w:rsidR="00A20871" w:rsidRPr="0081646B">
              <w:rPr>
                <w:rFonts w:eastAsia="Calibri" w:cs="Calibri"/>
                <w:color w:val="000000"/>
                <w:sz w:val="20"/>
              </w:rPr>
              <w:t>–</w:t>
            </w:r>
            <w:r w:rsidRPr="0081646B">
              <w:rPr>
                <w:rFonts w:eastAsia="Calibri" w:cs="Calibri"/>
                <w:color w:val="000000"/>
                <w:sz w:val="20"/>
              </w:rPr>
              <w:t xml:space="preserve"> projekt otrzymuje 3 punkty,  </w:t>
            </w:r>
          </w:p>
          <w:p w14:paraId="2235CE25"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 powyżej 0,5 – 0,75 włącznie </w:t>
            </w:r>
            <w:r w:rsidR="00A20871" w:rsidRPr="0081646B">
              <w:rPr>
                <w:rFonts w:eastAsia="Calibri" w:cs="Calibri"/>
                <w:color w:val="000000"/>
                <w:sz w:val="20"/>
              </w:rPr>
              <w:t>–</w:t>
            </w:r>
            <w:r w:rsidRPr="0081646B">
              <w:rPr>
                <w:rFonts w:eastAsia="Calibri" w:cs="Calibri"/>
                <w:color w:val="000000"/>
                <w:sz w:val="20"/>
              </w:rPr>
              <w:t xml:space="preserve"> projekt otrzymuje 2 punkty,  </w:t>
            </w:r>
          </w:p>
          <w:p w14:paraId="05322807"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 powyżej 0,75 – 1 </w:t>
            </w:r>
            <w:r w:rsidR="00A20871" w:rsidRPr="0081646B">
              <w:rPr>
                <w:rFonts w:eastAsia="Calibri" w:cs="Calibri"/>
                <w:color w:val="000000"/>
                <w:sz w:val="20"/>
              </w:rPr>
              <w:t>–</w:t>
            </w:r>
            <w:r w:rsidRPr="0081646B">
              <w:rPr>
                <w:rFonts w:eastAsia="Calibri" w:cs="Calibri"/>
                <w:color w:val="000000"/>
                <w:sz w:val="20"/>
              </w:rPr>
              <w:t xml:space="preserve"> projekt otrzymuje 1 punkt  </w:t>
            </w:r>
          </w:p>
          <w:p w14:paraId="70364C10"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W przypadku, gdy ocenie podlegać będą mniej niż 4 projekty, najlepszy projekt otrzyma maksymalną liczbę punktów, a pozostałe odpowiednio mniej. </w:t>
            </w:r>
          </w:p>
        </w:tc>
        <w:tc>
          <w:tcPr>
            <w:tcW w:w="994" w:type="dxa"/>
            <w:tcBorders>
              <w:top w:val="single" w:sz="4" w:space="0" w:color="000000"/>
              <w:left w:val="single" w:sz="4" w:space="0" w:color="000000"/>
              <w:bottom w:val="single" w:sz="4" w:space="0" w:color="000000"/>
              <w:right w:val="single" w:sz="4" w:space="0" w:color="000000"/>
            </w:tcBorders>
            <w:vAlign w:val="center"/>
          </w:tcPr>
          <w:p w14:paraId="6E10F281" w14:textId="77777777" w:rsidR="00B45811" w:rsidRPr="008745D8" w:rsidRDefault="00B45811" w:rsidP="00B45811">
            <w:pPr>
              <w:ind w:right="43"/>
              <w:jc w:val="center"/>
              <w:rPr>
                <w:rFonts w:eastAsia="Calibri" w:cs="Calibri"/>
                <w:color w:val="000000"/>
              </w:rPr>
            </w:pPr>
            <w:r w:rsidRPr="008745D8">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1B341FE6" w14:textId="77777777" w:rsidR="00B45811" w:rsidRPr="008745D8" w:rsidRDefault="00B45811" w:rsidP="00B45811">
            <w:pPr>
              <w:ind w:right="46"/>
              <w:jc w:val="center"/>
              <w:rPr>
                <w:rFonts w:eastAsia="Calibri" w:cs="Calibri"/>
                <w:color w:val="000000"/>
              </w:rPr>
            </w:pPr>
            <w:r w:rsidRPr="008745D8">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39B876B9" w14:textId="77777777" w:rsidR="00B45811" w:rsidRPr="008745D8" w:rsidRDefault="00B45811" w:rsidP="00B45811">
            <w:pPr>
              <w:ind w:right="42"/>
              <w:jc w:val="center"/>
              <w:rPr>
                <w:rFonts w:eastAsia="Calibri" w:cs="Calibri"/>
                <w:color w:val="000000"/>
              </w:rPr>
            </w:pPr>
            <w:r w:rsidRPr="008745D8">
              <w:rPr>
                <w:rFonts w:eastAsia="Calibri" w:cs="Calibri"/>
                <w:color w:val="000000"/>
                <w:sz w:val="20"/>
              </w:rPr>
              <w:t xml:space="preserve">16 </w:t>
            </w:r>
          </w:p>
        </w:tc>
      </w:tr>
      <w:tr w:rsidR="00B45811" w:rsidRPr="0081646B" w14:paraId="7E85194A"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08BED47A" w14:textId="77777777" w:rsidR="00B45811" w:rsidRPr="0081646B" w:rsidRDefault="00B45811" w:rsidP="00B45811">
            <w:pPr>
              <w:ind w:right="47"/>
              <w:jc w:val="center"/>
              <w:rPr>
                <w:rFonts w:eastAsia="Calibri" w:cs="Calibri"/>
                <w:color w:val="000000"/>
              </w:rPr>
            </w:pPr>
            <w:r w:rsidRPr="0081646B">
              <w:rPr>
                <w:rFonts w:eastAsia="Calibri" w:cs="Calibri"/>
                <w:b/>
                <w:color w:val="000000"/>
                <w:sz w:val="20"/>
              </w:rPr>
              <w:t xml:space="preserve">2.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1BE9F95B" w14:textId="77777777" w:rsidR="00B45811" w:rsidRPr="0081646B" w:rsidRDefault="00B45811" w:rsidP="008F0B14">
            <w:pPr>
              <w:ind w:right="8"/>
              <w:rPr>
                <w:rFonts w:eastAsia="Calibri" w:cs="Calibri"/>
                <w:color w:val="000000"/>
              </w:rPr>
            </w:pPr>
            <w:r w:rsidRPr="0081646B">
              <w:rPr>
                <w:rFonts w:eastAsia="Calibri" w:cs="Calibri"/>
                <w:b/>
                <w:color w:val="000000"/>
                <w:sz w:val="20"/>
              </w:rPr>
              <w:t xml:space="preserve">Stopień poprawy efektywności energetycznej  </w:t>
            </w:r>
          </w:p>
        </w:tc>
        <w:tc>
          <w:tcPr>
            <w:tcW w:w="8644" w:type="dxa"/>
            <w:tcBorders>
              <w:top w:val="single" w:sz="4" w:space="0" w:color="000000"/>
              <w:left w:val="single" w:sz="4" w:space="0" w:color="000000"/>
              <w:bottom w:val="single" w:sz="4" w:space="0" w:color="000000"/>
              <w:right w:val="single" w:sz="4" w:space="0" w:color="000000"/>
            </w:tcBorders>
          </w:tcPr>
          <w:p w14:paraId="7A0FD1E6" w14:textId="77777777" w:rsidR="00B45811" w:rsidRPr="0081646B" w:rsidRDefault="00B45811" w:rsidP="00842465">
            <w:pPr>
              <w:spacing w:line="242" w:lineRule="auto"/>
              <w:ind w:right="46"/>
              <w:rPr>
                <w:rFonts w:eastAsia="Calibri" w:cs="Calibri"/>
                <w:color w:val="000000"/>
              </w:rPr>
            </w:pPr>
            <w:r w:rsidRPr="0081646B">
              <w:rPr>
                <w:rFonts w:eastAsia="Calibri" w:cs="Calibri"/>
                <w:color w:val="000000"/>
                <w:sz w:val="20"/>
              </w:rPr>
              <w:t xml:space="preserve">Ocenie podlega zakres poprawy efektywności energetycznej, wynikający z audytu energetycznego/ audytu efektywności energetycznej,  mierzony spadkiem zużycia energii X (w %) w odniesieniu do stanu początkowego.  </w:t>
            </w:r>
          </w:p>
          <w:p w14:paraId="4BF46D73"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25%≤X≤ 35% - 1 p. </w:t>
            </w:r>
          </w:p>
          <w:p w14:paraId="7B17A938"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35%&lt;X≤ 45% - 2 p. </w:t>
            </w:r>
          </w:p>
          <w:p w14:paraId="55C3BE61"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45%&lt;X≤ 60% - 3 p.  </w:t>
            </w:r>
          </w:p>
          <w:p w14:paraId="516B84F3"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60%&lt;X </w:t>
            </w:r>
            <w:r w:rsidR="00A20871" w:rsidRPr="0081646B">
              <w:rPr>
                <w:rFonts w:eastAsia="Calibri" w:cs="Calibri"/>
                <w:color w:val="000000"/>
                <w:sz w:val="20"/>
              </w:rPr>
              <w:t>–</w:t>
            </w:r>
            <w:r w:rsidRPr="0081646B">
              <w:rPr>
                <w:rFonts w:eastAsia="Calibri" w:cs="Calibri"/>
                <w:color w:val="000000"/>
                <w:sz w:val="20"/>
              </w:rPr>
              <w:t xml:space="preserve"> 4 p.</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4D845D5" w14:textId="77777777" w:rsidR="00B45811" w:rsidRPr="008745D8" w:rsidRDefault="00B45811" w:rsidP="00B45811">
            <w:pPr>
              <w:ind w:right="43"/>
              <w:jc w:val="center"/>
              <w:rPr>
                <w:rFonts w:eastAsia="Calibri" w:cs="Calibri"/>
                <w:color w:val="000000"/>
              </w:rPr>
            </w:pPr>
            <w:r w:rsidRPr="008745D8">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17FBB0E8" w14:textId="77777777" w:rsidR="00B45811" w:rsidRPr="008745D8" w:rsidRDefault="00B45811" w:rsidP="00B45811">
            <w:pPr>
              <w:ind w:right="46"/>
              <w:jc w:val="center"/>
              <w:rPr>
                <w:rFonts w:eastAsia="Calibri" w:cs="Calibri"/>
                <w:color w:val="000000"/>
              </w:rPr>
            </w:pPr>
            <w:r w:rsidRPr="008745D8">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2DBE746C" w14:textId="77777777" w:rsidR="00B45811" w:rsidRPr="008745D8" w:rsidRDefault="00B45811" w:rsidP="00B45811">
            <w:pPr>
              <w:ind w:right="42"/>
              <w:jc w:val="center"/>
              <w:rPr>
                <w:rFonts w:eastAsia="Calibri" w:cs="Calibri"/>
                <w:color w:val="000000"/>
              </w:rPr>
            </w:pPr>
            <w:r w:rsidRPr="008745D8">
              <w:rPr>
                <w:rFonts w:eastAsia="Calibri" w:cs="Calibri"/>
                <w:color w:val="000000"/>
                <w:sz w:val="20"/>
              </w:rPr>
              <w:t xml:space="preserve">16 </w:t>
            </w:r>
          </w:p>
        </w:tc>
      </w:tr>
      <w:tr w:rsidR="00B45811" w:rsidRPr="0081646B" w14:paraId="7672BA3D"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532825B7" w14:textId="77777777" w:rsidR="00B45811" w:rsidRPr="0081646B" w:rsidRDefault="00B45811" w:rsidP="00B45811">
            <w:pPr>
              <w:ind w:right="38"/>
              <w:jc w:val="center"/>
              <w:rPr>
                <w:rFonts w:eastAsia="Calibri" w:cs="Calibri"/>
                <w:color w:val="000000"/>
              </w:rPr>
            </w:pPr>
            <w:r w:rsidRPr="0081646B">
              <w:rPr>
                <w:rFonts w:eastAsia="Calibri" w:cs="Calibri"/>
                <w:b/>
                <w:color w:val="000000"/>
                <w:sz w:val="20"/>
              </w:rPr>
              <w:lastRenderedPageBreak/>
              <w:t xml:space="preserve">3.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463BC4CE" w14:textId="77777777" w:rsidR="00B45811" w:rsidRPr="0081646B" w:rsidRDefault="00B45811" w:rsidP="008F0B14">
            <w:pPr>
              <w:ind w:left="34"/>
              <w:rPr>
                <w:rFonts w:eastAsia="Calibri" w:cs="Calibri"/>
                <w:color w:val="000000"/>
              </w:rPr>
            </w:pPr>
            <w:r w:rsidRPr="0081646B">
              <w:rPr>
                <w:rFonts w:eastAsia="Calibri" w:cs="Calibri"/>
                <w:b/>
                <w:color w:val="000000"/>
                <w:sz w:val="20"/>
              </w:rPr>
              <w:t xml:space="preserve">Efekt ekologiczny </w:t>
            </w:r>
          </w:p>
        </w:tc>
        <w:tc>
          <w:tcPr>
            <w:tcW w:w="8644" w:type="dxa"/>
            <w:tcBorders>
              <w:top w:val="single" w:sz="4" w:space="0" w:color="000000"/>
              <w:left w:val="single" w:sz="4" w:space="0" w:color="000000"/>
              <w:bottom w:val="single" w:sz="4" w:space="0" w:color="000000"/>
              <w:right w:val="single" w:sz="4" w:space="0" w:color="000000"/>
            </w:tcBorders>
          </w:tcPr>
          <w:p w14:paraId="7DF9FF2E" w14:textId="77777777" w:rsidR="00B45811" w:rsidRPr="0081646B" w:rsidRDefault="00B45811" w:rsidP="00842465">
            <w:pPr>
              <w:spacing w:after="1" w:line="241" w:lineRule="auto"/>
              <w:ind w:left="36" w:right="71"/>
              <w:jc w:val="both"/>
              <w:rPr>
                <w:rFonts w:eastAsia="Calibri" w:cs="Calibri"/>
                <w:color w:val="000000"/>
              </w:rPr>
            </w:pPr>
            <w:r w:rsidRPr="0081646B">
              <w:rPr>
                <w:rFonts w:eastAsia="Calibri" w:cs="Calibri"/>
                <w:color w:val="000000"/>
                <w:sz w:val="20"/>
              </w:rPr>
              <w:t xml:space="preserve">Najwięcej punktów otrzymają projekty, które wykażą najwyższą wartość wskaźnika (wyrażonego  w procentach) dotyczącego wykorzystania energii odnawialnej w stosunku do zapotrzebowania na energię po realizacji projektu. Liczba punktów będzie zależna od osiągnięć wszystkich projektów przekazanych do oceny merytorycznej w danym konkursie. Punktacja w ramach kryterium będzie przyznawana wg następujących zasad: nr rankingowy każdego projektu na liście ułożonej malejąco według procentowego wykorzystania energii odnawialnej dzielimy przez liczbę projektów. W przypadku, gdy wynik zawiera się w przedziale:  </w:t>
            </w:r>
          </w:p>
          <w:p w14:paraId="7ABF7A93" w14:textId="77777777" w:rsidR="00B45811" w:rsidRPr="0081646B" w:rsidRDefault="00B45811" w:rsidP="00842465">
            <w:pPr>
              <w:ind w:left="36" w:right="71"/>
              <w:rPr>
                <w:rFonts w:eastAsia="Calibri" w:cs="Calibri"/>
                <w:color w:val="000000"/>
              </w:rPr>
            </w:pPr>
            <w:r w:rsidRPr="0081646B">
              <w:rPr>
                <w:rFonts w:eastAsia="Calibri" w:cs="Calibri"/>
                <w:color w:val="000000"/>
                <w:sz w:val="20"/>
              </w:rPr>
              <w:t xml:space="preserve">−0 – 0,34 włącznie </w:t>
            </w:r>
            <w:r w:rsidR="00A20871" w:rsidRPr="0081646B">
              <w:rPr>
                <w:rFonts w:eastAsia="Calibri" w:cs="Calibri"/>
                <w:color w:val="000000"/>
                <w:sz w:val="20"/>
              </w:rPr>
              <w:t>–</w:t>
            </w:r>
            <w:r w:rsidRPr="0081646B">
              <w:rPr>
                <w:rFonts w:eastAsia="Calibri" w:cs="Calibri"/>
                <w:color w:val="000000"/>
                <w:sz w:val="20"/>
              </w:rPr>
              <w:t xml:space="preserve"> projekt otrzymuje 3 punkty; </w:t>
            </w:r>
          </w:p>
          <w:p w14:paraId="1ECE44C7" w14:textId="77777777" w:rsidR="00B45811" w:rsidRPr="0081646B" w:rsidRDefault="00B45811" w:rsidP="00842465">
            <w:pPr>
              <w:ind w:left="36" w:right="71"/>
              <w:rPr>
                <w:rFonts w:eastAsia="Calibri" w:cs="Calibri"/>
                <w:color w:val="000000"/>
              </w:rPr>
            </w:pPr>
            <w:r w:rsidRPr="0081646B">
              <w:rPr>
                <w:rFonts w:eastAsia="Calibri" w:cs="Calibri"/>
                <w:color w:val="000000"/>
                <w:sz w:val="20"/>
              </w:rPr>
              <w:t xml:space="preserve">− powyżej 0,34 – 0,68 włącznie </w:t>
            </w:r>
            <w:r w:rsidR="00A20871" w:rsidRPr="0081646B">
              <w:rPr>
                <w:rFonts w:eastAsia="Calibri" w:cs="Calibri"/>
                <w:color w:val="000000"/>
                <w:sz w:val="20"/>
              </w:rPr>
              <w:t>–</w:t>
            </w:r>
            <w:r w:rsidRPr="0081646B">
              <w:rPr>
                <w:rFonts w:eastAsia="Calibri" w:cs="Calibri"/>
                <w:color w:val="000000"/>
                <w:sz w:val="20"/>
              </w:rPr>
              <w:t xml:space="preserve"> projekt otrzymuje 2 punkty, </w:t>
            </w:r>
          </w:p>
          <w:p w14:paraId="6A314501" w14:textId="77777777" w:rsidR="00B45811" w:rsidRPr="0081646B" w:rsidRDefault="00B45811" w:rsidP="00842465">
            <w:pPr>
              <w:ind w:left="36" w:right="71"/>
              <w:rPr>
                <w:rFonts w:eastAsia="Calibri" w:cs="Calibri"/>
                <w:color w:val="000000"/>
              </w:rPr>
            </w:pPr>
            <w:r w:rsidRPr="0081646B">
              <w:rPr>
                <w:rFonts w:eastAsia="Calibri" w:cs="Calibri"/>
                <w:color w:val="000000"/>
                <w:sz w:val="20"/>
              </w:rPr>
              <w:t xml:space="preserve">− powyżej 0,68 – 1 </w:t>
            </w:r>
            <w:r w:rsidR="00A20871" w:rsidRPr="0081646B">
              <w:rPr>
                <w:rFonts w:eastAsia="Calibri" w:cs="Calibri"/>
                <w:color w:val="000000"/>
                <w:sz w:val="20"/>
              </w:rPr>
              <w:t>–</w:t>
            </w:r>
            <w:r w:rsidRPr="0081646B">
              <w:rPr>
                <w:rFonts w:eastAsia="Calibri" w:cs="Calibri"/>
                <w:color w:val="000000"/>
                <w:sz w:val="20"/>
              </w:rPr>
              <w:t xml:space="preserve"> projekt otrzymuje 1 punkt </w:t>
            </w:r>
          </w:p>
          <w:p w14:paraId="7F3138D6" w14:textId="77777777" w:rsidR="00B45811" w:rsidRPr="0081646B" w:rsidRDefault="00B45811" w:rsidP="00842465">
            <w:pPr>
              <w:ind w:left="36" w:right="71"/>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1E5E6527" w14:textId="77777777" w:rsidR="00B45811" w:rsidRPr="008745D8" w:rsidRDefault="00B45811" w:rsidP="00B45811">
            <w:pPr>
              <w:ind w:right="36"/>
              <w:jc w:val="center"/>
              <w:rPr>
                <w:rFonts w:eastAsia="Calibri" w:cs="Calibri"/>
                <w:color w:val="000000"/>
              </w:rPr>
            </w:pPr>
            <w:r w:rsidRPr="008745D8">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265B42F1" w14:textId="77777777" w:rsidR="00B45811" w:rsidRPr="008745D8" w:rsidRDefault="00B45811" w:rsidP="00B45811">
            <w:pPr>
              <w:ind w:right="38"/>
              <w:jc w:val="center"/>
              <w:rPr>
                <w:rFonts w:eastAsia="Calibri" w:cs="Calibri"/>
                <w:color w:val="000000"/>
              </w:rPr>
            </w:pPr>
            <w:r w:rsidRPr="008745D8">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1623CCC1" w14:textId="77777777" w:rsidR="00B45811" w:rsidRPr="008745D8" w:rsidRDefault="00B45811" w:rsidP="00B45811">
            <w:pPr>
              <w:ind w:right="33"/>
              <w:jc w:val="center"/>
              <w:rPr>
                <w:rFonts w:eastAsia="Calibri" w:cs="Calibri"/>
                <w:color w:val="000000"/>
              </w:rPr>
            </w:pPr>
            <w:r w:rsidRPr="008745D8">
              <w:rPr>
                <w:rFonts w:eastAsia="Calibri" w:cs="Calibri"/>
                <w:color w:val="000000"/>
                <w:sz w:val="20"/>
              </w:rPr>
              <w:t xml:space="preserve">12 </w:t>
            </w:r>
          </w:p>
        </w:tc>
      </w:tr>
      <w:tr w:rsidR="006B0A01" w:rsidRPr="0081646B" w14:paraId="120A532B"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2A5FA3DB" w14:textId="77777777" w:rsidR="006B0A01" w:rsidRPr="0081646B" w:rsidRDefault="006B0A01" w:rsidP="006B0A01">
            <w:pPr>
              <w:ind w:right="38"/>
              <w:jc w:val="center"/>
              <w:rPr>
                <w:rFonts w:eastAsia="Calibri" w:cs="Calibri"/>
                <w:color w:val="000000"/>
              </w:rPr>
            </w:pPr>
            <w:r w:rsidRPr="0081646B">
              <w:rPr>
                <w:rFonts w:eastAsia="Calibri" w:cs="Calibri"/>
                <w:b/>
                <w:color w:val="000000"/>
                <w:sz w:val="20"/>
              </w:rPr>
              <w:t xml:space="preserve">4.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321DDF67" w14:textId="77777777" w:rsidR="006B0A01" w:rsidRPr="0081646B" w:rsidRDefault="006B0A01" w:rsidP="008F0B14">
            <w:pPr>
              <w:ind w:left="34"/>
              <w:rPr>
                <w:rFonts w:eastAsia="Calibri" w:cs="Calibri"/>
                <w:color w:val="000000"/>
              </w:rPr>
            </w:pPr>
            <w:r w:rsidRPr="0081646B">
              <w:rPr>
                <w:rFonts w:eastAsia="Calibri" w:cs="Calibri"/>
                <w:b/>
                <w:color w:val="000000"/>
                <w:sz w:val="20"/>
              </w:rPr>
              <w:t xml:space="preserve">Kompleksowość projektu </w:t>
            </w:r>
          </w:p>
        </w:tc>
        <w:tc>
          <w:tcPr>
            <w:tcW w:w="8644" w:type="dxa"/>
            <w:tcBorders>
              <w:top w:val="single" w:sz="4" w:space="0" w:color="000000"/>
              <w:left w:val="single" w:sz="4" w:space="0" w:color="000000"/>
              <w:bottom w:val="single" w:sz="4" w:space="0" w:color="000000"/>
              <w:right w:val="single" w:sz="4" w:space="0" w:color="000000"/>
            </w:tcBorders>
          </w:tcPr>
          <w:p w14:paraId="3F1039E6" w14:textId="77777777" w:rsidR="006B0A01" w:rsidRPr="0081646B" w:rsidRDefault="006B0A01" w:rsidP="00842465">
            <w:pPr>
              <w:spacing w:after="1"/>
              <w:ind w:right="71"/>
              <w:jc w:val="both"/>
              <w:rPr>
                <w:rFonts w:eastAsia="Calibri" w:cs="Calibri"/>
                <w:color w:val="000000"/>
              </w:rPr>
            </w:pPr>
            <w:r w:rsidRPr="0081646B">
              <w:rPr>
                <w:rFonts w:eastAsia="Calibri" w:cs="Calibri"/>
                <w:color w:val="000000"/>
                <w:sz w:val="20"/>
              </w:rPr>
              <w:t xml:space="preserve">Ocenie podlega kompleksowość projektu w zakresie oszczędności energii elektrycznej, ciepła, wody – preferowane będą projekty, które w sposób kompleksowy poprawią energooszczędność budynków  z jednoczesnym wykorzystaniem OZE.  </w:t>
            </w:r>
          </w:p>
          <w:p w14:paraId="6C8A1155" w14:textId="77777777" w:rsidR="006B0A01" w:rsidRPr="0081646B" w:rsidRDefault="006B0A01" w:rsidP="00842465">
            <w:pPr>
              <w:ind w:right="71"/>
              <w:rPr>
                <w:rFonts w:eastAsia="Calibri" w:cs="Calibri"/>
                <w:color w:val="000000"/>
              </w:rPr>
            </w:pPr>
            <w:r w:rsidRPr="0081646B">
              <w:rPr>
                <w:rFonts w:eastAsia="Calibri" w:cs="Calibri"/>
                <w:color w:val="000000"/>
                <w:sz w:val="20"/>
              </w:rPr>
              <w:t xml:space="preserve">Punktowane będą:  </w:t>
            </w:r>
          </w:p>
          <w:p w14:paraId="07C7CF7C" w14:textId="77777777" w:rsidR="006B0A01" w:rsidRPr="0081646B" w:rsidRDefault="006B0A01" w:rsidP="00842465">
            <w:pPr>
              <w:ind w:right="71"/>
              <w:rPr>
                <w:rFonts w:eastAsia="Calibri" w:cs="Calibri"/>
                <w:color w:val="000000"/>
              </w:rPr>
            </w:pPr>
            <w:r w:rsidRPr="0081646B">
              <w:rPr>
                <w:rFonts w:eastAsia="Calibri" w:cs="Calibri"/>
                <w:color w:val="000000"/>
                <w:sz w:val="20"/>
              </w:rPr>
              <w:t xml:space="preserve">1 p. </w:t>
            </w:r>
            <w:r w:rsidR="00A20871" w:rsidRPr="0081646B">
              <w:rPr>
                <w:rFonts w:eastAsia="Calibri" w:cs="Calibri"/>
                <w:color w:val="000000"/>
                <w:sz w:val="20"/>
              </w:rPr>
              <w:t>–</w:t>
            </w:r>
            <w:r w:rsidRPr="0081646B">
              <w:rPr>
                <w:rFonts w:eastAsia="Calibri" w:cs="Calibri"/>
                <w:color w:val="000000"/>
                <w:sz w:val="20"/>
              </w:rPr>
              <w:t xml:space="preserve"> oszczędności energii cieplnej (tylko termomodernizacja) lub energii elektrycznej  </w:t>
            </w:r>
          </w:p>
          <w:p w14:paraId="176F8737" w14:textId="77777777" w:rsidR="006B0A01" w:rsidRPr="0081646B" w:rsidRDefault="006B0A01" w:rsidP="00842465">
            <w:pPr>
              <w:spacing w:line="242" w:lineRule="auto"/>
              <w:ind w:right="71"/>
              <w:jc w:val="both"/>
              <w:rPr>
                <w:rFonts w:eastAsia="Calibri" w:cs="Calibri"/>
                <w:color w:val="000000"/>
              </w:rPr>
            </w:pPr>
            <w:r w:rsidRPr="0081646B">
              <w:rPr>
                <w:rFonts w:eastAsia="Calibri" w:cs="Calibri"/>
                <w:color w:val="000000"/>
                <w:sz w:val="20"/>
              </w:rPr>
              <w:t xml:space="preserve">2p. </w:t>
            </w:r>
            <w:r w:rsidR="00A20871" w:rsidRPr="0081646B">
              <w:rPr>
                <w:rFonts w:eastAsia="Calibri" w:cs="Calibri"/>
                <w:color w:val="000000"/>
                <w:sz w:val="20"/>
              </w:rPr>
              <w:t>–</w:t>
            </w:r>
            <w:r w:rsidRPr="0081646B">
              <w:rPr>
                <w:rFonts w:eastAsia="Calibri" w:cs="Calibri"/>
                <w:color w:val="000000"/>
                <w:sz w:val="20"/>
              </w:rPr>
              <w:t xml:space="preserve"> oszczędności ciepła i energii elektrycznej (termomodernizacja i zabiegi modernizacyjne zmniejszające zużycie energii elektrycznej) bez zastosowania OZE  </w:t>
            </w:r>
          </w:p>
          <w:p w14:paraId="2CA3012E" w14:textId="77777777" w:rsidR="006B0A01" w:rsidRPr="0081646B" w:rsidRDefault="006B0A01" w:rsidP="00842465">
            <w:pPr>
              <w:ind w:right="71"/>
              <w:rPr>
                <w:rFonts w:eastAsia="Calibri" w:cs="Calibri"/>
                <w:color w:val="000000"/>
              </w:rPr>
            </w:pPr>
            <w:r w:rsidRPr="0081646B">
              <w:rPr>
                <w:rFonts w:eastAsia="Calibri" w:cs="Calibri"/>
                <w:color w:val="000000"/>
                <w:sz w:val="20"/>
              </w:rPr>
              <w:t xml:space="preserve">3 p.- oszczędności ciepła, energii elektrycznej i wykorzystanie instalacji OZE lub rekuperacja  </w:t>
            </w:r>
          </w:p>
          <w:p w14:paraId="0470FE08" w14:textId="77777777" w:rsidR="006B0A01" w:rsidRPr="0081646B" w:rsidRDefault="006B0A01" w:rsidP="00842465">
            <w:pPr>
              <w:spacing w:after="1" w:line="241" w:lineRule="auto"/>
              <w:ind w:right="71"/>
              <w:jc w:val="both"/>
              <w:rPr>
                <w:rFonts w:eastAsia="Calibri" w:cs="Calibri"/>
                <w:color w:val="000000"/>
              </w:rPr>
            </w:pPr>
            <w:r w:rsidRPr="0081646B">
              <w:rPr>
                <w:rFonts w:eastAsia="Calibri" w:cs="Calibri"/>
                <w:color w:val="000000"/>
                <w:sz w:val="20"/>
              </w:rPr>
              <w:t xml:space="preserve">4p. </w:t>
            </w:r>
            <w:r w:rsidR="00A20871" w:rsidRPr="0081646B">
              <w:rPr>
                <w:rFonts w:eastAsia="Calibri" w:cs="Calibri"/>
                <w:color w:val="000000"/>
                <w:sz w:val="20"/>
              </w:rPr>
              <w:t>–</w:t>
            </w:r>
            <w:r w:rsidRPr="0081646B">
              <w:rPr>
                <w:rFonts w:eastAsia="Calibri" w:cs="Calibri"/>
                <w:color w:val="000000"/>
                <w:sz w:val="20"/>
              </w:rPr>
              <w:t xml:space="preserve"> oszczędności ciepła, energii elektrycznej, wykorzystanie instalacji OZE lub CHP lub rekuperacja oraz dodatkowo zastosowanie w ramach projektu biogazowni o mocy do 40kW wykorzystującej jako wsadu frakcji organicznej odpadów komunalnych lub poprzemysłowych.  </w:t>
            </w:r>
          </w:p>
          <w:p w14:paraId="7DCE34D8" w14:textId="77777777" w:rsidR="006B0A01" w:rsidRPr="0081646B" w:rsidRDefault="006B0A01" w:rsidP="00842465">
            <w:pPr>
              <w:ind w:right="71"/>
              <w:jc w:val="both"/>
              <w:rPr>
                <w:rFonts w:eastAsia="Calibri" w:cs="Calibri"/>
                <w:color w:val="000000"/>
              </w:rPr>
            </w:pPr>
            <w:r w:rsidRPr="0081646B">
              <w:rPr>
                <w:rFonts w:eastAsia="Calibri" w:cs="Calibri"/>
                <w:color w:val="000000"/>
                <w:sz w:val="20"/>
              </w:rPr>
              <w:t>Punkty przyznaje się także w przypadku uzupełnienia wcześniej zrealizowanych inwestycji, dla których przedmiot projektu warunkuje uzyskanie kompleksowego efektu.</w:t>
            </w:r>
            <w:r w:rsidRPr="0081646B">
              <w:rPr>
                <w:rFonts w:eastAsia="Calibri" w:cs="Calibri"/>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6ACE4EA8" w14:textId="77777777" w:rsidR="006B0A01" w:rsidRPr="008745D8" w:rsidRDefault="006B0A01" w:rsidP="006B0A01">
            <w:pPr>
              <w:ind w:right="41"/>
              <w:jc w:val="center"/>
              <w:rPr>
                <w:rFonts w:eastAsia="Calibri" w:cs="Calibri"/>
                <w:color w:val="000000"/>
              </w:rPr>
            </w:pPr>
            <w:r w:rsidRPr="008745D8">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07AC7D8B" w14:textId="77777777" w:rsidR="006B0A01" w:rsidRPr="008745D8" w:rsidRDefault="006B0A01" w:rsidP="006B0A01">
            <w:pPr>
              <w:ind w:right="38"/>
              <w:jc w:val="center"/>
              <w:rPr>
                <w:rFonts w:eastAsia="Calibri" w:cs="Calibri"/>
                <w:color w:val="000000"/>
              </w:rPr>
            </w:pPr>
            <w:r w:rsidRPr="008745D8">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vAlign w:val="center"/>
          </w:tcPr>
          <w:p w14:paraId="7F58F05E" w14:textId="77777777" w:rsidR="006B0A01" w:rsidRPr="008745D8" w:rsidRDefault="006B0A01" w:rsidP="006B0A01">
            <w:pPr>
              <w:ind w:right="33"/>
              <w:jc w:val="center"/>
              <w:rPr>
                <w:rFonts w:eastAsia="Calibri" w:cs="Calibri"/>
                <w:color w:val="000000"/>
              </w:rPr>
            </w:pPr>
            <w:r w:rsidRPr="008745D8">
              <w:rPr>
                <w:rFonts w:eastAsia="Calibri" w:cs="Calibri"/>
                <w:color w:val="000000"/>
                <w:sz w:val="20"/>
              </w:rPr>
              <w:t xml:space="preserve">12 </w:t>
            </w:r>
          </w:p>
        </w:tc>
      </w:tr>
      <w:tr w:rsidR="006B0A01" w:rsidRPr="0081646B" w14:paraId="22B2750B" w14:textId="77777777" w:rsidTr="008C7B78">
        <w:trPr>
          <w:trHeight w:val="790"/>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31254667" w14:textId="77777777" w:rsidR="006B0A01" w:rsidRPr="0081646B" w:rsidRDefault="006B0A01" w:rsidP="006B0A01">
            <w:pPr>
              <w:ind w:right="38"/>
              <w:jc w:val="center"/>
              <w:rPr>
                <w:rFonts w:eastAsia="Calibri" w:cs="Calibri"/>
                <w:color w:val="000000"/>
              </w:rPr>
            </w:pPr>
            <w:r w:rsidRPr="0081646B">
              <w:rPr>
                <w:rFonts w:eastAsia="Calibri" w:cs="Calibri"/>
                <w:b/>
                <w:color w:val="000000"/>
                <w:sz w:val="20"/>
              </w:rPr>
              <w:t xml:space="preserve">5.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7E0AB694" w14:textId="77777777" w:rsidR="006B0A01" w:rsidRPr="0081646B" w:rsidRDefault="006B0A01" w:rsidP="008F0B14">
            <w:pPr>
              <w:ind w:left="34"/>
              <w:rPr>
                <w:rFonts w:eastAsia="Calibri" w:cs="Calibri"/>
                <w:color w:val="000000"/>
              </w:rPr>
            </w:pPr>
            <w:r w:rsidRPr="0081646B">
              <w:rPr>
                <w:rFonts w:eastAsia="Calibri" w:cs="Calibri"/>
                <w:b/>
                <w:color w:val="000000"/>
                <w:sz w:val="20"/>
              </w:rPr>
              <w:t xml:space="preserve">Ograniczenie emisji  CO2 </w:t>
            </w:r>
          </w:p>
        </w:tc>
        <w:tc>
          <w:tcPr>
            <w:tcW w:w="8644" w:type="dxa"/>
            <w:tcBorders>
              <w:top w:val="single" w:sz="4" w:space="0" w:color="000000"/>
              <w:left w:val="single" w:sz="4" w:space="0" w:color="000000"/>
              <w:bottom w:val="single" w:sz="4" w:space="0" w:color="000000"/>
              <w:right w:val="single" w:sz="4" w:space="0" w:color="000000"/>
            </w:tcBorders>
          </w:tcPr>
          <w:p w14:paraId="7C0B51CF" w14:textId="77777777" w:rsidR="006B0A01" w:rsidRPr="0081646B" w:rsidRDefault="006B0A01" w:rsidP="00842465">
            <w:pPr>
              <w:ind w:left="2" w:right="71"/>
              <w:jc w:val="both"/>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594E70C0" w14:textId="77777777" w:rsidR="006B0A01" w:rsidRPr="008745D8" w:rsidRDefault="006B0A01" w:rsidP="006B0A01">
            <w:pPr>
              <w:ind w:right="41"/>
              <w:jc w:val="center"/>
              <w:rPr>
                <w:rFonts w:eastAsia="Calibri" w:cs="Calibri"/>
                <w:color w:val="000000"/>
              </w:rPr>
            </w:pPr>
            <w:r w:rsidRPr="008745D8">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31486E03" w14:textId="77777777" w:rsidR="006B0A01" w:rsidRPr="008745D8" w:rsidRDefault="006B0A01" w:rsidP="006B0A01">
            <w:pPr>
              <w:ind w:right="38"/>
              <w:jc w:val="center"/>
              <w:rPr>
                <w:rFonts w:eastAsia="Calibri" w:cs="Calibri"/>
                <w:color w:val="000000"/>
              </w:rPr>
            </w:pPr>
            <w:r w:rsidRPr="008745D8">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42B13105" w14:textId="77777777" w:rsidR="006B0A01" w:rsidRPr="008745D8" w:rsidRDefault="006B0A01" w:rsidP="006B0A01">
            <w:pPr>
              <w:ind w:right="33"/>
              <w:jc w:val="center"/>
              <w:rPr>
                <w:rFonts w:eastAsia="Calibri" w:cs="Calibri"/>
                <w:color w:val="000000"/>
              </w:rPr>
            </w:pPr>
            <w:r w:rsidRPr="008745D8">
              <w:rPr>
                <w:rFonts w:eastAsia="Calibri" w:cs="Calibri"/>
                <w:color w:val="000000"/>
                <w:sz w:val="20"/>
              </w:rPr>
              <w:t xml:space="preserve">12 </w:t>
            </w:r>
          </w:p>
        </w:tc>
      </w:tr>
      <w:tr w:rsidR="006B0A01" w:rsidRPr="0081646B" w14:paraId="61839EEC"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3340F3E0" w14:textId="77777777" w:rsidR="006B0A01" w:rsidRPr="0081646B" w:rsidRDefault="006B0A01" w:rsidP="006B0A01">
            <w:pPr>
              <w:ind w:right="72"/>
              <w:jc w:val="center"/>
              <w:rPr>
                <w:rFonts w:eastAsia="Calibri" w:cs="Calibri"/>
                <w:color w:val="000000"/>
              </w:rPr>
            </w:pPr>
            <w:r w:rsidRPr="0081646B">
              <w:rPr>
                <w:rFonts w:eastAsia="Calibri" w:cs="Calibri"/>
                <w:b/>
                <w:color w:val="000000"/>
                <w:sz w:val="20"/>
              </w:rPr>
              <w:lastRenderedPageBreak/>
              <w:t xml:space="preserve">6.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5DD899C9" w14:textId="77777777" w:rsidR="006B0A01" w:rsidRPr="0081646B" w:rsidRDefault="006B0A01" w:rsidP="008F0B14">
            <w:pPr>
              <w:ind w:right="73"/>
              <w:rPr>
                <w:rFonts w:eastAsia="Calibri" w:cs="Calibri"/>
                <w:color w:val="000000"/>
              </w:rPr>
            </w:pPr>
            <w:r w:rsidRPr="0081646B">
              <w:rPr>
                <w:rFonts w:eastAsia="Calibri" w:cs="Calibri"/>
                <w:b/>
                <w:color w:val="000000"/>
                <w:sz w:val="20"/>
              </w:rPr>
              <w:t xml:space="preserve">Preferencje dla budynków pełniących ważne funkcje społeczne </w:t>
            </w:r>
          </w:p>
        </w:tc>
        <w:tc>
          <w:tcPr>
            <w:tcW w:w="8644" w:type="dxa"/>
            <w:tcBorders>
              <w:top w:val="single" w:sz="4" w:space="0" w:color="000000"/>
              <w:left w:val="single" w:sz="4" w:space="0" w:color="000000"/>
              <w:bottom w:val="single" w:sz="4" w:space="0" w:color="000000"/>
              <w:right w:val="single" w:sz="4" w:space="0" w:color="000000"/>
            </w:tcBorders>
          </w:tcPr>
          <w:p w14:paraId="5990A3D0" w14:textId="77777777" w:rsidR="006B0A01" w:rsidRPr="0081646B" w:rsidRDefault="006B0A01" w:rsidP="00842465">
            <w:pPr>
              <w:spacing w:line="242" w:lineRule="auto"/>
              <w:ind w:left="2" w:right="34"/>
              <w:jc w:val="both"/>
              <w:rPr>
                <w:rFonts w:eastAsia="Calibri" w:cs="Calibri"/>
                <w:color w:val="000000"/>
              </w:rPr>
            </w:pPr>
            <w:r w:rsidRPr="0081646B">
              <w:rPr>
                <w:rFonts w:eastAsia="Calibri" w:cs="Calibri"/>
                <w:color w:val="000000"/>
                <w:sz w:val="20"/>
              </w:rPr>
              <w:t xml:space="preserve">W ramach kryterium preferowane będą projekty dotyczące budynków pełniących ważne funkcje społeczne. </w:t>
            </w:r>
          </w:p>
          <w:p w14:paraId="1CE93CB4" w14:textId="77777777" w:rsidR="006B0A01" w:rsidRPr="0081646B" w:rsidRDefault="006B0A01" w:rsidP="006B0A01">
            <w:pPr>
              <w:ind w:left="2"/>
              <w:rPr>
                <w:rFonts w:eastAsia="Calibri" w:cs="Calibri"/>
                <w:color w:val="000000"/>
              </w:rPr>
            </w:pPr>
            <w:r w:rsidRPr="0081646B">
              <w:rPr>
                <w:rFonts w:eastAsia="Calibri" w:cs="Calibri"/>
                <w:color w:val="000000"/>
                <w:sz w:val="20"/>
              </w:rPr>
              <w:t xml:space="preserve"> </w:t>
            </w:r>
          </w:p>
          <w:p w14:paraId="3ACA8C93" w14:textId="77777777" w:rsidR="006B0A01" w:rsidRPr="0081646B" w:rsidRDefault="00A20871" w:rsidP="00A20871">
            <w:pPr>
              <w:ind w:left="2"/>
              <w:rPr>
                <w:rFonts w:eastAsia="Calibri" w:cs="Calibri"/>
                <w:color w:val="000000"/>
              </w:rPr>
            </w:pPr>
            <w:r w:rsidRPr="0081646B">
              <w:rPr>
                <w:rFonts w:eastAsia="Calibri" w:cs="Calibri"/>
                <w:color w:val="000000"/>
                <w:sz w:val="20"/>
              </w:rPr>
              <w:t xml:space="preserve">0 </w:t>
            </w:r>
            <w:r w:rsidR="006B0A01" w:rsidRPr="0081646B">
              <w:rPr>
                <w:rFonts w:eastAsia="Calibri" w:cs="Calibri"/>
                <w:color w:val="000000"/>
                <w:sz w:val="20"/>
              </w:rPr>
              <w:t xml:space="preserve">p. –  budynek nie pełni ważnych funkcji społecznych,  </w:t>
            </w:r>
          </w:p>
          <w:p w14:paraId="077FAC50" w14:textId="77777777" w:rsidR="006B0A01" w:rsidRPr="0081646B" w:rsidRDefault="00A20871" w:rsidP="005705AB">
            <w:pPr>
              <w:ind w:left="490" w:hanging="490"/>
              <w:rPr>
                <w:rFonts w:eastAsia="Calibri" w:cs="Calibri"/>
                <w:color w:val="000000"/>
              </w:rPr>
            </w:pPr>
            <w:r w:rsidRPr="0081646B">
              <w:rPr>
                <w:rFonts w:eastAsia="Calibri" w:cs="Calibri"/>
                <w:color w:val="000000"/>
                <w:sz w:val="20"/>
              </w:rPr>
              <w:t xml:space="preserve">1 </w:t>
            </w:r>
            <w:r w:rsidR="006B0A01" w:rsidRPr="0081646B">
              <w:rPr>
                <w:rFonts w:eastAsia="Calibri" w:cs="Calibri"/>
                <w:color w:val="000000"/>
                <w:sz w:val="20"/>
              </w:rPr>
              <w:t xml:space="preserve">p. – budynek pełni ważne funkcje społeczne (budynki przeznaczone dla administracji publicznej, wymiaru sprawiedliwości, kultury, oświaty, szkolnictwa wyższego, nauki, opieki zdrowotnej) </w:t>
            </w:r>
          </w:p>
        </w:tc>
        <w:tc>
          <w:tcPr>
            <w:tcW w:w="994" w:type="dxa"/>
            <w:tcBorders>
              <w:top w:val="single" w:sz="4" w:space="0" w:color="000000"/>
              <w:left w:val="single" w:sz="4" w:space="0" w:color="000000"/>
              <w:bottom w:val="single" w:sz="4" w:space="0" w:color="000000"/>
              <w:right w:val="single" w:sz="4" w:space="0" w:color="000000"/>
            </w:tcBorders>
            <w:vAlign w:val="center"/>
          </w:tcPr>
          <w:p w14:paraId="4802226C" w14:textId="77777777" w:rsidR="006B0A01" w:rsidRPr="003471BC" w:rsidRDefault="006B0A01" w:rsidP="006B0A01">
            <w:pPr>
              <w:ind w:right="75"/>
              <w:jc w:val="center"/>
              <w:rPr>
                <w:rFonts w:eastAsia="Calibri" w:cs="Calibri"/>
                <w:color w:val="000000"/>
              </w:rPr>
            </w:pPr>
            <w:r w:rsidRPr="003471BC">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vAlign w:val="center"/>
          </w:tcPr>
          <w:p w14:paraId="14EF6D44" w14:textId="77777777" w:rsidR="006B0A01" w:rsidRPr="003471BC" w:rsidRDefault="006B0A01" w:rsidP="006B0A01">
            <w:pPr>
              <w:ind w:right="72"/>
              <w:jc w:val="center"/>
              <w:rPr>
                <w:rFonts w:eastAsia="Calibri" w:cs="Calibri"/>
                <w:color w:val="000000"/>
              </w:rPr>
            </w:pPr>
            <w:r w:rsidRPr="003471BC">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vAlign w:val="center"/>
          </w:tcPr>
          <w:p w14:paraId="403F8FFC" w14:textId="77777777" w:rsidR="006B0A01" w:rsidRPr="003471BC" w:rsidRDefault="006B0A01" w:rsidP="006B0A01">
            <w:pPr>
              <w:ind w:right="67"/>
              <w:jc w:val="center"/>
              <w:rPr>
                <w:rFonts w:eastAsia="Calibri" w:cs="Calibri"/>
                <w:color w:val="000000"/>
              </w:rPr>
            </w:pPr>
            <w:r w:rsidRPr="003471BC">
              <w:rPr>
                <w:rFonts w:eastAsia="Calibri" w:cs="Calibri"/>
                <w:color w:val="000000"/>
                <w:sz w:val="20"/>
              </w:rPr>
              <w:t xml:space="preserve">3 </w:t>
            </w:r>
          </w:p>
        </w:tc>
      </w:tr>
      <w:tr w:rsidR="006B0A01" w:rsidRPr="0081646B" w14:paraId="15954C14"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11749E8D" w14:textId="77777777" w:rsidR="006B0A01" w:rsidRPr="0081646B" w:rsidRDefault="006B0A01" w:rsidP="006B0A01">
            <w:pPr>
              <w:ind w:right="72"/>
              <w:jc w:val="center"/>
              <w:rPr>
                <w:rFonts w:eastAsia="Calibri" w:cs="Calibri"/>
                <w:color w:val="000000"/>
              </w:rPr>
            </w:pPr>
            <w:r w:rsidRPr="0081646B">
              <w:rPr>
                <w:rFonts w:eastAsia="Calibri" w:cs="Calibri"/>
                <w:b/>
                <w:color w:val="000000"/>
                <w:sz w:val="20"/>
              </w:rPr>
              <w:t xml:space="preserve">7.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41F34065" w14:textId="77777777" w:rsidR="006B0A01" w:rsidRPr="0081646B" w:rsidRDefault="006B0A01" w:rsidP="008F0B14">
            <w:pPr>
              <w:rPr>
                <w:rFonts w:eastAsia="Calibri" w:cs="Calibri"/>
                <w:color w:val="000000"/>
              </w:rPr>
            </w:pPr>
            <w:r w:rsidRPr="0081646B">
              <w:rPr>
                <w:rFonts w:eastAsia="Calibri" w:cs="Calibri"/>
                <w:b/>
                <w:color w:val="000000"/>
                <w:sz w:val="20"/>
              </w:rPr>
              <w:t xml:space="preserve">Efekt energetyczny </w:t>
            </w:r>
          </w:p>
        </w:tc>
        <w:tc>
          <w:tcPr>
            <w:tcW w:w="8644" w:type="dxa"/>
            <w:tcBorders>
              <w:top w:val="single" w:sz="4" w:space="0" w:color="000000"/>
              <w:left w:val="single" w:sz="4" w:space="0" w:color="000000"/>
              <w:bottom w:val="single" w:sz="4" w:space="0" w:color="000000"/>
              <w:right w:val="single" w:sz="4" w:space="0" w:color="000000"/>
            </w:tcBorders>
          </w:tcPr>
          <w:p w14:paraId="2BFA2CDF" w14:textId="77777777" w:rsidR="006B0A01" w:rsidRPr="0081646B" w:rsidRDefault="006B0A01" w:rsidP="00842465">
            <w:pPr>
              <w:spacing w:line="243" w:lineRule="auto"/>
              <w:ind w:left="2" w:right="72"/>
              <w:jc w:val="both"/>
              <w:rPr>
                <w:rFonts w:eastAsia="Calibri" w:cs="Calibri"/>
                <w:color w:val="000000"/>
              </w:rPr>
            </w:pPr>
            <w:r w:rsidRPr="0081646B">
              <w:rPr>
                <w:rFonts w:eastAsia="Calibri" w:cs="Calibri"/>
                <w:color w:val="000000"/>
                <w:sz w:val="20"/>
              </w:rPr>
              <w:t>Efekt mierzony, jako wskaźnik EU (kWh/m</w:t>
            </w:r>
            <w:r w:rsidRPr="0081646B">
              <w:rPr>
                <w:rFonts w:eastAsia="Calibri" w:cs="Calibri"/>
                <w:color w:val="000000"/>
                <w:sz w:val="20"/>
                <w:vertAlign w:val="superscript"/>
              </w:rPr>
              <w:t>2</w:t>
            </w:r>
            <w:r w:rsidRPr="0081646B">
              <w:rPr>
                <w:rFonts w:eastAsia="Calibri" w:cs="Calibri"/>
                <w:color w:val="000000"/>
                <w:sz w:val="20"/>
              </w:rPr>
              <w:t xml:space="preserve"> rok) zużycia rocznej energii użytkowej, poparty obliczeniami zgodnie z rozporządzeniem Ministra Infrastruktury i Rozwoju z dnia 23.02.2015 r. w sprawie metodologii wyznaczania charakterystyki energetycznej budynku lub części budynku oraz świadectw charakterystyki energetycznej (Dz. U. z 18.03.2015 poz. 376). W ramach kryterium punkty będą przyznawane  w następujący sposób: </w:t>
            </w:r>
          </w:p>
          <w:p w14:paraId="37983A1C"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 xml:space="preserve"> </w:t>
            </w:r>
          </w:p>
          <w:p w14:paraId="65FA0881"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4 p. - dla wartości wskaźnika ≤ 15 kWh/</w:t>
            </w:r>
            <w:r w:rsidRPr="0081646B">
              <w:rPr>
                <w:rFonts w:eastAsia="Calibri" w:cs="Calibri"/>
                <w:i/>
                <w:color w:val="000000"/>
                <w:sz w:val="20"/>
              </w:rPr>
              <w:t>m</w:t>
            </w:r>
            <w:r w:rsidRPr="0081646B">
              <w:rPr>
                <w:rFonts w:eastAsia="Calibri" w:cs="Calibri"/>
                <w:i/>
                <w:color w:val="000000"/>
                <w:sz w:val="20"/>
                <w:vertAlign w:val="superscript"/>
              </w:rPr>
              <w:t>2</w:t>
            </w:r>
            <w:r w:rsidRPr="0081646B">
              <w:rPr>
                <w:rFonts w:eastAsia="Calibri" w:cs="Calibri"/>
                <w:i/>
                <w:color w:val="000000"/>
                <w:sz w:val="20"/>
              </w:rPr>
              <w:t xml:space="preserve"> rok</w:t>
            </w:r>
            <w:r w:rsidRPr="0081646B">
              <w:rPr>
                <w:rFonts w:eastAsia="Calibri" w:cs="Calibri"/>
                <w:color w:val="000000"/>
                <w:sz w:val="20"/>
              </w:rPr>
              <w:t xml:space="preserve">                    </w:t>
            </w:r>
          </w:p>
          <w:p w14:paraId="44252FE1" w14:textId="77777777" w:rsidR="006B0A01" w:rsidRPr="0081646B" w:rsidRDefault="006B0A01" w:rsidP="00842465">
            <w:pPr>
              <w:spacing w:after="3"/>
              <w:ind w:left="2" w:right="72"/>
              <w:rPr>
                <w:rFonts w:eastAsia="Calibri" w:cs="Calibri"/>
                <w:color w:val="000000"/>
              </w:rPr>
            </w:pPr>
            <w:r w:rsidRPr="0081646B">
              <w:rPr>
                <w:rFonts w:eastAsia="Calibri" w:cs="Calibri"/>
                <w:color w:val="000000"/>
                <w:sz w:val="20"/>
              </w:rPr>
              <w:t>3 p. - dla wartości wskaźnika powyżej 15 do 45  kWh/m</w:t>
            </w:r>
            <w:r w:rsidRPr="0081646B">
              <w:rPr>
                <w:rFonts w:eastAsia="Calibri" w:cs="Calibri"/>
                <w:color w:val="000000"/>
                <w:sz w:val="20"/>
                <w:vertAlign w:val="superscript"/>
              </w:rPr>
              <w:t xml:space="preserve">2 </w:t>
            </w:r>
            <w:r w:rsidRPr="0081646B">
              <w:rPr>
                <w:rFonts w:eastAsia="Calibri" w:cs="Calibri"/>
                <w:color w:val="000000"/>
                <w:sz w:val="20"/>
              </w:rPr>
              <w:t xml:space="preserve">rok włącznie     </w:t>
            </w:r>
          </w:p>
          <w:p w14:paraId="61AA9D9B"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2 p. - dla wartości wskaźnika powyżej 45 do 80  kWh/m</w:t>
            </w:r>
            <w:r w:rsidRPr="0081646B">
              <w:rPr>
                <w:rFonts w:eastAsia="Calibri" w:cs="Calibri"/>
                <w:color w:val="000000"/>
                <w:sz w:val="20"/>
                <w:vertAlign w:val="superscript"/>
              </w:rPr>
              <w:t xml:space="preserve">2 </w:t>
            </w:r>
            <w:r w:rsidRPr="0081646B">
              <w:rPr>
                <w:rFonts w:eastAsia="Calibri" w:cs="Calibri"/>
                <w:color w:val="000000"/>
                <w:sz w:val="20"/>
              </w:rPr>
              <w:t xml:space="preserve">rok włącznie    </w:t>
            </w:r>
          </w:p>
          <w:p w14:paraId="696D3F76" w14:textId="77777777" w:rsidR="006B0A01" w:rsidRPr="0081646B" w:rsidRDefault="006B0A01" w:rsidP="00842465">
            <w:pPr>
              <w:spacing w:after="8"/>
              <w:ind w:left="2" w:right="72"/>
              <w:rPr>
                <w:rFonts w:eastAsia="Calibri" w:cs="Calibri"/>
                <w:color w:val="000000"/>
              </w:rPr>
            </w:pPr>
            <w:r w:rsidRPr="0081646B">
              <w:rPr>
                <w:rFonts w:eastAsia="Calibri" w:cs="Calibri"/>
                <w:color w:val="000000"/>
                <w:sz w:val="20"/>
              </w:rPr>
              <w:t>1 p. – dla wartości wskaźnika powyżej 80 do 100  kWh/m</w:t>
            </w:r>
            <w:r w:rsidRPr="0081646B">
              <w:rPr>
                <w:rFonts w:eastAsia="Calibri" w:cs="Calibri"/>
                <w:color w:val="000000"/>
                <w:sz w:val="20"/>
                <w:vertAlign w:val="superscript"/>
              </w:rPr>
              <w:t xml:space="preserve">2 </w:t>
            </w:r>
            <w:r w:rsidRPr="0081646B">
              <w:rPr>
                <w:rFonts w:eastAsia="Calibri" w:cs="Calibri"/>
                <w:color w:val="000000"/>
                <w:sz w:val="20"/>
              </w:rPr>
              <w:t xml:space="preserve">rok włącznie    </w:t>
            </w:r>
          </w:p>
          <w:p w14:paraId="1F28913F"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0 p. - dla wartości wskaźnika powyżej 100 kWh/m</w:t>
            </w:r>
            <w:r w:rsidRPr="0081646B">
              <w:rPr>
                <w:rFonts w:eastAsia="Calibri" w:cs="Calibri"/>
                <w:color w:val="000000"/>
                <w:sz w:val="20"/>
                <w:vertAlign w:val="superscript"/>
              </w:rPr>
              <w:t>2</w:t>
            </w:r>
            <w:r w:rsidRPr="0081646B">
              <w:rPr>
                <w:rFonts w:eastAsia="Calibri" w:cs="Calibri"/>
                <w:color w:val="000000"/>
                <w:sz w:val="20"/>
              </w:rPr>
              <w:t xml:space="preserve">rok     </w:t>
            </w:r>
          </w:p>
        </w:tc>
        <w:tc>
          <w:tcPr>
            <w:tcW w:w="994" w:type="dxa"/>
            <w:tcBorders>
              <w:top w:val="single" w:sz="4" w:space="0" w:color="000000"/>
              <w:left w:val="single" w:sz="4" w:space="0" w:color="000000"/>
              <w:bottom w:val="single" w:sz="4" w:space="0" w:color="000000"/>
              <w:right w:val="single" w:sz="4" w:space="0" w:color="000000"/>
            </w:tcBorders>
            <w:vAlign w:val="center"/>
          </w:tcPr>
          <w:p w14:paraId="7258EFA1" w14:textId="77777777" w:rsidR="006B0A01" w:rsidRPr="003471BC" w:rsidRDefault="006B0A01" w:rsidP="006B0A01">
            <w:pPr>
              <w:ind w:right="75"/>
              <w:jc w:val="center"/>
              <w:rPr>
                <w:rFonts w:eastAsia="Calibri" w:cs="Calibri"/>
                <w:color w:val="000000"/>
              </w:rPr>
            </w:pPr>
            <w:r w:rsidRPr="003471BC">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vAlign w:val="center"/>
          </w:tcPr>
          <w:p w14:paraId="58EDFA35" w14:textId="77777777" w:rsidR="006B0A01" w:rsidRPr="003471BC" w:rsidRDefault="006B0A01" w:rsidP="006B0A01">
            <w:pPr>
              <w:ind w:right="72"/>
              <w:jc w:val="center"/>
              <w:rPr>
                <w:rFonts w:eastAsia="Calibri" w:cs="Calibri"/>
                <w:color w:val="000000"/>
              </w:rPr>
            </w:pPr>
            <w:r w:rsidRPr="003471BC">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vAlign w:val="center"/>
          </w:tcPr>
          <w:p w14:paraId="3CA4B3DF" w14:textId="77777777" w:rsidR="006B0A01" w:rsidRPr="003471BC" w:rsidRDefault="006B0A01" w:rsidP="006B0A01">
            <w:pPr>
              <w:ind w:right="67"/>
              <w:jc w:val="center"/>
              <w:rPr>
                <w:rFonts w:eastAsia="Calibri" w:cs="Calibri"/>
                <w:color w:val="000000"/>
              </w:rPr>
            </w:pPr>
            <w:r w:rsidRPr="003471BC">
              <w:rPr>
                <w:rFonts w:eastAsia="Calibri" w:cs="Calibri"/>
                <w:color w:val="000000"/>
                <w:sz w:val="20"/>
              </w:rPr>
              <w:t xml:space="preserve">8 </w:t>
            </w:r>
          </w:p>
        </w:tc>
      </w:tr>
      <w:tr w:rsidR="006B0A01" w:rsidRPr="0081646B" w14:paraId="3617FA77" w14:textId="77777777" w:rsidTr="008C7B78">
        <w:tblPrEx>
          <w:tblCellMar>
            <w:top w:w="45" w:type="dxa"/>
            <w:left w:w="0" w:type="dxa"/>
            <w:right w:w="0" w:type="dxa"/>
          </w:tblCellMar>
        </w:tblPrEx>
        <w:trPr>
          <w:trHeight w:val="1844"/>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1B945B7B" w14:textId="77777777" w:rsidR="006B0A01" w:rsidRPr="0081646B" w:rsidRDefault="006B0A01" w:rsidP="00F57712">
            <w:pPr>
              <w:ind w:right="72"/>
              <w:jc w:val="center"/>
              <w:rPr>
                <w:rFonts w:eastAsia="Calibri" w:cs="Calibri"/>
                <w:color w:val="000000"/>
              </w:rPr>
            </w:pPr>
            <w:r w:rsidRPr="0081646B">
              <w:rPr>
                <w:rFonts w:eastAsia="Calibri" w:cs="Calibri"/>
                <w:b/>
                <w:color w:val="000000"/>
                <w:sz w:val="20"/>
              </w:rPr>
              <w:t xml:space="preserve">8.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25864AB6" w14:textId="77777777" w:rsidR="006B0A01" w:rsidRPr="0081646B" w:rsidRDefault="006B0A01" w:rsidP="008F0B14">
            <w:pPr>
              <w:rPr>
                <w:rFonts w:eastAsia="Calibri" w:cs="Calibri"/>
                <w:color w:val="000000"/>
              </w:rPr>
            </w:pPr>
            <w:r w:rsidRPr="0081646B">
              <w:rPr>
                <w:rFonts w:eastAsia="Calibri" w:cs="Calibri"/>
                <w:b/>
                <w:color w:val="000000"/>
                <w:sz w:val="20"/>
              </w:rPr>
              <w:t xml:space="preserve">Stopień   przygotowania   </w:t>
            </w:r>
          </w:p>
          <w:p w14:paraId="2BECF778" w14:textId="77777777" w:rsidR="006B0A01" w:rsidRPr="0081646B" w:rsidRDefault="006B0A01" w:rsidP="008F0B14">
            <w:pPr>
              <w:rPr>
                <w:rFonts w:eastAsia="Calibri" w:cs="Calibri"/>
                <w:color w:val="000000"/>
              </w:rPr>
            </w:pPr>
            <w:r w:rsidRPr="0081646B">
              <w:rPr>
                <w:rFonts w:eastAsia="Calibri" w:cs="Calibri"/>
                <w:b/>
                <w:color w:val="000000"/>
                <w:sz w:val="20"/>
              </w:rPr>
              <w:t xml:space="preserve">projektu do realizacji </w:t>
            </w:r>
          </w:p>
          <w:p w14:paraId="3CDE77C8" w14:textId="77777777" w:rsidR="006B0A01" w:rsidRPr="0081646B" w:rsidRDefault="006B0A01" w:rsidP="008F0B14">
            <w:pPr>
              <w:rPr>
                <w:rFonts w:eastAsia="Calibri" w:cs="Calibri"/>
                <w:color w:val="000000"/>
              </w:rPr>
            </w:pPr>
            <w:r w:rsidRPr="0081646B">
              <w:rPr>
                <w:rFonts w:eastAsia="Calibri" w:cs="Calibri"/>
                <w:b/>
                <w:color w:val="000000"/>
                <w:sz w:val="20"/>
              </w:rPr>
              <w:t xml:space="preserve"> </w:t>
            </w:r>
          </w:p>
        </w:tc>
        <w:tc>
          <w:tcPr>
            <w:tcW w:w="8644" w:type="dxa"/>
            <w:tcBorders>
              <w:top w:val="single" w:sz="4" w:space="0" w:color="000000"/>
              <w:left w:val="single" w:sz="4" w:space="0" w:color="000000"/>
              <w:bottom w:val="single" w:sz="4" w:space="0" w:color="000000"/>
              <w:right w:val="single" w:sz="4" w:space="0" w:color="000000"/>
            </w:tcBorders>
          </w:tcPr>
          <w:p w14:paraId="3DA60E8B" w14:textId="77777777" w:rsidR="006B0A01" w:rsidRPr="0081646B" w:rsidRDefault="006B0A01" w:rsidP="003471BC">
            <w:pPr>
              <w:spacing w:line="242" w:lineRule="auto"/>
              <w:ind w:left="74" w:right="72"/>
              <w:jc w:val="both"/>
              <w:rPr>
                <w:rFonts w:eastAsia="Calibri" w:cs="Calibri"/>
                <w:color w:val="000000"/>
              </w:rPr>
            </w:pPr>
            <w:r w:rsidRPr="0081646B">
              <w:rPr>
                <w:rFonts w:eastAsia="Calibri" w:cs="Calibri"/>
                <w:color w:val="000000"/>
                <w:sz w:val="20"/>
              </w:rPr>
              <w:t xml:space="preserve">Ocena uzależniona będzie od stanu przygotowania przedsięwzięcia do realizacji (projekt w fazie pomysłu/koncepcji otrzyma 0 punktów, co nie oznacza jego odrzucenia). Sposób przyznawania punktów: </w:t>
            </w:r>
          </w:p>
          <w:p w14:paraId="2688D100"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 xml:space="preserve">  </w:t>
            </w:r>
          </w:p>
          <w:p w14:paraId="69C6B30E"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0p.  – projekt w fazie koncepcji </w:t>
            </w:r>
          </w:p>
          <w:p w14:paraId="06D019EC"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1p. –  projekt posiada kompletną dokumentację techniczną  </w:t>
            </w:r>
          </w:p>
          <w:p w14:paraId="787F338B" w14:textId="77777777" w:rsidR="006B0A01" w:rsidRPr="0081646B" w:rsidRDefault="006B0A01" w:rsidP="003471BC">
            <w:pPr>
              <w:ind w:left="74" w:right="72"/>
              <w:jc w:val="both"/>
              <w:rPr>
                <w:rFonts w:eastAsia="Calibri" w:cs="Calibri"/>
                <w:color w:val="000000"/>
              </w:rPr>
            </w:pPr>
            <w:r w:rsidRPr="0081646B">
              <w:rPr>
                <w:rFonts w:eastAsia="Calibri" w:cs="Calibri"/>
                <w:color w:val="000000"/>
                <w:sz w:val="20"/>
              </w:rPr>
              <w:t xml:space="preserve">2p. – projekt posiada wszystkie wymagane prawem polskim decyzje administracyjne (pozwolenie na budowę lub dokumenty równoważne) pozwalające na realizację całości inwestycji. </w:t>
            </w:r>
          </w:p>
        </w:tc>
        <w:tc>
          <w:tcPr>
            <w:tcW w:w="994" w:type="dxa"/>
            <w:tcBorders>
              <w:top w:val="single" w:sz="4" w:space="0" w:color="000000"/>
              <w:left w:val="single" w:sz="4" w:space="0" w:color="000000"/>
              <w:bottom w:val="single" w:sz="4" w:space="0" w:color="000000"/>
              <w:right w:val="single" w:sz="4" w:space="0" w:color="000000"/>
            </w:tcBorders>
            <w:vAlign w:val="center"/>
          </w:tcPr>
          <w:p w14:paraId="42E96045" w14:textId="77777777" w:rsidR="006B0A01" w:rsidRPr="003471BC" w:rsidRDefault="006B0A01" w:rsidP="00F57712">
            <w:pPr>
              <w:ind w:right="75"/>
              <w:jc w:val="center"/>
              <w:rPr>
                <w:rFonts w:eastAsia="Calibri" w:cs="Calibri"/>
                <w:color w:val="000000"/>
              </w:rPr>
            </w:pPr>
            <w:r w:rsidRPr="003471BC">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vAlign w:val="center"/>
          </w:tcPr>
          <w:p w14:paraId="0E1F0BD0" w14:textId="77777777" w:rsidR="006B0A01" w:rsidRPr="003471BC" w:rsidRDefault="006B0A01" w:rsidP="00F57712">
            <w:pPr>
              <w:ind w:right="72"/>
              <w:jc w:val="center"/>
              <w:rPr>
                <w:rFonts w:eastAsia="Calibri" w:cs="Calibri"/>
                <w:color w:val="000000"/>
              </w:rPr>
            </w:pPr>
            <w:r w:rsidRPr="003471BC">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vAlign w:val="center"/>
          </w:tcPr>
          <w:p w14:paraId="5814EEBF" w14:textId="77777777" w:rsidR="006B0A01" w:rsidRPr="003471BC" w:rsidRDefault="006B0A01" w:rsidP="00F57712">
            <w:pPr>
              <w:ind w:right="67"/>
              <w:jc w:val="center"/>
              <w:rPr>
                <w:rFonts w:eastAsia="Calibri" w:cs="Calibri"/>
                <w:color w:val="000000"/>
              </w:rPr>
            </w:pPr>
            <w:r w:rsidRPr="003471BC">
              <w:rPr>
                <w:rFonts w:eastAsia="Calibri" w:cs="Calibri"/>
                <w:color w:val="000000"/>
                <w:sz w:val="20"/>
              </w:rPr>
              <w:t xml:space="preserve">4 </w:t>
            </w:r>
          </w:p>
        </w:tc>
      </w:tr>
      <w:tr w:rsidR="006B0A01" w:rsidRPr="0081646B" w14:paraId="6AA9646A" w14:textId="77777777" w:rsidTr="008C7B78">
        <w:tblPrEx>
          <w:tblCellMar>
            <w:top w:w="45" w:type="dxa"/>
            <w:left w:w="0" w:type="dxa"/>
            <w:right w:w="0" w:type="dxa"/>
          </w:tblCellMar>
        </w:tblPrEx>
        <w:trPr>
          <w:trHeight w:val="1556"/>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50F08258" w14:textId="77777777" w:rsidR="006B0A01" w:rsidRPr="0081646B" w:rsidRDefault="006B0A01" w:rsidP="00F57712">
            <w:pPr>
              <w:ind w:right="72"/>
              <w:jc w:val="center"/>
              <w:rPr>
                <w:rFonts w:eastAsia="Calibri" w:cs="Calibri"/>
                <w:color w:val="000000"/>
              </w:rPr>
            </w:pPr>
            <w:r w:rsidRPr="0081646B">
              <w:rPr>
                <w:rFonts w:eastAsia="Calibri" w:cs="Calibri"/>
                <w:b/>
                <w:color w:val="000000"/>
                <w:sz w:val="20"/>
              </w:rPr>
              <w:lastRenderedPageBreak/>
              <w:t xml:space="preserve">9.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35C53F03" w14:textId="77777777" w:rsidR="006B0A01" w:rsidRPr="0081646B" w:rsidRDefault="006B0A01" w:rsidP="008F0B14">
            <w:pPr>
              <w:spacing w:after="2"/>
              <w:rPr>
                <w:rFonts w:eastAsia="Calibri" w:cs="Calibri"/>
                <w:color w:val="000000"/>
              </w:rPr>
            </w:pPr>
            <w:r w:rsidRPr="0081646B">
              <w:rPr>
                <w:rFonts w:eastAsia="Calibri" w:cs="Calibri"/>
                <w:b/>
                <w:color w:val="000000"/>
                <w:sz w:val="20"/>
              </w:rPr>
              <w:t xml:space="preserve">Wpływ projektu na realizację ram wykonania dla działania 3.3.  RPO WŚ </w:t>
            </w:r>
          </w:p>
          <w:p w14:paraId="6B0F3625" w14:textId="77777777" w:rsidR="006B0A01" w:rsidRPr="0081646B" w:rsidRDefault="006B0A01" w:rsidP="008F0B14">
            <w:pPr>
              <w:rPr>
                <w:rFonts w:eastAsia="Calibri" w:cs="Calibri"/>
                <w:color w:val="000000"/>
              </w:rPr>
            </w:pPr>
            <w:r w:rsidRPr="0081646B">
              <w:rPr>
                <w:rFonts w:eastAsia="Calibri" w:cs="Calibri"/>
                <w:b/>
                <w:color w:val="000000"/>
                <w:sz w:val="20"/>
              </w:rPr>
              <w:t xml:space="preserve">2014-2020 </w:t>
            </w:r>
          </w:p>
        </w:tc>
        <w:tc>
          <w:tcPr>
            <w:tcW w:w="8644" w:type="dxa"/>
            <w:tcBorders>
              <w:top w:val="single" w:sz="4" w:space="0" w:color="000000"/>
              <w:left w:val="single" w:sz="4" w:space="0" w:color="000000"/>
              <w:bottom w:val="single" w:sz="4" w:space="0" w:color="000000"/>
              <w:right w:val="single" w:sz="4" w:space="0" w:color="000000"/>
            </w:tcBorders>
          </w:tcPr>
          <w:p w14:paraId="419D2466" w14:textId="77777777" w:rsidR="006B0A01" w:rsidRPr="0081646B" w:rsidRDefault="006B0A01" w:rsidP="003471BC">
            <w:pPr>
              <w:spacing w:after="2" w:line="239" w:lineRule="auto"/>
              <w:ind w:left="74" w:right="72"/>
              <w:jc w:val="both"/>
              <w:rPr>
                <w:rFonts w:eastAsia="Calibri" w:cs="Calibri"/>
                <w:color w:val="000000"/>
              </w:rPr>
            </w:pPr>
            <w:r w:rsidRPr="0081646B">
              <w:rPr>
                <w:rFonts w:eastAsia="Calibri" w:cs="Calibri"/>
                <w:color w:val="000000"/>
                <w:sz w:val="20"/>
              </w:rPr>
              <w:t xml:space="preserve">Kryterium ocenia wkład projektu na realizację ram wykonania dla działania 3.3. RPO WŚ 2014-2020  w zakresie </w:t>
            </w:r>
            <w:r w:rsidRPr="0081646B">
              <w:rPr>
                <w:rFonts w:eastAsia="Calibri" w:cs="Calibri"/>
                <w:i/>
                <w:color w:val="000000"/>
                <w:sz w:val="20"/>
              </w:rPr>
              <w:t xml:space="preserve">liczby zmodernizowanych energetycznie budynków: </w:t>
            </w:r>
          </w:p>
          <w:p w14:paraId="448A39BE"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 </w:t>
            </w:r>
          </w:p>
          <w:p w14:paraId="05D5FBF4"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1p. –  projekt w swym zakresie przewiduje modernizację energetyczną 1 budynku </w:t>
            </w:r>
          </w:p>
          <w:p w14:paraId="7D2F6F84"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2p. –  projekt w swym zakresie przewiduje modernizację energetyczną 2 budynków </w:t>
            </w:r>
          </w:p>
          <w:p w14:paraId="1FD61DC8"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3p. –  projekt w swym zakresie przewiduje modernizację energetyczną co najmniej 3 budynków.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74413AD3" w14:textId="77777777" w:rsidR="006B0A01" w:rsidRPr="003471BC" w:rsidRDefault="006B0A01" w:rsidP="00F57712">
            <w:pPr>
              <w:ind w:right="75"/>
              <w:jc w:val="center"/>
              <w:rPr>
                <w:rFonts w:eastAsia="Calibri" w:cs="Calibri"/>
                <w:color w:val="000000"/>
              </w:rPr>
            </w:pPr>
            <w:r w:rsidRPr="003471BC">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057AA133" w14:textId="77777777" w:rsidR="006B0A01" w:rsidRPr="003471BC" w:rsidRDefault="006B0A01" w:rsidP="00F57712">
            <w:pPr>
              <w:ind w:right="72"/>
              <w:jc w:val="center"/>
              <w:rPr>
                <w:rFonts w:eastAsia="Calibri" w:cs="Calibri"/>
                <w:color w:val="000000"/>
              </w:rPr>
            </w:pPr>
            <w:r w:rsidRPr="003471BC">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vAlign w:val="center"/>
          </w:tcPr>
          <w:p w14:paraId="4C86CE69" w14:textId="77777777" w:rsidR="006B0A01" w:rsidRPr="003471BC" w:rsidRDefault="006B0A01" w:rsidP="00F57712">
            <w:pPr>
              <w:ind w:right="67"/>
              <w:jc w:val="center"/>
              <w:rPr>
                <w:rFonts w:eastAsia="Calibri" w:cs="Calibri"/>
                <w:color w:val="000000"/>
              </w:rPr>
            </w:pPr>
            <w:r w:rsidRPr="003471BC">
              <w:rPr>
                <w:rFonts w:eastAsia="Calibri" w:cs="Calibri"/>
                <w:color w:val="000000"/>
                <w:sz w:val="20"/>
              </w:rPr>
              <w:t xml:space="preserve">9 </w:t>
            </w:r>
          </w:p>
        </w:tc>
      </w:tr>
      <w:tr w:rsidR="006B0A01" w:rsidRPr="0081646B" w14:paraId="37FEAB94" w14:textId="77777777" w:rsidTr="007F761A">
        <w:tblPrEx>
          <w:tblCellMar>
            <w:top w:w="45" w:type="dxa"/>
            <w:left w:w="0" w:type="dxa"/>
            <w:right w:w="0" w:type="dxa"/>
          </w:tblCellMar>
        </w:tblPrEx>
        <w:trPr>
          <w:trHeight w:val="179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7F7E2147" w14:textId="77777777" w:rsidR="006B0A01" w:rsidRPr="0081646B" w:rsidRDefault="006B0A01" w:rsidP="00F57712">
            <w:pPr>
              <w:ind w:left="96"/>
              <w:rPr>
                <w:rFonts w:eastAsia="Calibri" w:cs="Calibri"/>
                <w:color w:val="000000"/>
              </w:rPr>
            </w:pPr>
            <w:r w:rsidRPr="0081646B">
              <w:rPr>
                <w:rFonts w:eastAsia="Calibri" w:cs="Calibri"/>
                <w:b/>
                <w:color w:val="000000"/>
                <w:sz w:val="20"/>
              </w:rPr>
              <w:t xml:space="preserve">10. </w:t>
            </w:r>
          </w:p>
        </w:tc>
        <w:tc>
          <w:tcPr>
            <w:tcW w:w="1537" w:type="dxa"/>
            <w:tcBorders>
              <w:top w:val="single" w:sz="4" w:space="0" w:color="000000"/>
              <w:left w:val="single" w:sz="4" w:space="0" w:color="000000"/>
              <w:bottom w:val="single" w:sz="4" w:space="0" w:color="000000"/>
              <w:right w:val="nil"/>
            </w:tcBorders>
            <w:vAlign w:val="center"/>
          </w:tcPr>
          <w:p w14:paraId="24CF9AC7" w14:textId="77777777" w:rsidR="006B0A01" w:rsidRPr="0081646B" w:rsidRDefault="006B0A01" w:rsidP="008F0B14">
            <w:pPr>
              <w:ind w:left="67"/>
              <w:rPr>
                <w:rFonts w:eastAsia="Calibri" w:cs="Calibri"/>
                <w:color w:val="000000"/>
              </w:rPr>
            </w:pPr>
            <w:r w:rsidRPr="0081646B">
              <w:rPr>
                <w:rFonts w:eastAsia="Calibri" w:cs="Calibri"/>
                <w:b/>
                <w:color w:val="000000"/>
                <w:sz w:val="20"/>
              </w:rPr>
              <w:t xml:space="preserve">Rewitalizacyjny </w:t>
            </w:r>
            <w:r w:rsidR="003471BC">
              <w:rPr>
                <w:rFonts w:eastAsia="Calibri" w:cs="Calibri"/>
                <w:b/>
                <w:color w:val="000000"/>
                <w:sz w:val="20"/>
              </w:rPr>
              <w:t xml:space="preserve">charakter </w:t>
            </w:r>
            <w:r w:rsidRPr="0081646B">
              <w:rPr>
                <w:rFonts w:eastAsia="Calibri" w:cs="Calibri"/>
                <w:b/>
                <w:color w:val="000000"/>
                <w:sz w:val="20"/>
              </w:rPr>
              <w:t xml:space="preserve">projektu </w:t>
            </w:r>
          </w:p>
        </w:tc>
        <w:tc>
          <w:tcPr>
            <w:tcW w:w="873" w:type="dxa"/>
            <w:tcBorders>
              <w:top w:val="single" w:sz="4" w:space="0" w:color="000000"/>
              <w:left w:val="nil"/>
              <w:bottom w:val="single" w:sz="4" w:space="0" w:color="000000"/>
              <w:right w:val="single" w:sz="4" w:space="0" w:color="000000"/>
            </w:tcBorders>
          </w:tcPr>
          <w:p w14:paraId="4B71930B" w14:textId="77777777" w:rsidR="006B0A01" w:rsidRPr="0081646B" w:rsidRDefault="006B0A01" w:rsidP="00F57712">
            <w:pPr>
              <w:jc w:val="both"/>
              <w:rPr>
                <w:rFonts w:eastAsia="Calibri" w:cs="Calibri"/>
                <w:color w:val="000000"/>
              </w:rPr>
            </w:pPr>
            <w:r w:rsidRPr="0081646B">
              <w:rPr>
                <w:rFonts w:eastAsia="Calibri" w:cs="Calibri"/>
                <w:b/>
                <w:color w:val="000000"/>
                <w:sz w:val="20"/>
              </w:rPr>
              <w:t xml:space="preserve"> </w:t>
            </w:r>
          </w:p>
        </w:tc>
        <w:tc>
          <w:tcPr>
            <w:tcW w:w="8644" w:type="dxa"/>
            <w:tcBorders>
              <w:top w:val="single" w:sz="4" w:space="0" w:color="000000"/>
              <w:left w:val="single" w:sz="4" w:space="0" w:color="000000"/>
              <w:bottom w:val="single" w:sz="4" w:space="0" w:color="000000"/>
              <w:right w:val="single" w:sz="4" w:space="0" w:color="000000"/>
            </w:tcBorders>
          </w:tcPr>
          <w:p w14:paraId="5F22E329" w14:textId="77777777" w:rsidR="006B0A01" w:rsidRPr="0081646B" w:rsidRDefault="006B0A01" w:rsidP="003471BC">
            <w:pPr>
              <w:spacing w:after="1" w:line="241" w:lineRule="auto"/>
              <w:ind w:left="70" w:right="48"/>
              <w:jc w:val="both"/>
              <w:rPr>
                <w:rFonts w:eastAsia="Calibri" w:cs="Calibri"/>
                <w:color w:val="000000"/>
              </w:rPr>
            </w:pPr>
            <w:r w:rsidRPr="0081646B">
              <w:rPr>
                <w:rFonts w:eastAsia="Calibri" w:cs="Calibri"/>
                <w:color w:val="000000"/>
                <w:sz w:val="20"/>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587197C0" w14:textId="77777777" w:rsidR="006B0A01" w:rsidRPr="0081646B" w:rsidRDefault="006B0A01" w:rsidP="003471BC">
            <w:pPr>
              <w:spacing w:line="242" w:lineRule="auto"/>
              <w:ind w:left="70" w:right="48"/>
              <w:jc w:val="both"/>
              <w:rPr>
                <w:rFonts w:eastAsia="Calibri" w:cs="Calibri"/>
                <w:color w:val="000000"/>
              </w:rPr>
            </w:pPr>
            <w:r w:rsidRPr="0081646B">
              <w:rPr>
                <w:rFonts w:eastAsia="Calibri" w:cs="Calibri"/>
                <w:color w:val="000000"/>
                <w:sz w:val="20"/>
              </w:rPr>
              <w:t xml:space="preserve"> – projekt nie wspiera działań rewitalizacyjnych i nie został lub nie zostanie objęty PR (nie będzie realizowany na obszarze objętym PR) </w:t>
            </w:r>
          </w:p>
          <w:p w14:paraId="18D78442" w14:textId="77777777" w:rsidR="006B0A01" w:rsidRPr="0081646B" w:rsidRDefault="006B0A01" w:rsidP="003471BC">
            <w:pPr>
              <w:ind w:left="70" w:right="48"/>
              <w:jc w:val="both"/>
              <w:rPr>
                <w:rFonts w:eastAsia="Calibri" w:cs="Calibri"/>
                <w:color w:val="000000"/>
              </w:rPr>
            </w:pPr>
            <w:r w:rsidRPr="0081646B">
              <w:rPr>
                <w:rFonts w:eastAsia="Calibri" w:cs="Calibri"/>
                <w:color w:val="000000"/>
                <w:sz w:val="20"/>
              </w:rPr>
              <w:t xml:space="preserve">– projekt jest powiązany z działaniami rewitalizacyjnymi i został lub zostanie objęty PR (będzie realizowany na obszarze objętym lub przewidzianym do objęcia PR) </w:t>
            </w:r>
          </w:p>
        </w:tc>
        <w:tc>
          <w:tcPr>
            <w:tcW w:w="994" w:type="dxa"/>
            <w:tcBorders>
              <w:top w:val="single" w:sz="4" w:space="0" w:color="000000"/>
              <w:left w:val="single" w:sz="4" w:space="0" w:color="000000"/>
              <w:bottom w:val="single" w:sz="4" w:space="0" w:color="000000"/>
              <w:right w:val="single" w:sz="4" w:space="0" w:color="000000"/>
            </w:tcBorders>
            <w:vAlign w:val="center"/>
          </w:tcPr>
          <w:p w14:paraId="1EF993D9" w14:textId="77777777" w:rsidR="006B0A01" w:rsidRPr="003471BC" w:rsidRDefault="006B0A01" w:rsidP="00F57712">
            <w:pPr>
              <w:ind w:left="22"/>
              <w:jc w:val="center"/>
              <w:rPr>
                <w:rFonts w:eastAsia="Calibri" w:cs="Calibri"/>
                <w:color w:val="000000"/>
              </w:rPr>
            </w:pPr>
            <w:r w:rsidRPr="003471BC">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vAlign w:val="center"/>
          </w:tcPr>
          <w:p w14:paraId="67A9A453" w14:textId="77777777" w:rsidR="006B0A01" w:rsidRPr="003471BC" w:rsidRDefault="006B0A01" w:rsidP="00F57712">
            <w:pPr>
              <w:ind w:left="25"/>
              <w:jc w:val="center"/>
              <w:rPr>
                <w:rFonts w:eastAsia="Calibri" w:cs="Calibri"/>
                <w:color w:val="000000"/>
              </w:rPr>
            </w:pPr>
            <w:r w:rsidRPr="003471BC">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721202B4" w14:textId="77777777" w:rsidR="006B0A01" w:rsidRPr="003471BC" w:rsidRDefault="006B0A01" w:rsidP="00F57712">
            <w:pPr>
              <w:ind w:left="30"/>
              <w:jc w:val="center"/>
              <w:rPr>
                <w:rFonts w:eastAsia="Calibri" w:cs="Calibri"/>
                <w:color w:val="000000"/>
              </w:rPr>
            </w:pPr>
            <w:r w:rsidRPr="003471BC">
              <w:rPr>
                <w:rFonts w:eastAsia="Calibri" w:cs="Calibri"/>
                <w:color w:val="000000"/>
                <w:sz w:val="20"/>
              </w:rPr>
              <w:t xml:space="preserve">4 </w:t>
            </w:r>
          </w:p>
        </w:tc>
      </w:tr>
      <w:tr w:rsidR="006B0A01" w:rsidRPr="0081646B" w14:paraId="2FD7F7E0" w14:textId="77777777" w:rsidTr="008C7B78">
        <w:trPr>
          <w:trHeight w:val="478"/>
          <w:jc w:val="center"/>
        </w:trPr>
        <w:tc>
          <w:tcPr>
            <w:tcW w:w="13634" w:type="dxa"/>
            <w:gridSpan w:val="6"/>
            <w:tcBorders>
              <w:top w:val="single" w:sz="4" w:space="0" w:color="000000"/>
              <w:left w:val="single" w:sz="4" w:space="0" w:color="000000"/>
              <w:bottom w:val="single" w:sz="4" w:space="0" w:color="000000"/>
              <w:right w:val="single" w:sz="4" w:space="0" w:color="000000"/>
            </w:tcBorders>
            <w:vAlign w:val="center"/>
          </w:tcPr>
          <w:p w14:paraId="40090DBB" w14:textId="77777777" w:rsidR="006B0A01" w:rsidRPr="009D324B" w:rsidRDefault="006B0A01" w:rsidP="003471BC">
            <w:pPr>
              <w:ind w:right="72"/>
              <w:jc w:val="right"/>
              <w:rPr>
                <w:rFonts w:eastAsia="Calibri" w:cs="Calibri"/>
                <w:b/>
                <w:color w:val="000000"/>
                <w:sz w:val="28"/>
                <w:szCs w:val="28"/>
              </w:rPr>
            </w:pPr>
            <w:r w:rsidRPr="009D324B">
              <w:rPr>
                <w:rFonts w:eastAsia="Calibri" w:cs="Calibri"/>
                <w:b/>
                <w:color w:val="000000"/>
                <w:sz w:val="28"/>
                <w:szCs w:val="28"/>
              </w:rPr>
              <w:t>Suma</w:t>
            </w:r>
          </w:p>
        </w:tc>
        <w:tc>
          <w:tcPr>
            <w:tcW w:w="1416" w:type="dxa"/>
            <w:tcBorders>
              <w:top w:val="single" w:sz="4" w:space="0" w:color="000000"/>
              <w:left w:val="single" w:sz="4" w:space="0" w:color="000000"/>
              <w:bottom w:val="single" w:sz="4" w:space="0" w:color="000000"/>
              <w:right w:val="single" w:sz="4" w:space="0" w:color="000000"/>
            </w:tcBorders>
            <w:vAlign w:val="center"/>
          </w:tcPr>
          <w:p w14:paraId="366084EB" w14:textId="77777777" w:rsidR="006B0A01" w:rsidRPr="009D324B" w:rsidRDefault="006B0A01" w:rsidP="006B0A01">
            <w:pPr>
              <w:ind w:right="67"/>
              <w:jc w:val="center"/>
              <w:rPr>
                <w:rFonts w:eastAsia="Calibri" w:cs="Calibri"/>
                <w:b/>
                <w:color w:val="000000"/>
                <w:sz w:val="28"/>
                <w:szCs w:val="28"/>
              </w:rPr>
            </w:pPr>
            <w:r w:rsidRPr="009D324B">
              <w:rPr>
                <w:rFonts w:eastAsia="Calibri" w:cs="Calibri"/>
                <w:b/>
                <w:color w:val="000000"/>
                <w:sz w:val="28"/>
                <w:szCs w:val="28"/>
              </w:rPr>
              <w:t>96</w:t>
            </w:r>
          </w:p>
        </w:tc>
      </w:tr>
    </w:tbl>
    <w:p w14:paraId="0B4D1150" w14:textId="77777777" w:rsidR="00B45811" w:rsidRPr="0081646B" w:rsidRDefault="00B45811" w:rsidP="00B45811">
      <w:pPr>
        <w:spacing w:after="0" w:line="259" w:lineRule="auto"/>
        <w:ind w:left="-1078" w:right="62"/>
        <w:rPr>
          <w:rFonts w:eastAsia="Calibri" w:cs="Calibri"/>
          <w:color w:val="000000"/>
        </w:rPr>
      </w:pPr>
    </w:p>
    <w:p w14:paraId="269DE1BC" w14:textId="77777777" w:rsidR="00B45811" w:rsidRPr="0081646B" w:rsidRDefault="00B45811" w:rsidP="00B45811">
      <w:pPr>
        <w:spacing w:after="0" w:line="259" w:lineRule="auto"/>
        <w:ind w:left="-1078" w:right="62"/>
        <w:rPr>
          <w:rFonts w:eastAsia="Calibri" w:cs="Calibri"/>
          <w:color w:val="000000"/>
        </w:rPr>
      </w:pPr>
    </w:p>
    <w:p w14:paraId="11E9C191" w14:textId="77777777" w:rsidR="00B45811" w:rsidRPr="0081646B" w:rsidRDefault="00B45811" w:rsidP="00D47BD4">
      <w:pPr>
        <w:spacing w:after="59" w:line="259" w:lineRule="auto"/>
        <w:jc w:val="center"/>
        <w:rPr>
          <w:rFonts w:eastAsia="Calibri" w:cs="Calibri"/>
          <w:color w:val="000000"/>
        </w:rPr>
      </w:pPr>
      <w:r w:rsidRPr="0081646B">
        <w:rPr>
          <w:rFonts w:eastAsia="Calibri" w:cs="Calibri"/>
          <w:b/>
          <w:color w:val="000000"/>
          <w:sz w:val="28"/>
        </w:rPr>
        <w:t>KRYTERIA ROZSTRZYGAJĄCE</w:t>
      </w:r>
    </w:p>
    <w:p w14:paraId="4FB38A1A" w14:textId="77777777" w:rsidR="00B45811" w:rsidRPr="0011076B" w:rsidRDefault="00B45811" w:rsidP="00A72726">
      <w:pPr>
        <w:spacing w:after="0" w:line="242" w:lineRule="auto"/>
        <w:ind w:right="537"/>
        <w:jc w:val="both"/>
        <w:rPr>
          <w:rFonts w:eastAsia="Calibri" w:cs="Calibri"/>
          <w:color w:val="000000"/>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35C5EAA7" w14:textId="77777777" w:rsidR="00B45811" w:rsidRPr="0011076B" w:rsidRDefault="00B45811" w:rsidP="00B45811">
      <w:pPr>
        <w:spacing w:after="0" w:line="259" w:lineRule="auto"/>
        <w:rPr>
          <w:rFonts w:eastAsia="Calibri" w:cs="Calibri"/>
          <w:color w:val="000000"/>
        </w:rPr>
      </w:pPr>
      <w:r w:rsidRPr="0011076B">
        <w:rPr>
          <w:rFonts w:eastAsia="Calibri" w:cs="Calibri"/>
          <w:color w:val="000000"/>
        </w:rPr>
        <w:t xml:space="preserve"> </w:t>
      </w:r>
    </w:p>
    <w:p w14:paraId="04C7CF08" w14:textId="77777777" w:rsidR="00B45811" w:rsidRPr="0011076B" w:rsidRDefault="00B45811" w:rsidP="00B45811">
      <w:pPr>
        <w:spacing w:after="3" w:line="259" w:lineRule="auto"/>
        <w:ind w:left="715" w:hanging="10"/>
        <w:rPr>
          <w:rFonts w:eastAsia="Calibri" w:cs="Calibri"/>
          <w:color w:val="000000"/>
        </w:rPr>
      </w:pPr>
      <w:r w:rsidRPr="0011076B">
        <w:rPr>
          <w:rFonts w:eastAsia="Calibri" w:cs="Calibri"/>
          <w:b/>
          <w:color w:val="000000"/>
        </w:rPr>
        <w:t>KRYTERIUM ROZSTZRYGAJĄCE NR 1. Efektywność dofinansowania projektu</w:t>
      </w:r>
      <w:r w:rsidRPr="0011076B">
        <w:rPr>
          <w:rFonts w:eastAsia="Calibri" w:cs="Calibri"/>
          <w:color w:val="000000"/>
        </w:rPr>
        <w:t xml:space="preserve"> (kryterium punktowe nr 1). </w:t>
      </w:r>
    </w:p>
    <w:p w14:paraId="005E0887" w14:textId="77777777" w:rsidR="00B45811" w:rsidRPr="0011076B" w:rsidRDefault="00B45811" w:rsidP="00B45811">
      <w:pPr>
        <w:spacing w:after="43" w:line="259" w:lineRule="auto"/>
        <w:ind w:left="715" w:hanging="10"/>
        <w:rPr>
          <w:rFonts w:eastAsia="Calibri" w:cs="Calibri"/>
          <w:color w:val="000000"/>
        </w:rPr>
      </w:pPr>
      <w:r w:rsidRPr="0011076B">
        <w:rPr>
          <w:rFonts w:eastAsia="Calibri" w:cs="Calibri"/>
          <w:b/>
          <w:color w:val="000000"/>
        </w:rPr>
        <w:t>KRYTERIUM ROZSTZRYGAJĄCE NR 2. Stopień poprawy efektywności energetycznej</w:t>
      </w:r>
      <w:r w:rsidRPr="0011076B">
        <w:rPr>
          <w:rFonts w:eastAsia="Calibri" w:cs="Calibri"/>
          <w:color w:val="000000"/>
        </w:rPr>
        <w:t xml:space="preserve"> (kryterium punktowe nr 2). </w:t>
      </w:r>
    </w:p>
    <w:p w14:paraId="3279D35F" w14:textId="77777777" w:rsidR="00B45811" w:rsidRPr="0011076B" w:rsidRDefault="00B45811" w:rsidP="00B45811">
      <w:pPr>
        <w:spacing w:after="3" w:line="259" w:lineRule="auto"/>
        <w:ind w:left="715" w:hanging="10"/>
        <w:rPr>
          <w:rFonts w:eastAsia="Calibri" w:cs="Calibri"/>
          <w:color w:val="000000"/>
        </w:rPr>
      </w:pPr>
      <w:r w:rsidRPr="0011076B">
        <w:rPr>
          <w:rFonts w:eastAsia="Calibri" w:cs="Calibri"/>
          <w:b/>
          <w:color w:val="000000"/>
        </w:rPr>
        <w:t>KRYTERIUM ROZSTZRYGAJĄCE NR 3. Efekt energetyczny</w:t>
      </w:r>
      <w:r w:rsidRPr="0011076B">
        <w:rPr>
          <w:rFonts w:eastAsia="Calibri" w:cs="Calibri"/>
          <w:color w:val="000000"/>
        </w:rPr>
        <w:t xml:space="preserve"> (kryterium punktowe nr 7).</w:t>
      </w:r>
      <w:r w:rsidRPr="0011076B">
        <w:rPr>
          <w:rFonts w:eastAsia="Calibri" w:cs="Calibri"/>
          <w:b/>
          <w:color w:val="000000"/>
        </w:rPr>
        <w:t xml:space="preserve"> </w:t>
      </w:r>
    </w:p>
    <w:p w14:paraId="06AEC36D" w14:textId="77777777" w:rsidR="00B45811" w:rsidRPr="0081646B" w:rsidRDefault="00B45811" w:rsidP="00B45811"/>
    <w:p w14:paraId="798BDB46" w14:textId="77777777" w:rsidR="001D0E7C" w:rsidRPr="0081646B" w:rsidRDefault="007E3C65" w:rsidP="00165F10">
      <w:pPr>
        <w:pStyle w:val="Nagwek3"/>
        <w:numPr>
          <w:ilvl w:val="0"/>
          <w:numId w:val="0"/>
        </w:numPr>
        <w:rPr>
          <w:rFonts w:asciiTheme="minorHAnsi" w:hAnsiTheme="minorHAnsi"/>
        </w:rPr>
      </w:pPr>
      <w:bookmarkStart w:id="20" w:name="_Toc489601264"/>
      <w:r w:rsidRPr="0081646B">
        <w:rPr>
          <w:rFonts w:asciiTheme="minorHAnsi" w:hAnsiTheme="minorHAnsi"/>
        </w:rPr>
        <w:lastRenderedPageBreak/>
        <w:t>Działanie</w:t>
      </w:r>
      <w:r w:rsidR="00016D84" w:rsidRPr="0081646B">
        <w:rPr>
          <w:rFonts w:asciiTheme="minorHAnsi" w:hAnsiTheme="minorHAnsi"/>
        </w:rPr>
        <w:t xml:space="preserve"> </w:t>
      </w:r>
      <w:r w:rsidR="001D0E7C" w:rsidRPr="0081646B">
        <w:rPr>
          <w:rFonts w:asciiTheme="minorHAnsi" w:hAnsiTheme="minorHAnsi"/>
        </w:rPr>
        <w:t>3.4 Strategia niskoemisyjna, wsparcie zrównoważonej multimodalnej mobilności miejskiej</w:t>
      </w:r>
      <w:bookmarkEnd w:id="20"/>
    </w:p>
    <w:p w14:paraId="056812DB" w14:textId="77777777" w:rsidR="00E07DDC" w:rsidRPr="0081646B" w:rsidRDefault="00E07DDC" w:rsidP="00E07DDC"/>
    <w:p w14:paraId="04A809F1" w14:textId="77777777" w:rsidR="00E07DDC" w:rsidRPr="0081646B" w:rsidRDefault="00E07DDC" w:rsidP="00A72726">
      <w:pPr>
        <w:spacing w:after="0" w:line="240" w:lineRule="auto"/>
        <w:rPr>
          <w:rFonts w:eastAsia="Times New Roman" w:cs="Times New Roman"/>
          <w:b/>
          <w:bCs/>
          <w:sz w:val="28"/>
          <w:szCs w:val="28"/>
        </w:rPr>
      </w:pPr>
    </w:p>
    <w:p w14:paraId="3D9226BC"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OGÓLNE </w:t>
      </w:r>
    </w:p>
    <w:p w14:paraId="2AE4DF60" w14:textId="77777777" w:rsidR="00E07DDC" w:rsidRDefault="00E07DDC" w:rsidP="00E07DDC">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p w14:paraId="295A40FD" w14:textId="77777777" w:rsidR="00472393" w:rsidRPr="0081646B" w:rsidRDefault="00472393" w:rsidP="00E07DDC">
      <w:pPr>
        <w:spacing w:after="0" w:line="240" w:lineRule="auto"/>
        <w:jc w:val="center"/>
        <w:rPr>
          <w:rFonts w:eastAsia="Times New Roman" w:cs="Times New Roman"/>
          <w:b/>
          <w:bCs/>
          <w:sz w:val="24"/>
          <w:szCs w:val="24"/>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118"/>
        <w:gridCol w:w="10042"/>
        <w:gridCol w:w="567"/>
        <w:gridCol w:w="567"/>
        <w:gridCol w:w="992"/>
      </w:tblGrid>
      <w:tr w:rsidR="00472393" w:rsidRPr="0081646B" w14:paraId="769DC59E" w14:textId="77777777" w:rsidTr="00F53A30">
        <w:trPr>
          <w:trHeight w:val="256"/>
          <w:jc w:val="center"/>
        </w:trPr>
        <w:tc>
          <w:tcPr>
            <w:tcW w:w="3567" w:type="dxa"/>
            <w:gridSpan w:val="2"/>
            <w:shd w:val="clear" w:color="000000" w:fill="C0C0C0"/>
            <w:noWrap/>
            <w:vAlign w:val="center"/>
          </w:tcPr>
          <w:p w14:paraId="067BFEF5" w14:textId="77777777" w:rsidR="00472393" w:rsidRPr="000A0F03" w:rsidRDefault="00472393" w:rsidP="00472393">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168" w:type="dxa"/>
            <w:gridSpan w:val="4"/>
            <w:shd w:val="clear" w:color="000000" w:fill="C0C0C0"/>
            <w:vAlign w:val="center"/>
          </w:tcPr>
          <w:p w14:paraId="5DF0B6B2" w14:textId="77777777" w:rsidR="00472393" w:rsidRPr="0081646B" w:rsidRDefault="00472393" w:rsidP="00472393">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472393" w:rsidRPr="0081646B" w14:paraId="23DBB3BF" w14:textId="77777777" w:rsidTr="00F53A30">
        <w:trPr>
          <w:trHeight w:val="987"/>
          <w:jc w:val="center"/>
        </w:trPr>
        <w:tc>
          <w:tcPr>
            <w:tcW w:w="3567" w:type="dxa"/>
            <w:gridSpan w:val="2"/>
            <w:shd w:val="clear" w:color="000000" w:fill="C0C0C0"/>
            <w:noWrap/>
            <w:vAlign w:val="center"/>
          </w:tcPr>
          <w:p w14:paraId="1DB34160" w14:textId="77777777" w:rsidR="00472393" w:rsidRPr="000A0F03" w:rsidRDefault="00472393" w:rsidP="00472393">
            <w:pPr>
              <w:rPr>
                <w:rFonts w:eastAsia="Calibri"/>
                <w:b/>
                <w:sz w:val="24"/>
              </w:rPr>
            </w:pPr>
            <w:r w:rsidRPr="000A0F03">
              <w:rPr>
                <w:rFonts w:eastAsia="Calibri"/>
                <w:b/>
                <w:sz w:val="24"/>
              </w:rPr>
              <w:t>PRORYTET INWESTYCYJNY</w:t>
            </w:r>
          </w:p>
        </w:tc>
        <w:tc>
          <w:tcPr>
            <w:tcW w:w="12168" w:type="dxa"/>
            <w:gridSpan w:val="4"/>
            <w:shd w:val="clear" w:color="000000" w:fill="C0C0C0"/>
            <w:vAlign w:val="center"/>
          </w:tcPr>
          <w:p w14:paraId="00DFC6D6" w14:textId="77777777" w:rsidR="00472393" w:rsidRPr="0081646B" w:rsidRDefault="00472393" w:rsidP="00472393">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472393" w:rsidRPr="0081646B" w14:paraId="1D72E93A" w14:textId="77777777" w:rsidTr="00F53A30">
        <w:trPr>
          <w:trHeight w:val="338"/>
          <w:jc w:val="center"/>
        </w:trPr>
        <w:tc>
          <w:tcPr>
            <w:tcW w:w="3567" w:type="dxa"/>
            <w:gridSpan w:val="2"/>
            <w:shd w:val="clear" w:color="000000" w:fill="C0C0C0"/>
            <w:noWrap/>
            <w:vAlign w:val="center"/>
          </w:tcPr>
          <w:p w14:paraId="3E8B5C1D" w14:textId="77777777" w:rsidR="00472393" w:rsidRPr="00F52CB1" w:rsidRDefault="00472393" w:rsidP="00472393">
            <w:pPr>
              <w:rPr>
                <w:rFonts w:eastAsia="Calibri"/>
                <w:b/>
                <w:sz w:val="24"/>
                <w:szCs w:val="24"/>
              </w:rPr>
            </w:pPr>
            <w:r w:rsidRPr="00F52CB1">
              <w:rPr>
                <w:rFonts w:eastAsia="Calibri"/>
                <w:b/>
                <w:sz w:val="24"/>
                <w:szCs w:val="24"/>
              </w:rPr>
              <w:t>DZIAŁANIE</w:t>
            </w:r>
          </w:p>
        </w:tc>
        <w:tc>
          <w:tcPr>
            <w:tcW w:w="12168" w:type="dxa"/>
            <w:gridSpan w:val="4"/>
            <w:shd w:val="clear" w:color="000000" w:fill="C0C0C0"/>
            <w:vAlign w:val="center"/>
          </w:tcPr>
          <w:p w14:paraId="03598C95" w14:textId="77777777" w:rsidR="00472393" w:rsidRPr="00472393" w:rsidRDefault="00472393" w:rsidP="00472393">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472393" w:rsidRPr="0081646B" w14:paraId="48441172" w14:textId="77777777" w:rsidTr="008C7B78">
        <w:trPr>
          <w:trHeight w:val="590"/>
          <w:jc w:val="center"/>
        </w:trPr>
        <w:tc>
          <w:tcPr>
            <w:tcW w:w="449" w:type="dxa"/>
            <w:shd w:val="clear" w:color="000000" w:fill="C0C0C0"/>
            <w:noWrap/>
            <w:vAlign w:val="center"/>
            <w:hideMark/>
          </w:tcPr>
          <w:p w14:paraId="5C6A1948" w14:textId="77777777" w:rsidR="00472393" w:rsidRPr="0081646B" w:rsidRDefault="00472393" w:rsidP="00472393">
            <w:pPr>
              <w:spacing w:after="0" w:line="240" w:lineRule="auto"/>
              <w:rPr>
                <w:rFonts w:eastAsia="Times New Roman" w:cs="Arial"/>
                <w:b/>
                <w:sz w:val="24"/>
                <w:szCs w:val="24"/>
              </w:rPr>
            </w:pPr>
            <w:r w:rsidRPr="0081646B">
              <w:rPr>
                <w:rFonts w:eastAsia="Times New Roman" w:cs="Arial"/>
                <w:b/>
                <w:sz w:val="24"/>
                <w:szCs w:val="24"/>
              </w:rPr>
              <w:t>Lp.</w:t>
            </w:r>
          </w:p>
        </w:tc>
        <w:tc>
          <w:tcPr>
            <w:tcW w:w="3118" w:type="dxa"/>
            <w:shd w:val="clear" w:color="000000" w:fill="C0C0C0"/>
            <w:noWrap/>
            <w:vAlign w:val="center"/>
            <w:hideMark/>
          </w:tcPr>
          <w:p w14:paraId="6D58B65F" w14:textId="77777777" w:rsidR="00472393" w:rsidRPr="0081646B" w:rsidRDefault="00472393" w:rsidP="00472393">
            <w:pPr>
              <w:spacing w:after="0" w:line="240" w:lineRule="auto"/>
              <w:rPr>
                <w:rFonts w:eastAsia="Times New Roman" w:cs="Arial"/>
                <w:b/>
                <w:sz w:val="24"/>
                <w:szCs w:val="24"/>
              </w:rPr>
            </w:pPr>
            <w:r w:rsidRPr="0081646B">
              <w:rPr>
                <w:rFonts w:eastAsia="Times New Roman" w:cs="Arial"/>
                <w:b/>
                <w:sz w:val="24"/>
                <w:szCs w:val="24"/>
              </w:rPr>
              <w:t>Nazwa kryterium</w:t>
            </w:r>
          </w:p>
        </w:tc>
        <w:tc>
          <w:tcPr>
            <w:tcW w:w="10042" w:type="dxa"/>
            <w:shd w:val="clear" w:color="000000" w:fill="C0C0C0"/>
            <w:vAlign w:val="center"/>
            <w:hideMark/>
          </w:tcPr>
          <w:p w14:paraId="7F5944D5" w14:textId="77777777" w:rsidR="00472393" w:rsidRPr="0081646B" w:rsidRDefault="00472393" w:rsidP="00472393">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1EB295FE" w14:textId="77777777" w:rsidR="00472393" w:rsidRPr="0081646B" w:rsidRDefault="00472393" w:rsidP="00472393">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4430F96E" w14:textId="77777777" w:rsidR="00472393" w:rsidRPr="0081646B" w:rsidRDefault="00472393" w:rsidP="00472393">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2" w:type="dxa"/>
            <w:shd w:val="clear" w:color="000000" w:fill="C0C0C0"/>
            <w:vAlign w:val="center"/>
            <w:hideMark/>
          </w:tcPr>
          <w:p w14:paraId="25DDC7BB" w14:textId="77777777" w:rsidR="00472393" w:rsidRPr="0081646B" w:rsidRDefault="00472393" w:rsidP="00472393">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472393" w:rsidRPr="0081646B" w14:paraId="55A95102" w14:textId="77777777" w:rsidTr="008C7B78">
        <w:trPr>
          <w:trHeight w:val="277"/>
          <w:jc w:val="center"/>
        </w:trPr>
        <w:tc>
          <w:tcPr>
            <w:tcW w:w="449" w:type="dxa"/>
            <w:shd w:val="clear" w:color="auto" w:fill="auto"/>
            <w:vAlign w:val="center"/>
            <w:hideMark/>
          </w:tcPr>
          <w:p w14:paraId="765E2B50"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8" w:type="dxa"/>
            <w:shd w:val="clear" w:color="000000" w:fill="FFFFFF"/>
            <w:vAlign w:val="center"/>
            <w:hideMark/>
          </w:tcPr>
          <w:p w14:paraId="15B0814B"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10042" w:type="dxa"/>
            <w:shd w:val="clear" w:color="000000" w:fill="FFFFFF"/>
            <w:vAlign w:val="center"/>
            <w:hideMark/>
          </w:tcPr>
          <w:p w14:paraId="2F5CDD02"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567" w:type="dxa"/>
            <w:shd w:val="clear" w:color="auto" w:fill="auto"/>
            <w:vAlign w:val="center"/>
            <w:hideMark/>
          </w:tcPr>
          <w:p w14:paraId="18976980"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3B709D4"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000B194"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2F7F86D0" w14:textId="77777777" w:rsidTr="003471BC">
        <w:trPr>
          <w:trHeight w:val="423"/>
          <w:jc w:val="center"/>
        </w:trPr>
        <w:tc>
          <w:tcPr>
            <w:tcW w:w="449" w:type="dxa"/>
            <w:shd w:val="clear" w:color="auto" w:fill="auto"/>
            <w:vAlign w:val="center"/>
            <w:hideMark/>
          </w:tcPr>
          <w:p w14:paraId="5B959630"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2.</w:t>
            </w:r>
          </w:p>
        </w:tc>
        <w:tc>
          <w:tcPr>
            <w:tcW w:w="3118" w:type="dxa"/>
            <w:shd w:val="clear" w:color="000000" w:fill="FFFFFF"/>
            <w:vAlign w:val="center"/>
            <w:hideMark/>
          </w:tcPr>
          <w:p w14:paraId="14AF8ED3"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10042" w:type="dxa"/>
            <w:shd w:val="clear" w:color="000000" w:fill="FFFFFF"/>
            <w:vAlign w:val="center"/>
            <w:hideMark/>
          </w:tcPr>
          <w:p w14:paraId="2E06F0E5"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w:t>
            </w:r>
            <w:r w:rsidRPr="0081646B">
              <w:rPr>
                <w:rFonts w:eastAsia="Times New Roman" w:cs="Arial"/>
                <w:i/>
                <w:iCs/>
                <w:sz w:val="20"/>
                <w:szCs w:val="20"/>
              </w:rPr>
              <w:br/>
              <w:t xml:space="preserve">z 12 kwietnia 2002 r. w sprawie warunków technicznych, jakim powinny odpowiadać budynki i ich usytuowanie, Rozporządzenie Ministra Transportu i Gospodarki Morskiej z 2 marca 1999 r. w sprawie warunków technicznych, jakim </w:t>
            </w:r>
            <w:r w:rsidRPr="0081646B">
              <w:rPr>
                <w:rFonts w:eastAsia="Times New Roman" w:cs="Arial"/>
                <w:i/>
                <w:iCs/>
                <w:sz w:val="20"/>
                <w:szCs w:val="20"/>
              </w:rPr>
              <w:lastRenderedPageBreak/>
              <w:t xml:space="preserve">powinny odpowiadać drogi publiczne i ich usytuowanie, itp.  </w:t>
            </w:r>
          </w:p>
        </w:tc>
        <w:tc>
          <w:tcPr>
            <w:tcW w:w="567" w:type="dxa"/>
            <w:shd w:val="clear" w:color="auto" w:fill="auto"/>
            <w:vAlign w:val="center"/>
            <w:hideMark/>
          </w:tcPr>
          <w:p w14:paraId="5B545C87"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4E6E90FE"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02BD33F9"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7A50D368" w14:textId="77777777" w:rsidTr="008C7B78">
        <w:trPr>
          <w:trHeight w:val="358"/>
          <w:jc w:val="center"/>
        </w:trPr>
        <w:tc>
          <w:tcPr>
            <w:tcW w:w="449" w:type="dxa"/>
            <w:shd w:val="clear" w:color="auto" w:fill="auto"/>
            <w:vAlign w:val="center"/>
            <w:hideMark/>
          </w:tcPr>
          <w:p w14:paraId="4A63AB9C"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118" w:type="dxa"/>
            <w:shd w:val="clear" w:color="000000" w:fill="FFFFFF"/>
            <w:vAlign w:val="center"/>
            <w:hideMark/>
          </w:tcPr>
          <w:p w14:paraId="6CBB6C8A"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10042" w:type="dxa"/>
            <w:shd w:val="clear" w:color="000000" w:fill="FFFFFF"/>
            <w:vAlign w:val="center"/>
            <w:hideMark/>
          </w:tcPr>
          <w:p w14:paraId="6D3FE769"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a pozostałą dokumentacją aplikacyjną (tj. Studium wykonalności/Biznes plan, załączniki do Wniosku o dofinansowanie).</w:t>
            </w:r>
          </w:p>
        </w:tc>
        <w:tc>
          <w:tcPr>
            <w:tcW w:w="567" w:type="dxa"/>
            <w:shd w:val="clear" w:color="auto" w:fill="auto"/>
            <w:vAlign w:val="center"/>
            <w:hideMark/>
          </w:tcPr>
          <w:p w14:paraId="479D9BF5"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474E6BE"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3C4A73F"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3B5D5CE2" w14:textId="77777777" w:rsidTr="008C7B78">
        <w:trPr>
          <w:trHeight w:val="134"/>
          <w:jc w:val="center"/>
        </w:trPr>
        <w:tc>
          <w:tcPr>
            <w:tcW w:w="449" w:type="dxa"/>
            <w:shd w:val="clear" w:color="auto" w:fill="auto"/>
            <w:vAlign w:val="center"/>
            <w:hideMark/>
          </w:tcPr>
          <w:p w14:paraId="09CB2D7A"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shd w:val="clear" w:color="000000" w:fill="FFFFFF"/>
            <w:vAlign w:val="center"/>
            <w:hideMark/>
          </w:tcPr>
          <w:p w14:paraId="529C5BFD"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10042" w:type="dxa"/>
            <w:shd w:val="clear" w:color="000000" w:fill="FFFFFF"/>
            <w:vAlign w:val="center"/>
            <w:hideMark/>
          </w:tcPr>
          <w:p w14:paraId="5381DB5D"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IZ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37C9728D"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63C570D"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3E460AC"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2DF7C88A" w14:textId="77777777" w:rsidTr="008C7B78">
        <w:trPr>
          <w:trHeight w:val="2402"/>
          <w:jc w:val="center"/>
        </w:trPr>
        <w:tc>
          <w:tcPr>
            <w:tcW w:w="449" w:type="dxa"/>
            <w:shd w:val="clear" w:color="auto" w:fill="auto"/>
            <w:vAlign w:val="center"/>
            <w:hideMark/>
          </w:tcPr>
          <w:p w14:paraId="07C11F00"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5.</w:t>
            </w:r>
          </w:p>
        </w:tc>
        <w:tc>
          <w:tcPr>
            <w:tcW w:w="3118" w:type="dxa"/>
            <w:shd w:val="clear" w:color="000000" w:fill="FFFFFF"/>
            <w:vAlign w:val="center"/>
            <w:hideMark/>
          </w:tcPr>
          <w:p w14:paraId="16CEEEC3"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10042" w:type="dxa"/>
            <w:shd w:val="clear" w:color="000000" w:fill="FFFFFF"/>
            <w:vAlign w:val="center"/>
            <w:hideMark/>
          </w:tcPr>
          <w:p w14:paraId="1BAA6551"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2FD89EC" w14:textId="77777777" w:rsidR="00472393" w:rsidRPr="0081646B" w:rsidRDefault="00472393" w:rsidP="00472393">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 relacja korzyści do kosztów (B/C) powinna być &gt; 1.               </w:t>
            </w:r>
          </w:p>
          <w:p w14:paraId="03A1171A"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shd w:val="clear" w:color="auto" w:fill="auto"/>
            <w:vAlign w:val="center"/>
            <w:hideMark/>
          </w:tcPr>
          <w:p w14:paraId="55FFF75E"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7C1B075"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C9B5424"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070E2CB3" w14:textId="77777777" w:rsidTr="008C7B78">
        <w:trPr>
          <w:trHeight w:val="1122"/>
          <w:jc w:val="center"/>
        </w:trPr>
        <w:tc>
          <w:tcPr>
            <w:tcW w:w="449" w:type="dxa"/>
            <w:shd w:val="clear" w:color="auto" w:fill="auto"/>
            <w:vAlign w:val="center"/>
            <w:hideMark/>
          </w:tcPr>
          <w:p w14:paraId="15D51959"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6.</w:t>
            </w:r>
          </w:p>
        </w:tc>
        <w:tc>
          <w:tcPr>
            <w:tcW w:w="3118" w:type="dxa"/>
            <w:shd w:val="clear" w:color="000000" w:fill="FFFFFF"/>
            <w:vAlign w:val="center"/>
            <w:hideMark/>
          </w:tcPr>
          <w:p w14:paraId="2B3A1C30"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10042" w:type="dxa"/>
            <w:shd w:val="clear" w:color="000000" w:fill="FFFFFF"/>
            <w:vAlign w:val="center"/>
            <w:hideMark/>
          </w:tcPr>
          <w:p w14:paraId="6F582165"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2306163B"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3B8F96B2"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0E950C86"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343C7DEC" w14:textId="77777777" w:rsidTr="003471BC">
        <w:trPr>
          <w:trHeight w:val="423"/>
          <w:jc w:val="center"/>
        </w:trPr>
        <w:tc>
          <w:tcPr>
            <w:tcW w:w="449" w:type="dxa"/>
            <w:shd w:val="clear" w:color="auto" w:fill="auto"/>
            <w:vAlign w:val="center"/>
            <w:hideMark/>
          </w:tcPr>
          <w:p w14:paraId="45D59576"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shd w:val="clear" w:color="000000" w:fill="FFFFFF"/>
            <w:vAlign w:val="center"/>
            <w:hideMark/>
          </w:tcPr>
          <w:p w14:paraId="2DD39FD1"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10042" w:type="dxa"/>
            <w:shd w:val="clear" w:color="000000" w:fill="FFFFFF"/>
            <w:vAlign w:val="center"/>
            <w:hideMark/>
          </w:tcPr>
          <w:p w14:paraId="2AA6E780"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IZ RPOWŚ na </w:t>
            </w:r>
            <w:r w:rsidRPr="0081646B">
              <w:rPr>
                <w:rFonts w:eastAsia="Times New Roman" w:cs="Arial"/>
                <w:sz w:val="20"/>
                <w:szCs w:val="20"/>
              </w:rPr>
              <w:lastRenderedPageBreak/>
              <w:t xml:space="preserve">lata 2014-2020). </w:t>
            </w:r>
          </w:p>
        </w:tc>
        <w:tc>
          <w:tcPr>
            <w:tcW w:w="567" w:type="dxa"/>
            <w:shd w:val="clear" w:color="auto" w:fill="auto"/>
            <w:vAlign w:val="center"/>
            <w:hideMark/>
          </w:tcPr>
          <w:p w14:paraId="600BD36B"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40BA995F"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19AA1C2"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0ABB91E9" w14:textId="77777777" w:rsidTr="008C7B78">
        <w:trPr>
          <w:trHeight w:val="647"/>
          <w:jc w:val="center"/>
        </w:trPr>
        <w:tc>
          <w:tcPr>
            <w:tcW w:w="449" w:type="dxa"/>
            <w:shd w:val="clear" w:color="auto" w:fill="auto"/>
            <w:vAlign w:val="center"/>
            <w:hideMark/>
          </w:tcPr>
          <w:p w14:paraId="0FB79689"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lastRenderedPageBreak/>
              <w:t>8.</w:t>
            </w:r>
          </w:p>
        </w:tc>
        <w:tc>
          <w:tcPr>
            <w:tcW w:w="3118" w:type="dxa"/>
            <w:shd w:val="clear" w:color="000000" w:fill="FFFFFF"/>
            <w:vAlign w:val="center"/>
            <w:hideMark/>
          </w:tcPr>
          <w:p w14:paraId="1116CA68"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10042" w:type="dxa"/>
            <w:shd w:val="clear" w:color="000000" w:fill="FFFFFF"/>
            <w:vAlign w:val="center"/>
            <w:hideMark/>
          </w:tcPr>
          <w:p w14:paraId="325FB9F2"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1D6D3B4E"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288D045"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5AA8BA1"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5649BF38" w14:textId="77777777" w:rsidTr="008C7B78">
        <w:trPr>
          <w:trHeight w:val="505"/>
          <w:jc w:val="center"/>
        </w:trPr>
        <w:tc>
          <w:tcPr>
            <w:tcW w:w="449" w:type="dxa"/>
            <w:shd w:val="clear" w:color="auto" w:fill="auto"/>
            <w:vAlign w:val="center"/>
            <w:hideMark/>
          </w:tcPr>
          <w:p w14:paraId="58D949C5"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shd w:val="clear" w:color="000000" w:fill="FFFFFF"/>
            <w:vAlign w:val="center"/>
            <w:hideMark/>
          </w:tcPr>
          <w:p w14:paraId="22EFF843"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10042" w:type="dxa"/>
            <w:shd w:val="clear" w:color="000000" w:fill="FFFFFF"/>
            <w:vAlign w:val="center"/>
            <w:hideMark/>
          </w:tcPr>
          <w:p w14:paraId="6B13F92E"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567" w:type="dxa"/>
            <w:shd w:val="clear" w:color="auto" w:fill="auto"/>
            <w:vAlign w:val="center"/>
            <w:hideMark/>
          </w:tcPr>
          <w:p w14:paraId="784B478D"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B04F783"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08985035"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6639A97F" w14:textId="77777777" w:rsidR="00E07DDC" w:rsidRPr="003471BC" w:rsidRDefault="00E07DDC" w:rsidP="00E07DDC">
      <w:pPr>
        <w:spacing w:after="0" w:line="240" w:lineRule="auto"/>
        <w:jc w:val="center"/>
        <w:rPr>
          <w:rFonts w:eastAsia="Times New Roman" w:cs="Times New Roman"/>
          <w:b/>
          <w:bCs/>
          <w:sz w:val="20"/>
          <w:szCs w:val="20"/>
          <w:u w:val="single"/>
        </w:rPr>
      </w:pPr>
      <w:r w:rsidRPr="003471BC">
        <w:rPr>
          <w:rFonts w:eastAsia="Times New Roman" w:cs="Times New Roman"/>
          <w:b/>
          <w:bCs/>
          <w:sz w:val="20"/>
          <w:szCs w:val="20"/>
          <w:u w:val="single"/>
        </w:rPr>
        <w:t>Uwaga: Kryteria dopuszczające ogólne są kryteriami wspólnymi dla wszystkich typów projektów w ramach Działania 3.4</w:t>
      </w:r>
    </w:p>
    <w:p w14:paraId="4D286B64" w14:textId="77777777" w:rsidR="005705AB" w:rsidRPr="0081646B" w:rsidRDefault="005705AB" w:rsidP="00E07DDC">
      <w:pPr>
        <w:spacing w:after="0" w:line="240" w:lineRule="auto"/>
        <w:rPr>
          <w:rFonts w:eastAsia="Times New Roman" w:cs="Times New Roman"/>
          <w:b/>
          <w:bCs/>
        </w:rPr>
      </w:pPr>
    </w:p>
    <w:p w14:paraId="22ACB7A4" w14:textId="77777777" w:rsidR="003471BC" w:rsidRDefault="003471BC" w:rsidP="00E07DDC">
      <w:pPr>
        <w:spacing w:after="0" w:line="240" w:lineRule="auto"/>
        <w:rPr>
          <w:rFonts w:eastAsia="Times New Roman" w:cs="Times New Roman"/>
          <w:b/>
          <w:bCs/>
        </w:rPr>
      </w:pPr>
    </w:p>
    <w:p w14:paraId="570DE006" w14:textId="77777777" w:rsidR="00E07DDC" w:rsidRPr="0081646B" w:rsidRDefault="00E07DDC" w:rsidP="00E07DDC">
      <w:pPr>
        <w:spacing w:after="0" w:line="240" w:lineRule="auto"/>
        <w:rPr>
          <w:rFonts w:eastAsia="Times New Roman" w:cs="Times New Roman"/>
          <w:b/>
          <w:bCs/>
        </w:rPr>
      </w:pPr>
      <w:r w:rsidRPr="0081646B">
        <w:rPr>
          <w:rFonts w:eastAsia="Times New Roman" w:cs="Times New Roman"/>
          <w:b/>
          <w:bCs/>
        </w:rPr>
        <w:t>Typ projektu:  Modernizacja oświetlenia ulicznego na energooszczędne.</w:t>
      </w:r>
    </w:p>
    <w:p w14:paraId="4A583107" w14:textId="77777777" w:rsidR="005B6942" w:rsidRPr="0081646B" w:rsidRDefault="005B6942" w:rsidP="00E07DDC">
      <w:pPr>
        <w:spacing w:after="0" w:line="240" w:lineRule="auto"/>
        <w:rPr>
          <w:rFonts w:eastAsia="Times New Roman" w:cs="Times New Roman"/>
          <w:b/>
          <w:bCs/>
          <w:sz w:val="24"/>
          <w:szCs w:val="24"/>
          <w:u w:val="single"/>
        </w:rPr>
      </w:pPr>
    </w:p>
    <w:p w14:paraId="345DB422"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09D446FC"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789"/>
        <w:gridCol w:w="709"/>
        <w:gridCol w:w="709"/>
        <w:gridCol w:w="924"/>
      </w:tblGrid>
      <w:tr w:rsidR="00E07DDC" w:rsidRPr="0081646B" w14:paraId="1B063F0A" w14:textId="77777777" w:rsidTr="009D324B">
        <w:trPr>
          <w:jc w:val="center"/>
        </w:trPr>
        <w:tc>
          <w:tcPr>
            <w:tcW w:w="590" w:type="dxa"/>
            <w:tcBorders>
              <w:bottom w:val="single" w:sz="4" w:space="0" w:color="auto"/>
            </w:tcBorders>
            <w:shd w:val="clear" w:color="000000" w:fill="C0C0C0"/>
            <w:noWrap/>
            <w:vAlign w:val="center"/>
            <w:hideMark/>
          </w:tcPr>
          <w:p w14:paraId="2FB3E1BA" w14:textId="77777777" w:rsidR="00E07DDC" w:rsidRPr="0081646B" w:rsidRDefault="00E07DDC" w:rsidP="00E07DDC">
            <w:pPr>
              <w:spacing w:after="0" w:line="240" w:lineRule="auto"/>
              <w:rPr>
                <w:rFonts w:eastAsia="Times New Roman" w:cs="Arial"/>
                <w:b/>
                <w:sz w:val="24"/>
                <w:szCs w:val="24"/>
              </w:rPr>
            </w:pPr>
            <w:r w:rsidRPr="0081646B">
              <w:rPr>
                <w:rFonts w:eastAsia="Times New Roman" w:cs="Arial"/>
                <w:b/>
                <w:sz w:val="24"/>
                <w:szCs w:val="24"/>
              </w:rPr>
              <w:t>L.p.</w:t>
            </w:r>
          </w:p>
        </w:tc>
        <w:tc>
          <w:tcPr>
            <w:tcW w:w="3402" w:type="dxa"/>
            <w:tcBorders>
              <w:bottom w:val="single" w:sz="4" w:space="0" w:color="auto"/>
            </w:tcBorders>
            <w:shd w:val="clear" w:color="000000" w:fill="C0C0C0"/>
            <w:noWrap/>
            <w:vAlign w:val="center"/>
            <w:hideMark/>
          </w:tcPr>
          <w:p w14:paraId="22E76E8B" w14:textId="77777777" w:rsidR="00E07DDC" w:rsidRPr="0081646B" w:rsidRDefault="00E07DDC" w:rsidP="00E07DDC">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789" w:type="dxa"/>
            <w:tcBorders>
              <w:bottom w:val="single" w:sz="4" w:space="0" w:color="auto"/>
            </w:tcBorders>
            <w:shd w:val="clear" w:color="000000" w:fill="C0C0C0"/>
            <w:vAlign w:val="center"/>
            <w:hideMark/>
          </w:tcPr>
          <w:p w14:paraId="23889966" w14:textId="77777777" w:rsidR="00E07DDC" w:rsidRPr="0081646B"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E07DDC" w:rsidRPr="0081646B">
              <w:rPr>
                <w:rFonts w:eastAsia="Times New Roman" w:cs="Arial"/>
                <w:b/>
                <w:sz w:val="24"/>
                <w:szCs w:val="24"/>
              </w:rPr>
              <w:t>(informacja o zasadach oceny)</w:t>
            </w:r>
          </w:p>
        </w:tc>
        <w:tc>
          <w:tcPr>
            <w:tcW w:w="709" w:type="dxa"/>
            <w:tcBorders>
              <w:bottom w:val="single" w:sz="4" w:space="0" w:color="auto"/>
            </w:tcBorders>
            <w:shd w:val="clear" w:color="000000" w:fill="C0C0C0"/>
            <w:vAlign w:val="center"/>
            <w:hideMark/>
          </w:tcPr>
          <w:p w14:paraId="4A719BCC" w14:textId="77777777" w:rsidR="00E07DDC" w:rsidRPr="009D324B" w:rsidRDefault="00E07DDC" w:rsidP="00E07DDC">
            <w:pPr>
              <w:spacing w:after="0" w:line="240" w:lineRule="auto"/>
              <w:jc w:val="center"/>
              <w:rPr>
                <w:rFonts w:eastAsia="Times New Roman" w:cs="Arial"/>
                <w:b/>
                <w:sz w:val="24"/>
                <w:szCs w:val="24"/>
              </w:rPr>
            </w:pPr>
            <w:r w:rsidRPr="009D324B">
              <w:rPr>
                <w:rFonts w:eastAsia="Times New Roman" w:cs="Arial"/>
                <w:b/>
                <w:sz w:val="24"/>
                <w:szCs w:val="24"/>
              </w:rPr>
              <w:t>Tak</w:t>
            </w:r>
          </w:p>
        </w:tc>
        <w:tc>
          <w:tcPr>
            <w:tcW w:w="709" w:type="dxa"/>
            <w:tcBorders>
              <w:bottom w:val="single" w:sz="4" w:space="0" w:color="auto"/>
            </w:tcBorders>
            <w:shd w:val="clear" w:color="000000" w:fill="C0C0C0"/>
            <w:vAlign w:val="center"/>
            <w:hideMark/>
          </w:tcPr>
          <w:p w14:paraId="0372AE5D" w14:textId="77777777" w:rsidR="00E07DDC" w:rsidRPr="009D324B" w:rsidRDefault="00E07DDC" w:rsidP="00E07DDC">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24" w:type="dxa"/>
            <w:tcBorders>
              <w:bottom w:val="single" w:sz="4" w:space="0" w:color="auto"/>
            </w:tcBorders>
            <w:shd w:val="clear" w:color="000000" w:fill="C0C0C0"/>
            <w:vAlign w:val="center"/>
            <w:hideMark/>
          </w:tcPr>
          <w:p w14:paraId="6197E3AD" w14:textId="77777777" w:rsidR="00E07DDC" w:rsidRPr="009D324B" w:rsidRDefault="00E07DDC" w:rsidP="00E07DDC">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E07DDC" w:rsidRPr="0081646B" w14:paraId="4D96B575" w14:textId="77777777" w:rsidTr="009D324B">
        <w:trPr>
          <w:jc w:val="center"/>
        </w:trPr>
        <w:tc>
          <w:tcPr>
            <w:tcW w:w="590" w:type="dxa"/>
            <w:shd w:val="clear" w:color="000000" w:fill="auto"/>
            <w:noWrap/>
            <w:vAlign w:val="center"/>
            <w:hideMark/>
          </w:tcPr>
          <w:p w14:paraId="59AD1848" w14:textId="77777777" w:rsidR="00E07DDC" w:rsidRPr="0081646B" w:rsidRDefault="00E07DDC" w:rsidP="00E07DDC">
            <w:pPr>
              <w:spacing w:after="0" w:line="240" w:lineRule="auto"/>
              <w:rPr>
                <w:rFonts w:eastAsia="Times New Roman" w:cs="Arial"/>
                <w:b/>
                <w:sz w:val="20"/>
                <w:szCs w:val="20"/>
              </w:rPr>
            </w:pPr>
            <w:r w:rsidRPr="0081646B">
              <w:rPr>
                <w:rFonts w:eastAsia="Times New Roman" w:cs="Arial"/>
                <w:b/>
                <w:sz w:val="20"/>
                <w:szCs w:val="20"/>
              </w:rPr>
              <w:t>1.</w:t>
            </w:r>
          </w:p>
        </w:tc>
        <w:tc>
          <w:tcPr>
            <w:tcW w:w="3402" w:type="dxa"/>
            <w:shd w:val="clear" w:color="000000" w:fill="auto"/>
            <w:noWrap/>
            <w:hideMark/>
          </w:tcPr>
          <w:p w14:paraId="60895E17" w14:textId="77777777" w:rsidR="00E07DDC" w:rsidRPr="0081646B" w:rsidRDefault="00E07DDC" w:rsidP="00E07DDC">
            <w:pPr>
              <w:spacing w:after="0" w:line="240" w:lineRule="auto"/>
              <w:rPr>
                <w:rFonts w:eastAsia="Times New Roman" w:cs="Arial"/>
                <w:b/>
                <w:sz w:val="20"/>
                <w:szCs w:val="20"/>
              </w:rPr>
            </w:pPr>
            <w:r w:rsidRPr="0081646B">
              <w:rPr>
                <w:rFonts w:eastAsia="Times New Roman" w:cs="Arial"/>
                <w:b/>
                <w:sz w:val="20"/>
                <w:szCs w:val="20"/>
              </w:rPr>
              <w:t xml:space="preserve">Zgodność z Planem Gospodarki Niskoemisyjnej dla danego obszaru </w:t>
            </w:r>
          </w:p>
        </w:tc>
        <w:tc>
          <w:tcPr>
            <w:tcW w:w="8789" w:type="dxa"/>
            <w:shd w:val="clear" w:color="000000" w:fill="auto"/>
            <w:vAlign w:val="center"/>
            <w:hideMark/>
          </w:tcPr>
          <w:p w14:paraId="10EB93B1"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 xml:space="preserve">Przy ocenie kryterium sprawdzane będzie czy projekt wynika i czy jest zgodny z Planem Gospodarki Niskoemisyjnej dla danego obszaru. </w:t>
            </w:r>
          </w:p>
        </w:tc>
        <w:tc>
          <w:tcPr>
            <w:tcW w:w="709" w:type="dxa"/>
            <w:shd w:val="clear" w:color="000000" w:fill="auto"/>
            <w:vAlign w:val="center"/>
            <w:hideMark/>
          </w:tcPr>
          <w:p w14:paraId="388DA007" w14:textId="77777777" w:rsidR="00E07DDC" w:rsidRPr="0081646B" w:rsidRDefault="00E07DDC" w:rsidP="00E07DDC">
            <w:pPr>
              <w:spacing w:after="0" w:line="240" w:lineRule="auto"/>
              <w:jc w:val="center"/>
              <w:rPr>
                <w:rFonts w:eastAsia="Times New Roman" w:cs="Arial"/>
                <w:b/>
              </w:rPr>
            </w:pPr>
          </w:p>
        </w:tc>
        <w:tc>
          <w:tcPr>
            <w:tcW w:w="709" w:type="dxa"/>
            <w:shd w:val="clear" w:color="000000" w:fill="auto"/>
            <w:vAlign w:val="center"/>
            <w:hideMark/>
          </w:tcPr>
          <w:p w14:paraId="2C410542" w14:textId="77777777" w:rsidR="00E07DDC" w:rsidRPr="0081646B" w:rsidRDefault="00E07DDC" w:rsidP="00E07DDC">
            <w:pPr>
              <w:spacing w:after="0" w:line="240" w:lineRule="auto"/>
              <w:jc w:val="center"/>
              <w:rPr>
                <w:rFonts w:eastAsia="Times New Roman" w:cs="Arial"/>
                <w:b/>
              </w:rPr>
            </w:pPr>
          </w:p>
        </w:tc>
        <w:tc>
          <w:tcPr>
            <w:tcW w:w="924" w:type="dxa"/>
            <w:shd w:val="clear" w:color="000000" w:fill="auto"/>
            <w:vAlign w:val="center"/>
            <w:hideMark/>
          </w:tcPr>
          <w:p w14:paraId="55739136" w14:textId="77777777" w:rsidR="00E07DDC" w:rsidRPr="0081646B" w:rsidRDefault="00E07DDC" w:rsidP="00E07DDC">
            <w:pPr>
              <w:spacing w:after="0" w:line="240" w:lineRule="auto"/>
              <w:jc w:val="center"/>
              <w:rPr>
                <w:rFonts w:eastAsia="Times New Roman" w:cs="Arial"/>
                <w:b/>
              </w:rPr>
            </w:pPr>
          </w:p>
        </w:tc>
      </w:tr>
      <w:tr w:rsidR="00E07DDC" w:rsidRPr="0081646B" w14:paraId="62DF14B5" w14:textId="77777777" w:rsidTr="009D324B">
        <w:trPr>
          <w:jc w:val="center"/>
        </w:trPr>
        <w:tc>
          <w:tcPr>
            <w:tcW w:w="590" w:type="dxa"/>
            <w:shd w:val="clear" w:color="000000" w:fill="auto"/>
            <w:noWrap/>
            <w:vAlign w:val="center"/>
            <w:hideMark/>
          </w:tcPr>
          <w:p w14:paraId="29BC3879" w14:textId="77777777" w:rsidR="00E07DDC" w:rsidRPr="0081646B" w:rsidRDefault="00E07DDC" w:rsidP="00E07DDC">
            <w:pPr>
              <w:spacing w:after="0" w:line="240" w:lineRule="auto"/>
              <w:rPr>
                <w:rFonts w:eastAsia="Times New Roman" w:cs="Arial"/>
                <w:b/>
                <w:sz w:val="20"/>
                <w:szCs w:val="20"/>
              </w:rPr>
            </w:pPr>
            <w:r w:rsidRPr="0081646B">
              <w:rPr>
                <w:rFonts w:eastAsia="Times New Roman" w:cs="Arial"/>
                <w:b/>
                <w:sz w:val="20"/>
                <w:szCs w:val="20"/>
              </w:rPr>
              <w:t>2.</w:t>
            </w:r>
          </w:p>
        </w:tc>
        <w:tc>
          <w:tcPr>
            <w:tcW w:w="3402" w:type="dxa"/>
            <w:shd w:val="clear" w:color="000000" w:fill="auto"/>
            <w:noWrap/>
            <w:vAlign w:val="center"/>
            <w:hideMark/>
          </w:tcPr>
          <w:p w14:paraId="34CF542C" w14:textId="77777777" w:rsidR="00E07DDC" w:rsidRPr="0081646B" w:rsidRDefault="00E07DDC" w:rsidP="008F0B14">
            <w:pPr>
              <w:spacing w:after="0" w:line="240" w:lineRule="auto"/>
              <w:rPr>
                <w:rFonts w:eastAsia="Calibri" w:cs="Arial"/>
                <w:b/>
                <w:sz w:val="20"/>
                <w:szCs w:val="20"/>
              </w:rPr>
            </w:pPr>
            <w:r w:rsidRPr="0081646B">
              <w:rPr>
                <w:rFonts w:eastAsia="Calibri" w:cs="Arial"/>
                <w:b/>
                <w:sz w:val="20"/>
                <w:szCs w:val="20"/>
              </w:rPr>
              <w:t>Zdolność do adaptacji do zmian</w:t>
            </w:r>
          </w:p>
          <w:p w14:paraId="10DCEA23" w14:textId="77777777" w:rsidR="00E07DDC" w:rsidRPr="0081646B" w:rsidRDefault="00E07DDC" w:rsidP="008F0B14">
            <w:pPr>
              <w:spacing w:after="0" w:line="240" w:lineRule="auto"/>
              <w:rPr>
                <w:rFonts w:eastAsia="Calibri" w:cs="Arial"/>
                <w:b/>
                <w:sz w:val="20"/>
                <w:szCs w:val="20"/>
              </w:rPr>
            </w:pPr>
            <w:r w:rsidRPr="0081646B">
              <w:rPr>
                <w:rFonts w:eastAsia="Calibri" w:cs="Arial"/>
                <w:b/>
                <w:sz w:val="20"/>
                <w:szCs w:val="20"/>
              </w:rPr>
              <w:t>klimatu i reagowania na ryzyko</w:t>
            </w:r>
          </w:p>
          <w:p w14:paraId="060F0581" w14:textId="77777777" w:rsidR="00E07DDC" w:rsidRPr="0081646B" w:rsidRDefault="00E07DDC" w:rsidP="008F0B14">
            <w:pPr>
              <w:spacing w:after="0" w:line="240" w:lineRule="auto"/>
              <w:rPr>
                <w:rFonts w:eastAsia="Calibri" w:cs="Arial"/>
                <w:b/>
                <w:sz w:val="20"/>
                <w:szCs w:val="20"/>
              </w:rPr>
            </w:pPr>
            <w:r w:rsidRPr="0081646B">
              <w:rPr>
                <w:rFonts w:eastAsia="Calibri" w:cs="Arial"/>
                <w:b/>
                <w:sz w:val="20"/>
                <w:szCs w:val="20"/>
              </w:rPr>
              <w:t>powodziowe</w:t>
            </w:r>
          </w:p>
          <w:p w14:paraId="0952CF9A"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(jeśli dotyczy)</w:t>
            </w:r>
          </w:p>
        </w:tc>
        <w:tc>
          <w:tcPr>
            <w:tcW w:w="8789" w:type="dxa"/>
            <w:shd w:val="clear" w:color="000000" w:fill="auto"/>
            <w:vAlign w:val="center"/>
            <w:hideMark/>
          </w:tcPr>
          <w:p w14:paraId="48F30117" w14:textId="77777777" w:rsidR="00E07DDC" w:rsidRPr="0081646B" w:rsidRDefault="00E07DDC" w:rsidP="00E07DDC">
            <w:pPr>
              <w:spacing w:after="0" w:line="240" w:lineRule="auto"/>
              <w:jc w:val="both"/>
              <w:rPr>
                <w:rFonts w:eastAsia="Times New Roman" w:cs="Arial"/>
                <w:sz w:val="20"/>
                <w:szCs w:val="20"/>
              </w:rPr>
            </w:pPr>
            <w:r w:rsidRPr="0081646B">
              <w:rPr>
                <w:rFonts w:eastAsia="Times New Roman" w:cs="Arial"/>
                <w:sz w:val="20"/>
                <w:szCs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81646B">
              <w:rPr>
                <w:rFonts w:eastAsia="Calibri" w:cs="Times New Roman"/>
                <w:sz w:val="20"/>
                <w:szCs w:val="20"/>
                <w:lang w:eastAsia="en-US"/>
              </w:rPr>
              <w:t xml:space="preserve"> Jeżeli w studium wykonalności lub </w:t>
            </w:r>
            <w:r w:rsidRPr="0081646B">
              <w:rPr>
                <w:rFonts w:eastAsia="Calibri" w:cs="Times New Roman"/>
                <w:sz w:val="20"/>
                <w:szCs w:val="20"/>
                <w:lang w:eastAsia="en-US"/>
              </w:rPr>
              <w:br/>
              <w:t>w decyzji środowiskowej stwierdzono brak konieczności stosowania tego typu rozwiązań lub uzasadniono, że projekt nie dotyczy powyższych kwestii wówczas uznaje się kryterium za spełnione</w:t>
            </w:r>
          </w:p>
        </w:tc>
        <w:tc>
          <w:tcPr>
            <w:tcW w:w="709" w:type="dxa"/>
            <w:shd w:val="clear" w:color="000000" w:fill="auto"/>
            <w:vAlign w:val="center"/>
            <w:hideMark/>
          </w:tcPr>
          <w:p w14:paraId="2D7DA766" w14:textId="77777777" w:rsidR="00E07DDC" w:rsidRPr="0081646B" w:rsidRDefault="00E07DDC" w:rsidP="00E07DDC">
            <w:pPr>
              <w:spacing w:after="0" w:line="240" w:lineRule="auto"/>
              <w:jc w:val="center"/>
              <w:rPr>
                <w:rFonts w:eastAsia="Times New Roman" w:cs="Arial"/>
                <w:b/>
              </w:rPr>
            </w:pPr>
          </w:p>
        </w:tc>
        <w:tc>
          <w:tcPr>
            <w:tcW w:w="709" w:type="dxa"/>
            <w:shd w:val="clear" w:color="000000" w:fill="auto"/>
            <w:vAlign w:val="center"/>
            <w:hideMark/>
          </w:tcPr>
          <w:p w14:paraId="488BB7F1" w14:textId="77777777" w:rsidR="00E07DDC" w:rsidRPr="0081646B" w:rsidRDefault="00E07DDC" w:rsidP="00E07DDC">
            <w:pPr>
              <w:spacing w:after="0" w:line="240" w:lineRule="auto"/>
              <w:jc w:val="center"/>
              <w:rPr>
                <w:rFonts w:eastAsia="Times New Roman" w:cs="Arial"/>
                <w:b/>
              </w:rPr>
            </w:pPr>
          </w:p>
        </w:tc>
        <w:tc>
          <w:tcPr>
            <w:tcW w:w="924" w:type="dxa"/>
            <w:shd w:val="clear" w:color="000000" w:fill="auto"/>
            <w:vAlign w:val="center"/>
            <w:hideMark/>
          </w:tcPr>
          <w:p w14:paraId="331C61C2" w14:textId="77777777" w:rsidR="00E07DDC" w:rsidRPr="0081646B" w:rsidRDefault="00E07DDC" w:rsidP="00E07DDC">
            <w:pPr>
              <w:spacing w:after="0" w:line="240" w:lineRule="auto"/>
              <w:jc w:val="center"/>
              <w:rPr>
                <w:rFonts w:eastAsia="Times New Roman" w:cs="Arial"/>
                <w:b/>
              </w:rPr>
            </w:pPr>
          </w:p>
        </w:tc>
      </w:tr>
    </w:tbl>
    <w:p w14:paraId="232A5DAA" w14:textId="77777777" w:rsidR="00E07DDC" w:rsidRPr="0081646B" w:rsidRDefault="00E07DDC" w:rsidP="00E07DDC">
      <w:pPr>
        <w:spacing w:after="0" w:line="240" w:lineRule="auto"/>
        <w:jc w:val="center"/>
        <w:rPr>
          <w:rFonts w:eastAsia="Times New Roman" w:cs="Times New Roman"/>
          <w:b/>
          <w:bCs/>
          <w:sz w:val="28"/>
          <w:szCs w:val="28"/>
        </w:rPr>
      </w:pPr>
    </w:p>
    <w:p w14:paraId="2B580A8A"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6B992A6B"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409"/>
        <w:gridCol w:w="8646"/>
        <w:gridCol w:w="1068"/>
        <w:gridCol w:w="1134"/>
        <w:gridCol w:w="1417"/>
      </w:tblGrid>
      <w:tr w:rsidR="00E07DDC" w:rsidRPr="003E57DD" w14:paraId="41C3E501" w14:textId="77777777" w:rsidTr="009D324B">
        <w:trPr>
          <w:trHeight w:val="1030"/>
          <w:jc w:val="center"/>
        </w:trPr>
        <w:tc>
          <w:tcPr>
            <w:tcW w:w="449" w:type="dxa"/>
            <w:shd w:val="clear" w:color="000000" w:fill="C0C0C0"/>
            <w:noWrap/>
            <w:vAlign w:val="center"/>
            <w:hideMark/>
          </w:tcPr>
          <w:p w14:paraId="6DFD465A" w14:textId="77777777" w:rsidR="00E07DDC" w:rsidRPr="003E57DD" w:rsidRDefault="00E07DDC" w:rsidP="00E07DDC">
            <w:pPr>
              <w:spacing w:after="0" w:line="240" w:lineRule="auto"/>
              <w:rPr>
                <w:rFonts w:eastAsia="Times New Roman" w:cs="Arial"/>
                <w:b/>
                <w:sz w:val="24"/>
                <w:szCs w:val="24"/>
              </w:rPr>
            </w:pPr>
            <w:r w:rsidRPr="003E57DD">
              <w:rPr>
                <w:rFonts w:eastAsia="Times New Roman" w:cs="Times New Roman"/>
                <w:b/>
                <w:bCs/>
                <w:sz w:val="24"/>
                <w:szCs w:val="24"/>
              </w:rPr>
              <w:lastRenderedPageBreak/>
              <w:t xml:space="preserve"> </w:t>
            </w:r>
            <w:r w:rsidRPr="003E57DD">
              <w:rPr>
                <w:rFonts w:eastAsia="Times New Roman" w:cs="Arial"/>
                <w:b/>
                <w:sz w:val="24"/>
                <w:szCs w:val="24"/>
              </w:rPr>
              <w:t>Lp.</w:t>
            </w:r>
          </w:p>
        </w:tc>
        <w:tc>
          <w:tcPr>
            <w:tcW w:w="2409" w:type="dxa"/>
            <w:shd w:val="clear" w:color="000000" w:fill="C0C0C0"/>
            <w:noWrap/>
            <w:vAlign w:val="center"/>
            <w:hideMark/>
          </w:tcPr>
          <w:p w14:paraId="2880D1B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70FA76C1" w14:textId="77777777" w:rsidR="00E07DDC" w:rsidRPr="003E57DD"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E07DDC" w:rsidRPr="003E57DD">
              <w:rPr>
                <w:rFonts w:eastAsia="Times New Roman" w:cs="Arial"/>
                <w:b/>
                <w:sz w:val="24"/>
                <w:szCs w:val="24"/>
              </w:rPr>
              <w:t>(informacja o zasadach oceny)</w:t>
            </w:r>
          </w:p>
        </w:tc>
        <w:tc>
          <w:tcPr>
            <w:tcW w:w="1068" w:type="dxa"/>
            <w:shd w:val="clear" w:color="000000" w:fill="C0C0C0"/>
            <w:vAlign w:val="center"/>
            <w:hideMark/>
          </w:tcPr>
          <w:p w14:paraId="53AAAE11"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55E4A801"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400E026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7" w:type="dxa"/>
            <w:shd w:val="clear" w:color="000000" w:fill="C0C0C0"/>
            <w:vAlign w:val="center"/>
            <w:hideMark/>
          </w:tcPr>
          <w:p w14:paraId="74802E85"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7485881E"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13C4D65E" w14:textId="77777777" w:rsidTr="009D324B">
        <w:trPr>
          <w:trHeight w:val="1165"/>
          <w:jc w:val="center"/>
        </w:trPr>
        <w:tc>
          <w:tcPr>
            <w:tcW w:w="449" w:type="dxa"/>
            <w:shd w:val="clear" w:color="auto" w:fill="auto"/>
            <w:vAlign w:val="center"/>
            <w:hideMark/>
          </w:tcPr>
          <w:p w14:paraId="133525D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2409" w:type="dxa"/>
            <w:shd w:val="clear" w:color="000000" w:fill="FFFFFF"/>
            <w:vAlign w:val="center"/>
            <w:hideMark/>
          </w:tcPr>
          <w:p w14:paraId="78F87D38"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dofinansowania projektu</w:t>
            </w:r>
          </w:p>
        </w:tc>
        <w:tc>
          <w:tcPr>
            <w:tcW w:w="8646" w:type="dxa"/>
            <w:shd w:val="clear" w:color="000000" w:fill="FFFFFF"/>
            <w:hideMark/>
          </w:tcPr>
          <w:p w14:paraId="6FE8B35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Kryterium mierzone będzie ilorazem wartości dofinansowania oraz zainstalowanej mocy (W) </w:t>
            </w:r>
            <w:r w:rsidRPr="0081646B">
              <w:rPr>
                <w:rFonts w:eastAsia="Calibri" w:cs="Calibri"/>
                <w:sz w:val="20"/>
                <w:szCs w:val="20"/>
                <w:lang w:eastAsia="en-US"/>
              </w:rPr>
              <w:br/>
              <w:t xml:space="preserve">w modernizowanym systemie oświetlenia.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(od najmniejszej do największej wartości wskaźnika) dzielimy przez liczbę projektów. W przypadku, gdy wynik zawiera się w przedziale: </w:t>
            </w:r>
          </w:p>
          <w:p w14:paraId="4D3432D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6690660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0,25 – 0,5 włącznie - projekt otrzymuje 3 punkty;</w:t>
            </w:r>
          </w:p>
          <w:p w14:paraId="4CA6422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2143B8F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3E1ABDEF" w14:textId="77777777" w:rsidR="00E07DDC" w:rsidRPr="0081646B" w:rsidRDefault="00E07DDC" w:rsidP="00E07DDC">
            <w:pPr>
              <w:spacing w:after="0" w:line="240" w:lineRule="auto"/>
              <w:rPr>
                <w:rFonts w:eastAsia="Calibri" w:cs="Arial"/>
                <w:b/>
                <w:bCs/>
                <w:sz w:val="24"/>
                <w:szCs w:val="24"/>
                <w:lang w:eastAsia="en-US"/>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tc>
        <w:tc>
          <w:tcPr>
            <w:tcW w:w="1068" w:type="dxa"/>
            <w:shd w:val="clear" w:color="auto" w:fill="auto"/>
            <w:vAlign w:val="center"/>
            <w:hideMark/>
          </w:tcPr>
          <w:p w14:paraId="22F53F23"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4" w:type="dxa"/>
            <w:shd w:val="clear" w:color="auto" w:fill="auto"/>
            <w:vAlign w:val="center"/>
            <w:hideMark/>
          </w:tcPr>
          <w:p w14:paraId="3583D5DE"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1DB06950"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33D31CE4" w14:textId="77777777" w:rsidTr="009D324B">
        <w:trPr>
          <w:trHeight w:val="598"/>
          <w:jc w:val="center"/>
        </w:trPr>
        <w:tc>
          <w:tcPr>
            <w:tcW w:w="449" w:type="dxa"/>
            <w:shd w:val="clear" w:color="auto" w:fill="auto"/>
            <w:vAlign w:val="center"/>
            <w:hideMark/>
          </w:tcPr>
          <w:p w14:paraId="01607F63"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2409" w:type="dxa"/>
            <w:shd w:val="clear" w:color="000000" w:fill="FFFFFF"/>
            <w:vAlign w:val="center"/>
            <w:hideMark/>
          </w:tcPr>
          <w:p w14:paraId="6E03A505"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 ekologiczny</w:t>
            </w:r>
          </w:p>
        </w:tc>
        <w:tc>
          <w:tcPr>
            <w:tcW w:w="8646" w:type="dxa"/>
            <w:shd w:val="clear" w:color="000000" w:fill="FFFFFF"/>
            <w:hideMark/>
          </w:tcPr>
          <w:p w14:paraId="1CDEA988"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ilorazem wartości dofinansowania oraz redukcji emisji CO2 (</w:t>
            </w:r>
            <w:r w:rsidRPr="0081646B">
              <w:rPr>
                <w:rFonts w:eastAsia="Calibri" w:cs="Calibri"/>
                <w:color w:val="000000"/>
                <w:sz w:val="20"/>
                <w:szCs w:val="20"/>
                <w:lang w:eastAsia="en-US"/>
              </w:rPr>
              <w:t xml:space="preserve">przedstawionej </w:t>
            </w:r>
            <w:r w:rsidRPr="0081646B">
              <w:rPr>
                <w:rFonts w:eastAsia="Calibri" w:cs="Calibri"/>
                <w:color w:val="000000"/>
                <w:sz w:val="20"/>
                <w:szCs w:val="20"/>
                <w:lang w:eastAsia="en-US"/>
              </w:rPr>
              <w:br/>
              <w:t xml:space="preserve">w dokumentacji aplikacyjnej i obliczonej z uwzględnieniem założeń zawartych w Programie Gospodarki Niskoemisyjnej). </w:t>
            </w:r>
            <w:r w:rsidRPr="0081646B">
              <w:rPr>
                <w:rFonts w:eastAsia="Calibri" w:cs="Calibri"/>
                <w:sz w:val="20"/>
                <w:szCs w:val="20"/>
                <w:lang w:eastAsia="en-US"/>
              </w:rPr>
              <w:t xml:space="preserve">Największą liczbę punktów otrzymają projekty, które wykażą się najmniejszą wartością tego wskaźnika (tzn. że jak najniższym kosztem środków unijnych zostanie osiągnięty jak największy efekt ekologiczny). Liczba punktów będzie zależna od osiągnięć wszystkich projektów w danym konkursie. Punktacja w ramach kryterium będzie przyznawana wg następujących zasad:  nr rankingowy każdego projektu na liście ułożonej według wielkości wskaźnika (od najmniejszej do największej wartości) dzielimy przez liczbę projektów. W przypadku, gdy wynik zawiera się w przedziale: </w:t>
            </w:r>
          </w:p>
          <w:p w14:paraId="251A770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035569B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7EC46178"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4EDC455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735BDD4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W przypadku, gdy ocenie podlegać będą mniej niż 4 projekty, najlepszy projekt otrzyma maksymalną liczbę punktów, a pozostałe odpowiednio mniej.</w:t>
            </w:r>
          </w:p>
        </w:tc>
        <w:tc>
          <w:tcPr>
            <w:tcW w:w="1068" w:type="dxa"/>
            <w:shd w:val="clear" w:color="auto" w:fill="auto"/>
            <w:vAlign w:val="center"/>
            <w:hideMark/>
          </w:tcPr>
          <w:p w14:paraId="26442CF5"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1-4</w:t>
            </w:r>
          </w:p>
        </w:tc>
        <w:tc>
          <w:tcPr>
            <w:tcW w:w="1134" w:type="dxa"/>
            <w:shd w:val="clear" w:color="auto" w:fill="auto"/>
            <w:vAlign w:val="center"/>
            <w:hideMark/>
          </w:tcPr>
          <w:p w14:paraId="207D6FC6"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0735BE53"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2DFBBC53" w14:textId="77777777" w:rsidTr="009D324B">
        <w:trPr>
          <w:trHeight w:val="2231"/>
          <w:jc w:val="center"/>
        </w:trPr>
        <w:tc>
          <w:tcPr>
            <w:tcW w:w="449" w:type="dxa"/>
            <w:shd w:val="clear" w:color="auto" w:fill="auto"/>
            <w:vAlign w:val="center"/>
            <w:hideMark/>
          </w:tcPr>
          <w:p w14:paraId="45082D2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2409" w:type="dxa"/>
            <w:shd w:val="clear" w:color="000000" w:fill="FFFFFF"/>
            <w:vAlign w:val="center"/>
            <w:hideMark/>
          </w:tcPr>
          <w:p w14:paraId="65B8C7DF"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energetyczna</w:t>
            </w:r>
          </w:p>
        </w:tc>
        <w:tc>
          <w:tcPr>
            <w:tcW w:w="8646" w:type="dxa"/>
            <w:shd w:val="clear" w:color="000000" w:fill="FFFFFF"/>
            <w:hideMark/>
          </w:tcPr>
          <w:p w14:paraId="7CD89145"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ramach kryterium ocenie podlegać będzie wyrażone w % zmniejszenie w wyniku realizacji projektu zużycia energii elektrycznej w odniesieniu do stanu istniejącego/wyjściowego. Kryterium ma na celu premiowanie inwestycji, które w największym stopniu wpływają na ograniczenie zużycia energii elektrycznej. Sposób przyznawania punktów:</w:t>
            </w:r>
          </w:p>
          <w:p w14:paraId="1B4A0D6A"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0 p. – zmniejszenie zużycia energii elektrycznej poniżej 20%;</w:t>
            </w:r>
          </w:p>
          <w:p w14:paraId="02F14D0A"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1 p. – zmniejszenie zużycia energii elektrycznej od 20 do 30%;</w:t>
            </w:r>
          </w:p>
          <w:p w14:paraId="7E252E94"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2 p. – zmniejszenie zużycia energii elektrycznej od powyżej 30 do 40%;</w:t>
            </w:r>
          </w:p>
          <w:p w14:paraId="7378DB93"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3 p. – zmniejszenie zużycia energii elektrycznej od powyżej 40 do 50%;</w:t>
            </w:r>
          </w:p>
          <w:p w14:paraId="7E8C9840"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4 p. – zmniejszenie zużycia energii elektrycznej powyżej 50%.</w:t>
            </w:r>
          </w:p>
        </w:tc>
        <w:tc>
          <w:tcPr>
            <w:tcW w:w="1068" w:type="dxa"/>
            <w:shd w:val="clear" w:color="auto" w:fill="auto"/>
            <w:vAlign w:val="center"/>
            <w:hideMark/>
          </w:tcPr>
          <w:p w14:paraId="72B9C735"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0-4 </w:t>
            </w:r>
          </w:p>
        </w:tc>
        <w:tc>
          <w:tcPr>
            <w:tcW w:w="1134" w:type="dxa"/>
            <w:shd w:val="clear" w:color="auto" w:fill="auto"/>
            <w:vAlign w:val="center"/>
            <w:hideMark/>
          </w:tcPr>
          <w:p w14:paraId="5C1C351D"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3</w:t>
            </w:r>
          </w:p>
        </w:tc>
        <w:tc>
          <w:tcPr>
            <w:tcW w:w="1417" w:type="dxa"/>
            <w:shd w:val="clear" w:color="auto" w:fill="auto"/>
            <w:vAlign w:val="center"/>
            <w:hideMark/>
          </w:tcPr>
          <w:p w14:paraId="412E72ED"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36108392" w14:textId="77777777" w:rsidTr="009D324B">
        <w:trPr>
          <w:trHeight w:val="570"/>
          <w:jc w:val="center"/>
        </w:trPr>
        <w:tc>
          <w:tcPr>
            <w:tcW w:w="449" w:type="dxa"/>
            <w:shd w:val="clear" w:color="auto" w:fill="auto"/>
            <w:vAlign w:val="center"/>
            <w:hideMark/>
          </w:tcPr>
          <w:p w14:paraId="2D7487E8"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2409" w:type="dxa"/>
            <w:shd w:val="clear" w:color="000000" w:fill="FFFFFF"/>
            <w:vAlign w:val="center"/>
            <w:hideMark/>
          </w:tcPr>
          <w:p w14:paraId="6A8E9B42"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Stopień ograniczenia emisji CO2</w:t>
            </w:r>
          </w:p>
        </w:tc>
        <w:tc>
          <w:tcPr>
            <w:tcW w:w="8646" w:type="dxa"/>
            <w:shd w:val="clear" w:color="000000" w:fill="FFFFFF"/>
            <w:hideMark/>
          </w:tcPr>
          <w:p w14:paraId="7BE713DB"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punków otrzymają projekty, </w:t>
            </w:r>
            <w:r w:rsidRPr="0081646B">
              <w:rPr>
                <w:rFonts w:eastAsia="Times New Roman" w:cs="Calibri"/>
                <w:sz w:val="20"/>
                <w:szCs w:val="20"/>
              </w:rPr>
              <w:t xml:space="preserve">które wykażą się największą redukcją gazów cieplarnianych  </w:t>
            </w:r>
            <w:r w:rsidRPr="0081646B">
              <w:rPr>
                <w:rFonts w:eastAsia="Calibri" w:cs="Calibri"/>
                <w:sz w:val="20"/>
                <w:szCs w:val="20"/>
                <w:lang w:eastAsia="en-US"/>
              </w:rPr>
              <w:t xml:space="preserve">(w %) </w:t>
            </w:r>
            <w:r w:rsidRPr="0081646B">
              <w:rPr>
                <w:rFonts w:eastAsia="Times New Roman" w:cs="Calibri"/>
                <w:sz w:val="20"/>
                <w:szCs w:val="20"/>
              </w:rPr>
              <w:t xml:space="preserve">mierzonych ekwiwalentem CO2 w stosunku do stanu istniejącego/wyjściowego. </w:t>
            </w:r>
            <w:r w:rsidRPr="0081646B">
              <w:rPr>
                <w:rFonts w:eastAsia="Calibri" w:cs="Calibri"/>
                <w:sz w:val="20"/>
                <w:szCs w:val="20"/>
                <w:lang w:eastAsia="en-US"/>
              </w:rPr>
              <w:t xml:space="preserve">Punktacja w ramach kryterium będzie przyznawana wg następujących zasad: </w:t>
            </w:r>
            <w:r w:rsidRPr="0081646B">
              <w:rPr>
                <w:rFonts w:eastAsia="Calibri" w:cs="Calibri"/>
                <w:sz w:val="20"/>
                <w:szCs w:val="20"/>
                <w:lang w:eastAsia="en-US"/>
              </w:rPr>
              <w:br/>
              <w:t xml:space="preserve">nr rankingowy każdego projektu na liście ułożonej według największej wartości danych dot. redukcji CO2 dzielimy przez liczbę projektów. W przypadku, gdy wynik zawiera się w przedziale: </w:t>
            </w:r>
          </w:p>
          <w:p w14:paraId="6AF1B37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557DCBB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55FC36D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47CFD0E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0A8D4998"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1068" w:type="dxa"/>
            <w:shd w:val="clear" w:color="auto" w:fill="auto"/>
            <w:vAlign w:val="center"/>
            <w:hideMark/>
          </w:tcPr>
          <w:p w14:paraId="694CF760"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4" w:type="dxa"/>
            <w:shd w:val="clear" w:color="auto" w:fill="auto"/>
            <w:vAlign w:val="center"/>
            <w:hideMark/>
          </w:tcPr>
          <w:p w14:paraId="48BB0FB1"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3</w:t>
            </w:r>
          </w:p>
        </w:tc>
        <w:tc>
          <w:tcPr>
            <w:tcW w:w="1417" w:type="dxa"/>
            <w:shd w:val="clear" w:color="auto" w:fill="auto"/>
            <w:vAlign w:val="center"/>
            <w:hideMark/>
          </w:tcPr>
          <w:p w14:paraId="4B55CFC5"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7B6865EC" w14:textId="77777777" w:rsidTr="009D324B">
        <w:trPr>
          <w:trHeight w:val="134"/>
          <w:jc w:val="center"/>
        </w:trPr>
        <w:tc>
          <w:tcPr>
            <w:tcW w:w="449" w:type="dxa"/>
            <w:shd w:val="clear" w:color="auto" w:fill="auto"/>
            <w:vAlign w:val="center"/>
            <w:hideMark/>
          </w:tcPr>
          <w:p w14:paraId="32944B10"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5.</w:t>
            </w:r>
          </w:p>
        </w:tc>
        <w:tc>
          <w:tcPr>
            <w:tcW w:w="2409" w:type="dxa"/>
            <w:shd w:val="clear" w:color="000000" w:fill="FFFFFF"/>
            <w:vAlign w:val="center"/>
            <w:hideMark/>
          </w:tcPr>
          <w:p w14:paraId="7E10622D"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Wykorzystanie odnawialnych źródeł energii (OZE)</w:t>
            </w:r>
          </w:p>
        </w:tc>
        <w:tc>
          <w:tcPr>
            <w:tcW w:w="8646" w:type="dxa"/>
            <w:shd w:val="clear" w:color="000000" w:fill="FFFFFF"/>
            <w:hideMark/>
          </w:tcPr>
          <w:p w14:paraId="55934F7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Kryterium promować będzie projekty uwzględniające wykorzystanie/zastosowanie OZE w modernizowanych systemach oświetleniowych. Sposób przyznawania punktów:</w:t>
            </w:r>
          </w:p>
          <w:p w14:paraId="0F5D1AB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0 p. – w projekcie nie zastosowano OZE;</w:t>
            </w:r>
          </w:p>
          <w:p w14:paraId="01D5DF8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do 25% punktów oświetleniowych zasilanych będzie energią pochodzącą z OZE;</w:t>
            </w:r>
          </w:p>
          <w:p w14:paraId="04EE099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 powyżej 25% do 50% punktów oświetleniowych zasilanych będzie energią pochodzącą z OZE;</w:t>
            </w:r>
          </w:p>
          <w:p w14:paraId="3AF3299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powyżej 50% punktów oświetleniowych zasilanych będzie energią pochodzącą z OZE</w:t>
            </w:r>
          </w:p>
        </w:tc>
        <w:tc>
          <w:tcPr>
            <w:tcW w:w="1068" w:type="dxa"/>
            <w:shd w:val="clear" w:color="auto" w:fill="auto"/>
            <w:vAlign w:val="center"/>
            <w:hideMark/>
          </w:tcPr>
          <w:p w14:paraId="1D8EA198"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0-3 </w:t>
            </w:r>
          </w:p>
        </w:tc>
        <w:tc>
          <w:tcPr>
            <w:tcW w:w="1134" w:type="dxa"/>
            <w:shd w:val="clear" w:color="auto" w:fill="auto"/>
            <w:vAlign w:val="center"/>
            <w:hideMark/>
          </w:tcPr>
          <w:p w14:paraId="03DA0D6D"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2</w:t>
            </w:r>
          </w:p>
        </w:tc>
        <w:tc>
          <w:tcPr>
            <w:tcW w:w="1417" w:type="dxa"/>
            <w:shd w:val="clear" w:color="auto" w:fill="auto"/>
            <w:vAlign w:val="center"/>
            <w:hideMark/>
          </w:tcPr>
          <w:p w14:paraId="5F41D3D4"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6</w:t>
            </w:r>
          </w:p>
        </w:tc>
      </w:tr>
      <w:tr w:rsidR="00E07DDC" w:rsidRPr="0081646B" w14:paraId="54D85166" w14:textId="77777777" w:rsidTr="009D324B">
        <w:trPr>
          <w:trHeight w:val="970"/>
          <w:jc w:val="center"/>
        </w:trPr>
        <w:tc>
          <w:tcPr>
            <w:tcW w:w="449" w:type="dxa"/>
            <w:shd w:val="clear" w:color="auto" w:fill="auto"/>
            <w:vAlign w:val="center"/>
            <w:hideMark/>
          </w:tcPr>
          <w:p w14:paraId="6F1AFCE0"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2409" w:type="dxa"/>
            <w:shd w:val="clear" w:color="000000" w:fill="FFFFFF"/>
            <w:vAlign w:val="center"/>
            <w:hideMark/>
          </w:tcPr>
          <w:p w14:paraId="79641E2C" w14:textId="77777777" w:rsidR="00E07DDC" w:rsidRPr="0081646B" w:rsidRDefault="00E07DDC" w:rsidP="008F0B14">
            <w:pPr>
              <w:spacing w:after="0"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Wdrożenie  w projekcie inteligentnych systemów zarządzania w oparciu o technologie TIK </w:t>
            </w:r>
            <w:r w:rsidRPr="0081646B">
              <w:rPr>
                <w:rFonts w:eastAsia="Calibri" w:cs="Times New Roman"/>
                <w:b/>
                <w:bCs/>
                <w:sz w:val="20"/>
                <w:szCs w:val="20"/>
                <w:lang w:eastAsia="en-US"/>
              </w:rPr>
              <w:br w:type="page"/>
            </w:r>
          </w:p>
        </w:tc>
        <w:tc>
          <w:tcPr>
            <w:tcW w:w="8646" w:type="dxa"/>
            <w:shd w:val="clear" w:color="000000" w:fill="FFFFFF"/>
            <w:hideMark/>
          </w:tcPr>
          <w:p w14:paraId="10E6877B"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Kryterium promować będzie projekty uwzględniające wdrożenie  w projekcie inteligentnych systemów zarządzania energią  w oparciu o technologie TIK.</w:t>
            </w:r>
          </w:p>
          <w:p w14:paraId="76E83925"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0 p. - projekt nie przewiduje wdrożeń w oparciu o technologię TIK; </w:t>
            </w:r>
          </w:p>
          <w:p w14:paraId="45E53AE0" w14:textId="77777777" w:rsidR="00E07DDC" w:rsidRPr="0081646B" w:rsidRDefault="00E07DDC" w:rsidP="00E07DDC">
            <w:pPr>
              <w:spacing w:after="0" w:line="240" w:lineRule="auto"/>
              <w:rPr>
                <w:rFonts w:eastAsia="Calibri" w:cs="Times New Roman"/>
                <w:lang w:eastAsia="en-US"/>
              </w:rPr>
            </w:pPr>
            <w:r w:rsidRPr="0081646B">
              <w:rPr>
                <w:rFonts w:eastAsia="Calibri" w:cs="Times New Roman"/>
                <w:sz w:val="20"/>
                <w:szCs w:val="20"/>
                <w:lang w:eastAsia="en-US"/>
              </w:rPr>
              <w:t>1 p. - projekt przewiduje wdrożenia w oparciu o technologię TIK</w:t>
            </w:r>
          </w:p>
        </w:tc>
        <w:tc>
          <w:tcPr>
            <w:tcW w:w="1068" w:type="dxa"/>
            <w:shd w:val="clear" w:color="auto" w:fill="auto"/>
            <w:vAlign w:val="center"/>
            <w:hideMark/>
          </w:tcPr>
          <w:p w14:paraId="061075BA"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0-1 </w:t>
            </w:r>
          </w:p>
        </w:tc>
        <w:tc>
          <w:tcPr>
            <w:tcW w:w="1134" w:type="dxa"/>
            <w:shd w:val="clear" w:color="auto" w:fill="auto"/>
            <w:vAlign w:val="center"/>
            <w:hideMark/>
          </w:tcPr>
          <w:p w14:paraId="40810596"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4</w:t>
            </w:r>
          </w:p>
        </w:tc>
        <w:tc>
          <w:tcPr>
            <w:tcW w:w="1417" w:type="dxa"/>
            <w:shd w:val="clear" w:color="auto" w:fill="auto"/>
            <w:vAlign w:val="center"/>
            <w:hideMark/>
          </w:tcPr>
          <w:p w14:paraId="30C01AFE"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7DA04BBD" w14:textId="77777777" w:rsidTr="009D324B">
        <w:trPr>
          <w:trHeight w:val="559"/>
          <w:jc w:val="center"/>
        </w:trPr>
        <w:tc>
          <w:tcPr>
            <w:tcW w:w="449" w:type="dxa"/>
            <w:shd w:val="clear" w:color="auto" w:fill="auto"/>
            <w:vAlign w:val="center"/>
            <w:hideMark/>
          </w:tcPr>
          <w:p w14:paraId="09B788B4"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7.</w:t>
            </w:r>
          </w:p>
        </w:tc>
        <w:tc>
          <w:tcPr>
            <w:tcW w:w="2409" w:type="dxa"/>
            <w:shd w:val="clear" w:color="000000" w:fill="FFFFFF"/>
            <w:vAlign w:val="center"/>
            <w:hideMark/>
          </w:tcPr>
          <w:p w14:paraId="61042247"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Komplementarność projektu z innymi </w:t>
            </w:r>
            <w:r w:rsidRPr="0081646B">
              <w:rPr>
                <w:rFonts w:eastAsia="Calibri" w:cs="Times New Roman"/>
                <w:b/>
                <w:bCs/>
                <w:sz w:val="20"/>
                <w:szCs w:val="20"/>
                <w:lang w:eastAsia="en-US"/>
              </w:rPr>
              <w:lastRenderedPageBreak/>
              <w:t>projektami</w:t>
            </w:r>
          </w:p>
        </w:tc>
        <w:tc>
          <w:tcPr>
            <w:tcW w:w="8646" w:type="dxa"/>
            <w:shd w:val="clear" w:color="000000" w:fill="FFFFFF"/>
            <w:hideMark/>
          </w:tcPr>
          <w:p w14:paraId="76A3E32B" w14:textId="77777777" w:rsidR="00E07DDC" w:rsidRPr="0081646B" w:rsidRDefault="00E07DDC" w:rsidP="00E07DDC">
            <w:pPr>
              <w:spacing w:after="0" w:line="240" w:lineRule="auto"/>
              <w:jc w:val="both"/>
              <w:rPr>
                <w:rFonts w:eastAsia="Times New Roman" w:cs="Times New Roman"/>
                <w:sz w:val="20"/>
                <w:szCs w:val="20"/>
              </w:rPr>
            </w:pPr>
            <w:r w:rsidRPr="0081646B">
              <w:rPr>
                <w:rFonts w:eastAsia="Calibri" w:cs="Times New Roman"/>
                <w:sz w:val="20"/>
                <w:szCs w:val="20"/>
                <w:lang w:eastAsia="en-US"/>
              </w:rPr>
              <w:lastRenderedPageBreak/>
              <w:t>W ocenie kryterium pod uwagę brany będzie stopień komplementarności projektu z innymi projektami</w:t>
            </w:r>
            <w:r w:rsidRPr="0081646B">
              <w:rPr>
                <w:rFonts w:eastAsia="Times New Roman" w:cs="Times New Roman"/>
                <w:sz w:val="20"/>
                <w:szCs w:val="20"/>
              </w:rPr>
              <w:t>. Punkty przyznawane będą w następujący sposób:</w:t>
            </w:r>
          </w:p>
          <w:p w14:paraId="084EDF9C" w14:textId="77777777" w:rsidR="00E07DDC" w:rsidRPr="0081646B" w:rsidRDefault="00E07DDC" w:rsidP="00E67935">
            <w:pPr>
              <w:spacing w:after="0" w:line="240" w:lineRule="auto"/>
              <w:ind w:left="564" w:hanging="564"/>
              <w:rPr>
                <w:rFonts w:eastAsia="Times New Roman" w:cs="Times New Roman"/>
                <w:sz w:val="20"/>
                <w:szCs w:val="20"/>
              </w:rPr>
            </w:pPr>
            <w:r w:rsidRPr="0081646B">
              <w:rPr>
                <w:rFonts w:eastAsia="Times New Roman" w:cs="Times New Roman"/>
                <w:sz w:val="20"/>
                <w:szCs w:val="20"/>
              </w:rPr>
              <w:t xml:space="preserve">2 p. – wnioskodawca wykazał komplementarność projektu ze zrealizowanymi, realizowanymi lub </w:t>
            </w:r>
            <w:r w:rsidRPr="0081646B">
              <w:rPr>
                <w:rFonts w:eastAsia="Times New Roman" w:cs="Times New Roman"/>
                <w:sz w:val="20"/>
                <w:szCs w:val="20"/>
              </w:rPr>
              <w:lastRenderedPageBreak/>
              <w:t>zaplanowanymi do realizacji projektami z zakresu strategii niskoemisyjnej lub zrównoważonej mobilności miejskiej;</w:t>
            </w:r>
          </w:p>
          <w:p w14:paraId="54E5283B" w14:textId="77777777" w:rsidR="00E07DDC" w:rsidRPr="0081646B" w:rsidRDefault="00E07DDC" w:rsidP="00E67935">
            <w:pPr>
              <w:spacing w:after="0" w:line="240" w:lineRule="auto"/>
              <w:ind w:left="564" w:hanging="564"/>
              <w:rPr>
                <w:rFonts w:eastAsia="Times New Roman" w:cs="Times New Roman"/>
                <w:sz w:val="20"/>
                <w:szCs w:val="20"/>
              </w:rPr>
            </w:pPr>
            <w:r w:rsidRPr="0081646B">
              <w:rPr>
                <w:rFonts w:eastAsia="Times New Roman" w:cs="Times New Roman"/>
                <w:sz w:val="20"/>
                <w:szCs w:val="20"/>
              </w:rPr>
              <w:t>1 p. – wnioskodawca wykazał bezpośrednią komplementarność projektu ze zrealizowanymi, realizowanymi lub zaplanowanymi do realizacji projektami innymi niż wymienione powyżej;</w:t>
            </w:r>
          </w:p>
          <w:p w14:paraId="764540FD" w14:textId="77777777" w:rsidR="00E07DDC" w:rsidRPr="0081646B" w:rsidRDefault="00E07DDC" w:rsidP="00E67935">
            <w:pPr>
              <w:spacing w:after="0" w:line="240" w:lineRule="auto"/>
              <w:rPr>
                <w:rFonts w:eastAsia="Times New Roman" w:cs="Times New Roman"/>
                <w:color w:val="FF0000"/>
                <w:sz w:val="20"/>
                <w:szCs w:val="20"/>
              </w:rPr>
            </w:pPr>
            <w:r w:rsidRPr="0081646B">
              <w:rPr>
                <w:rFonts w:eastAsia="Times New Roman" w:cs="Times New Roman"/>
                <w:sz w:val="20"/>
                <w:szCs w:val="20"/>
              </w:rPr>
              <w:t>0 p. – wnioskodawca nie wykazał komplementarności z innymi projektami</w:t>
            </w:r>
          </w:p>
        </w:tc>
        <w:tc>
          <w:tcPr>
            <w:tcW w:w="1068" w:type="dxa"/>
            <w:shd w:val="clear" w:color="auto" w:fill="auto"/>
            <w:vAlign w:val="center"/>
            <w:hideMark/>
          </w:tcPr>
          <w:p w14:paraId="59DB16C8"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lastRenderedPageBreak/>
              <w:t>0-2</w:t>
            </w:r>
          </w:p>
        </w:tc>
        <w:tc>
          <w:tcPr>
            <w:tcW w:w="1134" w:type="dxa"/>
            <w:shd w:val="clear" w:color="auto" w:fill="auto"/>
            <w:vAlign w:val="center"/>
            <w:hideMark/>
          </w:tcPr>
          <w:p w14:paraId="4505CDA6"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2</w:t>
            </w:r>
          </w:p>
        </w:tc>
        <w:tc>
          <w:tcPr>
            <w:tcW w:w="1417" w:type="dxa"/>
            <w:shd w:val="clear" w:color="auto" w:fill="auto"/>
            <w:vAlign w:val="center"/>
            <w:hideMark/>
          </w:tcPr>
          <w:p w14:paraId="0AAF2EBA"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6A4D3A7E" w14:textId="77777777" w:rsidTr="009D324B">
        <w:trPr>
          <w:trHeight w:val="1948"/>
          <w:jc w:val="center"/>
        </w:trPr>
        <w:tc>
          <w:tcPr>
            <w:tcW w:w="449" w:type="dxa"/>
            <w:shd w:val="clear" w:color="auto" w:fill="auto"/>
            <w:vAlign w:val="center"/>
            <w:hideMark/>
          </w:tcPr>
          <w:p w14:paraId="09869E6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8.</w:t>
            </w:r>
          </w:p>
        </w:tc>
        <w:tc>
          <w:tcPr>
            <w:tcW w:w="2409" w:type="dxa"/>
            <w:shd w:val="clear" w:color="000000" w:fill="FFFFFF"/>
            <w:vAlign w:val="center"/>
            <w:hideMark/>
          </w:tcPr>
          <w:p w14:paraId="0C76A783"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8646" w:type="dxa"/>
            <w:shd w:val="clear" w:color="000000" w:fill="FFFFFF"/>
            <w:hideMark/>
          </w:tcPr>
          <w:p w14:paraId="3F050FE0"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403EE28F" w14:textId="77777777" w:rsidR="00E07DDC" w:rsidRPr="0081646B" w:rsidRDefault="00E07DDC" w:rsidP="000444AE">
            <w:pPr>
              <w:autoSpaceDE w:val="0"/>
              <w:autoSpaceDN w:val="0"/>
              <w:adjustRightInd w:val="0"/>
              <w:spacing w:after="0" w:line="240" w:lineRule="auto"/>
              <w:ind w:left="564" w:hanging="564"/>
              <w:jc w:val="both"/>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47866E27" w14:textId="77777777" w:rsidR="00E07DDC" w:rsidRPr="0081646B" w:rsidRDefault="00E07DDC" w:rsidP="000444AE">
            <w:pPr>
              <w:spacing w:after="0" w:line="240" w:lineRule="auto"/>
              <w:ind w:left="564" w:hanging="564"/>
              <w:jc w:val="both"/>
              <w:rPr>
                <w:rFonts w:eastAsia="Times New Roman" w:cs="Times New Roman"/>
                <w:sz w:val="20"/>
                <w:szCs w:val="20"/>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068" w:type="dxa"/>
            <w:shd w:val="clear" w:color="auto" w:fill="auto"/>
            <w:vAlign w:val="center"/>
            <w:hideMark/>
          </w:tcPr>
          <w:p w14:paraId="0B3C9EB8"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0 -1</w:t>
            </w:r>
          </w:p>
        </w:tc>
        <w:tc>
          <w:tcPr>
            <w:tcW w:w="1134" w:type="dxa"/>
            <w:shd w:val="clear" w:color="auto" w:fill="auto"/>
            <w:vAlign w:val="center"/>
            <w:hideMark/>
          </w:tcPr>
          <w:p w14:paraId="2FA1B670"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69E0A600"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503DFD4A" w14:textId="77777777" w:rsidTr="009D324B">
        <w:trPr>
          <w:trHeight w:val="71"/>
          <w:jc w:val="center"/>
        </w:trPr>
        <w:tc>
          <w:tcPr>
            <w:tcW w:w="13706" w:type="dxa"/>
            <w:gridSpan w:val="5"/>
            <w:shd w:val="clear" w:color="auto" w:fill="auto"/>
            <w:vAlign w:val="center"/>
          </w:tcPr>
          <w:p w14:paraId="2FC9F494" w14:textId="77777777" w:rsidR="00E07DDC" w:rsidRPr="009D324B" w:rsidRDefault="00E07DDC" w:rsidP="009D324B">
            <w:pPr>
              <w:spacing w:after="0" w:line="240" w:lineRule="auto"/>
              <w:jc w:val="right"/>
              <w:rPr>
                <w:rFonts w:eastAsia="Times New Roman" w:cs="Times New Roman"/>
                <w:b/>
                <w:sz w:val="28"/>
                <w:szCs w:val="28"/>
              </w:rPr>
            </w:pPr>
            <w:r w:rsidRPr="009D324B">
              <w:rPr>
                <w:rFonts w:eastAsia="Times New Roman" w:cs="Times New Roman"/>
                <w:b/>
                <w:sz w:val="28"/>
                <w:szCs w:val="28"/>
              </w:rPr>
              <w:t>Suma</w:t>
            </w:r>
          </w:p>
        </w:tc>
        <w:tc>
          <w:tcPr>
            <w:tcW w:w="1417" w:type="dxa"/>
            <w:shd w:val="clear" w:color="auto" w:fill="auto"/>
            <w:vAlign w:val="center"/>
          </w:tcPr>
          <w:p w14:paraId="71B88E74" w14:textId="77777777" w:rsidR="00E07DDC" w:rsidRPr="009D324B" w:rsidRDefault="00E07DDC" w:rsidP="00E07DDC">
            <w:pPr>
              <w:spacing w:after="0" w:line="240" w:lineRule="auto"/>
              <w:jc w:val="center"/>
              <w:rPr>
                <w:rFonts w:eastAsia="Times New Roman" w:cs="Times New Roman"/>
                <w:b/>
                <w:strike/>
                <w:sz w:val="28"/>
                <w:szCs w:val="28"/>
              </w:rPr>
            </w:pPr>
            <w:r w:rsidRPr="009D324B">
              <w:rPr>
                <w:rFonts w:eastAsia="Times New Roman" w:cs="Times New Roman"/>
                <w:b/>
                <w:sz w:val="28"/>
                <w:szCs w:val="28"/>
              </w:rPr>
              <w:t>74</w:t>
            </w:r>
          </w:p>
        </w:tc>
      </w:tr>
    </w:tbl>
    <w:p w14:paraId="752AD12D" w14:textId="77777777" w:rsidR="0002344E" w:rsidRPr="0081646B" w:rsidRDefault="0002344E" w:rsidP="00E07DDC">
      <w:pPr>
        <w:spacing w:after="0" w:line="240" w:lineRule="auto"/>
        <w:contextualSpacing/>
        <w:jc w:val="center"/>
        <w:rPr>
          <w:rFonts w:eastAsia="Calibri" w:cs="Times New Roman"/>
          <w:b/>
          <w:sz w:val="28"/>
          <w:szCs w:val="28"/>
          <w:lang w:eastAsia="en-US"/>
        </w:rPr>
      </w:pPr>
    </w:p>
    <w:p w14:paraId="06A7AEA0"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69E2EC97"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419B4D19"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7DE995AA" w14:textId="77777777" w:rsidR="00E07DDC" w:rsidRPr="0011076B" w:rsidRDefault="00E07DDC" w:rsidP="00E07DDC">
      <w:pPr>
        <w:spacing w:after="0" w:line="240" w:lineRule="auto"/>
        <w:contextualSpacing/>
        <w:jc w:val="both"/>
        <w:rPr>
          <w:rFonts w:eastAsia="Calibri" w:cs="Times New Roman"/>
          <w:lang w:eastAsia="en-US"/>
        </w:rPr>
      </w:pPr>
    </w:p>
    <w:p w14:paraId="051F95F2"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27C809B5"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Calibri" w:cs="Times New Roman"/>
          <w:b/>
          <w:bCs/>
          <w:lang w:eastAsia="en-US"/>
        </w:rPr>
        <w:t>Efekt ekologiczny</w:t>
      </w:r>
      <w:r w:rsidRPr="0011076B">
        <w:rPr>
          <w:rFonts w:eastAsia="Times New Roman" w:cs="Times New Roman"/>
          <w:b/>
          <w:bCs/>
        </w:rPr>
        <w:t xml:space="preserve"> </w:t>
      </w:r>
      <w:r w:rsidRPr="0011076B">
        <w:rPr>
          <w:rFonts w:eastAsia="Calibri" w:cs="Times New Roman"/>
          <w:bCs/>
          <w:lang w:eastAsia="en-US"/>
        </w:rPr>
        <w:t>(kryterium punktowe nr 2).</w:t>
      </w:r>
    </w:p>
    <w:p w14:paraId="40291F59"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lang w:eastAsia="en-US"/>
        </w:rPr>
        <w:t>Efektywność energetyczna</w:t>
      </w:r>
      <w:r w:rsidRPr="0011076B">
        <w:rPr>
          <w:rFonts w:eastAsia="Calibri" w:cs="Calibri"/>
          <w:b/>
          <w:lang w:eastAsia="en-US"/>
        </w:rPr>
        <w:t xml:space="preserve"> </w:t>
      </w:r>
      <w:r w:rsidRPr="0011076B">
        <w:rPr>
          <w:rFonts w:eastAsia="Calibri" w:cs="Calibri"/>
          <w:bCs/>
          <w:lang w:eastAsia="en-US"/>
        </w:rPr>
        <w:t>(kryterium punktowe nr 3)</w:t>
      </w:r>
    </w:p>
    <w:p w14:paraId="04A474D3" w14:textId="77777777" w:rsidR="00E07DDC" w:rsidRPr="0081646B" w:rsidRDefault="00E07DDC" w:rsidP="00E07DDC">
      <w:pPr>
        <w:spacing w:after="0" w:line="240" w:lineRule="auto"/>
        <w:jc w:val="both"/>
        <w:rPr>
          <w:rFonts w:eastAsia="Calibri" w:cs="Times New Roman"/>
          <w:b/>
          <w:lang w:eastAsia="en-US"/>
        </w:rPr>
      </w:pPr>
    </w:p>
    <w:p w14:paraId="34226DD0" w14:textId="77777777" w:rsidR="00653C12" w:rsidRDefault="00653C12" w:rsidP="00E07DDC">
      <w:pPr>
        <w:spacing w:after="0" w:line="240" w:lineRule="auto"/>
        <w:jc w:val="both"/>
        <w:rPr>
          <w:rFonts w:eastAsia="Calibri" w:cs="Times New Roman"/>
          <w:b/>
          <w:sz w:val="24"/>
          <w:szCs w:val="24"/>
          <w:lang w:eastAsia="en-US"/>
        </w:rPr>
      </w:pPr>
    </w:p>
    <w:p w14:paraId="27DB9004" w14:textId="77777777" w:rsidR="00E07DDC" w:rsidRPr="00C33E59" w:rsidRDefault="00E07DDC" w:rsidP="00E07DDC">
      <w:pPr>
        <w:spacing w:after="0" w:line="240" w:lineRule="auto"/>
        <w:jc w:val="both"/>
        <w:rPr>
          <w:rFonts w:eastAsia="Calibri" w:cs="Times New Roman"/>
          <w:b/>
          <w:sz w:val="24"/>
          <w:szCs w:val="24"/>
          <w:lang w:eastAsia="en-US"/>
        </w:rPr>
      </w:pPr>
      <w:r w:rsidRPr="00C33E59">
        <w:rPr>
          <w:rFonts w:eastAsia="Calibri" w:cs="Times New Roman"/>
          <w:b/>
          <w:sz w:val="24"/>
          <w:szCs w:val="24"/>
          <w:lang w:eastAsia="en-US"/>
        </w:rPr>
        <w:t>Typ projektu: Budowa lub modernizacja sieci ciepłowniczej oraz wymiana źródeł ciepła.</w:t>
      </w:r>
    </w:p>
    <w:p w14:paraId="2D30BFEC" w14:textId="77777777" w:rsidR="00E07DDC" w:rsidRPr="0081646B" w:rsidRDefault="00E07DDC" w:rsidP="00E07DDC">
      <w:pPr>
        <w:spacing w:after="0" w:line="240" w:lineRule="auto"/>
        <w:jc w:val="both"/>
        <w:rPr>
          <w:rFonts w:eastAsia="Calibri" w:cs="Times New Roman"/>
          <w:b/>
          <w:lang w:eastAsia="en-US"/>
        </w:rPr>
      </w:pPr>
    </w:p>
    <w:p w14:paraId="423F8BBD"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1AE0A4AF" w14:textId="77777777" w:rsidR="00472393" w:rsidRPr="00F53A30" w:rsidRDefault="00E07DDC" w:rsidP="00F53A30">
      <w:pPr>
        <w:spacing w:after="0" w:line="240" w:lineRule="auto"/>
        <w:jc w:val="center"/>
        <w:rPr>
          <w:rFonts w:eastAsia="Times New Roman" w:cs="Times New Roman"/>
          <w:b/>
          <w:bCs/>
          <w:sz w:val="24"/>
          <w:szCs w:val="24"/>
        </w:rPr>
      </w:pPr>
      <w:r w:rsidRPr="0081646B">
        <w:rPr>
          <w:rFonts w:eastAsia="Times New Roman" w:cs="Times New Roman"/>
          <w:b/>
          <w:bCs/>
          <w:sz w:val="28"/>
          <w:szCs w:val="28"/>
        </w:rPr>
        <w:lastRenderedPageBreak/>
        <w:t>(</w:t>
      </w:r>
      <w:r w:rsidRPr="0081646B">
        <w:rPr>
          <w:rFonts w:eastAsia="Times New Roman" w:cs="Times New Roman"/>
          <w:b/>
          <w:bCs/>
          <w:sz w:val="24"/>
          <w:szCs w:val="24"/>
        </w:rPr>
        <w:t>Niespełnienie co najmniej jednego z wymienionych poniżej kryteriów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282"/>
        <w:gridCol w:w="9072"/>
        <w:gridCol w:w="709"/>
        <w:gridCol w:w="709"/>
        <w:gridCol w:w="925"/>
      </w:tblGrid>
      <w:tr w:rsidR="00472393" w:rsidRPr="0081646B" w14:paraId="10EC12A7" w14:textId="77777777" w:rsidTr="009D324B">
        <w:trPr>
          <w:trHeight w:val="350"/>
          <w:jc w:val="center"/>
        </w:trPr>
        <w:tc>
          <w:tcPr>
            <w:tcW w:w="3708" w:type="dxa"/>
            <w:gridSpan w:val="2"/>
            <w:tcBorders>
              <w:bottom w:val="single" w:sz="4" w:space="0" w:color="auto"/>
            </w:tcBorders>
            <w:shd w:val="clear" w:color="000000" w:fill="C0C0C0"/>
            <w:noWrap/>
            <w:vAlign w:val="center"/>
          </w:tcPr>
          <w:p w14:paraId="371A8AF1" w14:textId="77777777" w:rsidR="00472393" w:rsidRPr="000A0F03" w:rsidRDefault="00472393" w:rsidP="00472393">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415" w:type="dxa"/>
            <w:gridSpan w:val="4"/>
            <w:tcBorders>
              <w:bottom w:val="single" w:sz="4" w:space="0" w:color="auto"/>
            </w:tcBorders>
            <w:shd w:val="clear" w:color="000000" w:fill="C0C0C0"/>
            <w:vAlign w:val="center"/>
          </w:tcPr>
          <w:p w14:paraId="10511054" w14:textId="77777777" w:rsidR="00472393" w:rsidRPr="0081646B" w:rsidRDefault="00472393" w:rsidP="00472393">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472393" w:rsidRPr="0081646B" w14:paraId="303B79B1" w14:textId="77777777" w:rsidTr="00F53A30">
        <w:trPr>
          <w:trHeight w:val="990"/>
          <w:jc w:val="center"/>
        </w:trPr>
        <w:tc>
          <w:tcPr>
            <w:tcW w:w="3708" w:type="dxa"/>
            <w:gridSpan w:val="2"/>
            <w:tcBorders>
              <w:bottom w:val="single" w:sz="4" w:space="0" w:color="auto"/>
            </w:tcBorders>
            <w:shd w:val="clear" w:color="000000" w:fill="C0C0C0"/>
            <w:noWrap/>
            <w:vAlign w:val="center"/>
          </w:tcPr>
          <w:p w14:paraId="4B94439E" w14:textId="77777777" w:rsidR="00472393" w:rsidRPr="000A0F03" w:rsidRDefault="00472393" w:rsidP="00472393">
            <w:pPr>
              <w:rPr>
                <w:rFonts w:eastAsia="Calibri"/>
                <w:b/>
                <w:sz w:val="24"/>
              </w:rPr>
            </w:pPr>
            <w:r w:rsidRPr="000A0F03">
              <w:rPr>
                <w:rFonts w:eastAsia="Calibri"/>
                <w:b/>
                <w:sz w:val="24"/>
              </w:rPr>
              <w:t>PRORYTET INWESTYCYJNY</w:t>
            </w:r>
          </w:p>
        </w:tc>
        <w:tc>
          <w:tcPr>
            <w:tcW w:w="11415" w:type="dxa"/>
            <w:gridSpan w:val="4"/>
            <w:tcBorders>
              <w:bottom w:val="single" w:sz="4" w:space="0" w:color="auto"/>
            </w:tcBorders>
            <w:shd w:val="clear" w:color="000000" w:fill="C0C0C0"/>
            <w:vAlign w:val="center"/>
          </w:tcPr>
          <w:p w14:paraId="11F2F206" w14:textId="77777777" w:rsidR="00472393" w:rsidRPr="0081646B" w:rsidRDefault="00472393" w:rsidP="00472393">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472393" w:rsidRPr="0081646B" w14:paraId="730462E9" w14:textId="77777777" w:rsidTr="009D324B">
        <w:trPr>
          <w:trHeight w:val="532"/>
          <w:jc w:val="center"/>
        </w:trPr>
        <w:tc>
          <w:tcPr>
            <w:tcW w:w="3708" w:type="dxa"/>
            <w:gridSpan w:val="2"/>
            <w:tcBorders>
              <w:bottom w:val="single" w:sz="4" w:space="0" w:color="auto"/>
            </w:tcBorders>
            <w:shd w:val="clear" w:color="000000" w:fill="C0C0C0"/>
            <w:noWrap/>
            <w:vAlign w:val="center"/>
          </w:tcPr>
          <w:p w14:paraId="74B846E7" w14:textId="77777777" w:rsidR="00472393" w:rsidRPr="00F52CB1" w:rsidRDefault="00472393" w:rsidP="00472393">
            <w:pPr>
              <w:rPr>
                <w:rFonts w:eastAsia="Calibri"/>
                <w:b/>
                <w:sz w:val="24"/>
                <w:szCs w:val="24"/>
              </w:rPr>
            </w:pPr>
            <w:r w:rsidRPr="00F52CB1">
              <w:rPr>
                <w:rFonts w:eastAsia="Calibri"/>
                <w:b/>
                <w:sz w:val="24"/>
                <w:szCs w:val="24"/>
              </w:rPr>
              <w:t>DZIAŁANIE</w:t>
            </w:r>
          </w:p>
        </w:tc>
        <w:tc>
          <w:tcPr>
            <w:tcW w:w="11415" w:type="dxa"/>
            <w:gridSpan w:val="4"/>
            <w:tcBorders>
              <w:bottom w:val="single" w:sz="4" w:space="0" w:color="auto"/>
            </w:tcBorders>
            <w:shd w:val="clear" w:color="000000" w:fill="C0C0C0"/>
            <w:vAlign w:val="center"/>
          </w:tcPr>
          <w:p w14:paraId="5C84F052" w14:textId="77777777" w:rsidR="00472393" w:rsidRPr="00472393" w:rsidRDefault="00472393" w:rsidP="00472393">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472393" w:rsidRPr="0081646B" w14:paraId="19E40AD1" w14:textId="77777777" w:rsidTr="009D324B">
        <w:trPr>
          <w:trHeight w:val="532"/>
          <w:jc w:val="center"/>
        </w:trPr>
        <w:tc>
          <w:tcPr>
            <w:tcW w:w="426" w:type="dxa"/>
            <w:tcBorders>
              <w:bottom w:val="single" w:sz="4" w:space="0" w:color="auto"/>
            </w:tcBorders>
            <w:shd w:val="clear" w:color="000000" w:fill="C0C0C0"/>
            <w:noWrap/>
            <w:vAlign w:val="center"/>
            <w:hideMark/>
          </w:tcPr>
          <w:p w14:paraId="0A537EC8"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Lp.</w:t>
            </w:r>
          </w:p>
        </w:tc>
        <w:tc>
          <w:tcPr>
            <w:tcW w:w="3282" w:type="dxa"/>
            <w:tcBorders>
              <w:bottom w:val="single" w:sz="4" w:space="0" w:color="auto"/>
            </w:tcBorders>
            <w:shd w:val="clear" w:color="000000" w:fill="C0C0C0"/>
            <w:noWrap/>
            <w:vAlign w:val="center"/>
            <w:hideMark/>
          </w:tcPr>
          <w:p w14:paraId="40337521" w14:textId="77777777" w:rsidR="00472393" w:rsidRPr="0081646B" w:rsidRDefault="00472393" w:rsidP="00472393">
            <w:pPr>
              <w:spacing w:after="0" w:line="240" w:lineRule="auto"/>
              <w:rPr>
                <w:rFonts w:eastAsia="Times New Roman" w:cs="Arial"/>
                <w:b/>
                <w:sz w:val="24"/>
                <w:szCs w:val="24"/>
              </w:rPr>
            </w:pPr>
            <w:r w:rsidRPr="0081646B">
              <w:rPr>
                <w:rFonts w:eastAsia="Times New Roman" w:cs="Arial"/>
                <w:b/>
                <w:sz w:val="24"/>
                <w:szCs w:val="24"/>
              </w:rPr>
              <w:t>Nazwa kryterium</w:t>
            </w:r>
          </w:p>
        </w:tc>
        <w:tc>
          <w:tcPr>
            <w:tcW w:w="9072" w:type="dxa"/>
            <w:tcBorders>
              <w:bottom w:val="single" w:sz="4" w:space="0" w:color="auto"/>
            </w:tcBorders>
            <w:shd w:val="clear" w:color="000000" w:fill="C0C0C0"/>
            <w:vAlign w:val="center"/>
            <w:hideMark/>
          </w:tcPr>
          <w:p w14:paraId="11214EDB" w14:textId="77777777" w:rsidR="00472393" w:rsidRPr="009D324B" w:rsidRDefault="00472393" w:rsidP="00472393">
            <w:pPr>
              <w:spacing w:after="0" w:line="240" w:lineRule="auto"/>
              <w:rPr>
                <w:rFonts w:eastAsia="Times New Roman" w:cs="Arial"/>
                <w:b/>
                <w:sz w:val="24"/>
                <w:szCs w:val="24"/>
              </w:rPr>
            </w:pPr>
            <w:r w:rsidRPr="009D324B">
              <w:rPr>
                <w:rFonts w:eastAsia="Times New Roman" w:cs="Arial"/>
                <w:b/>
                <w:sz w:val="24"/>
                <w:szCs w:val="24"/>
              </w:rPr>
              <w:t>Definicja kryterium (informacja o zasadach oceny)</w:t>
            </w:r>
          </w:p>
        </w:tc>
        <w:tc>
          <w:tcPr>
            <w:tcW w:w="709" w:type="dxa"/>
            <w:tcBorders>
              <w:bottom w:val="single" w:sz="4" w:space="0" w:color="auto"/>
            </w:tcBorders>
            <w:shd w:val="clear" w:color="000000" w:fill="C0C0C0"/>
            <w:vAlign w:val="center"/>
            <w:hideMark/>
          </w:tcPr>
          <w:p w14:paraId="45DACF32" w14:textId="77777777" w:rsidR="00472393" w:rsidRPr="009D324B" w:rsidRDefault="00472393" w:rsidP="00472393">
            <w:pPr>
              <w:spacing w:after="0" w:line="240" w:lineRule="auto"/>
              <w:jc w:val="center"/>
              <w:rPr>
                <w:rFonts w:eastAsia="Times New Roman" w:cs="Arial"/>
                <w:b/>
                <w:sz w:val="24"/>
                <w:szCs w:val="24"/>
              </w:rPr>
            </w:pPr>
            <w:r w:rsidRPr="009D324B">
              <w:rPr>
                <w:rFonts w:eastAsia="Times New Roman" w:cs="Arial"/>
                <w:b/>
                <w:sz w:val="24"/>
                <w:szCs w:val="24"/>
              </w:rPr>
              <w:t>Tak</w:t>
            </w:r>
          </w:p>
        </w:tc>
        <w:tc>
          <w:tcPr>
            <w:tcW w:w="709" w:type="dxa"/>
            <w:tcBorders>
              <w:bottom w:val="single" w:sz="4" w:space="0" w:color="auto"/>
            </w:tcBorders>
            <w:shd w:val="clear" w:color="000000" w:fill="C0C0C0"/>
            <w:vAlign w:val="center"/>
            <w:hideMark/>
          </w:tcPr>
          <w:p w14:paraId="764B8E5F" w14:textId="77777777" w:rsidR="00472393" w:rsidRPr="009D324B" w:rsidRDefault="00472393" w:rsidP="00472393">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25" w:type="dxa"/>
            <w:tcBorders>
              <w:bottom w:val="single" w:sz="4" w:space="0" w:color="auto"/>
            </w:tcBorders>
            <w:shd w:val="clear" w:color="000000" w:fill="C0C0C0"/>
            <w:vAlign w:val="center"/>
            <w:hideMark/>
          </w:tcPr>
          <w:p w14:paraId="4BA1D137" w14:textId="77777777" w:rsidR="00472393" w:rsidRPr="009D324B" w:rsidRDefault="00472393" w:rsidP="00472393">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472393" w:rsidRPr="0081646B" w14:paraId="57076A7B" w14:textId="77777777" w:rsidTr="009D324B">
        <w:trPr>
          <w:trHeight w:val="535"/>
          <w:jc w:val="center"/>
        </w:trPr>
        <w:tc>
          <w:tcPr>
            <w:tcW w:w="426" w:type="dxa"/>
            <w:shd w:val="clear" w:color="000000" w:fill="auto"/>
            <w:noWrap/>
            <w:vAlign w:val="center"/>
            <w:hideMark/>
          </w:tcPr>
          <w:p w14:paraId="5C7FB39D"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1.</w:t>
            </w:r>
          </w:p>
        </w:tc>
        <w:tc>
          <w:tcPr>
            <w:tcW w:w="3282" w:type="dxa"/>
            <w:shd w:val="clear" w:color="000000" w:fill="auto"/>
            <w:noWrap/>
            <w:vAlign w:val="center"/>
            <w:hideMark/>
          </w:tcPr>
          <w:p w14:paraId="2A1A7703"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w:t>
            </w:r>
          </w:p>
        </w:tc>
        <w:tc>
          <w:tcPr>
            <w:tcW w:w="9072" w:type="dxa"/>
            <w:shd w:val="clear" w:color="000000" w:fill="auto"/>
            <w:vAlign w:val="center"/>
            <w:hideMark/>
          </w:tcPr>
          <w:p w14:paraId="545473EC" w14:textId="77777777" w:rsidR="00472393" w:rsidRPr="0081646B" w:rsidRDefault="00472393" w:rsidP="00472393">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p>
        </w:tc>
        <w:tc>
          <w:tcPr>
            <w:tcW w:w="709" w:type="dxa"/>
            <w:shd w:val="clear" w:color="000000" w:fill="auto"/>
            <w:vAlign w:val="center"/>
            <w:hideMark/>
          </w:tcPr>
          <w:p w14:paraId="46F009AA"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01AF8BF0"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46982D1C"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02031EE5" w14:textId="77777777" w:rsidTr="009D324B">
        <w:trPr>
          <w:trHeight w:val="990"/>
          <w:jc w:val="center"/>
        </w:trPr>
        <w:tc>
          <w:tcPr>
            <w:tcW w:w="426" w:type="dxa"/>
            <w:shd w:val="clear" w:color="000000" w:fill="auto"/>
            <w:noWrap/>
            <w:vAlign w:val="center"/>
            <w:hideMark/>
          </w:tcPr>
          <w:p w14:paraId="528CE353"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2.</w:t>
            </w:r>
          </w:p>
        </w:tc>
        <w:tc>
          <w:tcPr>
            <w:tcW w:w="3282" w:type="dxa"/>
            <w:shd w:val="clear" w:color="000000" w:fill="auto"/>
            <w:noWrap/>
            <w:vAlign w:val="center"/>
            <w:hideMark/>
          </w:tcPr>
          <w:p w14:paraId="01F9BD8C" w14:textId="77777777" w:rsidR="00472393" w:rsidRPr="0081646B" w:rsidRDefault="00472393" w:rsidP="00472393">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Zgodność zastosowanych rozwiązań projektu z Dyrektywą </w:t>
            </w:r>
            <w:r w:rsidRPr="0081646B">
              <w:rPr>
                <w:rFonts w:eastAsia="Calibri" w:cs="Arial"/>
                <w:b/>
                <w:sz w:val="20"/>
                <w:szCs w:val="20"/>
                <w:lang w:eastAsia="en-US"/>
              </w:rPr>
              <w:t xml:space="preserve">2009/125/WE </w:t>
            </w:r>
            <w:r w:rsidRPr="0081646B">
              <w:rPr>
                <w:rFonts w:eastAsia="Calibri" w:cs="Arial"/>
                <w:b/>
                <w:sz w:val="20"/>
                <w:szCs w:val="20"/>
                <w:lang w:eastAsia="en-US"/>
              </w:rPr>
              <w:br/>
              <w:t>z dnia 21 października 2009 r.</w:t>
            </w:r>
          </w:p>
        </w:tc>
        <w:tc>
          <w:tcPr>
            <w:tcW w:w="9072" w:type="dxa"/>
            <w:shd w:val="clear" w:color="000000" w:fill="auto"/>
            <w:vAlign w:val="center"/>
            <w:hideMark/>
          </w:tcPr>
          <w:p w14:paraId="64E967E4" w14:textId="77777777" w:rsidR="00472393" w:rsidRPr="0081646B" w:rsidRDefault="00472393" w:rsidP="00472393">
            <w:pPr>
              <w:spacing w:after="0" w:line="240" w:lineRule="auto"/>
              <w:jc w:val="both"/>
              <w:rPr>
                <w:rFonts w:eastAsia="Times New Roman" w:cs="Arial"/>
                <w:sz w:val="20"/>
                <w:szCs w:val="20"/>
              </w:rPr>
            </w:pPr>
            <w:r w:rsidRPr="0081646B">
              <w:rPr>
                <w:rFonts w:eastAsia="Calibri" w:cs="Arial"/>
                <w:sz w:val="20"/>
                <w:szCs w:val="20"/>
                <w:lang w:eastAsia="en-US"/>
              </w:rPr>
              <w:t>Kryterium weryfikuje użyte w projekcie rozwiązania do ogrzewana, które powinny charakteryzować się obowiązującym od końca 2020 r. minimalnym poziomem efektywności energetycznej i normami emisji zanieczyszczeń, które zostały określone w przepisach wykonawczych do dyrektywy 2009/125/WE z dnia 21 października 2009 r. oraz w Rozporządzeniu nr 813/2013 w sprawie wykonania w/w dyrektywy.</w:t>
            </w:r>
          </w:p>
        </w:tc>
        <w:tc>
          <w:tcPr>
            <w:tcW w:w="709" w:type="dxa"/>
            <w:shd w:val="clear" w:color="000000" w:fill="auto"/>
            <w:vAlign w:val="center"/>
            <w:hideMark/>
          </w:tcPr>
          <w:p w14:paraId="69439355"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60781E3C"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7B2CD563"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4686425A" w14:textId="77777777" w:rsidTr="009D324B">
        <w:trPr>
          <w:trHeight w:val="1167"/>
          <w:jc w:val="center"/>
        </w:trPr>
        <w:tc>
          <w:tcPr>
            <w:tcW w:w="426" w:type="dxa"/>
            <w:shd w:val="clear" w:color="000000" w:fill="auto"/>
            <w:noWrap/>
            <w:vAlign w:val="center"/>
            <w:hideMark/>
          </w:tcPr>
          <w:p w14:paraId="4CC4E845"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3.</w:t>
            </w:r>
          </w:p>
        </w:tc>
        <w:tc>
          <w:tcPr>
            <w:tcW w:w="3282" w:type="dxa"/>
            <w:shd w:val="clear" w:color="000000" w:fill="auto"/>
            <w:noWrap/>
            <w:vAlign w:val="center"/>
            <w:hideMark/>
          </w:tcPr>
          <w:p w14:paraId="390F77EF"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Zdolność do adaptacji do zmian</w:t>
            </w:r>
          </w:p>
          <w:p w14:paraId="2178E6A4"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klimatu i reagowania na ryzyko</w:t>
            </w:r>
          </w:p>
          <w:p w14:paraId="3634DAC0"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powodziowe</w:t>
            </w:r>
          </w:p>
          <w:p w14:paraId="24B8C1EE" w14:textId="77777777" w:rsidR="00472393" w:rsidRPr="0081646B" w:rsidRDefault="00472393" w:rsidP="00472393">
            <w:pPr>
              <w:spacing w:after="0" w:line="240" w:lineRule="auto"/>
              <w:rPr>
                <w:rFonts w:eastAsia="Calibri" w:cs="Times New Roman"/>
                <w:b/>
                <w:sz w:val="20"/>
                <w:szCs w:val="20"/>
                <w:lang w:eastAsia="en-US"/>
              </w:rPr>
            </w:pPr>
            <w:r w:rsidRPr="0081646B">
              <w:rPr>
                <w:rFonts w:eastAsia="Calibri" w:cs="Times New Roman"/>
                <w:b/>
                <w:sz w:val="20"/>
                <w:szCs w:val="20"/>
                <w:lang w:eastAsia="en-US"/>
              </w:rPr>
              <w:t>(jeśli dotyczy)</w:t>
            </w:r>
          </w:p>
        </w:tc>
        <w:tc>
          <w:tcPr>
            <w:tcW w:w="9072" w:type="dxa"/>
            <w:shd w:val="clear" w:color="000000" w:fill="auto"/>
            <w:vAlign w:val="center"/>
            <w:hideMark/>
          </w:tcPr>
          <w:p w14:paraId="5EF49A8E"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w:t>
            </w:r>
            <w:r w:rsidRPr="0081646B">
              <w:rPr>
                <w:rFonts w:eastAsia="Times New Roman" w:cs="Arial"/>
                <w:sz w:val="20"/>
                <w:szCs w:val="20"/>
              </w:rPr>
              <w:br/>
              <w:t xml:space="preserve">z dyrektywą 2007/60/WE), powinny być zaprojektowane w sposób, który uwzględnia to ryzyko. Dokumentacja projektowa powinna wyraźnie wskazywać czy inwestycja ma wpływ na ryzyko powodziowe, </w:t>
            </w:r>
            <w:r w:rsidRPr="0081646B">
              <w:rPr>
                <w:rFonts w:eastAsia="Times New Roman" w:cs="Arial"/>
                <w:sz w:val="20"/>
                <w:szCs w:val="20"/>
              </w:rPr>
              <w:br/>
              <w:t>a jeśli tak, to w jaki sposób zarządza się tym ryzykiem.</w:t>
            </w:r>
          </w:p>
        </w:tc>
        <w:tc>
          <w:tcPr>
            <w:tcW w:w="709" w:type="dxa"/>
            <w:shd w:val="clear" w:color="000000" w:fill="auto"/>
            <w:vAlign w:val="center"/>
            <w:hideMark/>
          </w:tcPr>
          <w:p w14:paraId="68DA2448"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13AED12D"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349B57DB"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465EF3ED" w14:textId="77777777" w:rsidTr="009D324B">
        <w:trPr>
          <w:trHeight w:val="598"/>
          <w:jc w:val="center"/>
        </w:trPr>
        <w:tc>
          <w:tcPr>
            <w:tcW w:w="426" w:type="dxa"/>
            <w:shd w:val="clear" w:color="000000" w:fill="auto"/>
            <w:noWrap/>
            <w:vAlign w:val="center"/>
            <w:hideMark/>
          </w:tcPr>
          <w:p w14:paraId="27AC4FB6"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4.</w:t>
            </w:r>
          </w:p>
        </w:tc>
        <w:tc>
          <w:tcPr>
            <w:tcW w:w="3282" w:type="dxa"/>
            <w:shd w:val="clear" w:color="000000" w:fill="auto"/>
            <w:noWrap/>
            <w:vAlign w:val="center"/>
            <w:hideMark/>
          </w:tcPr>
          <w:p w14:paraId="187ACADE"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lang w:eastAsia="en-US"/>
              </w:rPr>
              <w:t xml:space="preserve">Zgodność projektu z Dyrektywą </w:t>
            </w:r>
            <w:r w:rsidRPr="0081646B">
              <w:rPr>
                <w:rFonts w:eastAsia="Calibri" w:cs="Times New Roman"/>
                <w:b/>
                <w:sz w:val="20"/>
                <w:szCs w:val="20"/>
                <w:lang w:eastAsia="en-US"/>
              </w:rPr>
              <w:t>2012/27/UE</w:t>
            </w:r>
          </w:p>
        </w:tc>
        <w:tc>
          <w:tcPr>
            <w:tcW w:w="9072" w:type="dxa"/>
            <w:shd w:val="clear" w:color="000000" w:fill="auto"/>
            <w:vAlign w:val="center"/>
            <w:hideMark/>
          </w:tcPr>
          <w:p w14:paraId="39C560A5" w14:textId="77777777" w:rsidR="00472393" w:rsidRPr="0081646B" w:rsidRDefault="00472393" w:rsidP="00472393">
            <w:pPr>
              <w:spacing w:after="0" w:line="240" w:lineRule="auto"/>
              <w:jc w:val="both"/>
              <w:rPr>
                <w:rFonts w:eastAsia="Times New Roman" w:cs="Times New Roman"/>
                <w:b/>
                <w:bCs/>
                <w:sz w:val="28"/>
                <w:szCs w:val="28"/>
              </w:rPr>
            </w:pPr>
            <w:r w:rsidRPr="0081646B">
              <w:rPr>
                <w:rFonts w:eastAsia="Calibri" w:cs="Times New Roman"/>
                <w:sz w:val="20"/>
                <w:szCs w:val="20"/>
                <w:lang w:eastAsia="en-US"/>
              </w:rPr>
              <w:t xml:space="preserve">W przypadku nowych instalacji kogeneracji powinno zostać osiągnięte co najmniej 10% uzysku efektywności energetycznej w porównaniu do rozdzielonej produkcji energii cieplnej i elektrycznej przy zastosowaniu najlepszych dostępnych technologii. Ponadto wszelka przebudowa istniejących instalacji na wysokosprawną kogenerację musi skutkować redukcją </w:t>
            </w:r>
            <w:r w:rsidRPr="0081646B">
              <w:rPr>
                <w:rFonts w:eastAsia="Calibri" w:cs="Arial"/>
                <w:sz w:val="20"/>
                <w:szCs w:val="20"/>
                <w:lang w:eastAsia="en-US"/>
              </w:rPr>
              <w:t>CO</w:t>
            </w:r>
            <w:r w:rsidRPr="0081646B">
              <w:rPr>
                <w:rFonts w:eastAsia="Calibri" w:cs="Arial"/>
                <w:sz w:val="20"/>
                <w:szCs w:val="20"/>
                <w:vertAlign w:val="subscript"/>
                <w:lang w:eastAsia="en-US"/>
              </w:rPr>
              <w:t>2</w:t>
            </w:r>
            <w:r w:rsidRPr="0081646B">
              <w:rPr>
                <w:rFonts w:eastAsia="Calibri" w:cs="Times New Roman"/>
                <w:sz w:val="20"/>
                <w:szCs w:val="20"/>
                <w:lang w:eastAsia="en-US"/>
              </w:rPr>
              <w:t xml:space="preserve"> o co najmniej 30% w porównaniu do istniejących instalacji. (Dyrektywa 2012/27/UE z 25.10.2012). </w:t>
            </w:r>
            <w:r w:rsidRPr="0081646B">
              <w:rPr>
                <w:rFonts w:eastAsia="Calibri" w:cs="Times New Roman"/>
                <w:sz w:val="20"/>
                <w:szCs w:val="20"/>
              </w:rPr>
              <w:t xml:space="preserve">Wymiana indywidualnego źródła ciepła na źródło opalane paliwem gazowym lub biomasą, może uzyskać </w:t>
            </w:r>
            <w:r w:rsidRPr="0081646B">
              <w:rPr>
                <w:rFonts w:eastAsia="Calibri" w:cs="Times New Roman"/>
                <w:i/>
                <w:iCs/>
                <w:sz w:val="20"/>
                <w:szCs w:val="20"/>
                <w:lang w:eastAsia="en-US"/>
              </w:rPr>
              <w:t xml:space="preserve"> wsparcie  jedynie w przypadku, gdy podłączenie do sieci ciepłowniczej na danym obszarze nie jest uzasadnione ekonomicznie.</w:t>
            </w:r>
            <w:r w:rsidRPr="0081646B">
              <w:rPr>
                <w:rFonts w:eastAsia="Times New Roman" w:cs="Arial"/>
                <w:sz w:val="20"/>
                <w:szCs w:val="20"/>
              </w:rPr>
              <w:t xml:space="preserve"> Dodatkowo </w:t>
            </w:r>
            <w:r w:rsidRPr="0081646B">
              <w:rPr>
                <w:rFonts w:eastAsia="Calibri" w:cs="Times New Roman"/>
                <w:iCs/>
                <w:sz w:val="20"/>
                <w:szCs w:val="20"/>
                <w:lang w:eastAsia="en-US"/>
              </w:rPr>
              <w:t xml:space="preserve">kotły muszą zostać wyposażone </w:t>
            </w:r>
            <w:r w:rsidRPr="0081646B">
              <w:rPr>
                <w:rFonts w:eastAsia="Calibri" w:cs="Times New Roman"/>
                <w:iCs/>
                <w:sz w:val="20"/>
                <w:szCs w:val="20"/>
                <w:lang w:eastAsia="en-US"/>
              </w:rPr>
              <w:br/>
              <w:t xml:space="preserve">w automatyczny podajnik paliwa i nie posiadać rusztu awaryjnego ani elementów umożliwiających jego </w:t>
            </w:r>
            <w:r w:rsidRPr="0081646B">
              <w:rPr>
                <w:rFonts w:eastAsia="Calibri" w:cs="Times New Roman"/>
                <w:iCs/>
                <w:sz w:val="20"/>
                <w:szCs w:val="20"/>
                <w:lang w:eastAsia="en-US"/>
              </w:rPr>
              <w:lastRenderedPageBreak/>
              <w:t>zamontowanie.</w:t>
            </w:r>
          </w:p>
        </w:tc>
        <w:tc>
          <w:tcPr>
            <w:tcW w:w="709" w:type="dxa"/>
            <w:shd w:val="clear" w:color="000000" w:fill="auto"/>
            <w:vAlign w:val="center"/>
            <w:hideMark/>
          </w:tcPr>
          <w:p w14:paraId="6419640B"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3D1FEC7D"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0CC03FDF"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46D2B2A1" w14:textId="77777777" w:rsidTr="009D324B">
        <w:trPr>
          <w:trHeight w:val="741"/>
          <w:jc w:val="center"/>
        </w:trPr>
        <w:tc>
          <w:tcPr>
            <w:tcW w:w="426" w:type="dxa"/>
            <w:shd w:val="clear" w:color="000000" w:fill="auto"/>
            <w:noWrap/>
            <w:vAlign w:val="center"/>
            <w:hideMark/>
          </w:tcPr>
          <w:p w14:paraId="43C0A17D"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3282" w:type="dxa"/>
            <w:shd w:val="clear" w:color="000000" w:fill="auto"/>
            <w:noWrap/>
            <w:vAlign w:val="center"/>
            <w:hideMark/>
          </w:tcPr>
          <w:p w14:paraId="500022CF"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Projekt nie dotyczy inwestycji ujętych w załączniku 1  Dyrektywy</w:t>
            </w:r>
          </w:p>
          <w:p w14:paraId="30443658"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2003/87/WE</w:t>
            </w:r>
          </w:p>
        </w:tc>
        <w:tc>
          <w:tcPr>
            <w:tcW w:w="9072" w:type="dxa"/>
            <w:shd w:val="clear" w:color="000000" w:fill="auto"/>
            <w:vAlign w:val="center"/>
            <w:hideMark/>
          </w:tcPr>
          <w:p w14:paraId="43E58AF6" w14:textId="77777777" w:rsidR="00472393" w:rsidRPr="0081646B" w:rsidRDefault="00472393" w:rsidP="00472393">
            <w:pPr>
              <w:spacing w:after="0" w:line="240" w:lineRule="auto"/>
              <w:jc w:val="both"/>
              <w:rPr>
                <w:rFonts w:eastAsia="Times New Roman" w:cs="Arial"/>
                <w:sz w:val="20"/>
                <w:szCs w:val="20"/>
              </w:rPr>
            </w:pPr>
            <w:r w:rsidRPr="0081646B">
              <w:rPr>
                <w:rFonts w:eastAsia="Calibri" w:cs="Times New Roman"/>
                <w:sz w:val="20"/>
                <w:szCs w:val="20"/>
                <w:lang w:eastAsia="en-US"/>
              </w:rPr>
              <w:t xml:space="preserve">W ramach RPO  nie będą  wspierane  inwestycje na rzecz redukcji emisji gazów cieplarnianych pochodzących </w:t>
            </w:r>
            <w:r w:rsidRPr="0081646B">
              <w:rPr>
                <w:rFonts w:eastAsia="Calibri" w:cs="Times New Roman"/>
                <w:sz w:val="20"/>
                <w:szCs w:val="20"/>
                <w:lang w:eastAsia="en-US"/>
              </w:rPr>
              <w:br/>
              <w:t>z listy działań wymienionych w załączniku I do dyrektywy 2003/87/WE, w tym instalacji energetycznego spalania o nominalnej mocy cieplnej przekraczającej 20 MW.</w:t>
            </w:r>
          </w:p>
        </w:tc>
        <w:tc>
          <w:tcPr>
            <w:tcW w:w="709" w:type="dxa"/>
            <w:shd w:val="clear" w:color="000000" w:fill="auto"/>
            <w:vAlign w:val="center"/>
            <w:hideMark/>
          </w:tcPr>
          <w:p w14:paraId="5810D3A9"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1894E180"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229B9C95"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70ECB05C" w14:textId="77777777" w:rsidTr="009D324B">
        <w:trPr>
          <w:trHeight w:val="741"/>
          <w:jc w:val="center"/>
        </w:trPr>
        <w:tc>
          <w:tcPr>
            <w:tcW w:w="426" w:type="dxa"/>
            <w:shd w:val="clear" w:color="000000" w:fill="auto"/>
            <w:noWrap/>
            <w:vAlign w:val="center"/>
            <w:hideMark/>
          </w:tcPr>
          <w:p w14:paraId="1C1BB4AA"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6.</w:t>
            </w:r>
          </w:p>
        </w:tc>
        <w:tc>
          <w:tcPr>
            <w:tcW w:w="3282" w:type="dxa"/>
            <w:shd w:val="clear" w:color="000000" w:fill="auto"/>
            <w:noWrap/>
            <w:vAlign w:val="center"/>
            <w:hideMark/>
          </w:tcPr>
          <w:p w14:paraId="6DEE9FFE"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 xml:space="preserve">Projekt nie przewiduje </w:t>
            </w:r>
            <w:r w:rsidRPr="0081646B">
              <w:rPr>
                <w:rFonts w:eastAsia="Calibri" w:cs="Arial"/>
                <w:b/>
                <w:sz w:val="20"/>
                <w:szCs w:val="20"/>
                <w:lang w:eastAsia="en-US"/>
              </w:rPr>
              <w:t>modernizacji lub instalacji urządzeń do produkcji energii zasilanych węglem</w:t>
            </w:r>
          </w:p>
        </w:tc>
        <w:tc>
          <w:tcPr>
            <w:tcW w:w="9072" w:type="dxa"/>
            <w:shd w:val="clear" w:color="000000" w:fill="auto"/>
            <w:vAlign w:val="center"/>
            <w:hideMark/>
          </w:tcPr>
          <w:p w14:paraId="767CC2FD" w14:textId="77777777" w:rsidR="00472393" w:rsidRPr="0081646B" w:rsidRDefault="00472393" w:rsidP="00472393">
            <w:pPr>
              <w:spacing w:after="0" w:line="240" w:lineRule="auto"/>
              <w:jc w:val="both"/>
              <w:rPr>
                <w:rFonts w:eastAsia="Calibri" w:cs="Times New Roman"/>
                <w:sz w:val="20"/>
                <w:szCs w:val="20"/>
                <w:lang w:eastAsia="en-US"/>
              </w:rPr>
            </w:pPr>
            <w:r w:rsidRPr="0081646B">
              <w:rPr>
                <w:rFonts w:eastAsia="Calibri" w:cs="Arial"/>
                <w:sz w:val="20"/>
                <w:szCs w:val="20"/>
                <w:lang w:eastAsia="en-US"/>
              </w:rPr>
              <w:t xml:space="preserve">W ramach działania nie będą wspierane projekty polegające na modernizacji lub instalacji urządzeń zasilanych węglem, nawet o wyższej efektywności. Nie będą również wspierane instalacje spalania wielopaliwowego </w:t>
            </w:r>
            <w:r w:rsidRPr="0081646B">
              <w:rPr>
                <w:rFonts w:eastAsia="Calibri" w:cs="Arial"/>
                <w:sz w:val="20"/>
                <w:szCs w:val="20"/>
                <w:lang w:eastAsia="en-US"/>
              </w:rPr>
              <w:br/>
              <w:t>i dedykowanego spalania wielopaliwowego.</w:t>
            </w:r>
          </w:p>
        </w:tc>
        <w:tc>
          <w:tcPr>
            <w:tcW w:w="709" w:type="dxa"/>
            <w:shd w:val="clear" w:color="000000" w:fill="auto"/>
            <w:vAlign w:val="center"/>
            <w:hideMark/>
          </w:tcPr>
          <w:p w14:paraId="2B515D85"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6B7D89A9"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4A170A23" w14:textId="77777777" w:rsidR="00472393" w:rsidRPr="0081646B" w:rsidRDefault="00472393" w:rsidP="00472393">
            <w:pPr>
              <w:spacing w:after="0" w:line="240" w:lineRule="auto"/>
              <w:jc w:val="center"/>
              <w:rPr>
                <w:rFonts w:eastAsia="Times New Roman" w:cs="Arial"/>
                <w:b/>
                <w:sz w:val="20"/>
                <w:szCs w:val="20"/>
              </w:rPr>
            </w:pPr>
          </w:p>
        </w:tc>
      </w:tr>
    </w:tbl>
    <w:p w14:paraId="4336BCD9" w14:textId="77777777" w:rsidR="00E07DDC" w:rsidRPr="0081646B" w:rsidRDefault="00E07DDC" w:rsidP="00E07DDC">
      <w:pPr>
        <w:spacing w:after="0" w:line="240" w:lineRule="auto"/>
        <w:jc w:val="center"/>
        <w:rPr>
          <w:rFonts w:eastAsia="Times New Roman" w:cs="Times New Roman"/>
          <w:b/>
          <w:bCs/>
          <w:sz w:val="28"/>
          <w:szCs w:val="28"/>
        </w:rPr>
      </w:pPr>
    </w:p>
    <w:p w14:paraId="25F79B63"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2710F48A"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409"/>
        <w:gridCol w:w="8646"/>
        <w:gridCol w:w="1068"/>
        <w:gridCol w:w="1134"/>
        <w:gridCol w:w="1417"/>
      </w:tblGrid>
      <w:tr w:rsidR="00E07DDC" w:rsidRPr="003E57DD" w14:paraId="13718201" w14:textId="77777777" w:rsidTr="009D324B">
        <w:trPr>
          <w:trHeight w:val="1083"/>
          <w:jc w:val="center"/>
        </w:trPr>
        <w:tc>
          <w:tcPr>
            <w:tcW w:w="449" w:type="dxa"/>
            <w:shd w:val="clear" w:color="000000" w:fill="C0C0C0"/>
            <w:noWrap/>
            <w:vAlign w:val="center"/>
            <w:hideMark/>
          </w:tcPr>
          <w:p w14:paraId="5082283A"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2409" w:type="dxa"/>
            <w:shd w:val="clear" w:color="000000" w:fill="C0C0C0"/>
            <w:noWrap/>
            <w:vAlign w:val="center"/>
            <w:hideMark/>
          </w:tcPr>
          <w:p w14:paraId="2C4E079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488639D8"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1068" w:type="dxa"/>
            <w:shd w:val="clear" w:color="000000" w:fill="C0C0C0"/>
            <w:vAlign w:val="center"/>
            <w:hideMark/>
          </w:tcPr>
          <w:p w14:paraId="6065F553"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4281538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766E7533"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7" w:type="dxa"/>
            <w:shd w:val="clear" w:color="000000" w:fill="C0C0C0"/>
            <w:vAlign w:val="center"/>
            <w:hideMark/>
          </w:tcPr>
          <w:p w14:paraId="06931BD8"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549FD9C0"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41A241B1" w14:textId="77777777" w:rsidTr="009D324B">
        <w:trPr>
          <w:trHeight w:val="626"/>
          <w:jc w:val="center"/>
        </w:trPr>
        <w:tc>
          <w:tcPr>
            <w:tcW w:w="449" w:type="dxa"/>
            <w:shd w:val="clear" w:color="auto" w:fill="auto"/>
            <w:vAlign w:val="center"/>
            <w:hideMark/>
          </w:tcPr>
          <w:p w14:paraId="04951F62"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2409" w:type="dxa"/>
            <w:shd w:val="clear" w:color="000000" w:fill="FFFFFF"/>
            <w:vAlign w:val="center"/>
            <w:hideMark/>
          </w:tcPr>
          <w:p w14:paraId="67E19CDC"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dofinansowania projektu</w:t>
            </w:r>
          </w:p>
        </w:tc>
        <w:tc>
          <w:tcPr>
            <w:tcW w:w="8646" w:type="dxa"/>
            <w:shd w:val="clear" w:color="000000" w:fill="FFFFFF"/>
            <w:hideMark/>
          </w:tcPr>
          <w:p w14:paraId="554B8ED8"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Calibri" w:cs="Calibri"/>
                <w:sz w:val="20"/>
                <w:szCs w:val="20"/>
                <w:lang w:eastAsia="en-US"/>
              </w:rPr>
              <w:t xml:space="preserve">).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projektu (od najmniejszej do największej wartości wskaźnika) dzielimy przez liczbę projektów. W przypadku, gdy wynik zawiera się w przedziale: </w:t>
            </w:r>
          </w:p>
          <w:p w14:paraId="4EB3D606"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6426910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0,25 – 0,5 włącznie - projekt otrzymuje 3 punkty;</w:t>
            </w:r>
          </w:p>
          <w:p w14:paraId="369776A4"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6BAF400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3D382D3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W przypadku, gdy ocenie podlegać będą mniej niż 4 projekty, najlepszy projekt otrzyma maksymalną liczbę punktów, a pozostałe odpowiednio mniej.</w:t>
            </w:r>
          </w:p>
        </w:tc>
        <w:tc>
          <w:tcPr>
            <w:tcW w:w="1068" w:type="dxa"/>
            <w:shd w:val="clear" w:color="auto" w:fill="auto"/>
            <w:vAlign w:val="center"/>
            <w:hideMark/>
          </w:tcPr>
          <w:p w14:paraId="2F2AE3A8"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1-4</w:t>
            </w:r>
          </w:p>
        </w:tc>
        <w:tc>
          <w:tcPr>
            <w:tcW w:w="1134" w:type="dxa"/>
            <w:shd w:val="clear" w:color="auto" w:fill="auto"/>
            <w:vAlign w:val="center"/>
            <w:hideMark/>
          </w:tcPr>
          <w:p w14:paraId="1B6C6D9D"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29B5E1C0"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7A637558" w14:textId="77777777" w:rsidTr="009D324B">
        <w:trPr>
          <w:trHeight w:val="379"/>
          <w:jc w:val="center"/>
        </w:trPr>
        <w:tc>
          <w:tcPr>
            <w:tcW w:w="449" w:type="dxa"/>
            <w:shd w:val="clear" w:color="auto" w:fill="auto"/>
            <w:vAlign w:val="center"/>
            <w:hideMark/>
          </w:tcPr>
          <w:p w14:paraId="08BEECF6"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2409" w:type="dxa"/>
            <w:shd w:val="clear" w:color="000000" w:fill="FFFFFF"/>
            <w:vAlign w:val="center"/>
            <w:hideMark/>
          </w:tcPr>
          <w:p w14:paraId="1F953BB0"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Efekt ekologiczny </w:t>
            </w:r>
          </w:p>
        </w:tc>
        <w:tc>
          <w:tcPr>
            <w:tcW w:w="8646" w:type="dxa"/>
            <w:shd w:val="clear" w:color="000000" w:fill="FFFFFF"/>
            <w:hideMark/>
          </w:tcPr>
          <w:p w14:paraId="3B1F89C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Kryterium mierzone będzie długością wybudowanej/zmodernizowanej sieci. Najwyższą liczbę punktów otrzymają projekty o najdłuższej realizowanej w ramach projektu długości sieci. Liczba punktów będzie zależna od osiągnięć wszystkich projektów w danym konkursie. Punktacja w ramach kryterium będzie przyznawana wg następujących zasad: nr rankingowy każdego projektu na liście ułożonej malejąco wg długości planowanej do realizacji sieci, dzielimy przez liczbę projektów. W przypadku, gdy wynik zawiera się w przedziale: </w:t>
            </w:r>
          </w:p>
          <w:p w14:paraId="43F4A18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1AE4BD6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54424B8A"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0E58DF6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027F25F9"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p w14:paraId="62E073BB" w14:textId="77777777" w:rsidR="00E07DDC" w:rsidRPr="0081646B" w:rsidRDefault="00E07DDC" w:rsidP="00E07DDC">
            <w:pPr>
              <w:spacing w:after="0" w:line="240" w:lineRule="auto"/>
              <w:jc w:val="both"/>
              <w:rPr>
                <w:rFonts w:eastAsia="Calibri" w:cs="Times New Roman"/>
                <w:sz w:val="20"/>
                <w:szCs w:val="20"/>
                <w:highlight w:val="yellow"/>
                <w:lang w:eastAsia="en-US"/>
              </w:rPr>
            </w:pPr>
            <w:r w:rsidRPr="0081646B">
              <w:rPr>
                <w:rFonts w:eastAsia="Calibri" w:cs="Times New Roman"/>
                <w:sz w:val="20"/>
                <w:szCs w:val="20"/>
                <w:lang w:eastAsia="en-US"/>
              </w:rPr>
              <w:t xml:space="preserve">W przypadku gdy projekt nie zakłada modernizacji lub budowy sieci ciepłowniczej projekt otrzyma 0 punktów w tym kryterium.   </w:t>
            </w:r>
          </w:p>
        </w:tc>
        <w:tc>
          <w:tcPr>
            <w:tcW w:w="1068" w:type="dxa"/>
            <w:shd w:val="clear" w:color="auto" w:fill="auto"/>
            <w:vAlign w:val="center"/>
            <w:hideMark/>
          </w:tcPr>
          <w:p w14:paraId="57C4C891"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0-4</w:t>
            </w:r>
          </w:p>
        </w:tc>
        <w:tc>
          <w:tcPr>
            <w:tcW w:w="1134" w:type="dxa"/>
            <w:shd w:val="clear" w:color="auto" w:fill="auto"/>
            <w:vAlign w:val="center"/>
            <w:hideMark/>
          </w:tcPr>
          <w:p w14:paraId="334F4848"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3</w:t>
            </w:r>
          </w:p>
        </w:tc>
        <w:tc>
          <w:tcPr>
            <w:tcW w:w="1417" w:type="dxa"/>
            <w:shd w:val="clear" w:color="auto" w:fill="auto"/>
            <w:vAlign w:val="center"/>
            <w:hideMark/>
          </w:tcPr>
          <w:p w14:paraId="0394B153"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6B5DF3F3" w14:textId="77777777" w:rsidTr="009D324B">
        <w:trPr>
          <w:trHeight w:val="3108"/>
          <w:jc w:val="center"/>
        </w:trPr>
        <w:tc>
          <w:tcPr>
            <w:tcW w:w="449" w:type="dxa"/>
            <w:shd w:val="clear" w:color="auto" w:fill="auto"/>
            <w:vAlign w:val="center"/>
            <w:hideMark/>
          </w:tcPr>
          <w:p w14:paraId="5499BA03"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2409" w:type="dxa"/>
            <w:shd w:val="clear" w:color="000000" w:fill="FFFFFF"/>
            <w:vAlign w:val="center"/>
            <w:hideMark/>
          </w:tcPr>
          <w:p w14:paraId="2881E77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energetyczna</w:t>
            </w:r>
          </w:p>
        </w:tc>
        <w:tc>
          <w:tcPr>
            <w:tcW w:w="8646" w:type="dxa"/>
            <w:shd w:val="clear" w:color="000000" w:fill="FFFFFF"/>
            <w:hideMark/>
          </w:tcPr>
          <w:p w14:paraId="1A99D364"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punktów otrzymają przedsięwzięcia, które wykażą najwyższą wartość wskaźnika (wyrażonego w procentach) dotyczącego zwiększenia sprawności układu cieplnego wynikającego </w:t>
            </w:r>
            <w:r w:rsidRPr="0081646B">
              <w:rPr>
                <w:rFonts w:eastAsia="Calibri" w:cs="Calibri"/>
                <w:sz w:val="20"/>
                <w:szCs w:val="20"/>
                <w:lang w:eastAsia="en-US"/>
              </w:rPr>
              <w:br/>
              <w:t xml:space="preserve">z obniżenia strat energii na przesyle po wykonaniu modernizacji/budowy i/lub wartości wskaźnika potencjalnie wytworzonej mocy w MWh/MW. Punktacja w ramach kryterium będzie przyznawana wg następujących zasad: nr rankingowy każdego projektu na liście ułożonej według  efektywności energetycznej dzielimy przez liczbę projektów. W przypadku, gdy wynik zawiera się w przedziale: </w:t>
            </w:r>
          </w:p>
          <w:p w14:paraId="1A4F734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75063D5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0B6CF91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6E9BEAB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6E899EF7"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tc>
        <w:tc>
          <w:tcPr>
            <w:tcW w:w="1068" w:type="dxa"/>
            <w:shd w:val="clear" w:color="auto" w:fill="auto"/>
            <w:vAlign w:val="center"/>
            <w:hideMark/>
          </w:tcPr>
          <w:p w14:paraId="30A4540E"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4" w:type="dxa"/>
            <w:shd w:val="clear" w:color="auto" w:fill="auto"/>
            <w:vAlign w:val="center"/>
            <w:hideMark/>
          </w:tcPr>
          <w:p w14:paraId="2B396D56"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3</w:t>
            </w:r>
          </w:p>
        </w:tc>
        <w:tc>
          <w:tcPr>
            <w:tcW w:w="1417" w:type="dxa"/>
            <w:shd w:val="clear" w:color="auto" w:fill="auto"/>
            <w:vAlign w:val="center"/>
            <w:hideMark/>
          </w:tcPr>
          <w:p w14:paraId="55244452"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56C4CEF9" w14:textId="77777777" w:rsidTr="009D324B">
        <w:trPr>
          <w:trHeight w:val="521"/>
          <w:jc w:val="center"/>
        </w:trPr>
        <w:tc>
          <w:tcPr>
            <w:tcW w:w="449" w:type="dxa"/>
            <w:shd w:val="clear" w:color="auto" w:fill="auto"/>
            <w:vAlign w:val="center"/>
            <w:hideMark/>
          </w:tcPr>
          <w:p w14:paraId="0E649C47" w14:textId="77777777" w:rsidR="00E07DDC" w:rsidRPr="0081646B" w:rsidRDefault="00E07DDC" w:rsidP="008F0B14">
            <w:pPr>
              <w:jc w:val="center"/>
              <w:rPr>
                <w:rFonts w:eastAsia="Times New Roman" w:cs="Arial"/>
                <w:b/>
                <w:sz w:val="20"/>
                <w:szCs w:val="20"/>
              </w:rPr>
            </w:pPr>
            <w:r w:rsidRPr="0081646B">
              <w:rPr>
                <w:rFonts w:eastAsia="Times New Roman" w:cs="Arial"/>
                <w:b/>
                <w:sz w:val="20"/>
                <w:szCs w:val="20"/>
              </w:rPr>
              <w:t>4.</w:t>
            </w:r>
          </w:p>
        </w:tc>
        <w:tc>
          <w:tcPr>
            <w:tcW w:w="2409" w:type="dxa"/>
            <w:shd w:val="clear" w:color="000000" w:fill="FFFFFF"/>
            <w:vAlign w:val="center"/>
            <w:hideMark/>
          </w:tcPr>
          <w:p w14:paraId="44CC11F4"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Stopień ograniczenia emisji CO2</w:t>
            </w:r>
          </w:p>
        </w:tc>
        <w:tc>
          <w:tcPr>
            <w:tcW w:w="8646" w:type="dxa"/>
            <w:shd w:val="clear" w:color="000000" w:fill="FFFFFF"/>
            <w:hideMark/>
          </w:tcPr>
          <w:p w14:paraId="63D9A663"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punków otrzymają projekty, </w:t>
            </w:r>
            <w:r w:rsidRPr="0081646B">
              <w:rPr>
                <w:rFonts w:eastAsia="Times New Roman" w:cs="Calibri"/>
                <w:sz w:val="20"/>
                <w:szCs w:val="20"/>
              </w:rPr>
              <w:t>które wykażą się największą redukcją CO2 (%) w wyniku realizacji projektu na podstawie emisji unikniętej lub zredukowanej z uwzględnieniem wskaźników KOBiZE</w:t>
            </w:r>
          </w:p>
          <w:p w14:paraId="2FD1219F"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Od 30 % do 45% - 1p.</w:t>
            </w:r>
          </w:p>
          <w:p w14:paraId="05039BB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Powyżej 45 % do 60 % - 2p.</w:t>
            </w:r>
          </w:p>
          <w:p w14:paraId="7678A15A"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Powyżej 60 % - 3p.</w:t>
            </w:r>
          </w:p>
        </w:tc>
        <w:tc>
          <w:tcPr>
            <w:tcW w:w="1068" w:type="dxa"/>
            <w:shd w:val="clear" w:color="auto" w:fill="auto"/>
            <w:vAlign w:val="center"/>
            <w:hideMark/>
          </w:tcPr>
          <w:p w14:paraId="0CD2E18D"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1-3</w:t>
            </w:r>
          </w:p>
        </w:tc>
        <w:tc>
          <w:tcPr>
            <w:tcW w:w="1134" w:type="dxa"/>
            <w:shd w:val="clear" w:color="auto" w:fill="auto"/>
            <w:vAlign w:val="center"/>
            <w:hideMark/>
          </w:tcPr>
          <w:p w14:paraId="11238869"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1B34E1BD"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133224AB" w14:textId="77777777" w:rsidTr="009D324B">
        <w:trPr>
          <w:trHeight w:val="521"/>
          <w:jc w:val="center"/>
        </w:trPr>
        <w:tc>
          <w:tcPr>
            <w:tcW w:w="449" w:type="dxa"/>
            <w:shd w:val="clear" w:color="auto" w:fill="auto"/>
            <w:vAlign w:val="center"/>
            <w:hideMark/>
          </w:tcPr>
          <w:p w14:paraId="574512F4" w14:textId="77777777" w:rsidR="00E07DDC" w:rsidRPr="0081646B" w:rsidRDefault="00E07DDC" w:rsidP="008F0B14">
            <w:pPr>
              <w:jc w:val="center"/>
              <w:rPr>
                <w:rFonts w:eastAsia="Times New Roman" w:cs="Arial"/>
                <w:sz w:val="20"/>
                <w:szCs w:val="20"/>
              </w:rPr>
            </w:pPr>
            <w:r w:rsidRPr="0081646B">
              <w:rPr>
                <w:rFonts w:eastAsia="Times New Roman" w:cs="Arial"/>
                <w:b/>
                <w:sz w:val="20"/>
                <w:szCs w:val="20"/>
              </w:rPr>
              <w:lastRenderedPageBreak/>
              <w:t>5</w:t>
            </w:r>
          </w:p>
          <w:p w14:paraId="0FF4F515" w14:textId="77777777" w:rsidR="00E07DDC" w:rsidRPr="0081646B" w:rsidRDefault="00E07DDC" w:rsidP="008F0B14">
            <w:pPr>
              <w:jc w:val="center"/>
              <w:rPr>
                <w:rFonts w:eastAsia="Times New Roman" w:cs="Arial"/>
                <w:sz w:val="20"/>
                <w:szCs w:val="20"/>
              </w:rPr>
            </w:pPr>
          </w:p>
        </w:tc>
        <w:tc>
          <w:tcPr>
            <w:tcW w:w="2409" w:type="dxa"/>
            <w:shd w:val="clear" w:color="000000" w:fill="FFFFFF"/>
            <w:vAlign w:val="center"/>
            <w:hideMark/>
          </w:tcPr>
          <w:p w14:paraId="436AE352"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Liczba osób objęta projektem</w:t>
            </w:r>
          </w:p>
        </w:tc>
        <w:tc>
          <w:tcPr>
            <w:tcW w:w="8646" w:type="dxa"/>
            <w:shd w:val="clear" w:color="000000" w:fill="FFFFFF"/>
            <w:hideMark/>
          </w:tcPr>
          <w:p w14:paraId="769F9F9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punktów otrzymają przedsięwzięcia, które obejmą swoim zasięgiem największą szacunkową liczbę osób korzystających rocznie z powstałej infrastruktury. Największą liczbę punktów otrzymają projekty, które przewidują największą liczbę osób korzystających rocznie z powstałej infrastruktury. Punktacja w ramach kryterium będzie przyznawana wg następujących zasad: nr rankingowy każdego projektu na liście ułożonej według  szacunkowej liczby osób dzielimy przez liczbę projektów. W przypadku, gdy wynik zawiera się w przedziale: </w:t>
            </w:r>
          </w:p>
          <w:p w14:paraId="64B99B9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3F941F1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3078B62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21EFD97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097797E2" w14:textId="77777777" w:rsidR="00E07DDC" w:rsidRPr="0081646B" w:rsidRDefault="00E07DDC" w:rsidP="00E07DDC">
            <w:pPr>
              <w:spacing w:after="0" w:line="240" w:lineRule="auto"/>
              <w:jc w:val="both"/>
              <w:rPr>
                <w:rFonts w:eastAsia="Calibri" w:cs="Times New Roman"/>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1068" w:type="dxa"/>
            <w:shd w:val="clear" w:color="auto" w:fill="auto"/>
            <w:vAlign w:val="center"/>
            <w:hideMark/>
          </w:tcPr>
          <w:p w14:paraId="4C0A7C29"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4" w:type="dxa"/>
            <w:shd w:val="clear" w:color="auto" w:fill="auto"/>
            <w:vAlign w:val="center"/>
            <w:hideMark/>
          </w:tcPr>
          <w:p w14:paraId="494A208A"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2</w:t>
            </w:r>
          </w:p>
        </w:tc>
        <w:tc>
          <w:tcPr>
            <w:tcW w:w="1417" w:type="dxa"/>
            <w:shd w:val="clear" w:color="auto" w:fill="auto"/>
            <w:vAlign w:val="center"/>
            <w:hideMark/>
          </w:tcPr>
          <w:p w14:paraId="3BCF1A56"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8</w:t>
            </w:r>
          </w:p>
        </w:tc>
      </w:tr>
      <w:tr w:rsidR="00E07DDC" w:rsidRPr="0081646B" w14:paraId="3CE2EDD7" w14:textId="77777777" w:rsidTr="009D324B">
        <w:trPr>
          <w:trHeight w:val="557"/>
          <w:jc w:val="center"/>
        </w:trPr>
        <w:tc>
          <w:tcPr>
            <w:tcW w:w="449" w:type="dxa"/>
            <w:shd w:val="clear" w:color="auto" w:fill="auto"/>
            <w:vAlign w:val="center"/>
            <w:hideMark/>
          </w:tcPr>
          <w:p w14:paraId="05B57C48"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2409" w:type="dxa"/>
            <w:shd w:val="clear" w:color="000000" w:fill="FFFFFF"/>
            <w:vAlign w:val="center"/>
            <w:hideMark/>
          </w:tcPr>
          <w:p w14:paraId="1E6D8690"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 xml:space="preserve">Wykorzystanie technologii </w:t>
            </w:r>
          </w:p>
          <w:p w14:paraId="6AD002D3"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 xml:space="preserve">ograniczających emisję </w:t>
            </w:r>
          </w:p>
          <w:p w14:paraId="4909418D"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 xml:space="preserve">zanieczyszczeń do </w:t>
            </w:r>
          </w:p>
          <w:p w14:paraId="0324A374"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powietrza</w:t>
            </w:r>
          </w:p>
          <w:p w14:paraId="2F9F5BD4" w14:textId="77777777" w:rsidR="00E07DDC" w:rsidRPr="0081646B" w:rsidRDefault="00E07DDC" w:rsidP="008F0B14">
            <w:pPr>
              <w:spacing w:line="240" w:lineRule="auto"/>
              <w:rPr>
                <w:rFonts w:eastAsia="Calibri" w:cs="Times New Roman"/>
                <w:b/>
                <w:bCs/>
                <w:sz w:val="20"/>
                <w:szCs w:val="20"/>
                <w:lang w:eastAsia="en-US"/>
              </w:rPr>
            </w:pPr>
          </w:p>
        </w:tc>
        <w:tc>
          <w:tcPr>
            <w:tcW w:w="8646" w:type="dxa"/>
            <w:shd w:val="clear" w:color="000000" w:fill="FFFFFF"/>
            <w:hideMark/>
          </w:tcPr>
          <w:p w14:paraId="0F92A0D3"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 xml:space="preserve">Oceniane będzie uwzględnienie w projekcie rozwiązań technologicznych ograniczających emisję </w:t>
            </w:r>
          </w:p>
          <w:p w14:paraId="073069BD"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 xml:space="preserve">zanieczyszczeń do powietrza. </w:t>
            </w:r>
          </w:p>
          <w:p w14:paraId="67553C24"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PUNKTACJA:</w:t>
            </w:r>
          </w:p>
          <w:p w14:paraId="4BF13208"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1 p - projekt w swym zakresie przewiduje modernizację  źródeł ciepła,</w:t>
            </w:r>
          </w:p>
          <w:p w14:paraId="7F192788"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2 p - projekt w swym zakresie przewiduje wymianę źródeł ciepła,</w:t>
            </w:r>
          </w:p>
          <w:p w14:paraId="030E8951"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 xml:space="preserve">3 p- projekt w swym zakresie przewiduje wymianę bądź rozbudowę systemów zaopatrzenia w ciepło, </w:t>
            </w:r>
          </w:p>
          <w:p w14:paraId="5FB6941B" w14:textId="77777777" w:rsidR="00E07DDC" w:rsidRPr="0081646B" w:rsidRDefault="00E07DDC" w:rsidP="000444AE">
            <w:pPr>
              <w:spacing w:after="0" w:line="240" w:lineRule="auto"/>
              <w:ind w:left="281" w:hanging="281"/>
              <w:rPr>
                <w:rFonts w:eastAsia="Times New Roman" w:cs="Arial"/>
                <w:sz w:val="20"/>
                <w:szCs w:val="20"/>
              </w:rPr>
            </w:pPr>
            <w:r w:rsidRPr="0081646B">
              <w:rPr>
                <w:rFonts w:eastAsia="Times New Roman" w:cs="Arial"/>
                <w:sz w:val="20"/>
                <w:szCs w:val="20"/>
              </w:rPr>
              <w:t>4 p- projekt w swym zakresie przewiduje modernizację /wymianę źródeł ciepła wraz z wymianą bądź rozbudową systemów zaopatrzenia w ciepło</w:t>
            </w:r>
          </w:p>
          <w:p w14:paraId="7A5CCC0A" w14:textId="77777777" w:rsidR="00E07DDC" w:rsidRPr="0081646B" w:rsidRDefault="00E07DDC" w:rsidP="000444AE">
            <w:pPr>
              <w:spacing w:after="0" w:line="240" w:lineRule="auto"/>
              <w:ind w:left="281" w:hanging="281"/>
              <w:rPr>
                <w:rFonts w:eastAsia="Times New Roman" w:cs="Arial"/>
                <w:sz w:val="20"/>
                <w:szCs w:val="20"/>
              </w:rPr>
            </w:pPr>
            <w:r w:rsidRPr="0081646B">
              <w:rPr>
                <w:rFonts w:eastAsia="Times New Roman" w:cs="Arial"/>
                <w:sz w:val="20"/>
                <w:szCs w:val="20"/>
              </w:rPr>
              <w:t>5 p- projekt w swym zakresie przewiduje modernizację /wymianę źródeł ciepła wraz z wymianą bądź rozbudową systemów zaopatrzenia w ciepło wykorzystujących OZE lub CHP</w:t>
            </w:r>
          </w:p>
        </w:tc>
        <w:tc>
          <w:tcPr>
            <w:tcW w:w="1068" w:type="dxa"/>
            <w:shd w:val="clear" w:color="auto" w:fill="auto"/>
            <w:vAlign w:val="center"/>
            <w:hideMark/>
          </w:tcPr>
          <w:p w14:paraId="550C929E"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1-5</w:t>
            </w:r>
          </w:p>
        </w:tc>
        <w:tc>
          <w:tcPr>
            <w:tcW w:w="1134" w:type="dxa"/>
            <w:shd w:val="clear" w:color="auto" w:fill="auto"/>
            <w:vAlign w:val="center"/>
            <w:hideMark/>
          </w:tcPr>
          <w:p w14:paraId="5E61A252"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2</w:t>
            </w:r>
          </w:p>
        </w:tc>
        <w:tc>
          <w:tcPr>
            <w:tcW w:w="1417" w:type="dxa"/>
            <w:shd w:val="clear" w:color="auto" w:fill="auto"/>
            <w:vAlign w:val="center"/>
            <w:hideMark/>
          </w:tcPr>
          <w:p w14:paraId="629D0558"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10</w:t>
            </w:r>
          </w:p>
        </w:tc>
      </w:tr>
      <w:tr w:rsidR="00E07DDC" w:rsidRPr="0081646B" w14:paraId="364E5E65" w14:textId="77777777" w:rsidTr="009D324B">
        <w:trPr>
          <w:trHeight w:val="557"/>
          <w:jc w:val="center"/>
        </w:trPr>
        <w:tc>
          <w:tcPr>
            <w:tcW w:w="449" w:type="dxa"/>
            <w:shd w:val="clear" w:color="auto" w:fill="auto"/>
            <w:vAlign w:val="center"/>
            <w:hideMark/>
          </w:tcPr>
          <w:p w14:paraId="68CB280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7</w:t>
            </w:r>
          </w:p>
        </w:tc>
        <w:tc>
          <w:tcPr>
            <w:tcW w:w="2409" w:type="dxa"/>
            <w:shd w:val="clear" w:color="000000" w:fill="FFFFFF"/>
            <w:vAlign w:val="center"/>
            <w:hideMark/>
          </w:tcPr>
          <w:p w14:paraId="54CB3CA1"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8646" w:type="dxa"/>
            <w:shd w:val="clear" w:color="000000" w:fill="FFFFFF"/>
            <w:hideMark/>
          </w:tcPr>
          <w:p w14:paraId="13E1CD26"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5887EA6B" w14:textId="77777777" w:rsidR="00E07DDC" w:rsidRPr="0081646B" w:rsidRDefault="00E07DDC" w:rsidP="000444AE">
            <w:pPr>
              <w:autoSpaceDE w:val="0"/>
              <w:autoSpaceDN w:val="0"/>
              <w:adjustRightInd w:val="0"/>
              <w:spacing w:after="0" w:line="240" w:lineRule="auto"/>
              <w:ind w:left="564" w:hanging="567"/>
              <w:jc w:val="both"/>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7138ECE0" w14:textId="77777777" w:rsidR="00E07DDC" w:rsidRPr="0081646B" w:rsidRDefault="00E07DDC" w:rsidP="000444AE">
            <w:pPr>
              <w:spacing w:after="0" w:line="240" w:lineRule="auto"/>
              <w:ind w:left="564" w:hanging="567"/>
              <w:jc w:val="both"/>
              <w:rPr>
                <w:rFonts w:eastAsia="Times New Roman" w:cs="Times New Roman"/>
                <w:sz w:val="20"/>
                <w:szCs w:val="20"/>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068" w:type="dxa"/>
            <w:shd w:val="clear" w:color="auto" w:fill="auto"/>
            <w:vAlign w:val="center"/>
            <w:hideMark/>
          </w:tcPr>
          <w:p w14:paraId="2FE43DB2"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0-1</w:t>
            </w:r>
          </w:p>
        </w:tc>
        <w:tc>
          <w:tcPr>
            <w:tcW w:w="1134" w:type="dxa"/>
            <w:shd w:val="clear" w:color="auto" w:fill="auto"/>
            <w:vAlign w:val="center"/>
            <w:hideMark/>
          </w:tcPr>
          <w:p w14:paraId="621F93ED"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4</w:t>
            </w:r>
          </w:p>
        </w:tc>
        <w:tc>
          <w:tcPr>
            <w:tcW w:w="1417" w:type="dxa"/>
            <w:shd w:val="clear" w:color="auto" w:fill="auto"/>
            <w:vAlign w:val="center"/>
            <w:hideMark/>
          </w:tcPr>
          <w:p w14:paraId="707AE920"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5F8867C0" w14:textId="77777777" w:rsidTr="009D324B">
        <w:trPr>
          <w:trHeight w:val="60"/>
          <w:jc w:val="center"/>
        </w:trPr>
        <w:tc>
          <w:tcPr>
            <w:tcW w:w="13706" w:type="dxa"/>
            <w:gridSpan w:val="5"/>
            <w:shd w:val="clear" w:color="auto" w:fill="auto"/>
            <w:vAlign w:val="center"/>
          </w:tcPr>
          <w:p w14:paraId="77882693" w14:textId="77777777" w:rsidR="00E07DDC" w:rsidRPr="009D324B" w:rsidRDefault="00E07DDC" w:rsidP="003471BC">
            <w:pPr>
              <w:spacing w:after="0" w:line="240" w:lineRule="auto"/>
              <w:jc w:val="right"/>
              <w:rPr>
                <w:rFonts w:eastAsia="Times New Roman" w:cs="Times New Roman"/>
                <w:b/>
                <w:sz w:val="28"/>
                <w:szCs w:val="28"/>
              </w:rPr>
            </w:pPr>
            <w:r w:rsidRPr="009D324B">
              <w:rPr>
                <w:rFonts w:eastAsia="Times New Roman" w:cs="Times New Roman"/>
                <w:b/>
                <w:sz w:val="28"/>
                <w:szCs w:val="28"/>
              </w:rPr>
              <w:t>Suma</w:t>
            </w:r>
          </w:p>
        </w:tc>
        <w:tc>
          <w:tcPr>
            <w:tcW w:w="1417" w:type="dxa"/>
            <w:shd w:val="clear" w:color="auto" w:fill="auto"/>
            <w:vAlign w:val="center"/>
          </w:tcPr>
          <w:p w14:paraId="3D3CC618" w14:textId="77777777" w:rsidR="00E07DDC" w:rsidRPr="009D324B" w:rsidRDefault="00E07DDC" w:rsidP="00B759A0">
            <w:pPr>
              <w:spacing w:after="0" w:line="240" w:lineRule="auto"/>
              <w:ind w:firstLineChars="100" w:firstLine="281"/>
              <w:jc w:val="center"/>
              <w:rPr>
                <w:rFonts w:eastAsia="Times New Roman" w:cs="Times New Roman"/>
                <w:b/>
                <w:strike/>
                <w:sz w:val="28"/>
                <w:szCs w:val="28"/>
              </w:rPr>
            </w:pPr>
            <w:r w:rsidRPr="009D324B">
              <w:rPr>
                <w:rFonts w:eastAsia="Times New Roman" w:cs="Times New Roman"/>
                <w:b/>
                <w:sz w:val="28"/>
                <w:szCs w:val="28"/>
              </w:rPr>
              <w:t>74</w:t>
            </w:r>
          </w:p>
        </w:tc>
      </w:tr>
    </w:tbl>
    <w:p w14:paraId="0F011336" w14:textId="77777777" w:rsidR="0002344E" w:rsidRPr="0081646B" w:rsidRDefault="0002344E" w:rsidP="00E07DDC">
      <w:pPr>
        <w:spacing w:after="0" w:line="240" w:lineRule="auto"/>
        <w:contextualSpacing/>
        <w:jc w:val="center"/>
        <w:rPr>
          <w:rFonts w:eastAsia="Calibri" w:cs="Times New Roman"/>
          <w:b/>
          <w:sz w:val="28"/>
          <w:szCs w:val="28"/>
          <w:lang w:eastAsia="en-US"/>
        </w:rPr>
      </w:pPr>
    </w:p>
    <w:p w14:paraId="374AA5A8"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lastRenderedPageBreak/>
        <w:t>KRYTERIA ROZSTRZYGAJĄCE</w:t>
      </w:r>
    </w:p>
    <w:p w14:paraId="45C1E9DC"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3B356FDE"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0C11746A" w14:textId="77777777" w:rsidR="00E07DDC" w:rsidRPr="0011076B" w:rsidRDefault="00E07DDC" w:rsidP="00E07DDC">
      <w:pPr>
        <w:spacing w:after="0" w:line="240" w:lineRule="auto"/>
        <w:contextualSpacing/>
        <w:jc w:val="both"/>
        <w:rPr>
          <w:rFonts w:eastAsia="Calibri" w:cs="Times New Roman"/>
          <w:lang w:eastAsia="en-US"/>
        </w:rPr>
      </w:pPr>
    </w:p>
    <w:p w14:paraId="14ABB50B"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1A4D12C2"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Calibri" w:cs="Times New Roman"/>
          <w:b/>
          <w:bCs/>
          <w:lang w:eastAsia="en-US"/>
        </w:rPr>
        <w:t xml:space="preserve">Efekt ekologiczny </w:t>
      </w:r>
      <w:r w:rsidRPr="0011076B">
        <w:rPr>
          <w:rFonts w:eastAsia="Calibri" w:cs="Times New Roman"/>
          <w:bCs/>
          <w:lang w:eastAsia="en-US"/>
        </w:rPr>
        <w:t>(kryterium punktowe nr 2).</w:t>
      </w:r>
    </w:p>
    <w:p w14:paraId="19D552F4"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lang w:eastAsia="en-US"/>
        </w:rPr>
        <w:t>Efektywność energetyczna</w:t>
      </w:r>
      <w:r w:rsidRPr="0011076B">
        <w:rPr>
          <w:rFonts w:eastAsia="Calibri" w:cs="Calibri"/>
          <w:bCs/>
          <w:lang w:eastAsia="en-US"/>
        </w:rPr>
        <w:t xml:space="preserve"> (kryterium punktowe nr 3).</w:t>
      </w:r>
    </w:p>
    <w:p w14:paraId="27DC1024" w14:textId="77777777" w:rsidR="00E07DDC" w:rsidRPr="0081646B" w:rsidRDefault="00E07DDC" w:rsidP="00E07DDC">
      <w:pPr>
        <w:autoSpaceDE w:val="0"/>
        <w:autoSpaceDN w:val="0"/>
        <w:adjustRightInd w:val="0"/>
        <w:spacing w:after="0" w:line="240" w:lineRule="auto"/>
        <w:rPr>
          <w:rFonts w:eastAsia="Times New Roman" w:cs="Calibri"/>
          <w:b/>
          <w:bCs/>
          <w:color w:val="000000"/>
          <w:sz w:val="24"/>
          <w:szCs w:val="24"/>
        </w:rPr>
      </w:pPr>
    </w:p>
    <w:p w14:paraId="40640314" w14:textId="77777777" w:rsidR="003471BC" w:rsidRDefault="003471BC" w:rsidP="00E07DDC">
      <w:pPr>
        <w:autoSpaceDE w:val="0"/>
        <w:autoSpaceDN w:val="0"/>
        <w:adjustRightInd w:val="0"/>
        <w:spacing w:after="0" w:line="240" w:lineRule="auto"/>
        <w:rPr>
          <w:rFonts w:eastAsia="Times New Roman" w:cs="Calibri"/>
          <w:b/>
          <w:bCs/>
          <w:color w:val="000000"/>
          <w:sz w:val="24"/>
          <w:szCs w:val="24"/>
        </w:rPr>
      </w:pPr>
    </w:p>
    <w:p w14:paraId="57D6F37A" w14:textId="77777777" w:rsidR="00E07DDC" w:rsidRPr="0081646B" w:rsidRDefault="00E07DDC" w:rsidP="00E07DDC">
      <w:pPr>
        <w:autoSpaceDE w:val="0"/>
        <w:autoSpaceDN w:val="0"/>
        <w:adjustRightInd w:val="0"/>
        <w:spacing w:after="0" w:line="240" w:lineRule="auto"/>
        <w:rPr>
          <w:rFonts w:eastAsia="Times New Roman" w:cs="Calibri"/>
          <w:b/>
          <w:bCs/>
          <w:color w:val="000000"/>
          <w:sz w:val="28"/>
          <w:szCs w:val="28"/>
        </w:rPr>
      </w:pPr>
      <w:r w:rsidRPr="0081646B">
        <w:rPr>
          <w:rFonts w:eastAsia="Times New Roman" w:cs="Calibri"/>
          <w:b/>
          <w:bCs/>
          <w:color w:val="000000"/>
          <w:sz w:val="24"/>
          <w:szCs w:val="24"/>
        </w:rPr>
        <w:t>Typ projektu: Budowa lub  modernizacja jednostek wytwarzania energii elektrycznej mikrokogeneracji , kogeneracji lub trigeneracji.</w:t>
      </w:r>
      <w:r w:rsidRPr="0081646B">
        <w:rPr>
          <w:rFonts w:eastAsia="Times New Roman" w:cs="Calibri"/>
          <w:b/>
          <w:bCs/>
          <w:color w:val="000000"/>
          <w:sz w:val="28"/>
          <w:szCs w:val="28"/>
        </w:rPr>
        <w:t xml:space="preserve"> </w:t>
      </w:r>
    </w:p>
    <w:p w14:paraId="6C4767A9" w14:textId="77777777" w:rsidR="00A72726" w:rsidRDefault="00A72726" w:rsidP="00E07DDC">
      <w:pPr>
        <w:spacing w:after="0" w:line="240" w:lineRule="auto"/>
        <w:jc w:val="center"/>
        <w:rPr>
          <w:rFonts w:eastAsia="Times New Roman" w:cs="Times New Roman"/>
          <w:b/>
          <w:bCs/>
          <w:sz w:val="28"/>
          <w:szCs w:val="28"/>
        </w:rPr>
      </w:pPr>
    </w:p>
    <w:p w14:paraId="0A609E28"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37A01D67" w14:textId="77777777" w:rsidR="00387785" w:rsidRPr="00F53A30" w:rsidRDefault="00E07DDC" w:rsidP="00F53A30">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931"/>
        <w:gridCol w:w="709"/>
        <w:gridCol w:w="709"/>
        <w:gridCol w:w="995"/>
      </w:tblGrid>
      <w:tr w:rsidR="00387785" w:rsidRPr="0081646B" w14:paraId="4E2BD23D" w14:textId="77777777" w:rsidTr="009D324B">
        <w:trPr>
          <w:trHeight w:val="438"/>
          <w:jc w:val="center"/>
        </w:trPr>
        <w:tc>
          <w:tcPr>
            <w:tcW w:w="3992" w:type="dxa"/>
            <w:gridSpan w:val="2"/>
            <w:tcBorders>
              <w:bottom w:val="single" w:sz="4" w:space="0" w:color="auto"/>
            </w:tcBorders>
            <w:shd w:val="clear" w:color="000000" w:fill="C0C0C0"/>
            <w:noWrap/>
            <w:vAlign w:val="center"/>
          </w:tcPr>
          <w:p w14:paraId="1494CD17"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4" w:type="dxa"/>
            <w:gridSpan w:val="4"/>
            <w:tcBorders>
              <w:bottom w:val="single" w:sz="4" w:space="0" w:color="auto"/>
            </w:tcBorders>
            <w:shd w:val="clear" w:color="000000" w:fill="C0C0C0"/>
            <w:vAlign w:val="center"/>
          </w:tcPr>
          <w:p w14:paraId="2B8CA893"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5CD70B90" w14:textId="77777777" w:rsidTr="009D324B">
        <w:trPr>
          <w:trHeight w:val="1027"/>
          <w:jc w:val="center"/>
        </w:trPr>
        <w:tc>
          <w:tcPr>
            <w:tcW w:w="3992" w:type="dxa"/>
            <w:gridSpan w:val="2"/>
            <w:tcBorders>
              <w:bottom w:val="single" w:sz="4" w:space="0" w:color="auto"/>
            </w:tcBorders>
            <w:shd w:val="clear" w:color="000000" w:fill="C0C0C0"/>
            <w:noWrap/>
            <w:vAlign w:val="center"/>
          </w:tcPr>
          <w:p w14:paraId="022D48E7" w14:textId="77777777" w:rsidR="00387785" w:rsidRPr="000A0F03" w:rsidRDefault="00387785" w:rsidP="00387785">
            <w:pPr>
              <w:rPr>
                <w:rFonts w:eastAsia="Calibri"/>
                <w:b/>
                <w:sz w:val="24"/>
              </w:rPr>
            </w:pPr>
            <w:r w:rsidRPr="000A0F03">
              <w:rPr>
                <w:rFonts w:eastAsia="Calibri"/>
                <w:b/>
                <w:sz w:val="24"/>
              </w:rPr>
              <w:t>PRORYTET INWESTYCYJNY</w:t>
            </w:r>
          </w:p>
        </w:tc>
        <w:tc>
          <w:tcPr>
            <w:tcW w:w="11344" w:type="dxa"/>
            <w:gridSpan w:val="4"/>
            <w:tcBorders>
              <w:bottom w:val="single" w:sz="4" w:space="0" w:color="auto"/>
            </w:tcBorders>
            <w:shd w:val="clear" w:color="000000" w:fill="C0C0C0"/>
            <w:vAlign w:val="center"/>
          </w:tcPr>
          <w:p w14:paraId="1E52781F" w14:textId="77777777" w:rsidR="00387785" w:rsidRPr="0081646B" w:rsidRDefault="00387785" w:rsidP="00387785">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387785" w:rsidRPr="0081646B" w14:paraId="3563BC51" w14:textId="77777777" w:rsidTr="009D324B">
        <w:trPr>
          <w:trHeight w:val="693"/>
          <w:jc w:val="center"/>
        </w:trPr>
        <w:tc>
          <w:tcPr>
            <w:tcW w:w="3992" w:type="dxa"/>
            <w:gridSpan w:val="2"/>
            <w:tcBorders>
              <w:bottom w:val="single" w:sz="4" w:space="0" w:color="auto"/>
            </w:tcBorders>
            <w:shd w:val="clear" w:color="000000" w:fill="C0C0C0"/>
            <w:noWrap/>
            <w:vAlign w:val="center"/>
          </w:tcPr>
          <w:p w14:paraId="40E37D09"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1344" w:type="dxa"/>
            <w:gridSpan w:val="4"/>
            <w:tcBorders>
              <w:bottom w:val="single" w:sz="4" w:space="0" w:color="auto"/>
            </w:tcBorders>
            <w:shd w:val="clear" w:color="000000" w:fill="C0C0C0"/>
            <w:vAlign w:val="center"/>
          </w:tcPr>
          <w:p w14:paraId="7240A76C"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419397C1" w14:textId="77777777" w:rsidTr="009D324B">
        <w:trPr>
          <w:trHeight w:val="708"/>
          <w:jc w:val="center"/>
        </w:trPr>
        <w:tc>
          <w:tcPr>
            <w:tcW w:w="590" w:type="dxa"/>
            <w:tcBorders>
              <w:bottom w:val="single" w:sz="4" w:space="0" w:color="auto"/>
            </w:tcBorders>
            <w:shd w:val="clear" w:color="000000" w:fill="C0C0C0"/>
            <w:noWrap/>
            <w:vAlign w:val="center"/>
            <w:hideMark/>
          </w:tcPr>
          <w:p w14:paraId="4E3C406C"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402" w:type="dxa"/>
            <w:tcBorders>
              <w:bottom w:val="single" w:sz="4" w:space="0" w:color="auto"/>
            </w:tcBorders>
            <w:shd w:val="clear" w:color="000000" w:fill="C0C0C0"/>
            <w:noWrap/>
            <w:vAlign w:val="center"/>
            <w:hideMark/>
          </w:tcPr>
          <w:p w14:paraId="788056A2"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8931" w:type="dxa"/>
            <w:tcBorders>
              <w:bottom w:val="single" w:sz="4" w:space="0" w:color="auto"/>
            </w:tcBorders>
            <w:shd w:val="clear" w:color="000000" w:fill="C0C0C0"/>
            <w:vAlign w:val="center"/>
            <w:hideMark/>
          </w:tcPr>
          <w:p w14:paraId="6E88782A"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709" w:type="dxa"/>
            <w:tcBorders>
              <w:bottom w:val="single" w:sz="4" w:space="0" w:color="auto"/>
            </w:tcBorders>
            <w:shd w:val="clear" w:color="000000" w:fill="C0C0C0"/>
            <w:vAlign w:val="center"/>
            <w:hideMark/>
          </w:tcPr>
          <w:p w14:paraId="0476D215" w14:textId="77777777" w:rsidR="00387785" w:rsidRPr="009D324B" w:rsidRDefault="00387785" w:rsidP="00387785">
            <w:pPr>
              <w:spacing w:after="0" w:line="240" w:lineRule="auto"/>
              <w:jc w:val="center"/>
              <w:rPr>
                <w:rFonts w:eastAsia="Times New Roman" w:cs="Arial"/>
                <w:b/>
                <w:sz w:val="24"/>
                <w:szCs w:val="24"/>
              </w:rPr>
            </w:pPr>
            <w:r w:rsidRPr="009D324B">
              <w:rPr>
                <w:rFonts w:eastAsia="Times New Roman" w:cs="Arial"/>
                <w:b/>
                <w:sz w:val="24"/>
                <w:szCs w:val="24"/>
              </w:rPr>
              <w:t>Tak</w:t>
            </w:r>
          </w:p>
        </w:tc>
        <w:tc>
          <w:tcPr>
            <w:tcW w:w="709" w:type="dxa"/>
            <w:tcBorders>
              <w:bottom w:val="single" w:sz="4" w:space="0" w:color="auto"/>
            </w:tcBorders>
            <w:shd w:val="clear" w:color="000000" w:fill="C0C0C0"/>
            <w:vAlign w:val="center"/>
            <w:hideMark/>
          </w:tcPr>
          <w:p w14:paraId="5D66159E" w14:textId="77777777" w:rsidR="00387785" w:rsidRPr="009D324B" w:rsidRDefault="00387785" w:rsidP="00387785">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95" w:type="dxa"/>
            <w:tcBorders>
              <w:bottom w:val="single" w:sz="4" w:space="0" w:color="auto"/>
            </w:tcBorders>
            <w:shd w:val="clear" w:color="000000" w:fill="C0C0C0"/>
            <w:vAlign w:val="center"/>
            <w:hideMark/>
          </w:tcPr>
          <w:p w14:paraId="30582BC3" w14:textId="77777777" w:rsidR="00387785" w:rsidRPr="009D324B" w:rsidRDefault="00387785" w:rsidP="00387785">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387785" w:rsidRPr="0081646B" w14:paraId="10B2BB4A" w14:textId="77777777" w:rsidTr="009D324B">
        <w:trPr>
          <w:trHeight w:val="544"/>
          <w:jc w:val="center"/>
        </w:trPr>
        <w:tc>
          <w:tcPr>
            <w:tcW w:w="590" w:type="dxa"/>
            <w:shd w:val="clear" w:color="000000" w:fill="auto"/>
            <w:noWrap/>
            <w:vAlign w:val="center"/>
            <w:hideMark/>
          </w:tcPr>
          <w:p w14:paraId="56319EA1"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1.</w:t>
            </w:r>
          </w:p>
        </w:tc>
        <w:tc>
          <w:tcPr>
            <w:tcW w:w="3402" w:type="dxa"/>
            <w:shd w:val="clear" w:color="000000" w:fill="auto"/>
            <w:noWrap/>
            <w:vAlign w:val="center"/>
            <w:hideMark/>
          </w:tcPr>
          <w:p w14:paraId="489F6652"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z Planem Gospodarki Niskoemisyjnej dla danego obszaru </w:t>
            </w:r>
          </w:p>
        </w:tc>
        <w:tc>
          <w:tcPr>
            <w:tcW w:w="8931" w:type="dxa"/>
            <w:shd w:val="clear" w:color="000000" w:fill="auto"/>
            <w:vAlign w:val="center"/>
            <w:hideMark/>
          </w:tcPr>
          <w:p w14:paraId="26253DD8"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p>
        </w:tc>
        <w:tc>
          <w:tcPr>
            <w:tcW w:w="709" w:type="dxa"/>
            <w:shd w:val="clear" w:color="000000" w:fill="auto"/>
            <w:vAlign w:val="center"/>
            <w:hideMark/>
          </w:tcPr>
          <w:p w14:paraId="7DC24A14" w14:textId="77777777" w:rsidR="00387785" w:rsidRPr="0081646B" w:rsidRDefault="00387785" w:rsidP="00387785">
            <w:pPr>
              <w:spacing w:after="0" w:line="240" w:lineRule="auto"/>
              <w:jc w:val="center"/>
              <w:rPr>
                <w:rFonts w:eastAsia="Times New Roman" w:cs="Arial"/>
                <w:b/>
              </w:rPr>
            </w:pPr>
          </w:p>
        </w:tc>
        <w:tc>
          <w:tcPr>
            <w:tcW w:w="709" w:type="dxa"/>
            <w:shd w:val="clear" w:color="000000" w:fill="auto"/>
            <w:vAlign w:val="center"/>
            <w:hideMark/>
          </w:tcPr>
          <w:p w14:paraId="21A0CD77" w14:textId="77777777" w:rsidR="00387785" w:rsidRPr="0081646B" w:rsidRDefault="00387785" w:rsidP="00387785">
            <w:pPr>
              <w:spacing w:after="0" w:line="240" w:lineRule="auto"/>
              <w:jc w:val="center"/>
              <w:rPr>
                <w:rFonts w:eastAsia="Times New Roman" w:cs="Arial"/>
                <w:b/>
              </w:rPr>
            </w:pPr>
          </w:p>
        </w:tc>
        <w:tc>
          <w:tcPr>
            <w:tcW w:w="995" w:type="dxa"/>
            <w:shd w:val="clear" w:color="000000" w:fill="auto"/>
            <w:vAlign w:val="center"/>
            <w:hideMark/>
          </w:tcPr>
          <w:p w14:paraId="30F70CCC" w14:textId="77777777" w:rsidR="00387785" w:rsidRPr="0081646B" w:rsidRDefault="00387785" w:rsidP="00387785">
            <w:pPr>
              <w:spacing w:after="0" w:line="240" w:lineRule="auto"/>
              <w:jc w:val="center"/>
              <w:rPr>
                <w:rFonts w:eastAsia="Times New Roman" w:cs="Arial"/>
                <w:b/>
              </w:rPr>
            </w:pPr>
          </w:p>
        </w:tc>
      </w:tr>
      <w:tr w:rsidR="00387785" w:rsidRPr="0081646B" w14:paraId="3B756956" w14:textId="77777777" w:rsidTr="009D324B">
        <w:trPr>
          <w:trHeight w:val="990"/>
          <w:jc w:val="center"/>
        </w:trPr>
        <w:tc>
          <w:tcPr>
            <w:tcW w:w="590" w:type="dxa"/>
            <w:shd w:val="clear" w:color="000000" w:fill="auto"/>
            <w:noWrap/>
            <w:vAlign w:val="center"/>
            <w:hideMark/>
          </w:tcPr>
          <w:p w14:paraId="33C7BCCE"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2.</w:t>
            </w:r>
          </w:p>
        </w:tc>
        <w:tc>
          <w:tcPr>
            <w:tcW w:w="3402" w:type="dxa"/>
            <w:shd w:val="clear" w:color="000000" w:fill="auto"/>
            <w:noWrap/>
            <w:vAlign w:val="center"/>
            <w:hideMark/>
          </w:tcPr>
          <w:p w14:paraId="10A30A26" w14:textId="77777777" w:rsidR="00387785" w:rsidRPr="0081646B" w:rsidRDefault="00387785" w:rsidP="00387785">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Zgodność zastosowanych rozwiązań projektu z Dyrektywą </w:t>
            </w:r>
            <w:r w:rsidRPr="0081646B">
              <w:rPr>
                <w:rFonts w:eastAsia="Calibri" w:cs="Arial"/>
                <w:b/>
                <w:sz w:val="20"/>
                <w:szCs w:val="20"/>
                <w:lang w:eastAsia="en-US"/>
              </w:rPr>
              <w:t>2009/125/WE z dnia 21 października 2009 r</w:t>
            </w:r>
          </w:p>
        </w:tc>
        <w:tc>
          <w:tcPr>
            <w:tcW w:w="8931" w:type="dxa"/>
            <w:shd w:val="clear" w:color="000000" w:fill="auto"/>
            <w:vAlign w:val="center"/>
            <w:hideMark/>
          </w:tcPr>
          <w:p w14:paraId="59C90914" w14:textId="77777777" w:rsidR="00387785" w:rsidRPr="0081646B" w:rsidRDefault="00387785" w:rsidP="00387785">
            <w:pPr>
              <w:spacing w:after="0" w:line="240" w:lineRule="auto"/>
              <w:jc w:val="both"/>
              <w:rPr>
                <w:rFonts w:eastAsia="Times New Roman" w:cs="Arial"/>
                <w:sz w:val="20"/>
                <w:szCs w:val="20"/>
              </w:rPr>
            </w:pPr>
            <w:r w:rsidRPr="0081646B">
              <w:rPr>
                <w:rFonts w:eastAsia="Calibri" w:cs="Arial"/>
                <w:sz w:val="20"/>
                <w:szCs w:val="20"/>
                <w:lang w:eastAsia="en-US"/>
              </w:rPr>
              <w:t>Kryterium weryfikuje użyte w projekcie rozwiązania do ogrzewana wody, które powinny charakteryzować się obowiązującym od końca 2020 r. minimalnym poziomem efektywności energetycznej i normami emisji zanieczyszczeń, które zostały określone w przepisach wykonawczych do dyrektywy 2009/125/WE z dnia 21 października 2009 r. oraz w Rozporządzeniu nr 813/2013 w sprawie wykonania w/w dyrektywy.</w:t>
            </w:r>
          </w:p>
        </w:tc>
        <w:tc>
          <w:tcPr>
            <w:tcW w:w="709" w:type="dxa"/>
            <w:shd w:val="clear" w:color="000000" w:fill="auto"/>
            <w:vAlign w:val="center"/>
            <w:hideMark/>
          </w:tcPr>
          <w:p w14:paraId="106E23BA" w14:textId="77777777" w:rsidR="00387785" w:rsidRPr="0081646B" w:rsidRDefault="00387785" w:rsidP="00387785">
            <w:pPr>
              <w:spacing w:after="0" w:line="240" w:lineRule="auto"/>
              <w:jc w:val="center"/>
              <w:rPr>
                <w:rFonts w:eastAsia="Times New Roman" w:cs="Arial"/>
                <w:b/>
              </w:rPr>
            </w:pPr>
          </w:p>
        </w:tc>
        <w:tc>
          <w:tcPr>
            <w:tcW w:w="709" w:type="dxa"/>
            <w:shd w:val="clear" w:color="000000" w:fill="auto"/>
            <w:vAlign w:val="center"/>
            <w:hideMark/>
          </w:tcPr>
          <w:p w14:paraId="6C5D59C7" w14:textId="77777777" w:rsidR="00387785" w:rsidRPr="0081646B" w:rsidRDefault="00387785" w:rsidP="00387785">
            <w:pPr>
              <w:spacing w:after="0" w:line="240" w:lineRule="auto"/>
              <w:jc w:val="center"/>
              <w:rPr>
                <w:rFonts w:eastAsia="Times New Roman" w:cs="Arial"/>
                <w:b/>
              </w:rPr>
            </w:pPr>
          </w:p>
        </w:tc>
        <w:tc>
          <w:tcPr>
            <w:tcW w:w="995" w:type="dxa"/>
            <w:shd w:val="clear" w:color="000000" w:fill="auto"/>
            <w:vAlign w:val="center"/>
            <w:hideMark/>
          </w:tcPr>
          <w:p w14:paraId="544A24DF" w14:textId="77777777" w:rsidR="00387785" w:rsidRPr="0081646B" w:rsidRDefault="00387785" w:rsidP="00387785">
            <w:pPr>
              <w:spacing w:after="0" w:line="240" w:lineRule="auto"/>
              <w:jc w:val="center"/>
              <w:rPr>
                <w:rFonts w:eastAsia="Times New Roman" w:cs="Arial"/>
                <w:b/>
              </w:rPr>
            </w:pPr>
          </w:p>
        </w:tc>
      </w:tr>
      <w:tr w:rsidR="00387785" w:rsidRPr="0081646B" w14:paraId="67D92B03" w14:textId="77777777" w:rsidTr="009D324B">
        <w:trPr>
          <w:trHeight w:val="1829"/>
          <w:jc w:val="center"/>
        </w:trPr>
        <w:tc>
          <w:tcPr>
            <w:tcW w:w="590" w:type="dxa"/>
            <w:shd w:val="clear" w:color="000000" w:fill="auto"/>
            <w:noWrap/>
            <w:vAlign w:val="center"/>
            <w:hideMark/>
          </w:tcPr>
          <w:p w14:paraId="2256D86B"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402" w:type="dxa"/>
            <w:shd w:val="clear" w:color="000000" w:fill="auto"/>
            <w:noWrap/>
            <w:vAlign w:val="center"/>
            <w:hideMark/>
          </w:tcPr>
          <w:p w14:paraId="78B941FB"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Zdolność do adaptacji do zmian</w:t>
            </w:r>
          </w:p>
          <w:p w14:paraId="76253477"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klimatu i reagowania na ryzyko</w:t>
            </w:r>
          </w:p>
          <w:p w14:paraId="0C5AA3DB"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powodziowe</w:t>
            </w:r>
          </w:p>
          <w:p w14:paraId="0C4CCE52"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(jeśli dotyczy)</w:t>
            </w:r>
          </w:p>
          <w:p w14:paraId="7993D762" w14:textId="77777777" w:rsidR="00387785" w:rsidRPr="0081646B" w:rsidRDefault="00387785" w:rsidP="00387785">
            <w:pPr>
              <w:spacing w:line="240" w:lineRule="auto"/>
              <w:rPr>
                <w:rFonts w:eastAsia="Calibri" w:cs="Times New Roman"/>
                <w:b/>
                <w:bCs/>
                <w:sz w:val="20"/>
                <w:szCs w:val="20"/>
                <w:lang w:eastAsia="en-US"/>
              </w:rPr>
            </w:pPr>
          </w:p>
        </w:tc>
        <w:tc>
          <w:tcPr>
            <w:tcW w:w="8931" w:type="dxa"/>
            <w:shd w:val="clear" w:color="000000" w:fill="auto"/>
            <w:vAlign w:val="center"/>
            <w:hideMark/>
          </w:tcPr>
          <w:p w14:paraId="37BAC243" w14:textId="77777777" w:rsidR="00387785" w:rsidRPr="003471BC" w:rsidRDefault="00387785" w:rsidP="00387785">
            <w:pPr>
              <w:spacing w:after="0" w:line="240" w:lineRule="auto"/>
              <w:jc w:val="both"/>
              <w:rPr>
                <w:rFonts w:eastAsia="Calibri" w:cs="Times New Roman"/>
                <w:sz w:val="20"/>
                <w:szCs w:val="20"/>
                <w:lang w:eastAsia="en-US"/>
              </w:rPr>
            </w:pPr>
            <w:r w:rsidRPr="0081646B">
              <w:rPr>
                <w:rFonts w:eastAsia="Times New Roman" w:cs="Arial"/>
                <w:sz w:val="20"/>
                <w:szCs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81646B">
              <w:rPr>
                <w:rFonts w:eastAsia="Calibri" w:cs="Times New Roman"/>
                <w:sz w:val="20"/>
                <w:szCs w:val="20"/>
                <w:lang w:eastAsia="en-US"/>
              </w:rPr>
              <w:t xml:space="preserve"> Jeżeli w studium wykonalności lub </w:t>
            </w:r>
            <w:r w:rsidRPr="0081646B">
              <w:rPr>
                <w:rFonts w:eastAsia="Calibri" w:cs="Times New Roman"/>
                <w:sz w:val="20"/>
                <w:szCs w:val="20"/>
                <w:lang w:eastAsia="en-US"/>
              </w:rPr>
              <w:br/>
              <w:t>w decyzji środowiskowej stwierdzono brak konieczności stosowania tego typu rozwiązań lub uzasadniono, że projekt nie dotyczy powyższych kwestii wówczas uzn</w:t>
            </w:r>
            <w:r w:rsidR="003471BC">
              <w:rPr>
                <w:rFonts w:eastAsia="Calibri" w:cs="Times New Roman"/>
                <w:sz w:val="20"/>
                <w:szCs w:val="20"/>
                <w:lang w:eastAsia="en-US"/>
              </w:rPr>
              <w:t>aje się kryterium za spełnione.</w:t>
            </w:r>
          </w:p>
        </w:tc>
        <w:tc>
          <w:tcPr>
            <w:tcW w:w="709" w:type="dxa"/>
            <w:shd w:val="clear" w:color="000000" w:fill="auto"/>
            <w:vAlign w:val="center"/>
            <w:hideMark/>
          </w:tcPr>
          <w:p w14:paraId="12BB6154" w14:textId="77777777" w:rsidR="00387785" w:rsidRPr="0081646B" w:rsidRDefault="00387785" w:rsidP="00387785">
            <w:pPr>
              <w:spacing w:after="0" w:line="240" w:lineRule="auto"/>
              <w:jc w:val="center"/>
              <w:rPr>
                <w:rFonts w:eastAsia="Times New Roman" w:cs="Arial"/>
                <w:b/>
              </w:rPr>
            </w:pPr>
          </w:p>
        </w:tc>
        <w:tc>
          <w:tcPr>
            <w:tcW w:w="709" w:type="dxa"/>
            <w:shd w:val="clear" w:color="000000" w:fill="auto"/>
            <w:vAlign w:val="center"/>
            <w:hideMark/>
          </w:tcPr>
          <w:p w14:paraId="399196F4" w14:textId="77777777" w:rsidR="00387785" w:rsidRPr="0081646B" w:rsidRDefault="00387785" w:rsidP="00387785">
            <w:pPr>
              <w:spacing w:after="0" w:line="240" w:lineRule="auto"/>
              <w:jc w:val="center"/>
              <w:rPr>
                <w:rFonts w:eastAsia="Times New Roman" w:cs="Arial"/>
                <w:b/>
              </w:rPr>
            </w:pPr>
          </w:p>
        </w:tc>
        <w:tc>
          <w:tcPr>
            <w:tcW w:w="995" w:type="dxa"/>
            <w:shd w:val="clear" w:color="000000" w:fill="auto"/>
            <w:vAlign w:val="center"/>
            <w:hideMark/>
          </w:tcPr>
          <w:p w14:paraId="2158D467" w14:textId="77777777" w:rsidR="00387785" w:rsidRPr="0081646B" w:rsidRDefault="00387785" w:rsidP="00387785">
            <w:pPr>
              <w:spacing w:after="0" w:line="240" w:lineRule="auto"/>
              <w:jc w:val="center"/>
              <w:rPr>
                <w:rFonts w:eastAsia="Times New Roman" w:cs="Arial"/>
                <w:b/>
              </w:rPr>
            </w:pPr>
          </w:p>
        </w:tc>
      </w:tr>
      <w:tr w:rsidR="00387785" w:rsidRPr="0081646B" w14:paraId="21A20FD6" w14:textId="77777777" w:rsidTr="009D324B">
        <w:trPr>
          <w:trHeight w:val="95"/>
          <w:jc w:val="center"/>
        </w:trPr>
        <w:tc>
          <w:tcPr>
            <w:tcW w:w="590" w:type="dxa"/>
            <w:shd w:val="clear" w:color="000000" w:fill="auto"/>
            <w:noWrap/>
            <w:vAlign w:val="center"/>
            <w:hideMark/>
          </w:tcPr>
          <w:p w14:paraId="115409C1"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402" w:type="dxa"/>
            <w:shd w:val="clear" w:color="000000" w:fill="auto"/>
            <w:noWrap/>
            <w:vAlign w:val="center"/>
            <w:hideMark/>
          </w:tcPr>
          <w:p w14:paraId="6006E7A9"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lang w:eastAsia="en-US"/>
              </w:rPr>
              <w:t xml:space="preserve">Zgodność projektu z Dyrektywą </w:t>
            </w:r>
            <w:r w:rsidRPr="0081646B">
              <w:rPr>
                <w:rFonts w:eastAsia="Calibri" w:cs="Times New Roman"/>
                <w:b/>
                <w:sz w:val="20"/>
                <w:szCs w:val="20"/>
                <w:lang w:eastAsia="en-US"/>
              </w:rPr>
              <w:t>2012/27/UE</w:t>
            </w:r>
          </w:p>
        </w:tc>
        <w:tc>
          <w:tcPr>
            <w:tcW w:w="8931" w:type="dxa"/>
            <w:shd w:val="clear" w:color="000000" w:fill="auto"/>
            <w:vAlign w:val="center"/>
            <w:hideMark/>
          </w:tcPr>
          <w:p w14:paraId="03F2213B" w14:textId="77777777" w:rsidR="00387785" w:rsidRPr="0081646B" w:rsidRDefault="00387785" w:rsidP="00387785">
            <w:pPr>
              <w:spacing w:after="0" w:line="240" w:lineRule="auto"/>
              <w:contextualSpacing/>
              <w:jc w:val="both"/>
              <w:rPr>
                <w:rFonts w:eastAsia="Calibri" w:cs="Times New Roman"/>
                <w:sz w:val="20"/>
                <w:szCs w:val="20"/>
                <w:lang w:eastAsia="en-US"/>
              </w:rPr>
            </w:pPr>
            <w:r w:rsidRPr="0081646B">
              <w:rPr>
                <w:rFonts w:eastAsia="Calibri" w:cs="Times New Roman"/>
                <w:sz w:val="20"/>
                <w:szCs w:val="20"/>
                <w:lang w:eastAsia="en-US"/>
              </w:rPr>
              <w:t xml:space="preserve">W przypadku nowych instalacji kogeneracji powinno zostać osiągnięte co najmniej 10% uzysku efektywności energetycznej w porównaniu do rozdzielonej produkcji energii cieplnej i elektrycznej przy zastosowaniu najlepszych dostępnych technologii. Ponadto wszelka przebudowa istniejących instalacji na wysokosprawną kogenerację musi skutkować redukcją </w:t>
            </w:r>
            <w:r w:rsidRPr="0081646B">
              <w:rPr>
                <w:rFonts w:eastAsia="Calibri" w:cs="Arial"/>
                <w:sz w:val="20"/>
                <w:szCs w:val="20"/>
                <w:lang w:eastAsia="en-US"/>
              </w:rPr>
              <w:t>CO</w:t>
            </w:r>
            <w:r w:rsidRPr="0081646B">
              <w:rPr>
                <w:rFonts w:eastAsia="Calibri" w:cs="Arial"/>
                <w:sz w:val="20"/>
                <w:szCs w:val="20"/>
                <w:vertAlign w:val="subscript"/>
                <w:lang w:eastAsia="en-US"/>
              </w:rPr>
              <w:t>2</w:t>
            </w:r>
            <w:r w:rsidRPr="0081646B">
              <w:rPr>
                <w:rFonts w:eastAsia="Calibri" w:cs="Times New Roman"/>
                <w:sz w:val="20"/>
                <w:szCs w:val="20"/>
                <w:lang w:eastAsia="en-US"/>
              </w:rPr>
              <w:t xml:space="preserve"> o co najmniej 30% w porównaniu do istniejących instalacji. (Dyrektywa 2012/27/UE z 25.10.2012r).</w:t>
            </w:r>
          </w:p>
        </w:tc>
        <w:tc>
          <w:tcPr>
            <w:tcW w:w="709" w:type="dxa"/>
            <w:shd w:val="clear" w:color="000000" w:fill="auto"/>
            <w:vAlign w:val="center"/>
            <w:hideMark/>
          </w:tcPr>
          <w:p w14:paraId="7AF177F2" w14:textId="77777777" w:rsidR="00387785" w:rsidRPr="0081646B" w:rsidRDefault="00387785" w:rsidP="00387785">
            <w:pPr>
              <w:spacing w:after="0" w:line="240" w:lineRule="auto"/>
              <w:jc w:val="center"/>
              <w:rPr>
                <w:rFonts w:eastAsia="Times New Roman" w:cs="Arial"/>
                <w:b/>
              </w:rPr>
            </w:pPr>
          </w:p>
        </w:tc>
        <w:tc>
          <w:tcPr>
            <w:tcW w:w="709" w:type="dxa"/>
            <w:shd w:val="clear" w:color="000000" w:fill="auto"/>
            <w:vAlign w:val="center"/>
            <w:hideMark/>
          </w:tcPr>
          <w:p w14:paraId="1C9382DE" w14:textId="77777777" w:rsidR="00387785" w:rsidRPr="0081646B" w:rsidRDefault="00387785" w:rsidP="00387785">
            <w:pPr>
              <w:spacing w:after="0" w:line="240" w:lineRule="auto"/>
              <w:jc w:val="center"/>
              <w:rPr>
                <w:rFonts w:eastAsia="Times New Roman" w:cs="Arial"/>
                <w:b/>
              </w:rPr>
            </w:pPr>
          </w:p>
        </w:tc>
        <w:tc>
          <w:tcPr>
            <w:tcW w:w="995" w:type="dxa"/>
            <w:shd w:val="clear" w:color="000000" w:fill="auto"/>
            <w:vAlign w:val="center"/>
            <w:hideMark/>
          </w:tcPr>
          <w:p w14:paraId="62102D2D" w14:textId="77777777" w:rsidR="00387785" w:rsidRPr="0081646B" w:rsidRDefault="00387785" w:rsidP="00387785">
            <w:pPr>
              <w:spacing w:after="0" w:line="240" w:lineRule="auto"/>
              <w:jc w:val="center"/>
              <w:rPr>
                <w:rFonts w:eastAsia="Times New Roman" w:cs="Arial"/>
                <w:b/>
              </w:rPr>
            </w:pPr>
          </w:p>
        </w:tc>
      </w:tr>
    </w:tbl>
    <w:p w14:paraId="61463B37" w14:textId="77777777" w:rsidR="00E07DDC" w:rsidRPr="0081646B" w:rsidRDefault="00E07DDC" w:rsidP="00E07DDC">
      <w:pPr>
        <w:spacing w:after="0" w:line="240" w:lineRule="auto"/>
        <w:jc w:val="center"/>
        <w:rPr>
          <w:rFonts w:eastAsia="Times New Roman" w:cs="Times New Roman"/>
          <w:b/>
          <w:bCs/>
          <w:sz w:val="28"/>
          <w:szCs w:val="28"/>
        </w:rPr>
      </w:pPr>
    </w:p>
    <w:p w14:paraId="5E5A88D7"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52409478"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8"/>
        <w:gridCol w:w="2408"/>
        <w:gridCol w:w="8644"/>
        <w:gridCol w:w="993"/>
        <w:gridCol w:w="1138"/>
        <w:gridCol w:w="1417"/>
      </w:tblGrid>
      <w:tr w:rsidR="00E07DDC" w:rsidRPr="003E57DD" w14:paraId="4ADE0FE0" w14:textId="77777777" w:rsidTr="008C7B78">
        <w:trPr>
          <w:trHeight w:val="1083"/>
          <w:jc w:val="center"/>
        </w:trPr>
        <w:tc>
          <w:tcPr>
            <w:tcW w:w="448" w:type="dxa"/>
            <w:shd w:val="clear" w:color="000000" w:fill="C0C0C0"/>
            <w:noWrap/>
            <w:vAlign w:val="center"/>
            <w:hideMark/>
          </w:tcPr>
          <w:p w14:paraId="128C9CCF"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2408" w:type="dxa"/>
            <w:shd w:val="clear" w:color="000000" w:fill="C0C0C0"/>
            <w:noWrap/>
            <w:vAlign w:val="center"/>
            <w:hideMark/>
          </w:tcPr>
          <w:p w14:paraId="3768632D"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4" w:type="dxa"/>
            <w:shd w:val="clear" w:color="000000" w:fill="C0C0C0"/>
            <w:vAlign w:val="center"/>
            <w:hideMark/>
          </w:tcPr>
          <w:p w14:paraId="3AB1951B" w14:textId="77777777" w:rsidR="00E07DDC" w:rsidRPr="003E57DD"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E07DDC" w:rsidRPr="003E57DD">
              <w:rPr>
                <w:rFonts w:eastAsia="Times New Roman" w:cs="Arial"/>
                <w:b/>
                <w:sz w:val="24"/>
                <w:szCs w:val="24"/>
              </w:rPr>
              <w:t>(informacja o zasadach oceny)</w:t>
            </w:r>
          </w:p>
        </w:tc>
        <w:tc>
          <w:tcPr>
            <w:tcW w:w="993" w:type="dxa"/>
            <w:shd w:val="clear" w:color="000000" w:fill="C0C0C0"/>
            <w:vAlign w:val="center"/>
            <w:hideMark/>
          </w:tcPr>
          <w:p w14:paraId="49B20BE4"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8" w:type="dxa"/>
            <w:shd w:val="clear" w:color="000000" w:fill="C0C0C0"/>
            <w:vAlign w:val="center"/>
            <w:hideMark/>
          </w:tcPr>
          <w:p w14:paraId="4E7F16E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7C9F478E"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7" w:type="dxa"/>
            <w:shd w:val="clear" w:color="000000" w:fill="C0C0C0"/>
            <w:vAlign w:val="center"/>
            <w:hideMark/>
          </w:tcPr>
          <w:p w14:paraId="0588FB0A"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73136A33"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4EC720D0" w14:textId="77777777" w:rsidTr="008C7B78">
        <w:trPr>
          <w:trHeight w:val="626"/>
          <w:jc w:val="center"/>
        </w:trPr>
        <w:tc>
          <w:tcPr>
            <w:tcW w:w="448" w:type="dxa"/>
            <w:shd w:val="clear" w:color="auto" w:fill="auto"/>
            <w:vAlign w:val="center"/>
            <w:hideMark/>
          </w:tcPr>
          <w:p w14:paraId="4413ED33"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2408" w:type="dxa"/>
            <w:shd w:val="clear" w:color="000000" w:fill="FFFFFF"/>
            <w:vAlign w:val="center"/>
            <w:hideMark/>
          </w:tcPr>
          <w:p w14:paraId="4B7F9BC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dofinansowania projektu</w:t>
            </w:r>
          </w:p>
        </w:tc>
        <w:tc>
          <w:tcPr>
            <w:tcW w:w="8644" w:type="dxa"/>
            <w:shd w:val="clear" w:color="000000" w:fill="FFFFFF"/>
            <w:hideMark/>
          </w:tcPr>
          <w:p w14:paraId="79885B30"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Calibri" w:cs="Calibri"/>
                <w:sz w:val="20"/>
                <w:szCs w:val="20"/>
                <w:lang w:eastAsia="en-US"/>
              </w:rPr>
              <w:t xml:space="preserve">).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w:t>
            </w:r>
            <w:r w:rsidRPr="0081646B">
              <w:rPr>
                <w:rFonts w:eastAsia="Calibri" w:cs="Calibri"/>
                <w:sz w:val="20"/>
                <w:szCs w:val="20"/>
                <w:lang w:eastAsia="en-US"/>
              </w:rPr>
              <w:lastRenderedPageBreak/>
              <w:t xml:space="preserve">projektów w danym konkursie. Punktacja w ramach kryterium będzie przyznawana wg następujących zasad:  nr rankingowy każdego projektu na liście ułożonej według wielkości efektywności dofinansowania (od najmniejszej do największej wartości wskaźnika) dzielimy przez liczbę projektów. W przypadku, gdy wynik zawiera się w przedziale: </w:t>
            </w:r>
          </w:p>
          <w:p w14:paraId="7F1F333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6AFD1C66"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0,25 – 0,5 włącznie - projekt otrzymuje 3 punkty;</w:t>
            </w:r>
          </w:p>
          <w:p w14:paraId="0B37574A"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651C6A74"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0E2CC34E"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664D2EAC"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lastRenderedPageBreak/>
              <w:t xml:space="preserve">1-4 </w:t>
            </w:r>
          </w:p>
        </w:tc>
        <w:tc>
          <w:tcPr>
            <w:tcW w:w="1138" w:type="dxa"/>
            <w:shd w:val="clear" w:color="auto" w:fill="auto"/>
            <w:vAlign w:val="center"/>
            <w:hideMark/>
          </w:tcPr>
          <w:p w14:paraId="3A046430"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558447E6"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6290047F" w14:textId="77777777" w:rsidTr="008C7B78">
        <w:trPr>
          <w:trHeight w:val="457"/>
          <w:jc w:val="center"/>
        </w:trPr>
        <w:tc>
          <w:tcPr>
            <w:tcW w:w="448" w:type="dxa"/>
            <w:shd w:val="clear" w:color="auto" w:fill="auto"/>
            <w:vAlign w:val="center"/>
            <w:hideMark/>
          </w:tcPr>
          <w:p w14:paraId="4842B8B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2408" w:type="dxa"/>
            <w:shd w:val="clear" w:color="000000" w:fill="FFFFFF"/>
            <w:vAlign w:val="center"/>
            <w:hideMark/>
          </w:tcPr>
          <w:p w14:paraId="42B5D0B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 ekologiczny</w:t>
            </w:r>
          </w:p>
        </w:tc>
        <w:tc>
          <w:tcPr>
            <w:tcW w:w="8644" w:type="dxa"/>
            <w:shd w:val="clear" w:color="000000" w:fill="FFFFFF"/>
            <w:hideMark/>
          </w:tcPr>
          <w:p w14:paraId="54152D89"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Wykorzystanie energii pochodzącej z mikrokogeneracji, kogeneracji lub trigeneracji. Największą liczbę punktów otrzymają projekty, które przewidują największe wykorzystanie energii pochodzącej z kogeneracji lub trigeneracji (PES).  Liczba punktów będzie zależna od osiągnięć wszystkich projektów w danym konkursie. Punktacja w ramach kryterium będzie przyznawana wg następujących zasad: nr rankingowy każdego projektu na liście ułożonej według wielkości wykorzystania energii pochodzącej z kogeneracji lub trigeneracji dzielimy przez liczbę projektów. W przypadku, gdy wynik zawiera się w przedziale: </w:t>
            </w:r>
          </w:p>
          <w:p w14:paraId="4B80C2E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25C2D5F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3E98273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6E25872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30BECE04" w14:textId="77777777" w:rsidR="00E07DDC" w:rsidRPr="0081646B" w:rsidRDefault="00E07DDC" w:rsidP="00E07DDC">
            <w:pPr>
              <w:spacing w:after="0" w:line="240" w:lineRule="auto"/>
              <w:jc w:val="both"/>
              <w:rPr>
                <w:rFonts w:eastAsia="Calibri" w:cs="Times New Roman"/>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22F24A32"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8" w:type="dxa"/>
            <w:shd w:val="clear" w:color="auto" w:fill="auto"/>
            <w:vAlign w:val="center"/>
            <w:hideMark/>
          </w:tcPr>
          <w:p w14:paraId="4415125E"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776E6E72"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00126E33" w14:textId="77777777" w:rsidTr="008C7B78">
        <w:trPr>
          <w:trHeight w:val="1430"/>
          <w:jc w:val="center"/>
        </w:trPr>
        <w:tc>
          <w:tcPr>
            <w:tcW w:w="448" w:type="dxa"/>
            <w:shd w:val="clear" w:color="auto" w:fill="auto"/>
            <w:vAlign w:val="center"/>
            <w:hideMark/>
          </w:tcPr>
          <w:p w14:paraId="4A096A5B"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3.</w:t>
            </w:r>
          </w:p>
        </w:tc>
        <w:tc>
          <w:tcPr>
            <w:tcW w:w="2408" w:type="dxa"/>
            <w:shd w:val="clear" w:color="000000" w:fill="FFFFFF"/>
            <w:vAlign w:val="center"/>
            <w:hideMark/>
          </w:tcPr>
          <w:p w14:paraId="66420650"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Ograniczenie emisji </w:t>
            </w:r>
            <w:r w:rsidRPr="0081646B">
              <w:rPr>
                <w:rFonts w:eastAsia="Calibri" w:cs="Arial"/>
                <w:b/>
                <w:sz w:val="20"/>
                <w:szCs w:val="20"/>
                <w:lang w:eastAsia="en-US"/>
              </w:rPr>
              <w:t>CO</w:t>
            </w:r>
            <w:r w:rsidRPr="0081646B">
              <w:rPr>
                <w:rFonts w:eastAsia="Calibri" w:cs="Arial"/>
                <w:b/>
                <w:sz w:val="20"/>
                <w:szCs w:val="20"/>
                <w:vertAlign w:val="subscript"/>
                <w:lang w:eastAsia="en-US"/>
              </w:rPr>
              <w:t>2</w:t>
            </w:r>
          </w:p>
        </w:tc>
        <w:tc>
          <w:tcPr>
            <w:tcW w:w="8644" w:type="dxa"/>
            <w:shd w:val="clear" w:color="000000" w:fill="FFFFFF"/>
            <w:hideMark/>
          </w:tcPr>
          <w:p w14:paraId="0DF9226D"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punków otrzymają projekty, </w:t>
            </w:r>
            <w:r w:rsidRPr="0081646B">
              <w:rPr>
                <w:rFonts w:eastAsia="Times New Roman" w:cs="Calibri"/>
                <w:sz w:val="20"/>
                <w:szCs w:val="20"/>
              </w:rPr>
              <w:t>które wykażą się największą redukcją CO2 (%) w wyniku realizacji projektu na podstawie emisji unikniętej lub zredukowanej z uwzględnieniem wskaźników KOBiZE</w:t>
            </w:r>
          </w:p>
          <w:p w14:paraId="29AA70A3"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1 p. - od 30 % do 40%  włącznie;</w:t>
            </w:r>
          </w:p>
          <w:p w14:paraId="0AAFEA2B"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2 p. - powyżej 40 % do 50% włącznie;</w:t>
            </w:r>
          </w:p>
          <w:p w14:paraId="19B73C01"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3 p. - powyżej 50% do 60% włącznie;</w:t>
            </w:r>
          </w:p>
          <w:p w14:paraId="2585B7AD"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4p. – powyżej 60%</w:t>
            </w:r>
          </w:p>
        </w:tc>
        <w:tc>
          <w:tcPr>
            <w:tcW w:w="993" w:type="dxa"/>
            <w:shd w:val="clear" w:color="auto" w:fill="auto"/>
            <w:vAlign w:val="center"/>
            <w:hideMark/>
          </w:tcPr>
          <w:p w14:paraId="15E41C00"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1-4</w:t>
            </w:r>
          </w:p>
        </w:tc>
        <w:tc>
          <w:tcPr>
            <w:tcW w:w="1138" w:type="dxa"/>
            <w:shd w:val="clear" w:color="auto" w:fill="auto"/>
            <w:vAlign w:val="center"/>
            <w:hideMark/>
          </w:tcPr>
          <w:p w14:paraId="6B12EFA8" w14:textId="77777777" w:rsidR="00E07DDC" w:rsidRPr="009D324B" w:rsidRDefault="00E07DDC" w:rsidP="00E07DDC">
            <w:pPr>
              <w:spacing w:line="240" w:lineRule="auto"/>
              <w:jc w:val="center"/>
              <w:rPr>
                <w:rFonts w:eastAsia="Calibri" w:cs="Arial"/>
                <w:sz w:val="20"/>
                <w:szCs w:val="20"/>
                <w:lang w:eastAsia="en-US"/>
              </w:rPr>
            </w:pPr>
            <w:r w:rsidRPr="009D324B">
              <w:rPr>
                <w:rFonts w:eastAsia="Calibri" w:cs="Arial"/>
                <w:sz w:val="20"/>
                <w:szCs w:val="20"/>
                <w:lang w:eastAsia="en-US"/>
              </w:rPr>
              <w:t>4</w:t>
            </w:r>
          </w:p>
        </w:tc>
        <w:tc>
          <w:tcPr>
            <w:tcW w:w="1417" w:type="dxa"/>
            <w:shd w:val="clear" w:color="auto" w:fill="auto"/>
            <w:vAlign w:val="center"/>
            <w:hideMark/>
          </w:tcPr>
          <w:p w14:paraId="5081010F"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54125F93" w14:textId="77777777" w:rsidTr="008C7B78">
        <w:trPr>
          <w:trHeight w:val="656"/>
          <w:jc w:val="center"/>
        </w:trPr>
        <w:tc>
          <w:tcPr>
            <w:tcW w:w="448" w:type="dxa"/>
            <w:shd w:val="clear" w:color="auto" w:fill="auto"/>
            <w:vAlign w:val="center"/>
            <w:hideMark/>
          </w:tcPr>
          <w:p w14:paraId="5E1A5485"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4.</w:t>
            </w:r>
          </w:p>
        </w:tc>
        <w:tc>
          <w:tcPr>
            <w:tcW w:w="2408" w:type="dxa"/>
            <w:shd w:val="clear" w:color="000000" w:fill="FFFFFF"/>
            <w:vAlign w:val="center"/>
            <w:hideMark/>
          </w:tcPr>
          <w:p w14:paraId="332962C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Projekt realizowany w formule ESCO</w:t>
            </w:r>
          </w:p>
        </w:tc>
        <w:tc>
          <w:tcPr>
            <w:tcW w:w="8644" w:type="dxa"/>
            <w:shd w:val="clear" w:color="000000" w:fill="FFFFFF"/>
            <w:hideMark/>
          </w:tcPr>
          <w:p w14:paraId="55BF92C8"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Kryterium promować będzie projekty realizowane w formule ESCO.</w:t>
            </w:r>
          </w:p>
          <w:p w14:paraId="316EF3B9"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0 p. - projekt nie przewiduje realizacji inwestycji w formule ESCO;</w:t>
            </w:r>
          </w:p>
          <w:p w14:paraId="0888DDB9" w14:textId="77777777" w:rsidR="00E07DDC" w:rsidRPr="0081646B" w:rsidRDefault="00E07DDC" w:rsidP="00E07DDC">
            <w:pPr>
              <w:spacing w:after="0" w:line="240" w:lineRule="auto"/>
              <w:rPr>
                <w:rFonts w:eastAsia="Calibri" w:cs="Times New Roman"/>
                <w:lang w:eastAsia="en-US"/>
              </w:rPr>
            </w:pPr>
            <w:r w:rsidRPr="0081646B">
              <w:rPr>
                <w:rFonts w:eastAsia="Calibri" w:cs="Times New Roman"/>
                <w:sz w:val="20"/>
                <w:szCs w:val="20"/>
                <w:lang w:eastAsia="en-US"/>
              </w:rPr>
              <w:t>1 p. - projekt jest realizowany w formule ESCO.</w:t>
            </w:r>
          </w:p>
        </w:tc>
        <w:tc>
          <w:tcPr>
            <w:tcW w:w="993" w:type="dxa"/>
            <w:shd w:val="clear" w:color="auto" w:fill="auto"/>
            <w:vAlign w:val="center"/>
            <w:hideMark/>
          </w:tcPr>
          <w:p w14:paraId="05AEA9B3"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0-1 </w:t>
            </w:r>
          </w:p>
        </w:tc>
        <w:tc>
          <w:tcPr>
            <w:tcW w:w="1138" w:type="dxa"/>
            <w:shd w:val="clear" w:color="auto" w:fill="auto"/>
            <w:vAlign w:val="center"/>
            <w:hideMark/>
          </w:tcPr>
          <w:p w14:paraId="18B0E0F1" w14:textId="77777777" w:rsidR="00E07DDC" w:rsidRPr="009D324B" w:rsidRDefault="00E07DDC" w:rsidP="00E07DDC">
            <w:pPr>
              <w:spacing w:line="240" w:lineRule="auto"/>
              <w:jc w:val="center"/>
              <w:rPr>
                <w:rFonts w:eastAsia="Calibri" w:cs="Arial"/>
                <w:sz w:val="20"/>
                <w:szCs w:val="20"/>
                <w:lang w:eastAsia="en-US"/>
              </w:rPr>
            </w:pPr>
            <w:r w:rsidRPr="009D324B">
              <w:rPr>
                <w:rFonts w:eastAsia="Calibri" w:cs="Arial"/>
                <w:sz w:val="20"/>
                <w:szCs w:val="20"/>
                <w:lang w:eastAsia="en-US"/>
              </w:rPr>
              <w:t>6</w:t>
            </w:r>
          </w:p>
        </w:tc>
        <w:tc>
          <w:tcPr>
            <w:tcW w:w="1417" w:type="dxa"/>
            <w:shd w:val="clear" w:color="auto" w:fill="auto"/>
            <w:vAlign w:val="center"/>
            <w:hideMark/>
          </w:tcPr>
          <w:p w14:paraId="54B237C5"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6</w:t>
            </w:r>
          </w:p>
        </w:tc>
      </w:tr>
      <w:tr w:rsidR="00E07DDC" w:rsidRPr="0081646B" w14:paraId="5A922061" w14:textId="77777777" w:rsidTr="008C7B78">
        <w:trPr>
          <w:trHeight w:val="134"/>
          <w:jc w:val="center"/>
        </w:trPr>
        <w:tc>
          <w:tcPr>
            <w:tcW w:w="448" w:type="dxa"/>
            <w:shd w:val="clear" w:color="auto" w:fill="auto"/>
            <w:vAlign w:val="center"/>
            <w:hideMark/>
          </w:tcPr>
          <w:p w14:paraId="5FE97087"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lastRenderedPageBreak/>
              <w:t>5.</w:t>
            </w:r>
          </w:p>
        </w:tc>
        <w:tc>
          <w:tcPr>
            <w:tcW w:w="2408" w:type="dxa"/>
            <w:shd w:val="clear" w:color="000000" w:fill="FFFFFF"/>
            <w:vAlign w:val="center"/>
            <w:hideMark/>
          </w:tcPr>
          <w:p w14:paraId="198EDAFD"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Wykorzystanie odnawialnych źródeł energii (OZE)</w:t>
            </w:r>
          </w:p>
        </w:tc>
        <w:tc>
          <w:tcPr>
            <w:tcW w:w="8644" w:type="dxa"/>
            <w:shd w:val="clear" w:color="000000" w:fill="FFFFFF"/>
            <w:hideMark/>
          </w:tcPr>
          <w:p w14:paraId="1873DDA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Kryterium promować będzie projekty uwzględniające wykorzystanie/zastosowanie OZE w budowanych/modernizowanych systemach. Sposób przyznawania punktów:</w:t>
            </w:r>
          </w:p>
          <w:p w14:paraId="300A021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0 p. – brak wykorzystania w budowanych/modernizowanych systemach OZE;</w:t>
            </w:r>
          </w:p>
          <w:p w14:paraId="0AFE0FD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wykorzystano OZE w budowanych/modernizowanych systemach;</w:t>
            </w:r>
          </w:p>
          <w:p w14:paraId="4FB2270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p>
        </w:tc>
        <w:tc>
          <w:tcPr>
            <w:tcW w:w="993" w:type="dxa"/>
            <w:shd w:val="clear" w:color="auto" w:fill="auto"/>
            <w:vAlign w:val="center"/>
            <w:hideMark/>
          </w:tcPr>
          <w:p w14:paraId="00914BA3"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0-1 </w:t>
            </w:r>
          </w:p>
        </w:tc>
        <w:tc>
          <w:tcPr>
            <w:tcW w:w="1138" w:type="dxa"/>
            <w:shd w:val="clear" w:color="auto" w:fill="auto"/>
            <w:vAlign w:val="center"/>
            <w:hideMark/>
          </w:tcPr>
          <w:p w14:paraId="610F4FE1"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8</w:t>
            </w:r>
          </w:p>
        </w:tc>
        <w:tc>
          <w:tcPr>
            <w:tcW w:w="1417" w:type="dxa"/>
            <w:shd w:val="clear" w:color="auto" w:fill="auto"/>
            <w:vAlign w:val="center"/>
            <w:hideMark/>
          </w:tcPr>
          <w:p w14:paraId="23785643"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8</w:t>
            </w:r>
          </w:p>
        </w:tc>
      </w:tr>
      <w:tr w:rsidR="00E07DDC" w:rsidRPr="0081646B" w14:paraId="46C6504B" w14:textId="77777777" w:rsidTr="008C7B78">
        <w:trPr>
          <w:trHeight w:val="559"/>
          <w:jc w:val="center"/>
        </w:trPr>
        <w:tc>
          <w:tcPr>
            <w:tcW w:w="448" w:type="dxa"/>
            <w:shd w:val="clear" w:color="auto" w:fill="auto"/>
            <w:vAlign w:val="center"/>
            <w:hideMark/>
          </w:tcPr>
          <w:p w14:paraId="32F1137D"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6.</w:t>
            </w:r>
          </w:p>
        </w:tc>
        <w:tc>
          <w:tcPr>
            <w:tcW w:w="2408" w:type="dxa"/>
            <w:shd w:val="clear" w:color="000000" w:fill="FFFFFF"/>
            <w:vAlign w:val="center"/>
            <w:hideMark/>
          </w:tcPr>
          <w:p w14:paraId="65856B9D"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Komplementarność projektu z innymi projektami</w:t>
            </w:r>
          </w:p>
        </w:tc>
        <w:tc>
          <w:tcPr>
            <w:tcW w:w="8644" w:type="dxa"/>
            <w:shd w:val="clear" w:color="000000" w:fill="FFFFFF"/>
            <w:hideMark/>
          </w:tcPr>
          <w:p w14:paraId="4A7E51A2" w14:textId="77777777" w:rsidR="00E07DDC" w:rsidRPr="0081646B" w:rsidRDefault="00E07DDC" w:rsidP="00E07DDC">
            <w:pPr>
              <w:spacing w:after="0" w:line="240" w:lineRule="auto"/>
              <w:jc w:val="both"/>
              <w:rPr>
                <w:rFonts w:eastAsia="Times New Roman" w:cs="Times New Roman"/>
                <w:sz w:val="20"/>
                <w:szCs w:val="20"/>
              </w:rPr>
            </w:pPr>
            <w:r w:rsidRPr="0081646B">
              <w:rPr>
                <w:rFonts w:eastAsia="Calibri" w:cs="Times New Roman"/>
                <w:sz w:val="20"/>
                <w:szCs w:val="20"/>
                <w:lang w:eastAsia="en-US"/>
              </w:rPr>
              <w:t>W ocenie kryterium pod uwagę brany będzie stopień komplementarności projektu z innymi projektami</w:t>
            </w:r>
            <w:r w:rsidRPr="0081646B">
              <w:rPr>
                <w:rFonts w:eastAsia="Times New Roman" w:cs="Times New Roman"/>
                <w:sz w:val="20"/>
                <w:szCs w:val="20"/>
              </w:rPr>
              <w:t>. Punkty przyznawane będą w następujący sposób:</w:t>
            </w:r>
          </w:p>
          <w:p w14:paraId="6B0E8765" w14:textId="77777777" w:rsidR="00E07DDC" w:rsidRPr="0081646B" w:rsidRDefault="00E07DDC" w:rsidP="00061E62">
            <w:pPr>
              <w:spacing w:after="0" w:line="240" w:lineRule="auto"/>
              <w:ind w:left="566" w:hanging="566"/>
              <w:jc w:val="both"/>
              <w:rPr>
                <w:rFonts w:eastAsia="Times New Roman" w:cs="Times New Roman"/>
                <w:sz w:val="20"/>
                <w:szCs w:val="20"/>
              </w:rPr>
            </w:pPr>
            <w:r w:rsidRPr="0081646B">
              <w:rPr>
                <w:rFonts w:eastAsia="Times New Roman" w:cs="Times New Roman"/>
                <w:sz w:val="20"/>
                <w:szCs w:val="20"/>
              </w:rPr>
              <w:t>2 p. – wnioskodawca wykazał komplementarność projektu ze zrealizowanymi, realizowanymi lub zaplanowanymi do realizacji projektami z zakresu strategii niskoemisyjnej lub zrównoważonej mobilności miejskiej;</w:t>
            </w:r>
          </w:p>
          <w:p w14:paraId="276D1BD6" w14:textId="77777777" w:rsidR="00E07DDC" w:rsidRPr="0081646B" w:rsidRDefault="00E07DDC" w:rsidP="00061E62">
            <w:pPr>
              <w:spacing w:after="0" w:line="240" w:lineRule="auto"/>
              <w:ind w:left="566" w:hanging="567"/>
              <w:jc w:val="both"/>
              <w:rPr>
                <w:rFonts w:eastAsia="Times New Roman" w:cs="Times New Roman"/>
                <w:sz w:val="20"/>
                <w:szCs w:val="20"/>
              </w:rPr>
            </w:pPr>
            <w:r w:rsidRPr="0081646B">
              <w:rPr>
                <w:rFonts w:eastAsia="Times New Roman" w:cs="Times New Roman"/>
                <w:sz w:val="20"/>
                <w:szCs w:val="20"/>
              </w:rPr>
              <w:t>1 p. – wnioskodawca wykazał bezpośrednią komplementarność projektu ze zrealizowanymi, realizowanymi lub zaplanowanymi do realizacji projektami innymi niż wymienione powyżej;</w:t>
            </w:r>
          </w:p>
          <w:p w14:paraId="1FD1BB2F"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tc>
        <w:tc>
          <w:tcPr>
            <w:tcW w:w="993" w:type="dxa"/>
            <w:shd w:val="clear" w:color="auto" w:fill="auto"/>
            <w:vAlign w:val="center"/>
            <w:hideMark/>
          </w:tcPr>
          <w:p w14:paraId="4C06B6C4"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0-2</w:t>
            </w:r>
          </w:p>
        </w:tc>
        <w:tc>
          <w:tcPr>
            <w:tcW w:w="1138" w:type="dxa"/>
            <w:shd w:val="clear" w:color="auto" w:fill="auto"/>
            <w:vAlign w:val="center"/>
            <w:hideMark/>
          </w:tcPr>
          <w:p w14:paraId="389E5BFD"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4</w:t>
            </w:r>
          </w:p>
        </w:tc>
        <w:tc>
          <w:tcPr>
            <w:tcW w:w="1417" w:type="dxa"/>
            <w:shd w:val="clear" w:color="auto" w:fill="auto"/>
            <w:vAlign w:val="center"/>
            <w:hideMark/>
          </w:tcPr>
          <w:p w14:paraId="2E3BCA22"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8</w:t>
            </w:r>
          </w:p>
        </w:tc>
      </w:tr>
      <w:tr w:rsidR="00E07DDC" w:rsidRPr="0081646B" w14:paraId="506E80C6" w14:textId="77777777" w:rsidTr="008C7B78">
        <w:trPr>
          <w:trHeight w:val="1732"/>
          <w:jc w:val="center"/>
        </w:trPr>
        <w:tc>
          <w:tcPr>
            <w:tcW w:w="448" w:type="dxa"/>
            <w:shd w:val="clear" w:color="auto" w:fill="auto"/>
            <w:vAlign w:val="center"/>
            <w:hideMark/>
          </w:tcPr>
          <w:p w14:paraId="41033433"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7.</w:t>
            </w:r>
          </w:p>
        </w:tc>
        <w:tc>
          <w:tcPr>
            <w:tcW w:w="2408" w:type="dxa"/>
            <w:shd w:val="clear" w:color="000000" w:fill="FFFFFF"/>
            <w:vAlign w:val="center"/>
            <w:hideMark/>
          </w:tcPr>
          <w:p w14:paraId="32F65208"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8644" w:type="dxa"/>
            <w:shd w:val="clear" w:color="000000" w:fill="FFFFFF"/>
            <w:hideMark/>
          </w:tcPr>
          <w:p w14:paraId="2EB5DE04"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12130284" w14:textId="77777777" w:rsidR="00E07DDC" w:rsidRPr="0081646B" w:rsidRDefault="00E07DDC" w:rsidP="00061E62">
            <w:pPr>
              <w:autoSpaceDE w:val="0"/>
              <w:autoSpaceDN w:val="0"/>
              <w:adjustRightInd w:val="0"/>
              <w:spacing w:after="0" w:line="240" w:lineRule="auto"/>
              <w:ind w:left="566" w:hanging="566"/>
              <w:jc w:val="both"/>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7E544B3B" w14:textId="77777777" w:rsidR="00E07DDC" w:rsidRPr="0081646B" w:rsidRDefault="00E07DDC" w:rsidP="00061E62">
            <w:pPr>
              <w:spacing w:after="0" w:line="240" w:lineRule="auto"/>
              <w:ind w:left="566" w:hanging="567"/>
              <w:jc w:val="both"/>
              <w:rPr>
                <w:rFonts w:eastAsia="Times New Roman" w:cs="Times New Roman"/>
                <w:sz w:val="20"/>
                <w:szCs w:val="20"/>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993" w:type="dxa"/>
            <w:shd w:val="clear" w:color="auto" w:fill="auto"/>
            <w:vAlign w:val="center"/>
            <w:hideMark/>
          </w:tcPr>
          <w:p w14:paraId="02D70901"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0 -1</w:t>
            </w:r>
          </w:p>
        </w:tc>
        <w:tc>
          <w:tcPr>
            <w:tcW w:w="1138" w:type="dxa"/>
            <w:shd w:val="clear" w:color="auto" w:fill="auto"/>
            <w:vAlign w:val="center"/>
            <w:hideMark/>
          </w:tcPr>
          <w:p w14:paraId="0E811481"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08FC41A1"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18118336" w14:textId="77777777" w:rsidTr="008C7B78">
        <w:trPr>
          <w:trHeight w:val="215"/>
          <w:jc w:val="center"/>
        </w:trPr>
        <w:tc>
          <w:tcPr>
            <w:tcW w:w="13631" w:type="dxa"/>
            <w:gridSpan w:val="5"/>
            <w:shd w:val="clear" w:color="auto" w:fill="auto"/>
            <w:vAlign w:val="center"/>
            <w:hideMark/>
          </w:tcPr>
          <w:p w14:paraId="3A4F0A1D" w14:textId="77777777" w:rsidR="00E07DDC" w:rsidRPr="009D324B" w:rsidRDefault="00E07DDC" w:rsidP="009D324B">
            <w:pPr>
              <w:spacing w:after="0" w:line="240" w:lineRule="auto"/>
              <w:jc w:val="right"/>
              <w:rPr>
                <w:rFonts w:eastAsia="Calibri" w:cs="Times New Roman"/>
                <w:b/>
                <w:sz w:val="28"/>
                <w:szCs w:val="28"/>
                <w:lang w:eastAsia="en-US"/>
              </w:rPr>
            </w:pPr>
            <w:r w:rsidRPr="009D324B">
              <w:rPr>
                <w:rFonts w:eastAsia="Times New Roman" w:cs="Times New Roman"/>
                <w:b/>
                <w:sz w:val="28"/>
                <w:szCs w:val="28"/>
              </w:rPr>
              <w:t>Suma</w:t>
            </w:r>
          </w:p>
        </w:tc>
        <w:tc>
          <w:tcPr>
            <w:tcW w:w="1417" w:type="dxa"/>
            <w:shd w:val="clear" w:color="auto" w:fill="auto"/>
            <w:vAlign w:val="center"/>
          </w:tcPr>
          <w:p w14:paraId="0543E0BE" w14:textId="77777777" w:rsidR="00E07DDC" w:rsidRPr="009D324B" w:rsidRDefault="00E07DDC" w:rsidP="00E07DDC">
            <w:pPr>
              <w:spacing w:after="0" w:line="240" w:lineRule="auto"/>
              <w:jc w:val="center"/>
              <w:rPr>
                <w:rFonts w:eastAsia="Calibri" w:cs="Times New Roman"/>
                <w:b/>
                <w:sz w:val="28"/>
                <w:szCs w:val="28"/>
                <w:lang w:eastAsia="en-US"/>
              </w:rPr>
            </w:pPr>
            <w:r w:rsidRPr="009D324B">
              <w:rPr>
                <w:rFonts w:eastAsia="Calibri" w:cs="Times New Roman"/>
                <w:b/>
                <w:sz w:val="28"/>
                <w:szCs w:val="28"/>
                <w:lang w:eastAsia="en-US"/>
              </w:rPr>
              <w:t>74</w:t>
            </w:r>
          </w:p>
        </w:tc>
      </w:tr>
    </w:tbl>
    <w:p w14:paraId="72E36C35" w14:textId="77777777" w:rsidR="00E07DDC" w:rsidRPr="0081646B" w:rsidRDefault="00E07DDC" w:rsidP="00E07DDC">
      <w:pPr>
        <w:spacing w:after="0" w:line="240" w:lineRule="auto"/>
        <w:contextualSpacing/>
        <w:jc w:val="center"/>
        <w:rPr>
          <w:rFonts w:eastAsia="Calibri" w:cs="Times New Roman"/>
          <w:b/>
          <w:sz w:val="28"/>
          <w:szCs w:val="28"/>
          <w:lang w:eastAsia="en-US"/>
        </w:rPr>
      </w:pPr>
    </w:p>
    <w:p w14:paraId="19BB12EF"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38D22108"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704A114F" w14:textId="77777777" w:rsidR="00E07DDC" w:rsidRPr="0011076B" w:rsidRDefault="00E07DDC" w:rsidP="00A72726">
      <w:pPr>
        <w:spacing w:after="0" w:line="240" w:lineRule="auto"/>
        <w:ind w:right="396"/>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648708FF" w14:textId="77777777" w:rsidR="00E07DDC" w:rsidRPr="0011076B" w:rsidRDefault="00E07DDC" w:rsidP="00E07DDC">
      <w:pPr>
        <w:spacing w:after="0" w:line="240" w:lineRule="auto"/>
        <w:contextualSpacing/>
        <w:jc w:val="both"/>
        <w:rPr>
          <w:rFonts w:eastAsia="Calibri" w:cs="Times New Roman"/>
          <w:lang w:eastAsia="en-US"/>
        </w:rPr>
      </w:pPr>
    </w:p>
    <w:p w14:paraId="2B70FDDF"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28C828AF"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lastRenderedPageBreak/>
        <w:t>KRYTERIUM ROZSTZRYGAJĄCE NR 2.</w:t>
      </w:r>
      <w:r w:rsidRPr="0011076B">
        <w:rPr>
          <w:rFonts w:eastAsia="Calibri" w:cs="Times New Roman"/>
          <w:bCs/>
          <w:lang w:eastAsia="en-US"/>
        </w:rPr>
        <w:t xml:space="preserve"> </w:t>
      </w:r>
      <w:r w:rsidRPr="0011076B">
        <w:rPr>
          <w:rFonts w:eastAsia="Calibri" w:cs="Times New Roman"/>
          <w:b/>
          <w:bCs/>
          <w:lang w:eastAsia="en-US"/>
        </w:rPr>
        <w:t>Efekt ekologiczny</w:t>
      </w:r>
      <w:r w:rsidRPr="0011076B">
        <w:rPr>
          <w:rFonts w:eastAsia="Calibri" w:cs="Times New Roman"/>
          <w:bCs/>
          <w:lang w:eastAsia="en-US"/>
        </w:rPr>
        <w:t xml:space="preserve"> (kryterium punktowe nr 2).</w:t>
      </w:r>
    </w:p>
    <w:p w14:paraId="21CD7ECB"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color w:val="000000"/>
          <w:lang w:eastAsia="en-US"/>
        </w:rPr>
        <w:t xml:space="preserve">Ograniczenie emisji </w:t>
      </w:r>
      <w:r w:rsidRPr="0011076B">
        <w:rPr>
          <w:rFonts w:eastAsia="Calibri" w:cs="Arial"/>
          <w:b/>
          <w:color w:val="000000"/>
          <w:lang w:eastAsia="en-US"/>
        </w:rPr>
        <w:t>CO</w:t>
      </w:r>
      <w:r w:rsidRPr="0011076B">
        <w:rPr>
          <w:rFonts w:eastAsia="Calibri" w:cs="Arial"/>
          <w:b/>
          <w:color w:val="000000"/>
          <w:vertAlign w:val="subscript"/>
          <w:lang w:eastAsia="en-US"/>
        </w:rPr>
        <w:t>2</w:t>
      </w:r>
      <w:r w:rsidRPr="0011076B">
        <w:rPr>
          <w:rFonts w:eastAsia="Calibri" w:cs="Calibri"/>
          <w:bCs/>
          <w:lang w:eastAsia="en-US"/>
        </w:rPr>
        <w:t xml:space="preserve"> (kryterium punktowe nr 3)</w:t>
      </w:r>
    </w:p>
    <w:p w14:paraId="6385F495" w14:textId="77777777" w:rsidR="00E07DDC" w:rsidRPr="0081646B" w:rsidRDefault="00E07DDC" w:rsidP="00E07DDC">
      <w:pPr>
        <w:spacing w:after="0" w:line="240" w:lineRule="auto"/>
        <w:rPr>
          <w:rFonts w:eastAsia="Calibri" w:cs="Times New Roman"/>
          <w:b/>
          <w:lang w:eastAsia="en-US"/>
        </w:rPr>
      </w:pPr>
    </w:p>
    <w:p w14:paraId="2504D2DE" w14:textId="77777777" w:rsidR="00A72726" w:rsidRDefault="00A72726" w:rsidP="00E07DDC">
      <w:pPr>
        <w:spacing w:after="0" w:line="240" w:lineRule="auto"/>
        <w:rPr>
          <w:rFonts w:eastAsia="Calibri" w:cs="Times New Roman"/>
          <w:b/>
          <w:lang w:eastAsia="en-US"/>
        </w:rPr>
      </w:pPr>
    </w:p>
    <w:p w14:paraId="451A6737" w14:textId="77777777" w:rsidR="00E07DDC" w:rsidRPr="0081646B" w:rsidRDefault="00E07DDC" w:rsidP="00E07DDC">
      <w:pPr>
        <w:spacing w:after="0" w:line="240" w:lineRule="auto"/>
        <w:rPr>
          <w:rFonts w:eastAsia="Calibri" w:cs="Times New Roman"/>
          <w:b/>
          <w:lang w:eastAsia="en-US"/>
        </w:rPr>
      </w:pPr>
      <w:r w:rsidRPr="0081646B">
        <w:rPr>
          <w:rFonts w:eastAsia="Calibri" w:cs="Times New Roman"/>
          <w:b/>
          <w:lang w:eastAsia="en-US"/>
        </w:rPr>
        <w:t>Typ projektu:  Kampanie promujące i działania informacyjno-promocyjne dotyczące oszczędności energii, budownictwa zero emisyjnego i pasywnego</w:t>
      </w:r>
    </w:p>
    <w:p w14:paraId="20F67748" w14:textId="77777777" w:rsidR="00E07DDC" w:rsidRPr="0081646B" w:rsidRDefault="00E07DDC" w:rsidP="00E07DDC">
      <w:pPr>
        <w:spacing w:after="0" w:line="240" w:lineRule="auto"/>
        <w:rPr>
          <w:rFonts w:eastAsia="Calibri" w:cs="Times New Roman"/>
          <w:b/>
          <w:lang w:eastAsia="en-US"/>
        </w:rPr>
      </w:pPr>
    </w:p>
    <w:p w14:paraId="2A4AD7E1"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14489A99" w14:textId="77777777" w:rsidR="00E07DDC" w:rsidRDefault="00E07DDC" w:rsidP="00E07DDC">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p w14:paraId="405F9A7A" w14:textId="77777777" w:rsidR="007815E7" w:rsidRPr="0081646B" w:rsidRDefault="007815E7" w:rsidP="00E07DDC">
      <w:pPr>
        <w:spacing w:after="0" w:line="240" w:lineRule="auto"/>
        <w:jc w:val="center"/>
        <w:rPr>
          <w:rFonts w:eastAsia="Times New Roman" w:cs="Times New Roman"/>
          <w:b/>
          <w:bCs/>
          <w:sz w:val="24"/>
          <w:szCs w:val="24"/>
        </w:rPr>
      </w:pP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789"/>
        <w:gridCol w:w="709"/>
        <w:gridCol w:w="709"/>
        <w:gridCol w:w="924"/>
      </w:tblGrid>
      <w:tr w:rsidR="007815E7" w:rsidRPr="0081646B" w14:paraId="72CED6F7" w14:textId="77777777" w:rsidTr="009D324B">
        <w:trPr>
          <w:trHeight w:val="290"/>
          <w:jc w:val="center"/>
        </w:trPr>
        <w:tc>
          <w:tcPr>
            <w:tcW w:w="3992" w:type="dxa"/>
            <w:gridSpan w:val="2"/>
            <w:tcBorders>
              <w:bottom w:val="single" w:sz="4" w:space="0" w:color="auto"/>
            </w:tcBorders>
            <w:shd w:val="clear" w:color="000000" w:fill="C0C0C0"/>
            <w:noWrap/>
            <w:vAlign w:val="center"/>
          </w:tcPr>
          <w:p w14:paraId="2EB60B52" w14:textId="77777777" w:rsidR="007815E7" w:rsidRPr="000A0F03" w:rsidRDefault="007815E7" w:rsidP="007815E7">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31" w:type="dxa"/>
            <w:gridSpan w:val="4"/>
            <w:tcBorders>
              <w:bottom w:val="single" w:sz="4" w:space="0" w:color="auto"/>
            </w:tcBorders>
            <w:shd w:val="clear" w:color="000000" w:fill="C0C0C0"/>
            <w:vAlign w:val="center"/>
          </w:tcPr>
          <w:p w14:paraId="18DD09D4" w14:textId="77777777" w:rsidR="007815E7" w:rsidRPr="0081646B" w:rsidRDefault="007815E7" w:rsidP="007815E7">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7815E7" w:rsidRPr="0081646B" w14:paraId="107BA3BF" w14:textId="77777777" w:rsidTr="009D324B">
        <w:trPr>
          <w:trHeight w:val="1034"/>
          <w:jc w:val="center"/>
        </w:trPr>
        <w:tc>
          <w:tcPr>
            <w:tcW w:w="3992" w:type="dxa"/>
            <w:gridSpan w:val="2"/>
            <w:tcBorders>
              <w:bottom w:val="single" w:sz="4" w:space="0" w:color="auto"/>
            </w:tcBorders>
            <w:shd w:val="clear" w:color="000000" w:fill="C0C0C0"/>
            <w:noWrap/>
            <w:vAlign w:val="center"/>
          </w:tcPr>
          <w:p w14:paraId="0419B07A" w14:textId="77777777" w:rsidR="007815E7" w:rsidRPr="000A0F03" w:rsidRDefault="007815E7" w:rsidP="007815E7">
            <w:pPr>
              <w:rPr>
                <w:rFonts w:eastAsia="Calibri"/>
                <w:b/>
                <w:sz w:val="24"/>
              </w:rPr>
            </w:pPr>
            <w:r w:rsidRPr="000A0F03">
              <w:rPr>
                <w:rFonts w:eastAsia="Calibri"/>
                <w:b/>
                <w:sz w:val="24"/>
              </w:rPr>
              <w:t>PRORYTET INWESTYCYJNY</w:t>
            </w:r>
          </w:p>
        </w:tc>
        <w:tc>
          <w:tcPr>
            <w:tcW w:w="11131" w:type="dxa"/>
            <w:gridSpan w:val="4"/>
            <w:tcBorders>
              <w:bottom w:val="single" w:sz="4" w:space="0" w:color="auto"/>
            </w:tcBorders>
            <w:shd w:val="clear" w:color="000000" w:fill="C0C0C0"/>
            <w:vAlign w:val="center"/>
          </w:tcPr>
          <w:p w14:paraId="6893FDC7" w14:textId="77777777" w:rsidR="007815E7" w:rsidRPr="0081646B" w:rsidRDefault="007815E7" w:rsidP="007815E7">
            <w:pPr>
              <w:rPr>
                <w:rFonts w:eastAsia="Times New Roman" w:cs="Arial"/>
                <w:b/>
                <w:sz w:val="24"/>
                <w:szCs w:val="24"/>
              </w:rPr>
            </w:pPr>
            <w:r>
              <w:rPr>
                <w:rFonts w:eastAsia="Times New Roman" w:cs="Arial"/>
                <w:b/>
                <w:sz w:val="24"/>
                <w:szCs w:val="24"/>
              </w:rPr>
              <w:t xml:space="preserve">4e </w:t>
            </w:r>
            <w:r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Pr>
                <w:rFonts w:eastAsia="Times New Roman" w:cs="Arial"/>
                <w:b/>
                <w:sz w:val="24"/>
                <w:szCs w:val="24"/>
              </w:rPr>
              <w:t>nie łagodzące na zmiany klimatu</w:t>
            </w:r>
          </w:p>
        </w:tc>
      </w:tr>
      <w:tr w:rsidR="007815E7" w:rsidRPr="0081646B" w14:paraId="3B40CCCE" w14:textId="77777777" w:rsidTr="009D324B">
        <w:trPr>
          <w:trHeight w:val="433"/>
          <w:jc w:val="center"/>
        </w:trPr>
        <w:tc>
          <w:tcPr>
            <w:tcW w:w="3992" w:type="dxa"/>
            <w:gridSpan w:val="2"/>
            <w:tcBorders>
              <w:bottom w:val="single" w:sz="4" w:space="0" w:color="auto"/>
            </w:tcBorders>
            <w:shd w:val="clear" w:color="000000" w:fill="C0C0C0"/>
            <w:noWrap/>
            <w:vAlign w:val="center"/>
          </w:tcPr>
          <w:p w14:paraId="724591CD" w14:textId="77777777" w:rsidR="007815E7" w:rsidRPr="00F52CB1" w:rsidRDefault="007815E7" w:rsidP="007815E7">
            <w:pPr>
              <w:rPr>
                <w:rFonts w:eastAsia="Calibri"/>
                <w:b/>
                <w:sz w:val="24"/>
                <w:szCs w:val="24"/>
              </w:rPr>
            </w:pPr>
            <w:r w:rsidRPr="00F52CB1">
              <w:rPr>
                <w:rFonts w:eastAsia="Calibri"/>
                <w:b/>
                <w:sz w:val="24"/>
                <w:szCs w:val="24"/>
              </w:rPr>
              <w:t>DZIAŁANIE</w:t>
            </w:r>
          </w:p>
        </w:tc>
        <w:tc>
          <w:tcPr>
            <w:tcW w:w="11131" w:type="dxa"/>
            <w:gridSpan w:val="4"/>
            <w:tcBorders>
              <w:bottom w:val="single" w:sz="4" w:space="0" w:color="auto"/>
            </w:tcBorders>
            <w:shd w:val="clear" w:color="000000" w:fill="C0C0C0"/>
            <w:vAlign w:val="center"/>
          </w:tcPr>
          <w:p w14:paraId="71F7673F" w14:textId="77777777" w:rsidR="007815E7" w:rsidRPr="00472393" w:rsidRDefault="007815E7" w:rsidP="007815E7">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7815E7" w:rsidRPr="0081646B" w14:paraId="1F444823" w14:textId="77777777" w:rsidTr="009D324B">
        <w:trPr>
          <w:trHeight w:val="724"/>
          <w:jc w:val="center"/>
        </w:trPr>
        <w:tc>
          <w:tcPr>
            <w:tcW w:w="590" w:type="dxa"/>
            <w:tcBorders>
              <w:bottom w:val="single" w:sz="4" w:space="0" w:color="auto"/>
            </w:tcBorders>
            <w:shd w:val="clear" w:color="000000" w:fill="C0C0C0"/>
            <w:noWrap/>
            <w:vAlign w:val="center"/>
            <w:hideMark/>
          </w:tcPr>
          <w:p w14:paraId="3FFDCA7C" w14:textId="77777777" w:rsidR="007815E7" w:rsidRPr="0081646B" w:rsidRDefault="007815E7" w:rsidP="007815E7">
            <w:pPr>
              <w:spacing w:after="0" w:line="240" w:lineRule="auto"/>
              <w:jc w:val="center"/>
              <w:rPr>
                <w:rFonts w:eastAsia="Times New Roman" w:cs="Arial"/>
                <w:b/>
                <w:sz w:val="24"/>
                <w:szCs w:val="24"/>
              </w:rPr>
            </w:pPr>
            <w:r w:rsidRPr="0081646B">
              <w:rPr>
                <w:rFonts w:eastAsia="Times New Roman" w:cs="Arial"/>
                <w:b/>
                <w:sz w:val="24"/>
                <w:szCs w:val="24"/>
              </w:rPr>
              <w:t>L.p.</w:t>
            </w:r>
          </w:p>
        </w:tc>
        <w:tc>
          <w:tcPr>
            <w:tcW w:w="3402" w:type="dxa"/>
            <w:tcBorders>
              <w:bottom w:val="single" w:sz="4" w:space="0" w:color="auto"/>
            </w:tcBorders>
            <w:shd w:val="clear" w:color="000000" w:fill="C0C0C0"/>
            <w:noWrap/>
            <w:vAlign w:val="center"/>
            <w:hideMark/>
          </w:tcPr>
          <w:p w14:paraId="064DD41D" w14:textId="77777777" w:rsidR="007815E7" w:rsidRPr="0081646B" w:rsidRDefault="007815E7" w:rsidP="00A72726">
            <w:pPr>
              <w:spacing w:after="0" w:line="240" w:lineRule="auto"/>
              <w:rPr>
                <w:rFonts w:eastAsia="Times New Roman" w:cs="Arial"/>
                <w:b/>
                <w:sz w:val="24"/>
                <w:szCs w:val="24"/>
              </w:rPr>
            </w:pPr>
            <w:r w:rsidRPr="0081646B">
              <w:rPr>
                <w:rFonts w:eastAsia="Times New Roman" w:cs="Arial"/>
                <w:b/>
                <w:sz w:val="24"/>
                <w:szCs w:val="24"/>
              </w:rPr>
              <w:t>Nazwa kryterium</w:t>
            </w:r>
          </w:p>
        </w:tc>
        <w:tc>
          <w:tcPr>
            <w:tcW w:w="8789" w:type="dxa"/>
            <w:tcBorders>
              <w:bottom w:val="single" w:sz="4" w:space="0" w:color="auto"/>
            </w:tcBorders>
            <w:shd w:val="clear" w:color="000000" w:fill="C0C0C0"/>
            <w:vAlign w:val="center"/>
            <w:hideMark/>
          </w:tcPr>
          <w:p w14:paraId="72CF0093" w14:textId="77777777" w:rsidR="007815E7" w:rsidRPr="0081646B" w:rsidRDefault="007815E7" w:rsidP="00A72726">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709" w:type="dxa"/>
            <w:tcBorders>
              <w:bottom w:val="single" w:sz="4" w:space="0" w:color="auto"/>
            </w:tcBorders>
            <w:shd w:val="clear" w:color="000000" w:fill="C0C0C0"/>
            <w:vAlign w:val="center"/>
            <w:hideMark/>
          </w:tcPr>
          <w:p w14:paraId="0A55EF68" w14:textId="77777777" w:rsidR="007815E7" w:rsidRPr="009D324B" w:rsidRDefault="007815E7" w:rsidP="007815E7">
            <w:pPr>
              <w:spacing w:after="0" w:line="240" w:lineRule="auto"/>
              <w:jc w:val="center"/>
              <w:rPr>
                <w:rFonts w:eastAsia="Times New Roman" w:cs="Arial"/>
                <w:b/>
                <w:sz w:val="24"/>
                <w:szCs w:val="24"/>
              </w:rPr>
            </w:pPr>
            <w:r w:rsidRPr="009D324B">
              <w:rPr>
                <w:rFonts w:eastAsia="Times New Roman" w:cs="Arial"/>
                <w:b/>
                <w:sz w:val="24"/>
                <w:szCs w:val="24"/>
              </w:rPr>
              <w:t>Tak</w:t>
            </w:r>
          </w:p>
        </w:tc>
        <w:tc>
          <w:tcPr>
            <w:tcW w:w="709" w:type="dxa"/>
            <w:tcBorders>
              <w:bottom w:val="single" w:sz="4" w:space="0" w:color="auto"/>
            </w:tcBorders>
            <w:shd w:val="clear" w:color="000000" w:fill="C0C0C0"/>
            <w:vAlign w:val="center"/>
            <w:hideMark/>
          </w:tcPr>
          <w:p w14:paraId="1DCE20C1" w14:textId="77777777" w:rsidR="007815E7" w:rsidRPr="009D324B" w:rsidRDefault="007815E7" w:rsidP="007815E7">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24" w:type="dxa"/>
            <w:tcBorders>
              <w:bottom w:val="single" w:sz="4" w:space="0" w:color="auto"/>
            </w:tcBorders>
            <w:shd w:val="clear" w:color="000000" w:fill="C0C0C0"/>
            <w:vAlign w:val="center"/>
            <w:hideMark/>
          </w:tcPr>
          <w:p w14:paraId="07CB59E5" w14:textId="77777777" w:rsidR="007815E7" w:rsidRPr="009D324B" w:rsidRDefault="007815E7" w:rsidP="007815E7">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7815E7" w:rsidRPr="0081646B" w14:paraId="1E633D6E" w14:textId="77777777" w:rsidTr="009D324B">
        <w:trPr>
          <w:trHeight w:val="557"/>
          <w:jc w:val="center"/>
        </w:trPr>
        <w:tc>
          <w:tcPr>
            <w:tcW w:w="590" w:type="dxa"/>
            <w:shd w:val="clear" w:color="000000" w:fill="auto"/>
            <w:noWrap/>
            <w:vAlign w:val="center"/>
            <w:hideMark/>
          </w:tcPr>
          <w:p w14:paraId="1990250F" w14:textId="77777777" w:rsidR="007815E7" w:rsidRPr="0081646B" w:rsidRDefault="007815E7" w:rsidP="007815E7">
            <w:pPr>
              <w:spacing w:after="0" w:line="240" w:lineRule="auto"/>
              <w:jc w:val="center"/>
              <w:rPr>
                <w:rFonts w:eastAsia="Times New Roman" w:cs="Arial"/>
                <w:b/>
                <w:sz w:val="20"/>
                <w:szCs w:val="20"/>
              </w:rPr>
            </w:pPr>
            <w:r w:rsidRPr="0081646B">
              <w:rPr>
                <w:rFonts w:eastAsia="Times New Roman" w:cs="Arial"/>
                <w:b/>
                <w:sz w:val="20"/>
                <w:szCs w:val="20"/>
              </w:rPr>
              <w:t>1.</w:t>
            </w:r>
          </w:p>
        </w:tc>
        <w:tc>
          <w:tcPr>
            <w:tcW w:w="3402" w:type="dxa"/>
            <w:shd w:val="clear" w:color="000000" w:fill="auto"/>
            <w:noWrap/>
            <w:vAlign w:val="center"/>
            <w:hideMark/>
          </w:tcPr>
          <w:p w14:paraId="49EA68B8" w14:textId="77777777" w:rsidR="007815E7" w:rsidRPr="0081646B" w:rsidRDefault="007815E7" w:rsidP="007815E7">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gospodarki </w:t>
            </w:r>
            <w:r w:rsidRPr="0081646B">
              <w:rPr>
                <w:rFonts w:eastAsia="Times New Roman" w:cs="Arial"/>
                <w:b/>
                <w:sz w:val="20"/>
                <w:szCs w:val="20"/>
              </w:rPr>
              <w:t xml:space="preserve">niskoemisyjnej </w:t>
            </w:r>
          </w:p>
        </w:tc>
        <w:tc>
          <w:tcPr>
            <w:tcW w:w="8789" w:type="dxa"/>
            <w:shd w:val="clear" w:color="000000" w:fill="auto"/>
            <w:vAlign w:val="center"/>
            <w:hideMark/>
          </w:tcPr>
          <w:p w14:paraId="40C0447E" w14:textId="77777777" w:rsidR="007815E7" w:rsidRPr="0081646B" w:rsidRDefault="007815E7" w:rsidP="007815E7">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 lub z równoważnym dokumentem pełniącym funkcję planu</w:t>
            </w:r>
            <w:r w:rsidRPr="0081646B">
              <w:rPr>
                <w:rFonts w:eastAsia="Calibri" w:cs="Arial"/>
                <w:sz w:val="20"/>
                <w:szCs w:val="20"/>
                <w:lang w:eastAsia="en-US"/>
              </w:rPr>
              <w:t xml:space="preserve"> gospodarki </w:t>
            </w:r>
            <w:r w:rsidRPr="0081646B">
              <w:rPr>
                <w:rFonts w:eastAsia="Times New Roman" w:cs="Arial"/>
                <w:sz w:val="20"/>
                <w:szCs w:val="20"/>
              </w:rPr>
              <w:t xml:space="preserve">niskoemisyjnej </w:t>
            </w:r>
            <w:r w:rsidRPr="0081646B">
              <w:rPr>
                <w:rFonts w:eastAsia="Calibri" w:cs="Calibri"/>
                <w:sz w:val="20"/>
                <w:szCs w:val="20"/>
                <w:lang w:eastAsia="en-US"/>
              </w:rPr>
              <w:t xml:space="preserve">zawierającym odniesienie do kwestii przechodzenia na bardziej ekologiczne </w:t>
            </w:r>
            <w:r w:rsidRPr="0081646B">
              <w:rPr>
                <w:rFonts w:eastAsia="Calibri" w:cs="Calibri"/>
                <w:sz w:val="20"/>
                <w:szCs w:val="20"/>
                <w:lang w:eastAsia="en-US"/>
              </w:rPr>
              <w:br/>
              <w:t xml:space="preserve">i zrównoważone systemy </w:t>
            </w:r>
            <w:r w:rsidRPr="0081646B">
              <w:rPr>
                <w:rFonts w:eastAsia="Times New Roman" w:cs="Arial"/>
                <w:sz w:val="20"/>
                <w:szCs w:val="20"/>
              </w:rPr>
              <w:t xml:space="preserve">(np. strategie/plany dotyczące gospodarki niskoemisyjnej, Strategia ZIT KOF, itp.). </w:t>
            </w:r>
          </w:p>
        </w:tc>
        <w:tc>
          <w:tcPr>
            <w:tcW w:w="709" w:type="dxa"/>
            <w:shd w:val="clear" w:color="000000" w:fill="auto"/>
            <w:vAlign w:val="center"/>
            <w:hideMark/>
          </w:tcPr>
          <w:p w14:paraId="2B1073F6" w14:textId="77777777" w:rsidR="007815E7" w:rsidRPr="0081646B" w:rsidRDefault="007815E7" w:rsidP="007815E7">
            <w:pPr>
              <w:spacing w:after="0" w:line="240" w:lineRule="auto"/>
              <w:jc w:val="center"/>
              <w:rPr>
                <w:rFonts w:eastAsia="Times New Roman" w:cs="Arial"/>
                <w:b/>
              </w:rPr>
            </w:pPr>
          </w:p>
        </w:tc>
        <w:tc>
          <w:tcPr>
            <w:tcW w:w="709" w:type="dxa"/>
            <w:shd w:val="clear" w:color="000000" w:fill="auto"/>
            <w:vAlign w:val="center"/>
            <w:hideMark/>
          </w:tcPr>
          <w:p w14:paraId="313D6435" w14:textId="77777777" w:rsidR="007815E7" w:rsidRPr="0081646B" w:rsidRDefault="007815E7" w:rsidP="007815E7">
            <w:pPr>
              <w:spacing w:after="0" w:line="240" w:lineRule="auto"/>
              <w:jc w:val="center"/>
              <w:rPr>
                <w:rFonts w:eastAsia="Times New Roman" w:cs="Arial"/>
                <w:b/>
              </w:rPr>
            </w:pPr>
          </w:p>
        </w:tc>
        <w:tc>
          <w:tcPr>
            <w:tcW w:w="924" w:type="dxa"/>
            <w:shd w:val="clear" w:color="000000" w:fill="auto"/>
            <w:vAlign w:val="center"/>
            <w:hideMark/>
          </w:tcPr>
          <w:p w14:paraId="1B3A15CE" w14:textId="77777777" w:rsidR="007815E7" w:rsidRPr="0081646B" w:rsidRDefault="007815E7" w:rsidP="007815E7">
            <w:pPr>
              <w:spacing w:after="0" w:line="240" w:lineRule="auto"/>
              <w:jc w:val="center"/>
              <w:rPr>
                <w:rFonts w:eastAsia="Times New Roman" w:cs="Arial"/>
                <w:b/>
              </w:rPr>
            </w:pPr>
          </w:p>
        </w:tc>
      </w:tr>
    </w:tbl>
    <w:p w14:paraId="60386446" w14:textId="77777777" w:rsidR="00E07DDC" w:rsidRPr="0081646B" w:rsidRDefault="00E07DDC" w:rsidP="00E07DDC">
      <w:pPr>
        <w:spacing w:after="0" w:line="240" w:lineRule="auto"/>
        <w:jc w:val="center"/>
        <w:rPr>
          <w:rFonts w:eastAsia="Times New Roman" w:cs="Times New Roman"/>
          <w:b/>
          <w:bCs/>
          <w:sz w:val="28"/>
          <w:szCs w:val="28"/>
        </w:rPr>
      </w:pPr>
    </w:p>
    <w:p w14:paraId="6E6BBDEC"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36620789"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409"/>
        <w:gridCol w:w="8646"/>
        <w:gridCol w:w="1068"/>
        <w:gridCol w:w="1134"/>
        <w:gridCol w:w="1417"/>
      </w:tblGrid>
      <w:tr w:rsidR="00E07DDC" w:rsidRPr="003E57DD" w14:paraId="17A58178" w14:textId="77777777" w:rsidTr="009D324B">
        <w:trPr>
          <w:trHeight w:val="423"/>
          <w:jc w:val="center"/>
        </w:trPr>
        <w:tc>
          <w:tcPr>
            <w:tcW w:w="449" w:type="dxa"/>
            <w:shd w:val="clear" w:color="000000" w:fill="C0C0C0"/>
            <w:noWrap/>
            <w:vAlign w:val="center"/>
            <w:hideMark/>
          </w:tcPr>
          <w:p w14:paraId="69C7F5E6"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lastRenderedPageBreak/>
              <w:t>Lp.</w:t>
            </w:r>
          </w:p>
        </w:tc>
        <w:tc>
          <w:tcPr>
            <w:tcW w:w="2409" w:type="dxa"/>
            <w:shd w:val="clear" w:color="000000" w:fill="C0C0C0"/>
            <w:noWrap/>
            <w:vAlign w:val="center"/>
            <w:hideMark/>
          </w:tcPr>
          <w:p w14:paraId="37315E4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7BFBC9C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1068" w:type="dxa"/>
            <w:shd w:val="clear" w:color="000000" w:fill="C0C0C0"/>
            <w:vAlign w:val="center"/>
            <w:hideMark/>
          </w:tcPr>
          <w:p w14:paraId="057993CB"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24278FD1"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1CC4F9D4"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7" w:type="dxa"/>
            <w:shd w:val="clear" w:color="000000" w:fill="C0C0C0"/>
            <w:vAlign w:val="center"/>
            <w:hideMark/>
          </w:tcPr>
          <w:p w14:paraId="4BB0F6A2"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5EF27CAA"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116FE685" w14:textId="77777777" w:rsidTr="009D324B">
        <w:trPr>
          <w:trHeight w:val="900"/>
          <w:jc w:val="center"/>
        </w:trPr>
        <w:tc>
          <w:tcPr>
            <w:tcW w:w="449" w:type="dxa"/>
            <w:shd w:val="clear" w:color="auto" w:fill="auto"/>
            <w:vAlign w:val="center"/>
            <w:hideMark/>
          </w:tcPr>
          <w:p w14:paraId="436487C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2409" w:type="dxa"/>
            <w:shd w:val="clear" w:color="000000" w:fill="FFFFFF"/>
            <w:vAlign w:val="center"/>
            <w:hideMark/>
          </w:tcPr>
          <w:p w14:paraId="02BA8796"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Zasadność i efektywność wykorzystania budżetu projektu</w:t>
            </w:r>
          </w:p>
        </w:tc>
        <w:tc>
          <w:tcPr>
            <w:tcW w:w="8646" w:type="dxa"/>
            <w:shd w:val="clear" w:color="000000" w:fill="FFFFFF"/>
            <w:hideMark/>
          </w:tcPr>
          <w:p w14:paraId="48F03D3D"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Ocenie podlega  skala działań promocyjnych i ich zasadność oraz efektywność wykorzystanego budżetu. Więcej punktów otrzymają realizacje, które nie polegają wyłącznie na emisji materiałów.                                                                                                                                                                       1 p. – projekt polegają wyłącznie na emisji materiałów; </w:t>
            </w:r>
          </w:p>
          <w:p w14:paraId="436A2C65"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2 p. -  projekt przewiduje szeroki  kompleksowy zakres działań informacyjno-promocyjnych.</w:t>
            </w:r>
          </w:p>
        </w:tc>
        <w:tc>
          <w:tcPr>
            <w:tcW w:w="1068" w:type="dxa"/>
            <w:shd w:val="clear" w:color="auto" w:fill="auto"/>
            <w:vAlign w:val="center"/>
            <w:hideMark/>
          </w:tcPr>
          <w:p w14:paraId="5B360A5D"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 xml:space="preserve">1-2 </w:t>
            </w:r>
          </w:p>
        </w:tc>
        <w:tc>
          <w:tcPr>
            <w:tcW w:w="1134" w:type="dxa"/>
            <w:shd w:val="clear" w:color="auto" w:fill="auto"/>
            <w:vAlign w:val="center"/>
            <w:hideMark/>
          </w:tcPr>
          <w:p w14:paraId="43386C4C"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8</w:t>
            </w:r>
          </w:p>
        </w:tc>
        <w:tc>
          <w:tcPr>
            <w:tcW w:w="1417" w:type="dxa"/>
            <w:shd w:val="clear" w:color="auto" w:fill="auto"/>
            <w:vAlign w:val="center"/>
            <w:hideMark/>
          </w:tcPr>
          <w:p w14:paraId="669F89A2"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4022C065" w14:textId="77777777" w:rsidTr="009D324B">
        <w:trPr>
          <w:trHeight w:val="791"/>
          <w:jc w:val="center"/>
        </w:trPr>
        <w:tc>
          <w:tcPr>
            <w:tcW w:w="449" w:type="dxa"/>
            <w:shd w:val="clear" w:color="auto" w:fill="auto"/>
            <w:vAlign w:val="center"/>
            <w:hideMark/>
          </w:tcPr>
          <w:p w14:paraId="0CEB278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2409" w:type="dxa"/>
            <w:shd w:val="clear" w:color="000000" w:fill="FFFFFF"/>
            <w:vAlign w:val="center"/>
            <w:hideMark/>
          </w:tcPr>
          <w:p w14:paraId="34591EA5" w14:textId="77777777" w:rsidR="00E07DDC" w:rsidRPr="0081646B" w:rsidRDefault="00E07DDC" w:rsidP="008F0B14">
            <w:pPr>
              <w:spacing w:after="0" w:line="240" w:lineRule="auto"/>
              <w:rPr>
                <w:rFonts w:eastAsia="Calibri" w:cs="Times New Roman"/>
                <w:b/>
                <w:bCs/>
                <w:sz w:val="20"/>
                <w:szCs w:val="20"/>
                <w:lang w:eastAsia="en-US"/>
              </w:rPr>
            </w:pPr>
            <w:r w:rsidRPr="0081646B">
              <w:rPr>
                <w:rFonts w:eastAsia="Calibri" w:cs="Times New Roman"/>
                <w:b/>
                <w:bCs/>
                <w:sz w:val="20"/>
                <w:szCs w:val="20"/>
                <w:lang w:eastAsia="en-US"/>
              </w:rPr>
              <w:t>Doświadczenie wnioskodawcy w realizacji projektów z dziedziny działań informacyjno-promocyjnych</w:t>
            </w:r>
          </w:p>
        </w:tc>
        <w:tc>
          <w:tcPr>
            <w:tcW w:w="8646" w:type="dxa"/>
            <w:shd w:val="clear" w:color="000000" w:fill="FFFFFF"/>
            <w:hideMark/>
          </w:tcPr>
          <w:p w14:paraId="59F97249"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Ocenie podlegać będzie doświadczenie  wnioskodawcy w realizacji projektów z dziedziny działań informacyjno-promocyjnych .</w:t>
            </w:r>
            <w:r w:rsidRPr="0081646B">
              <w:rPr>
                <w:rFonts w:eastAsia="Calibri" w:cs="Times New Roman"/>
                <w:sz w:val="20"/>
                <w:szCs w:val="20"/>
                <w:lang w:eastAsia="en-US"/>
              </w:rPr>
              <w:br/>
              <w:t>- wnioskodawca nie zrealizował żadnego projektu informacyjno-promocyjnego</w:t>
            </w:r>
            <w:r w:rsidRPr="0081646B">
              <w:rPr>
                <w:rFonts w:eastAsia="Calibri" w:cs="Times New Roman"/>
                <w:b/>
                <w:lang w:eastAsia="en-US"/>
              </w:rPr>
              <w:t xml:space="preserve"> </w:t>
            </w:r>
            <w:r w:rsidRPr="0081646B">
              <w:rPr>
                <w:rFonts w:eastAsia="Calibri" w:cs="Times New Roman"/>
                <w:sz w:val="20"/>
                <w:szCs w:val="20"/>
                <w:lang w:eastAsia="en-US"/>
              </w:rPr>
              <w:t xml:space="preserve">dotyczącego  </w:t>
            </w:r>
          </w:p>
          <w:p w14:paraId="51A24C43"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oszczędności energii  lub budownictwa zero emisyjnego i pasywnego– 0 p. </w:t>
            </w:r>
          </w:p>
          <w:p w14:paraId="5A5475D6"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wnioskodawca zrealizował jeden projekt informacyjno-promocyjny dotyczący oszczędności energii lub budownictwa zero emisyjnego i pasywnego - 1 p. </w:t>
            </w:r>
          </w:p>
          <w:p w14:paraId="7539883A"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wnioskodawca zrealizował więcej niż jeden projekt informacyjno-promocyjny dotyczący oszczędności energii lub budownictwa zero emisyjnego i pasywnego - 2 p.</w:t>
            </w:r>
          </w:p>
        </w:tc>
        <w:tc>
          <w:tcPr>
            <w:tcW w:w="1068" w:type="dxa"/>
            <w:shd w:val="clear" w:color="auto" w:fill="auto"/>
            <w:vAlign w:val="center"/>
            <w:hideMark/>
          </w:tcPr>
          <w:p w14:paraId="3B2C1215" w14:textId="77777777" w:rsidR="00E07DDC" w:rsidRPr="009D324B" w:rsidRDefault="00E07DDC" w:rsidP="00E07DDC">
            <w:pPr>
              <w:spacing w:after="0" w:line="240" w:lineRule="auto"/>
              <w:jc w:val="center"/>
              <w:rPr>
                <w:rFonts w:eastAsia="Calibri" w:cs="Times New Roman"/>
                <w:bCs/>
                <w:sz w:val="20"/>
                <w:szCs w:val="20"/>
                <w:lang w:eastAsia="en-US"/>
              </w:rPr>
            </w:pPr>
            <w:r w:rsidRPr="009D324B">
              <w:rPr>
                <w:rFonts w:eastAsia="Calibri" w:cs="Times New Roman"/>
                <w:bCs/>
                <w:sz w:val="20"/>
                <w:szCs w:val="20"/>
                <w:lang w:eastAsia="en-US"/>
              </w:rPr>
              <w:t xml:space="preserve">0-2 </w:t>
            </w:r>
          </w:p>
        </w:tc>
        <w:tc>
          <w:tcPr>
            <w:tcW w:w="1134" w:type="dxa"/>
            <w:shd w:val="clear" w:color="auto" w:fill="auto"/>
            <w:vAlign w:val="center"/>
            <w:hideMark/>
          </w:tcPr>
          <w:p w14:paraId="24BE7098" w14:textId="77777777" w:rsidR="00E07DDC" w:rsidRPr="009D324B" w:rsidRDefault="00E07DDC" w:rsidP="00E07DDC">
            <w:pPr>
              <w:spacing w:after="0" w:line="240" w:lineRule="auto"/>
              <w:jc w:val="center"/>
              <w:rPr>
                <w:rFonts w:eastAsia="Calibri" w:cs="Times New Roman"/>
                <w:bCs/>
                <w:sz w:val="20"/>
                <w:szCs w:val="20"/>
                <w:lang w:eastAsia="en-US"/>
              </w:rPr>
            </w:pPr>
            <w:r w:rsidRPr="009D324B">
              <w:rPr>
                <w:rFonts w:eastAsia="Calibri" w:cs="Times New Roman"/>
                <w:bCs/>
                <w:sz w:val="20"/>
                <w:szCs w:val="20"/>
                <w:lang w:eastAsia="en-US"/>
              </w:rPr>
              <w:t>6</w:t>
            </w:r>
          </w:p>
        </w:tc>
        <w:tc>
          <w:tcPr>
            <w:tcW w:w="1417" w:type="dxa"/>
            <w:shd w:val="clear" w:color="auto" w:fill="auto"/>
            <w:vAlign w:val="center"/>
            <w:hideMark/>
          </w:tcPr>
          <w:p w14:paraId="38F23D34" w14:textId="77777777" w:rsidR="00E07DDC" w:rsidRPr="009D324B" w:rsidRDefault="00E07DDC" w:rsidP="00E07DDC">
            <w:pPr>
              <w:spacing w:after="0"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1FB5A728" w14:textId="77777777" w:rsidTr="009D324B">
        <w:trPr>
          <w:trHeight w:val="968"/>
          <w:jc w:val="center"/>
        </w:trPr>
        <w:tc>
          <w:tcPr>
            <w:tcW w:w="449" w:type="dxa"/>
            <w:shd w:val="clear" w:color="auto" w:fill="auto"/>
            <w:vAlign w:val="center"/>
            <w:hideMark/>
          </w:tcPr>
          <w:p w14:paraId="103BA7A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2409" w:type="dxa"/>
            <w:shd w:val="clear" w:color="000000" w:fill="FFFFFF"/>
            <w:vAlign w:val="center"/>
            <w:hideMark/>
          </w:tcPr>
          <w:p w14:paraId="5B9A8329" w14:textId="77777777" w:rsidR="00E07DDC" w:rsidRPr="0081646B" w:rsidRDefault="00E07DDC" w:rsidP="008F0B14">
            <w:pPr>
              <w:spacing w:after="0" w:line="240" w:lineRule="auto"/>
              <w:rPr>
                <w:rFonts w:eastAsia="Calibri" w:cs="Times New Roman"/>
                <w:b/>
                <w:bCs/>
                <w:sz w:val="20"/>
                <w:szCs w:val="20"/>
                <w:lang w:eastAsia="en-US"/>
              </w:rPr>
            </w:pPr>
            <w:r w:rsidRPr="0081646B">
              <w:rPr>
                <w:rFonts w:eastAsia="Calibri" w:cs="Times New Roman"/>
                <w:b/>
                <w:bCs/>
                <w:sz w:val="20"/>
                <w:szCs w:val="20"/>
                <w:lang w:eastAsia="en-US"/>
              </w:rPr>
              <w:t>Zasięg realizowanego projektu</w:t>
            </w:r>
          </w:p>
        </w:tc>
        <w:tc>
          <w:tcPr>
            <w:tcW w:w="8646" w:type="dxa"/>
            <w:shd w:val="clear" w:color="000000" w:fill="FFFFFF"/>
            <w:hideMark/>
          </w:tcPr>
          <w:p w14:paraId="51A69429"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W ramach kryterium pod uwagę brany będzie zasięg terytorialny projektu.</w:t>
            </w:r>
          </w:p>
          <w:p w14:paraId="7E8EC1A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Sposób przyznawania punktów:</w:t>
            </w:r>
          </w:p>
          <w:p w14:paraId="45A939C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projekt obejmuje swoim zasięgiem fragment obszaru jednej gminy;</w:t>
            </w:r>
          </w:p>
          <w:p w14:paraId="081A740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2 p. – projekt obejmuje swoim zasięgiem obszar jednej całej gminy; </w:t>
            </w:r>
          </w:p>
          <w:p w14:paraId="79E1866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projekt obejmuje swoim zasięgiem obszar większy niż jedna cała gmina.</w:t>
            </w:r>
          </w:p>
          <w:p w14:paraId="5BEF2704"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ahoma"/>
                <w:sz w:val="20"/>
                <w:szCs w:val="20"/>
                <w:lang w:eastAsia="en-US"/>
              </w:rPr>
              <w:t xml:space="preserve">Ponadto dodatkowy punkt otrzyma projekt </w:t>
            </w:r>
            <w:r w:rsidRPr="0081646B">
              <w:rPr>
                <w:rFonts w:eastAsia="Calibri" w:cs="Times New Roman"/>
                <w:sz w:val="20"/>
                <w:szCs w:val="20"/>
                <w:lang w:eastAsia="en-US"/>
              </w:rPr>
              <w:t>skierowany do osób zamieszkujących przynajmniej jedną miejscowość zlokalizowaną</w:t>
            </w:r>
            <w:r w:rsidRPr="0081646B">
              <w:rPr>
                <w:rFonts w:eastAsia="Calibri" w:cs="Tahoma"/>
                <w:sz w:val="20"/>
                <w:szCs w:val="20"/>
                <w:lang w:eastAsia="en-US"/>
              </w:rPr>
              <w:t xml:space="preserve"> na obszarach wiejskich.</w:t>
            </w:r>
            <w:r w:rsidRPr="0081646B">
              <w:rPr>
                <w:rFonts w:eastAsia="Calibri" w:cs="Times New Roman"/>
                <w:sz w:val="20"/>
                <w:szCs w:val="20"/>
                <w:lang w:eastAsia="en-US"/>
              </w:rPr>
              <w:t xml:space="preserve"> Maksymalnie projekt może otrzymać 4 punkty. </w:t>
            </w:r>
          </w:p>
        </w:tc>
        <w:tc>
          <w:tcPr>
            <w:tcW w:w="1068" w:type="dxa"/>
            <w:shd w:val="clear" w:color="auto" w:fill="auto"/>
            <w:vAlign w:val="center"/>
            <w:hideMark/>
          </w:tcPr>
          <w:p w14:paraId="00B8A471" w14:textId="77777777" w:rsidR="00E07DDC" w:rsidRPr="009D324B" w:rsidRDefault="00E07DDC" w:rsidP="00E07DDC">
            <w:pPr>
              <w:spacing w:after="0" w:line="240" w:lineRule="auto"/>
              <w:jc w:val="center"/>
              <w:rPr>
                <w:rFonts w:eastAsia="Calibri" w:cs="Times New Roman"/>
                <w:bCs/>
                <w:sz w:val="20"/>
                <w:szCs w:val="20"/>
                <w:lang w:eastAsia="en-US"/>
              </w:rPr>
            </w:pPr>
            <w:r w:rsidRPr="009D324B">
              <w:rPr>
                <w:rFonts w:eastAsia="Calibri" w:cs="Times New Roman"/>
                <w:bCs/>
                <w:sz w:val="20"/>
                <w:szCs w:val="20"/>
                <w:lang w:eastAsia="en-US"/>
              </w:rPr>
              <w:t>1-4</w:t>
            </w:r>
          </w:p>
        </w:tc>
        <w:tc>
          <w:tcPr>
            <w:tcW w:w="1134" w:type="dxa"/>
            <w:shd w:val="clear" w:color="auto" w:fill="auto"/>
            <w:vAlign w:val="center"/>
            <w:hideMark/>
          </w:tcPr>
          <w:p w14:paraId="46892A50" w14:textId="77777777" w:rsidR="00E07DDC" w:rsidRPr="009D324B" w:rsidRDefault="00E07DDC" w:rsidP="00E07DDC">
            <w:pPr>
              <w:spacing w:after="0"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17291FCD" w14:textId="77777777" w:rsidR="00E07DDC" w:rsidRPr="009D324B" w:rsidRDefault="00E07DDC" w:rsidP="00E07DDC">
            <w:pPr>
              <w:spacing w:after="0"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5815278B" w14:textId="77777777" w:rsidTr="009D324B">
        <w:trPr>
          <w:trHeight w:val="173"/>
          <w:jc w:val="center"/>
        </w:trPr>
        <w:tc>
          <w:tcPr>
            <w:tcW w:w="449" w:type="dxa"/>
            <w:shd w:val="clear" w:color="auto" w:fill="auto"/>
            <w:vAlign w:val="center"/>
            <w:hideMark/>
          </w:tcPr>
          <w:p w14:paraId="16DA7F67"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2409" w:type="dxa"/>
            <w:shd w:val="clear" w:color="000000" w:fill="FFFFFF"/>
            <w:vAlign w:val="center"/>
            <w:hideMark/>
          </w:tcPr>
          <w:p w14:paraId="57564C0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Liczba odbiorców </w:t>
            </w:r>
          </w:p>
        </w:tc>
        <w:tc>
          <w:tcPr>
            <w:tcW w:w="8646" w:type="dxa"/>
            <w:shd w:val="clear" w:color="000000" w:fill="FFFFFF"/>
            <w:hideMark/>
          </w:tcPr>
          <w:p w14:paraId="24AFE943"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punktów uzyskają projekty obejmujące swym zasięgiem największą ilość osób. Punktacja w ramach kryterium będzie przyznawana wg następujących zasad: nr rankingowy każdego projektu na liście ułożonej według   liczby odbiorców dzielimy przez liczbę projektów. </w:t>
            </w:r>
            <w:r w:rsidRPr="0081646B">
              <w:rPr>
                <w:rFonts w:eastAsia="Calibri" w:cs="Calibri"/>
                <w:sz w:val="20"/>
                <w:szCs w:val="20"/>
                <w:lang w:eastAsia="en-US"/>
              </w:rPr>
              <w:br/>
              <w:t xml:space="preserve">W przypadku, gdy wynik zawiera się w przedziale: </w:t>
            </w:r>
          </w:p>
          <w:p w14:paraId="0B9469B6"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57A831B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0,25 – 0,5 włącznie - projekt otrzymuje 3 punkty;</w:t>
            </w:r>
          </w:p>
          <w:p w14:paraId="6A877DE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0,5 – 0,75 włącznie - projekt otrzymuje 2 punkty;</w:t>
            </w:r>
          </w:p>
          <w:p w14:paraId="6AF64456"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04A87847" w14:textId="77777777" w:rsidR="00E07DDC" w:rsidRPr="0081646B" w:rsidRDefault="00E07DDC" w:rsidP="00E07DDC">
            <w:pPr>
              <w:spacing w:after="0" w:line="240" w:lineRule="auto"/>
              <w:jc w:val="both"/>
              <w:rPr>
                <w:rFonts w:eastAsia="Calibri" w:cs="Times New Roman"/>
                <w:lang w:eastAsia="en-US"/>
              </w:rPr>
            </w:pPr>
            <w:r w:rsidRPr="0081646B">
              <w:rPr>
                <w:rFonts w:eastAsia="Calibri" w:cs="Times New Roman"/>
                <w:sz w:val="20"/>
                <w:szCs w:val="20"/>
                <w:lang w:eastAsia="en-US"/>
              </w:rPr>
              <w:t xml:space="preserve">W przypadku, gdy ocenie podlegać będą mniej niż 4 projekty, najlepszy projekt otrzyma maksymalną </w:t>
            </w:r>
            <w:r w:rsidRPr="0081646B">
              <w:rPr>
                <w:rFonts w:eastAsia="Calibri" w:cs="Times New Roman"/>
                <w:sz w:val="20"/>
                <w:szCs w:val="20"/>
                <w:lang w:eastAsia="en-US"/>
              </w:rPr>
              <w:lastRenderedPageBreak/>
              <w:t>liczbę punktów, a pozostałe odpowiednio mniej.</w:t>
            </w:r>
          </w:p>
        </w:tc>
        <w:tc>
          <w:tcPr>
            <w:tcW w:w="1068" w:type="dxa"/>
            <w:shd w:val="clear" w:color="auto" w:fill="auto"/>
            <w:vAlign w:val="center"/>
            <w:hideMark/>
          </w:tcPr>
          <w:p w14:paraId="4E1AF7F6"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lastRenderedPageBreak/>
              <w:t xml:space="preserve">1-4 </w:t>
            </w:r>
          </w:p>
        </w:tc>
        <w:tc>
          <w:tcPr>
            <w:tcW w:w="1134" w:type="dxa"/>
            <w:shd w:val="clear" w:color="auto" w:fill="auto"/>
            <w:vAlign w:val="center"/>
            <w:hideMark/>
          </w:tcPr>
          <w:p w14:paraId="7BA76CBC"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5</w:t>
            </w:r>
          </w:p>
        </w:tc>
        <w:tc>
          <w:tcPr>
            <w:tcW w:w="1417" w:type="dxa"/>
            <w:shd w:val="clear" w:color="auto" w:fill="auto"/>
            <w:vAlign w:val="center"/>
            <w:hideMark/>
          </w:tcPr>
          <w:p w14:paraId="6103565D"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20</w:t>
            </w:r>
          </w:p>
        </w:tc>
      </w:tr>
      <w:tr w:rsidR="00E07DDC" w:rsidRPr="0081646B" w14:paraId="0F8F9EA3" w14:textId="77777777" w:rsidTr="009D324B">
        <w:trPr>
          <w:trHeight w:val="457"/>
          <w:jc w:val="center"/>
        </w:trPr>
        <w:tc>
          <w:tcPr>
            <w:tcW w:w="449" w:type="dxa"/>
            <w:shd w:val="clear" w:color="auto" w:fill="auto"/>
            <w:vAlign w:val="center"/>
            <w:hideMark/>
          </w:tcPr>
          <w:p w14:paraId="3E9ADFB4"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2409" w:type="dxa"/>
            <w:shd w:val="clear" w:color="000000" w:fill="FFFFFF"/>
            <w:vAlign w:val="center"/>
            <w:hideMark/>
          </w:tcPr>
          <w:p w14:paraId="5684DEEC"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Komplementarność projektu z innymi projektami</w:t>
            </w:r>
          </w:p>
        </w:tc>
        <w:tc>
          <w:tcPr>
            <w:tcW w:w="8646" w:type="dxa"/>
            <w:shd w:val="clear" w:color="000000" w:fill="FFFFFF"/>
            <w:hideMark/>
          </w:tcPr>
          <w:p w14:paraId="4268D81B"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 xml:space="preserve">Maksymalną liczbę punktów otrzymają projekty, których zaplanowane interwencje wskazują na komplementarność z innymi inwestycjami realizowanym, zrealizowanym, planowanymi do realizacji </w:t>
            </w:r>
            <w:r w:rsidRPr="0081646B">
              <w:rPr>
                <w:rFonts w:eastAsia="Times New Roman" w:cs="Times New Roman"/>
                <w:sz w:val="20"/>
                <w:szCs w:val="20"/>
              </w:rPr>
              <w:br/>
              <w:t xml:space="preserve">w ramach własnych/krajowych środków finansowych lub finansowanych z innych programów UE (obecnej lub poprzedniej perspektywy finansowej) np. PO Polska Wschodnia, PO Infrastruktura </w:t>
            </w:r>
            <w:r w:rsidRPr="0081646B">
              <w:rPr>
                <w:rFonts w:eastAsia="Times New Roman" w:cs="Times New Roman"/>
                <w:sz w:val="20"/>
                <w:szCs w:val="20"/>
              </w:rPr>
              <w:br/>
              <w:t xml:space="preserve">i Środowisko, PROW, RPO, itp. Punktacja uzależniona będzie od stopnia powiązania projektu </w:t>
            </w:r>
            <w:r w:rsidRPr="0081646B">
              <w:rPr>
                <w:rFonts w:eastAsia="Times New Roman" w:cs="Times New Roman"/>
                <w:sz w:val="20"/>
                <w:szCs w:val="20"/>
              </w:rPr>
              <w:br/>
              <w:t>z realizowanymi, zrealizowanymi lub planowanymi do realizacji inwestycjami.</w:t>
            </w:r>
          </w:p>
          <w:p w14:paraId="4B374B84"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p w14:paraId="2358DA47" w14:textId="77777777" w:rsidR="00E07DDC" w:rsidRPr="0081646B" w:rsidRDefault="00E07DDC" w:rsidP="00061E62">
            <w:pPr>
              <w:spacing w:after="0" w:line="240" w:lineRule="auto"/>
              <w:ind w:left="422" w:hanging="422"/>
              <w:rPr>
                <w:rFonts w:eastAsia="Times New Roman" w:cs="Times New Roman"/>
                <w:sz w:val="20"/>
                <w:szCs w:val="20"/>
              </w:rPr>
            </w:pPr>
            <w:r w:rsidRPr="0081646B">
              <w:rPr>
                <w:rFonts w:eastAsia="Times New Roman" w:cs="Times New Roman"/>
                <w:sz w:val="20"/>
                <w:szCs w:val="20"/>
              </w:rPr>
              <w:t>1 p. – wnioskodawca wykazał komplementarność projektu z zrealizowanymi, realizowanymi lub zaplanowanymi do realizacji projektami promocyjnymi;</w:t>
            </w:r>
          </w:p>
          <w:p w14:paraId="22BA88AC" w14:textId="77777777" w:rsidR="00E07DDC" w:rsidRPr="0081646B" w:rsidRDefault="00E07DDC" w:rsidP="00061E62">
            <w:pPr>
              <w:spacing w:after="0" w:line="240" w:lineRule="auto"/>
              <w:ind w:left="422" w:hanging="422"/>
              <w:jc w:val="both"/>
              <w:rPr>
                <w:rFonts w:eastAsia="Calibri" w:cs="Times New Roman"/>
                <w:sz w:val="20"/>
                <w:szCs w:val="20"/>
                <w:lang w:eastAsia="en-US"/>
              </w:rPr>
            </w:pPr>
            <w:r w:rsidRPr="0081646B">
              <w:rPr>
                <w:rFonts w:eastAsia="Times New Roman" w:cs="Times New Roman"/>
                <w:sz w:val="20"/>
                <w:szCs w:val="20"/>
              </w:rPr>
              <w:t xml:space="preserve">2 p. – wnioskodawca wykazał komplementarność projektu z innymi zrealizowanymi, realizowanymi lub zaplanowanymi do realizacji projektami promocyjnymi </w:t>
            </w:r>
            <w:r w:rsidRPr="0081646B">
              <w:rPr>
                <w:rFonts w:eastAsia="Calibri" w:cs="Times New Roman"/>
                <w:sz w:val="20"/>
                <w:szCs w:val="20"/>
                <w:lang w:eastAsia="en-US"/>
              </w:rPr>
              <w:t>dotyczącymi oszczędności energii, budownictwa zero emisyjnego i pasywnego.</w:t>
            </w:r>
          </w:p>
          <w:p w14:paraId="6919EEC5" w14:textId="77777777" w:rsidR="00E07DDC" w:rsidRPr="0081646B" w:rsidRDefault="00E07DDC" w:rsidP="00061E62">
            <w:pPr>
              <w:spacing w:after="0" w:line="240" w:lineRule="auto"/>
              <w:ind w:left="422" w:hanging="422"/>
              <w:jc w:val="both"/>
              <w:rPr>
                <w:rFonts w:eastAsia="Calibri" w:cs="Times New Roman"/>
                <w:sz w:val="20"/>
                <w:szCs w:val="20"/>
                <w:lang w:eastAsia="en-US"/>
              </w:rPr>
            </w:pPr>
            <w:r w:rsidRPr="0081646B">
              <w:rPr>
                <w:rFonts w:eastAsia="Calibri" w:cs="Times New Roman"/>
                <w:sz w:val="20"/>
                <w:szCs w:val="20"/>
                <w:lang w:eastAsia="en-US"/>
              </w:rPr>
              <w:t>3</w:t>
            </w:r>
            <w:r w:rsidR="00391FCE" w:rsidRPr="0081646B">
              <w:rPr>
                <w:rFonts w:eastAsia="Calibri" w:cs="Times New Roman"/>
                <w:sz w:val="20"/>
                <w:szCs w:val="20"/>
                <w:lang w:eastAsia="en-US"/>
              </w:rPr>
              <w:t xml:space="preserve"> </w:t>
            </w:r>
            <w:r w:rsidRPr="0081646B">
              <w:rPr>
                <w:rFonts w:eastAsia="Calibri" w:cs="Times New Roman"/>
                <w:sz w:val="20"/>
                <w:szCs w:val="20"/>
                <w:lang w:eastAsia="en-US"/>
              </w:rPr>
              <w:t xml:space="preserve">p. – </w:t>
            </w:r>
            <w:r w:rsidRPr="0081646B">
              <w:rPr>
                <w:rFonts w:eastAsia="Times New Roman" w:cs="Times New Roman"/>
                <w:sz w:val="20"/>
                <w:szCs w:val="20"/>
              </w:rPr>
              <w:t xml:space="preserve">wnioskodawca wykazał komplementarność projektu z innymi zrealizowanymi, realizowanymi lub zaplanowanymi do realizacji projektami inwestycyjnymi </w:t>
            </w:r>
            <w:r w:rsidRPr="0081646B">
              <w:rPr>
                <w:rFonts w:eastAsia="Calibri" w:cs="Times New Roman"/>
                <w:sz w:val="20"/>
                <w:szCs w:val="20"/>
                <w:lang w:eastAsia="en-US"/>
              </w:rPr>
              <w:t>dotyczącymi gospodarki niskoemisyjnej.</w:t>
            </w:r>
          </w:p>
        </w:tc>
        <w:tc>
          <w:tcPr>
            <w:tcW w:w="1068" w:type="dxa"/>
            <w:shd w:val="clear" w:color="auto" w:fill="auto"/>
            <w:vAlign w:val="center"/>
            <w:hideMark/>
          </w:tcPr>
          <w:p w14:paraId="22E9F5ED"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0-3</w:t>
            </w:r>
          </w:p>
        </w:tc>
        <w:tc>
          <w:tcPr>
            <w:tcW w:w="1134" w:type="dxa"/>
            <w:shd w:val="clear" w:color="auto" w:fill="auto"/>
            <w:vAlign w:val="center"/>
            <w:hideMark/>
          </w:tcPr>
          <w:p w14:paraId="048C5054"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2</w:t>
            </w:r>
          </w:p>
        </w:tc>
        <w:tc>
          <w:tcPr>
            <w:tcW w:w="1417" w:type="dxa"/>
            <w:shd w:val="clear" w:color="auto" w:fill="auto"/>
            <w:vAlign w:val="center"/>
            <w:hideMark/>
          </w:tcPr>
          <w:p w14:paraId="15F26815"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6</w:t>
            </w:r>
          </w:p>
        </w:tc>
      </w:tr>
      <w:tr w:rsidR="00E07DDC" w:rsidRPr="0081646B" w14:paraId="4389AA1D" w14:textId="77777777" w:rsidTr="009D324B">
        <w:trPr>
          <w:trHeight w:val="507"/>
          <w:jc w:val="center"/>
        </w:trPr>
        <w:tc>
          <w:tcPr>
            <w:tcW w:w="449" w:type="dxa"/>
            <w:shd w:val="clear" w:color="auto" w:fill="auto"/>
            <w:vAlign w:val="center"/>
            <w:hideMark/>
          </w:tcPr>
          <w:p w14:paraId="13C57EC0"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2409" w:type="dxa"/>
            <w:shd w:val="clear" w:color="000000" w:fill="FFFFFF"/>
            <w:vAlign w:val="center"/>
            <w:hideMark/>
          </w:tcPr>
          <w:p w14:paraId="1A9C53AF"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8646" w:type="dxa"/>
            <w:shd w:val="clear" w:color="000000" w:fill="FFFFFF"/>
            <w:hideMark/>
          </w:tcPr>
          <w:p w14:paraId="7A43226F"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7C8CEF9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45CF4F3D" w14:textId="77777777" w:rsidR="00E07DDC" w:rsidRPr="0081646B" w:rsidRDefault="00E07DDC" w:rsidP="00E07DDC">
            <w:pPr>
              <w:spacing w:after="0" w:line="240" w:lineRule="auto"/>
              <w:jc w:val="both"/>
              <w:rPr>
                <w:rFonts w:eastAsia="Times New Roman" w:cs="Times New Roman"/>
                <w:sz w:val="20"/>
                <w:szCs w:val="20"/>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068" w:type="dxa"/>
            <w:shd w:val="clear" w:color="auto" w:fill="auto"/>
            <w:vAlign w:val="center"/>
            <w:hideMark/>
          </w:tcPr>
          <w:p w14:paraId="3D1FAE9A"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0-1</w:t>
            </w:r>
          </w:p>
        </w:tc>
        <w:tc>
          <w:tcPr>
            <w:tcW w:w="1134" w:type="dxa"/>
            <w:shd w:val="clear" w:color="auto" w:fill="auto"/>
            <w:vAlign w:val="center"/>
            <w:hideMark/>
          </w:tcPr>
          <w:p w14:paraId="037A22D0"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7F96495E"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76234C4D" w14:textId="77777777" w:rsidTr="009D324B">
        <w:trPr>
          <w:trHeight w:val="443"/>
          <w:jc w:val="center"/>
        </w:trPr>
        <w:tc>
          <w:tcPr>
            <w:tcW w:w="13706" w:type="dxa"/>
            <w:gridSpan w:val="5"/>
            <w:shd w:val="clear" w:color="auto" w:fill="auto"/>
            <w:vAlign w:val="center"/>
          </w:tcPr>
          <w:p w14:paraId="134FE3E5" w14:textId="77777777" w:rsidR="00E07DDC" w:rsidRPr="009D324B" w:rsidRDefault="00E07DDC" w:rsidP="00B759A0">
            <w:pPr>
              <w:spacing w:after="0" w:line="240" w:lineRule="auto"/>
              <w:ind w:firstLineChars="100" w:firstLine="281"/>
              <w:jc w:val="right"/>
              <w:rPr>
                <w:rFonts w:eastAsia="Times New Roman" w:cs="Times New Roman"/>
                <w:b/>
                <w:sz w:val="28"/>
                <w:szCs w:val="28"/>
              </w:rPr>
            </w:pPr>
            <w:r w:rsidRPr="009D324B">
              <w:rPr>
                <w:rFonts w:eastAsia="Times New Roman" w:cs="Times New Roman"/>
                <w:b/>
                <w:sz w:val="28"/>
                <w:szCs w:val="28"/>
              </w:rPr>
              <w:t>Suma</w:t>
            </w:r>
          </w:p>
        </w:tc>
        <w:tc>
          <w:tcPr>
            <w:tcW w:w="1417" w:type="dxa"/>
            <w:shd w:val="clear" w:color="auto" w:fill="auto"/>
            <w:vAlign w:val="center"/>
          </w:tcPr>
          <w:p w14:paraId="7AE674FF" w14:textId="77777777" w:rsidR="00E07DDC" w:rsidRPr="009D324B" w:rsidRDefault="00E07DDC" w:rsidP="00B759A0">
            <w:pPr>
              <w:spacing w:after="0" w:line="240" w:lineRule="auto"/>
              <w:ind w:firstLineChars="100" w:firstLine="281"/>
              <w:jc w:val="center"/>
              <w:rPr>
                <w:rFonts w:eastAsia="Times New Roman" w:cs="Times New Roman"/>
                <w:b/>
                <w:strike/>
                <w:sz w:val="28"/>
                <w:szCs w:val="28"/>
              </w:rPr>
            </w:pPr>
            <w:r w:rsidRPr="009D324B">
              <w:rPr>
                <w:rFonts w:eastAsia="Times New Roman" w:cs="Times New Roman"/>
                <w:b/>
                <w:sz w:val="28"/>
                <w:szCs w:val="28"/>
              </w:rPr>
              <w:t>74</w:t>
            </w:r>
          </w:p>
        </w:tc>
      </w:tr>
    </w:tbl>
    <w:p w14:paraId="433314F1" w14:textId="77777777" w:rsidR="00E07DDC" w:rsidRPr="0081646B" w:rsidRDefault="00E07DDC" w:rsidP="00E07DDC">
      <w:pPr>
        <w:spacing w:after="0" w:line="240" w:lineRule="auto"/>
        <w:rPr>
          <w:rFonts w:eastAsia="Calibri" w:cs="Arial"/>
          <w:b/>
          <w:lang w:eastAsia="en-US"/>
        </w:rPr>
      </w:pPr>
    </w:p>
    <w:p w14:paraId="19B73BD8" w14:textId="77777777" w:rsidR="00E07DDC" w:rsidRPr="0081646B" w:rsidRDefault="00E07DDC" w:rsidP="00E07DDC">
      <w:pPr>
        <w:spacing w:after="0" w:line="240" w:lineRule="auto"/>
        <w:contextualSpacing/>
        <w:jc w:val="center"/>
        <w:rPr>
          <w:rFonts w:eastAsia="Calibri" w:cs="Times New Roman"/>
          <w:b/>
          <w:sz w:val="28"/>
          <w:szCs w:val="28"/>
          <w:lang w:eastAsia="en-US"/>
        </w:rPr>
      </w:pPr>
    </w:p>
    <w:p w14:paraId="257F7C3A"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26CD7DBC"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345D65C5" w14:textId="77777777" w:rsidR="00E07DDC" w:rsidRPr="0011076B" w:rsidRDefault="00E07DDC" w:rsidP="0011076B">
      <w:pPr>
        <w:spacing w:after="0" w:line="240" w:lineRule="auto"/>
        <w:ind w:right="537"/>
        <w:contextualSpacing/>
        <w:jc w:val="both"/>
        <w:rPr>
          <w:rFonts w:eastAsia="Calibri" w:cs="Times New Roman"/>
          <w:lang w:eastAsia="en-US"/>
        </w:rPr>
      </w:pPr>
      <w:r w:rsidRPr="0011076B">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w:t>
      </w:r>
      <w:r w:rsidRPr="0011076B">
        <w:rPr>
          <w:rFonts w:eastAsia="Calibri" w:cs="Times New Roman"/>
          <w:lang w:eastAsia="en-US"/>
        </w:rPr>
        <w:lastRenderedPageBreak/>
        <w:t>de</w:t>
      </w:r>
      <w:r w:rsidR="0011076B">
        <w:rPr>
          <w:rFonts w:eastAsia="Calibri" w:cs="Times New Roman"/>
          <w:lang w:eastAsia="en-US"/>
        </w:rPr>
        <w:t xml:space="preserve">cyduje liczba punktów uzyskana </w:t>
      </w:r>
      <w:r w:rsidRPr="0011076B">
        <w:rPr>
          <w:rFonts w:eastAsia="Calibri" w:cs="Times New Roman"/>
          <w:lang w:eastAsia="en-US"/>
        </w:rPr>
        <w:t>w kryterium nr 2. W przypadku jednakowej liczby punktów uzyskanych w kryterium nr 1 i 2 decyduje liczba punktów uzyskana w k</w:t>
      </w:r>
      <w:r w:rsidR="0011076B">
        <w:rPr>
          <w:rFonts w:eastAsia="Calibri" w:cs="Times New Roman"/>
          <w:lang w:eastAsia="en-US"/>
        </w:rPr>
        <w:t xml:space="preserve">ryterium rozstrzygającym nr 3. </w:t>
      </w:r>
    </w:p>
    <w:p w14:paraId="7E16138D"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Calibri" w:cs="Calibri"/>
          <w:b/>
          <w:bCs/>
          <w:color w:val="000000"/>
          <w:lang w:eastAsia="en-US"/>
        </w:rPr>
        <w:t>Zasadność i efektywność wykorzystania budżetu projektu.</w:t>
      </w:r>
      <w:r w:rsidRPr="0011076B">
        <w:rPr>
          <w:rFonts w:eastAsia="Calibri" w:cs="Calibri"/>
          <w:bCs/>
          <w:lang w:eastAsia="en-US"/>
        </w:rPr>
        <w:t xml:space="preserve"> (kryterium punktowe nr 1).</w:t>
      </w:r>
    </w:p>
    <w:p w14:paraId="2FF8F206"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Calibri" w:cs="Times New Roman"/>
          <w:b/>
          <w:bCs/>
          <w:lang w:eastAsia="en-US"/>
        </w:rPr>
        <w:t>Zasięg realizowanego projektu</w:t>
      </w:r>
      <w:r w:rsidRPr="0011076B">
        <w:rPr>
          <w:rFonts w:eastAsia="Times New Roman" w:cs="Times New Roman"/>
          <w:b/>
          <w:bCs/>
        </w:rPr>
        <w:t xml:space="preserve"> </w:t>
      </w:r>
      <w:r w:rsidRPr="0011076B">
        <w:rPr>
          <w:rFonts w:eastAsia="Calibri" w:cs="Times New Roman"/>
          <w:bCs/>
          <w:lang w:eastAsia="en-US"/>
        </w:rPr>
        <w:t>(kryterium punktowe nr 3).</w:t>
      </w:r>
    </w:p>
    <w:p w14:paraId="7C6995EF"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color w:val="000000"/>
          <w:lang w:eastAsia="en-US"/>
        </w:rPr>
        <w:t xml:space="preserve">Liczba odbiorców </w:t>
      </w:r>
      <w:r w:rsidRPr="0011076B">
        <w:rPr>
          <w:rFonts w:eastAsia="Calibri" w:cs="Calibri"/>
          <w:bCs/>
          <w:lang w:eastAsia="en-US"/>
        </w:rPr>
        <w:t>(kryterium punktowe nr 4).</w:t>
      </w:r>
    </w:p>
    <w:p w14:paraId="79A9F625" w14:textId="77777777" w:rsidR="00E07DDC" w:rsidRPr="0081646B" w:rsidRDefault="00E07DDC" w:rsidP="00E07DDC">
      <w:pPr>
        <w:autoSpaceDE w:val="0"/>
        <w:autoSpaceDN w:val="0"/>
        <w:adjustRightInd w:val="0"/>
        <w:spacing w:after="0" w:line="240" w:lineRule="auto"/>
        <w:rPr>
          <w:rFonts w:eastAsia="Calibri" w:cs="Calibri"/>
          <w:bCs/>
          <w:sz w:val="20"/>
          <w:szCs w:val="20"/>
          <w:lang w:eastAsia="en-US"/>
        </w:rPr>
      </w:pPr>
    </w:p>
    <w:p w14:paraId="0854E141" w14:textId="77777777" w:rsidR="00E07DDC" w:rsidRPr="0081646B" w:rsidRDefault="00E07DDC" w:rsidP="00E07DDC">
      <w:pPr>
        <w:autoSpaceDE w:val="0"/>
        <w:autoSpaceDN w:val="0"/>
        <w:adjustRightInd w:val="0"/>
        <w:spacing w:after="0" w:line="240" w:lineRule="auto"/>
        <w:rPr>
          <w:rFonts w:eastAsia="Calibri" w:cs="Arial"/>
          <w:b/>
          <w:sz w:val="24"/>
          <w:szCs w:val="24"/>
          <w:lang w:eastAsia="en-US"/>
        </w:rPr>
      </w:pPr>
    </w:p>
    <w:p w14:paraId="3B523F2C" w14:textId="77777777" w:rsidR="0002344E" w:rsidRPr="0081646B" w:rsidRDefault="0002344E" w:rsidP="00E07DDC">
      <w:pPr>
        <w:autoSpaceDE w:val="0"/>
        <w:autoSpaceDN w:val="0"/>
        <w:adjustRightInd w:val="0"/>
        <w:spacing w:after="0" w:line="240" w:lineRule="auto"/>
        <w:rPr>
          <w:rFonts w:eastAsia="Calibri" w:cs="Arial"/>
          <w:b/>
          <w:sz w:val="24"/>
          <w:szCs w:val="24"/>
          <w:lang w:eastAsia="en-US"/>
        </w:rPr>
      </w:pPr>
    </w:p>
    <w:p w14:paraId="5D4E5C8A" w14:textId="77777777" w:rsidR="00E07DDC" w:rsidRPr="0081646B" w:rsidRDefault="00E07DDC" w:rsidP="00E07DDC">
      <w:pPr>
        <w:autoSpaceDE w:val="0"/>
        <w:autoSpaceDN w:val="0"/>
        <w:adjustRightInd w:val="0"/>
        <w:spacing w:after="0" w:line="240" w:lineRule="auto"/>
        <w:rPr>
          <w:rFonts w:eastAsia="Calibri" w:cs="Arial"/>
          <w:b/>
          <w:sz w:val="24"/>
          <w:szCs w:val="24"/>
          <w:lang w:eastAsia="en-US"/>
        </w:rPr>
      </w:pPr>
      <w:r w:rsidRPr="0081646B">
        <w:rPr>
          <w:rFonts w:eastAsia="Calibri" w:cs="Arial"/>
          <w:b/>
          <w:sz w:val="24"/>
          <w:szCs w:val="24"/>
          <w:lang w:eastAsia="en-US"/>
        </w:rPr>
        <w:t xml:space="preserve">Typ projektu: Infrastruktura transportu publicznego </w:t>
      </w:r>
    </w:p>
    <w:p w14:paraId="22410701" w14:textId="77777777" w:rsidR="00E07DDC" w:rsidRPr="0081646B" w:rsidRDefault="00E07DDC" w:rsidP="00E07DDC">
      <w:pPr>
        <w:autoSpaceDE w:val="0"/>
        <w:autoSpaceDN w:val="0"/>
        <w:adjustRightInd w:val="0"/>
        <w:spacing w:after="0" w:line="240" w:lineRule="auto"/>
        <w:rPr>
          <w:rFonts w:eastAsia="Calibri" w:cs="Calibri"/>
          <w:bCs/>
          <w:sz w:val="20"/>
          <w:szCs w:val="20"/>
          <w:lang w:eastAsia="en-US"/>
        </w:rPr>
      </w:pPr>
    </w:p>
    <w:p w14:paraId="33B68848"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7C97009A" w14:textId="77777777" w:rsidR="00387785" w:rsidRPr="0081646B" w:rsidRDefault="00E07DDC" w:rsidP="007F761A">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543"/>
        <w:gridCol w:w="8505"/>
        <w:gridCol w:w="567"/>
        <w:gridCol w:w="567"/>
        <w:gridCol w:w="993"/>
      </w:tblGrid>
      <w:tr w:rsidR="00387785" w:rsidRPr="0081646B" w14:paraId="2862D081" w14:textId="77777777" w:rsidTr="003471BC">
        <w:trPr>
          <w:trHeight w:val="388"/>
          <w:jc w:val="center"/>
        </w:trPr>
        <w:tc>
          <w:tcPr>
            <w:tcW w:w="4133" w:type="dxa"/>
            <w:gridSpan w:val="2"/>
            <w:shd w:val="clear" w:color="000000" w:fill="C0C0C0"/>
            <w:noWrap/>
            <w:vAlign w:val="center"/>
          </w:tcPr>
          <w:p w14:paraId="47FF1AF7"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632" w:type="dxa"/>
            <w:gridSpan w:val="4"/>
            <w:shd w:val="clear" w:color="000000" w:fill="C0C0C0"/>
            <w:vAlign w:val="center"/>
          </w:tcPr>
          <w:p w14:paraId="20BA5BDC"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78BCFB68" w14:textId="77777777" w:rsidTr="008C7B78">
        <w:trPr>
          <w:trHeight w:val="400"/>
          <w:jc w:val="center"/>
        </w:trPr>
        <w:tc>
          <w:tcPr>
            <w:tcW w:w="4133" w:type="dxa"/>
            <w:gridSpan w:val="2"/>
            <w:shd w:val="clear" w:color="000000" w:fill="C0C0C0"/>
            <w:noWrap/>
            <w:vAlign w:val="center"/>
          </w:tcPr>
          <w:p w14:paraId="71E5A693" w14:textId="77777777" w:rsidR="00387785" w:rsidRPr="000A0F03" w:rsidRDefault="00387785" w:rsidP="00387785">
            <w:pPr>
              <w:rPr>
                <w:rFonts w:eastAsia="Calibri"/>
                <w:b/>
                <w:sz w:val="24"/>
              </w:rPr>
            </w:pPr>
            <w:r w:rsidRPr="000A0F03">
              <w:rPr>
                <w:rFonts w:eastAsia="Calibri"/>
                <w:b/>
                <w:sz w:val="24"/>
              </w:rPr>
              <w:t>PRORYTET INWESTYCYJNY</w:t>
            </w:r>
          </w:p>
        </w:tc>
        <w:tc>
          <w:tcPr>
            <w:tcW w:w="10632" w:type="dxa"/>
            <w:gridSpan w:val="4"/>
            <w:shd w:val="clear" w:color="000000" w:fill="C0C0C0"/>
            <w:vAlign w:val="center"/>
          </w:tcPr>
          <w:p w14:paraId="12343AB5" w14:textId="77777777" w:rsidR="00387785" w:rsidRPr="0081646B" w:rsidRDefault="007815E7" w:rsidP="00387785">
            <w:pPr>
              <w:rPr>
                <w:rFonts w:eastAsia="Times New Roman" w:cs="Arial"/>
                <w:b/>
                <w:sz w:val="24"/>
                <w:szCs w:val="24"/>
              </w:rPr>
            </w:pPr>
            <w:r>
              <w:rPr>
                <w:rFonts w:eastAsia="Times New Roman" w:cs="Arial"/>
                <w:b/>
                <w:sz w:val="24"/>
                <w:szCs w:val="24"/>
              </w:rPr>
              <w:t xml:space="preserve">4e </w:t>
            </w:r>
            <w:r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Pr>
                <w:rFonts w:eastAsia="Times New Roman" w:cs="Arial"/>
                <w:b/>
                <w:sz w:val="24"/>
                <w:szCs w:val="24"/>
              </w:rPr>
              <w:t>nie łagodzące na zmiany klimatu</w:t>
            </w:r>
          </w:p>
        </w:tc>
      </w:tr>
      <w:tr w:rsidR="00387785" w:rsidRPr="0081646B" w14:paraId="48D74983" w14:textId="77777777" w:rsidTr="008C7B78">
        <w:trPr>
          <w:trHeight w:val="565"/>
          <w:jc w:val="center"/>
        </w:trPr>
        <w:tc>
          <w:tcPr>
            <w:tcW w:w="4133" w:type="dxa"/>
            <w:gridSpan w:val="2"/>
            <w:shd w:val="clear" w:color="000000" w:fill="C0C0C0"/>
            <w:noWrap/>
            <w:vAlign w:val="center"/>
          </w:tcPr>
          <w:p w14:paraId="0505B3D4"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0632" w:type="dxa"/>
            <w:gridSpan w:val="4"/>
            <w:shd w:val="clear" w:color="000000" w:fill="C0C0C0"/>
            <w:vAlign w:val="center"/>
          </w:tcPr>
          <w:p w14:paraId="46D086FC"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7BD7E651" w14:textId="77777777" w:rsidTr="008C7B78">
        <w:trPr>
          <w:trHeight w:val="772"/>
          <w:jc w:val="center"/>
        </w:trPr>
        <w:tc>
          <w:tcPr>
            <w:tcW w:w="590" w:type="dxa"/>
            <w:shd w:val="clear" w:color="000000" w:fill="C0C0C0"/>
            <w:noWrap/>
            <w:vAlign w:val="center"/>
            <w:hideMark/>
          </w:tcPr>
          <w:p w14:paraId="062C09E0"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543" w:type="dxa"/>
            <w:shd w:val="clear" w:color="000000" w:fill="C0C0C0"/>
            <w:noWrap/>
            <w:vAlign w:val="center"/>
            <w:hideMark/>
          </w:tcPr>
          <w:p w14:paraId="62837D56"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696C3776"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7798A74B"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3656EAFF"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3" w:type="dxa"/>
            <w:shd w:val="clear" w:color="000000" w:fill="C0C0C0"/>
            <w:vAlign w:val="center"/>
            <w:hideMark/>
          </w:tcPr>
          <w:p w14:paraId="3F821121"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62B76DB2" w14:textId="77777777" w:rsidTr="008C7B78">
        <w:trPr>
          <w:trHeight w:val="1420"/>
          <w:jc w:val="center"/>
        </w:trPr>
        <w:tc>
          <w:tcPr>
            <w:tcW w:w="590" w:type="dxa"/>
            <w:shd w:val="clear" w:color="auto" w:fill="auto"/>
            <w:vAlign w:val="center"/>
            <w:hideMark/>
          </w:tcPr>
          <w:p w14:paraId="24ABAEA2"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6957446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w:t>
            </w:r>
            <w:r w:rsidRPr="0081646B">
              <w:rPr>
                <w:rFonts w:eastAsia="Times New Roman" w:cs="Arial"/>
                <w:b/>
                <w:sz w:val="20"/>
                <w:szCs w:val="20"/>
              </w:rPr>
              <w:t>niskoemisyjnej i zrównoważonej mobilność miejskiej</w:t>
            </w:r>
          </w:p>
        </w:tc>
        <w:tc>
          <w:tcPr>
            <w:tcW w:w="8505" w:type="dxa"/>
            <w:shd w:val="clear" w:color="000000" w:fill="FFFFFF"/>
            <w:vAlign w:val="center"/>
            <w:hideMark/>
          </w:tcPr>
          <w:p w14:paraId="53E83587"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 lub z równoważnym dokumentem pełniącym funkcję planu</w:t>
            </w:r>
            <w:r w:rsidRPr="0081646B">
              <w:rPr>
                <w:rFonts w:eastAsia="Calibri" w:cs="Arial"/>
                <w:sz w:val="20"/>
                <w:szCs w:val="20"/>
                <w:lang w:eastAsia="en-US"/>
              </w:rPr>
              <w:t xml:space="preserve"> </w:t>
            </w:r>
            <w:r w:rsidRPr="0081646B">
              <w:rPr>
                <w:rFonts w:eastAsia="Times New Roman" w:cs="Arial"/>
                <w:sz w:val="20"/>
                <w:szCs w:val="20"/>
              </w:rPr>
              <w:t xml:space="preserve">niskoemisyjnej i zrównoważonej mobilność miejskiej </w:t>
            </w:r>
            <w:r w:rsidRPr="0081646B">
              <w:rPr>
                <w:rFonts w:eastAsia="Calibri" w:cs="Calibri"/>
                <w:sz w:val="20"/>
                <w:szCs w:val="20"/>
                <w:lang w:eastAsia="en-US"/>
              </w:rPr>
              <w:t xml:space="preserve">zawierającym odniesienie do kwestii przechodzenia na bardziej ekologiczne i zrównoważone systemy transportowe w miastach </w:t>
            </w:r>
            <w:r w:rsidRPr="0081646B">
              <w:rPr>
                <w:rFonts w:eastAsia="Times New Roman" w:cs="Arial"/>
                <w:sz w:val="20"/>
                <w:szCs w:val="20"/>
              </w:rPr>
              <w:t xml:space="preserve">(np. strategie/plany dotyczące gospodarki niskoemisyjnej, plany mobilności miejskiej, Strategia ZIT KOF). </w:t>
            </w:r>
            <w:r w:rsidRPr="0081646B">
              <w:rPr>
                <w:rFonts w:eastAsia="Times New Roman" w:cs="Arial"/>
                <w:sz w:val="20"/>
                <w:szCs w:val="20"/>
              </w:rPr>
              <w:br/>
            </w:r>
            <w:r w:rsidRPr="0081646B">
              <w:rPr>
                <w:rFonts w:eastAsia="Calibri" w:cs="Calibri"/>
                <w:sz w:val="20"/>
                <w:szCs w:val="20"/>
                <w:lang w:eastAsia="en-US"/>
              </w:rPr>
              <w:t xml:space="preserve">W przypadku budowy infrastruktury parkingowej typu Park&amp;Ride, potrzeba takiej budowy musi </w:t>
            </w:r>
            <w:r w:rsidRPr="0081646B">
              <w:rPr>
                <w:rFonts w:eastAsia="Calibri" w:cs="Calibri"/>
                <w:sz w:val="20"/>
                <w:szCs w:val="20"/>
                <w:lang w:eastAsia="en-US"/>
              </w:rPr>
              <w:lastRenderedPageBreak/>
              <w:t xml:space="preserve">wynikać z przeprowadzonej rzetelnej i głębokiej diagnozy zawartej np. w Planie Gospodarki Niskoemisyjnej lub </w:t>
            </w:r>
            <w:r w:rsidRPr="0081646B">
              <w:rPr>
                <w:rFonts w:eastAsia="Times New Roman" w:cs="Arial"/>
                <w:sz w:val="20"/>
                <w:szCs w:val="20"/>
              </w:rPr>
              <w:t>Planie Mobilność Miejskiej</w:t>
            </w:r>
            <w:r w:rsidRPr="0081646B">
              <w:rPr>
                <w:rFonts w:eastAsia="Times New Roman" w:cs="Arial"/>
                <w:b/>
                <w:sz w:val="20"/>
                <w:szCs w:val="20"/>
              </w:rPr>
              <w:t xml:space="preserve"> </w:t>
            </w:r>
          </w:p>
        </w:tc>
        <w:tc>
          <w:tcPr>
            <w:tcW w:w="567" w:type="dxa"/>
            <w:shd w:val="clear" w:color="auto" w:fill="auto"/>
            <w:vAlign w:val="center"/>
            <w:hideMark/>
          </w:tcPr>
          <w:p w14:paraId="0E5A5D8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3BC2C39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39D6062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29DE6108" w14:textId="77777777" w:rsidTr="008C7B78">
        <w:trPr>
          <w:trHeight w:val="831"/>
          <w:jc w:val="center"/>
        </w:trPr>
        <w:tc>
          <w:tcPr>
            <w:tcW w:w="590" w:type="dxa"/>
            <w:shd w:val="clear" w:color="auto" w:fill="auto"/>
            <w:vAlign w:val="center"/>
            <w:hideMark/>
          </w:tcPr>
          <w:p w14:paraId="31F829D8"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543" w:type="dxa"/>
            <w:shd w:val="clear" w:color="000000" w:fill="FFFFFF"/>
            <w:vAlign w:val="center"/>
            <w:hideMark/>
          </w:tcPr>
          <w:p w14:paraId="186A17B1"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Arial"/>
                <w:b/>
                <w:sz w:val="20"/>
                <w:szCs w:val="20"/>
                <w:lang w:eastAsia="en-US"/>
              </w:rPr>
              <w:t>Projekt nie dotyczy samodzielnych inwestycji drogowych</w:t>
            </w:r>
          </w:p>
        </w:tc>
        <w:tc>
          <w:tcPr>
            <w:tcW w:w="8505" w:type="dxa"/>
            <w:shd w:val="clear" w:color="000000" w:fill="FFFFFF"/>
            <w:vAlign w:val="center"/>
            <w:hideMark/>
          </w:tcPr>
          <w:p w14:paraId="391B9B12" w14:textId="77777777" w:rsidR="00387785" w:rsidRPr="0081646B" w:rsidRDefault="00387785" w:rsidP="00387785">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Zgodnie z zapisami </w:t>
            </w:r>
            <w:r w:rsidRPr="0081646B">
              <w:rPr>
                <w:rFonts w:eastAsia="Calibri" w:cs="Times New Roman"/>
                <w:i/>
                <w:sz w:val="20"/>
                <w:szCs w:val="20"/>
                <w:lang w:eastAsia="en-US"/>
              </w:rPr>
              <w:t>PI 4e</w:t>
            </w:r>
            <w:r w:rsidRPr="0081646B">
              <w:rPr>
                <w:rFonts w:eastAsia="Calibri" w:cs="Times New Roman"/>
                <w:sz w:val="20"/>
                <w:szCs w:val="20"/>
                <w:lang w:eastAsia="en-US"/>
              </w:rPr>
              <w:t xml:space="preserve"> w ramach Osi priorytetowej 3 </w:t>
            </w:r>
            <w:r w:rsidRPr="0081646B">
              <w:rPr>
                <w:rFonts w:eastAsia="Calibri" w:cs="Times New Roman"/>
                <w:i/>
                <w:sz w:val="20"/>
                <w:szCs w:val="20"/>
                <w:lang w:eastAsia="en-US"/>
              </w:rPr>
              <w:t xml:space="preserve">RPOWŚ na lata 2014-2020 samodzielne projekty dotyczące wyłącznie infrastruktury drogowej nie będą akceptowane. </w:t>
            </w:r>
            <w:r w:rsidRPr="0081646B">
              <w:rPr>
                <w:rFonts w:eastAsia="Calibri" w:cs="Times New Roman"/>
                <w:sz w:val="20"/>
                <w:szCs w:val="20"/>
                <w:lang w:eastAsia="en-US"/>
              </w:rPr>
              <w:t xml:space="preserve">Zatem w kryterium tym weryfikowane będzie czy projekt </w:t>
            </w:r>
            <w:r w:rsidRPr="0081646B">
              <w:rPr>
                <w:rFonts w:eastAsia="Times New Roman" w:cs="Arial"/>
                <w:sz w:val="20"/>
                <w:szCs w:val="20"/>
              </w:rPr>
              <w:t>spełnia powyższy warunek.</w:t>
            </w:r>
          </w:p>
        </w:tc>
        <w:tc>
          <w:tcPr>
            <w:tcW w:w="567" w:type="dxa"/>
            <w:shd w:val="clear" w:color="auto" w:fill="auto"/>
            <w:vAlign w:val="center"/>
            <w:hideMark/>
          </w:tcPr>
          <w:p w14:paraId="7318DD19"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1BE706F0"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0901EC99"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5236F7A7" w14:textId="77777777" w:rsidTr="008C7B78">
        <w:trPr>
          <w:trHeight w:val="831"/>
          <w:jc w:val="center"/>
        </w:trPr>
        <w:tc>
          <w:tcPr>
            <w:tcW w:w="590" w:type="dxa"/>
            <w:shd w:val="clear" w:color="auto" w:fill="auto"/>
            <w:vAlign w:val="center"/>
            <w:hideMark/>
          </w:tcPr>
          <w:p w14:paraId="533D3344"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543" w:type="dxa"/>
            <w:shd w:val="clear" w:color="000000" w:fill="FFFFFF"/>
            <w:vAlign w:val="center"/>
            <w:hideMark/>
          </w:tcPr>
          <w:p w14:paraId="6DE49CDB"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Inwestycje w drogi stanowią niezbędny </w:t>
            </w:r>
            <w:r w:rsidRPr="0081646B">
              <w:rPr>
                <w:rFonts w:eastAsia="Calibri" w:cs="Calibri"/>
                <w:b/>
                <w:sz w:val="20"/>
                <w:szCs w:val="20"/>
                <w:lang w:eastAsia="en-US"/>
              </w:rPr>
              <w:br/>
              <w:t>i uzupełniający element projektu dotyczącego systemu zrównoważonej mobilności miejskiej.</w:t>
            </w:r>
          </w:p>
        </w:tc>
        <w:tc>
          <w:tcPr>
            <w:tcW w:w="8505" w:type="dxa"/>
            <w:shd w:val="clear" w:color="000000" w:fill="FFFFFF"/>
            <w:vAlign w:val="center"/>
            <w:hideMark/>
          </w:tcPr>
          <w:p w14:paraId="76625FA3" w14:textId="77777777" w:rsidR="00387785" w:rsidRPr="0081646B" w:rsidRDefault="00387785" w:rsidP="00387785">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Zgodnie z zapisami </w:t>
            </w:r>
            <w:r w:rsidRPr="0081646B">
              <w:rPr>
                <w:rFonts w:eastAsia="Calibri" w:cs="Times New Roman"/>
                <w:i/>
                <w:sz w:val="20"/>
                <w:szCs w:val="20"/>
                <w:lang w:eastAsia="en-US"/>
              </w:rPr>
              <w:t>PI 4e</w:t>
            </w:r>
            <w:r w:rsidRPr="0081646B">
              <w:rPr>
                <w:rFonts w:eastAsia="Calibri" w:cs="Times New Roman"/>
                <w:sz w:val="20"/>
                <w:szCs w:val="20"/>
                <w:lang w:eastAsia="en-US"/>
              </w:rPr>
              <w:t xml:space="preserve"> w ramach Osi priorytetowej 3 </w:t>
            </w:r>
            <w:r w:rsidRPr="0081646B">
              <w:rPr>
                <w:rFonts w:eastAsia="Calibri" w:cs="Times New Roman"/>
                <w:i/>
                <w:sz w:val="20"/>
                <w:szCs w:val="20"/>
                <w:lang w:eastAsia="en-US"/>
              </w:rPr>
              <w:t>RPOWŚ na lata 2014-2020 inwestycje w drogi lokalne lub regionalne mogą być finansowane jedynie, jako niezbędny i uzupełniający element projektu dotyczącego systemu zrównoważonej mobilności miejskiej.</w:t>
            </w:r>
            <w:r w:rsidRPr="0081646B">
              <w:rPr>
                <w:rFonts w:eastAsia="Calibri" w:cs="Times New Roman"/>
                <w:sz w:val="20"/>
                <w:szCs w:val="20"/>
                <w:lang w:eastAsia="en-US"/>
              </w:rPr>
              <w:t xml:space="preserve"> Zatem w kryterium tym analizowane będzie czy </w:t>
            </w:r>
            <w:r w:rsidRPr="0081646B">
              <w:rPr>
                <w:rFonts w:eastAsia="Calibri" w:cs="Arial"/>
                <w:sz w:val="20"/>
                <w:szCs w:val="20"/>
                <w:lang w:eastAsia="en-US"/>
              </w:rPr>
              <w:t xml:space="preserve">z dokumentów zawierających odniesienia do kwestii przechodzenia na bardziej ekologiczne </w:t>
            </w:r>
            <w:r w:rsidRPr="0081646B">
              <w:rPr>
                <w:rFonts w:eastAsia="Calibri" w:cs="Arial"/>
                <w:sz w:val="20"/>
                <w:szCs w:val="20"/>
                <w:lang w:eastAsia="en-US"/>
              </w:rPr>
              <w:br/>
              <w:t>i zrównoważone systemy transportowe (np. planów gospodarki niskoemisyjnej lub planów mobilności miejskiej) bądź z analizy kosztów i korzyści (Studium Wykonalności) wynika uzasadniona potrzeba (konieczność) realizacji</w:t>
            </w:r>
            <w:r w:rsidRPr="0081646B">
              <w:rPr>
                <w:rFonts w:eastAsia="Calibri" w:cs="Times New Roman"/>
                <w:sz w:val="20"/>
                <w:szCs w:val="20"/>
                <w:lang w:eastAsia="en-US"/>
              </w:rPr>
              <w:t xml:space="preserve"> inwestycji drogowych.</w:t>
            </w:r>
          </w:p>
        </w:tc>
        <w:tc>
          <w:tcPr>
            <w:tcW w:w="567" w:type="dxa"/>
            <w:shd w:val="clear" w:color="auto" w:fill="auto"/>
            <w:vAlign w:val="center"/>
            <w:hideMark/>
          </w:tcPr>
          <w:p w14:paraId="36FBE794"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78EFD9E0"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248660A9"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4C2DA75D" w14:textId="77777777" w:rsidTr="008C7B78">
        <w:trPr>
          <w:trHeight w:val="960"/>
          <w:jc w:val="center"/>
        </w:trPr>
        <w:tc>
          <w:tcPr>
            <w:tcW w:w="590" w:type="dxa"/>
            <w:shd w:val="clear" w:color="auto" w:fill="auto"/>
            <w:vAlign w:val="center"/>
            <w:hideMark/>
          </w:tcPr>
          <w:p w14:paraId="21C7ADB7"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04601C7A" w14:textId="77777777" w:rsidR="00387785" w:rsidRPr="0081646B" w:rsidRDefault="00387785" w:rsidP="00387785">
            <w:pPr>
              <w:autoSpaceDE w:val="0"/>
              <w:autoSpaceDN w:val="0"/>
              <w:adjustRightInd w:val="0"/>
              <w:spacing w:after="0" w:line="240" w:lineRule="auto"/>
              <w:rPr>
                <w:rFonts w:eastAsia="Calibri" w:cs="Helvetica"/>
                <w:b/>
                <w:sz w:val="20"/>
                <w:szCs w:val="20"/>
              </w:rPr>
            </w:pPr>
            <w:r w:rsidRPr="0081646B">
              <w:rPr>
                <w:rFonts w:eastAsia="Calibri" w:cs="Arial"/>
                <w:b/>
                <w:sz w:val="20"/>
                <w:szCs w:val="20"/>
                <w:lang w:eastAsia="en-US"/>
              </w:rPr>
              <w:t>Inwestycje w drogi realizowane są zgodnie z zasadami zawartymi w dokumencie pn.</w:t>
            </w:r>
            <w:r w:rsidRPr="0081646B">
              <w:rPr>
                <w:rFonts w:eastAsia="Times New Roman" w:cs="Arial"/>
                <w:i/>
              </w:rPr>
              <w:t xml:space="preserve"> </w:t>
            </w:r>
            <w:r w:rsidRPr="0081646B">
              <w:rPr>
                <w:rFonts w:eastAsia="Calibri" w:cs="Arial"/>
                <w:b/>
                <w:i/>
                <w:sz w:val="20"/>
                <w:szCs w:val="20"/>
                <w:lang w:eastAsia="en-US"/>
              </w:rPr>
              <w:t>Zrównoważona intermodalna mobilność miejska (PI 4e), Postanowienia Umowy Partnerstwa, Dokument wykonawczy.</w:t>
            </w:r>
          </w:p>
        </w:tc>
        <w:tc>
          <w:tcPr>
            <w:tcW w:w="8505" w:type="dxa"/>
            <w:shd w:val="clear" w:color="000000" w:fill="FFFFFF"/>
            <w:vAlign w:val="center"/>
            <w:hideMark/>
          </w:tcPr>
          <w:p w14:paraId="7631235F" w14:textId="77777777" w:rsidR="00387785" w:rsidRPr="0081646B" w:rsidRDefault="00387785" w:rsidP="00387785">
            <w:pPr>
              <w:autoSpaceDE w:val="0"/>
              <w:autoSpaceDN w:val="0"/>
              <w:adjustRightInd w:val="0"/>
              <w:spacing w:after="0" w:line="240" w:lineRule="auto"/>
              <w:jc w:val="both"/>
              <w:rPr>
                <w:rFonts w:eastAsia="Times New Roman" w:cs="Arial"/>
                <w:sz w:val="20"/>
                <w:szCs w:val="20"/>
              </w:rPr>
            </w:pPr>
            <w:r w:rsidRPr="0081646B">
              <w:rPr>
                <w:rFonts w:eastAsia="Times New Roman" w:cs="Arial"/>
                <w:sz w:val="20"/>
                <w:szCs w:val="20"/>
              </w:rPr>
              <w:t xml:space="preserve">Zgodnie z zapisami Umowy Partnerstwa wydatki na drogi lokalne powinny stanowić mniejszość wydatków w PI 4e. W ramach działania 3.4. RPOWŚ na lata 2014-2020 kalkulacja kosztów kwalifikowalnych poniesionych na drogi lokalne dokonywana będzie odrębnie dla każdego projektu zgodnie z zasadami przedstawionymi w </w:t>
            </w:r>
            <w:r w:rsidRPr="0081646B">
              <w:rPr>
                <w:rFonts w:eastAsia="Calibri" w:cs="Arial"/>
                <w:sz w:val="20"/>
                <w:szCs w:val="20"/>
                <w:lang w:eastAsia="en-US"/>
              </w:rPr>
              <w:t>dokumencie pn.</w:t>
            </w:r>
            <w:r w:rsidRPr="0081646B">
              <w:rPr>
                <w:rFonts w:eastAsia="Times New Roman" w:cs="Arial"/>
                <w:i/>
              </w:rPr>
              <w:t xml:space="preserve"> </w:t>
            </w:r>
            <w:r w:rsidRPr="0081646B">
              <w:rPr>
                <w:rFonts w:eastAsia="Calibri" w:cs="Arial"/>
                <w:i/>
                <w:sz w:val="20"/>
                <w:szCs w:val="20"/>
                <w:lang w:eastAsia="en-US"/>
              </w:rPr>
              <w:t>Zrównoważona intermodalna mobilność miejska (PI 4e), Postanowienia Umowy Partnerstwa, Dokument wykonawczy.</w:t>
            </w:r>
            <w:r w:rsidRPr="0081646B">
              <w:rPr>
                <w:rFonts w:eastAsia="Calibri" w:cs="Arial"/>
                <w:b/>
                <w:i/>
                <w:sz w:val="20"/>
                <w:szCs w:val="20"/>
                <w:lang w:eastAsia="en-US"/>
              </w:rPr>
              <w:t xml:space="preserve"> </w:t>
            </w:r>
          </w:p>
        </w:tc>
        <w:tc>
          <w:tcPr>
            <w:tcW w:w="567" w:type="dxa"/>
            <w:shd w:val="clear" w:color="auto" w:fill="auto"/>
            <w:vAlign w:val="center"/>
            <w:hideMark/>
          </w:tcPr>
          <w:p w14:paraId="5626F669"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2FC80093"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26CAC67E"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58B04697" w14:textId="77777777" w:rsidTr="008C7B78">
        <w:trPr>
          <w:trHeight w:val="706"/>
          <w:jc w:val="center"/>
        </w:trPr>
        <w:tc>
          <w:tcPr>
            <w:tcW w:w="590" w:type="dxa"/>
            <w:shd w:val="clear" w:color="auto" w:fill="auto"/>
            <w:vAlign w:val="center"/>
            <w:hideMark/>
          </w:tcPr>
          <w:p w14:paraId="0E7A8197"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3" w:type="dxa"/>
            <w:shd w:val="clear" w:color="000000" w:fill="FFFFFF"/>
            <w:vAlign w:val="center"/>
            <w:hideMark/>
          </w:tcPr>
          <w:p w14:paraId="0CCA396D"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bCs/>
                <w:sz w:val="20"/>
                <w:szCs w:val="20"/>
                <w:lang w:eastAsia="en-US"/>
              </w:rPr>
              <w:t>Dostosowanie infrastruktury i autobusów do potrzeb osób niepełnosprawnych oraz osób o ograniczonej zdolności ruchowej</w:t>
            </w:r>
          </w:p>
        </w:tc>
        <w:tc>
          <w:tcPr>
            <w:tcW w:w="8505" w:type="dxa"/>
            <w:shd w:val="clear" w:color="000000" w:fill="FFFFFF"/>
            <w:vAlign w:val="center"/>
            <w:hideMark/>
          </w:tcPr>
          <w:p w14:paraId="4509CD95" w14:textId="77777777" w:rsidR="00387785" w:rsidRPr="0081646B" w:rsidRDefault="00387785" w:rsidP="00387785">
            <w:pPr>
              <w:spacing w:after="0" w:line="240" w:lineRule="auto"/>
              <w:jc w:val="both"/>
              <w:rPr>
                <w:rFonts w:eastAsia="Calibri" w:cs="Times New Roman"/>
                <w:sz w:val="20"/>
                <w:szCs w:val="20"/>
                <w:lang w:eastAsia="en-US"/>
              </w:rPr>
            </w:pPr>
            <w:r w:rsidRPr="0081646B">
              <w:rPr>
                <w:rFonts w:eastAsia="Times New Roman" w:cs="Arial"/>
                <w:sz w:val="20"/>
                <w:szCs w:val="20"/>
              </w:rPr>
              <w:t xml:space="preserve">Przy ocenie kryterium sprawdzane będzie, czy przedstawione założenia/rozwiązania projektowe dot. </w:t>
            </w:r>
            <w:r w:rsidRPr="0081646B">
              <w:rPr>
                <w:rFonts w:eastAsia="Calibri" w:cs="Times New Roman"/>
                <w:sz w:val="20"/>
                <w:szCs w:val="20"/>
                <w:lang w:eastAsia="en-US"/>
              </w:rPr>
              <w:t xml:space="preserve">infrastruktury transportu publicznego uwzględniają potrzeby osób niepełnosprawnych oraz osób </w:t>
            </w:r>
            <w:r w:rsidRPr="0081646B">
              <w:rPr>
                <w:rFonts w:eastAsia="Calibri" w:cs="Times New Roman"/>
                <w:sz w:val="20"/>
                <w:szCs w:val="20"/>
                <w:lang w:eastAsia="en-US"/>
              </w:rPr>
              <w:br/>
              <w:t xml:space="preserve">o ograniczonej zdolności ruchowej. </w:t>
            </w:r>
            <w:r w:rsidRPr="0081646B">
              <w:rPr>
                <w:rFonts w:eastAsia="Times New Roman" w:cs="Arial"/>
                <w:sz w:val="20"/>
                <w:szCs w:val="20"/>
              </w:rPr>
              <w:t xml:space="preserve">Ocenie podlegać będzie, czy infrastruktura wsparta w ramach projektu będzie dostosowana do potrzeb osób z niepełnosprawnościami z zachowaniem zapisów </w:t>
            </w:r>
            <w:r w:rsidRPr="0081646B">
              <w:rPr>
                <w:rFonts w:eastAsia="Times New Roman" w:cs="Arial"/>
                <w:i/>
                <w:sz w:val="20"/>
                <w:szCs w:val="20"/>
              </w:rPr>
              <w:t>Wytycznych w zakresie realizacji zasady równości szans i niedyskryminacji</w:t>
            </w:r>
            <w:r w:rsidRPr="0081646B">
              <w:rPr>
                <w:rFonts w:eastAsia="Times New Roman" w:cs="Arial"/>
                <w:sz w:val="20"/>
                <w:szCs w:val="20"/>
              </w:rPr>
              <w:t xml:space="preserve">, </w:t>
            </w:r>
            <w:r w:rsidRPr="0081646B">
              <w:rPr>
                <w:rFonts w:eastAsia="Times New Roman" w:cs="Arial"/>
                <w:i/>
                <w:sz w:val="20"/>
                <w:szCs w:val="20"/>
              </w:rPr>
              <w:t>w tym dostępności dla osób z niepełnosprawnościami oraz zasady równości szans kobiet i mężczyzn w ramach funduszy unijnych na lata 2014-2020.</w:t>
            </w:r>
            <w:r w:rsidRPr="0081646B">
              <w:rPr>
                <w:rFonts w:eastAsia="Times New Roman" w:cs="Arial"/>
                <w:sz w:val="20"/>
                <w:szCs w:val="20"/>
              </w:rPr>
              <w:t xml:space="preserve"> W przypadku autobusów analizowane będzie czy przedstawione założenia/ rozwiązania </w:t>
            </w:r>
            <w:r w:rsidRPr="0081646B">
              <w:rPr>
                <w:rFonts w:eastAsia="Calibri" w:cs="Times New Roman"/>
                <w:sz w:val="20"/>
                <w:szCs w:val="20"/>
                <w:lang w:eastAsia="en-US"/>
              </w:rPr>
              <w:t xml:space="preserve">uwzględniają potrzeby </w:t>
            </w:r>
            <w:r w:rsidRPr="0081646B">
              <w:rPr>
                <w:rFonts w:eastAsia="Calibri" w:cs="Times New Roman"/>
                <w:bCs/>
                <w:sz w:val="20"/>
                <w:szCs w:val="20"/>
                <w:lang w:eastAsia="en-US"/>
              </w:rPr>
              <w:t xml:space="preserve">osób niepełnosprawnych oraz osób o ograniczonej zdolności ruchowej </w:t>
            </w:r>
            <w:r w:rsidRPr="0081646B">
              <w:rPr>
                <w:rFonts w:eastAsia="Calibri" w:cs="Times New Roman"/>
                <w:sz w:val="20"/>
                <w:szCs w:val="20"/>
                <w:lang w:eastAsia="en-US"/>
              </w:rPr>
              <w:t xml:space="preserve">tj. m.in. przystosowane i odpowiednio oznakowane wejście do potrzeb osób niepełnosprawnych, </w:t>
            </w:r>
            <w:r w:rsidRPr="0081646B">
              <w:rPr>
                <w:rFonts w:eastAsia="Times New Roman" w:cs="Times New Roman"/>
                <w:sz w:val="20"/>
                <w:szCs w:val="20"/>
              </w:rPr>
              <w:t xml:space="preserve">odpowiednio </w:t>
            </w:r>
            <w:r w:rsidRPr="0081646B">
              <w:rPr>
                <w:rFonts w:eastAsia="Times New Roman" w:cs="Arial"/>
                <w:sz w:val="20"/>
                <w:szCs w:val="20"/>
              </w:rPr>
              <w:t>przystosowana wysokość podłogi w pojazdach, oznaczone miejsca przeznaczone dla wózków.</w:t>
            </w:r>
          </w:p>
        </w:tc>
        <w:tc>
          <w:tcPr>
            <w:tcW w:w="567" w:type="dxa"/>
            <w:shd w:val="clear" w:color="auto" w:fill="auto"/>
            <w:vAlign w:val="center"/>
            <w:hideMark/>
          </w:tcPr>
          <w:p w14:paraId="2420B5CE"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15EB7029"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043AA3F3"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634F590F" w14:textId="77777777" w:rsidTr="00F75EDA">
        <w:trPr>
          <w:trHeight w:val="423"/>
          <w:jc w:val="center"/>
        </w:trPr>
        <w:tc>
          <w:tcPr>
            <w:tcW w:w="590" w:type="dxa"/>
            <w:shd w:val="clear" w:color="auto" w:fill="auto"/>
            <w:vAlign w:val="center"/>
            <w:hideMark/>
          </w:tcPr>
          <w:p w14:paraId="7D90FA39"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3543" w:type="dxa"/>
            <w:shd w:val="clear" w:color="000000" w:fill="FFFFFF"/>
            <w:vAlign w:val="center"/>
            <w:hideMark/>
          </w:tcPr>
          <w:p w14:paraId="3DDC6813"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W przypadku zakupu autobusów napędzanych olejem napędowym </w:t>
            </w:r>
          </w:p>
          <w:p w14:paraId="4B91750C"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spełniają one co najmniej normę emisji spalin EURO VI </w:t>
            </w:r>
          </w:p>
        </w:tc>
        <w:tc>
          <w:tcPr>
            <w:tcW w:w="8505" w:type="dxa"/>
            <w:shd w:val="clear" w:color="000000" w:fill="FFFFFF"/>
            <w:vAlign w:val="center"/>
            <w:hideMark/>
          </w:tcPr>
          <w:p w14:paraId="26442687"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Arial"/>
                <w:sz w:val="20"/>
                <w:szCs w:val="20"/>
                <w:lang w:eastAsia="en-US"/>
              </w:rPr>
              <w:t>Jeżeli z dokumentów planistycznych (np. planów gospodarki niskoemisyjnej, planów mobilności miejskiej) lub strategicznych (np. strategii ZIT) bądź z analizy kosztów i korzyści odnoszących się do zrównoważonej mobilności wynikać będzie potrzeba zakupu taboru, to w wyjątkowych, uzasadnionych przypadkach dozwolony będzie zakup pojazdów spełniających co najmniej normę emisji spalin Euro VI.</w:t>
            </w:r>
          </w:p>
          <w:p w14:paraId="1F86C25E"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Arial"/>
                <w:sz w:val="20"/>
                <w:szCs w:val="20"/>
                <w:lang w:eastAsia="en-US"/>
              </w:rPr>
              <w:t>Natomiast zgodnie z zapisami PI 4e w ramach Osi 3 RPO WŚ 2014-2020 priorytetowo będzie traktowany zakup pojazdów o alternatywnych systemach napędowych (elektrycznych, hybrydowych, biopaliwa, napędzanych wodorem, itp.).</w:t>
            </w:r>
          </w:p>
        </w:tc>
        <w:tc>
          <w:tcPr>
            <w:tcW w:w="567" w:type="dxa"/>
            <w:shd w:val="clear" w:color="auto" w:fill="auto"/>
            <w:vAlign w:val="center"/>
            <w:hideMark/>
          </w:tcPr>
          <w:p w14:paraId="0FDB41E7"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97C05C5"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55F64203"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6353AA76" w14:textId="77777777" w:rsidTr="008C7B78">
        <w:trPr>
          <w:trHeight w:val="960"/>
          <w:jc w:val="center"/>
        </w:trPr>
        <w:tc>
          <w:tcPr>
            <w:tcW w:w="590" w:type="dxa"/>
            <w:shd w:val="clear" w:color="auto" w:fill="auto"/>
            <w:vAlign w:val="center"/>
            <w:hideMark/>
          </w:tcPr>
          <w:p w14:paraId="76188AD5"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7.</w:t>
            </w:r>
          </w:p>
        </w:tc>
        <w:tc>
          <w:tcPr>
            <w:tcW w:w="3543" w:type="dxa"/>
            <w:shd w:val="clear" w:color="000000" w:fill="FFFFFF"/>
            <w:vAlign w:val="center"/>
            <w:hideMark/>
          </w:tcPr>
          <w:p w14:paraId="26930D49"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bCs/>
                <w:sz w:val="20"/>
                <w:szCs w:val="20"/>
                <w:lang w:eastAsia="en-US"/>
              </w:rPr>
              <w:t xml:space="preserve">W przypadku budowy/przebudowy dróg rowerowych/ścieżek rowerowych projekt zakłada nawierzchnię inną niż </w:t>
            </w:r>
            <w:r w:rsidRPr="0081646B">
              <w:rPr>
                <w:rFonts w:eastAsia="Calibri" w:cs="Calibri"/>
                <w:b/>
                <w:bCs/>
                <w:sz w:val="20"/>
                <w:szCs w:val="20"/>
                <w:lang w:eastAsia="en-US"/>
              </w:rPr>
              <w:br/>
              <w:t xml:space="preserve">z kostki betonowej </w:t>
            </w:r>
          </w:p>
        </w:tc>
        <w:tc>
          <w:tcPr>
            <w:tcW w:w="8505" w:type="dxa"/>
            <w:shd w:val="clear" w:color="000000" w:fill="FFFFFF"/>
            <w:vAlign w:val="center"/>
            <w:hideMark/>
          </w:tcPr>
          <w:p w14:paraId="72715F64"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Times New Roman"/>
                <w:sz w:val="20"/>
                <w:szCs w:val="20"/>
                <w:lang w:eastAsia="en-US"/>
              </w:rPr>
              <w:t xml:space="preserve">Przy ocenie kryterium sprawdzane będzie czy przedstawione założenia/rozwiązania projektowe zakładają konstrukcję nawierzchni inną niż z kostki betonowej </w:t>
            </w:r>
            <w:r w:rsidRPr="0081646B">
              <w:rPr>
                <w:rFonts w:eastAsia="Calibri" w:cs="Times New Roman"/>
                <w:bCs/>
                <w:sz w:val="20"/>
                <w:szCs w:val="20"/>
                <w:lang w:eastAsia="en-US"/>
              </w:rPr>
              <w:t xml:space="preserve">(np. z mieszanek asfaltowych, </w:t>
            </w:r>
            <w:r w:rsidRPr="0081646B">
              <w:rPr>
                <w:rFonts w:eastAsia="Calibri" w:cs="Times New Roman"/>
                <w:bCs/>
                <w:sz w:val="20"/>
                <w:szCs w:val="20"/>
                <w:lang w:eastAsia="en-US"/>
              </w:rPr>
              <w:br/>
              <w:t>z mastyksu grysowego, tartanu lub na bazie żywic syntetycznych</w:t>
            </w:r>
            <w:r w:rsidRPr="0081646B">
              <w:rPr>
                <w:rFonts w:eastAsia="Calibri" w:cs="Times New Roman"/>
                <w:sz w:val="20"/>
                <w:szCs w:val="20"/>
                <w:lang w:eastAsia="en-US"/>
              </w:rPr>
              <w:t>), zapewniającą większą trwałość, efektywność oraz bezpieczeństwo i komfort podróżujących.</w:t>
            </w:r>
          </w:p>
        </w:tc>
        <w:tc>
          <w:tcPr>
            <w:tcW w:w="567" w:type="dxa"/>
            <w:shd w:val="clear" w:color="auto" w:fill="auto"/>
            <w:vAlign w:val="center"/>
            <w:hideMark/>
          </w:tcPr>
          <w:p w14:paraId="0265702D"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088D10BE"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26C80AD1"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19426D3E" w14:textId="77777777" w:rsidTr="008C7B78">
        <w:trPr>
          <w:trHeight w:val="960"/>
          <w:jc w:val="center"/>
        </w:trPr>
        <w:tc>
          <w:tcPr>
            <w:tcW w:w="590" w:type="dxa"/>
            <w:shd w:val="clear" w:color="auto" w:fill="auto"/>
            <w:vAlign w:val="center"/>
            <w:hideMark/>
          </w:tcPr>
          <w:p w14:paraId="1BBF6AD1"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8.</w:t>
            </w:r>
          </w:p>
        </w:tc>
        <w:tc>
          <w:tcPr>
            <w:tcW w:w="3543" w:type="dxa"/>
            <w:shd w:val="clear" w:color="000000" w:fill="FFFFFF"/>
            <w:vAlign w:val="center"/>
            <w:hideMark/>
          </w:tcPr>
          <w:p w14:paraId="19718BFA"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Zdolność do adaptacji do zmian</w:t>
            </w:r>
          </w:p>
          <w:p w14:paraId="3413A434"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klimatu i reagowania na ryzyko</w:t>
            </w:r>
          </w:p>
          <w:p w14:paraId="708F2313"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powodziowe</w:t>
            </w:r>
          </w:p>
          <w:p w14:paraId="3E4174FB" w14:textId="77777777" w:rsidR="00387785" w:rsidRPr="0081646B" w:rsidRDefault="00387785" w:rsidP="00387785">
            <w:pPr>
              <w:autoSpaceDE w:val="0"/>
              <w:autoSpaceDN w:val="0"/>
              <w:adjustRightInd w:val="0"/>
              <w:spacing w:after="0" w:line="240" w:lineRule="auto"/>
              <w:rPr>
                <w:rFonts w:eastAsia="Calibri" w:cs="Arial"/>
                <w:b/>
                <w:sz w:val="20"/>
                <w:szCs w:val="20"/>
                <w:lang w:eastAsia="en-US"/>
              </w:rPr>
            </w:pPr>
          </w:p>
        </w:tc>
        <w:tc>
          <w:tcPr>
            <w:tcW w:w="8505" w:type="dxa"/>
            <w:shd w:val="clear" w:color="000000" w:fill="FFFFFF"/>
            <w:vAlign w:val="center"/>
            <w:hideMark/>
          </w:tcPr>
          <w:p w14:paraId="70319C5E" w14:textId="77777777" w:rsidR="00387785" w:rsidRPr="0081646B" w:rsidRDefault="00387785" w:rsidP="00387785">
            <w:pPr>
              <w:autoSpaceDE w:val="0"/>
              <w:autoSpaceDN w:val="0"/>
              <w:adjustRightInd w:val="0"/>
              <w:spacing w:after="0" w:line="240" w:lineRule="auto"/>
              <w:jc w:val="both"/>
              <w:rPr>
                <w:rFonts w:eastAsia="Times New Roman" w:cs="Arial"/>
                <w:sz w:val="20"/>
                <w:szCs w:val="20"/>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Ponadto </w:t>
            </w:r>
            <w:r w:rsidRPr="0081646B">
              <w:rPr>
                <w:rFonts w:eastAsia="Times New Roman" w:cs="Times New Roman"/>
                <w:sz w:val="20"/>
                <w:szCs w:val="20"/>
              </w:rPr>
              <w:t xml:space="preserve">analizowane będzie czy w projekcie uwzględniono rozwiązania dostosowujące miejsca lokalizacji np. przystanków, zajezdni, węzłów przesiadkowych, itp. do warunków: okresowego wysokiego nasłonecznienia (np. zacienianie w sposób sztuczny - zadaszenia, bądź w sposób naturalny - nasadzenia roślinności, itp.), opadów deszczu i śniegu, a także podmuchów wiatru. </w:t>
            </w:r>
            <w:r w:rsidRPr="0081646B">
              <w:rPr>
                <w:rFonts w:eastAsia="Calibri" w:cs="Times New Roman"/>
                <w:sz w:val="20"/>
                <w:szCs w:val="20"/>
                <w:lang w:eastAsia="en-US"/>
              </w:rPr>
              <w:t>Jeżeli w studium wykonalności lub w decyzji środowiskowej stwierdzono brak konieczności stosowania tego typu rozwiązań lub uzasadniono, że projekt nie dotyczy powyższych kwestii wówczas uznaje się kryterium za spełnione.</w:t>
            </w:r>
          </w:p>
        </w:tc>
        <w:tc>
          <w:tcPr>
            <w:tcW w:w="567" w:type="dxa"/>
            <w:shd w:val="clear" w:color="auto" w:fill="auto"/>
            <w:vAlign w:val="center"/>
            <w:hideMark/>
          </w:tcPr>
          <w:p w14:paraId="3A48C486"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14A8249F"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1191965F" w14:textId="77777777" w:rsidR="00387785" w:rsidRPr="0081646B" w:rsidRDefault="00387785" w:rsidP="00387785">
            <w:pPr>
              <w:spacing w:after="0" w:line="240" w:lineRule="auto"/>
              <w:ind w:firstLineChars="100" w:firstLine="200"/>
              <w:rPr>
                <w:rFonts w:eastAsia="Times New Roman" w:cs="Times New Roman"/>
                <w:sz w:val="20"/>
                <w:szCs w:val="20"/>
              </w:rPr>
            </w:pPr>
          </w:p>
        </w:tc>
      </w:tr>
    </w:tbl>
    <w:p w14:paraId="246595E1" w14:textId="77777777" w:rsidR="005B6942" w:rsidRPr="0081646B" w:rsidRDefault="005B6942" w:rsidP="0036671E">
      <w:pPr>
        <w:spacing w:after="0" w:line="240" w:lineRule="auto"/>
        <w:rPr>
          <w:rFonts w:eastAsia="Times New Roman" w:cs="Times New Roman"/>
          <w:b/>
          <w:bCs/>
          <w:sz w:val="28"/>
          <w:szCs w:val="28"/>
        </w:rPr>
      </w:pPr>
    </w:p>
    <w:p w14:paraId="68338E9C" w14:textId="77777777" w:rsidR="00E07DDC" w:rsidRPr="0081646B" w:rsidRDefault="00E07DDC" w:rsidP="00A72726">
      <w:pPr>
        <w:spacing w:after="0" w:line="240" w:lineRule="auto"/>
        <w:rPr>
          <w:rFonts w:eastAsia="Times New Roman" w:cs="Times New Roman"/>
          <w:b/>
          <w:bCs/>
          <w:sz w:val="28"/>
          <w:szCs w:val="28"/>
        </w:rPr>
      </w:pPr>
    </w:p>
    <w:p w14:paraId="1CF2E784"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2DA87B8F"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4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543"/>
        <w:gridCol w:w="7230"/>
        <w:gridCol w:w="1134"/>
        <w:gridCol w:w="1134"/>
        <w:gridCol w:w="1416"/>
      </w:tblGrid>
      <w:tr w:rsidR="00E07DDC" w:rsidRPr="003E57DD" w14:paraId="07F07B25" w14:textId="77777777" w:rsidTr="008C7B78">
        <w:trPr>
          <w:trHeight w:val="1083"/>
          <w:jc w:val="center"/>
        </w:trPr>
        <w:tc>
          <w:tcPr>
            <w:tcW w:w="449" w:type="dxa"/>
            <w:shd w:val="clear" w:color="000000" w:fill="C0C0C0"/>
            <w:noWrap/>
            <w:vAlign w:val="center"/>
            <w:hideMark/>
          </w:tcPr>
          <w:p w14:paraId="3398F72A"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543" w:type="dxa"/>
            <w:shd w:val="clear" w:color="000000" w:fill="C0C0C0"/>
            <w:noWrap/>
            <w:vAlign w:val="center"/>
            <w:hideMark/>
          </w:tcPr>
          <w:p w14:paraId="0E4ED46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7230" w:type="dxa"/>
            <w:shd w:val="clear" w:color="000000" w:fill="C0C0C0"/>
            <w:vAlign w:val="center"/>
            <w:hideMark/>
          </w:tcPr>
          <w:p w14:paraId="013784E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 xml:space="preserve">Definicja kryterium </w:t>
            </w:r>
          </w:p>
          <w:p w14:paraId="49F36E8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(informacja o zasadach oceny)</w:t>
            </w:r>
          </w:p>
        </w:tc>
        <w:tc>
          <w:tcPr>
            <w:tcW w:w="1134" w:type="dxa"/>
            <w:shd w:val="clear" w:color="000000" w:fill="C0C0C0"/>
            <w:vAlign w:val="center"/>
            <w:hideMark/>
          </w:tcPr>
          <w:p w14:paraId="1AE54476"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68802002"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1658CEF6"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6" w:type="dxa"/>
            <w:shd w:val="clear" w:color="000000" w:fill="C0C0C0"/>
            <w:vAlign w:val="center"/>
            <w:hideMark/>
          </w:tcPr>
          <w:p w14:paraId="68086BD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261ED57A"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506834C8" w14:textId="77777777" w:rsidTr="008C7B78">
        <w:trPr>
          <w:trHeight w:val="4342"/>
          <w:jc w:val="center"/>
        </w:trPr>
        <w:tc>
          <w:tcPr>
            <w:tcW w:w="449" w:type="dxa"/>
            <w:shd w:val="clear" w:color="auto" w:fill="auto"/>
            <w:vAlign w:val="center"/>
            <w:hideMark/>
          </w:tcPr>
          <w:p w14:paraId="2FB0FB68"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1.</w:t>
            </w:r>
          </w:p>
        </w:tc>
        <w:tc>
          <w:tcPr>
            <w:tcW w:w="3543" w:type="dxa"/>
            <w:shd w:val="clear" w:color="000000" w:fill="FFFFFF"/>
            <w:vAlign w:val="center"/>
            <w:hideMark/>
          </w:tcPr>
          <w:p w14:paraId="33A98AC4"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Efektywność dofinansowania projektu</w:t>
            </w:r>
          </w:p>
        </w:tc>
        <w:tc>
          <w:tcPr>
            <w:tcW w:w="7230" w:type="dxa"/>
            <w:shd w:val="clear" w:color="000000" w:fill="FFFFFF"/>
            <w:hideMark/>
          </w:tcPr>
          <w:p w14:paraId="0A3D4DB5"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w:t>
            </w:r>
            <w:r w:rsidRPr="0081646B">
              <w:rPr>
                <w:rFonts w:eastAsia="Times New Roman" w:cs="Arial"/>
                <w:sz w:val="20"/>
                <w:szCs w:val="20"/>
              </w:rPr>
              <w:t>.</w:t>
            </w:r>
            <w:r w:rsidRPr="0081646B">
              <w:rPr>
                <w:rFonts w:eastAsia="Calibri" w:cs="Calibri"/>
                <w:sz w:val="20"/>
                <w:szCs w:val="20"/>
                <w:lang w:eastAsia="en-US"/>
              </w:rPr>
              <w:t xml:space="preserve">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Times New Roman" w:cs="Arial"/>
                <w:b/>
                <w:color w:val="000000"/>
                <w:sz w:val="20"/>
                <w:szCs w:val="20"/>
              </w:rPr>
              <w:t xml:space="preserve"> </w:t>
            </w:r>
            <w:r w:rsidRPr="0081646B">
              <w:rPr>
                <w:rFonts w:eastAsia="Times New Roman" w:cs="Arial"/>
                <w:color w:val="000000"/>
                <w:sz w:val="20"/>
                <w:szCs w:val="20"/>
              </w:rPr>
              <w:t>lub równoważnym dokumencie pełniącym funkcję planu</w:t>
            </w:r>
            <w:r w:rsidRPr="0081646B">
              <w:rPr>
                <w:rFonts w:eastAsia="Calibri" w:cs="Arial"/>
                <w:color w:val="000000"/>
                <w:sz w:val="20"/>
                <w:szCs w:val="20"/>
                <w:lang w:eastAsia="en-US"/>
              </w:rPr>
              <w:t xml:space="preserve"> </w:t>
            </w:r>
            <w:r w:rsidRPr="0081646B">
              <w:rPr>
                <w:rFonts w:eastAsia="Times New Roman" w:cs="Arial"/>
                <w:color w:val="000000"/>
                <w:sz w:val="20"/>
                <w:szCs w:val="20"/>
              </w:rPr>
              <w:t>niskoemisyjnej i zrównoważonej mobilność miejskiej</w:t>
            </w:r>
            <w:r w:rsidRPr="0081646B">
              <w:rPr>
                <w:rFonts w:eastAsia="Calibri" w:cs="Calibri"/>
                <w:sz w:val="20"/>
                <w:szCs w:val="20"/>
                <w:lang w:eastAsia="en-US"/>
              </w:rPr>
              <w:t xml:space="preserve">).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w:t>
            </w:r>
            <w:r w:rsidRPr="0081646B">
              <w:rPr>
                <w:rFonts w:eastAsia="Calibri" w:cs="Calibri"/>
                <w:sz w:val="20"/>
                <w:szCs w:val="20"/>
                <w:lang w:eastAsia="en-US"/>
              </w:rPr>
              <w:br/>
              <w:t xml:space="preserve">(od najmniejszej do największej wartości wskaźnika) dzielimy przez liczbę projektów. </w:t>
            </w:r>
            <w:r w:rsidRPr="0081646B">
              <w:rPr>
                <w:rFonts w:eastAsia="Calibri" w:cs="Calibri"/>
                <w:sz w:val="20"/>
                <w:szCs w:val="20"/>
                <w:lang w:eastAsia="en-US"/>
              </w:rPr>
              <w:br/>
              <w:t xml:space="preserve">W przypadku, gdy wynik zawiera się w przedziale: </w:t>
            </w:r>
          </w:p>
          <w:p w14:paraId="6CDADDA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237786F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3B81D6C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7F1A2FD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 .</w:t>
            </w:r>
          </w:p>
          <w:p w14:paraId="2AAB36BC" w14:textId="77777777" w:rsidR="00E07DDC" w:rsidRPr="0081646B" w:rsidRDefault="00E07DDC" w:rsidP="00E07DDC">
            <w:pPr>
              <w:spacing w:after="0" w:line="240" w:lineRule="auto"/>
              <w:jc w:val="both"/>
              <w:rPr>
                <w:rFonts w:eastAsia="Calibri" w:cs="Times New Roman"/>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1134" w:type="dxa"/>
            <w:shd w:val="clear" w:color="auto" w:fill="auto"/>
            <w:vAlign w:val="center"/>
            <w:hideMark/>
          </w:tcPr>
          <w:p w14:paraId="055F911C"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3E4E853C"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655A332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16</w:t>
            </w:r>
          </w:p>
        </w:tc>
      </w:tr>
      <w:tr w:rsidR="00E07DDC" w:rsidRPr="0081646B" w14:paraId="3F70D7EA" w14:textId="77777777" w:rsidTr="008C7B78">
        <w:trPr>
          <w:trHeight w:val="1088"/>
          <w:jc w:val="center"/>
        </w:trPr>
        <w:tc>
          <w:tcPr>
            <w:tcW w:w="449" w:type="dxa"/>
            <w:shd w:val="clear" w:color="auto" w:fill="auto"/>
            <w:vAlign w:val="center"/>
            <w:hideMark/>
          </w:tcPr>
          <w:p w14:paraId="48BDB48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3543" w:type="dxa"/>
            <w:shd w:val="clear" w:color="000000" w:fill="FFFFFF"/>
            <w:vAlign w:val="center"/>
            <w:hideMark/>
          </w:tcPr>
          <w:p w14:paraId="30C43B2C"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Kompleksowość</w:t>
            </w:r>
          </w:p>
        </w:tc>
        <w:tc>
          <w:tcPr>
            <w:tcW w:w="7230" w:type="dxa"/>
            <w:shd w:val="clear" w:color="000000" w:fill="FFFFFF"/>
            <w:hideMark/>
          </w:tcPr>
          <w:p w14:paraId="731ED86E"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punktów otrzymają projekty, które w sposób jak najbardziej kompleksowy i zintegrowany będą rozwiązywały problem komunikacji miejskiej. </w:t>
            </w:r>
            <w:r w:rsidRPr="0081646B">
              <w:rPr>
                <w:rFonts w:eastAsia="Times New Roman" w:cs="Calibri"/>
                <w:sz w:val="20"/>
                <w:szCs w:val="20"/>
              </w:rPr>
              <w:t>Ocena uzależniona będzie od liczby zastosowanych/wdrożonych w projekcie niżej wymienionych elementów/systemów przyczyniających się do poprawy funkcjonowania systemu komunikacyjnego miasta:</w:t>
            </w:r>
          </w:p>
          <w:p w14:paraId="0161DED0"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zakup</w:t>
            </w:r>
            <w:r w:rsidRPr="0081646B">
              <w:rPr>
                <w:rFonts w:eastAsia="Calibri" w:cs="Arial"/>
                <w:color w:val="000000"/>
                <w:sz w:val="20"/>
                <w:szCs w:val="20"/>
                <w:lang w:eastAsia="en-US"/>
              </w:rPr>
              <w:t xml:space="preserve"> </w:t>
            </w:r>
            <w:r w:rsidRPr="0081646B">
              <w:rPr>
                <w:rFonts w:eastAsia="Calibri" w:cs="Arial"/>
                <w:sz w:val="20"/>
                <w:szCs w:val="20"/>
                <w:lang w:eastAsia="en-US"/>
              </w:rPr>
              <w:t>pojazdów o alternatywnych systemach napędowych (elektrycznych, hybrydowych,</w:t>
            </w:r>
            <w:r w:rsidRPr="0081646B">
              <w:rPr>
                <w:rFonts w:eastAsia="Calibri" w:cs="Arial"/>
                <w:color w:val="000000"/>
                <w:sz w:val="20"/>
                <w:szCs w:val="20"/>
                <w:lang w:eastAsia="en-US"/>
              </w:rPr>
              <w:t xml:space="preserve"> biopaliwa, napędzanych wodorem, itp.).</w:t>
            </w:r>
          </w:p>
          <w:p w14:paraId="22AD85F1" w14:textId="77777777" w:rsidR="00E07DDC" w:rsidRPr="0081646B" w:rsidRDefault="00E07DDC" w:rsidP="00E07DDC">
            <w:pPr>
              <w:spacing w:after="0" w:line="240" w:lineRule="auto"/>
              <w:rPr>
                <w:rFonts w:eastAsia="Calibri" w:cs="Times New Roman"/>
                <w:i/>
                <w:sz w:val="20"/>
                <w:szCs w:val="20"/>
                <w:lang w:eastAsia="en-US"/>
              </w:rPr>
            </w:pPr>
            <w:r w:rsidRPr="0081646B">
              <w:rPr>
                <w:rFonts w:eastAsia="Calibri" w:cs="Times New Roman"/>
                <w:sz w:val="20"/>
                <w:szCs w:val="20"/>
                <w:lang w:eastAsia="en-US"/>
              </w:rPr>
              <w:t xml:space="preserve">- budowa/przebudowa systemów parkingowych </w:t>
            </w:r>
            <w:r w:rsidRPr="0081646B">
              <w:rPr>
                <w:rFonts w:eastAsia="Calibri" w:cs="Times New Roman"/>
                <w:i/>
                <w:sz w:val="20"/>
                <w:szCs w:val="20"/>
                <w:lang w:eastAsia="en-US"/>
              </w:rPr>
              <w:t>Park&amp;Ride</w:t>
            </w:r>
            <w:r w:rsidRPr="0081646B">
              <w:rPr>
                <w:rFonts w:eastAsia="Calibri" w:cs="Times New Roman"/>
                <w:sz w:val="20"/>
                <w:szCs w:val="20"/>
                <w:lang w:eastAsia="en-US"/>
              </w:rPr>
              <w:t xml:space="preserve"> lub </w:t>
            </w:r>
            <w:r w:rsidRPr="0081646B">
              <w:rPr>
                <w:rFonts w:eastAsia="Calibri" w:cs="Times New Roman"/>
                <w:i/>
                <w:sz w:val="20"/>
                <w:szCs w:val="20"/>
                <w:lang w:eastAsia="en-US"/>
              </w:rPr>
              <w:t>Bike&amp;Ride;</w:t>
            </w:r>
          </w:p>
          <w:p w14:paraId="75F820C0"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budowa/przebudowa bus pasów, skrzyżowań (pasy skrętów dla autobusów, śluzy na skrzyżowaniach, itp.);</w:t>
            </w:r>
          </w:p>
          <w:p w14:paraId="4B0D65E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budowa/przebudowa przystanków, zatok lub pętli autobusowych;</w:t>
            </w:r>
          </w:p>
          <w:p w14:paraId="5C0BA37D"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tworzenie zintegrowanych centrów przesiadkowych; </w:t>
            </w:r>
          </w:p>
          <w:p w14:paraId="458BD850"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budowa/przebudowa dróg rowerowych/ścieżek rowerowych lub ciągów pieszo-rowerowych;</w:t>
            </w:r>
          </w:p>
          <w:p w14:paraId="20F6501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budowa/przebudowa/modernizacja oświetlenia ulicznego na energooszczędne;</w:t>
            </w:r>
          </w:p>
          <w:p w14:paraId="246BC386"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lastRenderedPageBreak/>
              <w:t>- utworzenie publicznych wypożyczalni rowerów wraz z niezbędną infrastrukturą (rowery, stacje rowerowe, serwis, itp.)</w:t>
            </w:r>
            <w:r w:rsidRPr="0081646B">
              <w:rPr>
                <w:rFonts w:eastAsia="Times New Roman" w:cs="Times New Roman"/>
                <w:sz w:val="20"/>
                <w:szCs w:val="20"/>
              </w:rPr>
              <w:t>;</w:t>
            </w:r>
          </w:p>
          <w:p w14:paraId="5538A97F"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zastosowanie ITS (np. informacja przejazdowa, zarządzanie ruchem, zarządzanie popytem, zintegrowany bilet, zintegrowane systemy bazodanowe, itp.);</w:t>
            </w:r>
          </w:p>
          <w:p w14:paraId="79CB415A"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imes New Roman"/>
                <w:sz w:val="20"/>
                <w:szCs w:val="20"/>
                <w:lang w:eastAsia="en-US"/>
              </w:rPr>
              <w:t>- kampanie promujące ekologiczny transport publiczny</w:t>
            </w:r>
            <w:r w:rsidRPr="0081646B">
              <w:rPr>
                <w:rFonts w:eastAsia="Calibri" w:cs="Tahoma"/>
                <w:sz w:val="20"/>
                <w:szCs w:val="20"/>
                <w:lang w:eastAsia="en-US"/>
              </w:rPr>
              <w:t xml:space="preserve">. </w:t>
            </w:r>
          </w:p>
          <w:p w14:paraId="0597203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bCs/>
                <w:sz w:val="20"/>
                <w:szCs w:val="20"/>
                <w:lang w:eastAsia="en-US"/>
              </w:rPr>
              <w:t>Sposób przyznawania punktów:</w:t>
            </w:r>
          </w:p>
          <w:p w14:paraId="11BAD371"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ahoma"/>
                <w:sz w:val="20"/>
                <w:szCs w:val="20"/>
                <w:lang w:eastAsia="en-US"/>
              </w:rPr>
              <w:t>1 p. –  zastosowanie 1-2 elementów;</w:t>
            </w:r>
          </w:p>
          <w:p w14:paraId="474E4F25"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ahoma"/>
                <w:sz w:val="20"/>
                <w:szCs w:val="20"/>
                <w:lang w:eastAsia="en-US"/>
              </w:rPr>
              <w:t>2 p. –  zastosowanie 3 elementów;</w:t>
            </w:r>
          </w:p>
          <w:p w14:paraId="223F2804"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imes New Roman"/>
                <w:sz w:val="20"/>
                <w:szCs w:val="20"/>
                <w:lang w:eastAsia="en-US"/>
              </w:rPr>
              <w:t xml:space="preserve">3 p. –  </w:t>
            </w:r>
            <w:r w:rsidRPr="0081646B">
              <w:rPr>
                <w:rFonts w:eastAsia="Calibri" w:cs="Tahoma"/>
                <w:sz w:val="20"/>
                <w:szCs w:val="20"/>
                <w:lang w:eastAsia="en-US"/>
              </w:rPr>
              <w:t>zastosowanie 4 elementów;</w:t>
            </w:r>
          </w:p>
          <w:p w14:paraId="6BEEF8AB"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ahoma"/>
                <w:sz w:val="20"/>
                <w:szCs w:val="20"/>
                <w:lang w:eastAsia="en-US"/>
              </w:rPr>
              <w:t>4 p. –  zastosowanie 5 elementów;</w:t>
            </w:r>
          </w:p>
          <w:p w14:paraId="49C6A272"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ahoma"/>
                <w:sz w:val="20"/>
                <w:szCs w:val="20"/>
                <w:lang w:eastAsia="en-US"/>
              </w:rPr>
              <w:t>5 p. –  zastosowanie 6 i więcej elementów;</w:t>
            </w:r>
          </w:p>
        </w:tc>
        <w:tc>
          <w:tcPr>
            <w:tcW w:w="1134" w:type="dxa"/>
            <w:shd w:val="clear" w:color="auto" w:fill="auto"/>
            <w:vAlign w:val="center"/>
            <w:hideMark/>
          </w:tcPr>
          <w:p w14:paraId="6452BFA9"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1-5</w:t>
            </w:r>
          </w:p>
        </w:tc>
        <w:tc>
          <w:tcPr>
            <w:tcW w:w="1134" w:type="dxa"/>
            <w:shd w:val="clear" w:color="auto" w:fill="auto"/>
            <w:vAlign w:val="center"/>
            <w:hideMark/>
          </w:tcPr>
          <w:p w14:paraId="558FA4D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02B39BE8"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20</w:t>
            </w:r>
          </w:p>
        </w:tc>
      </w:tr>
      <w:tr w:rsidR="00E07DDC" w:rsidRPr="0081646B" w14:paraId="2F3DBCD0" w14:textId="77777777" w:rsidTr="008C7B78">
        <w:trPr>
          <w:trHeight w:val="565"/>
          <w:jc w:val="center"/>
        </w:trPr>
        <w:tc>
          <w:tcPr>
            <w:tcW w:w="449" w:type="dxa"/>
            <w:shd w:val="clear" w:color="auto" w:fill="auto"/>
            <w:vAlign w:val="center"/>
            <w:hideMark/>
          </w:tcPr>
          <w:p w14:paraId="67181488"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543" w:type="dxa"/>
            <w:shd w:val="clear" w:color="000000" w:fill="FFFFFF"/>
            <w:vAlign w:val="center"/>
            <w:hideMark/>
          </w:tcPr>
          <w:p w14:paraId="21D8A529"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Wpływ projektu na zwiększenie wykorzystania miejskiego transportu publicznego</w:t>
            </w:r>
          </w:p>
        </w:tc>
        <w:tc>
          <w:tcPr>
            <w:tcW w:w="7230" w:type="dxa"/>
            <w:shd w:val="clear" w:color="000000" w:fill="FFFFFF"/>
            <w:hideMark/>
          </w:tcPr>
          <w:p w14:paraId="0F44E41F"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Maksymalną liczbę punktów otrzymają projekty wykazujące się największym prognozowanym wzrostem ilości osób podróżujących zbiorowym transportem publicznym w stosunku do wariantu bezinwestycyjnego </w:t>
            </w:r>
            <w:r w:rsidRPr="0081646B">
              <w:rPr>
                <w:rFonts w:eastAsia="Calibri" w:cs="Calibri"/>
                <w:sz w:val="20"/>
                <w:szCs w:val="20"/>
                <w:lang w:eastAsia="en-US"/>
              </w:rPr>
              <w:t xml:space="preserve">(obliczonym dla projektu na podstawie założeń zawartych np. w Studium Wykonalności). </w:t>
            </w:r>
          </w:p>
          <w:p w14:paraId="60F04503"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Sposób przyznawania punktów: </w:t>
            </w:r>
          </w:p>
          <w:p w14:paraId="7C94766D"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0 p. – brak wzrostu lub wzrost poniżej 1%;</w:t>
            </w:r>
          </w:p>
          <w:p w14:paraId="66903AD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wzrost od 1% do 3% włącznie;</w:t>
            </w:r>
          </w:p>
          <w:p w14:paraId="462E451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 wzrost powyżej 3% do 5% włącznie;</w:t>
            </w:r>
          </w:p>
          <w:p w14:paraId="781C536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wzrost powyżej 5%</w:t>
            </w:r>
          </w:p>
        </w:tc>
        <w:tc>
          <w:tcPr>
            <w:tcW w:w="1134" w:type="dxa"/>
            <w:shd w:val="clear" w:color="auto" w:fill="auto"/>
            <w:vAlign w:val="center"/>
            <w:hideMark/>
          </w:tcPr>
          <w:p w14:paraId="71B9438D" w14:textId="77777777" w:rsidR="00E07DDC" w:rsidRPr="009D324B" w:rsidRDefault="00E07DDC" w:rsidP="00E07DDC">
            <w:pPr>
              <w:spacing w:line="240" w:lineRule="auto"/>
              <w:jc w:val="center"/>
              <w:rPr>
                <w:rFonts w:eastAsia="Calibri" w:cs="Times New Roman"/>
                <w:sz w:val="20"/>
                <w:lang w:eastAsia="en-US"/>
              </w:rPr>
            </w:pPr>
          </w:p>
          <w:p w14:paraId="6B61790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156CBE50" w14:textId="77777777" w:rsidR="00E07DDC" w:rsidRPr="009D324B" w:rsidRDefault="00E07DDC" w:rsidP="00E07DDC">
            <w:pPr>
              <w:spacing w:line="240" w:lineRule="auto"/>
              <w:jc w:val="center"/>
              <w:rPr>
                <w:rFonts w:eastAsia="Calibri" w:cs="Times New Roman"/>
                <w:strike/>
                <w:sz w:val="20"/>
                <w:lang w:eastAsia="en-US"/>
              </w:rPr>
            </w:pPr>
          </w:p>
          <w:p w14:paraId="07CDC288"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4</w:t>
            </w:r>
          </w:p>
        </w:tc>
        <w:tc>
          <w:tcPr>
            <w:tcW w:w="1416" w:type="dxa"/>
            <w:shd w:val="clear" w:color="auto" w:fill="auto"/>
            <w:vAlign w:val="center"/>
            <w:hideMark/>
          </w:tcPr>
          <w:p w14:paraId="7BAC891C" w14:textId="77777777" w:rsidR="00E07DDC" w:rsidRPr="009D324B" w:rsidRDefault="00E07DDC" w:rsidP="00E07DDC">
            <w:pPr>
              <w:spacing w:line="240" w:lineRule="auto"/>
              <w:jc w:val="center"/>
              <w:rPr>
                <w:rFonts w:eastAsia="Calibri" w:cs="Times New Roman"/>
                <w:strike/>
                <w:sz w:val="20"/>
                <w:lang w:eastAsia="en-US"/>
              </w:rPr>
            </w:pPr>
          </w:p>
          <w:p w14:paraId="2514EFBC"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12</w:t>
            </w:r>
          </w:p>
        </w:tc>
      </w:tr>
      <w:tr w:rsidR="00E07DDC" w:rsidRPr="0081646B" w14:paraId="3D291043" w14:textId="77777777" w:rsidTr="008C7B78">
        <w:trPr>
          <w:trHeight w:val="423"/>
          <w:jc w:val="center"/>
        </w:trPr>
        <w:tc>
          <w:tcPr>
            <w:tcW w:w="449" w:type="dxa"/>
            <w:shd w:val="clear" w:color="auto" w:fill="auto"/>
            <w:vAlign w:val="center"/>
            <w:hideMark/>
          </w:tcPr>
          <w:p w14:paraId="6E81564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72D785AE"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513064B6"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 xml:space="preserve">przedsięwzięciami </w:t>
            </w:r>
          </w:p>
        </w:tc>
        <w:tc>
          <w:tcPr>
            <w:tcW w:w="7230" w:type="dxa"/>
            <w:shd w:val="clear" w:color="000000" w:fill="FFFFFF"/>
            <w:hideMark/>
          </w:tcPr>
          <w:p w14:paraId="489487BD"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Maksymalną liczbę punktów otrzymają projekty, których zaplanowane interwencje wskazują na komplementarność z innymi inwestycjami realizowanym, zrealizowanym, planowanymi do realizacji w ramach własnych/krajowych środków finansowych lub finansowanych z innych programów UE (obecnej lub poprzedniej perspektywy finansowej) np. PO Polska Wschodnia, PO Infrastruktura i Środowisko, PROW, RPO, itp. Punktacja uzależniona będzie od stopnia powiązania projektu z realizowanymi, zrealizowanymi lub planowanymi do realizacji inwestycjami.</w:t>
            </w:r>
          </w:p>
          <w:p w14:paraId="05282D8A"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p w14:paraId="7167AC5F"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2 p. – wnioskodawca wykazał komplementarność projektu z innymi zrealizowanymi, realizowanymi lub zaplanowanymi do realizacji projektami transportowymi;</w:t>
            </w:r>
          </w:p>
          <w:p w14:paraId="314C9CEB" w14:textId="77777777" w:rsidR="00E07DDC" w:rsidRPr="0081646B" w:rsidRDefault="00E07DDC" w:rsidP="00495C4F">
            <w:pPr>
              <w:spacing w:after="0" w:line="240" w:lineRule="auto"/>
              <w:ind w:left="422" w:hanging="422"/>
              <w:rPr>
                <w:rFonts w:eastAsia="Times New Roman" w:cs="Times New Roman"/>
                <w:sz w:val="20"/>
                <w:szCs w:val="20"/>
              </w:rPr>
            </w:pPr>
            <w:r w:rsidRPr="0081646B">
              <w:rPr>
                <w:rFonts w:eastAsia="Times New Roman" w:cs="Times New Roman"/>
                <w:sz w:val="20"/>
                <w:szCs w:val="20"/>
              </w:rPr>
              <w:t>1 p. – wnioskodawca wykazał komplementarność projektu z zrealizowanym, realizowanym lub zaplanowanym do realizacji projektami, innymi niż wymienione powyżej;</w:t>
            </w:r>
          </w:p>
          <w:p w14:paraId="632CA621" w14:textId="77777777" w:rsidR="00E07DDC" w:rsidRPr="0081646B" w:rsidRDefault="00E07DDC" w:rsidP="00E07DDC">
            <w:pPr>
              <w:spacing w:after="0" w:line="240" w:lineRule="auto"/>
              <w:rPr>
                <w:rFonts w:eastAsia="Times New Roman" w:cs="Times New Roman"/>
                <w:color w:val="FF0000"/>
                <w:sz w:val="20"/>
                <w:szCs w:val="20"/>
              </w:rPr>
            </w:pPr>
            <w:r w:rsidRPr="0081646B">
              <w:rPr>
                <w:rFonts w:eastAsia="Times New Roman" w:cs="Times New Roman"/>
                <w:sz w:val="20"/>
                <w:szCs w:val="20"/>
              </w:rPr>
              <w:lastRenderedPageBreak/>
              <w:t>0 p. – wnioskodawca nie wykazał komplementarności z innymi projektami.</w:t>
            </w:r>
          </w:p>
        </w:tc>
        <w:tc>
          <w:tcPr>
            <w:tcW w:w="1134" w:type="dxa"/>
            <w:shd w:val="clear" w:color="auto" w:fill="auto"/>
            <w:vAlign w:val="center"/>
            <w:hideMark/>
          </w:tcPr>
          <w:p w14:paraId="42EE3A1F" w14:textId="77777777" w:rsidR="00E07DDC" w:rsidRPr="009D324B" w:rsidRDefault="00E07DDC" w:rsidP="00E07DDC">
            <w:pPr>
              <w:spacing w:line="240" w:lineRule="auto"/>
              <w:jc w:val="center"/>
              <w:rPr>
                <w:rFonts w:eastAsia="Calibri" w:cs="Times New Roman"/>
                <w:sz w:val="20"/>
                <w:lang w:eastAsia="en-US"/>
              </w:rPr>
            </w:pPr>
          </w:p>
          <w:p w14:paraId="483893F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3D909F34" w14:textId="77777777" w:rsidR="00E07DDC" w:rsidRPr="009D324B" w:rsidRDefault="00E07DDC" w:rsidP="00E07DDC">
            <w:pPr>
              <w:spacing w:line="240" w:lineRule="auto"/>
              <w:jc w:val="center"/>
              <w:rPr>
                <w:rFonts w:eastAsia="Calibri" w:cs="Times New Roman"/>
                <w:strike/>
                <w:sz w:val="20"/>
                <w:lang w:eastAsia="en-US"/>
              </w:rPr>
            </w:pPr>
          </w:p>
          <w:p w14:paraId="70386421"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4</w:t>
            </w:r>
          </w:p>
        </w:tc>
        <w:tc>
          <w:tcPr>
            <w:tcW w:w="1416" w:type="dxa"/>
            <w:shd w:val="clear" w:color="auto" w:fill="auto"/>
            <w:vAlign w:val="center"/>
            <w:hideMark/>
          </w:tcPr>
          <w:p w14:paraId="3E6648D0" w14:textId="77777777" w:rsidR="00E07DDC" w:rsidRPr="009D324B" w:rsidRDefault="00E07DDC" w:rsidP="00E07DDC">
            <w:pPr>
              <w:spacing w:line="240" w:lineRule="auto"/>
              <w:jc w:val="center"/>
              <w:rPr>
                <w:rFonts w:eastAsia="Calibri" w:cs="Times New Roman"/>
                <w:strike/>
                <w:sz w:val="20"/>
                <w:lang w:eastAsia="en-US"/>
              </w:rPr>
            </w:pPr>
          </w:p>
          <w:p w14:paraId="75043318"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12</w:t>
            </w:r>
          </w:p>
        </w:tc>
      </w:tr>
      <w:tr w:rsidR="00E07DDC" w:rsidRPr="0081646B" w14:paraId="1D481E0D" w14:textId="77777777" w:rsidTr="008C7B78">
        <w:trPr>
          <w:trHeight w:val="599"/>
          <w:jc w:val="center"/>
        </w:trPr>
        <w:tc>
          <w:tcPr>
            <w:tcW w:w="449" w:type="dxa"/>
            <w:shd w:val="clear" w:color="auto" w:fill="auto"/>
            <w:vAlign w:val="center"/>
            <w:hideMark/>
          </w:tcPr>
          <w:p w14:paraId="6B61AD9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3543" w:type="dxa"/>
            <w:shd w:val="clear" w:color="000000" w:fill="FFFFFF"/>
            <w:vAlign w:val="center"/>
            <w:hideMark/>
          </w:tcPr>
          <w:p w14:paraId="1D4D25C4"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Times New Roman" w:cs="Calibri"/>
                <w:b/>
                <w:sz w:val="20"/>
                <w:szCs w:val="20"/>
              </w:rPr>
              <w:t>Skrócenie czasu podróży komunikacją miejską</w:t>
            </w:r>
          </w:p>
          <w:p w14:paraId="33AE94C3"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p>
          <w:p w14:paraId="4B8DDE65"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p>
          <w:p w14:paraId="1C99B591" w14:textId="77777777" w:rsidR="00E07DDC" w:rsidRPr="0081646B" w:rsidRDefault="00E07DDC" w:rsidP="008F0B14">
            <w:pPr>
              <w:autoSpaceDE w:val="0"/>
              <w:autoSpaceDN w:val="0"/>
              <w:adjustRightInd w:val="0"/>
              <w:spacing w:after="0" w:line="240" w:lineRule="auto"/>
              <w:rPr>
                <w:rFonts w:eastAsia="Times New Roman" w:cs="Calibri"/>
                <w:b/>
                <w:bCs/>
                <w:sz w:val="20"/>
                <w:szCs w:val="20"/>
              </w:rPr>
            </w:pPr>
          </w:p>
        </w:tc>
        <w:tc>
          <w:tcPr>
            <w:tcW w:w="7230" w:type="dxa"/>
            <w:shd w:val="clear" w:color="000000" w:fill="FFFFFF"/>
            <w:hideMark/>
          </w:tcPr>
          <w:p w14:paraId="4FD72C3B"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Ocenie podlegać będzie skrócenie czasu przejazdu transportem zbiorowym [%], </w:t>
            </w:r>
            <w:r w:rsidRPr="0081646B">
              <w:rPr>
                <w:rFonts w:eastAsia="Times New Roman" w:cs="Calibri"/>
                <w:sz w:val="20"/>
                <w:szCs w:val="20"/>
              </w:rPr>
              <w:br/>
              <w:t xml:space="preserve">tj. różnica pomiędzy czasem przejazdu transportem zbiorowym pomiędzy końcowymi punktami trasy przed i po realizacji projektu </w:t>
            </w:r>
            <w:r w:rsidRPr="0081646B">
              <w:rPr>
                <w:rFonts w:eastAsia="Calibri" w:cs="Calibri"/>
                <w:sz w:val="20"/>
                <w:szCs w:val="20"/>
                <w:lang w:eastAsia="en-US"/>
              </w:rPr>
              <w:t xml:space="preserve">(obliczona na podstawie założeń zawartych np. w Studium Wykonalności). W przypadku budowy/uruchomienia nowej linii (autobusowej, trolejbusowej, tramwajowej lub innej) należy dokonać obliczeń (odnieść się do skrócenia czasu przejazdu) w stosunku do podobnej, funkcjonującej już w danej relacji linii komunikacji zbiorowej. </w:t>
            </w:r>
            <w:r w:rsidRPr="0081646B">
              <w:rPr>
                <w:rFonts w:eastAsia="Times New Roman" w:cs="Calibri"/>
                <w:sz w:val="20"/>
                <w:szCs w:val="20"/>
              </w:rPr>
              <w:t xml:space="preserve">Sposób przyznawania punktów: </w:t>
            </w:r>
          </w:p>
          <w:p w14:paraId="0CC8A1E3"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0 p. – gdy skrócenie czasu przejazdu &lt; 1%;</w:t>
            </w:r>
          </w:p>
          <w:p w14:paraId="07F73BC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w:t>
            </w:r>
            <w:r w:rsidRPr="0081646B">
              <w:rPr>
                <w:rFonts w:eastAsia="Times New Roman" w:cs="Calibri"/>
                <w:sz w:val="20"/>
                <w:szCs w:val="20"/>
              </w:rPr>
              <w:t xml:space="preserve"> gdy 1% ≤ skrócenie czasu</w:t>
            </w:r>
            <w:r w:rsidRPr="0081646B">
              <w:rPr>
                <w:rFonts w:eastAsia="Calibri" w:cs="Calibri"/>
                <w:sz w:val="20"/>
                <w:szCs w:val="20"/>
                <w:lang w:eastAsia="en-US"/>
              </w:rPr>
              <w:t xml:space="preserve"> przejazdu &lt; 3%;</w:t>
            </w:r>
          </w:p>
          <w:p w14:paraId="32BC677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w:t>
            </w:r>
            <w:r w:rsidRPr="0081646B">
              <w:rPr>
                <w:rFonts w:eastAsia="Times New Roman" w:cs="Calibri"/>
                <w:sz w:val="20"/>
                <w:szCs w:val="20"/>
              </w:rPr>
              <w:t xml:space="preserve"> gdy 3% ≤ skrócenie czasu</w:t>
            </w:r>
            <w:r w:rsidRPr="0081646B">
              <w:rPr>
                <w:rFonts w:eastAsia="Calibri" w:cs="Calibri"/>
                <w:sz w:val="20"/>
                <w:szCs w:val="20"/>
                <w:lang w:eastAsia="en-US"/>
              </w:rPr>
              <w:t xml:space="preserve"> przejazdu &lt; 5%; </w:t>
            </w:r>
          </w:p>
          <w:p w14:paraId="00D9AF27"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Calibri"/>
                <w:sz w:val="20"/>
                <w:szCs w:val="20"/>
                <w:lang w:eastAsia="en-US"/>
              </w:rPr>
              <w:t xml:space="preserve">3 p. – </w:t>
            </w:r>
            <w:r w:rsidRPr="0081646B">
              <w:rPr>
                <w:rFonts w:eastAsia="Times New Roman" w:cs="Calibri"/>
                <w:sz w:val="20"/>
                <w:szCs w:val="20"/>
              </w:rPr>
              <w:t>skrócenie czasu</w:t>
            </w:r>
            <w:r w:rsidRPr="0081646B">
              <w:rPr>
                <w:rFonts w:eastAsia="Calibri" w:cs="Calibri"/>
                <w:sz w:val="20"/>
                <w:szCs w:val="20"/>
                <w:lang w:eastAsia="en-US"/>
              </w:rPr>
              <w:t xml:space="preserve"> przejazdu ≥ 5%.</w:t>
            </w:r>
          </w:p>
        </w:tc>
        <w:tc>
          <w:tcPr>
            <w:tcW w:w="1134" w:type="dxa"/>
            <w:shd w:val="clear" w:color="auto" w:fill="auto"/>
            <w:vAlign w:val="center"/>
            <w:hideMark/>
          </w:tcPr>
          <w:p w14:paraId="3A210EC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21400D09"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4</w:t>
            </w:r>
          </w:p>
        </w:tc>
        <w:tc>
          <w:tcPr>
            <w:tcW w:w="1416" w:type="dxa"/>
            <w:shd w:val="clear" w:color="auto" w:fill="auto"/>
            <w:vAlign w:val="center"/>
            <w:hideMark/>
          </w:tcPr>
          <w:p w14:paraId="3140C812"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12</w:t>
            </w:r>
          </w:p>
        </w:tc>
      </w:tr>
      <w:tr w:rsidR="00E07DDC" w:rsidRPr="0081646B" w14:paraId="38A01A65" w14:textId="77777777" w:rsidTr="008C7B78">
        <w:trPr>
          <w:trHeight w:val="1266"/>
          <w:jc w:val="center"/>
        </w:trPr>
        <w:tc>
          <w:tcPr>
            <w:tcW w:w="449" w:type="dxa"/>
            <w:shd w:val="clear" w:color="auto" w:fill="auto"/>
            <w:vAlign w:val="center"/>
            <w:hideMark/>
          </w:tcPr>
          <w:p w14:paraId="72B5A572"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3543" w:type="dxa"/>
            <w:shd w:val="clear" w:color="000000" w:fill="FFFFFF"/>
            <w:vAlign w:val="center"/>
            <w:hideMark/>
          </w:tcPr>
          <w:p w14:paraId="3D99069E"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7230" w:type="dxa"/>
            <w:shd w:val="clear" w:color="000000" w:fill="FFFFFF"/>
            <w:hideMark/>
          </w:tcPr>
          <w:p w14:paraId="329FAD25"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32C244C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61D63693" w14:textId="77777777" w:rsidR="00E07DDC" w:rsidRPr="0081646B" w:rsidRDefault="00E07DDC" w:rsidP="00E07DDC">
            <w:pPr>
              <w:spacing w:after="0" w:line="240" w:lineRule="auto"/>
              <w:rPr>
                <w:rFonts w:eastAsia="Times New Roman" w:cs="Times New Roman"/>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134" w:type="dxa"/>
            <w:shd w:val="clear" w:color="auto" w:fill="auto"/>
            <w:vAlign w:val="center"/>
            <w:hideMark/>
          </w:tcPr>
          <w:p w14:paraId="71F897E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0-1</w:t>
            </w:r>
          </w:p>
        </w:tc>
        <w:tc>
          <w:tcPr>
            <w:tcW w:w="1134" w:type="dxa"/>
            <w:shd w:val="clear" w:color="auto" w:fill="auto"/>
            <w:vAlign w:val="center"/>
            <w:hideMark/>
          </w:tcPr>
          <w:p w14:paraId="68E7F4A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w:t>
            </w:r>
          </w:p>
        </w:tc>
        <w:tc>
          <w:tcPr>
            <w:tcW w:w="1416" w:type="dxa"/>
            <w:shd w:val="clear" w:color="auto" w:fill="auto"/>
            <w:vAlign w:val="center"/>
            <w:hideMark/>
          </w:tcPr>
          <w:p w14:paraId="25A150A9"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w:t>
            </w:r>
          </w:p>
        </w:tc>
      </w:tr>
      <w:tr w:rsidR="00E07DDC" w:rsidRPr="0081646B" w14:paraId="6BFB9F7C" w14:textId="77777777" w:rsidTr="008C7B78">
        <w:trPr>
          <w:trHeight w:val="193"/>
          <w:jc w:val="center"/>
        </w:trPr>
        <w:tc>
          <w:tcPr>
            <w:tcW w:w="13490" w:type="dxa"/>
            <w:gridSpan w:val="5"/>
            <w:shd w:val="clear" w:color="auto" w:fill="auto"/>
            <w:vAlign w:val="center"/>
          </w:tcPr>
          <w:p w14:paraId="7121549A" w14:textId="77777777" w:rsidR="00E07DDC" w:rsidRPr="009D324B" w:rsidRDefault="00E07DDC" w:rsidP="009D324B">
            <w:pPr>
              <w:spacing w:after="0" w:line="240" w:lineRule="auto"/>
              <w:jc w:val="right"/>
              <w:rPr>
                <w:rFonts w:eastAsia="Times New Roman" w:cs="Times New Roman"/>
                <w:b/>
                <w:sz w:val="28"/>
                <w:szCs w:val="28"/>
              </w:rPr>
            </w:pPr>
            <w:r w:rsidRPr="009D324B">
              <w:rPr>
                <w:rFonts w:eastAsia="Times New Roman" w:cs="Times New Roman"/>
                <w:b/>
                <w:sz w:val="28"/>
                <w:szCs w:val="28"/>
              </w:rPr>
              <w:t>Suma</w:t>
            </w:r>
          </w:p>
        </w:tc>
        <w:tc>
          <w:tcPr>
            <w:tcW w:w="1416" w:type="dxa"/>
            <w:shd w:val="clear" w:color="auto" w:fill="auto"/>
            <w:vAlign w:val="center"/>
          </w:tcPr>
          <w:p w14:paraId="26B795D4" w14:textId="77777777" w:rsidR="00E07DDC" w:rsidRPr="009D324B" w:rsidRDefault="00E07DDC" w:rsidP="00B759A0">
            <w:pPr>
              <w:spacing w:after="0" w:line="240" w:lineRule="auto"/>
              <w:ind w:firstLineChars="100" w:firstLine="281"/>
              <w:jc w:val="center"/>
              <w:rPr>
                <w:rFonts w:eastAsia="Times New Roman" w:cs="Times New Roman"/>
                <w:b/>
                <w:sz w:val="28"/>
                <w:szCs w:val="28"/>
              </w:rPr>
            </w:pPr>
            <w:r w:rsidRPr="009D324B">
              <w:rPr>
                <w:rFonts w:eastAsia="Times New Roman" w:cs="Times New Roman"/>
                <w:b/>
                <w:sz w:val="28"/>
                <w:szCs w:val="28"/>
              </w:rPr>
              <w:t>74</w:t>
            </w:r>
          </w:p>
        </w:tc>
      </w:tr>
    </w:tbl>
    <w:p w14:paraId="2F223E1A" w14:textId="77777777" w:rsidR="00CE76C8" w:rsidRPr="0081646B" w:rsidRDefault="00CE76C8" w:rsidP="00E07DDC">
      <w:pPr>
        <w:spacing w:after="0" w:line="240" w:lineRule="auto"/>
        <w:contextualSpacing/>
        <w:jc w:val="center"/>
        <w:rPr>
          <w:rFonts w:eastAsia="Calibri" w:cs="Times New Roman"/>
          <w:b/>
          <w:sz w:val="28"/>
          <w:szCs w:val="28"/>
          <w:lang w:eastAsia="en-US"/>
        </w:rPr>
      </w:pPr>
    </w:p>
    <w:p w14:paraId="4FB52E35" w14:textId="77777777" w:rsidR="005B6942" w:rsidRPr="0081646B" w:rsidRDefault="005B6942" w:rsidP="00653C12">
      <w:pPr>
        <w:spacing w:after="0" w:line="240" w:lineRule="auto"/>
        <w:contextualSpacing/>
        <w:rPr>
          <w:rFonts w:eastAsia="Calibri" w:cs="Times New Roman"/>
          <w:b/>
          <w:sz w:val="28"/>
          <w:szCs w:val="28"/>
          <w:lang w:eastAsia="en-US"/>
        </w:rPr>
      </w:pPr>
    </w:p>
    <w:p w14:paraId="74BA7B05"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310E71DE"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12331FA7"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decyduje liczba punktów uz</w:t>
      </w:r>
      <w:r w:rsidR="0011076B">
        <w:rPr>
          <w:rFonts w:eastAsia="Calibri" w:cs="Times New Roman"/>
          <w:lang w:eastAsia="en-US"/>
        </w:rPr>
        <w:t xml:space="preserve">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4E520084" w14:textId="77777777" w:rsidR="00E07DDC" w:rsidRPr="0011076B" w:rsidRDefault="00E07DDC" w:rsidP="00E07DDC">
      <w:pPr>
        <w:spacing w:after="0" w:line="240" w:lineRule="auto"/>
        <w:contextualSpacing/>
        <w:jc w:val="both"/>
        <w:rPr>
          <w:rFonts w:eastAsia="Calibri" w:cs="Times New Roman"/>
          <w:lang w:eastAsia="en-US"/>
        </w:rPr>
      </w:pPr>
    </w:p>
    <w:p w14:paraId="3AEAA04B"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lastRenderedPageBreak/>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56143D01"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Times New Roman" w:cs="Times New Roman"/>
          <w:b/>
          <w:bCs/>
        </w:rPr>
        <w:t xml:space="preserve">Kompleksowość </w:t>
      </w:r>
      <w:r w:rsidRPr="0011076B">
        <w:rPr>
          <w:rFonts w:eastAsia="Calibri" w:cs="Times New Roman"/>
          <w:bCs/>
          <w:lang w:eastAsia="en-US"/>
        </w:rPr>
        <w:t>(kryterium punktowe nr 2).</w:t>
      </w:r>
    </w:p>
    <w:p w14:paraId="61752E72"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lang w:eastAsia="en-US"/>
        </w:rPr>
        <w:t>Wpływ projektu na zwiększenie wykorzystania miejskiego transportu publicznego</w:t>
      </w:r>
      <w:r w:rsidRPr="0011076B">
        <w:rPr>
          <w:rFonts w:eastAsia="Times New Roman" w:cs="Calibri"/>
          <w:b/>
        </w:rPr>
        <w:t xml:space="preserve"> </w:t>
      </w:r>
      <w:r w:rsidRPr="0011076B">
        <w:rPr>
          <w:rFonts w:eastAsia="Calibri" w:cs="Calibri"/>
          <w:bCs/>
          <w:lang w:eastAsia="en-US"/>
        </w:rPr>
        <w:t>(kryterium punktowe nr 3).</w:t>
      </w:r>
    </w:p>
    <w:p w14:paraId="6783B882" w14:textId="77777777" w:rsidR="00E07DDC" w:rsidRPr="0081646B" w:rsidRDefault="00E07DDC" w:rsidP="00E07DDC">
      <w:pPr>
        <w:spacing w:after="0" w:line="240" w:lineRule="auto"/>
        <w:rPr>
          <w:rFonts w:eastAsia="Calibri" w:cs="Arial"/>
          <w:b/>
          <w:lang w:eastAsia="en-US"/>
        </w:rPr>
      </w:pPr>
    </w:p>
    <w:p w14:paraId="434A3F0C" w14:textId="77777777" w:rsidR="00E07DDC" w:rsidRPr="0081646B" w:rsidRDefault="00E07DDC" w:rsidP="00E07DDC">
      <w:pPr>
        <w:spacing w:after="0" w:line="240" w:lineRule="auto"/>
        <w:rPr>
          <w:rFonts w:eastAsia="Calibri" w:cs="Arial"/>
          <w:b/>
          <w:lang w:eastAsia="en-US"/>
        </w:rPr>
      </w:pPr>
    </w:p>
    <w:p w14:paraId="126197D0" w14:textId="77777777" w:rsidR="00E07DDC" w:rsidRPr="00CB229A" w:rsidRDefault="00E07DDC" w:rsidP="00E07DDC">
      <w:pPr>
        <w:spacing w:after="0" w:line="240" w:lineRule="auto"/>
        <w:rPr>
          <w:rFonts w:eastAsia="Calibri" w:cs="Arial"/>
          <w:b/>
          <w:sz w:val="24"/>
          <w:szCs w:val="24"/>
          <w:lang w:eastAsia="en-US"/>
        </w:rPr>
      </w:pPr>
      <w:r w:rsidRPr="00CB229A">
        <w:rPr>
          <w:rFonts w:eastAsia="Calibri" w:cs="Arial"/>
          <w:b/>
          <w:sz w:val="24"/>
          <w:szCs w:val="24"/>
          <w:lang w:eastAsia="en-US"/>
        </w:rPr>
        <w:t xml:space="preserve">Typ projektu: Zakup niskoemisyjnego taboru miejskiego </w:t>
      </w:r>
    </w:p>
    <w:p w14:paraId="4509C1FB" w14:textId="77777777" w:rsidR="00E07DDC" w:rsidRPr="0081646B" w:rsidRDefault="00E07DDC" w:rsidP="00E07DDC">
      <w:pPr>
        <w:spacing w:after="0" w:line="240" w:lineRule="auto"/>
        <w:rPr>
          <w:rFonts w:eastAsia="Calibri" w:cs="Arial"/>
          <w:b/>
          <w:lang w:eastAsia="en-US"/>
        </w:rPr>
      </w:pPr>
      <w:r w:rsidRPr="0081646B">
        <w:rPr>
          <w:rFonts w:eastAsia="Calibri" w:cs="Arial"/>
          <w:b/>
          <w:lang w:eastAsia="en-US"/>
        </w:rPr>
        <w:t>(kryteria stosowane wyłącznie w przypadku projektów związanych z zakupem niskoemisyjnego taboru jako element projektu dotyczącego  zrównoważonej mobilności miejskiej)</w:t>
      </w:r>
    </w:p>
    <w:p w14:paraId="22639599" w14:textId="77777777" w:rsidR="00B46E25" w:rsidRPr="0081646B" w:rsidRDefault="00B46E25" w:rsidP="00E07DDC">
      <w:pPr>
        <w:spacing w:after="0" w:line="240" w:lineRule="auto"/>
        <w:jc w:val="center"/>
        <w:rPr>
          <w:rFonts w:eastAsia="Times New Roman" w:cs="Times New Roman"/>
          <w:b/>
          <w:bCs/>
          <w:sz w:val="28"/>
          <w:szCs w:val="28"/>
        </w:rPr>
      </w:pPr>
    </w:p>
    <w:p w14:paraId="616ED922"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748CE349" w14:textId="77777777" w:rsidR="00387785" w:rsidRPr="0081646B" w:rsidRDefault="00E07DDC" w:rsidP="007F761A">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543"/>
        <w:gridCol w:w="9192"/>
        <w:gridCol w:w="567"/>
        <w:gridCol w:w="567"/>
        <w:gridCol w:w="993"/>
      </w:tblGrid>
      <w:tr w:rsidR="00387785" w:rsidRPr="0081646B" w14:paraId="66BAC377" w14:textId="77777777" w:rsidTr="00F75EDA">
        <w:trPr>
          <w:trHeight w:val="330"/>
          <w:jc w:val="center"/>
        </w:trPr>
        <w:tc>
          <w:tcPr>
            <w:tcW w:w="4133" w:type="dxa"/>
            <w:gridSpan w:val="2"/>
            <w:shd w:val="clear" w:color="000000" w:fill="C0C0C0"/>
            <w:noWrap/>
            <w:vAlign w:val="center"/>
          </w:tcPr>
          <w:p w14:paraId="5BF863F9"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19" w:type="dxa"/>
            <w:gridSpan w:val="4"/>
            <w:shd w:val="clear" w:color="000000" w:fill="C0C0C0"/>
            <w:vAlign w:val="center"/>
          </w:tcPr>
          <w:p w14:paraId="63203C6B"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49E59D52" w14:textId="77777777" w:rsidTr="00F75EDA">
        <w:trPr>
          <w:trHeight w:val="1047"/>
          <w:jc w:val="center"/>
        </w:trPr>
        <w:tc>
          <w:tcPr>
            <w:tcW w:w="4133" w:type="dxa"/>
            <w:gridSpan w:val="2"/>
            <w:shd w:val="clear" w:color="000000" w:fill="C0C0C0"/>
            <w:noWrap/>
            <w:vAlign w:val="center"/>
          </w:tcPr>
          <w:p w14:paraId="25E989F8" w14:textId="77777777" w:rsidR="00387785" w:rsidRPr="000A0F03" w:rsidRDefault="00387785" w:rsidP="00387785">
            <w:pPr>
              <w:rPr>
                <w:rFonts w:eastAsia="Calibri"/>
                <w:b/>
                <w:sz w:val="24"/>
              </w:rPr>
            </w:pPr>
            <w:r w:rsidRPr="000A0F03">
              <w:rPr>
                <w:rFonts w:eastAsia="Calibri"/>
                <w:b/>
                <w:sz w:val="24"/>
              </w:rPr>
              <w:t>PRORYTET INWESTYCYJNY</w:t>
            </w:r>
          </w:p>
        </w:tc>
        <w:tc>
          <w:tcPr>
            <w:tcW w:w="11319" w:type="dxa"/>
            <w:gridSpan w:val="4"/>
            <w:shd w:val="clear" w:color="000000" w:fill="C0C0C0"/>
            <w:vAlign w:val="center"/>
          </w:tcPr>
          <w:p w14:paraId="0B5EAB7D" w14:textId="77777777" w:rsidR="00387785" w:rsidRPr="0081646B" w:rsidRDefault="00387785" w:rsidP="00387785">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387785" w:rsidRPr="0081646B" w14:paraId="5C03E2CD" w14:textId="77777777" w:rsidTr="008C7B78">
        <w:trPr>
          <w:trHeight w:val="549"/>
          <w:jc w:val="center"/>
        </w:trPr>
        <w:tc>
          <w:tcPr>
            <w:tcW w:w="4133" w:type="dxa"/>
            <w:gridSpan w:val="2"/>
            <w:shd w:val="clear" w:color="000000" w:fill="C0C0C0"/>
            <w:noWrap/>
            <w:vAlign w:val="center"/>
          </w:tcPr>
          <w:p w14:paraId="08D13480"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1319" w:type="dxa"/>
            <w:gridSpan w:val="4"/>
            <w:shd w:val="clear" w:color="000000" w:fill="C0C0C0"/>
            <w:vAlign w:val="center"/>
          </w:tcPr>
          <w:p w14:paraId="5CD7C094"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20957515" w14:textId="77777777" w:rsidTr="008C7B78">
        <w:trPr>
          <w:trHeight w:val="735"/>
          <w:jc w:val="center"/>
        </w:trPr>
        <w:tc>
          <w:tcPr>
            <w:tcW w:w="590" w:type="dxa"/>
            <w:shd w:val="clear" w:color="000000" w:fill="C0C0C0"/>
            <w:noWrap/>
            <w:vAlign w:val="center"/>
            <w:hideMark/>
          </w:tcPr>
          <w:p w14:paraId="1C20C80A"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543" w:type="dxa"/>
            <w:shd w:val="clear" w:color="000000" w:fill="C0C0C0"/>
            <w:noWrap/>
            <w:vAlign w:val="center"/>
            <w:hideMark/>
          </w:tcPr>
          <w:p w14:paraId="30A6DAE3"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9192" w:type="dxa"/>
            <w:shd w:val="clear" w:color="000000" w:fill="C0C0C0"/>
            <w:vAlign w:val="center"/>
            <w:hideMark/>
          </w:tcPr>
          <w:p w14:paraId="0C27F33C"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73AB042F"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02CC728B"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3" w:type="dxa"/>
            <w:shd w:val="clear" w:color="000000" w:fill="C0C0C0"/>
            <w:vAlign w:val="center"/>
            <w:hideMark/>
          </w:tcPr>
          <w:p w14:paraId="7852EE86"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1135EEE6" w14:textId="77777777" w:rsidTr="008C7B78">
        <w:trPr>
          <w:trHeight w:val="1229"/>
          <w:jc w:val="center"/>
        </w:trPr>
        <w:tc>
          <w:tcPr>
            <w:tcW w:w="590" w:type="dxa"/>
            <w:shd w:val="clear" w:color="auto" w:fill="auto"/>
            <w:vAlign w:val="center"/>
            <w:hideMark/>
          </w:tcPr>
          <w:p w14:paraId="20B96E7D"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04D06C4F"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w:t>
            </w:r>
            <w:r w:rsidRPr="0081646B">
              <w:rPr>
                <w:rFonts w:eastAsia="Times New Roman" w:cs="Arial"/>
                <w:b/>
                <w:sz w:val="20"/>
                <w:szCs w:val="20"/>
              </w:rPr>
              <w:t>niskoemisyjnej i zrównoważonej mobilność miejskiej</w:t>
            </w:r>
          </w:p>
        </w:tc>
        <w:tc>
          <w:tcPr>
            <w:tcW w:w="9192" w:type="dxa"/>
            <w:shd w:val="clear" w:color="000000" w:fill="FFFFFF"/>
            <w:vAlign w:val="center"/>
            <w:hideMark/>
          </w:tcPr>
          <w:p w14:paraId="4AD7BD55"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r w:rsidRPr="0081646B">
              <w:rPr>
                <w:rFonts w:eastAsia="Times New Roman" w:cs="Arial"/>
                <w:b/>
                <w:sz w:val="20"/>
                <w:szCs w:val="20"/>
              </w:rPr>
              <w:t xml:space="preserve"> </w:t>
            </w:r>
            <w:r w:rsidRPr="0081646B">
              <w:rPr>
                <w:rFonts w:eastAsia="Times New Roman" w:cs="Arial"/>
                <w:sz w:val="20"/>
                <w:szCs w:val="20"/>
              </w:rPr>
              <w:t>lub z równoważnym dokumentem pełniącym funkcję planu</w:t>
            </w:r>
            <w:r w:rsidRPr="0081646B">
              <w:rPr>
                <w:rFonts w:eastAsia="Calibri" w:cs="Arial"/>
                <w:sz w:val="20"/>
                <w:szCs w:val="20"/>
                <w:lang w:eastAsia="en-US"/>
              </w:rPr>
              <w:t xml:space="preserve"> </w:t>
            </w:r>
            <w:r w:rsidRPr="0081646B">
              <w:rPr>
                <w:rFonts w:eastAsia="Times New Roman" w:cs="Arial"/>
                <w:sz w:val="20"/>
                <w:szCs w:val="20"/>
              </w:rPr>
              <w:t xml:space="preserve">niskoemisyjnej i zrównoważonej mobilność miejskiej </w:t>
            </w:r>
            <w:r w:rsidRPr="0081646B">
              <w:rPr>
                <w:rFonts w:eastAsia="Calibri" w:cs="Calibri"/>
                <w:sz w:val="20"/>
                <w:szCs w:val="20"/>
                <w:lang w:eastAsia="en-US"/>
              </w:rPr>
              <w:t xml:space="preserve">zawierającym odniesienie do kwestii przechodzenia na bardziej ekologiczne i zrównoważone systemy transportowe w miastach </w:t>
            </w:r>
            <w:r w:rsidRPr="0081646B">
              <w:rPr>
                <w:rFonts w:eastAsia="Times New Roman" w:cs="Arial"/>
                <w:sz w:val="20"/>
                <w:szCs w:val="20"/>
              </w:rPr>
              <w:t xml:space="preserve">(np. strategie/plany dotyczące gospodarki niskoemisyjnej, plany mobilności miejskiej, Strategia ZIT KOF). </w:t>
            </w:r>
          </w:p>
        </w:tc>
        <w:tc>
          <w:tcPr>
            <w:tcW w:w="567" w:type="dxa"/>
            <w:shd w:val="clear" w:color="auto" w:fill="auto"/>
            <w:vAlign w:val="center"/>
            <w:hideMark/>
          </w:tcPr>
          <w:p w14:paraId="51874D4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EAC901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4D214A8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4326037E" w14:textId="77777777" w:rsidTr="008C7B78">
        <w:trPr>
          <w:trHeight w:val="960"/>
          <w:jc w:val="center"/>
        </w:trPr>
        <w:tc>
          <w:tcPr>
            <w:tcW w:w="590" w:type="dxa"/>
            <w:shd w:val="clear" w:color="auto" w:fill="auto"/>
            <w:vAlign w:val="center"/>
            <w:hideMark/>
          </w:tcPr>
          <w:p w14:paraId="5D1AA1B4"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543" w:type="dxa"/>
            <w:shd w:val="clear" w:color="000000" w:fill="FFFFFF"/>
            <w:vAlign w:val="center"/>
            <w:hideMark/>
          </w:tcPr>
          <w:p w14:paraId="61BA606A"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bCs/>
                <w:sz w:val="20"/>
                <w:szCs w:val="20"/>
                <w:lang w:eastAsia="en-US"/>
              </w:rPr>
              <w:t>Dostosowanie taboru do potrzeb osób niepełnosprawnych oraz osób o ograniczonej zdolności ruchowej</w:t>
            </w:r>
          </w:p>
        </w:tc>
        <w:tc>
          <w:tcPr>
            <w:tcW w:w="9192" w:type="dxa"/>
            <w:shd w:val="clear" w:color="000000" w:fill="FFFFFF"/>
            <w:vAlign w:val="center"/>
            <w:hideMark/>
          </w:tcPr>
          <w:p w14:paraId="46119D2C" w14:textId="77777777" w:rsidR="00387785" w:rsidRPr="0081646B" w:rsidRDefault="00387785" w:rsidP="00387785">
            <w:pPr>
              <w:spacing w:after="0" w:line="240" w:lineRule="auto"/>
              <w:jc w:val="both"/>
              <w:rPr>
                <w:rFonts w:eastAsia="Calibri" w:cs="Times New Roman"/>
                <w:sz w:val="20"/>
                <w:szCs w:val="20"/>
                <w:lang w:eastAsia="en-US"/>
              </w:rPr>
            </w:pPr>
            <w:r w:rsidRPr="0081646B">
              <w:rPr>
                <w:rFonts w:eastAsia="Times New Roman" w:cs="Arial"/>
                <w:sz w:val="20"/>
                <w:szCs w:val="20"/>
              </w:rPr>
              <w:t xml:space="preserve">Przy ocenie kryterium sprawdzane będzie, czy przedstawione założenia/rozwiązania dotyczące zakupywanego taboru </w:t>
            </w:r>
            <w:r w:rsidRPr="0081646B">
              <w:rPr>
                <w:rFonts w:eastAsia="Calibri" w:cs="Times New Roman"/>
                <w:sz w:val="20"/>
                <w:szCs w:val="20"/>
                <w:lang w:eastAsia="en-US"/>
              </w:rPr>
              <w:t xml:space="preserve">uwzględniają potrzeby </w:t>
            </w:r>
            <w:r w:rsidRPr="0081646B">
              <w:rPr>
                <w:rFonts w:eastAsia="Calibri" w:cs="Times New Roman"/>
                <w:bCs/>
                <w:sz w:val="20"/>
                <w:szCs w:val="20"/>
                <w:lang w:eastAsia="en-US"/>
              </w:rPr>
              <w:t xml:space="preserve">niepełnosprawnych oraz osób o ograniczonej zdolności ruchowej </w:t>
            </w:r>
            <w:r w:rsidRPr="0081646B">
              <w:rPr>
                <w:rFonts w:eastAsia="Calibri" w:cs="Times New Roman"/>
                <w:sz w:val="20"/>
                <w:szCs w:val="20"/>
                <w:lang w:eastAsia="en-US"/>
              </w:rPr>
              <w:t xml:space="preserve">tj. m.in. przystosowane i odpowiednio oznakowane wejście do potrzeb osób niepełnosprawnych, </w:t>
            </w:r>
            <w:r w:rsidRPr="0081646B">
              <w:rPr>
                <w:rFonts w:eastAsia="Times New Roman" w:cs="Times New Roman"/>
                <w:sz w:val="20"/>
                <w:szCs w:val="20"/>
              </w:rPr>
              <w:t xml:space="preserve">odpowiednio </w:t>
            </w:r>
            <w:r w:rsidRPr="0081646B">
              <w:rPr>
                <w:rFonts w:eastAsia="Times New Roman" w:cs="Arial"/>
                <w:sz w:val="20"/>
                <w:szCs w:val="20"/>
              </w:rPr>
              <w:t>przystosowana wysokość podłogi w pojazdach, oznaczone miejsca przeznaczone dla wózków.</w:t>
            </w:r>
          </w:p>
        </w:tc>
        <w:tc>
          <w:tcPr>
            <w:tcW w:w="567" w:type="dxa"/>
            <w:shd w:val="clear" w:color="auto" w:fill="auto"/>
            <w:vAlign w:val="center"/>
            <w:hideMark/>
          </w:tcPr>
          <w:p w14:paraId="2CC77295" w14:textId="77777777" w:rsidR="00387785" w:rsidRPr="0081646B" w:rsidRDefault="00387785" w:rsidP="00387785">
            <w:pPr>
              <w:spacing w:after="0" w:line="240" w:lineRule="auto"/>
              <w:ind w:firstLineChars="100" w:firstLine="200"/>
              <w:rPr>
                <w:rFonts w:eastAsia="Times New Roman" w:cs="Times New Roman"/>
                <w:strike/>
                <w:sz w:val="20"/>
                <w:szCs w:val="20"/>
              </w:rPr>
            </w:pPr>
          </w:p>
        </w:tc>
        <w:tc>
          <w:tcPr>
            <w:tcW w:w="567" w:type="dxa"/>
            <w:shd w:val="clear" w:color="auto" w:fill="auto"/>
            <w:vAlign w:val="center"/>
            <w:hideMark/>
          </w:tcPr>
          <w:p w14:paraId="7A83908C" w14:textId="77777777" w:rsidR="00387785" w:rsidRPr="0081646B" w:rsidRDefault="00387785" w:rsidP="00387785">
            <w:pPr>
              <w:spacing w:after="0" w:line="240" w:lineRule="auto"/>
              <w:ind w:firstLineChars="100" w:firstLine="200"/>
              <w:rPr>
                <w:rFonts w:eastAsia="Times New Roman" w:cs="Times New Roman"/>
                <w:strike/>
                <w:sz w:val="20"/>
                <w:szCs w:val="20"/>
              </w:rPr>
            </w:pPr>
          </w:p>
        </w:tc>
        <w:tc>
          <w:tcPr>
            <w:tcW w:w="993" w:type="dxa"/>
            <w:shd w:val="clear" w:color="auto" w:fill="auto"/>
            <w:vAlign w:val="center"/>
            <w:hideMark/>
          </w:tcPr>
          <w:p w14:paraId="244D4392" w14:textId="77777777" w:rsidR="00387785" w:rsidRPr="0081646B" w:rsidRDefault="00387785" w:rsidP="00387785">
            <w:pPr>
              <w:spacing w:after="0" w:line="240" w:lineRule="auto"/>
              <w:ind w:firstLineChars="100" w:firstLine="200"/>
              <w:rPr>
                <w:rFonts w:eastAsia="Times New Roman" w:cs="Times New Roman"/>
                <w:strike/>
                <w:sz w:val="20"/>
                <w:szCs w:val="20"/>
              </w:rPr>
            </w:pPr>
          </w:p>
        </w:tc>
      </w:tr>
      <w:tr w:rsidR="00387785" w:rsidRPr="0081646B" w14:paraId="78A161B0" w14:textId="77777777" w:rsidTr="008C7B78">
        <w:trPr>
          <w:trHeight w:val="960"/>
          <w:jc w:val="center"/>
        </w:trPr>
        <w:tc>
          <w:tcPr>
            <w:tcW w:w="590" w:type="dxa"/>
            <w:shd w:val="clear" w:color="auto" w:fill="auto"/>
            <w:vAlign w:val="center"/>
            <w:hideMark/>
          </w:tcPr>
          <w:p w14:paraId="2460CF3E"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543" w:type="dxa"/>
            <w:shd w:val="clear" w:color="000000" w:fill="FFFFFF"/>
            <w:vAlign w:val="center"/>
            <w:hideMark/>
          </w:tcPr>
          <w:p w14:paraId="30FB4887"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W przypadku zakupu autobusów napędzanych olejem napędowym </w:t>
            </w:r>
          </w:p>
          <w:p w14:paraId="331A3611"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spełniają one co najmniej normę emisji spalin EURO VI </w:t>
            </w:r>
          </w:p>
        </w:tc>
        <w:tc>
          <w:tcPr>
            <w:tcW w:w="9192" w:type="dxa"/>
            <w:shd w:val="clear" w:color="000000" w:fill="FFFFFF"/>
            <w:vAlign w:val="center"/>
            <w:hideMark/>
          </w:tcPr>
          <w:p w14:paraId="0F98E78C"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Arial"/>
                <w:sz w:val="20"/>
                <w:szCs w:val="20"/>
                <w:lang w:eastAsia="en-US"/>
              </w:rPr>
              <w:t>Jeżeli z dokumentów planistycznych (np. planów gospodarki niskoemisyjnej, planów mobilności miejskiej) lub strategicznych (np. strategii ZIT) bądź z analizy kosztów i korzyści odnoszących się do zrównoważonej mobilności wynikać będzie potrzeba zakupu taboru, to w wyjątkowych, uzasadnionych przypadkach dozwolony będzie zakup pojazdów spełniających co najmniej normę emisji spalin Euro VI.</w:t>
            </w:r>
          </w:p>
        </w:tc>
        <w:tc>
          <w:tcPr>
            <w:tcW w:w="567" w:type="dxa"/>
            <w:shd w:val="clear" w:color="auto" w:fill="auto"/>
            <w:vAlign w:val="center"/>
            <w:hideMark/>
          </w:tcPr>
          <w:p w14:paraId="77F79044"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F66798F"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95262B4"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765B01A9" w14:textId="77777777" w:rsidTr="008C7B78">
        <w:trPr>
          <w:trHeight w:val="416"/>
          <w:jc w:val="center"/>
        </w:trPr>
        <w:tc>
          <w:tcPr>
            <w:tcW w:w="590" w:type="dxa"/>
            <w:shd w:val="clear" w:color="auto" w:fill="auto"/>
            <w:vAlign w:val="center"/>
            <w:hideMark/>
          </w:tcPr>
          <w:p w14:paraId="622D9605"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09E12C0A"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Zakupowi taboru towarzyszą inwestycje w niezbędną dla właściwego funkcjonowania zrównoważonej mobilności infrastrukturę</w:t>
            </w:r>
          </w:p>
          <w:p w14:paraId="1E633687"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(jeśli dotyczy)</w:t>
            </w:r>
          </w:p>
        </w:tc>
        <w:tc>
          <w:tcPr>
            <w:tcW w:w="9192" w:type="dxa"/>
            <w:shd w:val="clear" w:color="000000" w:fill="FFFFFF"/>
            <w:vAlign w:val="center"/>
            <w:hideMark/>
          </w:tcPr>
          <w:p w14:paraId="5F2FAA0A"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Times New Roman"/>
                <w:sz w:val="20"/>
                <w:szCs w:val="20"/>
                <w:lang w:eastAsia="en-US"/>
              </w:rPr>
              <w:t xml:space="preserve">W przypadku </w:t>
            </w:r>
            <w:r w:rsidRPr="0081646B">
              <w:rPr>
                <w:rFonts w:eastAsia="Calibri" w:cs="Times New Roman"/>
                <w:i/>
                <w:sz w:val="20"/>
                <w:szCs w:val="20"/>
                <w:lang w:eastAsia="en-US"/>
              </w:rPr>
              <w:t>Priorytetu inwestycyjnego 4e</w:t>
            </w:r>
            <w:r w:rsidRPr="0081646B">
              <w:rPr>
                <w:rFonts w:eastAsia="Calibri" w:cs="Times New Roman"/>
                <w:sz w:val="20"/>
                <w:szCs w:val="20"/>
                <w:lang w:eastAsia="en-US"/>
              </w:rPr>
              <w:t xml:space="preserve"> w ramach Osi priorytetowej 3 zapisy </w:t>
            </w:r>
            <w:r w:rsidRPr="0081646B">
              <w:rPr>
                <w:rFonts w:eastAsia="Calibri" w:cs="Times New Roman"/>
                <w:i/>
                <w:sz w:val="20"/>
                <w:szCs w:val="20"/>
                <w:lang w:eastAsia="en-US"/>
              </w:rPr>
              <w:t xml:space="preserve">RPOWŚ na lata 2014-2020 </w:t>
            </w:r>
            <w:r w:rsidRPr="0081646B">
              <w:rPr>
                <w:rFonts w:eastAsia="Calibri" w:cs="Times New Roman"/>
                <w:sz w:val="20"/>
                <w:szCs w:val="20"/>
                <w:lang w:eastAsia="en-US"/>
              </w:rPr>
              <w:t xml:space="preserve">wymagają, aby tam gdzie jest to uzasadnione, zakupowi niskoemisyjnego taboru towarzyszyły inwestycje </w:t>
            </w:r>
            <w:r w:rsidRPr="0081646B">
              <w:rPr>
                <w:rFonts w:eastAsia="Calibri" w:cs="Times New Roman"/>
                <w:sz w:val="20"/>
                <w:szCs w:val="20"/>
                <w:lang w:eastAsia="en-US"/>
              </w:rPr>
              <w:br/>
              <w:t>w niezbędną dla właściwego funkcjonowania zrównoważonej mobilności infrastrukturę.</w:t>
            </w:r>
          </w:p>
        </w:tc>
        <w:tc>
          <w:tcPr>
            <w:tcW w:w="567" w:type="dxa"/>
            <w:shd w:val="clear" w:color="auto" w:fill="auto"/>
            <w:vAlign w:val="center"/>
            <w:hideMark/>
          </w:tcPr>
          <w:p w14:paraId="429B2909"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5820B38"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78F55216"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110449F0" w14:textId="77777777" w:rsidTr="008C7B78">
        <w:trPr>
          <w:trHeight w:val="960"/>
          <w:jc w:val="center"/>
        </w:trPr>
        <w:tc>
          <w:tcPr>
            <w:tcW w:w="590" w:type="dxa"/>
            <w:shd w:val="clear" w:color="auto" w:fill="auto"/>
            <w:vAlign w:val="center"/>
            <w:hideMark/>
          </w:tcPr>
          <w:p w14:paraId="1C5BB159"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3" w:type="dxa"/>
            <w:shd w:val="clear" w:color="000000" w:fill="FFFFFF"/>
            <w:vAlign w:val="center"/>
            <w:hideMark/>
          </w:tcPr>
          <w:p w14:paraId="04AF6E0A"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Zdolność do adaptacji do zmian</w:t>
            </w:r>
          </w:p>
          <w:p w14:paraId="591D2CC7"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klimatu i reagowania na ryzyko</w:t>
            </w:r>
          </w:p>
          <w:p w14:paraId="4F4BC282"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powodziowe</w:t>
            </w:r>
          </w:p>
          <w:p w14:paraId="2871C481" w14:textId="77777777" w:rsidR="00387785" w:rsidRPr="0081646B" w:rsidRDefault="00387785" w:rsidP="00387785">
            <w:pPr>
              <w:autoSpaceDE w:val="0"/>
              <w:autoSpaceDN w:val="0"/>
              <w:adjustRightInd w:val="0"/>
              <w:spacing w:after="0" w:line="240" w:lineRule="auto"/>
              <w:rPr>
                <w:rFonts w:eastAsia="Calibri" w:cs="Arial"/>
                <w:b/>
                <w:sz w:val="20"/>
                <w:szCs w:val="20"/>
                <w:lang w:eastAsia="en-US"/>
              </w:rPr>
            </w:pPr>
            <w:r w:rsidRPr="0081646B">
              <w:rPr>
                <w:rFonts w:eastAsia="Calibri" w:cs="Arial"/>
                <w:b/>
                <w:sz w:val="20"/>
                <w:szCs w:val="20"/>
                <w:lang w:eastAsia="en-US"/>
              </w:rPr>
              <w:t>(jeśli dotyczy)</w:t>
            </w:r>
          </w:p>
        </w:tc>
        <w:tc>
          <w:tcPr>
            <w:tcW w:w="9192" w:type="dxa"/>
            <w:shd w:val="clear" w:color="000000" w:fill="FFFFFF"/>
            <w:vAlign w:val="center"/>
            <w:hideMark/>
          </w:tcPr>
          <w:p w14:paraId="2F8C4315" w14:textId="77777777" w:rsidR="00387785" w:rsidRPr="0081646B" w:rsidRDefault="00387785" w:rsidP="00387785">
            <w:pPr>
              <w:autoSpaceDE w:val="0"/>
              <w:autoSpaceDN w:val="0"/>
              <w:adjustRightInd w:val="0"/>
              <w:spacing w:after="0" w:line="240" w:lineRule="auto"/>
              <w:jc w:val="both"/>
              <w:rPr>
                <w:rFonts w:eastAsia="Times New Roman" w:cs="Arial"/>
                <w:sz w:val="20"/>
                <w:szCs w:val="20"/>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Ponadto </w:t>
            </w:r>
            <w:r w:rsidRPr="0081646B">
              <w:rPr>
                <w:rFonts w:eastAsia="Times New Roman" w:cs="Times New Roman"/>
                <w:sz w:val="20"/>
                <w:szCs w:val="20"/>
              </w:rPr>
              <w:t xml:space="preserve">analizowane będzie czy w projekcie uwzględniono rozwiązania dostosowujące miejsca lokalizacji np. przystanków, zajezdni, węzłów przesiadkowych, itp. do warunków: okresowego wysokiego nasłonecznienia (np. zacienianie w sposób sztuczny - zadaszenia, bądź w sposób naturalny - nasadzenia roślinności, itp.), opadów deszczu i śniegu, a także podmuchów wiatru. </w:t>
            </w:r>
            <w:r w:rsidRPr="0081646B">
              <w:rPr>
                <w:rFonts w:eastAsia="Calibri" w:cs="Times New Roman"/>
                <w:sz w:val="20"/>
                <w:szCs w:val="20"/>
                <w:lang w:eastAsia="en-US"/>
              </w:rPr>
              <w:t>Jeżeli w studium wykonalności lub w decyzji środowiskowej stwierdzono brak konieczności stosowania tego typu rozwiązań lub uzasadniono, że projekt nie dotyczy powyższych kwestii wówczas uznaje się kryterium za spełnione.</w:t>
            </w:r>
          </w:p>
        </w:tc>
        <w:tc>
          <w:tcPr>
            <w:tcW w:w="567" w:type="dxa"/>
            <w:shd w:val="clear" w:color="auto" w:fill="auto"/>
            <w:vAlign w:val="center"/>
            <w:hideMark/>
          </w:tcPr>
          <w:p w14:paraId="32F65BA4"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30266258"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B97938C" w14:textId="77777777" w:rsidR="00387785" w:rsidRPr="0081646B" w:rsidRDefault="00387785" w:rsidP="00387785">
            <w:pPr>
              <w:spacing w:after="0" w:line="240" w:lineRule="auto"/>
              <w:ind w:firstLineChars="100" w:firstLine="200"/>
              <w:rPr>
                <w:rFonts w:eastAsia="Times New Roman" w:cs="Times New Roman"/>
                <w:sz w:val="20"/>
                <w:szCs w:val="20"/>
              </w:rPr>
            </w:pPr>
          </w:p>
        </w:tc>
      </w:tr>
    </w:tbl>
    <w:p w14:paraId="6C953B20" w14:textId="77777777" w:rsidR="00E07DDC" w:rsidRPr="0081646B" w:rsidRDefault="00E07DDC" w:rsidP="00E07DDC">
      <w:pPr>
        <w:spacing w:after="0" w:line="240" w:lineRule="auto"/>
        <w:jc w:val="center"/>
        <w:rPr>
          <w:rFonts w:eastAsia="Times New Roman" w:cs="Times New Roman"/>
          <w:b/>
          <w:bCs/>
          <w:sz w:val="28"/>
          <w:szCs w:val="28"/>
        </w:rPr>
      </w:pPr>
    </w:p>
    <w:p w14:paraId="340A2AA5"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0512C4B3"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3543"/>
        <w:gridCol w:w="7230"/>
        <w:gridCol w:w="1134"/>
        <w:gridCol w:w="1134"/>
        <w:gridCol w:w="1416"/>
      </w:tblGrid>
      <w:tr w:rsidR="00E07DDC" w:rsidRPr="003E57DD" w14:paraId="529ADCAB" w14:textId="77777777" w:rsidTr="008C7B78">
        <w:trPr>
          <w:trHeight w:val="1083"/>
          <w:jc w:val="center"/>
        </w:trPr>
        <w:tc>
          <w:tcPr>
            <w:tcW w:w="568" w:type="dxa"/>
            <w:shd w:val="clear" w:color="000000" w:fill="C0C0C0"/>
            <w:noWrap/>
            <w:vAlign w:val="center"/>
            <w:hideMark/>
          </w:tcPr>
          <w:p w14:paraId="3C10C8D1"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543" w:type="dxa"/>
            <w:shd w:val="clear" w:color="000000" w:fill="C0C0C0"/>
            <w:noWrap/>
            <w:vAlign w:val="center"/>
            <w:hideMark/>
          </w:tcPr>
          <w:p w14:paraId="6AF4BFD5"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7230" w:type="dxa"/>
            <w:shd w:val="clear" w:color="000000" w:fill="C0C0C0"/>
            <w:vAlign w:val="center"/>
            <w:hideMark/>
          </w:tcPr>
          <w:p w14:paraId="4A703A46"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 xml:space="preserve">Definicja kryterium </w:t>
            </w:r>
          </w:p>
          <w:p w14:paraId="4E787ED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(informacja o zasadach oceny)</w:t>
            </w:r>
          </w:p>
        </w:tc>
        <w:tc>
          <w:tcPr>
            <w:tcW w:w="1134" w:type="dxa"/>
            <w:shd w:val="clear" w:color="000000" w:fill="C0C0C0"/>
            <w:vAlign w:val="center"/>
            <w:hideMark/>
          </w:tcPr>
          <w:p w14:paraId="7FA7287D"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4AC9458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267E6C6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6" w:type="dxa"/>
            <w:shd w:val="clear" w:color="000000" w:fill="C0C0C0"/>
            <w:vAlign w:val="center"/>
            <w:hideMark/>
          </w:tcPr>
          <w:p w14:paraId="5B122D2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635BC4D4"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6AE4E0BB" w14:textId="77777777" w:rsidTr="008C7B78">
        <w:trPr>
          <w:trHeight w:val="687"/>
          <w:jc w:val="center"/>
        </w:trPr>
        <w:tc>
          <w:tcPr>
            <w:tcW w:w="568" w:type="dxa"/>
            <w:shd w:val="clear" w:color="auto" w:fill="auto"/>
            <w:vAlign w:val="center"/>
            <w:hideMark/>
          </w:tcPr>
          <w:p w14:paraId="1A107C4B"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1.</w:t>
            </w:r>
          </w:p>
        </w:tc>
        <w:tc>
          <w:tcPr>
            <w:tcW w:w="3543" w:type="dxa"/>
            <w:shd w:val="clear" w:color="000000" w:fill="FFFFFF"/>
            <w:vAlign w:val="center"/>
            <w:hideMark/>
          </w:tcPr>
          <w:p w14:paraId="057CF981"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Efektywność dofinansowania projektu</w:t>
            </w:r>
            <w:r w:rsidRPr="0081646B">
              <w:rPr>
                <w:rFonts w:eastAsia="Times New Roman" w:cs="Times New Roman"/>
                <w:b/>
                <w:bCs/>
                <w:sz w:val="20"/>
                <w:szCs w:val="20"/>
              </w:rPr>
              <w:t xml:space="preserve"> </w:t>
            </w:r>
          </w:p>
        </w:tc>
        <w:tc>
          <w:tcPr>
            <w:tcW w:w="7230" w:type="dxa"/>
            <w:shd w:val="clear" w:color="000000" w:fill="FFFFFF"/>
            <w:hideMark/>
          </w:tcPr>
          <w:p w14:paraId="267C7C71"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Times New Roman" w:cs="Arial"/>
                <w:b/>
                <w:color w:val="000000"/>
                <w:sz w:val="20"/>
                <w:szCs w:val="20"/>
              </w:rPr>
              <w:t xml:space="preserve"> </w:t>
            </w:r>
            <w:r w:rsidRPr="0081646B">
              <w:rPr>
                <w:rFonts w:eastAsia="Times New Roman" w:cs="Arial"/>
                <w:color w:val="000000"/>
                <w:sz w:val="20"/>
                <w:szCs w:val="20"/>
              </w:rPr>
              <w:t>lub równoważnym dokumencie pełniącym funkcję planu</w:t>
            </w:r>
            <w:r w:rsidRPr="0081646B">
              <w:rPr>
                <w:rFonts w:eastAsia="Calibri" w:cs="Arial"/>
                <w:color w:val="000000"/>
                <w:sz w:val="20"/>
                <w:szCs w:val="20"/>
                <w:lang w:eastAsia="en-US"/>
              </w:rPr>
              <w:t xml:space="preserve"> </w:t>
            </w:r>
            <w:r w:rsidRPr="0081646B">
              <w:rPr>
                <w:rFonts w:eastAsia="Times New Roman" w:cs="Arial"/>
                <w:color w:val="000000"/>
                <w:sz w:val="20"/>
                <w:szCs w:val="20"/>
              </w:rPr>
              <w:t>niskoemisyjnej i zrównoważonej mobilność miejskiej</w:t>
            </w:r>
            <w:r w:rsidRPr="0081646B">
              <w:rPr>
                <w:rFonts w:eastAsia="Calibri" w:cs="Calibri"/>
                <w:sz w:val="20"/>
                <w:szCs w:val="20"/>
                <w:lang w:eastAsia="en-US"/>
              </w:rPr>
              <w:t xml:space="preserve">). Największą liczbę punktów otrzymają projekty, które wykażą się najmniejszą wartością wskaźnika efektywności dofinansowania projektuj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w:t>
            </w:r>
            <w:r w:rsidRPr="0081646B">
              <w:rPr>
                <w:rFonts w:eastAsia="Calibri" w:cs="Calibri"/>
                <w:sz w:val="20"/>
                <w:szCs w:val="20"/>
                <w:lang w:eastAsia="en-US"/>
              </w:rPr>
              <w:br/>
              <w:t xml:space="preserve">(od najmniejszej do największej wartości wskaźnika) dzielimy przez liczbę projektów. </w:t>
            </w:r>
            <w:r w:rsidRPr="0081646B">
              <w:rPr>
                <w:rFonts w:eastAsia="Calibri" w:cs="Calibri"/>
                <w:sz w:val="20"/>
                <w:szCs w:val="20"/>
                <w:lang w:eastAsia="en-US"/>
              </w:rPr>
              <w:br/>
              <w:t xml:space="preserve">W przypadku, gdy wynik zawiera się w przedziale: </w:t>
            </w:r>
          </w:p>
          <w:p w14:paraId="10BEC5D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01B83A8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13A8E3D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513A8B4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 .</w:t>
            </w:r>
          </w:p>
          <w:p w14:paraId="4DFED6AC"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1134" w:type="dxa"/>
            <w:shd w:val="clear" w:color="auto" w:fill="auto"/>
            <w:vAlign w:val="center"/>
            <w:hideMark/>
          </w:tcPr>
          <w:p w14:paraId="447E6C2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41092FE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187F68D1"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7FDBBEEF" w14:textId="77777777" w:rsidTr="008C7B78">
        <w:trPr>
          <w:trHeight w:val="1982"/>
          <w:jc w:val="center"/>
        </w:trPr>
        <w:tc>
          <w:tcPr>
            <w:tcW w:w="568" w:type="dxa"/>
            <w:shd w:val="clear" w:color="auto" w:fill="auto"/>
            <w:vAlign w:val="center"/>
            <w:hideMark/>
          </w:tcPr>
          <w:p w14:paraId="698E58B9"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3543" w:type="dxa"/>
            <w:shd w:val="clear" w:color="000000" w:fill="FFFFFF"/>
            <w:vAlign w:val="center"/>
            <w:hideMark/>
          </w:tcPr>
          <w:p w14:paraId="14EE958A"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Wpływ projektu na zwiększenie wykorzystania miejskiego transportu publicznego</w:t>
            </w:r>
          </w:p>
        </w:tc>
        <w:tc>
          <w:tcPr>
            <w:tcW w:w="7230" w:type="dxa"/>
            <w:shd w:val="clear" w:color="000000" w:fill="FFFFFF"/>
            <w:hideMark/>
          </w:tcPr>
          <w:p w14:paraId="1FEB8AEE"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Maksymalną liczbę punktów otrzymają projekty wykazujące się największym prognozowanym wzrostem ilości osób podróżujących zbiorowym transportem publicznym w stosunku do wariantu bezinwestycyjnego </w:t>
            </w:r>
            <w:r w:rsidRPr="0081646B">
              <w:rPr>
                <w:rFonts w:eastAsia="Calibri" w:cs="Calibri"/>
                <w:sz w:val="20"/>
                <w:szCs w:val="20"/>
                <w:lang w:eastAsia="en-US"/>
              </w:rPr>
              <w:t xml:space="preserve">(obliczonym dla projektu na podstawie założeń zawartych np. w Studium Wykonalności). </w:t>
            </w:r>
          </w:p>
          <w:p w14:paraId="2A3D7DF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Times New Roman" w:cs="Calibri"/>
                <w:sz w:val="20"/>
                <w:szCs w:val="20"/>
              </w:rPr>
              <w:t xml:space="preserve">Sposób przyznawania punktów: </w:t>
            </w:r>
          </w:p>
          <w:p w14:paraId="14172F3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0 p. – brak wzrostu lub wzrost poniżej 1%;</w:t>
            </w:r>
          </w:p>
          <w:p w14:paraId="587B6F2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wzrost od 1% do 3% włącznie;</w:t>
            </w:r>
          </w:p>
          <w:p w14:paraId="1264160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 wzrost powyżej 3% do 5% włącznie;</w:t>
            </w:r>
          </w:p>
          <w:p w14:paraId="24AD720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wzrost powyżej 5%</w:t>
            </w:r>
          </w:p>
        </w:tc>
        <w:tc>
          <w:tcPr>
            <w:tcW w:w="1134" w:type="dxa"/>
            <w:shd w:val="clear" w:color="auto" w:fill="auto"/>
            <w:vAlign w:val="center"/>
            <w:hideMark/>
          </w:tcPr>
          <w:p w14:paraId="2CFCDAA0" w14:textId="77777777" w:rsidR="00E07DDC" w:rsidRPr="009D324B" w:rsidRDefault="00E07DDC" w:rsidP="00E07DDC">
            <w:pPr>
              <w:spacing w:line="240" w:lineRule="auto"/>
              <w:jc w:val="center"/>
              <w:rPr>
                <w:rFonts w:eastAsia="Calibri" w:cs="Times New Roman"/>
                <w:sz w:val="20"/>
                <w:lang w:eastAsia="en-US"/>
              </w:rPr>
            </w:pPr>
          </w:p>
          <w:p w14:paraId="7B5C02AA"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13DF2C18" w14:textId="77777777" w:rsidR="00E07DDC" w:rsidRPr="009D324B" w:rsidRDefault="00E07DDC" w:rsidP="00E07DDC">
            <w:pPr>
              <w:spacing w:line="240" w:lineRule="auto"/>
              <w:jc w:val="center"/>
              <w:rPr>
                <w:rFonts w:eastAsia="Calibri" w:cs="Times New Roman"/>
                <w:sz w:val="20"/>
                <w:lang w:eastAsia="en-US"/>
              </w:rPr>
            </w:pPr>
          </w:p>
          <w:p w14:paraId="73AB63C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111F483F" w14:textId="77777777" w:rsidR="00E07DDC" w:rsidRPr="009D324B" w:rsidRDefault="00E07DDC" w:rsidP="00E07DDC">
            <w:pPr>
              <w:spacing w:line="240" w:lineRule="auto"/>
              <w:jc w:val="center"/>
              <w:rPr>
                <w:rFonts w:eastAsia="Calibri" w:cs="Times New Roman"/>
                <w:sz w:val="20"/>
                <w:lang w:eastAsia="en-US"/>
              </w:rPr>
            </w:pPr>
          </w:p>
          <w:p w14:paraId="78235E0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0FD27864" w14:textId="77777777" w:rsidTr="008C7B78">
        <w:trPr>
          <w:trHeight w:val="1948"/>
          <w:jc w:val="center"/>
        </w:trPr>
        <w:tc>
          <w:tcPr>
            <w:tcW w:w="568" w:type="dxa"/>
            <w:shd w:val="clear" w:color="auto" w:fill="auto"/>
            <w:vAlign w:val="center"/>
            <w:hideMark/>
          </w:tcPr>
          <w:p w14:paraId="2C38C93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543" w:type="dxa"/>
            <w:shd w:val="clear" w:color="000000" w:fill="FFFFFF"/>
            <w:vAlign w:val="center"/>
            <w:hideMark/>
          </w:tcPr>
          <w:p w14:paraId="198D1117"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Efekt ekologiczny</w:t>
            </w:r>
          </w:p>
          <w:p w14:paraId="53D5505C" w14:textId="77777777" w:rsidR="00E07DDC" w:rsidRPr="0081646B" w:rsidRDefault="00E07DDC" w:rsidP="008F0B14">
            <w:pPr>
              <w:spacing w:after="0" w:line="240" w:lineRule="auto"/>
              <w:rPr>
                <w:rFonts w:eastAsia="Times New Roman" w:cs="Times New Roman"/>
                <w:b/>
                <w:bCs/>
                <w:sz w:val="20"/>
                <w:szCs w:val="20"/>
              </w:rPr>
            </w:pPr>
          </w:p>
          <w:p w14:paraId="3978AB52" w14:textId="77777777" w:rsidR="00E07DDC" w:rsidRPr="0081646B" w:rsidRDefault="00E07DDC" w:rsidP="008F0B14">
            <w:pPr>
              <w:spacing w:after="0" w:line="240" w:lineRule="auto"/>
              <w:rPr>
                <w:rFonts w:eastAsia="Calibri" w:cs="Times New Roman"/>
                <w:b/>
                <w:sz w:val="20"/>
                <w:lang w:eastAsia="en-US"/>
              </w:rPr>
            </w:pPr>
          </w:p>
        </w:tc>
        <w:tc>
          <w:tcPr>
            <w:tcW w:w="7230" w:type="dxa"/>
            <w:shd w:val="clear" w:color="000000" w:fill="FFFFFF"/>
            <w:hideMark/>
          </w:tcPr>
          <w:p w14:paraId="655130B8"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Największą liczbę punktów otrzymają przedsięwzięcia dot. </w:t>
            </w:r>
            <w:r w:rsidRPr="0081646B">
              <w:rPr>
                <w:rFonts w:eastAsia="Calibri" w:cs="Calibri"/>
                <w:sz w:val="20"/>
                <w:szCs w:val="20"/>
                <w:lang w:eastAsia="en-US"/>
              </w:rPr>
              <w:t xml:space="preserve">zakupu pojazdów </w:t>
            </w:r>
            <w:r w:rsidRPr="0081646B">
              <w:rPr>
                <w:rFonts w:eastAsia="Calibri" w:cs="Calibri"/>
                <w:sz w:val="20"/>
                <w:szCs w:val="20"/>
                <w:lang w:eastAsia="en-US"/>
              </w:rPr>
              <w:br/>
              <w:t xml:space="preserve">o alternatywnych systemach napędowych (elektrycznych, hybrydowych, biopaliwa, napędzanych wodorem, itp.), a następnie te, </w:t>
            </w:r>
            <w:r w:rsidRPr="0081646B">
              <w:rPr>
                <w:rFonts w:eastAsia="Times New Roman" w:cs="Calibri"/>
                <w:sz w:val="20"/>
                <w:szCs w:val="20"/>
              </w:rPr>
              <w:t>które wykażą się największą redukcją gazów cieplarnianych  mierzonych ekwiwalentem CO2 w stosunku do stanu istniejącego (wyjściowego). Sposób przyznawania punktów:</w:t>
            </w:r>
          </w:p>
          <w:p w14:paraId="76C6EB11"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redukcja emisji CO2 do 5% włącznie;</w:t>
            </w:r>
          </w:p>
          <w:p w14:paraId="4834DE6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2 p. – redukcja emisji CO2 od powyżej 5% do 10% włącznie;</w:t>
            </w:r>
          </w:p>
          <w:p w14:paraId="2F45706F"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3 p. – redukcja emisji CO2 powyżej 10% ;</w:t>
            </w:r>
          </w:p>
          <w:p w14:paraId="15F729B2"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4 p. – minimum 50% zakupionego taboru będzie zasilane alternatywnymi systemami napędowymi (elektryczne, hybrydowe, biopaliwa, napędzane wodorem, itp.).</w:t>
            </w:r>
          </w:p>
        </w:tc>
        <w:tc>
          <w:tcPr>
            <w:tcW w:w="1134" w:type="dxa"/>
            <w:shd w:val="clear" w:color="auto" w:fill="auto"/>
            <w:vAlign w:val="center"/>
            <w:hideMark/>
          </w:tcPr>
          <w:p w14:paraId="46073D33" w14:textId="77777777" w:rsidR="00E07DDC" w:rsidRPr="009D324B" w:rsidRDefault="00E07DDC" w:rsidP="00E07DDC">
            <w:pPr>
              <w:spacing w:line="240" w:lineRule="auto"/>
              <w:jc w:val="center"/>
              <w:rPr>
                <w:rFonts w:eastAsia="Calibri" w:cs="Times New Roman"/>
                <w:sz w:val="20"/>
                <w:lang w:eastAsia="en-US"/>
              </w:rPr>
            </w:pPr>
          </w:p>
          <w:p w14:paraId="1EC3957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504991BA" w14:textId="77777777" w:rsidR="00E07DDC" w:rsidRPr="009D324B" w:rsidRDefault="00E07DDC" w:rsidP="00E07DDC">
            <w:pPr>
              <w:spacing w:line="240" w:lineRule="auto"/>
              <w:jc w:val="center"/>
              <w:rPr>
                <w:rFonts w:eastAsia="Calibri" w:cs="Times New Roman"/>
                <w:sz w:val="20"/>
                <w:lang w:eastAsia="en-US"/>
              </w:rPr>
            </w:pPr>
          </w:p>
          <w:p w14:paraId="31687FD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10FC0FFA" w14:textId="77777777" w:rsidR="00E07DDC" w:rsidRPr="009D324B" w:rsidRDefault="00E07DDC" w:rsidP="00E07DDC">
            <w:pPr>
              <w:spacing w:line="240" w:lineRule="auto"/>
              <w:jc w:val="center"/>
              <w:rPr>
                <w:rFonts w:eastAsia="Calibri" w:cs="Times New Roman"/>
                <w:sz w:val="20"/>
                <w:lang w:eastAsia="en-US"/>
              </w:rPr>
            </w:pPr>
          </w:p>
          <w:p w14:paraId="30FDB34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5FD68104" w14:textId="77777777" w:rsidTr="008C7B78">
        <w:trPr>
          <w:trHeight w:val="598"/>
          <w:jc w:val="center"/>
        </w:trPr>
        <w:tc>
          <w:tcPr>
            <w:tcW w:w="568" w:type="dxa"/>
            <w:shd w:val="clear" w:color="auto" w:fill="auto"/>
            <w:vAlign w:val="center"/>
            <w:hideMark/>
          </w:tcPr>
          <w:p w14:paraId="18615B83"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6A00797E" w14:textId="77777777" w:rsidR="00E07DDC" w:rsidRPr="008F0B14"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Times New Roman" w:cs="Calibri"/>
                <w:b/>
                <w:sz w:val="20"/>
                <w:szCs w:val="20"/>
              </w:rPr>
              <w:t>Wiek taboru podlegającego wymianie</w:t>
            </w:r>
          </w:p>
        </w:tc>
        <w:tc>
          <w:tcPr>
            <w:tcW w:w="7230" w:type="dxa"/>
            <w:shd w:val="clear" w:color="000000" w:fill="FFFFFF"/>
            <w:hideMark/>
          </w:tcPr>
          <w:p w14:paraId="2F41CCDD"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W ramach tego kryterium punkty przyznawane będą w zależności od wieku taboru podlegającego wymianie (pod uwagę brana będzie średnia arytmetyczna lat wymienianych pojazdów na podstawie danych zawartych w dowodach rejestracyjnych – rok produkcji). Sposób przyznawania punktów: </w:t>
            </w:r>
          </w:p>
          <w:p w14:paraId="0A5CF7F4"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w:t>
            </w:r>
            <w:r w:rsidRPr="0081646B">
              <w:rPr>
                <w:rFonts w:eastAsia="Times New Roman" w:cs="Calibri"/>
                <w:sz w:val="20"/>
                <w:szCs w:val="20"/>
              </w:rPr>
              <w:t xml:space="preserve"> dla taboru poniżej 10 lat</w:t>
            </w:r>
          </w:p>
          <w:p w14:paraId="2BA111E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w:t>
            </w:r>
            <w:r w:rsidRPr="0081646B">
              <w:rPr>
                <w:rFonts w:eastAsia="Times New Roman" w:cs="Calibri"/>
                <w:sz w:val="20"/>
                <w:szCs w:val="20"/>
              </w:rPr>
              <w:t xml:space="preserve"> dla taboru od 10 do 15 lat</w:t>
            </w:r>
            <w:r w:rsidRPr="0081646B">
              <w:rPr>
                <w:rFonts w:eastAsia="Calibri" w:cs="Calibri"/>
                <w:sz w:val="20"/>
                <w:szCs w:val="20"/>
                <w:lang w:eastAsia="en-US"/>
              </w:rPr>
              <w:t xml:space="preserve"> włącznie</w:t>
            </w:r>
          </w:p>
          <w:p w14:paraId="5D39731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3 p. – dla taboru </w:t>
            </w:r>
            <w:r w:rsidRPr="0081646B">
              <w:rPr>
                <w:rFonts w:eastAsia="Times New Roman" w:cs="Calibri"/>
                <w:sz w:val="20"/>
                <w:szCs w:val="20"/>
              </w:rPr>
              <w:t xml:space="preserve">od powyżej 15 do 20 lat </w:t>
            </w:r>
            <w:r w:rsidRPr="0081646B">
              <w:rPr>
                <w:rFonts w:eastAsia="Calibri" w:cs="Calibri"/>
                <w:sz w:val="20"/>
                <w:szCs w:val="20"/>
                <w:lang w:eastAsia="en-US"/>
              </w:rPr>
              <w:t xml:space="preserve">włącznie </w:t>
            </w:r>
          </w:p>
          <w:p w14:paraId="0001D3FD"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Calibri"/>
                <w:sz w:val="20"/>
                <w:szCs w:val="20"/>
                <w:lang w:eastAsia="en-US"/>
              </w:rPr>
              <w:t>4 p. – dla taboru powyżej 20 lat</w:t>
            </w:r>
          </w:p>
        </w:tc>
        <w:tc>
          <w:tcPr>
            <w:tcW w:w="1134" w:type="dxa"/>
            <w:shd w:val="clear" w:color="auto" w:fill="auto"/>
            <w:vAlign w:val="center"/>
            <w:hideMark/>
          </w:tcPr>
          <w:p w14:paraId="612E4A1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47DCD1C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 xml:space="preserve">3 </w:t>
            </w:r>
          </w:p>
        </w:tc>
        <w:tc>
          <w:tcPr>
            <w:tcW w:w="1416" w:type="dxa"/>
            <w:shd w:val="clear" w:color="auto" w:fill="auto"/>
            <w:vAlign w:val="center"/>
            <w:hideMark/>
          </w:tcPr>
          <w:p w14:paraId="7D69D32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344ADA94" w14:textId="77777777" w:rsidTr="008C7B78">
        <w:trPr>
          <w:trHeight w:val="687"/>
          <w:jc w:val="center"/>
        </w:trPr>
        <w:tc>
          <w:tcPr>
            <w:tcW w:w="568" w:type="dxa"/>
            <w:shd w:val="clear" w:color="auto" w:fill="auto"/>
            <w:vAlign w:val="center"/>
            <w:hideMark/>
          </w:tcPr>
          <w:p w14:paraId="43206E6A"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3" w:type="dxa"/>
            <w:shd w:val="clear" w:color="000000" w:fill="FFFFFF"/>
            <w:vAlign w:val="center"/>
            <w:hideMark/>
          </w:tcPr>
          <w:p w14:paraId="4E38AAEE"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Wpływ projektu na poprawę bezpieczeństwa, jakości, atrakcyjności i komfortu pasażerów</w:t>
            </w:r>
          </w:p>
          <w:p w14:paraId="6F023ECE" w14:textId="77777777" w:rsidR="00E07DDC" w:rsidRPr="0081646B" w:rsidRDefault="00E07DDC" w:rsidP="008F0B14">
            <w:pPr>
              <w:spacing w:after="0" w:line="240" w:lineRule="auto"/>
              <w:rPr>
                <w:rFonts w:eastAsia="Times New Roman" w:cs="Times New Roman"/>
                <w:b/>
                <w:bCs/>
                <w:sz w:val="20"/>
                <w:szCs w:val="20"/>
              </w:rPr>
            </w:pPr>
          </w:p>
        </w:tc>
        <w:tc>
          <w:tcPr>
            <w:tcW w:w="7230" w:type="dxa"/>
            <w:shd w:val="clear" w:color="000000" w:fill="FFFFFF"/>
            <w:hideMark/>
          </w:tcPr>
          <w:p w14:paraId="44305694"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Ocena uzależniona będzie od liczby zastosowanych w projekcie elementów/systemów przyczyniających się do poprawy bezpieczeństwa, jakości, atrakcyjności i komfortu podróżujących</w:t>
            </w:r>
            <w:r w:rsidRPr="0081646B">
              <w:rPr>
                <w:rFonts w:eastAsia="Calibri" w:cs="Calibri"/>
                <w:bCs/>
                <w:sz w:val="20"/>
                <w:szCs w:val="20"/>
                <w:lang w:eastAsia="en-US"/>
              </w:rPr>
              <w:t>. Sposób przyznawania punktów:</w:t>
            </w:r>
          </w:p>
          <w:p w14:paraId="0D763B6B" w14:textId="77777777" w:rsidR="00E07DDC" w:rsidRPr="0081646B" w:rsidRDefault="00E07DDC" w:rsidP="003B2CA4">
            <w:pPr>
              <w:autoSpaceDE w:val="0"/>
              <w:autoSpaceDN w:val="0"/>
              <w:adjustRightInd w:val="0"/>
              <w:spacing w:after="0" w:line="240" w:lineRule="auto"/>
              <w:ind w:left="423" w:hanging="423"/>
              <w:rPr>
                <w:rFonts w:eastAsia="Times New Roman" w:cs="Calibri"/>
                <w:sz w:val="20"/>
                <w:szCs w:val="20"/>
              </w:rPr>
            </w:pPr>
            <w:r w:rsidRPr="0081646B">
              <w:rPr>
                <w:rFonts w:eastAsia="Times New Roman" w:cs="Calibri"/>
                <w:sz w:val="20"/>
                <w:szCs w:val="20"/>
              </w:rPr>
              <w:t>1 p. – przystosowanie pojazdów pod względem bezpieczeństwa podróżnych (m.in. monitoring, przyciski alarmowe);</w:t>
            </w:r>
          </w:p>
          <w:p w14:paraId="0BD22E92" w14:textId="77777777" w:rsidR="00E07DDC" w:rsidRPr="0081646B" w:rsidRDefault="00E07DDC" w:rsidP="003B2CA4">
            <w:pPr>
              <w:autoSpaceDE w:val="0"/>
              <w:autoSpaceDN w:val="0"/>
              <w:adjustRightInd w:val="0"/>
              <w:spacing w:after="0" w:line="240" w:lineRule="auto"/>
              <w:ind w:left="423" w:hanging="423"/>
              <w:rPr>
                <w:rFonts w:eastAsia="Times New Roman" w:cs="Calibri"/>
                <w:sz w:val="20"/>
                <w:szCs w:val="20"/>
              </w:rPr>
            </w:pPr>
            <w:r w:rsidRPr="0081646B">
              <w:rPr>
                <w:rFonts w:eastAsia="Times New Roman" w:cs="Calibri"/>
                <w:sz w:val="20"/>
                <w:szCs w:val="20"/>
              </w:rPr>
              <w:t>1 p. – przystosowanie pojazdów pod względem komfortu pasażerów (m.in. klimatyzacja, inne urządzenia/elementy zwiększające komfort podróżujących np. bezprzewodowa sieć komputerowa, wydzielone miejsca na bagaże, itp.);</w:t>
            </w:r>
          </w:p>
          <w:p w14:paraId="19516172" w14:textId="77777777" w:rsidR="00E07DDC" w:rsidRPr="0081646B" w:rsidRDefault="00E07DDC" w:rsidP="003B2CA4">
            <w:pPr>
              <w:autoSpaceDE w:val="0"/>
              <w:autoSpaceDN w:val="0"/>
              <w:adjustRightInd w:val="0"/>
              <w:spacing w:after="0" w:line="240" w:lineRule="auto"/>
              <w:ind w:left="423" w:hanging="423"/>
              <w:rPr>
                <w:rFonts w:eastAsia="Times New Roman" w:cs="Calibri"/>
                <w:sz w:val="20"/>
                <w:szCs w:val="20"/>
              </w:rPr>
            </w:pPr>
            <w:r w:rsidRPr="0081646B">
              <w:rPr>
                <w:rFonts w:eastAsia="Times New Roman" w:cs="Calibri"/>
                <w:sz w:val="20"/>
                <w:szCs w:val="20"/>
              </w:rPr>
              <w:t>1 p. – rozbudowa systemów telematycznych (m.in. system dystrybucji i identyfikacji biletów, system nawigacji satelitarnej dla usprawnienia ruchu, elektroniczne tablice informacyjne, w tym systemy on-line, itp.);</w:t>
            </w:r>
          </w:p>
          <w:p w14:paraId="6214140D"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Tahoma"/>
                <w:sz w:val="20"/>
                <w:szCs w:val="20"/>
                <w:lang w:eastAsia="en-US"/>
              </w:rPr>
              <w:t>Punkty podlegają sumowaniu, a max. liczba punktów do uzyskania w tym kryterium przed zważeniem wynosi 3.</w:t>
            </w:r>
          </w:p>
        </w:tc>
        <w:tc>
          <w:tcPr>
            <w:tcW w:w="1134" w:type="dxa"/>
            <w:shd w:val="clear" w:color="auto" w:fill="auto"/>
            <w:vAlign w:val="center"/>
            <w:hideMark/>
          </w:tcPr>
          <w:p w14:paraId="3752150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1-3</w:t>
            </w:r>
          </w:p>
        </w:tc>
        <w:tc>
          <w:tcPr>
            <w:tcW w:w="1134" w:type="dxa"/>
            <w:shd w:val="clear" w:color="auto" w:fill="auto"/>
            <w:vAlign w:val="center"/>
            <w:hideMark/>
          </w:tcPr>
          <w:p w14:paraId="62FEAE39"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5F6EAF6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4D99E388" w14:textId="77777777" w:rsidTr="008C7B78">
        <w:trPr>
          <w:trHeight w:val="565"/>
          <w:jc w:val="center"/>
        </w:trPr>
        <w:tc>
          <w:tcPr>
            <w:tcW w:w="568" w:type="dxa"/>
            <w:shd w:val="clear" w:color="auto" w:fill="auto"/>
            <w:vAlign w:val="center"/>
            <w:hideMark/>
          </w:tcPr>
          <w:p w14:paraId="36B03E67"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3543" w:type="dxa"/>
            <w:shd w:val="clear" w:color="000000" w:fill="FFFFFF"/>
            <w:vAlign w:val="center"/>
            <w:hideMark/>
          </w:tcPr>
          <w:p w14:paraId="2256B8B5"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73F8AF93"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 xml:space="preserve">przedsięwzięciami </w:t>
            </w:r>
          </w:p>
        </w:tc>
        <w:tc>
          <w:tcPr>
            <w:tcW w:w="7230" w:type="dxa"/>
            <w:shd w:val="clear" w:color="000000" w:fill="FFFFFF"/>
            <w:hideMark/>
          </w:tcPr>
          <w:p w14:paraId="2674809B"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 xml:space="preserve">Maksymalną liczbę punktów otrzymają projekty, których zaplanowane interwencje wskazują na komplementarność z innymi inwestycjami realizowanym, zrealizowanym, </w:t>
            </w:r>
            <w:r w:rsidRPr="0081646B">
              <w:rPr>
                <w:rFonts w:eastAsia="Times New Roman" w:cs="Times New Roman"/>
                <w:sz w:val="20"/>
                <w:szCs w:val="20"/>
              </w:rPr>
              <w:lastRenderedPageBreak/>
              <w:t>planowanymi do realizacji w ramach własnych/krajowych środków finansowych lub finansowanych z innych programów UE (obecnej lub poprzedniej perspektywy finansowej) np. PO Polska Wschodnia, PO Infrastruktura i Środowisko, PROW, RPO, itp. Punktacja uzależniona będzie od stopnia powiązania projektu z realizowanymi, zrealizowanymi lub planowanymi do realizacji inwestycjami.</w:t>
            </w:r>
          </w:p>
          <w:p w14:paraId="5E768ADB"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p w14:paraId="04B9D784" w14:textId="77777777" w:rsidR="00E07DDC" w:rsidRPr="0081646B" w:rsidRDefault="00E07DDC" w:rsidP="003B2CA4">
            <w:pPr>
              <w:spacing w:after="0" w:line="240" w:lineRule="auto"/>
              <w:ind w:left="423" w:hanging="423"/>
              <w:rPr>
                <w:rFonts w:eastAsia="Times New Roman" w:cs="Times New Roman"/>
                <w:sz w:val="20"/>
                <w:szCs w:val="20"/>
              </w:rPr>
            </w:pPr>
            <w:r w:rsidRPr="0081646B">
              <w:rPr>
                <w:rFonts w:eastAsia="Times New Roman" w:cs="Times New Roman"/>
                <w:sz w:val="20"/>
                <w:szCs w:val="20"/>
              </w:rPr>
              <w:t>2 p. – wnioskodawca wykazał komplementarność projektu z innymi zrealizowanymi, realizowanymi lub zaplanowanymi do realizacji projektami transportowymi;</w:t>
            </w:r>
          </w:p>
          <w:p w14:paraId="688DA244" w14:textId="77777777" w:rsidR="00E07DDC" w:rsidRPr="0081646B" w:rsidRDefault="00E07DDC" w:rsidP="003B2CA4">
            <w:pPr>
              <w:spacing w:after="0" w:line="240" w:lineRule="auto"/>
              <w:ind w:left="423" w:hanging="423"/>
              <w:rPr>
                <w:rFonts w:eastAsia="Times New Roman" w:cs="Times New Roman"/>
                <w:sz w:val="20"/>
                <w:szCs w:val="20"/>
              </w:rPr>
            </w:pPr>
            <w:r w:rsidRPr="0081646B">
              <w:rPr>
                <w:rFonts w:eastAsia="Times New Roman" w:cs="Times New Roman"/>
                <w:sz w:val="20"/>
                <w:szCs w:val="20"/>
              </w:rPr>
              <w:t>1 p. – wnioskodawca wykazał komplementarność projektu z zrealizowanym, realizowanym lub zaplanowanym do realizacji projektami, innymi niż wymienione powyżej;</w:t>
            </w:r>
          </w:p>
          <w:p w14:paraId="1C96F734"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tc>
        <w:tc>
          <w:tcPr>
            <w:tcW w:w="1134" w:type="dxa"/>
            <w:shd w:val="clear" w:color="auto" w:fill="auto"/>
            <w:vAlign w:val="center"/>
            <w:hideMark/>
          </w:tcPr>
          <w:p w14:paraId="669639F7" w14:textId="77777777" w:rsidR="00E07DDC" w:rsidRPr="009D324B" w:rsidRDefault="00E07DDC" w:rsidP="00E07DDC">
            <w:pPr>
              <w:spacing w:line="240" w:lineRule="auto"/>
              <w:jc w:val="center"/>
              <w:rPr>
                <w:rFonts w:eastAsia="Calibri" w:cs="Times New Roman"/>
                <w:sz w:val="20"/>
                <w:lang w:eastAsia="en-US"/>
              </w:rPr>
            </w:pPr>
          </w:p>
          <w:p w14:paraId="2C3A9BCA"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0-3</w:t>
            </w:r>
          </w:p>
        </w:tc>
        <w:tc>
          <w:tcPr>
            <w:tcW w:w="1134" w:type="dxa"/>
            <w:shd w:val="clear" w:color="auto" w:fill="auto"/>
            <w:vAlign w:val="center"/>
            <w:hideMark/>
          </w:tcPr>
          <w:p w14:paraId="5F774CCD" w14:textId="77777777" w:rsidR="00E07DDC" w:rsidRPr="009D324B" w:rsidRDefault="00E07DDC" w:rsidP="00E07DDC">
            <w:pPr>
              <w:spacing w:line="240" w:lineRule="auto"/>
              <w:jc w:val="center"/>
              <w:rPr>
                <w:rFonts w:eastAsia="Calibri" w:cs="Times New Roman"/>
                <w:sz w:val="20"/>
                <w:lang w:eastAsia="en-US"/>
              </w:rPr>
            </w:pPr>
          </w:p>
          <w:p w14:paraId="7ECA4C0E"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4</w:t>
            </w:r>
          </w:p>
        </w:tc>
        <w:tc>
          <w:tcPr>
            <w:tcW w:w="1416" w:type="dxa"/>
            <w:shd w:val="clear" w:color="auto" w:fill="auto"/>
            <w:vAlign w:val="center"/>
            <w:hideMark/>
          </w:tcPr>
          <w:p w14:paraId="31D4B165" w14:textId="77777777" w:rsidR="00E07DDC" w:rsidRPr="009D324B" w:rsidRDefault="00E07DDC" w:rsidP="00E07DDC">
            <w:pPr>
              <w:spacing w:line="240" w:lineRule="auto"/>
              <w:jc w:val="center"/>
              <w:rPr>
                <w:rFonts w:eastAsia="Calibri" w:cs="Times New Roman"/>
                <w:sz w:val="20"/>
                <w:lang w:eastAsia="en-US"/>
              </w:rPr>
            </w:pPr>
          </w:p>
          <w:p w14:paraId="47A6305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12</w:t>
            </w:r>
          </w:p>
        </w:tc>
      </w:tr>
      <w:tr w:rsidR="00E07DDC" w:rsidRPr="0081646B" w14:paraId="04FEB98F" w14:textId="77777777" w:rsidTr="008C7B78">
        <w:trPr>
          <w:trHeight w:val="1266"/>
          <w:jc w:val="center"/>
        </w:trPr>
        <w:tc>
          <w:tcPr>
            <w:tcW w:w="568" w:type="dxa"/>
            <w:shd w:val="clear" w:color="auto" w:fill="auto"/>
            <w:vAlign w:val="center"/>
            <w:hideMark/>
          </w:tcPr>
          <w:p w14:paraId="23BAB56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7.</w:t>
            </w:r>
          </w:p>
        </w:tc>
        <w:tc>
          <w:tcPr>
            <w:tcW w:w="3543" w:type="dxa"/>
            <w:shd w:val="clear" w:color="000000" w:fill="FFFFFF"/>
            <w:vAlign w:val="center"/>
            <w:hideMark/>
          </w:tcPr>
          <w:p w14:paraId="4CCDA720"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7230" w:type="dxa"/>
            <w:shd w:val="clear" w:color="000000" w:fill="FFFFFF"/>
            <w:hideMark/>
          </w:tcPr>
          <w:p w14:paraId="089162C0"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4C861759" w14:textId="77777777" w:rsidR="00E07DDC" w:rsidRPr="0081646B" w:rsidRDefault="00E07DDC" w:rsidP="003B2CA4">
            <w:pPr>
              <w:autoSpaceDE w:val="0"/>
              <w:autoSpaceDN w:val="0"/>
              <w:adjustRightInd w:val="0"/>
              <w:spacing w:after="0" w:line="240" w:lineRule="auto"/>
              <w:ind w:left="423" w:hanging="423"/>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4F3A82A1" w14:textId="77777777" w:rsidR="00E07DDC" w:rsidRPr="0081646B" w:rsidRDefault="00E07DDC" w:rsidP="003B2CA4">
            <w:pPr>
              <w:spacing w:after="0" w:line="240" w:lineRule="auto"/>
              <w:ind w:left="423" w:hanging="423"/>
              <w:rPr>
                <w:rFonts w:eastAsia="Times New Roman" w:cs="Times New Roman"/>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134" w:type="dxa"/>
            <w:shd w:val="clear" w:color="auto" w:fill="auto"/>
            <w:vAlign w:val="center"/>
            <w:hideMark/>
          </w:tcPr>
          <w:p w14:paraId="12B2376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0-1</w:t>
            </w:r>
          </w:p>
        </w:tc>
        <w:tc>
          <w:tcPr>
            <w:tcW w:w="1134" w:type="dxa"/>
            <w:shd w:val="clear" w:color="auto" w:fill="auto"/>
            <w:vAlign w:val="center"/>
            <w:hideMark/>
          </w:tcPr>
          <w:p w14:paraId="5A0426E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w:t>
            </w:r>
          </w:p>
        </w:tc>
        <w:tc>
          <w:tcPr>
            <w:tcW w:w="1416" w:type="dxa"/>
            <w:shd w:val="clear" w:color="auto" w:fill="auto"/>
            <w:vAlign w:val="center"/>
            <w:hideMark/>
          </w:tcPr>
          <w:p w14:paraId="6C549C5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w:t>
            </w:r>
          </w:p>
        </w:tc>
      </w:tr>
      <w:tr w:rsidR="00E07DDC" w:rsidRPr="0081646B" w14:paraId="0DFB94AD" w14:textId="77777777" w:rsidTr="008C7B78">
        <w:trPr>
          <w:trHeight w:val="363"/>
          <w:jc w:val="center"/>
        </w:trPr>
        <w:tc>
          <w:tcPr>
            <w:tcW w:w="13609" w:type="dxa"/>
            <w:gridSpan w:val="5"/>
            <w:shd w:val="clear" w:color="auto" w:fill="auto"/>
            <w:vAlign w:val="center"/>
          </w:tcPr>
          <w:p w14:paraId="3B21517B" w14:textId="77777777" w:rsidR="00E07DDC" w:rsidRPr="009D324B" w:rsidRDefault="00E07DDC" w:rsidP="00B759A0">
            <w:pPr>
              <w:spacing w:after="0" w:line="240" w:lineRule="auto"/>
              <w:ind w:firstLineChars="100" w:firstLine="281"/>
              <w:jc w:val="right"/>
              <w:rPr>
                <w:rFonts w:eastAsia="Times New Roman" w:cs="Times New Roman"/>
                <w:b/>
                <w:sz w:val="28"/>
                <w:szCs w:val="28"/>
              </w:rPr>
            </w:pPr>
            <w:r w:rsidRPr="009D324B">
              <w:rPr>
                <w:rFonts w:eastAsia="Times New Roman" w:cs="Times New Roman"/>
                <w:b/>
                <w:sz w:val="28"/>
                <w:szCs w:val="28"/>
              </w:rPr>
              <w:t>Suma</w:t>
            </w:r>
          </w:p>
        </w:tc>
        <w:tc>
          <w:tcPr>
            <w:tcW w:w="1416" w:type="dxa"/>
            <w:shd w:val="clear" w:color="auto" w:fill="auto"/>
            <w:vAlign w:val="center"/>
          </w:tcPr>
          <w:p w14:paraId="083FADCF" w14:textId="77777777" w:rsidR="00E07DDC" w:rsidRPr="009D324B" w:rsidRDefault="00E07DDC" w:rsidP="00B759A0">
            <w:pPr>
              <w:spacing w:after="0" w:line="240" w:lineRule="auto"/>
              <w:ind w:firstLineChars="100" w:firstLine="281"/>
              <w:jc w:val="center"/>
              <w:rPr>
                <w:rFonts w:eastAsia="Times New Roman" w:cs="Times New Roman"/>
                <w:b/>
                <w:sz w:val="28"/>
                <w:szCs w:val="28"/>
              </w:rPr>
            </w:pPr>
            <w:r w:rsidRPr="009D324B">
              <w:rPr>
                <w:rFonts w:eastAsia="Times New Roman" w:cs="Times New Roman"/>
                <w:b/>
                <w:sz w:val="28"/>
                <w:szCs w:val="28"/>
              </w:rPr>
              <w:t>74</w:t>
            </w:r>
          </w:p>
        </w:tc>
      </w:tr>
    </w:tbl>
    <w:p w14:paraId="0783665A" w14:textId="77777777" w:rsidR="00E07DDC" w:rsidRPr="0081646B" w:rsidRDefault="00E07DDC" w:rsidP="00E07DDC">
      <w:pPr>
        <w:spacing w:after="0" w:line="240" w:lineRule="auto"/>
        <w:contextualSpacing/>
        <w:rPr>
          <w:rFonts w:eastAsia="Calibri" w:cs="Times New Roman"/>
          <w:b/>
          <w:sz w:val="28"/>
          <w:szCs w:val="28"/>
          <w:lang w:eastAsia="en-US"/>
        </w:rPr>
      </w:pPr>
    </w:p>
    <w:p w14:paraId="56FA3255"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5769C417"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0F947EB3"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4ECD526C" w14:textId="77777777" w:rsidR="00E07DDC" w:rsidRPr="0011076B" w:rsidRDefault="00E07DDC" w:rsidP="00E07DDC">
      <w:pPr>
        <w:spacing w:after="0" w:line="240" w:lineRule="auto"/>
        <w:contextualSpacing/>
        <w:jc w:val="both"/>
        <w:rPr>
          <w:rFonts w:eastAsia="Calibri" w:cs="Times New Roman"/>
          <w:lang w:eastAsia="en-US"/>
        </w:rPr>
      </w:pPr>
    </w:p>
    <w:p w14:paraId="35DFD852"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677A8885"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Times New Roman" w:cs="Times New Roman"/>
          <w:b/>
          <w:bCs/>
        </w:rPr>
        <w:t xml:space="preserve">Efekt ekologiczny </w:t>
      </w:r>
      <w:r w:rsidRPr="0011076B">
        <w:rPr>
          <w:rFonts w:eastAsia="Calibri" w:cs="Times New Roman"/>
          <w:bCs/>
          <w:lang w:eastAsia="en-US"/>
        </w:rPr>
        <w:t>(kryterium punktowe nr 3).</w:t>
      </w:r>
    </w:p>
    <w:p w14:paraId="62D44223"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lastRenderedPageBreak/>
        <w:t>KRYTERIUM ROZSTZRYGAJĄCE NR 3.</w:t>
      </w:r>
      <w:r w:rsidRPr="0011076B">
        <w:rPr>
          <w:rFonts w:eastAsia="Times New Roman" w:cs="Calibri"/>
          <w:b/>
          <w:bCs/>
        </w:rPr>
        <w:t xml:space="preserve"> </w:t>
      </w:r>
      <w:r w:rsidRPr="0011076B">
        <w:rPr>
          <w:rFonts w:eastAsia="Times New Roman" w:cs="Calibri"/>
          <w:b/>
        </w:rPr>
        <w:t>Wiek taboru podlegającego wymianie</w:t>
      </w:r>
      <w:r w:rsidRPr="0011076B">
        <w:rPr>
          <w:rFonts w:eastAsia="Calibri" w:cs="Calibri"/>
          <w:b/>
          <w:lang w:eastAsia="en-US"/>
        </w:rPr>
        <w:t xml:space="preserve"> </w:t>
      </w:r>
      <w:r w:rsidRPr="0011076B">
        <w:rPr>
          <w:rFonts w:eastAsia="Calibri" w:cs="Calibri"/>
          <w:bCs/>
          <w:lang w:eastAsia="en-US"/>
        </w:rPr>
        <w:t>(kryterium punktowe nr 4).</w:t>
      </w:r>
    </w:p>
    <w:p w14:paraId="03FA212B" w14:textId="77777777" w:rsidR="00E07DDC" w:rsidRPr="0081646B" w:rsidRDefault="00E07DDC" w:rsidP="00E07DDC">
      <w:pPr>
        <w:autoSpaceDE w:val="0"/>
        <w:autoSpaceDN w:val="0"/>
        <w:adjustRightInd w:val="0"/>
        <w:spacing w:after="0" w:line="240" w:lineRule="auto"/>
        <w:rPr>
          <w:rFonts w:eastAsia="Calibri" w:cs="Calibri"/>
          <w:bCs/>
          <w:sz w:val="20"/>
          <w:szCs w:val="20"/>
          <w:lang w:eastAsia="en-US"/>
        </w:rPr>
      </w:pPr>
    </w:p>
    <w:p w14:paraId="2DD72A0A" w14:textId="77777777" w:rsidR="00E07DDC" w:rsidRPr="0081646B" w:rsidRDefault="00E07DDC" w:rsidP="00E07DDC">
      <w:pPr>
        <w:autoSpaceDE w:val="0"/>
        <w:autoSpaceDN w:val="0"/>
        <w:adjustRightInd w:val="0"/>
        <w:spacing w:after="0" w:line="240" w:lineRule="auto"/>
        <w:rPr>
          <w:rFonts w:eastAsia="Calibri" w:cs="Calibri"/>
          <w:bCs/>
          <w:sz w:val="20"/>
          <w:szCs w:val="20"/>
          <w:lang w:eastAsia="en-US"/>
        </w:rPr>
      </w:pPr>
    </w:p>
    <w:p w14:paraId="32749D0C" w14:textId="77777777" w:rsidR="00E07DDC" w:rsidRPr="0081646B" w:rsidRDefault="00E07DDC" w:rsidP="00E07DDC">
      <w:pPr>
        <w:autoSpaceDE w:val="0"/>
        <w:autoSpaceDN w:val="0"/>
        <w:adjustRightInd w:val="0"/>
        <w:spacing w:after="0" w:line="240" w:lineRule="auto"/>
        <w:rPr>
          <w:rFonts w:eastAsia="Calibri" w:cs="Arial"/>
          <w:b/>
          <w:sz w:val="24"/>
          <w:szCs w:val="24"/>
          <w:lang w:eastAsia="en-US"/>
        </w:rPr>
      </w:pPr>
    </w:p>
    <w:p w14:paraId="3EB99FEA" w14:textId="77777777" w:rsidR="00E07DDC" w:rsidRPr="0081646B" w:rsidRDefault="00E07DDC" w:rsidP="00E07DDC">
      <w:pPr>
        <w:autoSpaceDE w:val="0"/>
        <w:autoSpaceDN w:val="0"/>
        <w:adjustRightInd w:val="0"/>
        <w:spacing w:after="0" w:line="240" w:lineRule="auto"/>
        <w:rPr>
          <w:rFonts w:eastAsia="Calibri" w:cs="Calibri"/>
          <w:b/>
          <w:sz w:val="20"/>
          <w:szCs w:val="20"/>
          <w:lang w:eastAsia="en-US"/>
        </w:rPr>
      </w:pPr>
      <w:r w:rsidRPr="0081646B">
        <w:rPr>
          <w:rFonts w:eastAsia="Calibri" w:cs="Arial"/>
          <w:b/>
          <w:sz w:val="24"/>
          <w:szCs w:val="24"/>
          <w:lang w:eastAsia="en-US"/>
        </w:rPr>
        <w:t xml:space="preserve">Typ projektu: Drogi rowerowe/Ścieżki rowerowe </w:t>
      </w:r>
    </w:p>
    <w:p w14:paraId="7238A394" w14:textId="77777777" w:rsidR="00E07DDC" w:rsidRPr="0081646B" w:rsidRDefault="00E07DDC" w:rsidP="00E07DDC">
      <w:pPr>
        <w:spacing w:after="0" w:line="240" w:lineRule="auto"/>
        <w:rPr>
          <w:rFonts w:eastAsia="Calibri" w:cs="Arial"/>
          <w:b/>
          <w:lang w:eastAsia="en-US"/>
        </w:rPr>
      </w:pPr>
      <w:r w:rsidRPr="0081646B">
        <w:rPr>
          <w:rFonts w:eastAsia="Calibri" w:cs="Arial"/>
          <w:b/>
          <w:lang w:eastAsia="en-US"/>
        </w:rPr>
        <w:t>(kryteria stosowane wyłącznie w przypadku, w którym przedmiotem  projektu jest tylko budowa dróg/ścieżek rowerowych jako element projektu dotyczącego  zrównoważonej mobilności miejskiej)</w:t>
      </w:r>
    </w:p>
    <w:p w14:paraId="01E8613A" w14:textId="77777777" w:rsidR="00E07DDC" w:rsidRPr="0081646B" w:rsidRDefault="00E07DDC" w:rsidP="00E07DDC">
      <w:pPr>
        <w:spacing w:after="0" w:line="240" w:lineRule="auto"/>
        <w:jc w:val="center"/>
        <w:rPr>
          <w:rFonts w:eastAsia="Times New Roman" w:cs="Times New Roman"/>
          <w:b/>
          <w:bCs/>
          <w:sz w:val="28"/>
          <w:szCs w:val="28"/>
        </w:rPr>
      </w:pPr>
    </w:p>
    <w:p w14:paraId="4AE6964E"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0B211CF0" w14:textId="77777777" w:rsidR="00387785" w:rsidRPr="0081646B" w:rsidRDefault="00E07DDC" w:rsidP="001F3A60">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543"/>
        <w:gridCol w:w="8505"/>
        <w:gridCol w:w="567"/>
        <w:gridCol w:w="567"/>
        <w:gridCol w:w="993"/>
      </w:tblGrid>
      <w:tr w:rsidR="00387785" w:rsidRPr="0081646B" w14:paraId="05505115" w14:textId="77777777" w:rsidTr="001F3A60">
        <w:trPr>
          <w:trHeight w:val="350"/>
          <w:jc w:val="center"/>
        </w:trPr>
        <w:tc>
          <w:tcPr>
            <w:tcW w:w="4133" w:type="dxa"/>
            <w:gridSpan w:val="2"/>
            <w:shd w:val="clear" w:color="000000" w:fill="C0C0C0"/>
            <w:noWrap/>
            <w:vAlign w:val="center"/>
          </w:tcPr>
          <w:p w14:paraId="105FCB34"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632" w:type="dxa"/>
            <w:gridSpan w:val="4"/>
            <w:shd w:val="clear" w:color="000000" w:fill="C0C0C0"/>
            <w:vAlign w:val="center"/>
          </w:tcPr>
          <w:p w14:paraId="46033D37"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34288BDA" w14:textId="77777777" w:rsidTr="003471BC">
        <w:trPr>
          <w:trHeight w:val="928"/>
          <w:jc w:val="center"/>
        </w:trPr>
        <w:tc>
          <w:tcPr>
            <w:tcW w:w="4133" w:type="dxa"/>
            <w:gridSpan w:val="2"/>
            <w:shd w:val="clear" w:color="000000" w:fill="C0C0C0"/>
            <w:noWrap/>
            <w:vAlign w:val="center"/>
          </w:tcPr>
          <w:p w14:paraId="75434DE5" w14:textId="77777777" w:rsidR="00387785" w:rsidRPr="000A0F03" w:rsidRDefault="00387785" w:rsidP="00387785">
            <w:pPr>
              <w:rPr>
                <w:rFonts w:eastAsia="Calibri"/>
                <w:b/>
                <w:sz w:val="24"/>
              </w:rPr>
            </w:pPr>
            <w:r w:rsidRPr="000A0F03">
              <w:rPr>
                <w:rFonts w:eastAsia="Calibri"/>
                <w:b/>
                <w:sz w:val="24"/>
              </w:rPr>
              <w:t>PRORYTET INWESTYCYJNY</w:t>
            </w:r>
          </w:p>
        </w:tc>
        <w:tc>
          <w:tcPr>
            <w:tcW w:w="10632" w:type="dxa"/>
            <w:gridSpan w:val="4"/>
            <w:shd w:val="clear" w:color="000000" w:fill="C0C0C0"/>
            <w:vAlign w:val="center"/>
          </w:tcPr>
          <w:p w14:paraId="32103E08" w14:textId="77777777" w:rsidR="00387785" w:rsidRPr="0081646B" w:rsidRDefault="00387785" w:rsidP="00387785">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387785" w:rsidRPr="0081646B" w14:paraId="459D7EAD" w14:textId="77777777" w:rsidTr="008C7B78">
        <w:trPr>
          <w:trHeight w:val="564"/>
          <w:jc w:val="center"/>
        </w:trPr>
        <w:tc>
          <w:tcPr>
            <w:tcW w:w="4133" w:type="dxa"/>
            <w:gridSpan w:val="2"/>
            <w:shd w:val="clear" w:color="000000" w:fill="C0C0C0"/>
            <w:noWrap/>
            <w:vAlign w:val="center"/>
          </w:tcPr>
          <w:p w14:paraId="128A06F6"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0632" w:type="dxa"/>
            <w:gridSpan w:val="4"/>
            <w:shd w:val="clear" w:color="000000" w:fill="C0C0C0"/>
            <w:vAlign w:val="center"/>
          </w:tcPr>
          <w:p w14:paraId="5439B9E6"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5886CB9C" w14:textId="77777777" w:rsidTr="008C7B78">
        <w:trPr>
          <w:trHeight w:val="788"/>
          <w:jc w:val="center"/>
        </w:trPr>
        <w:tc>
          <w:tcPr>
            <w:tcW w:w="590" w:type="dxa"/>
            <w:shd w:val="clear" w:color="000000" w:fill="C0C0C0"/>
            <w:noWrap/>
            <w:vAlign w:val="center"/>
            <w:hideMark/>
          </w:tcPr>
          <w:p w14:paraId="46118FAF"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543" w:type="dxa"/>
            <w:shd w:val="clear" w:color="000000" w:fill="C0C0C0"/>
            <w:noWrap/>
            <w:vAlign w:val="center"/>
            <w:hideMark/>
          </w:tcPr>
          <w:p w14:paraId="2AC20870"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70CA7EAF"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w:t>
            </w:r>
            <w:r>
              <w:rPr>
                <w:rFonts w:eastAsia="Times New Roman" w:cs="Arial"/>
                <w:b/>
                <w:sz w:val="24"/>
                <w:szCs w:val="24"/>
              </w:rPr>
              <w:t xml:space="preserve">efinicja kryterium </w:t>
            </w:r>
            <w:r w:rsidRPr="0081646B">
              <w:rPr>
                <w:rFonts w:eastAsia="Times New Roman" w:cs="Arial"/>
                <w:b/>
                <w:sz w:val="24"/>
                <w:szCs w:val="24"/>
              </w:rPr>
              <w:t>(informacja o zasadach oceny)</w:t>
            </w:r>
          </w:p>
        </w:tc>
        <w:tc>
          <w:tcPr>
            <w:tcW w:w="567" w:type="dxa"/>
            <w:shd w:val="clear" w:color="000000" w:fill="C0C0C0"/>
            <w:vAlign w:val="center"/>
            <w:hideMark/>
          </w:tcPr>
          <w:p w14:paraId="236B0326"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5B64A125"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3" w:type="dxa"/>
            <w:shd w:val="clear" w:color="000000" w:fill="C0C0C0"/>
            <w:vAlign w:val="center"/>
            <w:hideMark/>
          </w:tcPr>
          <w:p w14:paraId="3E86E833"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777EBDBB" w14:textId="77777777" w:rsidTr="008C7B78">
        <w:trPr>
          <w:trHeight w:val="1204"/>
          <w:jc w:val="center"/>
        </w:trPr>
        <w:tc>
          <w:tcPr>
            <w:tcW w:w="590" w:type="dxa"/>
            <w:shd w:val="clear" w:color="auto" w:fill="auto"/>
            <w:vAlign w:val="center"/>
            <w:hideMark/>
          </w:tcPr>
          <w:p w14:paraId="463E0CC4"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557CA70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w:t>
            </w:r>
            <w:r w:rsidRPr="0081646B">
              <w:rPr>
                <w:rFonts w:eastAsia="Times New Roman" w:cs="Arial"/>
                <w:b/>
                <w:sz w:val="20"/>
                <w:szCs w:val="20"/>
              </w:rPr>
              <w:t>niskoemisyjnej i zrównoważonej mobilność miejskiej</w:t>
            </w:r>
          </w:p>
        </w:tc>
        <w:tc>
          <w:tcPr>
            <w:tcW w:w="8505" w:type="dxa"/>
            <w:shd w:val="clear" w:color="000000" w:fill="FFFFFF"/>
            <w:vAlign w:val="center"/>
            <w:hideMark/>
          </w:tcPr>
          <w:p w14:paraId="2A2079A2"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r w:rsidRPr="0081646B">
              <w:rPr>
                <w:rFonts w:eastAsia="Times New Roman" w:cs="Arial"/>
                <w:b/>
                <w:sz w:val="20"/>
                <w:szCs w:val="20"/>
              </w:rPr>
              <w:t xml:space="preserve"> </w:t>
            </w:r>
            <w:r w:rsidRPr="0081646B">
              <w:rPr>
                <w:rFonts w:eastAsia="Times New Roman" w:cs="Arial"/>
                <w:sz w:val="20"/>
                <w:szCs w:val="20"/>
              </w:rPr>
              <w:t>lub z równoważnym dokumentem pełniącym funkcję planu</w:t>
            </w:r>
            <w:r w:rsidRPr="0081646B">
              <w:rPr>
                <w:rFonts w:eastAsia="Calibri" w:cs="Arial"/>
                <w:sz w:val="20"/>
                <w:szCs w:val="20"/>
                <w:lang w:eastAsia="en-US"/>
              </w:rPr>
              <w:t xml:space="preserve"> </w:t>
            </w:r>
            <w:r w:rsidRPr="0081646B">
              <w:rPr>
                <w:rFonts w:eastAsia="Times New Roman" w:cs="Arial"/>
                <w:sz w:val="20"/>
                <w:szCs w:val="20"/>
              </w:rPr>
              <w:t xml:space="preserve">niskoemisyjnej i zrównoważonej mobilność miejskiej </w:t>
            </w:r>
            <w:r w:rsidRPr="0081646B">
              <w:rPr>
                <w:rFonts w:eastAsia="Calibri" w:cs="Calibri"/>
                <w:sz w:val="20"/>
                <w:szCs w:val="20"/>
                <w:lang w:eastAsia="en-US"/>
              </w:rPr>
              <w:t xml:space="preserve">zawierającym odniesienie do kwestii przechodzenia na bardziej ekologiczne i zrównoważone systemy transportowe w miastach </w:t>
            </w:r>
            <w:r w:rsidRPr="0081646B">
              <w:rPr>
                <w:rFonts w:eastAsia="Times New Roman" w:cs="Arial"/>
                <w:sz w:val="20"/>
                <w:szCs w:val="20"/>
              </w:rPr>
              <w:t>(np. strategie/plany dotyczące gospodarki niskoemisyjnej, plany mobilności miejskiej, Strategia ZIT KOF).</w:t>
            </w:r>
          </w:p>
        </w:tc>
        <w:tc>
          <w:tcPr>
            <w:tcW w:w="567" w:type="dxa"/>
            <w:shd w:val="clear" w:color="auto" w:fill="auto"/>
            <w:vAlign w:val="center"/>
            <w:hideMark/>
          </w:tcPr>
          <w:p w14:paraId="3AE6F74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9A8ED7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70AB523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60D36E8F" w14:textId="77777777" w:rsidTr="008C7B78">
        <w:trPr>
          <w:trHeight w:val="826"/>
          <w:jc w:val="center"/>
        </w:trPr>
        <w:tc>
          <w:tcPr>
            <w:tcW w:w="590" w:type="dxa"/>
            <w:shd w:val="clear" w:color="auto" w:fill="auto"/>
            <w:vAlign w:val="center"/>
            <w:hideMark/>
          </w:tcPr>
          <w:p w14:paraId="5441AB8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2.</w:t>
            </w:r>
          </w:p>
        </w:tc>
        <w:tc>
          <w:tcPr>
            <w:tcW w:w="3543" w:type="dxa"/>
            <w:shd w:val="clear" w:color="000000" w:fill="FFFFFF"/>
            <w:vAlign w:val="center"/>
            <w:hideMark/>
          </w:tcPr>
          <w:p w14:paraId="765EA9AB"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bCs/>
                <w:sz w:val="20"/>
                <w:szCs w:val="20"/>
                <w:lang w:eastAsia="en-US"/>
              </w:rPr>
              <w:t xml:space="preserve">Budowa dróg rowerowych/ścieżek rowerowych zakłada nawierzchnię inną niż z kostki betonowej </w:t>
            </w:r>
          </w:p>
        </w:tc>
        <w:tc>
          <w:tcPr>
            <w:tcW w:w="8505" w:type="dxa"/>
            <w:shd w:val="clear" w:color="000000" w:fill="FFFFFF"/>
            <w:vAlign w:val="center"/>
            <w:hideMark/>
          </w:tcPr>
          <w:p w14:paraId="289FEB7A"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Times New Roman"/>
                <w:sz w:val="20"/>
                <w:szCs w:val="20"/>
                <w:lang w:eastAsia="en-US"/>
              </w:rPr>
              <w:t xml:space="preserve">Przy ocenie kryterium sprawdzane będzie czy przedstawione założenia/rozwiązania projektowe zakładają konstrukcję nawierzchni inną niż z kostki betonowej </w:t>
            </w:r>
            <w:r w:rsidRPr="0081646B">
              <w:rPr>
                <w:rFonts w:eastAsia="Calibri" w:cs="Times New Roman"/>
                <w:bCs/>
                <w:sz w:val="20"/>
                <w:szCs w:val="20"/>
                <w:lang w:eastAsia="en-US"/>
              </w:rPr>
              <w:t xml:space="preserve">(np. z mieszanek asfaltowych, </w:t>
            </w:r>
            <w:r w:rsidRPr="0081646B">
              <w:rPr>
                <w:rFonts w:eastAsia="Calibri" w:cs="Times New Roman"/>
                <w:bCs/>
                <w:sz w:val="20"/>
                <w:szCs w:val="20"/>
                <w:lang w:eastAsia="en-US"/>
              </w:rPr>
              <w:br/>
              <w:t>z mastyksu grysowego, tartanu lub na bazie żywic syntetycznych</w:t>
            </w:r>
            <w:r w:rsidRPr="0081646B">
              <w:rPr>
                <w:rFonts w:eastAsia="Calibri" w:cs="Times New Roman"/>
                <w:sz w:val="20"/>
                <w:szCs w:val="20"/>
                <w:lang w:eastAsia="en-US"/>
              </w:rPr>
              <w:t xml:space="preserve">) zapewniającą większą trwałość, </w:t>
            </w:r>
            <w:r w:rsidRPr="0081646B">
              <w:rPr>
                <w:rFonts w:eastAsia="Calibri" w:cs="Times New Roman"/>
                <w:sz w:val="20"/>
                <w:szCs w:val="20"/>
                <w:lang w:eastAsia="en-US"/>
              </w:rPr>
              <w:lastRenderedPageBreak/>
              <w:t>efektywność oraz bezpieczeństwo i komfort podróżujących.</w:t>
            </w:r>
          </w:p>
        </w:tc>
        <w:tc>
          <w:tcPr>
            <w:tcW w:w="567" w:type="dxa"/>
            <w:shd w:val="clear" w:color="auto" w:fill="auto"/>
            <w:vAlign w:val="center"/>
            <w:hideMark/>
          </w:tcPr>
          <w:p w14:paraId="1A195F98"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A750D81"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5793EC0C"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40ED58C5" w14:textId="77777777" w:rsidTr="008C7B78">
        <w:trPr>
          <w:trHeight w:val="95"/>
          <w:jc w:val="center"/>
        </w:trPr>
        <w:tc>
          <w:tcPr>
            <w:tcW w:w="590" w:type="dxa"/>
            <w:shd w:val="clear" w:color="auto" w:fill="auto"/>
            <w:vAlign w:val="center"/>
            <w:hideMark/>
          </w:tcPr>
          <w:p w14:paraId="2A455ADD"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543" w:type="dxa"/>
            <w:shd w:val="clear" w:color="000000" w:fill="FFFFFF"/>
            <w:vAlign w:val="center"/>
            <w:hideMark/>
          </w:tcPr>
          <w:p w14:paraId="41BB8DE0"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Zdolność do adaptacji do zmian</w:t>
            </w:r>
          </w:p>
          <w:p w14:paraId="533EB00D"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klimatu i reagowania na ryzyko</w:t>
            </w:r>
          </w:p>
          <w:p w14:paraId="26F4CF38"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powodziowe</w:t>
            </w:r>
          </w:p>
          <w:p w14:paraId="18BE71C9" w14:textId="77777777" w:rsidR="00387785" w:rsidRPr="0081646B" w:rsidRDefault="00387785" w:rsidP="00387785">
            <w:pPr>
              <w:autoSpaceDE w:val="0"/>
              <w:autoSpaceDN w:val="0"/>
              <w:adjustRightInd w:val="0"/>
              <w:spacing w:after="0" w:line="240" w:lineRule="auto"/>
              <w:rPr>
                <w:rFonts w:eastAsia="Calibri" w:cs="Arial"/>
                <w:b/>
                <w:sz w:val="20"/>
                <w:szCs w:val="20"/>
                <w:lang w:eastAsia="en-US"/>
              </w:rPr>
            </w:pPr>
            <w:r w:rsidRPr="0081646B">
              <w:rPr>
                <w:rFonts w:eastAsia="Calibri" w:cs="Arial"/>
                <w:b/>
                <w:sz w:val="20"/>
                <w:szCs w:val="20"/>
                <w:lang w:eastAsia="en-US"/>
              </w:rPr>
              <w:t>(jeśli dotyczy)</w:t>
            </w:r>
          </w:p>
        </w:tc>
        <w:tc>
          <w:tcPr>
            <w:tcW w:w="8505" w:type="dxa"/>
            <w:shd w:val="clear" w:color="000000" w:fill="FFFFFF"/>
            <w:vAlign w:val="center"/>
            <w:hideMark/>
          </w:tcPr>
          <w:p w14:paraId="5D1FE8B6" w14:textId="77777777" w:rsidR="00387785" w:rsidRPr="0081646B" w:rsidRDefault="00387785" w:rsidP="00387785">
            <w:pPr>
              <w:autoSpaceDE w:val="0"/>
              <w:autoSpaceDN w:val="0"/>
              <w:adjustRightInd w:val="0"/>
              <w:spacing w:after="0" w:line="240" w:lineRule="auto"/>
              <w:jc w:val="both"/>
              <w:rPr>
                <w:rFonts w:eastAsia="Times New Roman" w:cs="Arial"/>
                <w:sz w:val="20"/>
                <w:szCs w:val="20"/>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Ponadto </w:t>
            </w:r>
            <w:r w:rsidRPr="0081646B">
              <w:rPr>
                <w:rFonts w:eastAsia="Times New Roman" w:cs="Times New Roman"/>
                <w:sz w:val="20"/>
                <w:szCs w:val="20"/>
              </w:rPr>
              <w:t xml:space="preserve">analizowane będzie czy w projekcie uwzględniono rozwiązania dostosowujące miejsca lokalizacji np. stacji rowerowych, parkingów park&amp;bike, itp. do warunków: okresowego wysokiego nasłonecznienia (np. zacienianie w sposób sztuczny - zadaszenia, bądź w sposób naturalny - nasadzenia roślinności, itp.), opadów deszczu i śniegu, a także podmuchów wiatru. </w:t>
            </w:r>
            <w:r w:rsidRPr="0081646B">
              <w:rPr>
                <w:rFonts w:eastAsia="Calibri" w:cs="Times New Roman"/>
                <w:sz w:val="20"/>
                <w:szCs w:val="20"/>
                <w:lang w:eastAsia="en-US"/>
              </w:rPr>
              <w:t xml:space="preserve">Jeżeli w studium wykonalności lub </w:t>
            </w:r>
            <w:r w:rsidRPr="0081646B">
              <w:rPr>
                <w:rFonts w:eastAsia="Calibri" w:cs="Times New Roman"/>
                <w:sz w:val="20"/>
                <w:szCs w:val="20"/>
                <w:lang w:eastAsia="en-US"/>
              </w:rPr>
              <w:br/>
              <w:t>w decyzji środowiskowej stwierdzono brak konieczności stosowania tego typu rozwiązań lub uzasadniono, że projekt nie dotyczy powyższych kwestii wówczas uznaje się kryterium za spełnione.</w:t>
            </w:r>
          </w:p>
        </w:tc>
        <w:tc>
          <w:tcPr>
            <w:tcW w:w="567" w:type="dxa"/>
            <w:shd w:val="clear" w:color="auto" w:fill="auto"/>
            <w:vAlign w:val="center"/>
            <w:hideMark/>
          </w:tcPr>
          <w:p w14:paraId="2C2F6CE7"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3271AB24"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DBF5A05" w14:textId="77777777" w:rsidR="00387785" w:rsidRPr="0081646B" w:rsidRDefault="00387785" w:rsidP="00387785">
            <w:pPr>
              <w:spacing w:after="0" w:line="240" w:lineRule="auto"/>
              <w:ind w:firstLineChars="100" w:firstLine="200"/>
              <w:rPr>
                <w:rFonts w:eastAsia="Times New Roman" w:cs="Times New Roman"/>
                <w:sz w:val="20"/>
                <w:szCs w:val="20"/>
              </w:rPr>
            </w:pPr>
          </w:p>
        </w:tc>
      </w:tr>
    </w:tbl>
    <w:p w14:paraId="6C734712" w14:textId="77777777" w:rsidR="00E07DDC" w:rsidRPr="0081646B" w:rsidRDefault="00E07DDC" w:rsidP="00B46E25">
      <w:pPr>
        <w:spacing w:after="0" w:line="240" w:lineRule="auto"/>
        <w:rPr>
          <w:rFonts w:eastAsia="Times New Roman" w:cs="Times New Roman"/>
          <w:b/>
          <w:bCs/>
          <w:sz w:val="28"/>
          <w:szCs w:val="28"/>
        </w:rPr>
      </w:pPr>
    </w:p>
    <w:p w14:paraId="1D7A5EA6"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7A8DC95D"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4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543"/>
        <w:gridCol w:w="7230"/>
        <w:gridCol w:w="1134"/>
        <w:gridCol w:w="1134"/>
        <w:gridCol w:w="1416"/>
      </w:tblGrid>
      <w:tr w:rsidR="00E07DDC" w:rsidRPr="003E57DD" w14:paraId="794F72BD" w14:textId="77777777" w:rsidTr="008C7B78">
        <w:trPr>
          <w:trHeight w:val="565"/>
          <w:jc w:val="center"/>
        </w:trPr>
        <w:tc>
          <w:tcPr>
            <w:tcW w:w="449" w:type="dxa"/>
            <w:shd w:val="clear" w:color="000000" w:fill="C0C0C0"/>
            <w:noWrap/>
            <w:vAlign w:val="center"/>
            <w:hideMark/>
          </w:tcPr>
          <w:p w14:paraId="2C72E46E"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543" w:type="dxa"/>
            <w:shd w:val="clear" w:color="000000" w:fill="C0C0C0"/>
            <w:noWrap/>
            <w:vAlign w:val="center"/>
            <w:hideMark/>
          </w:tcPr>
          <w:p w14:paraId="4EB21C50"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7230" w:type="dxa"/>
            <w:shd w:val="clear" w:color="000000" w:fill="C0C0C0"/>
            <w:vAlign w:val="center"/>
            <w:hideMark/>
          </w:tcPr>
          <w:p w14:paraId="21F5066D"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Definicja kryterium</w:t>
            </w:r>
          </w:p>
          <w:p w14:paraId="50044383"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 xml:space="preserve"> (informacja o zasadach oceny)</w:t>
            </w:r>
          </w:p>
        </w:tc>
        <w:tc>
          <w:tcPr>
            <w:tcW w:w="1134" w:type="dxa"/>
            <w:shd w:val="clear" w:color="000000" w:fill="C0C0C0"/>
            <w:vAlign w:val="center"/>
            <w:hideMark/>
          </w:tcPr>
          <w:p w14:paraId="4E9ED01B"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3DA27BA4"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1D6E28A2"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6" w:type="dxa"/>
            <w:shd w:val="clear" w:color="000000" w:fill="C0C0C0"/>
            <w:vAlign w:val="center"/>
            <w:hideMark/>
          </w:tcPr>
          <w:p w14:paraId="26199177"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3DEE4810"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2E49462A" w14:textId="77777777" w:rsidTr="008C7B78">
        <w:trPr>
          <w:trHeight w:val="687"/>
          <w:jc w:val="center"/>
        </w:trPr>
        <w:tc>
          <w:tcPr>
            <w:tcW w:w="449" w:type="dxa"/>
            <w:shd w:val="clear" w:color="auto" w:fill="auto"/>
            <w:vAlign w:val="center"/>
            <w:hideMark/>
          </w:tcPr>
          <w:p w14:paraId="77F1B032"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0E0171F7"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Efektywność dofinansowania projektu</w:t>
            </w:r>
          </w:p>
        </w:tc>
        <w:tc>
          <w:tcPr>
            <w:tcW w:w="7230" w:type="dxa"/>
            <w:shd w:val="clear" w:color="000000" w:fill="FFFFFF"/>
            <w:hideMark/>
          </w:tcPr>
          <w:p w14:paraId="687DD7AF"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Kryterium mierzone będzie ilorazem wartości dofinansowania oraz długości wybudowanej drogi rowerowej/ścieżki rowerowej.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(od najmniejszej do największej wartości wskaźnika) dzielimy przez liczbę projektów. W przypadku, gdy wynik zawiera się w przedziale: </w:t>
            </w:r>
          </w:p>
          <w:p w14:paraId="3EC8554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lastRenderedPageBreak/>
              <w:t xml:space="preserve">− 0 – 0,25 włącznie - projekt otrzymuje 4 punkty; </w:t>
            </w:r>
          </w:p>
          <w:p w14:paraId="267D471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2F1BED5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5D6D8CE8"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4EC379BF"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tc>
        <w:tc>
          <w:tcPr>
            <w:tcW w:w="1134" w:type="dxa"/>
            <w:shd w:val="clear" w:color="auto" w:fill="auto"/>
            <w:vAlign w:val="center"/>
            <w:hideMark/>
          </w:tcPr>
          <w:p w14:paraId="3C22699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1-4</w:t>
            </w:r>
          </w:p>
        </w:tc>
        <w:tc>
          <w:tcPr>
            <w:tcW w:w="1134" w:type="dxa"/>
            <w:shd w:val="clear" w:color="auto" w:fill="auto"/>
            <w:vAlign w:val="center"/>
            <w:hideMark/>
          </w:tcPr>
          <w:p w14:paraId="0F3940C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2276453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16</w:t>
            </w:r>
          </w:p>
        </w:tc>
      </w:tr>
      <w:tr w:rsidR="00E07DDC" w:rsidRPr="0081646B" w14:paraId="7F2128B2" w14:textId="77777777" w:rsidTr="008C7B78">
        <w:trPr>
          <w:trHeight w:val="687"/>
          <w:jc w:val="center"/>
        </w:trPr>
        <w:tc>
          <w:tcPr>
            <w:tcW w:w="449" w:type="dxa"/>
            <w:shd w:val="clear" w:color="auto" w:fill="auto"/>
            <w:vAlign w:val="center"/>
            <w:hideMark/>
          </w:tcPr>
          <w:p w14:paraId="4C15792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543" w:type="dxa"/>
            <w:shd w:val="clear" w:color="000000" w:fill="FFFFFF"/>
            <w:vAlign w:val="center"/>
            <w:hideMark/>
          </w:tcPr>
          <w:p w14:paraId="6ED66480"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Wpływ projektu na poprawę bezpieczeństwa, jakości, atrakcyjności i komfortu użytkowników ścieżek rowerowych</w:t>
            </w:r>
          </w:p>
          <w:p w14:paraId="31DA6256" w14:textId="77777777" w:rsidR="00E07DDC" w:rsidRPr="0081646B" w:rsidRDefault="00E07DDC" w:rsidP="008F0B14">
            <w:pPr>
              <w:spacing w:after="0" w:line="240" w:lineRule="auto"/>
              <w:rPr>
                <w:rFonts w:eastAsia="Times New Roman" w:cs="Times New Roman"/>
                <w:b/>
                <w:bCs/>
                <w:sz w:val="20"/>
                <w:szCs w:val="20"/>
              </w:rPr>
            </w:pPr>
          </w:p>
        </w:tc>
        <w:tc>
          <w:tcPr>
            <w:tcW w:w="7230" w:type="dxa"/>
            <w:shd w:val="clear" w:color="000000" w:fill="FFFFFF"/>
            <w:hideMark/>
          </w:tcPr>
          <w:p w14:paraId="21FB3D02" w14:textId="77777777" w:rsidR="00E07DDC" w:rsidRPr="0081646B" w:rsidRDefault="00E07DDC" w:rsidP="00E07DDC">
            <w:pPr>
              <w:autoSpaceDE w:val="0"/>
              <w:autoSpaceDN w:val="0"/>
              <w:adjustRightInd w:val="0"/>
              <w:spacing w:after="0" w:line="240" w:lineRule="auto"/>
              <w:jc w:val="both"/>
              <w:rPr>
                <w:rFonts w:eastAsia="Times New Roman" w:cs="Calibri"/>
                <w:sz w:val="20"/>
                <w:szCs w:val="20"/>
              </w:rPr>
            </w:pPr>
            <w:r w:rsidRPr="0081646B">
              <w:rPr>
                <w:rFonts w:eastAsia="Times New Roman" w:cs="Calibri"/>
                <w:sz w:val="20"/>
                <w:szCs w:val="20"/>
              </w:rPr>
              <w:t>Ocena uzależniona będzie od liczby zastosowanych w projekcie elementów przyczyniających się do poprawy bezpieczeństwa, jakości, atrakcyjności i komfortu użytkowników ścieżek rowerowych. Sposób przyznawania punktów:</w:t>
            </w:r>
          </w:p>
          <w:p w14:paraId="3E603F4E"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1 p. – odseparowano ruch rowerowy od ruchu pojazdów;</w:t>
            </w:r>
          </w:p>
          <w:p w14:paraId="0D697B6A"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1 p. – odseparowano ruch rowerowy od ruchu pieszego;</w:t>
            </w:r>
          </w:p>
          <w:p w14:paraId="22B05073" w14:textId="77777777" w:rsidR="00E07DDC" w:rsidRPr="0081646B" w:rsidRDefault="00E07DDC" w:rsidP="00354DCD">
            <w:pPr>
              <w:autoSpaceDE w:val="0"/>
              <w:autoSpaceDN w:val="0"/>
              <w:adjustRightInd w:val="0"/>
              <w:spacing w:after="0" w:line="240" w:lineRule="auto"/>
              <w:ind w:left="422" w:hanging="422"/>
              <w:rPr>
                <w:rFonts w:eastAsia="Times New Roman" w:cs="Calibri"/>
                <w:sz w:val="20"/>
                <w:szCs w:val="20"/>
              </w:rPr>
            </w:pPr>
            <w:r w:rsidRPr="0081646B">
              <w:rPr>
                <w:rFonts w:eastAsia="Times New Roman" w:cs="Calibri"/>
                <w:sz w:val="20"/>
                <w:szCs w:val="20"/>
              </w:rPr>
              <w:t>1 p. – zminimalizowano liczbę podjazdów i wzniesień do pokonania przez użytkowników ścieżek oraz przeszkód do pokonania wymagających konieczność</w:t>
            </w:r>
            <w:r w:rsidR="00354DCD" w:rsidRPr="0081646B">
              <w:rPr>
                <w:rFonts w:eastAsia="Times New Roman" w:cs="Calibri"/>
                <w:sz w:val="20"/>
                <w:szCs w:val="20"/>
              </w:rPr>
              <w:t xml:space="preserve"> </w:t>
            </w:r>
            <w:r w:rsidRPr="0081646B">
              <w:rPr>
                <w:rFonts w:eastAsia="Times New Roman" w:cs="Calibri"/>
                <w:sz w:val="20"/>
                <w:szCs w:val="20"/>
              </w:rPr>
              <w:t>zatrzymania i prowadzenia lub przenoszenia roweru;</w:t>
            </w:r>
          </w:p>
          <w:p w14:paraId="610B156E" w14:textId="77777777" w:rsidR="00E07DDC" w:rsidRPr="0081646B" w:rsidRDefault="00E07DDC" w:rsidP="00354DCD">
            <w:pPr>
              <w:autoSpaceDE w:val="0"/>
              <w:autoSpaceDN w:val="0"/>
              <w:adjustRightInd w:val="0"/>
              <w:spacing w:after="0" w:line="240" w:lineRule="auto"/>
              <w:ind w:left="422" w:hanging="422"/>
              <w:rPr>
                <w:rFonts w:eastAsia="Times New Roman" w:cs="Calibri"/>
                <w:sz w:val="20"/>
                <w:szCs w:val="20"/>
              </w:rPr>
            </w:pPr>
            <w:r w:rsidRPr="0081646B">
              <w:rPr>
                <w:rFonts w:eastAsia="Times New Roman" w:cs="Calibri"/>
                <w:sz w:val="20"/>
                <w:szCs w:val="20"/>
              </w:rPr>
              <w:t>1 p. – zastosowano elementy/urządzenia poprawiające komfort i bezpieczeństwo podróżujących (m.in. parkingi/wiaty postojowe dla rowerów/stojaki rowerowe, podpórki pod stopy, punkty samoobsługi serwisowej, tablice informacyjne, itp.).</w:t>
            </w:r>
          </w:p>
          <w:p w14:paraId="01420C02"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Tahoma"/>
                <w:sz w:val="20"/>
                <w:szCs w:val="20"/>
                <w:lang w:eastAsia="en-US"/>
              </w:rPr>
              <w:t>Punkty podlegają sumowaniu, a max. liczba punktów do uzyskania w tym kryterium przed zważeniem wynosi 4.</w:t>
            </w:r>
          </w:p>
        </w:tc>
        <w:tc>
          <w:tcPr>
            <w:tcW w:w="1134" w:type="dxa"/>
            <w:shd w:val="clear" w:color="auto" w:fill="auto"/>
            <w:vAlign w:val="center"/>
            <w:hideMark/>
          </w:tcPr>
          <w:p w14:paraId="5DD3638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 xml:space="preserve">1-4 </w:t>
            </w:r>
          </w:p>
        </w:tc>
        <w:tc>
          <w:tcPr>
            <w:tcW w:w="1134" w:type="dxa"/>
            <w:shd w:val="clear" w:color="auto" w:fill="auto"/>
            <w:vAlign w:val="center"/>
            <w:hideMark/>
          </w:tcPr>
          <w:p w14:paraId="119EBBE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119AEA7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 xml:space="preserve"> 12</w:t>
            </w:r>
          </w:p>
        </w:tc>
      </w:tr>
      <w:tr w:rsidR="00E07DDC" w:rsidRPr="0081646B" w14:paraId="1095EE36" w14:textId="77777777" w:rsidTr="008C7B78">
        <w:trPr>
          <w:trHeight w:val="418"/>
          <w:jc w:val="center"/>
        </w:trPr>
        <w:tc>
          <w:tcPr>
            <w:tcW w:w="449" w:type="dxa"/>
            <w:shd w:val="clear" w:color="auto" w:fill="auto"/>
            <w:vAlign w:val="center"/>
            <w:hideMark/>
          </w:tcPr>
          <w:p w14:paraId="36233C96"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3543" w:type="dxa"/>
            <w:shd w:val="clear" w:color="000000" w:fill="FFFFFF"/>
            <w:vAlign w:val="center"/>
            <w:hideMark/>
          </w:tcPr>
          <w:p w14:paraId="00D80D27"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Kompleksowość</w:t>
            </w:r>
          </w:p>
        </w:tc>
        <w:tc>
          <w:tcPr>
            <w:tcW w:w="7230" w:type="dxa"/>
            <w:shd w:val="clear" w:color="000000" w:fill="FFFFFF"/>
            <w:hideMark/>
          </w:tcPr>
          <w:p w14:paraId="7B7D4FA8"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 xml:space="preserve">Najwyższą liczbę punktów otrzymają projekty, które w sposób kompleksowy będą rozwiązywały problem infrastruktury niezmotoryzowanego transportu indywidualnego w ramach mobilności miejskiej. </w:t>
            </w:r>
            <w:r w:rsidRPr="0081646B">
              <w:rPr>
                <w:rFonts w:eastAsia="Times New Roman" w:cs="Times New Roman"/>
                <w:sz w:val="20"/>
                <w:szCs w:val="20"/>
              </w:rPr>
              <w:t>Ocena uzależniona będzie od liczby zastosowanych/wdrożonych w projekcie elementów/systemów usprawniających ruch na terenie objętym inwestycją.</w:t>
            </w:r>
            <w:r w:rsidRPr="0081646B">
              <w:rPr>
                <w:rFonts w:eastAsia="Calibri" w:cs="Times New Roman"/>
                <w:sz w:val="20"/>
                <w:szCs w:val="20"/>
                <w:lang w:eastAsia="en-US"/>
              </w:rPr>
              <w:t xml:space="preserve"> </w:t>
            </w:r>
          </w:p>
          <w:p w14:paraId="1165CC9B"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projekt obejmuje budowę dwukierunkowej drogi rowerowej;</w:t>
            </w:r>
          </w:p>
          <w:p w14:paraId="09671CF8"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projekt obejmuje budowę ciągu pieszo-rowerowego;</w:t>
            </w:r>
          </w:p>
          <w:p w14:paraId="53CF1495" w14:textId="77777777" w:rsidR="00E07DDC" w:rsidRPr="0081646B" w:rsidRDefault="00E07DDC" w:rsidP="00354DCD">
            <w:pPr>
              <w:spacing w:after="0" w:line="240" w:lineRule="auto"/>
              <w:ind w:left="422" w:hanging="422"/>
              <w:rPr>
                <w:rFonts w:eastAsia="Times New Roman" w:cs="Times New Roman"/>
                <w:sz w:val="20"/>
                <w:szCs w:val="20"/>
              </w:rPr>
            </w:pPr>
            <w:r w:rsidRPr="0081646B">
              <w:rPr>
                <w:rFonts w:eastAsia="Calibri" w:cs="Times New Roman"/>
                <w:sz w:val="20"/>
                <w:szCs w:val="20"/>
                <w:lang w:eastAsia="en-US"/>
              </w:rPr>
              <w:t xml:space="preserve">1 p. – projekt obejmuje utworzenie publicznych wypożyczalni rowerów wraz </w:t>
            </w:r>
            <w:r w:rsidRPr="0081646B">
              <w:rPr>
                <w:rFonts w:eastAsia="Calibri" w:cs="Times New Roman"/>
                <w:sz w:val="20"/>
                <w:szCs w:val="20"/>
                <w:lang w:eastAsia="en-US"/>
              </w:rPr>
              <w:br/>
              <w:t>z niezbędną infrastrukturą (rowery, stacje rowerowe, serwis, itp.)</w:t>
            </w:r>
            <w:r w:rsidRPr="0081646B">
              <w:rPr>
                <w:rFonts w:eastAsia="Times New Roman" w:cs="Times New Roman"/>
                <w:sz w:val="20"/>
                <w:szCs w:val="20"/>
              </w:rPr>
              <w:t>;</w:t>
            </w:r>
          </w:p>
          <w:p w14:paraId="4A5584B3" w14:textId="77777777" w:rsidR="00E07DDC" w:rsidRPr="0081646B" w:rsidRDefault="00E07DDC" w:rsidP="00E07DDC">
            <w:pPr>
              <w:spacing w:after="0" w:line="240" w:lineRule="auto"/>
              <w:rPr>
                <w:rFonts w:eastAsia="Calibri" w:cs="Times New Roman"/>
                <w:sz w:val="20"/>
                <w:szCs w:val="20"/>
                <w:lang w:eastAsia="en-US"/>
              </w:rPr>
            </w:pPr>
            <w:r w:rsidRPr="0081646B">
              <w:rPr>
                <w:rFonts w:eastAsia="Times New Roman" w:cs="Times New Roman"/>
                <w:sz w:val="20"/>
                <w:szCs w:val="20"/>
              </w:rPr>
              <w:t xml:space="preserve">1 p. – </w:t>
            </w:r>
            <w:r w:rsidRPr="0081646B">
              <w:rPr>
                <w:rFonts w:eastAsia="Calibri" w:cs="Times New Roman"/>
                <w:sz w:val="20"/>
                <w:szCs w:val="20"/>
                <w:lang w:eastAsia="en-US"/>
              </w:rPr>
              <w:t xml:space="preserve">projekt obejmuje budowę </w:t>
            </w:r>
            <w:r w:rsidRPr="0081646B">
              <w:rPr>
                <w:rFonts w:eastAsia="Times New Roman" w:cs="Times New Roman"/>
                <w:sz w:val="20"/>
                <w:szCs w:val="20"/>
              </w:rPr>
              <w:t>parkingów park&amp;bike.</w:t>
            </w:r>
          </w:p>
          <w:p w14:paraId="4DD0A86F"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Tahoma"/>
                <w:sz w:val="20"/>
                <w:szCs w:val="20"/>
                <w:lang w:eastAsia="en-US"/>
              </w:rPr>
              <w:t>Punkty podlegają sumowaniu, a max. liczba punktów do uzyskania w tym kryterium przed zważeniem wynosi 4.</w:t>
            </w:r>
          </w:p>
        </w:tc>
        <w:tc>
          <w:tcPr>
            <w:tcW w:w="1134" w:type="dxa"/>
            <w:shd w:val="clear" w:color="auto" w:fill="auto"/>
            <w:vAlign w:val="center"/>
            <w:hideMark/>
          </w:tcPr>
          <w:p w14:paraId="58DA894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0-4</w:t>
            </w:r>
          </w:p>
        </w:tc>
        <w:tc>
          <w:tcPr>
            <w:tcW w:w="1134" w:type="dxa"/>
            <w:shd w:val="clear" w:color="auto" w:fill="auto"/>
            <w:vAlign w:val="center"/>
            <w:hideMark/>
          </w:tcPr>
          <w:p w14:paraId="52D0882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2503746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5111E2A4" w14:textId="77777777" w:rsidTr="008C7B78">
        <w:trPr>
          <w:trHeight w:val="418"/>
          <w:jc w:val="center"/>
        </w:trPr>
        <w:tc>
          <w:tcPr>
            <w:tcW w:w="449" w:type="dxa"/>
            <w:shd w:val="clear" w:color="auto" w:fill="auto"/>
            <w:vAlign w:val="center"/>
            <w:hideMark/>
          </w:tcPr>
          <w:p w14:paraId="62E05014"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526CED86"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Dostępność komunikacyjna</w:t>
            </w:r>
          </w:p>
        </w:tc>
        <w:tc>
          <w:tcPr>
            <w:tcW w:w="7230" w:type="dxa"/>
            <w:shd w:val="clear" w:color="000000" w:fill="FFFFFF"/>
            <w:hideMark/>
          </w:tcPr>
          <w:p w14:paraId="37E11ADA"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ramach kryterium oceniana będzie poprawa dostępności komunikacyjnej na terenie objętym projektem.</w:t>
            </w:r>
          </w:p>
          <w:p w14:paraId="51CFE99F"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lastRenderedPageBreak/>
              <w:t>Sposób przyznawania punktów:</w:t>
            </w:r>
          </w:p>
          <w:p w14:paraId="30425D18" w14:textId="77777777" w:rsidR="00E07DDC" w:rsidRPr="0081646B" w:rsidRDefault="00E07DDC" w:rsidP="00354DCD">
            <w:pPr>
              <w:spacing w:after="0" w:line="240" w:lineRule="auto"/>
              <w:ind w:left="564" w:hanging="564"/>
              <w:jc w:val="both"/>
              <w:rPr>
                <w:rFonts w:eastAsia="Times New Roman" w:cs="Times New Roman"/>
                <w:sz w:val="20"/>
                <w:szCs w:val="20"/>
              </w:rPr>
            </w:pPr>
            <w:r w:rsidRPr="0081646B">
              <w:rPr>
                <w:rFonts w:eastAsia="Times New Roman" w:cs="Times New Roman"/>
                <w:sz w:val="20"/>
                <w:szCs w:val="20"/>
              </w:rPr>
              <w:t>1 p. – połączenie istniejących dróg/ścieżek rowerowych ze ścieżkami realizowanymi/ planowanymi do realizacji w ramach projektu na terenie działania  danej jednostki samorządu terytorialnego (gminy) lub na obszarze działania sąsiednich jednostek samorządu terytorialnego;</w:t>
            </w:r>
          </w:p>
          <w:p w14:paraId="7CFA1D82" w14:textId="77777777" w:rsidR="00E07DDC" w:rsidRPr="0081646B" w:rsidRDefault="00E07DDC" w:rsidP="00354DCD">
            <w:pPr>
              <w:spacing w:after="0" w:line="240" w:lineRule="auto"/>
              <w:ind w:left="564" w:hanging="564"/>
              <w:jc w:val="both"/>
              <w:rPr>
                <w:rFonts w:eastAsia="Times New Roman" w:cs="Times New Roman"/>
                <w:sz w:val="20"/>
                <w:szCs w:val="20"/>
              </w:rPr>
            </w:pPr>
            <w:r w:rsidRPr="0081646B">
              <w:rPr>
                <w:rFonts w:eastAsia="Times New Roman" w:cs="Times New Roman"/>
                <w:sz w:val="20"/>
                <w:szCs w:val="20"/>
              </w:rPr>
              <w:t xml:space="preserve">1 p. – </w:t>
            </w:r>
            <w:r w:rsidR="00354DCD" w:rsidRPr="0081646B">
              <w:rPr>
                <w:rFonts w:eastAsia="Times New Roman" w:cs="Times New Roman"/>
                <w:sz w:val="20"/>
                <w:szCs w:val="20"/>
              </w:rPr>
              <w:t xml:space="preserve"> </w:t>
            </w:r>
            <w:r w:rsidRPr="0081646B">
              <w:rPr>
                <w:rFonts w:eastAsia="Times New Roman" w:cs="Times New Roman"/>
                <w:sz w:val="20"/>
                <w:szCs w:val="20"/>
              </w:rPr>
              <w:t>połączenie dzielnic/osiedli mieszkaniowych z instytucjami administracji publicznej (urzędami)  na terenie danej jednostki samorządu terytorialnego (gminy);</w:t>
            </w:r>
          </w:p>
          <w:p w14:paraId="224B027C" w14:textId="77777777" w:rsidR="00E07DDC" w:rsidRPr="0081646B" w:rsidRDefault="00E07DDC" w:rsidP="00354DCD">
            <w:pPr>
              <w:spacing w:after="0" w:line="240" w:lineRule="auto"/>
              <w:ind w:left="564" w:hanging="564"/>
              <w:jc w:val="both"/>
              <w:rPr>
                <w:rFonts w:eastAsia="Times New Roman" w:cs="Times New Roman"/>
                <w:sz w:val="20"/>
                <w:szCs w:val="20"/>
              </w:rPr>
            </w:pPr>
            <w:r w:rsidRPr="0081646B">
              <w:rPr>
                <w:rFonts w:eastAsia="Times New Roman" w:cs="Times New Roman"/>
                <w:sz w:val="20"/>
                <w:szCs w:val="20"/>
              </w:rPr>
              <w:t>1 p. – połączenie dzielnic/osiedli mieszkaniowych z ważnymi dla gminy ośrodkami edukacji, sportu, kultury, skupiskami miejsc pracy.</w:t>
            </w:r>
          </w:p>
          <w:p w14:paraId="32AB0512"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ahoma"/>
                <w:sz w:val="20"/>
                <w:szCs w:val="20"/>
                <w:lang w:eastAsia="en-US"/>
              </w:rPr>
              <w:t>Punkty podlegają sumowaniu, a max. liczba punktów do uzyskania w tym kryterium przed zważeniem wynosi 3.</w:t>
            </w:r>
          </w:p>
        </w:tc>
        <w:tc>
          <w:tcPr>
            <w:tcW w:w="1134" w:type="dxa"/>
            <w:shd w:val="clear" w:color="auto" w:fill="auto"/>
            <w:vAlign w:val="center"/>
            <w:hideMark/>
          </w:tcPr>
          <w:p w14:paraId="65EE5BF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0-3</w:t>
            </w:r>
          </w:p>
        </w:tc>
        <w:tc>
          <w:tcPr>
            <w:tcW w:w="1134" w:type="dxa"/>
            <w:shd w:val="clear" w:color="auto" w:fill="auto"/>
            <w:vAlign w:val="center"/>
            <w:hideMark/>
          </w:tcPr>
          <w:p w14:paraId="044A865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3A119F1D"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746C5C6A" w14:textId="77777777" w:rsidTr="008C7B78">
        <w:trPr>
          <w:trHeight w:val="281"/>
          <w:jc w:val="center"/>
        </w:trPr>
        <w:tc>
          <w:tcPr>
            <w:tcW w:w="449" w:type="dxa"/>
            <w:shd w:val="clear" w:color="auto" w:fill="auto"/>
            <w:vAlign w:val="center"/>
            <w:hideMark/>
          </w:tcPr>
          <w:p w14:paraId="363095E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3543" w:type="dxa"/>
            <w:shd w:val="clear" w:color="000000" w:fill="FFFFFF"/>
            <w:vAlign w:val="center"/>
            <w:hideMark/>
          </w:tcPr>
          <w:p w14:paraId="00F2AC96"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Długość dróg/ścieżek rowerowych</w:t>
            </w:r>
          </w:p>
        </w:tc>
        <w:tc>
          <w:tcPr>
            <w:tcW w:w="7230" w:type="dxa"/>
            <w:shd w:val="clear" w:color="000000" w:fill="FFFFFF"/>
            <w:hideMark/>
          </w:tcPr>
          <w:p w14:paraId="78D3B3C8"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Ocenie podlegać będzie długość nowopowstałych dróg/ścieżek rowerowych.</w:t>
            </w:r>
          </w:p>
          <w:p w14:paraId="6CA4EFD3"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 xml:space="preserve">Sposób przyznawania punktów: </w:t>
            </w:r>
          </w:p>
          <w:p w14:paraId="0E9153E3"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do 1 km włącznie;</w:t>
            </w:r>
          </w:p>
          <w:p w14:paraId="784BE408"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 od powyżej 1 km do 2 km włącznie;</w:t>
            </w:r>
          </w:p>
          <w:p w14:paraId="12780C6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od powyżej 2 km do 3 km włącznie;</w:t>
            </w:r>
          </w:p>
          <w:p w14:paraId="2281A5D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4 p. – powyżej 3 km</w:t>
            </w:r>
          </w:p>
        </w:tc>
        <w:tc>
          <w:tcPr>
            <w:tcW w:w="1134" w:type="dxa"/>
            <w:shd w:val="clear" w:color="auto" w:fill="auto"/>
            <w:vAlign w:val="center"/>
            <w:hideMark/>
          </w:tcPr>
          <w:p w14:paraId="62C2EBD6" w14:textId="77777777" w:rsidR="00E07DDC" w:rsidRPr="009D324B" w:rsidRDefault="00E07DDC" w:rsidP="00E07DDC">
            <w:pPr>
              <w:spacing w:line="240" w:lineRule="auto"/>
              <w:jc w:val="center"/>
              <w:rPr>
                <w:rFonts w:eastAsia="Calibri" w:cs="Times New Roman"/>
                <w:sz w:val="20"/>
                <w:lang w:eastAsia="en-US"/>
              </w:rPr>
            </w:pPr>
          </w:p>
          <w:p w14:paraId="6ADE515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6DE2BC29" w14:textId="77777777" w:rsidR="00E07DDC" w:rsidRPr="009D324B" w:rsidRDefault="00E07DDC" w:rsidP="00E07DDC">
            <w:pPr>
              <w:spacing w:line="240" w:lineRule="auto"/>
              <w:jc w:val="center"/>
              <w:rPr>
                <w:rFonts w:eastAsia="Calibri" w:cs="Times New Roman"/>
                <w:sz w:val="20"/>
                <w:lang w:eastAsia="en-US"/>
              </w:rPr>
            </w:pPr>
          </w:p>
          <w:p w14:paraId="2E59570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346C4AD6" w14:textId="77777777" w:rsidR="00E07DDC" w:rsidRPr="009D324B" w:rsidRDefault="00E07DDC" w:rsidP="00E07DDC">
            <w:pPr>
              <w:spacing w:line="240" w:lineRule="auto"/>
              <w:jc w:val="center"/>
              <w:rPr>
                <w:rFonts w:eastAsia="Calibri" w:cs="Times New Roman"/>
                <w:sz w:val="20"/>
                <w:lang w:eastAsia="en-US"/>
              </w:rPr>
            </w:pPr>
          </w:p>
          <w:p w14:paraId="397FBC6C"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 xml:space="preserve"> 12</w:t>
            </w:r>
          </w:p>
        </w:tc>
      </w:tr>
      <w:tr w:rsidR="00E07DDC" w:rsidRPr="0081646B" w14:paraId="2D5E6B6F" w14:textId="77777777" w:rsidTr="008C7B78">
        <w:trPr>
          <w:trHeight w:val="173"/>
          <w:jc w:val="center"/>
        </w:trPr>
        <w:tc>
          <w:tcPr>
            <w:tcW w:w="449" w:type="dxa"/>
            <w:shd w:val="clear" w:color="auto" w:fill="auto"/>
            <w:vAlign w:val="center"/>
            <w:hideMark/>
          </w:tcPr>
          <w:p w14:paraId="7C223EE6"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3543" w:type="dxa"/>
            <w:shd w:val="clear" w:color="000000" w:fill="FFFFFF"/>
            <w:vAlign w:val="center"/>
            <w:hideMark/>
          </w:tcPr>
          <w:p w14:paraId="48D3E914"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04A170EC"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 xml:space="preserve">przedsięwzięciami </w:t>
            </w:r>
          </w:p>
        </w:tc>
        <w:tc>
          <w:tcPr>
            <w:tcW w:w="7230" w:type="dxa"/>
            <w:shd w:val="clear" w:color="000000" w:fill="FFFFFF"/>
            <w:hideMark/>
          </w:tcPr>
          <w:p w14:paraId="4075BA3E"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Maksymalną liczbę punktów otrzymają projekty, których zaplanowane interwencje wskazują na komplementarność z innymi inwestycjami realizowanym, zrealizowanym, planowanymi do realizacji w ramach własnych/krajowych środków finansowych lub finansowanych z innych programów UE (obecnej lub poprzedniej perspektywy finansowej) np. PO Polska Wschodnia, PO Infrastruktura i Środowisko, PROW, RPO, itp. Punktacja uzależniona będzie od stopnia powiązania projektu z realizowanymi, zrealizowanymi lub planowanymi do realizacji inwestycjami.</w:t>
            </w:r>
          </w:p>
          <w:p w14:paraId="7F76B250"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p w14:paraId="07A3A672" w14:textId="77777777" w:rsidR="00E07DDC" w:rsidRPr="0081646B" w:rsidRDefault="00E07DDC" w:rsidP="00354DCD">
            <w:pPr>
              <w:spacing w:after="0" w:line="240" w:lineRule="auto"/>
              <w:ind w:left="564" w:hanging="564"/>
              <w:rPr>
                <w:rFonts w:eastAsia="Times New Roman" w:cs="Times New Roman"/>
                <w:sz w:val="20"/>
                <w:szCs w:val="20"/>
              </w:rPr>
            </w:pPr>
            <w:r w:rsidRPr="0081646B">
              <w:rPr>
                <w:rFonts w:eastAsia="Times New Roman" w:cs="Times New Roman"/>
                <w:sz w:val="20"/>
                <w:szCs w:val="20"/>
              </w:rPr>
              <w:t>2 p. – wnioskodawca wykazał komplementarność projektu z innymi zrealizowanymi; realizowanymi lub zaplanowanymi do realizacji projektami transportowymi;</w:t>
            </w:r>
          </w:p>
          <w:p w14:paraId="2C350ECD" w14:textId="77777777" w:rsidR="00E07DDC" w:rsidRPr="0081646B" w:rsidRDefault="00E07DDC" w:rsidP="00354DCD">
            <w:pPr>
              <w:spacing w:after="0" w:line="240" w:lineRule="auto"/>
              <w:ind w:left="422" w:hanging="422"/>
              <w:rPr>
                <w:rFonts w:eastAsia="Times New Roman" w:cs="Times New Roman"/>
                <w:sz w:val="20"/>
                <w:szCs w:val="20"/>
              </w:rPr>
            </w:pPr>
            <w:r w:rsidRPr="0081646B">
              <w:rPr>
                <w:rFonts w:eastAsia="Times New Roman" w:cs="Times New Roman"/>
                <w:sz w:val="20"/>
                <w:szCs w:val="20"/>
              </w:rPr>
              <w:t>1 p. – wnioskodawca wykazał komplementarność projektu z zrealizowanym realizowanym lub zaplanowanym do realizacji projektami, innymi niż wymienione powyżej;</w:t>
            </w:r>
          </w:p>
          <w:p w14:paraId="0A858879"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tc>
        <w:tc>
          <w:tcPr>
            <w:tcW w:w="1134" w:type="dxa"/>
            <w:shd w:val="clear" w:color="auto" w:fill="auto"/>
            <w:vAlign w:val="center"/>
            <w:hideMark/>
          </w:tcPr>
          <w:p w14:paraId="3FD12DB3" w14:textId="77777777" w:rsidR="00E07DDC" w:rsidRPr="009D324B" w:rsidRDefault="00E07DDC" w:rsidP="00E07DDC">
            <w:pPr>
              <w:spacing w:line="240" w:lineRule="auto"/>
              <w:jc w:val="center"/>
              <w:rPr>
                <w:rFonts w:eastAsia="Calibri" w:cs="Times New Roman"/>
                <w:sz w:val="20"/>
                <w:lang w:eastAsia="en-US"/>
              </w:rPr>
            </w:pPr>
          </w:p>
          <w:p w14:paraId="56D2F82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7686DEFC" w14:textId="77777777" w:rsidR="00E07DDC" w:rsidRPr="009D324B" w:rsidRDefault="00E07DDC" w:rsidP="00E07DDC">
            <w:pPr>
              <w:spacing w:line="240" w:lineRule="auto"/>
              <w:jc w:val="center"/>
              <w:rPr>
                <w:rFonts w:eastAsia="Calibri" w:cs="Times New Roman"/>
                <w:sz w:val="20"/>
                <w:lang w:eastAsia="en-US"/>
              </w:rPr>
            </w:pPr>
          </w:p>
          <w:p w14:paraId="2F255C3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474E73FB" w14:textId="77777777" w:rsidR="00E07DDC" w:rsidRPr="009D324B" w:rsidRDefault="00E07DDC" w:rsidP="00E07DDC">
            <w:pPr>
              <w:spacing w:line="240" w:lineRule="auto"/>
              <w:jc w:val="center"/>
              <w:rPr>
                <w:rFonts w:eastAsia="Calibri" w:cs="Times New Roman"/>
                <w:sz w:val="20"/>
                <w:lang w:eastAsia="en-US"/>
              </w:rPr>
            </w:pPr>
          </w:p>
          <w:p w14:paraId="27C43628"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9</w:t>
            </w:r>
          </w:p>
        </w:tc>
      </w:tr>
      <w:tr w:rsidR="00E07DDC" w:rsidRPr="0081646B" w14:paraId="0D4D7178" w14:textId="77777777" w:rsidTr="008C7B78">
        <w:trPr>
          <w:trHeight w:val="1266"/>
          <w:jc w:val="center"/>
        </w:trPr>
        <w:tc>
          <w:tcPr>
            <w:tcW w:w="449" w:type="dxa"/>
            <w:shd w:val="clear" w:color="auto" w:fill="auto"/>
            <w:vAlign w:val="center"/>
            <w:hideMark/>
          </w:tcPr>
          <w:p w14:paraId="1A4C3F1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7.</w:t>
            </w:r>
          </w:p>
        </w:tc>
        <w:tc>
          <w:tcPr>
            <w:tcW w:w="3543" w:type="dxa"/>
            <w:shd w:val="clear" w:color="000000" w:fill="FFFFFF"/>
            <w:vAlign w:val="center"/>
            <w:hideMark/>
          </w:tcPr>
          <w:p w14:paraId="7A1C3C6C"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7230" w:type="dxa"/>
            <w:shd w:val="clear" w:color="000000" w:fill="FFFFFF"/>
            <w:hideMark/>
          </w:tcPr>
          <w:p w14:paraId="284705DA"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47B85788" w14:textId="77777777" w:rsidR="00E07DDC" w:rsidRPr="0081646B" w:rsidRDefault="00E07DDC" w:rsidP="00354DCD">
            <w:pPr>
              <w:autoSpaceDE w:val="0"/>
              <w:autoSpaceDN w:val="0"/>
              <w:adjustRightInd w:val="0"/>
              <w:spacing w:after="0" w:line="240" w:lineRule="auto"/>
              <w:ind w:left="422" w:hanging="422"/>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0602E65C" w14:textId="77777777" w:rsidR="00E07DDC" w:rsidRPr="0081646B" w:rsidRDefault="00E07DDC" w:rsidP="00354DCD">
            <w:pPr>
              <w:spacing w:after="0" w:line="240" w:lineRule="auto"/>
              <w:ind w:left="422" w:hanging="422"/>
              <w:rPr>
                <w:rFonts w:eastAsia="Times New Roman" w:cs="Times New Roman"/>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134" w:type="dxa"/>
            <w:shd w:val="clear" w:color="auto" w:fill="auto"/>
            <w:vAlign w:val="center"/>
            <w:hideMark/>
          </w:tcPr>
          <w:p w14:paraId="384C04C1"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0-1</w:t>
            </w:r>
          </w:p>
        </w:tc>
        <w:tc>
          <w:tcPr>
            <w:tcW w:w="1134" w:type="dxa"/>
            <w:shd w:val="clear" w:color="auto" w:fill="auto"/>
            <w:vAlign w:val="center"/>
            <w:hideMark/>
          </w:tcPr>
          <w:p w14:paraId="575F35D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w:t>
            </w:r>
          </w:p>
        </w:tc>
        <w:tc>
          <w:tcPr>
            <w:tcW w:w="1416" w:type="dxa"/>
            <w:shd w:val="clear" w:color="auto" w:fill="auto"/>
            <w:vAlign w:val="center"/>
            <w:hideMark/>
          </w:tcPr>
          <w:p w14:paraId="7AA0FE6C"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w:t>
            </w:r>
          </w:p>
        </w:tc>
      </w:tr>
      <w:tr w:rsidR="00E07DDC" w:rsidRPr="0081646B" w14:paraId="55803FF9" w14:textId="77777777" w:rsidTr="008C7B78">
        <w:trPr>
          <w:trHeight w:val="257"/>
          <w:jc w:val="center"/>
        </w:trPr>
        <w:tc>
          <w:tcPr>
            <w:tcW w:w="13490" w:type="dxa"/>
            <w:gridSpan w:val="5"/>
            <w:shd w:val="clear" w:color="auto" w:fill="auto"/>
            <w:vAlign w:val="center"/>
          </w:tcPr>
          <w:p w14:paraId="6F06C25C" w14:textId="77777777" w:rsidR="00E07DDC" w:rsidRPr="009D324B" w:rsidRDefault="00E07DDC" w:rsidP="00B759A0">
            <w:pPr>
              <w:spacing w:after="0" w:line="240" w:lineRule="auto"/>
              <w:ind w:firstLineChars="100" w:firstLine="281"/>
              <w:jc w:val="right"/>
              <w:rPr>
                <w:rFonts w:eastAsia="Times New Roman" w:cs="Times New Roman"/>
                <w:b/>
                <w:sz w:val="28"/>
                <w:szCs w:val="28"/>
              </w:rPr>
            </w:pPr>
            <w:r w:rsidRPr="009D324B">
              <w:rPr>
                <w:rFonts w:eastAsia="Times New Roman" w:cs="Times New Roman"/>
                <w:b/>
                <w:sz w:val="28"/>
                <w:szCs w:val="28"/>
              </w:rPr>
              <w:t>Suma</w:t>
            </w:r>
          </w:p>
        </w:tc>
        <w:tc>
          <w:tcPr>
            <w:tcW w:w="1416" w:type="dxa"/>
            <w:shd w:val="clear" w:color="auto" w:fill="auto"/>
            <w:vAlign w:val="center"/>
          </w:tcPr>
          <w:p w14:paraId="715B4558" w14:textId="77777777" w:rsidR="00E07DDC" w:rsidRPr="009D324B" w:rsidRDefault="00E07DDC" w:rsidP="00B759A0">
            <w:pPr>
              <w:spacing w:after="0" w:line="240" w:lineRule="auto"/>
              <w:ind w:firstLineChars="100" w:firstLine="281"/>
              <w:jc w:val="center"/>
              <w:rPr>
                <w:rFonts w:eastAsia="Times New Roman" w:cs="Times New Roman"/>
                <w:b/>
                <w:sz w:val="28"/>
                <w:szCs w:val="28"/>
              </w:rPr>
            </w:pPr>
            <w:r w:rsidRPr="009D324B">
              <w:rPr>
                <w:rFonts w:eastAsia="Times New Roman" w:cs="Times New Roman"/>
                <w:b/>
                <w:sz w:val="28"/>
                <w:szCs w:val="28"/>
              </w:rPr>
              <w:t>74</w:t>
            </w:r>
          </w:p>
        </w:tc>
      </w:tr>
    </w:tbl>
    <w:p w14:paraId="342308CD" w14:textId="77777777" w:rsidR="00E07DDC" w:rsidRPr="0081646B" w:rsidRDefault="00E07DDC" w:rsidP="00E07DDC">
      <w:pPr>
        <w:spacing w:after="0" w:line="240" w:lineRule="auto"/>
        <w:rPr>
          <w:rFonts w:eastAsia="Calibri" w:cs="Times New Roman"/>
          <w:sz w:val="20"/>
          <w:szCs w:val="20"/>
          <w:lang w:eastAsia="en-US"/>
        </w:rPr>
      </w:pPr>
    </w:p>
    <w:p w14:paraId="3F15760B" w14:textId="77777777" w:rsidR="00B46E25" w:rsidRPr="0081646B" w:rsidRDefault="00B46E25" w:rsidP="00A72726">
      <w:pPr>
        <w:spacing w:after="0" w:line="240" w:lineRule="auto"/>
        <w:contextualSpacing/>
        <w:rPr>
          <w:rFonts w:eastAsia="Calibri" w:cs="Times New Roman"/>
          <w:b/>
          <w:sz w:val="28"/>
          <w:szCs w:val="28"/>
          <w:lang w:eastAsia="en-US"/>
        </w:rPr>
      </w:pPr>
    </w:p>
    <w:p w14:paraId="355E481B"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7D0111EA"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2D19439B"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3D43660E" w14:textId="77777777" w:rsidR="00E07DDC" w:rsidRPr="0011076B" w:rsidRDefault="00E07DDC" w:rsidP="00E07DDC">
      <w:pPr>
        <w:spacing w:after="0" w:line="240" w:lineRule="auto"/>
        <w:contextualSpacing/>
        <w:jc w:val="both"/>
        <w:rPr>
          <w:rFonts w:eastAsia="Calibri" w:cs="Times New Roman"/>
          <w:lang w:eastAsia="en-US"/>
        </w:rPr>
      </w:pPr>
    </w:p>
    <w:p w14:paraId="5DAEEB45"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1A849B26"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Times New Roman" w:cs="Times New Roman"/>
          <w:b/>
          <w:bCs/>
        </w:rPr>
        <w:t xml:space="preserve">Kompleksowość </w:t>
      </w:r>
      <w:r w:rsidRPr="0011076B">
        <w:rPr>
          <w:rFonts w:eastAsia="Calibri" w:cs="Times New Roman"/>
          <w:bCs/>
          <w:lang w:eastAsia="en-US"/>
        </w:rPr>
        <w:t>(kryterium punktowe nr 3).</w:t>
      </w:r>
    </w:p>
    <w:p w14:paraId="6C40B58D" w14:textId="77777777" w:rsidR="00E07DDC" w:rsidRPr="0011076B" w:rsidRDefault="00E07DDC" w:rsidP="00E07DDC">
      <w:pPr>
        <w:spacing w:after="0" w:line="240" w:lineRule="auto"/>
        <w:contextualSpacing/>
        <w:jc w:val="both"/>
        <w:rPr>
          <w:rFonts w:eastAsia="Calibri" w:cs="Times New Roman"/>
          <w:bCs/>
          <w:lang w:eastAsia="en-US"/>
        </w:rPr>
      </w:pPr>
      <w:r w:rsidRPr="0011076B">
        <w:rPr>
          <w:rFonts w:eastAsia="Calibri" w:cs="Times New Roman"/>
          <w:b/>
          <w:bCs/>
          <w:lang w:eastAsia="en-US"/>
        </w:rPr>
        <w:t>KRYTERIUM ROZSTZRYGAJĄCE NR 3.</w:t>
      </w:r>
      <w:r w:rsidRPr="0011076B">
        <w:rPr>
          <w:rFonts w:eastAsia="Times New Roman" w:cs="Times New Roman"/>
          <w:b/>
          <w:bCs/>
        </w:rPr>
        <w:t xml:space="preserve"> </w:t>
      </w:r>
      <w:r w:rsidRPr="0011076B">
        <w:rPr>
          <w:rFonts w:eastAsia="Calibri" w:cs="Times New Roman"/>
          <w:b/>
          <w:bCs/>
          <w:lang w:eastAsia="en-US"/>
        </w:rPr>
        <w:t>Długość dróg/ścieżek rowerowych</w:t>
      </w:r>
      <w:r w:rsidRPr="0011076B">
        <w:rPr>
          <w:rFonts w:eastAsia="Times New Roman" w:cs="Times New Roman"/>
          <w:b/>
          <w:bCs/>
        </w:rPr>
        <w:t xml:space="preserve"> </w:t>
      </w:r>
      <w:r w:rsidRPr="0011076B">
        <w:rPr>
          <w:rFonts w:eastAsia="Calibri" w:cs="Times New Roman"/>
          <w:bCs/>
          <w:lang w:eastAsia="en-US"/>
        </w:rPr>
        <w:t>(kryterium punktowe nr 5).</w:t>
      </w:r>
    </w:p>
    <w:p w14:paraId="0981DDA2" w14:textId="77777777" w:rsidR="00E07DDC" w:rsidRPr="0081646B" w:rsidRDefault="00E07DDC" w:rsidP="00E07DDC">
      <w:pPr>
        <w:spacing w:after="0" w:line="240" w:lineRule="auto"/>
        <w:rPr>
          <w:rFonts w:eastAsia="Calibri" w:cs="Arial"/>
          <w:b/>
          <w:lang w:eastAsia="en-US"/>
        </w:rPr>
      </w:pPr>
    </w:p>
    <w:p w14:paraId="5620499F" w14:textId="77777777" w:rsidR="00E07DDC" w:rsidRPr="0081646B" w:rsidRDefault="00E07DDC" w:rsidP="00E07DDC">
      <w:pPr>
        <w:spacing w:after="0" w:line="240" w:lineRule="auto"/>
        <w:rPr>
          <w:rFonts w:eastAsia="Calibri" w:cs="Arial"/>
          <w:b/>
          <w:lang w:eastAsia="en-US"/>
        </w:rPr>
      </w:pPr>
    </w:p>
    <w:p w14:paraId="2FB53453" w14:textId="77777777" w:rsidR="00E07DDC" w:rsidRPr="00CB229A" w:rsidRDefault="00E07DDC" w:rsidP="00E07DDC">
      <w:pPr>
        <w:spacing w:after="0" w:line="240" w:lineRule="auto"/>
        <w:rPr>
          <w:rFonts w:eastAsia="Calibri" w:cs="Arial"/>
          <w:b/>
          <w:sz w:val="24"/>
          <w:szCs w:val="24"/>
          <w:lang w:eastAsia="en-US"/>
        </w:rPr>
      </w:pPr>
      <w:r w:rsidRPr="00CB229A">
        <w:rPr>
          <w:rFonts w:eastAsia="Calibri" w:cs="Arial"/>
          <w:b/>
          <w:sz w:val="24"/>
          <w:szCs w:val="24"/>
          <w:lang w:eastAsia="en-US"/>
        </w:rPr>
        <w:t>Typ projektu: Inteligentne Systemy Transportowe - ITS</w:t>
      </w:r>
    </w:p>
    <w:p w14:paraId="55A52CA4" w14:textId="77777777" w:rsidR="00E07DDC" w:rsidRPr="0081646B" w:rsidRDefault="00E07DDC" w:rsidP="00E07DDC">
      <w:pPr>
        <w:spacing w:after="0" w:line="240" w:lineRule="auto"/>
        <w:rPr>
          <w:rFonts w:eastAsia="Calibri" w:cs="Arial"/>
          <w:b/>
          <w:lang w:eastAsia="en-US"/>
        </w:rPr>
      </w:pPr>
      <w:r w:rsidRPr="0081646B">
        <w:rPr>
          <w:rFonts w:eastAsia="Calibri" w:cs="Arial"/>
          <w:b/>
          <w:lang w:eastAsia="en-US"/>
        </w:rPr>
        <w:t>(kryteria stosowane wyłącznie w przypadku, w którym przedmiotem  projektu jest tylko wykorzystanie ITS jako element projektu dotyczącego  zrównoważonej mobilności miejskiej)</w:t>
      </w:r>
    </w:p>
    <w:p w14:paraId="3CAE7D46" w14:textId="77777777" w:rsidR="00E07DDC" w:rsidRPr="0081646B" w:rsidRDefault="00E07DDC" w:rsidP="00E07DDC">
      <w:pPr>
        <w:spacing w:after="0" w:line="240" w:lineRule="auto"/>
        <w:jc w:val="center"/>
        <w:rPr>
          <w:rFonts w:eastAsia="Times New Roman" w:cs="Times New Roman"/>
          <w:b/>
          <w:bCs/>
          <w:sz w:val="28"/>
          <w:szCs w:val="28"/>
        </w:rPr>
      </w:pPr>
    </w:p>
    <w:p w14:paraId="0D08BD46"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2351EDEA" w14:textId="77777777" w:rsidR="00E07DDC" w:rsidRDefault="00E07DDC" w:rsidP="00E07DDC">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p w14:paraId="1920E86D" w14:textId="77777777" w:rsidR="00387785" w:rsidRPr="0081646B" w:rsidRDefault="00387785" w:rsidP="00E07DDC">
      <w:pPr>
        <w:spacing w:after="0" w:line="240" w:lineRule="auto"/>
        <w:jc w:val="center"/>
        <w:rPr>
          <w:rFonts w:eastAsia="Times New Roman" w:cs="Times New Roman"/>
          <w:b/>
          <w:bCs/>
          <w:sz w:val="24"/>
          <w:szCs w:val="24"/>
        </w:rPr>
      </w:pP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543"/>
        <w:gridCol w:w="8505"/>
        <w:gridCol w:w="567"/>
        <w:gridCol w:w="567"/>
        <w:gridCol w:w="993"/>
      </w:tblGrid>
      <w:tr w:rsidR="00387785" w:rsidRPr="0081646B" w14:paraId="3F942CA0" w14:textId="77777777" w:rsidTr="001F3A60">
        <w:trPr>
          <w:trHeight w:val="256"/>
          <w:jc w:val="center"/>
        </w:trPr>
        <w:tc>
          <w:tcPr>
            <w:tcW w:w="4133" w:type="dxa"/>
            <w:gridSpan w:val="2"/>
            <w:shd w:val="clear" w:color="000000" w:fill="C0C0C0"/>
            <w:noWrap/>
            <w:vAlign w:val="center"/>
          </w:tcPr>
          <w:p w14:paraId="1E815CD7"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632" w:type="dxa"/>
            <w:gridSpan w:val="4"/>
            <w:shd w:val="clear" w:color="000000" w:fill="C0C0C0"/>
            <w:vAlign w:val="center"/>
          </w:tcPr>
          <w:p w14:paraId="63D36345"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673EFFE7" w14:textId="77777777" w:rsidTr="001F3A60">
        <w:trPr>
          <w:trHeight w:val="987"/>
          <w:jc w:val="center"/>
        </w:trPr>
        <w:tc>
          <w:tcPr>
            <w:tcW w:w="4133" w:type="dxa"/>
            <w:gridSpan w:val="2"/>
            <w:shd w:val="clear" w:color="000000" w:fill="C0C0C0"/>
            <w:noWrap/>
            <w:vAlign w:val="center"/>
          </w:tcPr>
          <w:p w14:paraId="3280D8CF" w14:textId="77777777" w:rsidR="00387785" w:rsidRPr="000A0F03" w:rsidRDefault="00387785" w:rsidP="00387785">
            <w:pPr>
              <w:rPr>
                <w:rFonts w:eastAsia="Calibri"/>
                <w:b/>
                <w:sz w:val="24"/>
              </w:rPr>
            </w:pPr>
            <w:r w:rsidRPr="000A0F03">
              <w:rPr>
                <w:rFonts w:eastAsia="Calibri"/>
                <w:b/>
                <w:sz w:val="24"/>
              </w:rPr>
              <w:t>PRORYTET INWESTYCYJNY</w:t>
            </w:r>
          </w:p>
        </w:tc>
        <w:tc>
          <w:tcPr>
            <w:tcW w:w="10632" w:type="dxa"/>
            <w:gridSpan w:val="4"/>
            <w:shd w:val="clear" w:color="000000" w:fill="C0C0C0"/>
            <w:vAlign w:val="center"/>
          </w:tcPr>
          <w:p w14:paraId="140A3925" w14:textId="77777777" w:rsidR="00387785" w:rsidRPr="0081646B" w:rsidRDefault="00387785" w:rsidP="00387785">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387785" w:rsidRPr="0081646B" w14:paraId="275AB7B6" w14:textId="77777777" w:rsidTr="001F3A60">
        <w:trPr>
          <w:trHeight w:val="338"/>
          <w:jc w:val="center"/>
        </w:trPr>
        <w:tc>
          <w:tcPr>
            <w:tcW w:w="4133" w:type="dxa"/>
            <w:gridSpan w:val="2"/>
            <w:shd w:val="clear" w:color="000000" w:fill="C0C0C0"/>
            <w:noWrap/>
            <w:vAlign w:val="center"/>
          </w:tcPr>
          <w:p w14:paraId="76EC3B59"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0632" w:type="dxa"/>
            <w:gridSpan w:val="4"/>
            <w:shd w:val="clear" w:color="000000" w:fill="C0C0C0"/>
            <w:vAlign w:val="center"/>
          </w:tcPr>
          <w:p w14:paraId="5FADBDE4"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12ACB522" w14:textId="77777777" w:rsidTr="008C7B78">
        <w:trPr>
          <w:trHeight w:val="750"/>
          <w:jc w:val="center"/>
        </w:trPr>
        <w:tc>
          <w:tcPr>
            <w:tcW w:w="590" w:type="dxa"/>
            <w:shd w:val="clear" w:color="000000" w:fill="C0C0C0"/>
            <w:noWrap/>
            <w:vAlign w:val="center"/>
            <w:hideMark/>
          </w:tcPr>
          <w:p w14:paraId="5E467976"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L.p.</w:t>
            </w:r>
          </w:p>
        </w:tc>
        <w:tc>
          <w:tcPr>
            <w:tcW w:w="3543" w:type="dxa"/>
            <w:shd w:val="clear" w:color="000000" w:fill="C0C0C0"/>
            <w:noWrap/>
            <w:vAlign w:val="center"/>
            <w:hideMark/>
          </w:tcPr>
          <w:p w14:paraId="50AE947C"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5483331C"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484C9FC0"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3E9955C7"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3" w:type="dxa"/>
            <w:shd w:val="clear" w:color="000000" w:fill="C0C0C0"/>
            <w:vAlign w:val="center"/>
            <w:hideMark/>
          </w:tcPr>
          <w:p w14:paraId="1B7C82A5"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07055EE5" w14:textId="77777777" w:rsidTr="008C7B78">
        <w:trPr>
          <w:trHeight w:val="1260"/>
          <w:jc w:val="center"/>
        </w:trPr>
        <w:tc>
          <w:tcPr>
            <w:tcW w:w="590" w:type="dxa"/>
            <w:shd w:val="clear" w:color="auto" w:fill="auto"/>
            <w:vAlign w:val="center"/>
            <w:hideMark/>
          </w:tcPr>
          <w:p w14:paraId="06AD8DE1"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4B28B0E0"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w:t>
            </w:r>
            <w:r w:rsidRPr="0081646B">
              <w:rPr>
                <w:rFonts w:eastAsia="Times New Roman" w:cs="Arial"/>
                <w:b/>
                <w:sz w:val="20"/>
                <w:szCs w:val="20"/>
              </w:rPr>
              <w:t>niskoemisyjnej i zrównoważonej mobilność miejskiej</w:t>
            </w:r>
          </w:p>
        </w:tc>
        <w:tc>
          <w:tcPr>
            <w:tcW w:w="8505" w:type="dxa"/>
            <w:shd w:val="clear" w:color="000000" w:fill="FFFFFF"/>
            <w:vAlign w:val="center"/>
            <w:hideMark/>
          </w:tcPr>
          <w:p w14:paraId="73166DCB"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r w:rsidRPr="0081646B">
              <w:rPr>
                <w:rFonts w:eastAsia="Times New Roman" w:cs="Arial"/>
                <w:b/>
                <w:sz w:val="20"/>
                <w:szCs w:val="20"/>
              </w:rPr>
              <w:t xml:space="preserve"> </w:t>
            </w:r>
            <w:r w:rsidRPr="0081646B">
              <w:rPr>
                <w:rFonts w:eastAsia="Times New Roman" w:cs="Arial"/>
                <w:sz w:val="20"/>
                <w:szCs w:val="20"/>
              </w:rPr>
              <w:t>lub z równoważnym dokumentem pełniącym funkcję planu</w:t>
            </w:r>
            <w:r w:rsidRPr="0081646B">
              <w:rPr>
                <w:rFonts w:eastAsia="Calibri" w:cs="Arial"/>
                <w:sz w:val="20"/>
                <w:szCs w:val="20"/>
                <w:lang w:eastAsia="en-US"/>
              </w:rPr>
              <w:t xml:space="preserve"> </w:t>
            </w:r>
            <w:r w:rsidRPr="0081646B">
              <w:rPr>
                <w:rFonts w:eastAsia="Times New Roman" w:cs="Arial"/>
                <w:sz w:val="20"/>
                <w:szCs w:val="20"/>
              </w:rPr>
              <w:t xml:space="preserve">niskoemisyjnej i zrównoważonej mobilność miejskiej </w:t>
            </w:r>
            <w:r w:rsidRPr="0081646B">
              <w:rPr>
                <w:rFonts w:eastAsia="Calibri" w:cs="Calibri"/>
                <w:sz w:val="20"/>
                <w:szCs w:val="20"/>
                <w:lang w:eastAsia="en-US"/>
              </w:rPr>
              <w:t xml:space="preserve">zawierającym odniesienie do kwestii przechodzenia na bardziej ekologiczne i zrównoważone systemy transportowe w miastach </w:t>
            </w:r>
            <w:r w:rsidRPr="0081646B">
              <w:rPr>
                <w:rFonts w:eastAsia="Times New Roman" w:cs="Arial"/>
                <w:sz w:val="20"/>
                <w:szCs w:val="20"/>
              </w:rPr>
              <w:t>(np. strategie/plany dotyczące gospodarki niskoemisyjnej, plany mobilności miejskiej, Strategia ZIT KOF).</w:t>
            </w:r>
          </w:p>
        </w:tc>
        <w:tc>
          <w:tcPr>
            <w:tcW w:w="567" w:type="dxa"/>
            <w:shd w:val="clear" w:color="auto" w:fill="auto"/>
            <w:vAlign w:val="center"/>
            <w:hideMark/>
          </w:tcPr>
          <w:p w14:paraId="3E7EFE94"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28F95B18"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01286DB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74163C20" w14:textId="77777777" w:rsidR="00E07DDC" w:rsidRPr="0081646B" w:rsidRDefault="00E07DDC" w:rsidP="00E07DDC">
      <w:pPr>
        <w:spacing w:after="0" w:line="240" w:lineRule="auto"/>
        <w:jc w:val="center"/>
        <w:rPr>
          <w:rFonts w:eastAsia="Times New Roman" w:cs="Times New Roman"/>
          <w:b/>
          <w:bCs/>
          <w:sz w:val="28"/>
          <w:szCs w:val="28"/>
        </w:rPr>
      </w:pPr>
    </w:p>
    <w:p w14:paraId="140D812A" w14:textId="77777777" w:rsidR="00B46E25" w:rsidRPr="0081646B" w:rsidRDefault="00B46E25" w:rsidP="00A72726">
      <w:pPr>
        <w:spacing w:after="0" w:line="240" w:lineRule="auto"/>
        <w:rPr>
          <w:rFonts w:eastAsia="Times New Roman" w:cs="Times New Roman"/>
          <w:b/>
          <w:bCs/>
          <w:sz w:val="28"/>
          <w:szCs w:val="28"/>
        </w:rPr>
      </w:pPr>
    </w:p>
    <w:p w14:paraId="6520E8EB"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3A947635" w14:textId="77777777" w:rsidR="00B46E25" w:rsidRPr="003E57DD" w:rsidRDefault="00E07DDC" w:rsidP="003E57DD">
      <w:pPr>
        <w:spacing w:after="0" w:line="240" w:lineRule="auto"/>
        <w:jc w:val="center"/>
        <w:rPr>
          <w:rFonts w:eastAsia="Times New Roman" w:cs="Times New Roman"/>
          <w:b/>
          <w:bCs/>
          <w:sz w:val="24"/>
          <w:szCs w:val="24"/>
        </w:rPr>
      </w:pPr>
      <w:r w:rsidRPr="0081646B">
        <w:rPr>
          <w:rFonts w:eastAsia="Times New Roman" w:cs="Times New Roman"/>
          <w:b/>
          <w:bCs/>
          <w:sz w:val="24"/>
          <w:szCs w:val="24"/>
        </w:rPr>
        <w:t>(Nieuzyskanie co najmniej 60% maksymalnej liczby punktó</w:t>
      </w:r>
      <w:r w:rsidR="003E57DD">
        <w:rPr>
          <w:rFonts w:eastAsia="Times New Roman" w:cs="Times New Roman"/>
          <w:b/>
          <w:bCs/>
          <w:sz w:val="24"/>
          <w:szCs w:val="24"/>
        </w:rPr>
        <w:t>w powoduje odrzucenie projektu)</w:t>
      </w:r>
    </w:p>
    <w:tbl>
      <w:tblPr>
        <w:tblW w:w="14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543"/>
        <w:gridCol w:w="7230"/>
        <w:gridCol w:w="1134"/>
        <w:gridCol w:w="1134"/>
        <w:gridCol w:w="1416"/>
      </w:tblGrid>
      <w:tr w:rsidR="00E07DDC" w:rsidRPr="003E57DD" w14:paraId="672C0EF7" w14:textId="77777777" w:rsidTr="008C7B78">
        <w:trPr>
          <w:trHeight w:val="1083"/>
          <w:jc w:val="center"/>
        </w:trPr>
        <w:tc>
          <w:tcPr>
            <w:tcW w:w="449" w:type="dxa"/>
            <w:shd w:val="clear" w:color="000000" w:fill="C0C0C0"/>
            <w:noWrap/>
            <w:vAlign w:val="center"/>
            <w:hideMark/>
          </w:tcPr>
          <w:p w14:paraId="6C87AC3D"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543" w:type="dxa"/>
            <w:shd w:val="clear" w:color="000000" w:fill="C0C0C0"/>
            <w:noWrap/>
            <w:vAlign w:val="center"/>
            <w:hideMark/>
          </w:tcPr>
          <w:p w14:paraId="2BE789F6"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7230" w:type="dxa"/>
            <w:shd w:val="clear" w:color="000000" w:fill="C0C0C0"/>
            <w:vAlign w:val="center"/>
            <w:hideMark/>
          </w:tcPr>
          <w:p w14:paraId="6CA4681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1134" w:type="dxa"/>
            <w:shd w:val="clear" w:color="000000" w:fill="C0C0C0"/>
            <w:vAlign w:val="center"/>
            <w:hideMark/>
          </w:tcPr>
          <w:p w14:paraId="7A3B7195"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558158F0"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5E3DDA1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6" w:type="dxa"/>
            <w:shd w:val="clear" w:color="000000" w:fill="C0C0C0"/>
            <w:vAlign w:val="center"/>
            <w:hideMark/>
          </w:tcPr>
          <w:p w14:paraId="05E545BB"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47B0DD71"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1DAF17AC" w14:textId="77777777" w:rsidTr="008C7B78">
        <w:trPr>
          <w:trHeight w:val="70"/>
          <w:jc w:val="center"/>
        </w:trPr>
        <w:tc>
          <w:tcPr>
            <w:tcW w:w="449" w:type="dxa"/>
            <w:shd w:val="clear" w:color="auto" w:fill="auto"/>
            <w:vAlign w:val="center"/>
            <w:hideMark/>
          </w:tcPr>
          <w:p w14:paraId="20470E8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6105CB27"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Efektywność dofinansowania projektu</w:t>
            </w:r>
          </w:p>
        </w:tc>
        <w:tc>
          <w:tcPr>
            <w:tcW w:w="7230" w:type="dxa"/>
            <w:shd w:val="clear" w:color="000000" w:fill="FFFFFF"/>
            <w:hideMark/>
          </w:tcPr>
          <w:p w14:paraId="364F7D25"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Times New Roman" w:cs="Arial"/>
                <w:b/>
                <w:color w:val="000000"/>
                <w:sz w:val="20"/>
                <w:szCs w:val="20"/>
              </w:rPr>
              <w:t xml:space="preserve"> </w:t>
            </w:r>
            <w:r w:rsidRPr="0081646B">
              <w:rPr>
                <w:rFonts w:eastAsia="Times New Roman" w:cs="Arial"/>
                <w:color w:val="000000"/>
                <w:sz w:val="20"/>
                <w:szCs w:val="20"/>
              </w:rPr>
              <w:t>lub równoważnym dokumencie pełniącym funkcję planu</w:t>
            </w:r>
            <w:r w:rsidRPr="0081646B">
              <w:rPr>
                <w:rFonts w:eastAsia="Calibri" w:cs="Arial"/>
                <w:color w:val="000000"/>
                <w:sz w:val="20"/>
                <w:szCs w:val="20"/>
                <w:lang w:eastAsia="en-US"/>
              </w:rPr>
              <w:t xml:space="preserve"> </w:t>
            </w:r>
            <w:r w:rsidRPr="0081646B">
              <w:rPr>
                <w:rFonts w:eastAsia="Times New Roman" w:cs="Arial"/>
                <w:color w:val="000000"/>
                <w:sz w:val="20"/>
                <w:szCs w:val="20"/>
              </w:rPr>
              <w:t>niskoemisyjnej i zrównoważonej mobilność miejskiej</w:t>
            </w:r>
            <w:r w:rsidRPr="0081646B">
              <w:rPr>
                <w:rFonts w:eastAsia="Calibri" w:cs="Calibri"/>
                <w:sz w:val="20"/>
                <w:szCs w:val="20"/>
                <w:lang w:eastAsia="en-US"/>
              </w:rPr>
              <w:t xml:space="preserve">).  </w:t>
            </w:r>
            <w:r w:rsidRPr="0081646B">
              <w:rPr>
                <w:rFonts w:eastAsia="Calibri" w:cs="Calibri"/>
                <w:sz w:val="20"/>
                <w:szCs w:val="20"/>
                <w:lang w:eastAsia="en-US"/>
              </w:rPr>
              <w:lastRenderedPageBreak/>
              <w:t xml:space="preserve">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w:t>
            </w:r>
            <w:r w:rsidRPr="0081646B">
              <w:rPr>
                <w:rFonts w:eastAsia="Calibri" w:cs="Calibri"/>
                <w:sz w:val="20"/>
                <w:szCs w:val="20"/>
                <w:lang w:eastAsia="en-US"/>
              </w:rPr>
              <w:br/>
              <w:t xml:space="preserve">(od najmniejszej do największej wartości wskaźnika) dzielimy przez liczbę projektów. </w:t>
            </w:r>
            <w:r w:rsidRPr="0081646B">
              <w:rPr>
                <w:rFonts w:eastAsia="Calibri" w:cs="Calibri"/>
                <w:sz w:val="20"/>
                <w:szCs w:val="20"/>
                <w:lang w:eastAsia="en-US"/>
              </w:rPr>
              <w:br/>
              <w:t xml:space="preserve">W przypadku, gdy wynik zawiera się w przedziale: </w:t>
            </w:r>
          </w:p>
          <w:p w14:paraId="2280D67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43AFC3B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48F4C17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70AFA91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 .</w:t>
            </w:r>
          </w:p>
          <w:p w14:paraId="1DF762B4"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tc>
        <w:tc>
          <w:tcPr>
            <w:tcW w:w="1134" w:type="dxa"/>
            <w:shd w:val="clear" w:color="auto" w:fill="auto"/>
            <w:vAlign w:val="center"/>
            <w:hideMark/>
          </w:tcPr>
          <w:p w14:paraId="36924A7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1-4</w:t>
            </w:r>
          </w:p>
        </w:tc>
        <w:tc>
          <w:tcPr>
            <w:tcW w:w="1134" w:type="dxa"/>
            <w:shd w:val="clear" w:color="auto" w:fill="auto"/>
            <w:vAlign w:val="center"/>
            <w:hideMark/>
          </w:tcPr>
          <w:p w14:paraId="253F7E1D"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0FD5F1E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16</w:t>
            </w:r>
          </w:p>
        </w:tc>
      </w:tr>
      <w:tr w:rsidR="00E07DDC" w:rsidRPr="0081646B" w14:paraId="3DDFBC77" w14:textId="77777777" w:rsidTr="008C7B78">
        <w:trPr>
          <w:trHeight w:val="687"/>
          <w:jc w:val="center"/>
        </w:trPr>
        <w:tc>
          <w:tcPr>
            <w:tcW w:w="449" w:type="dxa"/>
            <w:shd w:val="clear" w:color="auto" w:fill="auto"/>
            <w:vAlign w:val="center"/>
            <w:hideMark/>
          </w:tcPr>
          <w:p w14:paraId="612BDDA6"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543" w:type="dxa"/>
            <w:shd w:val="clear" w:color="000000" w:fill="FFFFFF"/>
            <w:vAlign w:val="center"/>
            <w:hideMark/>
          </w:tcPr>
          <w:p w14:paraId="6AE32409"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Kompleksowość</w:t>
            </w:r>
          </w:p>
        </w:tc>
        <w:tc>
          <w:tcPr>
            <w:tcW w:w="7230" w:type="dxa"/>
            <w:shd w:val="clear" w:color="000000" w:fill="FFFFFF"/>
            <w:hideMark/>
          </w:tcPr>
          <w:p w14:paraId="26EA5B57" w14:textId="77777777" w:rsidR="00E07DDC" w:rsidRPr="0081646B" w:rsidRDefault="00E07DDC" w:rsidP="00E07DDC">
            <w:pPr>
              <w:autoSpaceDE w:val="0"/>
              <w:autoSpaceDN w:val="0"/>
              <w:adjustRightInd w:val="0"/>
              <w:spacing w:after="0" w:line="240" w:lineRule="auto"/>
              <w:jc w:val="both"/>
              <w:rPr>
                <w:rFonts w:eastAsia="Times New Roman" w:cs="Calibri"/>
                <w:sz w:val="20"/>
                <w:szCs w:val="20"/>
              </w:rPr>
            </w:pPr>
            <w:r w:rsidRPr="0081646B">
              <w:rPr>
                <w:rFonts w:eastAsia="Times New Roman" w:cs="Calibri"/>
                <w:sz w:val="20"/>
                <w:szCs w:val="20"/>
              </w:rPr>
              <w:t xml:space="preserve">Ocena uzależniona będzie od liczby zastosowanych/wdrożonych w projekcie elementów/systemów usprawniających ruch i poprawiających bezpieczeństwo użytkowników na drodze. </w:t>
            </w:r>
            <w:r w:rsidRPr="0081646B">
              <w:rPr>
                <w:rFonts w:eastAsia="Calibri" w:cs="Calibri"/>
                <w:sz w:val="20"/>
                <w:szCs w:val="20"/>
                <w:lang w:eastAsia="en-US"/>
              </w:rPr>
              <w:t>Pod uwagę będą brane m.in.  takie elementy/rozwiązania jak:</w:t>
            </w:r>
            <w:r w:rsidRPr="0081646B">
              <w:rPr>
                <w:rFonts w:eastAsia="Times New Roman" w:cs="Calibri"/>
                <w:sz w:val="20"/>
                <w:szCs w:val="20"/>
              </w:rPr>
              <w:t xml:space="preserve"> system centralnego sterowania sygnalizacją, system sygnalizacji akustycznej, system monitorowania ruchu na kluczowych trasach, system informacji dla podróżnych, elektroniczne tablice, system informacji o sytuacji ruchu, system sygnalizacji świetlnej wzbudzanej przez autobusy, system identyfikacji pojazdów niebezpiecznych i przekraczających dopuszczalną wagę i inne).</w:t>
            </w:r>
          </w:p>
          <w:p w14:paraId="07BEEC0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bCs/>
                <w:sz w:val="20"/>
                <w:szCs w:val="20"/>
                <w:lang w:eastAsia="en-US"/>
              </w:rPr>
              <w:t>Sposób przyznawania punktów:</w:t>
            </w:r>
          </w:p>
          <w:p w14:paraId="42709C35" w14:textId="77777777" w:rsidR="00E07DDC" w:rsidRPr="0081646B" w:rsidRDefault="00E07DDC" w:rsidP="00E07DDC">
            <w:pPr>
              <w:spacing w:after="0" w:line="240" w:lineRule="auto"/>
              <w:jc w:val="both"/>
              <w:rPr>
                <w:rFonts w:eastAsia="Times New Roman" w:cs="Times New Roman"/>
                <w:sz w:val="20"/>
                <w:szCs w:val="20"/>
              </w:rPr>
            </w:pPr>
            <w:r w:rsidRPr="0081646B">
              <w:rPr>
                <w:rFonts w:eastAsia="Calibri" w:cs="Times New Roman"/>
                <w:sz w:val="20"/>
                <w:szCs w:val="20"/>
                <w:lang w:eastAsia="en-US"/>
              </w:rPr>
              <w:t>1 p. - projekt zakłada zastosowanie jednego elementu/rozwiązania dotyczącego ITS;</w:t>
            </w:r>
          </w:p>
          <w:p w14:paraId="75257FC8"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2 p. - projekt zakłada zastosowanie dwóch elementów/rozwiązań dotyczących ITS;</w:t>
            </w:r>
          </w:p>
          <w:p w14:paraId="3AA41664"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Calibri"/>
                <w:sz w:val="20"/>
                <w:szCs w:val="20"/>
                <w:lang w:eastAsia="en-US"/>
              </w:rPr>
              <w:t>3 p. - projekt zakłada zastosowanie trzech elementów/rozwiązań dotyczących ITS</w:t>
            </w:r>
            <w:r w:rsidRPr="0081646B">
              <w:rPr>
                <w:rFonts w:eastAsia="Times New Roman" w:cs="Calibri"/>
                <w:sz w:val="20"/>
                <w:szCs w:val="20"/>
              </w:rPr>
              <w:t>;</w:t>
            </w:r>
          </w:p>
          <w:p w14:paraId="43FBC22F"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Calibri"/>
                <w:sz w:val="20"/>
                <w:szCs w:val="20"/>
                <w:lang w:eastAsia="en-US"/>
              </w:rPr>
              <w:t>4 p. - projekt zakłada zastosowanie czterech i więcej elementów/rozwiązań dotyczących ITS</w:t>
            </w:r>
          </w:p>
        </w:tc>
        <w:tc>
          <w:tcPr>
            <w:tcW w:w="1134" w:type="dxa"/>
            <w:shd w:val="clear" w:color="auto" w:fill="auto"/>
            <w:vAlign w:val="center"/>
            <w:hideMark/>
          </w:tcPr>
          <w:p w14:paraId="2C556655" w14:textId="77777777" w:rsidR="00E07DDC" w:rsidRPr="009D324B" w:rsidRDefault="00E07DDC" w:rsidP="00E07DDC">
            <w:pPr>
              <w:spacing w:line="240" w:lineRule="auto"/>
              <w:jc w:val="center"/>
              <w:rPr>
                <w:rFonts w:eastAsia="Calibri" w:cs="Times New Roman"/>
                <w:sz w:val="20"/>
                <w:lang w:eastAsia="en-US"/>
              </w:rPr>
            </w:pPr>
          </w:p>
          <w:p w14:paraId="63439BE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33BFC7C7" w14:textId="77777777" w:rsidR="00E07DDC" w:rsidRPr="009D324B" w:rsidRDefault="00E07DDC" w:rsidP="00E07DDC">
            <w:pPr>
              <w:spacing w:line="240" w:lineRule="auto"/>
              <w:jc w:val="center"/>
              <w:rPr>
                <w:rFonts w:eastAsia="Calibri" w:cs="Times New Roman"/>
                <w:sz w:val="20"/>
                <w:lang w:eastAsia="en-US"/>
              </w:rPr>
            </w:pPr>
          </w:p>
          <w:p w14:paraId="5F5FEA3E"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7DAA3B44" w14:textId="77777777" w:rsidR="00E07DDC" w:rsidRPr="009D324B" w:rsidRDefault="00E07DDC" w:rsidP="00E07DDC">
            <w:pPr>
              <w:spacing w:line="240" w:lineRule="auto"/>
              <w:jc w:val="center"/>
              <w:rPr>
                <w:rFonts w:eastAsia="Calibri" w:cs="Times New Roman"/>
                <w:sz w:val="20"/>
                <w:lang w:eastAsia="en-US"/>
              </w:rPr>
            </w:pPr>
          </w:p>
          <w:p w14:paraId="06B08B61"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1D594F0F" w14:textId="77777777" w:rsidTr="008C7B78">
        <w:trPr>
          <w:trHeight w:val="457"/>
          <w:jc w:val="center"/>
        </w:trPr>
        <w:tc>
          <w:tcPr>
            <w:tcW w:w="449" w:type="dxa"/>
            <w:shd w:val="clear" w:color="auto" w:fill="auto"/>
            <w:vAlign w:val="center"/>
            <w:hideMark/>
          </w:tcPr>
          <w:p w14:paraId="4B4DEBD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3543" w:type="dxa"/>
            <w:shd w:val="clear" w:color="000000" w:fill="FFFFFF"/>
            <w:vAlign w:val="center"/>
            <w:hideMark/>
          </w:tcPr>
          <w:p w14:paraId="075E2D78"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Efekt ekologiczny</w:t>
            </w:r>
          </w:p>
          <w:p w14:paraId="43030034" w14:textId="77777777" w:rsidR="00E07DDC" w:rsidRPr="0081646B" w:rsidRDefault="00E07DDC" w:rsidP="008F0B14">
            <w:pPr>
              <w:spacing w:after="0" w:line="240" w:lineRule="auto"/>
              <w:rPr>
                <w:rFonts w:eastAsia="Times New Roman" w:cs="Times New Roman"/>
                <w:b/>
                <w:bCs/>
                <w:sz w:val="20"/>
                <w:szCs w:val="20"/>
              </w:rPr>
            </w:pPr>
          </w:p>
          <w:p w14:paraId="652B99CA" w14:textId="77777777" w:rsidR="00E07DDC" w:rsidRPr="0081646B" w:rsidRDefault="00E07DDC" w:rsidP="008F0B14">
            <w:pPr>
              <w:spacing w:after="0" w:line="240" w:lineRule="auto"/>
              <w:rPr>
                <w:rFonts w:eastAsia="Calibri" w:cs="Times New Roman"/>
                <w:b/>
                <w:sz w:val="20"/>
                <w:lang w:eastAsia="en-US"/>
              </w:rPr>
            </w:pPr>
          </w:p>
        </w:tc>
        <w:tc>
          <w:tcPr>
            <w:tcW w:w="7230" w:type="dxa"/>
            <w:shd w:val="clear" w:color="000000" w:fill="FFFFFF"/>
            <w:hideMark/>
          </w:tcPr>
          <w:p w14:paraId="54B7BE7C"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Największą liczbę punktów otrzymają przedsięwzięcia, które wykażą się najwyższą redukcją emisji gazów cieplarnianych mierzonych ekwiwalentem CO2 w stosunku do stanu istniejącego </w:t>
            </w:r>
            <w:r w:rsidRPr="0081646B">
              <w:rPr>
                <w:rFonts w:eastAsia="Calibri" w:cs="Calibri"/>
                <w:sz w:val="20"/>
                <w:szCs w:val="20"/>
                <w:lang w:eastAsia="en-US"/>
              </w:rPr>
              <w:t>(</w:t>
            </w:r>
            <w:r w:rsidRPr="0081646B">
              <w:rPr>
                <w:rFonts w:eastAsia="Calibri" w:cs="Calibri"/>
                <w:color w:val="000000"/>
                <w:sz w:val="20"/>
                <w:szCs w:val="20"/>
                <w:lang w:eastAsia="en-US"/>
              </w:rPr>
              <w:t xml:space="preserve">przedstawioną w dokumentacji aplikacyjnej i obliczoną </w:t>
            </w:r>
            <w:r w:rsidRPr="0081646B">
              <w:rPr>
                <w:rFonts w:eastAsia="Calibri" w:cs="Calibri"/>
                <w:color w:val="000000"/>
                <w:sz w:val="20"/>
                <w:szCs w:val="20"/>
                <w:lang w:eastAsia="en-US"/>
              </w:rPr>
              <w:br/>
              <w:t>z uwzględnieniem założeń zawartych w Programie Gospodarki Niskoemisyjnej</w:t>
            </w:r>
            <w:r w:rsidRPr="0081646B">
              <w:rPr>
                <w:rFonts w:eastAsia="Times New Roman" w:cs="Arial"/>
                <w:color w:val="000000"/>
                <w:sz w:val="20"/>
                <w:szCs w:val="20"/>
              </w:rPr>
              <w:t xml:space="preserve"> lub równoważnym dokumencie pełniącym funkcję planu</w:t>
            </w:r>
            <w:r w:rsidRPr="0081646B">
              <w:rPr>
                <w:rFonts w:eastAsia="Calibri" w:cs="Arial"/>
                <w:color w:val="000000"/>
                <w:sz w:val="20"/>
                <w:szCs w:val="20"/>
                <w:lang w:eastAsia="en-US"/>
              </w:rPr>
              <w:t xml:space="preserve"> </w:t>
            </w:r>
            <w:r w:rsidRPr="0081646B">
              <w:rPr>
                <w:rFonts w:eastAsia="Times New Roman" w:cs="Arial"/>
                <w:color w:val="000000"/>
                <w:sz w:val="20"/>
                <w:szCs w:val="20"/>
              </w:rPr>
              <w:t xml:space="preserve">niskoemisyjnej i zrównoważonej </w:t>
            </w:r>
            <w:r w:rsidRPr="0081646B">
              <w:rPr>
                <w:rFonts w:eastAsia="Times New Roman" w:cs="Arial"/>
                <w:color w:val="000000"/>
                <w:sz w:val="20"/>
                <w:szCs w:val="20"/>
              </w:rPr>
              <w:lastRenderedPageBreak/>
              <w:t>mobilność miejskiej</w:t>
            </w:r>
            <w:r w:rsidRPr="0081646B">
              <w:rPr>
                <w:rFonts w:eastAsia="Calibri" w:cs="Calibri"/>
                <w:sz w:val="20"/>
                <w:szCs w:val="20"/>
                <w:lang w:eastAsia="en-US"/>
              </w:rPr>
              <w:t>).</w:t>
            </w:r>
          </w:p>
          <w:p w14:paraId="28138EA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redukcja emisji CO2 do 5% włącznie;</w:t>
            </w:r>
          </w:p>
          <w:p w14:paraId="1154CDA7"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2 p. – redukcja emisji CO2 od powyżej 5% do 10% włącznie;</w:t>
            </w:r>
          </w:p>
          <w:p w14:paraId="7D62347D"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3 p. – redukcja emisji CO2 od powyżej 10% do 15% włącznie;</w:t>
            </w:r>
          </w:p>
          <w:p w14:paraId="3B84A1C9"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4 p. – redukcja emisji CO2 powyżej 15%.</w:t>
            </w:r>
          </w:p>
        </w:tc>
        <w:tc>
          <w:tcPr>
            <w:tcW w:w="1134" w:type="dxa"/>
            <w:shd w:val="clear" w:color="auto" w:fill="auto"/>
            <w:vAlign w:val="center"/>
            <w:hideMark/>
          </w:tcPr>
          <w:p w14:paraId="6A3F77F4" w14:textId="77777777" w:rsidR="00E07DDC" w:rsidRPr="009D324B" w:rsidRDefault="00E07DDC" w:rsidP="00E07DDC">
            <w:pPr>
              <w:spacing w:line="240" w:lineRule="auto"/>
              <w:jc w:val="center"/>
              <w:rPr>
                <w:rFonts w:eastAsia="Calibri" w:cs="Times New Roman"/>
                <w:sz w:val="20"/>
                <w:lang w:eastAsia="en-US"/>
              </w:rPr>
            </w:pPr>
          </w:p>
          <w:p w14:paraId="1FE9C6FA"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6683178B" w14:textId="77777777" w:rsidR="00E07DDC" w:rsidRPr="009D324B" w:rsidRDefault="00E07DDC" w:rsidP="00E07DDC">
            <w:pPr>
              <w:spacing w:line="240" w:lineRule="auto"/>
              <w:jc w:val="center"/>
              <w:rPr>
                <w:rFonts w:eastAsia="Calibri" w:cs="Times New Roman"/>
                <w:sz w:val="20"/>
                <w:lang w:eastAsia="en-US"/>
              </w:rPr>
            </w:pPr>
          </w:p>
          <w:p w14:paraId="4E2B2E9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69A699A3" w14:textId="77777777" w:rsidR="00E07DDC" w:rsidRPr="009D324B" w:rsidRDefault="00E07DDC" w:rsidP="00E07DDC">
            <w:pPr>
              <w:spacing w:line="240" w:lineRule="auto"/>
              <w:jc w:val="center"/>
              <w:rPr>
                <w:rFonts w:eastAsia="Calibri" w:cs="Times New Roman"/>
                <w:sz w:val="20"/>
                <w:lang w:eastAsia="en-US"/>
              </w:rPr>
            </w:pPr>
          </w:p>
          <w:p w14:paraId="3760F30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12D3A788" w14:textId="77777777" w:rsidTr="008C7B78">
        <w:trPr>
          <w:trHeight w:val="2260"/>
          <w:jc w:val="center"/>
        </w:trPr>
        <w:tc>
          <w:tcPr>
            <w:tcW w:w="449" w:type="dxa"/>
            <w:shd w:val="clear" w:color="auto" w:fill="auto"/>
            <w:vAlign w:val="center"/>
          </w:tcPr>
          <w:p w14:paraId="063AA64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4.</w:t>
            </w:r>
          </w:p>
        </w:tc>
        <w:tc>
          <w:tcPr>
            <w:tcW w:w="3543" w:type="dxa"/>
            <w:shd w:val="clear" w:color="000000" w:fill="FFFFFF"/>
            <w:vAlign w:val="center"/>
          </w:tcPr>
          <w:p w14:paraId="130AA620"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Zasięg terytorialny projektu</w:t>
            </w:r>
          </w:p>
        </w:tc>
        <w:tc>
          <w:tcPr>
            <w:tcW w:w="7230" w:type="dxa"/>
            <w:shd w:val="clear" w:color="000000" w:fill="FFFFFF"/>
          </w:tcPr>
          <w:p w14:paraId="1A93DE69"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W ramach kryterium pod uwagę brany będzie zasięg terytorialny projektu.</w:t>
            </w:r>
          </w:p>
          <w:p w14:paraId="35C8323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Sposób przyznawania punktów:</w:t>
            </w:r>
          </w:p>
          <w:p w14:paraId="5C3C5508"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projekt ITS obejmuje swoim zasięgiem fragment obszaru jednej gminy;</w:t>
            </w:r>
          </w:p>
          <w:p w14:paraId="1196EBF3" w14:textId="77777777" w:rsidR="00E07DDC" w:rsidRPr="0081646B" w:rsidRDefault="00E07DDC" w:rsidP="008D7531">
            <w:pPr>
              <w:autoSpaceDE w:val="0"/>
              <w:autoSpaceDN w:val="0"/>
              <w:adjustRightInd w:val="0"/>
              <w:spacing w:after="0" w:line="240" w:lineRule="auto"/>
              <w:ind w:left="564" w:hanging="564"/>
              <w:rPr>
                <w:rFonts w:eastAsia="Calibri" w:cs="Calibri"/>
                <w:sz w:val="20"/>
                <w:szCs w:val="20"/>
                <w:lang w:eastAsia="en-US"/>
              </w:rPr>
            </w:pPr>
            <w:r w:rsidRPr="0081646B">
              <w:rPr>
                <w:rFonts w:eastAsia="Calibri" w:cs="Calibri"/>
                <w:sz w:val="20"/>
                <w:szCs w:val="20"/>
                <w:lang w:eastAsia="en-US"/>
              </w:rPr>
              <w:t>2 p. – projekt ITS obejmuje swoim zasięgiem obszar jednej całej gminy (główne ciągi komunikacyjne gminy);</w:t>
            </w:r>
          </w:p>
          <w:p w14:paraId="65E68D29" w14:textId="77777777" w:rsidR="00E07DDC" w:rsidRPr="0081646B" w:rsidRDefault="00E07DDC" w:rsidP="008D7531">
            <w:pPr>
              <w:autoSpaceDE w:val="0"/>
              <w:autoSpaceDN w:val="0"/>
              <w:adjustRightInd w:val="0"/>
              <w:spacing w:after="0" w:line="240" w:lineRule="auto"/>
              <w:ind w:left="422" w:hanging="422"/>
              <w:rPr>
                <w:rFonts w:eastAsia="Calibri" w:cs="Calibri"/>
                <w:sz w:val="20"/>
                <w:szCs w:val="20"/>
                <w:lang w:eastAsia="en-US"/>
              </w:rPr>
            </w:pPr>
            <w:r w:rsidRPr="0081646B">
              <w:rPr>
                <w:rFonts w:eastAsia="Calibri" w:cs="Calibri"/>
                <w:sz w:val="20"/>
                <w:szCs w:val="20"/>
                <w:lang w:eastAsia="en-US"/>
              </w:rPr>
              <w:t>3 p. – projekt ITS obejmuje swoim zasięgiem obszar dwóch gmin (główne ciągi komunikacyjne gmin);</w:t>
            </w:r>
          </w:p>
          <w:p w14:paraId="58C24D76" w14:textId="77777777" w:rsidR="00E07DDC" w:rsidRPr="0081646B" w:rsidRDefault="00E07DDC" w:rsidP="008D7531">
            <w:pPr>
              <w:autoSpaceDE w:val="0"/>
              <w:autoSpaceDN w:val="0"/>
              <w:adjustRightInd w:val="0"/>
              <w:spacing w:after="0" w:line="240" w:lineRule="auto"/>
              <w:ind w:left="422" w:hanging="422"/>
              <w:rPr>
                <w:rFonts w:eastAsia="Calibri" w:cs="Calibri"/>
                <w:sz w:val="20"/>
                <w:szCs w:val="20"/>
                <w:lang w:eastAsia="en-US"/>
              </w:rPr>
            </w:pPr>
            <w:r w:rsidRPr="0081646B">
              <w:rPr>
                <w:rFonts w:eastAsia="Calibri" w:cs="Calibri"/>
                <w:sz w:val="20"/>
                <w:szCs w:val="20"/>
                <w:lang w:eastAsia="en-US"/>
              </w:rPr>
              <w:t>4 p. – projekt ITS obejmuje swoim zasięgiem obszar trzech i więcej gmin (główne ciągi komunikacyjne gmin);</w:t>
            </w:r>
          </w:p>
        </w:tc>
        <w:tc>
          <w:tcPr>
            <w:tcW w:w="1134" w:type="dxa"/>
            <w:shd w:val="clear" w:color="auto" w:fill="auto"/>
            <w:vAlign w:val="center"/>
          </w:tcPr>
          <w:p w14:paraId="31229377" w14:textId="77777777" w:rsidR="00E07DDC" w:rsidRPr="009D324B" w:rsidRDefault="00E07DDC" w:rsidP="00E07DDC">
            <w:pPr>
              <w:spacing w:line="240" w:lineRule="auto"/>
              <w:jc w:val="center"/>
              <w:rPr>
                <w:rFonts w:eastAsia="Calibri" w:cs="Times New Roman"/>
                <w:sz w:val="20"/>
                <w:lang w:eastAsia="en-US"/>
              </w:rPr>
            </w:pPr>
          </w:p>
          <w:p w14:paraId="16800FC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tcPr>
          <w:p w14:paraId="49EA0D13" w14:textId="77777777" w:rsidR="00E07DDC" w:rsidRPr="009D324B" w:rsidRDefault="00E07DDC" w:rsidP="00E07DDC">
            <w:pPr>
              <w:spacing w:line="240" w:lineRule="auto"/>
              <w:jc w:val="center"/>
              <w:rPr>
                <w:rFonts w:eastAsia="Calibri" w:cs="Times New Roman"/>
                <w:sz w:val="20"/>
                <w:lang w:eastAsia="en-US"/>
              </w:rPr>
            </w:pPr>
          </w:p>
          <w:p w14:paraId="33046C31"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tcPr>
          <w:p w14:paraId="4BB768EB" w14:textId="77777777" w:rsidR="00E07DDC" w:rsidRPr="009D324B" w:rsidRDefault="00E07DDC" w:rsidP="00E07DDC">
            <w:pPr>
              <w:spacing w:line="240" w:lineRule="auto"/>
              <w:jc w:val="center"/>
              <w:rPr>
                <w:rFonts w:eastAsia="Calibri" w:cs="Times New Roman"/>
                <w:sz w:val="20"/>
                <w:lang w:eastAsia="en-US"/>
              </w:rPr>
            </w:pPr>
          </w:p>
          <w:p w14:paraId="5640E66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542F8AE9" w14:textId="77777777" w:rsidTr="008C7B78">
        <w:trPr>
          <w:trHeight w:val="1987"/>
          <w:jc w:val="center"/>
        </w:trPr>
        <w:tc>
          <w:tcPr>
            <w:tcW w:w="449" w:type="dxa"/>
            <w:shd w:val="clear" w:color="auto" w:fill="auto"/>
            <w:vAlign w:val="center"/>
            <w:hideMark/>
          </w:tcPr>
          <w:p w14:paraId="5CCEC307"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3" w:type="dxa"/>
            <w:shd w:val="clear" w:color="000000" w:fill="FFFFFF"/>
            <w:vAlign w:val="center"/>
            <w:hideMark/>
          </w:tcPr>
          <w:p w14:paraId="031CCD59"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Usprawnienie ruchu</w:t>
            </w:r>
          </w:p>
          <w:p w14:paraId="02FE6EBB" w14:textId="77777777" w:rsidR="00E07DDC" w:rsidRPr="0081646B" w:rsidRDefault="00E07DDC" w:rsidP="008F0B14">
            <w:pPr>
              <w:spacing w:after="0" w:line="240" w:lineRule="auto"/>
              <w:rPr>
                <w:rFonts w:eastAsia="Times New Roman" w:cs="Times New Roman"/>
                <w:b/>
                <w:bCs/>
                <w:sz w:val="20"/>
                <w:szCs w:val="20"/>
              </w:rPr>
            </w:pPr>
          </w:p>
        </w:tc>
        <w:tc>
          <w:tcPr>
            <w:tcW w:w="7230" w:type="dxa"/>
            <w:shd w:val="clear" w:color="000000" w:fill="FFFFFF"/>
            <w:hideMark/>
          </w:tcPr>
          <w:p w14:paraId="75EAB388" w14:textId="77777777" w:rsidR="00E07DDC" w:rsidRPr="0081646B" w:rsidRDefault="00E07DDC" w:rsidP="00E07DDC">
            <w:pPr>
              <w:autoSpaceDE w:val="0"/>
              <w:autoSpaceDN w:val="0"/>
              <w:adjustRightInd w:val="0"/>
              <w:spacing w:after="0" w:line="240" w:lineRule="auto"/>
              <w:jc w:val="both"/>
              <w:rPr>
                <w:rFonts w:eastAsia="Times New Roman" w:cs="Calibri"/>
                <w:sz w:val="20"/>
                <w:szCs w:val="20"/>
              </w:rPr>
            </w:pPr>
            <w:r w:rsidRPr="0081646B">
              <w:rPr>
                <w:rFonts w:eastAsia="Times New Roman" w:cs="Calibri"/>
                <w:sz w:val="20"/>
                <w:szCs w:val="20"/>
              </w:rPr>
              <w:t xml:space="preserve">Ocena uzależniona będzie od wielkości oszczędności czasu przejazdu na obszarze objętym ITS, która wyliczana będzie na podstawie różnicy pomiędzy czasem przejazdu w wariancie bezinwestycyjnym, a prognozowanym czasem przejazdu w wariancie inwestycyjnym wyrażonej w %. </w:t>
            </w:r>
          </w:p>
          <w:p w14:paraId="47F650B4"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0 p. – brak skrócenia czasu przejazdu;</w:t>
            </w:r>
          </w:p>
          <w:p w14:paraId="4F82D5BE"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1 p. – skrócenie czasu przejazdu do 5% włącznie;</w:t>
            </w:r>
          </w:p>
          <w:p w14:paraId="694EB762"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2 p. – skrócenie czasu przejazdu od powyżej 5 do 10% włącznie;</w:t>
            </w:r>
          </w:p>
          <w:p w14:paraId="0BDE10E2"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3 p. – skrócenie czasu przejazdu powyżej 10%</w:t>
            </w:r>
          </w:p>
        </w:tc>
        <w:tc>
          <w:tcPr>
            <w:tcW w:w="1134" w:type="dxa"/>
            <w:shd w:val="clear" w:color="auto" w:fill="auto"/>
            <w:vAlign w:val="center"/>
            <w:hideMark/>
          </w:tcPr>
          <w:p w14:paraId="613A5F41" w14:textId="77777777" w:rsidR="00E07DDC" w:rsidRPr="009D324B" w:rsidRDefault="00E07DDC" w:rsidP="00E07DDC">
            <w:pPr>
              <w:spacing w:line="240" w:lineRule="auto"/>
              <w:jc w:val="center"/>
              <w:rPr>
                <w:rFonts w:eastAsia="Calibri" w:cs="Times New Roman"/>
                <w:sz w:val="20"/>
                <w:lang w:eastAsia="en-US"/>
              </w:rPr>
            </w:pPr>
          </w:p>
          <w:p w14:paraId="1765207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1D9A9B78" w14:textId="77777777" w:rsidR="00E07DDC" w:rsidRPr="009D324B" w:rsidRDefault="00E07DDC" w:rsidP="00E07DDC">
            <w:pPr>
              <w:spacing w:line="240" w:lineRule="auto"/>
              <w:jc w:val="center"/>
              <w:rPr>
                <w:rFonts w:eastAsia="Calibri" w:cs="Times New Roman"/>
                <w:sz w:val="20"/>
                <w:lang w:eastAsia="en-US"/>
              </w:rPr>
            </w:pPr>
          </w:p>
          <w:p w14:paraId="4F4B0D3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0D467017" w14:textId="77777777" w:rsidR="00E07DDC" w:rsidRPr="009D324B" w:rsidRDefault="00E07DDC" w:rsidP="00E07DDC">
            <w:pPr>
              <w:spacing w:line="240" w:lineRule="auto"/>
              <w:jc w:val="center"/>
              <w:rPr>
                <w:rFonts w:eastAsia="Calibri" w:cs="Times New Roman"/>
                <w:sz w:val="20"/>
                <w:lang w:eastAsia="en-US"/>
              </w:rPr>
            </w:pPr>
          </w:p>
          <w:p w14:paraId="6246E0E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9</w:t>
            </w:r>
          </w:p>
        </w:tc>
      </w:tr>
      <w:tr w:rsidR="00E07DDC" w:rsidRPr="0081646B" w14:paraId="39C0D015" w14:textId="77777777" w:rsidTr="008C7B78">
        <w:trPr>
          <w:trHeight w:val="565"/>
          <w:jc w:val="center"/>
        </w:trPr>
        <w:tc>
          <w:tcPr>
            <w:tcW w:w="449" w:type="dxa"/>
            <w:shd w:val="clear" w:color="auto" w:fill="auto"/>
            <w:vAlign w:val="center"/>
            <w:hideMark/>
          </w:tcPr>
          <w:p w14:paraId="3EF0E9E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3543" w:type="dxa"/>
            <w:shd w:val="clear" w:color="000000" w:fill="FFFFFF"/>
            <w:vAlign w:val="center"/>
            <w:hideMark/>
          </w:tcPr>
          <w:p w14:paraId="3B4B2EC5"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4E4E1734"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 xml:space="preserve">przedsięwzięciami </w:t>
            </w:r>
          </w:p>
        </w:tc>
        <w:tc>
          <w:tcPr>
            <w:tcW w:w="7230" w:type="dxa"/>
            <w:shd w:val="clear" w:color="000000" w:fill="FFFFFF"/>
            <w:hideMark/>
          </w:tcPr>
          <w:p w14:paraId="24DD055A"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Maksymalną liczbę punktów otrzymają projekty, których zaplanowane interwencje wskazują na komplementarność z innymi inwestycjami realizowanym, zrealizowanym, planowanymi do realizacji w ramach własnych/krajowych środków finansowych lub finansowanych z innych programów UE (obecnej lub poprzedniej perspektywy finansowej) itp. PO Polska Wschodnia, PO Infrastruktura i Środowisko, PROW, RPO, itp. Punktacja uzależniona będzie od stopnia powiązania projektu z realizowanymi, zrealizowanymi lub planowanymi do realizacji inwestycjami.</w:t>
            </w:r>
          </w:p>
          <w:p w14:paraId="4E2310E8"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p w14:paraId="324C6B80" w14:textId="77777777" w:rsidR="00E07DDC" w:rsidRPr="0081646B" w:rsidRDefault="00E07DDC" w:rsidP="008D7531">
            <w:pPr>
              <w:spacing w:after="0" w:line="240" w:lineRule="auto"/>
              <w:ind w:left="422" w:hanging="422"/>
              <w:rPr>
                <w:rFonts w:eastAsia="Times New Roman" w:cs="Times New Roman"/>
                <w:sz w:val="20"/>
                <w:szCs w:val="20"/>
              </w:rPr>
            </w:pPr>
            <w:r w:rsidRPr="0081646B">
              <w:rPr>
                <w:rFonts w:eastAsia="Times New Roman" w:cs="Times New Roman"/>
                <w:sz w:val="20"/>
                <w:szCs w:val="20"/>
              </w:rPr>
              <w:t>2 p. – wnioskodawca wykazał komplementarność projektu z innymi zrealizowanymi, realizowanymi lub zaplanowanymi do realizacji projektami transportowymi;</w:t>
            </w:r>
          </w:p>
          <w:p w14:paraId="38C4D176" w14:textId="77777777" w:rsidR="00E07DDC" w:rsidRPr="0081646B" w:rsidRDefault="00E07DDC" w:rsidP="008D7531">
            <w:pPr>
              <w:spacing w:after="0" w:line="240" w:lineRule="auto"/>
              <w:ind w:left="422" w:hanging="422"/>
              <w:rPr>
                <w:rFonts w:eastAsia="Times New Roman" w:cs="Times New Roman"/>
                <w:sz w:val="20"/>
                <w:szCs w:val="20"/>
              </w:rPr>
            </w:pPr>
            <w:r w:rsidRPr="0081646B">
              <w:rPr>
                <w:rFonts w:eastAsia="Times New Roman" w:cs="Times New Roman"/>
                <w:sz w:val="20"/>
                <w:szCs w:val="20"/>
              </w:rPr>
              <w:t xml:space="preserve">1 p. – wnioskodawca wykazał komplementarność projektu z zrealizowanym, </w:t>
            </w:r>
            <w:r w:rsidRPr="0081646B">
              <w:rPr>
                <w:rFonts w:eastAsia="Times New Roman" w:cs="Times New Roman"/>
                <w:sz w:val="20"/>
                <w:szCs w:val="20"/>
              </w:rPr>
              <w:lastRenderedPageBreak/>
              <w:t>realizowanym lub zaplanowanym do realizacji projektami, innymi niż wymienione powyżej;</w:t>
            </w:r>
          </w:p>
          <w:p w14:paraId="71A46C0A"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tc>
        <w:tc>
          <w:tcPr>
            <w:tcW w:w="1134" w:type="dxa"/>
            <w:shd w:val="clear" w:color="auto" w:fill="auto"/>
            <w:vAlign w:val="center"/>
            <w:hideMark/>
          </w:tcPr>
          <w:p w14:paraId="4BD1A31C" w14:textId="77777777" w:rsidR="00E07DDC" w:rsidRPr="009D324B" w:rsidRDefault="00E07DDC" w:rsidP="00E07DDC">
            <w:pPr>
              <w:spacing w:line="240" w:lineRule="auto"/>
              <w:jc w:val="center"/>
              <w:rPr>
                <w:rFonts w:eastAsia="Calibri" w:cs="Times New Roman"/>
                <w:sz w:val="20"/>
                <w:lang w:eastAsia="en-US"/>
              </w:rPr>
            </w:pPr>
          </w:p>
          <w:p w14:paraId="446B3D2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611665D9" w14:textId="77777777" w:rsidR="00E07DDC" w:rsidRPr="009D324B" w:rsidRDefault="00E07DDC" w:rsidP="00E07DDC">
            <w:pPr>
              <w:spacing w:line="240" w:lineRule="auto"/>
              <w:jc w:val="center"/>
              <w:rPr>
                <w:rFonts w:eastAsia="Calibri" w:cs="Times New Roman"/>
                <w:sz w:val="20"/>
                <w:lang w:eastAsia="en-US"/>
              </w:rPr>
            </w:pPr>
          </w:p>
          <w:p w14:paraId="334E1DC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56D872D8" w14:textId="77777777" w:rsidR="00E07DDC" w:rsidRPr="009D324B" w:rsidRDefault="00E07DDC" w:rsidP="00E07DDC">
            <w:pPr>
              <w:spacing w:line="240" w:lineRule="auto"/>
              <w:jc w:val="center"/>
              <w:rPr>
                <w:rFonts w:eastAsia="Calibri" w:cs="Times New Roman"/>
                <w:sz w:val="20"/>
                <w:lang w:eastAsia="en-US"/>
              </w:rPr>
            </w:pPr>
          </w:p>
          <w:p w14:paraId="48BA9A5D"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9</w:t>
            </w:r>
          </w:p>
        </w:tc>
      </w:tr>
      <w:tr w:rsidR="00E07DDC" w:rsidRPr="0081646B" w14:paraId="138B0A37" w14:textId="77777777" w:rsidTr="008C7B78">
        <w:trPr>
          <w:trHeight w:val="1692"/>
          <w:jc w:val="center"/>
        </w:trPr>
        <w:tc>
          <w:tcPr>
            <w:tcW w:w="449" w:type="dxa"/>
            <w:shd w:val="clear" w:color="auto" w:fill="auto"/>
            <w:vAlign w:val="center"/>
            <w:hideMark/>
          </w:tcPr>
          <w:p w14:paraId="34FB777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7.</w:t>
            </w:r>
          </w:p>
        </w:tc>
        <w:tc>
          <w:tcPr>
            <w:tcW w:w="3543" w:type="dxa"/>
            <w:shd w:val="clear" w:color="000000" w:fill="FFFFFF"/>
            <w:vAlign w:val="center"/>
            <w:hideMark/>
          </w:tcPr>
          <w:p w14:paraId="2E23E9A7"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Powtarzalność projektu</w:t>
            </w:r>
          </w:p>
        </w:tc>
        <w:tc>
          <w:tcPr>
            <w:tcW w:w="7230" w:type="dxa"/>
            <w:shd w:val="clear" w:color="000000" w:fill="FFFFFF"/>
            <w:hideMark/>
          </w:tcPr>
          <w:p w14:paraId="32C76D1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Times New Roman" w:cs="Calibri"/>
                <w:sz w:val="20"/>
                <w:szCs w:val="20"/>
              </w:rPr>
              <w:t>Ocenie podlegać będzie wpływ zastosowanych elementów/rozwiązań na możliwość ich zastosowania/wykorzystania w innych przedsięwzięciach.</w:t>
            </w:r>
            <w:r w:rsidRPr="0081646B">
              <w:rPr>
                <w:rFonts w:eastAsia="Calibri" w:cs="Calibri"/>
                <w:sz w:val="20"/>
                <w:szCs w:val="20"/>
                <w:lang w:eastAsia="en-US"/>
              </w:rPr>
              <w:t xml:space="preserve"> </w:t>
            </w:r>
          </w:p>
          <w:p w14:paraId="27B0880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Sposób przyznawania punktów:</w:t>
            </w:r>
          </w:p>
          <w:p w14:paraId="3A608197" w14:textId="77777777" w:rsidR="00E07DDC" w:rsidRPr="0081646B" w:rsidRDefault="00E07DDC" w:rsidP="008D7531">
            <w:pPr>
              <w:autoSpaceDE w:val="0"/>
              <w:autoSpaceDN w:val="0"/>
              <w:adjustRightInd w:val="0"/>
              <w:spacing w:after="0" w:line="240" w:lineRule="auto"/>
              <w:ind w:left="422" w:hanging="422"/>
              <w:rPr>
                <w:rFonts w:eastAsia="Times New Roman" w:cs="Calibri"/>
                <w:sz w:val="20"/>
                <w:szCs w:val="20"/>
              </w:rPr>
            </w:pPr>
            <w:r w:rsidRPr="0081646B">
              <w:rPr>
                <w:rFonts w:eastAsia="Times New Roman" w:cs="Calibri"/>
                <w:sz w:val="20"/>
                <w:szCs w:val="20"/>
              </w:rPr>
              <w:t xml:space="preserve">0 p. – brak możliwości wykorzystania/zastosowania elementów/rozwiązań ITS w innym przedsięwzięciu; </w:t>
            </w:r>
          </w:p>
          <w:p w14:paraId="2358450A" w14:textId="77777777" w:rsidR="00E07DDC" w:rsidRPr="0081646B" w:rsidRDefault="00E07DDC" w:rsidP="008D7531">
            <w:pPr>
              <w:autoSpaceDE w:val="0"/>
              <w:autoSpaceDN w:val="0"/>
              <w:adjustRightInd w:val="0"/>
              <w:spacing w:after="0" w:line="240" w:lineRule="auto"/>
              <w:ind w:left="422" w:hanging="425"/>
              <w:rPr>
                <w:rFonts w:eastAsia="Times New Roman" w:cs="Calibri"/>
                <w:sz w:val="20"/>
                <w:szCs w:val="20"/>
              </w:rPr>
            </w:pPr>
            <w:r w:rsidRPr="0081646B">
              <w:rPr>
                <w:rFonts w:eastAsia="Times New Roman" w:cs="Calibri"/>
                <w:sz w:val="20"/>
                <w:szCs w:val="20"/>
              </w:rPr>
              <w:t xml:space="preserve">1 p. – istnieje możliwość wykorzystania/zastosowania elementów/rozwiązań ITS </w:t>
            </w:r>
            <w:r w:rsidRPr="0081646B">
              <w:rPr>
                <w:rFonts w:eastAsia="Times New Roman" w:cs="Calibri"/>
                <w:sz w:val="20"/>
                <w:szCs w:val="20"/>
              </w:rPr>
              <w:br/>
              <w:t>w innym przedsięwzięciu.</w:t>
            </w:r>
          </w:p>
        </w:tc>
        <w:tc>
          <w:tcPr>
            <w:tcW w:w="1134" w:type="dxa"/>
            <w:shd w:val="clear" w:color="auto" w:fill="auto"/>
            <w:vAlign w:val="center"/>
            <w:hideMark/>
          </w:tcPr>
          <w:p w14:paraId="0C5D598B" w14:textId="77777777" w:rsidR="00E07DDC" w:rsidRPr="00761765" w:rsidRDefault="00E07DDC" w:rsidP="00E07DDC">
            <w:pPr>
              <w:spacing w:line="240" w:lineRule="auto"/>
              <w:jc w:val="center"/>
              <w:rPr>
                <w:rFonts w:eastAsia="Calibri" w:cs="Times New Roman"/>
                <w:sz w:val="20"/>
                <w:lang w:eastAsia="en-US"/>
              </w:rPr>
            </w:pPr>
            <w:r w:rsidRPr="00761765">
              <w:rPr>
                <w:rFonts w:eastAsia="Calibri" w:cs="Times New Roman"/>
                <w:sz w:val="20"/>
                <w:lang w:eastAsia="en-US"/>
              </w:rPr>
              <w:t>0-1</w:t>
            </w:r>
          </w:p>
        </w:tc>
        <w:tc>
          <w:tcPr>
            <w:tcW w:w="1134" w:type="dxa"/>
            <w:shd w:val="clear" w:color="auto" w:fill="auto"/>
            <w:vAlign w:val="center"/>
            <w:hideMark/>
          </w:tcPr>
          <w:p w14:paraId="7440D2DB" w14:textId="77777777" w:rsidR="00E07DDC" w:rsidRPr="00761765" w:rsidRDefault="00E07DDC" w:rsidP="00E07DDC">
            <w:pPr>
              <w:spacing w:line="240" w:lineRule="auto"/>
              <w:jc w:val="center"/>
              <w:rPr>
                <w:rFonts w:eastAsia="Calibri" w:cs="Times New Roman"/>
                <w:sz w:val="20"/>
                <w:lang w:eastAsia="en-US"/>
              </w:rPr>
            </w:pPr>
            <w:r w:rsidRPr="00761765">
              <w:rPr>
                <w:rFonts w:eastAsia="Calibri" w:cs="Times New Roman"/>
                <w:sz w:val="20"/>
                <w:lang w:eastAsia="en-US"/>
              </w:rPr>
              <w:t>4</w:t>
            </w:r>
          </w:p>
        </w:tc>
        <w:tc>
          <w:tcPr>
            <w:tcW w:w="1416" w:type="dxa"/>
            <w:shd w:val="clear" w:color="auto" w:fill="auto"/>
            <w:vAlign w:val="center"/>
            <w:hideMark/>
          </w:tcPr>
          <w:p w14:paraId="75E5FF96" w14:textId="77777777" w:rsidR="00E07DDC" w:rsidRPr="00761765" w:rsidRDefault="00E07DDC" w:rsidP="00E07DDC">
            <w:pPr>
              <w:spacing w:line="240" w:lineRule="auto"/>
              <w:jc w:val="center"/>
              <w:rPr>
                <w:rFonts w:eastAsia="Calibri" w:cs="Times New Roman"/>
                <w:sz w:val="20"/>
                <w:lang w:eastAsia="en-US"/>
              </w:rPr>
            </w:pPr>
            <w:r w:rsidRPr="00761765">
              <w:rPr>
                <w:rFonts w:eastAsia="Calibri" w:cs="Times New Roman"/>
                <w:sz w:val="20"/>
                <w:lang w:eastAsia="en-US"/>
              </w:rPr>
              <w:t>4</w:t>
            </w:r>
          </w:p>
        </w:tc>
      </w:tr>
      <w:tr w:rsidR="00E07DDC" w:rsidRPr="0081646B" w14:paraId="4D92D53F" w14:textId="77777777" w:rsidTr="008C7B78">
        <w:trPr>
          <w:trHeight w:val="443"/>
          <w:jc w:val="center"/>
        </w:trPr>
        <w:tc>
          <w:tcPr>
            <w:tcW w:w="13490" w:type="dxa"/>
            <w:gridSpan w:val="5"/>
            <w:shd w:val="clear" w:color="auto" w:fill="auto"/>
            <w:vAlign w:val="center"/>
          </w:tcPr>
          <w:p w14:paraId="5813A909" w14:textId="77777777" w:rsidR="00E07DDC" w:rsidRPr="00761765" w:rsidRDefault="00E07DDC" w:rsidP="00B759A0">
            <w:pPr>
              <w:spacing w:after="0" w:line="240" w:lineRule="auto"/>
              <w:ind w:firstLineChars="100" w:firstLine="281"/>
              <w:jc w:val="right"/>
              <w:rPr>
                <w:rFonts w:eastAsia="Times New Roman" w:cs="Times New Roman"/>
                <w:b/>
                <w:sz w:val="28"/>
                <w:szCs w:val="28"/>
              </w:rPr>
            </w:pPr>
            <w:r w:rsidRPr="00761765">
              <w:rPr>
                <w:rFonts w:eastAsia="Times New Roman" w:cs="Times New Roman"/>
                <w:b/>
                <w:sz w:val="28"/>
                <w:szCs w:val="28"/>
              </w:rPr>
              <w:t>Suma</w:t>
            </w:r>
          </w:p>
        </w:tc>
        <w:tc>
          <w:tcPr>
            <w:tcW w:w="1416" w:type="dxa"/>
            <w:shd w:val="clear" w:color="auto" w:fill="auto"/>
            <w:vAlign w:val="center"/>
          </w:tcPr>
          <w:p w14:paraId="05489BEF" w14:textId="77777777" w:rsidR="00E07DDC" w:rsidRPr="00761765" w:rsidRDefault="00E07DDC" w:rsidP="00B759A0">
            <w:pPr>
              <w:spacing w:after="0" w:line="240" w:lineRule="auto"/>
              <w:ind w:firstLineChars="100" w:firstLine="281"/>
              <w:jc w:val="center"/>
              <w:rPr>
                <w:rFonts w:eastAsia="Times New Roman" w:cs="Times New Roman"/>
                <w:b/>
                <w:sz w:val="28"/>
                <w:szCs w:val="28"/>
              </w:rPr>
            </w:pPr>
            <w:r w:rsidRPr="00761765">
              <w:rPr>
                <w:rFonts w:eastAsia="Times New Roman" w:cs="Times New Roman"/>
                <w:b/>
                <w:sz w:val="28"/>
                <w:szCs w:val="28"/>
              </w:rPr>
              <w:t>74</w:t>
            </w:r>
          </w:p>
        </w:tc>
      </w:tr>
    </w:tbl>
    <w:p w14:paraId="150BBF49" w14:textId="77777777" w:rsidR="00E07DDC" w:rsidRPr="0081646B" w:rsidRDefault="00E07DDC" w:rsidP="00E07DDC">
      <w:pPr>
        <w:spacing w:after="0" w:line="240" w:lineRule="auto"/>
        <w:contextualSpacing/>
        <w:jc w:val="center"/>
        <w:rPr>
          <w:rFonts w:eastAsia="Calibri" w:cs="Times New Roman"/>
          <w:b/>
          <w:sz w:val="28"/>
          <w:szCs w:val="28"/>
          <w:lang w:eastAsia="en-US"/>
        </w:rPr>
      </w:pPr>
    </w:p>
    <w:p w14:paraId="7EB60E7C"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2956A961"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7CACAB4D"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0734AA9A" w14:textId="77777777" w:rsidR="00E07DDC" w:rsidRPr="0011076B" w:rsidRDefault="00E07DDC" w:rsidP="00E07DDC">
      <w:pPr>
        <w:spacing w:after="0" w:line="240" w:lineRule="auto"/>
        <w:contextualSpacing/>
        <w:jc w:val="both"/>
        <w:rPr>
          <w:rFonts w:eastAsia="Calibri" w:cs="Times New Roman"/>
          <w:lang w:eastAsia="en-US"/>
        </w:rPr>
      </w:pPr>
    </w:p>
    <w:p w14:paraId="0A8192B7"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27E635DF"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Times New Roman" w:cs="Times New Roman"/>
          <w:b/>
          <w:bCs/>
        </w:rPr>
        <w:t xml:space="preserve">Kompleksowość </w:t>
      </w:r>
      <w:r w:rsidRPr="0011076B">
        <w:rPr>
          <w:rFonts w:eastAsia="Calibri" w:cs="Times New Roman"/>
          <w:bCs/>
          <w:lang w:eastAsia="en-US"/>
        </w:rPr>
        <w:t>(kryterium punktowe nr 2).</w:t>
      </w:r>
    </w:p>
    <w:p w14:paraId="45AD791D"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lang w:eastAsia="en-US"/>
        </w:rPr>
        <w:t>Usprawnienie ruchu</w:t>
      </w:r>
      <w:r w:rsidRPr="0011076B">
        <w:rPr>
          <w:rFonts w:eastAsia="Times New Roman" w:cs="Calibri"/>
          <w:b/>
          <w:bCs/>
        </w:rPr>
        <w:t xml:space="preserve"> </w:t>
      </w:r>
      <w:r w:rsidRPr="0011076B">
        <w:rPr>
          <w:rFonts w:eastAsia="Calibri" w:cs="Calibri"/>
          <w:bCs/>
          <w:lang w:eastAsia="en-US"/>
        </w:rPr>
        <w:t>(kryterium punktowe nr 5).</w:t>
      </w:r>
    </w:p>
    <w:p w14:paraId="2B0C23DB" w14:textId="77777777" w:rsidR="00E07DDC" w:rsidRPr="0081646B" w:rsidRDefault="00E07DDC" w:rsidP="00E07DDC">
      <w:pPr>
        <w:spacing w:after="0" w:line="240" w:lineRule="auto"/>
        <w:rPr>
          <w:rFonts w:eastAsia="Calibri" w:cs="Times New Roman"/>
          <w:color w:val="0070C0"/>
          <w:sz w:val="20"/>
          <w:szCs w:val="20"/>
          <w:lang w:eastAsia="en-US"/>
        </w:rPr>
      </w:pPr>
    </w:p>
    <w:p w14:paraId="0BC845A1" w14:textId="77777777" w:rsidR="00E07DDC" w:rsidRDefault="00E07DDC" w:rsidP="00E07DDC">
      <w:pPr>
        <w:spacing w:after="0" w:line="240" w:lineRule="auto"/>
        <w:rPr>
          <w:rFonts w:eastAsia="Calibri" w:cs="Arial"/>
          <w:b/>
          <w:color w:val="0070C0"/>
          <w:lang w:eastAsia="en-US"/>
        </w:rPr>
      </w:pPr>
    </w:p>
    <w:p w14:paraId="1D23E664" w14:textId="77777777" w:rsidR="00A72726" w:rsidRDefault="00A72726" w:rsidP="00E07DDC">
      <w:pPr>
        <w:spacing w:after="0" w:line="240" w:lineRule="auto"/>
        <w:rPr>
          <w:rFonts w:eastAsia="Calibri" w:cs="Arial"/>
          <w:b/>
          <w:color w:val="0070C0"/>
          <w:lang w:eastAsia="en-US"/>
        </w:rPr>
      </w:pPr>
    </w:p>
    <w:p w14:paraId="054A46F3" w14:textId="77777777" w:rsidR="00A72726" w:rsidRDefault="00A72726" w:rsidP="00E07DDC">
      <w:pPr>
        <w:spacing w:after="0" w:line="240" w:lineRule="auto"/>
        <w:rPr>
          <w:rFonts w:eastAsia="Calibri" w:cs="Arial"/>
          <w:b/>
          <w:color w:val="0070C0"/>
          <w:lang w:eastAsia="en-US"/>
        </w:rPr>
      </w:pPr>
    </w:p>
    <w:p w14:paraId="0D9089BC" w14:textId="77777777" w:rsidR="00A72726" w:rsidRPr="0081646B" w:rsidRDefault="00A72726" w:rsidP="00E07DDC">
      <w:pPr>
        <w:spacing w:after="0" w:line="240" w:lineRule="auto"/>
        <w:rPr>
          <w:rFonts w:eastAsia="Calibri" w:cs="Arial"/>
          <w:b/>
          <w:color w:val="0070C0"/>
          <w:lang w:eastAsia="en-US"/>
        </w:rPr>
      </w:pPr>
    </w:p>
    <w:p w14:paraId="7D00A046" w14:textId="77777777" w:rsidR="00E07DDC" w:rsidRPr="0081646B" w:rsidRDefault="00E07DDC" w:rsidP="00E07DDC"/>
    <w:p w14:paraId="1C11995D" w14:textId="77777777" w:rsidR="0075506A" w:rsidRPr="0081646B" w:rsidRDefault="001D0E7C" w:rsidP="00653C12">
      <w:pPr>
        <w:pStyle w:val="Nagwek3"/>
        <w:numPr>
          <w:ilvl w:val="0"/>
          <w:numId w:val="0"/>
        </w:numPr>
        <w:ind w:left="142"/>
        <w:rPr>
          <w:rFonts w:asciiTheme="minorHAnsi" w:hAnsiTheme="minorHAnsi"/>
        </w:rPr>
      </w:pPr>
      <w:bookmarkStart w:id="21" w:name="_Toc489601265"/>
      <w:r w:rsidRPr="0081646B">
        <w:rPr>
          <w:rFonts w:asciiTheme="minorHAnsi" w:hAnsiTheme="minorHAnsi"/>
        </w:rPr>
        <w:lastRenderedPageBreak/>
        <w:t>OŚ PRIORYTETOWA 4</w:t>
      </w:r>
      <w:r w:rsidR="0075506A" w:rsidRPr="0081646B">
        <w:rPr>
          <w:rFonts w:asciiTheme="minorHAnsi" w:hAnsiTheme="minorHAnsi"/>
        </w:rPr>
        <w:t>.</w:t>
      </w:r>
      <w:r w:rsidRPr="0081646B">
        <w:rPr>
          <w:rFonts w:asciiTheme="minorHAnsi" w:hAnsiTheme="minorHAnsi"/>
        </w:rPr>
        <w:t xml:space="preserve"> DZIEDZICTWO NATURALNE</w:t>
      </w:r>
      <w:bookmarkEnd w:id="21"/>
      <w:r w:rsidRPr="0081646B">
        <w:rPr>
          <w:rFonts w:asciiTheme="minorHAnsi" w:hAnsiTheme="minorHAnsi"/>
        </w:rPr>
        <w:t xml:space="preserve"> </w:t>
      </w:r>
    </w:p>
    <w:p w14:paraId="6A35490B" w14:textId="77777777" w:rsidR="001D0E7C" w:rsidRPr="0081646B" w:rsidRDefault="00016D84" w:rsidP="00653C12">
      <w:pPr>
        <w:pStyle w:val="Nagwek3"/>
        <w:numPr>
          <w:ilvl w:val="0"/>
          <w:numId w:val="0"/>
        </w:numPr>
        <w:ind w:left="142"/>
        <w:rPr>
          <w:rFonts w:asciiTheme="minorHAnsi" w:hAnsiTheme="minorHAnsi"/>
        </w:rPr>
      </w:pPr>
      <w:bookmarkStart w:id="22" w:name="_Toc489601266"/>
      <w:r w:rsidRPr="0081646B">
        <w:rPr>
          <w:rFonts w:asciiTheme="minorHAnsi" w:hAnsiTheme="minorHAnsi"/>
        </w:rPr>
        <w:t>Działani</w:t>
      </w:r>
      <w:r w:rsidR="007E3C65" w:rsidRPr="0081646B">
        <w:rPr>
          <w:rFonts w:asciiTheme="minorHAnsi" w:hAnsiTheme="minorHAnsi"/>
        </w:rPr>
        <w:t>e</w:t>
      </w:r>
      <w:r w:rsidR="001D0E7C" w:rsidRPr="0081646B">
        <w:rPr>
          <w:rFonts w:asciiTheme="minorHAnsi" w:hAnsiTheme="minorHAnsi"/>
        </w:rPr>
        <w:t xml:space="preserve"> 4.1 Przeciwdziałanie skutkom klęsk żywiołowych oraz usuwanie ich skutków</w:t>
      </w:r>
      <w:bookmarkEnd w:id="22"/>
    </w:p>
    <w:p w14:paraId="1940170C" w14:textId="77777777" w:rsidR="00E935C9" w:rsidRPr="00CB229A" w:rsidRDefault="00E935C9" w:rsidP="00387785">
      <w:pPr>
        <w:spacing w:after="0" w:line="259" w:lineRule="auto"/>
        <w:rPr>
          <w:rFonts w:eastAsia="Calibri" w:cs="Calibri"/>
          <w:color w:val="000000"/>
          <w:sz w:val="28"/>
          <w:szCs w:val="28"/>
        </w:rPr>
      </w:pPr>
    </w:p>
    <w:p w14:paraId="4AC0D7FD" w14:textId="77777777" w:rsidR="00CB229A" w:rsidRPr="00CB229A" w:rsidRDefault="00CB229A" w:rsidP="00CB229A">
      <w:pPr>
        <w:spacing w:after="60" w:line="239" w:lineRule="auto"/>
        <w:ind w:left="158" w:right="324"/>
        <w:rPr>
          <w:rFonts w:eastAsia="Calibri" w:cs="Calibri"/>
          <w:b/>
          <w:color w:val="000000"/>
          <w:sz w:val="24"/>
          <w:szCs w:val="24"/>
        </w:rPr>
      </w:pPr>
      <w:r w:rsidRPr="00CB229A">
        <w:rPr>
          <w:rFonts w:eastAsia="Calibri" w:cs="Calibri"/>
          <w:b/>
          <w:color w:val="000000"/>
          <w:sz w:val="24"/>
          <w:szCs w:val="24"/>
        </w:rPr>
        <w:t xml:space="preserve">Typ projektu: Zbiorniki małej retencji i poldery zalewowe </w:t>
      </w:r>
    </w:p>
    <w:p w14:paraId="632ADA54" w14:textId="77777777" w:rsidR="00B46E25" w:rsidRPr="0081646B" w:rsidRDefault="00B46E25" w:rsidP="00E935C9">
      <w:pPr>
        <w:spacing w:after="60" w:line="239" w:lineRule="auto"/>
        <w:ind w:left="158" w:right="324"/>
        <w:rPr>
          <w:rFonts w:eastAsia="Calibri" w:cs="Calibri"/>
          <w:color w:val="000000"/>
        </w:rPr>
      </w:pPr>
    </w:p>
    <w:p w14:paraId="7E06A50C" w14:textId="77777777" w:rsidR="00E935C9" w:rsidRPr="0081646B" w:rsidRDefault="00E935C9" w:rsidP="00E935C9">
      <w:pPr>
        <w:spacing w:after="2" w:line="259" w:lineRule="auto"/>
        <w:ind w:left="257" w:right="5" w:hanging="10"/>
        <w:jc w:val="center"/>
        <w:rPr>
          <w:rFonts w:eastAsia="Calibri" w:cs="Calibri"/>
          <w:color w:val="000000"/>
        </w:rPr>
      </w:pPr>
      <w:r w:rsidRPr="0081646B">
        <w:rPr>
          <w:rFonts w:eastAsia="Calibri" w:cs="Calibri"/>
          <w:b/>
          <w:color w:val="000000"/>
          <w:sz w:val="28"/>
        </w:rPr>
        <w:t xml:space="preserve">KRYTERIA DOPUSZCZAJĄCE OGÓLNE  </w:t>
      </w:r>
    </w:p>
    <w:p w14:paraId="5FF6CA13" w14:textId="77777777" w:rsidR="00387785" w:rsidRPr="001F3A60" w:rsidRDefault="00E935C9" w:rsidP="001F3A60">
      <w:pPr>
        <w:spacing w:after="0" w:line="259" w:lineRule="auto"/>
        <w:ind w:left="2679" w:hanging="10"/>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2"/>
        <w:tblW w:w="15218" w:type="dxa"/>
        <w:jc w:val="center"/>
        <w:tblInd w:w="0" w:type="dxa"/>
        <w:tblCellMar>
          <w:top w:w="45" w:type="dxa"/>
        </w:tblCellMar>
        <w:tblLook w:val="04A0" w:firstRow="1" w:lastRow="0" w:firstColumn="1" w:lastColumn="0" w:noHBand="0" w:noVBand="1"/>
      </w:tblPr>
      <w:tblGrid>
        <w:gridCol w:w="436"/>
        <w:gridCol w:w="3118"/>
        <w:gridCol w:w="9788"/>
        <w:gridCol w:w="493"/>
        <w:gridCol w:w="479"/>
        <w:gridCol w:w="904"/>
      </w:tblGrid>
      <w:tr w:rsidR="00387785" w:rsidRPr="0081646B" w14:paraId="7B1C950D" w14:textId="77777777" w:rsidTr="001F3A60">
        <w:trPr>
          <w:trHeight w:val="461"/>
          <w:jc w:val="center"/>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9B3198A"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6E7866C"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387785" w:rsidRPr="0081646B" w14:paraId="231078B0" w14:textId="77777777" w:rsidTr="008C7B78">
        <w:trPr>
          <w:trHeight w:val="595"/>
          <w:jc w:val="center"/>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28F204B" w14:textId="77777777" w:rsidR="00387785" w:rsidRPr="000A0F03" w:rsidRDefault="00387785" w:rsidP="00387785">
            <w:pPr>
              <w:rPr>
                <w:rFonts w:eastAsia="Calibri"/>
                <w:b/>
                <w:sz w:val="24"/>
              </w:rPr>
            </w:pPr>
            <w:r w:rsidRPr="000A0F03">
              <w:rPr>
                <w:rFonts w:eastAsia="Calibri"/>
                <w:b/>
                <w:sz w:val="24"/>
              </w:rPr>
              <w:t>PRORYTET INWESTYCYJNY</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7D6876F" w14:textId="77777777" w:rsidR="007815E7" w:rsidRPr="007815E7" w:rsidRDefault="00387785" w:rsidP="007815E7">
            <w:pPr>
              <w:rPr>
                <w:rFonts w:eastAsia="Times New Roman" w:cs="Arial"/>
                <w:b/>
                <w:sz w:val="24"/>
                <w:szCs w:val="24"/>
              </w:rPr>
            </w:pPr>
            <w:r>
              <w:rPr>
                <w:rFonts w:eastAsia="Times New Roman" w:cs="Arial"/>
                <w:b/>
                <w:sz w:val="24"/>
                <w:szCs w:val="24"/>
              </w:rPr>
              <w:t>5b</w:t>
            </w:r>
            <w:r w:rsidR="007815E7">
              <w:rPr>
                <w:rFonts w:eastAsia="Times New Roman" w:cs="Arial"/>
                <w:b/>
                <w:sz w:val="24"/>
                <w:szCs w:val="24"/>
              </w:rPr>
              <w:t xml:space="preserve"> </w:t>
            </w:r>
            <w:r w:rsidR="007815E7" w:rsidRPr="007815E7">
              <w:rPr>
                <w:rFonts w:eastAsia="Times New Roman" w:cs="Arial"/>
                <w:b/>
                <w:sz w:val="24"/>
                <w:szCs w:val="24"/>
              </w:rPr>
              <w:t xml:space="preserve">wspieranie inwestycji ukierunkowanych na konkretne rodzaje zagrożeń przy jednoczesnym zwiększeniu odporności na klęski i katastrofy </w:t>
            </w:r>
          </w:p>
          <w:p w14:paraId="1C166AEB" w14:textId="77777777" w:rsidR="00387785" w:rsidRPr="0081646B" w:rsidRDefault="007815E7" w:rsidP="007815E7">
            <w:pPr>
              <w:rPr>
                <w:rFonts w:eastAsia="Times New Roman" w:cs="Arial"/>
                <w:b/>
                <w:sz w:val="24"/>
                <w:szCs w:val="24"/>
              </w:rPr>
            </w:pPr>
            <w:r w:rsidRPr="007815E7">
              <w:rPr>
                <w:rFonts w:eastAsia="Times New Roman" w:cs="Arial"/>
                <w:b/>
                <w:sz w:val="24"/>
                <w:szCs w:val="24"/>
              </w:rPr>
              <w:t>i rozwijaniu systemów zarz</w:t>
            </w:r>
            <w:r>
              <w:rPr>
                <w:rFonts w:eastAsia="Times New Roman" w:cs="Arial"/>
                <w:b/>
                <w:sz w:val="24"/>
                <w:szCs w:val="24"/>
              </w:rPr>
              <w:t>ądzania klęskami i katastrofami</w:t>
            </w:r>
          </w:p>
        </w:tc>
      </w:tr>
      <w:tr w:rsidR="00387785" w:rsidRPr="0081646B" w14:paraId="467D63E0" w14:textId="77777777" w:rsidTr="00F75EDA">
        <w:trPr>
          <w:trHeight w:val="432"/>
          <w:jc w:val="center"/>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9F2BE12" w14:textId="77777777" w:rsidR="00387785" w:rsidRPr="00387785" w:rsidRDefault="00387785" w:rsidP="00387785">
            <w:pPr>
              <w:rPr>
                <w:rFonts w:eastAsia="Calibri"/>
                <w:b/>
                <w:sz w:val="24"/>
                <w:szCs w:val="24"/>
              </w:rPr>
            </w:pPr>
            <w:r w:rsidRPr="00387785">
              <w:rPr>
                <w:rFonts w:eastAsia="Calibri"/>
                <w:b/>
                <w:sz w:val="24"/>
                <w:szCs w:val="24"/>
              </w:rPr>
              <w:t>DZIAŁANIE</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07292FB" w14:textId="77777777" w:rsidR="00387785" w:rsidRPr="00387785" w:rsidRDefault="00387785" w:rsidP="00387785">
            <w:pPr>
              <w:rPr>
                <w:rFonts w:eastAsia="Times New Roman" w:cs="Times New Roman"/>
                <w:b/>
                <w:bCs/>
                <w:sz w:val="24"/>
                <w:szCs w:val="24"/>
              </w:rPr>
            </w:pPr>
            <w:r w:rsidRPr="00387785">
              <w:rPr>
                <w:rFonts w:eastAsia="Calibri" w:cs="Calibri"/>
                <w:b/>
                <w:color w:val="000000"/>
                <w:sz w:val="24"/>
                <w:szCs w:val="24"/>
              </w:rPr>
              <w:t>Działanie 4.1</w:t>
            </w:r>
            <w:r w:rsidRPr="00387785">
              <w:rPr>
                <w:rFonts w:eastAsia="Calibri" w:cs="Calibri"/>
                <w:b/>
                <w:color w:val="FF0000"/>
                <w:sz w:val="24"/>
                <w:szCs w:val="24"/>
              </w:rPr>
              <w:t xml:space="preserve"> </w:t>
            </w:r>
            <w:r w:rsidRPr="00387785">
              <w:rPr>
                <w:rFonts w:eastAsia="Calibri" w:cs="Calibri"/>
                <w:b/>
                <w:color w:val="000000"/>
                <w:sz w:val="24"/>
                <w:szCs w:val="24"/>
              </w:rPr>
              <w:t>Przeciwdziałanie skutkom klęsk żywiołowych  oraz usuwanie ich skutków</w:t>
            </w:r>
          </w:p>
        </w:tc>
      </w:tr>
      <w:tr w:rsidR="00387785" w:rsidRPr="0081646B" w14:paraId="0C58D693" w14:textId="77777777" w:rsidTr="008C7B78">
        <w:trPr>
          <w:trHeight w:val="595"/>
          <w:jc w:val="center"/>
        </w:trPr>
        <w:tc>
          <w:tcPr>
            <w:tcW w:w="43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6D6729" w14:textId="77777777" w:rsidR="00387785" w:rsidRPr="0081646B" w:rsidRDefault="00387785" w:rsidP="00387785">
            <w:pPr>
              <w:ind w:left="71"/>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1B6C95" w14:textId="77777777" w:rsidR="00387785" w:rsidRPr="0081646B" w:rsidRDefault="00387785" w:rsidP="00387785">
            <w:pPr>
              <w:rPr>
                <w:rFonts w:eastAsia="Calibri" w:cs="Calibri"/>
                <w:color w:val="000000"/>
              </w:rPr>
            </w:pPr>
            <w:r w:rsidRPr="0081646B">
              <w:rPr>
                <w:rFonts w:eastAsia="Calibri" w:cs="Calibri"/>
                <w:b/>
                <w:color w:val="000000"/>
                <w:sz w:val="24"/>
              </w:rPr>
              <w:t xml:space="preserve">Nazwa kryterium </w:t>
            </w:r>
          </w:p>
        </w:tc>
        <w:tc>
          <w:tcPr>
            <w:tcW w:w="9788" w:type="dxa"/>
            <w:tcBorders>
              <w:top w:val="single" w:sz="4" w:space="0" w:color="000000"/>
              <w:left w:val="single" w:sz="4" w:space="0" w:color="000000"/>
              <w:bottom w:val="single" w:sz="4" w:space="0" w:color="000000"/>
              <w:right w:val="single" w:sz="4" w:space="0" w:color="000000"/>
            </w:tcBorders>
            <w:shd w:val="clear" w:color="auto" w:fill="C0C0C0"/>
          </w:tcPr>
          <w:p w14:paraId="62215E0D" w14:textId="77777777" w:rsidR="00387785" w:rsidRPr="0081646B" w:rsidRDefault="00387785" w:rsidP="00387785">
            <w:pPr>
              <w:ind w:right="3256"/>
              <w:rPr>
                <w:rFonts w:eastAsia="Calibri" w:cs="Calibri"/>
                <w:color w:val="000000"/>
              </w:rPr>
            </w:pPr>
            <w:r w:rsidRPr="0081646B">
              <w:rPr>
                <w:rFonts w:eastAsia="Calibri" w:cs="Calibri"/>
                <w:b/>
                <w:color w:val="000000"/>
                <w:sz w:val="24"/>
              </w:rPr>
              <w:t xml:space="preserve">Definicja kryterium  (informacja o zasadach oceny) </w:t>
            </w:r>
          </w:p>
        </w:tc>
        <w:tc>
          <w:tcPr>
            <w:tcW w:w="4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221554" w14:textId="77777777" w:rsidR="00387785" w:rsidRPr="0081646B" w:rsidRDefault="00387785" w:rsidP="00387785">
            <w:pPr>
              <w:ind w:left="70"/>
              <w:jc w:val="both"/>
              <w:rPr>
                <w:rFonts w:eastAsia="Calibri" w:cs="Calibri"/>
                <w:color w:val="000000"/>
              </w:rPr>
            </w:pPr>
            <w:r w:rsidRPr="0081646B">
              <w:rPr>
                <w:rFonts w:eastAsia="Calibri" w:cs="Calibri"/>
                <w:b/>
                <w:color w:val="000000"/>
                <w:sz w:val="24"/>
              </w:rPr>
              <w:t xml:space="preserve">Tak </w:t>
            </w:r>
          </w:p>
        </w:tc>
        <w:tc>
          <w:tcPr>
            <w:tcW w:w="47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9913F9" w14:textId="77777777" w:rsidR="00387785" w:rsidRPr="0081646B" w:rsidRDefault="00387785" w:rsidP="00387785">
            <w:pPr>
              <w:ind w:left="71"/>
              <w:jc w:val="both"/>
              <w:rPr>
                <w:rFonts w:eastAsia="Calibri" w:cs="Calibri"/>
                <w:color w:val="000000"/>
              </w:rPr>
            </w:pPr>
            <w:r w:rsidRPr="0081646B">
              <w:rPr>
                <w:rFonts w:eastAsia="Calibri" w:cs="Calibri"/>
                <w:b/>
                <w:color w:val="000000"/>
                <w:sz w:val="24"/>
              </w:rPr>
              <w:t xml:space="preserve">Nie </w:t>
            </w:r>
          </w:p>
        </w:tc>
        <w:tc>
          <w:tcPr>
            <w:tcW w:w="904" w:type="dxa"/>
            <w:tcBorders>
              <w:top w:val="single" w:sz="4" w:space="0" w:color="000000"/>
              <w:left w:val="single" w:sz="4" w:space="0" w:color="000000"/>
              <w:bottom w:val="single" w:sz="4" w:space="0" w:color="000000"/>
              <w:right w:val="single" w:sz="4" w:space="0" w:color="000000"/>
            </w:tcBorders>
            <w:shd w:val="clear" w:color="auto" w:fill="C0C0C0"/>
          </w:tcPr>
          <w:p w14:paraId="46A03D34" w14:textId="77777777" w:rsidR="00387785" w:rsidRPr="0081646B" w:rsidRDefault="00387785" w:rsidP="00387785">
            <w:pPr>
              <w:jc w:val="center"/>
              <w:rPr>
                <w:rFonts w:eastAsia="Calibri" w:cs="Calibri"/>
                <w:color w:val="000000"/>
              </w:rPr>
            </w:pPr>
            <w:r w:rsidRPr="0081646B">
              <w:rPr>
                <w:rFonts w:eastAsia="Calibri" w:cs="Calibri"/>
                <w:b/>
                <w:color w:val="000000"/>
                <w:sz w:val="24"/>
              </w:rPr>
              <w:t xml:space="preserve">Nie dotyczy </w:t>
            </w:r>
          </w:p>
        </w:tc>
      </w:tr>
      <w:tr w:rsidR="00387785" w:rsidRPr="0081646B" w14:paraId="2E6F77AC" w14:textId="77777777" w:rsidTr="008C7B78">
        <w:trPr>
          <w:trHeight w:val="498"/>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472C8158" w14:textId="77777777" w:rsidR="00387785" w:rsidRPr="0081646B" w:rsidRDefault="00387785" w:rsidP="00387785">
            <w:pPr>
              <w:ind w:right="1"/>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tcPr>
          <w:p w14:paraId="116AF2CD"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788" w:type="dxa"/>
            <w:tcBorders>
              <w:top w:val="single" w:sz="4" w:space="0" w:color="000000"/>
              <w:left w:val="single" w:sz="4" w:space="0" w:color="000000"/>
              <w:bottom w:val="single" w:sz="4" w:space="0" w:color="000000"/>
              <w:right w:val="single" w:sz="4" w:space="0" w:color="000000"/>
            </w:tcBorders>
          </w:tcPr>
          <w:p w14:paraId="4EF1502E" w14:textId="77777777" w:rsidR="00387785" w:rsidRPr="0081646B" w:rsidRDefault="00387785" w:rsidP="00387785">
            <w:pPr>
              <w:ind w:left="70"/>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493" w:type="dxa"/>
            <w:tcBorders>
              <w:top w:val="single" w:sz="4" w:space="0" w:color="000000"/>
              <w:left w:val="single" w:sz="4" w:space="0" w:color="000000"/>
              <w:bottom w:val="single" w:sz="4" w:space="0" w:color="000000"/>
              <w:right w:val="single" w:sz="4" w:space="0" w:color="000000"/>
            </w:tcBorders>
            <w:vAlign w:val="center"/>
          </w:tcPr>
          <w:p w14:paraId="1A9DC6E9" w14:textId="77777777" w:rsidR="00387785" w:rsidRPr="0081646B" w:rsidRDefault="00387785" w:rsidP="00387785">
            <w:pPr>
              <w:ind w:left="135"/>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31E49616" w14:textId="77777777" w:rsidR="00387785" w:rsidRPr="0081646B" w:rsidRDefault="00387785" w:rsidP="00387785">
            <w:pPr>
              <w:ind w:left="152"/>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295EA1BC" w14:textId="77777777" w:rsidR="00387785" w:rsidRPr="0081646B" w:rsidRDefault="00387785" w:rsidP="00387785">
            <w:pPr>
              <w:ind w:left="269"/>
              <w:rPr>
                <w:rFonts w:eastAsia="Calibri" w:cs="Calibri"/>
                <w:color w:val="000000"/>
              </w:rPr>
            </w:pPr>
            <w:r w:rsidRPr="0081646B">
              <w:rPr>
                <w:rFonts w:eastAsia="Calibri" w:cs="Calibri"/>
                <w:color w:val="000000"/>
                <w:sz w:val="20"/>
              </w:rPr>
              <w:t xml:space="preserve">  </w:t>
            </w:r>
          </w:p>
        </w:tc>
      </w:tr>
      <w:tr w:rsidR="00387785" w:rsidRPr="0081646B" w14:paraId="62AF630A" w14:textId="77777777" w:rsidTr="008C7B78">
        <w:trPr>
          <w:trHeight w:val="2696"/>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054EDB2D" w14:textId="77777777" w:rsidR="00387785" w:rsidRPr="0081646B" w:rsidRDefault="00387785" w:rsidP="00387785">
            <w:pPr>
              <w:ind w:right="1"/>
              <w:jc w:val="center"/>
              <w:rPr>
                <w:rFonts w:eastAsia="Calibri" w:cs="Calibri"/>
                <w:color w:val="000000"/>
              </w:rPr>
            </w:pPr>
            <w:r w:rsidRPr="0081646B">
              <w:rPr>
                <w:rFonts w:eastAsia="Calibri" w:cs="Calibri"/>
                <w:b/>
                <w:color w:val="000000"/>
                <w:sz w:val="20"/>
              </w:rPr>
              <w:lastRenderedPageBreak/>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3D3B1115"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788" w:type="dxa"/>
            <w:tcBorders>
              <w:top w:val="single" w:sz="4" w:space="0" w:color="000000"/>
              <w:left w:val="single" w:sz="4" w:space="0" w:color="000000"/>
              <w:bottom w:val="single" w:sz="4" w:space="0" w:color="000000"/>
              <w:right w:val="single" w:sz="4" w:space="0" w:color="000000"/>
            </w:tcBorders>
          </w:tcPr>
          <w:p w14:paraId="1E0B3443" w14:textId="77777777" w:rsidR="00387785" w:rsidRPr="0081646B" w:rsidRDefault="00387785" w:rsidP="00387785">
            <w:pPr>
              <w:ind w:left="70" w:right="70"/>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493" w:type="dxa"/>
            <w:tcBorders>
              <w:top w:val="single" w:sz="4" w:space="0" w:color="000000"/>
              <w:left w:val="single" w:sz="4" w:space="0" w:color="000000"/>
              <w:bottom w:val="single" w:sz="4" w:space="0" w:color="000000"/>
              <w:right w:val="single" w:sz="4" w:space="0" w:color="000000"/>
            </w:tcBorders>
            <w:vAlign w:val="center"/>
          </w:tcPr>
          <w:p w14:paraId="2EE0BBD1" w14:textId="77777777" w:rsidR="00387785" w:rsidRPr="0081646B" w:rsidRDefault="00387785" w:rsidP="00387785">
            <w:pPr>
              <w:ind w:left="135"/>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7E9213B8" w14:textId="77777777" w:rsidR="00387785" w:rsidRPr="0081646B" w:rsidRDefault="00387785" w:rsidP="00387785">
            <w:pPr>
              <w:ind w:left="152"/>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450B6F08" w14:textId="77777777" w:rsidR="00387785" w:rsidRPr="0081646B" w:rsidRDefault="00387785" w:rsidP="00387785">
            <w:pPr>
              <w:ind w:left="269"/>
              <w:rPr>
                <w:rFonts w:eastAsia="Calibri" w:cs="Calibri"/>
                <w:color w:val="000000"/>
              </w:rPr>
            </w:pPr>
            <w:r w:rsidRPr="0081646B">
              <w:rPr>
                <w:rFonts w:eastAsia="Calibri" w:cs="Calibri"/>
                <w:color w:val="000000"/>
                <w:sz w:val="20"/>
              </w:rPr>
              <w:t xml:space="preserve">  </w:t>
            </w:r>
          </w:p>
        </w:tc>
      </w:tr>
      <w:tr w:rsidR="00387785" w:rsidRPr="0081646B" w14:paraId="74B18935" w14:textId="77777777" w:rsidTr="003471BC">
        <w:trPr>
          <w:trHeight w:val="600"/>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7D776E5D" w14:textId="77777777" w:rsidR="00387785" w:rsidRPr="0081646B" w:rsidRDefault="00387785" w:rsidP="00387785">
            <w:pPr>
              <w:ind w:right="1"/>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69D1F007" w14:textId="77777777" w:rsidR="00387785" w:rsidRPr="0081646B" w:rsidRDefault="00387785" w:rsidP="00387785">
            <w:pPr>
              <w:ind w:left="70" w:right="69"/>
              <w:rPr>
                <w:rFonts w:eastAsia="Calibri" w:cs="Calibri"/>
                <w:color w:val="000000"/>
              </w:rPr>
            </w:pPr>
            <w:r w:rsidRPr="0081646B">
              <w:rPr>
                <w:rFonts w:eastAsia="Calibri" w:cs="Calibri"/>
                <w:b/>
                <w:color w:val="000000"/>
                <w:sz w:val="20"/>
              </w:rPr>
              <w:t xml:space="preserve">Spójność dokumentacji projektowej  </w:t>
            </w:r>
          </w:p>
        </w:tc>
        <w:tc>
          <w:tcPr>
            <w:tcW w:w="9788" w:type="dxa"/>
            <w:tcBorders>
              <w:top w:val="single" w:sz="4" w:space="0" w:color="000000"/>
              <w:left w:val="single" w:sz="4" w:space="0" w:color="000000"/>
              <w:bottom w:val="single" w:sz="4" w:space="0" w:color="000000"/>
              <w:right w:val="single" w:sz="4" w:space="0" w:color="000000"/>
            </w:tcBorders>
          </w:tcPr>
          <w:p w14:paraId="35F21B54" w14:textId="77777777" w:rsidR="00387785" w:rsidRPr="0081646B" w:rsidRDefault="00387785" w:rsidP="00387785">
            <w:pPr>
              <w:ind w:left="70" w:right="78"/>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493" w:type="dxa"/>
            <w:tcBorders>
              <w:top w:val="single" w:sz="4" w:space="0" w:color="000000"/>
              <w:left w:val="single" w:sz="4" w:space="0" w:color="000000"/>
              <w:bottom w:val="single" w:sz="4" w:space="0" w:color="000000"/>
              <w:right w:val="single" w:sz="4" w:space="0" w:color="000000"/>
            </w:tcBorders>
            <w:vAlign w:val="center"/>
          </w:tcPr>
          <w:p w14:paraId="240F36BD" w14:textId="77777777" w:rsidR="00387785" w:rsidRPr="0081646B" w:rsidRDefault="00387785" w:rsidP="00387785">
            <w:pPr>
              <w:ind w:left="135"/>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76B3C69A" w14:textId="77777777" w:rsidR="00387785" w:rsidRPr="0081646B" w:rsidRDefault="00387785" w:rsidP="00387785">
            <w:pPr>
              <w:ind w:left="152"/>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69D6E8E5" w14:textId="77777777" w:rsidR="00387785" w:rsidRPr="0081646B" w:rsidRDefault="00387785" w:rsidP="00387785">
            <w:pPr>
              <w:ind w:left="269"/>
              <w:rPr>
                <w:rFonts w:eastAsia="Calibri" w:cs="Calibri"/>
                <w:color w:val="000000"/>
              </w:rPr>
            </w:pPr>
            <w:r w:rsidRPr="0081646B">
              <w:rPr>
                <w:rFonts w:eastAsia="Calibri" w:cs="Calibri"/>
                <w:color w:val="000000"/>
                <w:sz w:val="20"/>
              </w:rPr>
              <w:t xml:space="preserve">  </w:t>
            </w:r>
          </w:p>
        </w:tc>
      </w:tr>
      <w:tr w:rsidR="00387785" w:rsidRPr="0081646B" w14:paraId="28112C5F"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59E9A54C" w14:textId="77777777" w:rsidR="00387785" w:rsidRPr="0081646B" w:rsidRDefault="00387785" w:rsidP="00387785">
            <w:pPr>
              <w:ind w:right="1"/>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737735F0"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788" w:type="dxa"/>
            <w:tcBorders>
              <w:top w:val="single" w:sz="4" w:space="0" w:color="000000"/>
              <w:left w:val="single" w:sz="4" w:space="0" w:color="000000"/>
              <w:bottom w:val="single" w:sz="4" w:space="0" w:color="000000"/>
              <w:right w:val="single" w:sz="4" w:space="0" w:color="000000"/>
            </w:tcBorders>
          </w:tcPr>
          <w:p w14:paraId="3F5D3684" w14:textId="77777777" w:rsidR="00387785" w:rsidRPr="0081646B" w:rsidRDefault="00387785" w:rsidP="00387785">
            <w:pPr>
              <w:ind w:left="70" w:right="76"/>
              <w:jc w:val="both"/>
              <w:rPr>
                <w:rFonts w:eastAsia="Calibri" w:cs="Calibri"/>
                <w: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r w:rsidRPr="0081646B">
              <w:rPr>
                <w:rFonts w:eastAsia="Calibri" w:cs="Calibri"/>
                <w:color w:val="000000"/>
                <w:sz w:val="20"/>
              </w:rPr>
              <w:t>Ministra właściwego ds. rozwoju regionalnego</w:t>
            </w:r>
            <w:r w:rsidRPr="0081646B">
              <w:rPr>
                <w:rFonts w:eastAsia="Calibri" w:cs="Calibri"/>
                <w:i/>
                <w:color w:val="000000"/>
                <w:sz w:val="20"/>
              </w:rPr>
              <w:t xml:space="preserve"> w zakresie zagadnień związanych z przygotowaniem projektów inwestycyjnych, w tym projektów generujących dochód i projektów hybrydowych na lata </w:t>
            </w:r>
          </w:p>
          <w:p w14:paraId="76014961" w14:textId="77777777" w:rsidR="00387785" w:rsidRPr="0081646B" w:rsidRDefault="00387785" w:rsidP="00387785">
            <w:pPr>
              <w:ind w:left="70" w:right="76"/>
              <w:jc w:val="both"/>
              <w:rPr>
                <w:rFonts w:eastAsia="Calibri" w:cs="Calibri"/>
                <w:color w:val="000000"/>
              </w:rPr>
            </w:pPr>
            <w:r w:rsidRPr="0081646B">
              <w:rPr>
                <w:rFonts w:eastAsia="Calibri" w:cs="Calibri"/>
                <w:i/>
                <w:color w:val="000000"/>
                <w:sz w:val="20"/>
              </w:rPr>
              <w:t>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493" w:type="dxa"/>
            <w:tcBorders>
              <w:top w:val="single" w:sz="4" w:space="0" w:color="000000"/>
              <w:left w:val="single" w:sz="4" w:space="0" w:color="000000"/>
              <w:bottom w:val="single" w:sz="4" w:space="0" w:color="000000"/>
              <w:right w:val="single" w:sz="4" w:space="0" w:color="000000"/>
            </w:tcBorders>
            <w:vAlign w:val="center"/>
          </w:tcPr>
          <w:p w14:paraId="2A690FDE" w14:textId="77777777" w:rsidR="00387785" w:rsidRPr="0081646B" w:rsidRDefault="00387785" w:rsidP="00387785">
            <w:pPr>
              <w:ind w:left="-22"/>
              <w:rPr>
                <w:rFonts w:eastAsia="Calibri" w:cs="Calibri"/>
                <w:color w:val="000000"/>
              </w:rPr>
            </w:pPr>
            <w:r w:rsidRPr="0081646B">
              <w:rPr>
                <w:rFonts w:eastAsia="Calibri" w:cs="Calibri"/>
                <w:b/>
                <w:color w:val="000000"/>
                <w:sz w:val="20"/>
              </w:rPr>
              <w:t xml:space="preserve"> </w:t>
            </w:r>
          </w:p>
          <w:p w14:paraId="1B92746B" w14:textId="77777777" w:rsidR="00387785" w:rsidRPr="0081646B" w:rsidRDefault="00387785" w:rsidP="00387785">
            <w:pPr>
              <w:ind w:left="135"/>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5C88EC42" w14:textId="77777777" w:rsidR="00387785" w:rsidRPr="0081646B" w:rsidRDefault="00387785" w:rsidP="00387785">
            <w:pPr>
              <w:ind w:left="152"/>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0BDC9372" w14:textId="77777777" w:rsidR="00387785" w:rsidRPr="0081646B" w:rsidRDefault="00387785" w:rsidP="00387785">
            <w:pPr>
              <w:ind w:left="269"/>
              <w:rPr>
                <w:rFonts w:eastAsia="Calibri" w:cs="Calibri"/>
                <w:color w:val="000000"/>
              </w:rPr>
            </w:pPr>
            <w:r w:rsidRPr="0081646B">
              <w:rPr>
                <w:rFonts w:eastAsia="Calibri" w:cs="Calibri"/>
                <w:color w:val="000000"/>
                <w:sz w:val="20"/>
              </w:rPr>
              <w:t xml:space="preserve">  </w:t>
            </w:r>
          </w:p>
        </w:tc>
      </w:tr>
      <w:tr w:rsidR="00387785" w:rsidRPr="0081646B" w14:paraId="63CF8F4E" w14:textId="77777777" w:rsidTr="003471BC">
        <w:trPr>
          <w:trHeight w:val="519"/>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35DFF594" w14:textId="77777777" w:rsidR="00387785" w:rsidRPr="0081646B" w:rsidRDefault="00387785" w:rsidP="00387785">
            <w:pPr>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6BDD0A07" w14:textId="77777777" w:rsidR="00387785" w:rsidRPr="0081646B" w:rsidRDefault="00387785" w:rsidP="00387785">
            <w:pPr>
              <w:ind w:left="70"/>
              <w:jc w:val="both"/>
              <w:rPr>
                <w:rFonts w:eastAsia="Calibri" w:cs="Calibri"/>
                <w:color w:val="000000"/>
              </w:rPr>
            </w:pPr>
            <w:r w:rsidRPr="0081646B">
              <w:rPr>
                <w:rFonts w:eastAsia="Calibri" w:cs="Calibri"/>
                <w:b/>
                <w:color w:val="000000"/>
                <w:sz w:val="20"/>
              </w:rPr>
              <w:t xml:space="preserve">Efektywność ekonomiczna projektu </w:t>
            </w:r>
          </w:p>
        </w:tc>
        <w:tc>
          <w:tcPr>
            <w:tcW w:w="9788" w:type="dxa"/>
            <w:tcBorders>
              <w:top w:val="single" w:sz="4" w:space="0" w:color="000000"/>
              <w:left w:val="single" w:sz="4" w:space="0" w:color="000000"/>
              <w:bottom w:val="single" w:sz="4" w:space="0" w:color="000000"/>
              <w:right w:val="single" w:sz="4" w:space="0" w:color="000000"/>
            </w:tcBorders>
          </w:tcPr>
          <w:p w14:paraId="19D69187" w14:textId="77777777" w:rsidR="00387785" w:rsidRPr="0081646B" w:rsidRDefault="00387785" w:rsidP="00387785">
            <w:pPr>
              <w:spacing w:after="1" w:line="241" w:lineRule="auto"/>
              <w:ind w:left="70"/>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57999992" w14:textId="77777777" w:rsidR="00387785" w:rsidRPr="0081646B" w:rsidRDefault="00387785" w:rsidP="00387785">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3AA5525A" w14:textId="77777777" w:rsidR="00387785" w:rsidRPr="0081646B" w:rsidRDefault="00387785" w:rsidP="00387785">
            <w:pPr>
              <w:ind w:left="70"/>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w:t>
            </w:r>
            <w:r w:rsidRPr="0081646B">
              <w:rPr>
                <w:rFonts w:eastAsia="Calibri" w:cs="Calibri"/>
                <w:color w:val="000000"/>
                <w:sz w:val="20"/>
              </w:rPr>
              <w:lastRenderedPageBreak/>
              <w:t xml:space="preserve">analizy jakościowej i ilościowej (np. sporządzonej w formie analizy wielokryterialnej lub opisu korzyści i kosztów społecznych).  </w:t>
            </w:r>
          </w:p>
        </w:tc>
        <w:tc>
          <w:tcPr>
            <w:tcW w:w="493" w:type="dxa"/>
            <w:tcBorders>
              <w:top w:val="single" w:sz="4" w:space="0" w:color="000000"/>
              <w:left w:val="single" w:sz="4" w:space="0" w:color="000000"/>
              <w:bottom w:val="single" w:sz="4" w:space="0" w:color="000000"/>
              <w:right w:val="single" w:sz="4" w:space="0" w:color="000000"/>
            </w:tcBorders>
            <w:vAlign w:val="center"/>
          </w:tcPr>
          <w:p w14:paraId="73551824" w14:textId="77777777" w:rsidR="00387785" w:rsidRPr="0081646B" w:rsidRDefault="00387785" w:rsidP="00387785">
            <w:pPr>
              <w:ind w:left="136"/>
              <w:jc w:val="center"/>
              <w:rPr>
                <w:rFonts w:eastAsia="Calibri" w:cs="Calibri"/>
                <w:color w:val="000000"/>
              </w:rPr>
            </w:pPr>
            <w:r w:rsidRPr="0081646B">
              <w:rPr>
                <w:rFonts w:eastAsia="Calibri" w:cs="Calibri"/>
                <w:color w:val="000000"/>
                <w:sz w:val="20"/>
              </w:rPr>
              <w:lastRenderedPageBreak/>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228C07EE"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7118E9D5"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1C53816B"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2CB99827" w14:textId="77777777" w:rsidR="00387785" w:rsidRPr="0081646B" w:rsidRDefault="00387785" w:rsidP="00387785">
            <w:pPr>
              <w:jc w:val="center"/>
              <w:rPr>
                <w:rFonts w:eastAsia="Calibri" w:cs="Calibri"/>
                <w:color w:val="000000"/>
              </w:rPr>
            </w:pPr>
            <w:r w:rsidRPr="0081646B">
              <w:rPr>
                <w:rFonts w:eastAsia="Calibri" w:cs="Calibri"/>
                <w:b/>
                <w:color w:val="000000"/>
                <w:sz w:val="20"/>
              </w:rPr>
              <w:lastRenderedPageBreak/>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670ECA76" w14:textId="77777777" w:rsidR="00387785" w:rsidRPr="0081646B" w:rsidRDefault="00387785" w:rsidP="00387785">
            <w:pPr>
              <w:spacing w:line="241" w:lineRule="auto"/>
              <w:ind w:left="70"/>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D79F6D8"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projektów generujących dochód  </w:t>
            </w:r>
          </w:p>
        </w:tc>
        <w:tc>
          <w:tcPr>
            <w:tcW w:w="9788" w:type="dxa"/>
            <w:tcBorders>
              <w:top w:val="single" w:sz="4" w:space="0" w:color="000000"/>
              <w:left w:val="single" w:sz="4" w:space="0" w:color="000000"/>
              <w:bottom w:val="single" w:sz="4" w:space="0" w:color="000000"/>
              <w:right w:val="single" w:sz="4" w:space="0" w:color="000000"/>
            </w:tcBorders>
          </w:tcPr>
          <w:p w14:paraId="0AFF9E7B" w14:textId="77777777" w:rsidR="00387785" w:rsidRPr="0081646B" w:rsidRDefault="00387785" w:rsidP="00387785">
            <w:pPr>
              <w:ind w:left="70" w:right="77"/>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493" w:type="dxa"/>
            <w:tcBorders>
              <w:top w:val="single" w:sz="4" w:space="0" w:color="000000"/>
              <w:left w:val="single" w:sz="4" w:space="0" w:color="000000"/>
              <w:bottom w:val="single" w:sz="4" w:space="0" w:color="000000"/>
              <w:right w:val="single" w:sz="4" w:space="0" w:color="000000"/>
            </w:tcBorders>
            <w:vAlign w:val="bottom"/>
          </w:tcPr>
          <w:p w14:paraId="0B6F7847" w14:textId="77777777" w:rsidR="00387785" w:rsidRPr="0081646B" w:rsidRDefault="00387785" w:rsidP="00387785">
            <w:pPr>
              <w:ind w:left="-22" w:right="133"/>
              <w:jc w:val="both"/>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4E65F9FC"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3934093F"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1C73595A"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4A989CF1" w14:textId="77777777" w:rsidR="00387785" w:rsidRPr="0081646B" w:rsidRDefault="00387785" w:rsidP="00387785">
            <w:pPr>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5BC9B6CB"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Potencjalna kwalifikowalność wydatków </w:t>
            </w:r>
          </w:p>
        </w:tc>
        <w:tc>
          <w:tcPr>
            <w:tcW w:w="9788" w:type="dxa"/>
            <w:tcBorders>
              <w:top w:val="single" w:sz="4" w:space="0" w:color="000000"/>
              <w:left w:val="single" w:sz="4" w:space="0" w:color="000000"/>
              <w:bottom w:val="single" w:sz="4" w:space="0" w:color="000000"/>
              <w:right w:val="single" w:sz="4" w:space="0" w:color="000000"/>
            </w:tcBorders>
          </w:tcPr>
          <w:p w14:paraId="64768381" w14:textId="77777777" w:rsidR="00387785" w:rsidRPr="0081646B" w:rsidRDefault="00387785" w:rsidP="00387785">
            <w:pPr>
              <w:ind w:left="70" w:right="73"/>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Instytucji Zarządzającej RPOWŚ na lata 2014-2020).  </w:t>
            </w:r>
          </w:p>
        </w:tc>
        <w:tc>
          <w:tcPr>
            <w:tcW w:w="493" w:type="dxa"/>
            <w:tcBorders>
              <w:top w:val="single" w:sz="4" w:space="0" w:color="000000"/>
              <w:left w:val="single" w:sz="4" w:space="0" w:color="000000"/>
              <w:bottom w:val="single" w:sz="4" w:space="0" w:color="000000"/>
              <w:right w:val="single" w:sz="4" w:space="0" w:color="000000"/>
            </w:tcBorders>
            <w:vAlign w:val="center"/>
          </w:tcPr>
          <w:p w14:paraId="319FCC13" w14:textId="77777777" w:rsidR="00387785" w:rsidRPr="0081646B" w:rsidRDefault="00387785" w:rsidP="00387785">
            <w:pPr>
              <w:ind w:left="136"/>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5A64B112"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63E9D3E8"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72C1CB2F"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1037A505" w14:textId="77777777" w:rsidR="00387785" w:rsidRPr="0081646B" w:rsidRDefault="00387785" w:rsidP="00387785">
            <w:pPr>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41C263B1"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788" w:type="dxa"/>
            <w:tcBorders>
              <w:top w:val="single" w:sz="4" w:space="0" w:color="000000"/>
              <w:left w:val="single" w:sz="4" w:space="0" w:color="000000"/>
              <w:bottom w:val="single" w:sz="4" w:space="0" w:color="000000"/>
              <w:right w:val="single" w:sz="4" w:space="0" w:color="000000"/>
            </w:tcBorders>
          </w:tcPr>
          <w:p w14:paraId="597763F4" w14:textId="77777777" w:rsidR="00387785" w:rsidRPr="0081646B" w:rsidRDefault="00387785" w:rsidP="00387785">
            <w:pPr>
              <w:ind w:left="70"/>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493" w:type="dxa"/>
            <w:tcBorders>
              <w:top w:val="single" w:sz="4" w:space="0" w:color="000000"/>
              <w:left w:val="single" w:sz="4" w:space="0" w:color="000000"/>
              <w:bottom w:val="single" w:sz="4" w:space="0" w:color="000000"/>
              <w:right w:val="single" w:sz="4" w:space="0" w:color="000000"/>
            </w:tcBorders>
            <w:vAlign w:val="center"/>
          </w:tcPr>
          <w:p w14:paraId="54425BA2" w14:textId="77777777" w:rsidR="00387785" w:rsidRPr="0081646B" w:rsidRDefault="00387785" w:rsidP="00387785">
            <w:pPr>
              <w:ind w:left="136"/>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10C24772"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083BA1FB"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0174959C"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0F9CC256" w14:textId="77777777" w:rsidR="00387785" w:rsidRPr="0081646B" w:rsidRDefault="00387785" w:rsidP="00387785">
            <w:pPr>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0BD82540" w14:textId="77777777" w:rsidR="00387785" w:rsidRPr="0081646B" w:rsidRDefault="00387785" w:rsidP="00387785">
            <w:pPr>
              <w:ind w:left="70" w:right="109"/>
              <w:jc w:val="both"/>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788" w:type="dxa"/>
            <w:tcBorders>
              <w:top w:val="single" w:sz="4" w:space="0" w:color="000000"/>
              <w:left w:val="single" w:sz="4" w:space="0" w:color="000000"/>
              <w:bottom w:val="single" w:sz="4" w:space="0" w:color="000000"/>
              <w:right w:val="single" w:sz="4" w:space="0" w:color="000000"/>
            </w:tcBorders>
          </w:tcPr>
          <w:p w14:paraId="7E19D114" w14:textId="77777777" w:rsidR="00387785" w:rsidRPr="0081646B" w:rsidRDefault="00387785" w:rsidP="00387785">
            <w:pPr>
              <w:ind w:left="70" w:right="7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493" w:type="dxa"/>
            <w:tcBorders>
              <w:top w:val="single" w:sz="4" w:space="0" w:color="000000"/>
              <w:left w:val="single" w:sz="4" w:space="0" w:color="000000"/>
              <w:bottom w:val="single" w:sz="4" w:space="0" w:color="000000"/>
              <w:right w:val="single" w:sz="4" w:space="0" w:color="000000"/>
            </w:tcBorders>
            <w:vAlign w:val="center"/>
          </w:tcPr>
          <w:p w14:paraId="3F76DB62" w14:textId="77777777" w:rsidR="00387785" w:rsidRPr="0081646B" w:rsidRDefault="00387785" w:rsidP="00387785">
            <w:pPr>
              <w:ind w:left="136"/>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4DCB26D4"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059D5FE5"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bl>
    <w:p w14:paraId="709C24BC" w14:textId="77777777" w:rsidR="00E935C9" w:rsidRPr="0081646B" w:rsidRDefault="00E935C9" w:rsidP="00E935C9">
      <w:pPr>
        <w:spacing w:after="0" w:line="259" w:lineRule="auto"/>
        <w:ind w:left="-864" w:right="16166"/>
        <w:rPr>
          <w:rFonts w:eastAsia="Calibri" w:cs="Calibri"/>
          <w:color w:val="000000"/>
        </w:rPr>
      </w:pPr>
    </w:p>
    <w:p w14:paraId="313A40CD" w14:textId="77777777" w:rsidR="00B46E25" w:rsidRPr="0081646B" w:rsidRDefault="00B46E25" w:rsidP="0036671E">
      <w:pPr>
        <w:spacing w:after="2" w:line="259" w:lineRule="auto"/>
        <w:ind w:right="5"/>
        <w:rPr>
          <w:rFonts w:eastAsia="Calibri" w:cs="Calibri"/>
          <w:b/>
          <w:color w:val="000000"/>
          <w:sz w:val="28"/>
        </w:rPr>
      </w:pPr>
    </w:p>
    <w:p w14:paraId="22D4CB45" w14:textId="77777777" w:rsidR="00E935C9" w:rsidRPr="0081646B" w:rsidRDefault="00E935C9" w:rsidP="00E935C9">
      <w:pPr>
        <w:spacing w:after="2" w:line="259" w:lineRule="auto"/>
        <w:ind w:left="257" w:right="5" w:hanging="10"/>
        <w:jc w:val="center"/>
        <w:rPr>
          <w:rFonts w:eastAsia="Calibri" w:cs="Calibri"/>
          <w:color w:val="000000"/>
        </w:rPr>
      </w:pPr>
      <w:r w:rsidRPr="0081646B">
        <w:rPr>
          <w:rFonts w:eastAsia="Calibri" w:cs="Calibri"/>
          <w:b/>
          <w:color w:val="000000"/>
          <w:sz w:val="28"/>
        </w:rPr>
        <w:t xml:space="preserve">KRYTERIA DOPUSZCZAJĄCE SEKTOROWE  </w:t>
      </w:r>
    </w:p>
    <w:p w14:paraId="5886E4E4" w14:textId="77777777" w:rsidR="00E935C9" w:rsidRPr="0081646B" w:rsidRDefault="00E935C9" w:rsidP="00E935C9">
      <w:pPr>
        <w:spacing w:after="0" w:line="259" w:lineRule="auto"/>
        <w:ind w:left="2679" w:hanging="10"/>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2"/>
        <w:tblW w:w="14764" w:type="dxa"/>
        <w:jc w:val="center"/>
        <w:tblInd w:w="0" w:type="dxa"/>
        <w:tblCellMar>
          <w:top w:w="44" w:type="dxa"/>
          <w:left w:w="68" w:type="dxa"/>
        </w:tblCellMar>
        <w:tblLook w:val="04A0" w:firstRow="1" w:lastRow="0" w:firstColumn="1" w:lastColumn="0" w:noHBand="0" w:noVBand="1"/>
      </w:tblPr>
      <w:tblGrid>
        <w:gridCol w:w="498"/>
        <w:gridCol w:w="3584"/>
        <w:gridCol w:w="8421"/>
        <w:gridCol w:w="707"/>
        <w:gridCol w:w="706"/>
        <w:gridCol w:w="848"/>
      </w:tblGrid>
      <w:tr w:rsidR="00E935C9" w:rsidRPr="0081646B" w14:paraId="430A27BE" w14:textId="77777777" w:rsidTr="008C7B78">
        <w:trPr>
          <w:trHeight w:val="545"/>
          <w:jc w:val="center"/>
        </w:trPr>
        <w:tc>
          <w:tcPr>
            <w:tcW w:w="49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07DBF7" w14:textId="77777777" w:rsidR="00E935C9" w:rsidRPr="00F112E9" w:rsidRDefault="00E935C9" w:rsidP="00E935C9">
            <w:pPr>
              <w:jc w:val="both"/>
              <w:rPr>
                <w:rFonts w:eastAsia="Calibri" w:cs="Calibri"/>
                <w:b/>
                <w:color w:val="000000"/>
              </w:rPr>
            </w:pPr>
            <w:r w:rsidRPr="00F112E9">
              <w:rPr>
                <w:rFonts w:eastAsia="Calibri" w:cs="Calibri"/>
                <w:b/>
                <w:color w:val="000000"/>
                <w:sz w:val="24"/>
              </w:rPr>
              <w:t xml:space="preserve">L.p. </w:t>
            </w:r>
          </w:p>
        </w:tc>
        <w:tc>
          <w:tcPr>
            <w:tcW w:w="358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A8E641B" w14:textId="77777777" w:rsidR="00E935C9" w:rsidRPr="00F112E9" w:rsidRDefault="00E935C9" w:rsidP="00E935C9">
            <w:pPr>
              <w:ind w:right="68"/>
              <w:jc w:val="center"/>
              <w:rPr>
                <w:rFonts w:eastAsia="Calibri" w:cs="Calibri"/>
                <w:b/>
                <w:color w:val="000000"/>
              </w:rPr>
            </w:pPr>
            <w:r w:rsidRPr="00F112E9">
              <w:rPr>
                <w:rFonts w:eastAsia="Calibri" w:cs="Calibri"/>
                <w:b/>
                <w:color w:val="000000"/>
                <w:sz w:val="24"/>
              </w:rPr>
              <w:t xml:space="preserve">Nazwa kryterium </w:t>
            </w:r>
          </w:p>
        </w:tc>
        <w:tc>
          <w:tcPr>
            <w:tcW w:w="842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A31D53" w14:textId="77777777" w:rsidR="00E935C9" w:rsidRPr="0081646B" w:rsidRDefault="00E935C9" w:rsidP="00E935C9">
            <w:pPr>
              <w:ind w:right="75"/>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3A8D7DD" w14:textId="77777777" w:rsidR="00E935C9" w:rsidRPr="0081646B" w:rsidRDefault="00E935C9" w:rsidP="00E935C9">
            <w:pPr>
              <w:ind w:right="69"/>
              <w:jc w:val="center"/>
              <w:rPr>
                <w:rFonts w:eastAsia="Calibri" w:cs="Calibri"/>
                <w:color w:val="000000"/>
              </w:rPr>
            </w:pPr>
            <w:r w:rsidRPr="0081646B">
              <w:rPr>
                <w:rFonts w:eastAsia="Calibri" w:cs="Calibri"/>
                <w:b/>
                <w:color w:val="000000"/>
              </w:rPr>
              <w:t xml:space="preserve">Tak </w:t>
            </w:r>
          </w:p>
        </w:tc>
        <w:tc>
          <w:tcPr>
            <w:tcW w:w="7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6E038A" w14:textId="77777777" w:rsidR="00E935C9" w:rsidRPr="0081646B" w:rsidRDefault="00E935C9" w:rsidP="00E935C9">
            <w:pPr>
              <w:ind w:right="68"/>
              <w:jc w:val="center"/>
              <w:rPr>
                <w:rFonts w:eastAsia="Calibri" w:cs="Calibri"/>
                <w:color w:val="000000"/>
              </w:rPr>
            </w:pPr>
            <w:r w:rsidRPr="0081646B">
              <w:rPr>
                <w:rFonts w:eastAsia="Calibri" w:cs="Calibri"/>
                <w:b/>
                <w:color w:val="000000"/>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tcPr>
          <w:p w14:paraId="4A8A9F32" w14:textId="77777777" w:rsidR="00E935C9" w:rsidRPr="0081646B" w:rsidRDefault="00E935C9" w:rsidP="00E935C9">
            <w:pPr>
              <w:jc w:val="center"/>
              <w:rPr>
                <w:rFonts w:eastAsia="Calibri" w:cs="Calibri"/>
                <w:color w:val="000000"/>
              </w:rPr>
            </w:pPr>
            <w:r w:rsidRPr="0081646B">
              <w:rPr>
                <w:rFonts w:eastAsia="Calibri" w:cs="Calibri"/>
                <w:b/>
                <w:color w:val="000000"/>
              </w:rPr>
              <w:t xml:space="preserve">Nie dotyczy </w:t>
            </w:r>
          </w:p>
        </w:tc>
      </w:tr>
      <w:tr w:rsidR="00E935C9" w:rsidRPr="0081646B" w14:paraId="00A35FCA" w14:textId="77777777" w:rsidTr="008C7B78">
        <w:trPr>
          <w:trHeight w:val="500"/>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77A3710C"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t xml:space="preserve">1. </w:t>
            </w:r>
          </w:p>
        </w:tc>
        <w:tc>
          <w:tcPr>
            <w:tcW w:w="3584" w:type="dxa"/>
            <w:tcBorders>
              <w:top w:val="single" w:sz="4" w:space="0" w:color="000000"/>
              <w:left w:val="single" w:sz="4" w:space="0" w:color="000000"/>
              <w:bottom w:val="single" w:sz="4" w:space="0" w:color="000000"/>
              <w:right w:val="single" w:sz="4" w:space="0" w:color="000000"/>
            </w:tcBorders>
          </w:tcPr>
          <w:p w14:paraId="5434CF12"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Czy projekt jest realizowany na terenie województwa świętokrzyskiego? </w:t>
            </w:r>
          </w:p>
        </w:tc>
        <w:tc>
          <w:tcPr>
            <w:tcW w:w="8422" w:type="dxa"/>
            <w:tcBorders>
              <w:top w:val="single" w:sz="4" w:space="0" w:color="000000"/>
              <w:left w:val="single" w:sz="4" w:space="0" w:color="000000"/>
              <w:bottom w:val="single" w:sz="4" w:space="0" w:color="000000"/>
              <w:right w:val="single" w:sz="4" w:space="0" w:color="000000"/>
            </w:tcBorders>
          </w:tcPr>
          <w:p w14:paraId="08F8CD2B" w14:textId="77777777" w:rsidR="00E935C9" w:rsidRPr="0081646B" w:rsidRDefault="00E935C9" w:rsidP="00E935C9">
            <w:pPr>
              <w:ind w:left="1"/>
              <w:rPr>
                <w:rFonts w:eastAsia="Calibri" w:cs="Calibri"/>
                <w:color w:val="000000"/>
              </w:rPr>
            </w:pPr>
            <w:r w:rsidRPr="0081646B">
              <w:rPr>
                <w:rFonts w:eastAsia="Calibri" w:cs="Calibri"/>
                <w:color w:val="000000"/>
                <w:sz w:val="20"/>
              </w:rPr>
              <w:t xml:space="preserve">Zgodnie z zapisami RPOWŚ na lata 2014-2020 projekty w ramach Działania 4.1 muszą być realizowane na obszarze województwa świętokrzyskiego. </w:t>
            </w:r>
          </w:p>
        </w:tc>
        <w:tc>
          <w:tcPr>
            <w:tcW w:w="707" w:type="dxa"/>
            <w:tcBorders>
              <w:top w:val="single" w:sz="4" w:space="0" w:color="000000"/>
              <w:left w:val="single" w:sz="4" w:space="0" w:color="000000"/>
              <w:bottom w:val="single" w:sz="4" w:space="0" w:color="000000"/>
              <w:right w:val="single" w:sz="4" w:space="0" w:color="000000"/>
            </w:tcBorders>
            <w:vAlign w:val="bottom"/>
          </w:tcPr>
          <w:p w14:paraId="4BE3A61D" w14:textId="77777777" w:rsidR="00E935C9" w:rsidRPr="0081646B" w:rsidRDefault="00E935C9" w:rsidP="00E935C9">
            <w:pPr>
              <w:ind w:left="3"/>
              <w:rPr>
                <w:rFonts w:eastAsia="Calibri" w:cs="Calibri"/>
                <w:color w:val="000000"/>
              </w:rPr>
            </w:pPr>
            <w:r w:rsidRPr="0081646B">
              <w:rPr>
                <w:rFonts w:eastAsia="Calibri" w:cs="Calibri"/>
                <w:color w:val="00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776888EA"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005965CF"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r w:rsidR="00E935C9" w:rsidRPr="0081646B" w14:paraId="448528EB" w14:textId="77777777" w:rsidTr="008C7B78">
        <w:trPr>
          <w:trHeight w:val="987"/>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169E7498"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lastRenderedPageBreak/>
              <w:t xml:space="preserve">2. </w:t>
            </w:r>
          </w:p>
        </w:tc>
        <w:tc>
          <w:tcPr>
            <w:tcW w:w="3584" w:type="dxa"/>
            <w:tcBorders>
              <w:top w:val="single" w:sz="4" w:space="0" w:color="000000"/>
              <w:left w:val="single" w:sz="4" w:space="0" w:color="000000"/>
              <w:bottom w:val="single" w:sz="4" w:space="0" w:color="000000"/>
              <w:right w:val="single" w:sz="4" w:space="0" w:color="000000"/>
            </w:tcBorders>
          </w:tcPr>
          <w:p w14:paraId="57EBB383"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Projekt zgodny z Wytycznymi do realizacji obiektów małej retencji w Nadleśnictwach oraz Wytycznych do realizacji małej retencji w górach (jeśli dotyczy) </w:t>
            </w:r>
          </w:p>
        </w:tc>
        <w:tc>
          <w:tcPr>
            <w:tcW w:w="8422" w:type="dxa"/>
            <w:tcBorders>
              <w:top w:val="single" w:sz="4" w:space="0" w:color="000000"/>
              <w:left w:val="single" w:sz="4" w:space="0" w:color="000000"/>
              <w:bottom w:val="single" w:sz="4" w:space="0" w:color="000000"/>
              <w:right w:val="single" w:sz="4" w:space="0" w:color="000000"/>
            </w:tcBorders>
          </w:tcPr>
          <w:p w14:paraId="085281E8" w14:textId="77777777" w:rsidR="00E935C9" w:rsidRPr="0081646B" w:rsidRDefault="00E935C9" w:rsidP="00E935C9">
            <w:pPr>
              <w:ind w:left="1" w:right="72"/>
              <w:jc w:val="both"/>
              <w:rPr>
                <w:rFonts w:eastAsia="Calibri" w:cs="Calibri"/>
                <w:color w:val="000000"/>
              </w:rPr>
            </w:pPr>
            <w:r w:rsidRPr="0081646B">
              <w:rPr>
                <w:rFonts w:eastAsia="Calibri" w:cs="Calibri"/>
                <w:color w:val="000000"/>
                <w:sz w:val="20"/>
              </w:rPr>
              <w:t xml:space="preserve">Realizowane będą działania wykorzystujące kompleksowe zabiegi łączące przyjazne środowisku metody przyrodnicze i techniczne oraz inne najlepsze praktyki przedstawione do Wytycznych do realizacji obiektów małej retencji w Nadleśnictwach oraz Wytycznych do realizacji małej retencji  w górach (jeśli dotyczy). </w:t>
            </w:r>
          </w:p>
        </w:tc>
        <w:tc>
          <w:tcPr>
            <w:tcW w:w="707" w:type="dxa"/>
            <w:tcBorders>
              <w:top w:val="single" w:sz="4" w:space="0" w:color="000000"/>
              <w:left w:val="single" w:sz="4" w:space="0" w:color="000000"/>
              <w:bottom w:val="single" w:sz="4" w:space="0" w:color="000000"/>
              <w:right w:val="single" w:sz="4" w:space="0" w:color="000000"/>
            </w:tcBorders>
            <w:vAlign w:val="bottom"/>
          </w:tcPr>
          <w:p w14:paraId="604E6889" w14:textId="77777777" w:rsidR="00E935C9" w:rsidRPr="0081646B" w:rsidRDefault="00E935C9" w:rsidP="00E935C9">
            <w:pPr>
              <w:ind w:left="3"/>
              <w:rPr>
                <w:rFonts w:eastAsia="Calibri" w:cs="Calibri"/>
                <w:color w:val="000000"/>
              </w:rPr>
            </w:pPr>
            <w:r w:rsidRPr="0081646B">
              <w:rPr>
                <w:rFonts w:eastAsia="Calibri" w:cs="Calibri"/>
                <w:color w:val="00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3B0D4602"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07438655"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r w:rsidR="00E935C9" w:rsidRPr="0081646B" w14:paraId="7D5D2506" w14:textId="77777777" w:rsidTr="008C7B78">
        <w:trPr>
          <w:trHeight w:val="1964"/>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437FA87F"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t xml:space="preserve">3. </w:t>
            </w:r>
          </w:p>
        </w:tc>
        <w:tc>
          <w:tcPr>
            <w:tcW w:w="3584" w:type="dxa"/>
            <w:tcBorders>
              <w:top w:val="single" w:sz="4" w:space="0" w:color="000000"/>
              <w:left w:val="single" w:sz="4" w:space="0" w:color="000000"/>
              <w:bottom w:val="single" w:sz="4" w:space="0" w:color="000000"/>
              <w:right w:val="single" w:sz="4" w:space="0" w:color="000000"/>
            </w:tcBorders>
            <w:vAlign w:val="center"/>
          </w:tcPr>
          <w:p w14:paraId="136FE3E9"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Zdolność do adaptacji do zmian </w:t>
            </w:r>
          </w:p>
          <w:p w14:paraId="468717F8"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klimatu i reagowania na ryzyko powodziowe </w:t>
            </w:r>
          </w:p>
        </w:tc>
        <w:tc>
          <w:tcPr>
            <w:tcW w:w="8422" w:type="dxa"/>
            <w:tcBorders>
              <w:top w:val="single" w:sz="4" w:space="0" w:color="000000"/>
              <w:left w:val="single" w:sz="4" w:space="0" w:color="000000"/>
              <w:bottom w:val="single" w:sz="4" w:space="0" w:color="000000"/>
              <w:right w:val="single" w:sz="4" w:space="0" w:color="000000"/>
            </w:tcBorders>
          </w:tcPr>
          <w:p w14:paraId="47AF5305" w14:textId="77777777" w:rsidR="00E935C9" w:rsidRPr="0081646B" w:rsidRDefault="00E935C9" w:rsidP="00F75EDA">
            <w:pPr>
              <w:spacing w:line="241" w:lineRule="auto"/>
              <w:ind w:left="1" w:right="78"/>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p w14:paraId="2C10BD0F" w14:textId="77777777" w:rsidR="00E935C9" w:rsidRPr="0081646B" w:rsidRDefault="00E935C9" w:rsidP="00F75EDA">
            <w:pPr>
              <w:ind w:left="1" w:right="78"/>
              <w:jc w:val="both"/>
              <w:rPr>
                <w:rFonts w:eastAsia="Calibri" w:cs="Calibri"/>
                <w:color w:val="000000"/>
              </w:rPr>
            </w:pPr>
            <w:r w:rsidRPr="0081646B">
              <w:rPr>
                <w:rFonts w:eastAsia="Calibri" w:cs="Calibri"/>
                <w:color w:val="000000"/>
                <w:sz w:val="20"/>
              </w:rPr>
              <w:t xml:space="preserve">Ocenie podlega, czy projekt realizuje cele i kierunki adaptacyjne określone w : Strategicznym Planie </w:t>
            </w:r>
          </w:p>
          <w:p w14:paraId="1931C4EA" w14:textId="77777777" w:rsidR="00E935C9" w:rsidRPr="0081646B" w:rsidRDefault="00E935C9" w:rsidP="00F75EDA">
            <w:pPr>
              <w:ind w:left="1" w:right="78"/>
              <w:jc w:val="both"/>
              <w:rPr>
                <w:rFonts w:eastAsia="Calibri" w:cs="Calibri"/>
                <w:color w:val="000000"/>
              </w:rPr>
            </w:pPr>
            <w:r w:rsidRPr="0081646B">
              <w:rPr>
                <w:rFonts w:eastAsia="Calibri" w:cs="Calibri"/>
                <w:color w:val="000000"/>
                <w:sz w:val="20"/>
              </w:rPr>
              <w:t xml:space="preserve">Adaptacji dla sektorów i obszarów wrażliwych na zmiany klimatu do roku 2020 z perspektywą do roku 2030, Ministerstwo Środowiska, Warszawa - październik 2013 r. </w:t>
            </w:r>
          </w:p>
        </w:tc>
        <w:tc>
          <w:tcPr>
            <w:tcW w:w="707" w:type="dxa"/>
            <w:tcBorders>
              <w:top w:val="single" w:sz="4" w:space="0" w:color="000000"/>
              <w:left w:val="single" w:sz="4" w:space="0" w:color="000000"/>
              <w:bottom w:val="single" w:sz="4" w:space="0" w:color="000000"/>
              <w:right w:val="single" w:sz="4" w:space="0" w:color="000000"/>
            </w:tcBorders>
            <w:vAlign w:val="bottom"/>
          </w:tcPr>
          <w:p w14:paraId="255BFE08" w14:textId="77777777" w:rsidR="00E935C9" w:rsidRPr="0081646B" w:rsidRDefault="00E935C9" w:rsidP="00E935C9">
            <w:pPr>
              <w:ind w:left="3"/>
              <w:rPr>
                <w:rFonts w:eastAsia="Calibri" w:cs="Calibri"/>
                <w:color w:val="000000"/>
              </w:rPr>
            </w:pPr>
            <w:r w:rsidRPr="0081646B">
              <w:rPr>
                <w:rFonts w:eastAsia="Calibri" w:cs="Calibri"/>
                <w:color w:val="00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552D3526"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425CCE24"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r w:rsidR="00E935C9" w:rsidRPr="0081646B" w14:paraId="4DB8BE6D" w14:textId="77777777" w:rsidTr="008C7B78">
        <w:trPr>
          <w:trHeight w:val="742"/>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7962513C"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t xml:space="preserve">4. </w:t>
            </w:r>
          </w:p>
        </w:tc>
        <w:tc>
          <w:tcPr>
            <w:tcW w:w="3584" w:type="dxa"/>
            <w:tcBorders>
              <w:top w:val="single" w:sz="4" w:space="0" w:color="000000"/>
              <w:left w:val="single" w:sz="4" w:space="0" w:color="000000"/>
              <w:bottom w:val="single" w:sz="4" w:space="0" w:color="000000"/>
              <w:right w:val="single" w:sz="4" w:space="0" w:color="000000"/>
            </w:tcBorders>
          </w:tcPr>
          <w:p w14:paraId="4BD366F4"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Projekt zgodny z Planem zarządzania ryzykiem powodziowym i z Mapą zagrożenia powodziowego  (jeśli dotyczy) </w:t>
            </w:r>
          </w:p>
        </w:tc>
        <w:tc>
          <w:tcPr>
            <w:tcW w:w="8422" w:type="dxa"/>
            <w:tcBorders>
              <w:top w:val="single" w:sz="4" w:space="0" w:color="000000"/>
              <w:left w:val="single" w:sz="4" w:space="0" w:color="000000"/>
              <w:bottom w:val="single" w:sz="4" w:space="0" w:color="000000"/>
              <w:right w:val="single" w:sz="4" w:space="0" w:color="000000"/>
            </w:tcBorders>
            <w:vAlign w:val="center"/>
          </w:tcPr>
          <w:p w14:paraId="082177BC" w14:textId="77777777" w:rsidR="00E935C9" w:rsidRPr="0081646B" w:rsidRDefault="00E935C9" w:rsidP="00F75EDA">
            <w:pPr>
              <w:ind w:left="1" w:right="78"/>
              <w:jc w:val="both"/>
              <w:rPr>
                <w:rFonts w:eastAsia="Calibri" w:cs="Calibri"/>
                <w:color w:val="000000"/>
              </w:rPr>
            </w:pPr>
            <w:r w:rsidRPr="0081646B">
              <w:rPr>
                <w:rFonts w:eastAsia="Calibri" w:cs="Calibri"/>
                <w:color w:val="000000"/>
                <w:sz w:val="20"/>
              </w:rPr>
              <w:t xml:space="preserve">Sprawdzana będzie zgodność projektu z Planem zarządzania ryzykiem powodziowym i z Mapą zagrożenia powodziowego. </w:t>
            </w:r>
          </w:p>
        </w:tc>
        <w:tc>
          <w:tcPr>
            <w:tcW w:w="707" w:type="dxa"/>
            <w:tcBorders>
              <w:top w:val="single" w:sz="4" w:space="0" w:color="000000"/>
              <w:left w:val="single" w:sz="4" w:space="0" w:color="000000"/>
              <w:bottom w:val="single" w:sz="4" w:space="0" w:color="000000"/>
              <w:right w:val="single" w:sz="4" w:space="0" w:color="000000"/>
            </w:tcBorders>
            <w:vAlign w:val="bottom"/>
          </w:tcPr>
          <w:p w14:paraId="06FB19A7" w14:textId="77777777" w:rsidR="00E935C9" w:rsidRPr="0081646B" w:rsidRDefault="00E935C9" w:rsidP="00E935C9">
            <w:pPr>
              <w:ind w:left="3"/>
              <w:rPr>
                <w:rFonts w:eastAsia="Calibri" w:cs="Calibri"/>
                <w:color w:val="000000"/>
              </w:rPr>
            </w:pPr>
            <w:r w:rsidRPr="0081646B">
              <w:rPr>
                <w:rFonts w:eastAsia="Calibri" w:cs="Calibri"/>
                <w:color w:val="FF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6A13D18A" w14:textId="77777777" w:rsidR="00E935C9" w:rsidRPr="0081646B" w:rsidRDefault="00E935C9" w:rsidP="00E935C9">
            <w:pPr>
              <w:ind w:left="1"/>
              <w:rPr>
                <w:rFonts w:eastAsia="Calibri" w:cs="Calibri"/>
                <w:color w:val="000000"/>
              </w:rPr>
            </w:pPr>
            <w:r w:rsidRPr="0081646B">
              <w:rPr>
                <w:rFonts w:eastAsia="Calibri" w:cs="Calibri"/>
                <w:color w:val="FF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155A8BFA"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r w:rsidR="00E935C9" w:rsidRPr="0081646B" w14:paraId="3E31A15C" w14:textId="77777777" w:rsidTr="008C7B78">
        <w:trPr>
          <w:trHeight w:val="499"/>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436E35D0"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t xml:space="preserve">5. </w:t>
            </w:r>
          </w:p>
        </w:tc>
        <w:tc>
          <w:tcPr>
            <w:tcW w:w="3584" w:type="dxa"/>
            <w:tcBorders>
              <w:top w:val="single" w:sz="4" w:space="0" w:color="000000"/>
              <w:left w:val="single" w:sz="4" w:space="0" w:color="000000"/>
              <w:bottom w:val="single" w:sz="4" w:space="0" w:color="000000"/>
              <w:right w:val="single" w:sz="4" w:space="0" w:color="000000"/>
            </w:tcBorders>
          </w:tcPr>
          <w:p w14:paraId="76133AB6"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Zbiornik objęty zakresem rzeczowym projektu posiada rezerwę powodziową </w:t>
            </w:r>
          </w:p>
        </w:tc>
        <w:tc>
          <w:tcPr>
            <w:tcW w:w="8422" w:type="dxa"/>
            <w:tcBorders>
              <w:top w:val="single" w:sz="4" w:space="0" w:color="000000"/>
              <w:left w:val="single" w:sz="4" w:space="0" w:color="000000"/>
              <w:bottom w:val="single" w:sz="4" w:space="0" w:color="000000"/>
              <w:right w:val="single" w:sz="4" w:space="0" w:color="000000"/>
            </w:tcBorders>
          </w:tcPr>
          <w:p w14:paraId="5AC04343" w14:textId="77777777" w:rsidR="00E935C9" w:rsidRPr="0081646B" w:rsidRDefault="00E935C9" w:rsidP="00F75EDA">
            <w:pPr>
              <w:ind w:left="1" w:right="78"/>
              <w:jc w:val="both"/>
              <w:rPr>
                <w:rFonts w:eastAsia="Calibri" w:cs="Calibri"/>
                <w:color w:val="000000"/>
              </w:rPr>
            </w:pPr>
            <w:r w:rsidRPr="0081646B">
              <w:rPr>
                <w:rFonts w:eastAsia="Calibri" w:cs="Calibri"/>
                <w:color w:val="000000"/>
                <w:sz w:val="20"/>
              </w:rPr>
              <w:t xml:space="preserve">W ramach kryterium badane będzie, czy zbiornik posiada rezerwę powodziową. Zbiorniki nie posiadające rezerwy powodziowej nie kwalifikują się do wsparcia. </w:t>
            </w:r>
          </w:p>
        </w:tc>
        <w:tc>
          <w:tcPr>
            <w:tcW w:w="707" w:type="dxa"/>
            <w:tcBorders>
              <w:top w:val="single" w:sz="4" w:space="0" w:color="000000"/>
              <w:left w:val="single" w:sz="4" w:space="0" w:color="000000"/>
              <w:bottom w:val="single" w:sz="4" w:space="0" w:color="000000"/>
              <w:right w:val="single" w:sz="4" w:space="0" w:color="000000"/>
            </w:tcBorders>
            <w:vAlign w:val="bottom"/>
          </w:tcPr>
          <w:p w14:paraId="1CE157F4" w14:textId="77777777" w:rsidR="00E935C9" w:rsidRPr="0081646B" w:rsidRDefault="00E935C9" w:rsidP="00E935C9">
            <w:pPr>
              <w:ind w:left="3"/>
              <w:rPr>
                <w:rFonts w:eastAsia="Calibri" w:cs="Calibri"/>
                <w:color w:val="000000"/>
              </w:rPr>
            </w:pPr>
            <w:r w:rsidRPr="0081646B">
              <w:rPr>
                <w:rFonts w:eastAsia="Calibri" w:cs="Calibri"/>
                <w:color w:val="FF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0BF7F3BA" w14:textId="77777777" w:rsidR="00E935C9" w:rsidRPr="0081646B" w:rsidRDefault="00E935C9" w:rsidP="00E935C9">
            <w:pPr>
              <w:ind w:left="1"/>
              <w:rPr>
                <w:rFonts w:eastAsia="Calibri" w:cs="Calibri"/>
                <w:color w:val="000000"/>
              </w:rPr>
            </w:pPr>
            <w:r w:rsidRPr="0081646B">
              <w:rPr>
                <w:rFonts w:eastAsia="Calibri" w:cs="Calibri"/>
                <w:color w:val="FF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424DD001"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bl>
    <w:p w14:paraId="11082EF3" w14:textId="77777777" w:rsidR="00E935C9" w:rsidRPr="0081646B" w:rsidRDefault="00E935C9" w:rsidP="00E935C9">
      <w:pPr>
        <w:spacing w:after="0" w:line="259" w:lineRule="auto"/>
        <w:ind w:left="306"/>
        <w:jc w:val="center"/>
        <w:rPr>
          <w:rFonts w:eastAsia="Calibri" w:cs="Calibri"/>
          <w:color w:val="000000"/>
        </w:rPr>
      </w:pPr>
      <w:r w:rsidRPr="0081646B">
        <w:rPr>
          <w:rFonts w:eastAsia="Calibri" w:cs="Calibri"/>
          <w:b/>
          <w:color w:val="000000"/>
          <w:sz w:val="28"/>
        </w:rPr>
        <w:t xml:space="preserve"> </w:t>
      </w:r>
    </w:p>
    <w:p w14:paraId="01FDE2AB" w14:textId="77777777" w:rsidR="00E935C9" w:rsidRPr="0081646B" w:rsidRDefault="00E935C9" w:rsidP="00E935C9">
      <w:pPr>
        <w:spacing w:after="2" w:line="259" w:lineRule="auto"/>
        <w:ind w:left="257" w:hanging="10"/>
        <w:jc w:val="center"/>
        <w:rPr>
          <w:rFonts w:eastAsia="Calibri" w:cs="Calibri"/>
          <w:color w:val="000000"/>
        </w:rPr>
      </w:pPr>
      <w:r w:rsidRPr="0081646B">
        <w:rPr>
          <w:rFonts w:eastAsia="Calibri" w:cs="Calibri"/>
          <w:b/>
          <w:color w:val="000000"/>
          <w:sz w:val="28"/>
        </w:rPr>
        <w:t xml:space="preserve">KRYTERIA PUNKTOWE  </w:t>
      </w:r>
    </w:p>
    <w:p w14:paraId="03ED6B0E" w14:textId="77777777" w:rsidR="00E935C9" w:rsidRPr="0081646B" w:rsidRDefault="00E935C9" w:rsidP="00E935C9">
      <w:pPr>
        <w:spacing w:after="0" w:line="259" w:lineRule="auto"/>
        <w:ind w:left="3181" w:hanging="10"/>
        <w:rPr>
          <w:rFonts w:eastAsia="Calibri" w:cs="Calibri"/>
          <w:color w:val="000000"/>
        </w:rPr>
      </w:pPr>
      <w:r w:rsidRPr="0081646B">
        <w:rPr>
          <w:rFonts w:eastAsia="Calibri" w:cs="Calibri"/>
          <w:b/>
          <w:color w:val="000000"/>
          <w:sz w:val="24"/>
        </w:rPr>
        <w:t xml:space="preserve">(Nieuzyskanie co najmniej 60% maksymalnej liczby punktów powoduje odrzucenie projektu) </w:t>
      </w:r>
    </w:p>
    <w:tbl>
      <w:tblPr>
        <w:tblStyle w:val="TableGrid12"/>
        <w:tblW w:w="14815" w:type="dxa"/>
        <w:jc w:val="center"/>
        <w:tblInd w:w="0" w:type="dxa"/>
        <w:tblCellMar>
          <w:top w:w="44" w:type="dxa"/>
          <w:left w:w="68" w:type="dxa"/>
        </w:tblCellMar>
        <w:tblLook w:val="04A0" w:firstRow="1" w:lastRow="0" w:firstColumn="1" w:lastColumn="0" w:noHBand="0" w:noVBand="1"/>
      </w:tblPr>
      <w:tblGrid>
        <w:gridCol w:w="408"/>
        <w:gridCol w:w="2019"/>
        <w:gridCol w:w="8940"/>
        <w:gridCol w:w="998"/>
        <w:gridCol w:w="1055"/>
        <w:gridCol w:w="1395"/>
      </w:tblGrid>
      <w:tr w:rsidR="00E935C9" w:rsidRPr="003E57DD" w14:paraId="6EC79671" w14:textId="77777777" w:rsidTr="008C7B78">
        <w:trPr>
          <w:trHeight w:val="985"/>
          <w:jc w:val="center"/>
        </w:trPr>
        <w:tc>
          <w:tcPr>
            <w:tcW w:w="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309CA7" w14:textId="77777777" w:rsidR="00E935C9" w:rsidRPr="003E57DD" w:rsidRDefault="00E935C9" w:rsidP="00F112E9">
            <w:pPr>
              <w:jc w:val="center"/>
              <w:rPr>
                <w:rFonts w:eastAsia="Calibri" w:cs="Calibri"/>
                <w:color w:val="000000"/>
                <w:sz w:val="24"/>
                <w:szCs w:val="24"/>
              </w:rPr>
            </w:pPr>
            <w:r w:rsidRPr="003E57DD">
              <w:rPr>
                <w:rFonts w:eastAsia="Calibri" w:cs="Calibri"/>
                <w:b/>
                <w:color w:val="000000"/>
                <w:sz w:val="24"/>
                <w:szCs w:val="24"/>
              </w:rPr>
              <w:t>Lp.</w:t>
            </w:r>
          </w:p>
        </w:tc>
        <w:tc>
          <w:tcPr>
            <w:tcW w:w="20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1F695B7" w14:textId="77777777" w:rsidR="00E935C9" w:rsidRPr="003E57DD" w:rsidRDefault="00E935C9" w:rsidP="00E935C9">
            <w:pPr>
              <w:ind w:right="74"/>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90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DA5CFA" w14:textId="77777777" w:rsidR="00E935C9" w:rsidRPr="003E57DD" w:rsidRDefault="00E935C9" w:rsidP="00E935C9">
            <w:pPr>
              <w:ind w:right="75"/>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5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2DD850" w14:textId="77777777" w:rsidR="00E935C9" w:rsidRPr="003E57DD" w:rsidRDefault="00E935C9" w:rsidP="00E935C9">
            <w:pPr>
              <w:ind w:right="70"/>
              <w:jc w:val="center"/>
              <w:rPr>
                <w:rFonts w:eastAsia="Calibri" w:cs="Calibri"/>
                <w:color w:val="000000"/>
                <w:sz w:val="24"/>
                <w:szCs w:val="24"/>
              </w:rPr>
            </w:pPr>
            <w:r w:rsidRPr="003E57DD">
              <w:rPr>
                <w:rFonts w:eastAsia="Calibri" w:cs="Calibri"/>
                <w:b/>
                <w:color w:val="000000"/>
                <w:sz w:val="24"/>
                <w:szCs w:val="24"/>
              </w:rPr>
              <w:t xml:space="preserve">Liczba </w:t>
            </w:r>
          </w:p>
          <w:p w14:paraId="10D02159" w14:textId="77777777" w:rsidR="00E935C9" w:rsidRPr="003E57DD" w:rsidRDefault="00E935C9" w:rsidP="00E935C9">
            <w:pPr>
              <w:ind w:left="37"/>
              <w:rPr>
                <w:rFonts w:eastAsia="Calibri" w:cs="Calibri"/>
                <w:color w:val="000000"/>
                <w:sz w:val="24"/>
                <w:szCs w:val="24"/>
              </w:rPr>
            </w:pPr>
            <w:r w:rsidRPr="003E57DD">
              <w:rPr>
                <w:rFonts w:eastAsia="Calibri" w:cs="Calibri"/>
                <w:b/>
                <w:color w:val="000000"/>
                <w:sz w:val="24"/>
                <w:szCs w:val="24"/>
              </w:rPr>
              <w:t xml:space="preserve">punktów </w:t>
            </w:r>
          </w:p>
          <w:p w14:paraId="1B9C143A" w14:textId="77777777" w:rsidR="00E935C9" w:rsidRPr="003E57DD" w:rsidRDefault="00E935C9" w:rsidP="00E935C9">
            <w:pPr>
              <w:ind w:right="73"/>
              <w:jc w:val="center"/>
              <w:rPr>
                <w:rFonts w:eastAsia="Calibri" w:cs="Calibri"/>
                <w:color w:val="000000"/>
                <w:sz w:val="24"/>
                <w:szCs w:val="24"/>
              </w:rPr>
            </w:pPr>
            <w:r w:rsidRPr="003E57DD">
              <w:rPr>
                <w:rFonts w:eastAsia="Calibri" w:cs="Calibri"/>
                <w:b/>
                <w:color w:val="000000"/>
                <w:sz w:val="24"/>
                <w:szCs w:val="24"/>
              </w:rPr>
              <w:t xml:space="preserve">(1) </w:t>
            </w:r>
          </w:p>
        </w:tc>
        <w:tc>
          <w:tcPr>
            <w:tcW w:w="10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C0A4B9" w14:textId="77777777" w:rsidR="00E935C9" w:rsidRPr="003E57DD" w:rsidRDefault="00E935C9" w:rsidP="00E935C9">
            <w:pPr>
              <w:spacing w:line="242"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727C3B20" w14:textId="77777777" w:rsidR="00E935C9" w:rsidRPr="003E57DD" w:rsidRDefault="00E935C9" w:rsidP="00E935C9">
            <w:pPr>
              <w:ind w:right="70"/>
              <w:jc w:val="center"/>
              <w:rPr>
                <w:rFonts w:eastAsia="Calibri" w:cs="Calibri"/>
                <w:color w:val="000000"/>
                <w:sz w:val="24"/>
                <w:szCs w:val="24"/>
              </w:rPr>
            </w:pPr>
            <w:r w:rsidRPr="003E57DD">
              <w:rPr>
                <w:rFonts w:eastAsia="Calibri" w:cs="Calibri"/>
                <w:b/>
                <w:color w:val="000000"/>
                <w:sz w:val="24"/>
                <w:szCs w:val="24"/>
              </w:rPr>
              <w:t xml:space="preserve">(2) </w:t>
            </w:r>
          </w:p>
        </w:tc>
        <w:tc>
          <w:tcPr>
            <w:tcW w:w="1306" w:type="dxa"/>
            <w:tcBorders>
              <w:top w:val="single" w:sz="4" w:space="0" w:color="000000"/>
              <w:left w:val="single" w:sz="4" w:space="0" w:color="000000"/>
              <w:bottom w:val="single" w:sz="4" w:space="0" w:color="000000"/>
              <w:right w:val="single" w:sz="4" w:space="0" w:color="000000"/>
            </w:tcBorders>
            <w:shd w:val="clear" w:color="auto" w:fill="C0C0C0"/>
          </w:tcPr>
          <w:p w14:paraId="22F52660" w14:textId="77777777" w:rsidR="00E935C9" w:rsidRPr="003E57DD" w:rsidRDefault="00E935C9" w:rsidP="00E935C9">
            <w:pPr>
              <w:ind w:left="54"/>
              <w:rPr>
                <w:rFonts w:eastAsia="Calibri" w:cs="Calibri"/>
                <w:color w:val="000000"/>
                <w:sz w:val="24"/>
                <w:szCs w:val="24"/>
              </w:rPr>
            </w:pPr>
            <w:r w:rsidRPr="003E57DD">
              <w:rPr>
                <w:rFonts w:eastAsia="Calibri" w:cs="Calibri"/>
                <w:b/>
                <w:color w:val="000000"/>
                <w:sz w:val="24"/>
                <w:szCs w:val="24"/>
              </w:rPr>
              <w:t xml:space="preserve">Maksymalna </w:t>
            </w:r>
          </w:p>
          <w:p w14:paraId="31CDEC25" w14:textId="77777777" w:rsidR="00E935C9" w:rsidRPr="003E57DD" w:rsidRDefault="00E935C9" w:rsidP="00E935C9">
            <w:pPr>
              <w:ind w:right="67"/>
              <w:jc w:val="center"/>
              <w:rPr>
                <w:rFonts w:eastAsia="Calibri" w:cs="Calibri"/>
                <w:color w:val="000000"/>
                <w:sz w:val="24"/>
                <w:szCs w:val="24"/>
              </w:rPr>
            </w:pPr>
            <w:r w:rsidRPr="003E57DD">
              <w:rPr>
                <w:rFonts w:eastAsia="Calibri" w:cs="Calibri"/>
                <w:b/>
                <w:color w:val="000000"/>
                <w:sz w:val="24"/>
                <w:szCs w:val="24"/>
              </w:rPr>
              <w:t xml:space="preserve">liczba </w:t>
            </w:r>
          </w:p>
          <w:p w14:paraId="43E914EB" w14:textId="77777777" w:rsidR="00E935C9" w:rsidRPr="003E57DD" w:rsidRDefault="00E935C9" w:rsidP="00E935C9">
            <w:pPr>
              <w:ind w:right="66"/>
              <w:jc w:val="center"/>
              <w:rPr>
                <w:rFonts w:eastAsia="Calibri" w:cs="Calibri"/>
                <w:color w:val="000000"/>
                <w:sz w:val="24"/>
                <w:szCs w:val="24"/>
              </w:rPr>
            </w:pPr>
            <w:r w:rsidRPr="003E57DD">
              <w:rPr>
                <w:rFonts w:eastAsia="Calibri" w:cs="Calibri"/>
                <w:b/>
                <w:color w:val="000000"/>
                <w:sz w:val="24"/>
                <w:szCs w:val="24"/>
              </w:rPr>
              <w:t xml:space="preserve">punktów </w:t>
            </w:r>
          </w:p>
          <w:p w14:paraId="5FD44E2A" w14:textId="77777777" w:rsidR="00E935C9" w:rsidRPr="003E57DD" w:rsidRDefault="00E935C9" w:rsidP="00E935C9">
            <w:pPr>
              <w:ind w:right="72"/>
              <w:jc w:val="center"/>
              <w:rPr>
                <w:rFonts w:eastAsia="Calibri" w:cs="Calibri"/>
                <w:color w:val="000000"/>
                <w:sz w:val="24"/>
                <w:szCs w:val="24"/>
              </w:rPr>
            </w:pPr>
            <w:r w:rsidRPr="003E57DD">
              <w:rPr>
                <w:rFonts w:eastAsia="Calibri" w:cs="Calibri"/>
                <w:b/>
                <w:color w:val="000000"/>
                <w:sz w:val="24"/>
                <w:szCs w:val="24"/>
              </w:rPr>
              <w:t xml:space="preserve">(1x2) </w:t>
            </w:r>
          </w:p>
        </w:tc>
      </w:tr>
      <w:tr w:rsidR="00E935C9" w:rsidRPr="0081646B" w14:paraId="0E4A8C42" w14:textId="77777777" w:rsidTr="008C7B78">
        <w:trPr>
          <w:trHeight w:val="3760"/>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79E3708C" w14:textId="77777777" w:rsidR="00E935C9" w:rsidRPr="0081646B" w:rsidRDefault="00E935C9" w:rsidP="00F112E9">
            <w:pPr>
              <w:jc w:val="center"/>
              <w:rPr>
                <w:rFonts w:eastAsia="Calibri" w:cs="Calibri"/>
                <w:color w:val="000000"/>
              </w:rPr>
            </w:pPr>
            <w:r w:rsidRPr="0081646B">
              <w:rPr>
                <w:rFonts w:eastAsia="Calibri" w:cs="Calibri"/>
                <w:b/>
                <w:color w:val="000000"/>
                <w:sz w:val="20"/>
              </w:rPr>
              <w:lastRenderedPageBreak/>
              <w:t>1.</w:t>
            </w:r>
          </w:p>
        </w:tc>
        <w:tc>
          <w:tcPr>
            <w:tcW w:w="2028" w:type="dxa"/>
            <w:tcBorders>
              <w:top w:val="single" w:sz="4" w:space="0" w:color="000000"/>
              <w:left w:val="single" w:sz="4" w:space="0" w:color="000000"/>
              <w:bottom w:val="single" w:sz="4" w:space="0" w:color="000000"/>
              <w:right w:val="single" w:sz="4" w:space="0" w:color="000000"/>
            </w:tcBorders>
            <w:vAlign w:val="center"/>
          </w:tcPr>
          <w:p w14:paraId="2561A2AC" w14:textId="77777777" w:rsidR="00E935C9" w:rsidRPr="0081646B" w:rsidRDefault="00E935C9" w:rsidP="00704977">
            <w:pPr>
              <w:ind w:left="1"/>
              <w:rPr>
                <w:rFonts w:eastAsia="Calibri" w:cs="Calibri"/>
                <w:color w:val="000000"/>
              </w:rPr>
            </w:pPr>
            <w:r w:rsidRPr="0081646B">
              <w:rPr>
                <w:rFonts w:eastAsia="Calibri" w:cs="Calibri"/>
                <w:b/>
                <w:color w:val="000000"/>
                <w:sz w:val="20"/>
              </w:rPr>
              <w:t xml:space="preserve">Efektywność dofinansowania  projektu </w:t>
            </w:r>
          </w:p>
        </w:tc>
        <w:tc>
          <w:tcPr>
            <w:tcW w:w="9066" w:type="dxa"/>
            <w:tcBorders>
              <w:top w:val="single" w:sz="4" w:space="0" w:color="000000"/>
              <w:left w:val="single" w:sz="4" w:space="0" w:color="000000"/>
              <w:bottom w:val="single" w:sz="4" w:space="0" w:color="000000"/>
              <w:right w:val="single" w:sz="4" w:space="0" w:color="000000"/>
            </w:tcBorders>
          </w:tcPr>
          <w:p w14:paraId="2DAA650C" w14:textId="77777777" w:rsidR="00E935C9" w:rsidRPr="0081646B" w:rsidRDefault="00E935C9" w:rsidP="00E935C9">
            <w:pPr>
              <w:spacing w:after="1" w:line="241" w:lineRule="auto"/>
              <w:ind w:left="1" w:right="72"/>
              <w:jc w:val="both"/>
              <w:rPr>
                <w:rFonts w:eastAsia="Calibri" w:cs="Calibri"/>
                <w:color w:val="000000"/>
              </w:rPr>
            </w:pPr>
            <w:r w:rsidRPr="0081646B">
              <w:rPr>
                <w:rFonts w:eastAsia="Calibri" w:cs="Calibri"/>
                <w:color w:val="000000"/>
                <w:sz w:val="20"/>
              </w:rPr>
              <w:t xml:space="preserve">Ocenie podlega efektywność dofinansowania, wyrażona stosunkiem środków unijnych i ilości całkowitej retencjonowanej wody/całkowitej pojemności polderu zalewowego (wyrażona w metrach sześciennych). Kryterium premiuje projekty, które najniższym kosztem środków unijnych uzyskają największy efekt w postaci ilości retencjonowanej wody/pojemności polderu zalewowego. Liczba punktów będzie zależna od osiągnięć wszystkich projektów przekazanych do oceny merytorycznej w danym konkursie. </w:t>
            </w:r>
          </w:p>
          <w:p w14:paraId="7CF3388D" w14:textId="77777777" w:rsidR="00E935C9" w:rsidRPr="0081646B" w:rsidRDefault="00E935C9" w:rsidP="00E935C9">
            <w:pPr>
              <w:spacing w:line="277" w:lineRule="auto"/>
              <w:ind w:left="1" w:right="82"/>
              <w:jc w:val="both"/>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rosnąco według wielkości kosztu jednostkowego, dzielimy przez liczbę projektów.  W przypadku, gdy wynik zawiera się w przedziale:  </w:t>
            </w:r>
          </w:p>
          <w:p w14:paraId="19CD6619" w14:textId="77777777" w:rsidR="00E935C9" w:rsidRPr="0081646B" w:rsidRDefault="00E935C9" w:rsidP="00E935C9">
            <w:pPr>
              <w:spacing w:after="18"/>
              <w:ind w:left="1"/>
              <w:rPr>
                <w:rFonts w:eastAsia="Calibri" w:cs="Calibri"/>
                <w:color w:val="000000"/>
              </w:rPr>
            </w:pPr>
            <w:r w:rsidRPr="0081646B">
              <w:rPr>
                <w:rFonts w:eastAsia="Calibri" w:cs="Calibri"/>
                <w:color w:val="000000"/>
                <w:sz w:val="20"/>
              </w:rPr>
              <w:t xml:space="preserve">− do 0,25 włącznie - projekt otrzymuje 4 p. </w:t>
            </w:r>
          </w:p>
          <w:p w14:paraId="77D27DB5" w14:textId="77777777" w:rsidR="00E935C9" w:rsidRPr="0081646B" w:rsidRDefault="00E935C9" w:rsidP="00E935C9">
            <w:pPr>
              <w:spacing w:after="19"/>
              <w:ind w:left="1"/>
              <w:rPr>
                <w:rFonts w:eastAsia="Calibri" w:cs="Calibri"/>
                <w:color w:val="000000"/>
              </w:rPr>
            </w:pPr>
            <w:r w:rsidRPr="0081646B">
              <w:rPr>
                <w:rFonts w:eastAsia="Calibri" w:cs="Calibri"/>
                <w:color w:val="000000"/>
                <w:sz w:val="20"/>
              </w:rPr>
              <w:t xml:space="preserve">− powyżej 0,25 – 0,5 włącznie - projekt otrzymuje 3 p. </w:t>
            </w:r>
          </w:p>
          <w:p w14:paraId="612D8489" w14:textId="77777777" w:rsidR="00E935C9" w:rsidRPr="0081646B" w:rsidRDefault="00E935C9" w:rsidP="00E935C9">
            <w:pPr>
              <w:spacing w:after="18"/>
              <w:ind w:left="1"/>
              <w:rPr>
                <w:rFonts w:eastAsia="Calibri" w:cs="Calibri"/>
                <w:color w:val="000000"/>
              </w:rPr>
            </w:pPr>
            <w:r w:rsidRPr="0081646B">
              <w:rPr>
                <w:rFonts w:eastAsia="Calibri" w:cs="Calibri"/>
                <w:color w:val="000000"/>
                <w:sz w:val="20"/>
              </w:rPr>
              <w:t xml:space="preserve">− powyżej 0,5 – 0,75 włącznie - projekt otrzymuje 2 p. </w:t>
            </w:r>
          </w:p>
          <w:p w14:paraId="2A42584F" w14:textId="77777777" w:rsidR="00E935C9" w:rsidRPr="0081646B" w:rsidRDefault="00E935C9" w:rsidP="00E935C9">
            <w:pPr>
              <w:spacing w:after="18"/>
              <w:ind w:left="1"/>
              <w:rPr>
                <w:rFonts w:eastAsia="Calibri" w:cs="Calibri"/>
                <w:color w:val="000000"/>
              </w:rPr>
            </w:pPr>
            <w:r w:rsidRPr="0081646B">
              <w:rPr>
                <w:rFonts w:eastAsia="Calibri" w:cs="Calibri"/>
                <w:color w:val="000000"/>
                <w:sz w:val="20"/>
              </w:rPr>
              <w:t xml:space="preserve">− powyżej 0,75 – 1 - projekt otrzymuje 1 p.  </w:t>
            </w:r>
          </w:p>
          <w:p w14:paraId="4E428EB0" w14:textId="77777777" w:rsidR="00E935C9" w:rsidRPr="0081646B" w:rsidRDefault="00E935C9" w:rsidP="00E935C9">
            <w:pPr>
              <w:ind w:left="1"/>
              <w:rPr>
                <w:rFonts w:eastAsia="Calibri" w:cs="Calibri"/>
                <w:color w:val="000000"/>
              </w:rPr>
            </w:pPr>
            <w:r w:rsidRPr="0081646B">
              <w:rPr>
                <w:rFonts w:eastAsia="Calibri" w:cs="Calibri"/>
                <w:color w:val="000000"/>
                <w:sz w:val="20"/>
              </w:rPr>
              <w:t>W przypadku, gdy ocenie podlegać będą mniej niż 4 projekty, najlepszy projekt otrzyma maksymalną liczbę</w:t>
            </w:r>
            <w:r w:rsidRPr="0081646B">
              <w:rPr>
                <w:rFonts w:eastAsia="Calibri" w:cs="Calibri"/>
                <w:color w:val="00B050"/>
                <w:sz w:val="20"/>
              </w:rPr>
              <w:t xml:space="preserve"> </w:t>
            </w:r>
            <w:r w:rsidRPr="0081646B">
              <w:rPr>
                <w:rFonts w:eastAsia="Calibri" w:cs="Calibri"/>
                <w:color w:val="000000"/>
                <w:sz w:val="20"/>
              </w:rPr>
              <w:t>punktów, a pozostałe odpowiednio mniej.</w:t>
            </w:r>
            <w:r w:rsidRPr="0081646B">
              <w:rPr>
                <w:rFonts w:eastAsia="Calibri" w:cs="Calibri"/>
                <w:b/>
                <w:color w:val="000000"/>
                <w:sz w:val="20"/>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6A68D46B" w14:textId="77777777" w:rsidR="00E935C9" w:rsidRPr="0081646B" w:rsidRDefault="00E935C9" w:rsidP="00E935C9">
            <w:pPr>
              <w:spacing w:after="217"/>
              <w:ind w:right="28"/>
              <w:jc w:val="center"/>
              <w:rPr>
                <w:rFonts w:eastAsia="Calibri" w:cs="Calibri"/>
                <w:color w:val="000000"/>
              </w:rPr>
            </w:pPr>
            <w:r w:rsidRPr="0081646B">
              <w:rPr>
                <w:rFonts w:eastAsia="Calibri" w:cs="Calibri"/>
                <w:color w:val="000000"/>
                <w:sz w:val="20"/>
              </w:rPr>
              <w:t xml:space="preserve"> </w:t>
            </w:r>
          </w:p>
          <w:p w14:paraId="52AA0EF2" w14:textId="77777777" w:rsidR="00E935C9" w:rsidRPr="0081646B" w:rsidRDefault="00E935C9" w:rsidP="00E935C9">
            <w:pPr>
              <w:ind w:right="75"/>
              <w:jc w:val="center"/>
              <w:rPr>
                <w:rFonts w:eastAsia="Calibri" w:cs="Calibri"/>
                <w:color w:val="000000"/>
              </w:rPr>
            </w:pPr>
            <w:r w:rsidRPr="0081646B">
              <w:rPr>
                <w:rFonts w:eastAsia="Calibri" w:cs="Calibri"/>
                <w:color w:val="000000"/>
                <w:sz w:val="20"/>
              </w:rPr>
              <w:t xml:space="preserve">1-4 </w:t>
            </w:r>
          </w:p>
        </w:tc>
        <w:tc>
          <w:tcPr>
            <w:tcW w:w="1046" w:type="dxa"/>
            <w:tcBorders>
              <w:top w:val="single" w:sz="4" w:space="0" w:color="000000"/>
              <w:left w:val="single" w:sz="4" w:space="0" w:color="000000"/>
              <w:bottom w:val="single" w:sz="4" w:space="0" w:color="000000"/>
              <w:right w:val="single" w:sz="4" w:space="0" w:color="000000"/>
            </w:tcBorders>
          </w:tcPr>
          <w:p w14:paraId="610C4057" w14:textId="77777777" w:rsidR="00E935C9" w:rsidRPr="0081646B" w:rsidRDefault="00E935C9" w:rsidP="00E935C9">
            <w:pPr>
              <w:spacing w:after="217"/>
              <w:ind w:right="25"/>
              <w:jc w:val="center"/>
              <w:rPr>
                <w:rFonts w:eastAsia="Calibri" w:cs="Calibri"/>
                <w:color w:val="000000"/>
              </w:rPr>
            </w:pPr>
            <w:r w:rsidRPr="0081646B">
              <w:rPr>
                <w:rFonts w:eastAsia="Calibri" w:cs="Calibri"/>
                <w:color w:val="000000"/>
                <w:sz w:val="20"/>
              </w:rPr>
              <w:t xml:space="preserve"> </w:t>
            </w:r>
          </w:p>
          <w:p w14:paraId="2E0D2F0F" w14:textId="77777777" w:rsidR="00E935C9" w:rsidRPr="0081646B" w:rsidRDefault="00E935C9" w:rsidP="00E935C9">
            <w:pPr>
              <w:ind w:right="69"/>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4AD32A0A" w14:textId="77777777" w:rsidR="00E935C9" w:rsidRPr="0081646B" w:rsidRDefault="00E935C9" w:rsidP="00E935C9">
            <w:pPr>
              <w:spacing w:after="217"/>
              <w:ind w:right="22"/>
              <w:jc w:val="center"/>
              <w:rPr>
                <w:rFonts w:eastAsia="Calibri" w:cs="Calibri"/>
                <w:color w:val="000000"/>
              </w:rPr>
            </w:pPr>
            <w:r w:rsidRPr="0081646B">
              <w:rPr>
                <w:rFonts w:eastAsia="Calibri" w:cs="Calibri"/>
                <w:color w:val="000000"/>
                <w:sz w:val="20"/>
              </w:rPr>
              <w:t xml:space="preserve"> </w:t>
            </w:r>
          </w:p>
          <w:p w14:paraId="2200A870" w14:textId="77777777" w:rsidR="00E935C9" w:rsidRPr="0081646B" w:rsidRDefault="00E935C9" w:rsidP="00E935C9">
            <w:pPr>
              <w:ind w:right="67"/>
              <w:jc w:val="center"/>
              <w:rPr>
                <w:rFonts w:eastAsia="Calibri" w:cs="Calibri"/>
                <w:color w:val="000000"/>
              </w:rPr>
            </w:pPr>
            <w:r w:rsidRPr="0081646B">
              <w:rPr>
                <w:rFonts w:eastAsia="Calibri" w:cs="Calibri"/>
                <w:color w:val="000000"/>
                <w:sz w:val="20"/>
              </w:rPr>
              <w:t xml:space="preserve">16 </w:t>
            </w:r>
          </w:p>
        </w:tc>
      </w:tr>
      <w:tr w:rsidR="00E935C9" w:rsidRPr="0081646B" w14:paraId="7D43CA98" w14:textId="77777777" w:rsidTr="008C7B78">
        <w:trPr>
          <w:trHeight w:val="1474"/>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5CF382F6" w14:textId="77777777" w:rsidR="00E935C9" w:rsidRPr="0081646B" w:rsidRDefault="00E935C9" w:rsidP="00F112E9">
            <w:pPr>
              <w:jc w:val="center"/>
              <w:rPr>
                <w:rFonts w:eastAsia="Calibri" w:cs="Calibri"/>
                <w:color w:val="000000"/>
              </w:rPr>
            </w:pPr>
            <w:r w:rsidRPr="0081646B">
              <w:rPr>
                <w:rFonts w:eastAsia="Calibri" w:cs="Calibri"/>
                <w:b/>
                <w:color w:val="000000"/>
                <w:sz w:val="20"/>
              </w:rPr>
              <w:t>2.</w:t>
            </w:r>
          </w:p>
        </w:tc>
        <w:tc>
          <w:tcPr>
            <w:tcW w:w="2028" w:type="dxa"/>
            <w:tcBorders>
              <w:top w:val="single" w:sz="4" w:space="0" w:color="000000"/>
              <w:left w:val="single" w:sz="4" w:space="0" w:color="000000"/>
              <w:bottom w:val="single" w:sz="4" w:space="0" w:color="000000"/>
              <w:right w:val="single" w:sz="4" w:space="0" w:color="000000"/>
            </w:tcBorders>
            <w:vAlign w:val="center"/>
          </w:tcPr>
          <w:p w14:paraId="04F4000C" w14:textId="77777777" w:rsidR="00E935C9" w:rsidRPr="0081646B" w:rsidRDefault="00E935C9" w:rsidP="00E935C9">
            <w:pPr>
              <w:ind w:left="1"/>
              <w:rPr>
                <w:rFonts w:eastAsia="Calibri" w:cs="Calibri"/>
                <w:color w:val="000000"/>
              </w:rPr>
            </w:pPr>
            <w:r w:rsidRPr="0081646B">
              <w:rPr>
                <w:rFonts w:eastAsia="Calibri" w:cs="Calibri"/>
                <w:b/>
                <w:color w:val="000000"/>
                <w:sz w:val="20"/>
              </w:rPr>
              <w:t xml:space="preserve">Efekt ekologiczny </w:t>
            </w:r>
          </w:p>
        </w:tc>
        <w:tc>
          <w:tcPr>
            <w:tcW w:w="9066" w:type="dxa"/>
            <w:tcBorders>
              <w:top w:val="single" w:sz="4" w:space="0" w:color="000000"/>
              <w:left w:val="single" w:sz="4" w:space="0" w:color="000000"/>
              <w:bottom w:val="single" w:sz="4" w:space="0" w:color="000000"/>
              <w:right w:val="single" w:sz="4" w:space="0" w:color="000000"/>
            </w:tcBorders>
          </w:tcPr>
          <w:p w14:paraId="1FB27652" w14:textId="77777777" w:rsidR="00E935C9" w:rsidRPr="0081646B" w:rsidRDefault="00E935C9" w:rsidP="00E935C9">
            <w:pPr>
              <w:spacing w:after="2"/>
              <w:ind w:left="1" w:right="72"/>
              <w:jc w:val="both"/>
              <w:rPr>
                <w:rFonts w:eastAsia="Calibri" w:cs="Calibri"/>
                <w:color w:val="000000"/>
              </w:rPr>
            </w:pPr>
            <w:r w:rsidRPr="0081646B">
              <w:rPr>
                <w:rFonts w:eastAsia="Calibri" w:cs="Calibri"/>
                <w:color w:val="000000"/>
                <w:sz w:val="20"/>
              </w:rPr>
              <w:t xml:space="preserve">W ramach kryterium ocenie podlegać będzie wyrażona w metrach sześciennych całkowita objętość retencjonowanej wody/pojemność polderu. Punkty w ramach kryterium przyznawane będą w następujący sposób: </w:t>
            </w:r>
          </w:p>
          <w:p w14:paraId="1C71F6D7" w14:textId="77777777" w:rsidR="00E935C9" w:rsidRPr="0081646B" w:rsidRDefault="00D55FC9" w:rsidP="00D55FC9">
            <w:pPr>
              <w:spacing w:after="6"/>
              <w:ind w:left="1" w:right="4741"/>
              <w:rPr>
                <w:rFonts w:eastAsia="Calibri" w:cs="Calibri"/>
                <w:color w:val="000000"/>
              </w:rPr>
            </w:pPr>
            <w:r w:rsidRPr="0081646B">
              <w:rPr>
                <w:rFonts w:eastAsia="Calibri" w:cs="Calibri"/>
                <w:color w:val="000000"/>
                <w:sz w:val="20"/>
              </w:rPr>
              <w:t xml:space="preserve">1 </w:t>
            </w:r>
            <w:r w:rsidR="00E935C9" w:rsidRPr="0081646B">
              <w:rPr>
                <w:rFonts w:eastAsia="Calibri" w:cs="Calibri"/>
                <w:color w:val="000000"/>
                <w:sz w:val="20"/>
              </w:rPr>
              <w:t xml:space="preserve">p. – do 500 tys. m </w:t>
            </w:r>
            <w:r w:rsidR="00E935C9" w:rsidRPr="0081646B">
              <w:rPr>
                <w:rFonts w:eastAsia="Calibri" w:cs="Calibri"/>
                <w:color w:val="000000"/>
                <w:sz w:val="20"/>
                <w:vertAlign w:val="superscript"/>
              </w:rPr>
              <w:t xml:space="preserve">3 </w:t>
            </w:r>
            <w:r w:rsidR="00E935C9" w:rsidRPr="0081646B">
              <w:rPr>
                <w:rFonts w:eastAsia="Calibri" w:cs="Calibri"/>
                <w:color w:val="000000"/>
                <w:sz w:val="20"/>
              </w:rPr>
              <w:t xml:space="preserve">włącznie </w:t>
            </w:r>
          </w:p>
          <w:p w14:paraId="5B1761C8" w14:textId="77777777" w:rsidR="00D55FC9" w:rsidRPr="0081646B" w:rsidRDefault="00D55FC9" w:rsidP="00D55FC9">
            <w:pPr>
              <w:ind w:left="1" w:right="2222"/>
              <w:rPr>
                <w:rFonts w:eastAsia="Calibri" w:cs="Calibri"/>
                <w:color w:val="000000"/>
              </w:rPr>
            </w:pPr>
            <w:r w:rsidRPr="0081646B">
              <w:rPr>
                <w:rFonts w:eastAsia="Calibri" w:cs="Calibri"/>
                <w:color w:val="000000"/>
                <w:sz w:val="20"/>
              </w:rPr>
              <w:t xml:space="preserve">2 </w:t>
            </w:r>
            <w:r w:rsidR="00E935C9" w:rsidRPr="0081646B">
              <w:rPr>
                <w:rFonts w:eastAsia="Calibri" w:cs="Calibri"/>
                <w:color w:val="000000"/>
                <w:sz w:val="20"/>
              </w:rPr>
              <w:t xml:space="preserve">p. – więcej niż 500 tys. m </w:t>
            </w:r>
            <w:r w:rsidR="00E935C9" w:rsidRPr="0081646B">
              <w:rPr>
                <w:rFonts w:eastAsia="Calibri" w:cs="Calibri"/>
                <w:color w:val="000000"/>
                <w:sz w:val="20"/>
                <w:vertAlign w:val="superscript"/>
              </w:rPr>
              <w:t>3</w:t>
            </w:r>
            <w:r w:rsidR="00E935C9" w:rsidRPr="0081646B">
              <w:rPr>
                <w:rFonts w:eastAsia="Calibri" w:cs="Calibri"/>
                <w:color w:val="000000"/>
                <w:sz w:val="20"/>
              </w:rPr>
              <w:t xml:space="preserve"> do 1 mln m </w:t>
            </w:r>
            <w:r w:rsidR="00E935C9" w:rsidRPr="0081646B">
              <w:rPr>
                <w:rFonts w:eastAsia="Calibri" w:cs="Calibri"/>
                <w:color w:val="000000"/>
                <w:sz w:val="20"/>
                <w:vertAlign w:val="superscript"/>
              </w:rPr>
              <w:t>3</w:t>
            </w:r>
            <w:r w:rsidR="00E935C9" w:rsidRPr="0081646B">
              <w:rPr>
                <w:rFonts w:eastAsia="Calibri" w:cs="Calibri"/>
                <w:color w:val="000000"/>
                <w:sz w:val="20"/>
              </w:rPr>
              <w:t xml:space="preserve"> włącznie </w:t>
            </w:r>
          </w:p>
          <w:p w14:paraId="2B0F2108" w14:textId="77777777" w:rsidR="00E935C9" w:rsidRPr="0081646B" w:rsidRDefault="00E935C9" w:rsidP="00D55FC9">
            <w:pPr>
              <w:ind w:left="1" w:right="4741"/>
              <w:rPr>
                <w:rFonts w:eastAsia="Calibri" w:cs="Calibri"/>
                <w:color w:val="000000"/>
              </w:rPr>
            </w:pPr>
            <w:r w:rsidRPr="0081646B">
              <w:rPr>
                <w:rFonts w:eastAsia="Calibri" w:cs="Calibri"/>
                <w:color w:val="000000"/>
                <w:sz w:val="20"/>
              </w:rPr>
              <w:t xml:space="preserve">3 p. -  więcej niż 1 mln m </w:t>
            </w:r>
            <w:r w:rsidRPr="0081646B">
              <w:rPr>
                <w:rFonts w:eastAsia="Calibri" w:cs="Calibri"/>
                <w:color w:val="000000"/>
                <w:sz w:val="20"/>
                <w:vertAlign w:val="superscript"/>
              </w:rPr>
              <w:t>3</w:t>
            </w:r>
            <w:r w:rsidRPr="0081646B">
              <w:rPr>
                <w:rFonts w:eastAsia="Calibri" w:cs="Calibri"/>
                <w:color w:val="000000"/>
                <w:sz w:val="20"/>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7E72EE8B" w14:textId="77777777" w:rsidR="00E935C9" w:rsidRPr="0081646B" w:rsidRDefault="00E935C9" w:rsidP="00E935C9">
            <w:pPr>
              <w:ind w:right="75"/>
              <w:jc w:val="center"/>
              <w:rPr>
                <w:rFonts w:eastAsia="Calibri" w:cs="Calibri"/>
                <w:color w:val="000000"/>
              </w:rPr>
            </w:pPr>
            <w:r w:rsidRPr="0081646B">
              <w:rPr>
                <w:rFonts w:eastAsia="Calibri" w:cs="Calibri"/>
                <w:color w:val="000000"/>
                <w:sz w:val="20"/>
              </w:rPr>
              <w:t xml:space="preserve">1-3 </w:t>
            </w:r>
          </w:p>
        </w:tc>
        <w:tc>
          <w:tcPr>
            <w:tcW w:w="1046" w:type="dxa"/>
            <w:tcBorders>
              <w:top w:val="single" w:sz="4" w:space="0" w:color="000000"/>
              <w:left w:val="single" w:sz="4" w:space="0" w:color="000000"/>
              <w:bottom w:val="single" w:sz="4" w:space="0" w:color="000000"/>
              <w:right w:val="single" w:sz="4" w:space="0" w:color="000000"/>
            </w:tcBorders>
          </w:tcPr>
          <w:p w14:paraId="1A364502" w14:textId="77777777" w:rsidR="00E935C9" w:rsidRPr="0081646B" w:rsidRDefault="00E935C9" w:rsidP="00E935C9">
            <w:pPr>
              <w:ind w:right="69"/>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tcPr>
          <w:p w14:paraId="2F02109B" w14:textId="77777777" w:rsidR="00E935C9" w:rsidRPr="0081646B" w:rsidRDefault="00E935C9" w:rsidP="00E935C9">
            <w:pPr>
              <w:ind w:right="67"/>
              <w:jc w:val="center"/>
              <w:rPr>
                <w:rFonts w:eastAsia="Calibri" w:cs="Calibri"/>
                <w:color w:val="000000"/>
              </w:rPr>
            </w:pPr>
            <w:r w:rsidRPr="0081646B">
              <w:rPr>
                <w:rFonts w:eastAsia="Calibri" w:cs="Calibri"/>
                <w:color w:val="000000"/>
                <w:sz w:val="20"/>
              </w:rPr>
              <w:t xml:space="preserve">9 </w:t>
            </w:r>
          </w:p>
        </w:tc>
      </w:tr>
      <w:tr w:rsidR="00E935C9" w:rsidRPr="0081646B" w14:paraId="2DB6C0CE" w14:textId="77777777" w:rsidTr="008C7B78">
        <w:trPr>
          <w:trHeight w:val="521"/>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2CC02394" w14:textId="77777777" w:rsidR="00E935C9" w:rsidRPr="0081646B" w:rsidRDefault="00E935C9" w:rsidP="00F112E9">
            <w:pPr>
              <w:jc w:val="center"/>
              <w:rPr>
                <w:rFonts w:eastAsia="Calibri" w:cs="Calibri"/>
                <w:color w:val="000000"/>
              </w:rPr>
            </w:pPr>
            <w:r w:rsidRPr="0081646B">
              <w:rPr>
                <w:rFonts w:eastAsia="Calibri" w:cs="Calibri"/>
                <w:b/>
                <w:color w:val="000000"/>
                <w:sz w:val="20"/>
              </w:rPr>
              <w:t>3.</w:t>
            </w:r>
          </w:p>
        </w:tc>
        <w:tc>
          <w:tcPr>
            <w:tcW w:w="2028" w:type="dxa"/>
            <w:tcBorders>
              <w:top w:val="single" w:sz="4" w:space="0" w:color="000000"/>
              <w:left w:val="single" w:sz="4" w:space="0" w:color="000000"/>
              <w:bottom w:val="single" w:sz="4" w:space="0" w:color="000000"/>
              <w:right w:val="single" w:sz="4" w:space="0" w:color="000000"/>
            </w:tcBorders>
            <w:vAlign w:val="center"/>
          </w:tcPr>
          <w:p w14:paraId="6221B011" w14:textId="77777777" w:rsidR="00E935C9" w:rsidRPr="0081646B" w:rsidRDefault="00E935C9" w:rsidP="00704977">
            <w:pPr>
              <w:spacing w:after="2" w:line="239" w:lineRule="auto"/>
              <w:ind w:left="1"/>
              <w:rPr>
                <w:rFonts w:eastAsia="Calibri" w:cs="Calibri"/>
                <w:color w:val="000000"/>
              </w:rPr>
            </w:pPr>
            <w:r w:rsidRPr="0081646B">
              <w:rPr>
                <w:rFonts w:eastAsia="Calibri" w:cs="Calibri"/>
                <w:b/>
                <w:color w:val="000000"/>
                <w:sz w:val="20"/>
              </w:rPr>
              <w:t xml:space="preserve">Pojemność rezerwy powodziowej </w:t>
            </w:r>
          </w:p>
          <w:p w14:paraId="416C6B12" w14:textId="77777777" w:rsidR="00E935C9" w:rsidRPr="0081646B" w:rsidRDefault="00E935C9" w:rsidP="00704977">
            <w:pPr>
              <w:ind w:left="1"/>
              <w:rPr>
                <w:rFonts w:eastAsia="Calibri" w:cs="Calibri"/>
                <w:color w:val="000000"/>
              </w:rPr>
            </w:pPr>
            <w:r w:rsidRPr="0081646B">
              <w:rPr>
                <w:rFonts w:eastAsia="Calibri" w:cs="Calibri"/>
                <w:b/>
                <w:color w:val="000000"/>
                <w:sz w:val="20"/>
              </w:rPr>
              <w:t xml:space="preserve"> (całkowita rezerwa </w:t>
            </w:r>
            <w:r w:rsidR="00373517" w:rsidRPr="0081646B">
              <w:rPr>
                <w:rFonts w:eastAsia="Calibri" w:cs="Calibri"/>
                <w:b/>
                <w:color w:val="000000"/>
                <w:sz w:val="20"/>
              </w:rPr>
              <w:t>powodziowa zbiornika/polderu)</w:t>
            </w:r>
          </w:p>
        </w:tc>
        <w:tc>
          <w:tcPr>
            <w:tcW w:w="9066" w:type="dxa"/>
            <w:tcBorders>
              <w:top w:val="single" w:sz="4" w:space="0" w:color="000000"/>
              <w:left w:val="single" w:sz="4" w:space="0" w:color="000000"/>
              <w:bottom w:val="single" w:sz="4" w:space="0" w:color="000000"/>
              <w:right w:val="single" w:sz="4" w:space="0" w:color="000000"/>
            </w:tcBorders>
          </w:tcPr>
          <w:p w14:paraId="775464C8" w14:textId="77777777" w:rsidR="00E935C9" w:rsidRPr="0081646B" w:rsidRDefault="00E935C9" w:rsidP="00373517">
            <w:pPr>
              <w:spacing w:line="277" w:lineRule="auto"/>
              <w:ind w:left="1" w:right="97"/>
              <w:jc w:val="both"/>
              <w:rPr>
                <w:rFonts w:eastAsia="Calibri" w:cs="Calibri"/>
                <w:color w:val="000000"/>
                <w:sz w:val="20"/>
              </w:rPr>
            </w:pPr>
            <w:r w:rsidRPr="0081646B">
              <w:rPr>
                <w:rFonts w:eastAsia="Calibri" w:cs="Calibri"/>
                <w:color w:val="000000"/>
                <w:sz w:val="20"/>
              </w:rPr>
              <w:t xml:space="preserve">W ramach kryterium pod uwagę brana będzie wyrażona w metrach sześciennych wielkość rezerwy powodziowej zbiornika/polderu. Punkty w ramach kryterium przyznawane będą w następujący sposób:  </w:t>
            </w:r>
          </w:p>
          <w:p w14:paraId="7BAB454A" w14:textId="77777777" w:rsidR="00373517" w:rsidRPr="0081646B" w:rsidRDefault="00C50165" w:rsidP="00C50165">
            <w:pPr>
              <w:rPr>
                <w:rFonts w:eastAsia="Calibri" w:cs="Calibri"/>
                <w:color w:val="000000"/>
                <w:sz w:val="20"/>
                <w:vertAlign w:val="superscript"/>
              </w:rPr>
            </w:pPr>
            <w:r w:rsidRPr="0081646B">
              <w:rPr>
                <w:rFonts w:eastAsia="Calibri" w:cs="Calibri"/>
                <w:color w:val="000000"/>
                <w:sz w:val="20"/>
              </w:rPr>
              <w:t xml:space="preserve">1 </w:t>
            </w:r>
            <w:r w:rsidR="00E935C9" w:rsidRPr="0081646B">
              <w:rPr>
                <w:rFonts w:eastAsia="Calibri" w:cs="Calibri"/>
                <w:color w:val="000000"/>
                <w:sz w:val="20"/>
              </w:rPr>
              <w:t xml:space="preserve">p. – rezerwa powodziowa nie większa niż 250 tys. m </w:t>
            </w:r>
            <w:r w:rsidR="00E935C9" w:rsidRPr="0081646B">
              <w:rPr>
                <w:rFonts w:eastAsia="Calibri" w:cs="Calibri"/>
                <w:color w:val="000000"/>
                <w:sz w:val="20"/>
                <w:vertAlign w:val="superscript"/>
              </w:rPr>
              <w:t xml:space="preserve">3  </w:t>
            </w:r>
          </w:p>
          <w:p w14:paraId="748E12CD" w14:textId="77777777" w:rsidR="00373517" w:rsidRPr="0081646B" w:rsidRDefault="00C50165" w:rsidP="00C50165">
            <w:pPr>
              <w:rPr>
                <w:rFonts w:eastAsia="Calibri" w:cs="Calibri"/>
                <w:color w:val="000000"/>
              </w:rPr>
            </w:pPr>
            <w:r w:rsidRPr="0081646B">
              <w:rPr>
                <w:rFonts w:eastAsia="Calibri" w:cs="Calibri"/>
                <w:color w:val="000000"/>
                <w:sz w:val="20"/>
              </w:rPr>
              <w:t xml:space="preserve">2 </w:t>
            </w:r>
            <w:r w:rsidR="00373517" w:rsidRPr="0081646B">
              <w:rPr>
                <w:rFonts w:eastAsia="Calibri" w:cs="Calibri"/>
                <w:color w:val="000000"/>
                <w:sz w:val="20"/>
              </w:rPr>
              <w:t xml:space="preserve">p. – rezerwa powodziowa większa niż 250 tys. m </w:t>
            </w:r>
            <w:r w:rsidR="00373517" w:rsidRPr="0081646B">
              <w:rPr>
                <w:rFonts w:eastAsia="Calibri" w:cs="Calibri"/>
                <w:color w:val="000000"/>
                <w:sz w:val="20"/>
                <w:vertAlign w:val="superscript"/>
              </w:rPr>
              <w:t>3</w:t>
            </w:r>
            <w:r w:rsidR="00373517" w:rsidRPr="0081646B">
              <w:rPr>
                <w:rFonts w:eastAsia="Calibri" w:cs="Calibri"/>
                <w:color w:val="000000"/>
                <w:sz w:val="20"/>
              </w:rPr>
              <w:t xml:space="preserve"> do 500 tys. m </w:t>
            </w:r>
            <w:r w:rsidR="00373517" w:rsidRPr="0081646B">
              <w:rPr>
                <w:rFonts w:eastAsia="Calibri" w:cs="Calibri"/>
                <w:color w:val="000000"/>
                <w:sz w:val="20"/>
                <w:vertAlign w:val="superscript"/>
              </w:rPr>
              <w:t>3</w:t>
            </w:r>
            <w:r w:rsidR="00373517" w:rsidRPr="0081646B">
              <w:rPr>
                <w:rFonts w:eastAsia="Calibri" w:cs="Calibri"/>
                <w:color w:val="000000"/>
                <w:sz w:val="20"/>
              </w:rPr>
              <w:t xml:space="preserve"> włącznie </w:t>
            </w:r>
          </w:p>
          <w:p w14:paraId="09744A79" w14:textId="77777777" w:rsidR="00373517" w:rsidRPr="0081646B" w:rsidRDefault="00C50165" w:rsidP="00C50165">
            <w:pPr>
              <w:spacing w:after="56"/>
              <w:rPr>
                <w:rFonts w:eastAsia="Calibri" w:cs="Calibri"/>
                <w:color w:val="000000"/>
              </w:rPr>
            </w:pPr>
            <w:r w:rsidRPr="0081646B">
              <w:rPr>
                <w:rFonts w:eastAsia="Calibri" w:cs="Calibri"/>
                <w:color w:val="000000"/>
                <w:sz w:val="20"/>
              </w:rPr>
              <w:t xml:space="preserve">3 </w:t>
            </w:r>
            <w:r w:rsidR="00373517" w:rsidRPr="0081646B">
              <w:rPr>
                <w:rFonts w:eastAsia="Calibri" w:cs="Calibri"/>
                <w:color w:val="000000"/>
                <w:sz w:val="20"/>
              </w:rPr>
              <w:t xml:space="preserve">p. -  rezerwa powodziowa większa niż 500 tys. m </w:t>
            </w:r>
            <w:r w:rsidR="00373517" w:rsidRPr="0081646B">
              <w:rPr>
                <w:rFonts w:eastAsia="Calibri" w:cs="Calibri"/>
                <w:color w:val="000000"/>
                <w:sz w:val="20"/>
                <w:vertAlign w:val="superscript"/>
              </w:rPr>
              <w:t xml:space="preserve">3 </w:t>
            </w:r>
            <w:r w:rsidR="00373517" w:rsidRPr="0081646B">
              <w:rPr>
                <w:rFonts w:eastAsia="Calibri" w:cs="Calibri"/>
                <w:color w:val="000000"/>
                <w:sz w:val="20"/>
                <w:vertAlign w:val="superscript"/>
              </w:rPr>
              <w:tab/>
              <w:t xml:space="preserve">  </w:t>
            </w:r>
          </w:p>
          <w:p w14:paraId="4D59AB25" w14:textId="77777777" w:rsidR="00373517" w:rsidRPr="0081646B" w:rsidRDefault="00373517" w:rsidP="00373517">
            <w:pPr>
              <w:rPr>
                <w:rFonts w:eastAsia="Calibri" w:cs="Calibri"/>
                <w:color w:val="000000"/>
                <w:sz w:val="20"/>
              </w:rPr>
            </w:pPr>
            <w:r w:rsidRPr="0081646B">
              <w:rPr>
                <w:rFonts w:eastAsia="Calibri" w:cs="Calibri"/>
                <w:color w:val="000000"/>
                <w:sz w:val="20"/>
              </w:rPr>
              <w:t>W przypadku polderu pod uwagę będzie brana całkowita pojemność polderu.</w:t>
            </w:r>
          </w:p>
        </w:tc>
        <w:tc>
          <w:tcPr>
            <w:tcW w:w="959" w:type="dxa"/>
            <w:tcBorders>
              <w:top w:val="single" w:sz="4" w:space="0" w:color="000000"/>
              <w:left w:val="single" w:sz="4" w:space="0" w:color="000000"/>
              <w:bottom w:val="single" w:sz="4" w:space="0" w:color="000000"/>
              <w:right w:val="single" w:sz="4" w:space="0" w:color="000000"/>
            </w:tcBorders>
          </w:tcPr>
          <w:p w14:paraId="04078436" w14:textId="77777777" w:rsidR="00E935C9" w:rsidRPr="0081646B" w:rsidRDefault="00E935C9" w:rsidP="00E935C9">
            <w:pPr>
              <w:ind w:right="75"/>
              <w:jc w:val="center"/>
              <w:rPr>
                <w:rFonts w:eastAsia="Calibri" w:cs="Calibri"/>
                <w:color w:val="000000"/>
              </w:rPr>
            </w:pPr>
            <w:r w:rsidRPr="0081646B">
              <w:rPr>
                <w:rFonts w:eastAsia="Calibri" w:cs="Calibri"/>
                <w:color w:val="000000"/>
                <w:sz w:val="20"/>
              </w:rPr>
              <w:t xml:space="preserve">1-3 </w:t>
            </w:r>
          </w:p>
        </w:tc>
        <w:tc>
          <w:tcPr>
            <w:tcW w:w="1046" w:type="dxa"/>
            <w:tcBorders>
              <w:top w:val="single" w:sz="4" w:space="0" w:color="000000"/>
              <w:left w:val="single" w:sz="4" w:space="0" w:color="000000"/>
              <w:bottom w:val="single" w:sz="4" w:space="0" w:color="000000"/>
              <w:right w:val="single" w:sz="4" w:space="0" w:color="000000"/>
            </w:tcBorders>
          </w:tcPr>
          <w:p w14:paraId="2F67AFF5" w14:textId="77777777" w:rsidR="00E935C9" w:rsidRPr="0081646B" w:rsidRDefault="00E935C9" w:rsidP="00E935C9">
            <w:pPr>
              <w:ind w:right="69"/>
              <w:jc w:val="center"/>
              <w:rPr>
                <w:rFonts w:eastAsia="Calibri" w:cs="Calibri"/>
                <w:color w:val="000000"/>
              </w:rPr>
            </w:pPr>
            <w:r w:rsidRPr="0081646B">
              <w:rPr>
                <w:rFonts w:eastAsia="Calibri" w:cs="Calibri"/>
                <w:color w:val="000000"/>
                <w:sz w:val="20"/>
              </w:rPr>
              <w:t xml:space="preserve">5 </w:t>
            </w:r>
          </w:p>
        </w:tc>
        <w:tc>
          <w:tcPr>
            <w:tcW w:w="1306" w:type="dxa"/>
            <w:tcBorders>
              <w:top w:val="single" w:sz="4" w:space="0" w:color="000000"/>
              <w:left w:val="single" w:sz="4" w:space="0" w:color="000000"/>
              <w:bottom w:val="single" w:sz="4" w:space="0" w:color="000000"/>
              <w:right w:val="single" w:sz="4" w:space="0" w:color="000000"/>
            </w:tcBorders>
          </w:tcPr>
          <w:p w14:paraId="37D62784" w14:textId="77777777" w:rsidR="00E935C9" w:rsidRPr="0081646B" w:rsidRDefault="00E935C9" w:rsidP="00E935C9">
            <w:pPr>
              <w:ind w:right="67"/>
              <w:jc w:val="center"/>
              <w:rPr>
                <w:rFonts w:eastAsia="Calibri" w:cs="Calibri"/>
                <w:color w:val="000000"/>
              </w:rPr>
            </w:pPr>
            <w:r w:rsidRPr="0081646B">
              <w:rPr>
                <w:rFonts w:eastAsia="Calibri" w:cs="Calibri"/>
                <w:color w:val="000000"/>
                <w:sz w:val="20"/>
              </w:rPr>
              <w:t xml:space="preserve">15 </w:t>
            </w:r>
          </w:p>
        </w:tc>
      </w:tr>
      <w:tr w:rsidR="00373517" w:rsidRPr="0081646B" w14:paraId="7A3980F5"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570F6E1C" w14:textId="77777777" w:rsidR="00373517" w:rsidRPr="0081646B" w:rsidRDefault="00373517" w:rsidP="00F112E9">
            <w:pPr>
              <w:jc w:val="center"/>
              <w:rPr>
                <w:rFonts w:eastAsia="Calibri" w:cs="Calibri"/>
                <w:color w:val="000000"/>
              </w:rPr>
            </w:pPr>
            <w:r w:rsidRPr="0081646B">
              <w:rPr>
                <w:rFonts w:eastAsia="Calibri" w:cs="Calibri"/>
                <w:b/>
                <w:color w:val="000000"/>
                <w:sz w:val="20"/>
              </w:rPr>
              <w:t>4.</w:t>
            </w:r>
          </w:p>
        </w:tc>
        <w:tc>
          <w:tcPr>
            <w:tcW w:w="2028" w:type="dxa"/>
            <w:tcBorders>
              <w:top w:val="single" w:sz="4" w:space="0" w:color="000000"/>
              <w:left w:val="single" w:sz="4" w:space="0" w:color="000000"/>
              <w:bottom w:val="single" w:sz="4" w:space="0" w:color="000000"/>
              <w:right w:val="single" w:sz="4" w:space="0" w:color="000000"/>
            </w:tcBorders>
            <w:vAlign w:val="center"/>
          </w:tcPr>
          <w:p w14:paraId="060008C2" w14:textId="77777777" w:rsidR="00373517" w:rsidRPr="0081646B" w:rsidRDefault="00373517" w:rsidP="00373517">
            <w:pPr>
              <w:rPr>
                <w:rFonts w:eastAsia="Calibri" w:cs="Calibri"/>
                <w:color w:val="000000"/>
              </w:rPr>
            </w:pPr>
            <w:r w:rsidRPr="0081646B">
              <w:rPr>
                <w:rFonts w:eastAsia="Calibri" w:cs="Calibri"/>
                <w:b/>
                <w:color w:val="000000"/>
                <w:sz w:val="20"/>
              </w:rPr>
              <w:t xml:space="preserve">Liczba osób objętych ochroną przeciwpowodziową </w:t>
            </w:r>
          </w:p>
        </w:tc>
        <w:tc>
          <w:tcPr>
            <w:tcW w:w="9066" w:type="dxa"/>
            <w:tcBorders>
              <w:top w:val="single" w:sz="4" w:space="0" w:color="000000"/>
              <w:left w:val="single" w:sz="4" w:space="0" w:color="000000"/>
              <w:bottom w:val="single" w:sz="4" w:space="0" w:color="000000"/>
              <w:right w:val="single" w:sz="4" w:space="0" w:color="000000"/>
            </w:tcBorders>
          </w:tcPr>
          <w:p w14:paraId="4A5CB31F" w14:textId="77777777" w:rsidR="00373517" w:rsidRPr="0081646B" w:rsidRDefault="00373517" w:rsidP="00373517">
            <w:pPr>
              <w:spacing w:after="1" w:line="241" w:lineRule="auto"/>
              <w:ind w:right="70"/>
              <w:jc w:val="both"/>
              <w:rPr>
                <w:rFonts w:eastAsia="Calibri" w:cs="Calibri"/>
                <w:color w:val="000000"/>
              </w:rPr>
            </w:pPr>
            <w:r w:rsidRPr="0081646B">
              <w:rPr>
                <w:rFonts w:eastAsia="Calibri" w:cs="Calibri"/>
                <w:color w:val="000000"/>
                <w:sz w:val="20"/>
              </w:rPr>
              <w:t>Największą liczbę punktów otrzymają projekty, które przewidują objęcie ochroną największej liczby osób  (w przypadku projektów dotyczących zbiorników retencyjnych bez rezerwy powodziowej projekt otrzyma minimalną liczbę punktów w tym kryterium). Liczba punktów będzie zależna od osiągnięć wszystkich projektów przekazanych do oceny merytorycznej</w:t>
            </w:r>
            <w:r w:rsidRPr="0081646B">
              <w:rPr>
                <w:rFonts w:eastAsia="Calibri" w:cs="Calibri"/>
                <w:color w:val="FF0000"/>
                <w:sz w:val="20"/>
              </w:rPr>
              <w:t xml:space="preserve"> </w:t>
            </w:r>
            <w:r w:rsidRPr="0081646B">
              <w:rPr>
                <w:rFonts w:eastAsia="Calibri" w:cs="Calibri"/>
                <w:color w:val="000000"/>
                <w:sz w:val="20"/>
              </w:rPr>
              <w:t xml:space="preserve">w danym konkursie. Punktacja w ramach kryterium będzie </w:t>
            </w:r>
            <w:r w:rsidRPr="0081646B">
              <w:rPr>
                <w:rFonts w:eastAsia="Calibri" w:cs="Calibri"/>
                <w:color w:val="000000"/>
                <w:sz w:val="20"/>
              </w:rPr>
              <w:lastRenderedPageBreak/>
              <w:t xml:space="preserve">przyznawana wg następujących zasad: nr rankingowy każdego projektu na liście ułożonej malejąco według liczby osób objętych ochrona przeciwpowodziową dzielimy przez liczbę projektów. W przypadku, gdy wynik zawiera się w przedziale:  </w:t>
            </w:r>
          </w:p>
          <w:p w14:paraId="61509263" w14:textId="77777777" w:rsidR="00373517" w:rsidRPr="0081646B" w:rsidRDefault="00373517" w:rsidP="00373517">
            <w:pPr>
              <w:rPr>
                <w:rFonts w:eastAsia="Calibri" w:cs="Calibri"/>
                <w:color w:val="000000"/>
              </w:rPr>
            </w:pPr>
            <w:r w:rsidRPr="0081646B">
              <w:rPr>
                <w:rFonts w:eastAsia="Calibri" w:cs="Calibri"/>
                <w:color w:val="000000"/>
                <w:sz w:val="20"/>
              </w:rPr>
              <w:t xml:space="preserve">− do 0,25 włącznie – projekt otrzymuje 4 punkty;  </w:t>
            </w:r>
          </w:p>
          <w:p w14:paraId="6B0CCFE8" w14:textId="77777777" w:rsidR="00373517" w:rsidRPr="0081646B" w:rsidRDefault="00373517" w:rsidP="00373517">
            <w:pPr>
              <w:rPr>
                <w:rFonts w:eastAsia="Calibri" w:cs="Calibri"/>
                <w:color w:val="000000"/>
              </w:rPr>
            </w:pPr>
            <w:r w:rsidRPr="0081646B">
              <w:rPr>
                <w:rFonts w:eastAsia="Calibri" w:cs="Calibri"/>
                <w:color w:val="000000"/>
                <w:sz w:val="20"/>
              </w:rPr>
              <w:t xml:space="preserve">− powyżej 0,25 – 0,5 włącznie – projekt otrzymuje 3 punkty,  </w:t>
            </w:r>
          </w:p>
          <w:p w14:paraId="6590DF5B" w14:textId="77777777" w:rsidR="00373517" w:rsidRPr="0081646B" w:rsidRDefault="00373517" w:rsidP="00373517">
            <w:pPr>
              <w:rPr>
                <w:rFonts w:eastAsia="Calibri" w:cs="Calibri"/>
                <w:color w:val="000000"/>
              </w:rPr>
            </w:pPr>
            <w:r w:rsidRPr="0081646B">
              <w:rPr>
                <w:rFonts w:eastAsia="Calibri" w:cs="Calibri"/>
                <w:color w:val="000000"/>
                <w:sz w:val="20"/>
              </w:rPr>
              <w:t xml:space="preserve">− powyżej 0,5 – 0,75 włącznie – projekt otrzymuje 2 punkty,  </w:t>
            </w:r>
          </w:p>
          <w:p w14:paraId="01D58B71" w14:textId="77777777" w:rsidR="00373517" w:rsidRPr="0081646B" w:rsidRDefault="00373517" w:rsidP="00373517">
            <w:pPr>
              <w:rPr>
                <w:rFonts w:eastAsia="Calibri" w:cs="Calibri"/>
                <w:color w:val="000000"/>
              </w:rPr>
            </w:pPr>
            <w:r w:rsidRPr="0081646B">
              <w:rPr>
                <w:rFonts w:eastAsia="Calibri" w:cs="Calibri"/>
                <w:color w:val="000000"/>
                <w:sz w:val="20"/>
              </w:rPr>
              <w:t xml:space="preserve">− powyżej 0,75 – 1 – projekt otrzymuje 1 punkt  </w:t>
            </w:r>
          </w:p>
          <w:p w14:paraId="7853184F" w14:textId="77777777" w:rsidR="00373517" w:rsidRPr="0081646B" w:rsidRDefault="00373517" w:rsidP="00373517">
            <w:pPr>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26D879A0" w14:textId="77777777" w:rsidR="00373517" w:rsidRPr="0081646B" w:rsidRDefault="00373517" w:rsidP="00373517">
            <w:pPr>
              <w:ind w:right="75"/>
              <w:jc w:val="center"/>
              <w:rPr>
                <w:rFonts w:eastAsia="Calibri" w:cs="Calibri"/>
                <w:color w:val="000000"/>
              </w:rPr>
            </w:pPr>
            <w:r w:rsidRPr="0081646B">
              <w:rPr>
                <w:rFonts w:eastAsia="Calibri" w:cs="Calibri"/>
                <w:color w:val="000000"/>
                <w:sz w:val="20"/>
              </w:rPr>
              <w:lastRenderedPageBreak/>
              <w:t xml:space="preserve">1-4 </w:t>
            </w:r>
          </w:p>
        </w:tc>
        <w:tc>
          <w:tcPr>
            <w:tcW w:w="1046" w:type="dxa"/>
            <w:tcBorders>
              <w:top w:val="single" w:sz="4" w:space="0" w:color="000000"/>
              <w:left w:val="single" w:sz="4" w:space="0" w:color="000000"/>
              <w:bottom w:val="single" w:sz="4" w:space="0" w:color="000000"/>
              <w:right w:val="single" w:sz="4" w:space="0" w:color="000000"/>
            </w:tcBorders>
          </w:tcPr>
          <w:p w14:paraId="59BEC152"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tcPr>
          <w:p w14:paraId="060B4A99"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8 </w:t>
            </w:r>
          </w:p>
        </w:tc>
      </w:tr>
      <w:tr w:rsidR="00373517" w:rsidRPr="0081646B" w14:paraId="5E264312"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0B152BBF" w14:textId="77777777" w:rsidR="00373517" w:rsidRPr="0081646B" w:rsidRDefault="00373517" w:rsidP="00F112E9">
            <w:pPr>
              <w:jc w:val="center"/>
              <w:rPr>
                <w:rFonts w:eastAsia="Calibri" w:cs="Calibri"/>
                <w:color w:val="000000"/>
              </w:rPr>
            </w:pPr>
            <w:r w:rsidRPr="0081646B">
              <w:rPr>
                <w:rFonts w:eastAsia="Calibri" w:cs="Calibri"/>
                <w:b/>
                <w:color w:val="000000"/>
                <w:sz w:val="20"/>
              </w:rPr>
              <w:lastRenderedPageBreak/>
              <w:t>5.</w:t>
            </w:r>
          </w:p>
        </w:tc>
        <w:tc>
          <w:tcPr>
            <w:tcW w:w="2028" w:type="dxa"/>
            <w:tcBorders>
              <w:top w:val="single" w:sz="4" w:space="0" w:color="000000"/>
              <w:left w:val="single" w:sz="4" w:space="0" w:color="000000"/>
              <w:bottom w:val="single" w:sz="4" w:space="0" w:color="000000"/>
              <w:right w:val="single" w:sz="4" w:space="0" w:color="000000"/>
            </w:tcBorders>
            <w:vAlign w:val="center"/>
          </w:tcPr>
          <w:p w14:paraId="463BF1DD" w14:textId="77777777" w:rsidR="00373517" w:rsidRPr="0081646B" w:rsidRDefault="00373517" w:rsidP="00373517">
            <w:pPr>
              <w:ind w:right="6"/>
              <w:rPr>
                <w:rFonts w:eastAsia="Calibri" w:cs="Calibri"/>
                <w:color w:val="000000"/>
              </w:rPr>
            </w:pPr>
            <w:r w:rsidRPr="0081646B">
              <w:rPr>
                <w:rFonts w:eastAsia="Calibri" w:cs="Calibri"/>
                <w:b/>
                <w:color w:val="000000"/>
                <w:sz w:val="20"/>
              </w:rPr>
              <w:t xml:space="preserve">Powierzchnia oddziaływania projektu </w:t>
            </w:r>
          </w:p>
        </w:tc>
        <w:tc>
          <w:tcPr>
            <w:tcW w:w="9066" w:type="dxa"/>
            <w:tcBorders>
              <w:top w:val="single" w:sz="4" w:space="0" w:color="000000"/>
              <w:left w:val="single" w:sz="4" w:space="0" w:color="000000"/>
              <w:bottom w:val="single" w:sz="4" w:space="0" w:color="000000"/>
              <w:right w:val="single" w:sz="4" w:space="0" w:color="000000"/>
            </w:tcBorders>
          </w:tcPr>
          <w:p w14:paraId="04BA7CF6" w14:textId="77777777" w:rsidR="00373517" w:rsidRPr="0081646B" w:rsidRDefault="00373517" w:rsidP="00373517">
            <w:pPr>
              <w:rPr>
                <w:rFonts w:eastAsia="Calibri" w:cs="Calibri"/>
                <w:color w:val="000000"/>
              </w:rPr>
            </w:pPr>
            <w:r w:rsidRPr="0081646B">
              <w:rPr>
                <w:rFonts w:eastAsia="Calibri" w:cs="Calibri"/>
                <w:color w:val="000000"/>
                <w:sz w:val="20"/>
              </w:rPr>
              <w:t xml:space="preserve">W ramach projektu ocenie podlegać będzie wielkość obszaru który będzie chroniony przed powodzią. </w:t>
            </w:r>
          </w:p>
          <w:p w14:paraId="01589C66" w14:textId="77777777" w:rsidR="00373517" w:rsidRPr="0081646B" w:rsidRDefault="00373517" w:rsidP="00373517">
            <w:pPr>
              <w:rPr>
                <w:rFonts w:eastAsia="Calibri" w:cs="Calibri"/>
                <w:color w:val="000000"/>
              </w:rPr>
            </w:pPr>
            <w:r w:rsidRPr="0081646B">
              <w:rPr>
                <w:rFonts w:eastAsia="Calibri" w:cs="Calibri"/>
                <w:color w:val="000000"/>
                <w:sz w:val="20"/>
              </w:rPr>
              <w:t xml:space="preserve">Projekty, które nie przewidują zapewnienia stałej rezerwy powodziowej otrzymują 0 punktów. </w:t>
            </w:r>
          </w:p>
          <w:p w14:paraId="3F749CEB" w14:textId="77777777" w:rsidR="00373517" w:rsidRPr="0081646B" w:rsidRDefault="002766AB" w:rsidP="002766AB">
            <w:pPr>
              <w:rPr>
                <w:rFonts w:eastAsia="Calibri" w:cs="Calibri"/>
                <w:color w:val="000000"/>
              </w:rPr>
            </w:pPr>
            <w:r w:rsidRPr="0081646B">
              <w:rPr>
                <w:rFonts w:eastAsia="Calibri" w:cs="Calibri"/>
                <w:color w:val="000000"/>
                <w:sz w:val="20"/>
              </w:rPr>
              <w:t xml:space="preserve">1 </w:t>
            </w:r>
            <w:r w:rsidR="00373517" w:rsidRPr="0081646B">
              <w:rPr>
                <w:rFonts w:eastAsia="Calibri" w:cs="Calibri"/>
                <w:color w:val="000000"/>
                <w:sz w:val="20"/>
              </w:rPr>
              <w:t xml:space="preserve">p. – projekt zakłada ochronę przed powodzią do 50 ha </w:t>
            </w:r>
          </w:p>
          <w:p w14:paraId="77B4AF1F" w14:textId="77777777" w:rsidR="00373517" w:rsidRPr="0081646B" w:rsidRDefault="002766AB" w:rsidP="002766AB">
            <w:pPr>
              <w:rPr>
                <w:rFonts w:eastAsia="Calibri" w:cs="Calibri"/>
                <w:color w:val="000000"/>
              </w:rPr>
            </w:pPr>
            <w:r w:rsidRPr="0081646B">
              <w:rPr>
                <w:rFonts w:eastAsia="Calibri" w:cs="Calibri"/>
                <w:color w:val="000000"/>
                <w:sz w:val="20"/>
              </w:rPr>
              <w:t xml:space="preserve">2 </w:t>
            </w:r>
            <w:r w:rsidR="00373517" w:rsidRPr="0081646B">
              <w:rPr>
                <w:rFonts w:eastAsia="Calibri" w:cs="Calibri"/>
                <w:color w:val="000000"/>
                <w:sz w:val="20"/>
              </w:rPr>
              <w:t xml:space="preserve">p. – projekt zakłada ochronę przed powodzią więcej niż 50 ha do 100 ha </w:t>
            </w:r>
          </w:p>
          <w:p w14:paraId="69AF3610" w14:textId="77777777" w:rsidR="00373517" w:rsidRPr="0081646B" w:rsidRDefault="002766AB" w:rsidP="002766AB">
            <w:pPr>
              <w:rPr>
                <w:rFonts w:eastAsia="Calibri" w:cs="Calibri"/>
                <w:color w:val="000000"/>
              </w:rPr>
            </w:pPr>
            <w:r w:rsidRPr="0081646B">
              <w:rPr>
                <w:rFonts w:eastAsia="Calibri" w:cs="Calibri"/>
                <w:color w:val="000000"/>
                <w:sz w:val="20"/>
              </w:rPr>
              <w:t xml:space="preserve">3 </w:t>
            </w:r>
            <w:r w:rsidR="00373517" w:rsidRPr="0081646B">
              <w:rPr>
                <w:rFonts w:eastAsia="Calibri" w:cs="Calibri"/>
                <w:color w:val="000000"/>
                <w:sz w:val="20"/>
              </w:rPr>
              <w:t>p. -  projekt zakłada ochronę przed powodzią więcej niż 100 ha</w:t>
            </w:r>
            <w:r w:rsidR="00373517" w:rsidRPr="0081646B">
              <w:rPr>
                <w:rFonts w:eastAsia="Calibri" w:cs="Calibri"/>
                <w:color w:val="000000"/>
                <w:sz w:val="20"/>
                <w:vertAlign w:val="superscript"/>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01BA031F" w14:textId="77777777" w:rsidR="00373517" w:rsidRPr="0081646B" w:rsidRDefault="00373517" w:rsidP="00373517">
            <w:pPr>
              <w:spacing w:after="220"/>
              <w:ind w:right="28"/>
              <w:jc w:val="center"/>
              <w:rPr>
                <w:rFonts w:eastAsia="Calibri" w:cs="Calibri"/>
                <w:color w:val="000000"/>
              </w:rPr>
            </w:pPr>
            <w:r w:rsidRPr="0081646B">
              <w:rPr>
                <w:rFonts w:eastAsia="Calibri" w:cs="Calibri"/>
                <w:color w:val="000000"/>
                <w:sz w:val="20"/>
              </w:rPr>
              <w:t xml:space="preserve"> </w:t>
            </w:r>
          </w:p>
          <w:p w14:paraId="581660AD" w14:textId="77777777" w:rsidR="00373517" w:rsidRPr="0081646B" w:rsidRDefault="00373517" w:rsidP="00373517">
            <w:pPr>
              <w:ind w:right="70"/>
              <w:jc w:val="center"/>
              <w:rPr>
                <w:rFonts w:eastAsia="Calibri" w:cs="Calibri"/>
                <w:color w:val="000000"/>
              </w:rPr>
            </w:pPr>
            <w:r w:rsidRPr="0081646B">
              <w:rPr>
                <w:rFonts w:eastAsia="Calibri" w:cs="Calibri"/>
                <w:color w:val="000000"/>
                <w:sz w:val="20"/>
              </w:rPr>
              <w:t xml:space="preserve">0-3  </w:t>
            </w:r>
          </w:p>
        </w:tc>
        <w:tc>
          <w:tcPr>
            <w:tcW w:w="1046" w:type="dxa"/>
            <w:tcBorders>
              <w:top w:val="single" w:sz="4" w:space="0" w:color="000000"/>
              <w:left w:val="single" w:sz="4" w:space="0" w:color="000000"/>
              <w:bottom w:val="single" w:sz="4" w:space="0" w:color="000000"/>
              <w:right w:val="single" w:sz="4" w:space="0" w:color="000000"/>
            </w:tcBorders>
          </w:tcPr>
          <w:p w14:paraId="6D87B154" w14:textId="77777777" w:rsidR="00373517" w:rsidRPr="0081646B" w:rsidRDefault="00373517" w:rsidP="00373517">
            <w:pPr>
              <w:spacing w:after="220"/>
              <w:ind w:right="25"/>
              <w:jc w:val="center"/>
              <w:rPr>
                <w:rFonts w:eastAsia="Calibri" w:cs="Calibri"/>
                <w:color w:val="000000"/>
              </w:rPr>
            </w:pPr>
            <w:r w:rsidRPr="0081646B">
              <w:rPr>
                <w:rFonts w:eastAsia="Calibri" w:cs="Calibri"/>
                <w:color w:val="000000"/>
                <w:sz w:val="20"/>
              </w:rPr>
              <w:t xml:space="preserve"> </w:t>
            </w:r>
          </w:p>
          <w:p w14:paraId="09AAC440"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tcPr>
          <w:p w14:paraId="773791E8" w14:textId="77777777" w:rsidR="00373517" w:rsidRPr="0081646B" w:rsidRDefault="00373517" w:rsidP="00373517">
            <w:pPr>
              <w:spacing w:after="220"/>
              <w:ind w:right="25"/>
              <w:jc w:val="center"/>
              <w:rPr>
                <w:rFonts w:eastAsia="Calibri" w:cs="Calibri"/>
                <w:color w:val="000000"/>
              </w:rPr>
            </w:pPr>
            <w:r w:rsidRPr="0081646B">
              <w:rPr>
                <w:rFonts w:eastAsia="Calibri" w:cs="Calibri"/>
                <w:color w:val="000000"/>
                <w:sz w:val="20"/>
              </w:rPr>
              <w:t xml:space="preserve"> </w:t>
            </w:r>
          </w:p>
          <w:p w14:paraId="29E55623"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6 </w:t>
            </w:r>
          </w:p>
        </w:tc>
      </w:tr>
      <w:tr w:rsidR="00373517" w:rsidRPr="0081646B" w14:paraId="46577CCF"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7CE7F8E1" w14:textId="77777777" w:rsidR="00373517" w:rsidRPr="0081646B" w:rsidRDefault="00373517" w:rsidP="00F112E9">
            <w:pPr>
              <w:jc w:val="center"/>
              <w:rPr>
                <w:rFonts w:eastAsia="Calibri" w:cs="Calibri"/>
                <w:color w:val="000000"/>
              </w:rPr>
            </w:pPr>
            <w:r w:rsidRPr="0081646B">
              <w:rPr>
                <w:rFonts w:eastAsia="Calibri" w:cs="Calibri"/>
                <w:b/>
                <w:color w:val="000000"/>
                <w:sz w:val="20"/>
              </w:rPr>
              <w:t>5.</w:t>
            </w:r>
          </w:p>
        </w:tc>
        <w:tc>
          <w:tcPr>
            <w:tcW w:w="2028" w:type="dxa"/>
            <w:tcBorders>
              <w:top w:val="single" w:sz="4" w:space="0" w:color="000000"/>
              <w:left w:val="single" w:sz="4" w:space="0" w:color="000000"/>
              <w:bottom w:val="single" w:sz="4" w:space="0" w:color="000000"/>
              <w:right w:val="single" w:sz="4" w:space="0" w:color="000000"/>
            </w:tcBorders>
            <w:vAlign w:val="center"/>
          </w:tcPr>
          <w:p w14:paraId="6A43CCCB" w14:textId="77777777" w:rsidR="00373517" w:rsidRPr="0081646B" w:rsidRDefault="00373517" w:rsidP="00704977">
            <w:pPr>
              <w:rPr>
                <w:rFonts w:eastAsia="Calibri" w:cs="Calibri"/>
                <w:color w:val="000000"/>
              </w:rPr>
            </w:pPr>
            <w:r w:rsidRPr="0081646B">
              <w:rPr>
                <w:rFonts w:eastAsia="Calibri" w:cs="Calibri"/>
                <w:b/>
                <w:color w:val="000000"/>
                <w:sz w:val="20"/>
              </w:rPr>
              <w:t xml:space="preserve">Rozwiązania proekologiczne </w:t>
            </w:r>
          </w:p>
        </w:tc>
        <w:tc>
          <w:tcPr>
            <w:tcW w:w="9066" w:type="dxa"/>
            <w:tcBorders>
              <w:top w:val="single" w:sz="4" w:space="0" w:color="000000"/>
              <w:left w:val="single" w:sz="4" w:space="0" w:color="000000"/>
              <w:bottom w:val="single" w:sz="4" w:space="0" w:color="000000"/>
              <w:right w:val="single" w:sz="4" w:space="0" w:color="000000"/>
            </w:tcBorders>
          </w:tcPr>
          <w:p w14:paraId="461467BB" w14:textId="77777777" w:rsidR="00373517" w:rsidRPr="0081646B" w:rsidRDefault="00373517" w:rsidP="00373517">
            <w:pPr>
              <w:spacing w:line="242" w:lineRule="auto"/>
              <w:ind w:right="74"/>
              <w:jc w:val="both"/>
              <w:rPr>
                <w:rFonts w:eastAsia="Calibri" w:cs="Calibri"/>
                <w:color w:val="000000"/>
              </w:rPr>
            </w:pPr>
            <w:r w:rsidRPr="0081646B">
              <w:rPr>
                <w:rFonts w:eastAsia="Calibri" w:cs="Calibri"/>
                <w:color w:val="000000"/>
                <w:sz w:val="20"/>
              </w:rPr>
              <w:t xml:space="preserve">Promowane będą projekty przewidujące największą liczbę rozwiązań proekologicznych (m.in. przepławka, zagospodarowanie brzegów, wykorzystanie materiałów naturalnych/ekologicznych, biofiltry, elektrownia wodna) </w:t>
            </w:r>
          </w:p>
          <w:p w14:paraId="17DC3E90" w14:textId="77777777" w:rsidR="00373517" w:rsidRPr="0081646B" w:rsidRDefault="002766AB" w:rsidP="002766AB">
            <w:pPr>
              <w:rPr>
                <w:rFonts w:eastAsia="Calibri" w:cs="Calibri"/>
                <w:color w:val="000000"/>
              </w:rPr>
            </w:pPr>
            <w:r w:rsidRPr="0081646B">
              <w:rPr>
                <w:rFonts w:eastAsia="Calibri" w:cs="Calibri"/>
                <w:color w:val="000000"/>
                <w:sz w:val="20"/>
              </w:rPr>
              <w:t xml:space="preserve">1 </w:t>
            </w:r>
            <w:r w:rsidR="00373517" w:rsidRPr="0081646B">
              <w:rPr>
                <w:rFonts w:eastAsia="Calibri" w:cs="Calibri"/>
                <w:color w:val="000000"/>
                <w:sz w:val="20"/>
              </w:rPr>
              <w:t xml:space="preserve">p. – 1 rozwiązanie proekologiczne </w:t>
            </w:r>
          </w:p>
          <w:p w14:paraId="7758D4AE" w14:textId="77777777" w:rsidR="00373517" w:rsidRPr="0081646B" w:rsidRDefault="002766AB" w:rsidP="002766AB">
            <w:pPr>
              <w:rPr>
                <w:rFonts w:eastAsia="Calibri" w:cs="Calibri"/>
                <w:color w:val="000000"/>
              </w:rPr>
            </w:pPr>
            <w:r w:rsidRPr="0081646B">
              <w:rPr>
                <w:rFonts w:eastAsia="Calibri" w:cs="Calibri"/>
                <w:color w:val="000000"/>
                <w:sz w:val="20"/>
              </w:rPr>
              <w:t xml:space="preserve">2 </w:t>
            </w:r>
            <w:r w:rsidR="00373517" w:rsidRPr="0081646B">
              <w:rPr>
                <w:rFonts w:eastAsia="Calibri" w:cs="Calibri"/>
                <w:color w:val="000000"/>
                <w:sz w:val="20"/>
              </w:rPr>
              <w:t xml:space="preserve">p. – 2 rozwiązania proekologiczne </w:t>
            </w:r>
          </w:p>
          <w:p w14:paraId="25E40429" w14:textId="77777777" w:rsidR="00373517" w:rsidRPr="0081646B" w:rsidRDefault="002766AB" w:rsidP="002766AB">
            <w:pPr>
              <w:rPr>
                <w:rFonts w:eastAsia="Calibri" w:cs="Calibri"/>
                <w:color w:val="000000"/>
              </w:rPr>
            </w:pPr>
            <w:r w:rsidRPr="0081646B">
              <w:rPr>
                <w:rFonts w:eastAsia="Calibri" w:cs="Calibri"/>
                <w:color w:val="000000"/>
                <w:sz w:val="20"/>
              </w:rPr>
              <w:t xml:space="preserve">3 </w:t>
            </w:r>
            <w:r w:rsidR="00373517" w:rsidRPr="0081646B">
              <w:rPr>
                <w:rFonts w:eastAsia="Calibri" w:cs="Calibri"/>
                <w:color w:val="000000"/>
                <w:sz w:val="20"/>
              </w:rPr>
              <w:t xml:space="preserve">p. -  3 lub więcej rozwiązań proekologicznych </w:t>
            </w:r>
          </w:p>
        </w:tc>
        <w:tc>
          <w:tcPr>
            <w:tcW w:w="959" w:type="dxa"/>
            <w:tcBorders>
              <w:top w:val="single" w:sz="4" w:space="0" w:color="000000"/>
              <w:left w:val="single" w:sz="4" w:space="0" w:color="000000"/>
              <w:bottom w:val="single" w:sz="4" w:space="0" w:color="000000"/>
              <w:right w:val="single" w:sz="4" w:space="0" w:color="000000"/>
            </w:tcBorders>
          </w:tcPr>
          <w:p w14:paraId="37805091" w14:textId="77777777" w:rsidR="00373517" w:rsidRPr="0081646B" w:rsidRDefault="00373517" w:rsidP="00373517">
            <w:pPr>
              <w:ind w:right="75"/>
              <w:jc w:val="center"/>
              <w:rPr>
                <w:rFonts w:eastAsia="Calibri" w:cs="Calibri"/>
                <w:color w:val="000000"/>
              </w:rPr>
            </w:pPr>
            <w:r w:rsidRPr="0081646B">
              <w:rPr>
                <w:rFonts w:eastAsia="Calibri" w:cs="Calibri"/>
                <w:color w:val="000000"/>
                <w:sz w:val="20"/>
              </w:rPr>
              <w:t xml:space="preserve">1-3 </w:t>
            </w:r>
          </w:p>
        </w:tc>
        <w:tc>
          <w:tcPr>
            <w:tcW w:w="1046" w:type="dxa"/>
            <w:tcBorders>
              <w:top w:val="single" w:sz="4" w:space="0" w:color="000000"/>
              <w:left w:val="single" w:sz="4" w:space="0" w:color="000000"/>
              <w:bottom w:val="single" w:sz="4" w:space="0" w:color="000000"/>
              <w:right w:val="single" w:sz="4" w:space="0" w:color="000000"/>
            </w:tcBorders>
          </w:tcPr>
          <w:p w14:paraId="509FA2F1"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tcPr>
          <w:p w14:paraId="173AD058"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6 </w:t>
            </w:r>
          </w:p>
        </w:tc>
      </w:tr>
      <w:tr w:rsidR="00373517" w:rsidRPr="0081646B" w14:paraId="3FA30E8C"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255BFDEC" w14:textId="77777777" w:rsidR="00373517" w:rsidRPr="0081646B" w:rsidRDefault="00373517" w:rsidP="00F112E9">
            <w:pPr>
              <w:jc w:val="center"/>
              <w:rPr>
                <w:rFonts w:eastAsia="Calibri" w:cs="Calibri"/>
                <w:color w:val="000000"/>
              </w:rPr>
            </w:pPr>
            <w:r w:rsidRPr="0081646B">
              <w:rPr>
                <w:rFonts w:eastAsia="Calibri" w:cs="Calibri"/>
                <w:b/>
                <w:color w:val="000000"/>
                <w:sz w:val="20"/>
              </w:rPr>
              <w:t>6.</w:t>
            </w:r>
          </w:p>
        </w:tc>
        <w:tc>
          <w:tcPr>
            <w:tcW w:w="2028" w:type="dxa"/>
            <w:tcBorders>
              <w:top w:val="single" w:sz="4" w:space="0" w:color="000000"/>
              <w:left w:val="single" w:sz="4" w:space="0" w:color="000000"/>
              <w:bottom w:val="single" w:sz="4" w:space="0" w:color="000000"/>
              <w:right w:val="single" w:sz="4" w:space="0" w:color="000000"/>
            </w:tcBorders>
            <w:vAlign w:val="center"/>
          </w:tcPr>
          <w:p w14:paraId="55290FB7" w14:textId="77777777" w:rsidR="00373517" w:rsidRPr="0081646B" w:rsidRDefault="00373517" w:rsidP="00704977">
            <w:pPr>
              <w:rPr>
                <w:rFonts w:eastAsia="Calibri" w:cs="Calibri"/>
                <w:color w:val="000000"/>
              </w:rPr>
            </w:pPr>
            <w:r w:rsidRPr="0081646B">
              <w:rPr>
                <w:rFonts w:eastAsia="Calibri" w:cs="Calibri"/>
                <w:b/>
                <w:color w:val="000000"/>
                <w:sz w:val="20"/>
              </w:rPr>
              <w:t xml:space="preserve">Komplementarność projektu  </w:t>
            </w:r>
          </w:p>
        </w:tc>
        <w:tc>
          <w:tcPr>
            <w:tcW w:w="9066" w:type="dxa"/>
            <w:tcBorders>
              <w:top w:val="single" w:sz="4" w:space="0" w:color="000000"/>
              <w:left w:val="single" w:sz="4" w:space="0" w:color="000000"/>
              <w:bottom w:val="single" w:sz="4" w:space="0" w:color="000000"/>
              <w:right w:val="single" w:sz="4" w:space="0" w:color="000000"/>
            </w:tcBorders>
          </w:tcPr>
          <w:p w14:paraId="234CB62D" w14:textId="77777777" w:rsidR="00373517" w:rsidRPr="0081646B" w:rsidRDefault="00373517" w:rsidP="00373517">
            <w:pPr>
              <w:spacing w:after="1" w:line="241" w:lineRule="auto"/>
              <w:ind w:right="71"/>
              <w:jc w:val="both"/>
              <w:rPr>
                <w:rFonts w:eastAsia="Calibri" w:cs="Calibri"/>
                <w:color w:val="000000"/>
              </w:rPr>
            </w:pPr>
            <w:r w:rsidRPr="0081646B">
              <w:rPr>
                <w:rFonts w:eastAsia="Calibri" w:cs="Calibri"/>
                <w:color w:val="000000"/>
                <w:sz w:val="20"/>
              </w:rPr>
              <w:t xml:space="preserve">W ramach kryterium ocenie podlega powiązanie projektu z innymi projektami współfinansowanymi ze środków UE w perspektywie finansowej 2007-2013. Przy przyznawaniu punktów pod uwagę brana będzie jedynie komplementarność projektu z innymi projektami/inwestycjami realizowanymi na terenie województwa świętokrzyskiego w obszarze zapobiegania zagrożeniom i na obszarach przeciwpowodziowych. </w:t>
            </w:r>
          </w:p>
          <w:p w14:paraId="50F595E4" w14:textId="77777777" w:rsidR="00373517" w:rsidRPr="0081646B" w:rsidRDefault="007910D4" w:rsidP="007910D4">
            <w:pPr>
              <w:rPr>
                <w:rFonts w:eastAsia="Calibri" w:cs="Calibri"/>
                <w:color w:val="000000"/>
              </w:rPr>
            </w:pPr>
            <w:r w:rsidRPr="0081646B">
              <w:rPr>
                <w:rFonts w:eastAsia="Calibri" w:cs="Calibri"/>
                <w:color w:val="000000"/>
                <w:sz w:val="20"/>
              </w:rPr>
              <w:t xml:space="preserve">0 </w:t>
            </w:r>
            <w:r w:rsidR="00373517" w:rsidRPr="0081646B">
              <w:rPr>
                <w:rFonts w:eastAsia="Calibri" w:cs="Calibri"/>
                <w:color w:val="000000"/>
                <w:sz w:val="20"/>
              </w:rPr>
              <w:t xml:space="preserve">p. – Projekt nie jest komplementarny z innymi projektami współfinansowanymi w perspektywie 2007-2013 </w:t>
            </w:r>
          </w:p>
          <w:p w14:paraId="788438D8" w14:textId="77777777" w:rsidR="00373517" w:rsidRPr="0081646B" w:rsidRDefault="007910D4" w:rsidP="007910D4">
            <w:pPr>
              <w:rPr>
                <w:rFonts w:eastAsia="Calibri" w:cs="Calibri"/>
                <w:color w:val="000000"/>
              </w:rPr>
            </w:pPr>
            <w:r w:rsidRPr="0081646B">
              <w:rPr>
                <w:rFonts w:eastAsia="Calibri" w:cs="Calibri"/>
                <w:color w:val="000000"/>
                <w:sz w:val="20"/>
              </w:rPr>
              <w:t xml:space="preserve">1 </w:t>
            </w:r>
            <w:r w:rsidR="00373517" w:rsidRPr="0081646B">
              <w:rPr>
                <w:rFonts w:eastAsia="Calibri" w:cs="Calibri"/>
                <w:color w:val="000000"/>
                <w:sz w:val="20"/>
              </w:rPr>
              <w:t xml:space="preserve">p. – Projekt jest komplementarny z innymi projektami współfinansowanymi w perspektywie 2007-2013 </w:t>
            </w:r>
          </w:p>
        </w:tc>
        <w:tc>
          <w:tcPr>
            <w:tcW w:w="959" w:type="dxa"/>
            <w:tcBorders>
              <w:top w:val="single" w:sz="4" w:space="0" w:color="000000"/>
              <w:left w:val="single" w:sz="4" w:space="0" w:color="000000"/>
              <w:bottom w:val="single" w:sz="4" w:space="0" w:color="000000"/>
              <w:right w:val="single" w:sz="4" w:space="0" w:color="000000"/>
            </w:tcBorders>
          </w:tcPr>
          <w:p w14:paraId="0385C1B1" w14:textId="77777777" w:rsidR="00373517" w:rsidRPr="0081646B" w:rsidRDefault="00373517" w:rsidP="00373517">
            <w:pPr>
              <w:ind w:right="70"/>
              <w:jc w:val="center"/>
              <w:rPr>
                <w:rFonts w:eastAsia="Calibri" w:cs="Calibri"/>
                <w:color w:val="000000"/>
              </w:rPr>
            </w:pPr>
            <w:r w:rsidRPr="0081646B">
              <w:rPr>
                <w:rFonts w:eastAsia="Calibri" w:cs="Calibri"/>
                <w:color w:val="000000"/>
                <w:sz w:val="20"/>
              </w:rPr>
              <w:t xml:space="preserve">0-1  </w:t>
            </w:r>
          </w:p>
        </w:tc>
        <w:tc>
          <w:tcPr>
            <w:tcW w:w="1046" w:type="dxa"/>
            <w:tcBorders>
              <w:top w:val="single" w:sz="4" w:space="0" w:color="000000"/>
              <w:left w:val="single" w:sz="4" w:space="0" w:color="000000"/>
              <w:bottom w:val="single" w:sz="4" w:space="0" w:color="000000"/>
              <w:right w:val="single" w:sz="4" w:space="0" w:color="000000"/>
            </w:tcBorders>
          </w:tcPr>
          <w:p w14:paraId="3D64434C"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6 </w:t>
            </w:r>
          </w:p>
        </w:tc>
        <w:tc>
          <w:tcPr>
            <w:tcW w:w="1306" w:type="dxa"/>
            <w:tcBorders>
              <w:top w:val="single" w:sz="4" w:space="0" w:color="000000"/>
              <w:left w:val="single" w:sz="4" w:space="0" w:color="000000"/>
              <w:bottom w:val="single" w:sz="4" w:space="0" w:color="000000"/>
              <w:right w:val="single" w:sz="4" w:space="0" w:color="000000"/>
            </w:tcBorders>
          </w:tcPr>
          <w:p w14:paraId="4A768397"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6 </w:t>
            </w:r>
          </w:p>
        </w:tc>
      </w:tr>
      <w:tr w:rsidR="00373517" w:rsidRPr="0081646B" w14:paraId="1AC01F11"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6D71F0C4" w14:textId="77777777" w:rsidR="00373517" w:rsidRPr="0081646B" w:rsidRDefault="00373517" w:rsidP="00F112E9">
            <w:pPr>
              <w:jc w:val="center"/>
              <w:rPr>
                <w:rFonts w:eastAsia="Calibri" w:cs="Calibri"/>
                <w:color w:val="000000"/>
              </w:rPr>
            </w:pPr>
            <w:r w:rsidRPr="0081646B">
              <w:rPr>
                <w:rFonts w:eastAsia="Calibri" w:cs="Calibri"/>
                <w:b/>
                <w:color w:val="000000"/>
                <w:sz w:val="20"/>
              </w:rPr>
              <w:t>7.</w:t>
            </w:r>
          </w:p>
        </w:tc>
        <w:tc>
          <w:tcPr>
            <w:tcW w:w="2028" w:type="dxa"/>
            <w:tcBorders>
              <w:top w:val="single" w:sz="4" w:space="0" w:color="000000"/>
              <w:left w:val="single" w:sz="4" w:space="0" w:color="000000"/>
              <w:bottom w:val="single" w:sz="4" w:space="0" w:color="000000"/>
              <w:right w:val="single" w:sz="4" w:space="0" w:color="000000"/>
            </w:tcBorders>
          </w:tcPr>
          <w:p w14:paraId="472E7C39" w14:textId="77777777" w:rsidR="00373517" w:rsidRPr="0081646B" w:rsidRDefault="00373517" w:rsidP="00373517">
            <w:pPr>
              <w:spacing w:after="1"/>
              <w:rPr>
                <w:rFonts w:eastAsia="Calibri" w:cs="Calibri"/>
                <w:color w:val="000000"/>
              </w:rPr>
            </w:pPr>
            <w:r w:rsidRPr="0081646B">
              <w:rPr>
                <w:rFonts w:eastAsia="Calibri" w:cs="Calibri"/>
                <w:b/>
                <w:color w:val="000000"/>
                <w:sz w:val="20"/>
              </w:rPr>
              <w:t xml:space="preserve">Wpływ projektu na realizację ram wykonania dla </w:t>
            </w:r>
          </w:p>
          <w:p w14:paraId="5D607BA2" w14:textId="77777777" w:rsidR="00373517" w:rsidRPr="0081646B" w:rsidRDefault="00373517" w:rsidP="00373517">
            <w:pPr>
              <w:jc w:val="both"/>
              <w:rPr>
                <w:rFonts w:eastAsia="Calibri" w:cs="Calibri"/>
                <w:color w:val="000000"/>
              </w:rPr>
            </w:pPr>
            <w:r w:rsidRPr="0081646B">
              <w:rPr>
                <w:rFonts w:eastAsia="Calibri" w:cs="Calibri"/>
                <w:b/>
                <w:color w:val="000000"/>
                <w:sz w:val="20"/>
              </w:rPr>
              <w:t xml:space="preserve">działania 4.1.  RPO WŚ </w:t>
            </w:r>
          </w:p>
          <w:p w14:paraId="5973E964" w14:textId="77777777" w:rsidR="00373517" w:rsidRPr="0081646B" w:rsidRDefault="00373517" w:rsidP="00373517">
            <w:pPr>
              <w:rPr>
                <w:rFonts w:eastAsia="Calibri" w:cs="Calibri"/>
                <w:color w:val="000000"/>
              </w:rPr>
            </w:pPr>
            <w:r w:rsidRPr="0081646B">
              <w:rPr>
                <w:rFonts w:eastAsia="Calibri" w:cs="Calibri"/>
                <w:b/>
                <w:color w:val="000000"/>
                <w:sz w:val="20"/>
              </w:rPr>
              <w:t xml:space="preserve">2014-2020 </w:t>
            </w:r>
          </w:p>
        </w:tc>
        <w:tc>
          <w:tcPr>
            <w:tcW w:w="9066" w:type="dxa"/>
            <w:tcBorders>
              <w:top w:val="single" w:sz="4" w:space="0" w:color="000000"/>
              <w:left w:val="single" w:sz="4" w:space="0" w:color="000000"/>
              <w:bottom w:val="single" w:sz="4" w:space="0" w:color="000000"/>
              <w:right w:val="single" w:sz="4" w:space="0" w:color="000000"/>
            </w:tcBorders>
          </w:tcPr>
          <w:p w14:paraId="4ECD7E9D" w14:textId="77777777" w:rsidR="00373517" w:rsidRPr="0081646B" w:rsidRDefault="00373517" w:rsidP="00373517">
            <w:pPr>
              <w:spacing w:after="1"/>
              <w:ind w:left="34" w:right="73"/>
              <w:jc w:val="both"/>
              <w:rPr>
                <w:rFonts w:eastAsia="Calibri" w:cs="Calibri"/>
                <w:color w:val="000000"/>
              </w:rPr>
            </w:pPr>
            <w:r w:rsidRPr="0081646B">
              <w:rPr>
                <w:rFonts w:eastAsia="Calibri" w:cs="Calibri"/>
                <w:color w:val="000000"/>
                <w:sz w:val="20"/>
              </w:rPr>
              <w:t xml:space="preserve">Kryterium ocenia wkład projektu na realizację ram wykonania dla działania 4.1.  RPO WŚ 2014-2020  w zakresie </w:t>
            </w:r>
            <w:r w:rsidRPr="0081646B">
              <w:rPr>
                <w:rFonts w:eastAsia="Calibri" w:cs="Calibri"/>
                <w:i/>
                <w:color w:val="000000"/>
                <w:sz w:val="20"/>
              </w:rPr>
              <w:t>pojemności obiektów małej retencji</w:t>
            </w:r>
            <w:r w:rsidRPr="0081646B">
              <w:rPr>
                <w:rFonts w:eastAsia="Calibri" w:cs="Calibri"/>
                <w:color w:val="000000"/>
                <w:sz w:val="20"/>
              </w:rPr>
              <w:t xml:space="preserve">.  Ocenie podlega procentowy udział produktów projektu  w wartości docelowej ram wykonania, wyznaczonej dla roku 2023:  </w:t>
            </w:r>
          </w:p>
          <w:p w14:paraId="3C7F2C58"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0p. – projekt nie realizuje wskaźnika ram wykonania </w:t>
            </w:r>
          </w:p>
          <w:p w14:paraId="75D5079A"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1p. – projekt realizuje do 5 % włącznie wartości docelowej  ram wykonania </w:t>
            </w:r>
          </w:p>
          <w:p w14:paraId="0891A4C5" w14:textId="77777777" w:rsidR="00373517" w:rsidRPr="0081646B" w:rsidRDefault="00373517" w:rsidP="00373517">
            <w:pPr>
              <w:ind w:left="34"/>
              <w:rPr>
                <w:rFonts w:eastAsia="Calibri" w:cs="Calibri"/>
                <w:color w:val="000000"/>
              </w:rPr>
            </w:pPr>
            <w:r w:rsidRPr="0081646B">
              <w:rPr>
                <w:rFonts w:eastAsia="Calibri" w:cs="Calibri"/>
                <w:color w:val="000000"/>
                <w:sz w:val="20"/>
              </w:rPr>
              <w:lastRenderedPageBreak/>
              <w:t xml:space="preserve">2p. – projekt realizuje powyżej 5 % do 10 % włącznie </w:t>
            </w:r>
          </w:p>
          <w:p w14:paraId="566ADCED"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3p. – projekt realizuje powyżej 10 % do 15 % włącznie </w:t>
            </w:r>
          </w:p>
          <w:p w14:paraId="5CAA5540"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4p. – projekt realizuje powyżej 15 % do 20 % włącznie </w:t>
            </w:r>
          </w:p>
          <w:p w14:paraId="0D955A56"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5 p. –projekt realizuje powyżej 20 %  </w:t>
            </w:r>
          </w:p>
        </w:tc>
        <w:tc>
          <w:tcPr>
            <w:tcW w:w="959" w:type="dxa"/>
            <w:tcBorders>
              <w:top w:val="single" w:sz="4" w:space="0" w:color="000000"/>
              <w:left w:val="single" w:sz="4" w:space="0" w:color="000000"/>
              <w:bottom w:val="single" w:sz="4" w:space="0" w:color="000000"/>
              <w:right w:val="single" w:sz="4" w:space="0" w:color="000000"/>
            </w:tcBorders>
          </w:tcPr>
          <w:p w14:paraId="35B73FCD" w14:textId="77777777" w:rsidR="00373517" w:rsidRPr="0081646B" w:rsidRDefault="00373517" w:rsidP="00373517">
            <w:pPr>
              <w:ind w:right="75"/>
              <w:jc w:val="center"/>
              <w:rPr>
                <w:rFonts w:eastAsia="Calibri" w:cs="Calibri"/>
                <w:color w:val="000000"/>
              </w:rPr>
            </w:pPr>
            <w:r w:rsidRPr="0081646B">
              <w:rPr>
                <w:rFonts w:eastAsia="Calibri" w:cs="Calibri"/>
                <w:color w:val="000000"/>
                <w:sz w:val="20"/>
              </w:rPr>
              <w:lastRenderedPageBreak/>
              <w:t xml:space="preserve">0-5 </w:t>
            </w:r>
          </w:p>
        </w:tc>
        <w:tc>
          <w:tcPr>
            <w:tcW w:w="1046" w:type="dxa"/>
            <w:tcBorders>
              <w:top w:val="single" w:sz="4" w:space="0" w:color="000000"/>
              <w:left w:val="single" w:sz="4" w:space="0" w:color="000000"/>
              <w:bottom w:val="single" w:sz="4" w:space="0" w:color="000000"/>
              <w:right w:val="single" w:sz="4" w:space="0" w:color="000000"/>
            </w:tcBorders>
          </w:tcPr>
          <w:p w14:paraId="52177BE8"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tcPr>
          <w:p w14:paraId="69F9445A"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10 </w:t>
            </w:r>
          </w:p>
        </w:tc>
      </w:tr>
      <w:tr w:rsidR="00373517" w:rsidRPr="0081646B" w14:paraId="5B386693"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57749801" w14:textId="77777777" w:rsidR="00373517" w:rsidRPr="0081646B" w:rsidRDefault="00373517" w:rsidP="00F112E9">
            <w:pPr>
              <w:jc w:val="center"/>
              <w:rPr>
                <w:rFonts w:eastAsia="Calibri" w:cs="Calibri"/>
                <w:color w:val="000000"/>
              </w:rPr>
            </w:pPr>
            <w:r w:rsidRPr="0081646B">
              <w:rPr>
                <w:rFonts w:eastAsia="Calibri" w:cs="Calibri"/>
                <w:b/>
                <w:color w:val="000000"/>
                <w:sz w:val="20"/>
              </w:rPr>
              <w:lastRenderedPageBreak/>
              <w:t>8.</w:t>
            </w:r>
          </w:p>
        </w:tc>
        <w:tc>
          <w:tcPr>
            <w:tcW w:w="2028" w:type="dxa"/>
            <w:tcBorders>
              <w:top w:val="single" w:sz="4" w:space="0" w:color="000000"/>
              <w:left w:val="single" w:sz="4" w:space="0" w:color="000000"/>
              <w:bottom w:val="single" w:sz="4" w:space="0" w:color="000000"/>
              <w:right w:val="single" w:sz="4" w:space="0" w:color="000000"/>
            </w:tcBorders>
            <w:vAlign w:val="center"/>
          </w:tcPr>
          <w:p w14:paraId="2EF84D7C" w14:textId="77777777" w:rsidR="00373517" w:rsidRPr="0081646B" w:rsidRDefault="00373517" w:rsidP="00704977">
            <w:pPr>
              <w:rPr>
                <w:rFonts w:eastAsia="Calibri" w:cs="Calibri"/>
                <w:color w:val="000000"/>
              </w:rPr>
            </w:pPr>
            <w:r w:rsidRPr="0081646B">
              <w:rPr>
                <w:rFonts w:eastAsia="Calibri" w:cs="Calibri"/>
                <w:b/>
                <w:color w:val="000000"/>
                <w:sz w:val="20"/>
              </w:rPr>
              <w:t xml:space="preserve">Strategiczne znaczenie projektu dla danego obszaru </w:t>
            </w:r>
          </w:p>
        </w:tc>
        <w:tc>
          <w:tcPr>
            <w:tcW w:w="9066" w:type="dxa"/>
            <w:tcBorders>
              <w:top w:val="single" w:sz="4" w:space="0" w:color="000000"/>
              <w:left w:val="single" w:sz="4" w:space="0" w:color="000000"/>
              <w:bottom w:val="single" w:sz="4" w:space="0" w:color="000000"/>
              <w:right w:val="single" w:sz="4" w:space="0" w:color="000000"/>
            </w:tcBorders>
          </w:tcPr>
          <w:p w14:paraId="06C14FD6" w14:textId="77777777" w:rsidR="00373517" w:rsidRPr="0081646B" w:rsidRDefault="00373517" w:rsidP="00373517">
            <w:pPr>
              <w:ind w:left="34" w:right="72"/>
              <w:jc w:val="both"/>
              <w:rPr>
                <w:rFonts w:eastAsia="Calibri" w:cs="Calibri"/>
                <w:color w:val="000000"/>
              </w:rPr>
            </w:pPr>
            <w:r w:rsidRPr="0081646B">
              <w:rPr>
                <w:rFonts w:eastAsia="Calibri" w:cs="Calibri"/>
                <w:color w:val="000000"/>
                <w:sz w:val="20"/>
              </w:rPr>
              <w:t xml:space="preserve">W ramach kryterium ocenie podlegać  będzie,  czy na obszarze oddziaływania projektu znajdują się obszary chronione, obiekty zaliczane do dziedzictwa kulturowego lub obiekty zwiększonego ryzyka powstania poważnej awarii przemysłowej. W ramach kryterium pod uwagę brane będą również  uwarunkowania makroekonomiczne na obszarze oddziaływania projektu (np. zdolność finansowa gminy) oraz  uwarunkowania społeczne na obszarze oddziaływania (m.in. dane demograficzne, zidentyfikowane negatywne zjawiska społeczne, itp.). Dodatkowo kryterium analizowane będzie pod kątem zgodności  i wpływu projektu na realizację zapisów dokumentów strategicznych, takich jak m.in. </w:t>
            </w:r>
            <w:r w:rsidRPr="0081646B">
              <w:rPr>
                <w:rFonts w:eastAsia="Calibri" w:cs="Calibri"/>
                <w:i/>
                <w:color w:val="000000"/>
                <w:sz w:val="20"/>
              </w:rPr>
              <w:t xml:space="preserve">Zaktualizowana Strategia Rozwoju Województwa Świętokrzyskiego do roku 2020. </w:t>
            </w:r>
          </w:p>
        </w:tc>
        <w:tc>
          <w:tcPr>
            <w:tcW w:w="959" w:type="dxa"/>
            <w:tcBorders>
              <w:top w:val="single" w:sz="4" w:space="0" w:color="000000"/>
              <w:left w:val="single" w:sz="4" w:space="0" w:color="000000"/>
              <w:bottom w:val="single" w:sz="4" w:space="0" w:color="000000"/>
              <w:right w:val="single" w:sz="4" w:space="0" w:color="000000"/>
            </w:tcBorders>
          </w:tcPr>
          <w:p w14:paraId="41208AA7" w14:textId="77777777" w:rsidR="00373517" w:rsidRPr="0081646B" w:rsidRDefault="00373517" w:rsidP="00373517">
            <w:pPr>
              <w:ind w:right="75"/>
              <w:jc w:val="center"/>
              <w:rPr>
                <w:rFonts w:eastAsia="Calibri" w:cs="Calibri"/>
                <w:color w:val="000000"/>
              </w:rPr>
            </w:pPr>
            <w:r w:rsidRPr="0081646B">
              <w:rPr>
                <w:rFonts w:eastAsia="Calibri" w:cs="Calibri"/>
                <w:color w:val="000000"/>
                <w:sz w:val="20"/>
              </w:rPr>
              <w:t xml:space="preserve">0-4 </w:t>
            </w:r>
          </w:p>
        </w:tc>
        <w:tc>
          <w:tcPr>
            <w:tcW w:w="1046" w:type="dxa"/>
            <w:tcBorders>
              <w:top w:val="single" w:sz="4" w:space="0" w:color="000000"/>
              <w:left w:val="single" w:sz="4" w:space="0" w:color="000000"/>
              <w:bottom w:val="single" w:sz="4" w:space="0" w:color="000000"/>
              <w:right w:val="single" w:sz="4" w:space="0" w:color="000000"/>
            </w:tcBorders>
          </w:tcPr>
          <w:p w14:paraId="1873EE34"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1 </w:t>
            </w:r>
          </w:p>
        </w:tc>
        <w:tc>
          <w:tcPr>
            <w:tcW w:w="1306" w:type="dxa"/>
            <w:tcBorders>
              <w:top w:val="single" w:sz="4" w:space="0" w:color="000000"/>
              <w:left w:val="single" w:sz="4" w:space="0" w:color="000000"/>
              <w:bottom w:val="single" w:sz="4" w:space="0" w:color="000000"/>
              <w:right w:val="single" w:sz="4" w:space="0" w:color="000000"/>
            </w:tcBorders>
          </w:tcPr>
          <w:p w14:paraId="328609F2"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4 </w:t>
            </w:r>
          </w:p>
        </w:tc>
      </w:tr>
      <w:tr w:rsidR="00373517" w:rsidRPr="0081646B" w14:paraId="61C45254" w14:textId="77777777" w:rsidTr="008C7B78">
        <w:tblPrEx>
          <w:tblCellMar>
            <w:top w:w="45" w:type="dxa"/>
            <w:left w:w="70" w:type="dxa"/>
          </w:tblCellMar>
        </w:tblPrEx>
        <w:trPr>
          <w:trHeight w:val="254"/>
          <w:jc w:val="center"/>
        </w:trPr>
        <w:tc>
          <w:tcPr>
            <w:tcW w:w="410" w:type="dxa"/>
            <w:tcBorders>
              <w:top w:val="single" w:sz="4" w:space="0" w:color="000000"/>
              <w:left w:val="single" w:sz="4" w:space="0" w:color="000000"/>
              <w:bottom w:val="single" w:sz="4" w:space="0" w:color="000000"/>
              <w:right w:val="nil"/>
            </w:tcBorders>
          </w:tcPr>
          <w:p w14:paraId="1DC3F131" w14:textId="77777777" w:rsidR="00373517" w:rsidRPr="0081646B" w:rsidRDefault="00373517" w:rsidP="00F112E9">
            <w:pPr>
              <w:jc w:val="center"/>
              <w:rPr>
                <w:rFonts w:eastAsia="Calibri" w:cs="Calibri"/>
                <w:color w:val="000000"/>
              </w:rPr>
            </w:pPr>
          </w:p>
        </w:tc>
        <w:tc>
          <w:tcPr>
            <w:tcW w:w="2028" w:type="dxa"/>
            <w:tcBorders>
              <w:top w:val="single" w:sz="4" w:space="0" w:color="000000"/>
              <w:left w:val="nil"/>
              <w:bottom w:val="single" w:sz="4" w:space="0" w:color="000000"/>
              <w:right w:val="nil"/>
            </w:tcBorders>
          </w:tcPr>
          <w:p w14:paraId="0108ABD6" w14:textId="77777777" w:rsidR="00373517" w:rsidRPr="0081646B" w:rsidRDefault="00373517" w:rsidP="0086363A">
            <w:pPr>
              <w:rPr>
                <w:rFonts w:eastAsia="Calibri" w:cs="Calibri"/>
                <w:color w:val="000000"/>
              </w:rPr>
            </w:pPr>
          </w:p>
        </w:tc>
        <w:tc>
          <w:tcPr>
            <w:tcW w:w="9066" w:type="dxa"/>
            <w:tcBorders>
              <w:top w:val="single" w:sz="4" w:space="0" w:color="000000"/>
              <w:left w:val="nil"/>
              <w:bottom w:val="single" w:sz="4" w:space="0" w:color="000000"/>
              <w:right w:val="nil"/>
            </w:tcBorders>
          </w:tcPr>
          <w:p w14:paraId="44B4EBB6" w14:textId="77777777" w:rsidR="00373517" w:rsidRPr="0081646B" w:rsidRDefault="00373517" w:rsidP="0086363A">
            <w:pPr>
              <w:rPr>
                <w:rFonts w:eastAsia="Calibri" w:cs="Calibri"/>
                <w:color w:val="000000"/>
              </w:rPr>
            </w:pPr>
          </w:p>
        </w:tc>
        <w:tc>
          <w:tcPr>
            <w:tcW w:w="959" w:type="dxa"/>
            <w:tcBorders>
              <w:top w:val="single" w:sz="4" w:space="0" w:color="000000"/>
              <w:left w:val="nil"/>
              <w:bottom w:val="single" w:sz="4" w:space="0" w:color="000000"/>
              <w:right w:val="nil"/>
            </w:tcBorders>
          </w:tcPr>
          <w:p w14:paraId="6BC37D15" w14:textId="77777777" w:rsidR="00373517" w:rsidRPr="0081646B" w:rsidRDefault="00373517" w:rsidP="0086363A">
            <w:pPr>
              <w:rPr>
                <w:rFonts w:eastAsia="Calibri" w:cs="Calibri"/>
                <w:color w:val="000000"/>
              </w:rPr>
            </w:pPr>
          </w:p>
        </w:tc>
        <w:tc>
          <w:tcPr>
            <w:tcW w:w="1046" w:type="dxa"/>
            <w:tcBorders>
              <w:top w:val="single" w:sz="4" w:space="0" w:color="000000"/>
              <w:left w:val="nil"/>
              <w:bottom w:val="single" w:sz="4" w:space="0" w:color="000000"/>
              <w:right w:val="single" w:sz="4" w:space="0" w:color="000000"/>
            </w:tcBorders>
          </w:tcPr>
          <w:p w14:paraId="45A27D5F" w14:textId="77777777" w:rsidR="00373517" w:rsidRPr="00761765" w:rsidRDefault="00373517" w:rsidP="0086363A">
            <w:pPr>
              <w:ind w:right="70"/>
              <w:jc w:val="right"/>
              <w:rPr>
                <w:rFonts w:eastAsia="Calibri" w:cs="Calibri"/>
                <w:color w:val="000000"/>
                <w:sz w:val="28"/>
                <w:szCs w:val="28"/>
              </w:rPr>
            </w:pPr>
            <w:r w:rsidRPr="00761765">
              <w:rPr>
                <w:rFonts w:eastAsia="Calibri" w:cs="Calibri"/>
                <w:b/>
                <w:color w:val="000000"/>
                <w:sz w:val="28"/>
                <w:szCs w:val="28"/>
              </w:rPr>
              <w:t xml:space="preserve">Suma </w:t>
            </w:r>
          </w:p>
        </w:tc>
        <w:tc>
          <w:tcPr>
            <w:tcW w:w="1306" w:type="dxa"/>
            <w:tcBorders>
              <w:top w:val="single" w:sz="4" w:space="0" w:color="000000"/>
              <w:left w:val="single" w:sz="4" w:space="0" w:color="000000"/>
              <w:bottom w:val="single" w:sz="4" w:space="0" w:color="000000"/>
              <w:right w:val="single" w:sz="4" w:space="0" w:color="000000"/>
            </w:tcBorders>
          </w:tcPr>
          <w:p w14:paraId="05B09156" w14:textId="77777777" w:rsidR="00373517" w:rsidRPr="00761765" w:rsidRDefault="00761765" w:rsidP="00761765">
            <w:pPr>
              <w:pStyle w:val="Akapitzlist"/>
              <w:spacing w:line="240" w:lineRule="auto"/>
              <w:ind w:left="492"/>
              <w:rPr>
                <w:rFonts w:asciiTheme="minorHAnsi" w:eastAsia="Calibri" w:hAnsiTheme="minorHAnsi" w:cs="Calibri"/>
                <w:b/>
                <w:color w:val="000000"/>
                <w:sz w:val="28"/>
                <w:szCs w:val="28"/>
              </w:rPr>
            </w:pPr>
            <w:r w:rsidRPr="00761765">
              <w:rPr>
                <w:rFonts w:asciiTheme="minorHAnsi" w:eastAsia="Calibri" w:hAnsiTheme="minorHAnsi" w:cs="Calibri"/>
                <w:b/>
                <w:color w:val="000000"/>
                <w:sz w:val="28"/>
                <w:szCs w:val="28"/>
              </w:rPr>
              <w:t>80</w:t>
            </w:r>
          </w:p>
        </w:tc>
      </w:tr>
    </w:tbl>
    <w:p w14:paraId="4397424C" w14:textId="77777777" w:rsidR="00E935C9" w:rsidRPr="0081646B" w:rsidRDefault="00E935C9" w:rsidP="0036671E">
      <w:pPr>
        <w:spacing w:after="254" w:line="259" w:lineRule="auto"/>
        <w:ind w:right="276"/>
        <w:rPr>
          <w:rFonts w:eastAsia="Calibri" w:cs="Calibri"/>
          <w:b/>
          <w:color w:val="000000"/>
          <w:sz w:val="28"/>
        </w:rPr>
      </w:pPr>
    </w:p>
    <w:p w14:paraId="1CD73906" w14:textId="77777777" w:rsidR="00E935C9" w:rsidRPr="0081646B" w:rsidRDefault="00E935C9" w:rsidP="00E935C9">
      <w:pPr>
        <w:spacing w:after="254" w:line="259" w:lineRule="auto"/>
        <w:ind w:left="158" w:right="276"/>
        <w:jc w:val="center"/>
        <w:rPr>
          <w:rFonts w:eastAsia="Calibri" w:cs="Calibri"/>
          <w:color w:val="000000"/>
        </w:rPr>
      </w:pPr>
      <w:r w:rsidRPr="0081646B">
        <w:rPr>
          <w:rFonts w:eastAsia="Calibri" w:cs="Calibri"/>
          <w:b/>
          <w:color w:val="000000"/>
          <w:sz w:val="28"/>
        </w:rPr>
        <w:t>KRYTERIA ROZSTRZYGAJĄCE</w:t>
      </w:r>
    </w:p>
    <w:p w14:paraId="07B365BD" w14:textId="77777777" w:rsidR="00E935C9" w:rsidRPr="0011076B" w:rsidRDefault="00E935C9" w:rsidP="00A72726">
      <w:pPr>
        <w:spacing w:after="1" w:line="240" w:lineRule="auto"/>
        <w:ind w:left="214" w:right="537"/>
        <w:jc w:val="both"/>
        <w:rPr>
          <w:rFonts w:eastAsia="Calibri" w:cs="Calibri"/>
          <w:color w:val="000000"/>
          <w:sz w:val="24"/>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852ACE0" w14:textId="77777777" w:rsidR="00E935C9" w:rsidRPr="0011076B" w:rsidRDefault="00E935C9" w:rsidP="00E935C9">
      <w:pPr>
        <w:spacing w:after="0" w:line="259" w:lineRule="auto"/>
        <w:ind w:left="214"/>
        <w:rPr>
          <w:rFonts w:eastAsia="Calibri" w:cs="Calibri"/>
          <w:color w:val="000000"/>
          <w:sz w:val="24"/>
        </w:rPr>
      </w:pPr>
      <w:r w:rsidRPr="0011076B">
        <w:rPr>
          <w:rFonts w:eastAsia="Calibri" w:cs="Calibri"/>
          <w:color w:val="000000"/>
        </w:rPr>
        <w:t xml:space="preserve"> </w:t>
      </w:r>
    </w:p>
    <w:p w14:paraId="66BEBD1A" w14:textId="77777777" w:rsidR="00E935C9" w:rsidRPr="0011076B" w:rsidRDefault="00E935C9" w:rsidP="00E935C9">
      <w:pPr>
        <w:spacing w:after="7" w:line="250" w:lineRule="auto"/>
        <w:ind w:left="929" w:right="895" w:hanging="10"/>
        <w:rPr>
          <w:rFonts w:eastAsia="Calibri" w:cs="Calibri"/>
          <w:color w:val="000000"/>
          <w:sz w:val="24"/>
        </w:rPr>
      </w:pPr>
      <w:r w:rsidRPr="0011076B">
        <w:rPr>
          <w:rFonts w:eastAsia="Calibri" w:cs="Calibri"/>
          <w:b/>
          <w:color w:val="000000"/>
        </w:rPr>
        <w:t>KRYTERIUM ROZSTRZYGAJĄCE NR 1.</w:t>
      </w:r>
      <w:r w:rsidRPr="0011076B">
        <w:rPr>
          <w:rFonts w:eastAsia="Calibri" w:cs="Calibri"/>
          <w:color w:val="000000"/>
        </w:rPr>
        <w:t xml:space="preserve"> </w:t>
      </w:r>
      <w:r w:rsidRPr="0011076B">
        <w:rPr>
          <w:rFonts w:eastAsia="Calibri" w:cs="Calibri"/>
          <w:b/>
          <w:color w:val="000000"/>
        </w:rPr>
        <w:t xml:space="preserve">Efektywność dofinansowania projektu </w:t>
      </w:r>
      <w:r w:rsidRPr="0011076B">
        <w:rPr>
          <w:rFonts w:eastAsia="Calibri" w:cs="Calibri"/>
          <w:color w:val="000000"/>
        </w:rPr>
        <w:t xml:space="preserve">(kryterium punktowe nr 1). </w:t>
      </w:r>
    </w:p>
    <w:p w14:paraId="3E698355" w14:textId="77777777" w:rsidR="00E935C9" w:rsidRPr="0011076B" w:rsidRDefault="00E935C9" w:rsidP="00E935C9">
      <w:pPr>
        <w:spacing w:after="7" w:line="250" w:lineRule="auto"/>
        <w:ind w:left="929" w:right="895" w:hanging="10"/>
        <w:rPr>
          <w:rFonts w:eastAsia="Calibri" w:cs="Calibri"/>
          <w:color w:val="000000"/>
          <w:sz w:val="24"/>
        </w:rPr>
      </w:pPr>
      <w:r w:rsidRPr="0011076B">
        <w:rPr>
          <w:rFonts w:eastAsia="Calibri" w:cs="Calibri"/>
          <w:b/>
          <w:color w:val="000000"/>
        </w:rPr>
        <w:t>KRYTERIUM ROZSTRZYGAJĄCE NR 2.</w:t>
      </w:r>
      <w:r w:rsidRPr="0011076B">
        <w:rPr>
          <w:rFonts w:eastAsia="Calibri" w:cs="Calibri"/>
          <w:color w:val="000000"/>
        </w:rPr>
        <w:t xml:space="preserve"> </w:t>
      </w:r>
      <w:r w:rsidRPr="0011076B">
        <w:rPr>
          <w:rFonts w:eastAsia="Calibri" w:cs="Calibri"/>
          <w:b/>
          <w:color w:val="000000"/>
        </w:rPr>
        <w:t>Pojemność rezerwy powodziowej (całkowita rezerwa powodziowa zbiornika/polderu)</w:t>
      </w:r>
      <w:r w:rsidRPr="0011076B">
        <w:rPr>
          <w:rFonts w:eastAsia="Calibri" w:cs="Calibri"/>
          <w:color w:val="000000"/>
        </w:rPr>
        <w:t xml:space="preserve"> (kryterium punktowe nr 3). </w:t>
      </w:r>
      <w:r w:rsidRPr="0011076B">
        <w:rPr>
          <w:rFonts w:eastAsia="Calibri" w:cs="Calibri"/>
          <w:b/>
          <w:color w:val="000000"/>
        </w:rPr>
        <w:t>KRYTERIUM ROZSTRZYGAJĄCE NR 3.</w:t>
      </w:r>
      <w:r w:rsidRPr="0011076B">
        <w:rPr>
          <w:rFonts w:eastAsia="Calibri" w:cs="Calibri"/>
          <w:color w:val="000000"/>
        </w:rPr>
        <w:t xml:space="preserve"> </w:t>
      </w:r>
      <w:r w:rsidRPr="0011076B">
        <w:rPr>
          <w:rFonts w:eastAsia="Calibri" w:cs="Calibri"/>
          <w:b/>
          <w:color w:val="000000"/>
        </w:rPr>
        <w:t>Efekt ekologiczny</w:t>
      </w:r>
      <w:r w:rsidRPr="0011076B">
        <w:rPr>
          <w:rFonts w:eastAsia="Calibri" w:cs="Calibri"/>
          <w:color w:val="000000"/>
        </w:rPr>
        <w:t xml:space="preserve"> (kryterium punktowe nr 2). </w:t>
      </w:r>
    </w:p>
    <w:p w14:paraId="70E03B81" w14:textId="77777777" w:rsidR="00E935C9" w:rsidRPr="0081646B" w:rsidRDefault="00E935C9" w:rsidP="00E935C9"/>
    <w:p w14:paraId="6557A5B8" w14:textId="77777777" w:rsidR="00E935C9" w:rsidRPr="0081646B" w:rsidRDefault="00E935C9" w:rsidP="00E935C9">
      <w:pPr>
        <w:spacing w:after="0" w:line="259" w:lineRule="auto"/>
        <w:rPr>
          <w:rFonts w:eastAsia="Calibri" w:cs="Calibri"/>
          <w:color w:val="000000"/>
        </w:rPr>
      </w:pPr>
    </w:p>
    <w:p w14:paraId="6E7D665F" w14:textId="77777777" w:rsidR="00E935C9" w:rsidRPr="0081646B" w:rsidRDefault="00E935C9" w:rsidP="00E935C9">
      <w:pPr>
        <w:spacing w:after="40" w:line="259" w:lineRule="auto"/>
        <w:rPr>
          <w:rFonts w:eastAsia="Calibri" w:cs="Calibri"/>
          <w:color w:val="000000"/>
        </w:rPr>
      </w:pPr>
    </w:p>
    <w:p w14:paraId="5BCD453E" w14:textId="77777777" w:rsidR="00E935C9" w:rsidRPr="00CB229A" w:rsidRDefault="00E935C9" w:rsidP="00E935C9">
      <w:pPr>
        <w:spacing w:after="28" w:line="259" w:lineRule="auto"/>
        <w:ind w:left="-5" w:hanging="10"/>
        <w:rPr>
          <w:rFonts w:eastAsia="Calibri" w:cs="Calibri"/>
          <w:color w:val="000000"/>
          <w:sz w:val="24"/>
          <w:szCs w:val="24"/>
        </w:rPr>
      </w:pPr>
      <w:r w:rsidRPr="00CB229A">
        <w:rPr>
          <w:rFonts w:eastAsia="Calibri" w:cs="Calibri"/>
          <w:b/>
          <w:color w:val="000000"/>
          <w:sz w:val="24"/>
          <w:szCs w:val="24"/>
        </w:rPr>
        <w:lastRenderedPageBreak/>
        <w:t xml:space="preserve">Typ  projektu: Tworzenie i poprawa jakości systemów wczesnego reagowania i ratownictwa w sytuacjach nagłego wystąpienia zjawisk katastrofalnych (dostosowanie do potrzeb osób niepełnosprawnych), w tym z uwzględnieniem zakupu sprzętu i wyposażenia specjalistycznego przede wszystkim dla Ochotniczych Straży Pożarnych. </w:t>
      </w:r>
    </w:p>
    <w:p w14:paraId="6CE649BE" w14:textId="77777777" w:rsidR="00E935C9" w:rsidRPr="0081646B" w:rsidRDefault="00E935C9" w:rsidP="00E935C9">
      <w:pPr>
        <w:spacing w:after="0" w:line="259" w:lineRule="auto"/>
        <w:rPr>
          <w:rFonts w:eastAsia="Calibri" w:cs="Calibri"/>
          <w:color w:val="000000"/>
        </w:rPr>
      </w:pPr>
    </w:p>
    <w:p w14:paraId="59A7DF47" w14:textId="77777777" w:rsidR="00E935C9" w:rsidRPr="0081646B" w:rsidRDefault="00E935C9" w:rsidP="00E935C9">
      <w:pPr>
        <w:spacing w:after="2" w:line="259" w:lineRule="auto"/>
        <w:ind w:left="12" w:right="5" w:hanging="10"/>
        <w:jc w:val="center"/>
        <w:rPr>
          <w:rFonts w:eastAsia="Calibri" w:cs="Calibri"/>
          <w:color w:val="000000"/>
        </w:rPr>
      </w:pPr>
      <w:r w:rsidRPr="0081646B">
        <w:rPr>
          <w:rFonts w:eastAsia="Calibri" w:cs="Calibri"/>
          <w:b/>
          <w:color w:val="000000"/>
          <w:sz w:val="28"/>
        </w:rPr>
        <w:t xml:space="preserve">KRYTERIA DOPUSZCZAJĄCE OGÓLNE  </w:t>
      </w:r>
    </w:p>
    <w:p w14:paraId="182D9E4E" w14:textId="77777777" w:rsidR="00387785" w:rsidRPr="001F3A60" w:rsidRDefault="00E935C9" w:rsidP="001F3A60">
      <w:pPr>
        <w:spacing w:after="0" w:line="259" w:lineRule="auto"/>
        <w:ind w:right="3"/>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3"/>
        <w:tblW w:w="14760" w:type="dxa"/>
        <w:jc w:val="center"/>
        <w:tblInd w:w="0" w:type="dxa"/>
        <w:tblCellMar>
          <w:top w:w="45" w:type="dxa"/>
          <w:left w:w="70" w:type="dxa"/>
        </w:tblCellMar>
        <w:tblLook w:val="04A0" w:firstRow="1" w:lastRow="0" w:firstColumn="1" w:lastColumn="0" w:noHBand="0" w:noVBand="1"/>
      </w:tblPr>
      <w:tblGrid>
        <w:gridCol w:w="446"/>
        <w:gridCol w:w="3118"/>
        <w:gridCol w:w="8930"/>
        <w:gridCol w:w="709"/>
        <w:gridCol w:w="566"/>
        <w:gridCol w:w="991"/>
      </w:tblGrid>
      <w:tr w:rsidR="00387785" w:rsidRPr="0081646B" w14:paraId="13215F10" w14:textId="77777777" w:rsidTr="001F3A60">
        <w:trPr>
          <w:trHeight w:val="349"/>
          <w:jc w:val="center"/>
        </w:trPr>
        <w:tc>
          <w:tcPr>
            <w:tcW w:w="356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91EE550"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6"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14FF2C6"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387785" w:rsidRPr="0081646B" w14:paraId="510B753C" w14:textId="77777777" w:rsidTr="008C7B78">
        <w:trPr>
          <w:trHeight w:val="494"/>
          <w:jc w:val="center"/>
        </w:trPr>
        <w:tc>
          <w:tcPr>
            <w:tcW w:w="356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248A715" w14:textId="77777777" w:rsidR="00387785" w:rsidRPr="000A0F03" w:rsidRDefault="00387785" w:rsidP="00387785">
            <w:pPr>
              <w:rPr>
                <w:rFonts w:eastAsia="Calibri"/>
                <w:b/>
                <w:sz w:val="24"/>
              </w:rPr>
            </w:pPr>
            <w:r w:rsidRPr="000A0F03">
              <w:rPr>
                <w:rFonts w:eastAsia="Calibri"/>
                <w:b/>
                <w:sz w:val="24"/>
              </w:rPr>
              <w:t>PRORYTET INWESTYCYJNY</w:t>
            </w:r>
          </w:p>
        </w:tc>
        <w:tc>
          <w:tcPr>
            <w:tcW w:w="11196"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83E81EF" w14:textId="77777777" w:rsidR="00387785" w:rsidRPr="0081646B" w:rsidRDefault="00387785" w:rsidP="007815E7">
            <w:pPr>
              <w:rPr>
                <w:rFonts w:eastAsia="Times New Roman" w:cs="Arial"/>
                <w:b/>
                <w:sz w:val="24"/>
                <w:szCs w:val="24"/>
              </w:rPr>
            </w:pPr>
            <w:r>
              <w:rPr>
                <w:rFonts w:eastAsia="Times New Roman" w:cs="Arial"/>
                <w:b/>
                <w:sz w:val="24"/>
                <w:szCs w:val="24"/>
              </w:rPr>
              <w:t>5b</w:t>
            </w:r>
            <w:r w:rsidR="007815E7">
              <w:rPr>
                <w:rFonts w:eastAsia="Times New Roman" w:cs="Arial"/>
                <w:b/>
                <w:sz w:val="24"/>
                <w:szCs w:val="24"/>
              </w:rPr>
              <w:t xml:space="preserve"> </w:t>
            </w:r>
            <w:r w:rsidR="007815E7" w:rsidRPr="007815E7">
              <w:rPr>
                <w:rFonts w:eastAsia="Times New Roman" w:cs="Arial"/>
                <w:b/>
                <w:sz w:val="24"/>
                <w:szCs w:val="24"/>
              </w:rPr>
              <w:t>wspieranie inwestycji ukierunkowanych na konkretne rodzaje zagrożeń przy jednoczesnym zwiększeniu odp</w:t>
            </w:r>
            <w:r w:rsidR="007815E7">
              <w:rPr>
                <w:rFonts w:eastAsia="Times New Roman" w:cs="Arial"/>
                <w:b/>
                <w:sz w:val="24"/>
                <w:szCs w:val="24"/>
              </w:rPr>
              <w:t xml:space="preserve">orności na klęski i katastrofy </w:t>
            </w:r>
            <w:r w:rsidR="007815E7" w:rsidRPr="007815E7">
              <w:rPr>
                <w:rFonts w:eastAsia="Times New Roman" w:cs="Arial"/>
                <w:b/>
                <w:sz w:val="24"/>
                <w:szCs w:val="24"/>
              </w:rPr>
              <w:t>i rozwijaniu systemów zarz</w:t>
            </w:r>
            <w:r w:rsidR="007815E7">
              <w:rPr>
                <w:rFonts w:eastAsia="Times New Roman" w:cs="Arial"/>
                <w:b/>
                <w:sz w:val="24"/>
                <w:szCs w:val="24"/>
              </w:rPr>
              <w:t>ądzania klęskami i katastrofami</w:t>
            </w:r>
          </w:p>
        </w:tc>
      </w:tr>
      <w:tr w:rsidR="00387785" w:rsidRPr="0081646B" w14:paraId="499D9C79" w14:textId="77777777" w:rsidTr="001F3A60">
        <w:trPr>
          <w:trHeight w:val="439"/>
          <w:jc w:val="center"/>
        </w:trPr>
        <w:tc>
          <w:tcPr>
            <w:tcW w:w="356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F9D4D3F" w14:textId="77777777" w:rsidR="00387785" w:rsidRPr="00387785" w:rsidRDefault="00387785" w:rsidP="00387785">
            <w:pPr>
              <w:rPr>
                <w:rFonts w:eastAsia="Calibri"/>
                <w:b/>
                <w:sz w:val="24"/>
                <w:szCs w:val="24"/>
              </w:rPr>
            </w:pPr>
            <w:r w:rsidRPr="00387785">
              <w:rPr>
                <w:rFonts w:eastAsia="Calibri"/>
                <w:b/>
                <w:sz w:val="24"/>
                <w:szCs w:val="24"/>
              </w:rPr>
              <w:t>DZIAŁANIE</w:t>
            </w:r>
          </w:p>
        </w:tc>
        <w:tc>
          <w:tcPr>
            <w:tcW w:w="11196"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0A94A8C" w14:textId="77777777" w:rsidR="00387785" w:rsidRPr="00387785" w:rsidRDefault="00387785" w:rsidP="00387785">
            <w:pPr>
              <w:rPr>
                <w:rFonts w:eastAsia="Times New Roman" w:cs="Times New Roman"/>
                <w:b/>
                <w:bCs/>
                <w:sz w:val="24"/>
                <w:szCs w:val="24"/>
              </w:rPr>
            </w:pPr>
            <w:r w:rsidRPr="00387785">
              <w:rPr>
                <w:rFonts w:eastAsia="Calibri" w:cs="Calibri"/>
                <w:b/>
                <w:color w:val="000000"/>
                <w:sz w:val="24"/>
                <w:szCs w:val="24"/>
              </w:rPr>
              <w:t>Działanie 4.1</w:t>
            </w:r>
            <w:r w:rsidRPr="00387785">
              <w:rPr>
                <w:rFonts w:eastAsia="Calibri" w:cs="Calibri"/>
                <w:b/>
                <w:color w:val="FF0000"/>
                <w:sz w:val="24"/>
                <w:szCs w:val="24"/>
              </w:rPr>
              <w:t xml:space="preserve"> </w:t>
            </w:r>
            <w:r w:rsidRPr="00387785">
              <w:rPr>
                <w:rFonts w:eastAsia="Calibri" w:cs="Calibri"/>
                <w:b/>
                <w:color w:val="000000"/>
                <w:sz w:val="24"/>
                <w:szCs w:val="24"/>
              </w:rPr>
              <w:t>Przeciwdziałanie skutkom klęsk żywiołowych  oraz usuwanie ich skutków</w:t>
            </w:r>
          </w:p>
        </w:tc>
      </w:tr>
      <w:tr w:rsidR="00387785" w:rsidRPr="0081646B" w14:paraId="629965E4" w14:textId="77777777" w:rsidTr="001F3A60">
        <w:trPr>
          <w:trHeight w:val="654"/>
          <w:jc w:val="center"/>
        </w:trPr>
        <w:tc>
          <w:tcPr>
            <w:tcW w:w="4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E88AFF7" w14:textId="77777777" w:rsidR="00387785" w:rsidRPr="0081646B" w:rsidRDefault="00387785" w:rsidP="00387785">
            <w:pPr>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CD360B0" w14:textId="77777777" w:rsidR="00387785" w:rsidRPr="0081646B" w:rsidRDefault="00387785" w:rsidP="00387785">
            <w:pPr>
              <w:ind w:right="70"/>
              <w:rPr>
                <w:rFonts w:eastAsia="Calibri" w:cs="Calibri"/>
                <w:color w:val="000000"/>
              </w:rPr>
            </w:pPr>
            <w:r w:rsidRPr="0081646B">
              <w:rPr>
                <w:rFonts w:eastAsia="Calibri" w:cs="Calibri"/>
                <w:b/>
                <w:color w:val="000000"/>
                <w:sz w:val="24"/>
              </w:rPr>
              <w:t xml:space="preserve">Nazwa kryterium </w:t>
            </w:r>
          </w:p>
        </w:tc>
        <w:tc>
          <w:tcPr>
            <w:tcW w:w="893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30FE20" w14:textId="77777777" w:rsidR="00387785" w:rsidRPr="0081646B" w:rsidRDefault="00387785" w:rsidP="00387785">
            <w:pPr>
              <w:ind w:right="2826"/>
              <w:rPr>
                <w:rFonts w:eastAsia="Calibri" w:cs="Calibri"/>
                <w:color w:val="000000"/>
              </w:rPr>
            </w:pPr>
            <w:r w:rsidRPr="0081646B">
              <w:rPr>
                <w:rFonts w:eastAsia="Calibri" w:cs="Calibri"/>
                <w:b/>
                <w:color w:val="000000"/>
                <w:sz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9208B0" w14:textId="77777777" w:rsidR="00387785" w:rsidRPr="0081646B" w:rsidRDefault="00387785" w:rsidP="00387785">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641389" w14:textId="77777777" w:rsidR="00387785" w:rsidRPr="0081646B" w:rsidRDefault="00387785" w:rsidP="00387785">
            <w:pPr>
              <w:ind w:left="4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94E7989" w14:textId="77777777" w:rsidR="00387785" w:rsidRPr="0081646B" w:rsidRDefault="00387785" w:rsidP="00387785">
            <w:pPr>
              <w:jc w:val="center"/>
              <w:rPr>
                <w:rFonts w:eastAsia="Calibri" w:cs="Calibri"/>
                <w:color w:val="000000"/>
              </w:rPr>
            </w:pPr>
            <w:r w:rsidRPr="0081646B">
              <w:rPr>
                <w:rFonts w:eastAsia="Calibri" w:cs="Calibri"/>
                <w:b/>
                <w:color w:val="000000"/>
                <w:sz w:val="24"/>
              </w:rPr>
              <w:t xml:space="preserve">Nie dotyczy </w:t>
            </w:r>
          </w:p>
        </w:tc>
      </w:tr>
      <w:tr w:rsidR="00387785" w:rsidRPr="0081646B" w14:paraId="5CBC3897" w14:textId="77777777" w:rsidTr="008C7B78">
        <w:trPr>
          <w:trHeight w:val="745"/>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31E6D5F6" w14:textId="77777777" w:rsidR="00387785" w:rsidRPr="0081646B" w:rsidRDefault="00387785" w:rsidP="00387785">
            <w:pPr>
              <w:ind w:right="69"/>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7FAB1B0D" w14:textId="77777777" w:rsidR="00387785" w:rsidRPr="0081646B" w:rsidRDefault="00387785" w:rsidP="00387785">
            <w:pPr>
              <w:ind w:left="2"/>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30" w:type="dxa"/>
            <w:tcBorders>
              <w:top w:val="single" w:sz="4" w:space="0" w:color="000000"/>
              <w:left w:val="single" w:sz="4" w:space="0" w:color="000000"/>
              <w:bottom w:val="single" w:sz="4" w:space="0" w:color="000000"/>
              <w:right w:val="single" w:sz="4" w:space="0" w:color="000000"/>
            </w:tcBorders>
          </w:tcPr>
          <w:p w14:paraId="6239B602" w14:textId="77777777" w:rsidR="00387785" w:rsidRPr="0081646B" w:rsidRDefault="00387785" w:rsidP="00387785">
            <w:pPr>
              <w:ind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9" w:type="dxa"/>
            <w:tcBorders>
              <w:top w:val="single" w:sz="4" w:space="0" w:color="000000"/>
              <w:left w:val="single" w:sz="4" w:space="0" w:color="000000"/>
              <w:bottom w:val="single" w:sz="4" w:space="0" w:color="000000"/>
              <w:right w:val="single" w:sz="4" w:space="0" w:color="000000"/>
            </w:tcBorders>
            <w:vAlign w:val="center"/>
          </w:tcPr>
          <w:p w14:paraId="5B086755" w14:textId="77777777" w:rsidR="00387785" w:rsidRPr="0081646B" w:rsidRDefault="00387785" w:rsidP="00387785">
            <w:pPr>
              <w:ind w:right="14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C710457" w14:textId="77777777" w:rsidR="00387785" w:rsidRPr="0081646B" w:rsidRDefault="00387785" w:rsidP="00387785">
            <w:pPr>
              <w:ind w:right="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6C05CFD" w14:textId="77777777" w:rsidR="00387785" w:rsidRPr="0081646B" w:rsidRDefault="00387785" w:rsidP="00387785">
            <w:pPr>
              <w:ind w:left="202"/>
              <w:rPr>
                <w:rFonts w:eastAsia="Calibri" w:cs="Calibri"/>
                <w:color w:val="000000"/>
              </w:rPr>
            </w:pPr>
            <w:r w:rsidRPr="0081646B">
              <w:rPr>
                <w:rFonts w:eastAsia="Calibri" w:cs="Calibri"/>
                <w:color w:val="000000"/>
                <w:sz w:val="20"/>
              </w:rPr>
              <w:t xml:space="preserve">  </w:t>
            </w:r>
          </w:p>
        </w:tc>
      </w:tr>
      <w:tr w:rsidR="00387785" w:rsidRPr="0081646B" w14:paraId="41560D28" w14:textId="77777777" w:rsidTr="008C7B78">
        <w:trPr>
          <w:trHeight w:val="2941"/>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3BD3DB29" w14:textId="77777777" w:rsidR="00387785" w:rsidRPr="0081646B" w:rsidRDefault="00387785" w:rsidP="00387785">
            <w:pPr>
              <w:ind w:right="69"/>
              <w:jc w:val="center"/>
              <w:rPr>
                <w:rFonts w:eastAsia="Calibri" w:cs="Calibri"/>
                <w:color w:val="000000"/>
              </w:rPr>
            </w:pPr>
            <w:r w:rsidRPr="0081646B">
              <w:rPr>
                <w:rFonts w:eastAsia="Calibri" w:cs="Calibri"/>
                <w:b/>
                <w:color w:val="000000"/>
                <w:sz w:val="20"/>
              </w:rPr>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498B99B9" w14:textId="77777777" w:rsidR="00387785" w:rsidRPr="0081646B" w:rsidRDefault="00387785" w:rsidP="00387785">
            <w:pPr>
              <w:ind w:left="2"/>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30" w:type="dxa"/>
            <w:tcBorders>
              <w:top w:val="single" w:sz="4" w:space="0" w:color="000000"/>
              <w:left w:val="single" w:sz="4" w:space="0" w:color="000000"/>
              <w:bottom w:val="single" w:sz="4" w:space="0" w:color="000000"/>
              <w:right w:val="single" w:sz="4" w:space="0" w:color="000000"/>
            </w:tcBorders>
          </w:tcPr>
          <w:p w14:paraId="0B952248" w14:textId="77777777" w:rsidR="00387785" w:rsidRPr="0081646B" w:rsidRDefault="00387785" w:rsidP="00F75EDA">
            <w:pPr>
              <w:ind w:right="75"/>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MIiR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7350CFFD" w14:textId="77777777" w:rsidR="00387785" w:rsidRPr="0081646B" w:rsidRDefault="00387785" w:rsidP="00387785">
            <w:pPr>
              <w:ind w:right="14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E4800B6" w14:textId="77777777" w:rsidR="00387785" w:rsidRPr="0081646B" w:rsidRDefault="00387785" w:rsidP="00387785">
            <w:pPr>
              <w:ind w:right="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B504439" w14:textId="77777777" w:rsidR="00387785" w:rsidRPr="0081646B" w:rsidRDefault="00387785" w:rsidP="00387785">
            <w:pPr>
              <w:ind w:left="202"/>
              <w:rPr>
                <w:rFonts w:eastAsia="Calibri" w:cs="Calibri"/>
                <w:color w:val="000000"/>
              </w:rPr>
            </w:pPr>
            <w:r w:rsidRPr="0081646B">
              <w:rPr>
                <w:rFonts w:eastAsia="Calibri" w:cs="Calibri"/>
                <w:color w:val="000000"/>
                <w:sz w:val="20"/>
              </w:rPr>
              <w:t xml:space="preserve">  </w:t>
            </w:r>
          </w:p>
        </w:tc>
      </w:tr>
      <w:tr w:rsidR="00387785" w:rsidRPr="0081646B" w14:paraId="2F69E334" w14:textId="77777777" w:rsidTr="00F75EDA">
        <w:trPr>
          <w:trHeight w:val="916"/>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D439831" w14:textId="77777777" w:rsidR="00387785" w:rsidRPr="0081646B" w:rsidRDefault="00387785" w:rsidP="00387785">
            <w:pPr>
              <w:ind w:left="3"/>
              <w:jc w:val="center"/>
              <w:rPr>
                <w:rFonts w:eastAsia="Calibri" w:cs="Calibri"/>
                <w:color w:val="000000"/>
              </w:rPr>
            </w:pPr>
            <w:r w:rsidRPr="0081646B">
              <w:rPr>
                <w:rFonts w:eastAsia="Calibri" w:cs="Calibri"/>
                <w:b/>
                <w:color w:val="000000"/>
                <w:sz w:val="20"/>
              </w:rPr>
              <w:lastRenderedPageBreak/>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45324F6A" w14:textId="77777777" w:rsidR="00387785" w:rsidRPr="0081646B" w:rsidRDefault="00387785" w:rsidP="00387785">
            <w:pPr>
              <w:ind w:left="72" w:right="67"/>
              <w:rPr>
                <w:rFonts w:eastAsia="Calibri" w:cs="Calibri"/>
                <w:color w:val="000000"/>
              </w:rPr>
            </w:pPr>
            <w:r w:rsidRPr="0081646B">
              <w:rPr>
                <w:rFonts w:eastAsia="Calibri" w:cs="Calibri"/>
                <w:b/>
                <w:color w:val="000000"/>
                <w:sz w:val="20"/>
              </w:rPr>
              <w:t xml:space="preserve">Spójność dokumentacji projektowej  </w:t>
            </w:r>
          </w:p>
        </w:tc>
        <w:tc>
          <w:tcPr>
            <w:tcW w:w="8930" w:type="dxa"/>
            <w:tcBorders>
              <w:top w:val="single" w:sz="4" w:space="0" w:color="000000"/>
              <w:left w:val="single" w:sz="4" w:space="0" w:color="000000"/>
              <w:bottom w:val="single" w:sz="4" w:space="0" w:color="000000"/>
              <w:right w:val="single" w:sz="4" w:space="0" w:color="000000"/>
            </w:tcBorders>
            <w:vAlign w:val="center"/>
          </w:tcPr>
          <w:p w14:paraId="361D7784" w14:textId="77777777" w:rsidR="00387785" w:rsidRPr="0081646B" w:rsidRDefault="00387785" w:rsidP="00F75EDA">
            <w:pPr>
              <w:ind w:right="80"/>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9" w:type="dxa"/>
            <w:tcBorders>
              <w:top w:val="single" w:sz="4" w:space="0" w:color="000000"/>
              <w:left w:val="single" w:sz="4" w:space="0" w:color="000000"/>
              <w:bottom w:val="single" w:sz="4" w:space="0" w:color="000000"/>
              <w:right w:val="single" w:sz="4" w:space="0" w:color="000000"/>
            </w:tcBorders>
          </w:tcPr>
          <w:p w14:paraId="237ECCE9" w14:textId="77777777" w:rsidR="00387785" w:rsidRPr="0081646B" w:rsidRDefault="00387785" w:rsidP="00387785">
            <w:pPr>
              <w:ind w:left="-22"/>
              <w:rPr>
                <w:rFonts w:eastAsia="Calibri" w:cs="Calibri"/>
                <w:color w:val="000000"/>
              </w:rPr>
            </w:pPr>
            <w:r w:rsidRPr="0081646B">
              <w:rPr>
                <w:rFonts w:eastAsia="Calibri" w:cs="Calibri"/>
                <w:color w:val="000000"/>
                <w:sz w:val="20"/>
              </w:rPr>
              <w:t xml:space="preserve"> </w:t>
            </w:r>
          </w:p>
          <w:p w14:paraId="5287C4D6" w14:textId="77777777" w:rsidR="00387785" w:rsidRPr="0081646B" w:rsidRDefault="00387785" w:rsidP="00387785">
            <w:pPr>
              <w:ind w:right="7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D971671" w14:textId="77777777" w:rsidR="00387785" w:rsidRPr="0081646B" w:rsidRDefault="00387785" w:rsidP="00387785">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844B894"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3292EC7A" w14:textId="77777777" w:rsidTr="008C7B78">
        <w:trPr>
          <w:trHeight w:val="2504"/>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0C3E08C7" w14:textId="77777777" w:rsidR="00387785" w:rsidRPr="0081646B" w:rsidRDefault="00387785" w:rsidP="00387785">
            <w:pPr>
              <w:ind w:left="3"/>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42E36753"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30" w:type="dxa"/>
            <w:tcBorders>
              <w:top w:val="single" w:sz="4" w:space="0" w:color="000000"/>
              <w:left w:val="single" w:sz="4" w:space="0" w:color="000000"/>
              <w:bottom w:val="single" w:sz="4" w:space="0" w:color="000000"/>
              <w:right w:val="single" w:sz="4" w:space="0" w:color="000000"/>
            </w:tcBorders>
          </w:tcPr>
          <w:p w14:paraId="28FFBB5D" w14:textId="77777777" w:rsidR="00387785" w:rsidRPr="0081646B" w:rsidRDefault="00387785" w:rsidP="00F75EDA">
            <w:pPr>
              <w:ind w:right="68"/>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9" w:type="dxa"/>
            <w:tcBorders>
              <w:top w:val="single" w:sz="4" w:space="0" w:color="000000"/>
              <w:left w:val="single" w:sz="4" w:space="0" w:color="000000"/>
              <w:bottom w:val="single" w:sz="4" w:space="0" w:color="000000"/>
              <w:right w:val="single" w:sz="4" w:space="0" w:color="000000"/>
            </w:tcBorders>
            <w:vAlign w:val="bottom"/>
          </w:tcPr>
          <w:p w14:paraId="75C39AF3" w14:textId="77777777" w:rsidR="00387785" w:rsidRPr="0081646B" w:rsidRDefault="00387785" w:rsidP="00387785">
            <w:pPr>
              <w:spacing w:after="592"/>
              <w:ind w:left="-22"/>
              <w:rPr>
                <w:rFonts w:eastAsia="Calibri" w:cs="Calibri"/>
                <w:color w:val="000000"/>
              </w:rPr>
            </w:pPr>
            <w:r w:rsidRPr="0081646B">
              <w:rPr>
                <w:rFonts w:eastAsia="Calibri" w:cs="Calibri"/>
                <w:b/>
                <w:color w:val="000000"/>
                <w:sz w:val="20"/>
              </w:rPr>
              <w:t xml:space="preserve"> </w:t>
            </w:r>
          </w:p>
          <w:p w14:paraId="6C1C5702" w14:textId="77777777" w:rsidR="00387785" w:rsidRPr="0081646B" w:rsidRDefault="00387785" w:rsidP="00387785">
            <w:pPr>
              <w:spacing w:after="834"/>
              <w:ind w:right="77"/>
              <w:jc w:val="center"/>
              <w:rPr>
                <w:rFonts w:eastAsia="Calibri" w:cs="Calibri"/>
                <w:color w:val="000000"/>
              </w:rPr>
            </w:pPr>
            <w:r w:rsidRPr="0081646B">
              <w:rPr>
                <w:rFonts w:eastAsia="Calibri" w:cs="Calibri"/>
                <w:color w:val="000000"/>
                <w:sz w:val="20"/>
              </w:rPr>
              <w:t xml:space="preserve">  </w:t>
            </w:r>
          </w:p>
          <w:p w14:paraId="1642D5F3" w14:textId="77777777" w:rsidR="00387785" w:rsidRPr="0081646B" w:rsidRDefault="00387785" w:rsidP="00387785">
            <w:pPr>
              <w:ind w:left="-14"/>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D168640" w14:textId="77777777" w:rsidR="00387785" w:rsidRPr="0081646B" w:rsidRDefault="00387785" w:rsidP="00387785">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428F6DB"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2EAE44A1" w14:textId="77777777" w:rsidTr="008C7B78">
        <w:trPr>
          <w:trHeight w:val="2941"/>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4986D1A5" w14:textId="77777777" w:rsidR="00387785" w:rsidRPr="0081646B" w:rsidRDefault="00387785" w:rsidP="00387785">
            <w:pPr>
              <w:ind w:left="3"/>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5425922A" w14:textId="77777777" w:rsidR="00387785" w:rsidRPr="0081646B" w:rsidRDefault="00387785" w:rsidP="00387785">
            <w:pPr>
              <w:ind w:left="72"/>
              <w:jc w:val="both"/>
              <w:rPr>
                <w:rFonts w:eastAsia="Calibri" w:cs="Calibri"/>
                <w:color w:val="000000"/>
              </w:rPr>
            </w:pPr>
            <w:r w:rsidRPr="0081646B">
              <w:rPr>
                <w:rFonts w:eastAsia="Calibri" w:cs="Calibri"/>
                <w:b/>
                <w:color w:val="000000"/>
                <w:sz w:val="20"/>
              </w:rPr>
              <w:t xml:space="preserve">Efektywność ekonomiczna projektu </w:t>
            </w:r>
          </w:p>
        </w:tc>
        <w:tc>
          <w:tcPr>
            <w:tcW w:w="8930" w:type="dxa"/>
            <w:tcBorders>
              <w:top w:val="single" w:sz="4" w:space="0" w:color="000000"/>
              <w:left w:val="single" w:sz="4" w:space="0" w:color="000000"/>
              <w:bottom w:val="single" w:sz="4" w:space="0" w:color="000000"/>
              <w:right w:val="single" w:sz="4" w:space="0" w:color="000000"/>
            </w:tcBorders>
          </w:tcPr>
          <w:p w14:paraId="40652C53" w14:textId="77777777" w:rsidR="00387785" w:rsidRPr="0081646B" w:rsidRDefault="00387785" w:rsidP="00F75EDA">
            <w:pPr>
              <w:spacing w:line="241" w:lineRule="auto"/>
              <w:ind w:left="5" w:right="72"/>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462488B" w14:textId="77777777" w:rsidR="00387785" w:rsidRPr="0081646B" w:rsidRDefault="00387785" w:rsidP="00FF0388">
            <w:pPr>
              <w:numPr>
                <w:ilvl w:val="0"/>
                <w:numId w:val="50"/>
              </w:numPr>
              <w:ind w:left="5" w:right="72"/>
              <w:rPr>
                <w:rFonts w:eastAsia="Calibri" w:cs="Calibri"/>
                <w:color w:val="000000"/>
              </w:rPr>
            </w:pPr>
            <w:r w:rsidRPr="0081646B">
              <w:rPr>
                <w:rFonts w:eastAsia="Calibri" w:cs="Calibri"/>
                <w:color w:val="000000"/>
                <w:sz w:val="20"/>
              </w:rPr>
              <w:t xml:space="preserve">wartość wskaźnika ENPV powinna być &gt; 0; </w:t>
            </w:r>
          </w:p>
          <w:p w14:paraId="4985AE8C" w14:textId="77777777" w:rsidR="00387785" w:rsidRPr="0081646B" w:rsidRDefault="00387785" w:rsidP="00FF0388">
            <w:pPr>
              <w:numPr>
                <w:ilvl w:val="0"/>
                <w:numId w:val="50"/>
              </w:numPr>
              <w:spacing w:after="2" w:line="239" w:lineRule="auto"/>
              <w:ind w:left="5" w:right="72"/>
              <w:rPr>
                <w:rFonts w:eastAsia="Calibri" w:cs="Calibri"/>
                <w:color w:val="000000"/>
              </w:rPr>
            </w:pPr>
            <w:r w:rsidRPr="0081646B">
              <w:rPr>
                <w:rFonts w:eastAsia="Calibri" w:cs="Calibri"/>
                <w:color w:val="000000"/>
                <w:sz w:val="20"/>
              </w:rPr>
              <w:t xml:space="preserve">wartość wskaźnika ERR powinna przewyższać przyjętą stopę dyskontową; </w:t>
            </w:r>
          </w:p>
          <w:p w14:paraId="28861796" w14:textId="77777777" w:rsidR="00387785" w:rsidRPr="0081646B" w:rsidRDefault="00387785" w:rsidP="00FF0388">
            <w:pPr>
              <w:numPr>
                <w:ilvl w:val="0"/>
                <w:numId w:val="50"/>
              </w:numPr>
              <w:spacing w:after="2" w:line="239" w:lineRule="auto"/>
              <w:ind w:left="5" w:right="72"/>
              <w:rPr>
                <w:rFonts w:eastAsia="Calibri" w:cs="Calibri"/>
                <w:color w:val="000000"/>
              </w:rPr>
            </w:pPr>
            <w:r w:rsidRPr="0081646B">
              <w:rPr>
                <w:rFonts w:eastAsia="Calibri" w:cs="Calibri"/>
                <w:color w:val="000000"/>
                <w:sz w:val="20"/>
              </w:rPr>
              <w:t xml:space="preserve">relacja korzyści do kosztów (B/C) powinna być &gt; 1.                </w:t>
            </w:r>
          </w:p>
          <w:p w14:paraId="3B43B075" w14:textId="77777777" w:rsidR="00387785" w:rsidRPr="0081646B" w:rsidRDefault="00387785" w:rsidP="00F75EDA">
            <w:pPr>
              <w:ind w:left="5"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2ED53F9D" w14:textId="77777777" w:rsidR="00387785" w:rsidRPr="0081646B" w:rsidRDefault="00387785" w:rsidP="00387785">
            <w:pPr>
              <w:ind w:right="7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5F62BF9" w14:textId="77777777" w:rsidR="00387785" w:rsidRPr="0081646B" w:rsidRDefault="00387785" w:rsidP="00387785">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001C34E"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484483E8" w14:textId="77777777" w:rsidTr="00F75EDA">
        <w:trPr>
          <w:trHeight w:val="1386"/>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6E8B9E4A" w14:textId="77777777" w:rsidR="00387785" w:rsidRPr="0081646B" w:rsidRDefault="00387785" w:rsidP="00387785">
            <w:pPr>
              <w:ind w:left="3"/>
              <w:jc w:val="center"/>
              <w:rPr>
                <w:rFonts w:eastAsia="Calibri" w:cs="Calibri"/>
                <w:color w:val="000000"/>
              </w:rPr>
            </w:pPr>
            <w:r w:rsidRPr="0081646B">
              <w:rPr>
                <w:rFonts w:eastAsia="Calibri" w:cs="Calibri"/>
                <w:b/>
                <w:color w:val="000000"/>
                <w:sz w:val="20"/>
              </w:rPr>
              <w:t xml:space="preserve">6. </w:t>
            </w:r>
          </w:p>
        </w:tc>
        <w:tc>
          <w:tcPr>
            <w:tcW w:w="3118" w:type="dxa"/>
            <w:tcBorders>
              <w:top w:val="single" w:sz="4" w:space="0" w:color="000000"/>
              <w:left w:val="single" w:sz="4" w:space="0" w:color="000000"/>
              <w:bottom w:val="single" w:sz="4" w:space="0" w:color="000000"/>
              <w:right w:val="single" w:sz="4" w:space="0" w:color="000000"/>
            </w:tcBorders>
            <w:vAlign w:val="center"/>
          </w:tcPr>
          <w:p w14:paraId="7D4479DC" w14:textId="77777777" w:rsidR="00387785" w:rsidRPr="0081646B" w:rsidRDefault="00387785" w:rsidP="00387785">
            <w:pPr>
              <w:spacing w:after="1" w:line="241" w:lineRule="auto"/>
              <w:ind w:left="72"/>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4703EC3A"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projektów generujących dochód  </w:t>
            </w:r>
          </w:p>
        </w:tc>
        <w:tc>
          <w:tcPr>
            <w:tcW w:w="8930" w:type="dxa"/>
            <w:tcBorders>
              <w:top w:val="single" w:sz="4" w:space="0" w:color="000000"/>
              <w:left w:val="single" w:sz="4" w:space="0" w:color="000000"/>
              <w:bottom w:val="single" w:sz="4" w:space="0" w:color="000000"/>
              <w:right w:val="single" w:sz="4" w:space="0" w:color="000000"/>
            </w:tcBorders>
            <w:vAlign w:val="center"/>
          </w:tcPr>
          <w:p w14:paraId="7C8A37EC" w14:textId="77777777" w:rsidR="00387785" w:rsidRPr="0081646B" w:rsidRDefault="00387785" w:rsidP="00F75EDA">
            <w:pPr>
              <w:ind w:left="5" w:right="7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9" w:type="dxa"/>
            <w:tcBorders>
              <w:top w:val="single" w:sz="4" w:space="0" w:color="000000"/>
              <w:left w:val="single" w:sz="4" w:space="0" w:color="000000"/>
              <w:bottom w:val="single" w:sz="4" w:space="0" w:color="000000"/>
              <w:right w:val="single" w:sz="4" w:space="0" w:color="000000"/>
            </w:tcBorders>
            <w:vAlign w:val="bottom"/>
          </w:tcPr>
          <w:p w14:paraId="5D90442E" w14:textId="77777777" w:rsidR="00387785" w:rsidRPr="0081646B" w:rsidRDefault="00387785" w:rsidP="00387785">
            <w:pPr>
              <w:ind w:left="-22" w:right="349"/>
              <w:jc w:val="both"/>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29484D6" w14:textId="77777777" w:rsidR="00387785" w:rsidRPr="0081646B" w:rsidRDefault="00387785" w:rsidP="00387785">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6B8BD58"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16CE4EF2" w14:textId="77777777" w:rsidTr="00F75EDA">
        <w:trPr>
          <w:trHeight w:val="1223"/>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078528D6" w14:textId="77777777" w:rsidR="00387785" w:rsidRPr="0081646B" w:rsidRDefault="00387785" w:rsidP="00387785">
            <w:pPr>
              <w:ind w:left="29"/>
              <w:jc w:val="center"/>
              <w:rPr>
                <w:rFonts w:eastAsia="Calibri" w:cs="Calibri"/>
                <w:color w:val="000000"/>
              </w:rPr>
            </w:pPr>
            <w:r w:rsidRPr="0081646B">
              <w:rPr>
                <w:rFonts w:eastAsia="Calibri" w:cs="Calibri"/>
                <w:b/>
                <w:color w:val="000000"/>
                <w:sz w:val="20"/>
              </w:rPr>
              <w:lastRenderedPageBreak/>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1A7C4D25"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Potencjalna kwalifikowalność wydatków </w:t>
            </w:r>
          </w:p>
        </w:tc>
        <w:tc>
          <w:tcPr>
            <w:tcW w:w="8930" w:type="dxa"/>
            <w:tcBorders>
              <w:top w:val="single" w:sz="4" w:space="0" w:color="000000"/>
              <w:left w:val="single" w:sz="4" w:space="0" w:color="000000"/>
              <w:bottom w:val="single" w:sz="4" w:space="0" w:color="000000"/>
              <w:right w:val="single" w:sz="4" w:space="0" w:color="000000"/>
            </w:tcBorders>
          </w:tcPr>
          <w:p w14:paraId="2DA84F25" w14:textId="77777777" w:rsidR="00387785" w:rsidRPr="0081646B" w:rsidRDefault="00387785" w:rsidP="00F75EDA">
            <w:pPr>
              <w:ind w:left="5" w:right="7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MIiR i IZ RPOWŚ).  </w:t>
            </w:r>
          </w:p>
        </w:tc>
        <w:tc>
          <w:tcPr>
            <w:tcW w:w="709" w:type="dxa"/>
            <w:tcBorders>
              <w:top w:val="single" w:sz="4" w:space="0" w:color="000000"/>
              <w:left w:val="single" w:sz="4" w:space="0" w:color="000000"/>
              <w:bottom w:val="single" w:sz="4" w:space="0" w:color="000000"/>
              <w:right w:val="single" w:sz="4" w:space="0" w:color="000000"/>
            </w:tcBorders>
            <w:vAlign w:val="center"/>
          </w:tcPr>
          <w:p w14:paraId="2CF11BF4" w14:textId="77777777" w:rsidR="00387785" w:rsidRPr="0081646B" w:rsidRDefault="00387785" w:rsidP="00387785">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8CA2D7E" w14:textId="77777777" w:rsidR="00387785" w:rsidRPr="0081646B" w:rsidRDefault="00387785" w:rsidP="00387785">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F400A0C"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776FEB80" w14:textId="77777777" w:rsidTr="008C7B78">
        <w:trPr>
          <w:trHeight w:val="151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03B75290" w14:textId="77777777" w:rsidR="00387785" w:rsidRPr="0081646B" w:rsidRDefault="00387785" w:rsidP="00387785">
            <w:pPr>
              <w:ind w:left="29"/>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2AE71E14"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30" w:type="dxa"/>
            <w:tcBorders>
              <w:top w:val="single" w:sz="4" w:space="0" w:color="000000"/>
              <w:left w:val="single" w:sz="4" w:space="0" w:color="000000"/>
              <w:bottom w:val="single" w:sz="4" w:space="0" w:color="000000"/>
              <w:right w:val="single" w:sz="4" w:space="0" w:color="000000"/>
            </w:tcBorders>
            <w:vAlign w:val="center"/>
          </w:tcPr>
          <w:p w14:paraId="7F79AED7" w14:textId="77777777" w:rsidR="00387785" w:rsidRPr="0081646B" w:rsidRDefault="00387785" w:rsidP="00F75EDA">
            <w:pPr>
              <w:ind w:left="5" w:right="72"/>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9" w:type="dxa"/>
            <w:tcBorders>
              <w:top w:val="single" w:sz="4" w:space="0" w:color="000000"/>
              <w:left w:val="single" w:sz="4" w:space="0" w:color="000000"/>
              <w:bottom w:val="single" w:sz="4" w:space="0" w:color="000000"/>
              <w:right w:val="single" w:sz="4" w:space="0" w:color="000000"/>
            </w:tcBorders>
            <w:vAlign w:val="center"/>
          </w:tcPr>
          <w:p w14:paraId="7A357C8A" w14:textId="77777777" w:rsidR="00387785" w:rsidRPr="0081646B" w:rsidRDefault="00387785" w:rsidP="00387785">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0F7C5DF" w14:textId="77777777" w:rsidR="00387785" w:rsidRPr="0081646B" w:rsidRDefault="00387785" w:rsidP="00387785">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C6EF312"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0C71E45B" w14:textId="77777777" w:rsidTr="008C7B78">
        <w:trPr>
          <w:trHeight w:val="915"/>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BAA9858" w14:textId="77777777" w:rsidR="00387785" w:rsidRPr="0081646B" w:rsidRDefault="00387785" w:rsidP="00387785">
            <w:pPr>
              <w:ind w:left="29"/>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7AA331C5"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30" w:type="dxa"/>
            <w:tcBorders>
              <w:top w:val="single" w:sz="4" w:space="0" w:color="000000"/>
              <w:left w:val="single" w:sz="4" w:space="0" w:color="000000"/>
              <w:bottom w:val="single" w:sz="4" w:space="0" w:color="000000"/>
              <w:right w:val="single" w:sz="4" w:space="0" w:color="000000"/>
            </w:tcBorders>
          </w:tcPr>
          <w:p w14:paraId="61B94F8C" w14:textId="77777777" w:rsidR="00387785" w:rsidRPr="0081646B" w:rsidRDefault="00387785" w:rsidP="00F75EDA">
            <w:pPr>
              <w:ind w:left="5" w:right="54" w:hanging="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9" w:type="dxa"/>
            <w:tcBorders>
              <w:top w:val="single" w:sz="4" w:space="0" w:color="000000"/>
              <w:left w:val="single" w:sz="4" w:space="0" w:color="000000"/>
              <w:bottom w:val="single" w:sz="4" w:space="0" w:color="000000"/>
              <w:right w:val="single" w:sz="4" w:space="0" w:color="000000"/>
            </w:tcBorders>
          </w:tcPr>
          <w:p w14:paraId="1D2D86CD" w14:textId="77777777" w:rsidR="00387785" w:rsidRPr="0081646B" w:rsidRDefault="00387785" w:rsidP="00387785">
            <w:pPr>
              <w:ind w:left="-22"/>
              <w:rPr>
                <w:rFonts w:eastAsia="Calibri" w:cs="Calibri"/>
                <w:color w:val="000000"/>
              </w:rPr>
            </w:pPr>
            <w:r w:rsidRPr="0081646B">
              <w:rPr>
                <w:rFonts w:eastAsia="Calibri" w:cs="Calibri"/>
                <w:color w:val="000000"/>
                <w:sz w:val="20"/>
              </w:rPr>
              <w:t xml:space="preserve"> </w:t>
            </w:r>
          </w:p>
          <w:p w14:paraId="76993140" w14:textId="77777777" w:rsidR="00387785" w:rsidRPr="0081646B" w:rsidRDefault="00387785" w:rsidP="00387785">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E0348BA" w14:textId="77777777" w:rsidR="00387785" w:rsidRPr="0081646B" w:rsidRDefault="00387785" w:rsidP="00387785">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F09F7BE"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bl>
    <w:p w14:paraId="0852309B" w14:textId="77777777" w:rsidR="00E935C9" w:rsidRPr="0081646B" w:rsidRDefault="00E935C9" w:rsidP="005B772A">
      <w:pPr>
        <w:spacing w:after="0" w:line="259" w:lineRule="auto"/>
        <w:rPr>
          <w:rFonts w:eastAsia="Calibri" w:cs="Calibri"/>
          <w:color w:val="000000"/>
        </w:rPr>
      </w:pPr>
      <w:r w:rsidRPr="0081646B">
        <w:rPr>
          <w:rFonts w:eastAsia="Calibri" w:cs="Calibri"/>
          <w:b/>
          <w:color w:val="000000"/>
          <w:sz w:val="28"/>
        </w:rPr>
        <w:t xml:space="preserve"> </w:t>
      </w:r>
    </w:p>
    <w:p w14:paraId="541F70F7" w14:textId="77777777" w:rsidR="00E935C9" w:rsidRPr="0081646B" w:rsidRDefault="00E935C9" w:rsidP="00E935C9">
      <w:pPr>
        <w:spacing w:after="2" w:line="259" w:lineRule="auto"/>
        <w:ind w:left="12" w:right="5" w:hanging="10"/>
        <w:jc w:val="center"/>
        <w:rPr>
          <w:rFonts w:eastAsia="Calibri" w:cs="Calibri"/>
          <w:color w:val="000000"/>
        </w:rPr>
      </w:pPr>
      <w:r w:rsidRPr="0081646B">
        <w:rPr>
          <w:rFonts w:eastAsia="Calibri" w:cs="Calibri"/>
          <w:b/>
          <w:color w:val="000000"/>
          <w:sz w:val="28"/>
        </w:rPr>
        <w:t xml:space="preserve">KRYTERIA DOPUSZCZAJĄCE SEKTOROWE  </w:t>
      </w:r>
    </w:p>
    <w:p w14:paraId="553D9895" w14:textId="77777777" w:rsidR="00E935C9" w:rsidRPr="0081646B" w:rsidRDefault="00E935C9" w:rsidP="003E57DD">
      <w:pPr>
        <w:spacing w:after="0" w:line="259" w:lineRule="auto"/>
        <w:ind w:right="2771"/>
        <w:jc w:val="right"/>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13"/>
        <w:tblW w:w="14766" w:type="dxa"/>
        <w:jc w:val="center"/>
        <w:tblInd w:w="0" w:type="dxa"/>
        <w:tblCellMar>
          <w:top w:w="254" w:type="dxa"/>
          <w:left w:w="70" w:type="dxa"/>
          <w:bottom w:w="207" w:type="dxa"/>
          <w:right w:w="27" w:type="dxa"/>
        </w:tblCellMar>
        <w:tblLook w:val="04A0" w:firstRow="1" w:lastRow="0" w:firstColumn="1" w:lastColumn="0" w:noHBand="0" w:noVBand="1"/>
      </w:tblPr>
      <w:tblGrid>
        <w:gridCol w:w="589"/>
        <w:gridCol w:w="3402"/>
        <w:gridCol w:w="8507"/>
        <w:gridCol w:w="709"/>
        <w:gridCol w:w="568"/>
        <w:gridCol w:w="991"/>
      </w:tblGrid>
      <w:tr w:rsidR="00E935C9" w:rsidRPr="0081646B" w14:paraId="377499EF" w14:textId="77777777" w:rsidTr="00255D58">
        <w:trPr>
          <w:trHeight w:val="424"/>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71378B3" w14:textId="77777777" w:rsidR="00E935C9" w:rsidRPr="0081646B" w:rsidRDefault="00E935C9" w:rsidP="00E935C9">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0A4C70" w14:textId="77777777" w:rsidR="00E935C9" w:rsidRPr="0081646B" w:rsidRDefault="00E935C9" w:rsidP="00E935C9">
            <w:pPr>
              <w:ind w:right="41"/>
              <w:jc w:val="center"/>
              <w:rPr>
                <w:rFonts w:eastAsia="Calibri" w:cs="Calibri"/>
                <w:color w:val="000000"/>
              </w:rPr>
            </w:pPr>
            <w:r w:rsidRPr="0081646B">
              <w:rPr>
                <w:rFonts w:eastAsia="Calibri" w:cs="Calibri"/>
                <w:b/>
                <w:color w:val="000000"/>
                <w:sz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231D43" w14:textId="77777777" w:rsidR="00E935C9" w:rsidRPr="0081646B" w:rsidRDefault="00E935C9" w:rsidP="007F761A">
            <w:pPr>
              <w:ind w:left="2650" w:right="1136" w:hanging="1896"/>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5264C22" w14:textId="77777777" w:rsidR="00E935C9" w:rsidRPr="0081646B" w:rsidRDefault="00E935C9" w:rsidP="00E935C9">
            <w:pPr>
              <w:ind w:right="42"/>
              <w:jc w:val="center"/>
              <w:rPr>
                <w:rFonts w:eastAsia="Calibri" w:cs="Calibri"/>
                <w:color w:val="000000"/>
              </w:rPr>
            </w:pPr>
            <w:r w:rsidRPr="0081646B">
              <w:rPr>
                <w:rFonts w:eastAsia="Calibri" w:cs="Calibri"/>
                <w:b/>
                <w:color w:val="000000"/>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943B3EA" w14:textId="77777777" w:rsidR="00E935C9" w:rsidRPr="0081646B" w:rsidRDefault="00E935C9" w:rsidP="00E935C9">
            <w:pPr>
              <w:ind w:left="58"/>
              <w:rPr>
                <w:rFonts w:eastAsia="Calibri" w:cs="Calibri"/>
                <w:color w:val="000000"/>
              </w:rPr>
            </w:pPr>
            <w:r w:rsidRPr="0081646B">
              <w:rPr>
                <w:rFonts w:eastAsia="Calibri" w:cs="Calibri"/>
                <w:b/>
                <w:color w:val="000000"/>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59F765" w14:textId="77777777" w:rsidR="00E935C9" w:rsidRPr="0081646B" w:rsidRDefault="00E935C9" w:rsidP="00E935C9">
            <w:pPr>
              <w:jc w:val="center"/>
              <w:rPr>
                <w:rFonts w:eastAsia="Calibri" w:cs="Calibri"/>
                <w:color w:val="000000"/>
              </w:rPr>
            </w:pPr>
            <w:r w:rsidRPr="0081646B">
              <w:rPr>
                <w:rFonts w:eastAsia="Calibri" w:cs="Calibri"/>
                <w:b/>
                <w:color w:val="000000"/>
              </w:rPr>
              <w:t xml:space="preserve">Nie dotyczy </w:t>
            </w:r>
          </w:p>
        </w:tc>
      </w:tr>
      <w:tr w:rsidR="00E935C9" w:rsidRPr="0081646B" w14:paraId="2942B337" w14:textId="77777777" w:rsidTr="00F75EDA">
        <w:trPr>
          <w:trHeight w:val="65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F42412A" w14:textId="77777777" w:rsidR="00E935C9" w:rsidRPr="0081646B" w:rsidRDefault="00E935C9" w:rsidP="00E935C9">
            <w:pP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vAlign w:val="center"/>
          </w:tcPr>
          <w:p w14:paraId="7BCAABD7" w14:textId="77777777" w:rsidR="00E935C9" w:rsidRPr="0081646B" w:rsidRDefault="00E935C9" w:rsidP="00F75EDA">
            <w:pPr>
              <w:rPr>
                <w:rFonts w:eastAsia="Calibri" w:cs="Calibri"/>
                <w:color w:val="000000"/>
              </w:rPr>
            </w:pPr>
            <w:r w:rsidRPr="0081646B">
              <w:rPr>
                <w:rFonts w:eastAsia="Calibri" w:cs="Calibri"/>
                <w:b/>
                <w:color w:val="000000"/>
                <w:sz w:val="20"/>
              </w:rPr>
              <w:t xml:space="preserve">Wpływ projektu na funkcjonowanie krajowego systemu ratowniczogaśniczego (KSRG) </w:t>
            </w:r>
          </w:p>
        </w:tc>
        <w:tc>
          <w:tcPr>
            <w:tcW w:w="8507" w:type="dxa"/>
            <w:tcBorders>
              <w:top w:val="single" w:sz="4" w:space="0" w:color="000000"/>
              <w:left w:val="single" w:sz="4" w:space="0" w:color="000000"/>
              <w:bottom w:val="single" w:sz="4" w:space="0" w:color="000000"/>
              <w:right w:val="single" w:sz="4" w:space="0" w:color="000000"/>
            </w:tcBorders>
          </w:tcPr>
          <w:p w14:paraId="292F512A" w14:textId="77777777" w:rsidR="00E935C9" w:rsidRPr="0081646B" w:rsidRDefault="00E935C9" w:rsidP="00F75EDA">
            <w:pPr>
              <w:spacing w:after="4"/>
              <w:ind w:right="45"/>
              <w:jc w:val="both"/>
              <w:rPr>
                <w:rFonts w:eastAsia="Calibri" w:cs="Calibri"/>
                <w:color w:val="000000"/>
              </w:rPr>
            </w:pPr>
            <w:r w:rsidRPr="0081646B">
              <w:rPr>
                <w:rFonts w:eastAsia="Calibri" w:cs="Calibri"/>
                <w:color w:val="000000"/>
                <w:sz w:val="20"/>
              </w:rPr>
              <w:t xml:space="preserve">Ocenie podlega czy realizacja projektu wpłynie na zwiększenie potencjału technicznego jednostek wchodzących w skład krajowego systemu ratowniczo-gaśniczego (KSRG). W ramach kryterium ocenie podlega sprawdzenie, czy realizacja projektu dotyczy jednostki OSP funkcjonującej w ramach KSRG. </w:t>
            </w:r>
          </w:p>
        </w:tc>
        <w:tc>
          <w:tcPr>
            <w:tcW w:w="709" w:type="dxa"/>
            <w:tcBorders>
              <w:top w:val="single" w:sz="4" w:space="0" w:color="000000"/>
              <w:left w:val="single" w:sz="4" w:space="0" w:color="000000"/>
              <w:bottom w:val="single" w:sz="4" w:space="0" w:color="000000"/>
              <w:right w:val="single" w:sz="4" w:space="0" w:color="000000"/>
            </w:tcBorders>
            <w:vAlign w:val="bottom"/>
          </w:tcPr>
          <w:p w14:paraId="17498E0E" w14:textId="77777777" w:rsidR="00E935C9" w:rsidRPr="0081646B" w:rsidRDefault="00E935C9" w:rsidP="00E935C9">
            <w:pPr>
              <w:ind w:left="6"/>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BDB61BC" w14:textId="77777777" w:rsidR="00E935C9" w:rsidRPr="0081646B" w:rsidRDefault="00E935C9" w:rsidP="00E935C9">
            <w:pPr>
              <w:ind w:left="6"/>
              <w:jc w:val="center"/>
              <w:rPr>
                <w:rFonts w:eastAsia="Calibri" w:cs="Calibri"/>
                <w:color w:val="000000"/>
              </w:rPr>
            </w:pPr>
            <w:r w:rsidRPr="0081646B">
              <w:rPr>
                <w:rFonts w:eastAsia="Calibri" w:cs="Calibri"/>
                <w:b/>
                <w:color w:val="00000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2A416169" w14:textId="77777777" w:rsidR="00E935C9" w:rsidRPr="0081646B" w:rsidRDefault="00E935C9" w:rsidP="00E935C9">
            <w:pPr>
              <w:ind w:left="7"/>
              <w:jc w:val="center"/>
              <w:rPr>
                <w:rFonts w:eastAsia="Calibri" w:cs="Calibri"/>
                <w:color w:val="000000"/>
              </w:rPr>
            </w:pPr>
            <w:r w:rsidRPr="0081646B">
              <w:rPr>
                <w:rFonts w:eastAsia="Calibri" w:cs="Calibri"/>
                <w:b/>
                <w:color w:val="000000"/>
              </w:rPr>
              <w:t xml:space="preserve"> </w:t>
            </w:r>
          </w:p>
        </w:tc>
      </w:tr>
    </w:tbl>
    <w:p w14:paraId="7EE2160D" w14:textId="77777777" w:rsidR="00E935C9" w:rsidRPr="0081646B" w:rsidRDefault="00E935C9" w:rsidP="0036671E">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4274DF18" w14:textId="77777777" w:rsidR="00E935C9" w:rsidRPr="0081646B" w:rsidRDefault="00E935C9" w:rsidP="00A72726">
      <w:pPr>
        <w:spacing w:after="0" w:line="259" w:lineRule="auto"/>
        <w:rPr>
          <w:rFonts w:eastAsia="Calibri" w:cs="Calibri"/>
          <w:color w:val="000000"/>
        </w:rPr>
      </w:pPr>
      <w:r w:rsidRPr="0081646B">
        <w:rPr>
          <w:rFonts w:eastAsia="Calibri" w:cs="Calibri"/>
          <w:b/>
          <w:color w:val="000000"/>
          <w:sz w:val="28"/>
        </w:rPr>
        <w:t xml:space="preserve"> </w:t>
      </w:r>
    </w:p>
    <w:p w14:paraId="189F64A0" w14:textId="77777777" w:rsidR="00E935C9" w:rsidRPr="0081646B" w:rsidRDefault="00E935C9" w:rsidP="00E935C9">
      <w:pPr>
        <w:spacing w:after="2" w:line="259" w:lineRule="auto"/>
        <w:ind w:left="12" w:hanging="10"/>
        <w:jc w:val="center"/>
        <w:rPr>
          <w:rFonts w:eastAsia="Calibri" w:cs="Calibri"/>
          <w:color w:val="000000"/>
        </w:rPr>
      </w:pPr>
      <w:r w:rsidRPr="0081646B">
        <w:rPr>
          <w:rFonts w:eastAsia="Calibri" w:cs="Calibri"/>
          <w:b/>
          <w:color w:val="000000"/>
          <w:sz w:val="28"/>
        </w:rPr>
        <w:t xml:space="preserve">KRYTERIA PUNKTOWE  </w:t>
      </w:r>
    </w:p>
    <w:p w14:paraId="35E41DDA" w14:textId="77777777" w:rsidR="00E935C9" w:rsidRPr="0081646B" w:rsidRDefault="00E935C9" w:rsidP="001F3A60">
      <w:pPr>
        <w:spacing w:after="0" w:line="259" w:lineRule="auto"/>
        <w:ind w:left="3260" w:hanging="10"/>
        <w:rPr>
          <w:rFonts w:eastAsia="Calibri" w:cs="Calibri"/>
          <w:color w:val="000000"/>
        </w:rPr>
      </w:pPr>
      <w:r w:rsidRPr="0081646B">
        <w:rPr>
          <w:rFonts w:eastAsia="Calibri" w:cs="Calibri"/>
          <w:b/>
          <w:color w:val="000000"/>
          <w:sz w:val="24"/>
        </w:rPr>
        <w:lastRenderedPageBreak/>
        <w:t>(Nieuzyskanie co najmniej 60% maksymalnej liczby punktów powoduje odrzucenie projektu)</w:t>
      </w:r>
      <w:r w:rsidRPr="0081646B">
        <w:rPr>
          <w:rFonts w:eastAsia="Calibri" w:cs="Calibri"/>
          <w:b/>
          <w:color w:val="000000"/>
          <w:sz w:val="28"/>
        </w:rPr>
        <w:t xml:space="preserve">  </w:t>
      </w:r>
    </w:p>
    <w:tbl>
      <w:tblPr>
        <w:tblStyle w:val="TableGrid13"/>
        <w:tblW w:w="14907" w:type="dxa"/>
        <w:jc w:val="center"/>
        <w:tblInd w:w="0" w:type="dxa"/>
        <w:tblCellMar>
          <w:top w:w="45" w:type="dxa"/>
          <w:left w:w="70" w:type="dxa"/>
        </w:tblCellMar>
        <w:tblLook w:val="04A0" w:firstRow="1" w:lastRow="0" w:firstColumn="1" w:lastColumn="0" w:noHBand="0" w:noVBand="1"/>
      </w:tblPr>
      <w:tblGrid>
        <w:gridCol w:w="449"/>
        <w:gridCol w:w="2693"/>
        <w:gridCol w:w="8220"/>
        <w:gridCol w:w="994"/>
        <w:gridCol w:w="1135"/>
        <w:gridCol w:w="1416"/>
      </w:tblGrid>
      <w:tr w:rsidR="00E935C9" w:rsidRPr="003E57DD" w14:paraId="175FCCA5" w14:textId="77777777" w:rsidTr="008C7B78">
        <w:trPr>
          <w:trHeight w:val="1090"/>
          <w:jc w:val="center"/>
        </w:trPr>
        <w:tc>
          <w:tcPr>
            <w:tcW w:w="44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59F1DD" w14:textId="77777777" w:rsidR="00E935C9" w:rsidRPr="003E57DD" w:rsidRDefault="00E935C9" w:rsidP="00E935C9">
            <w:pPr>
              <w:ind w:right="46"/>
              <w:rPr>
                <w:rFonts w:eastAsia="Calibri" w:cs="Calibri"/>
                <w:color w:val="000000"/>
                <w:sz w:val="24"/>
                <w:szCs w:val="24"/>
              </w:rPr>
            </w:pPr>
            <w:r w:rsidRPr="003E57DD">
              <w:rPr>
                <w:rFonts w:eastAsia="Calibri" w:cs="Calibri"/>
                <w:b/>
                <w:color w:val="000000"/>
                <w:sz w:val="24"/>
                <w:szCs w:val="24"/>
              </w:rPr>
              <w:t xml:space="preserve"> Lp. </w:t>
            </w:r>
          </w:p>
        </w:tc>
        <w:tc>
          <w:tcPr>
            <w:tcW w:w="26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4A07192" w14:textId="77777777" w:rsidR="00E935C9" w:rsidRPr="003E57DD" w:rsidRDefault="00E935C9" w:rsidP="00E935C9">
            <w:pPr>
              <w:ind w:right="71"/>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2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31B00C" w14:textId="77777777" w:rsidR="00E935C9" w:rsidRPr="003E57DD" w:rsidRDefault="00E935C9" w:rsidP="007F761A">
            <w:pPr>
              <w:ind w:left="2635" w:right="452" w:hanging="1741"/>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F3BBD8A" w14:textId="77777777" w:rsidR="00E935C9" w:rsidRPr="003E57DD" w:rsidRDefault="00E935C9" w:rsidP="00E935C9">
            <w:pPr>
              <w:jc w:val="center"/>
              <w:rPr>
                <w:rFonts w:eastAsia="Calibri" w:cs="Calibri"/>
                <w:color w:val="000000"/>
                <w:sz w:val="24"/>
                <w:szCs w:val="24"/>
              </w:rPr>
            </w:pPr>
            <w:r w:rsidRPr="003E57DD">
              <w:rPr>
                <w:rFonts w:eastAsia="Calibri" w:cs="Calibri"/>
                <w:b/>
                <w:color w:val="000000"/>
                <w:sz w:val="24"/>
                <w:szCs w:val="24"/>
              </w:rPr>
              <w:t xml:space="preserve">Liczba punktów </w:t>
            </w:r>
          </w:p>
          <w:p w14:paraId="01E3104F" w14:textId="77777777" w:rsidR="00E935C9" w:rsidRPr="003E57DD" w:rsidRDefault="00E935C9" w:rsidP="00E935C9">
            <w:pPr>
              <w:ind w:right="73"/>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F54A83" w14:textId="77777777" w:rsidR="00E935C9" w:rsidRPr="003E57DD" w:rsidRDefault="00E935C9" w:rsidP="00E935C9">
            <w:pPr>
              <w:jc w:val="center"/>
              <w:rPr>
                <w:rFonts w:eastAsia="Calibri" w:cs="Calibri"/>
                <w:color w:val="000000"/>
                <w:sz w:val="24"/>
                <w:szCs w:val="24"/>
              </w:rPr>
            </w:pPr>
            <w:r w:rsidRPr="003E57DD">
              <w:rPr>
                <w:rFonts w:eastAsia="Calibri" w:cs="Calibri"/>
                <w:b/>
                <w:color w:val="000000"/>
                <w:sz w:val="24"/>
                <w:szCs w:val="24"/>
              </w:rPr>
              <w:t xml:space="preserve">Waga kryterium </w:t>
            </w:r>
          </w:p>
          <w:p w14:paraId="23387D0E" w14:textId="77777777" w:rsidR="00E935C9" w:rsidRPr="003E57DD" w:rsidRDefault="00E935C9" w:rsidP="00E935C9">
            <w:pPr>
              <w:ind w:right="69"/>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4922370F" w14:textId="77777777" w:rsidR="00E935C9" w:rsidRPr="003E57DD" w:rsidRDefault="00E935C9" w:rsidP="00E935C9">
            <w:pPr>
              <w:ind w:left="54"/>
              <w:rPr>
                <w:rFonts w:eastAsia="Calibri" w:cs="Calibri"/>
                <w:color w:val="000000"/>
                <w:sz w:val="24"/>
                <w:szCs w:val="24"/>
              </w:rPr>
            </w:pPr>
            <w:r w:rsidRPr="003E57DD">
              <w:rPr>
                <w:rFonts w:eastAsia="Calibri" w:cs="Calibri"/>
                <w:b/>
                <w:color w:val="000000"/>
                <w:sz w:val="24"/>
                <w:szCs w:val="24"/>
              </w:rPr>
              <w:t xml:space="preserve">Maksymalna </w:t>
            </w:r>
          </w:p>
          <w:p w14:paraId="40A72466" w14:textId="77777777" w:rsidR="00E935C9" w:rsidRPr="003E57DD" w:rsidRDefault="00E935C9" w:rsidP="00E935C9">
            <w:pPr>
              <w:ind w:right="69"/>
              <w:jc w:val="center"/>
              <w:rPr>
                <w:rFonts w:eastAsia="Calibri" w:cs="Calibri"/>
                <w:color w:val="000000"/>
                <w:sz w:val="24"/>
                <w:szCs w:val="24"/>
              </w:rPr>
            </w:pPr>
            <w:r w:rsidRPr="003E57DD">
              <w:rPr>
                <w:rFonts w:eastAsia="Calibri" w:cs="Calibri"/>
                <w:b/>
                <w:color w:val="000000"/>
                <w:sz w:val="24"/>
                <w:szCs w:val="24"/>
              </w:rPr>
              <w:t xml:space="preserve">liczba </w:t>
            </w:r>
          </w:p>
          <w:p w14:paraId="672C30BF" w14:textId="77777777" w:rsidR="00E935C9" w:rsidRPr="003E57DD" w:rsidRDefault="00E935C9" w:rsidP="00E935C9">
            <w:pPr>
              <w:ind w:right="70"/>
              <w:jc w:val="center"/>
              <w:rPr>
                <w:rFonts w:eastAsia="Calibri" w:cs="Calibri"/>
                <w:color w:val="000000"/>
                <w:sz w:val="24"/>
                <w:szCs w:val="24"/>
              </w:rPr>
            </w:pPr>
            <w:r w:rsidRPr="003E57DD">
              <w:rPr>
                <w:rFonts w:eastAsia="Calibri" w:cs="Calibri"/>
                <w:b/>
                <w:color w:val="000000"/>
                <w:sz w:val="24"/>
                <w:szCs w:val="24"/>
              </w:rPr>
              <w:t xml:space="preserve">punktów </w:t>
            </w:r>
          </w:p>
          <w:p w14:paraId="25570B78" w14:textId="77777777" w:rsidR="00E935C9" w:rsidRPr="003E57DD" w:rsidRDefault="00E935C9" w:rsidP="00E935C9">
            <w:pPr>
              <w:ind w:right="66"/>
              <w:jc w:val="center"/>
              <w:rPr>
                <w:rFonts w:eastAsia="Calibri" w:cs="Calibri"/>
                <w:color w:val="000000"/>
                <w:sz w:val="24"/>
                <w:szCs w:val="24"/>
              </w:rPr>
            </w:pPr>
            <w:r w:rsidRPr="003E57DD">
              <w:rPr>
                <w:rFonts w:eastAsia="Calibri" w:cs="Calibri"/>
                <w:b/>
                <w:color w:val="000000"/>
                <w:sz w:val="24"/>
                <w:szCs w:val="24"/>
              </w:rPr>
              <w:t xml:space="preserve">(1x2) </w:t>
            </w:r>
          </w:p>
        </w:tc>
      </w:tr>
      <w:tr w:rsidR="00E935C9" w:rsidRPr="0081646B" w14:paraId="6113DB00" w14:textId="77777777" w:rsidTr="008C7B78">
        <w:trPr>
          <w:trHeight w:val="3674"/>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513A8572" w14:textId="77777777" w:rsidR="00E935C9" w:rsidRPr="0081646B" w:rsidRDefault="00E935C9" w:rsidP="00E935C9">
            <w:pPr>
              <w:ind w:right="72"/>
              <w:jc w:val="center"/>
              <w:rPr>
                <w:rFonts w:eastAsia="Calibri" w:cs="Calibri"/>
                <w:color w:val="000000"/>
              </w:rPr>
            </w:pPr>
            <w:r w:rsidRPr="0081646B">
              <w:rPr>
                <w:rFonts w:eastAsia="Calibri" w:cs="Calibri"/>
                <w:b/>
                <w:color w:val="000000"/>
                <w:sz w:val="20"/>
              </w:rPr>
              <w:t xml:space="preserve">1. </w:t>
            </w:r>
          </w:p>
        </w:tc>
        <w:tc>
          <w:tcPr>
            <w:tcW w:w="2693" w:type="dxa"/>
            <w:tcBorders>
              <w:top w:val="single" w:sz="4" w:space="0" w:color="000000"/>
              <w:left w:val="single" w:sz="4" w:space="0" w:color="000000"/>
              <w:bottom w:val="single" w:sz="4" w:space="0" w:color="000000"/>
              <w:right w:val="single" w:sz="4" w:space="0" w:color="000000"/>
            </w:tcBorders>
            <w:vAlign w:val="center"/>
          </w:tcPr>
          <w:p w14:paraId="4D1E4666" w14:textId="77777777" w:rsidR="00E935C9" w:rsidRPr="0081646B" w:rsidRDefault="00E935C9" w:rsidP="00704977">
            <w:pPr>
              <w:rPr>
                <w:rFonts w:eastAsia="Calibri" w:cs="Calibri"/>
                <w:color w:val="000000"/>
              </w:rPr>
            </w:pPr>
            <w:r w:rsidRPr="0081646B">
              <w:rPr>
                <w:rFonts w:eastAsia="Calibri" w:cs="Calibri"/>
                <w:b/>
                <w:color w:val="000000"/>
                <w:sz w:val="20"/>
              </w:rPr>
              <w:t>Efektywność dofinansowania projektu</w:t>
            </w:r>
            <w:r w:rsidRPr="0081646B">
              <w:rPr>
                <w:rFonts w:eastAsia="Calibri" w:cs="Calibri"/>
                <w:color w:val="000000"/>
                <w:sz w:val="20"/>
              </w:rPr>
              <w:t xml:space="preserve"> </w:t>
            </w:r>
          </w:p>
        </w:tc>
        <w:tc>
          <w:tcPr>
            <w:tcW w:w="8220" w:type="dxa"/>
            <w:tcBorders>
              <w:top w:val="single" w:sz="4" w:space="0" w:color="000000"/>
              <w:left w:val="single" w:sz="4" w:space="0" w:color="000000"/>
              <w:bottom w:val="single" w:sz="4" w:space="0" w:color="000000"/>
              <w:right w:val="single" w:sz="4" w:space="0" w:color="000000"/>
            </w:tcBorders>
          </w:tcPr>
          <w:p w14:paraId="1D7F84AF" w14:textId="77777777" w:rsidR="00E935C9" w:rsidRPr="0081646B" w:rsidRDefault="00E935C9" w:rsidP="00255D58">
            <w:pPr>
              <w:spacing w:after="1" w:line="241" w:lineRule="auto"/>
              <w:ind w:right="68"/>
              <w:jc w:val="both"/>
              <w:rPr>
                <w:rFonts w:eastAsia="Calibri" w:cs="Calibri"/>
                <w:color w:val="000000"/>
              </w:rPr>
            </w:pPr>
            <w:r w:rsidRPr="0081646B">
              <w:rPr>
                <w:rFonts w:eastAsia="Calibri" w:cs="Calibri"/>
                <w:color w:val="000000"/>
                <w:sz w:val="20"/>
              </w:rPr>
              <w:t xml:space="preserve">Ocenie podlega efektywność dofinansowania projektu, wyrażona ilorazem wartości dofinansowania i liczby osób objętych ochroną (mieszkańcy gminy). Największą liczbę punktów otrzymają projekty, które wykażą się najmniejszą wartością ilorazu. Punkty będą przyznawane  w ramach grupy projektów dotyczących zakupu specjalistycznego sprzętu określonej klasy wagowej. Liczba punktów będzie zależna od osiągnięć wszystkich projektów przekazanych do oceny merytorycznej w danym konkursie. Punktacja w ramach kryterium będzie przyznawana wg następujących zasad: nr rankingowy każdego projektu na liście ułożonej rosnąco według wielkości efektywności  dofinansowania projektu dzielimy przez liczbę projektów. W przypadku, gdy wynik zawiera się w przedziale:  </w:t>
            </w:r>
          </w:p>
          <w:p w14:paraId="4011E7F2"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do 0,25 włącznie - projekt otrzymuje 4 punkty;  </w:t>
            </w:r>
          </w:p>
          <w:p w14:paraId="09FBF580"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powyżej 0,25 – 0,5 włącznie - projekt otrzymuje 3 punkty,  </w:t>
            </w:r>
          </w:p>
          <w:p w14:paraId="2205E706"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powyżej 0,5 – 0,75 włącznie - projekt otrzymuje 2 punkty,  </w:t>
            </w:r>
          </w:p>
          <w:p w14:paraId="577C9B82"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powyżej 0,75 – 1 - projekt otrzymuje 1 punkt  </w:t>
            </w:r>
          </w:p>
          <w:p w14:paraId="6266AB42" w14:textId="77777777" w:rsidR="00E935C9" w:rsidRPr="0081646B" w:rsidRDefault="00E935C9" w:rsidP="00255D58">
            <w:pPr>
              <w:ind w:right="68"/>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7C4E56F" w14:textId="77777777" w:rsidR="00E935C9" w:rsidRPr="00761765" w:rsidRDefault="00E935C9" w:rsidP="00E935C9">
            <w:pPr>
              <w:ind w:right="77"/>
              <w:jc w:val="center"/>
              <w:rPr>
                <w:rFonts w:eastAsia="Calibri" w:cs="Calibri"/>
                <w:color w:val="000000"/>
              </w:rPr>
            </w:pPr>
            <w:r w:rsidRPr="00761765">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77A2A0B9" w14:textId="77777777" w:rsidR="00E935C9" w:rsidRPr="00761765" w:rsidRDefault="00E935C9" w:rsidP="00E935C9">
            <w:pPr>
              <w:ind w:right="70"/>
              <w:jc w:val="center"/>
              <w:rPr>
                <w:rFonts w:eastAsia="Calibri" w:cs="Calibri"/>
                <w:color w:val="000000"/>
              </w:rPr>
            </w:pPr>
            <w:r w:rsidRPr="00761765">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34FCCB66" w14:textId="77777777" w:rsidR="00E935C9" w:rsidRPr="00761765" w:rsidRDefault="00E935C9" w:rsidP="00E935C9">
            <w:pPr>
              <w:ind w:right="67"/>
              <w:jc w:val="center"/>
              <w:rPr>
                <w:rFonts w:eastAsia="Calibri" w:cs="Calibri"/>
                <w:color w:val="000000"/>
              </w:rPr>
            </w:pPr>
            <w:r w:rsidRPr="00761765">
              <w:rPr>
                <w:rFonts w:eastAsia="Calibri" w:cs="Calibri"/>
                <w:color w:val="000000"/>
                <w:sz w:val="20"/>
              </w:rPr>
              <w:t xml:space="preserve">12 </w:t>
            </w:r>
          </w:p>
        </w:tc>
      </w:tr>
      <w:tr w:rsidR="00E935C9" w:rsidRPr="0081646B" w14:paraId="22CE4F48" w14:textId="77777777" w:rsidTr="008C7B78">
        <w:trPr>
          <w:trHeight w:val="1964"/>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51C56BC3" w14:textId="77777777" w:rsidR="00E935C9" w:rsidRPr="0081646B" w:rsidRDefault="00E935C9" w:rsidP="00E935C9">
            <w:pPr>
              <w:ind w:right="72"/>
              <w:jc w:val="center"/>
              <w:rPr>
                <w:rFonts w:eastAsia="Calibri" w:cs="Calibri"/>
                <w:color w:val="000000"/>
              </w:rPr>
            </w:pPr>
            <w:r w:rsidRPr="0081646B">
              <w:rPr>
                <w:rFonts w:eastAsia="Calibri" w:cs="Calibri"/>
                <w:b/>
                <w:color w:val="000000"/>
                <w:sz w:val="20"/>
              </w:rPr>
              <w:t xml:space="preserve">2. </w:t>
            </w:r>
          </w:p>
        </w:tc>
        <w:tc>
          <w:tcPr>
            <w:tcW w:w="2693" w:type="dxa"/>
            <w:tcBorders>
              <w:top w:val="single" w:sz="4" w:space="0" w:color="000000"/>
              <w:left w:val="single" w:sz="4" w:space="0" w:color="000000"/>
              <w:bottom w:val="single" w:sz="4" w:space="0" w:color="000000"/>
              <w:right w:val="single" w:sz="4" w:space="0" w:color="000000"/>
            </w:tcBorders>
            <w:vAlign w:val="center"/>
          </w:tcPr>
          <w:p w14:paraId="1DC3ECBC" w14:textId="77777777" w:rsidR="00E935C9" w:rsidRPr="0081646B" w:rsidRDefault="00E935C9" w:rsidP="00704977">
            <w:pPr>
              <w:rPr>
                <w:rFonts w:eastAsia="Calibri" w:cs="Calibri"/>
                <w:color w:val="000000"/>
              </w:rPr>
            </w:pPr>
            <w:r w:rsidRPr="0081646B">
              <w:rPr>
                <w:rFonts w:eastAsia="Calibri" w:cs="Calibri"/>
                <w:b/>
                <w:color w:val="000000"/>
                <w:sz w:val="20"/>
              </w:rPr>
              <w:t xml:space="preserve">Wpływ projektu na unowocześnienie sprzętu znajdującego się na wyposażeniu jednostki OSP </w:t>
            </w:r>
          </w:p>
        </w:tc>
        <w:tc>
          <w:tcPr>
            <w:tcW w:w="8220" w:type="dxa"/>
            <w:tcBorders>
              <w:top w:val="single" w:sz="4" w:space="0" w:color="000000"/>
              <w:left w:val="single" w:sz="4" w:space="0" w:color="000000"/>
              <w:bottom w:val="single" w:sz="4" w:space="0" w:color="000000"/>
              <w:right w:val="single" w:sz="4" w:space="0" w:color="000000"/>
            </w:tcBorders>
          </w:tcPr>
          <w:p w14:paraId="005DBA6C" w14:textId="77777777" w:rsidR="00E935C9" w:rsidRPr="0081646B" w:rsidRDefault="00E935C9" w:rsidP="00255D58">
            <w:pPr>
              <w:spacing w:line="242" w:lineRule="auto"/>
              <w:ind w:right="68"/>
              <w:jc w:val="both"/>
              <w:rPr>
                <w:rFonts w:eastAsia="Calibri" w:cs="Calibri"/>
                <w:color w:val="000000"/>
              </w:rPr>
            </w:pPr>
            <w:r w:rsidRPr="0081646B">
              <w:rPr>
                <w:rFonts w:eastAsia="Calibri" w:cs="Calibri"/>
                <w:color w:val="000000"/>
                <w:sz w:val="20"/>
              </w:rPr>
              <w:t xml:space="preserve">W ramach kryterium ocenie będzie podlegać wiek najbardziej kosztownego elementu wyposażenia jednostki OSP.  </w:t>
            </w:r>
          </w:p>
          <w:p w14:paraId="26C577B6" w14:textId="77777777" w:rsidR="00E935C9" w:rsidRPr="0081646B" w:rsidRDefault="00E935C9" w:rsidP="00FF0388">
            <w:pPr>
              <w:numPr>
                <w:ilvl w:val="0"/>
                <w:numId w:val="51"/>
              </w:numPr>
              <w:ind w:right="68"/>
              <w:rPr>
                <w:rFonts w:eastAsia="Calibri" w:cs="Calibri"/>
                <w:color w:val="000000"/>
              </w:rPr>
            </w:pPr>
            <w:r w:rsidRPr="0081646B">
              <w:rPr>
                <w:rFonts w:eastAsia="Calibri" w:cs="Calibri"/>
                <w:color w:val="000000"/>
                <w:sz w:val="20"/>
              </w:rPr>
              <w:t xml:space="preserve">jednostka OSP posiada wyposażenie nowsze/równe niż 10 lat – 1p. </w:t>
            </w:r>
          </w:p>
          <w:p w14:paraId="008E369F" w14:textId="77777777" w:rsidR="00FC7087" w:rsidRPr="0081646B" w:rsidRDefault="00E935C9" w:rsidP="00FF0388">
            <w:pPr>
              <w:numPr>
                <w:ilvl w:val="0"/>
                <w:numId w:val="51"/>
              </w:numPr>
              <w:spacing w:after="1" w:line="241" w:lineRule="auto"/>
              <w:ind w:right="68"/>
              <w:rPr>
                <w:rFonts w:eastAsia="Calibri" w:cs="Calibri"/>
                <w:color w:val="000000"/>
              </w:rPr>
            </w:pPr>
            <w:r w:rsidRPr="0081646B">
              <w:rPr>
                <w:rFonts w:eastAsia="Calibri" w:cs="Calibri"/>
                <w:color w:val="000000"/>
                <w:sz w:val="20"/>
              </w:rPr>
              <w:t xml:space="preserve">jednostka OSP posiada wyposażenie starsze niż 10lat – 20 lat – 2 p. </w:t>
            </w:r>
          </w:p>
          <w:p w14:paraId="6AD227C8" w14:textId="77777777" w:rsidR="00FC7087" w:rsidRPr="0081646B" w:rsidRDefault="00E935C9" w:rsidP="00FF0388">
            <w:pPr>
              <w:numPr>
                <w:ilvl w:val="0"/>
                <w:numId w:val="51"/>
              </w:numPr>
              <w:spacing w:after="1" w:line="241" w:lineRule="auto"/>
              <w:ind w:right="68"/>
              <w:rPr>
                <w:rFonts w:eastAsia="Calibri" w:cs="Calibri"/>
                <w:color w:val="000000"/>
              </w:rPr>
            </w:pPr>
            <w:r w:rsidRPr="0081646B">
              <w:rPr>
                <w:rFonts w:eastAsia="Calibri" w:cs="Calibri"/>
                <w:color w:val="000000"/>
                <w:sz w:val="20"/>
              </w:rPr>
              <w:t xml:space="preserve">jednostka OSP posiada wyposażenie starsze niż 20 lat – 30  lat – 3 p </w:t>
            </w:r>
          </w:p>
          <w:p w14:paraId="1B4D2270" w14:textId="77777777" w:rsidR="00E935C9" w:rsidRPr="0081646B" w:rsidRDefault="00E935C9" w:rsidP="00FF0388">
            <w:pPr>
              <w:numPr>
                <w:ilvl w:val="0"/>
                <w:numId w:val="51"/>
              </w:numPr>
              <w:spacing w:after="1" w:line="241" w:lineRule="auto"/>
              <w:ind w:right="68"/>
              <w:rPr>
                <w:rFonts w:eastAsia="Calibri" w:cs="Calibri"/>
                <w:color w:val="000000"/>
              </w:rPr>
            </w:pPr>
            <w:r w:rsidRPr="0081646B">
              <w:rPr>
                <w:rFonts w:eastAsia="Calibri" w:cs="Calibri"/>
                <w:color w:val="000000"/>
                <w:sz w:val="20"/>
              </w:rPr>
              <w:t xml:space="preserve">jednostka OSP posiada wyposażenie starsze niż 30 lat – 4 p. </w:t>
            </w:r>
          </w:p>
          <w:p w14:paraId="792EEE96" w14:textId="77777777" w:rsidR="00E935C9" w:rsidRPr="0081646B" w:rsidRDefault="00E935C9" w:rsidP="00255D58">
            <w:pPr>
              <w:ind w:right="68"/>
              <w:jc w:val="both"/>
              <w:rPr>
                <w:rFonts w:eastAsia="Calibri" w:cs="Calibri"/>
                <w:color w:val="000000"/>
              </w:rPr>
            </w:pPr>
            <w:r w:rsidRPr="0081646B">
              <w:rPr>
                <w:rFonts w:eastAsia="Calibri" w:cs="Calibri"/>
                <w:color w:val="000000"/>
                <w:sz w:val="20"/>
              </w:rPr>
              <w:t xml:space="preserve">Jeżeli projekt obejmował będzie doposażenie więcej niż jednej jednostki OSP, pod uwagę będzie brany  średni  wiek najbardziej kosztownego elementu wyposażenia tych jednostek OSP. </w:t>
            </w:r>
          </w:p>
        </w:tc>
        <w:tc>
          <w:tcPr>
            <w:tcW w:w="994" w:type="dxa"/>
            <w:tcBorders>
              <w:top w:val="single" w:sz="4" w:space="0" w:color="000000"/>
              <w:left w:val="single" w:sz="4" w:space="0" w:color="000000"/>
              <w:bottom w:val="single" w:sz="4" w:space="0" w:color="000000"/>
              <w:right w:val="single" w:sz="4" w:space="0" w:color="000000"/>
            </w:tcBorders>
          </w:tcPr>
          <w:p w14:paraId="1883F0C6" w14:textId="77777777" w:rsidR="00E935C9" w:rsidRPr="00761765" w:rsidRDefault="00E935C9" w:rsidP="00E935C9">
            <w:pPr>
              <w:ind w:right="77"/>
              <w:jc w:val="center"/>
              <w:rPr>
                <w:rFonts w:eastAsia="Calibri" w:cs="Calibri"/>
                <w:color w:val="000000"/>
              </w:rPr>
            </w:pPr>
            <w:r w:rsidRPr="00761765">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18B88E36" w14:textId="77777777" w:rsidR="00E935C9" w:rsidRPr="00761765" w:rsidRDefault="00E935C9" w:rsidP="00E935C9">
            <w:pPr>
              <w:ind w:right="70"/>
              <w:jc w:val="center"/>
              <w:rPr>
                <w:rFonts w:eastAsia="Calibri" w:cs="Calibri"/>
                <w:color w:val="000000"/>
              </w:rPr>
            </w:pPr>
            <w:r w:rsidRPr="00761765">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7B345C85" w14:textId="77777777" w:rsidR="00E935C9" w:rsidRPr="00761765" w:rsidRDefault="00E935C9" w:rsidP="00E935C9">
            <w:pPr>
              <w:ind w:right="67"/>
              <w:jc w:val="center"/>
              <w:rPr>
                <w:rFonts w:eastAsia="Calibri" w:cs="Calibri"/>
                <w:color w:val="000000"/>
              </w:rPr>
            </w:pPr>
            <w:r w:rsidRPr="00761765">
              <w:rPr>
                <w:rFonts w:eastAsia="Calibri" w:cs="Calibri"/>
                <w:color w:val="000000"/>
                <w:sz w:val="20"/>
              </w:rPr>
              <w:t xml:space="preserve">12 </w:t>
            </w:r>
          </w:p>
        </w:tc>
      </w:tr>
      <w:tr w:rsidR="00E935C9" w:rsidRPr="0081646B" w14:paraId="5F402F5F" w14:textId="77777777" w:rsidTr="003471BC">
        <w:trPr>
          <w:trHeight w:val="378"/>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5FC44576" w14:textId="77777777" w:rsidR="00E935C9" w:rsidRPr="0081646B" w:rsidRDefault="00E935C9" w:rsidP="00E935C9">
            <w:pPr>
              <w:ind w:right="72"/>
              <w:jc w:val="center"/>
              <w:rPr>
                <w:rFonts w:eastAsia="Calibri" w:cs="Calibri"/>
                <w:color w:val="000000"/>
              </w:rPr>
            </w:pPr>
            <w:r w:rsidRPr="0081646B">
              <w:rPr>
                <w:rFonts w:eastAsia="Calibri" w:cs="Calibri"/>
                <w:b/>
                <w:color w:val="000000"/>
                <w:sz w:val="20"/>
              </w:rPr>
              <w:t xml:space="preserve">3. </w:t>
            </w:r>
          </w:p>
        </w:tc>
        <w:tc>
          <w:tcPr>
            <w:tcW w:w="2693" w:type="dxa"/>
            <w:tcBorders>
              <w:top w:val="single" w:sz="4" w:space="0" w:color="000000"/>
              <w:left w:val="single" w:sz="4" w:space="0" w:color="000000"/>
              <w:bottom w:val="single" w:sz="4" w:space="0" w:color="000000"/>
              <w:right w:val="single" w:sz="4" w:space="0" w:color="000000"/>
            </w:tcBorders>
            <w:vAlign w:val="center"/>
          </w:tcPr>
          <w:p w14:paraId="07A9A493" w14:textId="77777777" w:rsidR="00E935C9" w:rsidRPr="0081646B" w:rsidRDefault="00E935C9" w:rsidP="00704977">
            <w:pPr>
              <w:rPr>
                <w:rFonts w:eastAsia="Calibri" w:cs="Calibri"/>
                <w:color w:val="000000"/>
              </w:rPr>
            </w:pPr>
            <w:r w:rsidRPr="0081646B">
              <w:rPr>
                <w:rFonts w:eastAsia="Calibri" w:cs="Calibri"/>
                <w:b/>
                <w:color w:val="000000"/>
                <w:sz w:val="20"/>
              </w:rPr>
              <w:t xml:space="preserve">Liczba przeprowadzonych akcji ratowniczych/miejscowych zagrożeń  </w:t>
            </w:r>
          </w:p>
        </w:tc>
        <w:tc>
          <w:tcPr>
            <w:tcW w:w="8220" w:type="dxa"/>
            <w:tcBorders>
              <w:top w:val="single" w:sz="4" w:space="0" w:color="000000"/>
              <w:left w:val="single" w:sz="4" w:space="0" w:color="000000"/>
              <w:bottom w:val="single" w:sz="4" w:space="0" w:color="000000"/>
              <w:right w:val="single" w:sz="4" w:space="0" w:color="000000"/>
            </w:tcBorders>
          </w:tcPr>
          <w:p w14:paraId="121B53AD" w14:textId="77777777" w:rsidR="00E935C9" w:rsidRPr="0081646B" w:rsidRDefault="00E935C9" w:rsidP="00255D58">
            <w:pPr>
              <w:spacing w:line="242" w:lineRule="auto"/>
              <w:ind w:right="68"/>
              <w:rPr>
                <w:rFonts w:eastAsia="Calibri" w:cs="Calibri"/>
                <w:color w:val="000000"/>
              </w:rPr>
            </w:pPr>
            <w:r w:rsidRPr="0081646B">
              <w:rPr>
                <w:rFonts w:eastAsia="Calibri" w:cs="Calibri"/>
                <w:color w:val="000000"/>
                <w:sz w:val="20"/>
              </w:rPr>
              <w:t xml:space="preserve">Przy ocenie projektu będzie brana pod uwagę średnioroczna liczba akcji ratowniczych/miejscowych zagrożeń,  przeprowadzonych przez OSP w ostatnich  3 latach poprzedzających rok złożenia wniosku o dofinansowanie.  </w:t>
            </w:r>
          </w:p>
          <w:p w14:paraId="3D65D722" w14:textId="77777777" w:rsidR="00E935C9" w:rsidRPr="0081646B" w:rsidRDefault="00E935C9" w:rsidP="00FF0388">
            <w:pPr>
              <w:numPr>
                <w:ilvl w:val="0"/>
                <w:numId w:val="52"/>
              </w:numPr>
              <w:ind w:right="68" w:hanging="106"/>
              <w:rPr>
                <w:rFonts w:eastAsia="Calibri" w:cs="Calibri"/>
                <w:color w:val="000000"/>
              </w:rPr>
            </w:pPr>
            <w:r w:rsidRPr="0081646B">
              <w:rPr>
                <w:rFonts w:eastAsia="Calibri" w:cs="Calibri"/>
                <w:color w:val="000000"/>
                <w:sz w:val="20"/>
              </w:rPr>
              <w:lastRenderedPageBreak/>
              <w:t xml:space="preserve">do  50  akcji ratowniczych/miejscowych zagrożeń - 1 p. </w:t>
            </w:r>
          </w:p>
          <w:p w14:paraId="06FB118A" w14:textId="77777777" w:rsidR="00E935C9" w:rsidRPr="0081646B" w:rsidRDefault="00E935C9" w:rsidP="00FF0388">
            <w:pPr>
              <w:numPr>
                <w:ilvl w:val="0"/>
                <w:numId w:val="52"/>
              </w:numPr>
              <w:ind w:right="68" w:hanging="106"/>
              <w:rPr>
                <w:rFonts w:eastAsia="Calibri" w:cs="Calibri"/>
                <w:color w:val="000000"/>
              </w:rPr>
            </w:pPr>
            <w:r w:rsidRPr="0081646B">
              <w:rPr>
                <w:rFonts w:eastAsia="Calibri" w:cs="Calibri"/>
                <w:color w:val="000000"/>
                <w:sz w:val="20"/>
              </w:rPr>
              <w:t xml:space="preserve">od 51 do  75  akcji ratowniczych/miejscowych zagrożeń - 2 p. </w:t>
            </w:r>
          </w:p>
          <w:p w14:paraId="68DC9AF8" w14:textId="77777777" w:rsidR="00E935C9" w:rsidRPr="0081646B" w:rsidRDefault="00E935C9" w:rsidP="00FF0388">
            <w:pPr>
              <w:numPr>
                <w:ilvl w:val="0"/>
                <w:numId w:val="52"/>
              </w:numPr>
              <w:ind w:right="68" w:hanging="106"/>
              <w:rPr>
                <w:rFonts w:eastAsia="Calibri" w:cs="Calibri"/>
                <w:color w:val="000000"/>
              </w:rPr>
            </w:pPr>
            <w:r w:rsidRPr="0081646B">
              <w:rPr>
                <w:rFonts w:eastAsia="Calibri" w:cs="Calibri"/>
                <w:color w:val="000000"/>
                <w:sz w:val="20"/>
              </w:rPr>
              <w:t xml:space="preserve">od 76 do 100  akcji ratowniczych/miejscowych zagrożeń - 3 p </w:t>
            </w:r>
          </w:p>
          <w:p w14:paraId="72321301"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powyżej 100 akcji ratowniczych/miejscowych zagrożeń - 4 p. </w:t>
            </w:r>
          </w:p>
          <w:p w14:paraId="060FF152" w14:textId="77777777" w:rsidR="00E935C9" w:rsidRPr="003471BC" w:rsidRDefault="00E935C9" w:rsidP="00255D58">
            <w:pPr>
              <w:ind w:right="68"/>
              <w:rPr>
                <w:rFonts w:eastAsia="Calibri" w:cs="Calibri"/>
                <w:color w:val="000000"/>
                <w:sz w:val="20"/>
              </w:rPr>
            </w:pPr>
            <w:r w:rsidRPr="0081646B">
              <w:rPr>
                <w:rFonts w:eastAsia="Calibri" w:cs="Calibri"/>
                <w:color w:val="000000"/>
                <w:sz w:val="20"/>
              </w:rPr>
              <w:t>Jeżeli projekt obejmował będzie doposażenie więcej niż jednej jednostki OSP, pod uwagę będzie brana średnioroczna  liczba akcji ratowniczych/miejscowych zagrożeń, z ostatnich 3 lat, wszystkich jednostek zaangażo</w:t>
            </w:r>
            <w:r w:rsidR="003471BC">
              <w:rPr>
                <w:rFonts w:eastAsia="Calibri" w:cs="Calibri"/>
                <w:color w:val="000000"/>
                <w:sz w:val="20"/>
              </w:rPr>
              <w:t xml:space="preserve">wanych w realizację projektu.  </w:t>
            </w:r>
          </w:p>
        </w:tc>
        <w:tc>
          <w:tcPr>
            <w:tcW w:w="994" w:type="dxa"/>
            <w:tcBorders>
              <w:top w:val="single" w:sz="4" w:space="0" w:color="000000"/>
              <w:left w:val="single" w:sz="4" w:space="0" w:color="000000"/>
              <w:bottom w:val="single" w:sz="4" w:space="0" w:color="000000"/>
              <w:right w:val="single" w:sz="4" w:space="0" w:color="000000"/>
            </w:tcBorders>
          </w:tcPr>
          <w:p w14:paraId="2CA99641" w14:textId="77777777" w:rsidR="00E935C9" w:rsidRPr="00761765" w:rsidRDefault="00E935C9" w:rsidP="00E935C9">
            <w:pPr>
              <w:ind w:right="77"/>
              <w:jc w:val="center"/>
              <w:rPr>
                <w:rFonts w:eastAsia="Calibri" w:cs="Calibri"/>
                <w:color w:val="000000"/>
              </w:rPr>
            </w:pPr>
            <w:r w:rsidRPr="00761765">
              <w:rPr>
                <w:rFonts w:eastAsia="Calibri" w:cs="Calibri"/>
                <w:color w:val="000000"/>
                <w:sz w:val="20"/>
              </w:rPr>
              <w:lastRenderedPageBreak/>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00F60FB0" w14:textId="77777777" w:rsidR="00E935C9" w:rsidRPr="00761765" w:rsidRDefault="00E935C9" w:rsidP="00E935C9">
            <w:pPr>
              <w:ind w:right="70"/>
              <w:jc w:val="center"/>
              <w:rPr>
                <w:rFonts w:eastAsia="Calibri" w:cs="Calibri"/>
                <w:color w:val="000000"/>
              </w:rPr>
            </w:pPr>
            <w:r w:rsidRPr="00761765">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7AC47EC4" w14:textId="77777777" w:rsidR="00E935C9" w:rsidRPr="00761765" w:rsidRDefault="00E935C9" w:rsidP="00E935C9">
            <w:pPr>
              <w:ind w:right="67"/>
              <w:jc w:val="center"/>
              <w:rPr>
                <w:rFonts w:eastAsia="Calibri" w:cs="Calibri"/>
                <w:color w:val="000000"/>
              </w:rPr>
            </w:pPr>
            <w:r w:rsidRPr="00761765">
              <w:rPr>
                <w:rFonts w:eastAsia="Calibri" w:cs="Calibri"/>
                <w:color w:val="000000"/>
                <w:sz w:val="20"/>
              </w:rPr>
              <w:t xml:space="preserve">8 </w:t>
            </w:r>
          </w:p>
        </w:tc>
      </w:tr>
      <w:tr w:rsidR="00E935C9" w:rsidRPr="0081646B" w14:paraId="4C35A4FA" w14:textId="77777777" w:rsidTr="008C7B78">
        <w:trPr>
          <w:trHeight w:val="2448"/>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C6632CB" w14:textId="77777777" w:rsidR="00E935C9" w:rsidRPr="0081646B" w:rsidRDefault="00E935C9" w:rsidP="00E935C9">
            <w:pPr>
              <w:ind w:right="69"/>
              <w:jc w:val="center"/>
              <w:rPr>
                <w:rFonts w:eastAsia="Calibri" w:cs="Calibri"/>
                <w:color w:val="000000"/>
              </w:rPr>
            </w:pPr>
            <w:r w:rsidRPr="0081646B">
              <w:rPr>
                <w:rFonts w:eastAsia="Calibri" w:cs="Calibri"/>
                <w:b/>
                <w:color w:val="000000"/>
                <w:sz w:val="20"/>
              </w:rPr>
              <w:lastRenderedPageBreak/>
              <w:t xml:space="preserve">4. </w:t>
            </w:r>
          </w:p>
        </w:tc>
        <w:tc>
          <w:tcPr>
            <w:tcW w:w="2693" w:type="dxa"/>
            <w:tcBorders>
              <w:top w:val="single" w:sz="4" w:space="0" w:color="000000"/>
              <w:left w:val="single" w:sz="4" w:space="0" w:color="000000"/>
              <w:bottom w:val="single" w:sz="4" w:space="0" w:color="000000"/>
              <w:right w:val="single" w:sz="4" w:space="0" w:color="000000"/>
            </w:tcBorders>
            <w:vAlign w:val="center"/>
          </w:tcPr>
          <w:p w14:paraId="37B76313" w14:textId="77777777" w:rsidR="00E935C9" w:rsidRPr="0081646B" w:rsidRDefault="00E935C9" w:rsidP="00704977">
            <w:pPr>
              <w:spacing w:after="217"/>
              <w:rPr>
                <w:rFonts w:eastAsia="Calibri" w:cs="Calibri"/>
                <w:color w:val="000000"/>
              </w:rPr>
            </w:pPr>
            <w:r w:rsidRPr="0081646B">
              <w:rPr>
                <w:rFonts w:eastAsia="Calibri" w:cs="Calibri"/>
                <w:b/>
                <w:color w:val="000000"/>
                <w:sz w:val="20"/>
              </w:rPr>
              <w:t xml:space="preserve">Kompleksowość projektu </w:t>
            </w:r>
          </w:p>
          <w:p w14:paraId="116094C4" w14:textId="77777777" w:rsidR="00E935C9" w:rsidRPr="0081646B" w:rsidRDefault="00E935C9" w:rsidP="00704977">
            <w:pPr>
              <w:rPr>
                <w:rFonts w:eastAsia="Calibri" w:cs="Calibri"/>
                <w:color w:val="000000"/>
              </w:rPr>
            </w:pPr>
            <w:r w:rsidRPr="0081646B">
              <w:rPr>
                <w:rFonts w:eastAsia="Calibri" w:cs="Calibri"/>
                <w:b/>
                <w:i/>
                <w:color w:val="FF0000"/>
                <w:sz w:val="20"/>
              </w:rPr>
              <w:t xml:space="preserve"> </w:t>
            </w:r>
          </w:p>
        </w:tc>
        <w:tc>
          <w:tcPr>
            <w:tcW w:w="8220" w:type="dxa"/>
            <w:tcBorders>
              <w:top w:val="single" w:sz="4" w:space="0" w:color="000000"/>
              <w:left w:val="single" w:sz="4" w:space="0" w:color="000000"/>
              <w:bottom w:val="single" w:sz="4" w:space="0" w:color="000000"/>
              <w:right w:val="single" w:sz="4" w:space="0" w:color="000000"/>
            </w:tcBorders>
          </w:tcPr>
          <w:p w14:paraId="4137D3E8" w14:textId="77777777" w:rsidR="00E935C9" w:rsidRPr="0081646B" w:rsidRDefault="00E935C9" w:rsidP="00255D58">
            <w:pPr>
              <w:spacing w:after="2" w:line="239" w:lineRule="auto"/>
              <w:ind w:left="34" w:right="137"/>
              <w:jc w:val="both"/>
              <w:rPr>
                <w:rFonts w:eastAsia="Calibri" w:cs="Calibri"/>
                <w:color w:val="000000"/>
              </w:rPr>
            </w:pPr>
            <w:r w:rsidRPr="0081646B">
              <w:rPr>
                <w:rFonts w:eastAsia="Calibri" w:cs="Calibri"/>
                <w:color w:val="000000"/>
                <w:sz w:val="20"/>
              </w:rPr>
              <w:t xml:space="preserve">Ocena zależeć będzie od liczby wdrożonych w projekcie elementów usprawniających ochronę przed skutkami katastrof lub poważnych awarii. Pod uwagę będą brane takie elementy jak: </w:t>
            </w:r>
          </w:p>
          <w:p w14:paraId="15C947AC" w14:textId="77777777" w:rsidR="00E935C9" w:rsidRPr="0081646B" w:rsidRDefault="00E935C9" w:rsidP="00FF0388">
            <w:pPr>
              <w:numPr>
                <w:ilvl w:val="0"/>
                <w:numId w:val="53"/>
              </w:numPr>
              <w:ind w:right="137" w:hanging="106"/>
              <w:rPr>
                <w:rFonts w:eastAsia="Calibri" w:cs="Calibri"/>
                <w:color w:val="000000"/>
              </w:rPr>
            </w:pPr>
            <w:r w:rsidRPr="0081646B">
              <w:rPr>
                <w:rFonts w:eastAsia="Calibri" w:cs="Calibri"/>
                <w:color w:val="000000"/>
                <w:sz w:val="20"/>
              </w:rPr>
              <w:t xml:space="preserve">zakup specjalistycznego samochodu - 3 p. </w:t>
            </w:r>
          </w:p>
          <w:p w14:paraId="65CF4389" w14:textId="77777777" w:rsidR="00E935C9" w:rsidRPr="0081646B" w:rsidRDefault="00E935C9" w:rsidP="00FF0388">
            <w:pPr>
              <w:numPr>
                <w:ilvl w:val="0"/>
                <w:numId w:val="53"/>
              </w:numPr>
              <w:ind w:right="137" w:hanging="106"/>
              <w:rPr>
                <w:rFonts w:eastAsia="Calibri" w:cs="Calibri"/>
                <w:color w:val="000000"/>
              </w:rPr>
            </w:pPr>
            <w:r w:rsidRPr="0081646B">
              <w:rPr>
                <w:rFonts w:eastAsia="Calibri" w:cs="Calibri"/>
                <w:color w:val="000000"/>
                <w:sz w:val="20"/>
              </w:rPr>
              <w:t xml:space="preserve">zakup specjalistycznego sprzętu ratowniczego - 1 p. </w:t>
            </w:r>
          </w:p>
          <w:p w14:paraId="5B5EC57F" w14:textId="77777777" w:rsidR="00E935C9" w:rsidRPr="0081646B" w:rsidRDefault="00E935C9" w:rsidP="00FF0388">
            <w:pPr>
              <w:numPr>
                <w:ilvl w:val="0"/>
                <w:numId w:val="53"/>
              </w:numPr>
              <w:ind w:right="137" w:hanging="106"/>
              <w:rPr>
                <w:rFonts w:eastAsia="Calibri" w:cs="Calibri"/>
                <w:color w:val="000000"/>
              </w:rPr>
            </w:pPr>
            <w:r w:rsidRPr="0081646B">
              <w:rPr>
                <w:rFonts w:eastAsia="Calibri" w:cs="Calibri"/>
                <w:color w:val="000000"/>
                <w:sz w:val="20"/>
              </w:rPr>
              <w:t xml:space="preserve">zakup przenośnej  pompy szlamowej o wydajności minimum 1500 l.  - 1 p. </w:t>
            </w:r>
          </w:p>
          <w:p w14:paraId="5DCB7419" w14:textId="77777777" w:rsidR="00E935C9" w:rsidRPr="0081646B" w:rsidRDefault="00E935C9" w:rsidP="00FF0388">
            <w:pPr>
              <w:numPr>
                <w:ilvl w:val="0"/>
                <w:numId w:val="53"/>
              </w:numPr>
              <w:ind w:right="137" w:hanging="106"/>
              <w:rPr>
                <w:rFonts w:eastAsia="Calibri" w:cs="Calibri"/>
                <w:color w:val="000000"/>
              </w:rPr>
            </w:pPr>
            <w:r w:rsidRPr="0081646B">
              <w:rPr>
                <w:rFonts w:eastAsia="Calibri" w:cs="Calibri"/>
                <w:color w:val="000000"/>
                <w:sz w:val="20"/>
              </w:rPr>
              <w:t xml:space="preserve">zakup środków łączności (radiostacje) - 1 p. </w:t>
            </w:r>
          </w:p>
          <w:p w14:paraId="6131D08D" w14:textId="77777777" w:rsidR="00E935C9" w:rsidRPr="0081646B" w:rsidRDefault="00E935C9" w:rsidP="00255D58">
            <w:pPr>
              <w:spacing w:after="1"/>
              <w:ind w:right="137"/>
              <w:jc w:val="both"/>
              <w:rPr>
                <w:rFonts w:eastAsia="Calibri" w:cs="Calibri"/>
                <w:color w:val="000000"/>
              </w:rPr>
            </w:pPr>
            <w:r w:rsidRPr="0081646B">
              <w:rPr>
                <w:rFonts w:eastAsia="Calibri" w:cs="Calibri"/>
                <w:color w:val="000000"/>
                <w:sz w:val="20"/>
              </w:rPr>
              <w:t>Ocena prowadzona na podstawie informacji przedstawionych we wniosku aplikacyjnym. Punkty sumują się  w ramach kryterium. Maksymalna liczba punktów w ramach kryterium wynosi 6  punktów.</w:t>
            </w:r>
            <w:r w:rsidRPr="0081646B">
              <w:rPr>
                <w:rFonts w:eastAsia="Calibri" w:cs="Calibri"/>
                <w:color w:val="FF0000"/>
                <w:sz w:val="20"/>
              </w:rPr>
              <w:t xml:space="preserve">  </w:t>
            </w:r>
          </w:p>
          <w:p w14:paraId="4F1A9986" w14:textId="77777777" w:rsidR="00E935C9" w:rsidRPr="0081646B" w:rsidRDefault="00E935C9" w:rsidP="00255D58">
            <w:pPr>
              <w:spacing w:line="242" w:lineRule="auto"/>
              <w:ind w:right="137"/>
              <w:jc w:val="both"/>
              <w:rPr>
                <w:rFonts w:eastAsia="Calibri" w:cs="Calibri"/>
                <w:color w:val="000000"/>
              </w:rPr>
            </w:pPr>
            <w:r w:rsidRPr="0081646B">
              <w:rPr>
                <w:rFonts w:eastAsia="Calibri" w:cs="Calibri"/>
                <w:color w:val="000000"/>
                <w:sz w:val="20"/>
              </w:rPr>
              <w:t xml:space="preserve">W przypadku braku zastosowania elementów, o których mowa powyżej projekt otrzyma 0 punktów. </w:t>
            </w:r>
          </w:p>
        </w:tc>
        <w:tc>
          <w:tcPr>
            <w:tcW w:w="994" w:type="dxa"/>
            <w:tcBorders>
              <w:top w:val="single" w:sz="4" w:space="0" w:color="000000"/>
              <w:left w:val="single" w:sz="4" w:space="0" w:color="000000"/>
              <w:bottom w:val="single" w:sz="4" w:space="0" w:color="000000"/>
              <w:right w:val="single" w:sz="4" w:space="0" w:color="000000"/>
            </w:tcBorders>
          </w:tcPr>
          <w:p w14:paraId="4A807D86" w14:textId="77777777" w:rsidR="00E935C9" w:rsidRPr="00761765" w:rsidRDefault="00E935C9" w:rsidP="00E935C9">
            <w:pPr>
              <w:ind w:right="72"/>
              <w:jc w:val="center"/>
              <w:rPr>
                <w:rFonts w:eastAsia="Calibri" w:cs="Calibri"/>
                <w:color w:val="000000"/>
              </w:rPr>
            </w:pPr>
            <w:r w:rsidRPr="00761765">
              <w:rPr>
                <w:rFonts w:eastAsia="Calibri" w:cs="Calibri"/>
                <w:color w:val="000000"/>
                <w:sz w:val="20"/>
              </w:rPr>
              <w:t xml:space="preserve">0-6  </w:t>
            </w:r>
          </w:p>
        </w:tc>
        <w:tc>
          <w:tcPr>
            <w:tcW w:w="1135" w:type="dxa"/>
            <w:tcBorders>
              <w:top w:val="single" w:sz="4" w:space="0" w:color="000000"/>
              <w:left w:val="single" w:sz="4" w:space="0" w:color="000000"/>
              <w:bottom w:val="single" w:sz="4" w:space="0" w:color="000000"/>
              <w:right w:val="single" w:sz="4" w:space="0" w:color="000000"/>
            </w:tcBorders>
          </w:tcPr>
          <w:p w14:paraId="3E5C6156" w14:textId="77777777" w:rsidR="00E935C9" w:rsidRPr="00761765" w:rsidRDefault="00E935C9" w:rsidP="00E935C9">
            <w:pPr>
              <w:ind w:right="69"/>
              <w:jc w:val="center"/>
              <w:rPr>
                <w:rFonts w:eastAsia="Calibri" w:cs="Calibri"/>
                <w:color w:val="000000"/>
              </w:rPr>
            </w:pPr>
            <w:r w:rsidRPr="00761765">
              <w:rPr>
                <w:rFonts w:eastAsia="Calibri" w:cs="Calibri"/>
                <w:color w:val="000000"/>
                <w:sz w:val="20"/>
              </w:rP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790EEA0B" w14:textId="77777777" w:rsidR="00E935C9" w:rsidRPr="00761765" w:rsidRDefault="00E935C9" w:rsidP="00E935C9">
            <w:pPr>
              <w:ind w:right="67"/>
              <w:jc w:val="center"/>
              <w:rPr>
                <w:rFonts w:eastAsia="Calibri" w:cs="Calibri"/>
                <w:color w:val="000000"/>
              </w:rPr>
            </w:pPr>
            <w:r w:rsidRPr="00761765">
              <w:rPr>
                <w:rFonts w:eastAsia="Calibri" w:cs="Calibri"/>
                <w:color w:val="000000"/>
                <w:sz w:val="20"/>
              </w:rPr>
              <w:t xml:space="preserve">6 </w:t>
            </w:r>
          </w:p>
        </w:tc>
      </w:tr>
      <w:tr w:rsidR="00E935C9" w:rsidRPr="0081646B" w14:paraId="518E5DE5" w14:textId="77777777" w:rsidTr="008C7B78">
        <w:trPr>
          <w:trHeight w:val="2925"/>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106E3C3" w14:textId="77777777" w:rsidR="00E935C9" w:rsidRPr="0081646B" w:rsidRDefault="00E935C9" w:rsidP="00E935C9">
            <w:pPr>
              <w:ind w:right="69"/>
              <w:jc w:val="center"/>
              <w:rPr>
                <w:rFonts w:eastAsia="Calibri" w:cs="Calibri"/>
                <w:color w:val="000000"/>
              </w:rPr>
            </w:pPr>
            <w:r w:rsidRPr="0081646B">
              <w:rPr>
                <w:rFonts w:eastAsia="Calibri" w:cs="Calibri"/>
                <w:b/>
                <w:color w:val="000000"/>
                <w:sz w:val="20"/>
              </w:rPr>
              <w:t xml:space="preserve">5. </w:t>
            </w:r>
          </w:p>
        </w:tc>
        <w:tc>
          <w:tcPr>
            <w:tcW w:w="2693" w:type="dxa"/>
            <w:tcBorders>
              <w:top w:val="single" w:sz="4" w:space="0" w:color="000000"/>
              <w:left w:val="single" w:sz="4" w:space="0" w:color="000000"/>
              <w:bottom w:val="single" w:sz="4" w:space="0" w:color="000000"/>
              <w:right w:val="single" w:sz="4" w:space="0" w:color="000000"/>
            </w:tcBorders>
            <w:vAlign w:val="center"/>
          </w:tcPr>
          <w:p w14:paraId="405C7A9E" w14:textId="77777777" w:rsidR="00E935C9" w:rsidRPr="0081646B" w:rsidRDefault="00E935C9" w:rsidP="00704977">
            <w:pPr>
              <w:rPr>
                <w:rFonts w:eastAsia="Calibri" w:cs="Calibri"/>
                <w:color w:val="000000"/>
              </w:rPr>
            </w:pPr>
            <w:r w:rsidRPr="0081646B">
              <w:rPr>
                <w:rFonts w:eastAsia="Calibri" w:cs="Calibri"/>
                <w:b/>
                <w:color w:val="000000"/>
                <w:sz w:val="20"/>
              </w:rPr>
              <w:t xml:space="preserve">Strategiczne znaczenie projektu dla danego obszaru </w:t>
            </w:r>
          </w:p>
        </w:tc>
        <w:tc>
          <w:tcPr>
            <w:tcW w:w="8220" w:type="dxa"/>
            <w:tcBorders>
              <w:top w:val="single" w:sz="4" w:space="0" w:color="000000"/>
              <w:left w:val="single" w:sz="4" w:space="0" w:color="000000"/>
              <w:bottom w:val="single" w:sz="4" w:space="0" w:color="000000"/>
              <w:right w:val="single" w:sz="4" w:space="0" w:color="000000"/>
            </w:tcBorders>
          </w:tcPr>
          <w:p w14:paraId="36D8E3E1" w14:textId="77777777" w:rsidR="00E935C9" w:rsidRPr="0081646B" w:rsidRDefault="00E935C9" w:rsidP="00255D58">
            <w:pPr>
              <w:spacing w:after="1" w:line="241" w:lineRule="auto"/>
              <w:ind w:left="34" w:right="137" w:hanging="34"/>
              <w:jc w:val="both"/>
              <w:rPr>
                <w:rFonts w:eastAsia="Calibri" w:cs="Calibri"/>
                <w:color w:val="000000"/>
              </w:rPr>
            </w:pPr>
            <w:r w:rsidRPr="0081646B">
              <w:rPr>
                <w:rFonts w:eastAsia="Calibri" w:cs="Calibri"/>
                <w:color w:val="000000"/>
                <w:sz w:val="20"/>
              </w:rPr>
              <w:t xml:space="preserve">W ramach kryterium ocenie podlegać  będzie,  czy na obszarze oddziaływania projektu znajdują się obszary chronione, obiekty zaliczane do dziedzictwa kulturowego lub obiekty zwiększonego ryzyka powstania poważnej awarii przemysłowej.  Ponadto, pod uwagę będzie brane czy na obszarze objętym działaniem OSP (powiat) w okresie 10 ostatnich lat miały miejsce klęski żywiołowe (susza, powódź),zjawiska katastrofalne, poważne awarie przemysłowe lub organizowane były imprezy masowe. W ramach kryterium pod uwagę brane będą również  uwarunkowania </w:t>
            </w:r>
          </w:p>
          <w:p w14:paraId="39AAF878" w14:textId="77777777" w:rsidR="00E935C9" w:rsidRPr="0081646B" w:rsidRDefault="00E935C9" w:rsidP="00255D58">
            <w:pPr>
              <w:spacing w:after="1" w:line="241" w:lineRule="auto"/>
              <w:ind w:left="34" w:right="137"/>
              <w:jc w:val="both"/>
              <w:rPr>
                <w:rFonts w:eastAsia="Calibri" w:cs="Calibri"/>
                <w:color w:val="000000"/>
              </w:rPr>
            </w:pPr>
            <w:r w:rsidRPr="0081646B">
              <w:rPr>
                <w:rFonts w:eastAsia="Calibri" w:cs="Calibri"/>
                <w:color w:val="000000"/>
                <w:sz w:val="20"/>
              </w:rPr>
              <w:t xml:space="preserve">makroekonomiczne na obszarze oddziaływania projektu (np. zdolność finansowa gminy) oraz  uwarunkowania społeczne na obszarze oddziaływania (m.in. dane demograficzne, zidentyfikowane negatywne zjawiska społeczne, itp.). Dodatkowo kryterium analizowane będzie pod kątem zgodności i wpływu projektu na realizację zapisów dokumentów strategicznych, takich jak m.in. </w:t>
            </w:r>
          </w:p>
          <w:p w14:paraId="6F0AE33D" w14:textId="77777777" w:rsidR="00E935C9" w:rsidRPr="0081646B" w:rsidRDefault="00E935C9" w:rsidP="00255D58">
            <w:pPr>
              <w:ind w:left="34" w:right="137"/>
              <w:rPr>
                <w:rFonts w:eastAsia="Calibri" w:cs="Calibri"/>
                <w:color w:val="000000"/>
              </w:rPr>
            </w:pPr>
            <w:r w:rsidRPr="0081646B">
              <w:rPr>
                <w:rFonts w:eastAsia="Calibri" w:cs="Calibri"/>
                <w:i/>
                <w:color w:val="000000"/>
                <w:sz w:val="20"/>
              </w:rPr>
              <w:t>Zaktualizowana Strategia Rozwoju Województwa Świętokrzyskiego do roku 2020.</w:t>
            </w:r>
            <w:r w:rsidRPr="0081646B">
              <w:rPr>
                <w:rFonts w:eastAsia="Calibri" w:cs="Calibri"/>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FBC9E96" w14:textId="77777777" w:rsidR="00E935C9" w:rsidRPr="00761765" w:rsidRDefault="00E935C9" w:rsidP="00E935C9">
            <w:pPr>
              <w:ind w:right="77"/>
              <w:jc w:val="center"/>
              <w:rPr>
                <w:rFonts w:eastAsia="Calibri" w:cs="Calibri"/>
                <w:color w:val="000000"/>
              </w:rPr>
            </w:pPr>
            <w:r w:rsidRPr="00761765">
              <w:rPr>
                <w:rFonts w:eastAsia="Calibri" w:cs="Calibri"/>
                <w:color w:val="000000"/>
                <w:sz w:val="20"/>
              </w:rPr>
              <w:t xml:space="preserve">0-8 </w:t>
            </w:r>
          </w:p>
        </w:tc>
        <w:tc>
          <w:tcPr>
            <w:tcW w:w="1135" w:type="dxa"/>
            <w:tcBorders>
              <w:top w:val="single" w:sz="4" w:space="0" w:color="000000"/>
              <w:left w:val="single" w:sz="4" w:space="0" w:color="000000"/>
              <w:bottom w:val="single" w:sz="4" w:space="0" w:color="000000"/>
              <w:right w:val="single" w:sz="4" w:space="0" w:color="000000"/>
            </w:tcBorders>
          </w:tcPr>
          <w:p w14:paraId="521CAB0C" w14:textId="77777777" w:rsidR="00E935C9" w:rsidRPr="00761765" w:rsidRDefault="00E935C9" w:rsidP="00E935C9">
            <w:pPr>
              <w:ind w:right="69"/>
              <w:jc w:val="center"/>
              <w:rPr>
                <w:rFonts w:eastAsia="Calibri" w:cs="Calibri"/>
                <w:color w:val="000000"/>
              </w:rPr>
            </w:pPr>
            <w:r w:rsidRPr="00761765">
              <w:rPr>
                <w:rFonts w:eastAsia="Calibri" w:cs="Calibri"/>
                <w:color w:val="000000"/>
                <w:sz w:val="20"/>
              </w:rP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30DABAEF" w14:textId="77777777" w:rsidR="00E935C9" w:rsidRPr="00761765" w:rsidRDefault="00E935C9" w:rsidP="00E935C9">
            <w:pPr>
              <w:spacing w:after="218"/>
              <w:ind w:right="67"/>
              <w:jc w:val="center"/>
              <w:rPr>
                <w:rFonts w:eastAsia="Calibri" w:cs="Calibri"/>
                <w:color w:val="000000"/>
              </w:rPr>
            </w:pPr>
            <w:r w:rsidRPr="00761765">
              <w:rPr>
                <w:rFonts w:eastAsia="Calibri" w:cs="Calibri"/>
                <w:color w:val="000000"/>
                <w:sz w:val="20"/>
              </w:rPr>
              <w:t xml:space="preserve">8 </w:t>
            </w:r>
          </w:p>
          <w:p w14:paraId="524238EB" w14:textId="77777777" w:rsidR="00E935C9" w:rsidRPr="00761765" w:rsidRDefault="00E935C9" w:rsidP="00E935C9">
            <w:pPr>
              <w:ind w:right="22"/>
              <w:jc w:val="center"/>
              <w:rPr>
                <w:rFonts w:eastAsia="Calibri" w:cs="Calibri"/>
                <w:color w:val="000000"/>
              </w:rPr>
            </w:pPr>
            <w:r w:rsidRPr="00761765">
              <w:rPr>
                <w:rFonts w:eastAsia="Calibri" w:cs="Calibri"/>
                <w:color w:val="000000"/>
                <w:sz w:val="20"/>
              </w:rPr>
              <w:t xml:space="preserve"> </w:t>
            </w:r>
          </w:p>
        </w:tc>
      </w:tr>
      <w:tr w:rsidR="00E935C9" w:rsidRPr="0081646B" w14:paraId="7007D745" w14:textId="77777777" w:rsidTr="008C7B78">
        <w:trPr>
          <w:trHeight w:val="461"/>
          <w:jc w:val="center"/>
        </w:trPr>
        <w:tc>
          <w:tcPr>
            <w:tcW w:w="449" w:type="dxa"/>
            <w:tcBorders>
              <w:top w:val="single" w:sz="4" w:space="0" w:color="000000"/>
              <w:left w:val="single" w:sz="4" w:space="0" w:color="000000"/>
              <w:bottom w:val="single" w:sz="4" w:space="0" w:color="000000"/>
              <w:right w:val="nil"/>
            </w:tcBorders>
          </w:tcPr>
          <w:p w14:paraId="5DB501D1" w14:textId="77777777" w:rsidR="00E935C9" w:rsidRPr="0081646B" w:rsidRDefault="00E935C9" w:rsidP="00E935C9">
            <w:pPr>
              <w:rPr>
                <w:rFonts w:eastAsia="Calibri" w:cs="Calibri"/>
                <w:color w:val="000000"/>
              </w:rPr>
            </w:pPr>
          </w:p>
        </w:tc>
        <w:tc>
          <w:tcPr>
            <w:tcW w:w="10913" w:type="dxa"/>
            <w:gridSpan w:val="2"/>
            <w:tcBorders>
              <w:top w:val="single" w:sz="4" w:space="0" w:color="000000"/>
              <w:left w:val="nil"/>
              <w:bottom w:val="single" w:sz="4" w:space="0" w:color="000000"/>
              <w:right w:val="nil"/>
            </w:tcBorders>
          </w:tcPr>
          <w:p w14:paraId="041390C9" w14:textId="77777777" w:rsidR="00E935C9" w:rsidRPr="0081646B" w:rsidRDefault="00E935C9" w:rsidP="00E935C9">
            <w:pPr>
              <w:rPr>
                <w:rFonts w:eastAsia="Calibri" w:cs="Calibri"/>
                <w:color w:val="000000"/>
              </w:rPr>
            </w:pPr>
          </w:p>
        </w:tc>
        <w:tc>
          <w:tcPr>
            <w:tcW w:w="994" w:type="dxa"/>
            <w:tcBorders>
              <w:top w:val="single" w:sz="4" w:space="0" w:color="000000"/>
              <w:left w:val="nil"/>
              <w:bottom w:val="single" w:sz="4" w:space="0" w:color="000000"/>
              <w:right w:val="nil"/>
            </w:tcBorders>
          </w:tcPr>
          <w:p w14:paraId="7DA62B09" w14:textId="77777777" w:rsidR="00E935C9" w:rsidRPr="0081646B" w:rsidRDefault="00E935C9" w:rsidP="00E935C9">
            <w:pPr>
              <w:rPr>
                <w:rFonts w:eastAsia="Calibri" w:cs="Calibri"/>
                <w:color w:val="000000"/>
              </w:rPr>
            </w:pPr>
          </w:p>
        </w:tc>
        <w:tc>
          <w:tcPr>
            <w:tcW w:w="1135" w:type="dxa"/>
            <w:tcBorders>
              <w:top w:val="single" w:sz="4" w:space="0" w:color="000000"/>
              <w:left w:val="nil"/>
              <w:bottom w:val="single" w:sz="4" w:space="0" w:color="000000"/>
              <w:right w:val="single" w:sz="4" w:space="0" w:color="000000"/>
            </w:tcBorders>
          </w:tcPr>
          <w:p w14:paraId="6ACDE510" w14:textId="77777777" w:rsidR="00E935C9" w:rsidRPr="00761765" w:rsidRDefault="00E935C9" w:rsidP="00E935C9">
            <w:pPr>
              <w:ind w:left="255"/>
              <w:rPr>
                <w:rFonts w:eastAsia="Calibri" w:cs="Calibri"/>
                <w:color w:val="000000"/>
                <w:sz w:val="28"/>
                <w:szCs w:val="28"/>
              </w:rPr>
            </w:pPr>
            <w:r w:rsidRPr="00761765">
              <w:rPr>
                <w:rFonts w:eastAsia="Calibri" w:cs="Calibri"/>
                <w:b/>
                <w:color w:val="000000"/>
                <w:sz w:val="28"/>
                <w:szCs w:val="28"/>
              </w:rPr>
              <w:t xml:space="preserve">Suma </w:t>
            </w:r>
          </w:p>
        </w:tc>
        <w:tc>
          <w:tcPr>
            <w:tcW w:w="1416" w:type="dxa"/>
            <w:tcBorders>
              <w:top w:val="single" w:sz="4" w:space="0" w:color="000000"/>
              <w:left w:val="single" w:sz="4" w:space="0" w:color="000000"/>
              <w:bottom w:val="single" w:sz="4" w:space="0" w:color="000000"/>
              <w:right w:val="single" w:sz="4" w:space="0" w:color="000000"/>
            </w:tcBorders>
          </w:tcPr>
          <w:p w14:paraId="77D98D1F" w14:textId="77777777" w:rsidR="00E935C9" w:rsidRPr="00761765" w:rsidRDefault="00E935C9" w:rsidP="00E935C9">
            <w:pPr>
              <w:ind w:left="251"/>
              <w:jc w:val="center"/>
              <w:rPr>
                <w:rFonts w:eastAsia="Calibri" w:cs="Calibri"/>
                <w:color w:val="000000"/>
                <w:sz w:val="28"/>
                <w:szCs w:val="28"/>
              </w:rPr>
            </w:pPr>
            <w:r w:rsidRPr="00761765">
              <w:rPr>
                <w:rFonts w:eastAsia="Calibri" w:cs="Calibri"/>
                <w:b/>
                <w:color w:val="000000"/>
                <w:sz w:val="28"/>
                <w:szCs w:val="28"/>
              </w:rPr>
              <w:t xml:space="preserve">46 </w:t>
            </w:r>
          </w:p>
        </w:tc>
      </w:tr>
    </w:tbl>
    <w:p w14:paraId="77DA5964" w14:textId="77777777" w:rsidR="00E935C9" w:rsidRPr="0081646B" w:rsidRDefault="00E935C9" w:rsidP="005B772A">
      <w:pPr>
        <w:spacing w:after="160" w:line="259" w:lineRule="auto"/>
        <w:rPr>
          <w:rFonts w:eastAsia="Calibri" w:cs="Calibri"/>
          <w:color w:val="000000"/>
        </w:rPr>
        <w:sectPr w:rsidR="00E935C9" w:rsidRPr="0081646B">
          <w:headerReference w:type="even" r:id="rId22"/>
          <w:headerReference w:type="default" r:id="rId23"/>
          <w:headerReference w:type="first" r:id="rId24"/>
          <w:pgSz w:w="16838" w:h="11906" w:orient="landscape"/>
          <w:pgMar w:top="2132" w:right="567" w:bottom="250" w:left="566" w:header="711" w:footer="708" w:gutter="0"/>
          <w:cols w:space="708"/>
        </w:sectPr>
      </w:pPr>
    </w:p>
    <w:p w14:paraId="0EA43DC1" w14:textId="77777777" w:rsidR="00E935C9" w:rsidRPr="0081646B" w:rsidRDefault="00E935C9" w:rsidP="005B772A">
      <w:pPr>
        <w:spacing w:after="0" w:line="259" w:lineRule="auto"/>
        <w:jc w:val="center"/>
        <w:rPr>
          <w:rFonts w:eastAsia="Calibri" w:cs="Calibri"/>
          <w:color w:val="000000"/>
        </w:rPr>
      </w:pPr>
      <w:r w:rsidRPr="0081646B">
        <w:rPr>
          <w:rFonts w:eastAsia="Calibri" w:cs="Calibri"/>
          <w:b/>
          <w:color w:val="000000"/>
          <w:sz w:val="28"/>
        </w:rPr>
        <w:lastRenderedPageBreak/>
        <w:t>KRYTERIA ROZSTRZYGAJĄCE</w:t>
      </w:r>
    </w:p>
    <w:p w14:paraId="4DE1C24B" w14:textId="77777777" w:rsidR="00E935C9" w:rsidRPr="0081646B" w:rsidRDefault="00E935C9" w:rsidP="00E935C9">
      <w:pPr>
        <w:spacing w:after="0" w:line="259" w:lineRule="auto"/>
        <w:rPr>
          <w:rFonts w:eastAsia="Calibri" w:cs="Calibri"/>
          <w:color w:val="000000"/>
        </w:rPr>
      </w:pPr>
      <w:r w:rsidRPr="0081646B">
        <w:rPr>
          <w:rFonts w:eastAsia="Arial" w:cs="Arial"/>
          <w:color w:val="000000"/>
        </w:rPr>
        <w:t xml:space="preserve"> </w:t>
      </w:r>
    </w:p>
    <w:p w14:paraId="68E7A563" w14:textId="77777777" w:rsidR="00E935C9" w:rsidRPr="0081646B" w:rsidRDefault="00E935C9" w:rsidP="0011076B">
      <w:pPr>
        <w:spacing w:after="1" w:line="240" w:lineRule="auto"/>
        <w:ind w:right="-315"/>
        <w:jc w:val="both"/>
        <w:rPr>
          <w:rFonts w:eastAsia="Calibri" w:cs="Calibri"/>
          <w:color w:val="000000"/>
        </w:rPr>
      </w:pPr>
      <w:r w:rsidRPr="008164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2 decyduje liczba punktów uzyskana  w kryterium nr 3. W przypadku jednakowej liczby punktów uzyskanych w kryterium nr 2 i 3 decyduje liczba punktów uzyskana w kryterium nr 1.  </w:t>
      </w:r>
    </w:p>
    <w:p w14:paraId="19C0C79F" w14:textId="77777777" w:rsidR="00E935C9" w:rsidRPr="0081646B" w:rsidRDefault="00E935C9" w:rsidP="0011076B">
      <w:pPr>
        <w:spacing w:after="1" w:line="240" w:lineRule="auto"/>
        <w:ind w:right="-315"/>
        <w:jc w:val="both"/>
        <w:rPr>
          <w:rFonts w:eastAsia="Calibri" w:cs="Calibri"/>
          <w:color w:val="000000"/>
        </w:rPr>
      </w:pPr>
      <w:r w:rsidRPr="0081646B">
        <w:rPr>
          <w:rFonts w:eastAsia="Calibri" w:cs="Calibri"/>
          <w:color w:val="000000"/>
        </w:rPr>
        <w:t xml:space="preserve"> </w:t>
      </w:r>
    </w:p>
    <w:p w14:paraId="13B6CD85" w14:textId="77777777" w:rsidR="00E935C9" w:rsidRPr="0011076B" w:rsidRDefault="00E935C9" w:rsidP="0011076B">
      <w:pPr>
        <w:spacing w:after="1" w:line="240" w:lineRule="auto"/>
        <w:ind w:right="-315"/>
        <w:jc w:val="both"/>
        <w:rPr>
          <w:rFonts w:eastAsia="Calibri" w:cs="Calibri"/>
          <w:b/>
          <w:color w:val="000000"/>
        </w:rPr>
      </w:pPr>
      <w:r w:rsidRPr="0011076B">
        <w:rPr>
          <w:rFonts w:eastAsia="Calibri" w:cs="Calibri"/>
          <w:b/>
          <w:color w:val="000000"/>
        </w:rPr>
        <w:t xml:space="preserve">Kryterium nr 2. Wpływ projektu na unowocześnienie sprzętu znajdującego się na wyposażeniu jednostki OSP </w:t>
      </w:r>
    </w:p>
    <w:p w14:paraId="66F727FA" w14:textId="77777777" w:rsidR="00E935C9" w:rsidRPr="0011076B" w:rsidRDefault="00E935C9" w:rsidP="0011076B">
      <w:pPr>
        <w:spacing w:after="1" w:line="240" w:lineRule="auto"/>
        <w:ind w:right="-315"/>
        <w:jc w:val="both"/>
        <w:rPr>
          <w:rFonts w:eastAsia="Calibri" w:cs="Calibri"/>
          <w:b/>
          <w:color w:val="000000"/>
        </w:rPr>
      </w:pPr>
      <w:r w:rsidRPr="0011076B">
        <w:rPr>
          <w:rFonts w:eastAsia="Calibri" w:cs="Calibri"/>
          <w:b/>
          <w:color w:val="000000"/>
        </w:rPr>
        <w:t xml:space="preserve">Kryterium nr 3. Liczba przeprowadzonych akcji ratowniczych/miejscowych zagrożeń </w:t>
      </w:r>
    </w:p>
    <w:p w14:paraId="32C598A8" w14:textId="77777777" w:rsidR="00653C12" w:rsidRPr="0011076B" w:rsidRDefault="00E935C9" w:rsidP="0011076B">
      <w:pPr>
        <w:spacing w:after="1" w:line="240" w:lineRule="auto"/>
        <w:ind w:right="-315"/>
        <w:jc w:val="both"/>
        <w:rPr>
          <w:rFonts w:eastAsia="Calibri" w:cs="Calibri"/>
          <w:b/>
          <w:color w:val="000000"/>
        </w:rPr>
      </w:pPr>
      <w:r w:rsidRPr="0011076B">
        <w:rPr>
          <w:rFonts w:eastAsia="Calibri" w:cs="Calibri"/>
          <w:b/>
          <w:color w:val="000000"/>
        </w:rPr>
        <w:t xml:space="preserve">Kryterium nr 1. Efektywność dofinansowania projektu </w:t>
      </w:r>
    </w:p>
    <w:p w14:paraId="617E4204" w14:textId="77777777" w:rsidR="003132F2" w:rsidRDefault="003132F2" w:rsidP="00653C12">
      <w:pPr>
        <w:spacing w:after="10" w:line="267" w:lineRule="auto"/>
        <w:jc w:val="both"/>
        <w:rPr>
          <w:rFonts w:eastAsia="Calibri" w:cs="Calibri"/>
          <w:b/>
          <w:color w:val="000000"/>
        </w:rPr>
      </w:pPr>
    </w:p>
    <w:p w14:paraId="43B77D41" w14:textId="77777777" w:rsidR="003132F2" w:rsidRPr="003132F2" w:rsidRDefault="003132F2" w:rsidP="003132F2">
      <w:pPr>
        <w:rPr>
          <w:rFonts w:eastAsia="Calibri" w:cs="Calibri"/>
        </w:rPr>
      </w:pPr>
    </w:p>
    <w:p w14:paraId="714CEC5E" w14:textId="77777777" w:rsidR="00295B12" w:rsidRPr="0081646B" w:rsidRDefault="00295B12" w:rsidP="00165F10">
      <w:pPr>
        <w:pStyle w:val="Nagwek3"/>
        <w:numPr>
          <w:ilvl w:val="0"/>
          <w:numId w:val="0"/>
        </w:numPr>
        <w:rPr>
          <w:rFonts w:asciiTheme="minorHAnsi" w:hAnsiTheme="minorHAnsi"/>
        </w:rPr>
      </w:pPr>
      <w:bookmarkStart w:id="23" w:name="_Toc489601267"/>
      <w:r w:rsidRPr="0081646B">
        <w:rPr>
          <w:rFonts w:asciiTheme="minorHAnsi" w:hAnsiTheme="minorHAnsi"/>
        </w:rPr>
        <w:t>Działanie 4.2 Gospodarka odpadami</w:t>
      </w:r>
      <w:bookmarkEnd w:id="23"/>
    </w:p>
    <w:p w14:paraId="2F14D679" w14:textId="77777777" w:rsidR="00295B12" w:rsidRPr="00CB229A" w:rsidRDefault="00295B12" w:rsidP="00CB229A">
      <w:pPr>
        <w:spacing w:after="0" w:line="240" w:lineRule="auto"/>
        <w:rPr>
          <w:rFonts w:eastAsia="Calibri" w:cs="Arial"/>
          <w:b/>
          <w:sz w:val="28"/>
          <w:szCs w:val="28"/>
          <w:lang w:eastAsia="en-US"/>
        </w:rPr>
      </w:pPr>
    </w:p>
    <w:p w14:paraId="4D74B167" w14:textId="77777777" w:rsidR="00295B12" w:rsidRPr="00CB229A" w:rsidRDefault="00295B12" w:rsidP="00CB229A">
      <w:pPr>
        <w:spacing w:after="0" w:line="240" w:lineRule="auto"/>
        <w:rPr>
          <w:rFonts w:eastAsia="Times New Roman" w:cs="Times New Roman"/>
          <w:b/>
          <w:bCs/>
          <w:sz w:val="24"/>
          <w:szCs w:val="24"/>
        </w:rPr>
      </w:pPr>
      <w:r w:rsidRPr="00CB229A">
        <w:rPr>
          <w:rFonts w:eastAsia="Times New Roman" w:cs="Times New Roman"/>
          <w:b/>
          <w:bCs/>
          <w:sz w:val="24"/>
          <w:szCs w:val="24"/>
        </w:rPr>
        <w:t>Typ projektu: Kompleksowe działania dot. gospodarowania odpadami z gospodarstw domowych</w:t>
      </w:r>
    </w:p>
    <w:p w14:paraId="10C6A745" w14:textId="77777777" w:rsidR="00295B12" w:rsidRPr="0081646B" w:rsidRDefault="00295B12" w:rsidP="00CB229A">
      <w:pPr>
        <w:spacing w:after="0" w:line="240" w:lineRule="auto"/>
        <w:rPr>
          <w:rFonts w:eastAsia="Calibri" w:cs="Times New Roman"/>
          <w:b/>
          <w:sz w:val="24"/>
          <w:szCs w:val="24"/>
          <w:lang w:eastAsia="en-US"/>
        </w:rPr>
      </w:pPr>
      <w:r w:rsidRPr="00CB229A">
        <w:rPr>
          <w:rFonts w:eastAsia="Calibri" w:cs="Times New Roman"/>
          <w:b/>
          <w:sz w:val="24"/>
          <w:szCs w:val="24"/>
          <w:lang w:eastAsia="en-US"/>
        </w:rPr>
        <w:t>(Tryb konk</w:t>
      </w:r>
      <w:r w:rsidR="00CB229A">
        <w:rPr>
          <w:rFonts w:eastAsia="Calibri" w:cs="Times New Roman"/>
          <w:b/>
          <w:sz w:val="24"/>
          <w:szCs w:val="24"/>
          <w:lang w:eastAsia="en-US"/>
        </w:rPr>
        <w:t xml:space="preserve">ursowy i pozakonkursowy*) </w:t>
      </w:r>
      <w:r w:rsidRPr="0081646B">
        <w:rPr>
          <w:rFonts w:eastAsia="Calibri" w:cs="Times New Roman"/>
          <w:b/>
          <w:sz w:val="24"/>
          <w:szCs w:val="24"/>
          <w:lang w:eastAsia="en-US"/>
        </w:rPr>
        <w:br/>
      </w:r>
      <w:r w:rsidRPr="0081646B">
        <w:rPr>
          <w:rFonts w:eastAsia="Times New Roman" w:cs="Times New Roman"/>
          <w:bCs/>
          <w:i/>
          <w:szCs w:val="20"/>
        </w:rPr>
        <w:t>*W przypadku projektów realizowanych w trybie pozakonkursowym nie będą miały zastosowania kryteria punktowe. Projekty te będą oceniane jedynie za pomocą kryteriów dopuszczających ogólnych i dopuszczających sektorowych</w:t>
      </w:r>
    </w:p>
    <w:p w14:paraId="300BB64B" w14:textId="77777777" w:rsidR="00295B12" w:rsidRPr="0081646B" w:rsidRDefault="00295B12" w:rsidP="00202BCE">
      <w:pPr>
        <w:spacing w:after="0" w:line="240" w:lineRule="auto"/>
        <w:jc w:val="center"/>
        <w:rPr>
          <w:rFonts w:eastAsia="Times New Roman" w:cstheme="majorBidi"/>
          <w:b/>
          <w:bCs/>
          <w:sz w:val="28"/>
          <w:szCs w:val="28"/>
        </w:rPr>
      </w:pPr>
    </w:p>
    <w:p w14:paraId="4C5D25E0" w14:textId="77777777" w:rsidR="00295B12" w:rsidRPr="0081646B" w:rsidRDefault="00295B12" w:rsidP="00295B12">
      <w:pPr>
        <w:spacing w:after="0" w:line="240" w:lineRule="auto"/>
        <w:rPr>
          <w:rFonts w:eastAsia="Times New Roman" w:cstheme="majorBidi"/>
          <w:b/>
          <w:bCs/>
          <w:sz w:val="28"/>
          <w:szCs w:val="28"/>
        </w:rPr>
      </w:pPr>
    </w:p>
    <w:p w14:paraId="2C82D8EB" w14:textId="77777777" w:rsidR="009D4291" w:rsidRDefault="009D4291" w:rsidP="00202BCE">
      <w:pPr>
        <w:spacing w:after="0" w:line="240" w:lineRule="auto"/>
        <w:jc w:val="center"/>
        <w:rPr>
          <w:rFonts w:eastAsia="Times New Roman" w:cstheme="majorBidi"/>
          <w:b/>
          <w:bCs/>
          <w:sz w:val="24"/>
          <w:szCs w:val="24"/>
        </w:rPr>
      </w:pPr>
      <w:r w:rsidRPr="0081646B">
        <w:rPr>
          <w:rFonts w:eastAsia="Times New Roman" w:cstheme="majorBidi"/>
          <w:b/>
          <w:bCs/>
          <w:sz w:val="28"/>
          <w:szCs w:val="28"/>
        </w:rPr>
        <w:t xml:space="preserve">KRYTERIA DOPUSZCZAJĄCE OGÓLNE </w:t>
      </w:r>
      <w:r w:rsidRPr="0081646B">
        <w:rPr>
          <w:rFonts w:eastAsia="Times New Roman" w:cstheme="majorBidi"/>
          <w:sz w:val="28"/>
          <w:szCs w:val="28"/>
        </w:rPr>
        <w:br/>
      </w:r>
      <w:r w:rsidRPr="0081646B">
        <w:rPr>
          <w:rFonts w:eastAsia="Times New Roman" w:cstheme="majorBidi"/>
          <w:b/>
          <w:bCs/>
          <w:sz w:val="28"/>
          <w:szCs w:val="28"/>
        </w:rPr>
        <w:t>(</w:t>
      </w:r>
      <w:r w:rsidRPr="0081646B">
        <w:rPr>
          <w:rFonts w:eastAsia="Times New Roman" w:cstheme="majorBidi"/>
          <w:b/>
          <w:bCs/>
          <w:sz w:val="24"/>
          <w:szCs w:val="24"/>
        </w:rPr>
        <w:t>Niespełnienie co najmniej jednego z wymienionych poniżej kryteriów powoduje odrzucenie projektu)</w:t>
      </w:r>
    </w:p>
    <w:p w14:paraId="32C88158" w14:textId="77777777" w:rsidR="00387785" w:rsidRPr="0081646B" w:rsidRDefault="00387785" w:rsidP="00202BCE">
      <w:pPr>
        <w:spacing w:after="0" w:line="240" w:lineRule="auto"/>
        <w:jc w:val="center"/>
        <w:rPr>
          <w:rFonts w:eastAsia="Times New Roman" w:cs="Times New Roman"/>
          <w:b/>
          <w:bCs/>
          <w:sz w:val="24"/>
          <w:szCs w:val="24"/>
        </w:rPr>
      </w:pPr>
    </w:p>
    <w:tbl>
      <w:tblPr>
        <w:tblW w:w="15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
        <w:gridCol w:w="3118"/>
        <w:gridCol w:w="9787"/>
        <w:gridCol w:w="493"/>
        <w:gridCol w:w="478"/>
        <w:gridCol w:w="905"/>
      </w:tblGrid>
      <w:tr w:rsidR="00387785" w:rsidRPr="0081646B" w14:paraId="447F345D" w14:textId="77777777" w:rsidTr="001F3A60">
        <w:trPr>
          <w:trHeight w:val="388"/>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5116DBDE"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74FDB7C0"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387785" w:rsidRPr="0081646B" w14:paraId="54B5E831" w14:textId="77777777" w:rsidTr="008C7B78">
        <w:trPr>
          <w:trHeight w:val="322"/>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5F08B81D" w14:textId="77777777" w:rsidR="00387785" w:rsidRPr="000A0F03" w:rsidRDefault="00387785" w:rsidP="00387785">
            <w:pPr>
              <w:rPr>
                <w:rFonts w:eastAsia="Calibri"/>
                <w:b/>
                <w:sz w:val="24"/>
              </w:rPr>
            </w:pPr>
            <w:r w:rsidRPr="000A0F03">
              <w:rPr>
                <w:rFonts w:eastAsia="Calibri"/>
                <w:b/>
                <w:sz w:val="24"/>
              </w:rPr>
              <w:t>PRORYTET INWESTYCYJNY</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6C8C12B0" w14:textId="77777777" w:rsidR="00387785" w:rsidRPr="0081646B" w:rsidRDefault="00387785" w:rsidP="00387785">
            <w:pPr>
              <w:rPr>
                <w:rFonts w:eastAsia="Times New Roman" w:cs="Arial"/>
                <w:b/>
                <w:sz w:val="24"/>
                <w:szCs w:val="24"/>
              </w:rPr>
            </w:pPr>
            <w:r>
              <w:rPr>
                <w:rFonts w:eastAsia="Times New Roman" w:cs="Arial"/>
                <w:b/>
                <w:sz w:val="24"/>
                <w:szCs w:val="24"/>
              </w:rPr>
              <w:t>6a</w:t>
            </w:r>
            <w:r w:rsidR="007815E7">
              <w:rPr>
                <w:rFonts w:eastAsia="Times New Roman" w:cs="Arial"/>
                <w:b/>
                <w:sz w:val="24"/>
                <w:szCs w:val="24"/>
              </w:rPr>
              <w:t xml:space="preserve"> </w:t>
            </w:r>
            <w:r w:rsidR="007815E7" w:rsidRPr="007815E7">
              <w:rPr>
                <w:rFonts w:eastAsia="Times New Roman" w:cs="Arial"/>
                <w:b/>
                <w:sz w:val="24"/>
                <w:szCs w:val="24"/>
              </w:rPr>
              <w:t>inwestowanie w sektor gospodarki odpadami celem wypełnienia zobowiązań określonych w dorobku prawnym Unii w zakresie środowiska oraz zaspokojenia wykraczających poza te zobowiązania potrzeb inwestycyjnych określo</w:t>
            </w:r>
            <w:r w:rsidR="007815E7">
              <w:rPr>
                <w:rFonts w:eastAsia="Times New Roman" w:cs="Arial"/>
                <w:b/>
                <w:sz w:val="24"/>
                <w:szCs w:val="24"/>
              </w:rPr>
              <w:t>nych przez państwa członkowskie</w:t>
            </w:r>
          </w:p>
        </w:tc>
      </w:tr>
      <w:tr w:rsidR="00387785" w:rsidRPr="0081646B" w14:paraId="60D932EC" w14:textId="77777777" w:rsidTr="008C7B78">
        <w:trPr>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61997C30" w14:textId="77777777" w:rsidR="00387785" w:rsidRPr="00387785" w:rsidRDefault="00387785" w:rsidP="00387785">
            <w:pPr>
              <w:rPr>
                <w:rFonts w:eastAsia="Calibri"/>
                <w:b/>
                <w:sz w:val="24"/>
                <w:szCs w:val="24"/>
              </w:rPr>
            </w:pPr>
            <w:r w:rsidRPr="00387785">
              <w:rPr>
                <w:rFonts w:eastAsia="Calibri"/>
                <w:b/>
                <w:sz w:val="24"/>
                <w:szCs w:val="24"/>
              </w:rPr>
              <w:lastRenderedPageBreak/>
              <w:t>DZIAŁANIE</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583E15DA" w14:textId="77777777" w:rsidR="00387785" w:rsidRPr="00387785" w:rsidRDefault="00387785" w:rsidP="00387785">
            <w:pPr>
              <w:spacing w:after="0" w:line="240" w:lineRule="auto"/>
              <w:rPr>
                <w:rFonts w:eastAsia="Calibri" w:cs="Arial"/>
                <w:b/>
                <w:sz w:val="24"/>
                <w:szCs w:val="24"/>
                <w:lang w:eastAsia="en-US"/>
              </w:rPr>
            </w:pPr>
            <w:r w:rsidRPr="00387785">
              <w:rPr>
                <w:rFonts w:eastAsia="Calibri" w:cs="Arial"/>
                <w:b/>
                <w:sz w:val="24"/>
                <w:szCs w:val="24"/>
                <w:lang w:eastAsia="en-US"/>
              </w:rPr>
              <w:t>Działanie 4.2 Gospodarka odpadami</w:t>
            </w:r>
          </w:p>
        </w:tc>
      </w:tr>
      <w:tr w:rsidR="00387785" w:rsidRPr="0081646B" w14:paraId="328541EB"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78362B3"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118"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566E3422"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978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CD2E4A6"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49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19AAE84"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47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625BB3F"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0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08D29B1"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5995C99C"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3D3EAD50"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8BA0D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A63C96"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493" w:type="dxa"/>
            <w:tcBorders>
              <w:top w:val="single" w:sz="4" w:space="0" w:color="auto"/>
              <w:left w:val="single" w:sz="4" w:space="0" w:color="auto"/>
              <w:bottom w:val="single" w:sz="4" w:space="0" w:color="auto"/>
              <w:right w:val="single" w:sz="4" w:space="0" w:color="auto"/>
            </w:tcBorders>
            <w:vAlign w:val="center"/>
            <w:hideMark/>
          </w:tcPr>
          <w:p w14:paraId="776F1038"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7ACE2A5A"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523BC232"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41B2CED8"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62645085"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71D8E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9B06E9" w14:textId="77777777" w:rsidR="00387785" w:rsidRPr="0081646B" w:rsidRDefault="00387785" w:rsidP="00387785">
            <w:pPr>
              <w:spacing w:after="0" w:line="240" w:lineRule="auto"/>
              <w:jc w:val="both"/>
              <w:rPr>
                <w:rFonts w:eastAsia="Times New Roman" w:cs="Arial"/>
                <w:i/>
                <w:iCs/>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493" w:type="dxa"/>
            <w:tcBorders>
              <w:top w:val="single" w:sz="4" w:space="0" w:color="auto"/>
              <w:left w:val="single" w:sz="4" w:space="0" w:color="auto"/>
              <w:bottom w:val="single" w:sz="4" w:space="0" w:color="auto"/>
              <w:right w:val="single" w:sz="4" w:space="0" w:color="auto"/>
            </w:tcBorders>
            <w:vAlign w:val="center"/>
            <w:hideMark/>
          </w:tcPr>
          <w:p w14:paraId="7D64EF2F"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2438D669"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33864932"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3209433A"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03B5F97B"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30A252"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01E4D"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 xml:space="preserve">a pozostałą dokumentacją aplikacyjną (tj. Studium wykonalności/Biznes plan, załączniki do Wniosku </w:t>
            </w:r>
            <w:r w:rsidRPr="0081646B">
              <w:rPr>
                <w:rFonts w:eastAsia="Times New Roman" w:cs="Arial"/>
                <w:sz w:val="20"/>
                <w:szCs w:val="20"/>
              </w:rPr>
              <w:br/>
              <w:t>o dofinansowanie).</w:t>
            </w:r>
          </w:p>
        </w:tc>
        <w:tc>
          <w:tcPr>
            <w:tcW w:w="493" w:type="dxa"/>
            <w:tcBorders>
              <w:top w:val="single" w:sz="4" w:space="0" w:color="auto"/>
              <w:left w:val="single" w:sz="4" w:space="0" w:color="auto"/>
              <w:bottom w:val="single" w:sz="4" w:space="0" w:color="auto"/>
              <w:right w:val="single" w:sz="4" w:space="0" w:color="auto"/>
            </w:tcBorders>
            <w:vAlign w:val="center"/>
            <w:hideMark/>
          </w:tcPr>
          <w:p w14:paraId="0E2722DA"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0E70C57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1754FA0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590435F4"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2864C9A2"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8233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8BED3E"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b/>
                <w:bCs/>
                <w:sz w:val="20"/>
                <w:szCs w:val="20"/>
              </w:rPr>
              <w:br/>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 xml:space="preserve">wytyczne </w:t>
            </w:r>
            <w:r w:rsidRPr="0081646B">
              <w:rPr>
                <w:rFonts w:eastAsia="Times New Roman" w:cs="Arial"/>
                <w:sz w:val="20"/>
                <w:szCs w:val="20"/>
              </w:rPr>
              <w:t>Ministra właściwego ds. rozwoju regionalnego</w:t>
            </w:r>
            <w:r w:rsidRPr="0081646B">
              <w:rPr>
                <w:rFonts w:eastAsia="Times New Roman" w:cs="Arial"/>
                <w:i/>
                <w:sz w:val="20"/>
                <w:szCs w:val="20"/>
              </w:rPr>
              <w:t xml:space="preserve"> w zakresie zagadnień związanych </w:t>
            </w:r>
            <w:r w:rsidRPr="0081646B">
              <w:rPr>
                <w:rFonts w:eastAsia="Times New Roman" w:cs="Arial"/>
                <w:i/>
                <w:sz w:val="20"/>
                <w:szCs w:val="20"/>
              </w:rPr>
              <w:br/>
              <w:t>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493" w:type="dxa"/>
            <w:tcBorders>
              <w:top w:val="single" w:sz="4" w:space="0" w:color="auto"/>
              <w:left w:val="single" w:sz="4" w:space="0" w:color="auto"/>
              <w:bottom w:val="single" w:sz="4" w:space="0" w:color="auto"/>
              <w:right w:val="single" w:sz="4" w:space="0" w:color="auto"/>
            </w:tcBorders>
            <w:vAlign w:val="center"/>
            <w:hideMark/>
          </w:tcPr>
          <w:p w14:paraId="63192B74"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57A4E95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6C99880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1BEF4D58"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1196C183"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5.</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A7955"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5D9B4D"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481BC89E"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 relacja korzyści do kosztów (B/C) powinna być &gt; 1.               </w:t>
            </w:r>
          </w:p>
          <w:p w14:paraId="6CEC2199"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lastRenderedPageBreak/>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493" w:type="dxa"/>
            <w:tcBorders>
              <w:top w:val="single" w:sz="4" w:space="0" w:color="auto"/>
              <w:left w:val="single" w:sz="4" w:space="0" w:color="auto"/>
              <w:bottom w:val="single" w:sz="4" w:space="0" w:color="auto"/>
              <w:right w:val="single" w:sz="4" w:space="0" w:color="auto"/>
            </w:tcBorders>
            <w:vAlign w:val="center"/>
            <w:hideMark/>
          </w:tcPr>
          <w:p w14:paraId="39D1E05F"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439964A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6EB7CAE3"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1E24CE95"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4676EB94"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878F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855A4C"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493" w:type="dxa"/>
            <w:tcBorders>
              <w:top w:val="single" w:sz="4" w:space="0" w:color="auto"/>
              <w:left w:val="single" w:sz="4" w:space="0" w:color="auto"/>
              <w:bottom w:val="single" w:sz="4" w:space="0" w:color="auto"/>
              <w:right w:val="single" w:sz="4" w:space="0" w:color="auto"/>
            </w:tcBorders>
            <w:vAlign w:val="center"/>
            <w:hideMark/>
          </w:tcPr>
          <w:p w14:paraId="36E5E2C9"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2C3A164F"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4B768DA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239EE7F8"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hideMark/>
          </w:tcPr>
          <w:p w14:paraId="0515E33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BAEB4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10060"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Instytucji Zarządzającej RPOWŚ na lata 2014-2020). </w:t>
            </w:r>
          </w:p>
        </w:tc>
        <w:tc>
          <w:tcPr>
            <w:tcW w:w="493" w:type="dxa"/>
            <w:tcBorders>
              <w:top w:val="single" w:sz="4" w:space="0" w:color="auto"/>
              <w:left w:val="single" w:sz="4" w:space="0" w:color="auto"/>
              <w:bottom w:val="single" w:sz="4" w:space="0" w:color="auto"/>
              <w:right w:val="single" w:sz="4" w:space="0" w:color="auto"/>
            </w:tcBorders>
            <w:vAlign w:val="center"/>
            <w:hideMark/>
          </w:tcPr>
          <w:p w14:paraId="66D826D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0D56AFE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51A78B7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740C6119"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hideMark/>
          </w:tcPr>
          <w:p w14:paraId="2235D95B"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8.</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06E03DBF"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AD7903"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493" w:type="dxa"/>
            <w:tcBorders>
              <w:top w:val="single" w:sz="4" w:space="0" w:color="auto"/>
              <w:left w:val="single" w:sz="4" w:space="0" w:color="auto"/>
              <w:bottom w:val="single" w:sz="4" w:space="0" w:color="auto"/>
              <w:right w:val="single" w:sz="4" w:space="0" w:color="auto"/>
            </w:tcBorders>
            <w:vAlign w:val="center"/>
            <w:hideMark/>
          </w:tcPr>
          <w:p w14:paraId="110863E0"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09EC3E8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4728673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54C7BF4F"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hideMark/>
          </w:tcPr>
          <w:p w14:paraId="19F5FE29"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0D242AF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0DE75"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493" w:type="dxa"/>
            <w:tcBorders>
              <w:top w:val="single" w:sz="4" w:space="0" w:color="auto"/>
              <w:left w:val="single" w:sz="4" w:space="0" w:color="auto"/>
              <w:bottom w:val="single" w:sz="4" w:space="0" w:color="auto"/>
              <w:right w:val="single" w:sz="4" w:space="0" w:color="auto"/>
            </w:tcBorders>
            <w:vAlign w:val="center"/>
            <w:hideMark/>
          </w:tcPr>
          <w:p w14:paraId="33B30619"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75FDAD84"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1FF6A940"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0E032959" w14:textId="77777777" w:rsidR="009D4291" w:rsidRPr="0081646B" w:rsidRDefault="009D4291" w:rsidP="009D4291">
      <w:pPr>
        <w:spacing w:after="0" w:line="240" w:lineRule="auto"/>
        <w:rPr>
          <w:rFonts w:eastAsia="Times New Roman" w:cs="Times New Roman"/>
          <w:b/>
          <w:bCs/>
          <w:sz w:val="24"/>
          <w:szCs w:val="24"/>
        </w:rPr>
      </w:pPr>
    </w:p>
    <w:p w14:paraId="2A55E12C" w14:textId="77777777" w:rsidR="009D4291" w:rsidRPr="0081646B" w:rsidRDefault="009D4291" w:rsidP="009D4291">
      <w:pPr>
        <w:spacing w:after="0" w:line="240" w:lineRule="auto"/>
        <w:jc w:val="center"/>
        <w:rPr>
          <w:rFonts w:eastAsia="Times New Roman" w:cs="Times New Roman"/>
          <w:b/>
          <w:bCs/>
          <w:sz w:val="28"/>
          <w:szCs w:val="28"/>
        </w:rPr>
      </w:pPr>
    </w:p>
    <w:p w14:paraId="3BAC2469" w14:textId="77777777" w:rsidR="009D4291" w:rsidRPr="003E57DD" w:rsidRDefault="009D4291" w:rsidP="009D4291">
      <w:pPr>
        <w:spacing w:after="0" w:line="240" w:lineRule="auto"/>
        <w:jc w:val="center"/>
        <w:rPr>
          <w:rFonts w:eastAsia="Times New Roman" w:cs="Times New Roman"/>
          <w:b/>
          <w:bCs/>
          <w:sz w:val="28"/>
          <w:szCs w:val="28"/>
        </w:rPr>
      </w:pPr>
      <w:r w:rsidRPr="003E57DD">
        <w:rPr>
          <w:rFonts w:eastAsia="Times New Roman" w:cs="Times New Roman"/>
          <w:b/>
          <w:bCs/>
          <w:sz w:val="28"/>
          <w:szCs w:val="28"/>
        </w:rPr>
        <w:t xml:space="preserve">KRYTERIA DOPUSZCZAJĄCE SEKTOROWE </w:t>
      </w:r>
    </w:p>
    <w:p w14:paraId="55FD984D" w14:textId="77777777" w:rsidR="009D4291" w:rsidRPr="003E57DD" w:rsidRDefault="009D4291" w:rsidP="009D4291">
      <w:pPr>
        <w:spacing w:after="0" w:line="240" w:lineRule="auto"/>
        <w:jc w:val="center"/>
        <w:rPr>
          <w:rFonts w:eastAsia="Times New Roman" w:cs="Times New Roman"/>
          <w:b/>
          <w:bCs/>
          <w:sz w:val="24"/>
          <w:szCs w:val="24"/>
        </w:rPr>
      </w:pPr>
      <w:r w:rsidRPr="003E57DD">
        <w:rPr>
          <w:rFonts w:eastAsia="Times New Roman" w:cs="Times New Roman"/>
          <w:b/>
          <w:bCs/>
          <w:sz w:val="24"/>
          <w:szCs w:val="24"/>
        </w:rPr>
        <w:t>(Niespełnienie co najmniej jednego z wymienionych poniżej kryteriów powoduje odrzucenie projektu)</w:t>
      </w:r>
    </w:p>
    <w:tbl>
      <w:tblPr>
        <w:tblW w:w="14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505"/>
        <w:gridCol w:w="709"/>
        <w:gridCol w:w="709"/>
        <w:gridCol w:w="926"/>
      </w:tblGrid>
      <w:tr w:rsidR="009D4291" w:rsidRPr="0081646B" w14:paraId="5D6150BE" w14:textId="77777777" w:rsidTr="00761765">
        <w:trPr>
          <w:jc w:val="center"/>
        </w:trPr>
        <w:tc>
          <w:tcPr>
            <w:tcW w:w="590" w:type="dxa"/>
            <w:shd w:val="clear" w:color="000000" w:fill="C0C0C0"/>
            <w:noWrap/>
            <w:vAlign w:val="center"/>
            <w:hideMark/>
          </w:tcPr>
          <w:p w14:paraId="7CC898BC" w14:textId="77777777" w:rsidR="009D4291" w:rsidRPr="0081646B" w:rsidRDefault="009D4291" w:rsidP="00F112E9">
            <w:pPr>
              <w:spacing w:after="0" w:line="240" w:lineRule="auto"/>
              <w:jc w:val="center"/>
              <w:rPr>
                <w:rFonts w:eastAsia="Times New Roman" w:cs="Arial"/>
                <w:b/>
                <w:sz w:val="24"/>
                <w:szCs w:val="24"/>
              </w:rPr>
            </w:pPr>
            <w:r w:rsidRPr="0081646B">
              <w:rPr>
                <w:rFonts w:eastAsia="Times New Roman" w:cs="Arial"/>
                <w:b/>
                <w:sz w:val="24"/>
                <w:szCs w:val="24"/>
              </w:rPr>
              <w:t>L.p.</w:t>
            </w:r>
          </w:p>
        </w:tc>
        <w:tc>
          <w:tcPr>
            <w:tcW w:w="3402" w:type="dxa"/>
            <w:shd w:val="clear" w:color="000000" w:fill="C0C0C0"/>
            <w:noWrap/>
            <w:vAlign w:val="center"/>
            <w:hideMark/>
          </w:tcPr>
          <w:p w14:paraId="3698718A" w14:textId="77777777" w:rsidR="009D4291" w:rsidRPr="0081646B" w:rsidRDefault="009D4291" w:rsidP="009D4291">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11487DBF" w14:textId="77777777" w:rsidR="009D4291" w:rsidRPr="0081646B" w:rsidRDefault="009D4291" w:rsidP="009D4291">
            <w:pPr>
              <w:spacing w:after="0" w:line="240" w:lineRule="auto"/>
              <w:jc w:val="center"/>
              <w:rPr>
                <w:rFonts w:eastAsia="Times New Roman" w:cs="Arial"/>
                <w:b/>
                <w:sz w:val="24"/>
                <w:szCs w:val="24"/>
              </w:rPr>
            </w:pPr>
            <w:r w:rsidRPr="0081646B">
              <w:rPr>
                <w:rFonts w:eastAsia="Times New Roman" w:cs="Arial"/>
                <w:b/>
                <w:sz w:val="24"/>
                <w:szCs w:val="24"/>
              </w:rPr>
              <w:t>Definicja kryterium (informacja o zasadach oceny)</w:t>
            </w:r>
          </w:p>
        </w:tc>
        <w:tc>
          <w:tcPr>
            <w:tcW w:w="709" w:type="dxa"/>
            <w:shd w:val="clear" w:color="000000" w:fill="C0C0C0"/>
            <w:vAlign w:val="center"/>
            <w:hideMark/>
          </w:tcPr>
          <w:p w14:paraId="250CCE39" w14:textId="77777777" w:rsidR="009D4291" w:rsidRPr="00761765" w:rsidRDefault="009D4291" w:rsidP="009D4291">
            <w:pPr>
              <w:spacing w:after="0" w:line="240" w:lineRule="auto"/>
              <w:jc w:val="center"/>
              <w:rPr>
                <w:rFonts w:eastAsia="Times New Roman" w:cs="Arial"/>
                <w:b/>
                <w:sz w:val="24"/>
                <w:szCs w:val="24"/>
              </w:rPr>
            </w:pPr>
            <w:r w:rsidRPr="00761765">
              <w:rPr>
                <w:rFonts w:eastAsia="Times New Roman" w:cs="Arial"/>
                <w:b/>
                <w:sz w:val="24"/>
                <w:szCs w:val="24"/>
              </w:rPr>
              <w:t>Tak</w:t>
            </w:r>
          </w:p>
        </w:tc>
        <w:tc>
          <w:tcPr>
            <w:tcW w:w="709" w:type="dxa"/>
            <w:shd w:val="clear" w:color="000000" w:fill="C0C0C0"/>
            <w:vAlign w:val="center"/>
            <w:hideMark/>
          </w:tcPr>
          <w:p w14:paraId="77501F45" w14:textId="77777777" w:rsidR="009D4291" w:rsidRPr="00761765" w:rsidRDefault="009D4291" w:rsidP="009D4291">
            <w:pPr>
              <w:spacing w:after="0" w:line="240" w:lineRule="auto"/>
              <w:jc w:val="center"/>
              <w:rPr>
                <w:rFonts w:eastAsia="Times New Roman" w:cs="Arial"/>
                <w:b/>
                <w:sz w:val="24"/>
                <w:szCs w:val="24"/>
              </w:rPr>
            </w:pPr>
            <w:r w:rsidRPr="00761765">
              <w:rPr>
                <w:rFonts w:eastAsia="Times New Roman" w:cs="Arial"/>
                <w:b/>
                <w:sz w:val="24"/>
                <w:szCs w:val="24"/>
              </w:rPr>
              <w:t>Nie</w:t>
            </w:r>
          </w:p>
        </w:tc>
        <w:tc>
          <w:tcPr>
            <w:tcW w:w="926" w:type="dxa"/>
            <w:shd w:val="clear" w:color="000000" w:fill="C0C0C0"/>
            <w:vAlign w:val="center"/>
            <w:hideMark/>
          </w:tcPr>
          <w:p w14:paraId="57CC8D9B" w14:textId="77777777" w:rsidR="009D4291" w:rsidRPr="00761765" w:rsidRDefault="009D4291" w:rsidP="009D4291">
            <w:pPr>
              <w:spacing w:after="0" w:line="240" w:lineRule="auto"/>
              <w:jc w:val="center"/>
              <w:rPr>
                <w:rFonts w:eastAsia="Times New Roman" w:cs="Arial"/>
                <w:b/>
                <w:sz w:val="24"/>
                <w:szCs w:val="24"/>
              </w:rPr>
            </w:pPr>
            <w:r w:rsidRPr="00761765">
              <w:rPr>
                <w:rFonts w:eastAsia="Times New Roman" w:cs="Arial"/>
                <w:b/>
                <w:sz w:val="24"/>
                <w:szCs w:val="24"/>
              </w:rPr>
              <w:t>Nie dotyczy</w:t>
            </w:r>
          </w:p>
        </w:tc>
      </w:tr>
      <w:tr w:rsidR="009D4291" w:rsidRPr="0081646B" w14:paraId="4F97CF67" w14:textId="77777777" w:rsidTr="00761765">
        <w:trPr>
          <w:jc w:val="center"/>
        </w:trPr>
        <w:tc>
          <w:tcPr>
            <w:tcW w:w="590" w:type="dxa"/>
            <w:shd w:val="clear" w:color="auto" w:fill="auto"/>
            <w:hideMark/>
          </w:tcPr>
          <w:p w14:paraId="79637644" w14:textId="77777777" w:rsidR="009D4291" w:rsidRPr="0081646B" w:rsidRDefault="009D4291" w:rsidP="00F112E9">
            <w:pPr>
              <w:spacing w:after="0" w:line="240" w:lineRule="auto"/>
              <w:jc w:val="center"/>
              <w:rPr>
                <w:rFonts w:eastAsia="Times New Roman" w:cs="Arial"/>
                <w:b/>
                <w:sz w:val="20"/>
                <w:szCs w:val="20"/>
              </w:rPr>
            </w:pPr>
            <w:r w:rsidRPr="0081646B">
              <w:rPr>
                <w:rFonts w:eastAsia="Times New Roman" w:cs="Arial"/>
                <w:b/>
                <w:sz w:val="20"/>
                <w:szCs w:val="20"/>
              </w:rPr>
              <w:t>1.</w:t>
            </w:r>
          </w:p>
        </w:tc>
        <w:tc>
          <w:tcPr>
            <w:tcW w:w="3402" w:type="dxa"/>
            <w:shd w:val="clear" w:color="000000" w:fill="FFFFFF"/>
            <w:hideMark/>
          </w:tcPr>
          <w:p w14:paraId="77BD0875" w14:textId="77777777" w:rsidR="009D4291" w:rsidRPr="0081646B" w:rsidRDefault="009D4291" w:rsidP="009D4291">
            <w:pPr>
              <w:autoSpaceDE w:val="0"/>
              <w:autoSpaceDN w:val="0"/>
              <w:adjustRightInd w:val="0"/>
              <w:spacing w:after="0" w:line="240" w:lineRule="auto"/>
              <w:rPr>
                <w:rFonts w:eastAsia="Calibri" w:cs="Arial"/>
                <w:sz w:val="24"/>
                <w:szCs w:val="24"/>
              </w:rPr>
            </w:pPr>
            <w:r w:rsidRPr="0081646B">
              <w:rPr>
                <w:rFonts w:eastAsia="Times New Roman" w:cs="Arial"/>
                <w:b/>
                <w:sz w:val="20"/>
                <w:szCs w:val="20"/>
              </w:rPr>
              <w:t xml:space="preserve">Projekt uwzględniono w aktualnym </w:t>
            </w:r>
            <w:r w:rsidRPr="0081646B">
              <w:rPr>
                <w:rFonts w:eastAsia="Calibri" w:cs="Arial"/>
                <w:b/>
                <w:bCs/>
                <w:sz w:val="20"/>
                <w:szCs w:val="20"/>
              </w:rPr>
              <w:t xml:space="preserve">Planie  gospodarki odpadami dla województwa świętokrzyskiego </w:t>
            </w:r>
          </w:p>
        </w:tc>
        <w:tc>
          <w:tcPr>
            <w:tcW w:w="8505" w:type="dxa"/>
            <w:shd w:val="clear" w:color="000000" w:fill="FFFFFF"/>
            <w:vAlign w:val="center"/>
            <w:hideMark/>
          </w:tcPr>
          <w:p w14:paraId="29FA7727" w14:textId="77777777" w:rsidR="009D4291" w:rsidRPr="0081646B" w:rsidRDefault="009D4291" w:rsidP="009D4291">
            <w:pPr>
              <w:spacing w:after="0" w:line="240" w:lineRule="auto"/>
              <w:rPr>
                <w:rFonts w:eastAsia="Times New Roman" w:cs="Arial"/>
                <w:sz w:val="20"/>
                <w:szCs w:val="20"/>
              </w:rPr>
            </w:pPr>
            <w:r w:rsidRPr="0081646B">
              <w:rPr>
                <w:rFonts w:eastAsia="Times New Roman" w:cs="Arial"/>
                <w:sz w:val="20"/>
                <w:szCs w:val="20"/>
              </w:rPr>
              <w:t>Zgodnie z zapisami RPOWŚ na lata 2014-2020 w tym działaniu dofinansowane będą wyłącznie projekty uwzględnione w aktualnym Planie Inwestycyjnym dla Województwa świętokrzyskiego stanowiącym załącznik do Planu Gospodarki Odpadami dotyczących gospodarki odpadami.</w:t>
            </w:r>
          </w:p>
        </w:tc>
        <w:tc>
          <w:tcPr>
            <w:tcW w:w="709" w:type="dxa"/>
            <w:shd w:val="clear" w:color="auto" w:fill="auto"/>
            <w:vAlign w:val="center"/>
            <w:hideMark/>
          </w:tcPr>
          <w:p w14:paraId="08B9D662"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5C621E74"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926" w:type="dxa"/>
            <w:shd w:val="clear" w:color="auto" w:fill="auto"/>
            <w:vAlign w:val="center"/>
            <w:hideMark/>
          </w:tcPr>
          <w:p w14:paraId="3B373277"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130DF978" w14:textId="77777777" w:rsidTr="00761765">
        <w:trPr>
          <w:trHeight w:val="927"/>
          <w:jc w:val="center"/>
        </w:trPr>
        <w:tc>
          <w:tcPr>
            <w:tcW w:w="590" w:type="dxa"/>
            <w:shd w:val="clear" w:color="auto" w:fill="auto"/>
            <w:hideMark/>
          </w:tcPr>
          <w:p w14:paraId="0DFC89E6" w14:textId="77777777" w:rsidR="009D4291" w:rsidRPr="0081646B" w:rsidRDefault="009D4291" w:rsidP="00F112E9">
            <w:pPr>
              <w:spacing w:after="0" w:line="240" w:lineRule="auto"/>
              <w:jc w:val="center"/>
              <w:rPr>
                <w:rFonts w:eastAsia="Times New Roman" w:cs="Arial"/>
                <w:b/>
                <w:sz w:val="20"/>
                <w:szCs w:val="20"/>
              </w:rPr>
            </w:pPr>
            <w:r w:rsidRPr="0081646B">
              <w:rPr>
                <w:rFonts w:eastAsia="Times New Roman" w:cs="Arial"/>
                <w:b/>
                <w:sz w:val="20"/>
                <w:szCs w:val="20"/>
              </w:rPr>
              <w:t>2.</w:t>
            </w:r>
          </w:p>
        </w:tc>
        <w:tc>
          <w:tcPr>
            <w:tcW w:w="3402" w:type="dxa"/>
            <w:shd w:val="clear" w:color="000000" w:fill="FFFFFF"/>
            <w:hideMark/>
          </w:tcPr>
          <w:p w14:paraId="2C42EA1D"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Zdolność do adaptacji do zmian</w:t>
            </w:r>
          </w:p>
          <w:p w14:paraId="1E1C1ECC"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klimatu i reagowania na ryzyko</w:t>
            </w:r>
          </w:p>
          <w:p w14:paraId="37D63DCB"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powodziowe</w:t>
            </w:r>
          </w:p>
          <w:p w14:paraId="310D6BBD" w14:textId="77777777" w:rsidR="009D4291" w:rsidRPr="0081646B" w:rsidRDefault="009D4291" w:rsidP="009D4291">
            <w:pPr>
              <w:spacing w:after="0" w:line="240" w:lineRule="auto"/>
              <w:rPr>
                <w:rFonts w:eastAsia="Times New Roman" w:cs="Arial"/>
                <w:b/>
                <w:sz w:val="20"/>
                <w:szCs w:val="20"/>
              </w:rPr>
            </w:pPr>
            <w:r w:rsidRPr="0081646B">
              <w:rPr>
                <w:rFonts w:eastAsia="Times New Roman" w:cs="Arial"/>
                <w:b/>
                <w:sz w:val="20"/>
                <w:szCs w:val="20"/>
              </w:rPr>
              <w:t>( jeśli dotyczy)</w:t>
            </w:r>
          </w:p>
        </w:tc>
        <w:tc>
          <w:tcPr>
            <w:tcW w:w="8505" w:type="dxa"/>
            <w:shd w:val="clear" w:color="000000" w:fill="FFFFFF"/>
            <w:vAlign w:val="center"/>
            <w:hideMark/>
          </w:tcPr>
          <w:p w14:paraId="6AEB0713" w14:textId="77777777" w:rsidR="009D4291" w:rsidRPr="0081646B" w:rsidRDefault="009D4291" w:rsidP="009D4291">
            <w:pPr>
              <w:spacing w:after="0" w:line="240" w:lineRule="auto"/>
              <w:jc w:val="both"/>
              <w:rPr>
                <w:rFonts w:eastAsia="Times New Roman" w:cs="Arial"/>
                <w:sz w:val="20"/>
                <w:szCs w:val="20"/>
              </w:rPr>
            </w:pPr>
            <w:r w:rsidRPr="0081646B">
              <w:rPr>
                <w:rFonts w:eastAsia="Times New Roman" w:cs="Arial"/>
                <w:sz w:val="20"/>
                <w:szCs w:val="20"/>
              </w:rPr>
              <w:t>Wszelkie inwestycje powinny być zaprojektowane w sposób, który przewiduje zdolność do reagowania i adaptacji do zmian klimatu oraz reagowania na ryzyko powodziowe. (Strategiczny Plan Adaptacji dla sektorów i obszarów wrażliwych na zmiany klimatu do roku 2020 z perspektywą do roku 2030, Dyrektywa 2007/60/WE).</w:t>
            </w:r>
          </w:p>
        </w:tc>
        <w:tc>
          <w:tcPr>
            <w:tcW w:w="709" w:type="dxa"/>
            <w:shd w:val="clear" w:color="auto" w:fill="auto"/>
            <w:vAlign w:val="center"/>
            <w:hideMark/>
          </w:tcPr>
          <w:p w14:paraId="557B66CD"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7A23ACE5"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926" w:type="dxa"/>
            <w:shd w:val="clear" w:color="auto" w:fill="auto"/>
            <w:vAlign w:val="center"/>
            <w:hideMark/>
          </w:tcPr>
          <w:p w14:paraId="45ACD902"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0680A575" w14:textId="77777777" w:rsidTr="00761765">
        <w:trPr>
          <w:trHeight w:val="644"/>
          <w:jc w:val="center"/>
        </w:trPr>
        <w:tc>
          <w:tcPr>
            <w:tcW w:w="590" w:type="dxa"/>
            <w:shd w:val="clear" w:color="auto" w:fill="auto"/>
            <w:hideMark/>
          </w:tcPr>
          <w:p w14:paraId="1A283EF9" w14:textId="77777777" w:rsidR="009D4291" w:rsidRPr="0081646B" w:rsidRDefault="009D4291" w:rsidP="00F112E9">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402" w:type="dxa"/>
            <w:shd w:val="clear" w:color="000000" w:fill="FFFFFF"/>
            <w:hideMark/>
          </w:tcPr>
          <w:p w14:paraId="150489C9"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Obsługiwana liczba mieszkańców (dotyczy Punktów Selektywnej Zbiórki Odpadów Komunalnych)</w:t>
            </w:r>
          </w:p>
        </w:tc>
        <w:tc>
          <w:tcPr>
            <w:tcW w:w="8505" w:type="dxa"/>
            <w:shd w:val="clear" w:color="000000" w:fill="FFFFFF"/>
            <w:vAlign w:val="center"/>
            <w:hideMark/>
          </w:tcPr>
          <w:p w14:paraId="6A26A7C1" w14:textId="77777777" w:rsidR="009D4291" w:rsidRPr="0081646B" w:rsidRDefault="009D4291" w:rsidP="009D4291">
            <w:pPr>
              <w:spacing w:after="0" w:line="240" w:lineRule="auto"/>
              <w:jc w:val="both"/>
              <w:rPr>
                <w:rFonts w:eastAsia="Times New Roman" w:cs="Arial"/>
                <w:sz w:val="20"/>
                <w:szCs w:val="20"/>
              </w:rPr>
            </w:pPr>
            <w:r w:rsidRPr="0081646B">
              <w:rPr>
                <w:rFonts w:eastAsia="Times New Roman" w:cs="Arial"/>
                <w:sz w:val="20"/>
                <w:szCs w:val="20"/>
              </w:rPr>
              <w:t>Projekt obsługuje nie więcej niż 20 000 mieszkańców</w:t>
            </w:r>
          </w:p>
        </w:tc>
        <w:tc>
          <w:tcPr>
            <w:tcW w:w="709" w:type="dxa"/>
            <w:shd w:val="clear" w:color="auto" w:fill="auto"/>
            <w:vAlign w:val="center"/>
            <w:hideMark/>
          </w:tcPr>
          <w:p w14:paraId="67FE78BE"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286B04DD"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926" w:type="dxa"/>
            <w:shd w:val="clear" w:color="auto" w:fill="auto"/>
            <w:vAlign w:val="center"/>
            <w:hideMark/>
          </w:tcPr>
          <w:p w14:paraId="2CA66515"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72F6436C" w14:textId="77777777" w:rsidTr="00761765">
        <w:trPr>
          <w:trHeight w:val="470"/>
          <w:jc w:val="center"/>
        </w:trPr>
        <w:tc>
          <w:tcPr>
            <w:tcW w:w="590" w:type="dxa"/>
            <w:shd w:val="clear" w:color="auto" w:fill="auto"/>
            <w:hideMark/>
          </w:tcPr>
          <w:p w14:paraId="10583048" w14:textId="77777777" w:rsidR="009D4291" w:rsidRPr="0081646B" w:rsidRDefault="009D4291" w:rsidP="00F112E9">
            <w:pPr>
              <w:spacing w:after="0" w:line="240" w:lineRule="auto"/>
              <w:jc w:val="center"/>
              <w:rPr>
                <w:rFonts w:eastAsia="Times New Roman" w:cs="Arial"/>
                <w:b/>
                <w:sz w:val="20"/>
                <w:szCs w:val="20"/>
              </w:rPr>
            </w:pPr>
            <w:r w:rsidRPr="0081646B">
              <w:rPr>
                <w:rFonts w:eastAsia="Times New Roman" w:cs="Arial"/>
                <w:b/>
                <w:sz w:val="20"/>
                <w:szCs w:val="20"/>
              </w:rPr>
              <w:t>4.</w:t>
            </w:r>
          </w:p>
        </w:tc>
        <w:tc>
          <w:tcPr>
            <w:tcW w:w="3402" w:type="dxa"/>
            <w:shd w:val="clear" w:color="000000" w:fill="FFFFFF"/>
            <w:hideMark/>
          </w:tcPr>
          <w:p w14:paraId="2240E52B"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Wartość kosztów kwalifikowalnych projektu (dotyczy PSZOK)</w:t>
            </w:r>
          </w:p>
        </w:tc>
        <w:tc>
          <w:tcPr>
            <w:tcW w:w="8505" w:type="dxa"/>
            <w:shd w:val="clear" w:color="000000" w:fill="FFFFFF"/>
            <w:vAlign w:val="center"/>
            <w:hideMark/>
          </w:tcPr>
          <w:p w14:paraId="2EA46023" w14:textId="77777777" w:rsidR="009D4291" w:rsidRPr="0081646B" w:rsidRDefault="009D4291" w:rsidP="009D4291">
            <w:pPr>
              <w:spacing w:after="0" w:line="240" w:lineRule="auto"/>
              <w:jc w:val="both"/>
              <w:rPr>
                <w:rFonts w:eastAsia="Times New Roman" w:cs="Arial"/>
                <w:sz w:val="20"/>
                <w:szCs w:val="20"/>
              </w:rPr>
            </w:pPr>
            <w:r w:rsidRPr="0081646B">
              <w:rPr>
                <w:rFonts w:eastAsia="Times New Roman" w:cs="Arial"/>
                <w:sz w:val="20"/>
                <w:szCs w:val="20"/>
              </w:rPr>
              <w:t>Wysokość kosztów kwalifikowalnych projektu nie przekracza 2 mln zł</w:t>
            </w:r>
          </w:p>
        </w:tc>
        <w:tc>
          <w:tcPr>
            <w:tcW w:w="709" w:type="dxa"/>
            <w:shd w:val="clear" w:color="auto" w:fill="auto"/>
            <w:vAlign w:val="center"/>
            <w:hideMark/>
          </w:tcPr>
          <w:p w14:paraId="7308FD6C"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3AEF08DA"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926" w:type="dxa"/>
            <w:shd w:val="clear" w:color="auto" w:fill="auto"/>
            <w:vAlign w:val="center"/>
            <w:hideMark/>
          </w:tcPr>
          <w:p w14:paraId="7F336D55" w14:textId="77777777" w:rsidR="009D4291" w:rsidRPr="0081646B" w:rsidRDefault="009D4291" w:rsidP="009D4291">
            <w:pPr>
              <w:spacing w:after="0" w:line="240" w:lineRule="auto"/>
              <w:ind w:firstLineChars="100" w:firstLine="200"/>
              <w:rPr>
                <w:rFonts w:eastAsia="Times New Roman" w:cs="Times New Roman"/>
                <w:sz w:val="20"/>
                <w:szCs w:val="20"/>
              </w:rPr>
            </w:pPr>
          </w:p>
        </w:tc>
      </w:tr>
    </w:tbl>
    <w:p w14:paraId="6C8575A6" w14:textId="77777777" w:rsidR="00202BCE" w:rsidRPr="0081646B" w:rsidRDefault="00202BCE" w:rsidP="009D4291">
      <w:pPr>
        <w:spacing w:after="0" w:line="240" w:lineRule="auto"/>
        <w:jc w:val="center"/>
        <w:rPr>
          <w:rFonts w:eastAsia="Times New Roman" w:cs="Times New Roman"/>
          <w:b/>
          <w:bCs/>
          <w:sz w:val="24"/>
          <w:szCs w:val="24"/>
        </w:rPr>
      </w:pPr>
    </w:p>
    <w:p w14:paraId="56FF6567" w14:textId="77777777" w:rsidR="009D4291" w:rsidRPr="003E57DD" w:rsidRDefault="009D4291" w:rsidP="009D4291">
      <w:pPr>
        <w:spacing w:after="0" w:line="240" w:lineRule="auto"/>
        <w:jc w:val="center"/>
        <w:rPr>
          <w:rFonts w:eastAsia="Times New Roman" w:cs="Times New Roman"/>
          <w:b/>
          <w:bCs/>
          <w:sz w:val="28"/>
          <w:szCs w:val="28"/>
        </w:rPr>
      </w:pPr>
      <w:r w:rsidRPr="003E57DD">
        <w:rPr>
          <w:rFonts w:eastAsia="Times New Roman" w:cs="Times New Roman"/>
          <w:b/>
          <w:bCs/>
          <w:sz w:val="28"/>
          <w:szCs w:val="28"/>
        </w:rPr>
        <w:t xml:space="preserve">KRYTERIA PUNKTOWE </w:t>
      </w:r>
    </w:p>
    <w:p w14:paraId="1EE20340" w14:textId="77777777" w:rsidR="009D4291" w:rsidRPr="003E57DD" w:rsidRDefault="009D4291" w:rsidP="009D4291">
      <w:pPr>
        <w:spacing w:after="0" w:line="240" w:lineRule="auto"/>
        <w:jc w:val="center"/>
        <w:rPr>
          <w:rFonts w:eastAsia="Times New Roman" w:cs="Times New Roman"/>
          <w:b/>
          <w:bCs/>
          <w:sz w:val="24"/>
          <w:szCs w:val="24"/>
        </w:rPr>
      </w:pPr>
      <w:r w:rsidRPr="003E57DD">
        <w:rPr>
          <w:rFonts w:eastAsia="Times New Roman" w:cs="Times New Roman"/>
          <w:b/>
          <w:bCs/>
          <w:sz w:val="24"/>
          <w:szCs w:val="24"/>
        </w:rPr>
        <w:t>(Nieuzyskanie co najmniej 60% maksymalnej liczby punktów powoduje odrzucenie projektu)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874"/>
        <w:gridCol w:w="7260"/>
        <w:gridCol w:w="1033"/>
        <w:gridCol w:w="1127"/>
        <w:gridCol w:w="1413"/>
      </w:tblGrid>
      <w:tr w:rsidR="009D4291" w:rsidRPr="003E57DD" w14:paraId="6903305B" w14:textId="77777777" w:rsidTr="008C7B78">
        <w:trPr>
          <w:jc w:val="center"/>
        </w:trPr>
        <w:tc>
          <w:tcPr>
            <w:tcW w:w="410" w:type="dxa"/>
            <w:shd w:val="clear" w:color="000000" w:fill="C0C0C0"/>
            <w:noWrap/>
            <w:vAlign w:val="center"/>
            <w:hideMark/>
          </w:tcPr>
          <w:p w14:paraId="5FA37821" w14:textId="77777777" w:rsidR="009D4291" w:rsidRPr="003E57DD" w:rsidRDefault="009D4291"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2874" w:type="dxa"/>
            <w:shd w:val="clear" w:color="000000" w:fill="C0C0C0"/>
            <w:noWrap/>
            <w:vAlign w:val="center"/>
            <w:hideMark/>
          </w:tcPr>
          <w:p w14:paraId="1D446793"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64464738"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993" w:type="dxa"/>
            <w:shd w:val="clear" w:color="000000" w:fill="C0C0C0"/>
            <w:vAlign w:val="center"/>
            <w:hideMark/>
          </w:tcPr>
          <w:p w14:paraId="772720DB"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088" w:type="dxa"/>
            <w:shd w:val="clear" w:color="000000" w:fill="C0C0C0"/>
            <w:vAlign w:val="center"/>
            <w:hideMark/>
          </w:tcPr>
          <w:p w14:paraId="332478E1"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193E2B61"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(2)</w:t>
            </w:r>
          </w:p>
        </w:tc>
        <w:tc>
          <w:tcPr>
            <w:tcW w:w="1307" w:type="dxa"/>
            <w:shd w:val="clear" w:color="000000" w:fill="C0C0C0"/>
            <w:vAlign w:val="center"/>
            <w:hideMark/>
          </w:tcPr>
          <w:p w14:paraId="0112E156"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4C5B6374"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(1x2)</w:t>
            </w:r>
          </w:p>
        </w:tc>
      </w:tr>
      <w:tr w:rsidR="009D4291" w:rsidRPr="0081646B" w14:paraId="19BEDDFF" w14:textId="77777777" w:rsidTr="008C7B78">
        <w:trPr>
          <w:jc w:val="center"/>
        </w:trPr>
        <w:tc>
          <w:tcPr>
            <w:tcW w:w="410" w:type="dxa"/>
            <w:shd w:val="clear" w:color="auto" w:fill="auto"/>
            <w:vAlign w:val="center"/>
            <w:hideMark/>
          </w:tcPr>
          <w:p w14:paraId="3A6308D9"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1.</w:t>
            </w:r>
          </w:p>
        </w:tc>
        <w:tc>
          <w:tcPr>
            <w:tcW w:w="2874" w:type="dxa"/>
            <w:shd w:val="clear" w:color="000000" w:fill="FFFFFF"/>
            <w:vAlign w:val="center"/>
            <w:hideMark/>
          </w:tcPr>
          <w:p w14:paraId="045734FE" w14:textId="77777777" w:rsidR="009D4291" w:rsidRPr="0081646B" w:rsidRDefault="009D4291" w:rsidP="00B50E41">
            <w:pPr>
              <w:autoSpaceDE w:val="0"/>
              <w:autoSpaceDN w:val="0"/>
              <w:adjustRightInd w:val="0"/>
              <w:spacing w:line="240" w:lineRule="auto"/>
              <w:rPr>
                <w:rFonts w:eastAsia="Calibri" w:cs="Times New Roman"/>
                <w:b/>
                <w:sz w:val="20"/>
                <w:lang w:eastAsia="en-US"/>
              </w:rPr>
            </w:pPr>
            <w:r w:rsidRPr="0081646B">
              <w:rPr>
                <w:rFonts w:eastAsia="Calibri" w:cs="Times New Roman"/>
                <w:b/>
                <w:sz w:val="20"/>
                <w:lang w:eastAsia="en-US"/>
              </w:rPr>
              <w:t>Efektywność  dofinansowania projektu</w:t>
            </w:r>
          </w:p>
        </w:tc>
        <w:tc>
          <w:tcPr>
            <w:tcW w:w="8646" w:type="dxa"/>
            <w:shd w:val="clear" w:color="000000" w:fill="FFFFFF"/>
            <w:hideMark/>
          </w:tcPr>
          <w:p w14:paraId="2098A4AE"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ilości przetworzonych odpadów lub ilości odpadów przekazanych do przetworzenia (PLN/Mg/rok).</w:t>
            </w:r>
            <w:r w:rsidRPr="0081646B">
              <w:rPr>
                <w:rFonts w:eastAsia="Calibri" w:cs="Calibri"/>
                <w:sz w:val="20"/>
                <w:szCs w:val="24"/>
                <w:lang w:eastAsia="en-US"/>
              </w:rPr>
              <w:t xml:space="preserve"> Kryterium promować będzie projekty o najkorzystniejszej wartości ilorazu (czyli o najmniejszej jego wartości, która oznacza, iż najniższym kosztem środków unijnych uzyskuje się największy efekt. </w:t>
            </w:r>
            <w:r w:rsidRPr="0081646B">
              <w:rPr>
                <w:rFonts w:eastAsia="Calibri" w:cs="Calibri"/>
                <w:sz w:val="20"/>
                <w:szCs w:val="20"/>
                <w:lang w:eastAsia="en-US"/>
              </w:rPr>
              <w:t xml:space="preserve">Liczba punktów będzie zależna od osiągnięć wszystkich projektów w danym konkursie. Punktacja w ramach kryterium będzie przyznawana wg następujących zasad: nr rankingowy każdego projektu na liście ułożonej według wielkości efektywności kosztowej dzielimy przez liczbę projektów. W przypadku, gdy wynik zawiera się w przedziale: </w:t>
            </w:r>
          </w:p>
          <w:p w14:paraId="1AF267BA"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60820D1B"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783DAA09"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70B10451"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51FF8ABD" w14:textId="77777777" w:rsidR="009D4291" w:rsidRPr="0081646B" w:rsidRDefault="009D4291" w:rsidP="009D4291">
            <w:pPr>
              <w:spacing w:after="0" w:line="240" w:lineRule="auto"/>
              <w:jc w:val="both"/>
              <w:rPr>
                <w:rFonts w:eastAsia="Calibri" w:cs="Arial"/>
                <w:b/>
                <w:bCs/>
                <w:sz w:val="24"/>
                <w:szCs w:val="24"/>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537A637A" w14:textId="77777777" w:rsidR="009D4291" w:rsidRPr="0081646B" w:rsidRDefault="009D4291" w:rsidP="009D4291">
            <w:pPr>
              <w:spacing w:after="0" w:line="240" w:lineRule="auto"/>
              <w:jc w:val="center"/>
              <w:rPr>
                <w:rFonts w:eastAsia="Calibri" w:cs="Times New Roman"/>
                <w:sz w:val="20"/>
                <w:lang w:eastAsia="en-US"/>
              </w:rPr>
            </w:pPr>
          </w:p>
          <w:p w14:paraId="194731F7"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1-4</w:t>
            </w:r>
          </w:p>
        </w:tc>
        <w:tc>
          <w:tcPr>
            <w:tcW w:w="1088" w:type="dxa"/>
            <w:shd w:val="clear" w:color="auto" w:fill="auto"/>
            <w:vAlign w:val="center"/>
            <w:hideMark/>
          </w:tcPr>
          <w:p w14:paraId="5B5480C2" w14:textId="77777777" w:rsidR="009D4291" w:rsidRPr="0081646B" w:rsidRDefault="009D4291" w:rsidP="009D4291">
            <w:pPr>
              <w:jc w:val="center"/>
              <w:rPr>
                <w:rFonts w:eastAsia="Calibri" w:cs="Times New Roman"/>
                <w:sz w:val="20"/>
                <w:lang w:eastAsia="en-US"/>
              </w:rPr>
            </w:pPr>
          </w:p>
          <w:p w14:paraId="53DC7CE0"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4</w:t>
            </w:r>
          </w:p>
        </w:tc>
        <w:tc>
          <w:tcPr>
            <w:tcW w:w="1307" w:type="dxa"/>
            <w:shd w:val="clear" w:color="auto" w:fill="auto"/>
            <w:vAlign w:val="center"/>
            <w:hideMark/>
          </w:tcPr>
          <w:p w14:paraId="4CAF7484" w14:textId="77777777" w:rsidR="009D4291" w:rsidRPr="0081646B" w:rsidRDefault="009D4291" w:rsidP="009D4291">
            <w:pPr>
              <w:jc w:val="center"/>
              <w:rPr>
                <w:rFonts w:eastAsia="Calibri" w:cs="Times New Roman"/>
                <w:sz w:val="20"/>
                <w:lang w:eastAsia="en-US"/>
              </w:rPr>
            </w:pPr>
          </w:p>
          <w:p w14:paraId="0215CF50"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16</w:t>
            </w:r>
          </w:p>
        </w:tc>
      </w:tr>
      <w:tr w:rsidR="009D4291" w:rsidRPr="0081646B" w14:paraId="66444446" w14:textId="77777777" w:rsidTr="008C7B78">
        <w:trPr>
          <w:jc w:val="center"/>
        </w:trPr>
        <w:tc>
          <w:tcPr>
            <w:tcW w:w="410" w:type="dxa"/>
            <w:shd w:val="clear" w:color="auto" w:fill="auto"/>
            <w:vAlign w:val="center"/>
            <w:hideMark/>
          </w:tcPr>
          <w:p w14:paraId="4A574060"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2.</w:t>
            </w:r>
          </w:p>
        </w:tc>
        <w:tc>
          <w:tcPr>
            <w:tcW w:w="2874" w:type="dxa"/>
            <w:shd w:val="clear" w:color="000000" w:fill="FFFFFF"/>
            <w:vAlign w:val="center"/>
            <w:hideMark/>
          </w:tcPr>
          <w:p w14:paraId="104D9153" w14:textId="77777777" w:rsidR="009D4291" w:rsidRPr="0081646B" w:rsidRDefault="009D4291" w:rsidP="00B50E41">
            <w:pPr>
              <w:autoSpaceDE w:val="0"/>
              <w:autoSpaceDN w:val="0"/>
              <w:adjustRightInd w:val="0"/>
              <w:spacing w:line="240" w:lineRule="auto"/>
              <w:rPr>
                <w:rFonts w:eastAsia="Calibri" w:cs="Times New Roman"/>
                <w:b/>
                <w:sz w:val="20"/>
                <w:lang w:eastAsia="en-US"/>
              </w:rPr>
            </w:pPr>
            <w:r w:rsidRPr="0081646B">
              <w:rPr>
                <w:rFonts w:eastAsia="Calibri" w:cs="Times New Roman"/>
                <w:b/>
                <w:sz w:val="20"/>
                <w:lang w:eastAsia="en-US"/>
              </w:rPr>
              <w:t>Wpływ projektu na realizację zobowiązań akcesyjnych w obszarze ochrony środowiska</w:t>
            </w:r>
          </w:p>
        </w:tc>
        <w:tc>
          <w:tcPr>
            <w:tcW w:w="8646" w:type="dxa"/>
            <w:shd w:val="clear" w:color="000000" w:fill="FFFFFF"/>
            <w:hideMark/>
          </w:tcPr>
          <w:p w14:paraId="0ACCC697"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Najwyższą liczbę punktów otrzymają projekty, które przyczynią się do realizacji zobowiązań akcesyjnych np.: ograniczenie ilości odpadów ulegających biodegradacji kierowanych do składowania, przygotowania do ponownego użycia i do recyklingu odpadów .</w:t>
            </w:r>
          </w:p>
          <w:p w14:paraId="6CEB537D"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sz w:val="20"/>
                <w:szCs w:val="20"/>
                <w:u w:val="single"/>
                <w:lang w:eastAsia="en-US"/>
              </w:rPr>
              <w:t xml:space="preserve">W przypadku projektów dotyczących </w:t>
            </w:r>
            <w:r w:rsidRPr="0081646B">
              <w:rPr>
                <w:rFonts w:eastAsia="Calibri" w:cs="Times New Roman"/>
                <w:bCs/>
                <w:sz w:val="20"/>
                <w:szCs w:val="20"/>
                <w:u w:val="single"/>
                <w:lang w:eastAsia="en-US"/>
              </w:rPr>
              <w:t>Punktów Selektywnego Zbierania Odpadów Komunalnych (PSZOK)</w:t>
            </w:r>
            <w:r w:rsidRPr="0081646B">
              <w:rPr>
                <w:rFonts w:eastAsia="Calibri" w:cs="Times New Roman"/>
                <w:bCs/>
                <w:sz w:val="20"/>
                <w:szCs w:val="20"/>
                <w:lang w:eastAsia="en-US"/>
              </w:rPr>
              <w:t>:</w:t>
            </w:r>
          </w:p>
          <w:p w14:paraId="1AEECAF0"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1p. – projekt dotyczy modernizacji istniejącego PSZOK</w:t>
            </w:r>
          </w:p>
          <w:p w14:paraId="55EC1BA6" w14:textId="77777777" w:rsidR="009D4291" w:rsidRPr="0081646B" w:rsidRDefault="009D4291" w:rsidP="00DB41F2">
            <w:pPr>
              <w:spacing w:after="0" w:line="240" w:lineRule="auto"/>
              <w:ind w:left="422" w:hanging="422"/>
              <w:jc w:val="both"/>
              <w:rPr>
                <w:rFonts w:eastAsia="Calibri" w:cs="Times New Roman"/>
                <w:bCs/>
                <w:sz w:val="20"/>
                <w:szCs w:val="20"/>
                <w:lang w:eastAsia="en-US"/>
              </w:rPr>
            </w:pPr>
            <w:r w:rsidRPr="0081646B">
              <w:rPr>
                <w:rFonts w:eastAsia="Calibri" w:cs="Times New Roman"/>
                <w:bCs/>
                <w:sz w:val="20"/>
                <w:szCs w:val="20"/>
                <w:lang w:eastAsia="en-US"/>
              </w:rPr>
              <w:t>2p. – projekt dotyczy rozbudowy istniejącego PSZOK o punkty napraw i ponownego użycia</w:t>
            </w:r>
          </w:p>
          <w:p w14:paraId="5DED8D90"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lastRenderedPageBreak/>
              <w:t>3p. – projekt dotyczy utworzenia nowego PSZOK bez punktu napraw i ponownego użycia</w:t>
            </w:r>
          </w:p>
          <w:p w14:paraId="7D5CBA7B"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4p. - projekt dotyczy utworzenia nowego PSZOK z punktem napraw i ponownego użycia</w:t>
            </w:r>
          </w:p>
          <w:p w14:paraId="696AF379" w14:textId="77777777" w:rsidR="009D4291" w:rsidRPr="0081646B" w:rsidRDefault="009D4291" w:rsidP="009D4291">
            <w:pPr>
              <w:spacing w:after="0" w:line="240" w:lineRule="auto"/>
              <w:jc w:val="both"/>
              <w:rPr>
                <w:rFonts w:eastAsia="Calibri" w:cs="Times New Roman"/>
                <w:b/>
                <w:bCs/>
                <w:lang w:eastAsia="en-US"/>
              </w:rPr>
            </w:pPr>
            <w:r w:rsidRPr="0081646B">
              <w:rPr>
                <w:rFonts w:eastAsia="Calibri" w:cs="Times New Roman"/>
                <w:sz w:val="20"/>
                <w:szCs w:val="20"/>
                <w:u w:val="single"/>
                <w:lang w:eastAsia="en-US"/>
              </w:rPr>
              <w:t>W przypadku projektów dotyczących Regionalnych Zakładów Zagospodarowania Odpadów (RZZO)</w:t>
            </w:r>
            <w:r w:rsidRPr="0081646B">
              <w:rPr>
                <w:rFonts w:eastAsia="Calibri" w:cs="Times New Roman"/>
                <w:sz w:val="20"/>
                <w:szCs w:val="20"/>
                <w:lang w:eastAsia="en-US"/>
              </w:rPr>
              <w:t>:</w:t>
            </w:r>
          </w:p>
          <w:p w14:paraId="470B4D49"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1p. – projekt dotyczy unieszkodliwiania odpadów</w:t>
            </w:r>
          </w:p>
          <w:p w14:paraId="17A0CBAE"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2p. – projekt dotyczy odzysku odpadów</w:t>
            </w:r>
          </w:p>
          <w:p w14:paraId="0EB283BE"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3p. – projekt dotyczy przygotowania do recyklingu, recyklingu.</w:t>
            </w:r>
          </w:p>
          <w:p w14:paraId="7174C5F8"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bCs/>
                <w:sz w:val="20"/>
                <w:szCs w:val="20"/>
                <w:lang w:eastAsia="en-US"/>
              </w:rPr>
              <w:t>4p. - projekt dotyczy przygotowania do  ponownego użycia</w:t>
            </w:r>
          </w:p>
        </w:tc>
        <w:tc>
          <w:tcPr>
            <w:tcW w:w="993" w:type="dxa"/>
            <w:shd w:val="clear" w:color="auto" w:fill="auto"/>
            <w:vAlign w:val="center"/>
            <w:hideMark/>
          </w:tcPr>
          <w:p w14:paraId="27DBB2E8" w14:textId="77777777" w:rsidR="009D4291" w:rsidRPr="0081646B" w:rsidRDefault="009D4291" w:rsidP="009D4291">
            <w:pPr>
              <w:spacing w:after="0" w:line="240" w:lineRule="auto"/>
              <w:jc w:val="center"/>
              <w:rPr>
                <w:rFonts w:eastAsia="Calibri" w:cs="Times New Roman"/>
                <w:sz w:val="20"/>
                <w:lang w:eastAsia="en-US"/>
              </w:rPr>
            </w:pPr>
          </w:p>
          <w:p w14:paraId="326B32D7"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1-4</w:t>
            </w:r>
          </w:p>
        </w:tc>
        <w:tc>
          <w:tcPr>
            <w:tcW w:w="1088" w:type="dxa"/>
            <w:shd w:val="clear" w:color="auto" w:fill="auto"/>
            <w:vAlign w:val="center"/>
            <w:hideMark/>
          </w:tcPr>
          <w:p w14:paraId="558A43A9" w14:textId="77777777" w:rsidR="009D4291" w:rsidRPr="0081646B" w:rsidRDefault="009D4291" w:rsidP="009D4291">
            <w:pPr>
              <w:jc w:val="center"/>
              <w:rPr>
                <w:rFonts w:eastAsia="Calibri" w:cs="Times New Roman"/>
                <w:sz w:val="20"/>
                <w:lang w:eastAsia="en-US"/>
              </w:rPr>
            </w:pPr>
          </w:p>
          <w:p w14:paraId="34529744"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3</w:t>
            </w:r>
          </w:p>
        </w:tc>
        <w:tc>
          <w:tcPr>
            <w:tcW w:w="1307" w:type="dxa"/>
            <w:shd w:val="clear" w:color="auto" w:fill="auto"/>
            <w:vAlign w:val="center"/>
            <w:hideMark/>
          </w:tcPr>
          <w:p w14:paraId="5F81E29E" w14:textId="77777777" w:rsidR="009D4291" w:rsidRPr="0081646B" w:rsidRDefault="009D4291" w:rsidP="009D4291">
            <w:pPr>
              <w:jc w:val="center"/>
              <w:rPr>
                <w:rFonts w:eastAsia="Calibri" w:cs="Times New Roman"/>
                <w:sz w:val="20"/>
                <w:lang w:eastAsia="en-US"/>
              </w:rPr>
            </w:pPr>
          </w:p>
          <w:p w14:paraId="14DFBC37"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12</w:t>
            </w:r>
          </w:p>
        </w:tc>
      </w:tr>
      <w:tr w:rsidR="009D4291" w:rsidRPr="0081646B" w14:paraId="15599292" w14:textId="77777777" w:rsidTr="008C7B78">
        <w:trPr>
          <w:jc w:val="center"/>
        </w:trPr>
        <w:tc>
          <w:tcPr>
            <w:tcW w:w="410" w:type="dxa"/>
            <w:shd w:val="clear" w:color="auto" w:fill="auto"/>
            <w:vAlign w:val="center"/>
            <w:hideMark/>
          </w:tcPr>
          <w:p w14:paraId="63FC1768"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lastRenderedPageBreak/>
              <w:t>3.</w:t>
            </w:r>
          </w:p>
        </w:tc>
        <w:tc>
          <w:tcPr>
            <w:tcW w:w="2874" w:type="dxa"/>
            <w:shd w:val="clear" w:color="000000" w:fill="FFFFFF"/>
            <w:vAlign w:val="center"/>
            <w:hideMark/>
          </w:tcPr>
          <w:p w14:paraId="591AD2C9" w14:textId="77777777" w:rsidR="009D4291" w:rsidRPr="0081646B" w:rsidRDefault="009D4291" w:rsidP="00B50E41">
            <w:pPr>
              <w:autoSpaceDE w:val="0"/>
              <w:autoSpaceDN w:val="0"/>
              <w:adjustRightInd w:val="0"/>
              <w:spacing w:line="240" w:lineRule="auto"/>
              <w:rPr>
                <w:rFonts w:eastAsia="Calibri" w:cs="Times New Roman"/>
                <w:b/>
                <w:sz w:val="20"/>
                <w:lang w:eastAsia="en-US"/>
              </w:rPr>
            </w:pPr>
            <w:r w:rsidRPr="0081646B">
              <w:rPr>
                <w:rFonts w:eastAsia="Calibri" w:cs="Times New Roman"/>
                <w:b/>
                <w:sz w:val="20"/>
                <w:lang w:eastAsia="en-US"/>
              </w:rPr>
              <w:t>Ilość odpadów/Liczba osób mieszkańców objętych projektem</w:t>
            </w:r>
          </w:p>
        </w:tc>
        <w:tc>
          <w:tcPr>
            <w:tcW w:w="8646" w:type="dxa"/>
            <w:shd w:val="clear" w:color="000000" w:fill="FFFFFF"/>
            <w:hideMark/>
          </w:tcPr>
          <w:p w14:paraId="75155956" w14:textId="77777777" w:rsidR="009D4291" w:rsidRPr="0081646B" w:rsidRDefault="009D4291" w:rsidP="009D4291">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Kryterium mierzone będzie ilorazem  ilości przetworzonych odpadów lub ilości odpadów przekazanych do przetworzenia w stosunku do liczby mieszkańców objętych systemem gospodarki odpadami  w ramach projektu (Mg/mieszkańca). Liczba punktów będzie zależna od osiągnięć wszystkich projektów w danym konkursie. Punktacja w ramach kryterium będzie przyznawana wg następujących zasad: nr rankingowy każdego projektu na liście ułożonej według ilości przetworzonych odpadów lub ilości odpadów przekazanych do przetworzenia w stosunku do liczby mieszkańców objętych systemem gospodarki odpadami, dzielimy przez liczbę projektów. W przypadku, gdy wynik zawiera się w przedziale: </w:t>
            </w:r>
          </w:p>
          <w:p w14:paraId="4F111CCC"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− 0 – 0,25 włącznie - projekt otrzymuje 1 punkt; </w:t>
            </w:r>
          </w:p>
          <w:p w14:paraId="5E8A8EF5"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0,25 – 0,5 włącznie - projekt otrzymuje 2 punkty, </w:t>
            </w:r>
          </w:p>
          <w:p w14:paraId="049B2679"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0,5 – 0,75 włącznie - projekt otrzymuje 3 punkty, </w:t>
            </w:r>
          </w:p>
          <w:p w14:paraId="4F1F9EC9"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powyżej 0,75 – 1 - projekt otrzymuje 4 punkty.</w:t>
            </w:r>
          </w:p>
          <w:p w14:paraId="0B1B7305" w14:textId="77777777" w:rsidR="009D4291" w:rsidRPr="0081646B" w:rsidRDefault="009D4291" w:rsidP="009D4291">
            <w:pPr>
              <w:spacing w:after="0" w:line="240" w:lineRule="auto"/>
              <w:jc w:val="both"/>
              <w:rPr>
                <w:rFonts w:eastAsia="Calibri" w:cs="Arial"/>
                <w:b/>
                <w:bCs/>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37182CCE"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1-4</w:t>
            </w:r>
          </w:p>
        </w:tc>
        <w:tc>
          <w:tcPr>
            <w:tcW w:w="1088" w:type="dxa"/>
            <w:shd w:val="clear" w:color="auto" w:fill="auto"/>
            <w:vAlign w:val="center"/>
            <w:hideMark/>
          </w:tcPr>
          <w:p w14:paraId="357BB833"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3</w:t>
            </w:r>
          </w:p>
        </w:tc>
        <w:tc>
          <w:tcPr>
            <w:tcW w:w="1307" w:type="dxa"/>
            <w:shd w:val="clear" w:color="auto" w:fill="auto"/>
            <w:vAlign w:val="center"/>
            <w:hideMark/>
          </w:tcPr>
          <w:p w14:paraId="66563C70"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12</w:t>
            </w:r>
          </w:p>
        </w:tc>
      </w:tr>
      <w:tr w:rsidR="009D4291" w:rsidRPr="0081646B" w14:paraId="31B0668B" w14:textId="77777777" w:rsidTr="008C7B78">
        <w:trPr>
          <w:jc w:val="center"/>
        </w:trPr>
        <w:tc>
          <w:tcPr>
            <w:tcW w:w="410" w:type="dxa"/>
            <w:shd w:val="clear" w:color="auto" w:fill="auto"/>
            <w:vAlign w:val="center"/>
            <w:hideMark/>
          </w:tcPr>
          <w:p w14:paraId="2858A483"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4.</w:t>
            </w:r>
          </w:p>
        </w:tc>
        <w:tc>
          <w:tcPr>
            <w:tcW w:w="2874" w:type="dxa"/>
            <w:shd w:val="clear" w:color="000000" w:fill="FFFFFF"/>
            <w:vAlign w:val="center"/>
            <w:hideMark/>
          </w:tcPr>
          <w:p w14:paraId="6BABF547" w14:textId="77777777" w:rsidR="009D4291" w:rsidRPr="0081646B" w:rsidRDefault="009D4291" w:rsidP="00B50E41">
            <w:pPr>
              <w:spacing w:line="240" w:lineRule="auto"/>
              <w:rPr>
                <w:rFonts w:eastAsia="Calibri" w:cs="Times New Roman"/>
                <w:b/>
                <w:sz w:val="20"/>
                <w:lang w:eastAsia="en-US"/>
              </w:rPr>
            </w:pPr>
            <w:r w:rsidRPr="0081646B">
              <w:rPr>
                <w:rFonts w:eastAsia="Calibri" w:cs="Times New Roman"/>
                <w:b/>
                <w:sz w:val="20"/>
                <w:lang w:eastAsia="en-US"/>
              </w:rPr>
              <w:t>Efekt ekologiczny</w:t>
            </w:r>
          </w:p>
        </w:tc>
        <w:tc>
          <w:tcPr>
            <w:tcW w:w="8646" w:type="dxa"/>
            <w:shd w:val="clear" w:color="000000" w:fill="FFFFFF"/>
            <w:hideMark/>
          </w:tcPr>
          <w:p w14:paraId="3EED8DC5"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Ocenie zostanie poddany osiągnięty efekt ekologiczny w odniesieniu do ilości odpadów. </w:t>
            </w:r>
          </w:p>
          <w:p w14:paraId="3A64847A" w14:textId="77777777" w:rsidR="009D4291" w:rsidRPr="0081646B" w:rsidRDefault="009D4291" w:rsidP="009C77B3">
            <w:pPr>
              <w:spacing w:after="0" w:line="240" w:lineRule="auto"/>
              <w:jc w:val="both"/>
              <w:rPr>
                <w:rFonts w:eastAsia="Calibri" w:cs="Times New Roman"/>
                <w:bCs/>
                <w:sz w:val="20"/>
                <w:szCs w:val="20"/>
                <w:lang w:eastAsia="en-US"/>
              </w:rPr>
            </w:pPr>
            <w:r w:rsidRPr="0081646B">
              <w:rPr>
                <w:rFonts w:eastAsia="Calibri" w:cs="Times New Roman"/>
                <w:sz w:val="20"/>
                <w:szCs w:val="20"/>
                <w:u w:val="single"/>
                <w:lang w:eastAsia="en-US"/>
              </w:rPr>
              <w:t xml:space="preserve">W przypadku projektów dotyczących </w:t>
            </w:r>
            <w:r w:rsidRPr="0081646B">
              <w:rPr>
                <w:rFonts w:eastAsia="Calibri" w:cs="Times New Roman"/>
                <w:bCs/>
                <w:sz w:val="20"/>
                <w:szCs w:val="20"/>
                <w:u w:val="single"/>
                <w:lang w:eastAsia="en-US"/>
              </w:rPr>
              <w:t>Punktów Selektywnego Zbierania Odpadów Komunalnych w wyniku realizacji projektu PSZOK zwiększy/zapewni zakres świadczonych usług</w:t>
            </w:r>
            <w:r w:rsidRPr="0081646B">
              <w:rPr>
                <w:rFonts w:eastAsia="Calibri" w:cs="Times New Roman"/>
                <w:bCs/>
                <w:sz w:val="20"/>
                <w:szCs w:val="20"/>
                <w:lang w:eastAsia="en-US"/>
              </w:rPr>
              <w:t>:</w:t>
            </w:r>
          </w:p>
          <w:p w14:paraId="3D3B01DB" w14:textId="77777777" w:rsidR="009D4291" w:rsidRPr="0081646B" w:rsidRDefault="009D4291" w:rsidP="009C77B3">
            <w:pPr>
              <w:spacing w:after="0" w:line="240" w:lineRule="auto"/>
              <w:ind w:left="422" w:hanging="422"/>
              <w:jc w:val="both"/>
              <w:rPr>
                <w:rFonts w:eastAsia="Calibri" w:cs="Times New Roman"/>
                <w:bCs/>
                <w:sz w:val="20"/>
                <w:szCs w:val="20"/>
                <w:lang w:eastAsia="en-US"/>
              </w:rPr>
            </w:pPr>
            <w:r w:rsidRPr="0081646B">
              <w:rPr>
                <w:rFonts w:eastAsia="Calibri" w:cs="Times New Roman"/>
                <w:bCs/>
                <w:sz w:val="20"/>
                <w:szCs w:val="20"/>
                <w:lang w:eastAsia="en-US"/>
              </w:rPr>
              <w:t>1p. – projekt zapewni minimalny zakres świadczonych usług zgodnie z</w:t>
            </w:r>
            <w:r w:rsidRPr="0081646B">
              <w:rPr>
                <w:rFonts w:eastAsia="Calibri" w:cs="Times New Roman"/>
                <w:b/>
                <w:bCs/>
                <w:sz w:val="20"/>
                <w:szCs w:val="20"/>
                <w:lang w:eastAsia="en-US"/>
              </w:rPr>
              <w:t xml:space="preserve"> </w:t>
            </w:r>
            <w:r w:rsidRPr="0081646B">
              <w:rPr>
                <w:rFonts w:eastAsia="Calibri" w:cs="Times New Roman"/>
                <w:sz w:val="20"/>
                <w:szCs w:val="20"/>
                <w:lang w:eastAsia="en-US"/>
              </w:rPr>
              <w:t>Art.3 ust.2 pkt.6 Ustawy z dnia 13 września 1996 r. o utrzymaniu czystości i porządku w gminach (Dz.U. 1996 nr 132 poz. 622)</w:t>
            </w:r>
          </w:p>
          <w:p w14:paraId="1BC2F79E" w14:textId="77777777" w:rsidR="009D4291" w:rsidRPr="0081646B" w:rsidRDefault="009D4291" w:rsidP="009C77B3">
            <w:pPr>
              <w:spacing w:after="0" w:line="240" w:lineRule="auto"/>
              <w:ind w:left="422" w:hanging="422"/>
              <w:jc w:val="both"/>
              <w:rPr>
                <w:rFonts w:eastAsia="Calibri" w:cs="Times New Roman"/>
                <w:bCs/>
                <w:sz w:val="20"/>
                <w:szCs w:val="20"/>
                <w:lang w:eastAsia="en-US"/>
              </w:rPr>
            </w:pPr>
            <w:r w:rsidRPr="0081646B">
              <w:rPr>
                <w:rFonts w:eastAsia="Calibri" w:cs="Times New Roman"/>
                <w:bCs/>
                <w:sz w:val="20"/>
                <w:szCs w:val="20"/>
                <w:lang w:eastAsia="en-US"/>
              </w:rPr>
              <w:t>2p. – projekt zapewni dodatkowy zakres świadczonych usług szerszy niż wymieniony  w</w:t>
            </w:r>
            <w:r w:rsidRPr="0081646B">
              <w:rPr>
                <w:rFonts w:eastAsia="Calibri" w:cs="Times New Roman"/>
                <w:sz w:val="20"/>
                <w:szCs w:val="20"/>
                <w:lang w:eastAsia="en-US"/>
              </w:rPr>
              <w:t xml:space="preserve"> Art.3 ust.2 pkt.6 w/w Ustawy</w:t>
            </w:r>
            <w:r w:rsidRPr="0081646B">
              <w:rPr>
                <w:rFonts w:eastAsia="Calibri" w:cs="Times New Roman"/>
                <w:b/>
                <w:bCs/>
                <w:sz w:val="20"/>
                <w:szCs w:val="20"/>
                <w:lang w:eastAsia="en-US"/>
              </w:rPr>
              <w:t xml:space="preserve"> </w:t>
            </w:r>
          </w:p>
          <w:p w14:paraId="21A21FB3" w14:textId="77777777" w:rsidR="009D4291" w:rsidRPr="0081646B" w:rsidRDefault="009D4291" w:rsidP="009C77B3">
            <w:pPr>
              <w:spacing w:after="0" w:line="240" w:lineRule="auto"/>
              <w:ind w:left="422" w:hanging="422"/>
              <w:jc w:val="both"/>
              <w:rPr>
                <w:rFonts w:eastAsia="Calibri" w:cs="Times New Roman"/>
                <w:bCs/>
                <w:sz w:val="20"/>
                <w:szCs w:val="20"/>
                <w:lang w:eastAsia="en-US"/>
              </w:rPr>
            </w:pPr>
            <w:r w:rsidRPr="0081646B">
              <w:rPr>
                <w:rFonts w:eastAsia="Calibri" w:cs="Times New Roman"/>
                <w:bCs/>
                <w:sz w:val="20"/>
                <w:szCs w:val="20"/>
                <w:lang w:eastAsia="en-US"/>
              </w:rPr>
              <w:t>3p. – projekt zapewni dodatkowy zakres świadczonych usług szerszy niż wymieniony  w</w:t>
            </w:r>
            <w:r w:rsidRPr="0081646B">
              <w:rPr>
                <w:rFonts w:eastAsia="Calibri" w:cs="Times New Roman"/>
                <w:sz w:val="20"/>
                <w:szCs w:val="20"/>
                <w:lang w:eastAsia="en-US"/>
              </w:rPr>
              <w:t xml:space="preserve"> Art.3 ust.2 pkt.6 w/w Ustawy</w:t>
            </w:r>
            <w:r w:rsidRPr="0081646B">
              <w:rPr>
                <w:rFonts w:eastAsia="Calibri" w:cs="Times New Roman"/>
                <w:b/>
                <w:bCs/>
                <w:sz w:val="20"/>
                <w:szCs w:val="20"/>
                <w:lang w:eastAsia="en-US"/>
              </w:rPr>
              <w:t xml:space="preserve"> </w:t>
            </w:r>
            <w:r w:rsidRPr="0081646B">
              <w:rPr>
                <w:rFonts w:eastAsia="Calibri" w:cs="Times New Roman"/>
                <w:bCs/>
                <w:sz w:val="20"/>
                <w:szCs w:val="20"/>
                <w:lang w:eastAsia="en-US"/>
              </w:rPr>
              <w:t>oraz w zakresie  projektu przewidziano punkty napraw i ponownego użycia.</w:t>
            </w:r>
          </w:p>
          <w:p w14:paraId="63A6CB73" w14:textId="77777777" w:rsidR="009D4291" w:rsidRPr="0081646B" w:rsidRDefault="009D4291" w:rsidP="009C77B3">
            <w:pPr>
              <w:spacing w:after="0" w:line="240" w:lineRule="auto"/>
              <w:jc w:val="both"/>
              <w:rPr>
                <w:rFonts w:eastAsia="Calibri" w:cs="Times New Roman"/>
                <w:sz w:val="20"/>
                <w:szCs w:val="20"/>
                <w:u w:val="single"/>
                <w:lang w:eastAsia="en-US"/>
              </w:rPr>
            </w:pPr>
            <w:r w:rsidRPr="0081646B">
              <w:rPr>
                <w:rFonts w:eastAsia="Calibri" w:cs="Times New Roman"/>
                <w:sz w:val="20"/>
                <w:szCs w:val="20"/>
                <w:u w:val="single"/>
                <w:lang w:eastAsia="en-US"/>
              </w:rPr>
              <w:t xml:space="preserve">Dla projektów dotyczących Regionalnych Zakładów Zagospodarowania Odpadów (RZZO), ocenie będzie podlegać zgodność z zaprojektowanymi mocami w PGO dla </w:t>
            </w:r>
            <w:r w:rsidRPr="0081646B">
              <w:rPr>
                <w:rFonts w:eastAsia="Calibri" w:cs="Times New Roman"/>
                <w:sz w:val="20"/>
                <w:szCs w:val="20"/>
                <w:u w:val="single"/>
                <w:lang w:eastAsia="en-US"/>
              </w:rPr>
              <w:lastRenderedPageBreak/>
              <w:t>poszczególnych instalacji</w:t>
            </w:r>
          </w:p>
          <w:p w14:paraId="10D7E82D" w14:textId="77777777" w:rsidR="009D4291" w:rsidRPr="0081646B" w:rsidRDefault="009D4291" w:rsidP="009C77B3">
            <w:pPr>
              <w:spacing w:after="0" w:line="240" w:lineRule="auto"/>
              <w:jc w:val="both"/>
              <w:rPr>
                <w:rFonts w:eastAsia="Calibri" w:cs="Times New Roman"/>
                <w:bCs/>
                <w:sz w:val="20"/>
                <w:szCs w:val="20"/>
                <w:lang w:eastAsia="en-US"/>
              </w:rPr>
            </w:pPr>
            <w:r w:rsidRPr="0081646B">
              <w:rPr>
                <w:rFonts w:eastAsia="Calibri" w:cs="Times New Roman"/>
                <w:sz w:val="20"/>
                <w:szCs w:val="20"/>
                <w:u w:val="single"/>
                <w:lang w:eastAsia="en-US"/>
              </w:rPr>
              <w:t>W przypadku budowy/rozbudowy instalacji ocenie będzie podlegać przepustowość instalacji w odniesieniu do zabezpieczenia potrzeb w danym zakresie:</w:t>
            </w:r>
          </w:p>
          <w:p w14:paraId="45F2C151"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moc instalacji poniżej wartości zaprojektowanej w PGO  – 1 p.</w:t>
            </w:r>
          </w:p>
          <w:p w14:paraId="0CEF1865"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moc instalacji przekracza wymagane potrzeby  zaprojektowane w PGO– 2 p.</w:t>
            </w:r>
          </w:p>
          <w:p w14:paraId="4B87979C"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 - moc instalacji zgodna z zaprojektowaną w PGO– 3 p.</w:t>
            </w:r>
          </w:p>
          <w:p w14:paraId="2BD00900"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przypadku modernizacji instalacji ocenie będzie podlegać, usprawnienie procesu przetwarzania odpadów w odniesieniu do liczby mieszkańców objętych projektem.</w:t>
            </w:r>
          </w:p>
          <w:p w14:paraId="66F609DB"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projekt nie zapewnia usprawnienia procesu przetwarzania odpadów – 1p.</w:t>
            </w:r>
          </w:p>
          <w:p w14:paraId="07E513FE"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projekt zapewnia usprawnienie procesu przetwarzania odpadów w odniesieniu do liczby mieszkańców poniżej 200 tys. – 2p.</w:t>
            </w:r>
          </w:p>
          <w:p w14:paraId="7A3CAD4B" w14:textId="77777777" w:rsidR="009D4291" w:rsidRPr="0081646B" w:rsidRDefault="00DB41F2"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 </w:t>
            </w:r>
            <w:r w:rsidR="009D4291" w:rsidRPr="0081646B">
              <w:rPr>
                <w:rFonts w:eastAsia="Calibri" w:cs="Times New Roman"/>
                <w:sz w:val="20"/>
                <w:szCs w:val="20"/>
                <w:lang w:eastAsia="en-US"/>
              </w:rPr>
              <w:t>projekt zapewnia usprawnienie procesu przetwarzania odpadów w odniesieniu do liczby mieszkańców 200 tys. i powyżej 200 tys. - 3p.</w:t>
            </w:r>
          </w:p>
        </w:tc>
        <w:tc>
          <w:tcPr>
            <w:tcW w:w="993" w:type="dxa"/>
            <w:shd w:val="clear" w:color="auto" w:fill="auto"/>
            <w:vAlign w:val="center"/>
            <w:hideMark/>
          </w:tcPr>
          <w:p w14:paraId="04D11507" w14:textId="77777777" w:rsidR="009D4291" w:rsidRPr="0081646B" w:rsidRDefault="009D4291" w:rsidP="009D4291">
            <w:pPr>
              <w:spacing w:after="0" w:line="240" w:lineRule="auto"/>
              <w:jc w:val="center"/>
              <w:rPr>
                <w:rFonts w:eastAsia="Calibri" w:cs="Times New Roman"/>
                <w:sz w:val="20"/>
                <w:lang w:eastAsia="en-US"/>
              </w:rPr>
            </w:pPr>
          </w:p>
          <w:p w14:paraId="64206DE8"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1-3</w:t>
            </w:r>
          </w:p>
        </w:tc>
        <w:tc>
          <w:tcPr>
            <w:tcW w:w="1088" w:type="dxa"/>
            <w:shd w:val="clear" w:color="auto" w:fill="auto"/>
            <w:vAlign w:val="center"/>
            <w:hideMark/>
          </w:tcPr>
          <w:p w14:paraId="4B25383E" w14:textId="77777777" w:rsidR="009D4291" w:rsidRPr="0081646B" w:rsidRDefault="009D4291" w:rsidP="009D4291">
            <w:pPr>
              <w:spacing w:after="0" w:line="240" w:lineRule="auto"/>
              <w:jc w:val="center"/>
              <w:rPr>
                <w:rFonts w:eastAsia="Calibri" w:cs="Times New Roman"/>
                <w:sz w:val="20"/>
                <w:lang w:eastAsia="en-US"/>
              </w:rPr>
            </w:pPr>
          </w:p>
          <w:p w14:paraId="6DEB8FFE"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2</w:t>
            </w:r>
          </w:p>
        </w:tc>
        <w:tc>
          <w:tcPr>
            <w:tcW w:w="1307" w:type="dxa"/>
            <w:shd w:val="clear" w:color="auto" w:fill="auto"/>
            <w:vAlign w:val="center"/>
            <w:hideMark/>
          </w:tcPr>
          <w:p w14:paraId="00FFEB94" w14:textId="77777777" w:rsidR="009D4291" w:rsidRPr="0081646B" w:rsidRDefault="009D4291" w:rsidP="009D4291">
            <w:pPr>
              <w:spacing w:after="0" w:line="240" w:lineRule="auto"/>
              <w:jc w:val="center"/>
              <w:rPr>
                <w:rFonts w:eastAsia="Calibri" w:cs="Times New Roman"/>
                <w:sz w:val="20"/>
                <w:lang w:eastAsia="en-US"/>
              </w:rPr>
            </w:pPr>
          </w:p>
          <w:p w14:paraId="74FD3A3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6</w:t>
            </w:r>
          </w:p>
        </w:tc>
      </w:tr>
      <w:tr w:rsidR="009D4291" w:rsidRPr="0081646B" w14:paraId="220C0F1B" w14:textId="77777777" w:rsidTr="008C7B78">
        <w:trPr>
          <w:jc w:val="center"/>
        </w:trPr>
        <w:tc>
          <w:tcPr>
            <w:tcW w:w="410" w:type="dxa"/>
            <w:shd w:val="clear" w:color="auto" w:fill="auto"/>
            <w:vAlign w:val="center"/>
            <w:hideMark/>
          </w:tcPr>
          <w:p w14:paraId="575AB7D7"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lastRenderedPageBreak/>
              <w:t>5.</w:t>
            </w:r>
          </w:p>
        </w:tc>
        <w:tc>
          <w:tcPr>
            <w:tcW w:w="2874" w:type="dxa"/>
            <w:shd w:val="clear" w:color="000000" w:fill="FFFFFF"/>
            <w:vAlign w:val="center"/>
            <w:hideMark/>
          </w:tcPr>
          <w:p w14:paraId="4E4B88AC" w14:textId="77777777" w:rsidR="009D4291" w:rsidRPr="0081646B" w:rsidRDefault="009D4291" w:rsidP="00B50E41">
            <w:pPr>
              <w:autoSpaceDE w:val="0"/>
              <w:autoSpaceDN w:val="0"/>
              <w:adjustRightInd w:val="0"/>
              <w:spacing w:line="240" w:lineRule="auto"/>
              <w:rPr>
                <w:rFonts w:eastAsia="Calibri" w:cs="Times New Roman"/>
                <w:b/>
                <w:sz w:val="20"/>
                <w:lang w:eastAsia="en-US"/>
              </w:rPr>
            </w:pPr>
            <w:r w:rsidRPr="0081646B">
              <w:rPr>
                <w:rFonts w:eastAsia="Calibri" w:cs="Times New Roman"/>
                <w:b/>
                <w:sz w:val="20"/>
                <w:lang w:eastAsia="en-US"/>
              </w:rPr>
              <w:t>Kompleksowość projektu</w:t>
            </w:r>
          </w:p>
        </w:tc>
        <w:tc>
          <w:tcPr>
            <w:tcW w:w="8646" w:type="dxa"/>
            <w:shd w:val="clear" w:color="000000" w:fill="FFFFFF"/>
            <w:hideMark/>
          </w:tcPr>
          <w:p w14:paraId="42C718F5"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ramach kryterium oceniany będzie stopień kompleksowości  zastosowanych w projekcie rozwiązań z zakresu gospodarki odpadami. Projekty będą oceniane pod katem przyczynienia się do utworzenia kompleksowych systemów gospodarki odpadami lub uzupełnienia istniejących systemów gospodarki odpadami. </w:t>
            </w:r>
          </w:p>
          <w:p w14:paraId="6B154D1D" w14:textId="77777777" w:rsidR="009C77B3" w:rsidRPr="0081646B" w:rsidRDefault="009D4291" w:rsidP="009C77B3">
            <w:pPr>
              <w:spacing w:after="0" w:line="240" w:lineRule="auto"/>
              <w:ind w:left="421" w:hanging="426"/>
              <w:jc w:val="both"/>
              <w:rPr>
                <w:rFonts w:eastAsia="Calibri" w:cs="Times New Roman"/>
                <w:sz w:val="20"/>
                <w:szCs w:val="20"/>
                <w:lang w:eastAsia="en-US"/>
              </w:rPr>
            </w:pPr>
            <w:r w:rsidRPr="0081646B">
              <w:rPr>
                <w:rFonts w:eastAsia="Calibri" w:cs="Times New Roman"/>
                <w:sz w:val="20"/>
                <w:szCs w:val="20"/>
                <w:lang w:eastAsia="en-US"/>
              </w:rPr>
              <w:t xml:space="preserve">1 p. – projekt nie obejmuje inwestycji zintegrowanych (tj. przygotowania do recyklingu. Recykling, odzysk, unieszkodliwianie lub PSZOK w tym punkt napraw i przygotowania do ponownego użycia)                                                                                                                                                                </w:t>
            </w:r>
            <w:r w:rsidR="009C77B3" w:rsidRPr="0081646B">
              <w:rPr>
                <w:rFonts w:eastAsia="Calibri" w:cs="Times New Roman"/>
                <w:sz w:val="20"/>
                <w:szCs w:val="20"/>
                <w:lang w:eastAsia="en-US"/>
              </w:rPr>
              <w:t xml:space="preserve">                              </w:t>
            </w:r>
          </w:p>
          <w:p w14:paraId="2B3C30C5" w14:textId="77777777" w:rsidR="009D4291" w:rsidRPr="0081646B" w:rsidRDefault="009D4291" w:rsidP="009C77B3">
            <w:pPr>
              <w:spacing w:after="0" w:line="240" w:lineRule="auto"/>
              <w:ind w:left="422" w:hanging="422"/>
              <w:jc w:val="both"/>
              <w:rPr>
                <w:rFonts w:eastAsia="Calibri" w:cs="Times New Roman"/>
                <w:sz w:val="20"/>
                <w:szCs w:val="20"/>
                <w:lang w:eastAsia="en-US"/>
              </w:rPr>
            </w:pPr>
            <w:r w:rsidRPr="0081646B">
              <w:rPr>
                <w:rFonts w:eastAsia="Calibri" w:cs="Times New Roman"/>
                <w:sz w:val="20"/>
                <w:szCs w:val="20"/>
                <w:lang w:eastAsia="en-US"/>
              </w:rPr>
              <w:t xml:space="preserve">2 p. – projekt obejmuje inwestycje zintegrowane (tj. przygotowanie do recyklingu, recykling, odzysk, unieszkodliwianie lub punkt selektywnego zbierania odpadów w tym  punkt napraw i przygotowania do ponownego użycia). </w:t>
            </w:r>
          </w:p>
        </w:tc>
        <w:tc>
          <w:tcPr>
            <w:tcW w:w="993" w:type="dxa"/>
            <w:shd w:val="clear" w:color="auto" w:fill="auto"/>
            <w:vAlign w:val="center"/>
            <w:hideMark/>
          </w:tcPr>
          <w:p w14:paraId="3F27CA50" w14:textId="77777777" w:rsidR="009D4291" w:rsidRPr="0081646B" w:rsidRDefault="009D4291" w:rsidP="009D4291">
            <w:pPr>
              <w:spacing w:after="0" w:line="240" w:lineRule="auto"/>
              <w:jc w:val="center"/>
              <w:rPr>
                <w:rFonts w:eastAsia="Calibri" w:cs="Times New Roman"/>
                <w:sz w:val="20"/>
                <w:lang w:eastAsia="en-US"/>
              </w:rPr>
            </w:pPr>
          </w:p>
          <w:p w14:paraId="7489233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1-2</w:t>
            </w:r>
          </w:p>
        </w:tc>
        <w:tc>
          <w:tcPr>
            <w:tcW w:w="1088" w:type="dxa"/>
            <w:shd w:val="clear" w:color="auto" w:fill="auto"/>
            <w:vAlign w:val="center"/>
            <w:hideMark/>
          </w:tcPr>
          <w:p w14:paraId="4C1A0CF7" w14:textId="77777777" w:rsidR="009D4291" w:rsidRPr="0081646B" w:rsidRDefault="009D4291" w:rsidP="009D4291">
            <w:pPr>
              <w:spacing w:after="0" w:line="240" w:lineRule="auto"/>
              <w:jc w:val="center"/>
              <w:rPr>
                <w:rFonts w:eastAsia="Calibri" w:cs="Times New Roman"/>
                <w:sz w:val="20"/>
                <w:lang w:eastAsia="en-US"/>
              </w:rPr>
            </w:pPr>
          </w:p>
          <w:p w14:paraId="1E703AEC"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3</w:t>
            </w:r>
          </w:p>
        </w:tc>
        <w:tc>
          <w:tcPr>
            <w:tcW w:w="1307" w:type="dxa"/>
            <w:shd w:val="clear" w:color="auto" w:fill="auto"/>
            <w:vAlign w:val="center"/>
            <w:hideMark/>
          </w:tcPr>
          <w:p w14:paraId="52912562" w14:textId="77777777" w:rsidR="009D4291" w:rsidRPr="0081646B" w:rsidRDefault="009D4291" w:rsidP="009D4291">
            <w:pPr>
              <w:spacing w:after="0" w:line="240" w:lineRule="auto"/>
              <w:jc w:val="center"/>
              <w:rPr>
                <w:rFonts w:eastAsia="Calibri" w:cs="Times New Roman"/>
                <w:sz w:val="20"/>
                <w:lang w:eastAsia="en-US"/>
              </w:rPr>
            </w:pPr>
          </w:p>
          <w:p w14:paraId="2553FC8A"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6</w:t>
            </w:r>
          </w:p>
        </w:tc>
      </w:tr>
      <w:tr w:rsidR="009D4291" w:rsidRPr="0081646B" w14:paraId="332405E2" w14:textId="77777777" w:rsidTr="008C7B78">
        <w:trPr>
          <w:jc w:val="center"/>
        </w:trPr>
        <w:tc>
          <w:tcPr>
            <w:tcW w:w="410" w:type="dxa"/>
            <w:shd w:val="clear" w:color="auto" w:fill="auto"/>
            <w:vAlign w:val="center"/>
          </w:tcPr>
          <w:p w14:paraId="43AC3189"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6.</w:t>
            </w:r>
          </w:p>
        </w:tc>
        <w:tc>
          <w:tcPr>
            <w:tcW w:w="2874" w:type="dxa"/>
            <w:shd w:val="clear" w:color="000000" w:fill="FFFFFF"/>
            <w:vAlign w:val="center"/>
          </w:tcPr>
          <w:p w14:paraId="3FF52D7C" w14:textId="77777777" w:rsidR="009D4291" w:rsidRPr="0081646B" w:rsidRDefault="009D4291" w:rsidP="00B50E41">
            <w:pPr>
              <w:spacing w:after="0" w:line="240" w:lineRule="auto"/>
              <w:rPr>
                <w:rFonts w:eastAsia="Calibri" w:cs="Times New Roman"/>
                <w:b/>
                <w:sz w:val="20"/>
                <w:lang w:eastAsia="en-US"/>
              </w:rPr>
            </w:pPr>
            <w:r w:rsidRPr="0081646B">
              <w:rPr>
                <w:rFonts w:eastAsia="Times New Roman" w:cs="Times New Roman"/>
                <w:b/>
                <w:bCs/>
                <w:sz w:val="20"/>
                <w:szCs w:val="20"/>
              </w:rPr>
              <w:t>Projekt łączy działania o charakterze  infrastrukturalnym z edukacyjnymi  skierowanymi do  lokalnej społeczności  objętej projektem</w:t>
            </w:r>
          </w:p>
        </w:tc>
        <w:tc>
          <w:tcPr>
            <w:tcW w:w="8646" w:type="dxa"/>
            <w:shd w:val="clear" w:color="000000" w:fill="FFFFFF"/>
          </w:tcPr>
          <w:p w14:paraId="3BDECA49"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ramach kryterium  ocenie podlegają  dodatkowe działania w ramach projektu </w:t>
            </w:r>
            <w:r w:rsidRPr="0081646B">
              <w:rPr>
                <w:rFonts w:eastAsia="Calibri" w:cs="Times New Roman"/>
                <w:sz w:val="20"/>
                <w:szCs w:val="20"/>
                <w:lang w:eastAsia="en-US"/>
              </w:rPr>
              <w:br/>
              <w:t>z zakresu  edukacji skierowane do społeczności lokalnej objętej projektem.</w:t>
            </w:r>
          </w:p>
          <w:p w14:paraId="6D031CFF"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0 p. - projekt nie przewiduje działań edukacyjnych</w:t>
            </w:r>
          </w:p>
          <w:p w14:paraId="2B7C519B"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Times New Roman" w:cs="Times New Roman"/>
                <w:sz w:val="20"/>
                <w:szCs w:val="20"/>
              </w:rPr>
              <w:t>1</w:t>
            </w:r>
            <w:r w:rsidR="00DB41F2" w:rsidRPr="0081646B">
              <w:rPr>
                <w:rFonts w:eastAsia="Times New Roman" w:cs="Times New Roman"/>
                <w:sz w:val="20"/>
                <w:szCs w:val="20"/>
              </w:rPr>
              <w:t xml:space="preserve"> </w:t>
            </w:r>
            <w:r w:rsidRPr="0081646B">
              <w:rPr>
                <w:rFonts w:eastAsia="Times New Roman" w:cs="Times New Roman"/>
                <w:sz w:val="20"/>
                <w:szCs w:val="20"/>
              </w:rPr>
              <w:t>p. – projekt realizuje działania edukacyjne</w:t>
            </w:r>
          </w:p>
        </w:tc>
        <w:tc>
          <w:tcPr>
            <w:tcW w:w="993" w:type="dxa"/>
            <w:shd w:val="clear" w:color="auto" w:fill="auto"/>
            <w:vAlign w:val="center"/>
          </w:tcPr>
          <w:p w14:paraId="5B538199" w14:textId="77777777" w:rsidR="009D4291" w:rsidRPr="0081646B" w:rsidRDefault="009D4291" w:rsidP="009D4291">
            <w:pPr>
              <w:spacing w:after="0" w:line="240" w:lineRule="auto"/>
              <w:jc w:val="center"/>
              <w:rPr>
                <w:rFonts w:eastAsia="Calibri" w:cs="Times New Roman"/>
                <w:sz w:val="20"/>
                <w:lang w:eastAsia="en-US"/>
              </w:rPr>
            </w:pPr>
          </w:p>
          <w:p w14:paraId="2D9F9FB4"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0-1</w:t>
            </w:r>
          </w:p>
        </w:tc>
        <w:tc>
          <w:tcPr>
            <w:tcW w:w="1088" w:type="dxa"/>
            <w:shd w:val="clear" w:color="auto" w:fill="auto"/>
            <w:vAlign w:val="center"/>
          </w:tcPr>
          <w:p w14:paraId="5FBE7D0D" w14:textId="77777777" w:rsidR="009D4291" w:rsidRPr="0081646B" w:rsidRDefault="009D4291" w:rsidP="009D4291">
            <w:pPr>
              <w:spacing w:after="0" w:line="240" w:lineRule="auto"/>
              <w:jc w:val="center"/>
              <w:rPr>
                <w:rFonts w:eastAsia="Calibri" w:cs="Times New Roman"/>
                <w:sz w:val="20"/>
                <w:lang w:eastAsia="en-US"/>
              </w:rPr>
            </w:pPr>
          </w:p>
          <w:p w14:paraId="29D05290"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c>
          <w:tcPr>
            <w:tcW w:w="1307" w:type="dxa"/>
            <w:shd w:val="clear" w:color="auto" w:fill="auto"/>
            <w:vAlign w:val="center"/>
          </w:tcPr>
          <w:p w14:paraId="37FC14F0" w14:textId="77777777" w:rsidR="009D4291" w:rsidRPr="0081646B" w:rsidRDefault="009D4291" w:rsidP="009D4291">
            <w:pPr>
              <w:spacing w:after="0" w:line="240" w:lineRule="auto"/>
              <w:jc w:val="center"/>
              <w:rPr>
                <w:rFonts w:eastAsia="Calibri" w:cs="Times New Roman"/>
                <w:sz w:val="20"/>
                <w:lang w:eastAsia="en-US"/>
              </w:rPr>
            </w:pPr>
          </w:p>
          <w:p w14:paraId="5CBBFE9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r>
      <w:tr w:rsidR="009D4291" w:rsidRPr="0081646B" w14:paraId="00BF1AA9" w14:textId="77777777" w:rsidTr="008C7B78">
        <w:trPr>
          <w:jc w:val="center"/>
        </w:trPr>
        <w:tc>
          <w:tcPr>
            <w:tcW w:w="410" w:type="dxa"/>
            <w:shd w:val="clear" w:color="auto" w:fill="auto"/>
            <w:vAlign w:val="center"/>
          </w:tcPr>
          <w:p w14:paraId="08028D11"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7.</w:t>
            </w:r>
          </w:p>
        </w:tc>
        <w:tc>
          <w:tcPr>
            <w:tcW w:w="2874" w:type="dxa"/>
            <w:shd w:val="clear" w:color="000000" w:fill="FFFFFF"/>
            <w:vAlign w:val="center"/>
          </w:tcPr>
          <w:p w14:paraId="64EA701C"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Masa zbieranych lub przetwarzanych</w:t>
            </w:r>
          </w:p>
          <w:p w14:paraId="10DBBF16"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 xml:space="preserve">odpadów komunalnych w </w:t>
            </w:r>
          </w:p>
          <w:p w14:paraId="593E6B75"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ramach projektu</w:t>
            </w:r>
          </w:p>
          <w:p w14:paraId="4AAD57BF" w14:textId="77777777" w:rsidR="009D4291" w:rsidRPr="0081646B" w:rsidRDefault="009D4291" w:rsidP="00B50E41">
            <w:pPr>
              <w:spacing w:line="240" w:lineRule="auto"/>
              <w:rPr>
                <w:rFonts w:eastAsia="Times New Roman" w:cs="Times New Roman"/>
                <w:b/>
                <w:bCs/>
                <w:sz w:val="20"/>
                <w:szCs w:val="20"/>
              </w:rPr>
            </w:pPr>
          </w:p>
        </w:tc>
        <w:tc>
          <w:tcPr>
            <w:tcW w:w="8646" w:type="dxa"/>
            <w:shd w:val="clear" w:color="000000" w:fill="FFFFFF"/>
          </w:tcPr>
          <w:p w14:paraId="770C17F8"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 xml:space="preserve"> W ramach kryterium ocenie podlegać będzie masa odpadów zebranych w sposób selektywny w punktach selektywnego zbierania odpadów komunalnych lub poddana przetworzeniu w instalacjach objętych projektem w stosunku do liczby mieszkańców objętych projektem. </w:t>
            </w:r>
          </w:p>
          <w:p w14:paraId="26008047"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5 p. –powyżej 200 kg/mieszkańca;</w:t>
            </w:r>
          </w:p>
          <w:p w14:paraId="7C45EEF1"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4 p. –powyżej 120 kg/mieszkańca do  200 kg/mieszkańca (włącznie);</w:t>
            </w:r>
          </w:p>
          <w:p w14:paraId="21EC9AE0"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3 p. –powyżej 60 kg/mieszkańca do 120 kg/mieszkańca (włącznie);</w:t>
            </w:r>
          </w:p>
          <w:p w14:paraId="0CFE38A7"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2 p. –powyżej 10 kg/mieszkańca do 60 kg/mieszkańca (włącznie);</w:t>
            </w:r>
          </w:p>
          <w:p w14:paraId="0FD017C4"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 xml:space="preserve">1 p. –poniżej 10 kg/mieszkańca </w:t>
            </w:r>
          </w:p>
        </w:tc>
        <w:tc>
          <w:tcPr>
            <w:tcW w:w="993" w:type="dxa"/>
            <w:shd w:val="clear" w:color="auto" w:fill="auto"/>
            <w:vAlign w:val="center"/>
          </w:tcPr>
          <w:p w14:paraId="3D2C7D6A"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1-5</w:t>
            </w:r>
          </w:p>
        </w:tc>
        <w:tc>
          <w:tcPr>
            <w:tcW w:w="1088" w:type="dxa"/>
            <w:shd w:val="clear" w:color="auto" w:fill="auto"/>
            <w:vAlign w:val="center"/>
          </w:tcPr>
          <w:p w14:paraId="6ED422B9"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2</w:t>
            </w:r>
          </w:p>
        </w:tc>
        <w:tc>
          <w:tcPr>
            <w:tcW w:w="1307" w:type="dxa"/>
            <w:shd w:val="clear" w:color="auto" w:fill="auto"/>
            <w:vAlign w:val="center"/>
          </w:tcPr>
          <w:p w14:paraId="5B44FD87"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10</w:t>
            </w:r>
          </w:p>
        </w:tc>
      </w:tr>
      <w:tr w:rsidR="009D4291" w:rsidRPr="0081646B" w14:paraId="5BFF1A57" w14:textId="77777777" w:rsidTr="008C7B78">
        <w:trPr>
          <w:trHeight w:val="187"/>
          <w:jc w:val="center"/>
        </w:trPr>
        <w:tc>
          <w:tcPr>
            <w:tcW w:w="14011" w:type="dxa"/>
            <w:gridSpan w:val="5"/>
            <w:shd w:val="clear" w:color="auto" w:fill="auto"/>
            <w:vAlign w:val="center"/>
          </w:tcPr>
          <w:p w14:paraId="3E6E671D" w14:textId="77777777" w:rsidR="009D4291" w:rsidRPr="0081646B" w:rsidRDefault="009D4291" w:rsidP="00B759A0">
            <w:pPr>
              <w:spacing w:after="0" w:line="240" w:lineRule="auto"/>
              <w:ind w:firstLineChars="100" w:firstLine="281"/>
              <w:jc w:val="right"/>
              <w:rPr>
                <w:rFonts w:eastAsia="Times New Roman" w:cs="Times New Roman"/>
                <w:b/>
                <w:sz w:val="28"/>
                <w:szCs w:val="28"/>
              </w:rPr>
            </w:pPr>
            <w:r w:rsidRPr="0081646B">
              <w:rPr>
                <w:rFonts w:eastAsia="Times New Roman" w:cs="Times New Roman"/>
                <w:b/>
                <w:sz w:val="28"/>
                <w:szCs w:val="28"/>
              </w:rPr>
              <w:lastRenderedPageBreak/>
              <w:t>Suma</w:t>
            </w:r>
          </w:p>
        </w:tc>
        <w:tc>
          <w:tcPr>
            <w:tcW w:w="1307" w:type="dxa"/>
            <w:shd w:val="clear" w:color="auto" w:fill="auto"/>
            <w:vAlign w:val="center"/>
          </w:tcPr>
          <w:p w14:paraId="2C769356" w14:textId="77777777" w:rsidR="009D4291" w:rsidRPr="0081646B" w:rsidRDefault="009D4291" w:rsidP="00B759A0">
            <w:pPr>
              <w:spacing w:after="0" w:line="240" w:lineRule="auto"/>
              <w:ind w:firstLineChars="100" w:firstLine="281"/>
              <w:jc w:val="center"/>
              <w:rPr>
                <w:rFonts w:eastAsia="Times New Roman" w:cs="Times New Roman"/>
                <w:b/>
                <w:sz w:val="28"/>
                <w:szCs w:val="28"/>
              </w:rPr>
            </w:pPr>
            <w:r w:rsidRPr="0081646B">
              <w:rPr>
                <w:rFonts w:eastAsia="Times New Roman" w:cs="Times New Roman"/>
                <w:b/>
                <w:sz w:val="28"/>
                <w:szCs w:val="28"/>
              </w:rPr>
              <w:t>66</w:t>
            </w:r>
          </w:p>
        </w:tc>
      </w:tr>
    </w:tbl>
    <w:p w14:paraId="64A25C1C" w14:textId="77777777" w:rsidR="009D4291" w:rsidRPr="0081646B" w:rsidRDefault="009D4291" w:rsidP="009D4291">
      <w:pPr>
        <w:spacing w:after="0" w:line="240" w:lineRule="auto"/>
        <w:jc w:val="center"/>
        <w:rPr>
          <w:rFonts w:eastAsia="Times New Roman" w:cs="Times New Roman"/>
          <w:b/>
          <w:bCs/>
          <w:sz w:val="28"/>
          <w:szCs w:val="28"/>
        </w:rPr>
      </w:pPr>
    </w:p>
    <w:p w14:paraId="43B49C93" w14:textId="77777777" w:rsidR="009D4291" w:rsidRPr="0081646B" w:rsidRDefault="009D4291" w:rsidP="009D4291">
      <w:pPr>
        <w:spacing w:after="0" w:line="240" w:lineRule="auto"/>
        <w:jc w:val="center"/>
        <w:rPr>
          <w:rFonts w:eastAsia="Times New Roman" w:cs="Times New Roman"/>
          <w:b/>
          <w:bCs/>
          <w:sz w:val="28"/>
          <w:szCs w:val="28"/>
        </w:rPr>
      </w:pPr>
    </w:p>
    <w:p w14:paraId="02E79DA8" w14:textId="77777777" w:rsidR="009D4291" w:rsidRDefault="009D4291" w:rsidP="009D4291">
      <w:pPr>
        <w:spacing w:after="0" w:line="240" w:lineRule="auto"/>
        <w:jc w:val="center"/>
        <w:rPr>
          <w:rFonts w:eastAsia="Calibri" w:cs="Times New Roman"/>
          <w:b/>
          <w:bCs/>
          <w:sz w:val="28"/>
          <w:szCs w:val="28"/>
          <w:lang w:eastAsia="en-US"/>
        </w:rPr>
      </w:pPr>
      <w:r w:rsidRPr="0081646B">
        <w:rPr>
          <w:rFonts w:eastAsia="Times New Roman" w:cs="Times New Roman"/>
          <w:b/>
          <w:bCs/>
          <w:sz w:val="28"/>
          <w:szCs w:val="28"/>
        </w:rPr>
        <w:t xml:space="preserve"> </w:t>
      </w:r>
      <w:r w:rsidRPr="0081646B">
        <w:rPr>
          <w:rFonts w:eastAsia="Calibri" w:cs="Times New Roman"/>
          <w:b/>
          <w:bCs/>
          <w:sz w:val="28"/>
          <w:szCs w:val="28"/>
          <w:lang w:eastAsia="en-US"/>
        </w:rPr>
        <w:t>KRYTERIA ROZSTRZYGAJĄCE</w:t>
      </w:r>
    </w:p>
    <w:p w14:paraId="0A97D8E0" w14:textId="77777777" w:rsidR="0011076B" w:rsidRPr="0081646B" w:rsidRDefault="0011076B" w:rsidP="009D4291">
      <w:pPr>
        <w:spacing w:after="0" w:line="240" w:lineRule="auto"/>
        <w:jc w:val="center"/>
        <w:rPr>
          <w:rFonts w:eastAsia="Calibri" w:cs="Times New Roman"/>
          <w:b/>
          <w:bCs/>
          <w:sz w:val="28"/>
          <w:szCs w:val="28"/>
          <w:lang w:eastAsia="en-US"/>
        </w:rPr>
      </w:pPr>
    </w:p>
    <w:p w14:paraId="7E67CE9C" w14:textId="77777777" w:rsidR="009D4291" w:rsidRPr="0011076B" w:rsidRDefault="009D4291" w:rsidP="0011076B">
      <w:pPr>
        <w:spacing w:after="1" w:line="240" w:lineRule="auto"/>
        <w:ind w:right="-315"/>
        <w:jc w:val="both"/>
        <w:rPr>
          <w:rFonts w:eastAsia="Calibri" w:cs="Calibri"/>
          <w:color w:val="000000"/>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6F6E2135" w14:textId="77777777" w:rsidR="009D4291" w:rsidRPr="0011076B" w:rsidRDefault="009D4291" w:rsidP="0011076B">
      <w:pPr>
        <w:spacing w:after="1" w:line="240" w:lineRule="auto"/>
        <w:ind w:right="-315"/>
        <w:jc w:val="both"/>
        <w:rPr>
          <w:rFonts w:eastAsia="Calibri" w:cs="Calibri"/>
          <w:color w:val="000000"/>
        </w:rPr>
      </w:pPr>
    </w:p>
    <w:p w14:paraId="6EFCEA8F" w14:textId="77777777" w:rsidR="009D4291" w:rsidRPr="0011076B" w:rsidRDefault="009D4291" w:rsidP="0011076B">
      <w:pPr>
        <w:spacing w:after="1" w:line="240" w:lineRule="auto"/>
        <w:ind w:right="-315"/>
        <w:jc w:val="both"/>
        <w:rPr>
          <w:rFonts w:eastAsia="Calibri" w:cs="Calibri"/>
          <w:b/>
          <w:color w:val="000000"/>
        </w:rPr>
      </w:pPr>
      <w:r w:rsidRPr="0011076B">
        <w:rPr>
          <w:rFonts w:eastAsia="Calibri" w:cs="Calibri"/>
          <w:b/>
          <w:color w:val="000000"/>
        </w:rPr>
        <w:t>Kryterium rozstrzygające nr 1.  Efektywność dofinansowania projektu (kryterium punktowe nr 1).</w:t>
      </w:r>
    </w:p>
    <w:p w14:paraId="77BF56F9" w14:textId="77777777" w:rsidR="009D4291" w:rsidRPr="0011076B" w:rsidRDefault="009D4291" w:rsidP="0011076B">
      <w:pPr>
        <w:spacing w:after="1" w:line="240" w:lineRule="auto"/>
        <w:ind w:right="-315"/>
        <w:jc w:val="both"/>
        <w:rPr>
          <w:rFonts w:eastAsia="Calibri" w:cs="Calibri"/>
          <w:b/>
          <w:color w:val="000000"/>
        </w:rPr>
      </w:pPr>
      <w:r w:rsidRPr="0011076B">
        <w:rPr>
          <w:rFonts w:eastAsia="Calibri" w:cs="Calibri"/>
          <w:b/>
          <w:color w:val="000000"/>
        </w:rPr>
        <w:t>Kryterium rozstrzygające nr 2.  Wpływ projektu na realizację zobowiązań akcesyjnych w obszarze ochrony środowiska (kryterium punktowe nr 2).</w:t>
      </w:r>
    </w:p>
    <w:p w14:paraId="0278855F" w14:textId="77777777" w:rsidR="009D4291" w:rsidRDefault="009D4291" w:rsidP="0011076B">
      <w:pPr>
        <w:spacing w:after="1" w:line="240" w:lineRule="auto"/>
        <w:ind w:right="-315"/>
        <w:jc w:val="both"/>
        <w:rPr>
          <w:rFonts w:eastAsia="Calibri" w:cs="Calibri"/>
          <w:b/>
          <w:color w:val="000000"/>
        </w:rPr>
      </w:pPr>
      <w:r w:rsidRPr="0011076B">
        <w:rPr>
          <w:rFonts w:eastAsia="Calibri" w:cs="Calibri"/>
          <w:b/>
          <w:color w:val="000000"/>
        </w:rPr>
        <w:t>Kryterium rozstrzygające nr 3.  Efekt ekologiczny (kryterium punktowe nr 4).</w:t>
      </w:r>
    </w:p>
    <w:p w14:paraId="64A14B2D" w14:textId="77777777" w:rsidR="0011076B" w:rsidRPr="0011076B" w:rsidRDefault="0011076B" w:rsidP="0011076B">
      <w:pPr>
        <w:spacing w:after="1" w:line="240" w:lineRule="auto"/>
        <w:ind w:right="-315"/>
        <w:jc w:val="both"/>
        <w:rPr>
          <w:rFonts w:eastAsia="Calibri" w:cs="Calibri"/>
          <w:b/>
          <w:color w:val="000000"/>
        </w:rPr>
      </w:pPr>
    </w:p>
    <w:p w14:paraId="1ACDEA00" w14:textId="77777777" w:rsidR="009D4291" w:rsidRPr="0081646B" w:rsidRDefault="009D4291" w:rsidP="0011076B">
      <w:pPr>
        <w:keepNext/>
        <w:spacing w:after="0" w:line="240" w:lineRule="auto"/>
        <w:jc w:val="center"/>
        <w:outlineLvl w:val="0"/>
        <w:rPr>
          <w:rFonts w:eastAsia="Times New Roman" w:cstheme="majorBidi"/>
          <w:b/>
          <w:bCs/>
          <w:sz w:val="20"/>
          <w:szCs w:val="20"/>
        </w:rPr>
      </w:pPr>
    </w:p>
    <w:p w14:paraId="6896B4A6" w14:textId="77777777" w:rsidR="009D4291" w:rsidRPr="00CB229A" w:rsidRDefault="009D4291" w:rsidP="0011076B">
      <w:pPr>
        <w:spacing w:after="0" w:line="240" w:lineRule="auto"/>
        <w:rPr>
          <w:rFonts w:eastAsia="Times New Roman" w:cs="Times New Roman"/>
          <w:b/>
          <w:bCs/>
          <w:sz w:val="24"/>
          <w:szCs w:val="24"/>
        </w:rPr>
      </w:pPr>
      <w:r w:rsidRPr="00CB229A">
        <w:rPr>
          <w:rFonts w:eastAsia="Times New Roman" w:cs="Times New Roman"/>
          <w:b/>
          <w:bCs/>
          <w:sz w:val="24"/>
          <w:szCs w:val="24"/>
        </w:rPr>
        <w:t xml:space="preserve">Typ projektu: </w:t>
      </w:r>
      <w:r w:rsidRPr="00CB229A">
        <w:rPr>
          <w:rFonts w:eastAsia="Calibri" w:cs="Arial"/>
          <w:b/>
          <w:i/>
          <w:sz w:val="24"/>
          <w:szCs w:val="24"/>
          <w:lang w:eastAsia="en-US"/>
        </w:rPr>
        <w:t>Termiczne przekształcanie odpadów</w:t>
      </w:r>
    </w:p>
    <w:p w14:paraId="789D3C69" w14:textId="77777777" w:rsidR="009D4291" w:rsidRPr="0081646B" w:rsidRDefault="009D4291" w:rsidP="0011076B">
      <w:pPr>
        <w:spacing w:after="0" w:line="240" w:lineRule="auto"/>
        <w:rPr>
          <w:rFonts w:eastAsia="Calibri" w:cs="Times New Roman"/>
          <w:b/>
          <w:sz w:val="24"/>
          <w:szCs w:val="24"/>
          <w:lang w:eastAsia="en-US"/>
        </w:rPr>
      </w:pPr>
      <w:r w:rsidRPr="00CB229A">
        <w:rPr>
          <w:rFonts w:eastAsia="Calibri" w:cs="Times New Roman"/>
          <w:b/>
          <w:sz w:val="24"/>
          <w:szCs w:val="24"/>
          <w:lang w:eastAsia="en-US"/>
        </w:rPr>
        <w:t>(Tryb konkursowy i pozakonkursowy*)</w:t>
      </w:r>
      <w:r w:rsidRPr="0081646B">
        <w:rPr>
          <w:rFonts w:eastAsia="Calibri" w:cs="Times New Roman"/>
          <w:b/>
          <w:lang w:eastAsia="en-US"/>
        </w:rPr>
        <w:t xml:space="preserve"> </w:t>
      </w:r>
      <w:r w:rsidRPr="0081646B">
        <w:rPr>
          <w:rFonts w:eastAsia="Calibri" w:cs="Times New Roman"/>
          <w:b/>
          <w:sz w:val="24"/>
          <w:szCs w:val="24"/>
          <w:lang w:eastAsia="en-US"/>
        </w:rPr>
        <w:br/>
      </w:r>
      <w:r w:rsidRPr="0081646B">
        <w:rPr>
          <w:rFonts w:eastAsia="Times New Roman" w:cs="Times New Roman"/>
          <w:bCs/>
          <w:i/>
          <w:szCs w:val="20"/>
        </w:rPr>
        <w:t>*W przypadku projektów realizowanych w trybie pozakonkursowym nie będą miały zastosowania kryteria punktowe. Projekty te będą oceniane jedynie za pomocą kryteriów dopuszczających ogólnych i dopuszczających sektorowych</w:t>
      </w:r>
    </w:p>
    <w:p w14:paraId="43238EDE" w14:textId="77777777" w:rsidR="009D4291" w:rsidRPr="0081646B" w:rsidRDefault="009D4291" w:rsidP="0011076B">
      <w:pPr>
        <w:spacing w:after="0" w:line="240" w:lineRule="auto"/>
        <w:rPr>
          <w:rFonts w:eastAsia="Times New Roman" w:cs="Arial"/>
          <w:sz w:val="20"/>
          <w:szCs w:val="20"/>
        </w:rPr>
      </w:pPr>
      <w:r w:rsidRPr="0081646B">
        <w:rPr>
          <w:rFonts w:eastAsia="Times New Roman" w:cs="Arial"/>
          <w:sz w:val="20"/>
          <w:szCs w:val="20"/>
        </w:rPr>
        <w:t>Ocena kryteriów merytorycznych będzie dokonywana na podstawie informacji zawartych we wniosku o dofinansowanie oraz wszelkich niezbędnych załącznikach.</w:t>
      </w:r>
    </w:p>
    <w:p w14:paraId="462CA4E7" w14:textId="77777777" w:rsidR="009D4291" w:rsidRPr="0081646B" w:rsidRDefault="009D4291" w:rsidP="009D4291">
      <w:pPr>
        <w:spacing w:after="0" w:line="240" w:lineRule="auto"/>
        <w:jc w:val="center"/>
        <w:rPr>
          <w:rFonts w:eastAsia="Times New Roman" w:cs="Arial"/>
          <w:sz w:val="20"/>
          <w:szCs w:val="20"/>
        </w:rPr>
      </w:pPr>
    </w:p>
    <w:p w14:paraId="39BF0BFC" w14:textId="77777777" w:rsidR="00387785" w:rsidRPr="009845A1" w:rsidRDefault="009D4291" w:rsidP="009845A1">
      <w:pPr>
        <w:spacing w:after="0" w:line="240" w:lineRule="auto"/>
        <w:jc w:val="center"/>
        <w:rPr>
          <w:rFonts w:eastAsia="Times New Roman" w:cstheme="majorBidi"/>
          <w:b/>
          <w:bCs/>
          <w:sz w:val="24"/>
          <w:szCs w:val="24"/>
        </w:rPr>
      </w:pPr>
      <w:r w:rsidRPr="0081646B">
        <w:rPr>
          <w:rFonts w:eastAsia="Times New Roman" w:cstheme="majorBidi"/>
          <w:b/>
          <w:bCs/>
          <w:sz w:val="28"/>
          <w:szCs w:val="28"/>
        </w:rPr>
        <w:t xml:space="preserve">KRYTERIA DOPUSZCZAJĄCE OGÓLNE </w:t>
      </w:r>
      <w:r w:rsidRPr="0081646B">
        <w:rPr>
          <w:rFonts w:eastAsia="Times New Roman" w:cstheme="majorBidi"/>
          <w:sz w:val="28"/>
          <w:szCs w:val="28"/>
        </w:rPr>
        <w:br/>
      </w:r>
      <w:r w:rsidRPr="0081646B">
        <w:rPr>
          <w:rFonts w:eastAsia="Times New Roman" w:cstheme="majorBidi"/>
          <w:b/>
          <w:bCs/>
          <w:sz w:val="28"/>
          <w:szCs w:val="28"/>
        </w:rPr>
        <w:t>(</w:t>
      </w:r>
      <w:r w:rsidRPr="0081646B">
        <w:rPr>
          <w:rFonts w:eastAsia="Times New Roman" w:cstheme="majorBidi"/>
          <w:b/>
          <w:bCs/>
          <w:sz w:val="24"/>
          <w:szCs w:val="24"/>
        </w:rPr>
        <w:t>Niespełnienie co najmniej jednego z wymienionych poniżej kryteriów powoduje odrzucenie projektu)</w:t>
      </w:r>
    </w:p>
    <w:tbl>
      <w:tblPr>
        <w:tblW w:w="15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
        <w:gridCol w:w="3118"/>
        <w:gridCol w:w="9787"/>
        <w:gridCol w:w="493"/>
        <w:gridCol w:w="478"/>
        <w:gridCol w:w="905"/>
      </w:tblGrid>
      <w:tr w:rsidR="00387785" w:rsidRPr="0081646B" w14:paraId="0AE2F700" w14:textId="77777777" w:rsidTr="009845A1">
        <w:trPr>
          <w:trHeight w:val="307"/>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713B82C2"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13143FDF"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387785" w:rsidRPr="0081646B" w14:paraId="2E110EA8" w14:textId="77777777" w:rsidTr="003471BC">
        <w:trPr>
          <w:trHeight w:val="975"/>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402A7C30" w14:textId="77777777" w:rsidR="00387785" w:rsidRPr="000A0F03" w:rsidRDefault="00387785" w:rsidP="00387785">
            <w:pPr>
              <w:rPr>
                <w:rFonts w:eastAsia="Calibri"/>
                <w:b/>
                <w:sz w:val="24"/>
              </w:rPr>
            </w:pPr>
            <w:r w:rsidRPr="000A0F03">
              <w:rPr>
                <w:rFonts w:eastAsia="Calibri"/>
                <w:b/>
                <w:sz w:val="24"/>
              </w:rPr>
              <w:t>PRORYTET INWESTYCYJNY</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38EB1854" w14:textId="77777777" w:rsidR="00387785" w:rsidRPr="0081646B" w:rsidRDefault="00387785" w:rsidP="00387785">
            <w:pPr>
              <w:rPr>
                <w:rFonts w:eastAsia="Times New Roman" w:cs="Arial"/>
                <w:b/>
                <w:sz w:val="24"/>
                <w:szCs w:val="24"/>
              </w:rPr>
            </w:pPr>
            <w:r>
              <w:rPr>
                <w:rFonts w:eastAsia="Times New Roman" w:cs="Arial"/>
                <w:b/>
                <w:sz w:val="24"/>
                <w:szCs w:val="24"/>
              </w:rPr>
              <w:t>6a</w:t>
            </w:r>
            <w:r w:rsidR="007815E7">
              <w:rPr>
                <w:rFonts w:eastAsia="Times New Roman" w:cs="Arial"/>
                <w:b/>
                <w:sz w:val="24"/>
                <w:szCs w:val="24"/>
              </w:rPr>
              <w:t xml:space="preserve"> </w:t>
            </w:r>
            <w:r w:rsidR="007815E7" w:rsidRPr="007815E7">
              <w:rPr>
                <w:rFonts w:eastAsia="Times New Roman" w:cs="Arial"/>
                <w:b/>
                <w:sz w:val="24"/>
                <w:szCs w:val="24"/>
              </w:rPr>
              <w:t>inwestowanie w sektor gospodarki odpadami celem wypełnienia zobowiązań określonych w dorobku prawnym Unii w zakresie środowiska oraz zaspokojenia wykraczających poza te zobowiązania potrzeb inwestycyjnych określo</w:t>
            </w:r>
            <w:r w:rsidR="007815E7">
              <w:rPr>
                <w:rFonts w:eastAsia="Times New Roman" w:cs="Arial"/>
                <w:b/>
                <w:sz w:val="24"/>
                <w:szCs w:val="24"/>
              </w:rPr>
              <w:t>nych przez państwa członkowskie</w:t>
            </w:r>
          </w:p>
        </w:tc>
      </w:tr>
      <w:tr w:rsidR="00387785" w:rsidRPr="0081646B" w14:paraId="3FCBA7D4" w14:textId="77777777" w:rsidTr="008C7B78">
        <w:trPr>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5F6C0916" w14:textId="77777777" w:rsidR="00387785" w:rsidRPr="00387785" w:rsidRDefault="00387785" w:rsidP="00387785">
            <w:pPr>
              <w:rPr>
                <w:rFonts w:eastAsia="Calibri"/>
                <w:b/>
                <w:sz w:val="24"/>
                <w:szCs w:val="24"/>
              </w:rPr>
            </w:pPr>
            <w:r w:rsidRPr="00387785">
              <w:rPr>
                <w:rFonts w:eastAsia="Calibri"/>
                <w:b/>
                <w:sz w:val="24"/>
                <w:szCs w:val="24"/>
              </w:rPr>
              <w:t>DZIAŁANIE</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4EA58AD3" w14:textId="77777777" w:rsidR="00387785" w:rsidRPr="00387785" w:rsidRDefault="00387785" w:rsidP="00387785">
            <w:pPr>
              <w:spacing w:after="0" w:line="240" w:lineRule="auto"/>
              <w:rPr>
                <w:rFonts w:eastAsia="Calibri" w:cs="Arial"/>
                <w:b/>
                <w:sz w:val="24"/>
                <w:szCs w:val="24"/>
                <w:lang w:eastAsia="en-US"/>
              </w:rPr>
            </w:pPr>
            <w:r w:rsidRPr="00387785">
              <w:rPr>
                <w:rFonts w:eastAsia="Calibri" w:cs="Arial"/>
                <w:b/>
                <w:sz w:val="24"/>
                <w:szCs w:val="24"/>
                <w:lang w:eastAsia="en-US"/>
              </w:rPr>
              <w:t>Działanie 4.2 Gospodarka odpadami</w:t>
            </w:r>
          </w:p>
        </w:tc>
      </w:tr>
      <w:tr w:rsidR="00387785" w:rsidRPr="0081646B" w14:paraId="7CBB264D"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2F24E6E"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118"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24B78058"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978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EC37428"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49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B4BF840"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47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C7F814C"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0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290167A"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 xml:space="preserve">Nie </w:t>
            </w:r>
            <w:r w:rsidRPr="0081646B">
              <w:rPr>
                <w:rFonts w:eastAsia="Times New Roman" w:cs="Arial"/>
                <w:b/>
                <w:sz w:val="24"/>
                <w:szCs w:val="24"/>
              </w:rPr>
              <w:lastRenderedPageBreak/>
              <w:t>dotyczy</w:t>
            </w:r>
          </w:p>
        </w:tc>
      </w:tr>
      <w:tr w:rsidR="00387785" w:rsidRPr="0081646B" w14:paraId="7302455A"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32B94BF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lastRenderedPageBreak/>
              <w:t>1.</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3FD1A"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319506"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493" w:type="dxa"/>
            <w:tcBorders>
              <w:top w:val="single" w:sz="4" w:space="0" w:color="auto"/>
              <w:left w:val="single" w:sz="4" w:space="0" w:color="auto"/>
              <w:bottom w:val="single" w:sz="4" w:space="0" w:color="auto"/>
              <w:right w:val="single" w:sz="4" w:space="0" w:color="auto"/>
            </w:tcBorders>
            <w:vAlign w:val="center"/>
            <w:hideMark/>
          </w:tcPr>
          <w:p w14:paraId="502F0B6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37D6455E"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322FE8C9"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4D9C7C44"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392B81D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20B732"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20EBCD" w14:textId="77777777" w:rsidR="00387785" w:rsidRPr="0081646B" w:rsidRDefault="00387785" w:rsidP="00387785">
            <w:pPr>
              <w:spacing w:after="0" w:line="240" w:lineRule="auto"/>
              <w:jc w:val="both"/>
              <w:rPr>
                <w:rFonts w:eastAsia="Times New Roman" w:cs="Arial"/>
                <w:i/>
                <w:iCs/>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493" w:type="dxa"/>
            <w:tcBorders>
              <w:top w:val="single" w:sz="4" w:space="0" w:color="auto"/>
              <w:left w:val="single" w:sz="4" w:space="0" w:color="auto"/>
              <w:bottom w:val="single" w:sz="4" w:space="0" w:color="auto"/>
              <w:right w:val="single" w:sz="4" w:space="0" w:color="auto"/>
            </w:tcBorders>
            <w:vAlign w:val="center"/>
            <w:hideMark/>
          </w:tcPr>
          <w:p w14:paraId="0103143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6E2BDF7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2428D5B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575CEC97"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075816EC"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740385"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B7F077"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 xml:space="preserve">a pozostałą dokumentacją aplikacyjną (tj. Studium wykonalności/Biznes plan, załączniki do Wniosku </w:t>
            </w:r>
            <w:r w:rsidRPr="0081646B">
              <w:rPr>
                <w:rFonts w:eastAsia="Times New Roman" w:cs="Arial"/>
                <w:sz w:val="20"/>
                <w:szCs w:val="20"/>
              </w:rPr>
              <w:br/>
              <w:t>o dofinansowanie).</w:t>
            </w:r>
          </w:p>
        </w:tc>
        <w:tc>
          <w:tcPr>
            <w:tcW w:w="493" w:type="dxa"/>
            <w:tcBorders>
              <w:top w:val="single" w:sz="4" w:space="0" w:color="auto"/>
              <w:left w:val="single" w:sz="4" w:space="0" w:color="auto"/>
              <w:bottom w:val="single" w:sz="4" w:space="0" w:color="auto"/>
              <w:right w:val="single" w:sz="4" w:space="0" w:color="auto"/>
            </w:tcBorders>
            <w:vAlign w:val="center"/>
            <w:hideMark/>
          </w:tcPr>
          <w:p w14:paraId="7590D553"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5054D80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61F03638"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0169B7F7"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22ED4C6D"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9B6D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07DCED"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b/>
                <w:bCs/>
                <w:sz w:val="20"/>
                <w:szCs w:val="20"/>
              </w:rPr>
              <w:br/>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 xml:space="preserve">wytyczne </w:t>
            </w:r>
            <w:r w:rsidRPr="0081646B">
              <w:rPr>
                <w:rFonts w:eastAsia="Times New Roman" w:cs="Arial"/>
                <w:sz w:val="20"/>
                <w:szCs w:val="20"/>
              </w:rPr>
              <w:t>Ministra właściwego ds. rozwoju regionalnego</w:t>
            </w:r>
            <w:r w:rsidRPr="0081646B">
              <w:rPr>
                <w:rFonts w:eastAsia="Times New Roman" w:cs="Arial"/>
                <w:i/>
                <w:sz w:val="20"/>
                <w:szCs w:val="20"/>
              </w:rPr>
              <w:t xml:space="preserve"> w zakresie zagadnień związanych </w:t>
            </w:r>
            <w:r w:rsidRPr="0081646B">
              <w:rPr>
                <w:rFonts w:eastAsia="Times New Roman" w:cs="Arial"/>
                <w:i/>
                <w:sz w:val="20"/>
                <w:szCs w:val="20"/>
              </w:rPr>
              <w:br/>
              <w:t>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493" w:type="dxa"/>
            <w:tcBorders>
              <w:top w:val="single" w:sz="4" w:space="0" w:color="auto"/>
              <w:left w:val="single" w:sz="4" w:space="0" w:color="auto"/>
              <w:bottom w:val="single" w:sz="4" w:space="0" w:color="auto"/>
              <w:right w:val="single" w:sz="4" w:space="0" w:color="auto"/>
            </w:tcBorders>
            <w:vAlign w:val="center"/>
            <w:hideMark/>
          </w:tcPr>
          <w:p w14:paraId="00B337E2"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76738D0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49F61AAA"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701FDB95"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4FC327C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5.</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DA5EE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7A626"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92DDEA9"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 relacja korzyści do kosztów (B/C) powinna być &gt; 1.               </w:t>
            </w:r>
          </w:p>
          <w:p w14:paraId="6FC3F7F2"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w:t>
            </w:r>
            <w:r w:rsidRPr="0081646B">
              <w:rPr>
                <w:rFonts w:eastAsia="Times New Roman" w:cs="Arial"/>
                <w:sz w:val="20"/>
                <w:szCs w:val="20"/>
              </w:rPr>
              <w:lastRenderedPageBreak/>
              <w:t xml:space="preserve">analizy jakościowej i ilościowej (np. sporządzonej w formie analizy wielokryterialnej lub opisu korzyści i kosztów społecznych). </w:t>
            </w:r>
          </w:p>
        </w:tc>
        <w:tc>
          <w:tcPr>
            <w:tcW w:w="493" w:type="dxa"/>
            <w:tcBorders>
              <w:top w:val="single" w:sz="4" w:space="0" w:color="auto"/>
              <w:left w:val="single" w:sz="4" w:space="0" w:color="auto"/>
              <w:bottom w:val="single" w:sz="4" w:space="0" w:color="auto"/>
              <w:right w:val="single" w:sz="4" w:space="0" w:color="auto"/>
            </w:tcBorders>
            <w:vAlign w:val="center"/>
            <w:hideMark/>
          </w:tcPr>
          <w:p w14:paraId="4C0BF72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0216415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2AD608E4"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276FCC09"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1137E249"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27F0C770"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1FE103"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493" w:type="dxa"/>
            <w:tcBorders>
              <w:top w:val="single" w:sz="4" w:space="0" w:color="auto"/>
              <w:left w:val="single" w:sz="4" w:space="0" w:color="auto"/>
              <w:bottom w:val="single" w:sz="4" w:space="0" w:color="auto"/>
              <w:right w:val="single" w:sz="4" w:space="0" w:color="auto"/>
            </w:tcBorders>
            <w:vAlign w:val="center"/>
            <w:hideMark/>
          </w:tcPr>
          <w:p w14:paraId="71081B4F"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5F0CA321"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02DB058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6B90F8C0"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06F32D66"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1480B"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D5AB5C"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Instytucji Zarządzającej RPOWŚ na lata 2014-2020). </w:t>
            </w:r>
          </w:p>
        </w:tc>
        <w:tc>
          <w:tcPr>
            <w:tcW w:w="493" w:type="dxa"/>
            <w:tcBorders>
              <w:top w:val="single" w:sz="4" w:space="0" w:color="auto"/>
              <w:left w:val="single" w:sz="4" w:space="0" w:color="auto"/>
              <w:bottom w:val="single" w:sz="4" w:space="0" w:color="auto"/>
              <w:right w:val="single" w:sz="4" w:space="0" w:color="auto"/>
            </w:tcBorders>
            <w:vAlign w:val="center"/>
            <w:hideMark/>
          </w:tcPr>
          <w:p w14:paraId="051BA85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1115C2C3"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0ADD6C50"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58338819"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33A3C6B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8.</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0B937B"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259B38"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493" w:type="dxa"/>
            <w:tcBorders>
              <w:top w:val="single" w:sz="4" w:space="0" w:color="auto"/>
              <w:left w:val="single" w:sz="4" w:space="0" w:color="auto"/>
              <w:bottom w:val="single" w:sz="4" w:space="0" w:color="auto"/>
              <w:right w:val="single" w:sz="4" w:space="0" w:color="auto"/>
            </w:tcBorders>
            <w:vAlign w:val="center"/>
            <w:hideMark/>
          </w:tcPr>
          <w:p w14:paraId="2DC07C6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4C7132B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2DB3724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069DCE9D" w14:textId="77777777" w:rsidTr="008C7B78">
        <w:trPr>
          <w:trHeight w:val="228"/>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4BF9086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C4A27A"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99DF3D"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493" w:type="dxa"/>
            <w:tcBorders>
              <w:top w:val="single" w:sz="4" w:space="0" w:color="auto"/>
              <w:left w:val="single" w:sz="4" w:space="0" w:color="auto"/>
              <w:bottom w:val="single" w:sz="4" w:space="0" w:color="auto"/>
              <w:right w:val="single" w:sz="4" w:space="0" w:color="auto"/>
            </w:tcBorders>
            <w:vAlign w:val="center"/>
            <w:hideMark/>
          </w:tcPr>
          <w:p w14:paraId="7715F47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2051244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63E9423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6F0C0AF7" w14:textId="77777777" w:rsidR="009D4291" w:rsidRPr="0081646B" w:rsidRDefault="009D4291" w:rsidP="009D4291">
      <w:pPr>
        <w:spacing w:after="0" w:line="240" w:lineRule="auto"/>
        <w:jc w:val="center"/>
        <w:rPr>
          <w:rFonts w:eastAsia="Times New Roman" w:cs="Times New Roman"/>
          <w:b/>
          <w:bCs/>
          <w:sz w:val="24"/>
          <w:szCs w:val="24"/>
        </w:rPr>
      </w:pPr>
    </w:p>
    <w:p w14:paraId="3C0D8CD5" w14:textId="77777777" w:rsidR="009D4291" w:rsidRPr="003E57DD" w:rsidRDefault="009D4291" w:rsidP="009D4291">
      <w:pPr>
        <w:spacing w:after="0" w:line="240" w:lineRule="auto"/>
        <w:jc w:val="center"/>
        <w:rPr>
          <w:rFonts w:eastAsia="Times New Roman" w:cs="Times New Roman"/>
          <w:b/>
          <w:bCs/>
          <w:sz w:val="28"/>
          <w:szCs w:val="28"/>
        </w:rPr>
      </w:pPr>
    </w:p>
    <w:p w14:paraId="6EE09ED1" w14:textId="77777777" w:rsidR="009D4291" w:rsidRPr="003E57DD" w:rsidRDefault="009D4291" w:rsidP="009D4291">
      <w:pPr>
        <w:spacing w:after="0" w:line="240" w:lineRule="auto"/>
        <w:jc w:val="center"/>
        <w:rPr>
          <w:rFonts w:eastAsia="Times New Roman" w:cs="Times New Roman"/>
          <w:b/>
          <w:bCs/>
          <w:sz w:val="28"/>
          <w:szCs w:val="28"/>
        </w:rPr>
      </w:pPr>
      <w:r w:rsidRPr="003E57DD">
        <w:rPr>
          <w:rFonts w:eastAsia="Times New Roman" w:cs="Times New Roman"/>
          <w:b/>
          <w:bCs/>
          <w:sz w:val="28"/>
          <w:szCs w:val="28"/>
        </w:rPr>
        <w:t xml:space="preserve">KRYTERIA DOPUSZCZAJĄCE SEKTOROWE </w:t>
      </w:r>
    </w:p>
    <w:p w14:paraId="3A39B728" w14:textId="77777777" w:rsidR="009D4291" w:rsidRPr="0081646B" w:rsidRDefault="009D4291" w:rsidP="009D4291">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505"/>
        <w:gridCol w:w="709"/>
        <w:gridCol w:w="709"/>
        <w:gridCol w:w="850"/>
      </w:tblGrid>
      <w:tr w:rsidR="009D4291" w:rsidRPr="0081646B" w14:paraId="705C2F6B" w14:textId="77777777" w:rsidTr="008C7B78">
        <w:trPr>
          <w:jc w:val="center"/>
        </w:trPr>
        <w:tc>
          <w:tcPr>
            <w:tcW w:w="590" w:type="dxa"/>
            <w:shd w:val="clear" w:color="000000" w:fill="C0C0C0"/>
            <w:noWrap/>
            <w:vAlign w:val="center"/>
            <w:hideMark/>
          </w:tcPr>
          <w:p w14:paraId="53343D7E" w14:textId="77777777" w:rsidR="009D4291" w:rsidRPr="0081646B" w:rsidRDefault="009D4291" w:rsidP="00F112E9">
            <w:pPr>
              <w:spacing w:after="0" w:line="240" w:lineRule="auto"/>
              <w:jc w:val="center"/>
              <w:rPr>
                <w:rFonts w:eastAsia="Times New Roman" w:cs="Arial"/>
                <w:b/>
                <w:sz w:val="24"/>
                <w:szCs w:val="24"/>
              </w:rPr>
            </w:pPr>
            <w:r w:rsidRPr="0081646B">
              <w:rPr>
                <w:rFonts w:eastAsia="Times New Roman" w:cs="Arial"/>
                <w:b/>
                <w:sz w:val="24"/>
                <w:szCs w:val="24"/>
              </w:rPr>
              <w:t>L.p.</w:t>
            </w:r>
          </w:p>
        </w:tc>
        <w:tc>
          <w:tcPr>
            <w:tcW w:w="3402" w:type="dxa"/>
            <w:shd w:val="clear" w:color="000000" w:fill="C0C0C0"/>
            <w:noWrap/>
            <w:vAlign w:val="center"/>
            <w:hideMark/>
          </w:tcPr>
          <w:p w14:paraId="1627DAF3" w14:textId="77777777" w:rsidR="009D4291" w:rsidRPr="0081646B" w:rsidRDefault="009D4291" w:rsidP="009D4291">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12075D65" w14:textId="77777777" w:rsidR="009D4291" w:rsidRPr="0081646B" w:rsidRDefault="009D4291" w:rsidP="009D4291">
            <w:pPr>
              <w:spacing w:after="0" w:line="240" w:lineRule="auto"/>
              <w:jc w:val="center"/>
              <w:rPr>
                <w:rFonts w:eastAsia="Times New Roman" w:cs="Arial"/>
                <w:b/>
                <w:sz w:val="24"/>
                <w:szCs w:val="24"/>
              </w:rPr>
            </w:pPr>
            <w:r w:rsidRPr="0081646B">
              <w:rPr>
                <w:rFonts w:eastAsia="Times New Roman" w:cs="Arial"/>
                <w:b/>
                <w:sz w:val="24"/>
                <w:szCs w:val="24"/>
              </w:rPr>
              <w:t>Definicja kryterium (informacja o zasadach oceny)</w:t>
            </w:r>
          </w:p>
        </w:tc>
        <w:tc>
          <w:tcPr>
            <w:tcW w:w="709" w:type="dxa"/>
            <w:shd w:val="clear" w:color="000000" w:fill="C0C0C0"/>
            <w:vAlign w:val="center"/>
            <w:hideMark/>
          </w:tcPr>
          <w:p w14:paraId="3F969940" w14:textId="77777777" w:rsidR="009D4291" w:rsidRPr="0081646B" w:rsidRDefault="009D4291" w:rsidP="009D4291">
            <w:pPr>
              <w:spacing w:after="0" w:line="240" w:lineRule="auto"/>
              <w:jc w:val="center"/>
              <w:rPr>
                <w:rFonts w:eastAsia="Times New Roman" w:cs="Arial"/>
                <w:b/>
              </w:rPr>
            </w:pPr>
            <w:r w:rsidRPr="0081646B">
              <w:rPr>
                <w:rFonts w:eastAsia="Times New Roman" w:cs="Arial"/>
                <w:b/>
              </w:rPr>
              <w:t>Tak</w:t>
            </w:r>
          </w:p>
        </w:tc>
        <w:tc>
          <w:tcPr>
            <w:tcW w:w="709" w:type="dxa"/>
            <w:shd w:val="clear" w:color="000000" w:fill="C0C0C0"/>
            <w:vAlign w:val="center"/>
            <w:hideMark/>
          </w:tcPr>
          <w:p w14:paraId="0F81F083" w14:textId="77777777" w:rsidR="009D4291" w:rsidRPr="0081646B" w:rsidRDefault="009D4291" w:rsidP="009D4291">
            <w:pPr>
              <w:spacing w:after="0" w:line="240" w:lineRule="auto"/>
              <w:jc w:val="center"/>
              <w:rPr>
                <w:rFonts w:eastAsia="Times New Roman" w:cs="Arial"/>
                <w:b/>
              </w:rPr>
            </w:pPr>
            <w:r w:rsidRPr="0081646B">
              <w:rPr>
                <w:rFonts w:eastAsia="Times New Roman" w:cs="Arial"/>
                <w:b/>
              </w:rPr>
              <w:t>Nie</w:t>
            </w:r>
          </w:p>
        </w:tc>
        <w:tc>
          <w:tcPr>
            <w:tcW w:w="850" w:type="dxa"/>
            <w:shd w:val="clear" w:color="000000" w:fill="C0C0C0"/>
            <w:vAlign w:val="center"/>
            <w:hideMark/>
          </w:tcPr>
          <w:p w14:paraId="06F49747" w14:textId="77777777" w:rsidR="009D4291" w:rsidRPr="0081646B" w:rsidRDefault="009D4291" w:rsidP="009D4291">
            <w:pPr>
              <w:spacing w:after="0" w:line="240" w:lineRule="auto"/>
              <w:jc w:val="center"/>
              <w:rPr>
                <w:rFonts w:eastAsia="Times New Roman" w:cs="Arial"/>
                <w:b/>
              </w:rPr>
            </w:pPr>
            <w:r w:rsidRPr="0081646B">
              <w:rPr>
                <w:rFonts w:eastAsia="Times New Roman" w:cs="Arial"/>
                <w:b/>
              </w:rPr>
              <w:t>Nie dotyczy</w:t>
            </w:r>
          </w:p>
        </w:tc>
      </w:tr>
      <w:tr w:rsidR="009D4291" w:rsidRPr="0081646B" w14:paraId="102FECFE" w14:textId="77777777" w:rsidTr="008C7B78">
        <w:trPr>
          <w:jc w:val="center"/>
        </w:trPr>
        <w:tc>
          <w:tcPr>
            <w:tcW w:w="590" w:type="dxa"/>
            <w:shd w:val="clear" w:color="auto" w:fill="auto"/>
            <w:vAlign w:val="center"/>
            <w:hideMark/>
          </w:tcPr>
          <w:p w14:paraId="1B9417A8"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1.</w:t>
            </w:r>
          </w:p>
        </w:tc>
        <w:tc>
          <w:tcPr>
            <w:tcW w:w="3402" w:type="dxa"/>
            <w:shd w:val="clear" w:color="000000" w:fill="FFFFFF"/>
            <w:vAlign w:val="center"/>
            <w:hideMark/>
          </w:tcPr>
          <w:p w14:paraId="1B5C3E35" w14:textId="77777777" w:rsidR="009D4291" w:rsidRPr="0081646B" w:rsidRDefault="009D4291" w:rsidP="00B50E41">
            <w:pPr>
              <w:autoSpaceDE w:val="0"/>
              <w:autoSpaceDN w:val="0"/>
              <w:adjustRightInd w:val="0"/>
              <w:spacing w:after="0" w:line="240" w:lineRule="auto"/>
              <w:rPr>
                <w:rFonts w:eastAsia="Calibri" w:cs="Arial"/>
                <w:sz w:val="24"/>
                <w:szCs w:val="24"/>
              </w:rPr>
            </w:pPr>
            <w:r w:rsidRPr="0081646B">
              <w:rPr>
                <w:rFonts w:eastAsia="Times New Roman" w:cs="Arial"/>
                <w:b/>
                <w:sz w:val="20"/>
                <w:szCs w:val="20"/>
              </w:rPr>
              <w:t xml:space="preserve">Projekt wynika z aktualnego </w:t>
            </w:r>
            <w:r w:rsidRPr="0081646B">
              <w:rPr>
                <w:rFonts w:eastAsia="Calibri" w:cs="Arial"/>
                <w:b/>
                <w:bCs/>
                <w:sz w:val="20"/>
                <w:szCs w:val="20"/>
              </w:rPr>
              <w:t>Planu  gospodarki odpadami dla województwa świętokrzyskiego</w:t>
            </w:r>
          </w:p>
        </w:tc>
        <w:tc>
          <w:tcPr>
            <w:tcW w:w="8505" w:type="dxa"/>
            <w:shd w:val="clear" w:color="000000" w:fill="FFFFFF"/>
            <w:vAlign w:val="center"/>
            <w:hideMark/>
          </w:tcPr>
          <w:p w14:paraId="3CCB373E"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xml:space="preserve">Zgodnie z zapisami RPOWŚ na lata 2014-2020 w tym działaniu dofinansowane będą wyłącznie projekty, które wynikają z aktualnego Planu Gospodarki Odpadami dotyczące gospodarki odpadami medycznymi i weterynaryjnymi. </w:t>
            </w:r>
          </w:p>
        </w:tc>
        <w:tc>
          <w:tcPr>
            <w:tcW w:w="709" w:type="dxa"/>
            <w:shd w:val="clear" w:color="auto" w:fill="auto"/>
            <w:vAlign w:val="center"/>
            <w:hideMark/>
          </w:tcPr>
          <w:p w14:paraId="5B132402"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08593C71"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850" w:type="dxa"/>
            <w:shd w:val="clear" w:color="auto" w:fill="auto"/>
            <w:vAlign w:val="center"/>
            <w:hideMark/>
          </w:tcPr>
          <w:p w14:paraId="62707B1D"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26EF7668" w14:textId="77777777" w:rsidTr="008C7B78">
        <w:trPr>
          <w:trHeight w:val="854"/>
          <w:jc w:val="center"/>
        </w:trPr>
        <w:tc>
          <w:tcPr>
            <w:tcW w:w="590" w:type="dxa"/>
            <w:shd w:val="clear" w:color="auto" w:fill="auto"/>
            <w:vAlign w:val="center"/>
            <w:hideMark/>
          </w:tcPr>
          <w:p w14:paraId="19A37D81"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2.</w:t>
            </w:r>
          </w:p>
        </w:tc>
        <w:tc>
          <w:tcPr>
            <w:tcW w:w="3402" w:type="dxa"/>
            <w:shd w:val="clear" w:color="000000" w:fill="FFFFFF"/>
            <w:vAlign w:val="center"/>
            <w:hideMark/>
          </w:tcPr>
          <w:p w14:paraId="30127E4E"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Zdolność do adaptacji do zmian</w:t>
            </w:r>
          </w:p>
          <w:p w14:paraId="508431E7"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klimatu i reagowania na ryzyko</w:t>
            </w:r>
          </w:p>
          <w:p w14:paraId="7A7B5444"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powodziowe</w:t>
            </w:r>
          </w:p>
          <w:p w14:paraId="685C9D60"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 jeśli dotyczy)</w:t>
            </w:r>
          </w:p>
        </w:tc>
        <w:tc>
          <w:tcPr>
            <w:tcW w:w="8505" w:type="dxa"/>
            <w:shd w:val="clear" w:color="000000" w:fill="FFFFFF"/>
            <w:vAlign w:val="center"/>
            <w:hideMark/>
          </w:tcPr>
          <w:p w14:paraId="440E62A3"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xml:space="preserve">Wszelkie inwestycje powinny być zaprojektowane w sposób, który przewiduje zdolność do reagowania i adaptacji do zmian klimatu oraz reagowania na ryzyko powodziowe (Strategiczny plan adaptacji dla sektorów i obszarów wrażliwych do zmiany klimatu do roku 2020 z perspektywą do roku 2030,  dyrektywa 2007/60/WE), </w:t>
            </w:r>
          </w:p>
        </w:tc>
        <w:tc>
          <w:tcPr>
            <w:tcW w:w="709" w:type="dxa"/>
            <w:shd w:val="clear" w:color="auto" w:fill="auto"/>
            <w:vAlign w:val="center"/>
            <w:hideMark/>
          </w:tcPr>
          <w:p w14:paraId="76EADD3B"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2B360E5B"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850" w:type="dxa"/>
            <w:shd w:val="clear" w:color="auto" w:fill="auto"/>
            <w:vAlign w:val="center"/>
            <w:hideMark/>
          </w:tcPr>
          <w:p w14:paraId="53D17E84"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020C0E11" w14:textId="77777777" w:rsidTr="008C7B78">
        <w:trPr>
          <w:trHeight w:val="429"/>
          <w:jc w:val="center"/>
        </w:trPr>
        <w:tc>
          <w:tcPr>
            <w:tcW w:w="590" w:type="dxa"/>
            <w:shd w:val="clear" w:color="auto" w:fill="auto"/>
            <w:vAlign w:val="center"/>
            <w:hideMark/>
          </w:tcPr>
          <w:p w14:paraId="4B9E2F33"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3.</w:t>
            </w:r>
          </w:p>
        </w:tc>
        <w:tc>
          <w:tcPr>
            <w:tcW w:w="3402" w:type="dxa"/>
            <w:shd w:val="clear" w:color="000000" w:fill="FFFFFF"/>
            <w:vAlign w:val="center"/>
            <w:hideMark/>
          </w:tcPr>
          <w:p w14:paraId="0E8592F1"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Moc instalacji (ilość przekształconych odpadów (ton (Mg)/rok)</w:t>
            </w:r>
          </w:p>
        </w:tc>
        <w:tc>
          <w:tcPr>
            <w:tcW w:w="8505" w:type="dxa"/>
            <w:shd w:val="clear" w:color="000000" w:fill="FFFFFF"/>
            <w:vAlign w:val="center"/>
            <w:hideMark/>
          </w:tcPr>
          <w:p w14:paraId="3562F21B"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xml:space="preserve">Planowana moc instalacji nie większa niż 1 400 Mg (ton) odpadów / rok.  </w:t>
            </w:r>
          </w:p>
        </w:tc>
        <w:tc>
          <w:tcPr>
            <w:tcW w:w="709" w:type="dxa"/>
            <w:shd w:val="clear" w:color="auto" w:fill="auto"/>
            <w:vAlign w:val="center"/>
            <w:hideMark/>
          </w:tcPr>
          <w:p w14:paraId="2FEEC562"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761716B1"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850" w:type="dxa"/>
            <w:shd w:val="clear" w:color="auto" w:fill="auto"/>
            <w:vAlign w:val="center"/>
            <w:hideMark/>
          </w:tcPr>
          <w:p w14:paraId="6ECE7930"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1CBD6C85" w14:textId="77777777" w:rsidTr="008C7B78">
        <w:trPr>
          <w:trHeight w:val="648"/>
          <w:jc w:val="center"/>
        </w:trPr>
        <w:tc>
          <w:tcPr>
            <w:tcW w:w="590" w:type="dxa"/>
            <w:shd w:val="clear" w:color="auto" w:fill="auto"/>
            <w:vAlign w:val="center"/>
            <w:hideMark/>
          </w:tcPr>
          <w:p w14:paraId="23845DBF"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lastRenderedPageBreak/>
              <w:t>4.</w:t>
            </w:r>
          </w:p>
        </w:tc>
        <w:tc>
          <w:tcPr>
            <w:tcW w:w="3402" w:type="dxa"/>
            <w:shd w:val="clear" w:color="000000" w:fill="FFFFFF"/>
            <w:vAlign w:val="center"/>
            <w:hideMark/>
          </w:tcPr>
          <w:p w14:paraId="280D2B60"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Miejsce realizacji projektu</w:t>
            </w:r>
          </w:p>
        </w:tc>
        <w:tc>
          <w:tcPr>
            <w:tcW w:w="8505" w:type="dxa"/>
            <w:shd w:val="clear" w:color="000000" w:fill="FFFFFF"/>
            <w:vAlign w:val="center"/>
            <w:hideMark/>
          </w:tcPr>
          <w:p w14:paraId="1C45DB31"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xml:space="preserve">Inwestycja jest realizowana w regionie gospodarki odpadami komunalnymi,  w którym nie funkcjonuje instalacja do termicznego przekształcania odpadów niebezpiecznych w tym medycznych </w:t>
            </w:r>
            <w:r w:rsidRPr="0081646B">
              <w:rPr>
                <w:rFonts w:eastAsia="Times New Roman" w:cs="Arial"/>
                <w:sz w:val="20"/>
                <w:szCs w:val="20"/>
              </w:rPr>
              <w:br/>
              <w:t xml:space="preserve">i weterynaryjnych. </w:t>
            </w:r>
          </w:p>
        </w:tc>
        <w:tc>
          <w:tcPr>
            <w:tcW w:w="709" w:type="dxa"/>
            <w:shd w:val="clear" w:color="auto" w:fill="auto"/>
            <w:vAlign w:val="center"/>
            <w:hideMark/>
          </w:tcPr>
          <w:p w14:paraId="3EF6AE0F"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18804553"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850" w:type="dxa"/>
            <w:shd w:val="clear" w:color="auto" w:fill="auto"/>
            <w:vAlign w:val="center"/>
            <w:hideMark/>
          </w:tcPr>
          <w:p w14:paraId="0BF04CC2" w14:textId="77777777" w:rsidR="009D4291" w:rsidRPr="0081646B" w:rsidRDefault="009D4291" w:rsidP="009D4291">
            <w:pPr>
              <w:spacing w:after="0" w:line="240" w:lineRule="auto"/>
              <w:ind w:firstLineChars="100" w:firstLine="200"/>
              <w:rPr>
                <w:rFonts w:eastAsia="Times New Roman" w:cs="Times New Roman"/>
                <w:sz w:val="20"/>
                <w:szCs w:val="20"/>
              </w:rPr>
            </w:pPr>
          </w:p>
        </w:tc>
      </w:tr>
    </w:tbl>
    <w:p w14:paraId="29F8ED14" w14:textId="77777777" w:rsidR="00DB41F2" w:rsidRPr="0081646B" w:rsidRDefault="00DB41F2" w:rsidP="009D4291">
      <w:pPr>
        <w:spacing w:after="0" w:line="240" w:lineRule="auto"/>
        <w:jc w:val="center"/>
        <w:rPr>
          <w:rFonts w:eastAsia="Times New Roman" w:cs="Times New Roman"/>
          <w:b/>
          <w:bCs/>
          <w:sz w:val="28"/>
          <w:szCs w:val="28"/>
        </w:rPr>
      </w:pPr>
    </w:p>
    <w:p w14:paraId="4DABEC09" w14:textId="77777777" w:rsidR="009D4291" w:rsidRPr="0081646B" w:rsidRDefault="009D4291" w:rsidP="009D4291">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578AF1F4" w14:textId="77777777" w:rsidR="009D4291" w:rsidRPr="0081646B" w:rsidRDefault="009D4291" w:rsidP="009D4291">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3600"/>
        <w:gridCol w:w="6086"/>
        <w:gridCol w:w="1172"/>
        <w:gridCol w:w="1215"/>
        <w:gridCol w:w="1634"/>
      </w:tblGrid>
      <w:tr w:rsidR="009D4291" w:rsidRPr="003E57DD" w14:paraId="2C2F6C99" w14:textId="77777777" w:rsidTr="009D4291">
        <w:trPr>
          <w:jc w:val="center"/>
        </w:trPr>
        <w:tc>
          <w:tcPr>
            <w:tcW w:w="410" w:type="dxa"/>
            <w:shd w:val="clear" w:color="000000" w:fill="C0C0C0"/>
            <w:noWrap/>
            <w:vAlign w:val="center"/>
            <w:hideMark/>
          </w:tcPr>
          <w:p w14:paraId="087111EF" w14:textId="77777777" w:rsidR="009D4291" w:rsidRPr="003E57DD" w:rsidRDefault="009D4291"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600" w:type="dxa"/>
            <w:shd w:val="clear" w:color="000000" w:fill="C0C0C0"/>
            <w:noWrap/>
            <w:vAlign w:val="center"/>
            <w:hideMark/>
          </w:tcPr>
          <w:p w14:paraId="74C9ADB3"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0" w:type="auto"/>
            <w:shd w:val="clear" w:color="000000" w:fill="C0C0C0"/>
            <w:vAlign w:val="center"/>
            <w:hideMark/>
          </w:tcPr>
          <w:p w14:paraId="7819AED9"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0" w:type="auto"/>
            <w:shd w:val="clear" w:color="000000" w:fill="C0C0C0"/>
            <w:vAlign w:val="center"/>
            <w:hideMark/>
          </w:tcPr>
          <w:p w14:paraId="0C55C0BB"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0" w:type="auto"/>
            <w:shd w:val="clear" w:color="000000" w:fill="C0C0C0"/>
            <w:vAlign w:val="center"/>
            <w:hideMark/>
          </w:tcPr>
          <w:p w14:paraId="50CF9030"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45DB5B80"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(2)</w:t>
            </w:r>
          </w:p>
        </w:tc>
        <w:tc>
          <w:tcPr>
            <w:tcW w:w="0" w:type="auto"/>
            <w:shd w:val="clear" w:color="000000" w:fill="C0C0C0"/>
            <w:vAlign w:val="center"/>
            <w:hideMark/>
          </w:tcPr>
          <w:p w14:paraId="0B522415"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693EE04A"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(1x2)</w:t>
            </w:r>
          </w:p>
        </w:tc>
      </w:tr>
      <w:tr w:rsidR="009D4291" w:rsidRPr="0081646B" w14:paraId="16F9B3C8" w14:textId="77777777" w:rsidTr="00B50E41">
        <w:trPr>
          <w:jc w:val="center"/>
        </w:trPr>
        <w:tc>
          <w:tcPr>
            <w:tcW w:w="410" w:type="dxa"/>
            <w:shd w:val="clear" w:color="auto" w:fill="auto"/>
            <w:vAlign w:val="center"/>
            <w:hideMark/>
          </w:tcPr>
          <w:p w14:paraId="3265EAC5"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1.</w:t>
            </w:r>
          </w:p>
        </w:tc>
        <w:tc>
          <w:tcPr>
            <w:tcW w:w="3600" w:type="dxa"/>
            <w:shd w:val="clear" w:color="000000" w:fill="FFFFFF"/>
            <w:vAlign w:val="center"/>
            <w:hideMark/>
          </w:tcPr>
          <w:p w14:paraId="0AEC6275" w14:textId="77777777" w:rsidR="009D4291" w:rsidRPr="0081646B" w:rsidRDefault="009D4291" w:rsidP="00B50E41">
            <w:pPr>
              <w:autoSpaceDE w:val="0"/>
              <w:autoSpaceDN w:val="0"/>
              <w:adjustRightInd w:val="0"/>
              <w:rPr>
                <w:rFonts w:eastAsia="Calibri" w:cs="Times New Roman"/>
                <w:b/>
                <w:sz w:val="20"/>
                <w:lang w:eastAsia="en-US"/>
              </w:rPr>
            </w:pPr>
            <w:r w:rsidRPr="0081646B">
              <w:rPr>
                <w:rFonts w:eastAsia="Calibri" w:cs="Times New Roman"/>
                <w:b/>
                <w:sz w:val="20"/>
                <w:lang w:eastAsia="en-US"/>
              </w:rPr>
              <w:t>Efektywność  dofinansowania projektu</w:t>
            </w:r>
          </w:p>
        </w:tc>
        <w:tc>
          <w:tcPr>
            <w:tcW w:w="0" w:type="auto"/>
            <w:shd w:val="clear" w:color="000000" w:fill="FFFFFF"/>
            <w:hideMark/>
          </w:tcPr>
          <w:p w14:paraId="2989E2A5"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ilości przetworzonych odpadów (PLN/Mg/rok).</w:t>
            </w:r>
            <w:r w:rsidRPr="0081646B">
              <w:rPr>
                <w:rFonts w:eastAsia="Calibri" w:cs="Calibri"/>
                <w:sz w:val="20"/>
                <w:szCs w:val="24"/>
                <w:lang w:eastAsia="en-US"/>
              </w:rPr>
              <w:t xml:space="preserve"> Kryterium promować będzie projekty o najkorzystniejszej wartości ilorazu (czyli o najmniejszej jego wartości, która oznacza, iż najniższym kosztem środków unijnych uzyskuje się największy efekt. </w:t>
            </w:r>
            <w:r w:rsidRPr="0081646B">
              <w:rPr>
                <w:rFonts w:eastAsia="Calibri" w:cs="Calibri"/>
                <w:sz w:val="20"/>
                <w:szCs w:val="20"/>
                <w:lang w:eastAsia="en-US"/>
              </w:rPr>
              <w:t xml:space="preserve">Liczba punktów będzie zależna od osiągnięć wszystkich projektów w danym konkursie. Punktacja w ramach kryterium będzie przyznawana wg następujących zasad: nr rankingowy każdego projektu na liście ułożonej według wielkości efektywności kosztowej dzielimy przez liczbę projektów. W przypadku, gdy wynik zawiera się w przedziale: </w:t>
            </w:r>
          </w:p>
          <w:p w14:paraId="29C89A00"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0FC8C579"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244C73C6"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24022AFA"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02378D91" w14:textId="77777777" w:rsidR="009D4291" w:rsidRPr="0081646B" w:rsidRDefault="009D4291" w:rsidP="009D4291">
            <w:pPr>
              <w:spacing w:after="0" w:line="240" w:lineRule="auto"/>
              <w:jc w:val="both"/>
              <w:rPr>
                <w:rFonts w:eastAsia="Calibri" w:cs="Arial"/>
                <w:b/>
                <w:bCs/>
                <w:sz w:val="24"/>
                <w:szCs w:val="24"/>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0" w:type="auto"/>
            <w:shd w:val="clear" w:color="auto" w:fill="auto"/>
            <w:vAlign w:val="center"/>
            <w:hideMark/>
          </w:tcPr>
          <w:p w14:paraId="283EB7DD" w14:textId="77777777" w:rsidR="009D4291" w:rsidRPr="0081646B" w:rsidRDefault="009D4291" w:rsidP="009D4291">
            <w:pPr>
              <w:spacing w:after="0" w:line="240" w:lineRule="auto"/>
              <w:jc w:val="center"/>
              <w:rPr>
                <w:rFonts w:eastAsia="Calibri" w:cs="Times New Roman"/>
                <w:sz w:val="20"/>
                <w:lang w:eastAsia="en-US"/>
              </w:rPr>
            </w:pPr>
          </w:p>
          <w:p w14:paraId="09205802"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1-4</w:t>
            </w:r>
          </w:p>
        </w:tc>
        <w:tc>
          <w:tcPr>
            <w:tcW w:w="0" w:type="auto"/>
            <w:shd w:val="clear" w:color="auto" w:fill="auto"/>
            <w:vAlign w:val="center"/>
            <w:hideMark/>
          </w:tcPr>
          <w:p w14:paraId="38DCEA1E" w14:textId="77777777" w:rsidR="009D4291" w:rsidRPr="0081646B" w:rsidRDefault="009D4291" w:rsidP="009D4291">
            <w:pPr>
              <w:jc w:val="center"/>
              <w:rPr>
                <w:rFonts w:eastAsia="Calibri" w:cs="Times New Roman"/>
                <w:sz w:val="20"/>
                <w:lang w:eastAsia="en-US"/>
              </w:rPr>
            </w:pPr>
          </w:p>
          <w:p w14:paraId="0E0E4CE1"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4</w:t>
            </w:r>
          </w:p>
        </w:tc>
        <w:tc>
          <w:tcPr>
            <w:tcW w:w="0" w:type="auto"/>
            <w:shd w:val="clear" w:color="auto" w:fill="auto"/>
            <w:vAlign w:val="center"/>
            <w:hideMark/>
          </w:tcPr>
          <w:p w14:paraId="55A80E42" w14:textId="77777777" w:rsidR="009D4291" w:rsidRPr="0081646B" w:rsidRDefault="009D4291" w:rsidP="009D4291">
            <w:pPr>
              <w:jc w:val="center"/>
              <w:rPr>
                <w:rFonts w:eastAsia="Calibri" w:cs="Times New Roman"/>
                <w:sz w:val="20"/>
                <w:lang w:eastAsia="en-US"/>
              </w:rPr>
            </w:pPr>
          </w:p>
          <w:p w14:paraId="2B37CE7F"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16</w:t>
            </w:r>
          </w:p>
        </w:tc>
      </w:tr>
      <w:tr w:rsidR="009D4291" w:rsidRPr="0081646B" w14:paraId="57197A2C" w14:textId="77777777" w:rsidTr="00B50E41">
        <w:trPr>
          <w:jc w:val="center"/>
        </w:trPr>
        <w:tc>
          <w:tcPr>
            <w:tcW w:w="410" w:type="dxa"/>
            <w:shd w:val="clear" w:color="auto" w:fill="auto"/>
            <w:vAlign w:val="center"/>
            <w:hideMark/>
          </w:tcPr>
          <w:p w14:paraId="0472CABD"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2.</w:t>
            </w:r>
          </w:p>
        </w:tc>
        <w:tc>
          <w:tcPr>
            <w:tcW w:w="3600" w:type="dxa"/>
            <w:shd w:val="clear" w:color="000000" w:fill="FFFFFF"/>
            <w:vAlign w:val="center"/>
            <w:hideMark/>
          </w:tcPr>
          <w:p w14:paraId="42D86849" w14:textId="77777777" w:rsidR="009D4291" w:rsidRPr="0081646B" w:rsidRDefault="009D4291" w:rsidP="00B50E41">
            <w:pPr>
              <w:rPr>
                <w:rFonts w:eastAsia="Calibri" w:cs="Times New Roman"/>
                <w:b/>
                <w:sz w:val="20"/>
                <w:lang w:eastAsia="en-US"/>
              </w:rPr>
            </w:pPr>
            <w:r w:rsidRPr="0081646B">
              <w:rPr>
                <w:rFonts w:eastAsia="Calibri" w:cs="Times New Roman"/>
                <w:b/>
                <w:sz w:val="20"/>
                <w:lang w:eastAsia="en-US"/>
              </w:rPr>
              <w:t xml:space="preserve">Ilość odpadów objętych projektem </w:t>
            </w:r>
          </w:p>
        </w:tc>
        <w:tc>
          <w:tcPr>
            <w:tcW w:w="0" w:type="auto"/>
            <w:shd w:val="clear" w:color="000000" w:fill="FFFFFF"/>
            <w:hideMark/>
          </w:tcPr>
          <w:p w14:paraId="03259822"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Ocenie zostanie poddany osiągnięty efekt ekologiczny w odniesieniu do ilości odpadów zagospodarowanych średniorocznie, tj:. </w:t>
            </w:r>
          </w:p>
          <w:p w14:paraId="5449FB22"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poniżej 1 000 Mg/rok – projekt otrzymuje 0 punktów</w:t>
            </w:r>
          </w:p>
          <w:p w14:paraId="35343CB1"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od 1 000. Mg/rok do 1 200 tys. Mg/rok – projekt otrzymuje 1 punkt</w:t>
            </w:r>
          </w:p>
          <w:p w14:paraId="30092E04"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 - od1 200 tys. Mg/rok do 1 400 tys. Mg/rok – projekt otrzymuje 2 punkty</w:t>
            </w:r>
          </w:p>
        </w:tc>
        <w:tc>
          <w:tcPr>
            <w:tcW w:w="0" w:type="auto"/>
            <w:shd w:val="clear" w:color="auto" w:fill="auto"/>
            <w:vAlign w:val="center"/>
            <w:hideMark/>
          </w:tcPr>
          <w:p w14:paraId="6B370F84" w14:textId="77777777" w:rsidR="009D4291" w:rsidRPr="0081646B" w:rsidRDefault="009D4291" w:rsidP="009D4291">
            <w:pPr>
              <w:spacing w:after="0" w:line="240" w:lineRule="auto"/>
              <w:jc w:val="center"/>
              <w:rPr>
                <w:rFonts w:eastAsia="Calibri" w:cs="Times New Roman"/>
                <w:sz w:val="20"/>
                <w:lang w:eastAsia="en-US"/>
              </w:rPr>
            </w:pPr>
          </w:p>
          <w:p w14:paraId="3A5B2068"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0-2</w:t>
            </w:r>
          </w:p>
        </w:tc>
        <w:tc>
          <w:tcPr>
            <w:tcW w:w="0" w:type="auto"/>
            <w:shd w:val="clear" w:color="auto" w:fill="auto"/>
            <w:vAlign w:val="center"/>
            <w:hideMark/>
          </w:tcPr>
          <w:p w14:paraId="54F70D85" w14:textId="77777777" w:rsidR="009D4291" w:rsidRPr="0081646B" w:rsidRDefault="009D4291" w:rsidP="009D4291">
            <w:pPr>
              <w:spacing w:after="0" w:line="240" w:lineRule="auto"/>
              <w:jc w:val="center"/>
              <w:rPr>
                <w:rFonts w:eastAsia="Calibri" w:cs="Times New Roman"/>
                <w:sz w:val="20"/>
                <w:lang w:eastAsia="en-US"/>
              </w:rPr>
            </w:pPr>
          </w:p>
          <w:p w14:paraId="24CE9C0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c>
          <w:tcPr>
            <w:tcW w:w="0" w:type="auto"/>
            <w:shd w:val="clear" w:color="auto" w:fill="auto"/>
            <w:vAlign w:val="center"/>
            <w:hideMark/>
          </w:tcPr>
          <w:p w14:paraId="25459EC7" w14:textId="77777777" w:rsidR="009D4291" w:rsidRPr="0081646B" w:rsidRDefault="009D4291" w:rsidP="009D4291">
            <w:pPr>
              <w:spacing w:after="0" w:line="240" w:lineRule="auto"/>
              <w:jc w:val="center"/>
              <w:rPr>
                <w:rFonts w:eastAsia="Calibri" w:cs="Times New Roman"/>
                <w:sz w:val="20"/>
                <w:lang w:eastAsia="en-US"/>
              </w:rPr>
            </w:pPr>
          </w:p>
          <w:p w14:paraId="7AE8FC06"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8</w:t>
            </w:r>
          </w:p>
        </w:tc>
      </w:tr>
      <w:tr w:rsidR="009D4291" w:rsidRPr="0081646B" w14:paraId="5EB34970" w14:textId="77777777" w:rsidTr="00B50E41">
        <w:trPr>
          <w:jc w:val="center"/>
        </w:trPr>
        <w:tc>
          <w:tcPr>
            <w:tcW w:w="410" w:type="dxa"/>
            <w:shd w:val="clear" w:color="auto" w:fill="auto"/>
            <w:vAlign w:val="center"/>
            <w:hideMark/>
          </w:tcPr>
          <w:p w14:paraId="0770DDE7"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3.</w:t>
            </w:r>
          </w:p>
        </w:tc>
        <w:tc>
          <w:tcPr>
            <w:tcW w:w="3600" w:type="dxa"/>
            <w:shd w:val="clear" w:color="000000" w:fill="FFFFFF"/>
            <w:vAlign w:val="center"/>
            <w:hideMark/>
          </w:tcPr>
          <w:p w14:paraId="0FFD9A52" w14:textId="77777777" w:rsidR="009D4291" w:rsidRPr="0081646B" w:rsidRDefault="009D4291" w:rsidP="00B50E41">
            <w:pPr>
              <w:autoSpaceDE w:val="0"/>
              <w:autoSpaceDN w:val="0"/>
              <w:adjustRightInd w:val="0"/>
              <w:rPr>
                <w:rFonts w:eastAsia="Calibri" w:cs="Times New Roman"/>
                <w:b/>
                <w:sz w:val="20"/>
                <w:lang w:eastAsia="en-US"/>
              </w:rPr>
            </w:pPr>
            <w:r w:rsidRPr="0081646B">
              <w:rPr>
                <w:rFonts w:eastAsia="Calibri" w:cs="Times New Roman"/>
                <w:b/>
                <w:sz w:val="20"/>
                <w:lang w:eastAsia="en-US"/>
              </w:rPr>
              <w:t xml:space="preserve">Rodzaj odpadów objętych projektem </w:t>
            </w:r>
          </w:p>
        </w:tc>
        <w:tc>
          <w:tcPr>
            <w:tcW w:w="0" w:type="auto"/>
            <w:shd w:val="clear" w:color="000000" w:fill="FFFFFF"/>
            <w:hideMark/>
          </w:tcPr>
          <w:p w14:paraId="0F16067F"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ramach kryterium oceniany będzie stopień kompleksowości  zagospodarowanych odpadów w ramach projektu, tj.: </w:t>
            </w:r>
          </w:p>
          <w:p w14:paraId="5B03ED48" w14:textId="77777777" w:rsidR="009D4291" w:rsidRPr="0081646B" w:rsidRDefault="009D4291" w:rsidP="00FB57EA">
            <w:pPr>
              <w:spacing w:after="0" w:line="240" w:lineRule="auto"/>
              <w:ind w:left="310" w:hanging="285"/>
              <w:jc w:val="both"/>
              <w:rPr>
                <w:rFonts w:eastAsia="Calibri" w:cs="Times New Roman"/>
                <w:sz w:val="20"/>
                <w:szCs w:val="20"/>
                <w:lang w:eastAsia="en-US"/>
              </w:rPr>
            </w:pPr>
            <w:r w:rsidRPr="0081646B">
              <w:rPr>
                <w:rFonts w:eastAsia="Calibri" w:cs="Times New Roman"/>
                <w:sz w:val="20"/>
                <w:szCs w:val="20"/>
                <w:lang w:eastAsia="en-US"/>
              </w:rPr>
              <w:t>- w ramach projektu będzie zagospodarowywany 1 rodzaj odpadu (medyczne lub weterynaryjne) – projekt otrzymuje 1 punkt,</w:t>
            </w:r>
          </w:p>
          <w:p w14:paraId="40B2D75F" w14:textId="77777777" w:rsidR="009D4291" w:rsidRPr="0081646B" w:rsidRDefault="009D4291" w:rsidP="00FB57EA">
            <w:pPr>
              <w:spacing w:after="0" w:line="240" w:lineRule="auto"/>
              <w:ind w:left="309" w:hanging="309"/>
              <w:jc w:val="both"/>
              <w:rPr>
                <w:rFonts w:eastAsia="Calibri" w:cs="Times New Roman"/>
                <w:sz w:val="20"/>
                <w:szCs w:val="20"/>
                <w:lang w:eastAsia="en-US"/>
              </w:rPr>
            </w:pPr>
            <w:r w:rsidRPr="0081646B">
              <w:rPr>
                <w:rFonts w:eastAsia="Calibri" w:cs="Times New Roman"/>
                <w:sz w:val="20"/>
                <w:szCs w:val="20"/>
                <w:lang w:eastAsia="en-US"/>
              </w:rPr>
              <w:lastRenderedPageBreak/>
              <w:t xml:space="preserve"> - w ramach projektu będą zagospodarowywane 2 rodzaje odpadów  (medyczne i weterynaryjne) – projekt otrzymuje 2 punkty,</w:t>
            </w:r>
          </w:p>
        </w:tc>
        <w:tc>
          <w:tcPr>
            <w:tcW w:w="0" w:type="auto"/>
            <w:shd w:val="clear" w:color="auto" w:fill="auto"/>
            <w:vAlign w:val="center"/>
            <w:hideMark/>
          </w:tcPr>
          <w:p w14:paraId="27FD26CA" w14:textId="77777777" w:rsidR="009D4291" w:rsidRPr="0081646B" w:rsidRDefault="009D4291" w:rsidP="009D4291">
            <w:pPr>
              <w:spacing w:after="0" w:line="240" w:lineRule="auto"/>
              <w:jc w:val="center"/>
              <w:rPr>
                <w:rFonts w:eastAsia="Calibri" w:cs="Times New Roman"/>
                <w:sz w:val="20"/>
                <w:lang w:eastAsia="en-US"/>
              </w:rPr>
            </w:pPr>
          </w:p>
          <w:p w14:paraId="35C5CD9A"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1-2</w:t>
            </w:r>
          </w:p>
        </w:tc>
        <w:tc>
          <w:tcPr>
            <w:tcW w:w="0" w:type="auto"/>
            <w:shd w:val="clear" w:color="auto" w:fill="auto"/>
            <w:vAlign w:val="center"/>
            <w:hideMark/>
          </w:tcPr>
          <w:p w14:paraId="006D6BF5" w14:textId="77777777" w:rsidR="009D4291" w:rsidRPr="0081646B" w:rsidRDefault="009D4291" w:rsidP="009D4291">
            <w:pPr>
              <w:spacing w:after="0" w:line="240" w:lineRule="auto"/>
              <w:jc w:val="center"/>
              <w:rPr>
                <w:rFonts w:eastAsia="Calibri" w:cs="Times New Roman"/>
                <w:sz w:val="20"/>
                <w:lang w:eastAsia="en-US"/>
              </w:rPr>
            </w:pPr>
          </w:p>
          <w:p w14:paraId="00D355C6"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c>
          <w:tcPr>
            <w:tcW w:w="0" w:type="auto"/>
            <w:shd w:val="clear" w:color="auto" w:fill="auto"/>
            <w:vAlign w:val="center"/>
            <w:hideMark/>
          </w:tcPr>
          <w:p w14:paraId="468E3026" w14:textId="77777777" w:rsidR="009D4291" w:rsidRPr="0081646B" w:rsidRDefault="009D4291" w:rsidP="009D4291">
            <w:pPr>
              <w:spacing w:after="0" w:line="240" w:lineRule="auto"/>
              <w:jc w:val="center"/>
              <w:rPr>
                <w:rFonts w:eastAsia="Calibri" w:cs="Times New Roman"/>
                <w:sz w:val="20"/>
                <w:lang w:eastAsia="en-US"/>
              </w:rPr>
            </w:pPr>
          </w:p>
          <w:p w14:paraId="57D9EF04"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8</w:t>
            </w:r>
          </w:p>
        </w:tc>
      </w:tr>
      <w:tr w:rsidR="009D4291" w:rsidRPr="0081646B" w14:paraId="4B824B93" w14:textId="77777777" w:rsidTr="00B50E41">
        <w:trPr>
          <w:jc w:val="center"/>
        </w:trPr>
        <w:tc>
          <w:tcPr>
            <w:tcW w:w="410" w:type="dxa"/>
            <w:shd w:val="clear" w:color="auto" w:fill="auto"/>
            <w:vAlign w:val="center"/>
          </w:tcPr>
          <w:p w14:paraId="1F15377D"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lastRenderedPageBreak/>
              <w:t>4.</w:t>
            </w:r>
          </w:p>
        </w:tc>
        <w:tc>
          <w:tcPr>
            <w:tcW w:w="3600" w:type="dxa"/>
            <w:shd w:val="clear" w:color="000000" w:fill="FFFFFF"/>
            <w:vAlign w:val="center"/>
          </w:tcPr>
          <w:p w14:paraId="0BFE7C2C" w14:textId="77777777" w:rsidR="009D4291" w:rsidRPr="0081646B" w:rsidRDefault="009D4291" w:rsidP="00B50E41">
            <w:pPr>
              <w:spacing w:after="0"/>
              <w:rPr>
                <w:rFonts w:eastAsia="Calibri" w:cs="Times New Roman"/>
                <w:b/>
                <w:sz w:val="20"/>
                <w:lang w:eastAsia="en-US"/>
              </w:rPr>
            </w:pPr>
            <w:r w:rsidRPr="0081646B">
              <w:rPr>
                <w:rFonts w:eastAsia="Calibri" w:cs="Times New Roman"/>
                <w:b/>
                <w:sz w:val="20"/>
                <w:lang w:eastAsia="en-US"/>
              </w:rPr>
              <w:t>Zaspokojenie potrzeb inwestycyjnych w zakresie termicznego przekształcania odpadów</w:t>
            </w:r>
            <w:r w:rsidRPr="0081646B">
              <w:rPr>
                <w:rFonts w:eastAsia="Times New Roman" w:cs="Arial"/>
                <w:b/>
                <w:sz w:val="20"/>
                <w:szCs w:val="20"/>
              </w:rPr>
              <w:t xml:space="preserve"> (%)</w:t>
            </w:r>
          </w:p>
        </w:tc>
        <w:tc>
          <w:tcPr>
            <w:tcW w:w="0" w:type="auto"/>
            <w:shd w:val="clear" w:color="000000" w:fill="FFFFFF"/>
          </w:tcPr>
          <w:p w14:paraId="3CEE5B95" w14:textId="77777777" w:rsidR="009D4291" w:rsidRPr="0081646B" w:rsidRDefault="009D4291" w:rsidP="00FB57EA">
            <w:pPr>
              <w:spacing w:after="0" w:line="240" w:lineRule="auto"/>
              <w:jc w:val="both"/>
              <w:rPr>
                <w:rFonts w:eastAsia="Times New Roman" w:cs="Arial"/>
                <w:sz w:val="20"/>
                <w:szCs w:val="20"/>
              </w:rPr>
            </w:pPr>
            <w:r w:rsidRPr="0081646B">
              <w:rPr>
                <w:rFonts w:eastAsia="Calibri" w:cs="Times New Roman"/>
                <w:sz w:val="20"/>
                <w:szCs w:val="20"/>
                <w:lang w:eastAsia="en-US"/>
              </w:rPr>
              <w:t xml:space="preserve">W ramach kryterium ocenie podlegał będzie stopień zaspokojenia potrzeb inwestycyjnych w zakresie instalacji do termicznego przekształcania odpadów </w:t>
            </w:r>
            <w:r w:rsidRPr="0081646B">
              <w:rPr>
                <w:rFonts w:eastAsia="Times New Roman" w:cs="Arial"/>
                <w:sz w:val="20"/>
                <w:szCs w:val="20"/>
              </w:rPr>
              <w:t>w województwie świętokrzyskim.</w:t>
            </w:r>
          </w:p>
          <w:p w14:paraId="1F3C346E"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xml:space="preserve">Ocenie podlegał będzie udział procentowy mocy przerobowych w projekcie w stosunku do całkowitych mocy przerobowych instalacji do termicznego przekształcania odpadów wynikających z zapotrzebowania określonego w planie gospodarki odpadami dla województwa świętokrzyskiego. </w:t>
            </w:r>
          </w:p>
          <w:p w14:paraId="63B41682"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powyżej 70% - projekt otrzymuje 1 punkt,</w:t>
            </w:r>
          </w:p>
          <w:p w14:paraId="0ED05C0F"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poniżej 70% - projekt otrzymuje 0 punktów.</w:t>
            </w:r>
          </w:p>
        </w:tc>
        <w:tc>
          <w:tcPr>
            <w:tcW w:w="0" w:type="auto"/>
            <w:shd w:val="clear" w:color="auto" w:fill="auto"/>
            <w:vAlign w:val="center"/>
          </w:tcPr>
          <w:p w14:paraId="6A687554" w14:textId="77777777" w:rsidR="009D4291" w:rsidRPr="0081646B" w:rsidRDefault="009D4291" w:rsidP="009D4291">
            <w:pPr>
              <w:spacing w:after="0" w:line="240" w:lineRule="auto"/>
              <w:jc w:val="center"/>
              <w:rPr>
                <w:rFonts w:eastAsia="Calibri" w:cs="Times New Roman"/>
                <w:sz w:val="20"/>
                <w:lang w:eastAsia="en-US"/>
              </w:rPr>
            </w:pPr>
          </w:p>
          <w:p w14:paraId="4469F51A"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0-1</w:t>
            </w:r>
          </w:p>
        </w:tc>
        <w:tc>
          <w:tcPr>
            <w:tcW w:w="0" w:type="auto"/>
            <w:shd w:val="clear" w:color="auto" w:fill="auto"/>
            <w:vAlign w:val="center"/>
          </w:tcPr>
          <w:p w14:paraId="2FECBB44" w14:textId="77777777" w:rsidR="009D4291" w:rsidRPr="0081646B" w:rsidRDefault="009D4291" w:rsidP="009D4291">
            <w:pPr>
              <w:spacing w:after="0" w:line="240" w:lineRule="auto"/>
              <w:jc w:val="center"/>
              <w:rPr>
                <w:rFonts w:eastAsia="Calibri" w:cs="Times New Roman"/>
                <w:sz w:val="20"/>
                <w:lang w:eastAsia="en-US"/>
              </w:rPr>
            </w:pPr>
          </w:p>
          <w:p w14:paraId="27D8EADC"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16</w:t>
            </w:r>
          </w:p>
        </w:tc>
        <w:tc>
          <w:tcPr>
            <w:tcW w:w="0" w:type="auto"/>
            <w:shd w:val="clear" w:color="auto" w:fill="auto"/>
            <w:vAlign w:val="center"/>
          </w:tcPr>
          <w:p w14:paraId="47B6B484" w14:textId="77777777" w:rsidR="009D4291" w:rsidRPr="0081646B" w:rsidRDefault="009D4291" w:rsidP="009D4291">
            <w:pPr>
              <w:spacing w:after="0" w:line="240" w:lineRule="auto"/>
              <w:jc w:val="center"/>
              <w:rPr>
                <w:rFonts w:eastAsia="Calibri" w:cs="Times New Roman"/>
                <w:sz w:val="20"/>
                <w:lang w:eastAsia="en-US"/>
              </w:rPr>
            </w:pPr>
          </w:p>
          <w:p w14:paraId="47380771"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16</w:t>
            </w:r>
          </w:p>
        </w:tc>
      </w:tr>
      <w:tr w:rsidR="009D4291" w:rsidRPr="0081646B" w14:paraId="5D6E2813" w14:textId="77777777" w:rsidTr="00B50E41">
        <w:trPr>
          <w:jc w:val="center"/>
        </w:trPr>
        <w:tc>
          <w:tcPr>
            <w:tcW w:w="410" w:type="dxa"/>
            <w:shd w:val="clear" w:color="auto" w:fill="auto"/>
            <w:vAlign w:val="center"/>
          </w:tcPr>
          <w:p w14:paraId="609A11DA"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5.</w:t>
            </w:r>
          </w:p>
        </w:tc>
        <w:tc>
          <w:tcPr>
            <w:tcW w:w="3600" w:type="dxa"/>
            <w:shd w:val="clear" w:color="000000" w:fill="FFFFFF"/>
            <w:vAlign w:val="center"/>
          </w:tcPr>
          <w:p w14:paraId="11ABD507" w14:textId="77777777" w:rsidR="009D4291" w:rsidRPr="0081646B" w:rsidRDefault="009D4291" w:rsidP="00B50E41">
            <w:pPr>
              <w:spacing w:after="0"/>
              <w:rPr>
                <w:rFonts w:eastAsia="Times New Roman" w:cs="Times New Roman"/>
                <w:b/>
                <w:bCs/>
                <w:sz w:val="20"/>
                <w:szCs w:val="20"/>
              </w:rPr>
            </w:pPr>
            <w:r w:rsidRPr="0081646B">
              <w:rPr>
                <w:rFonts w:eastAsia="Times New Roman" w:cs="Times New Roman"/>
                <w:b/>
                <w:bCs/>
                <w:sz w:val="20"/>
                <w:szCs w:val="20"/>
              </w:rPr>
              <w:t xml:space="preserve">Odsetek przetworzonych odpadów kierowanych na składowiska odpadów </w:t>
            </w:r>
          </w:p>
        </w:tc>
        <w:tc>
          <w:tcPr>
            <w:tcW w:w="0" w:type="auto"/>
            <w:shd w:val="clear" w:color="000000" w:fill="FFFFFF"/>
          </w:tcPr>
          <w:p w14:paraId="0818388D"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Ocenie podlegał będzie iloraz masy odpadów, które zostaną wytworzone w procesie przetwarzania odpadów (tj. np. popioły, żużle) i  będą kierowane na składowiska odpadów. </w:t>
            </w:r>
          </w:p>
          <w:p w14:paraId="243E25E2"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poniżej 10% - projekt otrzyma 2 punkty</w:t>
            </w:r>
          </w:p>
          <w:p w14:paraId="7F400C77"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od 20% do 10% (włącznie) – projekt otrzyma 1 punkt,</w:t>
            </w:r>
          </w:p>
          <w:p w14:paraId="572B285E"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powyżej 20% (włącznie) – projekt otrzyma 0 punktów.</w:t>
            </w:r>
          </w:p>
        </w:tc>
        <w:tc>
          <w:tcPr>
            <w:tcW w:w="0" w:type="auto"/>
            <w:shd w:val="clear" w:color="auto" w:fill="auto"/>
            <w:vAlign w:val="center"/>
          </w:tcPr>
          <w:p w14:paraId="2DB870CC"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0-2</w:t>
            </w:r>
          </w:p>
        </w:tc>
        <w:tc>
          <w:tcPr>
            <w:tcW w:w="0" w:type="auto"/>
            <w:shd w:val="clear" w:color="auto" w:fill="auto"/>
            <w:vAlign w:val="center"/>
          </w:tcPr>
          <w:p w14:paraId="17CC0300"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c>
          <w:tcPr>
            <w:tcW w:w="0" w:type="auto"/>
            <w:shd w:val="clear" w:color="auto" w:fill="auto"/>
            <w:vAlign w:val="center"/>
          </w:tcPr>
          <w:p w14:paraId="089BD605"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8</w:t>
            </w:r>
          </w:p>
        </w:tc>
      </w:tr>
      <w:tr w:rsidR="009D4291" w:rsidRPr="0081646B" w14:paraId="31E0B02E" w14:textId="77777777" w:rsidTr="00B50E41">
        <w:trPr>
          <w:jc w:val="center"/>
        </w:trPr>
        <w:tc>
          <w:tcPr>
            <w:tcW w:w="410" w:type="dxa"/>
            <w:shd w:val="clear" w:color="auto" w:fill="auto"/>
            <w:vAlign w:val="center"/>
          </w:tcPr>
          <w:p w14:paraId="66044BD3"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6.</w:t>
            </w:r>
          </w:p>
        </w:tc>
        <w:tc>
          <w:tcPr>
            <w:tcW w:w="3600" w:type="dxa"/>
            <w:shd w:val="clear" w:color="000000" w:fill="FFFFFF"/>
            <w:vAlign w:val="center"/>
          </w:tcPr>
          <w:p w14:paraId="4DDDBF35" w14:textId="77777777" w:rsidR="009D4291" w:rsidRPr="0081646B" w:rsidRDefault="009D4291" w:rsidP="00B50E41">
            <w:pPr>
              <w:autoSpaceDE w:val="0"/>
              <w:autoSpaceDN w:val="0"/>
              <w:adjustRightInd w:val="0"/>
              <w:spacing w:after="0" w:line="240" w:lineRule="auto"/>
              <w:rPr>
                <w:rFonts w:eastAsia="Calibri" w:cs="Calibri"/>
                <w:color w:val="000000"/>
                <w:sz w:val="20"/>
                <w:szCs w:val="20"/>
                <w:lang w:eastAsia="en-US"/>
              </w:rPr>
            </w:pPr>
            <w:r w:rsidRPr="0081646B">
              <w:rPr>
                <w:rFonts w:eastAsia="Calibri" w:cs="Calibri"/>
                <w:b/>
                <w:bCs/>
                <w:color w:val="000000"/>
                <w:sz w:val="20"/>
                <w:szCs w:val="20"/>
                <w:lang w:eastAsia="en-US"/>
              </w:rPr>
              <w:t>Wpływ realizacji projektu na tworzenie nowych miejsc pracy</w:t>
            </w:r>
          </w:p>
          <w:p w14:paraId="4EFD4120" w14:textId="77777777" w:rsidR="009D4291" w:rsidRPr="0081646B" w:rsidRDefault="009D4291" w:rsidP="00B50E41">
            <w:pPr>
              <w:rPr>
                <w:rFonts w:eastAsia="Times New Roman" w:cs="Times New Roman"/>
                <w:b/>
                <w:bCs/>
                <w:sz w:val="20"/>
                <w:szCs w:val="20"/>
              </w:rPr>
            </w:pPr>
          </w:p>
        </w:tc>
        <w:tc>
          <w:tcPr>
            <w:tcW w:w="0" w:type="auto"/>
            <w:shd w:val="clear" w:color="000000" w:fill="FFFFFF"/>
          </w:tcPr>
          <w:p w14:paraId="64B83F8A"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Podstawą przyznawania punktów w tym kryterium będzie koszt utworzenia jednego miejsca pracy obliczany jako iloraz wartości wnioskowanej kwoty dofinansowania i deklarowanej liczby nowoutworzonych miejsc pracy w wyniku realizacji projektu (wyrażonej w ekwiwalencie pełnego czasu pracy [EPC]). </w:t>
            </w:r>
          </w:p>
          <w:p w14:paraId="0B6A85F3"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Punkty przyznawane będą w następujący sposób:</w:t>
            </w:r>
          </w:p>
          <w:p w14:paraId="10A17593"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5 p. - 100 tysięcy złotych i mniej;</w:t>
            </w:r>
          </w:p>
          <w:p w14:paraId="1D284805"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4 p. - powyżej 100 tys. złotych i nie więcej niż 200 tys. złotych;</w:t>
            </w:r>
          </w:p>
          <w:p w14:paraId="2D5FA376"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3 p. - powyżej 200 tys. złotych i nie więcej niż 300 tys. złotych;</w:t>
            </w:r>
          </w:p>
          <w:p w14:paraId="490EAFD2"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2 p. - powyżej 300 tys. złotych i nie więcej niż 400 tys. złotych;</w:t>
            </w:r>
          </w:p>
          <w:p w14:paraId="537BEFD8"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1 p. - powyżej 400 tys. złotych i nie więcej niż 500 tys. złotych;</w:t>
            </w:r>
          </w:p>
          <w:p w14:paraId="54AD022A" w14:textId="77777777" w:rsidR="009D4291" w:rsidRPr="0081646B" w:rsidRDefault="009D4291" w:rsidP="00FB57EA">
            <w:pPr>
              <w:autoSpaceDE w:val="0"/>
              <w:autoSpaceDN w:val="0"/>
              <w:adjustRightInd w:val="0"/>
              <w:spacing w:after="0" w:line="240" w:lineRule="auto"/>
              <w:ind w:left="451" w:hanging="425"/>
              <w:jc w:val="both"/>
              <w:rPr>
                <w:rFonts w:eastAsia="Calibri" w:cs="Calibri"/>
                <w:color w:val="000000"/>
                <w:sz w:val="20"/>
                <w:szCs w:val="20"/>
                <w:lang w:eastAsia="en-US"/>
              </w:rPr>
            </w:pPr>
            <w:r w:rsidRPr="0081646B">
              <w:rPr>
                <w:rFonts w:eastAsia="Calibri" w:cs="Calibri"/>
                <w:color w:val="000000"/>
                <w:sz w:val="20"/>
                <w:szCs w:val="20"/>
                <w:lang w:eastAsia="en-US"/>
              </w:rPr>
              <w:t xml:space="preserve">0 p. - powyżej 500 tys. złotych oraz w przypadku braku utworzenia nowego miejsca pracy. </w:t>
            </w:r>
          </w:p>
        </w:tc>
        <w:tc>
          <w:tcPr>
            <w:tcW w:w="0" w:type="auto"/>
            <w:shd w:val="clear" w:color="auto" w:fill="auto"/>
            <w:vAlign w:val="center"/>
          </w:tcPr>
          <w:p w14:paraId="0C38F727"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0-5</w:t>
            </w:r>
          </w:p>
        </w:tc>
        <w:tc>
          <w:tcPr>
            <w:tcW w:w="0" w:type="auto"/>
            <w:shd w:val="clear" w:color="auto" w:fill="auto"/>
            <w:vAlign w:val="center"/>
          </w:tcPr>
          <w:p w14:paraId="006E4A3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2</w:t>
            </w:r>
          </w:p>
        </w:tc>
        <w:tc>
          <w:tcPr>
            <w:tcW w:w="0" w:type="auto"/>
            <w:shd w:val="clear" w:color="auto" w:fill="auto"/>
            <w:vAlign w:val="center"/>
          </w:tcPr>
          <w:p w14:paraId="2222F368"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10</w:t>
            </w:r>
          </w:p>
        </w:tc>
      </w:tr>
      <w:tr w:rsidR="009D4291" w:rsidRPr="0081646B" w14:paraId="5ADF917C" w14:textId="77777777" w:rsidTr="009D4291">
        <w:trPr>
          <w:jc w:val="center"/>
        </w:trPr>
        <w:tc>
          <w:tcPr>
            <w:tcW w:w="0" w:type="auto"/>
            <w:gridSpan w:val="5"/>
            <w:shd w:val="clear" w:color="auto" w:fill="auto"/>
            <w:vAlign w:val="center"/>
          </w:tcPr>
          <w:p w14:paraId="13D39A0F" w14:textId="77777777" w:rsidR="009D4291" w:rsidRPr="00761765" w:rsidRDefault="009D4291" w:rsidP="00B759A0">
            <w:pPr>
              <w:spacing w:after="0" w:line="240" w:lineRule="auto"/>
              <w:ind w:firstLineChars="100" w:firstLine="281"/>
              <w:jc w:val="right"/>
              <w:rPr>
                <w:rFonts w:eastAsia="Times New Roman" w:cs="Times New Roman"/>
                <w:b/>
                <w:sz w:val="28"/>
                <w:szCs w:val="28"/>
              </w:rPr>
            </w:pPr>
            <w:r w:rsidRPr="00761765">
              <w:rPr>
                <w:rFonts w:eastAsia="Times New Roman" w:cs="Times New Roman"/>
                <w:b/>
                <w:sz w:val="28"/>
                <w:szCs w:val="28"/>
              </w:rPr>
              <w:t>Suma</w:t>
            </w:r>
          </w:p>
        </w:tc>
        <w:tc>
          <w:tcPr>
            <w:tcW w:w="0" w:type="auto"/>
            <w:shd w:val="clear" w:color="auto" w:fill="auto"/>
            <w:vAlign w:val="center"/>
          </w:tcPr>
          <w:p w14:paraId="37C9FC44" w14:textId="77777777" w:rsidR="009D4291" w:rsidRPr="00761765" w:rsidRDefault="009D4291" w:rsidP="00B759A0">
            <w:pPr>
              <w:spacing w:after="0" w:line="240" w:lineRule="auto"/>
              <w:ind w:firstLineChars="100" w:firstLine="281"/>
              <w:jc w:val="center"/>
              <w:rPr>
                <w:rFonts w:eastAsia="Times New Roman" w:cs="Times New Roman"/>
                <w:b/>
                <w:sz w:val="28"/>
                <w:szCs w:val="28"/>
              </w:rPr>
            </w:pPr>
            <w:r w:rsidRPr="00761765">
              <w:rPr>
                <w:rFonts w:eastAsia="Times New Roman" w:cs="Times New Roman"/>
                <w:b/>
                <w:sz w:val="28"/>
                <w:szCs w:val="28"/>
              </w:rPr>
              <w:t>66</w:t>
            </w:r>
          </w:p>
        </w:tc>
      </w:tr>
    </w:tbl>
    <w:p w14:paraId="4DDD1CDC" w14:textId="77777777" w:rsidR="0036671E" w:rsidRPr="0081646B" w:rsidRDefault="0036671E" w:rsidP="009D4291">
      <w:pPr>
        <w:spacing w:after="0" w:line="240" w:lineRule="auto"/>
        <w:jc w:val="center"/>
        <w:rPr>
          <w:rFonts w:eastAsia="Calibri" w:cs="Times New Roman"/>
          <w:b/>
          <w:bCs/>
          <w:sz w:val="28"/>
          <w:szCs w:val="28"/>
          <w:lang w:eastAsia="en-US"/>
        </w:rPr>
      </w:pPr>
    </w:p>
    <w:p w14:paraId="36A90375" w14:textId="77777777" w:rsidR="009D4291" w:rsidRPr="0081646B" w:rsidRDefault="009D4291" w:rsidP="009D4291">
      <w:pPr>
        <w:spacing w:after="0" w:line="240" w:lineRule="auto"/>
        <w:jc w:val="center"/>
        <w:rPr>
          <w:rFonts w:eastAsia="Calibri" w:cs="Times New Roman"/>
          <w:b/>
          <w:bCs/>
          <w:sz w:val="28"/>
          <w:szCs w:val="28"/>
          <w:lang w:eastAsia="en-US"/>
        </w:rPr>
      </w:pPr>
      <w:r w:rsidRPr="0081646B">
        <w:rPr>
          <w:rFonts w:eastAsia="Calibri" w:cs="Times New Roman"/>
          <w:b/>
          <w:bCs/>
          <w:sz w:val="28"/>
          <w:szCs w:val="28"/>
          <w:lang w:eastAsia="en-US"/>
        </w:rPr>
        <w:t>KRYTERIA ROZSTRZYGAJĄCE</w:t>
      </w:r>
    </w:p>
    <w:p w14:paraId="0CF669B0" w14:textId="77777777" w:rsidR="009D4291" w:rsidRPr="0081646B" w:rsidRDefault="009D4291" w:rsidP="009D4291">
      <w:pPr>
        <w:spacing w:after="0"/>
        <w:ind w:left="33"/>
        <w:jc w:val="both"/>
        <w:rPr>
          <w:rFonts w:eastAsia="Calibri" w:cs="Times New Roman"/>
          <w:lang w:eastAsia="en-US"/>
        </w:rPr>
      </w:pPr>
    </w:p>
    <w:p w14:paraId="644131AB" w14:textId="77777777" w:rsidR="009D4291" w:rsidRPr="0011076B" w:rsidRDefault="009D4291" w:rsidP="009D4291">
      <w:pPr>
        <w:spacing w:after="0"/>
        <w:ind w:left="33"/>
        <w:jc w:val="both"/>
        <w:rPr>
          <w:rFonts w:eastAsia="Calibri" w:cs="Times New Roman"/>
          <w:lang w:eastAsia="en-US"/>
        </w:rPr>
      </w:pPr>
      <w:r w:rsidRPr="0011076B">
        <w:rPr>
          <w:rFonts w:eastAsia="Calibri" w:cs="Times New Roman"/>
          <w:lang w:eastAsia="en-US"/>
        </w:rPr>
        <w:lastRenderedPageBreak/>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341B57D2" w14:textId="77777777" w:rsidR="009D4291" w:rsidRPr="0011076B" w:rsidRDefault="009D4291" w:rsidP="009D4291">
      <w:pPr>
        <w:spacing w:after="0"/>
        <w:rPr>
          <w:rFonts w:eastAsia="Calibri" w:cs="Times New Roman"/>
          <w:b/>
          <w:lang w:eastAsia="en-US"/>
        </w:rPr>
      </w:pPr>
    </w:p>
    <w:p w14:paraId="1804DFF2" w14:textId="77777777" w:rsidR="009D4291" w:rsidRPr="0011076B" w:rsidRDefault="009D4291" w:rsidP="009D4291">
      <w:pPr>
        <w:spacing w:after="0"/>
        <w:rPr>
          <w:rFonts w:eastAsia="Calibri" w:cs="Times New Roman"/>
          <w:b/>
          <w:lang w:eastAsia="en-US"/>
        </w:rPr>
      </w:pPr>
      <w:r w:rsidRPr="0011076B">
        <w:rPr>
          <w:rFonts w:eastAsia="Calibri" w:cs="Times New Roman"/>
          <w:b/>
          <w:lang w:eastAsia="en-US"/>
        </w:rPr>
        <w:t xml:space="preserve">Kryterium rozstrzygające nr 1.  Efektywność dofinansowania projektu </w:t>
      </w:r>
      <w:r w:rsidRPr="0011076B">
        <w:rPr>
          <w:rFonts w:eastAsia="Calibri" w:cs="Times New Roman"/>
          <w:lang w:eastAsia="en-US"/>
        </w:rPr>
        <w:t>(kryterium punktowe nr 1).</w:t>
      </w:r>
    </w:p>
    <w:p w14:paraId="0E0FF36D" w14:textId="77777777" w:rsidR="009D4291" w:rsidRPr="0011076B" w:rsidRDefault="009D4291" w:rsidP="009D4291">
      <w:pPr>
        <w:spacing w:after="0"/>
        <w:rPr>
          <w:rFonts w:eastAsia="Calibri" w:cs="Times New Roman"/>
          <w:b/>
          <w:lang w:eastAsia="en-US"/>
        </w:rPr>
      </w:pPr>
      <w:r w:rsidRPr="0011076B">
        <w:rPr>
          <w:rFonts w:eastAsia="Calibri" w:cs="Times New Roman"/>
          <w:b/>
          <w:lang w:eastAsia="en-US"/>
        </w:rPr>
        <w:t>Kryterium rozstrzygające nr 2.</w:t>
      </w:r>
      <w:r w:rsidRPr="0011076B">
        <w:rPr>
          <w:rFonts w:eastAsia="Calibri" w:cs="Times New Roman"/>
          <w:b/>
          <w:bCs/>
          <w:lang w:eastAsia="en-US"/>
        </w:rPr>
        <w:t xml:space="preserve">  Ilość odpadów objętych projektem  </w:t>
      </w:r>
      <w:r w:rsidRPr="0011076B">
        <w:rPr>
          <w:rFonts w:eastAsia="Calibri" w:cs="Times New Roman"/>
          <w:lang w:eastAsia="en-US"/>
        </w:rPr>
        <w:t>(kryterium punktowe nr 2).</w:t>
      </w:r>
    </w:p>
    <w:p w14:paraId="14FA4C08" w14:textId="77777777" w:rsidR="009D4291" w:rsidRPr="0011076B" w:rsidRDefault="009D4291" w:rsidP="009D4291">
      <w:pPr>
        <w:spacing w:after="0"/>
        <w:rPr>
          <w:rFonts w:eastAsia="Calibri" w:cs="Times New Roman"/>
          <w:b/>
          <w:lang w:eastAsia="en-US"/>
        </w:rPr>
      </w:pPr>
      <w:r w:rsidRPr="0011076B">
        <w:rPr>
          <w:rFonts w:eastAsia="Calibri" w:cs="Times New Roman"/>
          <w:b/>
          <w:lang w:eastAsia="en-US"/>
        </w:rPr>
        <w:t xml:space="preserve">Kryterium rozstrzygające nr 3.  </w:t>
      </w:r>
      <w:r w:rsidRPr="0011076B">
        <w:rPr>
          <w:rFonts w:eastAsia="Calibri" w:cs="Times New Roman"/>
          <w:b/>
          <w:bCs/>
          <w:lang w:eastAsia="en-US"/>
        </w:rPr>
        <w:t xml:space="preserve">Odsetek przetworzonych odpadów kierowanych na składowiska odpadów  </w:t>
      </w:r>
      <w:r w:rsidRPr="0011076B">
        <w:rPr>
          <w:rFonts w:eastAsia="Calibri" w:cs="Times New Roman"/>
          <w:lang w:eastAsia="en-US"/>
        </w:rPr>
        <w:t>(kryterium punktowe nr 5).</w:t>
      </w:r>
    </w:p>
    <w:p w14:paraId="6143818E" w14:textId="77777777" w:rsidR="009D4291" w:rsidRPr="0081646B" w:rsidRDefault="009D4291" w:rsidP="009D4291">
      <w:pPr>
        <w:spacing w:after="0" w:line="240" w:lineRule="auto"/>
        <w:rPr>
          <w:rFonts w:eastAsia="Times New Roman" w:cs="Times New Roman"/>
          <w:b/>
          <w:bCs/>
          <w:sz w:val="28"/>
          <w:szCs w:val="28"/>
        </w:rPr>
      </w:pPr>
    </w:p>
    <w:p w14:paraId="75CE1CB1" w14:textId="77777777" w:rsidR="009D4291" w:rsidRPr="0081646B" w:rsidRDefault="009D4291" w:rsidP="009D4291"/>
    <w:p w14:paraId="7F2FB905" w14:textId="77777777" w:rsidR="001D0E7C" w:rsidRPr="0081646B" w:rsidRDefault="00016D84" w:rsidP="00165F10">
      <w:pPr>
        <w:pStyle w:val="Nagwek3"/>
        <w:numPr>
          <w:ilvl w:val="0"/>
          <w:numId w:val="0"/>
        </w:numPr>
        <w:rPr>
          <w:rFonts w:asciiTheme="minorHAnsi" w:hAnsiTheme="minorHAnsi"/>
        </w:rPr>
      </w:pPr>
      <w:bookmarkStart w:id="24" w:name="_Toc489601268"/>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4.3 Gospodarka wodno-ściekowa</w:t>
      </w:r>
      <w:bookmarkEnd w:id="24"/>
    </w:p>
    <w:p w14:paraId="64D9E56F" w14:textId="77777777" w:rsidR="00545F97" w:rsidRPr="0081646B" w:rsidRDefault="00545F97" w:rsidP="0090393A">
      <w:pPr>
        <w:spacing w:after="0" w:line="259" w:lineRule="auto"/>
        <w:rPr>
          <w:rFonts w:eastAsia="Calibri" w:cs="Calibri"/>
          <w:color w:val="000000"/>
        </w:rPr>
      </w:pPr>
    </w:p>
    <w:p w14:paraId="1643AD77" w14:textId="77777777" w:rsidR="00545F97" w:rsidRPr="009845A1" w:rsidRDefault="00545F97" w:rsidP="00545F97">
      <w:pPr>
        <w:spacing w:after="0" w:line="259" w:lineRule="auto"/>
        <w:ind w:left="202"/>
        <w:rPr>
          <w:rFonts w:eastAsia="Calibri" w:cs="Calibri"/>
          <w:b/>
          <w:color w:val="000000"/>
        </w:rPr>
      </w:pPr>
      <w:r w:rsidRPr="009845A1">
        <w:rPr>
          <w:rFonts w:eastAsia="Calibri" w:cs="Calibri"/>
          <w:b/>
          <w:color w:val="000000"/>
        </w:rPr>
        <w:t xml:space="preserve">Typ  projektu: </w:t>
      </w:r>
    </w:p>
    <w:p w14:paraId="3D62756A" w14:textId="77777777" w:rsidR="00545F97" w:rsidRPr="00CB229A" w:rsidRDefault="00545F97" w:rsidP="00545F97">
      <w:pPr>
        <w:spacing w:after="5" w:line="249" w:lineRule="auto"/>
        <w:ind w:left="932" w:hanging="10"/>
        <w:jc w:val="both"/>
        <w:rPr>
          <w:rFonts w:eastAsia="Calibri" w:cs="Calibri"/>
          <w:color w:val="000000"/>
        </w:rPr>
      </w:pPr>
      <w:r w:rsidRPr="00CB229A">
        <w:rPr>
          <w:rFonts w:eastAsia="Calibri" w:cs="Calibri"/>
          <w:color w:val="000000"/>
        </w:rPr>
        <w:t xml:space="preserve">Gospodarka wodno-ściekowa </w:t>
      </w:r>
    </w:p>
    <w:p w14:paraId="053F2C6B" w14:textId="77777777" w:rsidR="00545F97" w:rsidRPr="00CB229A" w:rsidRDefault="00545F97" w:rsidP="00E7639D">
      <w:pPr>
        <w:numPr>
          <w:ilvl w:val="0"/>
          <w:numId w:val="33"/>
        </w:numPr>
        <w:spacing w:after="5" w:line="249" w:lineRule="auto"/>
        <w:ind w:hanging="360"/>
        <w:jc w:val="both"/>
        <w:rPr>
          <w:rFonts w:eastAsia="Calibri" w:cs="Calibri"/>
          <w:color w:val="000000"/>
        </w:rPr>
      </w:pPr>
      <w:r w:rsidRPr="00CB229A">
        <w:rPr>
          <w:rFonts w:eastAsia="Calibri" w:cs="Calibri"/>
          <w:color w:val="000000"/>
        </w:rPr>
        <w:t xml:space="preserve">budowa / rozbudowa sieci kanalizacyjnych dla ścieków komunalnych w aglomeracjach od 2 tys. do 10 tys. RLM, ujętych w KPOŚK, </w:t>
      </w:r>
    </w:p>
    <w:p w14:paraId="6397AE3B" w14:textId="77777777" w:rsidR="00545F97" w:rsidRPr="00CB229A" w:rsidRDefault="00545F97" w:rsidP="00E7639D">
      <w:pPr>
        <w:numPr>
          <w:ilvl w:val="0"/>
          <w:numId w:val="33"/>
        </w:numPr>
        <w:spacing w:after="5" w:line="249" w:lineRule="auto"/>
        <w:ind w:hanging="360"/>
        <w:jc w:val="both"/>
        <w:rPr>
          <w:rFonts w:eastAsia="Calibri" w:cs="Calibri"/>
          <w:color w:val="000000"/>
        </w:rPr>
      </w:pPr>
      <w:r w:rsidRPr="00CB229A">
        <w:rPr>
          <w:rFonts w:eastAsia="Calibri" w:cs="Calibri"/>
          <w:color w:val="000000"/>
        </w:rPr>
        <w:t xml:space="preserve">budowa / rozbudowa oczyszczalni ścieków komunalnych  w aglomeracjach od 2 tys. do 10 tys. RLM, ujętych w KPOŚK, </w:t>
      </w:r>
    </w:p>
    <w:p w14:paraId="4D03F176" w14:textId="77777777" w:rsidR="00545F97" w:rsidRPr="00CB229A" w:rsidRDefault="00545F97" w:rsidP="00E7639D">
      <w:pPr>
        <w:numPr>
          <w:ilvl w:val="0"/>
          <w:numId w:val="33"/>
        </w:numPr>
        <w:spacing w:after="60" w:line="239" w:lineRule="auto"/>
        <w:ind w:hanging="360"/>
        <w:jc w:val="both"/>
        <w:rPr>
          <w:rFonts w:eastAsia="Calibri" w:cs="Calibri"/>
          <w:color w:val="000000"/>
        </w:rPr>
      </w:pPr>
      <w:r w:rsidRPr="00CB229A">
        <w:rPr>
          <w:rFonts w:eastAsia="Calibri" w:cs="Calibri"/>
          <w:color w:val="000000"/>
        </w:rPr>
        <w:t xml:space="preserve">budowa indywidualnych systemów oczyszczania ścieków (przydomowe lub przyzakładowe oczyszczalnie ścieków) na obszarach gdzie budowa sieci kanalizacyjnej jest ekonomicznie lub technicznie niezasadna, a ich realizacja przyczyni się do osiągnięcia pełnej zgodności aglomeracji wskazanych w KPOŚK z wymogami dyrektywy ściekowej. </w:t>
      </w:r>
    </w:p>
    <w:p w14:paraId="2B532884" w14:textId="77777777" w:rsidR="00545F97" w:rsidRPr="0081646B" w:rsidRDefault="00545F97" w:rsidP="00545F97">
      <w:pPr>
        <w:spacing w:after="0" w:line="259" w:lineRule="auto"/>
        <w:ind w:left="90"/>
        <w:jc w:val="center"/>
        <w:rPr>
          <w:rFonts w:eastAsia="Calibri" w:cs="Calibri"/>
          <w:color w:val="000000"/>
        </w:rPr>
      </w:pPr>
      <w:r w:rsidRPr="0081646B">
        <w:rPr>
          <w:rFonts w:eastAsia="Calibri" w:cs="Calibri"/>
          <w:b/>
          <w:color w:val="000000"/>
          <w:sz w:val="28"/>
        </w:rPr>
        <w:t xml:space="preserve"> </w:t>
      </w:r>
    </w:p>
    <w:p w14:paraId="304611F7" w14:textId="77777777" w:rsidR="00545F97" w:rsidRPr="0081646B" w:rsidRDefault="00545F97" w:rsidP="00D47BD4">
      <w:pPr>
        <w:spacing w:after="2" w:line="259" w:lineRule="auto"/>
        <w:ind w:left="65" w:right="29" w:hanging="10"/>
        <w:jc w:val="center"/>
        <w:rPr>
          <w:rFonts w:eastAsia="Calibri" w:cs="Calibri"/>
          <w:color w:val="000000"/>
        </w:rPr>
      </w:pPr>
      <w:r w:rsidRPr="0081646B">
        <w:rPr>
          <w:rFonts w:eastAsia="Calibri" w:cs="Calibri"/>
          <w:b/>
          <w:color w:val="000000"/>
          <w:sz w:val="28"/>
        </w:rPr>
        <w:t>KRYTERIA DOPUSZCZAJĄCE OGÓLNE</w:t>
      </w:r>
    </w:p>
    <w:p w14:paraId="0B2C0B8C" w14:textId="77777777" w:rsidR="0090393A" w:rsidRPr="009845A1" w:rsidRDefault="00545F97" w:rsidP="009845A1">
      <w:pPr>
        <w:spacing w:after="0" w:line="259" w:lineRule="auto"/>
        <w:ind w:left="25"/>
        <w:jc w:val="center"/>
        <w:rPr>
          <w:rFonts w:eastAsia="Calibri" w:cs="Calibri"/>
          <w:b/>
          <w:color w:val="000000"/>
          <w:sz w:val="2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r w:rsidRPr="0081646B">
        <w:rPr>
          <w:rFonts w:eastAsia="Calibri" w:cs="Calibri"/>
          <w:b/>
          <w:color w:val="000000"/>
          <w:sz w:val="20"/>
        </w:rPr>
        <w:t xml:space="preserve"> </w:t>
      </w:r>
    </w:p>
    <w:tbl>
      <w:tblPr>
        <w:tblStyle w:val="TableGrid2"/>
        <w:tblW w:w="14764" w:type="dxa"/>
        <w:jc w:val="center"/>
        <w:tblInd w:w="0" w:type="dxa"/>
        <w:tblCellMar>
          <w:top w:w="90" w:type="dxa"/>
          <w:left w:w="68" w:type="dxa"/>
          <w:right w:w="30" w:type="dxa"/>
        </w:tblCellMar>
        <w:tblLook w:val="04A0" w:firstRow="1" w:lastRow="0" w:firstColumn="1" w:lastColumn="0" w:noHBand="0" w:noVBand="1"/>
      </w:tblPr>
      <w:tblGrid>
        <w:gridCol w:w="448"/>
        <w:gridCol w:w="3118"/>
        <w:gridCol w:w="8931"/>
        <w:gridCol w:w="711"/>
        <w:gridCol w:w="566"/>
        <w:gridCol w:w="990"/>
      </w:tblGrid>
      <w:tr w:rsidR="0090393A" w:rsidRPr="0081646B" w14:paraId="2F819317" w14:textId="77777777" w:rsidTr="00AC7E5C">
        <w:trPr>
          <w:trHeight w:val="413"/>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3C3B308"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5B80415"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90393A" w:rsidRPr="0081646B" w14:paraId="0FE4DC68" w14:textId="77777777" w:rsidTr="008C7B78">
        <w:trPr>
          <w:trHeight w:val="373"/>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8F49DC5" w14:textId="77777777" w:rsidR="0090393A" w:rsidRPr="000A0F03" w:rsidRDefault="0090393A" w:rsidP="0090393A">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B553BD2" w14:textId="77777777" w:rsidR="0090393A" w:rsidRPr="0081646B" w:rsidRDefault="0090393A" w:rsidP="0090393A">
            <w:pPr>
              <w:rPr>
                <w:rFonts w:eastAsia="Times New Roman" w:cs="Arial"/>
                <w:b/>
                <w:sz w:val="24"/>
                <w:szCs w:val="24"/>
              </w:rPr>
            </w:pPr>
            <w:r>
              <w:rPr>
                <w:rFonts w:eastAsia="Times New Roman" w:cs="Arial"/>
                <w:b/>
                <w:sz w:val="24"/>
                <w:szCs w:val="24"/>
              </w:rPr>
              <w:t>6b</w:t>
            </w:r>
            <w:r w:rsidR="007815E7">
              <w:rPr>
                <w:rFonts w:eastAsia="Times New Roman" w:cs="Arial"/>
                <w:b/>
                <w:sz w:val="24"/>
                <w:szCs w:val="24"/>
              </w:rPr>
              <w:t xml:space="preserve"> </w:t>
            </w:r>
            <w:r w:rsidR="007815E7" w:rsidRPr="007815E7">
              <w:rPr>
                <w:rFonts w:eastAsia="Times New Roman" w:cs="Arial"/>
                <w:b/>
                <w:sz w:val="24"/>
                <w:szCs w:val="24"/>
              </w:rPr>
              <w:t>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90393A" w:rsidRPr="0081646B" w14:paraId="35823CF1" w14:textId="77777777" w:rsidTr="008C7B78">
        <w:trPr>
          <w:trHeight w:val="426"/>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9E831A9"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BC5FCDB" w14:textId="77777777" w:rsidR="0090393A" w:rsidRPr="0090393A" w:rsidRDefault="0090393A" w:rsidP="0090393A">
            <w:pPr>
              <w:spacing w:line="230" w:lineRule="auto"/>
              <w:ind w:right="895"/>
              <w:rPr>
                <w:rFonts w:eastAsia="Calibri" w:cs="Calibri"/>
                <w:color w:val="000000"/>
                <w:sz w:val="24"/>
                <w:szCs w:val="24"/>
              </w:rPr>
            </w:pPr>
            <w:r w:rsidRPr="0090393A">
              <w:rPr>
                <w:rFonts w:eastAsia="Calibri" w:cs="Calibri"/>
                <w:b/>
                <w:color w:val="000000"/>
                <w:sz w:val="24"/>
                <w:szCs w:val="24"/>
              </w:rPr>
              <w:t>Działanie 4.3 Gospodarka wodno-ściekowa</w:t>
            </w:r>
          </w:p>
        </w:tc>
      </w:tr>
      <w:tr w:rsidR="0090393A" w:rsidRPr="0081646B" w14:paraId="2BB1A762" w14:textId="77777777" w:rsidTr="00AC7E5C">
        <w:trPr>
          <w:trHeight w:val="56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068CC28" w14:textId="77777777" w:rsidR="0090393A" w:rsidRPr="0081646B" w:rsidRDefault="0090393A" w:rsidP="0090393A">
            <w:pPr>
              <w:jc w:val="both"/>
              <w:rPr>
                <w:rFonts w:eastAsia="Calibri" w:cs="Calibri"/>
                <w:color w:val="000000"/>
              </w:rPr>
            </w:pPr>
            <w:r w:rsidRPr="0081646B">
              <w:rPr>
                <w:rFonts w:eastAsia="Calibri" w:cs="Calibri"/>
                <w:b/>
                <w:color w:val="000000"/>
                <w:sz w:val="24"/>
              </w:rPr>
              <w:lastRenderedPageBreak/>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F6CF5DF" w14:textId="77777777" w:rsidR="0090393A" w:rsidRPr="0081646B" w:rsidRDefault="0090393A" w:rsidP="0090393A">
            <w:pPr>
              <w:ind w:right="39"/>
              <w:rPr>
                <w:rFonts w:eastAsia="Calibri" w:cs="Calibri"/>
                <w:color w:val="000000"/>
              </w:rPr>
            </w:pPr>
            <w:r w:rsidRPr="0081646B">
              <w:rPr>
                <w:rFonts w:eastAsia="Calibri" w:cs="Calibri"/>
                <w:b/>
                <w:color w:val="000000"/>
                <w:sz w:val="24"/>
              </w:rPr>
              <w:t xml:space="preserve">Nazwa kryterium </w:t>
            </w:r>
          </w:p>
        </w:tc>
        <w:tc>
          <w:tcPr>
            <w:tcW w:w="893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2212F9A" w14:textId="77777777" w:rsidR="0090393A" w:rsidRPr="0081646B" w:rsidRDefault="0090393A" w:rsidP="0090393A">
            <w:pPr>
              <w:ind w:right="39"/>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E2BD447" w14:textId="77777777" w:rsidR="0090393A" w:rsidRPr="0081646B" w:rsidRDefault="0090393A" w:rsidP="0090393A">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27B7D84" w14:textId="77777777" w:rsidR="0090393A" w:rsidRPr="0081646B" w:rsidRDefault="0090393A" w:rsidP="0090393A">
            <w:pPr>
              <w:ind w:left="44"/>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68AF3A3" w14:textId="77777777" w:rsidR="0090393A" w:rsidRPr="0081646B" w:rsidRDefault="0090393A" w:rsidP="0090393A">
            <w:pPr>
              <w:jc w:val="center"/>
              <w:rPr>
                <w:rFonts w:eastAsia="Calibri" w:cs="Calibri"/>
                <w:color w:val="000000"/>
              </w:rPr>
            </w:pPr>
            <w:r w:rsidRPr="0081646B">
              <w:rPr>
                <w:rFonts w:eastAsia="Calibri" w:cs="Calibri"/>
                <w:b/>
                <w:color w:val="000000"/>
                <w:sz w:val="24"/>
              </w:rPr>
              <w:t xml:space="preserve">Nie dotyczy </w:t>
            </w:r>
          </w:p>
        </w:tc>
      </w:tr>
      <w:tr w:rsidR="0090393A" w:rsidRPr="0081646B" w14:paraId="33EBE5FC" w14:textId="77777777" w:rsidTr="00314A64">
        <w:trPr>
          <w:trHeight w:val="84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96F2C0C" w14:textId="77777777" w:rsidR="0090393A" w:rsidRPr="0081646B" w:rsidRDefault="0090393A" w:rsidP="0090393A">
            <w:pPr>
              <w:ind w:right="42"/>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18F9B336" w14:textId="77777777" w:rsidR="0090393A" w:rsidRPr="0081646B" w:rsidRDefault="0090393A" w:rsidP="0090393A">
            <w:pPr>
              <w:ind w:left="1"/>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31" w:type="dxa"/>
            <w:tcBorders>
              <w:top w:val="single" w:sz="4" w:space="0" w:color="000000"/>
              <w:left w:val="single" w:sz="4" w:space="0" w:color="000000"/>
              <w:bottom w:val="single" w:sz="4" w:space="0" w:color="000000"/>
              <w:right w:val="single" w:sz="4" w:space="0" w:color="000000"/>
            </w:tcBorders>
          </w:tcPr>
          <w:p w14:paraId="3E5CD2D8" w14:textId="77777777" w:rsidR="0090393A" w:rsidRPr="00314A64" w:rsidRDefault="0090393A" w:rsidP="00314A64">
            <w:pPr>
              <w:ind w:left="4"/>
              <w:rPr>
                <w:rFonts w:eastAsia="Calibri" w:cs="Calibri"/>
                <w:color w:val="000000"/>
                <w:sz w:val="20"/>
              </w:rPr>
            </w:pPr>
            <w:r w:rsidRPr="0081646B">
              <w:rPr>
                <w:rFonts w:eastAsia="Calibri" w:cs="Calibri"/>
                <w:color w:val="000000"/>
                <w:sz w:val="20"/>
              </w:rPr>
              <w:t>Przy ocenie kryterium pod uwagę brana będzie w szczególności zgodność projektu z zapisami Umowy Partnerstwa, z zapisami RPOWŚ 2014-2020, z zapisami SZOOP 2014-2020 oraz z</w:t>
            </w:r>
            <w:r w:rsidR="00314A64">
              <w:rPr>
                <w:rFonts w:eastAsia="Calibri" w:cs="Calibri"/>
                <w:color w:val="000000"/>
                <w:sz w:val="20"/>
              </w:rPr>
              <w:t xml:space="preserve">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0A11731A"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A795C9F" w14:textId="77777777" w:rsidR="0090393A" w:rsidRPr="0081646B" w:rsidRDefault="0090393A" w:rsidP="0090393A">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CE33818"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59C7E625"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BE2B25C" w14:textId="77777777" w:rsidR="0090393A" w:rsidRPr="0081646B" w:rsidRDefault="0090393A" w:rsidP="0090393A">
            <w:pPr>
              <w:ind w:right="2"/>
              <w:jc w:val="center"/>
              <w:rPr>
                <w:rFonts w:eastAsia="Calibri" w:cs="Calibri"/>
                <w:color w:val="000000"/>
              </w:rPr>
            </w:pPr>
            <w:r w:rsidRPr="0081646B">
              <w:rPr>
                <w:rFonts w:eastAsia="Calibri" w:cs="Calibri"/>
                <w:b/>
                <w:color w:val="000000"/>
                <w:sz w:val="20"/>
              </w:rPr>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42E16E01"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31" w:type="dxa"/>
            <w:tcBorders>
              <w:top w:val="single" w:sz="4" w:space="0" w:color="000000"/>
              <w:left w:val="single" w:sz="4" w:space="0" w:color="000000"/>
              <w:bottom w:val="single" w:sz="4" w:space="0" w:color="000000"/>
              <w:right w:val="single" w:sz="4" w:space="0" w:color="000000"/>
            </w:tcBorders>
          </w:tcPr>
          <w:p w14:paraId="5D45FC7F" w14:textId="77777777" w:rsidR="0090393A" w:rsidRPr="0081646B" w:rsidRDefault="0090393A" w:rsidP="0090393A">
            <w:pPr>
              <w:ind w:left="72" w:right="71"/>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MIiR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60F46FB3"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1C6DFE85"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2C9FBA6" w14:textId="77777777" w:rsidR="0090393A" w:rsidRPr="0081646B" w:rsidRDefault="0090393A" w:rsidP="0090393A">
            <w:pPr>
              <w:ind w:left="200"/>
              <w:rPr>
                <w:rFonts w:eastAsia="Calibri" w:cs="Calibri"/>
                <w:color w:val="000000"/>
                <w:sz w:val="20"/>
              </w:rPr>
            </w:pPr>
          </w:p>
        </w:tc>
      </w:tr>
      <w:tr w:rsidR="0090393A" w:rsidRPr="0081646B" w14:paraId="2D55BEFB"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4D50749" w14:textId="77777777" w:rsidR="0090393A" w:rsidRPr="0081646B" w:rsidRDefault="0090393A" w:rsidP="0090393A">
            <w:pPr>
              <w:ind w:right="2"/>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5B85604C" w14:textId="77777777" w:rsidR="0090393A" w:rsidRPr="0081646B" w:rsidRDefault="0090393A" w:rsidP="0090393A">
            <w:pPr>
              <w:ind w:left="70" w:right="69"/>
              <w:rPr>
                <w:rFonts w:eastAsia="Calibri" w:cs="Calibri"/>
                <w:color w:val="000000"/>
              </w:rPr>
            </w:pPr>
            <w:r w:rsidRPr="0081646B">
              <w:rPr>
                <w:rFonts w:eastAsia="Calibri" w:cs="Calibri"/>
                <w:b/>
                <w:color w:val="000000"/>
                <w:sz w:val="20"/>
              </w:rPr>
              <w:t xml:space="preserve">Spójność dokumentacji projektowej </w:t>
            </w:r>
          </w:p>
        </w:tc>
        <w:tc>
          <w:tcPr>
            <w:tcW w:w="8931" w:type="dxa"/>
            <w:tcBorders>
              <w:top w:val="single" w:sz="4" w:space="0" w:color="000000"/>
              <w:left w:val="single" w:sz="4" w:space="0" w:color="000000"/>
              <w:bottom w:val="single" w:sz="4" w:space="0" w:color="000000"/>
              <w:right w:val="single" w:sz="4" w:space="0" w:color="000000"/>
            </w:tcBorders>
          </w:tcPr>
          <w:p w14:paraId="26CC2937" w14:textId="77777777" w:rsidR="0090393A" w:rsidRPr="0081646B" w:rsidRDefault="0090393A" w:rsidP="0090393A">
            <w:pPr>
              <w:ind w:left="72" w:right="80"/>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vAlign w:val="center"/>
          </w:tcPr>
          <w:p w14:paraId="0155E226"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6D18400"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3EC1D6AF" w14:textId="77777777" w:rsidR="0090393A" w:rsidRPr="0081646B" w:rsidRDefault="0090393A" w:rsidP="0090393A">
            <w:pPr>
              <w:ind w:left="200"/>
              <w:rPr>
                <w:rFonts w:eastAsia="Calibri" w:cs="Calibri"/>
                <w:color w:val="000000"/>
                <w:sz w:val="20"/>
              </w:rPr>
            </w:pPr>
          </w:p>
        </w:tc>
      </w:tr>
      <w:tr w:rsidR="0090393A" w:rsidRPr="0081646B" w14:paraId="1B89E605"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D8C80FE" w14:textId="77777777" w:rsidR="0090393A" w:rsidRPr="0081646B" w:rsidRDefault="0090393A" w:rsidP="0090393A">
            <w:pPr>
              <w:ind w:right="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223D7A00"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31" w:type="dxa"/>
            <w:tcBorders>
              <w:top w:val="single" w:sz="4" w:space="0" w:color="000000"/>
              <w:left w:val="single" w:sz="4" w:space="0" w:color="000000"/>
              <w:bottom w:val="single" w:sz="4" w:space="0" w:color="000000"/>
              <w:right w:val="single" w:sz="4" w:space="0" w:color="000000"/>
            </w:tcBorders>
          </w:tcPr>
          <w:p w14:paraId="2B7E10CB" w14:textId="77777777" w:rsidR="0090393A" w:rsidRPr="0081646B" w:rsidRDefault="0090393A" w:rsidP="0090393A">
            <w:pPr>
              <w:ind w:left="72" w:right="68"/>
              <w:jc w:val="both"/>
              <w:rPr>
                <w:rFonts w:eastAsia="Calibri" w:cs="Calibri"/>
                <w:color w:val="000000"/>
              </w:rPr>
            </w:pPr>
            <w:r w:rsidRPr="0081646B">
              <w:rPr>
                <w:rFonts w:eastAsia="Calibri" w:cs="Calibri"/>
                <w:color w:val="000000"/>
                <w:sz w:val="20"/>
              </w:rPr>
              <w:t xml:space="preserve">Przy ocenie projektu weryfikacji podlegać będzie w szczególności metodologia i poprawność sporządzenia analiz w oparciu o obowiązujące przepisy prawa w tym zakresie (np. m.in. Ustawa o rachunkowości) </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center"/>
          </w:tcPr>
          <w:p w14:paraId="1E56F777"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9606128"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17BF59A" w14:textId="77777777" w:rsidR="0090393A" w:rsidRPr="0081646B" w:rsidRDefault="0090393A" w:rsidP="0090393A">
            <w:pPr>
              <w:ind w:left="200"/>
              <w:rPr>
                <w:rFonts w:eastAsia="Calibri" w:cs="Calibri"/>
                <w:color w:val="000000"/>
                <w:sz w:val="20"/>
              </w:rPr>
            </w:pPr>
          </w:p>
        </w:tc>
      </w:tr>
      <w:tr w:rsidR="0090393A" w:rsidRPr="0081646B" w14:paraId="0594142F"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44A15D3" w14:textId="77777777" w:rsidR="0090393A" w:rsidRPr="0081646B" w:rsidRDefault="0090393A" w:rsidP="0090393A">
            <w:pPr>
              <w:ind w:right="2"/>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7934087B" w14:textId="77777777" w:rsidR="0090393A" w:rsidRPr="0081646B" w:rsidRDefault="0090393A" w:rsidP="0090393A">
            <w:pPr>
              <w:ind w:left="70"/>
              <w:jc w:val="both"/>
              <w:rPr>
                <w:rFonts w:eastAsia="Calibri" w:cs="Calibri"/>
                <w:color w:val="000000"/>
              </w:rPr>
            </w:pPr>
            <w:r w:rsidRPr="0081646B">
              <w:rPr>
                <w:rFonts w:eastAsia="Calibri" w:cs="Calibri"/>
                <w:b/>
                <w:color w:val="000000"/>
                <w:sz w:val="20"/>
              </w:rPr>
              <w:t xml:space="preserve">Efektywność ekonomiczna projektu </w:t>
            </w:r>
          </w:p>
        </w:tc>
        <w:tc>
          <w:tcPr>
            <w:tcW w:w="8931" w:type="dxa"/>
            <w:tcBorders>
              <w:top w:val="single" w:sz="4" w:space="0" w:color="000000"/>
              <w:left w:val="single" w:sz="4" w:space="0" w:color="000000"/>
              <w:bottom w:val="single" w:sz="4" w:space="0" w:color="000000"/>
              <w:right w:val="single" w:sz="4" w:space="0" w:color="000000"/>
            </w:tcBorders>
          </w:tcPr>
          <w:p w14:paraId="5C3645CD" w14:textId="77777777" w:rsidR="0090393A" w:rsidRPr="0081646B" w:rsidRDefault="0090393A" w:rsidP="0090393A">
            <w:pPr>
              <w:spacing w:after="1" w:line="241" w:lineRule="auto"/>
              <w:ind w:left="72"/>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w:t>
            </w:r>
            <w:r w:rsidRPr="0081646B">
              <w:rPr>
                <w:rFonts w:eastAsia="Calibri" w:cs="Calibri"/>
                <w:color w:val="000000"/>
                <w:sz w:val="20"/>
              </w:rPr>
              <w:lastRenderedPageBreak/>
              <w:t xml:space="preserve">ekonomicznie:    </w:t>
            </w:r>
          </w:p>
          <w:p w14:paraId="2920B1B3" w14:textId="77777777" w:rsidR="0090393A" w:rsidRPr="0081646B" w:rsidRDefault="0090393A" w:rsidP="0090393A">
            <w:pPr>
              <w:spacing w:after="1"/>
              <w:ind w:left="72"/>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664DECE7" w14:textId="77777777" w:rsidR="0090393A" w:rsidRPr="0081646B" w:rsidRDefault="0090393A" w:rsidP="0090393A">
            <w:pPr>
              <w:ind w:left="72"/>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568641B1"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7931317"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05059DB" w14:textId="77777777" w:rsidR="0090393A" w:rsidRPr="0081646B" w:rsidRDefault="0090393A" w:rsidP="0090393A">
            <w:pPr>
              <w:ind w:left="200"/>
              <w:rPr>
                <w:rFonts w:eastAsia="Calibri" w:cs="Calibri"/>
                <w:color w:val="000000"/>
                <w:sz w:val="20"/>
              </w:rPr>
            </w:pPr>
          </w:p>
        </w:tc>
      </w:tr>
      <w:tr w:rsidR="0090393A" w:rsidRPr="0081646B" w14:paraId="6C5E0378"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D6F896" w14:textId="77777777" w:rsidR="0090393A" w:rsidRPr="0081646B" w:rsidRDefault="0090393A" w:rsidP="0090393A">
            <w:pPr>
              <w:ind w:left="20"/>
              <w:jc w:val="center"/>
              <w:rPr>
                <w:rFonts w:eastAsia="Calibri" w:cs="Calibri"/>
                <w:color w:val="000000"/>
              </w:rPr>
            </w:pPr>
            <w:r w:rsidRPr="0081646B">
              <w:rPr>
                <w:rFonts w:eastAsia="Calibri" w:cs="Calibri"/>
                <w:b/>
                <w:color w:val="000000"/>
                <w:sz w:val="20"/>
              </w:rPr>
              <w:lastRenderedPageBreak/>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7E0B5E17"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projektów generujących dochód </w:t>
            </w:r>
          </w:p>
        </w:tc>
        <w:tc>
          <w:tcPr>
            <w:tcW w:w="8931" w:type="dxa"/>
            <w:tcBorders>
              <w:top w:val="single" w:sz="4" w:space="0" w:color="000000"/>
              <w:left w:val="single" w:sz="4" w:space="0" w:color="000000"/>
              <w:bottom w:val="single" w:sz="4" w:space="0" w:color="000000"/>
              <w:right w:val="single" w:sz="4" w:space="0" w:color="000000"/>
            </w:tcBorders>
          </w:tcPr>
          <w:p w14:paraId="1525A320" w14:textId="77777777" w:rsidR="0090393A" w:rsidRPr="0081646B" w:rsidRDefault="0090393A" w:rsidP="0090393A">
            <w:pPr>
              <w:ind w:left="72" w:right="5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5FEFC562"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C743ABD"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1FE1AFB" w14:textId="77777777" w:rsidR="0090393A" w:rsidRPr="0081646B" w:rsidRDefault="0090393A" w:rsidP="0090393A">
            <w:pPr>
              <w:ind w:left="200"/>
              <w:rPr>
                <w:rFonts w:eastAsia="Calibri" w:cs="Calibri"/>
                <w:color w:val="000000"/>
                <w:sz w:val="20"/>
              </w:rPr>
            </w:pPr>
          </w:p>
        </w:tc>
      </w:tr>
      <w:tr w:rsidR="0090393A" w:rsidRPr="0081646B" w14:paraId="0131B108"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B80F32" w14:textId="77777777" w:rsidR="0090393A" w:rsidRPr="0081646B" w:rsidRDefault="0090393A" w:rsidP="0090393A">
            <w:pPr>
              <w:ind w:left="20"/>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492BF410"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Kwalifikowalność wydatków </w:t>
            </w:r>
          </w:p>
        </w:tc>
        <w:tc>
          <w:tcPr>
            <w:tcW w:w="8931" w:type="dxa"/>
            <w:tcBorders>
              <w:top w:val="single" w:sz="4" w:space="0" w:color="000000"/>
              <w:left w:val="single" w:sz="4" w:space="0" w:color="000000"/>
              <w:bottom w:val="single" w:sz="4" w:space="0" w:color="000000"/>
              <w:right w:val="single" w:sz="4" w:space="0" w:color="000000"/>
            </w:tcBorders>
          </w:tcPr>
          <w:p w14:paraId="363EF03E" w14:textId="77777777" w:rsidR="0090393A" w:rsidRPr="0081646B" w:rsidRDefault="0090393A" w:rsidP="0090393A">
            <w:pPr>
              <w:ind w:left="72" w:right="51"/>
              <w:jc w:val="both"/>
              <w:rPr>
                <w:rFonts w:eastAsia="Calibri" w:cs="Calibri"/>
                <w:color w:val="000000"/>
              </w:rPr>
            </w:pPr>
            <w:r w:rsidRPr="0081646B">
              <w:rPr>
                <w:rFonts w:eastAsia="Calibri" w:cs="Calibri"/>
                <w:color w:val="000000"/>
                <w:sz w:val="20"/>
              </w:rPr>
              <w:t xml:space="preserve">W kryterium badana będzie w szczególności zasadność i odpowiednia wysokość przedstawionych w projekcie wydatków niezbędnych do osiągnięcia planowanych celów i rezultatów projektu oraz ich kwalifikowalność w kontekście zgodności z zapisami stosownych dokumentów dotyczących kwalifikowalności (m.in. wytyczne MIiR i IZ RPOWŚ). Analizie poddane będzie również, czy przedstawiony zakres rzeczowy i struktura wydatków są optymalne i niezbędne do osiągnięcia zakładanych celów projektu oraz czy wszystkie wydatki przedstawione do dofinansowania w ramach projektu są kwalifikowane.  </w:t>
            </w:r>
          </w:p>
        </w:tc>
        <w:tc>
          <w:tcPr>
            <w:tcW w:w="711" w:type="dxa"/>
            <w:tcBorders>
              <w:top w:val="single" w:sz="4" w:space="0" w:color="000000"/>
              <w:left w:val="single" w:sz="4" w:space="0" w:color="000000"/>
              <w:bottom w:val="single" w:sz="4" w:space="0" w:color="000000"/>
              <w:right w:val="single" w:sz="4" w:space="0" w:color="000000"/>
            </w:tcBorders>
            <w:vAlign w:val="center"/>
          </w:tcPr>
          <w:p w14:paraId="2793399D"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61613A0"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7FBC7EE" w14:textId="77777777" w:rsidR="0090393A" w:rsidRPr="0081646B" w:rsidRDefault="0090393A" w:rsidP="0090393A">
            <w:pPr>
              <w:ind w:left="200"/>
              <w:rPr>
                <w:rFonts w:eastAsia="Calibri" w:cs="Calibri"/>
                <w:color w:val="000000"/>
                <w:sz w:val="20"/>
              </w:rPr>
            </w:pPr>
          </w:p>
        </w:tc>
      </w:tr>
      <w:tr w:rsidR="0090393A" w:rsidRPr="0081646B" w14:paraId="4EE5A41D"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A6142E4" w14:textId="77777777" w:rsidR="0090393A" w:rsidRPr="0081646B" w:rsidRDefault="0090393A" w:rsidP="0090393A">
            <w:pPr>
              <w:ind w:left="20"/>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30500D81"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31" w:type="dxa"/>
            <w:tcBorders>
              <w:top w:val="single" w:sz="4" w:space="0" w:color="000000"/>
              <w:left w:val="single" w:sz="4" w:space="0" w:color="000000"/>
              <w:bottom w:val="single" w:sz="4" w:space="0" w:color="000000"/>
              <w:right w:val="single" w:sz="4" w:space="0" w:color="000000"/>
            </w:tcBorders>
          </w:tcPr>
          <w:p w14:paraId="0A22E9A7" w14:textId="77777777" w:rsidR="0090393A" w:rsidRPr="0081646B" w:rsidRDefault="0090393A" w:rsidP="0090393A">
            <w:pPr>
              <w:ind w:left="72" w:right="46"/>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786A72B2"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6BF1E5C"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CFC8777" w14:textId="77777777" w:rsidR="0090393A" w:rsidRPr="0081646B" w:rsidRDefault="0090393A" w:rsidP="0090393A">
            <w:pPr>
              <w:ind w:left="200"/>
              <w:rPr>
                <w:rFonts w:eastAsia="Calibri" w:cs="Calibri"/>
                <w:color w:val="000000"/>
                <w:sz w:val="20"/>
              </w:rPr>
            </w:pPr>
          </w:p>
        </w:tc>
      </w:tr>
      <w:tr w:rsidR="0090393A" w:rsidRPr="0081646B" w14:paraId="3943146A"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AD5DC1A" w14:textId="77777777" w:rsidR="0090393A" w:rsidRPr="0081646B" w:rsidRDefault="0090393A" w:rsidP="0090393A">
            <w:pPr>
              <w:ind w:left="20"/>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5969BD0B"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31" w:type="dxa"/>
            <w:tcBorders>
              <w:top w:val="single" w:sz="4" w:space="0" w:color="000000"/>
              <w:left w:val="single" w:sz="4" w:space="0" w:color="000000"/>
              <w:bottom w:val="single" w:sz="4" w:space="0" w:color="000000"/>
              <w:right w:val="single" w:sz="4" w:space="0" w:color="000000"/>
            </w:tcBorders>
          </w:tcPr>
          <w:p w14:paraId="4886228A" w14:textId="77777777" w:rsidR="0090393A" w:rsidRPr="0081646B" w:rsidRDefault="0090393A" w:rsidP="0090393A">
            <w:pPr>
              <w:ind w:left="72" w:right="56"/>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vAlign w:val="center"/>
          </w:tcPr>
          <w:p w14:paraId="5CE7F647"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9DFDC15"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C0AE6C0" w14:textId="77777777" w:rsidR="0090393A" w:rsidRPr="0081646B" w:rsidRDefault="0090393A" w:rsidP="0090393A">
            <w:pPr>
              <w:ind w:left="200"/>
              <w:rPr>
                <w:rFonts w:eastAsia="Calibri" w:cs="Calibri"/>
                <w:color w:val="000000"/>
                <w:sz w:val="20"/>
              </w:rPr>
            </w:pPr>
          </w:p>
        </w:tc>
      </w:tr>
    </w:tbl>
    <w:p w14:paraId="5D72F6FB" w14:textId="77777777" w:rsidR="00545F97" w:rsidRPr="0081646B" w:rsidRDefault="00545F97" w:rsidP="00545F97">
      <w:pPr>
        <w:spacing w:after="0" w:line="259" w:lineRule="auto"/>
        <w:ind w:left="-566" w:right="684"/>
        <w:rPr>
          <w:rFonts w:eastAsia="Calibri" w:cs="Calibri"/>
          <w:color w:val="000000"/>
        </w:rPr>
      </w:pPr>
    </w:p>
    <w:p w14:paraId="1E79D82C" w14:textId="77777777" w:rsidR="00545F97" w:rsidRPr="0081646B" w:rsidRDefault="00545F97" w:rsidP="00545F97">
      <w:pPr>
        <w:spacing w:after="0" w:line="259" w:lineRule="auto"/>
        <w:ind w:left="202"/>
        <w:rPr>
          <w:rFonts w:eastAsia="Calibri" w:cs="Calibri"/>
          <w:color w:val="000000"/>
        </w:rPr>
      </w:pPr>
      <w:r w:rsidRPr="0081646B">
        <w:rPr>
          <w:rFonts w:eastAsia="Calibri" w:cs="Calibri"/>
          <w:b/>
          <w:color w:val="000000"/>
          <w:sz w:val="28"/>
        </w:rPr>
        <w:t xml:space="preserve"> </w:t>
      </w:r>
    </w:p>
    <w:p w14:paraId="4366D36C" w14:textId="77777777" w:rsidR="00545F97" w:rsidRPr="0081646B" w:rsidRDefault="00545F97" w:rsidP="00D47BD4">
      <w:pPr>
        <w:spacing w:after="2" w:line="259" w:lineRule="auto"/>
        <w:ind w:left="65" w:right="29" w:hanging="10"/>
        <w:jc w:val="center"/>
        <w:rPr>
          <w:rFonts w:eastAsia="Calibri" w:cs="Calibri"/>
          <w:color w:val="000000"/>
        </w:rPr>
      </w:pPr>
      <w:r w:rsidRPr="0081646B">
        <w:rPr>
          <w:rFonts w:eastAsia="Calibri" w:cs="Calibri"/>
          <w:b/>
          <w:color w:val="000000"/>
          <w:sz w:val="28"/>
        </w:rPr>
        <w:t>KRYTERIA DOPUSZCZAJĄCE SEKTOROWE</w:t>
      </w:r>
    </w:p>
    <w:p w14:paraId="5AC99BFE" w14:textId="77777777" w:rsidR="00545F97" w:rsidRPr="0081646B" w:rsidRDefault="00545F97" w:rsidP="003E57DD">
      <w:pPr>
        <w:spacing w:after="0" w:line="259" w:lineRule="auto"/>
        <w:ind w:left="10" w:right="535"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2"/>
        <w:tblW w:w="14764" w:type="dxa"/>
        <w:jc w:val="center"/>
        <w:tblInd w:w="0" w:type="dxa"/>
        <w:tblCellMar>
          <w:top w:w="45" w:type="dxa"/>
          <w:bottom w:w="4" w:type="dxa"/>
        </w:tblCellMar>
        <w:tblLook w:val="04A0" w:firstRow="1" w:lastRow="0" w:firstColumn="1" w:lastColumn="0" w:noHBand="0" w:noVBand="1"/>
      </w:tblPr>
      <w:tblGrid>
        <w:gridCol w:w="589"/>
        <w:gridCol w:w="3402"/>
        <w:gridCol w:w="8506"/>
        <w:gridCol w:w="711"/>
        <w:gridCol w:w="708"/>
        <w:gridCol w:w="848"/>
      </w:tblGrid>
      <w:tr w:rsidR="00545F97" w:rsidRPr="0081646B" w14:paraId="09E87494" w14:textId="77777777" w:rsidTr="008C7B78">
        <w:trPr>
          <w:trHeight w:val="845"/>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723D3D" w14:textId="77777777" w:rsidR="00545F97" w:rsidRPr="0081646B" w:rsidRDefault="00545F97" w:rsidP="00545F97">
            <w:pPr>
              <w:ind w:left="68"/>
              <w:rPr>
                <w:rFonts w:eastAsia="Calibri" w:cs="Calibri"/>
                <w:color w:val="000000"/>
              </w:rPr>
            </w:pPr>
            <w:r w:rsidRPr="0081646B">
              <w:rPr>
                <w:rFonts w:eastAsia="Calibri" w:cs="Calibri"/>
                <w:b/>
                <w:color w:val="000000"/>
                <w:sz w:val="24"/>
              </w:rPr>
              <w:lastRenderedPageBreak/>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0A3F818" w14:textId="77777777" w:rsidR="00545F97" w:rsidRPr="0081646B" w:rsidRDefault="00545F97" w:rsidP="00545F97">
            <w:pPr>
              <w:ind w:left="22"/>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D718DA1" w14:textId="77777777" w:rsidR="00545F97" w:rsidRPr="0081646B" w:rsidRDefault="00545F97" w:rsidP="00545F97">
            <w:pPr>
              <w:ind w:left="18"/>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533C52" w14:textId="77777777" w:rsidR="00545F97" w:rsidRPr="00761765" w:rsidRDefault="00545F97" w:rsidP="00545F97">
            <w:pPr>
              <w:ind w:left="21"/>
              <w:jc w:val="center"/>
              <w:rPr>
                <w:rFonts w:eastAsia="Calibri" w:cs="Calibri"/>
                <w:color w:val="000000"/>
                <w:sz w:val="24"/>
                <w:szCs w:val="24"/>
              </w:rPr>
            </w:pPr>
            <w:r w:rsidRPr="00761765">
              <w:rPr>
                <w:rFonts w:eastAsia="Calibri" w:cs="Calibri"/>
                <w:b/>
                <w:color w:val="000000"/>
                <w:sz w:val="24"/>
                <w:szCs w:val="24"/>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3DDFAB" w14:textId="77777777" w:rsidR="00545F97" w:rsidRPr="00761765" w:rsidRDefault="00545F97" w:rsidP="00545F97">
            <w:pPr>
              <w:ind w:left="26"/>
              <w:jc w:val="center"/>
              <w:rPr>
                <w:rFonts w:eastAsia="Calibri" w:cs="Calibri"/>
                <w:color w:val="000000"/>
                <w:sz w:val="24"/>
                <w:szCs w:val="24"/>
              </w:rPr>
            </w:pPr>
            <w:r w:rsidRPr="00761765">
              <w:rPr>
                <w:rFonts w:eastAsia="Calibri" w:cs="Calibri"/>
                <w:b/>
                <w:color w:val="000000"/>
                <w:sz w:val="24"/>
                <w:szCs w:val="24"/>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BA80B5" w14:textId="77777777" w:rsidR="00545F97" w:rsidRPr="00761765" w:rsidRDefault="00545F97" w:rsidP="00545F97">
            <w:pPr>
              <w:jc w:val="center"/>
              <w:rPr>
                <w:rFonts w:eastAsia="Calibri" w:cs="Calibri"/>
                <w:color w:val="000000"/>
                <w:sz w:val="24"/>
                <w:szCs w:val="24"/>
              </w:rPr>
            </w:pPr>
            <w:r w:rsidRPr="00761765">
              <w:rPr>
                <w:rFonts w:eastAsia="Calibri" w:cs="Calibri"/>
                <w:b/>
                <w:color w:val="000000"/>
                <w:sz w:val="24"/>
                <w:szCs w:val="24"/>
              </w:rPr>
              <w:t xml:space="preserve">Nie dotyczy </w:t>
            </w:r>
          </w:p>
        </w:tc>
      </w:tr>
      <w:tr w:rsidR="00545F97" w:rsidRPr="0081646B" w14:paraId="666DCD06" w14:textId="77777777" w:rsidTr="008C7B78">
        <w:trPr>
          <w:trHeight w:val="74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5CCF68E" w14:textId="77777777" w:rsidR="00545F97" w:rsidRPr="0081646B" w:rsidRDefault="00545F97" w:rsidP="00545F97">
            <w:pPr>
              <w:ind w:left="22"/>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131B868C" w14:textId="77777777" w:rsidR="00545F97" w:rsidRPr="0081646B" w:rsidRDefault="00545F97" w:rsidP="00545F97">
            <w:pPr>
              <w:ind w:left="70"/>
              <w:rPr>
                <w:rFonts w:eastAsia="Calibri" w:cs="Calibri"/>
                <w:color w:val="000000"/>
              </w:rPr>
            </w:pPr>
            <w:r w:rsidRPr="0081646B">
              <w:rPr>
                <w:rFonts w:eastAsia="Calibri" w:cs="Calibri"/>
                <w:b/>
                <w:color w:val="000000"/>
                <w:sz w:val="20"/>
              </w:rPr>
              <w:t xml:space="preserve">Czy projekt będzie realizowany na terenie aglomeracji od 2000 do 10 000 RLM? </w:t>
            </w:r>
          </w:p>
        </w:tc>
        <w:tc>
          <w:tcPr>
            <w:tcW w:w="8506" w:type="dxa"/>
            <w:tcBorders>
              <w:top w:val="single" w:sz="4" w:space="0" w:color="000000"/>
              <w:left w:val="single" w:sz="4" w:space="0" w:color="000000"/>
              <w:bottom w:val="single" w:sz="4" w:space="0" w:color="000000"/>
              <w:right w:val="single" w:sz="4" w:space="0" w:color="000000"/>
            </w:tcBorders>
            <w:vAlign w:val="center"/>
          </w:tcPr>
          <w:p w14:paraId="22055DFC" w14:textId="77777777" w:rsidR="00545F97" w:rsidRPr="0081646B" w:rsidRDefault="00545F97" w:rsidP="00545F97">
            <w:pPr>
              <w:ind w:left="71"/>
              <w:jc w:val="both"/>
              <w:rPr>
                <w:rFonts w:eastAsia="Calibri" w:cs="Calibri"/>
                <w:color w:val="000000"/>
              </w:rPr>
            </w:pPr>
            <w:r w:rsidRPr="0081646B">
              <w:rPr>
                <w:rFonts w:eastAsia="Calibri" w:cs="Calibri"/>
                <w:color w:val="000000"/>
                <w:sz w:val="20"/>
              </w:rPr>
              <w:t xml:space="preserve">Wymóg realizacji projektu na terenie aglomeracji od 2000 do 10000 RLM wynika z zapisów RPOWŚ na lata 2014-2020.  </w:t>
            </w:r>
          </w:p>
        </w:tc>
        <w:tc>
          <w:tcPr>
            <w:tcW w:w="711" w:type="dxa"/>
            <w:tcBorders>
              <w:top w:val="single" w:sz="4" w:space="0" w:color="000000"/>
              <w:left w:val="single" w:sz="4" w:space="0" w:color="000000"/>
              <w:bottom w:val="single" w:sz="4" w:space="0" w:color="000000"/>
              <w:right w:val="single" w:sz="4" w:space="0" w:color="000000"/>
            </w:tcBorders>
            <w:vAlign w:val="bottom"/>
          </w:tcPr>
          <w:p w14:paraId="42F35E12"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D6CA3FF"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1BDC1DBE"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r>
      <w:tr w:rsidR="00545F97" w:rsidRPr="0081646B" w14:paraId="30F9D107" w14:textId="77777777" w:rsidTr="008C7B78">
        <w:trPr>
          <w:trHeight w:val="147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D5F5891" w14:textId="77777777" w:rsidR="00545F97" w:rsidRPr="0081646B" w:rsidRDefault="00545F97" w:rsidP="00545F97">
            <w:pPr>
              <w:ind w:left="22"/>
              <w:jc w:val="center"/>
              <w:rPr>
                <w:rFonts w:eastAsia="Calibri" w:cs="Calibri"/>
                <w:color w:val="000000"/>
              </w:rPr>
            </w:pPr>
            <w:r w:rsidRPr="0081646B">
              <w:rPr>
                <w:rFonts w:eastAsia="Calibri" w:cs="Calibri"/>
                <w:b/>
                <w:color w:val="000000"/>
                <w:sz w:val="20"/>
              </w:rPr>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6DD5700A" w14:textId="77777777" w:rsidR="00545F97" w:rsidRPr="0081646B" w:rsidRDefault="00545F97" w:rsidP="00545F97">
            <w:pPr>
              <w:ind w:left="70"/>
              <w:rPr>
                <w:rFonts w:eastAsia="Calibri" w:cs="Calibri"/>
                <w:color w:val="000000"/>
              </w:rPr>
            </w:pPr>
            <w:r w:rsidRPr="0081646B">
              <w:rPr>
                <w:rFonts w:eastAsia="Calibri" w:cs="Calibri"/>
                <w:b/>
                <w:color w:val="000000"/>
                <w:sz w:val="20"/>
              </w:rPr>
              <w:t xml:space="preserve"> </w:t>
            </w:r>
          </w:p>
          <w:p w14:paraId="303826C5" w14:textId="77777777" w:rsidR="00545F97" w:rsidRPr="0081646B" w:rsidRDefault="00545F97" w:rsidP="00545F97">
            <w:pPr>
              <w:spacing w:after="2" w:line="239" w:lineRule="auto"/>
              <w:ind w:left="70"/>
              <w:jc w:val="both"/>
              <w:rPr>
                <w:rFonts w:eastAsia="Calibri" w:cs="Calibri"/>
                <w:color w:val="000000"/>
              </w:rPr>
            </w:pPr>
            <w:r w:rsidRPr="0081646B">
              <w:rPr>
                <w:rFonts w:eastAsia="Calibri" w:cs="Calibri"/>
                <w:b/>
                <w:color w:val="000000"/>
                <w:sz w:val="20"/>
              </w:rPr>
              <w:t xml:space="preserve">Zgodność z KPOŚK i Master Planem dla wdrażania dyrektywy Rady </w:t>
            </w:r>
          </w:p>
          <w:p w14:paraId="75342636" w14:textId="77777777" w:rsidR="00545F97" w:rsidRPr="0081646B" w:rsidRDefault="00545F97" w:rsidP="00545F97">
            <w:pPr>
              <w:spacing w:line="242" w:lineRule="auto"/>
              <w:ind w:left="70"/>
              <w:jc w:val="both"/>
              <w:rPr>
                <w:rFonts w:eastAsia="Calibri" w:cs="Calibri"/>
                <w:color w:val="000000"/>
              </w:rPr>
            </w:pPr>
            <w:r w:rsidRPr="0081646B">
              <w:rPr>
                <w:rFonts w:eastAsia="Calibri" w:cs="Calibri"/>
                <w:b/>
                <w:color w:val="000000"/>
                <w:sz w:val="20"/>
              </w:rPr>
              <w:t xml:space="preserve">91/271/EWG w sprawie oczyszczania ścieków komunalnych </w:t>
            </w:r>
          </w:p>
          <w:p w14:paraId="6CAACCDE" w14:textId="77777777" w:rsidR="00545F97" w:rsidRPr="0081646B" w:rsidRDefault="00545F97" w:rsidP="00545F97">
            <w:pPr>
              <w:ind w:left="70"/>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vAlign w:val="center"/>
          </w:tcPr>
          <w:p w14:paraId="6F82462C" w14:textId="77777777" w:rsidR="00545F97" w:rsidRPr="0081646B" w:rsidRDefault="00545F97" w:rsidP="00545F97">
            <w:pPr>
              <w:ind w:left="71"/>
              <w:rPr>
                <w:rFonts w:eastAsia="Calibri" w:cs="Calibri"/>
                <w:color w:val="000000"/>
              </w:rPr>
            </w:pPr>
            <w:r w:rsidRPr="0081646B">
              <w:rPr>
                <w:rFonts w:eastAsia="Calibri" w:cs="Calibri"/>
                <w:color w:val="000000"/>
                <w:sz w:val="20"/>
              </w:rPr>
              <w:t xml:space="preserve">Sprawdzane będzie czy projekt został ujęty w obowiązującej aktualizacji KPOŚK i Master Planie. </w:t>
            </w:r>
          </w:p>
          <w:p w14:paraId="73CB0AFB" w14:textId="77777777" w:rsidR="00545F97" w:rsidRPr="0081646B" w:rsidRDefault="00545F97" w:rsidP="00545F97">
            <w:pPr>
              <w:ind w:left="71" w:right="47"/>
              <w:jc w:val="both"/>
              <w:rPr>
                <w:rFonts w:eastAsia="Calibri" w:cs="Calibri"/>
                <w:color w:val="000000"/>
              </w:rPr>
            </w:pPr>
            <w:r w:rsidRPr="0081646B">
              <w:rPr>
                <w:rFonts w:eastAsia="Calibri" w:cs="Calibri"/>
                <w:color w:val="000000"/>
                <w:sz w:val="20"/>
              </w:rPr>
              <w:t xml:space="preserve">Wynika to z zapisów RPOWŚ na lata 2014-2020 (konieczność zapewnienia zgodności z wymogami Dyrektywy 91/271/EWG w sprawie oczyszczania ścieków komunalnych).  Nie dotyczy indywidualnych systemów oczyszczania ścieków.  </w:t>
            </w:r>
          </w:p>
        </w:tc>
        <w:tc>
          <w:tcPr>
            <w:tcW w:w="711" w:type="dxa"/>
            <w:tcBorders>
              <w:top w:val="single" w:sz="4" w:space="0" w:color="000000"/>
              <w:left w:val="single" w:sz="4" w:space="0" w:color="000000"/>
              <w:bottom w:val="single" w:sz="4" w:space="0" w:color="000000"/>
              <w:right w:val="single" w:sz="4" w:space="0" w:color="000000"/>
            </w:tcBorders>
            <w:vAlign w:val="center"/>
          </w:tcPr>
          <w:p w14:paraId="4F7128E8" w14:textId="77777777" w:rsidR="00545F97" w:rsidRPr="0081646B" w:rsidRDefault="00545F97" w:rsidP="00545F97">
            <w:pPr>
              <w:ind w:left="-21"/>
              <w:rPr>
                <w:rFonts w:eastAsia="Calibri" w:cs="Calibri"/>
                <w:color w:val="000000"/>
              </w:rPr>
            </w:pPr>
            <w:r w:rsidRPr="0081646B">
              <w:rPr>
                <w:rFonts w:eastAsia="Calibri" w:cs="Calibri"/>
                <w:color w:val="000000"/>
                <w:sz w:val="20"/>
              </w:rPr>
              <w:t xml:space="preserve"> </w:t>
            </w:r>
          </w:p>
          <w:p w14:paraId="433B3182"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0E73146"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505A3D98"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r>
      <w:tr w:rsidR="00545F97" w:rsidRPr="0081646B" w14:paraId="786280DE" w14:textId="77777777" w:rsidTr="008C7B78">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AD4C717" w14:textId="77777777" w:rsidR="00545F97" w:rsidRPr="0081646B" w:rsidRDefault="00545F97" w:rsidP="00545F97">
            <w:pPr>
              <w:ind w:right="69"/>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tcPr>
          <w:p w14:paraId="4FE6BD7B" w14:textId="77777777" w:rsidR="00545F97" w:rsidRPr="0081646B" w:rsidRDefault="00545F97" w:rsidP="00545F97">
            <w:pPr>
              <w:spacing w:line="242" w:lineRule="auto"/>
              <w:jc w:val="both"/>
              <w:rPr>
                <w:rFonts w:eastAsia="Calibri" w:cs="Calibri"/>
                <w:color w:val="000000"/>
              </w:rPr>
            </w:pPr>
            <w:r w:rsidRPr="0081646B">
              <w:rPr>
                <w:rFonts w:eastAsia="Calibri" w:cs="Calibri"/>
                <w:b/>
                <w:color w:val="000000"/>
                <w:sz w:val="20"/>
              </w:rPr>
              <w:t xml:space="preserve">Zgodność z „Programem ochrony środowiska dla województwa </w:t>
            </w:r>
          </w:p>
          <w:p w14:paraId="620008E6" w14:textId="77777777" w:rsidR="00545F97" w:rsidRPr="0081646B" w:rsidRDefault="00545F97" w:rsidP="00545F97">
            <w:pPr>
              <w:rPr>
                <w:rFonts w:eastAsia="Calibri" w:cs="Calibri"/>
                <w:color w:val="000000"/>
              </w:rPr>
            </w:pPr>
            <w:r w:rsidRPr="0081646B">
              <w:rPr>
                <w:rFonts w:eastAsia="Calibri" w:cs="Calibri"/>
                <w:b/>
                <w:color w:val="000000"/>
                <w:sz w:val="20"/>
              </w:rPr>
              <w:t xml:space="preserve">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36624B01" w14:textId="77777777" w:rsidR="00545F97" w:rsidRPr="0081646B" w:rsidRDefault="00545F97" w:rsidP="00AC7E5C">
            <w:pPr>
              <w:ind w:left="76"/>
              <w:jc w:val="both"/>
              <w:rPr>
                <w:rFonts w:eastAsia="Calibri" w:cs="Calibri"/>
                <w:color w:val="000000"/>
              </w:rPr>
            </w:pPr>
            <w:r w:rsidRPr="0081646B">
              <w:rPr>
                <w:rFonts w:eastAsia="Calibri" w:cs="Calibri"/>
                <w:color w:val="000000"/>
                <w:sz w:val="20"/>
              </w:rPr>
              <w:t xml:space="preserve">W  kryterium tym sprawdzane będzie czy projekt wpisuje się w „Program ochrony środowiska dla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73E42AF8"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351627C"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343BE239"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r>
      <w:tr w:rsidR="00545F97" w:rsidRPr="0081646B" w14:paraId="3701ADA7" w14:textId="77777777" w:rsidTr="008C7B78">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5F6AE85" w14:textId="77777777" w:rsidR="00545F97" w:rsidRPr="0081646B" w:rsidRDefault="00545F97" w:rsidP="00545F97">
            <w:pPr>
              <w:ind w:right="69"/>
              <w:jc w:val="center"/>
              <w:rPr>
                <w:rFonts w:eastAsia="Calibri" w:cs="Calibri"/>
                <w:color w:val="00000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tcPr>
          <w:p w14:paraId="1392177C" w14:textId="77777777" w:rsidR="00545F97" w:rsidRPr="0081646B" w:rsidRDefault="00545F97" w:rsidP="00545F97">
            <w:pPr>
              <w:ind w:right="69"/>
              <w:jc w:val="both"/>
              <w:rPr>
                <w:rFonts w:eastAsia="Calibri" w:cs="Calibri"/>
                <w:color w:val="000000"/>
              </w:rPr>
            </w:pPr>
            <w:r w:rsidRPr="0081646B">
              <w:rPr>
                <w:rFonts w:eastAsia="Calibri" w:cs="Calibri"/>
                <w:b/>
                <w:color w:val="000000"/>
                <w:sz w:val="20"/>
              </w:rPr>
              <w:t xml:space="preserve">Zgodność z „Programem budowy przydomowych oczyszczalni ścieków dla województwa 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669BAA90" w14:textId="77777777" w:rsidR="007F4BCC" w:rsidRPr="0081646B" w:rsidRDefault="00545F97" w:rsidP="00AC7E5C">
            <w:pPr>
              <w:ind w:left="76"/>
              <w:rPr>
                <w:rFonts w:eastAsia="Calibri" w:cs="Calibri"/>
                <w:color w:val="000000"/>
                <w:sz w:val="20"/>
              </w:rPr>
            </w:pPr>
            <w:r w:rsidRPr="0081646B">
              <w:rPr>
                <w:rFonts w:eastAsia="Calibri" w:cs="Calibri"/>
                <w:color w:val="000000"/>
                <w:sz w:val="20"/>
              </w:rPr>
              <w:t xml:space="preserve">W tym kryterium badana będzie zgodność z „Programem budowy przydomowych oczyszczalni ścieków dla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7CEB5131"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A96C0CE"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346F905A"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r>
      <w:tr w:rsidR="00545F97" w:rsidRPr="0081646B" w14:paraId="6301DEE2" w14:textId="77777777" w:rsidTr="008C7B78">
        <w:trPr>
          <w:trHeight w:val="151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66FBB28" w14:textId="77777777" w:rsidR="00545F97" w:rsidRPr="0081646B" w:rsidRDefault="00545F97" w:rsidP="00545F97">
            <w:pPr>
              <w:ind w:right="69"/>
              <w:jc w:val="center"/>
              <w:rPr>
                <w:rFonts w:eastAsia="Calibri" w:cs="Calibri"/>
                <w:color w:val="000000"/>
              </w:rPr>
            </w:pPr>
            <w:r w:rsidRPr="0081646B">
              <w:rPr>
                <w:rFonts w:eastAsia="Calibri" w:cs="Calibri"/>
                <w:b/>
                <w:color w:val="000000"/>
                <w:sz w:val="20"/>
              </w:rPr>
              <w:t xml:space="preserve">5. </w:t>
            </w:r>
          </w:p>
        </w:tc>
        <w:tc>
          <w:tcPr>
            <w:tcW w:w="3402" w:type="dxa"/>
            <w:tcBorders>
              <w:top w:val="single" w:sz="4" w:space="0" w:color="000000"/>
              <w:left w:val="single" w:sz="4" w:space="0" w:color="000000"/>
              <w:bottom w:val="single" w:sz="4" w:space="0" w:color="000000"/>
              <w:right w:val="single" w:sz="4" w:space="0" w:color="000000"/>
            </w:tcBorders>
          </w:tcPr>
          <w:p w14:paraId="176BBF0E" w14:textId="77777777" w:rsidR="00545F97" w:rsidRPr="0081646B" w:rsidRDefault="00545F97" w:rsidP="00545F97">
            <w:pPr>
              <w:jc w:val="both"/>
              <w:rPr>
                <w:rFonts w:eastAsia="Calibri" w:cs="Calibri"/>
                <w:color w:val="000000"/>
              </w:rPr>
            </w:pPr>
            <w:r w:rsidRPr="0081646B">
              <w:rPr>
                <w:rFonts w:eastAsia="Calibri" w:cs="Calibri"/>
                <w:b/>
                <w:color w:val="000000"/>
                <w:sz w:val="20"/>
              </w:rPr>
              <w:t xml:space="preserve">Zgodność projektu z Rozporządzeniem </w:t>
            </w:r>
          </w:p>
          <w:p w14:paraId="1B8D478B" w14:textId="77777777" w:rsidR="00545F97" w:rsidRPr="0081646B" w:rsidRDefault="00545F97" w:rsidP="00545F97">
            <w:pPr>
              <w:ind w:right="70"/>
              <w:jc w:val="both"/>
              <w:rPr>
                <w:rFonts w:eastAsia="Calibri" w:cs="Calibri"/>
                <w:color w:val="000000"/>
              </w:rPr>
            </w:pPr>
            <w:r w:rsidRPr="0081646B">
              <w:rPr>
                <w:rFonts w:eastAsia="Calibri" w:cs="Calibri"/>
                <w:b/>
                <w:color w:val="000000"/>
                <w:sz w:val="20"/>
              </w:rPr>
              <w:t xml:space="preserve">Nr 4/2014 Dyrektora Regionalnego Zarządu Gospodarki Wodnej  w Krakowie z dnia 16 stycznia 2014 r. w sprawie warunków korzystania  z wód regionu wodnego Górnej Wisły  </w:t>
            </w:r>
          </w:p>
        </w:tc>
        <w:tc>
          <w:tcPr>
            <w:tcW w:w="8506" w:type="dxa"/>
            <w:tcBorders>
              <w:top w:val="single" w:sz="4" w:space="0" w:color="000000"/>
              <w:left w:val="single" w:sz="4" w:space="0" w:color="000000"/>
              <w:bottom w:val="single" w:sz="4" w:space="0" w:color="000000"/>
              <w:right w:val="single" w:sz="4" w:space="0" w:color="000000"/>
            </w:tcBorders>
          </w:tcPr>
          <w:p w14:paraId="15FE4F9A" w14:textId="77777777" w:rsidR="00545F97" w:rsidRPr="0081646B" w:rsidRDefault="00545F97" w:rsidP="00AC7E5C">
            <w:pPr>
              <w:spacing w:after="279" w:line="241" w:lineRule="auto"/>
              <w:ind w:left="76" w:right="69"/>
              <w:jc w:val="both"/>
              <w:rPr>
                <w:rFonts w:eastAsia="Calibri" w:cs="Calibri"/>
                <w:color w:val="000000"/>
              </w:rPr>
            </w:pPr>
            <w:r w:rsidRPr="0081646B">
              <w:rPr>
                <w:rFonts w:eastAsia="Calibri" w:cs="Calibri"/>
                <w:color w:val="000000"/>
                <w:sz w:val="20"/>
              </w:rPr>
              <w:t xml:space="preserve">Kryterium dotyczy projektów polegających na budowie przydomowych oczyszczalni ścieków. Zgodnie z Rozporządzeniem Nr 4/2014 Dyrektora Regionalnego Zarządu Gospodarki Wodnej w Krakowie z dnia 16 stycznia 2014 r. w sprawie warunków korzystania z wód regionu wodnego Górnej Wisły, brak możliwości budowy przydomowych oczyszczalni ścieków na obszarze górnej Wisły.  </w:t>
            </w:r>
          </w:p>
          <w:p w14:paraId="584091F3" w14:textId="77777777" w:rsidR="00545F97" w:rsidRPr="0081646B" w:rsidRDefault="00545F97" w:rsidP="00AC7E5C">
            <w:pPr>
              <w:ind w:left="76"/>
              <w:rPr>
                <w:rFonts w:eastAsia="Calibri" w:cs="Calibri"/>
                <w:color w:val="000000"/>
              </w:rPr>
            </w:pP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402BEA4C"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FC84956"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1B25F60"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r>
      <w:tr w:rsidR="00545F97" w:rsidRPr="0081646B" w14:paraId="35C5D48B" w14:textId="77777777" w:rsidTr="008C7B78">
        <w:trPr>
          <w:trHeight w:val="126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9D06B6D" w14:textId="77777777" w:rsidR="00545F97" w:rsidRPr="0081646B" w:rsidRDefault="00545F97" w:rsidP="00545F97">
            <w:pPr>
              <w:ind w:right="69"/>
              <w:jc w:val="center"/>
              <w:rPr>
                <w:rFonts w:eastAsia="Calibri" w:cs="Calibri"/>
                <w:color w:val="000000"/>
              </w:rPr>
            </w:pPr>
            <w:r w:rsidRPr="0081646B">
              <w:rPr>
                <w:rFonts w:eastAsia="Calibri" w:cs="Calibri"/>
                <w:b/>
                <w:color w:val="000000"/>
                <w:sz w:val="20"/>
              </w:rPr>
              <w:t xml:space="preserve">6. </w:t>
            </w:r>
          </w:p>
        </w:tc>
        <w:tc>
          <w:tcPr>
            <w:tcW w:w="3402" w:type="dxa"/>
            <w:tcBorders>
              <w:top w:val="single" w:sz="4" w:space="0" w:color="000000"/>
              <w:left w:val="single" w:sz="4" w:space="0" w:color="000000"/>
              <w:bottom w:val="single" w:sz="4" w:space="0" w:color="000000"/>
              <w:right w:val="single" w:sz="4" w:space="0" w:color="000000"/>
            </w:tcBorders>
            <w:vAlign w:val="center"/>
          </w:tcPr>
          <w:p w14:paraId="2BB620F2" w14:textId="77777777" w:rsidR="00545F97" w:rsidRPr="0081646B" w:rsidRDefault="00545F97" w:rsidP="00C724D0">
            <w:pPr>
              <w:rPr>
                <w:rFonts w:eastAsia="Calibri" w:cs="Calibri"/>
                <w:color w:val="000000"/>
              </w:rPr>
            </w:pPr>
            <w:r w:rsidRPr="0081646B">
              <w:rPr>
                <w:rFonts w:eastAsia="Calibri" w:cs="Calibri"/>
                <w:b/>
                <w:color w:val="000000"/>
                <w:sz w:val="20"/>
              </w:rPr>
              <w:t xml:space="preserve">Zdolność do adaptacji do zmian </w:t>
            </w:r>
          </w:p>
          <w:p w14:paraId="051AB06B" w14:textId="77777777" w:rsidR="00545F97" w:rsidRPr="0081646B" w:rsidRDefault="00545F97" w:rsidP="00C724D0">
            <w:pPr>
              <w:spacing w:after="278" w:line="242" w:lineRule="auto"/>
              <w:rPr>
                <w:rFonts w:eastAsia="Calibri" w:cs="Calibri"/>
                <w:color w:val="000000"/>
              </w:rPr>
            </w:pPr>
            <w:r w:rsidRPr="0081646B">
              <w:rPr>
                <w:rFonts w:eastAsia="Calibri" w:cs="Calibri"/>
                <w:b/>
                <w:color w:val="000000"/>
                <w:sz w:val="20"/>
              </w:rPr>
              <w:t xml:space="preserve">klimatu i reagowania na ryzyko powodziowe </w:t>
            </w:r>
          </w:p>
          <w:p w14:paraId="6BEEBDCE" w14:textId="77777777" w:rsidR="00545F97" w:rsidRPr="0081646B" w:rsidRDefault="00545F97" w:rsidP="00C724D0">
            <w:pPr>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40F465DF" w14:textId="77777777" w:rsidR="00545F97" w:rsidRPr="0081646B" w:rsidRDefault="00545F97" w:rsidP="00AC7E5C">
            <w:pPr>
              <w:ind w:left="76" w:right="70"/>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7AF4F459"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24F0075"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4BD14160"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r>
    </w:tbl>
    <w:p w14:paraId="0177BC14" w14:textId="77777777" w:rsidR="00545F97" w:rsidRPr="0081646B" w:rsidRDefault="00545F97" w:rsidP="00545F97">
      <w:pPr>
        <w:spacing w:after="0" w:line="259" w:lineRule="auto"/>
        <w:ind w:left="202"/>
        <w:rPr>
          <w:rFonts w:eastAsia="Calibri" w:cs="Calibri"/>
          <w:color w:val="000000"/>
        </w:rPr>
      </w:pPr>
      <w:r w:rsidRPr="0081646B">
        <w:rPr>
          <w:rFonts w:eastAsia="Calibri" w:cs="Calibri"/>
          <w:b/>
          <w:color w:val="000000"/>
          <w:sz w:val="28"/>
        </w:rPr>
        <w:t xml:space="preserve"> </w:t>
      </w:r>
    </w:p>
    <w:p w14:paraId="69770E19" w14:textId="77777777" w:rsidR="00545F97" w:rsidRPr="0081646B" w:rsidRDefault="00545F97" w:rsidP="00D47BD4">
      <w:pPr>
        <w:spacing w:after="2" w:line="259" w:lineRule="auto"/>
        <w:ind w:left="65" w:right="29" w:hanging="10"/>
        <w:jc w:val="center"/>
        <w:rPr>
          <w:rFonts w:eastAsia="Calibri" w:cs="Calibri"/>
          <w:color w:val="000000"/>
        </w:rPr>
      </w:pPr>
      <w:r w:rsidRPr="0081646B">
        <w:rPr>
          <w:rFonts w:eastAsia="Calibri" w:cs="Calibri"/>
          <w:b/>
          <w:color w:val="000000"/>
          <w:sz w:val="28"/>
        </w:rPr>
        <w:t>KRYTERIA PUNKTOWE</w:t>
      </w:r>
    </w:p>
    <w:p w14:paraId="1764D630" w14:textId="77777777" w:rsidR="00545F97" w:rsidRPr="0081646B" w:rsidRDefault="00545F97" w:rsidP="003E57DD">
      <w:pPr>
        <w:spacing w:after="0" w:line="259" w:lineRule="auto"/>
        <w:ind w:left="10" w:right="394" w:hanging="10"/>
        <w:jc w:val="center"/>
        <w:rPr>
          <w:rFonts w:eastAsia="Calibri" w:cs="Calibri"/>
          <w:color w:val="000000"/>
        </w:rPr>
      </w:pPr>
      <w:r w:rsidRPr="0081646B">
        <w:rPr>
          <w:rFonts w:eastAsia="Calibri" w:cs="Calibri"/>
          <w:b/>
          <w:color w:val="000000"/>
          <w:sz w:val="24"/>
        </w:rPr>
        <w:t>(Nieuzyskanie co najmniej 60% maksymalnej liczby punktów powoduje odrzucenie projektu)</w:t>
      </w:r>
    </w:p>
    <w:tbl>
      <w:tblPr>
        <w:tblStyle w:val="TableGrid2"/>
        <w:tblW w:w="14205" w:type="dxa"/>
        <w:jc w:val="center"/>
        <w:tblInd w:w="0" w:type="dxa"/>
        <w:tblCellMar>
          <w:top w:w="46" w:type="dxa"/>
          <w:left w:w="68" w:type="dxa"/>
        </w:tblCellMar>
        <w:tblLook w:val="04A0" w:firstRow="1" w:lastRow="0" w:firstColumn="1" w:lastColumn="0" w:noHBand="0" w:noVBand="1"/>
      </w:tblPr>
      <w:tblGrid>
        <w:gridCol w:w="409"/>
        <w:gridCol w:w="3072"/>
        <w:gridCol w:w="6692"/>
        <w:gridCol w:w="1370"/>
        <w:gridCol w:w="1253"/>
        <w:gridCol w:w="1409"/>
      </w:tblGrid>
      <w:tr w:rsidR="00545F97" w:rsidRPr="003E57DD" w14:paraId="012DD623" w14:textId="77777777" w:rsidTr="008C7B78">
        <w:trPr>
          <w:trHeight w:val="1090"/>
          <w:jc w:val="center"/>
        </w:trPr>
        <w:tc>
          <w:tcPr>
            <w:tcW w:w="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79AD1B" w14:textId="77777777" w:rsidR="00545F97" w:rsidRPr="003E57DD" w:rsidRDefault="00545F97" w:rsidP="00F112E9">
            <w:pPr>
              <w:ind w:right="13"/>
              <w:jc w:val="center"/>
              <w:rPr>
                <w:rFonts w:eastAsia="Calibri" w:cs="Calibri"/>
                <w:b/>
                <w:color w:val="000000"/>
                <w:sz w:val="24"/>
                <w:szCs w:val="24"/>
              </w:rPr>
            </w:pPr>
            <w:r w:rsidRPr="003E57DD">
              <w:rPr>
                <w:rFonts w:eastAsia="Calibri" w:cs="Calibri"/>
                <w:b/>
                <w:color w:val="000000"/>
                <w:sz w:val="24"/>
                <w:szCs w:val="24"/>
              </w:rPr>
              <w:lastRenderedPageBreak/>
              <w:t>Lp.</w:t>
            </w:r>
          </w:p>
        </w:tc>
        <w:tc>
          <w:tcPr>
            <w:tcW w:w="30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0F2AB17" w14:textId="77777777" w:rsidR="00545F97" w:rsidRPr="003E57DD" w:rsidRDefault="00545F97" w:rsidP="00545F97">
            <w:pPr>
              <w:ind w:right="65"/>
              <w:jc w:val="center"/>
              <w:rPr>
                <w:rFonts w:eastAsia="Calibri" w:cs="Calibri"/>
                <w:b/>
                <w:color w:val="000000"/>
                <w:sz w:val="24"/>
                <w:szCs w:val="24"/>
              </w:rPr>
            </w:pPr>
            <w:r w:rsidRPr="003E57DD">
              <w:rPr>
                <w:rFonts w:eastAsia="Calibri" w:cs="Calibri"/>
                <w:b/>
                <w:color w:val="000000"/>
                <w:sz w:val="24"/>
                <w:szCs w:val="24"/>
              </w:rPr>
              <w:t xml:space="preserve">Nazwa kryterium </w:t>
            </w:r>
          </w:p>
        </w:tc>
        <w:tc>
          <w:tcPr>
            <w:tcW w:w="66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9A79BB" w14:textId="77777777" w:rsidR="00545F97" w:rsidRPr="003E57DD" w:rsidRDefault="00545F97" w:rsidP="00545F97">
            <w:pPr>
              <w:ind w:right="70"/>
              <w:jc w:val="center"/>
              <w:rPr>
                <w:rFonts w:eastAsia="Calibri" w:cs="Calibri"/>
                <w:b/>
                <w:color w:val="000000"/>
                <w:sz w:val="24"/>
                <w:szCs w:val="24"/>
              </w:rPr>
            </w:pPr>
            <w:r w:rsidRPr="003E57DD">
              <w:rPr>
                <w:rFonts w:eastAsia="Calibri" w:cs="Calibri"/>
                <w:b/>
                <w:color w:val="000000"/>
                <w:sz w:val="24"/>
                <w:szCs w:val="24"/>
              </w:rPr>
              <w:t xml:space="preserve">Definicja kryterium (informacja o zasadach oceny) </w:t>
            </w:r>
          </w:p>
        </w:tc>
        <w:tc>
          <w:tcPr>
            <w:tcW w:w="13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3CD5BF" w14:textId="77777777" w:rsidR="00545F97" w:rsidRPr="003E57DD" w:rsidRDefault="00545F97" w:rsidP="00545F97">
            <w:pPr>
              <w:jc w:val="center"/>
              <w:rPr>
                <w:rFonts w:eastAsia="Calibri" w:cs="Calibri"/>
                <w:b/>
                <w:color w:val="000000"/>
                <w:sz w:val="24"/>
                <w:szCs w:val="24"/>
              </w:rPr>
            </w:pPr>
            <w:r w:rsidRPr="003E57DD">
              <w:rPr>
                <w:rFonts w:eastAsia="Calibri" w:cs="Calibri"/>
                <w:b/>
                <w:color w:val="000000"/>
                <w:sz w:val="24"/>
                <w:szCs w:val="24"/>
              </w:rPr>
              <w:t xml:space="preserve">Liczba punktów (1) </w:t>
            </w:r>
          </w:p>
        </w:tc>
        <w:tc>
          <w:tcPr>
            <w:tcW w:w="125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DE0DFEB" w14:textId="77777777" w:rsidR="00545F97" w:rsidRPr="003E57DD" w:rsidRDefault="00545F97" w:rsidP="00545F97">
            <w:pPr>
              <w:ind w:right="66"/>
              <w:jc w:val="center"/>
              <w:rPr>
                <w:rFonts w:eastAsia="Calibri" w:cs="Calibri"/>
                <w:b/>
                <w:color w:val="000000"/>
                <w:sz w:val="24"/>
                <w:szCs w:val="24"/>
              </w:rPr>
            </w:pPr>
            <w:r w:rsidRPr="003E57DD">
              <w:rPr>
                <w:rFonts w:eastAsia="Calibri" w:cs="Calibri"/>
                <w:b/>
                <w:color w:val="000000"/>
                <w:sz w:val="24"/>
                <w:szCs w:val="24"/>
              </w:rPr>
              <w:t xml:space="preserve">Waga </w:t>
            </w:r>
          </w:p>
          <w:p w14:paraId="66FB2AE9" w14:textId="77777777" w:rsidR="00545F97" w:rsidRPr="003E57DD" w:rsidRDefault="00545F97" w:rsidP="00545F97">
            <w:pPr>
              <w:ind w:right="68"/>
              <w:jc w:val="center"/>
              <w:rPr>
                <w:rFonts w:eastAsia="Calibri" w:cs="Calibri"/>
                <w:b/>
                <w:color w:val="000000"/>
                <w:sz w:val="24"/>
                <w:szCs w:val="24"/>
              </w:rPr>
            </w:pPr>
            <w:r w:rsidRPr="003E57DD">
              <w:rPr>
                <w:rFonts w:eastAsia="Calibri" w:cs="Calibri"/>
                <w:b/>
                <w:color w:val="000000"/>
                <w:sz w:val="24"/>
                <w:szCs w:val="24"/>
              </w:rPr>
              <w:t xml:space="preserve">kryterium </w:t>
            </w:r>
          </w:p>
          <w:p w14:paraId="4CAA2641" w14:textId="77777777" w:rsidR="00545F97" w:rsidRPr="003E57DD" w:rsidRDefault="00545F97" w:rsidP="00545F97">
            <w:pPr>
              <w:ind w:right="67"/>
              <w:jc w:val="center"/>
              <w:rPr>
                <w:rFonts w:eastAsia="Calibri" w:cs="Calibri"/>
                <w:b/>
                <w:color w:val="000000"/>
                <w:sz w:val="24"/>
                <w:szCs w:val="24"/>
              </w:rPr>
            </w:pPr>
            <w:r w:rsidRPr="003E57DD">
              <w:rPr>
                <w:rFonts w:eastAsia="Calibri" w:cs="Calibri"/>
                <w:b/>
                <w:color w:val="000000"/>
                <w:sz w:val="24"/>
                <w:szCs w:val="24"/>
              </w:rPr>
              <w:t xml:space="preserve">(2) </w:t>
            </w:r>
          </w:p>
        </w:tc>
        <w:tc>
          <w:tcPr>
            <w:tcW w:w="1406" w:type="dxa"/>
            <w:tcBorders>
              <w:top w:val="single" w:sz="4" w:space="0" w:color="000000"/>
              <w:left w:val="single" w:sz="4" w:space="0" w:color="000000"/>
              <w:bottom w:val="single" w:sz="4" w:space="0" w:color="000000"/>
              <w:right w:val="single" w:sz="4" w:space="0" w:color="000000"/>
            </w:tcBorders>
            <w:shd w:val="clear" w:color="auto" w:fill="C0C0C0"/>
          </w:tcPr>
          <w:p w14:paraId="368A5DE3" w14:textId="77777777" w:rsidR="00545F97" w:rsidRPr="003E57DD" w:rsidRDefault="00545F97" w:rsidP="00545F97">
            <w:pPr>
              <w:ind w:left="68"/>
              <w:rPr>
                <w:rFonts w:eastAsia="Calibri" w:cs="Calibri"/>
                <w:b/>
                <w:color w:val="000000"/>
                <w:sz w:val="24"/>
                <w:szCs w:val="24"/>
              </w:rPr>
            </w:pPr>
            <w:r w:rsidRPr="003E57DD">
              <w:rPr>
                <w:rFonts w:eastAsia="Calibri" w:cs="Calibri"/>
                <w:b/>
                <w:color w:val="000000"/>
                <w:sz w:val="24"/>
                <w:szCs w:val="24"/>
              </w:rPr>
              <w:t xml:space="preserve">Maksymalna </w:t>
            </w:r>
          </w:p>
          <w:p w14:paraId="754091DF" w14:textId="77777777" w:rsidR="00545F97" w:rsidRPr="003E57DD" w:rsidRDefault="00545F97" w:rsidP="00545F97">
            <w:pPr>
              <w:ind w:right="67"/>
              <w:jc w:val="center"/>
              <w:rPr>
                <w:rFonts w:eastAsia="Calibri" w:cs="Calibri"/>
                <w:b/>
                <w:color w:val="000000"/>
                <w:sz w:val="24"/>
                <w:szCs w:val="24"/>
              </w:rPr>
            </w:pPr>
            <w:r w:rsidRPr="003E57DD">
              <w:rPr>
                <w:rFonts w:eastAsia="Calibri" w:cs="Calibri"/>
                <w:b/>
                <w:color w:val="000000"/>
                <w:sz w:val="24"/>
                <w:szCs w:val="24"/>
              </w:rPr>
              <w:t xml:space="preserve">liczba </w:t>
            </w:r>
          </w:p>
          <w:p w14:paraId="492911FF" w14:textId="77777777" w:rsidR="00545F97" w:rsidRPr="003E57DD" w:rsidRDefault="00545F97" w:rsidP="00545F97">
            <w:pPr>
              <w:ind w:right="66"/>
              <w:jc w:val="center"/>
              <w:rPr>
                <w:rFonts w:eastAsia="Calibri" w:cs="Calibri"/>
                <w:b/>
                <w:color w:val="000000"/>
                <w:sz w:val="24"/>
                <w:szCs w:val="24"/>
              </w:rPr>
            </w:pPr>
            <w:r w:rsidRPr="003E57DD">
              <w:rPr>
                <w:rFonts w:eastAsia="Calibri" w:cs="Calibri"/>
                <w:b/>
                <w:color w:val="000000"/>
                <w:sz w:val="24"/>
                <w:szCs w:val="24"/>
              </w:rPr>
              <w:t xml:space="preserve">punktów </w:t>
            </w:r>
          </w:p>
          <w:p w14:paraId="47A43263" w14:textId="77777777" w:rsidR="00545F97" w:rsidRPr="003E57DD" w:rsidRDefault="00545F97" w:rsidP="00545F97">
            <w:pPr>
              <w:ind w:right="63"/>
              <w:jc w:val="center"/>
              <w:rPr>
                <w:rFonts w:eastAsia="Calibri" w:cs="Calibri"/>
                <w:b/>
                <w:color w:val="000000"/>
                <w:sz w:val="24"/>
                <w:szCs w:val="24"/>
              </w:rPr>
            </w:pPr>
            <w:r w:rsidRPr="003E57DD">
              <w:rPr>
                <w:rFonts w:eastAsia="Calibri" w:cs="Calibri"/>
                <w:b/>
                <w:color w:val="000000"/>
                <w:sz w:val="24"/>
                <w:szCs w:val="24"/>
              </w:rPr>
              <w:t xml:space="preserve">(1x2) </w:t>
            </w:r>
          </w:p>
        </w:tc>
      </w:tr>
      <w:tr w:rsidR="00545F97" w:rsidRPr="0081646B" w14:paraId="2AED6315" w14:textId="77777777" w:rsidTr="00AC7E5C">
        <w:trPr>
          <w:trHeight w:val="326"/>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567CABD8" w14:textId="77777777" w:rsidR="00545F97" w:rsidRPr="0081646B" w:rsidRDefault="00545F97" w:rsidP="00F112E9">
            <w:pPr>
              <w:jc w:val="center"/>
              <w:rPr>
                <w:rFonts w:eastAsia="Calibri" w:cs="Calibri"/>
                <w:color w:val="000000"/>
              </w:rPr>
            </w:pPr>
            <w:r w:rsidRPr="0081646B">
              <w:rPr>
                <w:rFonts w:eastAsia="Calibri" w:cs="Calibri"/>
                <w:b/>
                <w:color w:val="000000"/>
                <w:sz w:val="20"/>
              </w:rPr>
              <w:t>1.</w:t>
            </w:r>
          </w:p>
        </w:tc>
        <w:tc>
          <w:tcPr>
            <w:tcW w:w="3072" w:type="dxa"/>
            <w:tcBorders>
              <w:top w:val="single" w:sz="4" w:space="0" w:color="000000"/>
              <w:left w:val="single" w:sz="4" w:space="0" w:color="000000"/>
              <w:bottom w:val="single" w:sz="4" w:space="0" w:color="000000"/>
              <w:right w:val="single" w:sz="4" w:space="0" w:color="000000"/>
            </w:tcBorders>
            <w:vAlign w:val="center"/>
          </w:tcPr>
          <w:p w14:paraId="07D960FA" w14:textId="77777777" w:rsidR="00545F97" w:rsidRPr="0081646B" w:rsidRDefault="00545F97" w:rsidP="00C724D0">
            <w:pPr>
              <w:ind w:left="4"/>
              <w:rPr>
                <w:rFonts w:eastAsia="Calibri" w:cs="Calibri"/>
                <w:color w:val="000000"/>
              </w:rPr>
            </w:pPr>
            <w:r w:rsidRPr="0081646B">
              <w:rPr>
                <w:rFonts w:eastAsia="Calibri" w:cs="Calibri"/>
                <w:b/>
                <w:color w:val="000000"/>
                <w:sz w:val="20"/>
              </w:rPr>
              <w:t xml:space="preserve">Efektywność dofinansowania projektu </w:t>
            </w:r>
          </w:p>
        </w:tc>
        <w:tc>
          <w:tcPr>
            <w:tcW w:w="6694" w:type="dxa"/>
            <w:tcBorders>
              <w:top w:val="single" w:sz="4" w:space="0" w:color="000000"/>
              <w:left w:val="single" w:sz="4" w:space="0" w:color="000000"/>
              <w:bottom w:val="single" w:sz="4" w:space="0" w:color="000000"/>
              <w:right w:val="single" w:sz="4" w:space="0" w:color="000000"/>
            </w:tcBorders>
          </w:tcPr>
          <w:p w14:paraId="396A1E27" w14:textId="77777777" w:rsidR="00545F97" w:rsidRPr="0081646B" w:rsidRDefault="00545F97" w:rsidP="00545F97">
            <w:pPr>
              <w:spacing w:line="241" w:lineRule="auto"/>
              <w:ind w:left="1" w:right="73"/>
              <w:jc w:val="both"/>
              <w:rPr>
                <w:rFonts w:eastAsia="Calibri" w:cs="Calibri"/>
                <w:color w:val="000000"/>
              </w:rPr>
            </w:pPr>
            <w:r w:rsidRPr="0081646B">
              <w:rPr>
                <w:rFonts w:eastAsia="Calibri" w:cs="Calibri"/>
                <w:color w:val="000000"/>
                <w:sz w:val="20"/>
              </w:rPr>
              <w:t xml:space="preserve">Najwyższą liczbę punktów uzyskają przedsięwzięcia, które najniższym kosztem środków unijnych uzyskają największy efekt w postaci np.: długości kanalizacji, przepustowości oczyszczalni ścieków. Liczba punktów będzie zależna od osiągnięć wszystkich projektów przekazanych do oceny merytorycznej w danym konkursie. </w:t>
            </w:r>
          </w:p>
          <w:p w14:paraId="37139503" w14:textId="77777777" w:rsidR="00545F97" w:rsidRPr="0081646B" w:rsidRDefault="00545F97" w:rsidP="00545F97">
            <w:pPr>
              <w:spacing w:after="28" w:line="242" w:lineRule="auto"/>
              <w:ind w:left="1"/>
              <w:jc w:val="both"/>
              <w:rPr>
                <w:rFonts w:eastAsia="Calibri" w:cs="Calibri"/>
                <w:color w:val="000000"/>
              </w:rPr>
            </w:pPr>
            <w:r w:rsidRPr="0081646B">
              <w:rPr>
                <w:rFonts w:eastAsia="Calibri" w:cs="Calibri"/>
                <w:color w:val="000000"/>
                <w:sz w:val="20"/>
              </w:rPr>
              <w:t xml:space="preserve">Dla każdego z typów projektów zostanie utworzony osobny ranking kosztów jednostkowych (1-3): </w:t>
            </w:r>
          </w:p>
          <w:p w14:paraId="05485B93" w14:textId="77777777" w:rsidR="00545F97" w:rsidRPr="0081646B" w:rsidRDefault="00545F97" w:rsidP="00E7639D">
            <w:pPr>
              <w:numPr>
                <w:ilvl w:val="0"/>
                <w:numId w:val="34"/>
              </w:numPr>
              <w:spacing w:after="28" w:line="242" w:lineRule="auto"/>
              <w:ind w:right="75" w:hanging="421"/>
              <w:jc w:val="both"/>
              <w:rPr>
                <w:rFonts w:eastAsia="Calibri" w:cs="Calibri"/>
                <w:color w:val="000000"/>
              </w:rPr>
            </w:pPr>
            <w:r w:rsidRPr="0081646B">
              <w:rPr>
                <w:rFonts w:eastAsia="Calibri" w:cs="Calibri"/>
                <w:color w:val="000000"/>
                <w:sz w:val="20"/>
              </w:rPr>
              <w:t xml:space="preserve">budowa/rozbudowa/przebudowa sieci kanalizacyjnych dla ścieków komunalnych wskaźnik jednostkowy będzie wyliczany jako iloraz dotacji przeznaczonej na realizację kanalizacji i długości powstałej kanalizacji. </w:t>
            </w:r>
          </w:p>
          <w:p w14:paraId="43EDD4D1" w14:textId="77777777" w:rsidR="00202BCE" w:rsidRPr="0081646B" w:rsidRDefault="00545F97" w:rsidP="00202BCE">
            <w:pPr>
              <w:numPr>
                <w:ilvl w:val="0"/>
                <w:numId w:val="34"/>
              </w:numPr>
              <w:ind w:right="75" w:hanging="421"/>
              <w:jc w:val="both"/>
              <w:rPr>
                <w:rFonts w:eastAsia="Calibri" w:cs="Calibri"/>
                <w:color w:val="000000"/>
              </w:rPr>
            </w:pPr>
            <w:r w:rsidRPr="0081646B">
              <w:rPr>
                <w:rFonts w:eastAsia="Calibri" w:cs="Calibri"/>
                <w:color w:val="000000"/>
                <w:sz w:val="20"/>
              </w:rPr>
              <w:t xml:space="preserve">budowa/rozbudowa/przebudowa oczyszczalni ścieków komunalnych  </w:t>
            </w:r>
          </w:p>
          <w:p w14:paraId="160A3B88" w14:textId="77777777" w:rsidR="00202BCE" w:rsidRPr="0081646B" w:rsidRDefault="00202BCE" w:rsidP="00202BCE">
            <w:pPr>
              <w:spacing w:after="32"/>
              <w:ind w:left="720" w:right="89"/>
              <w:jc w:val="both"/>
              <w:rPr>
                <w:rFonts w:eastAsia="Calibri" w:cs="Calibri"/>
                <w:color w:val="000000"/>
              </w:rPr>
            </w:pPr>
            <w:r w:rsidRPr="0081646B">
              <w:rPr>
                <w:rFonts w:eastAsia="Calibri" w:cs="Calibri"/>
                <w:color w:val="000000"/>
                <w:sz w:val="20"/>
              </w:rPr>
              <w:t xml:space="preserve">wskaźnik jednostkowy będzie wyliczany jako iloraz dotacji przeznaczonej na realizację  zadania i przepustowości oczyszczalni po realizacji zadania.  </w:t>
            </w:r>
          </w:p>
          <w:p w14:paraId="219A8F93" w14:textId="77777777" w:rsidR="00202BCE" w:rsidRPr="0081646B" w:rsidRDefault="00202BCE" w:rsidP="00202BCE">
            <w:pPr>
              <w:spacing w:after="1" w:line="241" w:lineRule="auto"/>
              <w:ind w:left="720" w:right="89" w:hanging="360"/>
              <w:jc w:val="both"/>
              <w:rPr>
                <w:rFonts w:eastAsia="Calibri" w:cs="Calibri"/>
                <w:color w:val="000000"/>
              </w:rPr>
            </w:pPr>
            <w:r w:rsidRPr="0081646B">
              <w:rPr>
                <w:rFonts w:eastAsia="Calibri" w:cs="Calibri"/>
                <w:color w:val="000000"/>
                <w:sz w:val="20"/>
              </w:rPr>
              <w:t>3.</w:t>
            </w:r>
            <w:r w:rsidRPr="0081646B">
              <w:rPr>
                <w:rFonts w:eastAsia="Arial" w:cs="Arial"/>
                <w:color w:val="000000"/>
                <w:sz w:val="20"/>
              </w:rPr>
              <w:t xml:space="preserve"> </w:t>
            </w:r>
            <w:r w:rsidRPr="0081646B">
              <w:rPr>
                <w:rFonts w:eastAsia="Calibri" w:cs="Calibri"/>
                <w:color w:val="000000"/>
                <w:sz w:val="20"/>
              </w:rPr>
              <w:t xml:space="preserve">budowa indywidualnych systemów oczyszczania ścieków wskaźnik jednostkowy będzie wyliczany jako iloraz dotacji przeznaczonej na realizację  zadania i przepustowości przydomowych oczyszczalni  po realizacji zadania. </w:t>
            </w:r>
          </w:p>
          <w:p w14:paraId="4182B299" w14:textId="77777777" w:rsidR="00202BCE" w:rsidRPr="0081646B" w:rsidRDefault="00202BCE" w:rsidP="00202BCE">
            <w:pPr>
              <w:spacing w:after="1" w:line="241" w:lineRule="auto"/>
              <w:ind w:right="89"/>
              <w:jc w:val="both"/>
              <w:rPr>
                <w:rFonts w:eastAsia="Calibri" w:cs="Calibri"/>
                <w:color w:val="000000"/>
              </w:rPr>
            </w:pPr>
            <w:r w:rsidRPr="0081646B">
              <w:rPr>
                <w:rFonts w:eastAsia="Calibri" w:cs="Calibri"/>
                <w:color w:val="000000"/>
                <w:sz w:val="20"/>
              </w:rPr>
              <w:t xml:space="preserve">Numer rankingowy każdego projektu na liście, ułożonej rosnąco według wielkości kosztu jednostkowego, dzielimy przez liczbę  projektów. Uzyskanym w ten sposób wynikom przyporządkowujemy punkty wg. poniższej skali. W przypadku, gdy wynik zawiera się w przedziale:  </w:t>
            </w:r>
          </w:p>
          <w:p w14:paraId="4E0A7A43"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do 0,25 włącznie - projekt otrzymuje 4 punkty;  </w:t>
            </w:r>
          </w:p>
          <w:p w14:paraId="03013EA6"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powyżej 0,25 – 0,5 włącznie - projekt otrzymuje 3 punkty,  </w:t>
            </w:r>
          </w:p>
          <w:p w14:paraId="61CD25C4"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powyżej 0,5 – 0,75 włącznie - projekt otrzymuje 2 punkty,  </w:t>
            </w:r>
          </w:p>
          <w:p w14:paraId="162ECAA4"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powyżej 0,75 – 1 - projekt otrzymuje 1 punkt  </w:t>
            </w:r>
          </w:p>
          <w:p w14:paraId="1C20B86B"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w:t>
            </w:r>
          </w:p>
          <w:p w14:paraId="2E4F953F" w14:textId="77777777" w:rsidR="00202BCE" w:rsidRPr="00AC7E5C" w:rsidRDefault="00202BCE" w:rsidP="00202BCE">
            <w:pPr>
              <w:ind w:right="75"/>
              <w:jc w:val="both"/>
              <w:rPr>
                <w:rFonts w:eastAsia="Calibri" w:cs="Calibri"/>
                <w:color w:val="000000"/>
                <w:sz w:val="20"/>
              </w:rPr>
            </w:pPr>
            <w:r w:rsidRPr="0081646B">
              <w:rPr>
                <w:rFonts w:eastAsia="Calibri" w:cs="Calibri"/>
                <w:color w:val="000000"/>
                <w:sz w:val="20"/>
              </w:rPr>
              <w:t xml:space="preserve">W przypadku,  gdy projekt przewiduje realizację więcej niż jednego typu projektu uzyskana punktacja będzie średnią arytmetyczną ważoną  punktów uzyskanych w poszczególnych rankingach, zaokrągloną do pełnego punktu, zgodnie z zasadami rachunkowości. Wagami średniej arytmetycznej ważonej będą proporcje udziałów dotacji przeznaczonej na poszczególne typy projektów  </w:t>
            </w:r>
            <w:r w:rsidRPr="0081646B">
              <w:rPr>
                <w:rFonts w:eastAsia="Calibri" w:cs="Calibri"/>
                <w:color w:val="000000"/>
                <w:sz w:val="20"/>
              </w:rPr>
              <w:lastRenderedPageBreak/>
              <w:t>w stosunku do</w:t>
            </w:r>
            <w:r w:rsidR="00AC7E5C">
              <w:rPr>
                <w:rFonts w:eastAsia="Calibri" w:cs="Calibri"/>
                <w:color w:val="000000"/>
                <w:sz w:val="20"/>
              </w:rPr>
              <w:t xml:space="preserve"> całkowitej wartości dotacji.  </w:t>
            </w:r>
          </w:p>
        </w:tc>
        <w:tc>
          <w:tcPr>
            <w:tcW w:w="1370" w:type="dxa"/>
            <w:tcBorders>
              <w:top w:val="single" w:sz="4" w:space="0" w:color="000000"/>
              <w:left w:val="single" w:sz="4" w:space="0" w:color="000000"/>
              <w:bottom w:val="single" w:sz="4" w:space="0" w:color="000000"/>
              <w:right w:val="single" w:sz="4" w:space="0" w:color="000000"/>
            </w:tcBorders>
          </w:tcPr>
          <w:p w14:paraId="3E1D6A74" w14:textId="77777777" w:rsidR="00545F97" w:rsidRPr="0081646B" w:rsidRDefault="00545F97" w:rsidP="00545F97">
            <w:pPr>
              <w:spacing w:after="220"/>
              <w:ind w:right="22"/>
              <w:jc w:val="center"/>
              <w:rPr>
                <w:rFonts w:eastAsia="Calibri" w:cs="Calibri"/>
                <w:color w:val="000000"/>
              </w:rPr>
            </w:pPr>
            <w:r w:rsidRPr="0081646B">
              <w:rPr>
                <w:rFonts w:eastAsia="Calibri" w:cs="Calibri"/>
                <w:color w:val="000000"/>
                <w:sz w:val="20"/>
              </w:rPr>
              <w:lastRenderedPageBreak/>
              <w:t xml:space="preserve"> </w:t>
            </w:r>
          </w:p>
          <w:p w14:paraId="0989B272" w14:textId="77777777" w:rsidR="00545F97" w:rsidRPr="0081646B" w:rsidRDefault="00545F97" w:rsidP="00545F97">
            <w:pPr>
              <w:ind w:right="65"/>
              <w:jc w:val="center"/>
              <w:rPr>
                <w:rFonts w:eastAsia="Calibri" w:cs="Calibri"/>
                <w:color w:val="000000"/>
              </w:rPr>
            </w:pPr>
            <w:r w:rsidRPr="0081646B">
              <w:rPr>
                <w:rFonts w:eastAsia="Calibri" w:cs="Calibri"/>
                <w:color w:val="000000"/>
                <w:sz w:val="20"/>
              </w:rPr>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028F6BC7" w14:textId="77777777" w:rsidR="00545F97" w:rsidRPr="0081646B" w:rsidRDefault="00545F97" w:rsidP="00545F97">
            <w:pPr>
              <w:spacing w:after="220"/>
              <w:ind w:right="24"/>
              <w:jc w:val="center"/>
              <w:rPr>
                <w:rFonts w:eastAsia="Calibri" w:cs="Calibri"/>
                <w:color w:val="000000"/>
              </w:rPr>
            </w:pPr>
            <w:r w:rsidRPr="0081646B">
              <w:rPr>
                <w:rFonts w:eastAsia="Calibri" w:cs="Calibri"/>
                <w:color w:val="000000"/>
                <w:sz w:val="20"/>
              </w:rPr>
              <w:t xml:space="preserve"> </w:t>
            </w:r>
          </w:p>
          <w:p w14:paraId="532652C9" w14:textId="77777777" w:rsidR="00545F97" w:rsidRPr="0081646B" w:rsidRDefault="00545F97" w:rsidP="00545F97">
            <w:pPr>
              <w:ind w:right="69"/>
              <w:jc w:val="center"/>
              <w:rPr>
                <w:rFonts w:eastAsia="Calibri" w:cs="Calibri"/>
                <w:color w:val="000000"/>
              </w:rPr>
            </w:pPr>
            <w:r w:rsidRPr="0081646B">
              <w:rPr>
                <w:rFonts w:eastAsia="Calibri" w:cs="Calibri"/>
                <w:color w:val="000000"/>
                <w:sz w:val="20"/>
              </w:rPr>
              <w:t xml:space="preserve">4 </w:t>
            </w:r>
          </w:p>
        </w:tc>
        <w:tc>
          <w:tcPr>
            <w:tcW w:w="1406" w:type="dxa"/>
            <w:tcBorders>
              <w:top w:val="single" w:sz="4" w:space="0" w:color="000000"/>
              <w:left w:val="single" w:sz="4" w:space="0" w:color="000000"/>
              <w:bottom w:val="single" w:sz="4" w:space="0" w:color="000000"/>
              <w:right w:val="single" w:sz="4" w:space="0" w:color="000000"/>
            </w:tcBorders>
          </w:tcPr>
          <w:p w14:paraId="0042CA48" w14:textId="77777777" w:rsidR="00545F97" w:rsidRPr="0081646B" w:rsidRDefault="00545F97" w:rsidP="00545F97">
            <w:pPr>
              <w:spacing w:after="220"/>
              <w:ind w:right="20"/>
              <w:jc w:val="center"/>
              <w:rPr>
                <w:rFonts w:eastAsia="Calibri" w:cs="Calibri"/>
                <w:color w:val="000000"/>
              </w:rPr>
            </w:pPr>
            <w:r w:rsidRPr="0081646B">
              <w:rPr>
                <w:rFonts w:eastAsia="Calibri" w:cs="Calibri"/>
                <w:color w:val="000000"/>
                <w:sz w:val="20"/>
              </w:rPr>
              <w:t xml:space="preserve"> </w:t>
            </w:r>
          </w:p>
          <w:p w14:paraId="1D56EDCC" w14:textId="77777777" w:rsidR="00545F97" w:rsidRPr="0081646B" w:rsidRDefault="00545F97" w:rsidP="00545F97">
            <w:pPr>
              <w:ind w:right="65"/>
              <w:jc w:val="center"/>
              <w:rPr>
                <w:rFonts w:eastAsia="Calibri" w:cs="Calibri"/>
                <w:color w:val="000000"/>
              </w:rPr>
            </w:pPr>
            <w:r w:rsidRPr="0081646B">
              <w:rPr>
                <w:rFonts w:eastAsia="Calibri" w:cs="Calibri"/>
                <w:color w:val="000000"/>
                <w:sz w:val="20"/>
              </w:rPr>
              <w:t xml:space="preserve">16 </w:t>
            </w:r>
          </w:p>
        </w:tc>
      </w:tr>
      <w:tr w:rsidR="00202BCE" w:rsidRPr="0081646B" w14:paraId="236599C8" w14:textId="77777777" w:rsidTr="008C7B78">
        <w:trPr>
          <w:trHeight w:val="1072"/>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6FFEF8CA" w14:textId="77777777" w:rsidR="00202BCE" w:rsidRPr="0081646B" w:rsidRDefault="00202BCE" w:rsidP="00F112E9">
            <w:pPr>
              <w:jc w:val="center"/>
              <w:rPr>
                <w:rFonts w:eastAsia="Calibri" w:cs="Calibri"/>
                <w:color w:val="000000"/>
              </w:rPr>
            </w:pPr>
            <w:r w:rsidRPr="0081646B">
              <w:rPr>
                <w:rFonts w:eastAsia="Calibri" w:cs="Calibri"/>
                <w:b/>
                <w:color w:val="000000"/>
                <w:sz w:val="20"/>
              </w:rPr>
              <w:lastRenderedPageBreak/>
              <w:t>2.</w:t>
            </w:r>
          </w:p>
        </w:tc>
        <w:tc>
          <w:tcPr>
            <w:tcW w:w="3072" w:type="dxa"/>
            <w:tcBorders>
              <w:top w:val="single" w:sz="4" w:space="0" w:color="000000"/>
              <w:left w:val="single" w:sz="4" w:space="0" w:color="000000"/>
              <w:bottom w:val="single" w:sz="4" w:space="0" w:color="000000"/>
              <w:right w:val="single" w:sz="4" w:space="0" w:color="000000"/>
            </w:tcBorders>
            <w:vAlign w:val="center"/>
          </w:tcPr>
          <w:p w14:paraId="239B4742" w14:textId="77777777" w:rsidR="00202BCE" w:rsidRPr="0081646B" w:rsidRDefault="00202BCE" w:rsidP="00C724D0">
            <w:pPr>
              <w:ind w:left="2"/>
              <w:rPr>
                <w:rFonts w:eastAsia="Calibri" w:cs="Calibri"/>
                <w:color w:val="000000"/>
              </w:rPr>
            </w:pPr>
            <w:r w:rsidRPr="0081646B">
              <w:rPr>
                <w:rFonts w:eastAsia="Calibri" w:cs="Calibri"/>
                <w:b/>
                <w:color w:val="000000"/>
                <w:sz w:val="20"/>
              </w:rPr>
              <w:t xml:space="preserve">Wpływ projektu na realizację zobowiązań wynikających z KPOŚK </w:t>
            </w:r>
          </w:p>
        </w:tc>
        <w:tc>
          <w:tcPr>
            <w:tcW w:w="6694" w:type="dxa"/>
            <w:tcBorders>
              <w:top w:val="single" w:sz="4" w:space="0" w:color="000000"/>
              <w:left w:val="single" w:sz="4" w:space="0" w:color="000000"/>
              <w:bottom w:val="single" w:sz="4" w:space="0" w:color="000000"/>
              <w:right w:val="single" w:sz="4" w:space="0" w:color="000000"/>
            </w:tcBorders>
          </w:tcPr>
          <w:p w14:paraId="17097BC8" w14:textId="77777777" w:rsidR="00202BCE" w:rsidRPr="0081646B" w:rsidRDefault="00202BCE" w:rsidP="00202BCE">
            <w:pPr>
              <w:spacing w:line="242" w:lineRule="auto"/>
              <w:ind w:right="89"/>
              <w:jc w:val="both"/>
              <w:rPr>
                <w:rFonts w:eastAsia="Calibri" w:cs="Calibri"/>
                <w:color w:val="000000"/>
              </w:rPr>
            </w:pPr>
            <w:r w:rsidRPr="0081646B">
              <w:rPr>
                <w:rFonts w:eastAsia="Calibri" w:cs="Calibri"/>
                <w:color w:val="000000"/>
                <w:sz w:val="20"/>
              </w:rPr>
              <w:t xml:space="preserve">Realizacja projektu przyczyni się do  wykonania zobowiązań wynikających  z KPOŚK. </w:t>
            </w:r>
          </w:p>
          <w:p w14:paraId="61DE6219"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Poniżej 80 % skanalizowania aglomeracji po realizacji przedsięwzięcia-  1 p. </w:t>
            </w:r>
          </w:p>
          <w:p w14:paraId="2B664CFF"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Od 80 % skanalizowania aglomeracji po realizacji przedsięwzięcia - 2 p. </w:t>
            </w:r>
          </w:p>
        </w:tc>
        <w:tc>
          <w:tcPr>
            <w:tcW w:w="1370" w:type="dxa"/>
            <w:tcBorders>
              <w:top w:val="single" w:sz="4" w:space="0" w:color="000000"/>
              <w:left w:val="single" w:sz="4" w:space="0" w:color="000000"/>
              <w:bottom w:val="single" w:sz="4" w:space="0" w:color="000000"/>
              <w:right w:val="single" w:sz="4" w:space="0" w:color="000000"/>
            </w:tcBorders>
          </w:tcPr>
          <w:p w14:paraId="0EA4AC67"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1-2  </w:t>
            </w:r>
          </w:p>
        </w:tc>
        <w:tc>
          <w:tcPr>
            <w:tcW w:w="1253" w:type="dxa"/>
            <w:tcBorders>
              <w:top w:val="single" w:sz="4" w:space="0" w:color="000000"/>
              <w:left w:val="single" w:sz="4" w:space="0" w:color="000000"/>
              <w:bottom w:val="single" w:sz="4" w:space="0" w:color="000000"/>
              <w:right w:val="single" w:sz="4" w:space="0" w:color="000000"/>
            </w:tcBorders>
          </w:tcPr>
          <w:p w14:paraId="5E76B61F" w14:textId="77777777" w:rsidR="00202BCE" w:rsidRPr="0081646B" w:rsidRDefault="00202BCE" w:rsidP="00202BCE">
            <w:pPr>
              <w:ind w:right="68"/>
              <w:jc w:val="center"/>
              <w:rPr>
                <w:rFonts w:eastAsia="Calibri" w:cs="Calibri"/>
                <w:color w:val="000000"/>
              </w:rPr>
            </w:pPr>
            <w:r w:rsidRPr="0081646B">
              <w:rPr>
                <w:rFonts w:eastAsia="Calibri" w:cs="Calibri"/>
                <w:color w:val="000000"/>
                <w:sz w:val="20"/>
              </w:rPr>
              <w:t xml:space="preserve">5 </w:t>
            </w:r>
          </w:p>
        </w:tc>
        <w:tc>
          <w:tcPr>
            <w:tcW w:w="1406" w:type="dxa"/>
            <w:tcBorders>
              <w:top w:val="single" w:sz="4" w:space="0" w:color="000000"/>
              <w:left w:val="single" w:sz="4" w:space="0" w:color="000000"/>
              <w:bottom w:val="single" w:sz="4" w:space="0" w:color="000000"/>
              <w:right w:val="single" w:sz="4" w:space="0" w:color="000000"/>
            </w:tcBorders>
          </w:tcPr>
          <w:p w14:paraId="0B35A0C7"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10 </w:t>
            </w:r>
          </w:p>
        </w:tc>
      </w:tr>
      <w:tr w:rsidR="00202BCE" w:rsidRPr="0081646B" w14:paraId="049C4510" w14:textId="77777777" w:rsidTr="008C7B78">
        <w:trPr>
          <w:trHeight w:val="1358"/>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0BC95CEF" w14:textId="77777777" w:rsidR="00202BCE" w:rsidRPr="0081646B" w:rsidRDefault="00202BCE" w:rsidP="00F112E9">
            <w:pPr>
              <w:jc w:val="center"/>
              <w:rPr>
                <w:rFonts w:eastAsia="Calibri" w:cs="Calibri"/>
                <w:color w:val="000000"/>
              </w:rPr>
            </w:pPr>
            <w:r w:rsidRPr="0081646B">
              <w:rPr>
                <w:rFonts w:eastAsia="Calibri" w:cs="Calibri"/>
                <w:b/>
                <w:color w:val="000000"/>
                <w:sz w:val="20"/>
              </w:rPr>
              <w:t>3.</w:t>
            </w:r>
          </w:p>
        </w:tc>
        <w:tc>
          <w:tcPr>
            <w:tcW w:w="3072" w:type="dxa"/>
            <w:tcBorders>
              <w:top w:val="single" w:sz="4" w:space="0" w:color="000000"/>
              <w:left w:val="single" w:sz="4" w:space="0" w:color="000000"/>
              <w:bottom w:val="single" w:sz="4" w:space="0" w:color="000000"/>
              <w:right w:val="single" w:sz="4" w:space="0" w:color="000000"/>
            </w:tcBorders>
            <w:vAlign w:val="center"/>
          </w:tcPr>
          <w:p w14:paraId="46FEF70B" w14:textId="77777777" w:rsidR="00202BCE" w:rsidRPr="0081646B" w:rsidRDefault="00202BCE" w:rsidP="00C724D0">
            <w:pPr>
              <w:spacing w:after="2" w:line="277" w:lineRule="auto"/>
              <w:ind w:left="2"/>
              <w:rPr>
                <w:rFonts w:eastAsia="Calibri" w:cs="Calibri"/>
                <w:color w:val="000000"/>
              </w:rPr>
            </w:pPr>
            <w:r w:rsidRPr="0081646B">
              <w:rPr>
                <w:rFonts w:eastAsia="Calibri" w:cs="Calibri"/>
                <w:b/>
                <w:color w:val="000000"/>
                <w:sz w:val="20"/>
              </w:rPr>
              <w:t xml:space="preserve">Liczba osób, które uzyskają możliwość przyłączenia do systemów wodno-kanalizacyjnych </w:t>
            </w:r>
          </w:p>
          <w:p w14:paraId="3E584001" w14:textId="77777777" w:rsidR="00202BCE" w:rsidRPr="0081646B" w:rsidRDefault="00202BCE" w:rsidP="00C724D0">
            <w:pPr>
              <w:ind w:left="2"/>
              <w:rPr>
                <w:rFonts w:eastAsia="Calibri" w:cs="Calibri"/>
                <w:color w:val="000000"/>
              </w:rPr>
            </w:pPr>
            <w:r w:rsidRPr="0081646B">
              <w:rPr>
                <w:rFonts w:eastAsia="Calibri" w:cs="Calibri"/>
                <w:b/>
                <w:color w:val="000000"/>
                <w:sz w:val="20"/>
              </w:rPr>
              <w:t xml:space="preserve">/oczyszczalni ścieków </w:t>
            </w:r>
          </w:p>
        </w:tc>
        <w:tc>
          <w:tcPr>
            <w:tcW w:w="6694" w:type="dxa"/>
            <w:tcBorders>
              <w:top w:val="single" w:sz="4" w:space="0" w:color="000000"/>
              <w:left w:val="single" w:sz="4" w:space="0" w:color="000000"/>
              <w:bottom w:val="single" w:sz="4" w:space="0" w:color="000000"/>
              <w:right w:val="single" w:sz="4" w:space="0" w:color="000000"/>
            </w:tcBorders>
          </w:tcPr>
          <w:p w14:paraId="5A9C4C7D" w14:textId="77777777" w:rsidR="00202BCE" w:rsidRPr="0081646B" w:rsidRDefault="00202BCE" w:rsidP="00202BCE">
            <w:pPr>
              <w:spacing w:line="242" w:lineRule="auto"/>
              <w:ind w:right="89"/>
              <w:jc w:val="both"/>
              <w:rPr>
                <w:rFonts w:eastAsia="Calibri" w:cs="Calibri"/>
                <w:color w:val="000000"/>
              </w:rPr>
            </w:pPr>
            <w:r w:rsidRPr="0081646B">
              <w:rPr>
                <w:rFonts w:eastAsia="Calibri" w:cs="Calibri"/>
                <w:color w:val="000000"/>
                <w:sz w:val="20"/>
              </w:rPr>
              <w:t xml:space="preserve">Najwyższą ilość punków otrzymają wnioski o największej liczbie osób korzystających z systemów wodno-kanalizacyjnych i  oczyszczalni ścieków. </w:t>
            </w:r>
          </w:p>
          <w:p w14:paraId="392F475B"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poniżej 200 osób      – 1p. </w:t>
            </w:r>
          </w:p>
          <w:p w14:paraId="65D12FC5" w14:textId="77777777" w:rsidR="00202BCE" w:rsidRPr="0081646B" w:rsidRDefault="00202BCE" w:rsidP="00202BCE">
            <w:pPr>
              <w:ind w:right="89"/>
              <w:rPr>
                <w:rFonts w:eastAsia="Calibri" w:cs="Calibri"/>
                <w:color w:val="000000"/>
                <w:sz w:val="20"/>
              </w:rPr>
            </w:pPr>
            <w:r w:rsidRPr="0081646B">
              <w:rPr>
                <w:rFonts w:eastAsia="Calibri" w:cs="Calibri"/>
                <w:color w:val="000000"/>
                <w:sz w:val="20"/>
              </w:rPr>
              <w:t xml:space="preserve">200- 600 osób          – 2 p. </w:t>
            </w:r>
          </w:p>
          <w:p w14:paraId="25227DDF"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601-1000 osób         – 3 p. powyżej 1000 osób  – 4 p. </w:t>
            </w:r>
          </w:p>
        </w:tc>
        <w:tc>
          <w:tcPr>
            <w:tcW w:w="1370" w:type="dxa"/>
            <w:tcBorders>
              <w:top w:val="single" w:sz="4" w:space="0" w:color="000000"/>
              <w:left w:val="single" w:sz="4" w:space="0" w:color="000000"/>
              <w:bottom w:val="single" w:sz="4" w:space="0" w:color="000000"/>
              <w:right w:val="single" w:sz="4" w:space="0" w:color="000000"/>
            </w:tcBorders>
          </w:tcPr>
          <w:p w14:paraId="37439DAB"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380471CD" w14:textId="77777777" w:rsidR="00202BCE" w:rsidRPr="0081646B" w:rsidRDefault="00202BCE" w:rsidP="00202BCE">
            <w:pPr>
              <w:ind w:right="6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1D8EA6A8"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8 </w:t>
            </w:r>
          </w:p>
        </w:tc>
      </w:tr>
      <w:tr w:rsidR="00202BCE" w:rsidRPr="0081646B" w14:paraId="6511FB05" w14:textId="77777777" w:rsidTr="008C7B78">
        <w:trPr>
          <w:trHeight w:val="1518"/>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7A123BF8" w14:textId="77777777" w:rsidR="00202BCE" w:rsidRPr="0081646B" w:rsidRDefault="00202BCE" w:rsidP="00F112E9">
            <w:pPr>
              <w:jc w:val="center"/>
              <w:rPr>
                <w:rFonts w:eastAsia="Calibri" w:cs="Calibri"/>
                <w:color w:val="000000"/>
              </w:rPr>
            </w:pPr>
            <w:r w:rsidRPr="0081646B">
              <w:rPr>
                <w:rFonts w:eastAsia="Calibri" w:cs="Calibri"/>
                <w:b/>
                <w:color w:val="000000"/>
                <w:sz w:val="20"/>
              </w:rPr>
              <w:t>4.</w:t>
            </w:r>
          </w:p>
        </w:tc>
        <w:tc>
          <w:tcPr>
            <w:tcW w:w="3072" w:type="dxa"/>
            <w:tcBorders>
              <w:top w:val="single" w:sz="4" w:space="0" w:color="000000"/>
              <w:left w:val="single" w:sz="4" w:space="0" w:color="000000"/>
              <w:bottom w:val="single" w:sz="4" w:space="0" w:color="000000"/>
              <w:right w:val="single" w:sz="4" w:space="0" w:color="000000"/>
            </w:tcBorders>
            <w:vAlign w:val="center"/>
          </w:tcPr>
          <w:p w14:paraId="28938C09" w14:textId="77777777" w:rsidR="00202BCE" w:rsidRPr="0081646B" w:rsidRDefault="00202BCE" w:rsidP="00C724D0">
            <w:pPr>
              <w:ind w:left="2"/>
              <w:rPr>
                <w:rFonts w:eastAsia="Calibri" w:cs="Calibri"/>
                <w:color w:val="000000"/>
              </w:rPr>
            </w:pPr>
            <w:r w:rsidRPr="0081646B">
              <w:rPr>
                <w:rFonts w:eastAsia="Calibri" w:cs="Calibri"/>
                <w:b/>
                <w:color w:val="000000"/>
                <w:sz w:val="20"/>
              </w:rPr>
              <w:t xml:space="preserve">Stopień skanalizowania gminy  </w:t>
            </w:r>
          </w:p>
        </w:tc>
        <w:tc>
          <w:tcPr>
            <w:tcW w:w="6694" w:type="dxa"/>
            <w:tcBorders>
              <w:top w:val="single" w:sz="4" w:space="0" w:color="000000"/>
              <w:left w:val="single" w:sz="4" w:space="0" w:color="000000"/>
              <w:bottom w:val="single" w:sz="4" w:space="0" w:color="000000"/>
              <w:right w:val="single" w:sz="4" w:space="0" w:color="000000"/>
            </w:tcBorders>
          </w:tcPr>
          <w:p w14:paraId="3F700152" w14:textId="77777777" w:rsidR="00202BCE" w:rsidRPr="0081646B" w:rsidRDefault="00202BCE" w:rsidP="00202BCE">
            <w:pPr>
              <w:spacing w:after="2" w:line="239" w:lineRule="auto"/>
              <w:rPr>
                <w:rFonts w:eastAsia="Calibri" w:cs="Calibri"/>
                <w:color w:val="000000"/>
              </w:rPr>
            </w:pPr>
            <w:r w:rsidRPr="0081646B">
              <w:rPr>
                <w:rFonts w:eastAsia="Calibri" w:cs="Calibri"/>
                <w:color w:val="000000"/>
                <w:sz w:val="20"/>
              </w:rPr>
              <w:t xml:space="preserve">Najwyższą liczbę  punktów uzyskają aglomeracje, o najniższym stopniu skanalizowania przed realizacją projektu. </w:t>
            </w:r>
          </w:p>
          <w:p w14:paraId="46EF8EA4" w14:textId="77777777" w:rsidR="00202BCE" w:rsidRPr="0081646B" w:rsidRDefault="00202BCE" w:rsidP="00202BCE">
            <w:pPr>
              <w:rPr>
                <w:rFonts w:eastAsia="Calibri" w:cs="Calibri"/>
                <w:color w:val="000000"/>
              </w:rPr>
            </w:pPr>
            <w:r w:rsidRPr="0081646B">
              <w:rPr>
                <w:rFonts w:eastAsia="Calibri" w:cs="Calibri"/>
                <w:color w:val="000000"/>
                <w:sz w:val="20"/>
              </w:rPr>
              <w:t xml:space="preserve">Powyżej 60 %  - 1 p. </w:t>
            </w:r>
          </w:p>
          <w:p w14:paraId="6F3FF9F9" w14:textId="77777777" w:rsidR="00202BCE" w:rsidRPr="0081646B" w:rsidRDefault="00202BCE" w:rsidP="00202BCE">
            <w:pPr>
              <w:rPr>
                <w:rFonts w:eastAsia="Calibri" w:cs="Calibri"/>
                <w:color w:val="000000"/>
              </w:rPr>
            </w:pPr>
            <w:r w:rsidRPr="0081646B">
              <w:rPr>
                <w:rFonts w:eastAsia="Calibri" w:cs="Calibri"/>
                <w:color w:val="000000"/>
                <w:sz w:val="20"/>
              </w:rPr>
              <w:t xml:space="preserve">Powyżej 40 do 60 %  - 2 p.    </w:t>
            </w:r>
          </w:p>
          <w:p w14:paraId="0465C1D8" w14:textId="77777777" w:rsidR="00202BCE" w:rsidRPr="0081646B" w:rsidRDefault="00202BCE" w:rsidP="00202BCE">
            <w:pPr>
              <w:rPr>
                <w:rFonts w:eastAsia="Calibri" w:cs="Calibri"/>
                <w:color w:val="000000"/>
              </w:rPr>
            </w:pPr>
            <w:r w:rsidRPr="0081646B">
              <w:rPr>
                <w:rFonts w:eastAsia="Calibri" w:cs="Calibri"/>
                <w:color w:val="000000"/>
                <w:sz w:val="20"/>
              </w:rPr>
              <w:t xml:space="preserve">Powyżej 20 do 40 %  - 3 p. </w:t>
            </w:r>
          </w:p>
          <w:p w14:paraId="4ECA1CA9" w14:textId="77777777" w:rsidR="00202BCE" w:rsidRPr="0081646B" w:rsidRDefault="00202BCE" w:rsidP="00202BCE">
            <w:pPr>
              <w:rPr>
                <w:rFonts w:eastAsia="Calibri" w:cs="Calibri"/>
                <w:color w:val="000000"/>
              </w:rPr>
            </w:pPr>
            <w:r w:rsidRPr="0081646B">
              <w:rPr>
                <w:rFonts w:eastAsia="Calibri" w:cs="Calibri"/>
                <w:color w:val="000000"/>
                <w:sz w:val="20"/>
              </w:rPr>
              <w:t xml:space="preserve">Do  20 %  - 4 p. </w:t>
            </w:r>
          </w:p>
        </w:tc>
        <w:tc>
          <w:tcPr>
            <w:tcW w:w="1370" w:type="dxa"/>
            <w:tcBorders>
              <w:top w:val="single" w:sz="4" w:space="0" w:color="000000"/>
              <w:left w:val="single" w:sz="4" w:space="0" w:color="000000"/>
              <w:bottom w:val="single" w:sz="4" w:space="0" w:color="000000"/>
              <w:right w:val="single" w:sz="4" w:space="0" w:color="000000"/>
            </w:tcBorders>
          </w:tcPr>
          <w:p w14:paraId="3ABA6B24" w14:textId="77777777" w:rsidR="00202BCE" w:rsidRPr="0081646B" w:rsidRDefault="00202BCE" w:rsidP="00202BCE">
            <w:pPr>
              <w:spacing w:after="217"/>
              <w:ind w:right="22"/>
              <w:jc w:val="center"/>
              <w:rPr>
                <w:rFonts w:eastAsia="Calibri" w:cs="Calibri"/>
                <w:color w:val="000000"/>
              </w:rPr>
            </w:pPr>
            <w:r w:rsidRPr="0081646B">
              <w:rPr>
                <w:rFonts w:eastAsia="Calibri" w:cs="Calibri"/>
                <w:color w:val="000000"/>
                <w:sz w:val="20"/>
              </w:rPr>
              <w:t xml:space="preserve"> </w:t>
            </w:r>
          </w:p>
          <w:p w14:paraId="1CAD2590"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3986C4DA" w14:textId="77777777" w:rsidR="00202BCE" w:rsidRPr="0081646B" w:rsidRDefault="00202BCE" w:rsidP="00202BCE">
            <w:pPr>
              <w:spacing w:after="217"/>
              <w:ind w:right="23"/>
              <w:jc w:val="center"/>
              <w:rPr>
                <w:rFonts w:eastAsia="Calibri" w:cs="Calibri"/>
                <w:color w:val="000000"/>
              </w:rPr>
            </w:pPr>
            <w:r w:rsidRPr="0081646B">
              <w:rPr>
                <w:rFonts w:eastAsia="Calibri" w:cs="Calibri"/>
                <w:color w:val="000000"/>
                <w:sz w:val="20"/>
              </w:rPr>
              <w:t xml:space="preserve"> </w:t>
            </w:r>
          </w:p>
          <w:p w14:paraId="023ABA3D" w14:textId="77777777" w:rsidR="00202BCE" w:rsidRPr="0081646B" w:rsidRDefault="00202BCE" w:rsidP="00202BCE">
            <w:pPr>
              <w:ind w:right="6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22075DE0" w14:textId="77777777" w:rsidR="00202BCE" w:rsidRPr="0081646B" w:rsidRDefault="00202BCE" w:rsidP="00202BCE">
            <w:pPr>
              <w:spacing w:after="217"/>
              <w:ind w:right="20"/>
              <w:jc w:val="center"/>
              <w:rPr>
                <w:rFonts w:eastAsia="Calibri" w:cs="Calibri"/>
                <w:color w:val="000000"/>
              </w:rPr>
            </w:pPr>
            <w:r w:rsidRPr="0081646B">
              <w:rPr>
                <w:rFonts w:eastAsia="Calibri" w:cs="Calibri"/>
                <w:color w:val="000000"/>
                <w:sz w:val="20"/>
              </w:rPr>
              <w:t xml:space="preserve"> </w:t>
            </w:r>
          </w:p>
          <w:p w14:paraId="0FA91832"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8 </w:t>
            </w:r>
          </w:p>
        </w:tc>
      </w:tr>
      <w:tr w:rsidR="00202BCE" w:rsidRPr="0081646B" w14:paraId="12F48524" w14:textId="77777777" w:rsidTr="00AC7E5C">
        <w:trPr>
          <w:trHeight w:val="1885"/>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7DD7EC3E"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t>5.</w:t>
            </w:r>
          </w:p>
        </w:tc>
        <w:tc>
          <w:tcPr>
            <w:tcW w:w="3072" w:type="dxa"/>
            <w:tcBorders>
              <w:top w:val="single" w:sz="4" w:space="0" w:color="000000"/>
              <w:left w:val="single" w:sz="4" w:space="0" w:color="000000"/>
              <w:bottom w:val="single" w:sz="4" w:space="0" w:color="000000"/>
              <w:right w:val="single" w:sz="4" w:space="0" w:color="000000"/>
            </w:tcBorders>
            <w:vAlign w:val="center"/>
          </w:tcPr>
          <w:p w14:paraId="5F8F0946" w14:textId="77777777" w:rsidR="00202BCE" w:rsidRPr="0081646B" w:rsidRDefault="00202BCE" w:rsidP="00C724D0">
            <w:pPr>
              <w:spacing w:after="198" w:line="278" w:lineRule="auto"/>
              <w:ind w:left="72"/>
              <w:rPr>
                <w:rFonts w:eastAsia="Calibri" w:cs="Calibri"/>
                <w:color w:val="000000"/>
              </w:rPr>
            </w:pPr>
            <w:r w:rsidRPr="0081646B">
              <w:rPr>
                <w:rFonts w:eastAsia="Calibri" w:cs="Calibri"/>
                <w:b/>
                <w:color w:val="000000"/>
                <w:sz w:val="20"/>
              </w:rPr>
              <w:t xml:space="preserve">Długość sieci kanalizacyjnej/przepustowość oczyszczalni ścieków </w:t>
            </w:r>
          </w:p>
          <w:p w14:paraId="0D639AEC" w14:textId="77777777" w:rsidR="00202BCE" w:rsidRPr="0081646B" w:rsidRDefault="00202BCE" w:rsidP="00C724D0">
            <w:pPr>
              <w:ind w:left="72"/>
              <w:rPr>
                <w:rFonts w:eastAsia="Calibri" w:cs="Calibri"/>
                <w:color w:val="000000"/>
              </w:rPr>
            </w:pPr>
            <w:r w:rsidRPr="0081646B">
              <w:rPr>
                <w:rFonts w:eastAsia="Calibri" w:cs="Calibri"/>
                <w:b/>
                <w:color w:val="000000"/>
                <w:sz w:val="20"/>
              </w:rPr>
              <w:t xml:space="preserve"> </w:t>
            </w:r>
          </w:p>
        </w:tc>
        <w:tc>
          <w:tcPr>
            <w:tcW w:w="6694" w:type="dxa"/>
            <w:tcBorders>
              <w:top w:val="single" w:sz="4" w:space="0" w:color="000000"/>
              <w:left w:val="single" w:sz="4" w:space="0" w:color="000000"/>
              <w:bottom w:val="single" w:sz="4" w:space="0" w:color="000000"/>
              <w:right w:val="single" w:sz="4" w:space="0" w:color="000000"/>
            </w:tcBorders>
          </w:tcPr>
          <w:p w14:paraId="413B1711" w14:textId="77777777" w:rsidR="00202BCE" w:rsidRPr="0081646B" w:rsidRDefault="00202BCE" w:rsidP="00202BCE">
            <w:pPr>
              <w:spacing w:line="242" w:lineRule="auto"/>
              <w:ind w:left="70"/>
              <w:rPr>
                <w:rFonts w:eastAsia="Calibri" w:cs="Calibri"/>
                <w:color w:val="000000"/>
              </w:rPr>
            </w:pPr>
            <w:r w:rsidRPr="0081646B">
              <w:rPr>
                <w:rFonts w:eastAsia="Calibri" w:cs="Calibri"/>
                <w:color w:val="000000"/>
                <w:sz w:val="20"/>
              </w:rPr>
              <w:t xml:space="preserve">Najwyższą liczbę punktów uzyskają przedsięwzięcia o najdłuższej  sieci kanalizacyjnej realizowanej w ramach projektu . </w:t>
            </w:r>
          </w:p>
          <w:p w14:paraId="12F0BE05" w14:textId="77777777" w:rsidR="00202BCE" w:rsidRPr="0081646B" w:rsidRDefault="00202BCE" w:rsidP="00202BCE">
            <w:pPr>
              <w:spacing w:line="242" w:lineRule="auto"/>
              <w:ind w:left="70" w:right="3727"/>
              <w:rPr>
                <w:rFonts w:eastAsia="Calibri" w:cs="Calibri"/>
                <w:color w:val="000000"/>
              </w:rPr>
            </w:pPr>
            <w:r w:rsidRPr="0081646B">
              <w:rPr>
                <w:rFonts w:eastAsia="Calibri" w:cs="Calibri"/>
                <w:color w:val="000000"/>
                <w:sz w:val="20"/>
              </w:rPr>
              <w:t xml:space="preserve">Do 3 km                        - 1 p. Powyżej 3 do 10 km   - 2 p. Powyżej 10 do 30 km  - 3 p. powyżej 30 km            - 4 p. </w:t>
            </w:r>
          </w:p>
          <w:p w14:paraId="38B68D4C" w14:textId="77777777" w:rsidR="00202BCE" w:rsidRPr="0081646B" w:rsidRDefault="00202BCE" w:rsidP="00202BCE">
            <w:pPr>
              <w:spacing w:line="241" w:lineRule="auto"/>
              <w:ind w:left="70" w:right="130"/>
              <w:rPr>
                <w:rFonts w:eastAsia="Calibri" w:cs="Calibri"/>
                <w:color w:val="000000"/>
              </w:rPr>
            </w:pPr>
            <w:r w:rsidRPr="0081646B">
              <w:rPr>
                <w:rFonts w:eastAsia="Calibri" w:cs="Calibri"/>
                <w:color w:val="000000"/>
                <w:sz w:val="20"/>
              </w:rPr>
              <w:t xml:space="preserve">W przypadku projektów polegających wyłącznie na budowie przydomowych oczyszczalni ścieków ocenie będą podlegać warunki obszarowe miejscowości  w której realizowane jest przedsięwzięcie tj. obszary prawnie chronione, w tym obszary Natura 2000, GZWP, ujęcia wód podziemnych i powierzchniowych oraz ich strefy ochronne.   </w:t>
            </w:r>
          </w:p>
          <w:p w14:paraId="4E578163" w14:textId="77777777" w:rsidR="00202BCE" w:rsidRPr="0081646B" w:rsidRDefault="00202BCE" w:rsidP="00202BCE">
            <w:pPr>
              <w:ind w:left="70"/>
              <w:rPr>
                <w:rFonts w:eastAsia="Calibri" w:cs="Calibri"/>
                <w:color w:val="000000"/>
              </w:rPr>
            </w:pPr>
            <w:r w:rsidRPr="0081646B">
              <w:rPr>
                <w:rFonts w:eastAsia="Calibri" w:cs="Calibri"/>
                <w:color w:val="000000"/>
                <w:sz w:val="20"/>
              </w:rPr>
              <w:t xml:space="preserve">1 p.– miejscowość leżąca poza w/w obszarami,  </w:t>
            </w:r>
          </w:p>
          <w:p w14:paraId="0E0B9892" w14:textId="77777777" w:rsidR="00202BCE" w:rsidRPr="0081646B" w:rsidRDefault="00202BCE" w:rsidP="00202BCE">
            <w:pPr>
              <w:spacing w:after="2" w:line="239" w:lineRule="auto"/>
              <w:ind w:left="583" w:hanging="567"/>
              <w:rPr>
                <w:rFonts w:eastAsia="Calibri" w:cs="Calibri"/>
                <w:color w:val="000000"/>
              </w:rPr>
            </w:pPr>
            <w:r w:rsidRPr="0081646B">
              <w:rPr>
                <w:rFonts w:eastAsia="Calibri" w:cs="Calibri"/>
                <w:color w:val="000000"/>
                <w:sz w:val="20"/>
              </w:rPr>
              <w:t xml:space="preserve"> 2 p. –  miejscowość leżąca na obszarze GZWP lub na terenie miejscowości znajduje się ujęcie wody lub strefa ochrony wód </w:t>
            </w:r>
          </w:p>
          <w:p w14:paraId="6DE8D833" w14:textId="77777777" w:rsidR="00202BCE" w:rsidRPr="0081646B" w:rsidRDefault="00202BCE" w:rsidP="00202BCE">
            <w:pPr>
              <w:ind w:left="70"/>
              <w:rPr>
                <w:rFonts w:eastAsia="Calibri" w:cs="Calibri"/>
                <w:color w:val="000000"/>
              </w:rPr>
            </w:pPr>
            <w:r w:rsidRPr="0081646B">
              <w:rPr>
                <w:rFonts w:eastAsia="Calibri" w:cs="Calibri"/>
                <w:color w:val="000000"/>
                <w:sz w:val="20"/>
              </w:rPr>
              <w:t xml:space="preserve">3 p. – miejscowość leży na obszarze prawnie chronionym </w:t>
            </w:r>
          </w:p>
          <w:p w14:paraId="18BB2174" w14:textId="77777777" w:rsidR="00202BCE" w:rsidRPr="0081646B" w:rsidRDefault="00202BCE" w:rsidP="00202BCE">
            <w:pPr>
              <w:spacing w:after="1"/>
              <w:ind w:left="70"/>
              <w:rPr>
                <w:rFonts w:eastAsia="Calibri" w:cs="Calibri"/>
                <w:color w:val="000000"/>
              </w:rPr>
            </w:pPr>
            <w:r w:rsidRPr="0081646B">
              <w:rPr>
                <w:rFonts w:eastAsia="Calibri" w:cs="Calibri"/>
                <w:color w:val="000000"/>
                <w:sz w:val="20"/>
              </w:rPr>
              <w:t xml:space="preserve">4 p. – miejscowość leży na obszarze prawnie chronionym. Dodatkowo miejscowość leży na obszarze GZWP lub na terenie miejscowości znajduje się ujęcie wody lub strefa ochrony wód. </w:t>
            </w:r>
          </w:p>
          <w:p w14:paraId="5DFF1B9B" w14:textId="77777777" w:rsidR="00202BCE" w:rsidRPr="0081646B" w:rsidRDefault="00202BCE" w:rsidP="00202BCE">
            <w:pPr>
              <w:spacing w:line="280" w:lineRule="auto"/>
              <w:ind w:left="70" w:right="8"/>
              <w:rPr>
                <w:rFonts w:eastAsia="Calibri" w:cs="Calibri"/>
                <w:color w:val="000000"/>
              </w:rPr>
            </w:pPr>
            <w:r w:rsidRPr="0081646B">
              <w:rPr>
                <w:rFonts w:eastAsia="Calibri" w:cs="Calibri"/>
                <w:color w:val="000000"/>
                <w:sz w:val="20"/>
              </w:rPr>
              <w:t xml:space="preserve">W przypadku budowy/modernizacji oczyszczalni ścieków, ocenie będzie </w:t>
            </w:r>
            <w:r w:rsidRPr="0081646B">
              <w:rPr>
                <w:rFonts w:eastAsia="Calibri" w:cs="Calibri"/>
                <w:color w:val="000000"/>
                <w:sz w:val="20"/>
              </w:rPr>
              <w:lastRenderedPageBreak/>
              <w:t>podlegać przepustowość oczyszczalni ścieków po realizacji projektu w m</w:t>
            </w:r>
            <w:r w:rsidRPr="0081646B">
              <w:rPr>
                <w:rFonts w:eastAsia="Calibri" w:cs="Calibri"/>
                <w:color w:val="000000"/>
                <w:sz w:val="20"/>
                <w:vertAlign w:val="superscript"/>
              </w:rPr>
              <w:t>3</w:t>
            </w:r>
            <w:r w:rsidRPr="0081646B">
              <w:rPr>
                <w:rFonts w:eastAsia="Calibri" w:cs="Calibri"/>
                <w:color w:val="000000"/>
                <w:sz w:val="20"/>
              </w:rPr>
              <w:t xml:space="preserve">/d.  </w:t>
            </w:r>
          </w:p>
          <w:p w14:paraId="1ED2F98E" w14:textId="77777777" w:rsidR="00202BCE" w:rsidRPr="0081646B" w:rsidRDefault="00202BCE" w:rsidP="00202BCE">
            <w:pPr>
              <w:spacing w:line="242" w:lineRule="auto"/>
              <w:ind w:left="70" w:right="2784"/>
              <w:rPr>
                <w:rFonts w:eastAsia="Calibri" w:cs="Calibri"/>
                <w:color w:val="000000"/>
              </w:rPr>
            </w:pPr>
            <w:r w:rsidRPr="0081646B">
              <w:rPr>
                <w:rFonts w:eastAsia="Calibri" w:cs="Calibri"/>
                <w:color w:val="000000"/>
                <w:sz w:val="20"/>
              </w:rPr>
              <w:t xml:space="preserve">Do 500 m3/d                                    - 1 p. Powyżej 500 do 1 tys. m3/d          - 2 p. </w:t>
            </w:r>
          </w:p>
          <w:p w14:paraId="1EBC73CF" w14:textId="77777777" w:rsidR="00202BCE" w:rsidRPr="0081646B" w:rsidRDefault="00202BCE" w:rsidP="00202BCE">
            <w:pPr>
              <w:spacing w:line="242" w:lineRule="auto"/>
              <w:ind w:left="70" w:right="2791"/>
              <w:rPr>
                <w:rFonts w:eastAsia="Calibri" w:cs="Calibri"/>
                <w:color w:val="000000"/>
              </w:rPr>
            </w:pPr>
            <w:r w:rsidRPr="0081646B">
              <w:rPr>
                <w:rFonts w:eastAsia="Calibri" w:cs="Calibri"/>
                <w:color w:val="000000"/>
                <w:sz w:val="20"/>
              </w:rPr>
              <w:t xml:space="preserve">Powyżej 1 tys. do  2 tys. m3/d      - 3 p. powyżej  2 tys. m3/d                      - 4 p. </w:t>
            </w:r>
          </w:p>
          <w:p w14:paraId="3EB3A105" w14:textId="77777777" w:rsidR="00202BCE" w:rsidRPr="0081646B" w:rsidRDefault="00202BCE" w:rsidP="00202BCE">
            <w:pPr>
              <w:ind w:left="70"/>
              <w:rPr>
                <w:rFonts w:eastAsia="Calibri" w:cs="Calibri"/>
                <w:color w:val="000000"/>
              </w:rPr>
            </w:pPr>
            <w:r w:rsidRPr="0081646B">
              <w:rPr>
                <w:rFonts w:eastAsia="Calibri" w:cs="Calibri"/>
                <w:color w:val="000000"/>
                <w:sz w:val="20"/>
              </w:rPr>
              <w:t xml:space="preserve">W przypadku projektów składających się z kilku podprojektów, pod uwagę będzie brana najwyższa jednostkowa liczba punktów.  </w:t>
            </w:r>
          </w:p>
        </w:tc>
        <w:tc>
          <w:tcPr>
            <w:tcW w:w="1370" w:type="dxa"/>
            <w:tcBorders>
              <w:top w:val="single" w:sz="4" w:space="0" w:color="000000"/>
              <w:left w:val="single" w:sz="4" w:space="0" w:color="000000"/>
              <w:bottom w:val="single" w:sz="4" w:space="0" w:color="000000"/>
              <w:right w:val="single" w:sz="4" w:space="0" w:color="000000"/>
            </w:tcBorders>
          </w:tcPr>
          <w:p w14:paraId="0C3507F9"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lastRenderedPageBreak/>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697F960C" w14:textId="77777777" w:rsidR="00202BCE" w:rsidRPr="0081646B" w:rsidRDefault="00202BCE" w:rsidP="00202BCE">
            <w:pPr>
              <w:ind w:left="2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5EAC4C35"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8 </w:t>
            </w:r>
          </w:p>
        </w:tc>
      </w:tr>
      <w:tr w:rsidR="00202BCE" w:rsidRPr="0081646B" w14:paraId="5FA7EE26" w14:textId="77777777" w:rsidTr="008C7B78">
        <w:trPr>
          <w:trHeight w:val="2505"/>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49A48188"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lastRenderedPageBreak/>
              <w:t>6.</w:t>
            </w:r>
          </w:p>
        </w:tc>
        <w:tc>
          <w:tcPr>
            <w:tcW w:w="3072" w:type="dxa"/>
            <w:tcBorders>
              <w:top w:val="single" w:sz="4" w:space="0" w:color="000000"/>
              <w:left w:val="single" w:sz="4" w:space="0" w:color="000000"/>
              <w:bottom w:val="single" w:sz="4" w:space="0" w:color="000000"/>
              <w:right w:val="single" w:sz="4" w:space="0" w:color="000000"/>
            </w:tcBorders>
            <w:vAlign w:val="center"/>
          </w:tcPr>
          <w:p w14:paraId="470A14E0" w14:textId="77777777" w:rsidR="00202BCE" w:rsidRPr="0081646B" w:rsidRDefault="00202BCE" w:rsidP="00C724D0">
            <w:pPr>
              <w:ind w:left="72"/>
              <w:rPr>
                <w:rFonts w:eastAsia="Calibri" w:cs="Calibri"/>
                <w:color w:val="000000"/>
              </w:rPr>
            </w:pPr>
            <w:r w:rsidRPr="0081646B">
              <w:rPr>
                <w:rFonts w:eastAsia="Calibri" w:cs="Calibri"/>
                <w:b/>
                <w:color w:val="000000"/>
                <w:sz w:val="20"/>
              </w:rPr>
              <w:t xml:space="preserve">Kompleksowość projektu </w:t>
            </w:r>
          </w:p>
        </w:tc>
        <w:tc>
          <w:tcPr>
            <w:tcW w:w="6694" w:type="dxa"/>
            <w:tcBorders>
              <w:top w:val="single" w:sz="4" w:space="0" w:color="000000"/>
              <w:left w:val="single" w:sz="4" w:space="0" w:color="000000"/>
              <w:bottom w:val="single" w:sz="4" w:space="0" w:color="000000"/>
              <w:right w:val="single" w:sz="4" w:space="0" w:color="000000"/>
            </w:tcBorders>
          </w:tcPr>
          <w:p w14:paraId="68CFA060" w14:textId="77777777" w:rsidR="00202BCE" w:rsidRPr="0081646B" w:rsidRDefault="00202BCE" w:rsidP="00202BCE">
            <w:pPr>
              <w:spacing w:after="1" w:line="241" w:lineRule="auto"/>
              <w:ind w:left="70" w:right="47"/>
              <w:jc w:val="both"/>
              <w:rPr>
                <w:rFonts w:eastAsia="Calibri" w:cs="Calibri"/>
                <w:color w:val="000000"/>
              </w:rPr>
            </w:pPr>
            <w:r w:rsidRPr="0081646B">
              <w:rPr>
                <w:rFonts w:eastAsia="Calibri" w:cs="Calibri"/>
                <w:color w:val="000000"/>
                <w:sz w:val="20"/>
              </w:rPr>
              <w:t xml:space="preserve">Kryterium promować będzie rozwiązania kompleksowe. Oceniany będzie dobór działań w świetle zdefiniowanego problemu oraz ich wieloaspektowość i kompleksowość z punktu widzenia zdolności do jego skutecznego i trwałego rozwiązania. </w:t>
            </w:r>
          </w:p>
          <w:p w14:paraId="00487C43" w14:textId="77777777" w:rsidR="00202BCE" w:rsidRPr="0081646B" w:rsidRDefault="00202BCE" w:rsidP="00202BCE">
            <w:pPr>
              <w:spacing w:after="1" w:line="241" w:lineRule="auto"/>
              <w:ind w:left="866" w:right="49" w:hanging="709"/>
              <w:jc w:val="both"/>
              <w:rPr>
                <w:rFonts w:eastAsia="Calibri" w:cs="Calibri"/>
                <w:color w:val="000000"/>
              </w:rPr>
            </w:pPr>
            <w:r w:rsidRPr="0081646B">
              <w:rPr>
                <w:rFonts w:eastAsia="Calibri" w:cs="Calibri"/>
                <w:color w:val="000000"/>
                <w:sz w:val="20"/>
              </w:rPr>
              <w:t xml:space="preserve">1 p. –  projekt obejmuje pojedynczy wątek lub etap w ramach większego przedsięwzięcia, co przekłada się na częściowe rozwiązanie zdefiniowanego problemu; </w:t>
            </w:r>
          </w:p>
          <w:p w14:paraId="77D3D3B4" w14:textId="77777777" w:rsidR="00202BCE" w:rsidRPr="0081646B" w:rsidRDefault="00202BCE" w:rsidP="00202BCE">
            <w:pPr>
              <w:ind w:left="866" w:right="49" w:hanging="709"/>
              <w:jc w:val="both"/>
              <w:rPr>
                <w:rFonts w:eastAsia="Calibri" w:cs="Calibri"/>
                <w:color w:val="000000"/>
              </w:rPr>
            </w:pPr>
            <w:r w:rsidRPr="0081646B">
              <w:rPr>
                <w:rFonts w:eastAsia="Calibri" w:cs="Calibri"/>
                <w:color w:val="000000"/>
                <w:sz w:val="20"/>
              </w:rPr>
              <w:t xml:space="preserve">2 p. –     projekt obejmuje sekwencję wielu powiązanych etapów niezbędnych do osiągnięcia określonego efektu i całościowego rozwiązania problemu. </w:t>
            </w:r>
          </w:p>
        </w:tc>
        <w:tc>
          <w:tcPr>
            <w:tcW w:w="1370" w:type="dxa"/>
            <w:tcBorders>
              <w:top w:val="single" w:sz="4" w:space="0" w:color="000000"/>
              <w:left w:val="single" w:sz="4" w:space="0" w:color="000000"/>
              <w:bottom w:val="single" w:sz="4" w:space="0" w:color="000000"/>
              <w:right w:val="single" w:sz="4" w:space="0" w:color="000000"/>
            </w:tcBorders>
          </w:tcPr>
          <w:p w14:paraId="146D9788" w14:textId="77777777" w:rsidR="00202BCE" w:rsidRPr="0081646B" w:rsidRDefault="00202BCE" w:rsidP="00202BCE">
            <w:pPr>
              <w:spacing w:after="378"/>
              <w:ind w:left="-22"/>
              <w:rPr>
                <w:rFonts w:eastAsia="Calibri" w:cs="Calibri"/>
                <w:color w:val="000000"/>
              </w:rPr>
            </w:pPr>
            <w:r w:rsidRPr="0081646B">
              <w:rPr>
                <w:rFonts w:eastAsia="Calibri" w:cs="Calibri"/>
                <w:color w:val="000000"/>
                <w:sz w:val="20"/>
              </w:rPr>
              <w:t xml:space="preserve"> </w:t>
            </w:r>
          </w:p>
          <w:p w14:paraId="4B5AF6ED"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1-2  </w:t>
            </w:r>
          </w:p>
        </w:tc>
        <w:tc>
          <w:tcPr>
            <w:tcW w:w="1253" w:type="dxa"/>
            <w:tcBorders>
              <w:top w:val="single" w:sz="4" w:space="0" w:color="000000"/>
              <w:left w:val="single" w:sz="4" w:space="0" w:color="000000"/>
              <w:bottom w:val="single" w:sz="4" w:space="0" w:color="000000"/>
              <w:right w:val="single" w:sz="4" w:space="0" w:color="000000"/>
            </w:tcBorders>
          </w:tcPr>
          <w:p w14:paraId="7BBFB69D" w14:textId="77777777" w:rsidR="00202BCE" w:rsidRPr="0081646B" w:rsidRDefault="00202BCE" w:rsidP="00202BCE">
            <w:pPr>
              <w:ind w:left="2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04CDA10C"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4 </w:t>
            </w:r>
          </w:p>
        </w:tc>
      </w:tr>
      <w:tr w:rsidR="00202BCE" w:rsidRPr="0081646B" w14:paraId="186235E3" w14:textId="77777777" w:rsidTr="00723328">
        <w:trPr>
          <w:trHeight w:val="326"/>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486808C3"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t>7.</w:t>
            </w:r>
          </w:p>
        </w:tc>
        <w:tc>
          <w:tcPr>
            <w:tcW w:w="3072" w:type="dxa"/>
            <w:tcBorders>
              <w:top w:val="single" w:sz="4" w:space="0" w:color="000000"/>
              <w:left w:val="single" w:sz="4" w:space="0" w:color="000000"/>
              <w:bottom w:val="single" w:sz="4" w:space="0" w:color="000000"/>
              <w:right w:val="single" w:sz="4" w:space="0" w:color="000000"/>
            </w:tcBorders>
            <w:vAlign w:val="center"/>
          </w:tcPr>
          <w:p w14:paraId="5A24FC53" w14:textId="77777777" w:rsidR="00202BCE" w:rsidRPr="0081646B" w:rsidRDefault="00202BCE" w:rsidP="00C724D0">
            <w:pPr>
              <w:ind w:left="72" w:right="24"/>
              <w:rPr>
                <w:rFonts w:eastAsia="Calibri" w:cs="Calibri"/>
                <w:color w:val="000000"/>
              </w:rPr>
            </w:pPr>
            <w:r w:rsidRPr="0081646B">
              <w:rPr>
                <w:rFonts w:eastAsia="Calibri" w:cs="Calibri"/>
                <w:b/>
                <w:color w:val="000000"/>
                <w:sz w:val="20"/>
              </w:rPr>
              <w:t xml:space="preserve">Efektywność zarządzania systemem wodociągowym/ kanalizacyjnym </w:t>
            </w:r>
          </w:p>
        </w:tc>
        <w:tc>
          <w:tcPr>
            <w:tcW w:w="6694" w:type="dxa"/>
            <w:tcBorders>
              <w:top w:val="single" w:sz="4" w:space="0" w:color="000000"/>
              <w:left w:val="single" w:sz="4" w:space="0" w:color="000000"/>
              <w:bottom w:val="single" w:sz="4" w:space="0" w:color="000000"/>
              <w:right w:val="single" w:sz="4" w:space="0" w:color="000000"/>
            </w:tcBorders>
            <w:vAlign w:val="bottom"/>
          </w:tcPr>
          <w:p w14:paraId="57F0F409" w14:textId="77777777" w:rsidR="00202BCE" w:rsidRPr="0081646B" w:rsidRDefault="00202BCE" w:rsidP="00202BCE">
            <w:pPr>
              <w:ind w:left="70" w:right="45"/>
              <w:jc w:val="both"/>
              <w:rPr>
                <w:rFonts w:eastAsia="Calibri" w:cs="Calibri"/>
                <w:color w:val="000000"/>
                <w:sz w:val="20"/>
              </w:rPr>
            </w:pPr>
            <w:r w:rsidRPr="0081646B">
              <w:rPr>
                <w:rFonts w:eastAsia="Calibri" w:cs="Calibri"/>
                <w:color w:val="000000"/>
                <w:sz w:val="20"/>
              </w:rPr>
              <w:t xml:space="preserve">Kryterium promować będzie  projekty przewidujące wdrożenie inteligentnych systemów zarządzania sieciami wodno-kanalizacyjnymi, pozwalające na efektywne i oszczędne korzystanie z zasobów wodnych. Dodatkowo punktowane będą rozwiązania zapewniające oszczędności wody, w tym poprzez </w:t>
            </w:r>
          </w:p>
          <w:p w14:paraId="51CEEF16" w14:textId="77777777" w:rsidR="00202BCE" w:rsidRPr="0081646B" w:rsidRDefault="00202BCE" w:rsidP="00202BCE">
            <w:pPr>
              <w:spacing w:after="102"/>
              <w:ind w:left="70"/>
              <w:rPr>
                <w:rFonts w:eastAsia="Calibri" w:cs="Calibri"/>
                <w:color w:val="000000"/>
              </w:rPr>
            </w:pPr>
            <w:r w:rsidRPr="0081646B">
              <w:rPr>
                <w:rFonts w:eastAsia="Calibri" w:cs="Calibri"/>
                <w:color w:val="000000"/>
                <w:sz w:val="20"/>
              </w:rPr>
              <w:t xml:space="preserve">zapobieganie stratom wody z sieci wodociągowej. </w:t>
            </w:r>
          </w:p>
          <w:p w14:paraId="0AB6F577" w14:textId="77777777" w:rsidR="00202BCE" w:rsidRPr="0081646B" w:rsidRDefault="00202BCE" w:rsidP="00202BCE">
            <w:pPr>
              <w:spacing w:after="121" w:line="241" w:lineRule="auto"/>
              <w:ind w:left="724" w:right="47" w:hanging="567"/>
              <w:jc w:val="both"/>
              <w:rPr>
                <w:rFonts w:eastAsia="Calibri" w:cs="Calibri"/>
                <w:color w:val="000000"/>
              </w:rPr>
            </w:pPr>
            <w:r w:rsidRPr="0081646B">
              <w:rPr>
                <w:rFonts w:eastAsia="Calibri" w:cs="Calibri"/>
                <w:color w:val="000000"/>
                <w:sz w:val="20"/>
              </w:rPr>
              <w:t xml:space="preserve">1 p. – wdrożenie lub rozbudowywanie w wyniku realizacji projektu systemu klasy GIS do zarządzania majątkiem sieciowym przedsiębiorstwa, w celu inwentaryzacji posiadanego majątku i utworzenia cyfrowego archiwum z dotychczasowych dokumentów; </w:t>
            </w:r>
          </w:p>
          <w:p w14:paraId="27F37ADF" w14:textId="77777777" w:rsidR="00202BCE" w:rsidRPr="0081646B" w:rsidRDefault="00202BCE" w:rsidP="00202BCE">
            <w:pPr>
              <w:spacing w:after="118" w:line="241" w:lineRule="auto"/>
              <w:ind w:left="724" w:right="50" w:hanging="654"/>
              <w:jc w:val="both"/>
              <w:rPr>
                <w:rFonts w:eastAsia="Calibri" w:cs="Calibri"/>
                <w:color w:val="000000"/>
              </w:rPr>
            </w:pPr>
            <w:r w:rsidRPr="0081646B">
              <w:rPr>
                <w:rFonts w:eastAsia="Calibri" w:cs="Calibri"/>
                <w:color w:val="000000"/>
                <w:sz w:val="20"/>
              </w:rPr>
              <w:t xml:space="preserve">1 p. – wdrożenie lub rozbudowywanie w wyniku realizacji projektu modelu hydraulicznego i hydrodynamicznego sieci wraz z urządzeniami służącymi do monitorowania bieżących odczytów związanych z parametrami sieci (np. systemy typu SCADA). </w:t>
            </w:r>
          </w:p>
          <w:p w14:paraId="42BD9008" w14:textId="77777777" w:rsidR="00202BCE" w:rsidRPr="0081646B" w:rsidRDefault="00202BCE" w:rsidP="00202BCE">
            <w:pPr>
              <w:tabs>
                <w:tab w:val="left" w:pos="724"/>
              </w:tabs>
              <w:spacing w:after="102"/>
              <w:ind w:left="70"/>
              <w:rPr>
                <w:rFonts w:eastAsia="Calibri" w:cs="Calibri"/>
                <w:color w:val="000000"/>
              </w:rPr>
            </w:pPr>
            <w:r w:rsidRPr="0081646B">
              <w:rPr>
                <w:rFonts w:eastAsia="Calibri" w:cs="Calibri"/>
                <w:color w:val="000000"/>
                <w:sz w:val="20"/>
              </w:rPr>
              <w:t xml:space="preserve">1 p. –    przedsięwzięcie zapewni oszczędność wody. </w:t>
            </w:r>
          </w:p>
          <w:p w14:paraId="7D4B66A2" w14:textId="77777777" w:rsidR="00202BCE" w:rsidRPr="0081646B" w:rsidRDefault="00202BCE" w:rsidP="00202BCE">
            <w:pPr>
              <w:ind w:left="70" w:right="45"/>
              <w:jc w:val="both"/>
              <w:rPr>
                <w:rFonts w:eastAsia="Calibri" w:cs="Calibri"/>
                <w:color w:val="000000"/>
                <w:sz w:val="20"/>
              </w:rPr>
            </w:pPr>
            <w:r w:rsidRPr="0081646B">
              <w:rPr>
                <w:rFonts w:eastAsia="Calibri" w:cs="Calibri"/>
                <w:color w:val="000000"/>
                <w:sz w:val="20"/>
              </w:rPr>
              <w:t>Punkty sumują się  w ramach kryterium. Maksymalna liczba punktów w ramach kryterium wynosi 3  punkty.</w:t>
            </w:r>
          </w:p>
          <w:p w14:paraId="50AD4BFD" w14:textId="77777777" w:rsidR="00202BCE" w:rsidRPr="0081646B" w:rsidRDefault="00202BCE" w:rsidP="00202BCE">
            <w:pPr>
              <w:ind w:left="70" w:right="45"/>
              <w:jc w:val="both"/>
              <w:rPr>
                <w:rFonts w:eastAsia="Calibri" w:cs="Calibri"/>
                <w:color w:val="000000"/>
              </w:rPr>
            </w:pPr>
          </w:p>
        </w:tc>
        <w:tc>
          <w:tcPr>
            <w:tcW w:w="1370" w:type="dxa"/>
            <w:tcBorders>
              <w:top w:val="single" w:sz="4" w:space="0" w:color="000000"/>
              <w:left w:val="single" w:sz="4" w:space="0" w:color="000000"/>
              <w:bottom w:val="single" w:sz="4" w:space="0" w:color="000000"/>
              <w:right w:val="single" w:sz="4" w:space="0" w:color="000000"/>
            </w:tcBorders>
          </w:tcPr>
          <w:p w14:paraId="2348FB8F" w14:textId="77777777" w:rsidR="00202BCE" w:rsidRPr="0081646B" w:rsidRDefault="00202BCE" w:rsidP="00202BCE">
            <w:pPr>
              <w:ind w:left="26"/>
              <w:jc w:val="center"/>
              <w:rPr>
                <w:rFonts w:eastAsia="Calibri" w:cs="Calibri"/>
                <w:color w:val="000000"/>
              </w:rPr>
            </w:pPr>
            <w:r w:rsidRPr="0081646B">
              <w:rPr>
                <w:rFonts w:eastAsia="Calibri" w:cs="Calibri"/>
                <w:color w:val="000000"/>
                <w:sz w:val="20"/>
              </w:rPr>
              <w:t xml:space="preserve">0-3 </w:t>
            </w:r>
          </w:p>
        </w:tc>
        <w:tc>
          <w:tcPr>
            <w:tcW w:w="1253" w:type="dxa"/>
            <w:tcBorders>
              <w:top w:val="single" w:sz="4" w:space="0" w:color="000000"/>
              <w:left w:val="single" w:sz="4" w:space="0" w:color="000000"/>
              <w:bottom w:val="single" w:sz="4" w:space="0" w:color="000000"/>
              <w:right w:val="single" w:sz="4" w:space="0" w:color="000000"/>
            </w:tcBorders>
          </w:tcPr>
          <w:p w14:paraId="41E75DD6" w14:textId="77777777" w:rsidR="00202BCE" w:rsidRPr="0081646B" w:rsidRDefault="00202BCE" w:rsidP="00202BCE">
            <w:pPr>
              <w:ind w:left="28"/>
              <w:jc w:val="center"/>
              <w:rPr>
                <w:rFonts w:eastAsia="Calibri" w:cs="Calibri"/>
                <w:color w:val="000000"/>
              </w:rPr>
            </w:pPr>
            <w:r w:rsidRPr="0081646B">
              <w:rPr>
                <w:rFonts w:eastAsia="Calibri" w:cs="Calibri"/>
                <w:color w:val="000000"/>
                <w:sz w:val="20"/>
              </w:rPr>
              <w:t xml:space="preserve">1 </w:t>
            </w:r>
          </w:p>
        </w:tc>
        <w:tc>
          <w:tcPr>
            <w:tcW w:w="1406" w:type="dxa"/>
            <w:tcBorders>
              <w:top w:val="single" w:sz="4" w:space="0" w:color="000000"/>
              <w:left w:val="single" w:sz="4" w:space="0" w:color="000000"/>
              <w:bottom w:val="single" w:sz="4" w:space="0" w:color="000000"/>
              <w:right w:val="single" w:sz="4" w:space="0" w:color="000000"/>
            </w:tcBorders>
          </w:tcPr>
          <w:p w14:paraId="6407C01E"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3 </w:t>
            </w:r>
          </w:p>
        </w:tc>
      </w:tr>
      <w:tr w:rsidR="00202BCE" w:rsidRPr="0081646B" w14:paraId="5FF6A6FE" w14:textId="77777777" w:rsidTr="008C7B78">
        <w:trPr>
          <w:trHeight w:val="268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0ABA0A07"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lastRenderedPageBreak/>
              <w:t>8.</w:t>
            </w:r>
          </w:p>
        </w:tc>
        <w:tc>
          <w:tcPr>
            <w:tcW w:w="3072" w:type="dxa"/>
            <w:tcBorders>
              <w:top w:val="single" w:sz="4" w:space="0" w:color="000000"/>
              <w:left w:val="single" w:sz="4" w:space="0" w:color="000000"/>
              <w:bottom w:val="single" w:sz="4" w:space="0" w:color="000000"/>
              <w:right w:val="single" w:sz="4" w:space="0" w:color="000000"/>
            </w:tcBorders>
            <w:vAlign w:val="center"/>
          </w:tcPr>
          <w:p w14:paraId="1E1F69BD" w14:textId="77777777" w:rsidR="00202BCE" w:rsidRPr="0081646B" w:rsidRDefault="00202BCE" w:rsidP="00C724D0">
            <w:pPr>
              <w:spacing w:after="215"/>
              <w:ind w:left="72"/>
              <w:rPr>
                <w:rFonts w:eastAsia="Calibri" w:cs="Calibri"/>
                <w:color w:val="000000"/>
              </w:rPr>
            </w:pPr>
            <w:r w:rsidRPr="0081646B">
              <w:rPr>
                <w:rFonts w:eastAsia="Calibri" w:cs="Calibri"/>
                <w:b/>
                <w:color w:val="000000"/>
                <w:sz w:val="20"/>
              </w:rPr>
              <w:t xml:space="preserve"> </w:t>
            </w:r>
          </w:p>
          <w:p w14:paraId="36283E2B" w14:textId="77777777" w:rsidR="00202BCE" w:rsidRPr="0081646B" w:rsidRDefault="00202BCE" w:rsidP="00C724D0">
            <w:pPr>
              <w:spacing w:after="2" w:line="242" w:lineRule="auto"/>
              <w:ind w:left="72"/>
              <w:rPr>
                <w:rFonts w:eastAsia="Calibri" w:cs="Calibri"/>
                <w:color w:val="000000"/>
              </w:rPr>
            </w:pPr>
            <w:r w:rsidRPr="0081646B">
              <w:rPr>
                <w:rFonts w:eastAsia="Calibri" w:cs="Calibri"/>
                <w:b/>
                <w:color w:val="000000"/>
                <w:sz w:val="20"/>
              </w:rPr>
              <w:t xml:space="preserve">Stan   przygotowania   projektu do realizacji </w:t>
            </w:r>
          </w:p>
          <w:p w14:paraId="40E5CE8A" w14:textId="77777777" w:rsidR="00202BCE" w:rsidRPr="0081646B" w:rsidRDefault="00202BCE" w:rsidP="00C724D0">
            <w:pPr>
              <w:ind w:left="72"/>
              <w:rPr>
                <w:rFonts w:eastAsia="Calibri" w:cs="Calibri"/>
                <w:color w:val="000000"/>
              </w:rPr>
            </w:pPr>
            <w:r w:rsidRPr="0081646B">
              <w:rPr>
                <w:rFonts w:eastAsia="Calibri" w:cs="Calibri"/>
                <w:b/>
                <w:color w:val="000000"/>
                <w:sz w:val="20"/>
              </w:rPr>
              <w:t xml:space="preserve"> </w:t>
            </w:r>
          </w:p>
        </w:tc>
        <w:tc>
          <w:tcPr>
            <w:tcW w:w="6694" w:type="dxa"/>
            <w:tcBorders>
              <w:top w:val="single" w:sz="4" w:space="0" w:color="000000"/>
              <w:left w:val="single" w:sz="4" w:space="0" w:color="000000"/>
              <w:bottom w:val="single" w:sz="4" w:space="0" w:color="000000"/>
              <w:right w:val="single" w:sz="4" w:space="0" w:color="000000"/>
            </w:tcBorders>
          </w:tcPr>
          <w:p w14:paraId="4B315295" w14:textId="77777777" w:rsidR="00202BCE" w:rsidRPr="0081646B" w:rsidRDefault="00202BCE" w:rsidP="00202BCE">
            <w:pPr>
              <w:spacing w:line="242" w:lineRule="auto"/>
              <w:ind w:left="70" w:right="89"/>
              <w:jc w:val="both"/>
              <w:rPr>
                <w:rFonts w:eastAsia="Calibri" w:cs="Calibri"/>
                <w:color w:val="000000"/>
              </w:rPr>
            </w:pPr>
            <w:r w:rsidRPr="0081646B">
              <w:rPr>
                <w:rFonts w:eastAsia="Calibri" w:cs="Calibri"/>
                <w:color w:val="000000"/>
                <w:sz w:val="20"/>
              </w:rPr>
              <w:t xml:space="preserve">Kryterium promuje posiadanie niezbędnych do realizacji projektu pozwoleń oraz projektów budowlanych na etapie składania wniosku o dofinansowanie.  </w:t>
            </w:r>
          </w:p>
          <w:p w14:paraId="3E39FEC9" w14:textId="77777777" w:rsidR="00202BCE" w:rsidRPr="0081646B" w:rsidRDefault="00202BCE" w:rsidP="00202BCE">
            <w:pPr>
              <w:spacing w:after="1" w:line="241" w:lineRule="auto"/>
              <w:ind w:left="583" w:right="89" w:hanging="513"/>
              <w:jc w:val="both"/>
              <w:rPr>
                <w:rFonts w:eastAsia="Calibri" w:cs="Calibri"/>
                <w:color w:val="000000"/>
              </w:rPr>
            </w:pPr>
            <w:r w:rsidRPr="0081646B">
              <w:rPr>
                <w:rFonts w:eastAsia="Calibri" w:cs="Calibri"/>
                <w:color w:val="000000"/>
                <w:sz w:val="20"/>
              </w:rPr>
              <w:t xml:space="preserve">4 p. – projekt posiada wszystkie wymagane prawem polskim ostateczne decyzje administracyjne (pozwolenie na budowę lub dokumenty równoważne) pozwalające na realizację całości inwestycji oraz posiada kompletny projekt budowlany </w:t>
            </w:r>
          </w:p>
          <w:p w14:paraId="51F04AFF" w14:textId="77777777" w:rsidR="00202BCE" w:rsidRPr="0081646B" w:rsidRDefault="00202BCE" w:rsidP="00202BCE">
            <w:pPr>
              <w:spacing w:after="1" w:line="241" w:lineRule="auto"/>
              <w:ind w:left="583" w:right="89" w:hanging="513"/>
              <w:jc w:val="both"/>
              <w:rPr>
                <w:rFonts w:eastAsia="Calibri" w:cs="Calibri"/>
                <w:color w:val="000000"/>
              </w:rPr>
            </w:pPr>
            <w:r w:rsidRPr="0081646B">
              <w:rPr>
                <w:rFonts w:eastAsia="Calibri" w:cs="Calibri"/>
                <w:color w:val="000000"/>
                <w:sz w:val="20"/>
              </w:rPr>
              <w:t xml:space="preserve">3 p.– projekt nie posiada wszystkich wymaganych prawem polskim decyzji administracyjnych (pozwolenie na budowę lub dokumenty równoważne) umożliwiających realizację całego projektu jednakże posiada kompletny projekt budowlany umożliwiający realizację całego projektu oraz posiada prawo do dysponowania nieruchomością na cele realizacji projektu  </w:t>
            </w:r>
          </w:p>
          <w:p w14:paraId="0A79FAA6" w14:textId="77777777" w:rsidR="00202BCE" w:rsidRPr="0081646B" w:rsidRDefault="00202BCE" w:rsidP="00202BCE">
            <w:pPr>
              <w:spacing w:after="1"/>
              <w:ind w:left="583" w:right="89" w:hanging="513"/>
              <w:jc w:val="both"/>
              <w:rPr>
                <w:rFonts w:eastAsia="Calibri" w:cs="Calibri"/>
                <w:color w:val="000000"/>
              </w:rPr>
            </w:pPr>
            <w:r w:rsidRPr="0081646B">
              <w:rPr>
                <w:rFonts w:eastAsia="Calibri" w:cs="Calibri"/>
                <w:color w:val="000000"/>
                <w:sz w:val="20"/>
              </w:rPr>
              <w:t xml:space="preserve">2 p.– projekt nie posiada wszystkich wymaganych prawem polskim decyzji administracyjnych (pozwolenie na budowę lub dokumenty równoważne) umożliwiających realizację całego projektu oraz nie posiada prawa do </w:t>
            </w:r>
          </w:p>
          <w:p w14:paraId="049155E6" w14:textId="77777777" w:rsidR="00202BCE" w:rsidRPr="0081646B" w:rsidRDefault="00202BCE" w:rsidP="00202BCE">
            <w:pPr>
              <w:spacing w:line="242" w:lineRule="auto"/>
              <w:ind w:left="583" w:right="89"/>
              <w:rPr>
                <w:rFonts w:eastAsia="Calibri" w:cs="Calibri"/>
                <w:color w:val="000000"/>
              </w:rPr>
            </w:pPr>
            <w:r w:rsidRPr="0081646B">
              <w:rPr>
                <w:rFonts w:eastAsia="Calibri" w:cs="Calibri"/>
                <w:color w:val="000000"/>
                <w:sz w:val="20"/>
              </w:rPr>
              <w:t xml:space="preserve">dysponowania nieruchomością na cele realizacji projektu, jednakże  posiada kompletny projekt budowlany.  </w:t>
            </w:r>
          </w:p>
          <w:p w14:paraId="569916BE" w14:textId="77777777" w:rsidR="00202BCE" w:rsidRPr="0081646B" w:rsidRDefault="00202BCE" w:rsidP="00202BCE">
            <w:pPr>
              <w:ind w:left="583" w:right="89" w:hanging="567"/>
              <w:jc w:val="both"/>
              <w:rPr>
                <w:rFonts w:eastAsia="Calibri" w:cs="Calibri"/>
                <w:color w:val="000000"/>
              </w:rPr>
            </w:pPr>
            <w:r w:rsidRPr="0081646B">
              <w:rPr>
                <w:rFonts w:eastAsia="Calibri" w:cs="Calibri"/>
                <w:color w:val="000000"/>
                <w:sz w:val="20"/>
              </w:rPr>
              <w:t xml:space="preserve">1 p. – Wnioskodawca przedstawił szczegółowy opis działań w projekcie jednakże  nie posiada kompletnego projektu budowlanego, wszystkich wymaganych prawem polskim decyzji administracyjnych i nie posiada prawa do dysponowania nieruchomością na cele realizacji projektu. Punkty nie podlegają sumowaniu </w:t>
            </w:r>
          </w:p>
        </w:tc>
        <w:tc>
          <w:tcPr>
            <w:tcW w:w="1370" w:type="dxa"/>
            <w:tcBorders>
              <w:top w:val="single" w:sz="4" w:space="0" w:color="000000"/>
              <w:left w:val="single" w:sz="4" w:space="0" w:color="000000"/>
              <w:bottom w:val="single" w:sz="4" w:space="0" w:color="000000"/>
              <w:right w:val="single" w:sz="4" w:space="0" w:color="000000"/>
            </w:tcBorders>
          </w:tcPr>
          <w:p w14:paraId="4A0A6E16" w14:textId="77777777" w:rsidR="00202BCE" w:rsidRPr="0081646B" w:rsidRDefault="00202BCE" w:rsidP="00202BCE">
            <w:pPr>
              <w:ind w:left="26"/>
              <w:jc w:val="center"/>
              <w:rPr>
                <w:rFonts w:eastAsia="Calibri" w:cs="Calibri"/>
                <w:color w:val="000000"/>
              </w:rPr>
            </w:pPr>
            <w:r w:rsidRPr="0081646B">
              <w:rPr>
                <w:rFonts w:eastAsia="Calibri" w:cs="Calibri"/>
                <w:color w:val="000000"/>
                <w:sz w:val="20"/>
              </w:rPr>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0D2E0D86" w14:textId="77777777" w:rsidR="00202BCE" w:rsidRPr="0081646B" w:rsidRDefault="00202BCE" w:rsidP="00202BCE">
            <w:pPr>
              <w:ind w:left="2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3AC984C1"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8 </w:t>
            </w:r>
          </w:p>
        </w:tc>
      </w:tr>
      <w:tr w:rsidR="00202BCE" w:rsidRPr="0081646B" w14:paraId="6042EC89" w14:textId="77777777" w:rsidTr="008C7B78">
        <w:trPr>
          <w:trHeight w:val="268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14715809"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t>9.</w:t>
            </w:r>
          </w:p>
          <w:p w14:paraId="5B4B0B1D" w14:textId="77777777" w:rsidR="00202BCE" w:rsidRPr="0081646B" w:rsidRDefault="00202BCE" w:rsidP="00F112E9">
            <w:pPr>
              <w:ind w:left="70"/>
              <w:jc w:val="center"/>
              <w:rPr>
                <w:rFonts w:eastAsia="Calibri" w:cs="Calibri"/>
                <w:color w:val="000000"/>
              </w:rPr>
            </w:pPr>
          </w:p>
        </w:tc>
        <w:tc>
          <w:tcPr>
            <w:tcW w:w="3072" w:type="dxa"/>
            <w:tcBorders>
              <w:top w:val="single" w:sz="4" w:space="0" w:color="000000"/>
              <w:left w:val="single" w:sz="4" w:space="0" w:color="000000"/>
              <w:bottom w:val="single" w:sz="4" w:space="0" w:color="000000"/>
              <w:right w:val="single" w:sz="4" w:space="0" w:color="000000"/>
            </w:tcBorders>
            <w:vAlign w:val="center"/>
          </w:tcPr>
          <w:p w14:paraId="68F63A10" w14:textId="77777777" w:rsidR="00202BCE" w:rsidRPr="0081646B" w:rsidRDefault="00202BCE" w:rsidP="00C724D0">
            <w:pPr>
              <w:ind w:left="72"/>
              <w:rPr>
                <w:rFonts w:eastAsia="Calibri" w:cs="Calibri"/>
                <w:color w:val="000000"/>
              </w:rPr>
            </w:pPr>
            <w:r w:rsidRPr="0081646B">
              <w:rPr>
                <w:rFonts w:eastAsia="Calibri" w:cs="Calibri"/>
                <w:b/>
                <w:color w:val="000000"/>
                <w:sz w:val="20"/>
              </w:rPr>
              <w:t xml:space="preserve">Strategiczne znaczenie projektu dla danego obszaru </w:t>
            </w:r>
          </w:p>
        </w:tc>
        <w:tc>
          <w:tcPr>
            <w:tcW w:w="6694" w:type="dxa"/>
            <w:tcBorders>
              <w:top w:val="single" w:sz="4" w:space="0" w:color="000000"/>
              <w:left w:val="single" w:sz="4" w:space="0" w:color="000000"/>
              <w:bottom w:val="single" w:sz="4" w:space="0" w:color="000000"/>
              <w:right w:val="single" w:sz="4" w:space="0" w:color="000000"/>
            </w:tcBorders>
          </w:tcPr>
          <w:p w14:paraId="491E728B" w14:textId="77777777" w:rsidR="00202BCE" w:rsidRPr="0081646B" w:rsidRDefault="00202BCE" w:rsidP="00202BCE">
            <w:pPr>
              <w:ind w:left="103" w:right="89"/>
              <w:jc w:val="both"/>
              <w:rPr>
                <w:rFonts w:eastAsia="Calibri" w:cs="Calibri"/>
                <w:color w:val="00000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1370" w:type="dxa"/>
            <w:tcBorders>
              <w:top w:val="single" w:sz="4" w:space="0" w:color="000000"/>
              <w:left w:val="single" w:sz="4" w:space="0" w:color="000000"/>
              <w:bottom w:val="single" w:sz="4" w:space="0" w:color="000000"/>
              <w:right w:val="single" w:sz="4" w:space="0" w:color="000000"/>
            </w:tcBorders>
          </w:tcPr>
          <w:p w14:paraId="301D2C91" w14:textId="77777777" w:rsidR="00202BCE" w:rsidRPr="0081646B" w:rsidRDefault="00202BCE" w:rsidP="00202BCE">
            <w:pPr>
              <w:spacing w:after="474"/>
              <w:ind w:left="-22"/>
              <w:rPr>
                <w:rFonts w:eastAsia="Calibri" w:cs="Calibri"/>
                <w:color w:val="000000"/>
              </w:rPr>
            </w:pPr>
            <w:r w:rsidRPr="0081646B">
              <w:rPr>
                <w:rFonts w:eastAsia="Calibri" w:cs="Calibri"/>
                <w:color w:val="000000"/>
                <w:sz w:val="20"/>
              </w:rPr>
              <w:t xml:space="preserve"> </w:t>
            </w:r>
          </w:p>
          <w:p w14:paraId="6A4389FE" w14:textId="77777777" w:rsidR="00202BCE" w:rsidRPr="0081646B" w:rsidRDefault="00202BCE" w:rsidP="00202BCE">
            <w:pPr>
              <w:ind w:left="29"/>
              <w:jc w:val="center"/>
              <w:rPr>
                <w:rFonts w:eastAsia="Calibri" w:cs="Calibri"/>
                <w:color w:val="000000"/>
              </w:rPr>
            </w:pPr>
            <w:r w:rsidRPr="0081646B">
              <w:rPr>
                <w:rFonts w:eastAsia="Calibri" w:cs="Calibri"/>
                <w:color w:val="000000"/>
                <w:sz w:val="20"/>
              </w:rPr>
              <w:t xml:space="preserve">0-4 </w:t>
            </w:r>
          </w:p>
        </w:tc>
        <w:tc>
          <w:tcPr>
            <w:tcW w:w="1253" w:type="dxa"/>
            <w:tcBorders>
              <w:top w:val="single" w:sz="4" w:space="0" w:color="000000"/>
              <w:left w:val="single" w:sz="4" w:space="0" w:color="000000"/>
              <w:bottom w:val="single" w:sz="4" w:space="0" w:color="000000"/>
              <w:right w:val="single" w:sz="4" w:space="0" w:color="000000"/>
            </w:tcBorders>
          </w:tcPr>
          <w:p w14:paraId="3C11D4E0"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13207C08" w14:textId="77777777" w:rsidR="00202BCE" w:rsidRPr="0081646B" w:rsidRDefault="00202BCE" w:rsidP="00202BCE">
            <w:pPr>
              <w:ind w:left="34"/>
              <w:jc w:val="center"/>
              <w:rPr>
                <w:rFonts w:eastAsia="Calibri" w:cs="Calibri"/>
                <w:color w:val="000000"/>
              </w:rPr>
            </w:pPr>
            <w:r w:rsidRPr="0081646B">
              <w:rPr>
                <w:rFonts w:eastAsia="Calibri" w:cs="Calibri"/>
                <w:color w:val="000000"/>
                <w:sz w:val="20"/>
              </w:rPr>
              <w:t xml:space="preserve">8 </w:t>
            </w:r>
          </w:p>
        </w:tc>
      </w:tr>
      <w:tr w:rsidR="00202BCE" w:rsidRPr="0081646B" w14:paraId="64441BE5" w14:textId="77777777" w:rsidTr="008C7B78">
        <w:tblPrEx>
          <w:tblCellMar>
            <w:top w:w="45" w:type="dxa"/>
            <w:left w:w="0" w:type="dxa"/>
            <w:right w:w="26" w:type="dxa"/>
          </w:tblCellMar>
        </w:tblPrEx>
        <w:trPr>
          <w:trHeight w:val="454"/>
          <w:jc w:val="center"/>
        </w:trPr>
        <w:tc>
          <w:tcPr>
            <w:tcW w:w="410" w:type="dxa"/>
            <w:tcBorders>
              <w:top w:val="single" w:sz="4" w:space="0" w:color="000000"/>
              <w:left w:val="single" w:sz="4" w:space="0" w:color="000000"/>
              <w:bottom w:val="single" w:sz="4" w:space="0" w:color="000000"/>
              <w:right w:val="nil"/>
            </w:tcBorders>
          </w:tcPr>
          <w:p w14:paraId="0279355D" w14:textId="77777777" w:rsidR="00202BCE" w:rsidRPr="0081646B" w:rsidRDefault="00202BCE" w:rsidP="00F112E9">
            <w:pPr>
              <w:jc w:val="center"/>
              <w:rPr>
                <w:rFonts w:eastAsia="Calibri" w:cs="Calibri"/>
                <w:color w:val="000000"/>
              </w:rPr>
            </w:pPr>
          </w:p>
        </w:tc>
        <w:tc>
          <w:tcPr>
            <w:tcW w:w="3072" w:type="dxa"/>
            <w:tcBorders>
              <w:top w:val="single" w:sz="4" w:space="0" w:color="000000"/>
              <w:left w:val="nil"/>
              <w:bottom w:val="single" w:sz="4" w:space="0" w:color="000000"/>
              <w:right w:val="nil"/>
            </w:tcBorders>
          </w:tcPr>
          <w:p w14:paraId="7F00F258" w14:textId="77777777" w:rsidR="00202BCE" w:rsidRPr="0081646B" w:rsidRDefault="00202BCE" w:rsidP="00351D99">
            <w:pPr>
              <w:ind w:left="-19"/>
              <w:rPr>
                <w:rFonts w:eastAsia="Calibri" w:cs="Calibri"/>
                <w:color w:val="000000"/>
              </w:rPr>
            </w:pPr>
          </w:p>
        </w:tc>
        <w:tc>
          <w:tcPr>
            <w:tcW w:w="6694" w:type="dxa"/>
            <w:tcBorders>
              <w:top w:val="single" w:sz="4" w:space="0" w:color="000000"/>
              <w:left w:val="nil"/>
              <w:bottom w:val="single" w:sz="4" w:space="0" w:color="000000"/>
              <w:right w:val="nil"/>
            </w:tcBorders>
          </w:tcPr>
          <w:p w14:paraId="625E17B3" w14:textId="77777777" w:rsidR="00202BCE" w:rsidRPr="0081646B" w:rsidRDefault="00202BCE" w:rsidP="00761765">
            <w:pPr>
              <w:jc w:val="right"/>
              <w:rPr>
                <w:rFonts w:eastAsia="Calibri" w:cs="Calibri"/>
                <w:color w:val="000000"/>
              </w:rPr>
            </w:pPr>
          </w:p>
        </w:tc>
        <w:tc>
          <w:tcPr>
            <w:tcW w:w="1370" w:type="dxa"/>
            <w:tcBorders>
              <w:top w:val="single" w:sz="4" w:space="0" w:color="000000"/>
              <w:left w:val="nil"/>
              <w:bottom w:val="single" w:sz="4" w:space="0" w:color="000000"/>
              <w:right w:val="nil"/>
            </w:tcBorders>
          </w:tcPr>
          <w:p w14:paraId="4EC01700" w14:textId="77777777" w:rsidR="00202BCE" w:rsidRPr="0081646B" w:rsidRDefault="00202BCE" w:rsidP="00351D99">
            <w:pPr>
              <w:rPr>
                <w:rFonts w:eastAsia="Calibri" w:cs="Calibri"/>
                <w:color w:val="000000"/>
              </w:rPr>
            </w:pPr>
          </w:p>
        </w:tc>
        <w:tc>
          <w:tcPr>
            <w:tcW w:w="1253" w:type="dxa"/>
            <w:tcBorders>
              <w:top w:val="single" w:sz="4" w:space="0" w:color="000000"/>
              <w:left w:val="nil"/>
              <w:bottom w:val="single" w:sz="4" w:space="0" w:color="000000"/>
              <w:right w:val="single" w:sz="4" w:space="0" w:color="000000"/>
            </w:tcBorders>
          </w:tcPr>
          <w:p w14:paraId="3A3F4732" w14:textId="77777777" w:rsidR="00202BCE" w:rsidRPr="00761765" w:rsidRDefault="00761765" w:rsidP="00761765">
            <w:pPr>
              <w:jc w:val="right"/>
              <w:rPr>
                <w:rFonts w:eastAsia="Calibri" w:cs="Calibri"/>
                <w:color w:val="000000"/>
                <w:sz w:val="28"/>
                <w:szCs w:val="28"/>
              </w:rPr>
            </w:pPr>
            <w:r w:rsidRPr="00761765">
              <w:rPr>
                <w:rFonts w:eastAsia="Calibri" w:cs="Calibri"/>
                <w:b/>
                <w:color w:val="000000"/>
                <w:sz w:val="28"/>
                <w:szCs w:val="28"/>
              </w:rPr>
              <w:t>Suma</w:t>
            </w:r>
          </w:p>
        </w:tc>
        <w:tc>
          <w:tcPr>
            <w:tcW w:w="1406" w:type="dxa"/>
            <w:tcBorders>
              <w:top w:val="single" w:sz="4" w:space="0" w:color="000000"/>
              <w:left w:val="single" w:sz="4" w:space="0" w:color="000000"/>
              <w:bottom w:val="single" w:sz="4" w:space="0" w:color="000000"/>
              <w:right w:val="single" w:sz="4" w:space="0" w:color="000000"/>
            </w:tcBorders>
          </w:tcPr>
          <w:p w14:paraId="289B2E18" w14:textId="77777777" w:rsidR="00202BCE" w:rsidRPr="00761765" w:rsidRDefault="00202BCE" w:rsidP="00351D99">
            <w:pPr>
              <w:ind w:left="351"/>
              <w:jc w:val="center"/>
              <w:rPr>
                <w:rFonts w:eastAsia="Calibri" w:cs="Calibri"/>
                <w:color w:val="000000"/>
                <w:sz w:val="28"/>
                <w:szCs w:val="28"/>
              </w:rPr>
            </w:pPr>
            <w:r w:rsidRPr="00761765">
              <w:rPr>
                <w:rFonts w:eastAsia="Calibri" w:cs="Calibri"/>
                <w:b/>
                <w:color w:val="000000"/>
                <w:sz w:val="28"/>
                <w:szCs w:val="28"/>
              </w:rPr>
              <w:t xml:space="preserve">73 </w:t>
            </w:r>
          </w:p>
        </w:tc>
      </w:tr>
    </w:tbl>
    <w:p w14:paraId="23EEFD7B" w14:textId="77777777" w:rsidR="00545F97" w:rsidRPr="0081646B" w:rsidRDefault="00545F97" w:rsidP="00545F97">
      <w:pPr>
        <w:spacing w:after="0" w:line="259" w:lineRule="auto"/>
        <w:ind w:left="-566" w:right="1246"/>
        <w:rPr>
          <w:rFonts w:eastAsia="Calibri" w:cs="Calibri"/>
          <w:color w:val="000000"/>
        </w:rPr>
      </w:pPr>
    </w:p>
    <w:p w14:paraId="227F10A2" w14:textId="77777777" w:rsidR="00545F97" w:rsidRPr="0081646B" w:rsidRDefault="00545F97" w:rsidP="00545F97">
      <w:pPr>
        <w:spacing w:after="0" w:line="259" w:lineRule="auto"/>
        <w:ind w:left="-566" w:right="1246"/>
        <w:rPr>
          <w:rFonts w:eastAsia="Calibri" w:cs="Calibri"/>
          <w:color w:val="000000"/>
        </w:rPr>
      </w:pPr>
    </w:p>
    <w:p w14:paraId="7FADCC1F" w14:textId="77777777" w:rsidR="00545F97" w:rsidRPr="0081646B" w:rsidRDefault="00545F97" w:rsidP="00202BCE">
      <w:pPr>
        <w:spacing w:after="38" w:line="259" w:lineRule="auto"/>
        <w:rPr>
          <w:rFonts w:eastAsia="Calibri" w:cs="Calibri"/>
          <w:color w:val="000000"/>
        </w:rPr>
      </w:pPr>
    </w:p>
    <w:p w14:paraId="497CC715" w14:textId="77777777" w:rsidR="00202BCE" w:rsidRDefault="00202BCE" w:rsidP="00202BCE">
      <w:pPr>
        <w:spacing w:after="5" w:line="249" w:lineRule="auto"/>
        <w:ind w:left="490" w:right="425" w:hanging="10"/>
        <w:jc w:val="center"/>
        <w:rPr>
          <w:rFonts w:eastAsia="Calibri" w:cs="Calibri"/>
          <w:b/>
          <w:color w:val="000000"/>
          <w:sz w:val="28"/>
          <w:szCs w:val="28"/>
        </w:rPr>
      </w:pPr>
      <w:r w:rsidRPr="0081646B">
        <w:rPr>
          <w:rFonts w:eastAsia="Calibri" w:cs="Calibri"/>
          <w:b/>
          <w:color w:val="000000"/>
          <w:sz w:val="28"/>
          <w:szCs w:val="28"/>
        </w:rPr>
        <w:lastRenderedPageBreak/>
        <w:t>KRYTERIA ROZSTRZYGAJĄCE</w:t>
      </w:r>
    </w:p>
    <w:p w14:paraId="52EE5A5A" w14:textId="77777777" w:rsidR="0011076B" w:rsidRPr="0081646B" w:rsidRDefault="0011076B" w:rsidP="00202BCE">
      <w:pPr>
        <w:spacing w:after="5" w:line="249" w:lineRule="auto"/>
        <w:ind w:left="490" w:right="425" w:hanging="10"/>
        <w:jc w:val="center"/>
        <w:rPr>
          <w:rFonts w:eastAsia="Calibri" w:cs="Calibri"/>
          <w:b/>
          <w:color w:val="000000"/>
          <w:sz w:val="28"/>
          <w:szCs w:val="28"/>
        </w:rPr>
      </w:pPr>
    </w:p>
    <w:p w14:paraId="1D0D13DA" w14:textId="77777777" w:rsidR="00545F97" w:rsidRPr="0011076B" w:rsidRDefault="00545F97" w:rsidP="0011076B">
      <w:pPr>
        <w:spacing w:after="0"/>
        <w:ind w:left="33"/>
        <w:jc w:val="both"/>
        <w:rPr>
          <w:rFonts w:eastAsia="Calibri" w:cs="Times New Roman"/>
          <w:lang w:eastAsia="en-US"/>
        </w:rPr>
      </w:pPr>
      <w:r w:rsidRPr="0011076B">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19BF4DEA" w14:textId="77777777" w:rsidR="00545F97" w:rsidRPr="0011076B" w:rsidRDefault="00545F97" w:rsidP="0011076B">
      <w:pPr>
        <w:spacing w:after="0"/>
        <w:ind w:left="33"/>
        <w:jc w:val="both"/>
        <w:rPr>
          <w:rFonts w:eastAsia="Calibri" w:cs="Times New Roman"/>
          <w:lang w:eastAsia="en-US"/>
        </w:rPr>
      </w:pPr>
      <w:r w:rsidRPr="0011076B">
        <w:rPr>
          <w:rFonts w:eastAsia="Calibri" w:cs="Times New Roman"/>
          <w:lang w:eastAsia="en-US"/>
        </w:rPr>
        <w:t xml:space="preserve"> </w:t>
      </w:r>
    </w:p>
    <w:p w14:paraId="5B1CDAEE" w14:textId="77777777" w:rsidR="00545F97" w:rsidRPr="0011076B" w:rsidRDefault="00545F97" w:rsidP="0011076B">
      <w:pPr>
        <w:spacing w:after="0"/>
        <w:ind w:left="33"/>
        <w:jc w:val="both"/>
        <w:rPr>
          <w:rFonts w:eastAsia="Calibri" w:cs="Times New Roman"/>
          <w:b/>
          <w:lang w:eastAsia="en-US"/>
        </w:rPr>
      </w:pPr>
      <w:r w:rsidRPr="0011076B">
        <w:rPr>
          <w:rFonts w:eastAsia="Calibri" w:cs="Times New Roman"/>
          <w:b/>
          <w:lang w:eastAsia="en-US"/>
        </w:rPr>
        <w:t xml:space="preserve">Kryterium nr 1. Wpływ projektu na realizację zobowiązań wynikających z KPOŚK </w:t>
      </w:r>
    </w:p>
    <w:p w14:paraId="7D07BCE4" w14:textId="77777777" w:rsidR="0066174A" w:rsidRPr="0011076B" w:rsidRDefault="00545F97" w:rsidP="0011076B">
      <w:pPr>
        <w:spacing w:after="0"/>
        <w:ind w:left="33"/>
        <w:jc w:val="both"/>
        <w:rPr>
          <w:rFonts w:eastAsia="Calibri" w:cs="Times New Roman"/>
          <w:b/>
          <w:lang w:eastAsia="en-US"/>
        </w:rPr>
      </w:pPr>
      <w:r w:rsidRPr="0011076B">
        <w:rPr>
          <w:rFonts w:eastAsia="Calibri" w:cs="Times New Roman"/>
          <w:b/>
          <w:lang w:eastAsia="en-US"/>
        </w:rPr>
        <w:t xml:space="preserve">Kryterium nr 2. Liczba osób, które uzyskają możliwość przyłączenia do systemów wodno-kanalizacyjnych /oczyszczalni ścieków </w:t>
      </w:r>
    </w:p>
    <w:p w14:paraId="2CE66E44" w14:textId="77777777" w:rsidR="00545F97" w:rsidRPr="0011076B" w:rsidRDefault="00545F97" w:rsidP="0011076B">
      <w:pPr>
        <w:spacing w:after="0"/>
        <w:ind w:left="33"/>
        <w:jc w:val="both"/>
        <w:rPr>
          <w:rFonts w:eastAsia="Calibri" w:cs="Times New Roman"/>
          <w:b/>
          <w:lang w:eastAsia="en-US"/>
        </w:rPr>
      </w:pPr>
      <w:r w:rsidRPr="0011076B">
        <w:rPr>
          <w:rFonts w:eastAsia="Calibri" w:cs="Times New Roman"/>
          <w:b/>
          <w:lang w:eastAsia="en-US"/>
        </w:rPr>
        <w:t xml:space="preserve">Kryterium nr 3. Efektywność dofinansowania projektu </w:t>
      </w:r>
    </w:p>
    <w:p w14:paraId="1F20EEDD" w14:textId="77777777" w:rsidR="00545F97" w:rsidRPr="0081646B" w:rsidRDefault="00545F97" w:rsidP="007F4BCC">
      <w:pPr>
        <w:spacing w:after="0" w:line="259" w:lineRule="auto"/>
        <w:ind w:left="480"/>
        <w:rPr>
          <w:rFonts w:eastAsia="Calibri" w:cs="Calibri"/>
          <w:color w:val="000000"/>
        </w:rPr>
      </w:pPr>
    </w:p>
    <w:p w14:paraId="4D7844B0" w14:textId="77777777" w:rsidR="00545F97" w:rsidRPr="0081646B" w:rsidRDefault="00545F97" w:rsidP="00A72726">
      <w:pPr>
        <w:spacing w:after="0" w:line="259" w:lineRule="auto"/>
        <w:ind w:left="480"/>
        <w:rPr>
          <w:rFonts w:eastAsia="Calibri" w:cs="Calibri"/>
          <w:color w:val="000000"/>
        </w:rPr>
      </w:pPr>
      <w:r w:rsidRPr="0081646B">
        <w:rPr>
          <w:rFonts w:eastAsia="Calibri" w:cs="Calibri"/>
          <w:b/>
          <w:color w:val="000000"/>
          <w:sz w:val="20"/>
        </w:rPr>
        <w:t xml:space="preserve"> </w:t>
      </w:r>
    </w:p>
    <w:p w14:paraId="19EFFAD1" w14:textId="77777777" w:rsidR="00545F97" w:rsidRPr="0081646B" w:rsidRDefault="00545F97" w:rsidP="00545F97">
      <w:pPr>
        <w:spacing w:after="0" w:line="259" w:lineRule="auto"/>
        <w:ind w:left="480"/>
        <w:rPr>
          <w:rFonts w:eastAsia="Calibri" w:cs="Calibri"/>
          <w:color w:val="000000"/>
        </w:rPr>
      </w:pPr>
      <w:r w:rsidRPr="0081646B">
        <w:rPr>
          <w:rFonts w:eastAsia="Calibri" w:cs="Calibri"/>
          <w:b/>
          <w:color w:val="000000"/>
          <w:sz w:val="20"/>
        </w:rPr>
        <w:t xml:space="preserve"> </w:t>
      </w:r>
    </w:p>
    <w:p w14:paraId="2675E677" w14:textId="77777777" w:rsidR="007F4BCC" w:rsidRPr="00CB229A" w:rsidRDefault="00A72726" w:rsidP="003E57DD">
      <w:pPr>
        <w:spacing w:after="12" w:line="230" w:lineRule="auto"/>
        <w:ind w:left="6397" w:right="110" w:hanging="6397"/>
        <w:jc w:val="both"/>
        <w:rPr>
          <w:rFonts w:eastAsia="Calibri" w:cs="Calibri"/>
          <w:b/>
          <w:color w:val="000000"/>
          <w:sz w:val="24"/>
          <w:szCs w:val="24"/>
        </w:rPr>
      </w:pPr>
      <w:r>
        <w:rPr>
          <w:rFonts w:eastAsia="Calibri" w:cs="Calibri"/>
          <w:b/>
          <w:color w:val="000000"/>
          <w:sz w:val="24"/>
          <w:szCs w:val="24"/>
        </w:rPr>
        <w:t>Typ projektu</w:t>
      </w:r>
      <w:r w:rsidR="00545F97" w:rsidRPr="00CB229A">
        <w:rPr>
          <w:rFonts w:eastAsia="Calibri" w:cs="Calibri"/>
          <w:b/>
          <w:color w:val="000000"/>
          <w:sz w:val="24"/>
          <w:szCs w:val="24"/>
        </w:rPr>
        <w:t xml:space="preserve">:  Budowa instalacji do zagospodarowania komunalnych osadów ściekowych w aglomeracjach od 2 tys. do 10 tys. RLM, ujętych w KPOŚK.  </w:t>
      </w:r>
    </w:p>
    <w:p w14:paraId="14172219" w14:textId="77777777" w:rsidR="003E57DD" w:rsidRDefault="003E57DD" w:rsidP="00D47BD4">
      <w:pPr>
        <w:spacing w:after="12" w:line="230" w:lineRule="auto"/>
        <w:ind w:left="6397" w:right="895" w:hanging="5917"/>
        <w:jc w:val="center"/>
        <w:rPr>
          <w:rFonts w:eastAsia="Calibri" w:cs="Calibri"/>
          <w:b/>
          <w:color w:val="000000"/>
          <w:sz w:val="28"/>
        </w:rPr>
      </w:pPr>
    </w:p>
    <w:p w14:paraId="5683DBC4" w14:textId="77777777" w:rsidR="00545F97" w:rsidRPr="0081646B" w:rsidRDefault="00545F97" w:rsidP="00D47BD4">
      <w:pPr>
        <w:spacing w:after="12" w:line="230" w:lineRule="auto"/>
        <w:ind w:left="6397" w:right="895" w:hanging="5917"/>
        <w:jc w:val="center"/>
        <w:rPr>
          <w:rFonts w:eastAsia="Calibri" w:cs="Calibri"/>
          <w:color w:val="000000"/>
        </w:rPr>
      </w:pPr>
      <w:r w:rsidRPr="0081646B">
        <w:rPr>
          <w:rFonts w:eastAsia="Calibri" w:cs="Calibri"/>
          <w:b/>
          <w:color w:val="000000"/>
          <w:sz w:val="28"/>
        </w:rPr>
        <w:t>KRYTERIA DOPUSZCZAJĄCE OGÓLNE</w:t>
      </w:r>
    </w:p>
    <w:p w14:paraId="1B92E15F" w14:textId="77777777" w:rsidR="0090393A" w:rsidRPr="009845A1" w:rsidRDefault="00545F97" w:rsidP="009845A1">
      <w:pPr>
        <w:spacing w:after="0" w:line="259" w:lineRule="auto"/>
        <w:ind w:left="2802" w:hanging="2235"/>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2"/>
        <w:tblW w:w="14764" w:type="dxa"/>
        <w:jc w:val="center"/>
        <w:tblInd w:w="0" w:type="dxa"/>
        <w:tblCellMar>
          <w:top w:w="134" w:type="dxa"/>
        </w:tblCellMar>
        <w:tblLook w:val="04A0" w:firstRow="1" w:lastRow="0" w:firstColumn="1" w:lastColumn="0" w:noHBand="0" w:noVBand="1"/>
      </w:tblPr>
      <w:tblGrid>
        <w:gridCol w:w="448"/>
        <w:gridCol w:w="3118"/>
        <w:gridCol w:w="8932"/>
        <w:gridCol w:w="708"/>
        <w:gridCol w:w="566"/>
        <w:gridCol w:w="992"/>
      </w:tblGrid>
      <w:tr w:rsidR="0090393A" w:rsidRPr="003E57DD" w14:paraId="4C26A06D" w14:textId="77777777" w:rsidTr="009845A1">
        <w:trPr>
          <w:trHeight w:val="375"/>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CDCB3F4"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9F08B8D"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90393A" w:rsidRPr="003E57DD" w14:paraId="561A85BB" w14:textId="77777777" w:rsidTr="008C7B78">
        <w:trPr>
          <w:trHeight w:val="282"/>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0E54746" w14:textId="77777777" w:rsidR="0090393A" w:rsidRPr="000A0F03" w:rsidRDefault="0090393A" w:rsidP="0090393A">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6EBFB74" w14:textId="77777777" w:rsidR="0090393A" w:rsidRPr="0081646B" w:rsidRDefault="0090393A" w:rsidP="0090393A">
            <w:pPr>
              <w:rPr>
                <w:rFonts w:eastAsia="Times New Roman" w:cs="Arial"/>
                <w:b/>
                <w:sz w:val="24"/>
                <w:szCs w:val="24"/>
              </w:rPr>
            </w:pPr>
            <w:r>
              <w:rPr>
                <w:rFonts w:eastAsia="Times New Roman" w:cs="Arial"/>
                <w:b/>
                <w:sz w:val="24"/>
                <w:szCs w:val="24"/>
              </w:rPr>
              <w:t>6b</w:t>
            </w:r>
            <w:r w:rsidR="007815E7">
              <w:rPr>
                <w:rFonts w:eastAsia="Times New Roman" w:cs="Arial"/>
                <w:b/>
                <w:sz w:val="24"/>
                <w:szCs w:val="24"/>
              </w:rPr>
              <w:t xml:space="preserve"> </w:t>
            </w:r>
            <w:r w:rsidR="007815E7" w:rsidRPr="007815E7">
              <w:rPr>
                <w:rFonts w:eastAsia="Times New Roman" w:cs="Arial"/>
                <w:b/>
                <w:sz w:val="24"/>
                <w:szCs w:val="24"/>
              </w:rPr>
              <w:t>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90393A" w:rsidRPr="003E57DD" w14:paraId="08EDF60E" w14:textId="77777777" w:rsidTr="009845A1">
        <w:trPr>
          <w:trHeight w:val="397"/>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2892E39"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3BF31FF" w14:textId="77777777" w:rsidR="0090393A" w:rsidRPr="0090393A" w:rsidRDefault="0090393A" w:rsidP="0090393A">
            <w:pPr>
              <w:spacing w:line="230" w:lineRule="auto"/>
              <w:ind w:right="895"/>
              <w:rPr>
                <w:rFonts w:eastAsia="Calibri" w:cs="Calibri"/>
                <w:color w:val="000000"/>
                <w:sz w:val="24"/>
                <w:szCs w:val="24"/>
              </w:rPr>
            </w:pPr>
            <w:r w:rsidRPr="0090393A">
              <w:rPr>
                <w:rFonts w:eastAsia="Calibri" w:cs="Calibri"/>
                <w:b/>
                <w:color w:val="000000"/>
                <w:sz w:val="24"/>
                <w:szCs w:val="24"/>
              </w:rPr>
              <w:t>Działanie 4.3 Gospodarka wodno-ściekowa</w:t>
            </w:r>
          </w:p>
        </w:tc>
      </w:tr>
      <w:tr w:rsidR="0090393A" w:rsidRPr="003E57DD" w14:paraId="744882A6" w14:textId="77777777" w:rsidTr="008C7B78">
        <w:trPr>
          <w:trHeight w:val="701"/>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0538A6" w14:textId="77777777" w:rsidR="0090393A" w:rsidRPr="003E57DD" w:rsidRDefault="0090393A" w:rsidP="0090393A">
            <w:pPr>
              <w:ind w:left="68"/>
              <w:jc w:val="both"/>
              <w:rPr>
                <w:rFonts w:eastAsia="Calibri" w:cs="Calibri"/>
                <w:color w:val="000000"/>
                <w:sz w:val="24"/>
                <w:szCs w:val="24"/>
              </w:rPr>
            </w:pPr>
            <w:r w:rsidRPr="003E57DD">
              <w:rPr>
                <w:rFonts w:eastAsia="Calibri" w:cs="Calibri"/>
                <w:b/>
                <w:color w:val="000000"/>
                <w:sz w:val="24"/>
                <w:szCs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F5B0FAB" w14:textId="77777777" w:rsidR="0090393A" w:rsidRPr="003E57DD" w:rsidRDefault="0090393A" w:rsidP="0090393A">
            <w:pPr>
              <w:rPr>
                <w:rFonts w:eastAsia="Calibri" w:cs="Calibri"/>
                <w:color w:val="000000"/>
                <w:sz w:val="24"/>
                <w:szCs w:val="24"/>
              </w:rPr>
            </w:pPr>
            <w:r w:rsidRPr="003E57DD">
              <w:rPr>
                <w:rFonts w:eastAsia="Calibri" w:cs="Calibri"/>
                <w:b/>
                <w:color w:val="000000"/>
                <w:sz w:val="24"/>
                <w:szCs w:val="24"/>
              </w:rPr>
              <w:t xml:space="preserve">Nazwa kryterium </w:t>
            </w:r>
          </w:p>
        </w:tc>
        <w:tc>
          <w:tcPr>
            <w:tcW w:w="893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750B62" w14:textId="77777777" w:rsidR="0090393A" w:rsidRPr="003E57DD" w:rsidRDefault="0090393A" w:rsidP="0090393A">
            <w:pPr>
              <w:ind w:right="5"/>
              <w:rPr>
                <w:rFonts w:eastAsia="Calibri" w:cs="Calibri"/>
                <w:b/>
                <w:color w:val="000000"/>
                <w:sz w:val="24"/>
                <w:szCs w:val="24"/>
              </w:rPr>
            </w:pPr>
            <w:r w:rsidRPr="003E57DD">
              <w:rPr>
                <w:rFonts w:eastAsia="Calibri" w:cs="Calibri"/>
                <w:b/>
                <w:color w:val="000000"/>
                <w:sz w:val="24"/>
                <w:szCs w:val="24"/>
              </w:rPr>
              <w:t xml:space="preserve">Definicja kryterium (informacja o zasadach oceny) </w:t>
            </w:r>
          </w:p>
          <w:p w14:paraId="7C427688" w14:textId="77777777" w:rsidR="0090393A" w:rsidRPr="003E57DD" w:rsidRDefault="0090393A" w:rsidP="0090393A">
            <w:pPr>
              <w:ind w:right="5"/>
              <w:rPr>
                <w:rFonts w:eastAsia="Calibri" w:cs="Calibri"/>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CCA27A2" w14:textId="77777777" w:rsidR="0090393A" w:rsidRPr="003E57DD" w:rsidRDefault="0090393A" w:rsidP="0090393A">
            <w:pPr>
              <w:ind w:left="178"/>
              <w:rPr>
                <w:rFonts w:eastAsia="Calibri" w:cs="Calibri"/>
                <w:color w:val="000000"/>
                <w:sz w:val="24"/>
                <w:szCs w:val="24"/>
              </w:rPr>
            </w:pPr>
            <w:r w:rsidRPr="003E57DD">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5F3ECE" w14:textId="77777777" w:rsidR="0090393A" w:rsidRPr="003E57DD" w:rsidRDefault="0090393A" w:rsidP="0090393A">
            <w:pPr>
              <w:ind w:left="113"/>
              <w:rPr>
                <w:rFonts w:eastAsia="Calibri" w:cs="Calibri"/>
                <w:color w:val="000000"/>
                <w:sz w:val="24"/>
                <w:szCs w:val="24"/>
              </w:rPr>
            </w:pPr>
            <w:r w:rsidRPr="003E57DD">
              <w:rPr>
                <w:rFonts w:eastAsia="Calibri" w:cs="Calibri"/>
                <w:b/>
                <w:color w:val="000000"/>
                <w:sz w:val="24"/>
                <w:szCs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F92D37" w14:textId="77777777" w:rsidR="0090393A" w:rsidRPr="003E57DD" w:rsidRDefault="0090393A" w:rsidP="0090393A">
            <w:pPr>
              <w:jc w:val="center"/>
              <w:rPr>
                <w:rFonts w:eastAsia="Calibri" w:cs="Calibri"/>
                <w:color w:val="000000"/>
                <w:sz w:val="24"/>
                <w:szCs w:val="24"/>
              </w:rPr>
            </w:pPr>
            <w:r w:rsidRPr="003E57DD">
              <w:rPr>
                <w:rFonts w:eastAsia="Calibri" w:cs="Calibri"/>
                <w:b/>
                <w:color w:val="000000"/>
                <w:sz w:val="24"/>
                <w:szCs w:val="24"/>
              </w:rPr>
              <w:t xml:space="preserve">Nie dotyczy </w:t>
            </w:r>
          </w:p>
        </w:tc>
      </w:tr>
      <w:tr w:rsidR="0090393A" w:rsidRPr="0081646B" w14:paraId="55C01A65" w14:textId="77777777" w:rsidTr="00AC7E5C">
        <w:trPr>
          <w:trHeight w:val="81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C91B42"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lastRenderedPageBreak/>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6A277DAE"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32" w:type="dxa"/>
            <w:tcBorders>
              <w:top w:val="single" w:sz="4" w:space="0" w:color="000000"/>
              <w:left w:val="single" w:sz="4" w:space="0" w:color="000000"/>
              <w:bottom w:val="single" w:sz="4" w:space="0" w:color="000000"/>
              <w:right w:val="single" w:sz="4" w:space="0" w:color="000000"/>
            </w:tcBorders>
            <w:vAlign w:val="center"/>
          </w:tcPr>
          <w:p w14:paraId="080D59BA" w14:textId="77777777" w:rsidR="0090393A" w:rsidRPr="0081646B" w:rsidRDefault="0090393A" w:rsidP="0090393A">
            <w:pPr>
              <w:ind w:left="70" w:right="74"/>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8" w:type="dxa"/>
            <w:tcBorders>
              <w:top w:val="single" w:sz="4" w:space="0" w:color="000000"/>
              <w:left w:val="single" w:sz="4" w:space="0" w:color="000000"/>
              <w:bottom w:val="single" w:sz="4" w:space="0" w:color="000000"/>
              <w:right w:val="single" w:sz="4" w:space="0" w:color="000000"/>
            </w:tcBorders>
            <w:vAlign w:val="center"/>
          </w:tcPr>
          <w:p w14:paraId="0337DC10" w14:textId="77777777" w:rsidR="0090393A" w:rsidRPr="0081646B" w:rsidRDefault="0090393A" w:rsidP="0090393A">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101FABA"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3FC6BCC"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6B8C4241" w14:textId="77777777" w:rsidTr="00AC7E5C">
        <w:trPr>
          <w:trHeight w:val="297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5C171C1"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2935C385"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32" w:type="dxa"/>
            <w:tcBorders>
              <w:top w:val="single" w:sz="4" w:space="0" w:color="000000"/>
              <w:left w:val="single" w:sz="4" w:space="0" w:color="000000"/>
              <w:bottom w:val="single" w:sz="4" w:space="0" w:color="000000"/>
              <w:right w:val="single" w:sz="4" w:space="0" w:color="000000"/>
            </w:tcBorders>
          </w:tcPr>
          <w:p w14:paraId="0E9A86F5" w14:textId="77777777" w:rsidR="0090393A" w:rsidRPr="0081646B" w:rsidRDefault="0090393A" w:rsidP="0090393A">
            <w:pPr>
              <w:ind w:left="70" w:right="73"/>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MIiR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9381CF9" w14:textId="77777777" w:rsidR="0090393A" w:rsidRPr="0081646B" w:rsidRDefault="0090393A" w:rsidP="0090393A">
            <w:pPr>
              <w:spacing w:after="350"/>
              <w:ind w:left="-22"/>
              <w:rPr>
                <w:rFonts w:eastAsia="Calibri" w:cs="Calibri"/>
                <w:color w:val="000000"/>
              </w:rPr>
            </w:pPr>
            <w:r w:rsidRPr="0081646B">
              <w:rPr>
                <w:rFonts w:eastAsia="Calibri" w:cs="Calibri"/>
                <w:color w:val="000000"/>
                <w:sz w:val="20"/>
              </w:rPr>
              <w:t xml:space="preserve"> </w:t>
            </w:r>
          </w:p>
          <w:p w14:paraId="58BC7098" w14:textId="77777777" w:rsidR="0090393A" w:rsidRPr="0081646B" w:rsidRDefault="0090393A" w:rsidP="0090393A">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03865E3"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EA99A2C"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21592E59" w14:textId="77777777" w:rsidTr="00AC7E5C">
        <w:trPr>
          <w:trHeight w:val="84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ED6A142"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0AF565AE" w14:textId="77777777" w:rsidR="0090393A" w:rsidRPr="0081646B" w:rsidRDefault="0090393A" w:rsidP="0090393A">
            <w:pPr>
              <w:ind w:left="70" w:right="69"/>
              <w:rPr>
                <w:rFonts w:eastAsia="Calibri" w:cs="Calibri"/>
                <w:color w:val="000000"/>
              </w:rPr>
            </w:pPr>
            <w:r w:rsidRPr="0081646B">
              <w:rPr>
                <w:rFonts w:eastAsia="Calibri" w:cs="Calibri"/>
                <w:b/>
                <w:color w:val="000000"/>
                <w:sz w:val="20"/>
              </w:rPr>
              <w:t xml:space="preserve">Spójność dokumentacji projektowej </w:t>
            </w:r>
          </w:p>
        </w:tc>
        <w:tc>
          <w:tcPr>
            <w:tcW w:w="8932" w:type="dxa"/>
            <w:tcBorders>
              <w:top w:val="single" w:sz="4" w:space="0" w:color="000000"/>
              <w:left w:val="single" w:sz="4" w:space="0" w:color="000000"/>
              <w:bottom w:val="single" w:sz="4" w:space="0" w:color="000000"/>
              <w:right w:val="single" w:sz="4" w:space="0" w:color="000000"/>
            </w:tcBorders>
            <w:vAlign w:val="center"/>
          </w:tcPr>
          <w:p w14:paraId="034A6BB4" w14:textId="77777777" w:rsidR="0090393A" w:rsidRPr="0081646B" w:rsidRDefault="0090393A" w:rsidP="0090393A">
            <w:pPr>
              <w:ind w:left="70" w:right="83"/>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8" w:type="dxa"/>
            <w:tcBorders>
              <w:top w:val="single" w:sz="4" w:space="0" w:color="000000"/>
              <w:left w:val="single" w:sz="4" w:space="0" w:color="000000"/>
              <w:bottom w:val="single" w:sz="4" w:space="0" w:color="000000"/>
              <w:right w:val="single" w:sz="4" w:space="0" w:color="000000"/>
            </w:tcBorders>
          </w:tcPr>
          <w:p w14:paraId="5912814D"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35F7478F"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r w:rsidRPr="0081646B">
              <w:rPr>
                <w:rFonts w:eastAsia="Calibri" w:cs="Calibri"/>
                <w:color w:val="000000"/>
                <w:sz w:val="20"/>
              </w:rPr>
              <w:tab/>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A810899"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333B2A4"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36769B32" w14:textId="77777777" w:rsidTr="008C7B78">
        <w:trPr>
          <w:trHeight w:val="27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553CE0B"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2B14614D" w14:textId="77777777" w:rsidR="0090393A" w:rsidRPr="0081646B" w:rsidRDefault="0090393A" w:rsidP="0090393A">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32" w:type="dxa"/>
            <w:tcBorders>
              <w:top w:val="single" w:sz="4" w:space="0" w:color="000000"/>
              <w:left w:val="single" w:sz="4" w:space="0" w:color="000000"/>
              <w:bottom w:val="single" w:sz="4" w:space="0" w:color="000000"/>
              <w:right w:val="single" w:sz="4" w:space="0" w:color="000000"/>
            </w:tcBorders>
            <w:vAlign w:val="center"/>
          </w:tcPr>
          <w:p w14:paraId="47E590A1" w14:textId="77777777" w:rsidR="0090393A" w:rsidRPr="0081646B" w:rsidRDefault="0090393A" w:rsidP="00AC7E5C">
            <w:pPr>
              <w:spacing w:after="1" w:line="241" w:lineRule="auto"/>
              <w:ind w:left="76" w:right="69"/>
              <w:jc w:val="both"/>
              <w:rPr>
                <w:rFonts w:eastAsia="Calibri" w:cs="Calibri"/>
                <w:color w:val="000000"/>
              </w:rPr>
            </w:pPr>
            <w:r w:rsidRPr="0081646B">
              <w:rPr>
                <w:rFonts w:eastAsia="Calibri" w:cs="Calibri"/>
                <w:color w:val="000000"/>
                <w:sz w:val="20"/>
              </w:rPr>
              <w:t xml:space="preserve">Przy ocenie projektu weryfikacji podlegać będzie w szczególności metodologia i poprawność sporządzenia analiz w oparciu o obowiązujące przepisy prawa w tym zakresie (np. m.in. Ustawa o rachunkowości) </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4CEA392B" w14:textId="77777777" w:rsidR="0090393A" w:rsidRPr="0081646B" w:rsidRDefault="0090393A" w:rsidP="00AC7E5C">
            <w:pPr>
              <w:ind w:left="76"/>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50A007CD" w14:textId="77777777" w:rsidR="0090393A" w:rsidRPr="0081646B" w:rsidRDefault="0090393A" w:rsidP="00AC7E5C">
            <w:pPr>
              <w:ind w:left="76" w:right="72"/>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8" w:type="dxa"/>
            <w:tcBorders>
              <w:top w:val="single" w:sz="4" w:space="0" w:color="000000"/>
              <w:left w:val="single" w:sz="4" w:space="0" w:color="000000"/>
              <w:bottom w:val="single" w:sz="4" w:space="0" w:color="000000"/>
              <w:right w:val="single" w:sz="4" w:space="0" w:color="000000"/>
            </w:tcBorders>
          </w:tcPr>
          <w:p w14:paraId="265833DE" w14:textId="77777777" w:rsidR="0090393A" w:rsidRPr="0081646B" w:rsidRDefault="0090393A" w:rsidP="0090393A">
            <w:pPr>
              <w:ind w:left="-22"/>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0CA90CF" w14:textId="77777777" w:rsidR="0090393A" w:rsidRPr="0081646B" w:rsidRDefault="0090393A" w:rsidP="0090393A">
            <w:pPr>
              <w:ind w:left="62"/>
              <w:jc w:val="center"/>
              <w:rPr>
                <w:rFonts w:eastAsia="Calibri" w:cs="Calibri"/>
                <w:color w:val="000000"/>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62221C7" w14:textId="77777777" w:rsidR="0090393A" w:rsidRPr="0081646B" w:rsidRDefault="0090393A" w:rsidP="0090393A">
            <w:pPr>
              <w:ind w:left="269"/>
              <w:rPr>
                <w:rFonts w:eastAsia="Calibri" w:cs="Calibri"/>
                <w:color w:val="000000"/>
                <w:sz w:val="20"/>
              </w:rPr>
            </w:pPr>
          </w:p>
        </w:tc>
      </w:tr>
      <w:tr w:rsidR="0090393A" w:rsidRPr="0081646B" w14:paraId="20398CFD" w14:textId="77777777" w:rsidTr="008C7B78">
        <w:trPr>
          <w:trHeight w:val="112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F2CA713"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6F1282E7" w14:textId="77777777" w:rsidR="0090393A" w:rsidRPr="0081646B" w:rsidRDefault="0090393A" w:rsidP="0090393A">
            <w:pPr>
              <w:jc w:val="both"/>
              <w:rPr>
                <w:rFonts w:eastAsia="Calibri" w:cs="Calibri"/>
                <w:color w:val="000000"/>
              </w:rPr>
            </w:pPr>
            <w:r w:rsidRPr="0081646B">
              <w:rPr>
                <w:rFonts w:eastAsia="Calibri" w:cs="Calibri"/>
                <w:b/>
                <w:color w:val="000000"/>
                <w:sz w:val="20"/>
              </w:rPr>
              <w:t xml:space="preserve">Efektywność ekonomiczna projektu </w:t>
            </w:r>
          </w:p>
        </w:tc>
        <w:tc>
          <w:tcPr>
            <w:tcW w:w="8932" w:type="dxa"/>
            <w:tcBorders>
              <w:top w:val="single" w:sz="4" w:space="0" w:color="000000"/>
              <w:left w:val="single" w:sz="4" w:space="0" w:color="000000"/>
              <w:bottom w:val="single" w:sz="4" w:space="0" w:color="000000"/>
              <w:right w:val="single" w:sz="4" w:space="0" w:color="000000"/>
            </w:tcBorders>
          </w:tcPr>
          <w:p w14:paraId="3434D3A0" w14:textId="77777777" w:rsidR="0090393A" w:rsidRPr="0081646B" w:rsidRDefault="0090393A" w:rsidP="00255D58">
            <w:pPr>
              <w:spacing w:after="1" w:line="241" w:lineRule="auto"/>
              <w:ind w:left="120" w:right="68"/>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9A776C4" w14:textId="77777777" w:rsidR="0090393A" w:rsidRPr="0081646B" w:rsidRDefault="0090393A" w:rsidP="0090393A">
            <w:pPr>
              <w:spacing w:after="1"/>
              <w:ind w:left="120"/>
              <w:rPr>
                <w:rFonts w:eastAsia="Calibri" w:cs="Calibri"/>
                <w:color w:val="000000"/>
              </w:rPr>
            </w:pPr>
            <w:r w:rsidRPr="0081646B">
              <w:rPr>
                <w:rFonts w:eastAsia="Calibri" w:cs="Calibri"/>
                <w:color w:val="000000"/>
                <w:sz w:val="20"/>
              </w:rPr>
              <w:t xml:space="preserve">- wartość wskaźnika ENPV powinna być &gt; 0;                                                                                                                      </w:t>
            </w:r>
            <w:r w:rsidRPr="0081646B">
              <w:rPr>
                <w:rFonts w:eastAsia="Calibri" w:cs="Calibri"/>
                <w:color w:val="000000"/>
                <w:sz w:val="20"/>
              </w:rPr>
              <w:lastRenderedPageBreak/>
              <w:t xml:space="preserve">- wartość wskaźnika ERR powinna przewyższać przyjętą stopę dyskontową;                                                              - relacja korzyści do kosztów (B/C) powinna być &gt; 1.                </w:t>
            </w:r>
          </w:p>
          <w:p w14:paraId="58842EA5" w14:textId="77777777" w:rsidR="0090393A" w:rsidRPr="0081646B" w:rsidRDefault="0090393A" w:rsidP="0090393A">
            <w:pPr>
              <w:ind w:left="120"/>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8" w:type="dxa"/>
            <w:tcBorders>
              <w:top w:val="single" w:sz="4" w:space="0" w:color="000000"/>
              <w:left w:val="single" w:sz="4" w:space="0" w:color="000000"/>
              <w:bottom w:val="single" w:sz="4" w:space="0" w:color="000000"/>
              <w:right w:val="single" w:sz="4" w:space="0" w:color="000000"/>
            </w:tcBorders>
            <w:vAlign w:val="center"/>
          </w:tcPr>
          <w:p w14:paraId="61FE49EE" w14:textId="77777777" w:rsidR="0090393A" w:rsidRPr="0081646B" w:rsidRDefault="0090393A" w:rsidP="0090393A">
            <w:pPr>
              <w:ind w:right="149"/>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3670F11"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53B9F6AF"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4E2EC4E1" w14:textId="77777777" w:rsidTr="008C7B78">
        <w:trPr>
          <w:trHeight w:val="112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AE29196"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lastRenderedPageBreak/>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40F812DD" w14:textId="77777777" w:rsidR="0090393A" w:rsidRPr="0081646B" w:rsidRDefault="0090393A" w:rsidP="0090393A">
            <w:pPr>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projektów generujących dochód </w:t>
            </w:r>
          </w:p>
        </w:tc>
        <w:tc>
          <w:tcPr>
            <w:tcW w:w="8932" w:type="dxa"/>
            <w:tcBorders>
              <w:top w:val="single" w:sz="4" w:space="0" w:color="000000"/>
              <w:left w:val="single" w:sz="4" w:space="0" w:color="000000"/>
              <w:bottom w:val="single" w:sz="4" w:space="0" w:color="000000"/>
              <w:right w:val="single" w:sz="4" w:space="0" w:color="000000"/>
            </w:tcBorders>
          </w:tcPr>
          <w:p w14:paraId="07F88D4B" w14:textId="77777777" w:rsidR="0090393A" w:rsidRPr="0081646B" w:rsidRDefault="0090393A" w:rsidP="0090393A">
            <w:pPr>
              <w:ind w:left="120" w:right="73"/>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8" w:type="dxa"/>
            <w:tcBorders>
              <w:top w:val="single" w:sz="4" w:space="0" w:color="000000"/>
              <w:left w:val="single" w:sz="4" w:space="0" w:color="000000"/>
              <w:bottom w:val="single" w:sz="4" w:space="0" w:color="000000"/>
              <w:right w:val="single" w:sz="4" w:space="0" w:color="000000"/>
            </w:tcBorders>
            <w:vAlign w:val="center"/>
          </w:tcPr>
          <w:p w14:paraId="65512406" w14:textId="77777777" w:rsidR="0090393A" w:rsidRPr="0081646B" w:rsidRDefault="0090393A" w:rsidP="0090393A">
            <w:pPr>
              <w:ind w:right="14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4DFF9B4"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4F7B7470"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28D4FA6A" w14:textId="77777777" w:rsidTr="008C7B78">
        <w:trPr>
          <w:trHeight w:val="112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343BD8F"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08CBFE47" w14:textId="77777777" w:rsidR="0090393A" w:rsidRPr="0081646B" w:rsidRDefault="0090393A" w:rsidP="0090393A">
            <w:pPr>
              <w:rPr>
                <w:rFonts w:eastAsia="Calibri" w:cs="Calibri"/>
                <w:color w:val="000000"/>
              </w:rPr>
            </w:pPr>
            <w:r w:rsidRPr="0081646B">
              <w:rPr>
                <w:rFonts w:eastAsia="Calibri" w:cs="Calibri"/>
                <w:b/>
                <w:color w:val="000000"/>
                <w:sz w:val="20"/>
              </w:rPr>
              <w:t xml:space="preserve">Kwalifikowalność wydatków </w:t>
            </w:r>
          </w:p>
        </w:tc>
        <w:tc>
          <w:tcPr>
            <w:tcW w:w="8932" w:type="dxa"/>
            <w:tcBorders>
              <w:top w:val="single" w:sz="4" w:space="0" w:color="000000"/>
              <w:left w:val="single" w:sz="4" w:space="0" w:color="000000"/>
              <w:bottom w:val="single" w:sz="4" w:space="0" w:color="000000"/>
              <w:right w:val="single" w:sz="4" w:space="0" w:color="000000"/>
            </w:tcBorders>
          </w:tcPr>
          <w:p w14:paraId="14E6AFDB" w14:textId="77777777" w:rsidR="0090393A" w:rsidRPr="0081646B" w:rsidRDefault="0090393A" w:rsidP="0090393A">
            <w:pPr>
              <w:ind w:left="120" w:right="75"/>
              <w:jc w:val="both"/>
              <w:rPr>
                <w:rFonts w:eastAsia="Calibri" w:cs="Calibri"/>
                <w:color w:val="000000"/>
              </w:rPr>
            </w:pPr>
            <w:r w:rsidRPr="0081646B">
              <w:rPr>
                <w:rFonts w:eastAsia="Calibri" w:cs="Calibri"/>
                <w:color w:val="000000"/>
                <w:sz w:val="20"/>
              </w:rPr>
              <w:t xml:space="preserve">W kryterium badana będzie w szczególności zasadność i odpowiednia wysokość przedstawionych  w projekcie wydatków niezbędnych do osiągnięcia planowanych celów i rezultatów projektu oraz ich kwalifikowalność w kontekście zgodności z zapisami stosownych dokumentów dotyczących kwalifikowalności (m.in. wytyczne MIiR i IZ RPOWŚ). Analizie poddane będzie również, czy przedstawiony zakres rzeczowy i struktura wydatków są optymalne i niezbędne do osiągnięcia zakładanych celów projektu oraz czy wszystkie wydatki przedstawione do dofinansowania w ramach projektu są kwalifikowane.  </w:t>
            </w:r>
          </w:p>
        </w:tc>
        <w:tc>
          <w:tcPr>
            <w:tcW w:w="708" w:type="dxa"/>
            <w:tcBorders>
              <w:top w:val="single" w:sz="4" w:space="0" w:color="000000"/>
              <w:left w:val="single" w:sz="4" w:space="0" w:color="000000"/>
              <w:bottom w:val="single" w:sz="4" w:space="0" w:color="000000"/>
              <w:right w:val="single" w:sz="4" w:space="0" w:color="000000"/>
            </w:tcBorders>
            <w:vAlign w:val="center"/>
          </w:tcPr>
          <w:p w14:paraId="70F511AA" w14:textId="77777777" w:rsidR="0090393A" w:rsidRPr="0081646B" w:rsidRDefault="0090393A" w:rsidP="0090393A">
            <w:pPr>
              <w:ind w:right="14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4B38DF0"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758E84E"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1FA309CE" w14:textId="77777777" w:rsidTr="008C7B78">
        <w:trPr>
          <w:trHeight w:val="112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D977493" w14:textId="77777777" w:rsidR="0090393A" w:rsidRPr="0081646B" w:rsidRDefault="0090393A" w:rsidP="0090393A">
            <w:pPr>
              <w:ind w:left="27"/>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065FEA7F"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32" w:type="dxa"/>
            <w:tcBorders>
              <w:top w:val="single" w:sz="4" w:space="0" w:color="000000"/>
              <w:left w:val="single" w:sz="4" w:space="0" w:color="000000"/>
              <w:bottom w:val="single" w:sz="4" w:space="0" w:color="000000"/>
              <w:right w:val="single" w:sz="4" w:space="0" w:color="000000"/>
            </w:tcBorders>
          </w:tcPr>
          <w:p w14:paraId="28B3BB5E" w14:textId="77777777" w:rsidR="0090393A" w:rsidRPr="0081646B" w:rsidRDefault="0090393A" w:rsidP="0090393A">
            <w:pPr>
              <w:ind w:left="120" w:right="48"/>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8" w:type="dxa"/>
            <w:tcBorders>
              <w:top w:val="single" w:sz="4" w:space="0" w:color="000000"/>
              <w:left w:val="single" w:sz="4" w:space="0" w:color="000000"/>
              <w:bottom w:val="single" w:sz="4" w:space="0" w:color="000000"/>
              <w:right w:val="single" w:sz="4" w:space="0" w:color="000000"/>
            </w:tcBorders>
            <w:vAlign w:val="center"/>
          </w:tcPr>
          <w:p w14:paraId="1227C597" w14:textId="77777777" w:rsidR="0090393A" w:rsidRPr="0081646B" w:rsidRDefault="0090393A" w:rsidP="0090393A">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AD3ED6D" w14:textId="77777777" w:rsidR="0090393A" w:rsidRPr="0081646B" w:rsidRDefault="0090393A" w:rsidP="0090393A">
            <w:pPr>
              <w:ind w:left="91"/>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4F483195"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775D965C" w14:textId="77777777" w:rsidTr="008C7B78">
        <w:trPr>
          <w:trHeight w:val="87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CBBF429" w14:textId="77777777" w:rsidR="0090393A" w:rsidRPr="0081646B" w:rsidRDefault="0090393A" w:rsidP="0090393A">
            <w:pPr>
              <w:ind w:left="27"/>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619297F1"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32" w:type="dxa"/>
            <w:tcBorders>
              <w:top w:val="single" w:sz="4" w:space="0" w:color="000000"/>
              <w:left w:val="single" w:sz="4" w:space="0" w:color="000000"/>
              <w:bottom w:val="single" w:sz="4" w:space="0" w:color="000000"/>
              <w:right w:val="single" w:sz="4" w:space="0" w:color="000000"/>
            </w:tcBorders>
          </w:tcPr>
          <w:p w14:paraId="4FDBEA97" w14:textId="77777777" w:rsidR="0090393A" w:rsidRPr="0081646B" w:rsidRDefault="0090393A" w:rsidP="0090393A">
            <w:pPr>
              <w:ind w:left="70" w:right="52"/>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8" w:type="dxa"/>
            <w:tcBorders>
              <w:top w:val="single" w:sz="4" w:space="0" w:color="000000"/>
              <w:left w:val="single" w:sz="4" w:space="0" w:color="000000"/>
              <w:bottom w:val="single" w:sz="4" w:space="0" w:color="000000"/>
              <w:right w:val="single" w:sz="4" w:space="0" w:color="000000"/>
            </w:tcBorders>
          </w:tcPr>
          <w:p w14:paraId="42C38E3A"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63342C12" w14:textId="77777777" w:rsidR="0090393A" w:rsidRPr="0081646B" w:rsidRDefault="0090393A" w:rsidP="0090393A">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38BA90C" w14:textId="77777777" w:rsidR="0090393A" w:rsidRPr="0081646B" w:rsidRDefault="0090393A" w:rsidP="0090393A">
            <w:pPr>
              <w:ind w:left="91"/>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FE10A85"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bl>
    <w:p w14:paraId="5C5E45F9" w14:textId="77777777" w:rsidR="00545F97" w:rsidRPr="0081646B" w:rsidRDefault="00545F97" w:rsidP="00545F97">
      <w:pPr>
        <w:spacing w:after="0" w:line="259" w:lineRule="auto"/>
        <w:ind w:left="-566" w:right="406"/>
        <w:rPr>
          <w:rFonts w:eastAsia="Calibri" w:cs="Calibri"/>
          <w:color w:val="000000"/>
        </w:rPr>
      </w:pPr>
    </w:p>
    <w:p w14:paraId="27AF59B8" w14:textId="77777777" w:rsidR="00545F97" w:rsidRPr="0081646B" w:rsidRDefault="00545F97" w:rsidP="00545F97">
      <w:pPr>
        <w:spacing w:after="0" w:line="259" w:lineRule="auto"/>
        <w:ind w:left="480"/>
        <w:rPr>
          <w:rFonts w:eastAsia="Calibri" w:cs="Calibri"/>
          <w:color w:val="000000"/>
        </w:rPr>
      </w:pPr>
      <w:r w:rsidRPr="0081646B">
        <w:rPr>
          <w:rFonts w:eastAsia="Calibri" w:cs="Calibri"/>
          <w:b/>
          <w:color w:val="000000"/>
          <w:sz w:val="28"/>
        </w:rPr>
        <w:t xml:space="preserve"> </w:t>
      </w:r>
    </w:p>
    <w:p w14:paraId="0D11AFC7" w14:textId="77777777" w:rsidR="00202BCE" w:rsidRPr="0081646B" w:rsidRDefault="00202BCE" w:rsidP="00202BCE">
      <w:pPr>
        <w:spacing w:after="0" w:line="259" w:lineRule="auto"/>
        <w:ind w:left="480"/>
        <w:jc w:val="center"/>
        <w:rPr>
          <w:rFonts w:eastAsia="Calibri" w:cs="Calibri"/>
          <w:b/>
          <w:color w:val="000000"/>
          <w:sz w:val="28"/>
          <w:szCs w:val="28"/>
        </w:rPr>
      </w:pPr>
      <w:r w:rsidRPr="0081646B">
        <w:rPr>
          <w:rFonts w:eastAsia="Calibri" w:cs="Calibri"/>
          <w:b/>
          <w:color w:val="000000"/>
          <w:sz w:val="28"/>
          <w:szCs w:val="28"/>
        </w:rPr>
        <w:t>KRYTERIA DOPUSZCZAJĄCE SEKTOROWE</w:t>
      </w:r>
    </w:p>
    <w:p w14:paraId="7A912727" w14:textId="77777777" w:rsidR="00545F97" w:rsidRPr="0081646B" w:rsidRDefault="00202BCE" w:rsidP="00202BCE">
      <w:pPr>
        <w:spacing w:after="0" w:line="259" w:lineRule="auto"/>
        <w:ind w:left="480"/>
        <w:jc w:val="center"/>
        <w:rPr>
          <w:rFonts w:eastAsia="Calibri" w:cs="Calibri"/>
          <w:color w:val="000000"/>
          <w:sz w:val="24"/>
          <w:szCs w:val="24"/>
        </w:rPr>
      </w:pPr>
      <w:r w:rsidRPr="0081646B">
        <w:rPr>
          <w:rFonts w:eastAsia="Calibri" w:cs="Calibri"/>
          <w:b/>
          <w:color w:val="000000"/>
          <w:sz w:val="24"/>
          <w:szCs w:val="24"/>
        </w:rPr>
        <w:t>(Niespełnienie co najmniej jednego z wymienionych poniżej kryteriów powoduje odrzucenie projektu)</w:t>
      </w:r>
    </w:p>
    <w:tbl>
      <w:tblPr>
        <w:tblStyle w:val="TableGrid2"/>
        <w:tblW w:w="14764" w:type="dxa"/>
        <w:jc w:val="center"/>
        <w:tblInd w:w="0" w:type="dxa"/>
        <w:tblCellMar>
          <w:top w:w="45" w:type="dxa"/>
          <w:left w:w="68" w:type="dxa"/>
          <w:bottom w:w="4" w:type="dxa"/>
          <w:right w:w="23" w:type="dxa"/>
        </w:tblCellMar>
        <w:tblLook w:val="04A0" w:firstRow="1" w:lastRow="0" w:firstColumn="1" w:lastColumn="0" w:noHBand="0" w:noVBand="1"/>
      </w:tblPr>
      <w:tblGrid>
        <w:gridCol w:w="586"/>
        <w:gridCol w:w="3403"/>
        <w:gridCol w:w="8502"/>
        <w:gridCol w:w="708"/>
        <w:gridCol w:w="709"/>
        <w:gridCol w:w="856"/>
      </w:tblGrid>
      <w:tr w:rsidR="00545F97" w:rsidRPr="0081646B" w14:paraId="7A8A379D" w14:textId="77777777" w:rsidTr="008C7B78">
        <w:trPr>
          <w:trHeight w:val="1039"/>
          <w:jc w:val="center"/>
        </w:trPr>
        <w:tc>
          <w:tcPr>
            <w:tcW w:w="5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D97F669" w14:textId="77777777" w:rsidR="00545F97" w:rsidRPr="0081646B" w:rsidRDefault="00545F97" w:rsidP="00545F97">
            <w:pPr>
              <w:rPr>
                <w:rFonts w:eastAsia="Calibri" w:cs="Calibri"/>
                <w:color w:val="000000"/>
              </w:rPr>
            </w:pPr>
            <w:r w:rsidRPr="0081646B">
              <w:rPr>
                <w:rFonts w:eastAsia="Calibri" w:cs="Calibri"/>
                <w:b/>
                <w:color w:val="000000"/>
                <w:sz w:val="24"/>
              </w:rPr>
              <w:lastRenderedPageBreak/>
              <w:t xml:space="preserve">L.p. </w:t>
            </w:r>
          </w:p>
        </w:tc>
        <w:tc>
          <w:tcPr>
            <w:tcW w:w="340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D4DBB5" w14:textId="77777777" w:rsidR="00545F97" w:rsidRPr="0081646B" w:rsidRDefault="00545F97" w:rsidP="00545F97">
            <w:pPr>
              <w:ind w:right="43"/>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FD861F" w14:textId="77777777" w:rsidR="00545F97" w:rsidRPr="0081646B" w:rsidRDefault="00545F97" w:rsidP="00545F97">
            <w:pPr>
              <w:ind w:right="54"/>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A0F2528" w14:textId="77777777" w:rsidR="00545F97" w:rsidRPr="00761765" w:rsidRDefault="00545F97" w:rsidP="00545F97">
            <w:pPr>
              <w:ind w:right="45"/>
              <w:jc w:val="center"/>
              <w:rPr>
                <w:rFonts w:eastAsia="Calibri" w:cs="Calibri"/>
                <w:color w:val="000000"/>
                <w:sz w:val="24"/>
                <w:szCs w:val="24"/>
              </w:rPr>
            </w:pPr>
            <w:r w:rsidRPr="00761765">
              <w:rPr>
                <w:rFonts w:eastAsia="Calibri" w:cs="Calibri"/>
                <w:b/>
                <w:color w:val="000000"/>
                <w:sz w:val="24"/>
                <w:szCs w:val="24"/>
              </w:rPr>
              <w:t xml:space="preserve">Tak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115DD4" w14:textId="77777777" w:rsidR="00545F97" w:rsidRPr="00761765" w:rsidRDefault="00545F97" w:rsidP="00545F97">
            <w:pPr>
              <w:ind w:right="43"/>
              <w:jc w:val="center"/>
              <w:rPr>
                <w:rFonts w:eastAsia="Calibri" w:cs="Calibri"/>
                <w:color w:val="000000"/>
                <w:sz w:val="24"/>
                <w:szCs w:val="24"/>
              </w:rPr>
            </w:pPr>
            <w:r w:rsidRPr="00761765">
              <w:rPr>
                <w:rFonts w:eastAsia="Calibri" w:cs="Calibri"/>
                <w:b/>
                <w:color w:val="000000"/>
                <w:sz w:val="24"/>
                <w:szCs w:val="24"/>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494FE1" w14:textId="77777777" w:rsidR="00545F97" w:rsidRPr="00761765" w:rsidRDefault="00545F97" w:rsidP="00545F97">
            <w:pPr>
              <w:jc w:val="center"/>
              <w:rPr>
                <w:rFonts w:eastAsia="Calibri" w:cs="Calibri"/>
                <w:color w:val="000000"/>
                <w:sz w:val="24"/>
                <w:szCs w:val="24"/>
              </w:rPr>
            </w:pPr>
            <w:r w:rsidRPr="00761765">
              <w:rPr>
                <w:rFonts w:eastAsia="Calibri" w:cs="Calibri"/>
                <w:b/>
                <w:color w:val="000000"/>
                <w:sz w:val="24"/>
                <w:szCs w:val="24"/>
              </w:rPr>
              <w:t xml:space="preserve">Nie dotyczy </w:t>
            </w:r>
          </w:p>
        </w:tc>
      </w:tr>
      <w:tr w:rsidR="00545F97" w:rsidRPr="0081646B" w14:paraId="0D892A85" w14:textId="77777777" w:rsidTr="008C7B78">
        <w:trPr>
          <w:trHeight w:val="743"/>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238469D0" w14:textId="77777777" w:rsidR="00545F97" w:rsidRPr="0081646B" w:rsidRDefault="00545F97" w:rsidP="00545F97">
            <w:pPr>
              <w:ind w:right="44"/>
              <w:jc w:val="center"/>
              <w:rPr>
                <w:rFonts w:eastAsia="Calibri" w:cs="Calibri"/>
                <w:color w:val="000000"/>
              </w:rPr>
            </w:pPr>
            <w:r w:rsidRPr="0081646B">
              <w:rPr>
                <w:rFonts w:eastAsia="Calibri" w:cs="Calibri"/>
                <w:b/>
                <w:color w:val="000000"/>
                <w:sz w:val="20"/>
              </w:rPr>
              <w:t xml:space="preserve">1 </w:t>
            </w:r>
          </w:p>
        </w:tc>
        <w:tc>
          <w:tcPr>
            <w:tcW w:w="3404" w:type="dxa"/>
            <w:tcBorders>
              <w:top w:val="single" w:sz="4" w:space="0" w:color="000000"/>
              <w:left w:val="single" w:sz="4" w:space="0" w:color="000000"/>
              <w:bottom w:val="single" w:sz="4" w:space="0" w:color="000000"/>
              <w:right w:val="single" w:sz="4" w:space="0" w:color="000000"/>
            </w:tcBorders>
            <w:vAlign w:val="center"/>
          </w:tcPr>
          <w:p w14:paraId="29DC1A12" w14:textId="77777777" w:rsidR="00545F97" w:rsidRPr="0081646B" w:rsidRDefault="00545F97" w:rsidP="00C724D0">
            <w:pPr>
              <w:ind w:left="4"/>
              <w:rPr>
                <w:rFonts w:eastAsia="Calibri" w:cs="Calibri"/>
                <w:color w:val="000000"/>
              </w:rPr>
            </w:pPr>
            <w:r w:rsidRPr="0081646B">
              <w:rPr>
                <w:rFonts w:eastAsia="Calibri" w:cs="Calibri"/>
                <w:b/>
                <w:color w:val="000000"/>
                <w:sz w:val="20"/>
              </w:rPr>
              <w:t xml:space="preserve">Czy projekt będzie realizowany na terenie aglomeracji od 2000 do 10 000 RLM? </w:t>
            </w:r>
          </w:p>
        </w:tc>
        <w:tc>
          <w:tcPr>
            <w:tcW w:w="8506" w:type="dxa"/>
            <w:tcBorders>
              <w:top w:val="single" w:sz="4" w:space="0" w:color="000000"/>
              <w:left w:val="single" w:sz="4" w:space="0" w:color="000000"/>
              <w:bottom w:val="single" w:sz="4" w:space="0" w:color="000000"/>
              <w:right w:val="single" w:sz="4" w:space="0" w:color="000000"/>
            </w:tcBorders>
            <w:vAlign w:val="center"/>
          </w:tcPr>
          <w:p w14:paraId="7BE0DF48"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Wymóg realizacji projektu na terenie aglomeracji od 2000 do 10000 RLM wynika z zapisów RPOWŚ na lata 2014-2020.  </w:t>
            </w:r>
          </w:p>
        </w:tc>
        <w:tc>
          <w:tcPr>
            <w:tcW w:w="708" w:type="dxa"/>
            <w:tcBorders>
              <w:top w:val="single" w:sz="4" w:space="0" w:color="000000"/>
              <w:left w:val="single" w:sz="4" w:space="0" w:color="000000"/>
              <w:bottom w:val="single" w:sz="4" w:space="0" w:color="000000"/>
              <w:right w:val="single" w:sz="4" w:space="0" w:color="000000"/>
            </w:tcBorders>
            <w:vAlign w:val="bottom"/>
          </w:tcPr>
          <w:p w14:paraId="7CE2B694" w14:textId="77777777" w:rsidR="00545F97" w:rsidRPr="0081646B" w:rsidRDefault="00545F97" w:rsidP="00545F97">
            <w:pPr>
              <w:ind w:left="201"/>
              <w:rPr>
                <w:rFonts w:eastAsia="Calibri" w:cs="Calibri"/>
                <w:color w:val="000000"/>
              </w:rPr>
            </w:pP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20833B7C" w14:textId="77777777" w:rsidR="00545F97" w:rsidRPr="0081646B" w:rsidRDefault="00545F97" w:rsidP="00545F97">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658DD74A"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r>
      <w:tr w:rsidR="00545F97" w:rsidRPr="0081646B" w14:paraId="4076D9FA" w14:textId="77777777" w:rsidTr="008C7B78">
        <w:trPr>
          <w:trHeight w:val="845"/>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6230F4B9" w14:textId="77777777" w:rsidR="00545F97" w:rsidRPr="0081646B" w:rsidRDefault="00545F97" w:rsidP="00545F97">
            <w:pPr>
              <w:ind w:right="44"/>
              <w:jc w:val="center"/>
              <w:rPr>
                <w:rFonts w:eastAsia="Calibri" w:cs="Calibri"/>
                <w:color w:val="000000"/>
              </w:rPr>
            </w:pPr>
            <w:r w:rsidRPr="0081646B">
              <w:rPr>
                <w:rFonts w:eastAsia="Calibri" w:cs="Calibri"/>
                <w:b/>
                <w:color w:val="000000"/>
                <w:sz w:val="20"/>
              </w:rPr>
              <w:t xml:space="preserve">2 </w:t>
            </w:r>
          </w:p>
        </w:tc>
        <w:tc>
          <w:tcPr>
            <w:tcW w:w="3404" w:type="dxa"/>
            <w:tcBorders>
              <w:top w:val="single" w:sz="4" w:space="0" w:color="000000"/>
              <w:left w:val="single" w:sz="4" w:space="0" w:color="000000"/>
              <w:bottom w:val="single" w:sz="4" w:space="0" w:color="000000"/>
              <w:right w:val="single" w:sz="4" w:space="0" w:color="000000"/>
            </w:tcBorders>
            <w:vAlign w:val="center"/>
          </w:tcPr>
          <w:p w14:paraId="0B295732" w14:textId="77777777" w:rsidR="00545F97" w:rsidRPr="0081646B" w:rsidRDefault="00545F97" w:rsidP="00C724D0">
            <w:pPr>
              <w:spacing w:after="1" w:line="276" w:lineRule="auto"/>
              <w:ind w:left="4"/>
              <w:rPr>
                <w:rFonts w:eastAsia="Calibri" w:cs="Calibri"/>
                <w:color w:val="000000"/>
              </w:rPr>
            </w:pPr>
            <w:r w:rsidRPr="0081646B">
              <w:rPr>
                <w:rFonts w:eastAsia="Calibri" w:cs="Calibri"/>
                <w:b/>
                <w:color w:val="000000"/>
                <w:sz w:val="20"/>
              </w:rPr>
              <w:t xml:space="preserve">Czy projekt jest zgodny z </w:t>
            </w:r>
            <w:hyperlink r:id="rId25">
              <w:r w:rsidRPr="0081646B">
                <w:rPr>
                  <w:rFonts w:eastAsia="Calibri" w:cs="Calibri"/>
                  <w:b/>
                  <w:color w:val="000000"/>
                  <w:sz w:val="20"/>
                </w:rPr>
                <w:t xml:space="preserve"> </w:t>
              </w:r>
            </w:hyperlink>
            <w:hyperlink r:id="rId26">
              <w:r w:rsidRPr="0081646B">
                <w:rPr>
                  <w:rFonts w:eastAsia="Calibri" w:cs="Calibri"/>
                  <w:b/>
                  <w:color w:val="000000"/>
                  <w:sz w:val="20"/>
                </w:rPr>
                <w:t xml:space="preserve">Planem </w:t>
              </w:r>
            </w:hyperlink>
            <w:hyperlink r:id="rId27">
              <w:r w:rsidRPr="0081646B">
                <w:rPr>
                  <w:rFonts w:eastAsia="Calibri" w:cs="Calibri"/>
                  <w:b/>
                  <w:color w:val="000000"/>
                  <w:sz w:val="20"/>
                </w:rPr>
                <w:t xml:space="preserve">Gospodarki Odpadami dla </w:t>
              </w:r>
            </w:hyperlink>
            <w:hyperlink r:id="rId28">
              <w:r w:rsidRPr="0081646B">
                <w:rPr>
                  <w:rFonts w:eastAsia="Calibri" w:cs="Calibri"/>
                  <w:b/>
                  <w:color w:val="000000"/>
                  <w:sz w:val="20"/>
                </w:rPr>
                <w:t>województwa świętokrzyskiego</w:t>
              </w:r>
            </w:hyperlink>
            <w:hyperlink r:id="rId29">
              <w:r w:rsidRPr="0081646B">
                <w:rPr>
                  <w:rFonts w:eastAsia="Calibri" w:cs="Calibri"/>
                  <w:color w:val="000000"/>
                  <w:sz w:val="20"/>
                </w:rPr>
                <w:t xml:space="preserve"> </w:t>
              </w:r>
            </w:hyperlink>
          </w:p>
        </w:tc>
        <w:tc>
          <w:tcPr>
            <w:tcW w:w="8506" w:type="dxa"/>
            <w:tcBorders>
              <w:top w:val="single" w:sz="4" w:space="0" w:color="000000"/>
              <w:left w:val="single" w:sz="4" w:space="0" w:color="000000"/>
              <w:bottom w:val="single" w:sz="4" w:space="0" w:color="000000"/>
              <w:right w:val="single" w:sz="4" w:space="0" w:color="000000"/>
            </w:tcBorders>
            <w:vAlign w:val="bottom"/>
          </w:tcPr>
          <w:p w14:paraId="4C02C18D" w14:textId="77777777" w:rsidR="00545F97" w:rsidRPr="0081646B" w:rsidRDefault="00545F97" w:rsidP="00354B9D">
            <w:pPr>
              <w:spacing w:after="2" w:line="275" w:lineRule="auto"/>
              <w:rPr>
                <w:rFonts w:eastAsia="Calibri" w:cs="Calibri"/>
                <w:color w:val="000000"/>
              </w:rPr>
            </w:pPr>
            <w:r w:rsidRPr="0081646B">
              <w:rPr>
                <w:rFonts w:eastAsia="Calibri" w:cs="Calibri"/>
                <w:color w:val="000000"/>
                <w:sz w:val="20"/>
              </w:rPr>
              <w:t xml:space="preserve">W  kryterium tym sprawdzane będzie czy projekt wpisuje się  w „Plan Gospodarki Odpadami dla województwa świętokrzyskiego” 2012-2018. </w:t>
            </w:r>
          </w:p>
        </w:tc>
        <w:tc>
          <w:tcPr>
            <w:tcW w:w="708" w:type="dxa"/>
            <w:tcBorders>
              <w:top w:val="single" w:sz="4" w:space="0" w:color="000000"/>
              <w:left w:val="single" w:sz="4" w:space="0" w:color="000000"/>
              <w:bottom w:val="single" w:sz="4" w:space="0" w:color="000000"/>
              <w:right w:val="single" w:sz="4" w:space="0" w:color="000000"/>
            </w:tcBorders>
            <w:vAlign w:val="bottom"/>
          </w:tcPr>
          <w:p w14:paraId="20C81464" w14:textId="77777777" w:rsidR="00545F97" w:rsidRPr="0081646B" w:rsidRDefault="00545F97" w:rsidP="00545F97">
            <w:pPr>
              <w:ind w:left="201"/>
              <w:rPr>
                <w:rFonts w:eastAsia="Calibri" w:cs="Calibri"/>
                <w:color w:val="000000"/>
              </w:rPr>
            </w:pP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36C315D2" w14:textId="77777777" w:rsidR="00545F97" w:rsidRPr="0081646B" w:rsidRDefault="00545F97" w:rsidP="00545F97">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528FCCA"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r>
      <w:tr w:rsidR="00545F97" w:rsidRPr="0081646B" w14:paraId="714D1040" w14:textId="77777777" w:rsidTr="008C7B78">
        <w:trPr>
          <w:trHeight w:val="744"/>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2A952AC2" w14:textId="77777777" w:rsidR="00545F97" w:rsidRPr="0081646B" w:rsidRDefault="00545F97" w:rsidP="00545F97">
            <w:pPr>
              <w:ind w:right="44"/>
              <w:jc w:val="center"/>
              <w:rPr>
                <w:rFonts w:eastAsia="Calibri" w:cs="Calibri"/>
                <w:color w:val="000000"/>
              </w:rPr>
            </w:pPr>
            <w:r w:rsidRPr="0081646B">
              <w:rPr>
                <w:rFonts w:eastAsia="Calibri" w:cs="Calibri"/>
                <w:b/>
                <w:color w:val="000000"/>
                <w:sz w:val="20"/>
              </w:rPr>
              <w:t xml:space="preserve">3 </w:t>
            </w:r>
          </w:p>
        </w:tc>
        <w:tc>
          <w:tcPr>
            <w:tcW w:w="3404" w:type="dxa"/>
            <w:tcBorders>
              <w:top w:val="single" w:sz="4" w:space="0" w:color="000000"/>
              <w:left w:val="single" w:sz="4" w:space="0" w:color="000000"/>
              <w:bottom w:val="single" w:sz="4" w:space="0" w:color="000000"/>
              <w:right w:val="single" w:sz="4" w:space="0" w:color="000000"/>
            </w:tcBorders>
            <w:vAlign w:val="center"/>
          </w:tcPr>
          <w:p w14:paraId="37960D46" w14:textId="77777777" w:rsidR="00545F97" w:rsidRPr="0081646B" w:rsidRDefault="00545F97" w:rsidP="00C724D0">
            <w:pPr>
              <w:ind w:left="4"/>
              <w:rPr>
                <w:rFonts w:eastAsia="Calibri" w:cs="Calibri"/>
                <w:color w:val="000000"/>
              </w:rPr>
            </w:pPr>
            <w:r w:rsidRPr="0081646B">
              <w:rPr>
                <w:rFonts w:eastAsia="Calibri" w:cs="Calibri"/>
                <w:b/>
                <w:color w:val="000000"/>
                <w:sz w:val="20"/>
              </w:rPr>
              <w:t xml:space="preserve">Zgodność z  „Programem ochrony środowiska dla województwa 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12880422"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W  kryterium tym sprawdzane będzie, czy projekt wpisuje się w „Program ochrony środowiska dla Województwa Świętokrzyskiego".  </w:t>
            </w:r>
          </w:p>
        </w:tc>
        <w:tc>
          <w:tcPr>
            <w:tcW w:w="708" w:type="dxa"/>
            <w:tcBorders>
              <w:top w:val="single" w:sz="4" w:space="0" w:color="000000"/>
              <w:left w:val="single" w:sz="4" w:space="0" w:color="000000"/>
              <w:bottom w:val="single" w:sz="4" w:space="0" w:color="000000"/>
              <w:right w:val="single" w:sz="4" w:space="0" w:color="000000"/>
            </w:tcBorders>
            <w:vAlign w:val="bottom"/>
          </w:tcPr>
          <w:p w14:paraId="07134DB1" w14:textId="77777777" w:rsidR="00545F97" w:rsidRPr="0081646B" w:rsidRDefault="00545F97" w:rsidP="00545F97">
            <w:pPr>
              <w:ind w:left="201"/>
              <w:rPr>
                <w:rFonts w:eastAsia="Calibri" w:cs="Calibri"/>
                <w:color w:val="000000"/>
              </w:rPr>
            </w:pP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0A9841C4" w14:textId="77777777" w:rsidR="00545F97" w:rsidRPr="0081646B" w:rsidRDefault="00545F97" w:rsidP="00545F97">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E1FB41A"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r>
      <w:tr w:rsidR="00545F97" w:rsidRPr="0081646B" w14:paraId="34888CB0" w14:textId="77777777" w:rsidTr="008C7B78">
        <w:trPr>
          <w:trHeight w:val="1265"/>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34755A0B" w14:textId="77777777" w:rsidR="00545F97" w:rsidRPr="0081646B" w:rsidRDefault="00545F97" w:rsidP="00545F97">
            <w:pPr>
              <w:ind w:right="44"/>
              <w:jc w:val="center"/>
              <w:rPr>
                <w:rFonts w:eastAsia="Calibri" w:cs="Calibri"/>
                <w:color w:val="000000"/>
              </w:rPr>
            </w:pPr>
            <w:r w:rsidRPr="0081646B">
              <w:rPr>
                <w:rFonts w:eastAsia="Calibri" w:cs="Calibri"/>
                <w:b/>
                <w:color w:val="000000"/>
                <w:sz w:val="20"/>
              </w:rPr>
              <w:t xml:space="preserve">4 </w:t>
            </w:r>
          </w:p>
        </w:tc>
        <w:tc>
          <w:tcPr>
            <w:tcW w:w="3404" w:type="dxa"/>
            <w:tcBorders>
              <w:top w:val="single" w:sz="4" w:space="0" w:color="000000"/>
              <w:left w:val="single" w:sz="4" w:space="0" w:color="000000"/>
              <w:bottom w:val="single" w:sz="4" w:space="0" w:color="000000"/>
              <w:right w:val="single" w:sz="4" w:space="0" w:color="000000"/>
            </w:tcBorders>
            <w:vAlign w:val="center"/>
          </w:tcPr>
          <w:p w14:paraId="150C15F7" w14:textId="77777777" w:rsidR="00545F97" w:rsidRPr="0081646B" w:rsidRDefault="00545F97" w:rsidP="00C724D0">
            <w:pPr>
              <w:spacing w:after="282" w:line="241" w:lineRule="auto"/>
              <w:ind w:left="4" w:right="22"/>
              <w:rPr>
                <w:rFonts w:eastAsia="Calibri" w:cs="Calibri"/>
                <w:color w:val="000000"/>
              </w:rPr>
            </w:pPr>
            <w:r w:rsidRPr="0081646B">
              <w:rPr>
                <w:rFonts w:eastAsia="Calibri" w:cs="Calibri"/>
                <w:b/>
                <w:color w:val="000000"/>
                <w:sz w:val="20"/>
              </w:rPr>
              <w:t xml:space="preserve">Zdolność do adaptacji do zmian klimatu i reagowania na ryzyko powodziowe </w:t>
            </w:r>
          </w:p>
          <w:p w14:paraId="0BB36087" w14:textId="77777777" w:rsidR="00545F97" w:rsidRPr="0081646B" w:rsidRDefault="00545F97" w:rsidP="00C724D0">
            <w:pPr>
              <w:ind w:left="4"/>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7B8ACC91" w14:textId="77777777" w:rsidR="00545F97" w:rsidRPr="0081646B" w:rsidRDefault="00545F97" w:rsidP="00545F97">
            <w:pPr>
              <w:ind w:left="1" w:right="52"/>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08" w:type="dxa"/>
            <w:tcBorders>
              <w:top w:val="single" w:sz="4" w:space="0" w:color="000000"/>
              <w:left w:val="single" w:sz="4" w:space="0" w:color="000000"/>
              <w:bottom w:val="single" w:sz="4" w:space="0" w:color="000000"/>
              <w:right w:val="single" w:sz="4" w:space="0" w:color="000000"/>
            </w:tcBorders>
            <w:vAlign w:val="bottom"/>
          </w:tcPr>
          <w:p w14:paraId="16D6D95B" w14:textId="77777777" w:rsidR="00545F97" w:rsidRPr="0081646B" w:rsidRDefault="00545F97" w:rsidP="00545F97">
            <w:pPr>
              <w:ind w:left="201"/>
              <w:rPr>
                <w:rFonts w:eastAsia="Calibri" w:cs="Calibri"/>
                <w:color w:val="000000"/>
              </w:rPr>
            </w:pP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4B5D2324" w14:textId="77777777" w:rsidR="00545F97" w:rsidRPr="0081646B" w:rsidRDefault="00545F97" w:rsidP="00545F97">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F1A06ED"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r>
    </w:tbl>
    <w:p w14:paraId="758A0690" w14:textId="77777777" w:rsidR="00545F97" w:rsidRPr="0081646B" w:rsidRDefault="00545F97" w:rsidP="00545F97">
      <w:pPr>
        <w:spacing w:after="59" w:line="259" w:lineRule="auto"/>
        <w:ind w:left="480"/>
        <w:rPr>
          <w:rFonts w:eastAsia="Calibri" w:cs="Calibri"/>
          <w:color w:val="000000"/>
        </w:rPr>
      </w:pPr>
      <w:r w:rsidRPr="0081646B">
        <w:rPr>
          <w:rFonts w:eastAsia="Calibri" w:cs="Calibri"/>
          <w:b/>
          <w:color w:val="000000"/>
          <w:sz w:val="20"/>
        </w:rPr>
        <w:t xml:space="preserve"> </w:t>
      </w:r>
    </w:p>
    <w:p w14:paraId="4B2ABF38" w14:textId="77777777" w:rsidR="00545F97" w:rsidRPr="0081646B" w:rsidRDefault="00545F97" w:rsidP="00A72726">
      <w:pPr>
        <w:spacing w:after="0" w:line="259" w:lineRule="auto"/>
        <w:rPr>
          <w:rFonts w:eastAsia="Calibri" w:cs="Calibri"/>
          <w:color w:val="000000"/>
        </w:rPr>
      </w:pPr>
      <w:r w:rsidRPr="0081646B">
        <w:rPr>
          <w:rFonts w:eastAsia="Calibri" w:cs="Calibri"/>
          <w:b/>
          <w:color w:val="000000"/>
          <w:sz w:val="28"/>
        </w:rPr>
        <w:t xml:space="preserve">  </w:t>
      </w:r>
    </w:p>
    <w:p w14:paraId="41F69964" w14:textId="77777777" w:rsidR="00545F97" w:rsidRPr="0081646B" w:rsidRDefault="00545F97" w:rsidP="00D47BD4">
      <w:pPr>
        <w:spacing w:after="2" w:line="259" w:lineRule="auto"/>
        <w:ind w:left="65" w:hanging="10"/>
        <w:jc w:val="center"/>
        <w:rPr>
          <w:rFonts w:eastAsia="Calibri" w:cs="Calibri"/>
          <w:color w:val="000000"/>
        </w:rPr>
      </w:pPr>
      <w:r w:rsidRPr="0081646B">
        <w:rPr>
          <w:rFonts w:eastAsia="Calibri" w:cs="Calibri"/>
          <w:b/>
          <w:color w:val="000000"/>
          <w:sz w:val="28"/>
        </w:rPr>
        <w:t>KRYTERIA PUNKTOWE</w:t>
      </w:r>
    </w:p>
    <w:p w14:paraId="2C676733" w14:textId="77777777" w:rsidR="00545F97" w:rsidRPr="0081646B" w:rsidRDefault="00545F97" w:rsidP="009845A1">
      <w:pPr>
        <w:spacing w:after="0" w:line="259" w:lineRule="auto"/>
        <w:ind w:left="10" w:right="-32" w:hanging="10"/>
        <w:jc w:val="center"/>
        <w:rPr>
          <w:rFonts w:eastAsia="Calibri" w:cs="Calibri"/>
          <w:color w:val="000000"/>
        </w:rPr>
      </w:pPr>
      <w:r w:rsidRPr="0081646B">
        <w:rPr>
          <w:rFonts w:eastAsia="Calibri" w:cs="Calibri"/>
          <w:b/>
          <w:color w:val="000000"/>
          <w:sz w:val="24"/>
        </w:rPr>
        <w:t>(Nieuzyskanie co najmniej 60% maksymalnej liczby punktów powoduje odrzucenie projektu)</w:t>
      </w:r>
    </w:p>
    <w:tbl>
      <w:tblPr>
        <w:tblStyle w:val="TableGrid2"/>
        <w:tblW w:w="14766" w:type="dxa"/>
        <w:jc w:val="center"/>
        <w:tblInd w:w="0" w:type="dxa"/>
        <w:tblCellMar>
          <w:top w:w="45" w:type="dxa"/>
          <w:left w:w="68" w:type="dxa"/>
          <w:right w:w="20" w:type="dxa"/>
        </w:tblCellMar>
        <w:tblLook w:val="04A0" w:firstRow="1" w:lastRow="0" w:firstColumn="1" w:lastColumn="0" w:noHBand="0" w:noVBand="1"/>
      </w:tblPr>
      <w:tblGrid>
        <w:gridCol w:w="447"/>
        <w:gridCol w:w="2406"/>
        <w:gridCol w:w="8424"/>
        <w:gridCol w:w="992"/>
        <w:gridCol w:w="1135"/>
        <w:gridCol w:w="1362"/>
      </w:tblGrid>
      <w:tr w:rsidR="00545F97" w:rsidRPr="003E57DD" w14:paraId="399168E2" w14:textId="77777777" w:rsidTr="008C7B78">
        <w:trPr>
          <w:trHeight w:val="1081"/>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EEC926" w14:textId="77777777" w:rsidR="00545F97" w:rsidRPr="003E57DD" w:rsidRDefault="00545F97" w:rsidP="00545F97">
            <w:pPr>
              <w:jc w:val="both"/>
              <w:rPr>
                <w:rFonts w:eastAsia="Calibri" w:cs="Calibri"/>
                <w:color w:val="000000"/>
                <w:sz w:val="24"/>
                <w:szCs w:val="24"/>
              </w:rPr>
            </w:pPr>
            <w:r w:rsidRPr="003E57DD">
              <w:rPr>
                <w:rFonts w:eastAsia="Calibri" w:cs="Calibri"/>
                <w:b/>
                <w:color w:val="000000"/>
                <w:sz w:val="24"/>
                <w:szCs w:val="24"/>
              </w:rPr>
              <w:t xml:space="preserve">Lp. </w:t>
            </w:r>
          </w:p>
        </w:tc>
        <w:tc>
          <w:tcPr>
            <w:tcW w:w="241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4A7846F" w14:textId="77777777" w:rsidR="00545F97" w:rsidRPr="003E57DD" w:rsidRDefault="00545F97" w:rsidP="00545F97">
            <w:pPr>
              <w:ind w:right="47"/>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4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9050B2" w14:textId="77777777" w:rsidR="00545F97" w:rsidRPr="003E57DD" w:rsidRDefault="00545F97" w:rsidP="00545F97">
            <w:pPr>
              <w:ind w:right="51"/>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748340" w14:textId="77777777" w:rsidR="00545F97" w:rsidRPr="003E57DD" w:rsidRDefault="00545F97" w:rsidP="00545F97">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30DBE5C6" w14:textId="77777777" w:rsidR="00545F97" w:rsidRPr="003E57DD" w:rsidRDefault="00545F97" w:rsidP="00545F97">
            <w:pPr>
              <w:ind w:right="50"/>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F0AA741" w14:textId="77777777" w:rsidR="00545F97" w:rsidRPr="003E57DD" w:rsidRDefault="00545F97" w:rsidP="00545F97">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56BF7002" w14:textId="77777777" w:rsidR="00545F97" w:rsidRPr="003E57DD" w:rsidRDefault="00545F97" w:rsidP="00545F97">
            <w:pPr>
              <w:ind w:right="45"/>
              <w:jc w:val="center"/>
              <w:rPr>
                <w:rFonts w:eastAsia="Calibri" w:cs="Calibri"/>
                <w:color w:val="000000"/>
                <w:sz w:val="24"/>
                <w:szCs w:val="24"/>
              </w:rPr>
            </w:pPr>
            <w:r w:rsidRPr="003E57DD">
              <w:rPr>
                <w:rFonts w:eastAsia="Calibri" w:cs="Calibri"/>
                <w:b/>
                <w:color w:val="000000"/>
                <w:sz w:val="24"/>
                <w:szCs w:val="24"/>
              </w:rPr>
              <w:t xml:space="preserve">(2) </w:t>
            </w:r>
          </w:p>
        </w:tc>
        <w:tc>
          <w:tcPr>
            <w:tcW w:w="1306" w:type="dxa"/>
            <w:tcBorders>
              <w:top w:val="single" w:sz="4" w:space="0" w:color="000000"/>
              <w:left w:val="single" w:sz="4" w:space="0" w:color="000000"/>
              <w:bottom w:val="single" w:sz="4" w:space="0" w:color="000000"/>
              <w:right w:val="single" w:sz="4" w:space="0" w:color="000000"/>
            </w:tcBorders>
            <w:shd w:val="clear" w:color="auto" w:fill="C0C0C0"/>
          </w:tcPr>
          <w:p w14:paraId="0938DF43" w14:textId="77777777" w:rsidR="00545F97" w:rsidRPr="003E57DD" w:rsidRDefault="00545F97" w:rsidP="00545F97">
            <w:pPr>
              <w:ind w:left="1"/>
              <w:jc w:val="both"/>
              <w:rPr>
                <w:rFonts w:eastAsia="Calibri" w:cs="Calibri"/>
                <w:color w:val="000000"/>
                <w:sz w:val="24"/>
                <w:szCs w:val="24"/>
              </w:rPr>
            </w:pPr>
            <w:r w:rsidRPr="003E57DD">
              <w:rPr>
                <w:rFonts w:eastAsia="Calibri" w:cs="Calibri"/>
                <w:b/>
                <w:color w:val="000000"/>
                <w:sz w:val="24"/>
                <w:szCs w:val="24"/>
              </w:rPr>
              <w:t xml:space="preserve">Maksymalna </w:t>
            </w:r>
          </w:p>
          <w:p w14:paraId="65D9BB58" w14:textId="77777777" w:rsidR="00545F97" w:rsidRPr="003E57DD" w:rsidRDefault="00545F97" w:rsidP="00545F97">
            <w:pPr>
              <w:ind w:right="51"/>
              <w:jc w:val="center"/>
              <w:rPr>
                <w:rFonts w:eastAsia="Calibri" w:cs="Calibri"/>
                <w:color w:val="000000"/>
                <w:sz w:val="24"/>
                <w:szCs w:val="24"/>
              </w:rPr>
            </w:pPr>
            <w:r w:rsidRPr="003E57DD">
              <w:rPr>
                <w:rFonts w:eastAsia="Calibri" w:cs="Calibri"/>
                <w:b/>
                <w:color w:val="000000"/>
                <w:sz w:val="24"/>
                <w:szCs w:val="24"/>
              </w:rPr>
              <w:t xml:space="preserve">liczba </w:t>
            </w:r>
          </w:p>
          <w:p w14:paraId="6CF50D09" w14:textId="77777777" w:rsidR="00545F97" w:rsidRPr="003E57DD" w:rsidRDefault="00545F97" w:rsidP="00545F97">
            <w:pPr>
              <w:ind w:right="52"/>
              <w:jc w:val="center"/>
              <w:rPr>
                <w:rFonts w:eastAsia="Calibri" w:cs="Calibri"/>
                <w:color w:val="000000"/>
                <w:sz w:val="24"/>
                <w:szCs w:val="24"/>
              </w:rPr>
            </w:pPr>
            <w:r w:rsidRPr="003E57DD">
              <w:rPr>
                <w:rFonts w:eastAsia="Calibri" w:cs="Calibri"/>
                <w:b/>
                <w:color w:val="000000"/>
                <w:sz w:val="24"/>
                <w:szCs w:val="24"/>
              </w:rPr>
              <w:t xml:space="preserve">punktów </w:t>
            </w:r>
          </w:p>
          <w:p w14:paraId="10020BF5" w14:textId="77777777" w:rsidR="00545F97" w:rsidRPr="003E57DD" w:rsidRDefault="00545F97" w:rsidP="00545F97">
            <w:pPr>
              <w:ind w:right="47"/>
              <w:jc w:val="center"/>
              <w:rPr>
                <w:rFonts w:eastAsia="Calibri" w:cs="Calibri"/>
                <w:color w:val="000000"/>
                <w:sz w:val="24"/>
                <w:szCs w:val="24"/>
              </w:rPr>
            </w:pPr>
            <w:r w:rsidRPr="003E57DD">
              <w:rPr>
                <w:rFonts w:eastAsia="Calibri" w:cs="Calibri"/>
                <w:b/>
                <w:color w:val="000000"/>
                <w:sz w:val="24"/>
                <w:szCs w:val="24"/>
              </w:rPr>
              <w:t xml:space="preserve">(1x2) </w:t>
            </w:r>
          </w:p>
        </w:tc>
      </w:tr>
      <w:tr w:rsidR="00545F97" w:rsidRPr="0081646B" w14:paraId="790107E4" w14:textId="77777777" w:rsidTr="00AC7E5C">
        <w:trPr>
          <w:trHeight w:val="372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A716665" w14:textId="77777777" w:rsidR="00545F97" w:rsidRPr="0081646B" w:rsidRDefault="00545F97" w:rsidP="00545F97">
            <w:pPr>
              <w:ind w:right="52"/>
              <w:jc w:val="center"/>
              <w:rPr>
                <w:rFonts w:eastAsia="Calibri" w:cs="Calibri"/>
                <w:color w:val="000000"/>
              </w:rPr>
            </w:pPr>
            <w:r w:rsidRPr="0081646B">
              <w:rPr>
                <w:rFonts w:eastAsia="Calibri" w:cs="Calibri"/>
                <w:b/>
                <w:color w:val="000000"/>
                <w:sz w:val="20"/>
              </w:rPr>
              <w:lastRenderedPageBreak/>
              <w:t xml:space="preserve">1. </w:t>
            </w:r>
          </w:p>
        </w:tc>
        <w:tc>
          <w:tcPr>
            <w:tcW w:w="2412" w:type="dxa"/>
            <w:tcBorders>
              <w:top w:val="single" w:sz="4" w:space="0" w:color="000000"/>
              <w:left w:val="single" w:sz="4" w:space="0" w:color="000000"/>
              <w:bottom w:val="single" w:sz="4" w:space="0" w:color="000000"/>
              <w:right w:val="single" w:sz="4" w:space="0" w:color="000000"/>
            </w:tcBorders>
            <w:vAlign w:val="center"/>
          </w:tcPr>
          <w:p w14:paraId="0B71DE54" w14:textId="77777777" w:rsidR="00545F97" w:rsidRPr="0081646B" w:rsidRDefault="00545F97" w:rsidP="00C724D0">
            <w:pPr>
              <w:spacing w:after="21"/>
              <w:ind w:left="1"/>
              <w:rPr>
                <w:rFonts w:eastAsia="Calibri" w:cs="Calibri"/>
                <w:color w:val="000000"/>
              </w:rPr>
            </w:pPr>
            <w:r w:rsidRPr="0081646B">
              <w:rPr>
                <w:rFonts w:eastAsia="Calibri" w:cs="Calibri"/>
                <w:b/>
                <w:color w:val="000000"/>
                <w:sz w:val="20"/>
              </w:rPr>
              <w:t xml:space="preserve">Efektywność </w:t>
            </w:r>
          </w:p>
          <w:p w14:paraId="2A6AE162" w14:textId="77777777" w:rsidR="00545F97" w:rsidRPr="0081646B" w:rsidRDefault="00545F97" w:rsidP="00C724D0">
            <w:pPr>
              <w:ind w:left="1"/>
              <w:rPr>
                <w:rFonts w:eastAsia="Calibri" w:cs="Calibri"/>
                <w:color w:val="000000"/>
              </w:rPr>
            </w:pPr>
            <w:r w:rsidRPr="0081646B">
              <w:rPr>
                <w:rFonts w:eastAsia="Calibri" w:cs="Calibri"/>
                <w:b/>
                <w:color w:val="000000"/>
                <w:sz w:val="20"/>
              </w:rPr>
              <w:t xml:space="preserve">dofinansowania projektu </w:t>
            </w:r>
          </w:p>
        </w:tc>
        <w:tc>
          <w:tcPr>
            <w:tcW w:w="8473" w:type="dxa"/>
            <w:tcBorders>
              <w:top w:val="single" w:sz="4" w:space="0" w:color="000000"/>
              <w:left w:val="single" w:sz="4" w:space="0" w:color="000000"/>
              <w:bottom w:val="single" w:sz="4" w:space="0" w:color="000000"/>
              <w:right w:val="single" w:sz="4" w:space="0" w:color="000000"/>
            </w:tcBorders>
          </w:tcPr>
          <w:p w14:paraId="61552E2A" w14:textId="77777777" w:rsidR="00545F97" w:rsidRPr="0081646B" w:rsidRDefault="00545F97" w:rsidP="00255D58">
            <w:pPr>
              <w:spacing w:after="1" w:line="241" w:lineRule="auto"/>
              <w:ind w:left="1" w:right="52"/>
              <w:jc w:val="both"/>
              <w:rPr>
                <w:rFonts w:eastAsia="Calibri" w:cs="Calibri"/>
                <w:color w:val="000000"/>
              </w:rPr>
            </w:pPr>
            <w:r w:rsidRPr="0081646B">
              <w:rPr>
                <w:rFonts w:eastAsia="Calibri" w:cs="Calibri"/>
                <w:color w:val="000000"/>
                <w:sz w:val="20"/>
              </w:rPr>
              <w:t xml:space="preserve">Kryterium mierzone będzie ilorazem wartości dofinansowania  do  ilości zagospodarowanych komunalnych osadów ściekowych w ramach projektu w skali roku – koszt jednostkowy. Kryterium promować będzie projekty o najkorzystniejszej wartości ilorazu, czyli o najmniejszej jego wartości, która oznacza, iż najniższym kosztem środków unijnych uzyskuje się największy efekt w tys. Mg /rok/PLN. Liczba punktów będzie zależna od osiągnięć wszystkich projektów przekazanych do oceny merytorycznej w danym konkursie. Punktacja w ramach kryterium będzie przyznawana wg następujących zasad: nr rankingowy każdego projektu na liście ułożonej rosnąco według wielkości kosztu jednostkowego projektu dzielimy przez liczbę projektów. W przypadku, gdy wynik zawiera się w przedziale:  </w:t>
            </w:r>
          </w:p>
          <w:p w14:paraId="1BD8D8A0"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do 0,25 włącznie - projekt otrzymuje 4 punkty;  </w:t>
            </w:r>
          </w:p>
          <w:p w14:paraId="68FB4405"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0,25 – 0,5 włącznie - projekt otrzymuje 3 punkty,  </w:t>
            </w:r>
          </w:p>
          <w:p w14:paraId="0A6D621D"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0,5 – 0,75 włącznie - projekt otrzymuje 2 punkty,  </w:t>
            </w:r>
          </w:p>
          <w:p w14:paraId="2159B466"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0,75 – 1 - projekt otrzymuje 1 punkt  </w:t>
            </w:r>
          </w:p>
          <w:p w14:paraId="096A79EF" w14:textId="77777777" w:rsidR="007F4BCC" w:rsidRPr="0081646B" w:rsidRDefault="00545F97" w:rsidP="007F4BCC">
            <w:pPr>
              <w:ind w:left="1"/>
              <w:rPr>
                <w:rFonts w:eastAsia="Calibri" w:cs="Calibri"/>
                <w:b/>
                <w:color w:val="000000"/>
                <w:sz w:val="24"/>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4D4873C" w14:textId="77777777" w:rsidR="00545F97" w:rsidRPr="0081646B" w:rsidRDefault="00545F97" w:rsidP="00545F97">
            <w:pPr>
              <w:ind w:right="49"/>
              <w:jc w:val="center"/>
              <w:rPr>
                <w:rFonts w:eastAsia="Calibri" w:cs="Calibri"/>
                <w:color w:val="000000"/>
              </w:rPr>
            </w:pPr>
            <w:r w:rsidRPr="0081646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7854F896" w14:textId="77777777" w:rsidR="00545F97" w:rsidRPr="0081646B" w:rsidRDefault="00545F97" w:rsidP="00545F97">
            <w:pPr>
              <w:ind w:right="46"/>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6ED192FE" w14:textId="77777777" w:rsidR="00545F97" w:rsidRPr="0081646B" w:rsidRDefault="00545F97" w:rsidP="00545F97">
            <w:pPr>
              <w:ind w:right="48"/>
              <w:jc w:val="center"/>
              <w:rPr>
                <w:rFonts w:eastAsia="Calibri" w:cs="Calibri"/>
                <w:color w:val="000000"/>
              </w:rPr>
            </w:pPr>
            <w:r w:rsidRPr="0081646B">
              <w:rPr>
                <w:rFonts w:eastAsia="Calibri" w:cs="Calibri"/>
                <w:color w:val="000000"/>
                <w:sz w:val="20"/>
              </w:rPr>
              <w:t xml:space="preserve">16 </w:t>
            </w:r>
          </w:p>
        </w:tc>
      </w:tr>
      <w:tr w:rsidR="00545F97" w:rsidRPr="0081646B" w14:paraId="0D39C16F" w14:textId="77777777" w:rsidTr="008C7B78">
        <w:trPr>
          <w:trHeight w:val="317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798AC24" w14:textId="77777777" w:rsidR="00545F97" w:rsidRPr="0081646B" w:rsidRDefault="00545F97" w:rsidP="00545F97">
            <w:pPr>
              <w:ind w:right="52"/>
              <w:jc w:val="center"/>
              <w:rPr>
                <w:rFonts w:eastAsia="Calibri" w:cs="Calibri"/>
                <w:color w:val="000000"/>
              </w:rPr>
            </w:pPr>
            <w:r w:rsidRPr="0081646B">
              <w:rPr>
                <w:rFonts w:eastAsia="Calibri" w:cs="Calibri"/>
                <w:b/>
                <w:color w:val="000000"/>
                <w:sz w:val="20"/>
              </w:rPr>
              <w:t xml:space="preserve">2. </w:t>
            </w:r>
          </w:p>
        </w:tc>
        <w:tc>
          <w:tcPr>
            <w:tcW w:w="2412" w:type="dxa"/>
            <w:tcBorders>
              <w:top w:val="single" w:sz="4" w:space="0" w:color="000000"/>
              <w:left w:val="single" w:sz="4" w:space="0" w:color="000000"/>
              <w:bottom w:val="single" w:sz="4" w:space="0" w:color="000000"/>
              <w:right w:val="single" w:sz="4" w:space="0" w:color="000000"/>
            </w:tcBorders>
            <w:vAlign w:val="center"/>
          </w:tcPr>
          <w:p w14:paraId="7710B3B9" w14:textId="77777777" w:rsidR="00545F97" w:rsidRPr="0081646B" w:rsidRDefault="00545F97" w:rsidP="00C724D0">
            <w:pPr>
              <w:ind w:left="1"/>
              <w:rPr>
                <w:rFonts w:eastAsia="Calibri" w:cs="Calibri"/>
                <w:color w:val="000000"/>
              </w:rPr>
            </w:pPr>
            <w:r w:rsidRPr="0081646B">
              <w:rPr>
                <w:rFonts w:eastAsia="Calibri" w:cs="Calibri"/>
                <w:b/>
                <w:color w:val="000000"/>
                <w:sz w:val="20"/>
              </w:rPr>
              <w:t xml:space="preserve">Efekt ekologiczny </w:t>
            </w:r>
          </w:p>
        </w:tc>
        <w:tc>
          <w:tcPr>
            <w:tcW w:w="8473" w:type="dxa"/>
            <w:tcBorders>
              <w:top w:val="single" w:sz="4" w:space="0" w:color="000000"/>
              <w:left w:val="single" w:sz="4" w:space="0" w:color="000000"/>
              <w:bottom w:val="single" w:sz="4" w:space="0" w:color="000000"/>
              <w:right w:val="single" w:sz="4" w:space="0" w:color="000000"/>
            </w:tcBorders>
          </w:tcPr>
          <w:p w14:paraId="56CBA775" w14:textId="77777777" w:rsidR="007F4BCC" w:rsidRPr="0081646B" w:rsidRDefault="00545F97" w:rsidP="00255D58">
            <w:pPr>
              <w:spacing w:after="1" w:line="241" w:lineRule="auto"/>
              <w:ind w:left="1" w:right="102"/>
              <w:jc w:val="both"/>
              <w:rPr>
                <w:rFonts w:eastAsia="Calibri" w:cs="Calibri"/>
                <w:color w:val="000000"/>
                <w:sz w:val="20"/>
              </w:rPr>
            </w:pPr>
            <w:r w:rsidRPr="0081646B">
              <w:rPr>
                <w:rFonts w:eastAsia="Calibri" w:cs="Calibri"/>
                <w:color w:val="000000"/>
                <w:sz w:val="20"/>
              </w:rPr>
              <w:t xml:space="preserve">Ocenie zostanie poddany osiągnięty efekt ekologiczny w postaci zagospodarowanej ilości osadów ściekowych.  Największą liczbę punktów uzyskają projekty o największej przepustowości instalacji wyrażonej w Mg/rok (instalacja rozumiana zgodnie z definicją z art. 3 punkt 6 ustawy Prawo ochrony środowiska z dnia 27 kwietnia 2001 r.). Liczba punktów będzie zależna od osiągnięć wszystkich projektów przekazanych do oceny merytorycznej w danym konkursie. Punktacja w ramach kryterium będzie przyznawana wg następujących zasad: nr rankingowy każdego projektu na liście ułożonej malejąco  według przepustowości instalacji dzielimy przez liczbę projektów. W przypadku, gdy wynik zawiera się w przedziale:  </w:t>
            </w:r>
          </w:p>
          <w:p w14:paraId="5DE41908"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− 0 – 0,25 włącznie - projekt otrzymuje 4 punkty;  </w:t>
            </w:r>
          </w:p>
          <w:p w14:paraId="12A12678"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0,25 – 0,5 włącznie - projekt otrzymuje 3 punkty,  </w:t>
            </w:r>
          </w:p>
          <w:p w14:paraId="4B4D85E9"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0,5 – 0,75 włącznie - projekt otrzymuje 2 punkty,  </w:t>
            </w:r>
          </w:p>
          <w:p w14:paraId="78171DF3"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0,75 – 1 - projekt otrzymuje 1 punkt  </w:t>
            </w:r>
          </w:p>
          <w:p w14:paraId="29E4D91B"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W przypadku, gdy ocenie podlegać będą mniej niż 4 projekty, najlepszy projekt otrzyma maksymalną </w:t>
            </w:r>
            <w:r w:rsidR="007F4BCC" w:rsidRPr="0081646B">
              <w:rPr>
                <w:rFonts w:eastAsia="Calibri" w:cs="Calibri"/>
                <w:color w:val="000000"/>
                <w:sz w:val="20"/>
              </w:rPr>
              <w:t>liczbę punktów, a pozostałe odpowiednio mniej.</w:t>
            </w:r>
          </w:p>
        </w:tc>
        <w:tc>
          <w:tcPr>
            <w:tcW w:w="992" w:type="dxa"/>
            <w:tcBorders>
              <w:top w:val="single" w:sz="4" w:space="0" w:color="000000"/>
              <w:left w:val="single" w:sz="4" w:space="0" w:color="000000"/>
              <w:bottom w:val="single" w:sz="4" w:space="0" w:color="000000"/>
              <w:right w:val="single" w:sz="4" w:space="0" w:color="000000"/>
            </w:tcBorders>
          </w:tcPr>
          <w:p w14:paraId="4B69B4F4" w14:textId="77777777" w:rsidR="00545F97" w:rsidRPr="0081646B" w:rsidRDefault="00545F97" w:rsidP="00545F97">
            <w:pPr>
              <w:ind w:right="49"/>
              <w:jc w:val="center"/>
              <w:rPr>
                <w:rFonts w:eastAsia="Calibri" w:cs="Calibri"/>
                <w:color w:val="000000"/>
              </w:rPr>
            </w:pPr>
            <w:r w:rsidRPr="0081646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314FCDCE" w14:textId="77777777" w:rsidR="00545F97" w:rsidRPr="0081646B" w:rsidRDefault="00545F97" w:rsidP="00545F97">
            <w:pPr>
              <w:ind w:right="46"/>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tcPr>
          <w:p w14:paraId="5D973785" w14:textId="77777777" w:rsidR="00545F97" w:rsidRPr="0081646B" w:rsidRDefault="00545F97" w:rsidP="00545F97">
            <w:pPr>
              <w:ind w:right="48"/>
              <w:jc w:val="center"/>
              <w:rPr>
                <w:rFonts w:eastAsia="Calibri" w:cs="Calibri"/>
                <w:color w:val="000000"/>
              </w:rPr>
            </w:pPr>
            <w:r w:rsidRPr="0081646B">
              <w:rPr>
                <w:rFonts w:eastAsia="Calibri" w:cs="Calibri"/>
                <w:color w:val="000000"/>
                <w:sz w:val="20"/>
              </w:rPr>
              <w:t xml:space="preserve">12 </w:t>
            </w:r>
          </w:p>
        </w:tc>
      </w:tr>
      <w:tr w:rsidR="007F4BCC" w:rsidRPr="0081646B" w14:paraId="13A485EC" w14:textId="77777777" w:rsidTr="008C7B78">
        <w:trPr>
          <w:trHeight w:val="16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BBE8A2D"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t xml:space="preserve">3. </w:t>
            </w:r>
          </w:p>
        </w:tc>
        <w:tc>
          <w:tcPr>
            <w:tcW w:w="2412" w:type="dxa"/>
            <w:tcBorders>
              <w:top w:val="single" w:sz="4" w:space="0" w:color="000000"/>
              <w:left w:val="single" w:sz="4" w:space="0" w:color="000000"/>
              <w:bottom w:val="single" w:sz="4" w:space="0" w:color="000000"/>
              <w:right w:val="single" w:sz="4" w:space="0" w:color="000000"/>
            </w:tcBorders>
            <w:vAlign w:val="center"/>
          </w:tcPr>
          <w:p w14:paraId="57C7CBCB" w14:textId="77777777" w:rsidR="007F4BCC" w:rsidRPr="0081646B" w:rsidRDefault="007F4BCC" w:rsidP="00C724D0">
            <w:pPr>
              <w:ind w:left="70" w:right="229"/>
              <w:rPr>
                <w:rFonts w:eastAsia="Calibri" w:cs="Calibri"/>
                <w:color w:val="000000"/>
              </w:rPr>
            </w:pPr>
            <w:r w:rsidRPr="0081646B">
              <w:rPr>
                <w:rFonts w:eastAsia="Calibri" w:cs="Calibri"/>
                <w:b/>
                <w:color w:val="000000"/>
                <w:sz w:val="20"/>
              </w:rPr>
              <w:t xml:space="preserve">Wpływ projektu na tworzenie nowych miejsc pracy </w:t>
            </w:r>
          </w:p>
        </w:tc>
        <w:tc>
          <w:tcPr>
            <w:tcW w:w="8473" w:type="dxa"/>
            <w:tcBorders>
              <w:top w:val="single" w:sz="4" w:space="0" w:color="000000"/>
              <w:left w:val="single" w:sz="4" w:space="0" w:color="000000"/>
              <w:bottom w:val="single" w:sz="4" w:space="0" w:color="000000"/>
              <w:right w:val="single" w:sz="4" w:space="0" w:color="000000"/>
            </w:tcBorders>
          </w:tcPr>
          <w:p w14:paraId="26E216DF" w14:textId="77777777" w:rsidR="007F4BCC" w:rsidRPr="0081646B" w:rsidRDefault="007F4BCC" w:rsidP="007F4BCC">
            <w:pPr>
              <w:spacing w:line="242" w:lineRule="auto"/>
              <w:ind w:left="70" w:right="57"/>
              <w:rPr>
                <w:rFonts w:eastAsia="Calibri" w:cs="Calibri"/>
                <w:color w:val="000000"/>
              </w:rPr>
            </w:pPr>
            <w:r w:rsidRPr="0081646B">
              <w:rPr>
                <w:rFonts w:eastAsia="Calibri" w:cs="Calibri"/>
                <w:color w:val="000000"/>
                <w:sz w:val="20"/>
              </w:rPr>
              <w:t xml:space="preserve">Punktacja uzależniona będzie od liczby utworzonych miejsc pracy wyrażonych w ekwiwalencie pełnego czasu pracy (EPC). Sposób przyznawania punktów: </w:t>
            </w:r>
          </w:p>
          <w:p w14:paraId="4A94209C" w14:textId="77777777" w:rsidR="007F4BCC" w:rsidRPr="0081646B" w:rsidRDefault="000D2ED7" w:rsidP="00FD364C">
            <w:pPr>
              <w:ind w:left="70"/>
              <w:rPr>
                <w:rFonts w:eastAsia="Calibri" w:cs="Calibri"/>
                <w:color w:val="000000"/>
              </w:rPr>
            </w:pPr>
            <w:r w:rsidRPr="0081646B">
              <w:rPr>
                <w:rFonts w:eastAsia="Calibri" w:cs="Calibri"/>
                <w:color w:val="000000"/>
                <w:sz w:val="20"/>
              </w:rPr>
              <w:t xml:space="preserve">0 </w:t>
            </w:r>
            <w:r w:rsidR="007F4BCC" w:rsidRPr="0081646B">
              <w:rPr>
                <w:rFonts w:eastAsia="Calibri" w:cs="Calibri"/>
                <w:color w:val="000000"/>
                <w:sz w:val="20"/>
              </w:rPr>
              <w:t xml:space="preserve">p. </w:t>
            </w:r>
            <w:r w:rsidRPr="0081646B">
              <w:rPr>
                <w:rFonts w:eastAsia="Calibri" w:cs="Calibri"/>
                <w:color w:val="000000"/>
                <w:sz w:val="20"/>
              </w:rPr>
              <w:t>–</w:t>
            </w:r>
            <w:r w:rsidR="007F4BCC" w:rsidRPr="0081646B">
              <w:rPr>
                <w:rFonts w:eastAsia="Calibri" w:cs="Calibri"/>
                <w:color w:val="000000"/>
                <w:sz w:val="20"/>
              </w:rPr>
              <w:t xml:space="preserve"> projekt nie generuje etatów; </w:t>
            </w:r>
          </w:p>
          <w:p w14:paraId="2FB3D1F8" w14:textId="77777777" w:rsidR="007F4BCC" w:rsidRPr="0081646B" w:rsidRDefault="00FD364C" w:rsidP="00FD364C">
            <w:pPr>
              <w:spacing w:line="242" w:lineRule="auto"/>
              <w:ind w:left="70"/>
              <w:rPr>
                <w:rFonts w:eastAsia="Calibri" w:cs="Calibri"/>
                <w:color w:val="000000"/>
              </w:rPr>
            </w:pPr>
            <w:r w:rsidRPr="0081646B">
              <w:rPr>
                <w:rFonts w:eastAsia="Calibri" w:cs="Calibri"/>
                <w:color w:val="000000"/>
                <w:sz w:val="20"/>
              </w:rPr>
              <w:t xml:space="preserve">1 </w:t>
            </w:r>
            <w:r w:rsidR="007F4BCC" w:rsidRPr="0081646B">
              <w:rPr>
                <w:rFonts w:eastAsia="Calibri" w:cs="Calibri"/>
                <w:color w:val="000000"/>
                <w:sz w:val="20"/>
              </w:rPr>
              <w:t xml:space="preserve">p. </w:t>
            </w:r>
            <w:r w:rsidR="000D2ED7" w:rsidRPr="0081646B">
              <w:rPr>
                <w:rFonts w:eastAsia="Calibri" w:cs="Calibri"/>
                <w:color w:val="000000"/>
                <w:sz w:val="20"/>
              </w:rPr>
              <w:t>–</w:t>
            </w:r>
            <w:r w:rsidR="007F4BCC" w:rsidRPr="0081646B">
              <w:rPr>
                <w:rFonts w:eastAsia="Calibri" w:cs="Calibri"/>
                <w:color w:val="000000"/>
                <w:sz w:val="20"/>
              </w:rPr>
              <w:t xml:space="preserve"> projekt generuje do 1 etatu;                                                                                                                             2 p. </w:t>
            </w:r>
            <w:r w:rsidR="000D2ED7" w:rsidRPr="0081646B">
              <w:rPr>
                <w:rFonts w:eastAsia="Calibri" w:cs="Calibri"/>
                <w:color w:val="000000"/>
                <w:sz w:val="20"/>
              </w:rPr>
              <w:t>–</w:t>
            </w:r>
            <w:r w:rsidR="007F4BCC" w:rsidRPr="0081646B">
              <w:rPr>
                <w:rFonts w:eastAsia="Calibri" w:cs="Calibri"/>
                <w:color w:val="000000"/>
                <w:sz w:val="20"/>
              </w:rPr>
              <w:t xml:space="preserve"> projekt generuje od powyżej 1 do 3 etatów;                                                                                                 3 p. </w:t>
            </w:r>
            <w:r w:rsidR="000D2ED7" w:rsidRPr="0081646B">
              <w:rPr>
                <w:rFonts w:eastAsia="Calibri" w:cs="Calibri"/>
                <w:color w:val="000000"/>
                <w:sz w:val="20"/>
              </w:rPr>
              <w:t>–</w:t>
            </w:r>
            <w:r w:rsidR="007F4BCC" w:rsidRPr="0081646B">
              <w:rPr>
                <w:rFonts w:eastAsia="Calibri" w:cs="Calibri"/>
                <w:color w:val="000000"/>
                <w:sz w:val="20"/>
              </w:rPr>
              <w:t xml:space="preserve"> projekt generuje więcej niż 3 etaty.  </w:t>
            </w:r>
          </w:p>
          <w:p w14:paraId="208AF402" w14:textId="77777777" w:rsidR="007F4BCC" w:rsidRPr="0081646B" w:rsidRDefault="007F4BCC" w:rsidP="007F4BCC">
            <w:pPr>
              <w:ind w:left="70"/>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0DBFAD32" w14:textId="77777777" w:rsidR="007F4BCC" w:rsidRPr="0081646B" w:rsidRDefault="007F4BCC" w:rsidP="007F4BCC">
            <w:pPr>
              <w:ind w:left="9"/>
              <w:jc w:val="center"/>
              <w:rPr>
                <w:rFonts w:eastAsia="Calibri" w:cs="Calibri"/>
                <w:color w:val="000000"/>
              </w:rPr>
            </w:pPr>
            <w:r w:rsidRPr="0081646B">
              <w:rPr>
                <w:rFonts w:eastAsia="Calibri" w:cs="Calibri"/>
                <w:color w:val="000000"/>
                <w:sz w:val="20"/>
              </w:rPr>
              <w:t xml:space="preserve">0-3  </w:t>
            </w:r>
          </w:p>
          <w:p w14:paraId="0D64210C" w14:textId="77777777" w:rsidR="007F4BCC" w:rsidRPr="0081646B" w:rsidRDefault="007F4BCC" w:rsidP="007F4BCC">
            <w:pPr>
              <w:ind w:left="-11"/>
              <w:rPr>
                <w:rFonts w:eastAsia="Calibri" w:cs="Calibri"/>
                <w:color w:val="000000"/>
              </w:rPr>
            </w:pPr>
            <w:r w:rsidRPr="0081646B">
              <w:rPr>
                <w:rFonts w:eastAsia="Calibri" w:cs="Calibri"/>
                <w:color w:val="000000"/>
                <w:sz w:val="20"/>
              </w:rPr>
              <w:t xml:space="preserve"> </w:t>
            </w:r>
          </w:p>
          <w:p w14:paraId="55548095" w14:textId="77777777" w:rsidR="007F4BCC" w:rsidRPr="0081646B" w:rsidRDefault="007F4BCC" w:rsidP="007F4BCC">
            <w:pPr>
              <w:ind w:left="-21"/>
              <w:rPr>
                <w:rFonts w:eastAsia="Calibri" w:cs="Calibri"/>
                <w:color w:val="000000"/>
              </w:rPr>
            </w:pPr>
            <w:r w:rsidRPr="0081646B">
              <w:rPr>
                <w:rFonts w:eastAsia="Calibri" w:cs="Calibri"/>
                <w:color w:val="000000"/>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25D5A8F3"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tcPr>
          <w:p w14:paraId="10BF3D6F"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9 </w:t>
            </w:r>
          </w:p>
        </w:tc>
      </w:tr>
      <w:tr w:rsidR="007F4BCC" w:rsidRPr="0081646B" w14:paraId="703DEB80" w14:textId="77777777" w:rsidTr="00AC7E5C">
        <w:trPr>
          <w:trHeight w:val="231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9B263DC"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lastRenderedPageBreak/>
              <w:t xml:space="preserve">4. </w:t>
            </w:r>
          </w:p>
        </w:tc>
        <w:tc>
          <w:tcPr>
            <w:tcW w:w="2412" w:type="dxa"/>
            <w:tcBorders>
              <w:top w:val="single" w:sz="4" w:space="0" w:color="000000"/>
              <w:left w:val="single" w:sz="4" w:space="0" w:color="000000"/>
              <w:bottom w:val="single" w:sz="4" w:space="0" w:color="000000"/>
              <w:right w:val="single" w:sz="4" w:space="0" w:color="000000"/>
            </w:tcBorders>
            <w:vAlign w:val="center"/>
          </w:tcPr>
          <w:p w14:paraId="3BADC072" w14:textId="77777777" w:rsidR="007F4BCC" w:rsidRPr="0081646B" w:rsidRDefault="007F4BCC" w:rsidP="00C724D0">
            <w:pPr>
              <w:ind w:left="70"/>
              <w:rPr>
                <w:rFonts w:eastAsia="Calibri" w:cs="Calibri"/>
                <w:color w:val="000000"/>
              </w:rPr>
            </w:pPr>
            <w:r w:rsidRPr="0081646B">
              <w:rPr>
                <w:rFonts w:eastAsia="Calibri" w:cs="Calibri"/>
                <w:b/>
                <w:color w:val="000000"/>
                <w:sz w:val="20"/>
              </w:rPr>
              <w:t xml:space="preserve">Zastosowana technologia </w:t>
            </w:r>
          </w:p>
        </w:tc>
        <w:tc>
          <w:tcPr>
            <w:tcW w:w="8473" w:type="dxa"/>
            <w:tcBorders>
              <w:top w:val="single" w:sz="4" w:space="0" w:color="000000"/>
              <w:left w:val="single" w:sz="4" w:space="0" w:color="000000"/>
              <w:bottom w:val="single" w:sz="4" w:space="0" w:color="000000"/>
              <w:right w:val="single" w:sz="4" w:space="0" w:color="000000"/>
            </w:tcBorders>
          </w:tcPr>
          <w:p w14:paraId="13BCA0DF" w14:textId="77777777" w:rsidR="007F4BCC" w:rsidRPr="0081646B" w:rsidRDefault="007F4BCC" w:rsidP="007F4BCC">
            <w:pPr>
              <w:spacing w:line="277" w:lineRule="auto"/>
              <w:ind w:left="103" w:right="55"/>
              <w:jc w:val="both"/>
              <w:rPr>
                <w:rFonts w:eastAsia="Calibri" w:cs="Calibri"/>
                <w:color w:val="000000"/>
              </w:rPr>
            </w:pPr>
            <w:r w:rsidRPr="0081646B">
              <w:rPr>
                <w:rFonts w:eastAsia="Calibri" w:cs="Calibri"/>
                <w:color w:val="000000"/>
                <w:sz w:val="20"/>
              </w:rPr>
              <w:t xml:space="preserve">Kryterium promować będzie technologie utylizacji osadów ściekowych poprzez termiczne przetwarzanie osadów ściekowych oraz instalacje do przygotowania osadów do przetwarzania. Oceniane będzie w projekcie rozwiązanie dotyczące uporządkowania gospodarki osadami ściekowymi z uwzględnieniem hierarchii postępowania wynikającej z Planu Gospodarki Odpadami dla województwa świętokrzyskiego  2012-2018:  </w:t>
            </w:r>
          </w:p>
          <w:p w14:paraId="46743B1E" w14:textId="77777777" w:rsidR="007F4BCC" w:rsidRPr="0081646B" w:rsidRDefault="007F4BCC" w:rsidP="007F4BCC">
            <w:pPr>
              <w:spacing w:after="18"/>
              <w:ind w:left="70"/>
              <w:rPr>
                <w:rFonts w:eastAsia="Calibri" w:cs="Calibri"/>
                <w:color w:val="000000"/>
              </w:rPr>
            </w:pPr>
            <w:r w:rsidRPr="0081646B">
              <w:rPr>
                <w:rFonts w:eastAsia="Calibri" w:cs="Calibri"/>
                <w:color w:val="000000"/>
                <w:sz w:val="20"/>
              </w:rPr>
              <w:t xml:space="preserve">3 pkt. – przekształcenie termiczne  </w:t>
            </w:r>
          </w:p>
          <w:p w14:paraId="740CB8E6" w14:textId="77777777" w:rsidR="007F4BCC" w:rsidRPr="0081646B" w:rsidRDefault="007F4BCC" w:rsidP="007F4BCC">
            <w:pPr>
              <w:spacing w:after="18"/>
              <w:ind w:left="70"/>
              <w:rPr>
                <w:rFonts w:eastAsia="Calibri" w:cs="Calibri"/>
                <w:color w:val="000000"/>
              </w:rPr>
            </w:pPr>
            <w:r w:rsidRPr="0081646B">
              <w:rPr>
                <w:rFonts w:eastAsia="Calibri" w:cs="Calibri"/>
                <w:color w:val="000000"/>
                <w:sz w:val="20"/>
              </w:rPr>
              <w:t xml:space="preserve">2 pkt. – wykorzystanie w rolnictwie  </w:t>
            </w:r>
          </w:p>
          <w:p w14:paraId="271E48F1" w14:textId="77777777" w:rsidR="007F4BCC" w:rsidRPr="0081646B" w:rsidRDefault="007F4BCC" w:rsidP="00354B9D">
            <w:pPr>
              <w:spacing w:after="18"/>
              <w:ind w:left="70"/>
              <w:rPr>
                <w:rFonts w:eastAsia="Calibri" w:cs="Calibri"/>
                <w:color w:val="000000"/>
              </w:rPr>
            </w:pPr>
            <w:r w:rsidRPr="0081646B">
              <w:rPr>
                <w:rFonts w:eastAsia="Calibri" w:cs="Calibri"/>
                <w:color w:val="000000"/>
                <w:sz w:val="20"/>
              </w:rPr>
              <w:t xml:space="preserve">1 pkt. – wykorzystanie w obszarze  przyrodniczym  </w:t>
            </w:r>
          </w:p>
        </w:tc>
        <w:tc>
          <w:tcPr>
            <w:tcW w:w="992" w:type="dxa"/>
            <w:tcBorders>
              <w:top w:val="single" w:sz="4" w:space="0" w:color="000000"/>
              <w:left w:val="single" w:sz="4" w:space="0" w:color="000000"/>
              <w:bottom w:val="single" w:sz="4" w:space="0" w:color="000000"/>
              <w:right w:val="single" w:sz="4" w:space="0" w:color="000000"/>
            </w:tcBorders>
          </w:tcPr>
          <w:p w14:paraId="4FE102EB" w14:textId="77777777" w:rsidR="007F4BCC" w:rsidRPr="0081646B" w:rsidRDefault="007F4BCC" w:rsidP="007F4BCC">
            <w:pPr>
              <w:ind w:left="5"/>
              <w:jc w:val="center"/>
              <w:rPr>
                <w:rFonts w:eastAsia="Calibri" w:cs="Calibri"/>
                <w:color w:val="000000"/>
              </w:rPr>
            </w:pPr>
            <w:r w:rsidRPr="0081646B">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tcPr>
          <w:p w14:paraId="0639C226"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70D9D7EF"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12 </w:t>
            </w:r>
          </w:p>
        </w:tc>
      </w:tr>
      <w:tr w:rsidR="007F4BCC" w:rsidRPr="0081646B" w14:paraId="375F3B95" w14:textId="77777777" w:rsidTr="00AC7E5C">
        <w:trPr>
          <w:trHeight w:val="163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2807B20"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t xml:space="preserve">5. </w:t>
            </w:r>
          </w:p>
        </w:tc>
        <w:tc>
          <w:tcPr>
            <w:tcW w:w="2412" w:type="dxa"/>
            <w:tcBorders>
              <w:top w:val="single" w:sz="4" w:space="0" w:color="000000"/>
              <w:left w:val="single" w:sz="4" w:space="0" w:color="000000"/>
              <w:bottom w:val="single" w:sz="4" w:space="0" w:color="000000"/>
              <w:right w:val="single" w:sz="4" w:space="0" w:color="000000"/>
            </w:tcBorders>
            <w:vAlign w:val="center"/>
          </w:tcPr>
          <w:p w14:paraId="66002435" w14:textId="77777777" w:rsidR="007F4BCC" w:rsidRPr="0081646B" w:rsidRDefault="007F4BCC" w:rsidP="007F4BCC">
            <w:pPr>
              <w:ind w:left="70"/>
              <w:rPr>
                <w:rFonts w:eastAsia="Calibri" w:cs="Calibri"/>
                <w:color w:val="000000"/>
              </w:rPr>
            </w:pPr>
            <w:r w:rsidRPr="0081646B">
              <w:rPr>
                <w:rFonts w:eastAsia="Calibri" w:cs="Calibri"/>
                <w:b/>
                <w:color w:val="000000"/>
                <w:sz w:val="20"/>
              </w:rPr>
              <w:t xml:space="preserve">Wdrożenie technologii umożliwiających wykorzystanie odnawialnych źródeł energii </w:t>
            </w:r>
          </w:p>
        </w:tc>
        <w:tc>
          <w:tcPr>
            <w:tcW w:w="8473" w:type="dxa"/>
            <w:tcBorders>
              <w:top w:val="single" w:sz="4" w:space="0" w:color="000000"/>
              <w:left w:val="single" w:sz="4" w:space="0" w:color="000000"/>
              <w:bottom w:val="single" w:sz="4" w:space="0" w:color="000000"/>
              <w:right w:val="single" w:sz="4" w:space="0" w:color="000000"/>
            </w:tcBorders>
            <w:vAlign w:val="bottom"/>
          </w:tcPr>
          <w:p w14:paraId="2E79FE31" w14:textId="77777777" w:rsidR="007F4BCC" w:rsidRPr="0081646B" w:rsidRDefault="007F4BCC" w:rsidP="00354B9D">
            <w:pPr>
              <w:spacing w:after="120" w:line="277" w:lineRule="auto"/>
              <w:ind w:right="64"/>
              <w:jc w:val="both"/>
              <w:rPr>
                <w:rFonts w:eastAsia="Calibri" w:cs="Calibri"/>
                <w:color w:val="000000"/>
              </w:rPr>
            </w:pPr>
            <w:r w:rsidRPr="0081646B">
              <w:rPr>
                <w:rFonts w:eastAsia="Calibri" w:cs="Calibri"/>
                <w:color w:val="000000"/>
                <w:sz w:val="20"/>
              </w:rPr>
              <w:t xml:space="preserve">Ocenie w tym kryterium  podlegać będzie, czy w wyniku realizacji projektu nastąpi wykorzystanie lub poprawa efektywności wykorzystania odnawialnych źródeł energii (odzysk biogazu w procesach przeróbki osadów ściekowych, zastosowanie pompy ciepła itp.). </w:t>
            </w:r>
          </w:p>
          <w:p w14:paraId="191957B9" w14:textId="77777777" w:rsidR="007F4BCC" w:rsidRPr="0081646B" w:rsidRDefault="000D2ED7" w:rsidP="000D2ED7">
            <w:pPr>
              <w:ind w:left="70"/>
              <w:rPr>
                <w:rFonts w:eastAsia="Calibri" w:cs="Calibri"/>
                <w:color w:val="000000"/>
              </w:rPr>
            </w:pPr>
            <w:r w:rsidRPr="0081646B">
              <w:rPr>
                <w:rFonts w:eastAsia="Calibri" w:cs="Calibri"/>
                <w:color w:val="000000"/>
                <w:sz w:val="20"/>
              </w:rPr>
              <w:t xml:space="preserve">0 </w:t>
            </w:r>
            <w:r w:rsidR="007F4BCC" w:rsidRPr="0081646B">
              <w:rPr>
                <w:rFonts w:eastAsia="Calibri" w:cs="Calibri"/>
                <w:color w:val="000000"/>
                <w:sz w:val="20"/>
              </w:rPr>
              <w:t xml:space="preserve">p. </w:t>
            </w:r>
            <w:r w:rsidRPr="0081646B">
              <w:rPr>
                <w:rFonts w:eastAsia="Calibri" w:cs="Calibri"/>
                <w:color w:val="000000"/>
                <w:sz w:val="20"/>
              </w:rPr>
              <w:t>–</w:t>
            </w:r>
            <w:r w:rsidR="007F4BCC" w:rsidRPr="0081646B">
              <w:rPr>
                <w:rFonts w:eastAsia="Calibri" w:cs="Calibri"/>
                <w:color w:val="000000"/>
                <w:sz w:val="20"/>
              </w:rPr>
              <w:t xml:space="preserve"> projekt nie  przewiduje wykorzystania odnawialnych źródeł energii; </w:t>
            </w:r>
          </w:p>
          <w:p w14:paraId="7C471757" w14:textId="77777777" w:rsidR="007F4BCC" w:rsidRPr="0081646B" w:rsidRDefault="000D2ED7" w:rsidP="008D5F4B">
            <w:pPr>
              <w:ind w:left="617" w:hanging="547"/>
              <w:rPr>
                <w:rFonts w:eastAsia="Calibri" w:cs="Calibri"/>
                <w:color w:val="000000"/>
              </w:rPr>
            </w:pPr>
            <w:r w:rsidRPr="0081646B">
              <w:rPr>
                <w:rFonts w:eastAsia="Calibri" w:cs="Calibri"/>
                <w:color w:val="000000"/>
                <w:sz w:val="20"/>
              </w:rPr>
              <w:t xml:space="preserve">1 </w:t>
            </w:r>
            <w:r w:rsidR="007F4BCC" w:rsidRPr="0081646B">
              <w:rPr>
                <w:rFonts w:eastAsia="Calibri" w:cs="Calibri"/>
                <w:color w:val="000000"/>
                <w:sz w:val="20"/>
              </w:rPr>
              <w:t xml:space="preserve">p. – zastosowanie lub zwiększenie efektywności instalacji umożliwiającej wykorzystanie odnawialnych źródeł energii. </w:t>
            </w:r>
          </w:p>
        </w:tc>
        <w:tc>
          <w:tcPr>
            <w:tcW w:w="992" w:type="dxa"/>
            <w:tcBorders>
              <w:top w:val="single" w:sz="4" w:space="0" w:color="000000"/>
              <w:left w:val="single" w:sz="4" w:space="0" w:color="000000"/>
              <w:bottom w:val="single" w:sz="4" w:space="0" w:color="000000"/>
              <w:right w:val="single" w:sz="4" w:space="0" w:color="000000"/>
            </w:tcBorders>
          </w:tcPr>
          <w:p w14:paraId="4E575B37" w14:textId="77777777" w:rsidR="007F4BCC" w:rsidRPr="0081646B" w:rsidRDefault="007F4BCC" w:rsidP="007F4BCC">
            <w:pPr>
              <w:ind w:left="5"/>
              <w:jc w:val="center"/>
              <w:rPr>
                <w:rFonts w:eastAsia="Calibri" w:cs="Calibri"/>
                <w:color w:val="000000"/>
              </w:rPr>
            </w:pPr>
            <w:r w:rsidRPr="0081646B">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tcPr>
          <w:p w14:paraId="08533B81"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7C1E7443"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4 </w:t>
            </w:r>
          </w:p>
        </w:tc>
      </w:tr>
      <w:tr w:rsidR="007F4BCC" w:rsidRPr="0081646B" w14:paraId="4FA47CC9" w14:textId="77777777" w:rsidTr="00AC7E5C">
        <w:trPr>
          <w:trHeight w:val="17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B7D85BD"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t xml:space="preserve">6. </w:t>
            </w:r>
          </w:p>
        </w:tc>
        <w:tc>
          <w:tcPr>
            <w:tcW w:w="2412" w:type="dxa"/>
            <w:tcBorders>
              <w:top w:val="single" w:sz="4" w:space="0" w:color="000000"/>
              <w:left w:val="single" w:sz="4" w:space="0" w:color="000000"/>
              <w:bottom w:val="single" w:sz="4" w:space="0" w:color="000000"/>
              <w:right w:val="single" w:sz="4" w:space="0" w:color="000000"/>
            </w:tcBorders>
            <w:vAlign w:val="center"/>
          </w:tcPr>
          <w:p w14:paraId="79808FDA" w14:textId="77777777" w:rsidR="007F4BCC" w:rsidRPr="0081646B" w:rsidRDefault="007F4BCC" w:rsidP="007F4BCC">
            <w:pPr>
              <w:ind w:left="70"/>
              <w:rPr>
                <w:rFonts w:eastAsia="Calibri" w:cs="Calibri"/>
                <w:color w:val="000000"/>
              </w:rPr>
            </w:pPr>
            <w:r w:rsidRPr="0081646B">
              <w:rPr>
                <w:rFonts w:eastAsia="Calibri" w:cs="Calibri"/>
                <w:b/>
                <w:color w:val="000000"/>
                <w:sz w:val="20"/>
              </w:rPr>
              <w:t xml:space="preserve">Kompleksowość projektu </w:t>
            </w:r>
          </w:p>
        </w:tc>
        <w:tc>
          <w:tcPr>
            <w:tcW w:w="8473" w:type="dxa"/>
            <w:tcBorders>
              <w:top w:val="single" w:sz="4" w:space="0" w:color="000000"/>
              <w:left w:val="single" w:sz="4" w:space="0" w:color="000000"/>
              <w:bottom w:val="single" w:sz="4" w:space="0" w:color="000000"/>
              <w:right w:val="single" w:sz="4" w:space="0" w:color="000000"/>
            </w:tcBorders>
          </w:tcPr>
          <w:p w14:paraId="541BA97C" w14:textId="77777777" w:rsidR="007F4BCC" w:rsidRPr="0081646B" w:rsidRDefault="007F4BCC" w:rsidP="00AC7E5C">
            <w:pPr>
              <w:spacing w:line="246" w:lineRule="auto"/>
              <w:ind w:left="70" w:right="60"/>
              <w:jc w:val="both"/>
              <w:rPr>
                <w:rFonts w:eastAsia="Calibri" w:cs="Calibri"/>
                <w:color w:val="000000"/>
              </w:rPr>
            </w:pPr>
            <w:r w:rsidRPr="0081646B">
              <w:rPr>
                <w:rFonts w:eastAsia="Calibri" w:cs="Calibri"/>
                <w:color w:val="000000"/>
                <w:sz w:val="20"/>
              </w:rPr>
              <w:t>Kryterium promować będzie rozwiązania kompleksowe. Maksymalną liczbę punktów będą mogły otrzymać projekty w pełni odpowiadające na faktyczne problemy obszaru objętego projektem.</w:t>
            </w:r>
            <w:r w:rsidRPr="0081646B">
              <w:rPr>
                <w:rFonts w:eastAsia="Times New Roman" w:cs="Times New Roman"/>
                <w:color w:val="000000"/>
                <w:sz w:val="20"/>
              </w:rPr>
              <w:t xml:space="preserve"> </w:t>
            </w:r>
            <w:r w:rsidRPr="0081646B">
              <w:rPr>
                <w:rFonts w:eastAsia="Calibri" w:cs="Calibri"/>
                <w:color w:val="000000"/>
                <w:sz w:val="20"/>
              </w:rPr>
              <w:t xml:space="preserve">Kompleksowość  rozwiązania problemu zagospodarowania osadów ocenie będzie podlegać na sprawdzeniu czy optymalnie (w wielu aspektach) zestawiono dostępne techniki przeróbki osadów, począwszy od ich mechanicznego odwadniania, poprzez suszenie, spalanie i zagospodarowanie popiołów. Droga ta może być wyjątkowo krótka – kończąca się tylko na suszeniu ( 1p.) zdecydowanie dłuższa – obejmująca ponadto optymalną technologię spalania i zagospodarowania popiołów (2p.). </w:t>
            </w:r>
          </w:p>
        </w:tc>
        <w:tc>
          <w:tcPr>
            <w:tcW w:w="992" w:type="dxa"/>
            <w:tcBorders>
              <w:top w:val="single" w:sz="4" w:space="0" w:color="000000"/>
              <w:left w:val="single" w:sz="4" w:space="0" w:color="000000"/>
              <w:bottom w:val="single" w:sz="4" w:space="0" w:color="000000"/>
              <w:right w:val="single" w:sz="4" w:space="0" w:color="000000"/>
            </w:tcBorders>
          </w:tcPr>
          <w:p w14:paraId="4441EDA9" w14:textId="77777777" w:rsidR="007F4BCC" w:rsidRPr="0081646B" w:rsidRDefault="007F4BCC" w:rsidP="007F4BCC">
            <w:pPr>
              <w:ind w:left="9"/>
              <w:jc w:val="center"/>
              <w:rPr>
                <w:rFonts w:eastAsia="Calibri" w:cs="Calibri"/>
                <w:color w:val="000000"/>
              </w:rPr>
            </w:pPr>
            <w:r w:rsidRPr="0081646B">
              <w:rPr>
                <w:rFonts w:eastAsia="Calibri" w:cs="Calibri"/>
                <w:color w:val="000000"/>
                <w:sz w:val="20"/>
              </w:rPr>
              <w:t xml:space="preserve">1-2  </w:t>
            </w:r>
          </w:p>
        </w:tc>
        <w:tc>
          <w:tcPr>
            <w:tcW w:w="1135" w:type="dxa"/>
            <w:tcBorders>
              <w:top w:val="single" w:sz="4" w:space="0" w:color="000000"/>
              <w:left w:val="single" w:sz="4" w:space="0" w:color="000000"/>
              <w:bottom w:val="single" w:sz="4" w:space="0" w:color="000000"/>
              <w:right w:val="single" w:sz="4" w:space="0" w:color="000000"/>
            </w:tcBorders>
          </w:tcPr>
          <w:p w14:paraId="304750A6"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3AEDCB7E"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8 </w:t>
            </w:r>
          </w:p>
        </w:tc>
      </w:tr>
      <w:tr w:rsidR="007F4BCC" w:rsidRPr="0081646B" w14:paraId="311E5101" w14:textId="77777777" w:rsidTr="008C7B78">
        <w:trPr>
          <w:trHeight w:val="195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45406F4"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t xml:space="preserve">7. </w:t>
            </w:r>
          </w:p>
        </w:tc>
        <w:tc>
          <w:tcPr>
            <w:tcW w:w="2412" w:type="dxa"/>
            <w:tcBorders>
              <w:top w:val="single" w:sz="4" w:space="0" w:color="000000"/>
              <w:left w:val="single" w:sz="4" w:space="0" w:color="000000"/>
              <w:bottom w:val="single" w:sz="4" w:space="0" w:color="000000"/>
              <w:right w:val="single" w:sz="4" w:space="0" w:color="000000"/>
            </w:tcBorders>
            <w:vAlign w:val="center"/>
          </w:tcPr>
          <w:p w14:paraId="569BB9F9" w14:textId="77777777" w:rsidR="007F4BCC" w:rsidRPr="0081646B" w:rsidRDefault="007F4BCC" w:rsidP="007F4BCC">
            <w:pPr>
              <w:ind w:left="70"/>
              <w:rPr>
                <w:rFonts w:eastAsia="Calibri" w:cs="Calibri"/>
                <w:color w:val="000000"/>
              </w:rPr>
            </w:pPr>
            <w:r w:rsidRPr="0081646B">
              <w:rPr>
                <w:rFonts w:eastAsia="Calibri" w:cs="Calibri"/>
                <w:b/>
                <w:color w:val="000000"/>
                <w:sz w:val="20"/>
              </w:rPr>
              <w:t xml:space="preserve">Strategiczne znaczenie projektu dla danego obszaru </w:t>
            </w:r>
          </w:p>
        </w:tc>
        <w:tc>
          <w:tcPr>
            <w:tcW w:w="8473" w:type="dxa"/>
            <w:tcBorders>
              <w:top w:val="single" w:sz="4" w:space="0" w:color="000000"/>
              <w:left w:val="single" w:sz="4" w:space="0" w:color="000000"/>
              <w:bottom w:val="single" w:sz="4" w:space="0" w:color="000000"/>
              <w:right w:val="single" w:sz="4" w:space="0" w:color="000000"/>
            </w:tcBorders>
          </w:tcPr>
          <w:p w14:paraId="2F3A5EB3" w14:textId="77777777" w:rsidR="007F4BCC" w:rsidRPr="0081646B" w:rsidRDefault="007F4BCC" w:rsidP="007F4BCC">
            <w:pPr>
              <w:ind w:left="70" w:right="61"/>
              <w:jc w:val="both"/>
              <w:rPr>
                <w:rFonts w:eastAsia="Calibri" w:cs="Calibri"/>
                <w:color w:val="000000"/>
                <w:sz w:val="2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w:t>
            </w:r>
          </w:p>
          <w:p w14:paraId="6D4FB950" w14:textId="77777777" w:rsidR="007F4BCC" w:rsidRPr="0081646B" w:rsidRDefault="007F4BCC" w:rsidP="007F4BCC">
            <w:pPr>
              <w:ind w:left="70" w:right="61"/>
              <w:jc w:val="both"/>
              <w:rPr>
                <w:rFonts w:eastAsia="Calibri" w:cs="Calibri"/>
                <w:color w:val="000000"/>
              </w:rPr>
            </w:pPr>
            <w:r w:rsidRPr="0081646B">
              <w:rPr>
                <w:rFonts w:eastAsia="Calibri" w:cs="Calibri"/>
                <w:color w:val="000000"/>
                <w:sz w:val="20"/>
              </w:rPr>
              <w:t xml:space="preserve">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92" w:type="dxa"/>
            <w:tcBorders>
              <w:top w:val="single" w:sz="4" w:space="0" w:color="000000"/>
              <w:left w:val="single" w:sz="4" w:space="0" w:color="000000"/>
              <w:bottom w:val="single" w:sz="4" w:space="0" w:color="000000"/>
              <w:right w:val="single" w:sz="4" w:space="0" w:color="000000"/>
            </w:tcBorders>
          </w:tcPr>
          <w:p w14:paraId="26852C6C" w14:textId="77777777" w:rsidR="007F4BCC" w:rsidRPr="0081646B" w:rsidRDefault="007F4BCC" w:rsidP="007F4BCC">
            <w:pPr>
              <w:ind w:left="5"/>
              <w:jc w:val="center"/>
              <w:rPr>
                <w:rFonts w:eastAsia="Calibri" w:cs="Calibri"/>
                <w:color w:val="000000"/>
              </w:rPr>
            </w:pPr>
            <w:r w:rsidRPr="0081646B">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tcPr>
          <w:p w14:paraId="5E05F689"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1 </w:t>
            </w:r>
          </w:p>
        </w:tc>
        <w:tc>
          <w:tcPr>
            <w:tcW w:w="1306" w:type="dxa"/>
            <w:tcBorders>
              <w:top w:val="single" w:sz="4" w:space="0" w:color="000000"/>
              <w:left w:val="single" w:sz="4" w:space="0" w:color="000000"/>
              <w:bottom w:val="single" w:sz="4" w:space="0" w:color="000000"/>
              <w:right w:val="single" w:sz="4" w:space="0" w:color="000000"/>
            </w:tcBorders>
          </w:tcPr>
          <w:p w14:paraId="25CFD4AA"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4 </w:t>
            </w:r>
          </w:p>
        </w:tc>
      </w:tr>
      <w:tr w:rsidR="007F4BCC" w:rsidRPr="0081646B" w14:paraId="3D13E7D2" w14:textId="77777777" w:rsidTr="00761765">
        <w:trPr>
          <w:trHeight w:val="620"/>
          <w:jc w:val="center"/>
        </w:trPr>
        <w:tc>
          <w:tcPr>
            <w:tcW w:w="13460" w:type="dxa"/>
            <w:gridSpan w:val="5"/>
            <w:tcBorders>
              <w:top w:val="single" w:sz="4" w:space="0" w:color="000000"/>
              <w:left w:val="single" w:sz="4" w:space="0" w:color="000000"/>
              <w:bottom w:val="single" w:sz="4" w:space="0" w:color="000000"/>
              <w:right w:val="single" w:sz="4" w:space="0" w:color="000000"/>
            </w:tcBorders>
            <w:vAlign w:val="center"/>
          </w:tcPr>
          <w:p w14:paraId="731665A2" w14:textId="77777777" w:rsidR="007F4BCC" w:rsidRPr="00761765" w:rsidRDefault="007F4BCC" w:rsidP="00761765">
            <w:pPr>
              <w:ind w:left="12"/>
              <w:jc w:val="right"/>
              <w:rPr>
                <w:rFonts w:eastAsia="Calibri" w:cs="Calibri"/>
                <w:color w:val="000000"/>
                <w:sz w:val="28"/>
                <w:szCs w:val="28"/>
              </w:rPr>
            </w:pPr>
            <w:r w:rsidRPr="00761765">
              <w:rPr>
                <w:rFonts w:eastAsia="Calibri" w:cs="Calibri"/>
                <w:b/>
                <w:color w:val="000000"/>
                <w:sz w:val="28"/>
                <w:szCs w:val="28"/>
              </w:rPr>
              <w:t>Suma</w:t>
            </w:r>
          </w:p>
        </w:tc>
        <w:tc>
          <w:tcPr>
            <w:tcW w:w="1306" w:type="dxa"/>
            <w:tcBorders>
              <w:top w:val="single" w:sz="4" w:space="0" w:color="000000"/>
              <w:left w:val="single" w:sz="4" w:space="0" w:color="000000"/>
              <w:bottom w:val="single" w:sz="4" w:space="0" w:color="000000"/>
              <w:right w:val="single" w:sz="4" w:space="0" w:color="000000"/>
            </w:tcBorders>
            <w:vAlign w:val="center"/>
          </w:tcPr>
          <w:p w14:paraId="3D45E2A0" w14:textId="77777777" w:rsidR="007F4BCC" w:rsidRPr="00761765" w:rsidRDefault="007F4BCC" w:rsidP="00761765">
            <w:pPr>
              <w:ind w:left="10"/>
              <w:jc w:val="center"/>
              <w:rPr>
                <w:rFonts w:eastAsia="Calibri" w:cs="Calibri"/>
                <w:color w:val="000000"/>
                <w:sz w:val="28"/>
                <w:szCs w:val="28"/>
              </w:rPr>
            </w:pPr>
            <w:r w:rsidRPr="00761765">
              <w:rPr>
                <w:rFonts w:eastAsia="Calibri" w:cs="Calibri"/>
                <w:b/>
                <w:color w:val="000000"/>
                <w:sz w:val="28"/>
                <w:szCs w:val="28"/>
              </w:rPr>
              <w:t>65</w:t>
            </w:r>
          </w:p>
        </w:tc>
      </w:tr>
    </w:tbl>
    <w:p w14:paraId="3FB13902" w14:textId="77777777" w:rsidR="00545F97" w:rsidRPr="0081646B" w:rsidRDefault="00545F97" w:rsidP="00545F97">
      <w:pPr>
        <w:spacing w:after="0" w:line="259" w:lineRule="auto"/>
        <w:ind w:left="-566" w:right="404"/>
        <w:rPr>
          <w:rFonts w:eastAsia="Calibri" w:cs="Calibri"/>
          <w:color w:val="000000"/>
        </w:rPr>
      </w:pPr>
    </w:p>
    <w:p w14:paraId="0CE4D3C7" w14:textId="77777777" w:rsidR="00545F97" w:rsidRPr="0081646B" w:rsidRDefault="00545F97" w:rsidP="00545F97">
      <w:pPr>
        <w:spacing w:after="196" w:line="259" w:lineRule="auto"/>
        <w:ind w:left="202" w:right="404"/>
        <w:rPr>
          <w:rFonts w:eastAsia="Calibri" w:cs="Calibri"/>
          <w:color w:val="000000"/>
        </w:rPr>
      </w:pPr>
      <w:r w:rsidRPr="0081646B">
        <w:rPr>
          <w:rFonts w:eastAsia="Calibri" w:cs="Calibri"/>
          <w:b/>
          <w:color w:val="00B050"/>
          <w:sz w:val="1"/>
        </w:rPr>
        <w:t xml:space="preserve"> </w:t>
      </w:r>
      <w:r w:rsidRPr="0081646B">
        <w:rPr>
          <w:rFonts w:eastAsia="Calibri" w:cs="Calibri"/>
          <w:b/>
          <w:color w:val="00B050"/>
          <w:sz w:val="1"/>
        </w:rPr>
        <w:tab/>
        <w:t xml:space="preserve"> </w:t>
      </w:r>
    </w:p>
    <w:p w14:paraId="419D28CC" w14:textId="77777777" w:rsidR="00545F97" w:rsidRPr="0081646B" w:rsidRDefault="00545F97" w:rsidP="00202BCE">
      <w:pPr>
        <w:spacing w:after="275" w:line="259" w:lineRule="auto"/>
        <w:jc w:val="center"/>
        <w:rPr>
          <w:rFonts w:eastAsia="Calibri" w:cs="Calibri"/>
          <w:color w:val="000000"/>
        </w:rPr>
      </w:pPr>
      <w:r w:rsidRPr="0081646B">
        <w:rPr>
          <w:rFonts w:eastAsia="Calibri" w:cs="Calibri"/>
          <w:b/>
          <w:color w:val="000000"/>
          <w:sz w:val="28"/>
        </w:rPr>
        <w:lastRenderedPageBreak/>
        <w:t>KRYTERIA ROZSTRZYGAJĄCE</w:t>
      </w:r>
    </w:p>
    <w:p w14:paraId="4532FA18" w14:textId="77777777" w:rsidR="00545F97" w:rsidRPr="0081646B" w:rsidRDefault="00545F97" w:rsidP="00545F97">
      <w:pPr>
        <w:spacing w:after="5" w:line="249" w:lineRule="auto"/>
        <w:ind w:left="10" w:hanging="10"/>
        <w:jc w:val="both"/>
        <w:rPr>
          <w:rFonts w:eastAsia="Calibri" w:cs="Calibri"/>
          <w:color w:val="000000"/>
        </w:rPr>
      </w:pPr>
      <w:r w:rsidRPr="008164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4FB13858" w14:textId="77777777" w:rsidR="00545F97" w:rsidRPr="0081646B" w:rsidRDefault="00545F97" w:rsidP="00545F97">
      <w:pPr>
        <w:spacing w:after="0" w:line="259" w:lineRule="auto"/>
        <w:ind w:left="720"/>
        <w:rPr>
          <w:rFonts w:eastAsia="Calibri" w:cs="Calibri"/>
          <w:color w:val="000000"/>
        </w:rPr>
      </w:pPr>
      <w:r w:rsidRPr="0081646B">
        <w:rPr>
          <w:rFonts w:eastAsia="Calibri" w:cs="Calibri"/>
          <w:color w:val="000000"/>
        </w:rPr>
        <w:t xml:space="preserve"> </w:t>
      </w:r>
    </w:p>
    <w:p w14:paraId="5CCB68B3" w14:textId="77777777" w:rsidR="00545F97" w:rsidRPr="00A72726" w:rsidRDefault="00545F97" w:rsidP="00545F97">
      <w:pPr>
        <w:spacing w:after="5" w:line="249" w:lineRule="auto"/>
        <w:ind w:left="715" w:hanging="10"/>
        <w:jc w:val="both"/>
        <w:rPr>
          <w:rFonts w:eastAsia="Calibri" w:cs="Calibri"/>
          <w:b/>
          <w:color w:val="000000"/>
        </w:rPr>
      </w:pPr>
      <w:r w:rsidRPr="00A72726">
        <w:rPr>
          <w:rFonts w:eastAsia="Calibri" w:cs="Calibri"/>
          <w:b/>
          <w:color w:val="000000"/>
        </w:rPr>
        <w:t xml:space="preserve">Kryterium nr 1. Efektywność dofinansowania projektu. </w:t>
      </w:r>
    </w:p>
    <w:p w14:paraId="027C87FA" w14:textId="77777777" w:rsidR="00545F97" w:rsidRPr="00A72726" w:rsidRDefault="00545F97" w:rsidP="00545F97">
      <w:pPr>
        <w:spacing w:after="5" w:line="249" w:lineRule="auto"/>
        <w:ind w:left="715" w:hanging="10"/>
        <w:jc w:val="both"/>
        <w:rPr>
          <w:rFonts w:eastAsia="Calibri" w:cs="Calibri"/>
          <w:b/>
          <w:color w:val="000000"/>
        </w:rPr>
      </w:pPr>
      <w:r w:rsidRPr="00A72726">
        <w:rPr>
          <w:rFonts w:eastAsia="Calibri" w:cs="Calibri"/>
          <w:b/>
          <w:color w:val="000000"/>
        </w:rPr>
        <w:t xml:space="preserve">Kryterium nr 2. Efekt ekologiczny. </w:t>
      </w:r>
    </w:p>
    <w:p w14:paraId="7E793957" w14:textId="77777777" w:rsidR="00545F97" w:rsidRPr="00A72726" w:rsidRDefault="00545F97" w:rsidP="00545F97">
      <w:pPr>
        <w:spacing w:after="5" w:line="249" w:lineRule="auto"/>
        <w:ind w:left="715" w:hanging="10"/>
        <w:jc w:val="both"/>
        <w:rPr>
          <w:rFonts w:eastAsia="Calibri" w:cs="Calibri"/>
          <w:b/>
          <w:color w:val="000000"/>
        </w:rPr>
      </w:pPr>
      <w:r w:rsidRPr="00A72726">
        <w:rPr>
          <w:rFonts w:eastAsia="Calibri" w:cs="Calibri"/>
          <w:b/>
          <w:color w:val="000000"/>
        </w:rPr>
        <w:t xml:space="preserve">Kryterium nr 3. Wpływ projektu na tworzenie nowych miejsc pracy. </w:t>
      </w:r>
    </w:p>
    <w:p w14:paraId="0B99AF4E" w14:textId="77777777" w:rsidR="00545F97" w:rsidRPr="0081646B" w:rsidRDefault="00545F97" w:rsidP="00545F97">
      <w:pPr>
        <w:spacing w:after="218" w:line="259" w:lineRule="auto"/>
        <w:rPr>
          <w:rFonts w:eastAsia="Calibri" w:cs="Calibri"/>
          <w:color w:val="000000"/>
        </w:rPr>
      </w:pPr>
      <w:r w:rsidRPr="0081646B">
        <w:rPr>
          <w:rFonts w:eastAsia="Calibri" w:cs="Calibri"/>
          <w:color w:val="000000"/>
        </w:rPr>
        <w:t xml:space="preserve"> </w:t>
      </w:r>
    </w:p>
    <w:p w14:paraId="21E6EEB9" w14:textId="77777777" w:rsidR="00545F97" w:rsidRPr="00723328" w:rsidRDefault="00723328" w:rsidP="00723328">
      <w:pPr>
        <w:spacing w:after="0" w:line="259" w:lineRule="auto"/>
        <w:rPr>
          <w:rFonts w:eastAsia="Calibri" w:cs="Calibri"/>
          <w:color w:val="000000"/>
        </w:rPr>
      </w:pPr>
      <w:r>
        <w:rPr>
          <w:rFonts w:eastAsia="Calibri" w:cs="Calibri"/>
          <w:color w:val="000000"/>
        </w:rPr>
        <w:t xml:space="preserve"> </w:t>
      </w:r>
    </w:p>
    <w:p w14:paraId="3360E934" w14:textId="77777777" w:rsidR="001D0E7C" w:rsidRPr="0081646B" w:rsidRDefault="00016D84" w:rsidP="00165F10">
      <w:pPr>
        <w:pStyle w:val="Nagwek3"/>
        <w:numPr>
          <w:ilvl w:val="0"/>
          <w:numId w:val="0"/>
        </w:numPr>
        <w:rPr>
          <w:rFonts w:asciiTheme="minorHAnsi" w:hAnsiTheme="minorHAnsi"/>
        </w:rPr>
      </w:pPr>
      <w:bookmarkStart w:id="25" w:name="_Toc489601269"/>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4.4 Zachowanie dziedzictwa kulturowego i naturalnego</w:t>
      </w:r>
      <w:bookmarkEnd w:id="25"/>
    </w:p>
    <w:p w14:paraId="27DF39FF" w14:textId="77777777" w:rsidR="00D47BD4" w:rsidRPr="0081646B" w:rsidRDefault="00D47BD4" w:rsidP="00202BCE">
      <w:pPr>
        <w:keepNext/>
        <w:keepLines/>
        <w:spacing w:after="0" w:line="259" w:lineRule="auto"/>
        <w:outlineLvl w:val="0"/>
      </w:pPr>
    </w:p>
    <w:p w14:paraId="39C0B7C4" w14:textId="77777777" w:rsidR="003E57DD" w:rsidRDefault="003E57DD" w:rsidP="00A72726">
      <w:pPr>
        <w:spacing w:after="0" w:line="259" w:lineRule="auto"/>
        <w:rPr>
          <w:rFonts w:eastAsia="Calibri" w:cs="Calibri"/>
          <w:b/>
          <w:color w:val="000000"/>
          <w:sz w:val="28"/>
        </w:rPr>
      </w:pPr>
    </w:p>
    <w:p w14:paraId="3156A2A9" w14:textId="77777777" w:rsidR="00D47BD4" w:rsidRPr="0081646B" w:rsidRDefault="000B0042" w:rsidP="00D47BD4">
      <w:pPr>
        <w:spacing w:after="0" w:line="259" w:lineRule="auto"/>
        <w:ind w:left="10" w:hanging="10"/>
        <w:jc w:val="center"/>
        <w:rPr>
          <w:rFonts w:eastAsia="Calibri" w:cs="Calibri"/>
          <w:color w:val="000000"/>
        </w:rPr>
      </w:pPr>
      <w:r w:rsidRPr="0081646B">
        <w:rPr>
          <w:rFonts w:eastAsia="Calibri" w:cs="Calibri"/>
          <w:b/>
          <w:color w:val="000000"/>
          <w:sz w:val="28"/>
        </w:rPr>
        <w:t>KRYTERIA DOPUSZCZAJĄCE OGÓLNE</w:t>
      </w:r>
    </w:p>
    <w:p w14:paraId="63AAF9AB" w14:textId="77777777" w:rsidR="0090393A" w:rsidRPr="009845A1" w:rsidRDefault="000B0042" w:rsidP="009845A1">
      <w:pPr>
        <w:spacing w:after="0" w:line="259" w:lineRule="auto"/>
        <w:ind w:left="10" w:hanging="10"/>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6"/>
        <w:tblW w:w="14760" w:type="dxa"/>
        <w:jc w:val="center"/>
        <w:tblInd w:w="0" w:type="dxa"/>
        <w:tblCellMar>
          <w:top w:w="45" w:type="dxa"/>
          <w:left w:w="68" w:type="dxa"/>
          <w:right w:w="30" w:type="dxa"/>
        </w:tblCellMar>
        <w:tblLook w:val="04A0" w:firstRow="1" w:lastRow="0" w:firstColumn="1" w:lastColumn="0" w:noHBand="0" w:noVBand="1"/>
      </w:tblPr>
      <w:tblGrid>
        <w:gridCol w:w="448"/>
        <w:gridCol w:w="3118"/>
        <w:gridCol w:w="8927"/>
        <w:gridCol w:w="711"/>
        <w:gridCol w:w="566"/>
        <w:gridCol w:w="990"/>
      </w:tblGrid>
      <w:tr w:rsidR="0090393A" w:rsidRPr="0081646B" w14:paraId="57AA8B12" w14:textId="77777777" w:rsidTr="009845A1">
        <w:trPr>
          <w:trHeight w:val="382"/>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13911E1"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56FA8C5"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90393A" w:rsidRPr="0081646B" w14:paraId="582E0B0A" w14:textId="77777777" w:rsidTr="009845A1">
        <w:trPr>
          <w:trHeight w:val="361"/>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4A614F8" w14:textId="77777777" w:rsidR="0090393A" w:rsidRPr="000A0F03" w:rsidRDefault="0090393A" w:rsidP="0090393A">
            <w:pPr>
              <w:rPr>
                <w:rFonts w:eastAsia="Calibri"/>
                <w:b/>
                <w:sz w:val="24"/>
              </w:rPr>
            </w:pPr>
            <w:r w:rsidRPr="000A0F03">
              <w:rPr>
                <w:rFonts w:eastAsia="Calibri"/>
                <w:b/>
                <w:sz w:val="24"/>
              </w:rPr>
              <w:t>PRORYTET INWESTYCYJNY</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27F495C" w14:textId="77777777" w:rsidR="0090393A" w:rsidRPr="0081646B" w:rsidRDefault="0090393A" w:rsidP="0090393A">
            <w:pPr>
              <w:rPr>
                <w:rFonts w:eastAsia="Times New Roman" w:cs="Arial"/>
                <w:b/>
                <w:sz w:val="24"/>
                <w:szCs w:val="24"/>
              </w:rPr>
            </w:pPr>
            <w:r>
              <w:rPr>
                <w:rFonts w:eastAsia="Times New Roman" w:cs="Arial"/>
                <w:b/>
                <w:sz w:val="24"/>
                <w:szCs w:val="24"/>
              </w:rPr>
              <w:t>6c</w:t>
            </w:r>
            <w:r w:rsidR="007815E7">
              <w:rPr>
                <w:rFonts w:eastAsia="Times New Roman" w:cs="Arial"/>
                <w:b/>
                <w:sz w:val="24"/>
                <w:szCs w:val="24"/>
              </w:rPr>
              <w:t xml:space="preserve"> </w:t>
            </w:r>
            <w:r w:rsidR="007815E7" w:rsidRPr="007815E7">
              <w:rPr>
                <w:rFonts w:eastAsia="Times New Roman" w:cs="Arial"/>
                <w:b/>
                <w:sz w:val="24"/>
                <w:szCs w:val="24"/>
              </w:rPr>
              <w:t>zachowanie, ochrona, promowanie i rozwój dziedz</w:t>
            </w:r>
            <w:r w:rsidR="007815E7">
              <w:rPr>
                <w:rFonts w:eastAsia="Times New Roman" w:cs="Arial"/>
                <w:b/>
                <w:sz w:val="24"/>
                <w:szCs w:val="24"/>
              </w:rPr>
              <w:t>ictwa naturalnego i kulturowego</w:t>
            </w:r>
          </w:p>
        </w:tc>
      </w:tr>
      <w:tr w:rsidR="0090393A" w:rsidRPr="0081646B" w14:paraId="6B7F2DE7" w14:textId="77777777" w:rsidTr="009845A1">
        <w:trPr>
          <w:trHeight w:val="382"/>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96A5672"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F834F1E" w14:textId="77777777" w:rsidR="0090393A" w:rsidRPr="0090393A" w:rsidRDefault="0090393A" w:rsidP="0090393A">
            <w:pPr>
              <w:spacing w:line="259" w:lineRule="auto"/>
              <w:rPr>
                <w:rFonts w:eastAsia="Calibri" w:cs="Calibri"/>
                <w:color w:val="000000"/>
                <w:sz w:val="24"/>
                <w:szCs w:val="24"/>
              </w:rPr>
            </w:pPr>
            <w:r w:rsidRPr="0090393A">
              <w:rPr>
                <w:rFonts w:eastAsia="Calibri" w:cs="Calibri"/>
                <w:b/>
                <w:color w:val="000000"/>
                <w:sz w:val="24"/>
                <w:szCs w:val="24"/>
              </w:rPr>
              <w:t>Działanie 4.4. Zachowanie dziedzictwa kulturowego i naturalnego</w:t>
            </w:r>
          </w:p>
        </w:tc>
      </w:tr>
      <w:tr w:rsidR="0090393A" w:rsidRPr="0081646B" w14:paraId="7AE27EE7" w14:textId="77777777" w:rsidTr="009845A1">
        <w:trPr>
          <w:trHeight w:val="657"/>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10E870" w14:textId="77777777" w:rsidR="0090393A" w:rsidRPr="0081646B" w:rsidRDefault="0090393A" w:rsidP="0090393A">
            <w:pPr>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8B1CB5B" w14:textId="77777777" w:rsidR="0090393A" w:rsidRPr="0081646B" w:rsidRDefault="0090393A" w:rsidP="0090393A">
            <w:pPr>
              <w:ind w:right="44"/>
              <w:rPr>
                <w:rFonts w:eastAsia="Calibri" w:cs="Calibri"/>
                <w:color w:val="000000"/>
              </w:rPr>
            </w:pPr>
            <w:r w:rsidRPr="0081646B">
              <w:rPr>
                <w:rFonts w:eastAsia="Calibri" w:cs="Calibri"/>
                <w:b/>
                <w:color w:val="000000"/>
                <w:sz w:val="24"/>
              </w:rPr>
              <w:t xml:space="preserve">Nazwa kryterium </w:t>
            </w:r>
          </w:p>
        </w:tc>
        <w:tc>
          <w:tcPr>
            <w:tcW w:w="892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D34485" w14:textId="77777777" w:rsidR="0090393A" w:rsidRPr="0081646B" w:rsidRDefault="0090393A" w:rsidP="0090393A">
            <w:pPr>
              <w:ind w:right="46"/>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EF8495A" w14:textId="77777777" w:rsidR="0090393A" w:rsidRPr="0081646B" w:rsidRDefault="0090393A" w:rsidP="0090393A">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622F3E3" w14:textId="77777777" w:rsidR="0090393A" w:rsidRPr="0081646B" w:rsidRDefault="0090393A" w:rsidP="0090393A">
            <w:pPr>
              <w:ind w:left="44"/>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5F31E6A" w14:textId="77777777" w:rsidR="0090393A" w:rsidRPr="0081646B" w:rsidRDefault="0090393A" w:rsidP="0090393A">
            <w:pPr>
              <w:jc w:val="center"/>
              <w:rPr>
                <w:rFonts w:eastAsia="Calibri" w:cs="Calibri"/>
                <w:color w:val="000000"/>
              </w:rPr>
            </w:pPr>
            <w:r w:rsidRPr="0081646B">
              <w:rPr>
                <w:rFonts w:eastAsia="Calibri" w:cs="Calibri"/>
                <w:b/>
                <w:color w:val="000000"/>
                <w:sz w:val="24"/>
              </w:rPr>
              <w:t xml:space="preserve">Nie dotyczy </w:t>
            </w:r>
          </w:p>
        </w:tc>
      </w:tr>
      <w:tr w:rsidR="0090393A" w:rsidRPr="0081646B" w14:paraId="6490B7FC" w14:textId="77777777" w:rsidTr="008C7B78">
        <w:trPr>
          <w:trHeight w:val="74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E2B5F2C" w14:textId="77777777" w:rsidR="0090393A" w:rsidRPr="0081646B" w:rsidRDefault="0090393A" w:rsidP="0090393A">
            <w:pPr>
              <w:ind w:right="42"/>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40EF138B" w14:textId="77777777" w:rsidR="0090393A" w:rsidRPr="0081646B" w:rsidRDefault="0090393A" w:rsidP="0090393A">
            <w:pPr>
              <w:ind w:left="1"/>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27" w:type="dxa"/>
            <w:tcBorders>
              <w:top w:val="single" w:sz="4" w:space="0" w:color="000000"/>
              <w:left w:val="single" w:sz="4" w:space="0" w:color="000000"/>
              <w:bottom w:val="single" w:sz="4" w:space="0" w:color="000000"/>
              <w:right w:val="single" w:sz="4" w:space="0" w:color="000000"/>
            </w:tcBorders>
          </w:tcPr>
          <w:p w14:paraId="2ECD9F4D" w14:textId="77777777" w:rsidR="0090393A" w:rsidRPr="0081646B" w:rsidRDefault="0090393A" w:rsidP="0090393A">
            <w:pPr>
              <w:ind w:left="1" w:right="112"/>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216524B7"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03E4EDB" w14:textId="77777777" w:rsidR="0090393A" w:rsidRPr="0081646B" w:rsidRDefault="0090393A" w:rsidP="0090393A">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1640140"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36F1FA88"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EEF202E" w14:textId="77777777" w:rsidR="0090393A" w:rsidRPr="0081646B" w:rsidRDefault="0090393A" w:rsidP="0090393A">
            <w:pPr>
              <w:ind w:right="42"/>
              <w:jc w:val="center"/>
              <w:rPr>
                <w:rFonts w:eastAsia="Calibri" w:cs="Calibri"/>
                <w:color w:val="000000"/>
              </w:rPr>
            </w:pPr>
            <w:r w:rsidRPr="0081646B">
              <w:rPr>
                <w:rFonts w:eastAsia="Calibri" w:cs="Calibri"/>
                <w:b/>
                <w:color w:val="000000"/>
                <w:sz w:val="20"/>
              </w:rPr>
              <w:lastRenderedPageBreak/>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56B25230" w14:textId="77777777" w:rsidR="0090393A" w:rsidRPr="0081646B" w:rsidRDefault="0090393A" w:rsidP="0090393A">
            <w:pPr>
              <w:ind w:left="1"/>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27" w:type="dxa"/>
            <w:tcBorders>
              <w:top w:val="single" w:sz="4" w:space="0" w:color="000000"/>
              <w:left w:val="single" w:sz="4" w:space="0" w:color="000000"/>
              <w:bottom w:val="single" w:sz="4" w:space="0" w:color="000000"/>
              <w:right w:val="single" w:sz="4" w:space="0" w:color="000000"/>
            </w:tcBorders>
          </w:tcPr>
          <w:p w14:paraId="1207CE3D" w14:textId="77777777" w:rsidR="0090393A" w:rsidRPr="0081646B" w:rsidRDefault="0090393A" w:rsidP="0090393A">
            <w:pPr>
              <w:spacing w:line="242" w:lineRule="auto"/>
              <w:ind w:left="1" w:right="112"/>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MIiR i wytycznymi IZ RPOWŚ na lata </w:t>
            </w:r>
          </w:p>
          <w:p w14:paraId="507FA29F" w14:textId="77777777" w:rsidR="0090393A" w:rsidRPr="0081646B" w:rsidRDefault="0090393A" w:rsidP="0090393A">
            <w:pPr>
              <w:ind w:left="1" w:right="112"/>
              <w:jc w:val="both"/>
              <w:rPr>
                <w:rFonts w:eastAsia="Calibri" w:cs="Calibri"/>
                <w:color w:val="000000"/>
              </w:rPr>
            </w:pPr>
            <w:r w:rsidRPr="0081646B">
              <w:rPr>
                <w:rFonts w:eastAsia="Calibri" w:cs="Calibri"/>
                <w:color w:val="000000"/>
                <w:sz w:val="20"/>
              </w:rPr>
              <w:t>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4B8E8AE6"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6736AED" w14:textId="77777777" w:rsidR="0090393A" w:rsidRPr="0081646B" w:rsidRDefault="0090393A" w:rsidP="0090393A">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04D9E9FB"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08551203"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C24FDA8" w14:textId="77777777" w:rsidR="0090393A" w:rsidRPr="0081646B" w:rsidRDefault="0090393A" w:rsidP="0090393A">
            <w:pPr>
              <w:ind w:right="42"/>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32241676" w14:textId="77777777" w:rsidR="0090393A" w:rsidRPr="0081646B" w:rsidRDefault="0090393A" w:rsidP="0090393A">
            <w:pPr>
              <w:ind w:left="1" w:right="40"/>
              <w:rPr>
                <w:rFonts w:eastAsia="Calibri" w:cs="Calibri"/>
                <w:color w:val="000000"/>
              </w:rPr>
            </w:pPr>
            <w:r w:rsidRPr="0081646B">
              <w:rPr>
                <w:rFonts w:eastAsia="Calibri" w:cs="Calibri"/>
                <w:b/>
                <w:color w:val="000000"/>
                <w:sz w:val="20"/>
              </w:rPr>
              <w:t xml:space="preserve">Spójność dokumentacji projektowej  </w:t>
            </w:r>
          </w:p>
        </w:tc>
        <w:tc>
          <w:tcPr>
            <w:tcW w:w="8927" w:type="dxa"/>
            <w:tcBorders>
              <w:top w:val="single" w:sz="4" w:space="0" w:color="000000"/>
              <w:left w:val="single" w:sz="4" w:space="0" w:color="000000"/>
              <w:bottom w:val="single" w:sz="4" w:space="0" w:color="000000"/>
              <w:right w:val="single" w:sz="4" w:space="0" w:color="000000"/>
            </w:tcBorders>
          </w:tcPr>
          <w:p w14:paraId="2D7E6D3B" w14:textId="77777777" w:rsidR="0090393A" w:rsidRPr="0081646B" w:rsidRDefault="0090393A" w:rsidP="0090393A">
            <w:pPr>
              <w:ind w:left="1" w:right="112"/>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vAlign w:val="center"/>
          </w:tcPr>
          <w:p w14:paraId="66314B65"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C264F2A" w14:textId="77777777" w:rsidR="0090393A" w:rsidRPr="0081646B" w:rsidRDefault="0090393A" w:rsidP="0090393A">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4B7C032"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44E225A0"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2A0BA62"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2B1B0B68" w14:textId="77777777" w:rsidR="0090393A" w:rsidRPr="0081646B" w:rsidRDefault="0090393A" w:rsidP="0090393A">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47916B66" w14:textId="77777777" w:rsidR="0090393A" w:rsidRPr="0081646B" w:rsidRDefault="0090393A" w:rsidP="0090393A">
            <w:pPr>
              <w:spacing w:after="1" w:line="241" w:lineRule="auto"/>
              <w:ind w:right="112"/>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w:t>
            </w:r>
          </w:p>
          <w:p w14:paraId="30D200FF"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w:t>
            </w:r>
          </w:p>
          <w:p w14:paraId="037D016B" w14:textId="77777777" w:rsidR="0090393A" w:rsidRPr="0081646B" w:rsidRDefault="0090393A" w:rsidP="0090393A">
            <w:pPr>
              <w:spacing w:line="242" w:lineRule="auto"/>
              <w:ind w:right="112"/>
              <w:jc w:val="both"/>
              <w:rPr>
                <w:rFonts w:eastAsia="Calibri" w:cs="Calibri"/>
                <w:color w:val="000000"/>
              </w:rPr>
            </w:pPr>
            <w:r w:rsidRPr="0081646B">
              <w:rPr>
                <w:rFonts w:eastAsia="Calibri" w:cs="Calibri"/>
                <w:color w:val="000000"/>
                <w:sz w:val="20"/>
              </w:rPr>
              <w:t xml:space="preserve">trwałość finansowa Wnioskodawcy (również ewentualnych partnerów projektu) tj. m.in. czy Wnioskodawca/partnerzy posiadają środki finansowe na zrealizowanie i utrzymanie inwestycji w </w:t>
            </w:r>
          </w:p>
          <w:p w14:paraId="6DAC23FC"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center"/>
          </w:tcPr>
          <w:p w14:paraId="7FED6AA3"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220E53A"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306BF35"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303C24E1"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2CA4F01"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1645B813" w14:textId="77777777" w:rsidR="0090393A" w:rsidRPr="0081646B" w:rsidRDefault="0090393A" w:rsidP="0090393A">
            <w:pPr>
              <w:jc w:val="both"/>
              <w:rPr>
                <w:rFonts w:eastAsia="Calibri" w:cs="Calibri"/>
                <w:color w:val="000000"/>
              </w:rPr>
            </w:pPr>
            <w:r w:rsidRPr="0081646B">
              <w:rPr>
                <w:rFonts w:eastAsia="Calibri" w:cs="Calibri"/>
                <w:b/>
                <w:color w:val="000000"/>
                <w:sz w:val="20"/>
              </w:rPr>
              <w:t xml:space="preserve">Efektywność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0BB37B29" w14:textId="77777777" w:rsidR="0090393A" w:rsidRPr="0081646B" w:rsidRDefault="0090393A" w:rsidP="0090393A">
            <w:pPr>
              <w:spacing w:after="1" w:line="241" w:lineRule="auto"/>
              <w:ind w:right="112"/>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F888797" w14:textId="77777777" w:rsidR="0090393A" w:rsidRPr="0081646B" w:rsidRDefault="0090393A" w:rsidP="00A72726">
            <w:pPr>
              <w:spacing w:after="2"/>
              <w:ind w:right="112"/>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33C6B8CC"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w:t>
            </w:r>
            <w:r w:rsidRPr="0081646B">
              <w:rPr>
                <w:rFonts w:eastAsia="Calibri" w:cs="Calibri"/>
                <w:color w:val="000000"/>
                <w:sz w:val="20"/>
              </w:rPr>
              <w:lastRenderedPageBreak/>
              <w:t xml:space="preserve">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69AC3735" w14:textId="77777777" w:rsidR="0090393A" w:rsidRPr="0081646B" w:rsidRDefault="0090393A" w:rsidP="0090393A">
            <w:pPr>
              <w:ind w:left="199"/>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ECEE8F0"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2CAFC41"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24842CCA"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E5F885C"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lastRenderedPageBreak/>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01FEE2E1" w14:textId="77777777" w:rsidR="0090393A" w:rsidRPr="0081646B" w:rsidRDefault="0090393A" w:rsidP="0090393A">
            <w:pPr>
              <w:spacing w:after="1" w:line="241"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2A5280B8" w14:textId="77777777" w:rsidR="0090393A" w:rsidRPr="0081646B" w:rsidRDefault="0090393A" w:rsidP="0090393A">
            <w:pPr>
              <w:rPr>
                <w:rFonts w:eastAsia="Calibri" w:cs="Calibri"/>
                <w:color w:val="000000"/>
              </w:rPr>
            </w:pPr>
            <w:r w:rsidRPr="0081646B">
              <w:rPr>
                <w:rFonts w:eastAsia="Calibri" w:cs="Calibri"/>
                <w:b/>
                <w:color w:val="000000"/>
                <w:sz w:val="20"/>
              </w:rPr>
              <w:t xml:space="preserve">projektów generujących dochód  </w:t>
            </w:r>
          </w:p>
        </w:tc>
        <w:tc>
          <w:tcPr>
            <w:tcW w:w="8927" w:type="dxa"/>
            <w:tcBorders>
              <w:top w:val="single" w:sz="4" w:space="0" w:color="000000"/>
              <w:left w:val="single" w:sz="4" w:space="0" w:color="000000"/>
              <w:bottom w:val="single" w:sz="4" w:space="0" w:color="000000"/>
              <w:right w:val="single" w:sz="4" w:space="0" w:color="000000"/>
            </w:tcBorders>
          </w:tcPr>
          <w:p w14:paraId="3A20E86A"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1B8105A0"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FC179CE"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C6AB3E4"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5696F1B1" w14:textId="77777777" w:rsidTr="008C7B78">
        <w:trPr>
          <w:trHeight w:val="64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DB6F7B4"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6F49A8AD" w14:textId="77777777" w:rsidR="0090393A" w:rsidRPr="0081646B" w:rsidRDefault="0090393A" w:rsidP="0090393A">
            <w:pPr>
              <w:rPr>
                <w:rFonts w:eastAsia="Calibri" w:cs="Calibri"/>
                <w:color w:val="000000"/>
              </w:rPr>
            </w:pPr>
            <w:r w:rsidRPr="0081646B">
              <w:rPr>
                <w:rFonts w:eastAsia="Calibri" w:cs="Calibri"/>
                <w:b/>
                <w:color w:val="000000"/>
                <w:sz w:val="20"/>
              </w:rPr>
              <w:t xml:space="preserve">Potencjalna kwalifikowalność wydatków </w:t>
            </w:r>
          </w:p>
        </w:tc>
        <w:tc>
          <w:tcPr>
            <w:tcW w:w="8927" w:type="dxa"/>
            <w:tcBorders>
              <w:top w:val="single" w:sz="4" w:space="0" w:color="000000"/>
              <w:left w:val="single" w:sz="4" w:space="0" w:color="000000"/>
              <w:bottom w:val="single" w:sz="4" w:space="0" w:color="000000"/>
              <w:right w:val="single" w:sz="4" w:space="0" w:color="000000"/>
            </w:tcBorders>
          </w:tcPr>
          <w:p w14:paraId="77D8F173"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MIiR i IZ RPOWŚ).  </w:t>
            </w:r>
          </w:p>
        </w:tc>
        <w:tc>
          <w:tcPr>
            <w:tcW w:w="711" w:type="dxa"/>
            <w:tcBorders>
              <w:top w:val="single" w:sz="4" w:space="0" w:color="000000"/>
              <w:left w:val="single" w:sz="4" w:space="0" w:color="000000"/>
              <w:bottom w:val="single" w:sz="4" w:space="0" w:color="000000"/>
              <w:right w:val="single" w:sz="4" w:space="0" w:color="000000"/>
            </w:tcBorders>
            <w:vAlign w:val="center"/>
          </w:tcPr>
          <w:p w14:paraId="58B3CBAD"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4999247"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28D6CE3"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3270F6A2"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7C2FA19" w14:textId="77777777" w:rsidR="0090393A" w:rsidRPr="0081646B" w:rsidRDefault="0090393A" w:rsidP="0090393A">
            <w:pPr>
              <w:ind w:right="7"/>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0E019961" w14:textId="77777777" w:rsidR="0090393A" w:rsidRPr="0081646B" w:rsidRDefault="0090393A" w:rsidP="0090393A">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27" w:type="dxa"/>
            <w:tcBorders>
              <w:top w:val="single" w:sz="4" w:space="0" w:color="000000"/>
              <w:left w:val="single" w:sz="4" w:space="0" w:color="000000"/>
              <w:bottom w:val="single" w:sz="4" w:space="0" w:color="000000"/>
              <w:right w:val="single" w:sz="4" w:space="0" w:color="000000"/>
            </w:tcBorders>
          </w:tcPr>
          <w:p w14:paraId="6E65E14C"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55811040"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35959F7" w14:textId="77777777" w:rsidR="0090393A" w:rsidRPr="0081646B" w:rsidRDefault="0090393A" w:rsidP="0090393A">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5DD3618"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3247404F"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2B27C5E" w14:textId="77777777" w:rsidR="0090393A" w:rsidRPr="0081646B" w:rsidRDefault="0090393A" w:rsidP="0090393A">
            <w:pPr>
              <w:ind w:right="7"/>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045A01FC" w14:textId="77777777" w:rsidR="0090393A" w:rsidRPr="0081646B" w:rsidRDefault="0090393A" w:rsidP="0090393A">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27" w:type="dxa"/>
            <w:tcBorders>
              <w:top w:val="single" w:sz="4" w:space="0" w:color="000000"/>
              <w:left w:val="single" w:sz="4" w:space="0" w:color="000000"/>
              <w:bottom w:val="single" w:sz="4" w:space="0" w:color="000000"/>
              <w:right w:val="single" w:sz="4" w:space="0" w:color="000000"/>
            </w:tcBorders>
          </w:tcPr>
          <w:p w14:paraId="0C0AE03D"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w:t>
            </w:r>
          </w:p>
          <w:p w14:paraId="184946C6"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vAlign w:val="center"/>
          </w:tcPr>
          <w:p w14:paraId="4E2CDFC3"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A9120C5" w14:textId="77777777" w:rsidR="0090393A" w:rsidRPr="0081646B" w:rsidRDefault="0090393A" w:rsidP="0090393A">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CA2F2BF"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bl>
    <w:p w14:paraId="727AF601" w14:textId="77777777" w:rsidR="000B0042" w:rsidRPr="0081646B" w:rsidRDefault="000B0042" w:rsidP="000B0042">
      <w:pPr>
        <w:spacing w:after="0" w:line="259" w:lineRule="auto"/>
        <w:ind w:left="-1078" w:right="4"/>
        <w:rPr>
          <w:rFonts w:eastAsia="Calibri" w:cs="Calibri"/>
          <w:color w:val="000000"/>
        </w:rPr>
      </w:pPr>
    </w:p>
    <w:p w14:paraId="723C865C" w14:textId="77777777" w:rsidR="000B0042" w:rsidRPr="0081646B" w:rsidRDefault="000B0042" w:rsidP="000B0042">
      <w:pPr>
        <w:spacing w:after="0" w:line="259" w:lineRule="auto"/>
        <w:rPr>
          <w:rFonts w:eastAsia="Calibri" w:cs="Calibri"/>
          <w:color w:val="000000"/>
        </w:rPr>
      </w:pPr>
      <w:r w:rsidRPr="0081646B">
        <w:rPr>
          <w:rFonts w:eastAsia="Calibri" w:cs="Calibri"/>
          <w:b/>
          <w:color w:val="000000"/>
          <w:sz w:val="28"/>
        </w:rPr>
        <w:t xml:space="preserve"> </w:t>
      </w:r>
    </w:p>
    <w:p w14:paraId="16FB7D52" w14:textId="77777777" w:rsidR="000B0042" w:rsidRPr="0081646B" w:rsidRDefault="000B0042" w:rsidP="000B0042">
      <w:pPr>
        <w:spacing w:after="0" w:line="237" w:lineRule="auto"/>
        <w:ind w:left="10" w:hanging="10"/>
        <w:jc w:val="center"/>
        <w:rPr>
          <w:rFonts w:eastAsia="Calibri" w:cs="Calibri"/>
          <w:b/>
          <w:color w:val="000000"/>
          <w:sz w:val="28"/>
        </w:rPr>
      </w:pPr>
      <w:r w:rsidRPr="0081646B">
        <w:rPr>
          <w:rFonts w:eastAsia="Calibri" w:cs="Calibri"/>
          <w:b/>
          <w:color w:val="000000"/>
          <w:sz w:val="28"/>
        </w:rPr>
        <w:t xml:space="preserve">KRYTERIA DOPUSZCZAJĄCE SEKTOROWE </w:t>
      </w:r>
    </w:p>
    <w:p w14:paraId="49037D0B" w14:textId="77777777" w:rsidR="000B0042" w:rsidRPr="0081646B" w:rsidRDefault="000B0042" w:rsidP="009845A1">
      <w:pPr>
        <w:spacing w:after="0" w:line="237" w:lineRule="auto"/>
        <w:ind w:left="10"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6"/>
        <w:tblW w:w="14760" w:type="dxa"/>
        <w:jc w:val="center"/>
        <w:tblInd w:w="0" w:type="dxa"/>
        <w:tblCellMar>
          <w:top w:w="45" w:type="dxa"/>
          <w:left w:w="68" w:type="dxa"/>
          <w:bottom w:w="7" w:type="dxa"/>
        </w:tblCellMar>
        <w:tblLook w:val="04A0" w:firstRow="1" w:lastRow="0" w:firstColumn="1" w:lastColumn="0" w:noHBand="0" w:noVBand="1"/>
      </w:tblPr>
      <w:tblGrid>
        <w:gridCol w:w="589"/>
        <w:gridCol w:w="3401"/>
        <w:gridCol w:w="8503"/>
        <w:gridCol w:w="711"/>
        <w:gridCol w:w="708"/>
        <w:gridCol w:w="848"/>
      </w:tblGrid>
      <w:tr w:rsidR="000B0042" w:rsidRPr="0081646B" w14:paraId="0C63E59C" w14:textId="77777777" w:rsidTr="008C7B78">
        <w:trPr>
          <w:trHeight w:val="818"/>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5E0E910" w14:textId="77777777" w:rsidR="000B0042" w:rsidRPr="0081646B" w:rsidRDefault="000B0042" w:rsidP="000B0042">
            <w:pPr>
              <w:rPr>
                <w:rFonts w:eastAsia="Calibri" w:cs="Calibri"/>
                <w:color w:val="000000"/>
              </w:rPr>
            </w:pPr>
            <w:r w:rsidRPr="0081646B">
              <w:rPr>
                <w:rFonts w:eastAsia="Calibri" w:cs="Calibri"/>
                <w:b/>
                <w:color w:val="000000"/>
                <w:sz w:val="24"/>
              </w:rPr>
              <w:t xml:space="preserve">L.p. </w:t>
            </w:r>
          </w:p>
        </w:tc>
        <w:tc>
          <w:tcPr>
            <w:tcW w:w="340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059CB07" w14:textId="77777777" w:rsidR="000B0042" w:rsidRPr="0081646B" w:rsidRDefault="000B0042" w:rsidP="000B0042">
            <w:pPr>
              <w:ind w:right="45"/>
              <w:jc w:val="center"/>
              <w:rPr>
                <w:rFonts w:eastAsia="Calibri" w:cs="Calibri"/>
                <w:color w:val="000000"/>
              </w:rPr>
            </w:pPr>
            <w:r w:rsidRPr="0081646B">
              <w:rPr>
                <w:rFonts w:eastAsia="Calibri" w:cs="Calibri"/>
                <w:b/>
                <w:color w:val="000000"/>
                <w:sz w:val="24"/>
              </w:rPr>
              <w:t xml:space="preserve">Nazwa kryterium </w:t>
            </w:r>
          </w:p>
        </w:tc>
        <w:tc>
          <w:tcPr>
            <w:tcW w:w="85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CE9892" w14:textId="77777777" w:rsidR="000B0042" w:rsidRPr="0081646B" w:rsidRDefault="000B0042" w:rsidP="000B0042">
            <w:pPr>
              <w:ind w:right="52"/>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BFE863" w14:textId="77777777" w:rsidR="000B0042" w:rsidRPr="0081646B" w:rsidRDefault="000B0042" w:rsidP="000B0042">
            <w:pPr>
              <w:ind w:right="47"/>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4430584" w14:textId="77777777" w:rsidR="000B0042" w:rsidRPr="0081646B" w:rsidRDefault="000B0042" w:rsidP="000B0042">
            <w:pPr>
              <w:ind w:right="42"/>
              <w:jc w:val="center"/>
              <w:rPr>
                <w:rFonts w:eastAsia="Calibri" w:cs="Calibri"/>
                <w:color w:val="000000"/>
              </w:rPr>
            </w:pPr>
            <w:r w:rsidRPr="0081646B">
              <w:rPr>
                <w:rFonts w:eastAsia="Calibri" w:cs="Calibri"/>
                <w:b/>
                <w:color w:val="000000"/>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A3773D8" w14:textId="77777777" w:rsidR="000B0042" w:rsidRPr="0081646B" w:rsidRDefault="000B0042" w:rsidP="000B0042">
            <w:pPr>
              <w:jc w:val="center"/>
              <w:rPr>
                <w:rFonts w:eastAsia="Calibri" w:cs="Calibri"/>
                <w:color w:val="000000"/>
              </w:rPr>
            </w:pPr>
            <w:r w:rsidRPr="0081646B">
              <w:rPr>
                <w:rFonts w:eastAsia="Calibri" w:cs="Calibri"/>
                <w:b/>
                <w:color w:val="000000"/>
              </w:rPr>
              <w:t xml:space="preserve">Nie dotyczy </w:t>
            </w:r>
          </w:p>
        </w:tc>
      </w:tr>
      <w:tr w:rsidR="000B0042" w:rsidRPr="0081646B" w14:paraId="03AE7E01" w14:textId="77777777" w:rsidTr="009845A1">
        <w:trPr>
          <w:trHeight w:val="131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F6C57BA" w14:textId="77777777" w:rsidR="000B0042" w:rsidRPr="0081646B" w:rsidRDefault="000B0042" w:rsidP="000B0042">
            <w:pPr>
              <w:ind w:right="51"/>
              <w:jc w:val="center"/>
              <w:rPr>
                <w:rFonts w:eastAsia="Calibri" w:cs="Calibri"/>
                <w:color w:val="000000"/>
              </w:rPr>
            </w:pPr>
            <w:r w:rsidRPr="0081646B">
              <w:rPr>
                <w:rFonts w:eastAsia="Calibri" w:cs="Calibri"/>
                <w:b/>
                <w:color w:val="000000"/>
                <w:sz w:val="20"/>
              </w:rPr>
              <w:t xml:space="preserve">1. </w:t>
            </w:r>
          </w:p>
        </w:tc>
        <w:tc>
          <w:tcPr>
            <w:tcW w:w="3401" w:type="dxa"/>
            <w:tcBorders>
              <w:top w:val="single" w:sz="4" w:space="0" w:color="000000"/>
              <w:left w:val="single" w:sz="4" w:space="0" w:color="000000"/>
              <w:bottom w:val="single" w:sz="4" w:space="0" w:color="000000"/>
              <w:right w:val="single" w:sz="4" w:space="0" w:color="000000"/>
            </w:tcBorders>
            <w:vAlign w:val="center"/>
          </w:tcPr>
          <w:p w14:paraId="2A6E7468" w14:textId="77777777" w:rsidR="000B0042" w:rsidRPr="0081646B" w:rsidRDefault="000B0042" w:rsidP="00C724D0">
            <w:pPr>
              <w:ind w:left="1" w:right="30"/>
              <w:rPr>
                <w:rFonts w:eastAsia="Calibri" w:cs="Calibri"/>
                <w:color w:val="000000"/>
              </w:rPr>
            </w:pPr>
            <w:r w:rsidRPr="0081646B">
              <w:rPr>
                <w:rFonts w:eastAsia="Calibri" w:cs="Calibri"/>
                <w:b/>
                <w:color w:val="000000"/>
                <w:sz w:val="20"/>
              </w:rPr>
              <w:t xml:space="preserve">Projekt (w zakresie ochrony i zachowania dziedzictwa kulturowego) dotyczy obiektu znajdującego się na terenie województwa świętokrzyskiego i wpisany jest do rejestru zabytków. </w:t>
            </w:r>
          </w:p>
        </w:tc>
        <w:tc>
          <w:tcPr>
            <w:tcW w:w="8502" w:type="dxa"/>
            <w:tcBorders>
              <w:top w:val="single" w:sz="4" w:space="0" w:color="000000"/>
              <w:left w:val="single" w:sz="4" w:space="0" w:color="000000"/>
              <w:bottom w:val="single" w:sz="4" w:space="0" w:color="000000"/>
              <w:right w:val="single" w:sz="4" w:space="0" w:color="000000"/>
            </w:tcBorders>
            <w:vAlign w:val="center"/>
          </w:tcPr>
          <w:p w14:paraId="6A747ABE" w14:textId="77777777" w:rsidR="000B0042" w:rsidRPr="0081646B" w:rsidRDefault="000B0042" w:rsidP="000B0042">
            <w:pPr>
              <w:ind w:left="1" w:right="46"/>
              <w:jc w:val="both"/>
              <w:rPr>
                <w:rFonts w:eastAsia="Calibri" w:cs="Calibri"/>
                <w:color w:val="000000"/>
              </w:rPr>
            </w:pPr>
            <w:r w:rsidRPr="0081646B">
              <w:rPr>
                <w:rFonts w:eastAsia="Calibri" w:cs="Calibri"/>
                <w:color w:val="000000"/>
                <w:sz w:val="20"/>
              </w:rPr>
              <w:t xml:space="preserve">Zgodnie z zapisami RPOWŚ na lata 2014-2020 oraz SZOOP, każdy projekt z zakresu Ochrony i zachowania dziedzictwa kulturowego musi dotyczyć obiektu/obiektów wpisanego/wpisanych do rejestru zabytków prowadzonego przez Świętokrzyskiego Wojewódzkiego Konserwatora Zabytków i musi dotyczyć wyłącznie obiektu/obiektów znajdującego/znajdujących się na terenie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1195B75F"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7A88404"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56DD5263"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r>
      <w:tr w:rsidR="000B0042" w:rsidRPr="0081646B" w14:paraId="17C7C3DD" w14:textId="77777777" w:rsidTr="008C7B78">
        <w:trPr>
          <w:trHeight w:val="196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8249E44" w14:textId="77777777" w:rsidR="000B0042" w:rsidRPr="0081646B" w:rsidRDefault="000B0042" w:rsidP="000B0042">
            <w:pPr>
              <w:ind w:right="51"/>
              <w:jc w:val="center"/>
              <w:rPr>
                <w:rFonts w:eastAsia="Calibri" w:cs="Calibri"/>
                <w:color w:val="000000"/>
              </w:rPr>
            </w:pPr>
            <w:r w:rsidRPr="0081646B">
              <w:rPr>
                <w:rFonts w:eastAsia="Calibri" w:cs="Calibri"/>
                <w:b/>
                <w:color w:val="000000"/>
                <w:sz w:val="20"/>
              </w:rPr>
              <w:lastRenderedPageBreak/>
              <w:t xml:space="preserve">2. </w:t>
            </w:r>
          </w:p>
        </w:tc>
        <w:tc>
          <w:tcPr>
            <w:tcW w:w="3401" w:type="dxa"/>
            <w:tcBorders>
              <w:top w:val="single" w:sz="4" w:space="0" w:color="000000"/>
              <w:left w:val="single" w:sz="4" w:space="0" w:color="000000"/>
              <w:bottom w:val="single" w:sz="4" w:space="0" w:color="000000"/>
              <w:right w:val="single" w:sz="4" w:space="0" w:color="000000"/>
            </w:tcBorders>
            <w:vAlign w:val="center"/>
          </w:tcPr>
          <w:p w14:paraId="0FD86F7F" w14:textId="77777777" w:rsidR="000B0042" w:rsidRPr="0081646B" w:rsidRDefault="000B0042" w:rsidP="000B0042">
            <w:pPr>
              <w:ind w:left="1"/>
              <w:rPr>
                <w:rFonts w:eastAsia="Calibri" w:cs="Calibri"/>
                <w:color w:val="000000"/>
              </w:rPr>
            </w:pPr>
            <w:r w:rsidRPr="0081646B">
              <w:rPr>
                <w:rFonts w:eastAsia="Calibri" w:cs="Calibri"/>
                <w:b/>
                <w:color w:val="000000"/>
                <w:sz w:val="20"/>
              </w:rPr>
              <w:t xml:space="preserve">Termomodernizacja nie przekracza </w:t>
            </w:r>
          </w:p>
          <w:p w14:paraId="7D3A17FA" w14:textId="77777777" w:rsidR="000B0042" w:rsidRPr="0081646B" w:rsidRDefault="000B0042" w:rsidP="000B0042">
            <w:pPr>
              <w:ind w:left="1" w:right="34"/>
              <w:rPr>
                <w:rFonts w:eastAsia="Calibri" w:cs="Calibri"/>
                <w:color w:val="000000"/>
              </w:rPr>
            </w:pPr>
            <w:r w:rsidRPr="0081646B">
              <w:rPr>
                <w:rFonts w:eastAsia="Calibri" w:cs="Calibri"/>
                <w:b/>
                <w:color w:val="000000"/>
                <w:sz w:val="20"/>
              </w:rPr>
              <w:t xml:space="preserve">30% wartości kosztów kwalifikowanych projektu/zadania (obiektu). </w:t>
            </w:r>
          </w:p>
        </w:tc>
        <w:tc>
          <w:tcPr>
            <w:tcW w:w="8502" w:type="dxa"/>
            <w:tcBorders>
              <w:top w:val="single" w:sz="4" w:space="0" w:color="000000"/>
              <w:left w:val="single" w:sz="4" w:space="0" w:color="000000"/>
              <w:bottom w:val="single" w:sz="4" w:space="0" w:color="000000"/>
              <w:right w:val="single" w:sz="4" w:space="0" w:color="000000"/>
            </w:tcBorders>
          </w:tcPr>
          <w:p w14:paraId="38B6BE8B" w14:textId="77777777" w:rsidR="000B0042" w:rsidRPr="0081646B" w:rsidRDefault="000B0042" w:rsidP="000B0042">
            <w:pPr>
              <w:ind w:left="1" w:right="48"/>
              <w:jc w:val="both"/>
              <w:rPr>
                <w:rFonts w:eastAsia="Calibri" w:cs="Calibri"/>
                <w:color w:val="000000"/>
              </w:rPr>
            </w:pPr>
            <w:r w:rsidRPr="0081646B">
              <w:rPr>
                <w:rFonts w:eastAsia="Calibri" w:cs="Calibri"/>
                <w:color w:val="000000"/>
                <w:sz w:val="20"/>
              </w:rPr>
              <w:t xml:space="preserve">Ograniczenie wynika z zapisów SZOOP. Przez termomodernizację należy rozumieć przedsięwzięcia termomodernizacyjne i remontowe w rozumieniu </w:t>
            </w:r>
            <w:r w:rsidRPr="0081646B">
              <w:rPr>
                <w:rFonts w:eastAsia="Calibri" w:cs="Calibri"/>
                <w:i/>
                <w:color w:val="000000"/>
                <w:sz w:val="20"/>
              </w:rPr>
              <w:t xml:space="preserve">ustawy </w:t>
            </w:r>
            <w:r w:rsidRPr="0081646B">
              <w:rPr>
                <w:rFonts w:eastAsia="Calibri" w:cs="Calibri"/>
                <w:color w:val="000000"/>
                <w:sz w:val="20"/>
              </w:rPr>
              <w:t xml:space="preserve">z dnia 21 listopada 2008 roku </w:t>
            </w:r>
            <w:r w:rsidRPr="0081646B">
              <w:rPr>
                <w:rFonts w:eastAsia="Calibri" w:cs="Calibri"/>
                <w:i/>
                <w:color w:val="000000"/>
                <w:sz w:val="20"/>
              </w:rPr>
              <w:t>o wspieraniu termomodernizacji i remontów</w:t>
            </w:r>
            <w:r w:rsidRPr="0081646B">
              <w:rPr>
                <w:rFonts w:eastAsia="Calibri" w:cs="Calibri"/>
                <w:color w:val="000000"/>
                <w:sz w:val="20"/>
              </w:rPr>
              <w:t xml:space="preserve"> (Dz. U. nr 223, poz. 1459, z późn. zm.), a zakres działań termomernizacyjnych wymieniony został w punkcie 2 załącznika do </w:t>
            </w:r>
            <w:r w:rsidRPr="0081646B">
              <w:rPr>
                <w:rFonts w:eastAsia="Calibri" w:cs="Calibri"/>
                <w:i/>
                <w:color w:val="000000"/>
                <w:sz w:val="20"/>
              </w:rPr>
              <w:t>Obwieszczenia Ministra Gospodarki</w:t>
            </w:r>
            <w:r w:rsidRPr="0081646B">
              <w:rPr>
                <w:rFonts w:eastAsia="Calibri" w:cs="Calibri"/>
                <w:color w:val="000000"/>
                <w:sz w:val="20"/>
              </w:rPr>
              <w:t xml:space="preserve"> z dnia 21 grudnia 2012 roku </w:t>
            </w:r>
            <w:r w:rsidRPr="0081646B">
              <w:rPr>
                <w:rFonts w:eastAsia="Calibri" w:cs="Calibri"/>
                <w:i/>
                <w:color w:val="000000"/>
                <w:sz w:val="20"/>
              </w:rPr>
              <w:t>w sprawie szczegółowego wykazu przedsięwzięć służących poprawie efektywności energetycznej</w:t>
            </w:r>
            <w:r w:rsidRPr="0081646B">
              <w:rPr>
                <w:rFonts w:eastAsia="Calibri" w:cs="Calibri"/>
                <w:color w:val="000000"/>
                <w:sz w:val="20"/>
              </w:rPr>
              <w:t xml:space="preserve"> (M.P. z dnia 11 stycznia 2013 r.). Beneficjent zostanie zobligowany do wyodrębnienia w dokumentacji aplikacyjnej w ramach struktury kosztów inwestycji nakładów związanych z termomodernizacją. </w:t>
            </w:r>
          </w:p>
        </w:tc>
        <w:tc>
          <w:tcPr>
            <w:tcW w:w="711" w:type="dxa"/>
            <w:tcBorders>
              <w:top w:val="single" w:sz="4" w:space="0" w:color="000000"/>
              <w:left w:val="single" w:sz="4" w:space="0" w:color="000000"/>
              <w:bottom w:val="single" w:sz="4" w:space="0" w:color="000000"/>
              <w:right w:val="single" w:sz="4" w:space="0" w:color="000000"/>
            </w:tcBorders>
            <w:vAlign w:val="bottom"/>
          </w:tcPr>
          <w:p w14:paraId="55B8A38D"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76735E3"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center"/>
          </w:tcPr>
          <w:p w14:paraId="3D8AFAE4" w14:textId="77777777" w:rsidR="000B0042" w:rsidRPr="0081646B" w:rsidRDefault="000B0042" w:rsidP="000B0042">
            <w:pPr>
              <w:ind w:left="200"/>
              <w:rPr>
                <w:rFonts w:eastAsia="Calibri" w:cs="Calibri"/>
                <w:color w:val="000000"/>
              </w:rPr>
            </w:pPr>
            <w:r w:rsidRPr="0081646B">
              <w:rPr>
                <w:rFonts w:eastAsia="Calibri" w:cs="Calibri"/>
                <w:color w:val="000000"/>
                <w:sz w:val="20"/>
              </w:rPr>
              <w:t xml:space="preserve"> </w:t>
            </w:r>
          </w:p>
        </w:tc>
      </w:tr>
      <w:tr w:rsidR="000B0042" w:rsidRPr="0081646B" w14:paraId="1C015304" w14:textId="77777777" w:rsidTr="008C7B78">
        <w:trPr>
          <w:trHeight w:val="98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5B1B040" w14:textId="77777777" w:rsidR="000B0042" w:rsidRPr="0081646B" w:rsidRDefault="000B0042" w:rsidP="000B0042">
            <w:pPr>
              <w:ind w:right="51"/>
              <w:jc w:val="center"/>
              <w:rPr>
                <w:rFonts w:eastAsia="Calibri" w:cs="Calibri"/>
                <w:color w:val="000000"/>
              </w:rPr>
            </w:pPr>
            <w:r w:rsidRPr="0081646B">
              <w:rPr>
                <w:rFonts w:eastAsia="Calibri" w:cs="Calibri"/>
                <w:b/>
                <w:color w:val="000000"/>
                <w:sz w:val="20"/>
              </w:rPr>
              <w:t xml:space="preserve">3. </w:t>
            </w:r>
          </w:p>
        </w:tc>
        <w:tc>
          <w:tcPr>
            <w:tcW w:w="3401" w:type="dxa"/>
            <w:tcBorders>
              <w:top w:val="single" w:sz="4" w:space="0" w:color="000000"/>
              <w:left w:val="single" w:sz="4" w:space="0" w:color="000000"/>
              <w:bottom w:val="single" w:sz="4" w:space="0" w:color="000000"/>
              <w:right w:val="single" w:sz="4" w:space="0" w:color="000000"/>
            </w:tcBorders>
          </w:tcPr>
          <w:p w14:paraId="6CC38594" w14:textId="77777777" w:rsidR="000B0042" w:rsidRPr="0081646B" w:rsidRDefault="000B0042" w:rsidP="000B0042">
            <w:pPr>
              <w:ind w:left="1"/>
              <w:rPr>
                <w:rFonts w:eastAsia="Calibri" w:cs="Calibri"/>
                <w:color w:val="000000"/>
              </w:rPr>
            </w:pPr>
            <w:r w:rsidRPr="0081646B">
              <w:rPr>
                <w:rFonts w:eastAsia="Calibri" w:cs="Calibri"/>
                <w:b/>
                <w:color w:val="000000"/>
                <w:sz w:val="20"/>
              </w:rPr>
              <w:t xml:space="preserve">Wykazano wkład w cele </w:t>
            </w:r>
            <w:r w:rsidRPr="0081646B">
              <w:rPr>
                <w:rFonts w:eastAsia="Calibri" w:cs="Calibri"/>
                <w:b/>
                <w:i/>
                <w:color w:val="000000"/>
                <w:sz w:val="20"/>
              </w:rPr>
              <w:t>Strategii UE dla Regionu Morza Bałtyckiego w ramach obszaru priorytetowego Kultura</w:t>
            </w:r>
            <w:r w:rsidRPr="0081646B">
              <w:rPr>
                <w:rFonts w:eastAsia="Calibri" w:cs="Calibri"/>
                <w:b/>
                <w:color w:val="000000"/>
                <w:sz w:val="20"/>
              </w:rPr>
              <w:t xml:space="preserve">. </w:t>
            </w:r>
          </w:p>
        </w:tc>
        <w:tc>
          <w:tcPr>
            <w:tcW w:w="8502" w:type="dxa"/>
            <w:tcBorders>
              <w:top w:val="single" w:sz="4" w:space="0" w:color="000000"/>
              <w:left w:val="single" w:sz="4" w:space="0" w:color="000000"/>
              <w:bottom w:val="single" w:sz="4" w:space="0" w:color="000000"/>
              <w:right w:val="single" w:sz="4" w:space="0" w:color="000000"/>
            </w:tcBorders>
          </w:tcPr>
          <w:p w14:paraId="23E8620C" w14:textId="77777777" w:rsidR="000B0042" w:rsidRPr="0081646B" w:rsidRDefault="000B0042" w:rsidP="000B0042">
            <w:pPr>
              <w:ind w:left="1" w:right="47"/>
              <w:jc w:val="both"/>
              <w:rPr>
                <w:rFonts w:eastAsia="Calibri" w:cs="Calibri"/>
                <w:color w:val="000000"/>
              </w:rPr>
            </w:pPr>
            <w:r w:rsidRPr="0081646B">
              <w:rPr>
                <w:rFonts w:eastAsia="Calibri" w:cs="Calibri"/>
                <w:color w:val="000000"/>
                <w:sz w:val="20"/>
              </w:rPr>
              <w:t xml:space="preserve">Wymóg wykazania wkładu w  cele </w:t>
            </w:r>
            <w:r w:rsidRPr="0081646B">
              <w:rPr>
                <w:rFonts w:eastAsia="Calibri" w:cs="Calibri"/>
                <w:i/>
                <w:color w:val="000000"/>
                <w:sz w:val="20"/>
              </w:rPr>
              <w:t>Strategii UE dla Regionu Morza Bałtyckiego w ramach obszaru priorytetowego Kultura</w:t>
            </w:r>
            <w:r w:rsidRPr="0081646B">
              <w:rPr>
                <w:rFonts w:eastAsia="Calibri" w:cs="Calibri"/>
                <w:color w:val="000000"/>
                <w:sz w:val="20"/>
              </w:rPr>
              <w:t xml:space="preserve"> wynika z zapisów RPOWŚ na lata 2014-2020 oraz SZOOP dla działania 4.4 </w:t>
            </w:r>
            <w:r w:rsidRPr="0081646B">
              <w:rPr>
                <w:rFonts w:eastAsia="Calibri" w:cs="Calibri"/>
                <w:i/>
                <w:color w:val="000000"/>
                <w:sz w:val="20"/>
              </w:rPr>
              <w:t>Zachowanie dziedzictwa kulturowego i naturalnego</w:t>
            </w:r>
            <w:r w:rsidRPr="0081646B">
              <w:rPr>
                <w:rFonts w:eastAsia="Calibri" w:cs="Calibri"/>
                <w:color w:val="000000"/>
                <w:sz w:val="20"/>
              </w:rPr>
              <w:t xml:space="preserve"> (dotyczy projektów w zakresie organizacji wydarzeń kulturalnych). </w:t>
            </w:r>
          </w:p>
        </w:tc>
        <w:tc>
          <w:tcPr>
            <w:tcW w:w="711" w:type="dxa"/>
            <w:tcBorders>
              <w:top w:val="single" w:sz="4" w:space="0" w:color="000000"/>
              <w:left w:val="single" w:sz="4" w:space="0" w:color="000000"/>
              <w:bottom w:val="single" w:sz="4" w:space="0" w:color="000000"/>
              <w:right w:val="single" w:sz="4" w:space="0" w:color="000000"/>
            </w:tcBorders>
            <w:vAlign w:val="bottom"/>
          </w:tcPr>
          <w:p w14:paraId="250633C3"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79FC8BAA"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6886F211"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r>
      <w:tr w:rsidR="000B0042" w:rsidRPr="0081646B" w14:paraId="74D3B5E5" w14:textId="77777777" w:rsidTr="008C7B78">
        <w:trPr>
          <w:trHeight w:val="245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9DA75F3" w14:textId="77777777" w:rsidR="000B0042" w:rsidRPr="0081646B" w:rsidRDefault="000B0042" w:rsidP="000B0042">
            <w:pPr>
              <w:ind w:right="74"/>
              <w:jc w:val="center"/>
              <w:rPr>
                <w:rFonts w:eastAsia="Calibri" w:cs="Calibri"/>
                <w:color w:val="000000"/>
              </w:rPr>
            </w:pPr>
            <w:r w:rsidRPr="0081646B">
              <w:rPr>
                <w:rFonts w:eastAsia="Calibri" w:cs="Calibri"/>
                <w:b/>
                <w:color w:val="000000"/>
                <w:sz w:val="20"/>
              </w:rPr>
              <w:t xml:space="preserve">4. </w:t>
            </w:r>
          </w:p>
        </w:tc>
        <w:tc>
          <w:tcPr>
            <w:tcW w:w="3401" w:type="dxa"/>
            <w:tcBorders>
              <w:top w:val="single" w:sz="4" w:space="0" w:color="000000"/>
              <w:left w:val="single" w:sz="4" w:space="0" w:color="000000"/>
              <w:bottom w:val="single" w:sz="4" w:space="0" w:color="000000"/>
              <w:right w:val="single" w:sz="4" w:space="0" w:color="000000"/>
            </w:tcBorders>
            <w:vAlign w:val="center"/>
          </w:tcPr>
          <w:p w14:paraId="4CEBDFA4" w14:textId="77777777" w:rsidR="000B0042" w:rsidRPr="0081646B" w:rsidRDefault="000B0042" w:rsidP="000B0042">
            <w:pPr>
              <w:ind w:right="5"/>
              <w:rPr>
                <w:rFonts w:eastAsia="Calibri" w:cs="Calibri"/>
                <w:color w:val="000000"/>
              </w:rPr>
            </w:pPr>
            <w:r w:rsidRPr="0081646B">
              <w:rPr>
                <w:rFonts w:eastAsia="Calibri" w:cs="Calibri"/>
                <w:b/>
                <w:color w:val="000000"/>
                <w:sz w:val="20"/>
              </w:rPr>
              <w:t xml:space="preserve">Projekt nie dotyczy budowy od podstaw nowej infrastruktury kultury. </w:t>
            </w:r>
          </w:p>
        </w:tc>
        <w:tc>
          <w:tcPr>
            <w:tcW w:w="8502" w:type="dxa"/>
            <w:tcBorders>
              <w:top w:val="single" w:sz="4" w:space="0" w:color="000000"/>
              <w:left w:val="single" w:sz="4" w:space="0" w:color="000000"/>
              <w:bottom w:val="single" w:sz="4" w:space="0" w:color="000000"/>
              <w:right w:val="single" w:sz="4" w:space="0" w:color="000000"/>
            </w:tcBorders>
          </w:tcPr>
          <w:p w14:paraId="0FEF73DE" w14:textId="77777777" w:rsidR="000B0042" w:rsidRPr="0081646B" w:rsidRDefault="000B0042" w:rsidP="000B0042">
            <w:pPr>
              <w:ind w:right="73"/>
              <w:jc w:val="both"/>
              <w:rPr>
                <w:rFonts w:eastAsia="Calibri" w:cs="Calibri"/>
                <w:color w:val="000000"/>
              </w:rPr>
            </w:pPr>
            <w:r w:rsidRPr="0081646B">
              <w:rPr>
                <w:rFonts w:eastAsia="Calibri" w:cs="Calibri"/>
                <w:color w:val="000000"/>
                <w:sz w:val="20"/>
              </w:rPr>
              <w:t xml:space="preserve">Zapisy RPOWŚ na lata 2014-2020 oraz SZOOP dla działania 4.4 </w:t>
            </w:r>
            <w:r w:rsidRPr="0081646B">
              <w:rPr>
                <w:rFonts w:eastAsia="Calibri" w:cs="Calibri"/>
                <w:i/>
                <w:color w:val="000000"/>
                <w:sz w:val="20"/>
              </w:rPr>
              <w:t>Zachowanie dziedzictwa kulturowego  i naturalnego</w:t>
            </w:r>
            <w:r w:rsidRPr="0081646B">
              <w:rPr>
                <w:rFonts w:eastAsia="Calibri" w:cs="Calibri"/>
                <w:color w:val="000000"/>
                <w:sz w:val="20"/>
              </w:rPr>
              <w:t xml:space="preserve"> nie umożliwiają dofinansowania projektów dotyczących budowy od podstaw nowej infrastruktury kultury. Ocena spełnienia kryterium dokonywana będzie indywidualnie dla każdego projektu w oparciu o informacje przedstawione w dokumentacji aplikacyjnej. Badana będzie  w szczególności celowość powstania danej infrastruktury kultury oraz dotychczas prowadzona działalność kulturalna i wpływ na dalsze funkcjonowanie danej instytucji aplikującej. Dokonujący oceny merytorycznej nie będą zawężać pojęcia nowej infrastruktury kultury do definicji wynikającej z ustawy </w:t>
            </w:r>
            <w:r w:rsidRPr="0081646B">
              <w:rPr>
                <w:rFonts w:eastAsia="Calibri" w:cs="Calibri"/>
                <w:i/>
                <w:color w:val="000000"/>
                <w:sz w:val="20"/>
              </w:rPr>
              <w:t>prawo budowlane</w:t>
            </w:r>
            <w:r w:rsidRPr="0081646B">
              <w:rPr>
                <w:rFonts w:eastAsia="Calibri" w:cs="Calibri"/>
                <w:color w:val="000000"/>
                <w:sz w:val="20"/>
              </w:rPr>
              <w:t xml:space="preserve"> (Dz. U. 1994 Nr 89 poz. 414). Indywidualnie badany będzie wpływ infrastruktury przewidzianej w zakresie rzeczowym projektu na rozwój infrastruktury kultury już istniejącej (na rozwój danej instytucji kultury). </w:t>
            </w:r>
          </w:p>
        </w:tc>
        <w:tc>
          <w:tcPr>
            <w:tcW w:w="711" w:type="dxa"/>
            <w:tcBorders>
              <w:top w:val="single" w:sz="4" w:space="0" w:color="000000"/>
              <w:left w:val="single" w:sz="4" w:space="0" w:color="000000"/>
              <w:bottom w:val="single" w:sz="4" w:space="0" w:color="000000"/>
              <w:right w:val="single" w:sz="4" w:space="0" w:color="000000"/>
            </w:tcBorders>
            <w:vAlign w:val="bottom"/>
          </w:tcPr>
          <w:p w14:paraId="703CC497"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64ED6DB"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9956F17"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r>
      <w:tr w:rsidR="000B0042" w:rsidRPr="0081646B" w14:paraId="752AF0CA" w14:textId="77777777" w:rsidTr="008C7B78">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8F60BCC" w14:textId="77777777" w:rsidR="000B0042" w:rsidRPr="0081646B" w:rsidRDefault="000B0042" w:rsidP="000B0042">
            <w:pPr>
              <w:ind w:right="74"/>
              <w:jc w:val="center"/>
              <w:rPr>
                <w:rFonts w:eastAsia="Calibri" w:cs="Calibri"/>
                <w:color w:val="000000"/>
              </w:rPr>
            </w:pPr>
            <w:r w:rsidRPr="0081646B">
              <w:rPr>
                <w:rFonts w:eastAsia="Calibri" w:cs="Calibri"/>
                <w:b/>
                <w:color w:val="000000"/>
                <w:sz w:val="20"/>
              </w:rPr>
              <w:t xml:space="preserve">5. </w:t>
            </w:r>
          </w:p>
        </w:tc>
        <w:tc>
          <w:tcPr>
            <w:tcW w:w="3401" w:type="dxa"/>
            <w:tcBorders>
              <w:top w:val="single" w:sz="4" w:space="0" w:color="000000"/>
              <w:left w:val="single" w:sz="4" w:space="0" w:color="000000"/>
              <w:bottom w:val="single" w:sz="4" w:space="0" w:color="000000"/>
              <w:right w:val="single" w:sz="4" w:space="0" w:color="000000"/>
            </w:tcBorders>
          </w:tcPr>
          <w:p w14:paraId="122F89D2" w14:textId="77777777" w:rsidR="000B0042" w:rsidRPr="0081646B" w:rsidRDefault="000B0042" w:rsidP="000B0042">
            <w:pPr>
              <w:rPr>
                <w:rFonts w:eastAsia="Calibri" w:cs="Calibri"/>
                <w:color w:val="000000"/>
              </w:rPr>
            </w:pPr>
            <w:r w:rsidRPr="0081646B">
              <w:rPr>
                <w:rFonts w:eastAsia="Calibri" w:cs="Calibri"/>
                <w:b/>
                <w:color w:val="000000"/>
                <w:sz w:val="20"/>
              </w:rPr>
              <w:t xml:space="preserve">Wysokość wkładu EFRR nie przekracza wkładu sektora prywatnego w realizację projektu.  </w:t>
            </w:r>
          </w:p>
        </w:tc>
        <w:tc>
          <w:tcPr>
            <w:tcW w:w="8502" w:type="dxa"/>
            <w:tcBorders>
              <w:top w:val="single" w:sz="4" w:space="0" w:color="000000"/>
              <w:left w:val="single" w:sz="4" w:space="0" w:color="000000"/>
              <w:bottom w:val="single" w:sz="4" w:space="0" w:color="000000"/>
              <w:right w:val="single" w:sz="4" w:space="0" w:color="000000"/>
            </w:tcBorders>
          </w:tcPr>
          <w:p w14:paraId="44C708BE" w14:textId="77777777" w:rsidR="000B0042" w:rsidRPr="0081646B" w:rsidRDefault="000B0042" w:rsidP="000B0042">
            <w:pPr>
              <w:ind w:right="79"/>
              <w:jc w:val="both"/>
              <w:rPr>
                <w:rFonts w:eastAsia="Calibri" w:cs="Calibri"/>
                <w:color w:val="000000"/>
              </w:rPr>
            </w:pPr>
            <w:r w:rsidRPr="0081646B">
              <w:rPr>
                <w:rFonts w:eastAsia="Calibri" w:cs="Calibri"/>
                <w:color w:val="000000"/>
                <w:sz w:val="20"/>
              </w:rPr>
              <w:t xml:space="preserve">Wymóg dotyczy projektów w zakresie organizacji wydarzeń kulturalnych. Przy określeniu wkładu sektora prywatnego w realizację projektu nie uwzględnia się bezpośrednich przychodów ze sprzedaży biletów. </w:t>
            </w:r>
          </w:p>
        </w:tc>
        <w:tc>
          <w:tcPr>
            <w:tcW w:w="711" w:type="dxa"/>
            <w:tcBorders>
              <w:top w:val="single" w:sz="4" w:space="0" w:color="000000"/>
              <w:left w:val="single" w:sz="4" w:space="0" w:color="000000"/>
              <w:bottom w:val="single" w:sz="4" w:space="0" w:color="000000"/>
              <w:right w:val="single" w:sz="4" w:space="0" w:color="000000"/>
            </w:tcBorders>
            <w:vAlign w:val="bottom"/>
          </w:tcPr>
          <w:p w14:paraId="22A7377E"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408A7C8"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5B195050"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r>
    </w:tbl>
    <w:p w14:paraId="0B646C86" w14:textId="77777777" w:rsidR="000B0042" w:rsidRPr="0081646B" w:rsidRDefault="000B0042" w:rsidP="000B0042">
      <w:pPr>
        <w:spacing w:after="0" w:line="259" w:lineRule="auto"/>
        <w:rPr>
          <w:rFonts w:eastAsia="Calibri" w:cs="Calibri"/>
          <w:color w:val="000000"/>
        </w:rPr>
      </w:pPr>
      <w:r w:rsidRPr="0081646B">
        <w:rPr>
          <w:rFonts w:eastAsia="Calibri" w:cs="Calibri"/>
          <w:b/>
          <w:color w:val="000000"/>
          <w:sz w:val="28"/>
        </w:rPr>
        <w:t xml:space="preserve"> </w:t>
      </w:r>
    </w:p>
    <w:p w14:paraId="26A3FCF7" w14:textId="77777777" w:rsidR="000B0042" w:rsidRPr="00A72726" w:rsidRDefault="000B0042" w:rsidP="000B0042">
      <w:pPr>
        <w:spacing w:after="0" w:line="259" w:lineRule="auto"/>
        <w:ind w:left="-5" w:hanging="10"/>
        <w:rPr>
          <w:rFonts w:eastAsia="Calibri" w:cs="Calibri"/>
          <w:color w:val="000000"/>
          <w:sz w:val="24"/>
          <w:szCs w:val="24"/>
        </w:rPr>
      </w:pPr>
      <w:r w:rsidRPr="00A72726">
        <w:rPr>
          <w:rFonts w:eastAsia="Calibri" w:cs="Calibri"/>
          <w:b/>
          <w:color w:val="000000"/>
          <w:sz w:val="24"/>
          <w:szCs w:val="24"/>
        </w:rPr>
        <w:t xml:space="preserve">Typy projektów:  </w:t>
      </w:r>
    </w:p>
    <w:p w14:paraId="7C2C509D" w14:textId="77777777" w:rsidR="000B0042" w:rsidRPr="00A72726" w:rsidRDefault="000B0042" w:rsidP="00E7639D">
      <w:pPr>
        <w:numPr>
          <w:ilvl w:val="0"/>
          <w:numId w:val="36"/>
        </w:numPr>
        <w:spacing w:after="4" w:line="249" w:lineRule="auto"/>
        <w:ind w:left="516" w:hanging="106"/>
        <w:jc w:val="both"/>
        <w:rPr>
          <w:rFonts w:eastAsia="Calibri" w:cs="Calibri"/>
          <w:color w:val="000000"/>
          <w:sz w:val="24"/>
          <w:szCs w:val="24"/>
        </w:rPr>
      </w:pPr>
      <w:r w:rsidRPr="00A72726">
        <w:rPr>
          <w:rFonts w:eastAsia="Calibri" w:cs="Calibri"/>
          <w:color w:val="000000"/>
          <w:sz w:val="24"/>
          <w:szCs w:val="24"/>
        </w:rPr>
        <w:t xml:space="preserve">zachowanie i zabezpieczenie obiektów dziedzictwa kulturowego i obiektów zabytkowych dla celów rozwoju społeczno-gospodarczego, dostosowania obiektów dziedzictwa kulturowego do funkcji turystycznych lub kulturowych; </w:t>
      </w:r>
    </w:p>
    <w:p w14:paraId="4B1DA2C7" w14:textId="77777777" w:rsidR="000B0042" w:rsidRPr="00A72726" w:rsidRDefault="000B0042" w:rsidP="00E7639D">
      <w:pPr>
        <w:numPr>
          <w:ilvl w:val="0"/>
          <w:numId w:val="36"/>
        </w:numPr>
        <w:spacing w:after="4" w:line="249" w:lineRule="auto"/>
        <w:ind w:left="516" w:hanging="106"/>
        <w:jc w:val="both"/>
        <w:rPr>
          <w:rFonts w:eastAsia="Calibri" w:cs="Calibri"/>
          <w:color w:val="000000"/>
          <w:sz w:val="24"/>
          <w:szCs w:val="24"/>
        </w:rPr>
      </w:pPr>
      <w:r w:rsidRPr="00A72726">
        <w:rPr>
          <w:rFonts w:eastAsia="Calibri" w:cs="Calibri"/>
          <w:color w:val="000000"/>
          <w:sz w:val="24"/>
          <w:szCs w:val="24"/>
        </w:rPr>
        <w:t xml:space="preserve">promocja dziedzictwa kulturowego regionu wraz z tworzeniem i promocją produktów tradycyjnych i regionalnych oraz kompleksowych produktów turystycznych (w tym tworzenie szlaków kulturowych). Działania informacyjno-promocyjne będą wspierane jedynie jako element szerszego działania w ramach projektu; </w:t>
      </w:r>
    </w:p>
    <w:p w14:paraId="4AFA7CFE" w14:textId="77777777" w:rsidR="000B0042" w:rsidRPr="00A72726" w:rsidRDefault="000B0042" w:rsidP="00E7639D">
      <w:pPr>
        <w:numPr>
          <w:ilvl w:val="0"/>
          <w:numId w:val="36"/>
        </w:numPr>
        <w:spacing w:after="4" w:line="249" w:lineRule="auto"/>
        <w:ind w:left="516" w:hanging="106"/>
        <w:jc w:val="both"/>
        <w:rPr>
          <w:rFonts w:eastAsia="Calibri" w:cs="Calibri"/>
          <w:color w:val="000000"/>
          <w:sz w:val="24"/>
          <w:szCs w:val="24"/>
        </w:rPr>
      </w:pPr>
      <w:r w:rsidRPr="00A72726">
        <w:rPr>
          <w:rFonts w:eastAsia="Calibri" w:cs="Calibri"/>
          <w:color w:val="000000"/>
          <w:sz w:val="24"/>
          <w:szCs w:val="24"/>
        </w:rPr>
        <w:t xml:space="preserve">organizacja wydarzeń kulturalnych;  </w:t>
      </w:r>
    </w:p>
    <w:p w14:paraId="0699E7CE" w14:textId="77777777" w:rsidR="000B0042" w:rsidRPr="00A72726" w:rsidRDefault="000B0042" w:rsidP="00E7639D">
      <w:pPr>
        <w:numPr>
          <w:ilvl w:val="0"/>
          <w:numId w:val="36"/>
        </w:numPr>
        <w:spacing w:after="71" w:line="249" w:lineRule="auto"/>
        <w:ind w:left="516" w:hanging="106"/>
        <w:jc w:val="both"/>
        <w:rPr>
          <w:rFonts w:eastAsia="Calibri" w:cs="Calibri"/>
          <w:color w:val="000000"/>
          <w:sz w:val="24"/>
          <w:szCs w:val="24"/>
        </w:rPr>
      </w:pPr>
      <w:r w:rsidRPr="00A72726">
        <w:rPr>
          <w:rFonts w:eastAsia="Calibri" w:cs="Calibri"/>
          <w:color w:val="000000"/>
          <w:sz w:val="24"/>
          <w:szCs w:val="24"/>
        </w:rPr>
        <w:lastRenderedPageBreak/>
        <w:t xml:space="preserve">rozwój zasobów kultury i ochrony dziedzictwa narodowego, kulturowego (w tym poprawy jakości funkcjonowania instytucji kultury i ochrony dziedzictwa narodowego, kulturowego), przebudowy i renowacji instytucji kultury i ochrony dziedzictwa narodowego, kulturowego oraz konserwacji i restauracji obiektów zabytkowych wraz z dostosowaniem do prowadzenia działalności kulturalnej, w tym działalności gospodarczej; - zakup wyposażenia oraz konserwacji muzealiów, materiałów archiwalnych starodruków. </w:t>
      </w:r>
    </w:p>
    <w:p w14:paraId="595E80E8" w14:textId="77777777" w:rsidR="000B0042" w:rsidRPr="0081646B" w:rsidRDefault="000B0042" w:rsidP="000B0042">
      <w:pPr>
        <w:spacing w:after="0" w:line="259" w:lineRule="auto"/>
        <w:rPr>
          <w:rFonts w:eastAsia="Calibri" w:cs="Calibri"/>
          <w:color w:val="000000"/>
        </w:rPr>
      </w:pPr>
      <w:r w:rsidRPr="0081646B">
        <w:rPr>
          <w:rFonts w:eastAsia="Calibri" w:cs="Calibri"/>
          <w:b/>
          <w:color w:val="000000"/>
          <w:sz w:val="28"/>
        </w:rPr>
        <w:t xml:space="preserve"> </w:t>
      </w:r>
    </w:p>
    <w:p w14:paraId="19843188" w14:textId="77777777" w:rsidR="00D47BD4" w:rsidRPr="0081646B" w:rsidRDefault="000B0042" w:rsidP="00D47BD4">
      <w:pPr>
        <w:spacing w:after="0" w:line="259" w:lineRule="auto"/>
        <w:ind w:left="10" w:hanging="10"/>
        <w:jc w:val="center"/>
        <w:rPr>
          <w:rFonts w:eastAsia="Calibri" w:cs="Calibri"/>
          <w:color w:val="000000"/>
        </w:rPr>
      </w:pPr>
      <w:r w:rsidRPr="0081646B">
        <w:rPr>
          <w:rFonts w:eastAsia="Calibri" w:cs="Calibri"/>
          <w:b/>
          <w:color w:val="000000"/>
          <w:sz w:val="28"/>
        </w:rPr>
        <w:t>KRYTERIA PUNKTOWE</w:t>
      </w:r>
    </w:p>
    <w:p w14:paraId="7F6CDB6F" w14:textId="77777777" w:rsidR="000B0042" w:rsidRPr="0081646B" w:rsidRDefault="000B0042" w:rsidP="00D47BD4">
      <w:pPr>
        <w:spacing w:after="0" w:line="259" w:lineRule="auto"/>
        <w:ind w:left="10" w:hanging="10"/>
        <w:jc w:val="center"/>
        <w:rPr>
          <w:rFonts w:eastAsia="Calibri" w:cs="Calibri"/>
          <w:color w:val="000000"/>
        </w:rPr>
      </w:pPr>
      <w:r w:rsidRPr="0081646B">
        <w:rPr>
          <w:rFonts w:eastAsia="Calibri" w:cs="Calibri"/>
          <w:b/>
          <w:color w:val="000000"/>
          <w:sz w:val="24"/>
        </w:rPr>
        <w:t>(Nie uzyskanie co najmniej 60% maksymalnej liczby punktów powoduje odrzucenie projektu)</w:t>
      </w:r>
    </w:p>
    <w:tbl>
      <w:tblPr>
        <w:tblStyle w:val="TableGrid6"/>
        <w:tblW w:w="15048" w:type="dxa"/>
        <w:jc w:val="center"/>
        <w:tblInd w:w="0" w:type="dxa"/>
        <w:tblCellMar>
          <w:top w:w="45" w:type="dxa"/>
          <w:left w:w="68" w:type="dxa"/>
          <w:right w:w="25" w:type="dxa"/>
        </w:tblCellMar>
        <w:tblLook w:val="04A0" w:firstRow="1" w:lastRow="0" w:firstColumn="1" w:lastColumn="0" w:noHBand="0" w:noVBand="1"/>
      </w:tblPr>
      <w:tblGrid>
        <w:gridCol w:w="450"/>
        <w:gridCol w:w="2975"/>
        <w:gridCol w:w="8073"/>
        <w:gridCol w:w="994"/>
        <w:gridCol w:w="1135"/>
        <w:gridCol w:w="1421"/>
      </w:tblGrid>
      <w:tr w:rsidR="000B0042" w:rsidRPr="003E57DD" w14:paraId="1CBFB0C7" w14:textId="77777777" w:rsidTr="008C7B78">
        <w:trPr>
          <w:trHeight w:val="1081"/>
          <w:jc w:val="center"/>
        </w:trPr>
        <w:tc>
          <w:tcPr>
            <w:tcW w:w="4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E2B37E6" w14:textId="77777777" w:rsidR="000B0042" w:rsidRPr="003E57DD" w:rsidRDefault="000B0042" w:rsidP="000B0042">
            <w:pPr>
              <w:ind w:right="21"/>
              <w:rPr>
                <w:rFonts w:eastAsia="Calibri" w:cs="Calibri"/>
                <w:color w:val="000000"/>
                <w:sz w:val="24"/>
                <w:szCs w:val="24"/>
              </w:rPr>
            </w:pPr>
            <w:r w:rsidRPr="003E57DD">
              <w:rPr>
                <w:rFonts w:eastAsia="Calibri" w:cs="Calibri"/>
                <w:b/>
                <w:color w:val="000000"/>
                <w:sz w:val="24"/>
                <w:szCs w:val="24"/>
              </w:rPr>
              <w:t xml:space="preserve"> Lp. </w:t>
            </w:r>
          </w:p>
        </w:tc>
        <w:tc>
          <w:tcPr>
            <w:tcW w:w="297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B0C2EB9" w14:textId="77777777" w:rsidR="000B0042" w:rsidRPr="003E57DD" w:rsidRDefault="000B0042" w:rsidP="000B0042">
            <w:pPr>
              <w:ind w:right="45"/>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07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D694394" w14:textId="77777777" w:rsidR="000B0042" w:rsidRPr="003E57DD" w:rsidRDefault="000B0042" w:rsidP="000B0042">
            <w:pPr>
              <w:ind w:right="45"/>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524C7A" w14:textId="77777777" w:rsidR="000B0042" w:rsidRPr="003E57DD" w:rsidRDefault="000B0042" w:rsidP="000B0042">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624C9147" w14:textId="77777777" w:rsidR="000B0042" w:rsidRPr="003E57DD" w:rsidRDefault="000B0042" w:rsidP="000B0042">
            <w:pPr>
              <w:ind w:right="48"/>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6E2A09" w14:textId="77777777" w:rsidR="000B0042" w:rsidRPr="003E57DD" w:rsidRDefault="000B0042" w:rsidP="000B0042">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534F5B8F" w14:textId="77777777" w:rsidR="000B0042" w:rsidRPr="003E57DD" w:rsidRDefault="000B0042" w:rsidP="000B0042">
            <w:pPr>
              <w:ind w:right="43"/>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267850F2" w14:textId="77777777" w:rsidR="000B0042" w:rsidRPr="003E57DD" w:rsidRDefault="000B0042" w:rsidP="000B0042">
            <w:pPr>
              <w:ind w:left="55"/>
              <w:rPr>
                <w:rFonts w:eastAsia="Calibri" w:cs="Calibri"/>
                <w:color w:val="000000"/>
                <w:sz w:val="24"/>
                <w:szCs w:val="24"/>
              </w:rPr>
            </w:pPr>
            <w:r w:rsidRPr="003E57DD">
              <w:rPr>
                <w:rFonts w:eastAsia="Calibri" w:cs="Calibri"/>
                <w:b/>
                <w:color w:val="000000"/>
                <w:sz w:val="24"/>
                <w:szCs w:val="24"/>
              </w:rPr>
              <w:t xml:space="preserve">Maksymalna </w:t>
            </w:r>
          </w:p>
          <w:p w14:paraId="70C61F24" w14:textId="77777777" w:rsidR="000B0042" w:rsidRPr="003E57DD" w:rsidRDefault="000B0042" w:rsidP="000B0042">
            <w:pPr>
              <w:ind w:right="43"/>
              <w:jc w:val="center"/>
              <w:rPr>
                <w:rFonts w:eastAsia="Calibri" w:cs="Calibri"/>
                <w:color w:val="000000"/>
                <w:sz w:val="24"/>
                <w:szCs w:val="24"/>
              </w:rPr>
            </w:pPr>
            <w:r w:rsidRPr="003E57DD">
              <w:rPr>
                <w:rFonts w:eastAsia="Calibri" w:cs="Calibri"/>
                <w:b/>
                <w:color w:val="000000"/>
                <w:sz w:val="24"/>
                <w:szCs w:val="24"/>
              </w:rPr>
              <w:t xml:space="preserve">liczba </w:t>
            </w:r>
          </w:p>
          <w:p w14:paraId="7BA59000" w14:textId="77777777" w:rsidR="000B0042" w:rsidRPr="003E57DD" w:rsidRDefault="000B0042" w:rsidP="000B0042">
            <w:pPr>
              <w:ind w:right="45"/>
              <w:jc w:val="center"/>
              <w:rPr>
                <w:rFonts w:eastAsia="Calibri" w:cs="Calibri"/>
                <w:color w:val="000000"/>
                <w:sz w:val="24"/>
                <w:szCs w:val="24"/>
              </w:rPr>
            </w:pPr>
            <w:r w:rsidRPr="003E57DD">
              <w:rPr>
                <w:rFonts w:eastAsia="Calibri" w:cs="Calibri"/>
                <w:b/>
                <w:color w:val="000000"/>
                <w:sz w:val="24"/>
                <w:szCs w:val="24"/>
              </w:rPr>
              <w:t xml:space="preserve">punktów </w:t>
            </w:r>
          </w:p>
          <w:p w14:paraId="19924DCF" w14:textId="77777777" w:rsidR="000B0042" w:rsidRPr="003E57DD" w:rsidRDefault="000B0042" w:rsidP="000B0042">
            <w:pPr>
              <w:ind w:right="40"/>
              <w:jc w:val="center"/>
              <w:rPr>
                <w:rFonts w:eastAsia="Calibri" w:cs="Calibri"/>
                <w:color w:val="000000"/>
                <w:sz w:val="24"/>
                <w:szCs w:val="24"/>
              </w:rPr>
            </w:pPr>
            <w:r w:rsidRPr="003E57DD">
              <w:rPr>
                <w:rFonts w:eastAsia="Calibri" w:cs="Calibri"/>
                <w:b/>
                <w:color w:val="000000"/>
                <w:sz w:val="24"/>
                <w:szCs w:val="24"/>
              </w:rPr>
              <w:t xml:space="preserve">(1x2) </w:t>
            </w:r>
          </w:p>
        </w:tc>
      </w:tr>
      <w:tr w:rsidR="000B0042" w:rsidRPr="0081646B" w14:paraId="1E841FA6" w14:textId="77777777" w:rsidTr="008C7B78">
        <w:trPr>
          <w:trHeight w:val="2210"/>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00ED8D13" w14:textId="77777777" w:rsidR="000B0042" w:rsidRPr="0081646B" w:rsidRDefault="000B0042" w:rsidP="000B0042">
            <w:pPr>
              <w:ind w:right="47"/>
              <w:jc w:val="center"/>
              <w:rPr>
                <w:rFonts w:eastAsia="Calibri" w:cs="Calibri"/>
                <w:color w:val="000000"/>
              </w:rPr>
            </w:pPr>
            <w:r w:rsidRPr="0081646B">
              <w:rPr>
                <w:rFonts w:eastAsia="Calibri" w:cs="Calibri"/>
                <w:b/>
                <w:color w:val="000000"/>
                <w:sz w:val="20"/>
              </w:rPr>
              <w:t xml:space="preserve">1. </w:t>
            </w:r>
          </w:p>
        </w:tc>
        <w:tc>
          <w:tcPr>
            <w:tcW w:w="2976" w:type="dxa"/>
            <w:tcBorders>
              <w:top w:val="single" w:sz="4" w:space="0" w:color="000000"/>
              <w:left w:val="single" w:sz="4" w:space="0" w:color="000000"/>
              <w:bottom w:val="single" w:sz="4" w:space="0" w:color="000000"/>
              <w:right w:val="single" w:sz="4" w:space="0" w:color="000000"/>
            </w:tcBorders>
            <w:vAlign w:val="center"/>
          </w:tcPr>
          <w:p w14:paraId="3449D005" w14:textId="77777777" w:rsidR="000B0042" w:rsidRPr="0081646B" w:rsidRDefault="000B0042" w:rsidP="00C724D0">
            <w:pPr>
              <w:ind w:left="1"/>
              <w:rPr>
                <w:rFonts w:eastAsia="Calibri" w:cs="Calibri"/>
                <w:color w:val="000000"/>
              </w:rPr>
            </w:pPr>
            <w:r w:rsidRPr="0081646B">
              <w:rPr>
                <w:rFonts w:eastAsia="Calibri" w:cs="Calibri"/>
                <w:b/>
                <w:color w:val="000000"/>
                <w:sz w:val="20"/>
              </w:rPr>
              <w:t xml:space="preserve">Kompleksowość projektu </w:t>
            </w:r>
          </w:p>
        </w:tc>
        <w:tc>
          <w:tcPr>
            <w:tcW w:w="8077" w:type="dxa"/>
            <w:tcBorders>
              <w:top w:val="single" w:sz="4" w:space="0" w:color="000000"/>
              <w:left w:val="single" w:sz="4" w:space="0" w:color="000000"/>
              <w:bottom w:val="single" w:sz="4" w:space="0" w:color="000000"/>
              <w:right w:val="single" w:sz="4" w:space="0" w:color="000000"/>
            </w:tcBorders>
          </w:tcPr>
          <w:p w14:paraId="0EBE198D" w14:textId="77777777" w:rsidR="000B0042" w:rsidRPr="0081646B" w:rsidRDefault="000B0042" w:rsidP="000B0042">
            <w:pPr>
              <w:ind w:left="1" w:right="44"/>
              <w:jc w:val="both"/>
              <w:rPr>
                <w:rFonts w:eastAsia="Calibri" w:cs="Calibri"/>
                <w:color w:val="000000"/>
              </w:rPr>
            </w:pPr>
            <w:r w:rsidRPr="0081646B">
              <w:rPr>
                <w:rFonts w:eastAsia="Calibri" w:cs="Calibri"/>
                <w:color w:val="000000"/>
                <w:sz w:val="20"/>
              </w:rPr>
              <w:t xml:space="preserve">Kryterium promować będzie rozwiązania kompleksowe. W przypadku projektów inwestycyjnych największą liczbę punktów otrzymają projekty, które w sposób kompleksowy rozwiązują kwestie związane z zabezpieczeniem obiektu zabytkowego/muzealiów/materiałów archiwalnych/ starodruków/obiektu pełniącego funkcje kulturalne, wraz z jego otoczeniem. W przypadku projektów dotyczących promocji dziedzictwa kulturowego i organizacji wydarzeń kulturalnych największą liczbę punktów otrzymają projekty, które wykorzystują dostępne narzędzia promocji i kanały komunikacji oraz dostosowanie do specyfiki promowanego produktu/usługi, jak również zakładają kontynuację podjętych działań w oparciu o plan marketingowy zapewniający ich finansowanie. </w:t>
            </w:r>
          </w:p>
        </w:tc>
        <w:tc>
          <w:tcPr>
            <w:tcW w:w="994" w:type="dxa"/>
            <w:tcBorders>
              <w:top w:val="single" w:sz="4" w:space="0" w:color="000000"/>
              <w:left w:val="single" w:sz="4" w:space="0" w:color="000000"/>
              <w:bottom w:val="single" w:sz="4" w:space="0" w:color="000000"/>
              <w:right w:val="single" w:sz="4" w:space="0" w:color="000000"/>
            </w:tcBorders>
          </w:tcPr>
          <w:p w14:paraId="2DE6EB03" w14:textId="77777777" w:rsidR="000B0042" w:rsidRPr="0081646B" w:rsidRDefault="000B0042" w:rsidP="000B0042">
            <w:pPr>
              <w:ind w:right="46"/>
              <w:jc w:val="center"/>
              <w:rPr>
                <w:rFonts w:eastAsia="Calibri" w:cs="Calibri"/>
                <w:color w:val="000000"/>
              </w:rPr>
            </w:pPr>
            <w:r w:rsidRPr="0081646B">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tcPr>
          <w:p w14:paraId="0ED29770" w14:textId="77777777" w:rsidR="000B0042" w:rsidRPr="0081646B" w:rsidRDefault="000B0042" w:rsidP="000B0042">
            <w:pPr>
              <w:ind w:right="45"/>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40086E81" w14:textId="77777777" w:rsidR="000B0042" w:rsidRPr="0081646B" w:rsidRDefault="000B0042" w:rsidP="000B0042">
            <w:pPr>
              <w:ind w:right="41"/>
              <w:jc w:val="center"/>
              <w:rPr>
                <w:rFonts w:eastAsia="Calibri" w:cs="Calibri"/>
                <w:color w:val="000000"/>
              </w:rPr>
            </w:pPr>
            <w:r w:rsidRPr="0081646B">
              <w:rPr>
                <w:rFonts w:eastAsia="Calibri" w:cs="Calibri"/>
                <w:color w:val="000000"/>
                <w:sz w:val="20"/>
              </w:rPr>
              <w:t xml:space="preserve">6 </w:t>
            </w:r>
          </w:p>
        </w:tc>
      </w:tr>
      <w:tr w:rsidR="000B0042" w:rsidRPr="0081646B" w14:paraId="07EE43CA" w14:textId="77777777" w:rsidTr="008C7B78">
        <w:trPr>
          <w:trHeight w:val="1232"/>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4DBED7C1" w14:textId="77777777" w:rsidR="000B0042" w:rsidRPr="0081646B" w:rsidRDefault="000B0042" w:rsidP="000B0042">
            <w:pPr>
              <w:ind w:right="47"/>
              <w:jc w:val="center"/>
              <w:rPr>
                <w:rFonts w:eastAsia="Calibri" w:cs="Calibri"/>
                <w:color w:val="000000"/>
              </w:rPr>
            </w:pPr>
            <w:r w:rsidRPr="0081646B">
              <w:rPr>
                <w:rFonts w:eastAsia="Calibri" w:cs="Calibri"/>
                <w:b/>
                <w:color w:val="000000"/>
                <w:sz w:val="20"/>
              </w:rPr>
              <w:t xml:space="preserve">2. </w:t>
            </w:r>
          </w:p>
        </w:tc>
        <w:tc>
          <w:tcPr>
            <w:tcW w:w="2976" w:type="dxa"/>
            <w:tcBorders>
              <w:top w:val="single" w:sz="4" w:space="0" w:color="000000"/>
              <w:left w:val="single" w:sz="4" w:space="0" w:color="000000"/>
              <w:bottom w:val="single" w:sz="4" w:space="0" w:color="000000"/>
              <w:right w:val="single" w:sz="4" w:space="0" w:color="000000"/>
            </w:tcBorders>
            <w:vAlign w:val="center"/>
          </w:tcPr>
          <w:p w14:paraId="2D67E6A6" w14:textId="77777777" w:rsidR="000B0042" w:rsidRPr="0081646B" w:rsidRDefault="000B0042" w:rsidP="00C724D0">
            <w:pPr>
              <w:ind w:left="1"/>
              <w:rPr>
                <w:rFonts w:eastAsia="Calibri" w:cs="Calibri"/>
                <w:color w:val="000000"/>
              </w:rPr>
            </w:pPr>
            <w:r w:rsidRPr="0081646B">
              <w:rPr>
                <w:rFonts w:eastAsia="Calibri" w:cs="Calibri"/>
                <w:b/>
                <w:color w:val="000000"/>
                <w:sz w:val="20"/>
              </w:rPr>
              <w:t xml:space="preserve">Wpływ projektu na otoczenie społeczno-gospodarcze </w:t>
            </w:r>
          </w:p>
        </w:tc>
        <w:tc>
          <w:tcPr>
            <w:tcW w:w="8077" w:type="dxa"/>
            <w:tcBorders>
              <w:top w:val="single" w:sz="4" w:space="0" w:color="000000"/>
              <w:left w:val="single" w:sz="4" w:space="0" w:color="000000"/>
              <w:bottom w:val="single" w:sz="4" w:space="0" w:color="000000"/>
              <w:right w:val="single" w:sz="4" w:space="0" w:color="000000"/>
            </w:tcBorders>
          </w:tcPr>
          <w:p w14:paraId="0608387D" w14:textId="77777777" w:rsidR="000B0042" w:rsidRPr="0081646B" w:rsidRDefault="000B0042" w:rsidP="00255D58">
            <w:pPr>
              <w:ind w:left="1" w:right="49"/>
              <w:jc w:val="both"/>
              <w:rPr>
                <w:rFonts w:eastAsia="Calibri" w:cs="Calibri"/>
                <w:color w:val="000000"/>
              </w:rPr>
            </w:pPr>
            <w:r w:rsidRPr="0081646B">
              <w:rPr>
                <w:rFonts w:eastAsia="Calibri" w:cs="Calibri"/>
                <w:color w:val="000000"/>
                <w:sz w:val="20"/>
              </w:rPr>
              <w:t xml:space="preserve">W tym kryterium promowane będą projekty, które w istotny sposób wpływają na: wzrost zainteresowania kulturą/dziedzictwem kulturowym, zwiększenie dostępności do infrastruktury kultury/obiektów dziedzictwa, atrakcyjność inwestycyjną obszaru, na którym realizowany jest projekt (w tym powstawanie nowych miejsc pracy w otoczeniu projektu), wzbogacenie istniejącej oferty kulturalnej. Ponadto premiowane będą projekty, które niosą trwałą i realną zmianę. </w:t>
            </w:r>
          </w:p>
        </w:tc>
        <w:tc>
          <w:tcPr>
            <w:tcW w:w="994" w:type="dxa"/>
            <w:tcBorders>
              <w:top w:val="single" w:sz="4" w:space="0" w:color="000000"/>
              <w:left w:val="single" w:sz="4" w:space="0" w:color="000000"/>
              <w:bottom w:val="single" w:sz="4" w:space="0" w:color="000000"/>
              <w:right w:val="single" w:sz="4" w:space="0" w:color="000000"/>
            </w:tcBorders>
          </w:tcPr>
          <w:p w14:paraId="046BC025" w14:textId="77777777" w:rsidR="000B0042" w:rsidRPr="0081646B" w:rsidRDefault="000B0042" w:rsidP="000B0042">
            <w:pPr>
              <w:ind w:right="46"/>
              <w:jc w:val="center"/>
              <w:rPr>
                <w:rFonts w:eastAsia="Calibri" w:cs="Calibri"/>
                <w:color w:val="000000"/>
              </w:rPr>
            </w:pPr>
            <w:r w:rsidRPr="0081646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34B70FC7" w14:textId="77777777" w:rsidR="000B0042" w:rsidRPr="0081646B" w:rsidRDefault="000B0042" w:rsidP="000B0042">
            <w:pPr>
              <w:ind w:right="45"/>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6DE511F1" w14:textId="77777777" w:rsidR="000B0042" w:rsidRPr="0081646B" w:rsidRDefault="000B0042" w:rsidP="000B0042">
            <w:pPr>
              <w:ind w:right="41"/>
              <w:jc w:val="center"/>
              <w:rPr>
                <w:rFonts w:eastAsia="Calibri" w:cs="Calibri"/>
                <w:color w:val="000000"/>
              </w:rPr>
            </w:pPr>
            <w:r w:rsidRPr="0081646B">
              <w:rPr>
                <w:rFonts w:eastAsia="Calibri" w:cs="Calibri"/>
                <w:color w:val="000000"/>
                <w:sz w:val="20"/>
              </w:rPr>
              <w:t xml:space="preserve">8 </w:t>
            </w:r>
          </w:p>
        </w:tc>
      </w:tr>
      <w:tr w:rsidR="000B0042" w:rsidRPr="0081646B" w14:paraId="199DF2ED" w14:textId="77777777" w:rsidTr="008C7B78">
        <w:trPr>
          <w:trHeight w:val="1481"/>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5AAB4BF6" w14:textId="77777777" w:rsidR="000B0042" w:rsidRPr="0081646B" w:rsidRDefault="000B0042" w:rsidP="000B0042">
            <w:pPr>
              <w:ind w:right="47"/>
              <w:jc w:val="center"/>
              <w:rPr>
                <w:rFonts w:eastAsia="Calibri" w:cs="Calibri"/>
                <w:color w:val="000000"/>
              </w:rPr>
            </w:pPr>
            <w:r w:rsidRPr="0081646B">
              <w:rPr>
                <w:rFonts w:eastAsia="Calibri" w:cs="Calibri"/>
                <w:b/>
                <w:color w:val="000000"/>
                <w:sz w:val="20"/>
              </w:rPr>
              <w:t xml:space="preserve">3. </w:t>
            </w:r>
          </w:p>
        </w:tc>
        <w:tc>
          <w:tcPr>
            <w:tcW w:w="2976" w:type="dxa"/>
            <w:tcBorders>
              <w:top w:val="single" w:sz="4" w:space="0" w:color="000000"/>
              <w:left w:val="single" w:sz="4" w:space="0" w:color="000000"/>
              <w:bottom w:val="single" w:sz="4" w:space="0" w:color="000000"/>
              <w:right w:val="single" w:sz="4" w:space="0" w:color="000000"/>
            </w:tcBorders>
            <w:vAlign w:val="center"/>
          </w:tcPr>
          <w:p w14:paraId="788E0351" w14:textId="77777777" w:rsidR="000B0042" w:rsidRPr="0081646B" w:rsidRDefault="000B0042" w:rsidP="000B0042">
            <w:pPr>
              <w:ind w:left="1"/>
              <w:jc w:val="both"/>
              <w:rPr>
                <w:rFonts w:eastAsia="Calibri" w:cs="Calibri"/>
                <w:color w:val="000000"/>
              </w:rPr>
            </w:pPr>
            <w:r w:rsidRPr="0081646B">
              <w:rPr>
                <w:rFonts w:eastAsia="Calibri" w:cs="Calibri"/>
                <w:b/>
                <w:color w:val="000000"/>
                <w:sz w:val="20"/>
              </w:rPr>
              <w:t xml:space="preserve">Wpływ na powstawanie nowych, stałych miejsc pracy </w:t>
            </w:r>
          </w:p>
        </w:tc>
        <w:tc>
          <w:tcPr>
            <w:tcW w:w="8077" w:type="dxa"/>
            <w:tcBorders>
              <w:top w:val="single" w:sz="4" w:space="0" w:color="000000"/>
              <w:left w:val="single" w:sz="4" w:space="0" w:color="000000"/>
              <w:bottom w:val="single" w:sz="4" w:space="0" w:color="000000"/>
              <w:right w:val="single" w:sz="4" w:space="0" w:color="000000"/>
            </w:tcBorders>
          </w:tcPr>
          <w:p w14:paraId="7B222A4A" w14:textId="77777777" w:rsidR="000B0042" w:rsidRPr="0081646B" w:rsidRDefault="000B0042" w:rsidP="00255D58">
            <w:pPr>
              <w:spacing w:line="242" w:lineRule="auto"/>
              <w:ind w:left="1" w:right="49"/>
              <w:rPr>
                <w:rFonts w:eastAsia="Calibri" w:cs="Calibri"/>
                <w:color w:val="000000"/>
              </w:rPr>
            </w:pPr>
            <w:r w:rsidRPr="0081646B">
              <w:rPr>
                <w:rFonts w:eastAsia="Calibri" w:cs="Calibri"/>
                <w:color w:val="000000"/>
                <w:sz w:val="20"/>
              </w:rPr>
              <w:t xml:space="preserve">Kryterium promować będzie projekty generujące nowe, stałe miejsca pracy powstałe bezpośrednio w wyniku ich realizacji.  </w:t>
            </w:r>
          </w:p>
          <w:p w14:paraId="68BD606D" w14:textId="77777777" w:rsidR="000B0042" w:rsidRPr="0081646B" w:rsidRDefault="00FE55E6" w:rsidP="00255D58">
            <w:pPr>
              <w:ind w:left="147" w:right="49" w:hanging="78"/>
              <w:rPr>
                <w:rFonts w:eastAsia="Calibri" w:cs="Calibri"/>
                <w:color w:val="000000"/>
              </w:rPr>
            </w:pPr>
            <w:r w:rsidRPr="0081646B">
              <w:rPr>
                <w:rFonts w:eastAsia="Calibri" w:cs="Calibri"/>
                <w:color w:val="000000"/>
                <w:sz w:val="20"/>
              </w:rPr>
              <w:t xml:space="preserve">0 </w:t>
            </w:r>
            <w:r w:rsidR="000B0042" w:rsidRPr="0081646B">
              <w:rPr>
                <w:rFonts w:eastAsia="Calibri" w:cs="Calibri"/>
                <w:color w:val="000000"/>
                <w:sz w:val="20"/>
              </w:rPr>
              <w:t xml:space="preserve">p. – projekt nie generuje nowych, stałych miejsc pracy </w:t>
            </w:r>
          </w:p>
          <w:p w14:paraId="44292611" w14:textId="77777777" w:rsidR="000B0042" w:rsidRPr="0081646B" w:rsidRDefault="00FE55E6" w:rsidP="00255D58">
            <w:pPr>
              <w:ind w:right="49" w:firstLine="69"/>
              <w:rPr>
                <w:rFonts w:eastAsia="Calibri" w:cs="Calibri"/>
                <w:color w:val="000000"/>
              </w:rPr>
            </w:pPr>
            <w:r w:rsidRPr="0081646B">
              <w:rPr>
                <w:rFonts w:eastAsia="Calibri" w:cs="Calibri"/>
                <w:color w:val="000000"/>
                <w:sz w:val="20"/>
              </w:rPr>
              <w:t xml:space="preserve">1 </w:t>
            </w:r>
            <w:r w:rsidR="000B0042" w:rsidRPr="0081646B">
              <w:rPr>
                <w:rFonts w:eastAsia="Calibri" w:cs="Calibri"/>
                <w:color w:val="000000"/>
                <w:sz w:val="20"/>
              </w:rPr>
              <w:t xml:space="preserve">p. – projekt generuje 1 nowe, stałe miejsce pracy </w:t>
            </w:r>
          </w:p>
          <w:p w14:paraId="79A6264D" w14:textId="77777777" w:rsidR="000B0042" w:rsidRPr="0081646B" w:rsidRDefault="00FE55E6" w:rsidP="00255D58">
            <w:pPr>
              <w:ind w:right="49" w:firstLine="69"/>
              <w:rPr>
                <w:rFonts w:eastAsia="Calibri" w:cs="Calibri"/>
                <w:color w:val="000000"/>
              </w:rPr>
            </w:pPr>
            <w:r w:rsidRPr="0081646B">
              <w:rPr>
                <w:rFonts w:eastAsia="Calibri" w:cs="Calibri"/>
                <w:color w:val="000000"/>
                <w:sz w:val="20"/>
              </w:rPr>
              <w:t xml:space="preserve">2 </w:t>
            </w:r>
            <w:r w:rsidR="000B0042" w:rsidRPr="0081646B">
              <w:rPr>
                <w:rFonts w:eastAsia="Calibri" w:cs="Calibri"/>
                <w:color w:val="000000"/>
                <w:sz w:val="20"/>
              </w:rPr>
              <w:t xml:space="preserve">p. </w:t>
            </w:r>
            <w:r w:rsidRPr="0081646B">
              <w:rPr>
                <w:rFonts w:eastAsia="Calibri" w:cs="Calibri"/>
                <w:color w:val="000000"/>
                <w:sz w:val="20"/>
              </w:rPr>
              <w:t>–</w:t>
            </w:r>
            <w:r w:rsidR="000B0042" w:rsidRPr="0081646B">
              <w:rPr>
                <w:rFonts w:eastAsia="Calibri" w:cs="Calibri"/>
                <w:color w:val="000000"/>
                <w:sz w:val="20"/>
              </w:rPr>
              <w:t xml:space="preserve"> projekt generuje od 2 do 4 nowych, stałych miejsc pracy </w:t>
            </w:r>
          </w:p>
          <w:p w14:paraId="761846CA" w14:textId="77777777" w:rsidR="000B0042" w:rsidRPr="0081646B" w:rsidRDefault="00FE55E6" w:rsidP="00255D58">
            <w:pPr>
              <w:ind w:left="147" w:right="49" w:hanging="78"/>
              <w:rPr>
                <w:rFonts w:eastAsia="Calibri" w:cs="Calibri"/>
                <w:color w:val="000000"/>
              </w:rPr>
            </w:pPr>
            <w:r w:rsidRPr="0081646B">
              <w:rPr>
                <w:rFonts w:eastAsia="Calibri" w:cs="Calibri"/>
                <w:color w:val="000000"/>
                <w:sz w:val="20"/>
              </w:rPr>
              <w:t xml:space="preserve">3 </w:t>
            </w:r>
            <w:r w:rsidR="000B0042" w:rsidRPr="0081646B">
              <w:rPr>
                <w:rFonts w:eastAsia="Calibri" w:cs="Calibri"/>
                <w:color w:val="000000"/>
                <w:sz w:val="20"/>
              </w:rPr>
              <w:t xml:space="preserve">p. - projekt generuje powyżej 4 nowych, stałych miejsc pracy </w:t>
            </w:r>
          </w:p>
        </w:tc>
        <w:tc>
          <w:tcPr>
            <w:tcW w:w="994" w:type="dxa"/>
            <w:tcBorders>
              <w:top w:val="single" w:sz="4" w:space="0" w:color="000000"/>
              <w:left w:val="single" w:sz="4" w:space="0" w:color="000000"/>
              <w:bottom w:val="single" w:sz="4" w:space="0" w:color="000000"/>
              <w:right w:val="single" w:sz="4" w:space="0" w:color="000000"/>
            </w:tcBorders>
          </w:tcPr>
          <w:p w14:paraId="1C60A61A" w14:textId="77777777" w:rsidR="000B0042" w:rsidRPr="0081646B" w:rsidRDefault="000B0042" w:rsidP="000B0042">
            <w:pPr>
              <w:ind w:right="46"/>
              <w:jc w:val="center"/>
              <w:rPr>
                <w:rFonts w:eastAsia="Calibri" w:cs="Calibri"/>
                <w:color w:val="000000"/>
              </w:rPr>
            </w:pPr>
            <w:r w:rsidRPr="0081646B">
              <w:rPr>
                <w:rFonts w:eastAsia="Calibri" w:cs="Calibri"/>
                <w:color w:val="000000"/>
                <w:sz w:val="20"/>
              </w:rPr>
              <w:t xml:space="preserve">0-3  </w:t>
            </w:r>
          </w:p>
        </w:tc>
        <w:tc>
          <w:tcPr>
            <w:tcW w:w="1135" w:type="dxa"/>
            <w:tcBorders>
              <w:top w:val="single" w:sz="4" w:space="0" w:color="000000"/>
              <w:left w:val="single" w:sz="4" w:space="0" w:color="000000"/>
              <w:bottom w:val="single" w:sz="4" w:space="0" w:color="000000"/>
              <w:right w:val="single" w:sz="4" w:space="0" w:color="000000"/>
            </w:tcBorders>
          </w:tcPr>
          <w:p w14:paraId="42D0EA85" w14:textId="77777777" w:rsidR="000B0042" w:rsidRPr="0081646B" w:rsidRDefault="000B0042" w:rsidP="000B0042">
            <w:pPr>
              <w:ind w:right="45"/>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63C1B732" w14:textId="77777777" w:rsidR="000B0042" w:rsidRPr="0081646B" w:rsidRDefault="000B0042" w:rsidP="000B0042">
            <w:pPr>
              <w:ind w:right="41"/>
              <w:jc w:val="center"/>
              <w:rPr>
                <w:rFonts w:eastAsia="Calibri" w:cs="Calibri"/>
                <w:color w:val="000000"/>
              </w:rPr>
            </w:pPr>
            <w:r w:rsidRPr="0081646B">
              <w:rPr>
                <w:rFonts w:eastAsia="Calibri" w:cs="Calibri"/>
                <w:color w:val="000000"/>
                <w:sz w:val="20"/>
              </w:rPr>
              <w:t xml:space="preserve">6 </w:t>
            </w:r>
          </w:p>
        </w:tc>
      </w:tr>
      <w:tr w:rsidR="000B0042" w:rsidRPr="0081646B" w14:paraId="7D17EB80"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5B7D27F1" w14:textId="77777777" w:rsidR="000B0042" w:rsidRPr="0081646B" w:rsidRDefault="000B0042" w:rsidP="000B0042">
            <w:pPr>
              <w:ind w:right="47"/>
              <w:jc w:val="center"/>
              <w:rPr>
                <w:rFonts w:eastAsia="Calibri" w:cs="Calibri"/>
                <w:color w:val="000000"/>
              </w:rPr>
            </w:pPr>
            <w:r w:rsidRPr="0081646B">
              <w:rPr>
                <w:rFonts w:eastAsia="Calibri" w:cs="Calibri"/>
                <w:b/>
                <w:color w:val="000000"/>
                <w:sz w:val="20"/>
              </w:rPr>
              <w:lastRenderedPageBreak/>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14:paraId="6B722B14" w14:textId="77777777" w:rsidR="000B0042" w:rsidRPr="0081646B" w:rsidRDefault="000B0042" w:rsidP="00F112E9">
            <w:pPr>
              <w:ind w:left="1"/>
              <w:rPr>
                <w:rFonts w:eastAsia="Calibri" w:cs="Calibri"/>
                <w:color w:val="000000"/>
              </w:rPr>
            </w:pPr>
            <w:r w:rsidRPr="0081646B">
              <w:rPr>
                <w:rFonts w:eastAsia="Calibri" w:cs="Calibri"/>
                <w:b/>
                <w:color w:val="000000"/>
                <w:sz w:val="20"/>
              </w:rPr>
              <w:t xml:space="preserve">Podniesienie atrakcyjności zdefiniowanego obszaru </w:t>
            </w:r>
          </w:p>
        </w:tc>
        <w:tc>
          <w:tcPr>
            <w:tcW w:w="8077" w:type="dxa"/>
            <w:tcBorders>
              <w:top w:val="single" w:sz="4" w:space="0" w:color="000000"/>
              <w:left w:val="single" w:sz="4" w:space="0" w:color="000000"/>
              <w:bottom w:val="single" w:sz="4" w:space="0" w:color="000000"/>
              <w:right w:val="single" w:sz="4" w:space="0" w:color="000000"/>
            </w:tcBorders>
          </w:tcPr>
          <w:p w14:paraId="15EB9900" w14:textId="77777777" w:rsidR="000B0042" w:rsidRPr="0081646B" w:rsidRDefault="000B0042" w:rsidP="00255D58">
            <w:pPr>
              <w:spacing w:line="242" w:lineRule="auto"/>
              <w:ind w:left="1" w:right="49"/>
              <w:jc w:val="both"/>
              <w:rPr>
                <w:rFonts w:eastAsia="Calibri" w:cs="Calibri"/>
                <w:color w:val="000000"/>
              </w:rPr>
            </w:pPr>
            <w:r w:rsidRPr="0081646B">
              <w:rPr>
                <w:rFonts w:eastAsia="Calibri" w:cs="Calibri"/>
                <w:color w:val="000000"/>
                <w:sz w:val="20"/>
              </w:rPr>
              <w:t xml:space="preserve">Kryterium oceniane będzie na podstawie zasięgu terytorialnego projektu. Służy ono promowaniu projektów o jak najszerszym zasięgu terytorialnym. </w:t>
            </w:r>
          </w:p>
          <w:p w14:paraId="0A595CDC" w14:textId="77777777" w:rsidR="000B0042" w:rsidRPr="0081646B" w:rsidRDefault="00FE55E6" w:rsidP="00255D58">
            <w:pPr>
              <w:ind w:right="49"/>
              <w:rPr>
                <w:rFonts w:eastAsia="Calibri" w:cs="Calibri"/>
                <w:color w:val="000000"/>
              </w:rPr>
            </w:pPr>
            <w:r w:rsidRPr="0081646B">
              <w:rPr>
                <w:rFonts w:eastAsia="Calibri" w:cs="Calibri"/>
                <w:color w:val="000000"/>
                <w:sz w:val="20"/>
              </w:rPr>
              <w:t xml:space="preserve">1 </w:t>
            </w:r>
            <w:r w:rsidR="000B0042" w:rsidRPr="0081646B">
              <w:rPr>
                <w:rFonts w:eastAsia="Calibri" w:cs="Calibri"/>
                <w:color w:val="000000"/>
                <w:sz w:val="20"/>
              </w:rPr>
              <w:t xml:space="preserve">p. – zasiąg lokalny (gmina) </w:t>
            </w:r>
          </w:p>
          <w:p w14:paraId="214C1ED1" w14:textId="77777777" w:rsidR="000B0042" w:rsidRPr="0081646B" w:rsidRDefault="00FE55E6" w:rsidP="00255D58">
            <w:pPr>
              <w:ind w:right="49"/>
              <w:rPr>
                <w:rFonts w:eastAsia="Calibri" w:cs="Calibri"/>
                <w:color w:val="000000"/>
              </w:rPr>
            </w:pPr>
            <w:r w:rsidRPr="0081646B">
              <w:rPr>
                <w:rFonts w:eastAsia="Calibri" w:cs="Calibri"/>
                <w:color w:val="000000"/>
                <w:sz w:val="20"/>
              </w:rPr>
              <w:t xml:space="preserve">2 </w:t>
            </w:r>
            <w:r w:rsidR="000B0042" w:rsidRPr="0081646B">
              <w:rPr>
                <w:rFonts w:eastAsia="Calibri" w:cs="Calibri"/>
                <w:color w:val="000000"/>
                <w:sz w:val="20"/>
              </w:rPr>
              <w:t xml:space="preserve">p. – zasięg ponadlokalny (więcej niż 1 gmina) </w:t>
            </w:r>
          </w:p>
          <w:p w14:paraId="004708ED" w14:textId="77777777" w:rsidR="00FE55E6" w:rsidRPr="0081646B" w:rsidRDefault="00FE55E6" w:rsidP="00255D58">
            <w:pPr>
              <w:ind w:left="1" w:right="49"/>
              <w:rPr>
                <w:rFonts w:eastAsia="Calibri" w:cs="Calibri"/>
                <w:color w:val="000000"/>
              </w:rPr>
            </w:pPr>
            <w:r w:rsidRPr="0081646B">
              <w:rPr>
                <w:rFonts w:eastAsia="Calibri" w:cs="Calibri"/>
                <w:color w:val="000000"/>
                <w:sz w:val="20"/>
              </w:rPr>
              <w:t xml:space="preserve">3 </w:t>
            </w:r>
            <w:r w:rsidR="000B0042" w:rsidRPr="0081646B">
              <w:rPr>
                <w:rFonts w:eastAsia="Calibri" w:cs="Calibri"/>
                <w:color w:val="000000"/>
                <w:sz w:val="20"/>
              </w:rPr>
              <w:t>p. –</w:t>
            </w:r>
            <w:r w:rsidR="00AC7E5C">
              <w:rPr>
                <w:rFonts w:eastAsia="Calibri" w:cs="Calibri"/>
                <w:color w:val="000000"/>
                <w:sz w:val="20"/>
              </w:rPr>
              <w:t xml:space="preserve"> </w:t>
            </w:r>
            <w:r w:rsidR="000B0042" w:rsidRPr="0081646B">
              <w:rPr>
                <w:rFonts w:eastAsia="Calibri" w:cs="Calibri"/>
                <w:color w:val="000000"/>
                <w:sz w:val="20"/>
              </w:rPr>
              <w:t xml:space="preserve">zasięg regionalny (obszar całego województwa) </w:t>
            </w:r>
          </w:p>
          <w:p w14:paraId="402E2D23" w14:textId="77777777" w:rsidR="000B0042" w:rsidRPr="0081646B" w:rsidRDefault="000B0042" w:rsidP="00255D58">
            <w:pPr>
              <w:ind w:left="1" w:right="49"/>
              <w:rPr>
                <w:rFonts w:eastAsia="Calibri" w:cs="Calibri"/>
                <w:color w:val="000000"/>
              </w:rPr>
            </w:pPr>
            <w:r w:rsidRPr="0081646B">
              <w:rPr>
                <w:rFonts w:eastAsia="Calibri" w:cs="Calibri"/>
                <w:color w:val="000000"/>
                <w:sz w:val="20"/>
              </w:rPr>
              <w:t xml:space="preserve">4 p. - zasięg ponadregionalny </w:t>
            </w:r>
          </w:p>
        </w:tc>
        <w:tc>
          <w:tcPr>
            <w:tcW w:w="994" w:type="dxa"/>
            <w:tcBorders>
              <w:top w:val="single" w:sz="4" w:space="0" w:color="000000"/>
              <w:left w:val="single" w:sz="4" w:space="0" w:color="000000"/>
              <w:bottom w:val="single" w:sz="4" w:space="0" w:color="000000"/>
              <w:right w:val="single" w:sz="4" w:space="0" w:color="000000"/>
            </w:tcBorders>
          </w:tcPr>
          <w:p w14:paraId="468664AB" w14:textId="77777777" w:rsidR="000B0042" w:rsidRPr="0081646B" w:rsidRDefault="000B0042" w:rsidP="000B0042">
            <w:pPr>
              <w:ind w:right="46"/>
              <w:jc w:val="center"/>
              <w:rPr>
                <w:rFonts w:eastAsia="Calibri" w:cs="Calibri"/>
                <w:color w:val="000000"/>
              </w:rPr>
            </w:pPr>
            <w:r w:rsidRPr="0081646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2CD0CAE4" w14:textId="77777777" w:rsidR="000B0042" w:rsidRPr="0081646B" w:rsidRDefault="000B0042" w:rsidP="000B0042">
            <w:pPr>
              <w:ind w:right="45"/>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61044D57" w14:textId="77777777" w:rsidR="000B0042" w:rsidRPr="0081646B" w:rsidRDefault="000B0042" w:rsidP="000B0042">
            <w:pPr>
              <w:ind w:right="41"/>
              <w:jc w:val="center"/>
              <w:rPr>
                <w:rFonts w:eastAsia="Calibri" w:cs="Calibri"/>
                <w:color w:val="000000"/>
              </w:rPr>
            </w:pPr>
            <w:r w:rsidRPr="0081646B">
              <w:rPr>
                <w:rFonts w:eastAsia="Calibri" w:cs="Calibri"/>
                <w:color w:val="000000"/>
                <w:sz w:val="20"/>
              </w:rPr>
              <w:t xml:space="preserve">8 </w:t>
            </w:r>
          </w:p>
        </w:tc>
      </w:tr>
      <w:tr w:rsidR="000B0042" w:rsidRPr="0081646B" w14:paraId="1675E2AD"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19B29918" w14:textId="77777777" w:rsidR="000B0042" w:rsidRPr="0081646B" w:rsidRDefault="000B0042" w:rsidP="000B0042">
            <w:pPr>
              <w:ind w:right="72"/>
              <w:jc w:val="center"/>
              <w:rPr>
                <w:rFonts w:eastAsia="Calibri" w:cs="Calibri"/>
                <w:color w:val="000000"/>
              </w:rPr>
            </w:pPr>
            <w:r w:rsidRPr="0081646B">
              <w:rPr>
                <w:rFonts w:eastAsia="Calibri" w:cs="Calibri"/>
                <w:b/>
                <w:color w:val="000000"/>
                <w:sz w:val="20"/>
              </w:rPr>
              <w:t xml:space="preserve">5. </w:t>
            </w:r>
          </w:p>
        </w:tc>
        <w:tc>
          <w:tcPr>
            <w:tcW w:w="2976" w:type="dxa"/>
            <w:tcBorders>
              <w:top w:val="single" w:sz="4" w:space="0" w:color="000000"/>
              <w:left w:val="single" w:sz="4" w:space="0" w:color="000000"/>
              <w:bottom w:val="single" w:sz="4" w:space="0" w:color="000000"/>
              <w:right w:val="single" w:sz="4" w:space="0" w:color="000000"/>
            </w:tcBorders>
            <w:vAlign w:val="center"/>
          </w:tcPr>
          <w:p w14:paraId="73A7F07A" w14:textId="77777777" w:rsidR="000B0042" w:rsidRPr="0081646B" w:rsidRDefault="000B0042" w:rsidP="000B0042">
            <w:pPr>
              <w:ind w:right="22"/>
              <w:rPr>
                <w:rFonts w:eastAsia="Calibri" w:cs="Calibri"/>
                <w:color w:val="000000"/>
              </w:rPr>
            </w:pPr>
            <w:r w:rsidRPr="0081646B">
              <w:rPr>
                <w:rFonts w:eastAsia="Calibri" w:cs="Calibri"/>
                <w:b/>
                <w:color w:val="000000"/>
                <w:sz w:val="20"/>
              </w:rPr>
              <w:t xml:space="preserve">Rewitalizacyjny charakter projektu </w:t>
            </w:r>
          </w:p>
        </w:tc>
        <w:tc>
          <w:tcPr>
            <w:tcW w:w="8077" w:type="dxa"/>
            <w:tcBorders>
              <w:top w:val="single" w:sz="4" w:space="0" w:color="000000"/>
              <w:left w:val="single" w:sz="4" w:space="0" w:color="000000"/>
              <w:bottom w:val="single" w:sz="4" w:space="0" w:color="000000"/>
              <w:right w:val="single" w:sz="4" w:space="0" w:color="000000"/>
            </w:tcBorders>
          </w:tcPr>
          <w:p w14:paraId="0CC17275" w14:textId="77777777" w:rsidR="000B0042" w:rsidRPr="0081646B" w:rsidRDefault="000B0042" w:rsidP="00255D58">
            <w:pPr>
              <w:spacing w:after="1" w:line="241" w:lineRule="auto"/>
              <w:ind w:left="2" w:right="49"/>
              <w:jc w:val="both"/>
              <w:rPr>
                <w:rFonts w:eastAsia="Calibri" w:cs="Calibri"/>
                <w:color w:val="000000"/>
              </w:rPr>
            </w:pPr>
            <w:r w:rsidRPr="0081646B">
              <w:rPr>
                <w:rFonts w:eastAsia="Calibri" w:cs="Calibri"/>
                <w:color w:val="000000"/>
                <w:sz w:val="20"/>
              </w:rPr>
              <w:t xml:space="preserve">Maksymalną liczbę punktów otrzymają projekty inwestycyjne, które są lub zostaną objęte Gminnym Programem Rewitalizacji - GPR (w przypadku, gdy GPR nie został jeszcze uchwalony, na podstawie oświadczenie wnioskodawcy) i są lub będą (na podstawie tegoż oświadczenia) powiązane z działaniami rewitalizacyjnymi na danym obszarze zdegradowanym. W przypadku projektów dotyczących promocji dziedzictwa kulturowego i organizacji wydarzeń kulturalnych promowane będą projekty realizowane na obszarach objętych GPR/przewidzianych do objęcia GPR (na podstawie oświadczenia wnioskodawcy). </w:t>
            </w:r>
          </w:p>
          <w:p w14:paraId="7450A8F9" w14:textId="77777777" w:rsidR="000B0042" w:rsidRPr="0081646B" w:rsidRDefault="000B0042" w:rsidP="00255D58">
            <w:pPr>
              <w:ind w:left="2" w:right="49"/>
              <w:rPr>
                <w:rFonts w:eastAsia="Calibri" w:cs="Calibri"/>
                <w:color w:val="000000"/>
              </w:rPr>
            </w:pPr>
            <w:r w:rsidRPr="0081646B">
              <w:rPr>
                <w:rFonts w:eastAsia="Calibri" w:cs="Calibri"/>
                <w:color w:val="000000"/>
                <w:sz w:val="20"/>
              </w:rPr>
              <w:t xml:space="preserve"> </w:t>
            </w:r>
          </w:p>
          <w:p w14:paraId="556F5AAE" w14:textId="77777777" w:rsidR="000B0042" w:rsidRPr="0081646B" w:rsidRDefault="000B0042" w:rsidP="00255D58">
            <w:pPr>
              <w:spacing w:after="2" w:line="239" w:lineRule="auto"/>
              <w:ind w:left="494" w:right="49" w:hanging="492"/>
              <w:jc w:val="both"/>
              <w:rPr>
                <w:rFonts w:eastAsia="Calibri" w:cs="Calibri"/>
                <w:color w:val="000000"/>
              </w:rPr>
            </w:pPr>
            <w:r w:rsidRPr="0081646B">
              <w:rPr>
                <w:rFonts w:eastAsia="Calibri" w:cs="Calibri"/>
                <w:color w:val="000000"/>
                <w:sz w:val="20"/>
              </w:rPr>
              <w:t xml:space="preserve">0 p. – projekt nie wspiera działań rewitalizacyjnych i nie został lub nie zostanie objęty GPR/nie będzie realizowany na obszarze objętym GPR; </w:t>
            </w:r>
          </w:p>
          <w:p w14:paraId="2BF6B9BA" w14:textId="77777777" w:rsidR="000B0042" w:rsidRPr="0081646B" w:rsidRDefault="000B0042" w:rsidP="00255D58">
            <w:pPr>
              <w:ind w:left="494" w:right="49" w:hanging="492"/>
              <w:jc w:val="both"/>
              <w:rPr>
                <w:rFonts w:eastAsia="Calibri" w:cs="Calibri"/>
                <w:color w:val="000000"/>
              </w:rPr>
            </w:pPr>
            <w:r w:rsidRPr="0081646B">
              <w:rPr>
                <w:rFonts w:eastAsia="Calibri" w:cs="Calibri"/>
                <w:color w:val="000000"/>
                <w:sz w:val="20"/>
              </w:rPr>
              <w:t xml:space="preserve">2 p. – projekt jest powiązany z działaniami rewitalizacyjnymi i został lub zostanie objęty GPR/będzie realizowany na obszarze objętym lub przewidzianym do objęcia GPR. </w:t>
            </w:r>
          </w:p>
        </w:tc>
        <w:tc>
          <w:tcPr>
            <w:tcW w:w="994" w:type="dxa"/>
            <w:tcBorders>
              <w:top w:val="single" w:sz="4" w:space="0" w:color="000000"/>
              <w:left w:val="single" w:sz="4" w:space="0" w:color="000000"/>
              <w:bottom w:val="single" w:sz="4" w:space="0" w:color="000000"/>
              <w:right w:val="single" w:sz="4" w:space="0" w:color="000000"/>
            </w:tcBorders>
          </w:tcPr>
          <w:p w14:paraId="333FD95B" w14:textId="77777777" w:rsidR="000B0042" w:rsidRPr="0081646B" w:rsidRDefault="000B0042" w:rsidP="000B0042">
            <w:pPr>
              <w:ind w:right="72"/>
              <w:jc w:val="center"/>
              <w:rPr>
                <w:rFonts w:eastAsia="Calibri" w:cs="Calibri"/>
                <w:color w:val="000000"/>
              </w:rPr>
            </w:pPr>
            <w:r w:rsidRPr="0081646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33824828" w14:textId="77777777" w:rsidR="000B0042" w:rsidRPr="0081646B" w:rsidRDefault="000B0042" w:rsidP="000B0042">
            <w:pPr>
              <w:ind w:right="69"/>
              <w:jc w:val="center"/>
              <w:rPr>
                <w:rFonts w:eastAsia="Calibri" w:cs="Calibri"/>
                <w:color w:val="000000"/>
              </w:rPr>
            </w:pPr>
            <w:r w:rsidRPr="0081646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2817070A" w14:textId="77777777" w:rsidR="000B0042" w:rsidRPr="0081646B" w:rsidRDefault="000B0042" w:rsidP="000B0042">
            <w:pPr>
              <w:ind w:right="67"/>
              <w:jc w:val="center"/>
              <w:rPr>
                <w:rFonts w:eastAsia="Calibri" w:cs="Calibri"/>
                <w:color w:val="000000"/>
              </w:rPr>
            </w:pPr>
            <w:r w:rsidRPr="0081646B">
              <w:rPr>
                <w:rFonts w:eastAsia="Calibri" w:cs="Calibri"/>
                <w:color w:val="000000"/>
                <w:sz w:val="20"/>
              </w:rPr>
              <w:t xml:space="preserve">8 </w:t>
            </w:r>
          </w:p>
        </w:tc>
      </w:tr>
      <w:tr w:rsidR="000B0042" w:rsidRPr="0081646B" w14:paraId="042F7B99"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4385CABC" w14:textId="77777777" w:rsidR="000B0042" w:rsidRPr="0081646B" w:rsidRDefault="000B0042" w:rsidP="000B0042">
            <w:pPr>
              <w:ind w:right="72"/>
              <w:jc w:val="center"/>
              <w:rPr>
                <w:rFonts w:eastAsia="Calibri" w:cs="Calibri"/>
                <w:color w:val="000000"/>
              </w:rPr>
            </w:pPr>
            <w:r w:rsidRPr="0081646B">
              <w:rPr>
                <w:rFonts w:eastAsia="Calibri" w:cs="Calibri"/>
                <w:b/>
                <w:color w:val="000000"/>
                <w:sz w:val="20"/>
              </w:rPr>
              <w:t xml:space="preserve">6. </w:t>
            </w:r>
          </w:p>
        </w:tc>
        <w:tc>
          <w:tcPr>
            <w:tcW w:w="2976" w:type="dxa"/>
            <w:tcBorders>
              <w:top w:val="single" w:sz="4" w:space="0" w:color="000000"/>
              <w:left w:val="single" w:sz="4" w:space="0" w:color="000000"/>
              <w:bottom w:val="single" w:sz="4" w:space="0" w:color="000000"/>
              <w:right w:val="single" w:sz="4" w:space="0" w:color="000000"/>
            </w:tcBorders>
            <w:vAlign w:val="center"/>
          </w:tcPr>
          <w:p w14:paraId="7EBF5780" w14:textId="77777777" w:rsidR="000B0042" w:rsidRPr="0081646B" w:rsidRDefault="000B0042" w:rsidP="00F112E9">
            <w:pPr>
              <w:rPr>
                <w:rFonts w:eastAsia="Calibri" w:cs="Calibri"/>
                <w:color w:val="000000"/>
              </w:rPr>
            </w:pPr>
            <w:r w:rsidRPr="0081646B">
              <w:rPr>
                <w:rFonts w:eastAsia="Calibri" w:cs="Calibri"/>
                <w:b/>
                <w:color w:val="000000"/>
                <w:sz w:val="20"/>
              </w:rPr>
              <w:t xml:space="preserve">Komplementarność projektu z innymi projektami </w:t>
            </w:r>
          </w:p>
        </w:tc>
        <w:tc>
          <w:tcPr>
            <w:tcW w:w="8077" w:type="dxa"/>
            <w:tcBorders>
              <w:top w:val="single" w:sz="4" w:space="0" w:color="000000"/>
              <w:left w:val="single" w:sz="4" w:space="0" w:color="000000"/>
              <w:bottom w:val="single" w:sz="4" w:space="0" w:color="000000"/>
              <w:right w:val="single" w:sz="4" w:space="0" w:color="000000"/>
            </w:tcBorders>
          </w:tcPr>
          <w:p w14:paraId="0D8CB51A" w14:textId="77777777" w:rsidR="000B0042" w:rsidRPr="0081646B" w:rsidRDefault="000B0042" w:rsidP="00255D58">
            <w:pPr>
              <w:spacing w:after="2" w:line="239" w:lineRule="auto"/>
              <w:ind w:left="2" w:right="49"/>
              <w:rPr>
                <w:rFonts w:eastAsia="Calibri" w:cs="Calibri"/>
                <w:color w:val="000000"/>
              </w:rPr>
            </w:pPr>
            <w:r w:rsidRPr="0081646B">
              <w:rPr>
                <w:rFonts w:eastAsia="Calibri" w:cs="Calibri"/>
                <w:color w:val="000000"/>
                <w:sz w:val="20"/>
              </w:rPr>
              <w:t xml:space="preserve">W ocenie kryterium pod uwagę brany będzie stopień komplementarności projektu z innymi projektami.  </w:t>
            </w:r>
          </w:p>
          <w:p w14:paraId="6A0C53A0" w14:textId="77777777" w:rsidR="000B0042" w:rsidRPr="0081646B" w:rsidRDefault="000B0042" w:rsidP="00255D58">
            <w:pPr>
              <w:ind w:left="2" w:right="49"/>
              <w:rPr>
                <w:rFonts w:eastAsia="Calibri" w:cs="Calibri"/>
                <w:color w:val="000000"/>
              </w:rPr>
            </w:pPr>
            <w:r w:rsidRPr="0081646B">
              <w:rPr>
                <w:rFonts w:eastAsia="Calibri" w:cs="Calibri"/>
                <w:color w:val="000000"/>
                <w:sz w:val="20"/>
              </w:rPr>
              <w:t xml:space="preserve"> </w:t>
            </w:r>
          </w:p>
          <w:p w14:paraId="75F10F44" w14:textId="77777777" w:rsidR="000B0042" w:rsidRPr="0081646B" w:rsidRDefault="00965060" w:rsidP="00255D58">
            <w:pPr>
              <w:ind w:left="148" w:right="49"/>
              <w:rPr>
                <w:rFonts w:eastAsia="Calibri" w:cs="Calibri"/>
                <w:color w:val="000000"/>
              </w:rPr>
            </w:pPr>
            <w:r w:rsidRPr="0081646B">
              <w:rPr>
                <w:rFonts w:eastAsia="Calibri" w:cs="Calibri"/>
                <w:color w:val="000000"/>
                <w:sz w:val="20"/>
              </w:rPr>
              <w:t xml:space="preserve">0 </w:t>
            </w:r>
            <w:r w:rsidR="000B0042" w:rsidRPr="0081646B">
              <w:rPr>
                <w:rFonts w:eastAsia="Calibri" w:cs="Calibri"/>
                <w:color w:val="000000"/>
                <w:sz w:val="20"/>
              </w:rPr>
              <w:t xml:space="preserve">p. – wnioskodawca nie wykazał powiązania z innymi projektami  </w:t>
            </w:r>
          </w:p>
          <w:p w14:paraId="3BE3A45B" w14:textId="77777777" w:rsidR="000B0042" w:rsidRPr="0081646B" w:rsidRDefault="003C07DE" w:rsidP="00255D58">
            <w:pPr>
              <w:ind w:right="49" w:firstLine="69"/>
              <w:rPr>
                <w:rFonts w:eastAsia="Calibri" w:cs="Calibri"/>
                <w:color w:val="000000"/>
              </w:rPr>
            </w:pPr>
            <w:r w:rsidRPr="0081646B">
              <w:rPr>
                <w:rFonts w:eastAsia="Calibri" w:cs="Calibri"/>
                <w:color w:val="000000"/>
                <w:sz w:val="20"/>
              </w:rPr>
              <w:t xml:space="preserve">  </w:t>
            </w:r>
            <w:r w:rsidR="00965060" w:rsidRPr="0081646B">
              <w:rPr>
                <w:rFonts w:eastAsia="Calibri" w:cs="Calibri"/>
                <w:color w:val="000000"/>
                <w:sz w:val="20"/>
              </w:rPr>
              <w:t xml:space="preserve">1 </w:t>
            </w:r>
            <w:r w:rsidR="000B0042" w:rsidRPr="0081646B">
              <w:rPr>
                <w:rFonts w:eastAsia="Calibri" w:cs="Calibri"/>
                <w:color w:val="000000"/>
                <w:sz w:val="20"/>
              </w:rPr>
              <w:t xml:space="preserve">p. – wnioskodawca wykazał pośrednie powiązanie z innymi projektami  </w:t>
            </w:r>
          </w:p>
          <w:p w14:paraId="27250C41" w14:textId="77777777" w:rsidR="000B0042" w:rsidRPr="0081646B" w:rsidRDefault="00965060" w:rsidP="00255D58">
            <w:pPr>
              <w:ind w:left="148" w:right="49"/>
              <w:rPr>
                <w:rFonts w:eastAsia="Calibri" w:cs="Calibri"/>
                <w:color w:val="000000"/>
              </w:rPr>
            </w:pPr>
            <w:r w:rsidRPr="0081646B">
              <w:rPr>
                <w:rFonts w:eastAsia="Calibri" w:cs="Calibri"/>
                <w:color w:val="000000"/>
                <w:sz w:val="20"/>
              </w:rPr>
              <w:t xml:space="preserve">2 </w:t>
            </w:r>
            <w:r w:rsidR="000B0042" w:rsidRPr="0081646B">
              <w:rPr>
                <w:rFonts w:eastAsia="Calibri" w:cs="Calibri"/>
                <w:color w:val="000000"/>
                <w:sz w:val="20"/>
              </w:rPr>
              <w:t xml:space="preserve">p. – wnioskodawca wykazał bezpośrednie powiązanie z innymi projektami  </w:t>
            </w:r>
          </w:p>
        </w:tc>
        <w:tc>
          <w:tcPr>
            <w:tcW w:w="994" w:type="dxa"/>
            <w:tcBorders>
              <w:top w:val="single" w:sz="4" w:space="0" w:color="000000"/>
              <w:left w:val="single" w:sz="4" w:space="0" w:color="000000"/>
              <w:bottom w:val="single" w:sz="4" w:space="0" w:color="000000"/>
              <w:right w:val="single" w:sz="4" w:space="0" w:color="000000"/>
            </w:tcBorders>
          </w:tcPr>
          <w:p w14:paraId="5353E13E" w14:textId="77777777" w:rsidR="000B0042" w:rsidRPr="0081646B" w:rsidRDefault="000B0042" w:rsidP="000B0042">
            <w:pPr>
              <w:ind w:right="72"/>
              <w:jc w:val="center"/>
              <w:rPr>
                <w:rFonts w:eastAsia="Calibri" w:cs="Calibri"/>
                <w:color w:val="000000"/>
              </w:rPr>
            </w:pPr>
            <w:r w:rsidRPr="0081646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53F4FA3D" w14:textId="77777777" w:rsidR="000B0042" w:rsidRPr="0081646B" w:rsidRDefault="000B0042" w:rsidP="000B0042">
            <w:pPr>
              <w:ind w:right="69"/>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7830D385" w14:textId="77777777" w:rsidR="000B0042" w:rsidRPr="0081646B" w:rsidRDefault="000B0042" w:rsidP="000B0042">
            <w:pPr>
              <w:ind w:right="67"/>
              <w:jc w:val="center"/>
              <w:rPr>
                <w:rFonts w:eastAsia="Calibri" w:cs="Calibri"/>
                <w:color w:val="000000"/>
              </w:rPr>
            </w:pPr>
            <w:r w:rsidRPr="0081646B">
              <w:rPr>
                <w:rFonts w:eastAsia="Calibri" w:cs="Calibri"/>
                <w:color w:val="000000"/>
                <w:sz w:val="20"/>
              </w:rPr>
              <w:t xml:space="preserve">4 </w:t>
            </w:r>
          </w:p>
        </w:tc>
      </w:tr>
      <w:tr w:rsidR="000B0042" w:rsidRPr="0081646B" w14:paraId="5B3CBD80"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2CA54DD0" w14:textId="77777777" w:rsidR="000B0042" w:rsidRPr="0081646B" w:rsidRDefault="000B0042" w:rsidP="000B0042">
            <w:pPr>
              <w:ind w:right="72"/>
              <w:jc w:val="center"/>
              <w:rPr>
                <w:rFonts w:eastAsia="Calibri" w:cs="Calibri"/>
                <w:color w:val="000000"/>
              </w:rPr>
            </w:pPr>
            <w:r w:rsidRPr="0081646B">
              <w:rPr>
                <w:rFonts w:eastAsia="Calibri" w:cs="Calibri"/>
                <w:b/>
                <w:color w:val="000000"/>
                <w:sz w:val="20"/>
              </w:rPr>
              <w:t xml:space="preserve">7. </w:t>
            </w:r>
          </w:p>
        </w:tc>
        <w:tc>
          <w:tcPr>
            <w:tcW w:w="2976" w:type="dxa"/>
            <w:tcBorders>
              <w:top w:val="single" w:sz="4" w:space="0" w:color="000000"/>
              <w:left w:val="single" w:sz="4" w:space="0" w:color="000000"/>
              <w:bottom w:val="single" w:sz="4" w:space="0" w:color="000000"/>
              <w:right w:val="single" w:sz="4" w:space="0" w:color="000000"/>
            </w:tcBorders>
            <w:vAlign w:val="center"/>
          </w:tcPr>
          <w:p w14:paraId="5CA6E500" w14:textId="77777777" w:rsidR="000B0042" w:rsidRPr="0081646B" w:rsidRDefault="000B0042" w:rsidP="00F112E9">
            <w:pPr>
              <w:ind w:right="330"/>
              <w:rPr>
                <w:rFonts w:eastAsia="Calibri" w:cs="Calibri"/>
                <w:color w:val="000000"/>
              </w:rPr>
            </w:pPr>
            <w:r w:rsidRPr="0081646B">
              <w:rPr>
                <w:rFonts w:eastAsia="Calibri" w:cs="Calibri"/>
                <w:b/>
                <w:color w:val="000000"/>
                <w:sz w:val="20"/>
              </w:rPr>
              <w:t xml:space="preserve">Doświadczenie beneficjenta/partnera  w realizacji projektów w sektorze dziedzictwa kulturowego </w:t>
            </w:r>
          </w:p>
        </w:tc>
        <w:tc>
          <w:tcPr>
            <w:tcW w:w="8077" w:type="dxa"/>
            <w:tcBorders>
              <w:top w:val="single" w:sz="4" w:space="0" w:color="000000"/>
              <w:left w:val="single" w:sz="4" w:space="0" w:color="000000"/>
              <w:bottom w:val="single" w:sz="4" w:space="0" w:color="000000"/>
              <w:right w:val="single" w:sz="4" w:space="0" w:color="000000"/>
            </w:tcBorders>
          </w:tcPr>
          <w:p w14:paraId="09AC12EF" w14:textId="77777777" w:rsidR="000B0042" w:rsidRPr="0081646B" w:rsidRDefault="000B0042" w:rsidP="00255D58">
            <w:pPr>
              <w:spacing w:after="1" w:line="241" w:lineRule="auto"/>
              <w:ind w:left="2" w:right="73"/>
              <w:jc w:val="both"/>
              <w:rPr>
                <w:rFonts w:eastAsia="Calibri" w:cs="Calibri"/>
                <w:color w:val="000000"/>
              </w:rPr>
            </w:pPr>
            <w:r w:rsidRPr="0081646B">
              <w:rPr>
                <w:rFonts w:eastAsia="Calibri" w:cs="Calibri"/>
                <w:color w:val="000000"/>
                <w:sz w:val="20"/>
              </w:rPr>
              <w:t xml:space="preserve">Przy ocenie pod uwagę brane będzie doświadczenie beneficjenta/partnera  w realizacji projektów w sektorze kultury i ochrony dziedzictwa kulturowego. W przypadku projektów dotyczących  promocji dziedzictwa kulturowego i organizacji wydarzeń kulturalnych pod uwagę brane będzie wyłącznie doświadczenie beneficjenta/partnera w realizacji tego typu projektów. </w:t>
            </w:r>
          </w:p>
          <w:p w14:paraId="295F1DD0" w14:textId="77777777" w:rsidR="000B0042" w:rsidRPr="0081646B" w:rsidRDefault="000B0042" w:rsidP="00255D58">
            <w:pPr>
              <w:ind w:left="2" w:right="73"/>
              <w:rPr>
                <w:rFonts w:eastAsia="Calibri" w:cs="Calibri"/>
                <w:color w:val="000000"/>
              </w:rPr>
            </w:pPr>
            <w:r w:rsidRPr="0081646B">
              <w:rPr>
                <w:rFonts w:eastAsia="Calibri" w:cs="Calibri"/>
                <w:color w:val="000000"/>
                <w:sz w:val="20"/>
              </w:rPr>
              <w:t xml:space="preserve"> </w:t>
            </w:r>
          </w:p>
          <w:p w14:paraId="410776E0" w14:textId="77777777" w:rsidR="000B0042" w:rsidRPr="0081646B" w:rsidRDefault="00CD5386" w:rsidP="00255D58">
            <w:pPr>
              <w:spacing w:line="242" w:lineRule="auto"/>
              <w:ind w:left="494" w:right="73" w:hanging="494"/>
              <w:jc w:val="both"/>
              <w:rPr>
                <w:rFonts w:eastAsia="Calibri" w:cs="Calibri"/>
                <w:color w:val="000000"/>
              </w:rPr>
            </w:pPr>
            <w:r w:rsidRPr="0081646B">
              <w:rPr>
                <w:rFonts w:eastAsia="Calibri" w:cs="Calibri"/>
                <w:color w:val="000000"/>
                <w:sz w:val="20"/>
              </w:rPr>
              <w:t xml:space="preserve">0 </w:t>
            </w:r>
            <w:r w:rsidR="000B0042" w:rsidRPr="0081646B">
              <w:rPr>
                <w:rFonts w:eastAsia="Calibri" w:cs="Calibri"/>
                <w:color w:val="000000"/>
                <w:sz w:val="20"/>
              </w:rPr>
              <w:t xml:space="preserve">p. – wnioskodawca/partner nie wykazał doświadczenia w realizacji projektów w sektorze kultury i/lub ochrony dziedzictwa kulturowego. </w:t>
            </w:r>
          </w:p>
          <w:p w14:paraId="56683FB2" w14:textId="77777777" w:rsidR="000B0042" w:rsidRPr="0081646B" w:rsidRDefault="00CD5386" w:rsidP="00255D58">
            <w:pPr>
              <w:spacing w:after="1" w:line="241" w:lineRule="auto"/>
              <w:ind w:left="494" w:right="73" w:hanging="494"/>
              <w:rPr>
                <w:rFonts w:eastAsia="Calibri" w:cs="Calibri"/>
                <w:color w:val="000000"/>
              </w:rPr>
            </w:pPr>
            <w:r w:rsidRPr="0081646B">
              <w:rPr>
                <w:rFonts w:eastAsia="Calibri" w:cs="Calibri"/>
                <w:color w:val="000000"/>
                <w:sz w:val="20"/>
              </w:rPr>
              <w:t xml:space="preserve">1 </w:t>
            </w:r>
            <w:r w:rsidR="000B0042" w:rsidRPr="0081646B">
              <w:rPr>
                <w:rFonts w:eastAsia="Calibri" w:cs="Calibri"/>
                <w:color w:val="000000"/>
                <w:sz w:val="20"/>
              </w:rPr>
              <w:t xml:space="preserve">p. – wnioskodawca/partner wykazał doświadczenie w realizacji projektów w sektorze kultury (np. organizacja imprez kulturalnych). W przypadku projektów dotyczących  promocji dziedzictwa kulturowego i organizacji wydarzeń kulturalnych wykazał doświadczenie w realizacji co najmniej 3 tego typu projektów realizowanych ze środków publicznych (w tym ze środków UE); </w:t>
            </w:r>
          </w:p>
          <w:p w14:paraId="78608513" w14:textId="77777777" w:rsidR="000B0042" w:rsidRPr="0081646B" w:rsidRDefault="00CD5386" w:rsidP="00255D58">
            <w:pPr>
              <w:spacing w:after="1" w:line="241" w:lineRule="auto"/>
              <w:ind w:left="494" w:right="73" w:hanging="492"/>
              <w:jc w:val="both"/>
              <w:rPr>
                <w:rFonts w:eastAsia="Calibri" w:cs="Calibri"/>
                <w:color w:val="000000"/>
              </w:rPr>
            </w:pPr>
            <w:r w:rsidRPr="0081646B">
              <w:rPr>
                <w:rFonts w:eastAsia="Calibri" w:cs="Calibri"/>
                <w:color w:val="000000"/>
                <w:sz w:val="20"/>
              </w:rPr>
              <w:lastRenderedPageBreak/>
              <w:t xml:space="preserve">2 </w:t>
            </w:r>
            <w:r w:rsidR="000B0042" w:rsidRPr="0081646B">
              <w:rPr>
                <w:rFonts w:eastAsia="Calibri" w:cs="Calibri"/>
                <w:color w:val="000000"/>
                <w:sz w:val="20"/>
              </w:rPr>
              <w:t xml:space="preserve">p. – wnioskodawca/partner wykazał obok doświadczenia w realizacji projektów w sektorze kultury również doświadczenie w realizacji projektów dotyczących ochrony dziedzictwa kulturowego. W przypadku projektów dotyczących  promocji dziedzictwa kulturowego  i organizacji wydarzeń kulturalnych wykazał doświadczenie w realizacji więcej niż 3 tego typu projektów realizowanych ze środków publicznych (w tym ze środków UE); </w:t>
            </w:r>
          </w:p>
          <w:p w14:paraId="29DE1BF2" w14:textId="77777777" w:rsidR="000B0042" w:rsidRPr="0081646B" w:rsidRDefault="000B0042" w:rsidP="00255D58">
            <w:pPr>
              <w:ind w:left="2" w:right="73"/>
              <w:jc w:val="both"/>
              <w:rPr>
                <w:rFonts w:eastAsia="Calibri" w:cs="Calibri"/>
                <w:color w:val="000000"/>
                <w:sz w:val="20"/>
              </w:rPr>
            </w:pPr>
            <w:r w:rsidRPr="0081646B">
              <w:rPr>
                <w:rFonts w:eastAsia="Calibri" w:cs="Calibri"/>
                <w:color w:val="000000"/>
                <w:sz w:val="20"/>
              </w:rPr>
              <w:t xml:space="preserve">Przez realizację projektów w sektorze kultury należy rozumieć świadczenie usług kulturalnych w </w:t>
            </w:r>
          </w:p>
          <w:p w14:paraId="48E2D813" w14:textId="77777777" w:rsidR="000B0042" w:rsidRPr="0081646B" w:rsidRDefault="000B0042" w:rsidP="00255D58">
            <w:pPr>
              <w:spacing w:after="1"/>
              <w:ind w:right="73"/>
              <w:jc w:val="both"/>
              <w:rPr>
                <w:rFonts w:eastAsia="Calibri" w:cs="Calibri"/>
                <w:color w:val="000000"/>
              </w:rPr>
            </w:pPr>
            <w:r w:rsidRPr="0081646B">
              <w:rPr>
                <w:rFonts w:eastAsia="Calibri" w:cs="Calibri"/>
                <w:color w:val="000000"/>
                <w:sz w:val="20"/>
              </w:rPr>
              <w:t xml:space="preserve">rozumieniu ustawy z 25 października 1991 roku </w:t>
            </w:r>
            <w:r w:rsidRPr="0081646B">
              <w:rPr>
                <w:rFonts w:eastAsia="Calibri" w:cs="Calibri"/>
                <w:i/>
                <w:color w:val="000000"/>
                <w:sz w:val="20"/>
              </w:rPr>
              <w:t>o organizowaniu i prowadzeniu działalności kulturalnej</w:t>
            </w:r>
            <w:r w:rsidRPr="0081646B">
              <w:rPr>
                <w:rFonts w:eastAsia="Calibri" w:cs="Calibri"/>
                <w:color w:val="000000"/>
                <w:sz w:val="20"/>
              </w:rPr>
              <w:t xml:space="preserve"> – Dz. U. 1991, nr 114, poz. 493 z późn. zm. (działalność instytucji kultury). Natomiast przez doświadczenie w realizacji projektów związanych z ochroną dziedzictwa kulturowego należy </w:t>
            </w:r>
          </w:p>
          <w:p w14:paraId="41881D7B" w14:textId="77777777" w:rsidR="000B0042" w:rsidRPr="0081646B" w:rsidRDefault="000B0042" w:rsidP="00255D58">
            <w:pPr>
              <w:ind w:left="2" w:right="73"/>
              <w:jc w:val="both"/>
              <w:rPr>
                <w:rFonts w:eastAsia="Calibri" w:cs="Calibri"/>
                <w:color w:val="000000"/>
              </w:rPr>
            </w:pPr>
            <w:r w:rsidRPr="0081646B">
              <w:rPr>
                <w:rFonts w:eastAsia="Calibri" w:cs="Calibri"/>
                <w:color w:val="000000"/>
                <w:sz w:val="20"/>
              </w:rPr>
              <w:t xml:space="preserve">rozumieć wszelkie prace konserwatorskie, restauratorskie, zabezpieczające  w rozumieniu ustawy z 23 lipca 2003 roku </w:t>
            </w:r>
            <w:r w:rsidRPr="0081646B">
              <w:rPr>
                <w:rFonts w:eastAsia="Calibri" w:cs="Calibri"/>
                <w:i/>
                <w:color w:val="000000"/>
                <w:sz w:val="20"/>
              </w:rPr>
              <w:t>o ochronie zabytków i opiece nad zabytkami</w:t>
            </w:r>
            <w:r w:rsidRPr="0081646B">
              <w:rPr>
                <w:rFonts w:eastAsia="Calibri" w:cs="Calibri"/>
                <w:color w:val="000000"/>
                <w:sz w:val="20"/>
              </w:rPr>
              <w:t xml:space="preserve"> – Dz. U. 2003, nr 162, poz. 1568 z późn. zm.  </w:t>
            </w:r>
          </w:p>
        </w:tc>
        <w:tc>
          <w:tcPr>
            <w:tcW w:w="994" w:type="dxa"/>
            <w:tcBorders>
              <w:top w:val="single" w:sz="4" w:space="0" w:color="000000"/>
              <w:left w:val="single" w:sz="4" w:space="0" w:color="000000"/>
              <w:bottom w:val="single" w:sz="4" w:space="0" w:color="000000"/>
              <w:right w:val="single" w:sz="4" w:space="0" w:color="000000"/>
            </w:tcBorders>
          </w:tcPr>
          <w:p w14:paraId="1DDFC397" w14:textId="77777777" w:rsidR="000B0042" w:rsidRPr="0081646B" w:rsidRDefault="000B0042" w:rsidP="000B0042">
            <w:pPr>
              <w:ind w:right="72"/>
              <w:jc w:val="center"/>
              <w:rPr>
                <w:rFonts w:eastAsia="Calibri" w:cs="Calibri"/>
                <w:color w:val="000000"/>
              </w:rPr>
            </w:pPr>
            <w:r w:rsidRPr="0081646B">
              <w:rPr>
                <w:rFonts w:eastAsia="Calibri" w:cs="Calibri"/>
                <w:color w:val="000000"/>
                <w:sz w:val="20"/>
              </w:rPr>
              <w:lastRenderedPageBreak/>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2C5F2B68" w14:textId="77777777" w:rsidR="000B0042" w:rsidRPr="0081646B" w:rsidRDefault="000B0042" w:rsidP="000B0042">
            <w:pPr>
              <w:ind w:right="69"/>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5A110D6C" w14:textId="77777777" w:rsidR="000B0042" w:rsidRPr="0081646B" w:rsidRDefault="000B0042" w:rsidP="000B0042">
            <w:pPr>
              <w:ind w:right="67"/>
              <w:jc w:val="center"/>
              <w:rPr>
                <w:rFonts w:eastAsia="Calibri" w:cs="Calibri"/>
                <w:color w:val="000000"/>
              </w:rPr>
            </w:pPr>
            <w:r w:rsidRPr="0081646B">
              <w:rPr>
                <w:rFonts w:eastAsia="Calibri" w:cs="Calibri"/>
                <w:color w:val="000000"/>
                <w:sz w:val="20"/>
              </w:rPr>
              <w:t xml:space="preserve">4 </w:t>
            </w:r>
          </w:p>
        </w:tc>
      </w:tr>
      <w:tr w:rsidR="000B0042" w:rsidRPr="0081646B" w14:paraId="0A7918B6"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443ECC77" w14:textId="77777777" w:rsidR="000B0042" w:rsidRPr="0081646B" w:rsidRDefault="000B0042" w:rsidP="000B0042">
            <w:pPr>
              <w:ind w:right="72"/>
              <w:jc w:val="center"/>
              <w:rPr>
                <w:rFonts w:eastAsia="Calibri" w:cs="Calibri"/>
                <w:color w:val="000000"/>
              </w:rPr>
            </w:pPr>
            <w:r w:rsidRPr="0081646B">
              <w:rPr>
                <w:rFonts w:eastAsia="Calibri" w:cs="Calibri"/>
                <w:b/>
                <w:color w:val="000000"/>
                <w:sz w:val="20"/>
              </w:rPr>
              <w:lastRenderedPageBreak/>
              <w:t xml:space="preserve">8. </w:t>
            </w:r>
          </w:p>
        </w:tc>
        <w:tc>
          <w:tcPr>
            <w:tcW w:w="2976" w:type="dxa"/>
            <w:tcBorders>
              <w:top w:val="single" w:sz="4" w:space="0" w:color="000000"/>
              <w:left w:val="single" w:sz="4" w:space="0" w:color="000000"/>
              <w:bottom w:val="single" w:sz="4" w:space="0" w:color="000000"/>
              <w:right w:val="single" w:sz="4" w:space="0" w:color="000000"/>
            </w:tcBorders>
            <w:vAlign w:val="center"/>
          </w:tcPr>
          <w:p w14:paraId="3836B976" w14:textId="77777777" w:rsidR="000B0042" w:rsidRPr="0081646B" w:rsidRDefault="000B0042" w:rsidP="000B0042">
            <w:pPr>
              <w:rPr>
                <w:rFonts w:eastAsia="Calibri" w:cs="Calibri"/>
                <w:color w:val="000000"/>
              </w:rPr>
            </w:pPr>
            <w:r w:rsidRPr="0081646B">
              <w:rPr>
                <w:rFonts w:eastAsia="Calibri" w:cs="Calibri"/>
                <w:b/>
                <w:color w:val="000000"/>
                <w:sz w:val="20"/>
              </w:rPr>
              <w:t xml:space="preserve">Strategiczne znaczenie projektu dla danego obszaru </w:t>
            </w:r>
          </w:p>
        </w:tc>
        <w:tc>
          <w:tcPr>
            <w:tcW w:w="8077" w:type="dxa"/>
            <w:tcBorders>
              <w:top w:val="single" w:sz="4" w:space="0" w:color="000000"/>
              <w:left w:val="single" w:sz="4" w:space="0" w:color="000000"/>
              <w:bottom w:val="single" w:sz="4" w:space="0" w:color="000000"/>
              <w:right w:val="single" w:sz="4" w:space="0" w:color="000000"/>
            </w:tcBorders>
          </w:tcPr>
          <w:p w14:paraId="2675C19B" w14:textId="77777777" w:rsidR="000B0042" w:rsidRPr="0081646B" w:rsidRDefault="000B0042" w:rsidP="00255D58">
            <w:pPr>
              <w:spacing w:line="241" w:lineRule="auto"/>
              <w:ind w:left="2" w:right="73"/>
              <w:jc w:val="both"/>
              <w:rPr>
                <w:rFonts w:eastAsia="Calibri" w:cs="Calibri"/>
                <w:color w:val="00000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Calibri" w:cs="Calibri"/>
                <w:i/>
                <w:color w:val="000000"/>
                <w:sz w:val="20"/>
              </w:rPr>
              <w:t xml:space="preserve">Zaktualizowana Strategia Rozwoju Województwa </w:t>
            </w:r>
          </w:p>
          <w:p w14:paraId="0E9113B4" w14:textId="77777777" w:rsidR="000B0042" w:rsidRPr="0081646B" w:rsidRDefault="000B0042" w:rsidP="00255D58">
            <w:pPr>
              <w:ind w:left="2" w:right="73"/>
              <w:rPr>
                <w:rFonts w:eastAsia="Calibri" w:cs="Calibri"/>
                <w:color w:val="000000"/>
              </w:rPr>
            </w:pPr>
            <w:r w:rsidRPr="0081646B">
              <w:rPr>
                <w:rFonts w:eastAsia="Calibri" w:cs="Calibri"/>
                <w:i/>
                <w:color w:val="000000"/>
                <w:sz w:val="20"/>
              </w:rPr>
              <w:t>Świętokrzyskiego do roku 2020, Strategia badań i innowacyjności</w:t>
            </w:r>
            <w:r w:rsidRPr="0081646B">
              <w:rPr>
                <w:rFonts w:eastAsia="Calibri" w:cs="Calibri"/>
                <w:color w:val="000000"/>
                <w:sz w:val="20"/>
              </w:rPr>
              <w:t xml:space="preserve"> (RIS3).   </w:t>
            </w:r>
          </w:p>
        </w:tc>
        <w:tc>
          <w:tcPr>
            <w:tcW w:w="994" w:type="dxa"/>
            <w:tcBorders>
              <w:top w:val="single" w:sz="4" w:space="0" w:color="000000"/>
              <w:left w:val="single" w:sz="4" w:space="0" w:color="000000"/>
              <w:bottom w:val="single" w:sz="4" w:space="0" w:color="000000"/>
              <w:right w:val="single" w:sz="4" w:space="0" w:color="000000"/>
            </w:tcBorders>
          </w:tcPr>
          <w:p w14:paraId="6EADA34D" w14:textId="77777777" w:rsidR="000B0042" w:rsidRPr="0081646B" w:rsidRDefault="000B0042" w:rsidP="000B0042">
            <w:pPr>
              <w:ind w:right="72"/>
              <w:jc w:val="center"/>
              <w:rPr>
                <w:rFonts w:eastAsia="Calibri" w:cs="Calibri"/>
                <w:color w:val="000000"/>
              </w:rPr>
            </w:pPr>
            <w:r w:rsidRPr="0081646B">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tcPr>
          <w:p w14:paraId="165EA2AF" w14:textId="77777777" w:rsidR="000B0042" w:rsidRPr="0081646B" w:rsidRDefault="000B0042" w:rsidP="000B0042">
            <w:pPr>
              <w:ind w:right="69"/>
              <w:jc w:val="center"/>
              <w:rPr>
                <w:rFonts w:eastAsia="Calibri" w:cs="Calibri"/>
                <w:color w:val="000000"/>
              </w:rPr>
            </w:pPr>
            <w:r w:rsidRPr="0081646B">
              <w:rPr>
                <w:rFonts w:eastAsia="Calibri" w:cs="Calibri"/>
                <w:color w:val="000000"/>
                <w:sz w:val="20"/>
              </w:rP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4793C1A8" w14:textId="77777777" w:rsidR="000B0042" w:rsidRPr="0081646B" w:rsidRDefault="000B0042" w:rsidP="000B0042">
            <w:pPr>
              <w:ind w:right="67"/>
              <w:jc w:val="center"/>
              <w:rPr>
                <w:rFonts w:eastAsia="Calibri" w:cs="Calibri"/>
                <w:color w:val="000000"/>
              </w:rPr>
            </w:pPr>
            <w:r w:rsidRPr="0081646B">
              <w:rPr>
                <w:rFonts w:eastAsia="Calibri" w:cs="Calibri"/>
                <w:color w:val="000000"/>
                <w:sz w:val="20"/>
              </w:rPr>
              <w:t xml:space="preserve">4 </w:t>
            </w:r>
          </w:p>
        </w:tc>
      </w:tr>
      <w:tr w:rsidR="000B0042" w:rsidRPr="0081646B" w14:paraId="119E9A5D" w14:textId="77777777" w:rsidTr="008C7B78">
        <w:tblPrEx>
          <w:tblCellMar>
            <w:left w:w="67" w:type="dxa"/>
            <w:right w:w="0" w:type="dxa"/>
          </w:tblCellMar>
        </w:tblPrEx>
        <w:trPr>
          <w:trHeight w:val="401"/>
          <w:jc w:val="center"/>
        </w:trPr>
        <w:tc>
          <w:tcPr>
            <w:tcW w:w="450" w:type="dxa"/>
            <w:tcBorders>
              <w:top w:val="single" w:sz="4" w:space="0" w:color="000000"/>
              <w:left w:val="single" w:sz="4" w:space="0" w:color="000000"/>
              <w:bottom w:val="single" w:sz="4" w:space="0" w:color="000000"/>
              <w:right w:val="nil"/>
            </w:tcBorders>
          </w:tcPr>
          <w:p w14:paraId="62B5A6F4" w14:textId="77777777" w:rsidR="000B0042" w:rsidRPr="0081646B" w:rsidRDefault="000B0042" w:rsidP="00810BD5">
            <w:pPr>
              <w:rPr>
                <w:rFonts w:eastAsia="Calibri" w:cs="Calibri"/>
                <w:color w:val="000000"/>
              </w:rPr>
            </w:pPr>
          </w:p>
        </w:tc>
        <w:tc>
          <w:tcPr>
            <w:tcW w:w="2976" w:type="dxa"/>
            <w:tcBorders>
              <w:top w:val="single" w:sz="4" w:space="0" w:color="000000"/>
              <w:left w:val="nil"/>
              <w:bottom w:val="single" w:sz="4" w:space="0" w:color="000000"/>
              <w:right w:val="nil"/>
            </w:tcBorders>
          </w:tcPr>
          <w:p w14:paraId="6DD2B841" w14:textId="77777777" w:rsidR="000B0042" w:rsidRPr="0081646B" w:rsidRDefault="000B0042" w:rsidP="00810BD5">
            <w:pPr>
              <w:rPr>
                <w:rFonts w:eastAsia="Calibri" w:cs="Calibri"/>
                <w:color w:val="000000"/>
              </w:rPr>
            </w:pPr>
          </w:p>
        </w:tc>
        <w:tc>
          <w:tcPr>
            <w:tcW w:w="8077" w:type="dxa"/>
            <w:tcBorders>
              <w:top w:val="single" w:sz="4" w:space="0" w:color="000000"/>
              <w:left w:val="nil"/>
              <w:bottom w:val="single" w:sz="4" w:space="0" w:color="000000"/>
              <w:right w:val="nil"/>
            </w:tcBorders>
          </w:tcPr>
          <w:p w14:paraId="47F378BE" w14:textId="77777777" w:rsidR="000B0042" w:rsidRPr="0081646B" w:rsidRDefault="00AC7E5C" w:rsidP="00AC7E5C">
            <w:pPr>
              <w:ind w:right="343"/>
              <w:jc w:val="right"/>
              <w:rPr>
                <w:rFonts w:eastAsia="Calibri" w:cs="Calibri"/>
                <w:color w:val="000000"/>
              </w:rPr>
            </w:pPr>
            <w:r>
              <w:rPr>
                <w:rFonts w:eastAsia="Calibri" w:cs="Calibri"/>
                <w:b/>
                <w:color w:val="000000"/>
                <w:sz w:val="32"/>
              </w:rPr>
              <w:t xml:space="preserve">  </w:t>
            </w:r>
          </w:p>
        </w:tc>
        <w:tc>
          <w:tcPr>
            <w:tcW w:w="994" w:type="dxa"/>
            <w:tcBorders>
              <w:top w:val="single" w:sz="4" w:space="0" w:color="000000"/>
              <w:left w:val="nil"/>
              <w:bottom w:val="single" w:sz="4" w:space="0" w:color="000000"/>
              <w:right w:val="nil"/>
            </w:tcBorders>
          </w:tcPr>
          <w:p w14:paraId="626BF6D9" w14:textId="77777777" w:rsidR="000B0042" w:rsidRPr="0081646B" w:rsidRDefault="000B0042" w:rsidP="00810BD5">
            <w:pPr>
              <w:rPr>
                <w:rFonts w:eastAsia="Calibri" w:cs="Calibri"/>
                <w:color w:val="000000"/>
              </w:rPr>
            </w:pPr>
          </w:p>
        </w:tc>
        <w:tc>
          <w:tcPr>
            <w:tcW w:w="1135" w:type="dxa"/>
            <w:tcBorders>
              <w:top w:val="single" w:sz="4" w:space="0" w:color="000000"/>
              <w:left w:val="nil"/>
              <w:bottom w:val="single" w:sz="4" w:space="0" w:color="000000"/>
              <w:right w:val="single" w:sz="4" w:space="0" w:color="000000"/>
            </w:tcBorders>
          </w:tcPr>
          <w:p w14:paraId="62E9DD43" w14:textId="77777777" w:rsidR="000B0042" w:rsidRPr="00761765" w:rsidRDefault="00AC7E5C" w:rsidP="00761765">
            <w:pPr>
              <w:jc w:val="right"/>
              <w:rPr>
                <w:rFonts w:eastAsia="Calibri" w:cs="Calibri"/>
                <w:color w:val="000000"/>
                <w:sz w:val="28"/>
                <w:szCs w:val="28"/>
              </w:rPr>
            </w:pPr>
            <w:r w:rsidRPr="00761765">
              <w:rPr>
                <w:rFonts w:eastAsia="Calibri" w:cs="Calibri"/>
                <w:b/>
                <w:color w:val="000000"/>
                <w:sz w:val="28"/>
                <w:szCs w:val="28"/>
              </w:rPr>
              <w:t>Suma</w:t>
            </w:r>
          </w:p>
        </w:tc>
        <w:tc>
          <w:tcPr>
            <w:tcW w:w="1416" w:type="dxa"/>
            <w:tcBorders>
              <w:top w:val="single" w:sz="4" w:space="0" w:color="000000"/>
              <w:left w:val="single" w:sz="4" w:space="0" w:color="000000"/>
              <w:bottom w:val="single" w:sz="4" w:space="0" w:color="000000"/>
              <w:right w:val="single" w:sz="4" w:space="0" w:color="000000"/>
            </w:tcBorders>
          </w:tcPr>
          <w:p w14:paraId="40DA4BE6" w14:textId="77777777" w:rsidR="000B0042" w:rsidRPr="00761765" w:rsidRDefault="000B0042" w:rsidP="00810BD5">
            <w:pPr>
              <w:ind w:left="251"/>
              <w:jc w:val="center"/>
              <w:rPr>
                <w:rFonts w:eastAsia="Calibri" w:cs="Calibri"/>
                <w:color w:val="000000"/>
                <w:sz w:val="28"/>
                <w:szCs w:val="28"/>
              </w:rPr>
            </w:pPr>
            <w:r w:rsidRPr="00761765">
              <w:rPr>
                <w:rFonts w:eastAsia="Calibri" w:cs="Calibri"/>
                <w:b/>
                <w:color w:val="000000"/>
                <w:sz w:val="28"/>
                <w:szCs w:val="28"/>
              </w:rPr>
              <w:t xml:space="preserve">48 </w:t>
            </w:r>
          </w:p>
        </w:tc>
      </w:tr>
    </w:tbl>
    <w:p w14:paraId="0C94932B" w14:textId="77777777" w:rsidR="000B0042" w:rsidRPr="0081646B" w:rsidRDefault="000B0042" w:rsidP="000B0042">
      <w:pPr>
        <w:spacing w:after="0" w:line="259" w:lineRule="auto"/>
        <w:ind w:left="-1078" w:right="15820"/>
        <w:rPr>
          <w:rFonts w:eastAsia="Calibri" w:cs="Calibri"/>
          <w:color w:val="000000"/>
        </w:rPr>
      </w:pPr>
    </w:p>
    <w:p w14:paraId="3ADE80A2" w14:textId="77777777" w:rsidR="000B0042" w:rsidRPr="0081646B" w:rsidRDefault="000B0042" w:rsidP="00202BCE">
      <w:pPr>
        <w:spacing w:after="0" w:line="259" w:lineRule="auto"/>
        <w:jc w:val="both"/>
        <w:rPr>
          <w:rFonts w:eastAsia="Calibri" w:cs="Calibri"/>
          <w:color w:val="000000"/>
        </w:rPr>
      </w:pPr>
      <w:r w:rsidRPr="0081646B">
        <w:rPr>
          <w:rFonts w:eastAsia="Calibri" w:cs="Calibri"/>
          <w:b/>
          <w:color w:val="000000"/>
          <w:sz w:val="28"/>
        </w:rPr>
        <w:t xml:space="preserve"> </w:t>
      </w:r>
    </w:p>
    <w:p w14:paraId="04F9A08B" w14:textId="77777777" w:rsidR="000B0042" w:rsidRDefault="000B0042" w:rsidP="000B0042"/>
    <w:p w14:paraId="7790B83A" w14:textId="77777777" w:rsidR="00723328" w:rsidRPr="0081646B" w:rsidRDefault="00723328" w:rsidP="000B0042"/>
    <w:p w14:paraId="05F89112" w14:textId="77777777" w:rsidR="001D0E7C" w:rsidRPr="0081646B" w:rsidRDefault="00016D84" w:rsidP="00165F10">
      <w:pPr>
        <w:pStyle w:val="Nagwek3"/>
        <w:numPr>
          <w:ilvl w:val="0"/>
          <w:numId w:val="0"/>
        </w:numPr>
        <w:rPr>
          <w:rFonts w:asciiTheme="minorHAnsi" w:hAnsiTheme="minorHAnsi"/>
        </w:rPr>
      </w:pPr>
      <w:bookmarkStart w:id="26" w:name="_Toc489601270"/>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4.5 Ochrona i wykorzystanie obszarów cennych przyrodniczo</w:t>
      </w:r>
      <w:bookmarkEnd w:id="26"/>
    </w:p>
    <w:p w14:paraId="2BE206BA" w14:textId="77777777" w:rsidR="00202BCE" w:rsidRPr="0081646B" w:rsidRDefault="00202BCE" w:rsidP="00202BCE">
      <w:pPr>
        <w:spacing w:after="0" w:line="259" w:lineRule="auto"/>
        <w:rPr>
          <w:rFonts w:eastAsia="Calibri" w:cs="Calibri"/>
          <w:b/>
          <w:color w:val="000000"/>
        </w:rPr>
      </w:pPr>
    </w:p>
    <w:p w14:paraId="1928E756" w14:textId="77777777" w:rsidR="004C044F" w:rsidRPr="0081646B" w:rsidRDefault="004C044F" w:rsidP="004C044F">
      <w:pPr>
        <w:spacing w:after="0" w:line="259" w:lineRule="auto"/>
        <w:ind w:left="61"/>
        <w:jc w:val="center"/>
        <w:rPr>
          <w:rFonts w:eastAsia="Calibri" w:cs="Calibri"/>
          <w:color w:val="000000"/>
        </w:rPr>
      </w:pPr>
    </w:p>
    <w:p w14:paraId="513F98F2" w14:textId="77777777" w:rsidR="004C044F" w:rsidRPr="0081646B" w:rsidRDefault="004C044F" w:rsidP="00D47BD4">
      <w:pPr>
        <w:spacing w:after="2" w:line="259" w:lineRule="auto"/>
        <w:ind w:left="727" w:right="720" w:hanging="10"/>
        <w:jc w:val="center"/>
        <w:rPr>
          <w:rFonts w:eastAsia="Calibri" w:cs="Calibri"/>
          <w:color w:val="000000"/>
        </w:rPr>
      </w:pPr>
      <w:r w:rsidRPr="0081646B">
        <w:rPr>
          <w:rFonts w:eastAsia="Calibri" w:cs="Calibri"/>
          <w:b/>
          <w:color w:val="000000"/>
          <w:sz w:val="28"/>
        </w:rPr>
        <w:t>KRYTERIA DOPUSZCZAJĄCE OGÓLNE</w:t>
      </w:r>
    </w:p>
    <w:p w14:paraId="0FDB596E" w14:textId="77777777" w:rsidR="0090393A" w:rsidRPr="009845A1" w:rsidRDefault="004C044F" w:rsidP="009845A1">
      <w:pPr>
        <w:spacing w:after="0" w:line="259" w:lineRule="auto"/>
        <w:ind w:left="10" w:right="2278" w:hanging="10"/>
        <w:jc w:val="right"/>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8"/>
        <w:tblW w:w="14766" w:type="dxa"/>
        <w:jc w:val="center"/>
        <w:tblInd w:w="0" w:type="dxa"/>
        <w:tblCellMar>
          <w:top w:w="46" w:type="dxa"/>
          <w:left w:w="68" w:type="dxa"/>
          <w:right w:w="26" w:type="dxa"/>
        </w:tblCellMar>
        <w:tblLook w:val="04A0" w:firstRow="1" w:lastRow="0" w:firstColumn="1" w:lastColumn="0" w:noHBand="0" w:noVBand="1"/>
      </w:tblPr>
      <w:tblGrid>
        <w:gridCol w:w="448"/>
        <w:gridCol w:w="3110"/>
        <w:gridCol w:w="8895"/>
        <w:gridCol w:w="757"/>
        <w:gridCol w:w="566"/>
        <w:gridCol w:w="990"/>
      </w:tblGrid>
      <w:tr w:rsidR="0090393A" w:rsidRPr="0081646B" w14:paraId="5C230A74" w14:textId="77777777" w:rsidTr="00AC7E5C">
        <w:trPr>
          <w:trHeight w:val="395"/>
          <w:jc w:val="center"/>
        </w:trPr>
        <w:tc>
          <w:tcPr>
            <w:tcW w:w="355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D027872" w14:textId="77777777" w:rsidR="0090393A" w:rsidRPr="000A0F03" w:rsidRDefault="0090393A" w:rsidP="0090393A">
            <w:pPr>
              <w:rPr>
                <w:rFonts w:eastAsia="Calibri"/>
                <w:b/>
                <w:sz w:val="24"/>
              </w:rPr>
            </w:pPr>
            <w:r w:rsidRPr="000A0F03">
              <w:rPr>
                <w:rFonts w:cs="Calibri"/>
                <w:b/>
                <w:i/>
                <w:sz w:val="24"/>
              </w:rPr>
              <w:lastRenderedPageBreak/>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2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2D3A30E"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90393A" w:rsidRPr="0081646B" w14:paraId="5CC1A011" w14:textId="77777777" w:rsidTr="008C7B78">
        <w:trPr>
          <w:trHeight w:val="373"/>
          <w:jc w:val="center"/>
        </w:trPr>
        <w:tc>
          <w:tcPr>
            <w:tcW w:w="355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754F116" w14:textId="77777777" w:rsidR="0090393A" w:rsidRPr="000A0F03" w:rsidRDefault="0090393A" w:rsidP="0090393A">
            <w:pPr>
              <w:rPr>
                <w:rFonts w:eastAsia="Calibri"/>
                <w:b/>
                <w:sz w:val="24"/>
              </w:rPr>
            </w:pPr>
            <w:r w:rsidRPr="000A0F03">
              <w:rPr>
                <w:rFonts w:eastAsia="Calibri"/>
                <w:b/>
                <w:sz w:val="24"/>
              </w:rPr>
              <w:t>PRORYTET INWESTYCYJNY</w:t>
            </w:r>
          </w:p>
        </w:tc>
        <w:tc>
          <w:tcPr>
            <w:tcW w:w="112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0B1B6E1" w14:textId="77777777" w:rsidR="0090393A" w:rsidRPr="0081646B" w:rsidRDefault="0090393A" w:rsidP="0090393A">
            <w:pPr>
              <w:rPr>
                <w:rFonts w:eastAsia="Times New Roman" w:cs="Arial"/>
                <w:b/>
                <w:sz w:val="24"/>
                <w:szCs w:val="24"/>
              </w:rPr>
            </w:pPr>
            <w:r>
              <w:rPr>
                <w:rFonts w:eastAsia="Times New Roman" w:cs="Arial"/>
                <w:b/>
                <w:sz w:val="24"/>
                <w:szCs w:val="24"/>
              </w:rPr>
              <w:t>6d</w:t>
            </w:r>
            <w:r w:rsidR="007815E7">
              <w:rPr>
                <w:rFonts w:eastAsia="Times New Roman" w:cs="Arial"/>
                <w:b/>
                <w:sz w:val="24"/>
                <w:szCs w:val="24"/>
              </w:rPr>
              <w:t xml:space="preserve"> </w:t>
            </w:r>
            <w:r w:rsidR="007815E7" w:rsidRPr="007815E7">
              <w:rPr>
                <w:rFonts w:eastAsia="Times New Roman" w:cs="Arial"/>
                <w:b/>
                <w:sz w:val="24"/>
                <w:szCs w:val="24"/>
              </w:rPr>
              <w:t>ochrona i przywrócenie różno</w:t>
            </w:r>
            <w:r w:rsidR="007815E7">
              <w:rPr>
                <w:rFonts w:eastAsia="Times New Roman" w:cs="Arial"/>
                <w:b/>
                <w:sz w:val="24"/>
                <w:szCs w:val="24"/>
              </w:rPr>
              <w:t xml:space="preserve">rodności biologicznej, ochrona </w:t>
            </w:r>
            <w:r w:rsidR="007815E7" w:rsidRPr="007815E7">
              <w:rPr>
                <w:rFonts w:eastAsia="Times New Roman" w:cs="Arial"/>
                <w:b/>
                <w:sz w:val="24"/>
                <w:szCs w:val="24"/>
              </w:rPr>
              <w:t>i rekultywacja gleby oraz wspieranie usług ekosystemowych, także poprzez program „Natura</w:t>
            </w:r>
            <w:r w:rsidR="007815E7">
              <w:rPr>
                <w:rFonts w:eastAsia="Times New Roman" w:cs="Arial"/>
                <w:b/>
                <w:sz w:val="24"/>
                <w:szCs w:val="24"/>
              </w:rPr>
              <w:t xml:space="preserve"> 2000” i zieloną infrastrukturę</w:t>
            </w:r>
          </w:p>
        </w:tc>
      </w:tr>
      <w:tr w:rsidR="0090393A" w:rsidRPr="0081646B" w14:paraId="73686F84" w14:textId="77777777" w:rsidTr="009845A1">
        <w:trPr>
          <w:trHeight w:val="435"/>
          <w:jc w:val="center"/>
        </w:trPr>
        <w:tc>
          <w:tcPr>
            <w:tcW w:w="355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B268D36"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2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1040CB5" w14:textId="77777777" w:rsidR="0090393A" w:rsidRPr="0090393A" w:rsidRDefault="0090393A" w:rsidP="0090393A">
            <w:pPr>
              <w:spacing w:line="259" w:lineRule="auto"/>
              <w:rPr>
                <w:rFonts w:eastAsia="Calibri" w:cs="Calibri"/>
                <w:color w:val="000000"/>
                <w:sz w:val="24"/>
                <w:szCs w:val="24"/>
              </w:rPr>
            </w:pPr>
            <w:r w:rsidRPr="00CB229A">
              <w:rPr>
                <w:rFonts w:eastAsia="Calibri" w:cs="Calibri"/>
                <w:b/>
                <w:color w:val="000000"/>
                <w:sz w:val="24"/>
                <w:szCs w:val="24"/>
              </w:rPr>
              <w:t>Działanie 4.5. Ochrona i wykorzystanie obsza</w:t>
            </w:r>
            <w:r>
              <w:rPr>
                <w:rFonts w:eastAsia="Calibri" w:cs="Calibri"/>
                <w:b/>
                <w:color w:val="000000"/>
                <w:sz w:val="24"/>
                <w:szCs w:val="24"/>
              </w:rPr>
              <w:t>rów cennych przyrodniczo</w:t>
            </w:r>
          </w:p>
        </w:tc>
      </w:tr>
      <w:tr w:rsidR="0090393A" w:rsidRPr="0081646B" w14:paraId="1B18D259" w14:textId="77777777" w:rsidTr="009845A1">
        <w:trPr>
          <w:trHeight w:val="65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88B0D26" w14:textId="77777777" w:rsidR="0090393A" w:rsidRPr="0081646B" w:rsidRDefault="0090393A" w:rsidP="0090393A">
            <w:pPr>
              <w:jc w:val="both"/>
              <w:rPr>
                <w:rFonts w:eastAsia="Calibri" w:cs="Calibri"/>
                <w:color w:val="000000"/>
              </w:rPr>
            </w:pPr>
            <w:r w:rsidRPr="0081646B">
              <w:rPr>
                <w:rFonts w:eastAsia="Calibri" w:cs="Calibri"/>
                <w:b/>
                <w:color w:val="000000"/>
                <w:sz w:val="24"/>
              </w:rPr>
              <w:t xml:space="preserve">Lp. </w:t>
            </w:r>
          </w:p>
        </w:tc>
        <w:tc>
          <w:tcPr>
            <w:tcW w:w="31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9841763" w14:textId="77777777" w:rsidR="0090393A" w:rsidRPr="0081646B" w:rsidRDefault="0090393A" w:rsidP="0090393A">
            <w:pPr>
              <w:ind w:right="44"/>
              <w:rPr>
                <w:rFonts w:eastAsia="Calibri" w:cs="Calibri"/>
                <w:color w:val="000000"/>
              </w:rPr>
            </w:pPr>
            <w:r w:rsidRPr="0081646B">
              <w:rPr>
                <w:rFonts w:eastAsia="Calibri" w:cs="Calibri"/>
                <w:b/>
                <w:color w:val="000000"/>
                <w:sz w:val="24"/>
              </w:rPr>
              <w:t xml:space="preserve">Nazwa kryterium </w:t>
            </w:r>
          </w:p>
        </w:tc>
        <w:tc>
          <w:tcPr>
            <w:tcW w:w="88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B820DBA" w14:textId="77777777" w:rsidR="0090393A" w:rsidRPr="0081646B" w:rsidRDefault="0090393A" w:rsidP="0090393A">
            <w:pPr>
              <w:ind w:right="44"/>
              <w:rPr>
                <w:rFonts w:eastAsia="Calibri" w:cs="Calibri"/>
                <w:color w:val="000000"/>
              </w:rPr>
            </w:pPr>
            <w:r w:rsidRPr="0081646B">
              <w:rPr>
                <w:rFonts w:eastAsia="Calibri" w:cs="Calibri"/>
                <w:b/>
                <w:color w:val="000000"/>
                <w:sz w:val="24"/>
              </w:rPr>
              <w:t xml:space="preserve">Definicja kryterium (informacja o zasadach oceny) </w:t>
            </w:r>
          </w:p>
        </w:tc>
        <w:tc>
          <w:tcPr>
            <w:tcW w:w="7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556D78" w14:textId="77777777" w:rsidR="0090393A" w:rsidRPr="0081646B" w:rsidRDefault="0090393A" w:rsidP="0090393A">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3554059" w14:textId="77777777" w:rsidR="0090393A" w:rsidRPr="0081646B" w:rsidRDefault="0090393A" w:rsidP="0090393A">
            <w:pPr>
              <w:ind w:left="44"/>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929989" w14:textId="77777777" w:rsidR="0090393A" w:rsidRPr="0081646B" w:rsidRDefault="0090393A" w:rsidP="0090393A">
            <w:pPr>
              <w:jc w:val="center"/>
              <w:rPr>
                <w:rFonts w:eastAsia="Calibri" w:cs="Calibri"/>
                <w:color w:val="000000"/>
              </w:rPr>
            </w:pPr>
            <w:r w:rsidRPr="0081646B">
              <w:rPr>
                <w:rFonts w:eastAsia="Calibri" w:cs="Calibri"/>
                <w:b/>
                <w:color w:val="000000"/>
                <w:sz w:val="24"/>
              </w:rPr>
              <w:t xml:space="preserve">Nie dotyczy </w:t>
            </w:r>
          </w:p>
        </w:tc>
      </w:tr>
      <w:tr w:rsidR="0090393A" w:rsidRPr="0081646B" w14:paraId="27739D6C"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24A4EF1" w14:textId="77777777" w:rsidR="0090393A" w:rsidRPr="0081646B" w:rsidRDefault="0090393A" w:rsidP="0090393A">
            <w:pPr>
              <w:ind w:right="46"/>
              <w:jc w:val="center"/>
              <w:rPr>
                <w:rFonts w:eastAsia="Calibri" w:cs="Calibri"/>
                <w:color w:val="000000"/>
              </w:rPr>
            </w:pPr>
            <w:r w:rsidRPr="0081646B">
              <w:rPr>
                <w:rFonts w:eastAsia="Calibri" w:cs="Calibri"/>
                <w:b/>
                <w:color w:val="000000"/>
                <w:sz w:val="20"/>
              </w:rPr>
              <w:t xml:space="preserve">1. </w:t>
            </w:r>
          </w:p>
        </w:tc>
        <w:tc>
          <w:tcPr>
            <w:tcW w:w="3110" w:type="dxa"/>
            <w:tcBorders>
              <w:top w:val="single" w:sz="4" w:space="0" w:color="000000"/>
              <w:left w:val="single" w:sz="4" w:space="0" w:color="000000"/>
              <w:bottom w:val="single" w:sz="4" w:space="0" w:color="000000"/>
              <w:right w:val="single" w:sz="4" w:space="0" w:color="000000"/>
            </w:tcBorders>
            <w:vAlign w:val="center"/>
          </w:tcPr>
          <w:p w14:paraId="17C32648" w14:textId="77777777" w:rsidR="0090393A" w:rsidRPr="0081646B" w:rsidRDefault="0090393A" w:rsidP="0090393A">
            <w:pPr>
              <w:ind w:left="1"/>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895" w:type="dxa"/>
            <w:tcBorders>
              <w:top w:val="single" w:sz="4" w:space="0" w:color="000000"/>
              <w:left w:val="single" w:sz="4" w:space="0" w:color="000000"/>
              <w:bottom w:val="single" w:sz="4" w:space="0" w:color="000000"/>
              <w:right w:val="single" w:sz="4" w:space="0" w:color="000000"/>
            </w:tcBorders>
          </w:tcPr>
          <w:p w14:paraId="34A04A82" w14:textId="77777777" w:rsidR="0090393A" w:rsidRPr="0081646B" w:rsidRDefault="0090393A" w:rsidP="0090393A">
            <w:pPr>
              <w:ind w:left="2" w:right="46"/>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57" w:type="dxa"/>
            <w:tcBorders>
              <w:top w:val="single" w:sz="4" w:space="0" w:color="000000"/>
              <w:left w:val="single" w:sz="4" w:space="0" w:color="000000"/>
              <w:bottom w:val="single" w:sz="4" w:space="0" w:color="000000"/>
              <w:right w:val="single" w:sz="4" w:space="0" w:color="000000"/>
            </w:tcBorders>
            <w:vAlign w:val="center"/>
          </w:tcPr>
          <w:p w14:paraId="04573978"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14454B6" w14:textId="77777777" w:rsidR="0090393A" w:rsidRPr="0081646B" w:rsidRDefault="0090393A" w:rsidP="0090393A">
            <w:pPr>
              <w:ind w:left="19"/>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57292B9"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5B2CF5B1"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96B0663"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2. </w:t>
            </w:r>
          </w:p>
        </w:tc>
        <w:tc>
          <w:tcPr>
            <w:tcW w:w="3110" w:type="dxa"/>
            <w:tcBorders>
              <w:top w:val="single" w:sz="4" w:space="0" w:color="000000"/>
              <w:left w:val="single" w:sz="4" w:space="0" w:color="000000"/>
              <w:bottom w:val="single" w:sz="4" w:space="0" w:color="000000"/>
              <w:right w:val="single" w:sz="4" w:space="0" w:color="000000"/>
            </w:tcBorders>
            <w:vAlign w:val="center"/>
          </w:tcPr>
          <w:p w14:paraId="39E0C8C0"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895" w:type="dxa"/>
            <w:tcBorders>
              <w:top w:val="single" w:sz="4" w:space="0" w:color="000000"/>
              <w:left w:val="single" w:sz="4" w:space="0" w:color="000000"/>
              <w:bottom w:val="single" w:sz="4" w:space="0" w:color="000000"/>
              <w:right w:val="single" w:sz="4" w:space="0" w:color="000000"/>
            </w:tcBorders>
          </w:tcPr>
          <w:p w14:paraId="7F823DD8" w14:textId="77777777" w:rsidR="0090393A" w:rsidRPr="0081646B" w:rsidRDefault="0090393A" w:rsidP="0090393A">
            <w:pPr>
              <w:ind w:left="70" w:right="71"/>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MIiR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57" w:type="dxa"/>
            <w:tcBorders>
              <w:top w:val="single" w:sz="4" w:space="0" w:color="000000"/>
              <w:left w:val="single" w:sz="4" w:space="0" w:color="000000"/>
              <w:bottom w:val="single" w:sz="4" w:space="0" w:color="000000"/>
              <w:right w:val="single" w:sz="4" w:space="0" w:color="000000"/>
            </w:tcBorders>
            <w:vAlign w:val="bottom"/>
          </w:tcPr>
          <w:p w14:paraId="428B8E57" w14:textId="77777777" w:rsidR="0090393A" w:rsidRPr="0081646B" w:rsidRDefault="0090393A" w:rsidP="0090393A">
            <w:pPr>
              <w:spacing w:after="347"/>
              <w:ind w:left="-22"/>
              <w:rPr>
                <w:rFonts w:eastAsia="Calibri" w:cs="Calibri"/>
                <w:color w:val="000000"/>
              </w:rPr>
            </w:pPr>
            <w:r w:rsidRPr="0081646B">
              <w:rPr>
                <w:rFonts w:eastAsia="Calibri" w:cs="Calibri"/>
                <w:color w:val="000000"/>
                <w:sz w:val="20"/>
              </w:rPr>
              <w:t xml:space="preserve"> </w:t>
            </w:r>
          </w:p>
          <w:p w14:paraId="7EE077A5" w14:textId="77777777" w:rsidR="0090393A" w:rsidRPr="0081646B" w:rsidRDefault="0090393A" w:rsidP="0090393A">
            <w:pPr>
              <w:spacing w:after="592"/>
              <w:ind w:left="266"/>
              <w:rPr>
                <w:rFonts w:eastAsia="Calibri" w:cs="Calibri"/>
                <w:color w:val="000000"/>
              </w:rPr>
            </w:pPr>
            <w:r w:rsidRPr="0081646B">
              <w:rPr>
                <w:rFonts w:eastAsia="Calibri" w:cs="Calibri"/>
                <w:color w:val="000000"/>
                <w:sz w:val="20"/>
              </w:rPr>
              <w:t xml:space="preserve">  </w:t>
            </w:r>
          </w:p>
          <w:p w14:paraId="045ADF32" w14:textId="77777777" w:rsidR="0090393A" w:rsidRPr="0081646B" w:rsidRDefault="0090393A" w:rsidP="0090393A">
            <w:pPr>
              <w:ind w:left="-22"/>
              <w:rPr>
                <w:rFonts w:eastAsia="Calibri" w:cs="Calibri"/>
                <w:color w:val="000000"/>
              </w:rPr>
            </w:pPr>
            <w:r w:rsidRPr="0081646B">
              <w:rPr>
                <w:rFonts w:eastAsia="Calibri" w:cs="Calibri"/>
                <w: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D312428"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144E5B3"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680910C0"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6DA7631"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3. </w:t>
            </w:r>
          </w:p>
        </w:tc>
        <w:tc>
          <w:tcPr>
            <w:tcW w:w="3110" w:type="dxa"/>
            <w:tcBorders>
              <w:top w:val="single" w:sz="4" w:space="0" w:color="000000"/>
              <w:left w:val="single" w:sz="4" w:space="0" w:color="000000"/>
              <w:bottom w:val="single" w:sz="4" w:space="0" w:color="000000"/>
              <w:right w:val="single" w:sz="4" w:space="0" w:color="000000"/>
            </w:tcBorders>
            <w:vAlign w:val="center"/>
          </w:tcPr>
          <w:p w14:paraId="65F52F68" w14:textId="77777777" w:rsidR="0090393A" w:rsidRPr="0081646B" w:rsidRDefault="0090393A" w:rsidP="0090393A">
            <w:pPr>
              <w:ind w:left="67" w:right="72"/>
              <w:rPr>
                <w:rFonts w:eastAsia="Calibri" w:cs="Calibri"/>
                <w:color w:val="000000"/>
              </w:rPr>
            </w:pPr>
            <w:r w:rsidRPr="0081646B">
              <w:rPr>
                <w:rFonts w:eastAsia="Calibri" w:cs="Calibri"/>
                <w:b/>
                <w:color w:val="000000"/>
                <w:sz w:val="20"/>
              </w:rPr>
              <w:t xml:space="preserve">Spójność dokumentacji projektowej  </w:t>
            </w:r>
          </w:p>
        </w:tc>
        <w:tc>
          <w:tcPr>
            <w:tcW w:w="8895" w:type="dxa"/>
            <w:tcBorders>
              <w:top w:val="single" w:sz="4" w:space="0" w:color="000000"/>
              <w:left w:val="single" w:sz="4" w:space="0" w:color="000000"/>
              <w:bottom w:val="single" w:sz="4" w:space="0" w:color="000000"/>
              <w:right w:val="single" w:sz="4" w:space="0" w:color="000000"/>
            </w:tcBorders>
            <w:vAlign w:val="center"/>
          </w:tcPr>
          <w:p w14:paraId="0A28A16B" w14:textId="77777777" w:rsidR="0090393A" w:rsidRPr="0081646B" w:rsidRDefault="0090393A" w:rsidP="0090393A">
            <w:pPr>
              <w:ind w:left="70" w:right="79"/>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57" w:type="dxa"/>
            <w:tcBorders>
              <w:top w:val="single" w:sz="4" w:space="0" w:color="000000"/>
              <w:left w:val="single" w:sz="4" w:space="0" w:color="000000"/>
              <w:bottom w:val="single" w:sz="4" w:space="0" w:color="000000"/>
              <w:right w:val="single" w:sz="4" w:space="0" w:color="000000"/>
            </w:tcBorders>
          </w:tcPr>
          <w:p w14:paraId="53C54A48"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52BF7FC7"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r w:rsidRPr="0081646B">
              <w:rPr>
                <w:rFonts w:eastAsia="Calibri" w:cs="Calibri"/>
                <w:color w:val="000000"/>
                <w:sz w:val="20"/>
              </w:rPr>
              <w:tab/>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795C40C"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78EB029"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4EDBBEB3"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ED47941"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4. </w:t>
            </w:r>
          </w:p>
        </w:tc>
        <w:tc>
          <w:tcPr>
            <w:tcW w:w="3110" w:type="dxa"/>
            <w:tcBorders>
              <w:top w:val="single" w:sz="4" w:space="0" w:color="000000"/>
              <w:left w:val="single" w:sz="4" w:space="0" w:color="000000"/>
              <w:bottom w:val="single" w:sz="4" w:space="0" w:color="000000"/>
              <w:right w:val="single" w:sz="4" w:space="0" w:color="000000"/>
            </w:tcBorders>
            <w:vAlign w:val="center"/>
          </w:tcPr>
          <w:p w14:paraId="783C94D7"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895" w:type="dxa"/>
            <w:tcBorders>
              <w:top w:val="single" w:sz="4" w:space="0" w:color="000000"/>
              <w:left w:val="single" w:sz="4" w:space="0" w:color="000000"/>
              <w:bottom w:val="single" w:sz="4" w:space="0" w:color="000000"/>
              <w:right w:val="single" w:sz="4" w:space="0" w:color="000000"/>
            </w:tcBorders>
          </w:tcPr>
          <w:p w14:paraId="47270154" w14:textId="77777777" w:rsidR="0090393A" w:rsidRPr="0081646B" w:rsidRDefault="0090393A" w:rsidP="00255D58">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3E6ACBDB" w14:textId="77777777" w:rsidR="0090393A" w:rsidRPr="0081646B" w:rsidRDefault="0090393A" w:rsidP="00255D58">
            <w:pPr>
              <w:ind w:left="70" w:right="69"/>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221B7052" w14:textId="77777777" w:rsidR="0090393A" w:rsidRPr="0081646B" w:rsidRDefault="0090393A" w:rsidP="00255D58">
            <w:pPr>
              <w:ind w:left="70" w:right="69"/>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t>
            </w:r>
            <w:r w:rsidRPr="0081646B">
              <w:rPr>
                <w:rFonts w:eastAsia="Calibri" w:cs="Calibri"/>
                <w:color w:val="000000"/>
                <w:sz w:val="20"/>
              </w:rPr>
              <w:lastRenderedPageBreak/>
              <w:t xml:space="preserve">Wnioskodawca/partnerzy posiadają środki finansowe na zrealizowanie i utrzymanie inwestycji w wymaganym okresie trwałości.                                                                                                                                        </w:t>
            </w:r>
          </w:p>
        </w:tc>
        <w:tc>
          <w:tcPr>
            <w:tcW w:w="757" w:type="dxa"/>
            <w:tcBorders>
              <w:top w:val="single" w:sz="4" w:space="0" w:color="000000"/>
              <w:left w:val="single" w:sz="4" w:space="0" w:color="000000"/>
              <w:bottom w:val="single" w:sz="4" w:space="0" w:color="000000"/>
              <w:right w:val="single" w:sz="4" w:space="0" w:color="000000"/>
            </w:tcBorders>
            <w:vAlign w:val="bottom"/>
          </w:tcPr>
          <w:p w14:paraId="11B0B283" w14:textId="77777777" w:rsidR="0090393A" w:rsidRPr="0081646B" w:rsidRDefault="0090393A" w:rsidP="0090393A">
            <w:pPr>
              <w:spacing w:after="592"/>
              <w:ind w:left="-22"/>
              <w:rPr>
                <w:rFonts w:eastAsia="Calibri" w:cs="Calibri"/>
                <w:color w:val="000000"/>
              </w:rPr>
            </w:pPr>
            <w:r w:rsidRPr="0081646B">
              <w:rPr>
                <w:rFonts w:eastAsia="Calibri" w:cs="Calibri"/>
                <w:b/>
                <w:color w:val="000000"/>
                <w:sz w:val="20"/>
              </w:rPr>
              <w:lastRenderedPageBreak/>
              <w:t xml:space="preserve"> </w:t>
            </w:r>
          </w:p>
          <w:p w14:paraId="42BD1253" w14:textId="77777777" w:rsidR="0090393A" w:rsidRPr="0081646B" w:rsidRDefault="0090393A" w:rsidP="0090393A">
            <w:pPr>
              <w:spacing w:after="592"/>
              <w:ind w:left="266"/>
              <w:rPr>
                <w:rFonts w:eastAsia="Calibri" w:cs="Calibri"/>
                <w:color w:val="000000"/>
              </w:rPr>
            </w:pPr>
            <w:r w:rsidRPr="0081646B">
              <w:rPr>
                <w:rFonts w:eastAsia="Calibri" w:cs="Calibri"/>
                <w:color w:val="000000"/>
                <w:sz w:val="20"/>
              </w:rPr>
              <w:t xml:space="preserve">  </w:t>
            </w:r>
          </w:p>
          <w:p w14:paraId="6A74BF9C"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1BE7AC20" w14:textId="77777777" w:rsidR="0090393A" w:rsidRPr="0081646B" w:rsidRDefault="0090393A" w:rsidP="0090393A">
            <w:pPr>
              <w:ind w:left="-20"/>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1C3030C"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1589868"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0E060DF2" w14:textId="77777777" w:rsidTr="00AC7E5C">
        <w:trPr>
          <w:trHeight w:val="353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F2FA89A"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lastRenderedPageBreak/>
              <w:t xml:space="preserve">5. </w:t>
            </w:r>
          </w:p>
        </w:tc>
        <w:tc>
          <w:tcPr>
            <w:tcW w:w="3110" w:type="dxa"/>
            <w:tcBorders>
              <w:top w:val="single" w:sz="4" w:space="0" w:color="000000"/>
              <w:left w:val="single" w:sz="4" w:space="0" w:color="000000"/>
              <w:bottom w:val="single" w:sz="4" w:space="0" w:color="000000"/>
              <w:right w:val="single" w:sz="4" w:space="0" w:color="000000"/>
            </w:tcBorders>
            <w:vAlign w:val="center"/>
          </w:tcPr>
          <w:p w14:paraId="4263F20A" w14:textId="77777777" w:rsidR="0090393A" w:rsidRPr="0081646B" w:rsidRDefault="0090393A" w:rsidP="00A72726">
            <w:pPr>
              <w:ind w:left="67"/>
              <w:rPr>
                <w:rFonts w:eastAsia="Calibri" w:cs="Calibri"/>
                <w:color w:val="000000"/>
              </w:rPr>
            </w:pPr>
            <w:r w:rsidRPr="0081646B">
              <w:rPr>
                <w:rFonts w:eastAsia="Calibri" w:cs="Calibri"/>
                <w:b/>
                <w:color w:val="000000"/>
                <w:sz w:val="20"/>
              </w:rPr>
              <w:t xml:space="preserve">Efektywność ekonomiczna projektu </w:t>
            </w:r>
          </w:p>
        </w:tc>
        <w:tc>
          <w:tcPr>
            <w:tcW w:w="8895" w:type="dxa"/>
            <w:tcBorders>
              <w:top w:val="single" w:sz="4" w:space="0" w:color="000000"/>
              <w:left w:val="single" w:sz="4" w:space="0" w:color="000000"/>
              <w:bottom w:val="single" w:sz="4" w:space="0" w:color="000000"/>
              <w:right w:val="single" w:sz="4" w:space="0" w:color="000000"/>
            </w:tcBorders>
          </w:tcPr>
          <w:p w14:paraId="0F493829" w14:textId="77777777" w:rsidR="0090393A" w:rsidRPr="0081646B" w:rsidRDefault="0090393A" w:rsidP="00255D58">
            <w:pPr>
              <w:spacing w:after="1" w:line="241" w:lineRule="auto"/>
              <w:ind w:left="70" w:right="69"/>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6FC3E29" w14:textId="77777777" w:rsidR="0090393A" w:rsidRPr="0081646B" w:rsidRDefault="0090393A" w:rsidP="00255D58">
            <w:pPr>
              <w:ind w:left="70" w:right="69"/>
              <w:rPr>
                <w:rFonts w:eastAsia="Calibri" w:cs="Calibri"/>
                <w:color w:val="000000"/>
                <w:sz w:val="2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15E96664" w14:textId="77777777" w:rsidR="0090393A" w:rsidRPr="0081646B" w:rsidRDefault="0090393A" w:rsidP="00255D58">
            <w:pPr>
              <w:ind w:left="70" w:right="69"/>
              <w:rPr>
                <w:rFonts w:eastAsia="Calibri" w:cs="Calibri"/>
                <w:color w:val="000000"/>
                <w:sz w:val="20"/>
              </w:rPr>
            </w:pPr>
          </w:p>
          <w:p w14:paraId="3609C659" w14:textId="77777777" w:rsidR="0090393A" w:rsidRPr="00AC7E5C" w:rsidRDefault="0090393A" w:rsidP="00AC7E5C">
            <w:pPr>
              <w:ind w:left="70" w:right="69"/>
              <w:rPr>
                <w:rFonts w:eastAsia="Calibri" w:cs="Calibri"/>
                <w:color w:val="000000"/>
                <w:sz w:val="20"/>
              </w:rPr>
            </w:pPr>
            <w:r w:rsidRPr="0081646B">
              <w:rPr>
                <w:rFonts w:eastAsia="Calibri" w:cs="Calibri"/>
                <w:color w:val="000000"/>
                <w:sz w:val="20"/>
              </w:rPr>
              <w:t>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w:t>
            </w:r>
            <w:r w:rsidR="00AC7E5C">
              <w:rPr>
                <w:rFonts w:eastAsia="Calibri" w:cs="Calibri"/>
                <w:color w:val="000000"/>
                <w:sz w:val="20"/>
              </w:rPr>
              <w:t xml:space="preserve">zyści i kosztów społecznych).  </w:t>
            </w:r>
            <w:r w:rsidRPr="0081646B">
              <w:rPr>
                <w:rFonts w:eastAsia="Calibri" w:cs="Calibri"/>
                <w:color w:val="000000"/>
                <w:sz w:val="20"/>
              </w:rPr>
              <w:t xml:space="preserve">      </w:t>
            </w:r>
          </w:p>
        </w:tc>
        <w:tc>
          <w:tcPr>
            <w:tcW w:w="757" w:type="dxa"/>
            <w:tcBorders>
              <w:top w:val="single" w:sz="4" w:space="0" w:color="000000"/>
              <w:left w:val="single" w:sz="4" w:space="0" w:color="000000"/>
              <w:bottom w:val="single" w:sz="4" w:space="0" w:color="000000"/>
              <w:right w:val="single" w:sz="4" w:space="0" w:color="000000"/>
            </w:tcBorders>
            <w:vAlign w:val="center"/>
          </w:tcPr>
          <w:p w14:paraId="300B0AC4"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2A8D127"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16C97BE"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5A9C02B2" w14:textId="77777777" w:rsidTr="00431571">
        <w:trPr>
          <w:trHeight w:val="46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951C00D"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6. </w:t>
            </w:r>
          </w:p>
        </w:tc>
        <w:tc>
          <w:tcPr>
            <w:tcW w:w="3110" w:type="dxa"/>
            <w:tcBorders>
              <w:top w:val="single" w:sz="4" w:space="0" w:color="000000"/>
              <w:left w:val="single" w:sz="4" w:space="0" w:color="000000"/>
              <w:bottom w:val="single" w:sz="4" w:space="0" w:color="000000"/>
              <w:right w:val="single" w:sz="4" w:space="0" w:color="000000"/>
            </w:tcBorders>
            <w:vAlign w:val="center"/>
          </w:tcPr>
          <w:p w14:paraId="704182F8" w14:textId="77777777" w:rsidR="0090393A" w:rsidRPr="0081646B" w:rsidRDefault="0090393A" w:rsidP="0090393A">
            <w:pPr>
              <w:spacing w:after="1" w:line="241" w:lineRule="auto"/>
              <w:ind w:left="67"/>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projektów generujących dochód  </w:t>
            </w:r>
          </w:p>
        </w:tc>
        <w:tc>
          <w:tcPr>
            <w:tcW w:w="8895" w:type="dxa"/>
            <w:tcBorders>
              <w:top w:val="single" w:sz="4" w:space="0" w:color="000000"/>
              <w:left w:val="single" w:sz="4" w:space="0" w:color="000000"/>
              <w:bottom w:val="single" w:sz="4" w:space="0" w:color="000000"/>
              <w:right w:val="single" w:sz="4" w:space="0" w:color="000000"/>
            </w:tcBorders>
            <w:vAlign w:val="center"/>
          </w:tcPr>
          <w:p w14:paraId="1C4A528A" w14:textId="77777777" w:rsidR="0090393A" w:rsidRPr="0081646B" w:rsidRDefault="0090393A" w:rsidP="00255D58">
            <w:pPr>
              <w:ind w:left="70" w:right="69"/>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57" w:type="dxa"/>
            <w:tcBorders>
              <w:top w:val="single" w:sz="4" w:space="0" w:color="000000"/>
              <w:left w:val="single" w:sz="4" w:space="0" w:color="000000"/>
              <w:bottom w:val="single" w:sz="4" w:space="0" w:color="000000"/>
              <w:right w:val="single" w:sz="4" w:space="0" w:color="000000"/>
            </w:tcBorders>
            <w:vAlign w:val="center"/>
          </w:tcPr>
          <w:p w14:paraId="6A4D4814"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1D32033"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0B8724D0"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4F876027"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E205D47"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7. </w:t>
            </w:r>
          </w:p>
        </w:tc>
        <w:tc>
          <w:tcPr>
            <w:tcW w:w="3110" w:type="dxa"/>
            <w:tcBorders>
              <w:top w:val="single" w:sz="4" w:space="0" w:color="000000"/>
              <w:left w:val="single" w:sz="4" w:space="0" w:color="000000"/>
              <w:bottom w:val="single" w:sz="4" w:space="0" w:color="000000"/>
              <w:right w:val="single" w:sz="4" w:space="0" w:color="000000"/>
            </w:tcBorders>
            <w:vAlign w:val="center"/>
          </w:tcPr>
          <w:p w14:paraId="2AA734E0"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Potencjalna kwalifikowalność wydatków </w:t>
            </w:r>
          </w:p>
        </w:tc>
        <w:tc>
          <w:tcPr>
            <w:tcW w:w="8895" w:type="dxa"/>
            <w:tcBorders>
              <w:top w:val="single" w:sz="4" w:space="0" w:color="000000"/>
              <w:left w:val="single" w:sz="4" w:space="0" w:color="000000"/>
              <w:bottom w:val="single" w:sz="4" w:space="0" w:color="000000"/>
              <w:right w:val="single" w:sz="4" w:space="0" w:color="000000"/>
            </w:tcBorders>
          </w:tcPr>
          <w:p w14:paraId="6BA4452C" w14:textId="77777777" w:rsidR="0090393A" w:rsidRPr="0081646B" w:rsidRDefault="0090393A" w:rsidP="0090393A">
            <w:pPr>
              <w:ind w:left="70" w:right="7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MIiR i IZ RPOWŚ).  </w:t>
            </w:r>
          </w:p>
        </w:tc>
        <w:tc>
          <w:tcPr>
            <w:tcW w:w="757" w:type="dxa"/>
            <w:tcBorders>
              <w:top w:val="single" w:sz="4" w:space="0" w:color="000000"/>
              <w:left w:val="single" w:sz="4" w:space="0" w:color="000000"/>
              <w:bottom w:val="single" w:sz="4" w:space="0" w:color="000000"/>
              <w:right w:val="single" w:sz="4" w:space="0" w:color="000000"/>
            </w:tcBorders>
            <w:vAlign w:val="center"/>
          </w:tcPr>
          <w:p w14:paraId="17FE93FC"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C7FECB6"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2A8C480"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350D6EB9"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80A98A"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8. </w:t>
            </w:r>
          </w:p>
        </w:tc>
        <w:tc>
          <w:tcPr>
            <w:tcW w:w="3110" w:type="dxa"/>
            <w:tcBorders>
              <w:top w:val="single" w:sz="4" w:space="0" w:color="000000"/>
              <w:left w:val="single" w:sz="4" w:space="0" w:color="000000"/>
              <w:bottom w:val="single" w:sz="4" w:space="0" w:color="000000"/>
              <w:right w:val="single" w:sz="4" w:space="0" w:color="000000"/>
            </w:tcBorders>
            <w:vAlign w:val="center"/>
          </w:tcPr>
          <w:p w14:paraId="3DF4BFCA"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895" w:type="dxa"/>
            <w:tcBorders>
              <w:top w:val="single" w:sz="4" w:space="0" w:color="000000"/>
              <w:left w:val="single" w:sz="4" w:space="0" w:color="000000"/>
              <w:bottom w:val="single" w:sz="4" w:space="0" w:color="000000"/>
              <w:right w:val="single" w:sz="4" w:space="0" w:color="000000"/>
            </w:tcBorders>
            <w:vAlign w:val="center"/>
          </w:tcPr>
          <w:p w14:paraId="716E8C1C" w14:textId="77777777" w:rsidR="0090393A" w:rsidRPr="0081646B" w:rsidRDefault="0090393A" w:rsidP="0090393A">
            <w:pPr>
              <w:ind w:left="70"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57" w:type="dxa"/>
            <w:tcBorders>
              <w:top w:val="single" w:sz="4" w:space="0" w:color="000000"/>
              <w:left w:val="single" w:sz="4" w:space="0" w:color="000000"/>
              <w:bottom w:val="single" w:sz="4" w:space="0" w:color="000000"/>
              <w:right w:val="single" w:sz="4" w:space="0" w:color="000000"/>
            </w:tcBorders>
            <w:vAlign w:val="center"/>
          </w:tcPr>
          <w:p w14:paraId="3902054F"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D927A59"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76C6939"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6B5F09D9"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F5D7FD4"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9. </w:t>
            </w:r>
          </w:p>
        </w:tc>
        <w:tc>
          <w:tcPr>
            <w:tcW w:w="3110" w:type="dxa"/>
            <w:tcBorders>
              <w:top w:val="single" w:sz="4" w:space="0" w:color="000000"/>
              <w:left w:val="single" w:sz="4" w:space="0" w:color="000000"/>
              <w:bottom w:val="single" w:sz="4" w:space="0" w:color="000000"/>
              <w:right w:val="single" w:sz="4" w:space="0" w:color="000000"/>
            </w:tcBorders>
          </w:tcPr>
          <w:p w14:paraId="20FDD2F1"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895" w:type="dxa"/>
            <w:tcBorders>
              <w:top w:val="single" w:sz="4" w:space="0" w:color="000000"/>
              <w:left w:val="single" w:sz="4" w:space="0" w:color="000000"/>
              <w:bottom w:val="single" w:sz="4" w:space="0" w:color="000000"/>
              <w:right w:val="single" w:sz="4" w:space="0" w:color="000000"/>
            </w:tcBorders>
          </w:tcPr>
          <w:p w14:paraId="449222BF" w14:textId="77777777" w:rsidR="0090393A" w:rsidRPr="0081646B" w:rsidRDefault="0090393A" w:rsidP="0090393A">
            <w:pPr>
              <w:ind w:left="70" w:right="74"/>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57" w:type="dxa"/>
            <w:tcBorders>
              <w:top w:val="single" w:sz="4" w:space="0" w:color="000000"/>
              <w:left w:val="single" w:sz="4" w:space="0" w:color="000000"/>
              <w:bottom w:val="single" w:sz="4" w:space="0" w:color="000000"/>
              <w:right w:val="single" w:sz="4" w:space="0" w:color="000000"/>
            </w:tcBorders>
          </w:tcPr>
          <w:p w14:paraId="354BBFE5"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360D8B1C"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09E7F9F"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B92D76C"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bl>
    <w:p w14:paraId="3809ABD7" w14:textId="77777777" w:rsidR="004C044F" w:rsidRPr="0081646B" w:rsidRDefault="004C044F" w:rsidP="004C044F">
      <w:pPr>
        <w:spacing w:after="0" w:line="259" w:lineRule="auto"/>
        <w:ind w:left="-1078" w:right="15823"/>
        <w:rPr>
          <w:rFonts w:eastAsia="Calibri" w:cs="Calibri"/>
          <w:color w:val="000000"/>
        </w:rPr>
      </w:pPr>
    </w:p>
    <w:p w14:paraId="6612210F" w14:textId="77777777" w:rsidR="004C044F" w:rsidRPr="0081646B" w:rsidRDefault="004C044F" w:rsidP="004C044F">
      <w:pPr>
        <w:spacing w:after="0" w:line="259" w:lineRule="auto"/>
        <w:rPr>
          <w:rFonts w:eastAsia="Calibri" w:cs="Calibri"/>
          <w:color w:val="000000"/>
        </w:rPr>
      </w:pPr>
      <w:r w:rsidRPr="0081646B">
        <w:rPr>
          <w:rFonts w:eastAsia="Calibri" w:cs="Calibri"/>
          <w:b/>
          <w:color w:val="000000"/>
          <w:sz w:val="28"/>
        </w:rPr>
        <w:t xml:space="preserve"> </w:t>
      </w:r>
    </w:p>
    <w:p w14:paraId="608B2100" w14:textId="77777777" w:rsidR="004C044F" w:rsidRPr="0081646B" w:rsidRDefault="004C044F" w:rsidP="004C044F">
      <w:pPr>
        <w:spacing w:after="3" w:line="259" w:lineRule="auto"/>
        <w:ind w:left="-5" w:hanging="10"/>
        <w:rPr>
          <w:rFonts w:eastAsia="Calibri" w:cs="Calibri"/>
          <w:color w:val="000000"/>
        </w:rPr>
      </w:pPr>
      <w:r w:rsidRPr="0081646B">
        <w:rPr>
          <w:rFonts w:eastAsia="Calibri" w:cs="Calibri"/>
          <w:b/>
          <w:color w:val="000000"/>
          <w:sz w:val="28"/>
        </w:rPr>
        <w:t xml:space="preserve">Typy projektów: </w:t>
      </w:r>
    </w:p>
    <w:p w14:paraId="547DF40F" w14:textId="77777777" w:rsidR="004C044F" w:rsidRPr="0081646B" w:rsidRDefault="004C044F" w:rsidP="00E7639D">
      <w:pPr>
        <w:numPr>
          <w:ilvl w:val="0"/>
          <w:numId w:val="37"/>
        </w:numPr>
        <w:spacing w:after="38" w:line="240" w:lineRule="auto"/>
        <w:ind w:right="-4" w:hanging="348"/>
        <w:jc w:val="both"/>
        <w:rPr>
          <w:rFonts w:eastAsia="Calibri" w:cs="Calibri"/>
          <w:color w:val="000000"/>
        </w:rPr>
      </w:pPr>
      <w:r w:rsidRPr="0081646B">
        <w:rPr>
          <w:rFonts w:eastAsia="Calibri" w:cs="Calibri"/>
          <w:color w:val="000000"/>
          <w:sz w:val="24"/>
        </w:rPr>
        <w:t xml:space="preserve">podnoszenia standardu ochrony oraz poprawiania bazy technicznej i wyposażenia parków krajobrazowych, rezerwatów przyrody, obszarów Natura 2000 oraz obszarów chronionego krajobrazu, opracowanie  planów ochrony lub planów zadań ochronnych tych obszarów oraz inwentaryzacja obszarów chronionego krajobrazu, </w:t>
      </w:r>
    </w:p>
    <w:p w14:paraId="7F08D556" w14:textId="77777777" w:rsidR="004C044F" w:rsidRPr="0081646B" w:rsidRDefault="004C044F" w:rsidP="00E7639D">
      <w:pPr>
        <w:numPr>
          <w:ilvl w:val="0"/>
          <w:numId w:val="37"/>
        </w:numPr>
        <w:spacing w:after="38" w:line="240" w:lineRule="auto"/>
        <w:ind w:right="-4" w:hanging="348"/>
        <w:jc w:val="both"/>
        <w:rPr>
          <w:rFonts w:eastAsia="Calibri" w:cs="Calibri"/>
          <w:color w:val="000000"/>
        </w:rPr>
      </w:pPr>
      <w:r w:rsidRPr="0081646B">
        <w:rPr>
          <w:rFonts w:eastAsia="Calibri" w:cs="Calibri"/>
          <w:color w:val="000000"/>
          <w:sz w:val="24"/>
        </w:rPr>
        <w:t>ochrona różnorodności biologicznej na obszarach miejskich i pozamiejskich w oparciu o gatunki rodzime np. banki genowe, parki miejskie, ogrody botaniczne, ekoparki, projekty</w:t>
      </w:r>
      <w:r w:rsidRPr="0081646B">
        <w:rPr>
          <w:rFonts w:eastAsia="Calibri" w:cs="Calibri"/>
          <w:b/>
          <w:color w:val="FF0000"/>
          <w:sz w:val="24"/>
        </w:rPr>
        <w:t xml:space="preserve"> </w:t>
      </w:r>
      <w:r w:rsidRPr="0081646B">
        <w:rPr>
          <w:rFonts w:eastAsia="Calibri" w:cs="Calibri"/>
          <w:color w:val="000000"/>
          <w:sz w:val="24"/>
        </w:rPr>
        <w:t xml:space="preserve">służące rozwojowi zielonej infrastruktury (np. ogrody deszczowe w miastach, parki miejskie, korytarze ekologiczne, zielone bariery akustyczne), </w:t>
      </w:r>
    </w:p>
    <w:p w14:paraId="10ED480B" w14:textId="77777777" w:rsidR="004C044F" w:rsidRPr="0081646B" w:rsidRDefault="004C044F" w:rsidP="00E7639D">
      <w:pPr>
        <w:numPr>
          <w:ilvl w:val="0"/>
          <w:numId w:val="37"/>
        </w:numPr>
        <w:spacing w:after="38" w:line="240" w:lineRule="auto"/>
        <w:ind w:right="-4" w:hanging="348"/>
        <w:jc w:val="both"/>
        <w:rPr>
          <w:rFonts w:eastAsia="Calibri" w:cs="Calibri"/>
          <w:color w:val="000000"/>
        </w:rPr>
      </w:pPr>
      <w:r w:rsidRPr="0081646B">
        <w:rPr>
          <w:rFonts w:eastAsia="Calibri" w:cs="Calibri"/>
          <w:color w:val="000000"/>
          <w:sz w:val="24"/>
        </w:rPr>
        <w:t xml:space="preserve">zarządzania i ochrony krajobrazu polegające na budowie i rozbudowie niezbędnej infrastruktury związanej z ochroną, przywróceniem właściwego stanu siedlisk przyrodniczych i gatunków (w tym m.in. inwentaryzacja przyrodnicza obszarów chronionych i inna dokumentacja), </w:t>
      </w:r>
    </w:p>
    <w:p w14:paraId="79F194F3" w14:textId="77777777" w:rsidR="004C044F" w:rsidRPr="0081646B" w:rsidRDefault="004C044F" w:rsidP="004C044F">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43EC2F01" w14:textId="77777777" w:rsidR="004C044F" w:rsidRPr="0081646B" w:rsidRDefault="004C044F" w:rsidP="00D47BD4">
      <w:pPr>
        <w:spacing w:after="2" w:line="259" w:lineRule="auto"/>
        <w:ind w:right="720"/>
        <w:jc w:val="center"/>
        <w:rPr>
          <w:rFonts w:eastAsia="Calibri" w:cs="Calibri"/>
          <w:color w:val="000000"/>
        </w:rPr>
      </w:pPr>
      <w:r w:rsidRPr="0081646B">
        <w:rPr>
          <w:rFonts w:eastAsia="Calibri" w:cs="Calibri"/>
          <w:b/>
          <w:color w:val="000000"/>
          <w:sz w:val="28"/>
        </w:rPr>
        <w:t>KRYTERIA DOPUSZCZAJĄCE SEKTOROWE</w:t>
      </w:r>
    </w:p>
    <w:p w14:paraId="56D41599" w14:textId="77777777" w:rsidR="004C044F" w:rsidRPr="0081646B" w:rsidRDefault="004C044F" w:rsidP="009845A1">
      <w:pPr>
        <w:spacing w:after="3" w:line="259" w:lineRule="auto"/>
        <w:ind w:left="11"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8"/>
        <w:tblW w:w="14766" w:type="dxa"/>
        <w:jc w:val="center"/>
        <w:tblInd w:w="0" w:type="dxa"/>
        <w:tblCellMar>
          <w:top w:w="45" w:type="dxa"/>
          <w:left w:w="68" w:type="dxa"/>
          <w:bottom w:w="4" w:type="dxa"/>
          <w:right w:w="24" w:type="dxa"/>
        </w:tblCellMar>
        <w:tblLook w:val="04A0" w:firstRow="1" w:lastRow="0" w:firstColumn="1" w:lastColumn="0" w:noHBand="0" w:noVBand="1"/>
      </w:tblPr>
      <w:tblGrid>
        <w:gridCol w:w="589"/>
        <w:gridCol w:w="3402"/>
        <w:gridCol w:w="8506"/>
        <w:gridCol w:w="711"/>
        <w:gridCol w:w="708"/>
        <w:gridCol w:w="850"/>
      </w:tblGrid>
      <w:tr w:rsidR="004C044F" w:rsidRPr="0081646B" w14:paraId="3B386A36" w14:textId="77777777" w:rsidTr="008C7B78">
        <w:trPr>
          <w:trHeight w:val="1040"/>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4D7F6D" w14:textId="77777777" w:rsidR="004C044F" w:rsidRPr="0081646B" w:rsidRDefault="004C044F" w:rsidP="004C044F">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1E4134"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B8421A" w14:textId="77777777" w:rsidR="004C044F" w:rsidRPr="0081646B" w:rsidRDefault="004C044F" w:rsidP="004C044F">
            <w:pPr>
              <w:ind w:right="4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CCD3F6" w14:textId="77777777" w:rsidR="004C044F" w:rsidRPr="0081646B" w:rsidRDefault="004C044F" w:rsidP="004C044F">
            <w:pPr>
              <w:ind w:right="46"/>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EC4927" w14:textId="77777777" w:rsidR="004C044F" w:rsidRPr="0081646B" w:rsidRDefault="004C044F" w:rsidP="004C044F">
            <w:pPr>
              <w:ind w:right="41"/>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BF2D44" w14:textId="77777777" w:rsidR="004C044F" w:rsidRPr="0081646B" w:rsidRDefault="004C044F" w:rsidP="004C044F">
            <w:pPr>
              <w:jc w:val="center"/>
              <w:rPr>
                <w:rFonts w:eastAsia="Calibri" w:cs="Calibri"/>
                <w:color w:val="000000"/>
              </w:rPr>
            </w:pPr>
            <w:r w:rsidRPr="0081646B">
              <w:rPr>
                <w:rFonts w:eastAsia="Calibri" w:cs="Calibri"/>
                <w:b/>
                <w:color w:val="000000"/>
              </w:rPr>
              <w:t xml:space="preserve">Nie dotyczy </w:t>
            </w:r>
          </w:p>
        </w:tc>
      </w:tr>
      <w:tr w:rsidR="004C044F" w:rsidRPr="0081646B" w14:paraId="4A7D09B4" w14:textId="77777777" w:rsidTr="008C7B78">
        <w:trPr>
          <w:trHeight w:val="74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E4F71A8"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48C82448"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Zgodność z „Programem ochrony środowiska dla województwa 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4124A783"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W tym kryterium badana będzie zgodność z „Programem ochrony środowiska dla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363B1FC3"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53E4725"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13C1EFA"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r w:rsidR="004C044F" w:rsidRPr="0081646B" w14:paraId="12D68669" w14:textId="77777777" w:rsidTr="008C7B78">
        <w:trPr>
          <w:trHeight w:val="49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9EA10AA"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638E0E2A" w14:textId="77777777" w:rsidR="004C044F" w:rsidRPr="0081646B" w:rsidRDefault="004C044F" w:rsidP="004C044F">
            <w:pPr>
              <w:ind w:left="1" w:right="29"/>
              <w:rPr>
                <w:rFonts w:eastAsia="Calibri" w:cs="Calibri"/>
                <w:color w:val="000000"/>
              </w:rPr>
            </w:pPr>
            <w:r w:rsidRPr="0081646B">
              <w:rPr>
                <w:rFonts w:eastAsia="Calibri" w:cs="Calibri"/>
                <w:b/>
                <w:color w:val="000000"/>
                <w:sz w:val="20"/>
              </w:rPr>
              <w:t xml:space="preserve">Zgodność z planem ochrony lub planem zadań ochronnych </w:t>
            </w:r>
          </w:p>
        </w:tc>
        <w:tc>
          <w:tcPr>
            <w:tcW w:w="8506" w:type="dxa"/>
            <w:tcBorders>
              <w:top w:val="single" w:sz="4" w:space="0" w:color="000000"/>
              <w:left w:val="single" w:sz="4" w:space="0" w:color="000000"/>
              <w:bottom w:val="single" w:sz="4" w:space="0" w:color="000000"/>
              <w:right w:val="single" w:sz="4" w:space="0" w:color="000000"/>
            </w:tcBorders>
          </w:tcPr>
          <w:p w14:paraId="5BC25B3D"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W kryterium tym badane będzie zgodność z planem ochronnym lub planem zadań ochronnych, określonych dla danego obszaru (jeśli dotyczy). </w:t>
            </w:r>
          </w:p>
        </w:tc>
        <w:tc>
          <w:tcPr>
            <w:tcW w:w="711" w:type="dxa"/>
            <w:tcBorders>
              <w:top w:val="single" w:sz="4" w:space="0" w:color="000000"/>
              <w:left w:val="single" w:sz="4" w:space="0" w:color="000000"/>
              <w:bottom w:val="single" w:sz="4" w:space="0" w:color="000000"/>
              <w:right w:val="single" w:sz="4" w:space="0" w:color="000000"/>
            </w:tcBorders>
            <w:vAlign w:val="bottom"/>
          </w:tcPr>
          <w:p w14:paraId="4A332846"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79CDB99"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7A15213"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r w:rsidR="004C044F" w:rsidRPr="0081646B" w14:paraId="2FF54C05" w14:textId="77777777" w:rsidTr="008C7B78">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AEF2603"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53921FF3"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Zdolność do adaptacji do zmian </w:t>
            </w:r>
          </w:p>
          <w:p w14:paraId="27E08578"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klimatu i reagowania na ryzyko </w:t>
            </w:r>
          </w:p>
          <w:p w14:paraId="6B6D1E6A"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powodziowe </w:t>
            </w:r>
          </w:p>
          <w:p w14:paraId="5434AFD5"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044A6ACE"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w:t>
            </w:r>
          </w:p>
          <w:p w14:paraId="35F00DF2"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powodziowego). Wszelkie elementy infrastruktury zlokalizowane na obszarach zagrożonych powodzią </w:t>
            </w:r>
          </w:p>
          <w:p w14:paraId="5553BDBA"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08A266FC"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9557FED"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01991A5"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bl>
    <w:p w14:paraId="707236ED" w14:textId="77777777" w:rsidR="004C044F" w:rsidRPr="0081646B" w:rsidRDefault="004C044F" w:rsidP="004C044F">
      <w:pPr>
        <w:spacing w:after="0" w:line="259" w:lineRule="auto"/>
        <w:rPr>
          <w:rFonts w:eastAsia="Calibri" w:cs="Calibri"/>
          <w:color w:val="000000"/>
        </w:rPr>
      </w:pPr>
      <w:r w:rsidRPr="0081646B">
        <w:rPr>
          <w:rFonts w:eastAsia="Calibri" w:cs="Calibri"/>
          <w:b/>
          <w:color w:val="000000"/>
          <w:sz w:val="28"/>
        </w:rPr>
        <w:t xml:space="preserve"> </w:t>
      </w:r>
    </w:p>
    <w:p w14:paraId="68B21D81" w14:textId="77777777" w:rsidR="004C044F" w:rsidRPr="0081646B" w:rsidRDefault="004C044F" w:rsidP="00D47BD4">
      <w:pPr>
        <w:spacing w:after="2" w:line="259" w:lineRule="auto"/>
        <w:ind w:left="727" w:right="719" w:hanging="10"/>
        <w:jc w:val="center"/>
        <w:rPr>
          <w:rFonts w:eastAsia="Calibri" w:cs="Calibri"/>
          <w:color w:val="000000"/>
        </w:rPr>
      </w:pPr>
      <w:r w:rsidRPr="0081646B">
        <w:rPr>
          <w:rFonts w:eastAsia="Calibri" w:cs="Calibri"/>
          <w:b/>
          <w:color w:val="000000"/>
          <w:sz w:val="28"/>
        </w:rPr>
        <w:t>KRYTERIA PUNKTOWE</w:t>
      </w:r>
    </w:p>
    <w:p w14:paraId="1422BE00" w14:textId="77777777" w:rsidR="004C044F" w:rsidRPr="0081646B" w:rsidRDefault="004C044F" w:rsidP="003E57DD">
      <w:pPr>
        <w:spacing w:after="3" w:line="259" w:lineRule="auto"/>
        <w:ind w:left="11" w:right="13" w:hanging="10"/>
        <w:jc w:val="center"/>
        <w:rPr>
          <w:rFonts w:eastAsia="Calibri" w:cs="Calibri"/>
          <w:color w:val="000000"/>
        </w:rPr>
      </w:pPr>
      <w:r w:rsidRPr="0081646B">
        <w:rPr>
          <w:rFonts w:eastAsia="Calibri" w:cs="Calibri"/>
          <w:b/>
          <w:color w:val="000000"/>
          <w:sz w:val="24"/>
        </w:rPr>
        <w:lastRenderedPageBreak/>
        <w:t>(Nie uzyskanie co najmniej 60% maksymalnej liczby punktów powoduje odrzucenie projektu)</w:t>
      </w:r>
      <w:r w:rsidRPr="0081646B">
        <w:rPr>
          <w:rFonts w:eastAsia="Calibri" w:cs="Calibri"/>
          <w:b/>
          <w:color w:val="000000"/>
          <w:sz w:val="28"/>
        </w:rPr>
        <w:t xml:space="preserve"> </w:t>
      </w:r>
    </w:p>
    <w:tbl>
      <w:tblPr>
        <w:tblStyle w:val="TableGrid8"/>
        <w:tblW w:w="14907" w:type="dxa"/>
        <w:jc w:val="center"/>
        <w:tblInd w:w="0" w:type="dxa"/>
        <w:tblCellMar>
          <w:top w:w="45" w:type="dxa"/>
          <w:left w:w="67" w:type="dxa"/>
        </w:tblCellMar>
        <w:tblLook w:val="04A0" w:firstRow="1" w:lastRow="0" w:firstColumn="1" w:lastColumn="0" w:noHBand="0" w:noVBand="1"/>
      </w:tblPr>
      <w:tblGrid>
        <w:gridCol w:w="448"/>
        <w:gridCol w:w="2268"/>
        <w:gridCol w:w="8648"/>
        <w:gridCol w:w="993"/>
        <w:gridCol w:w="1134"/>
        <w:gridCol w:w="1416"/>
      </w:tblGrid>
      <w:tr w:rsidR="004C044F" w:rsidRPr="003E57DD" w14:paraId="68B91E47" w14:textId="77777777" w:rsidTr="008C7B78">
        <w:trPr>
          <w:trHeight w:val="109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3DFBB34" w14:textId="77777777" w:rsidR="004C044F" w:rsidRPr="003E57DD" w:rsidRDefault="004C044F" w:rsidP="004C044F">
            <w:pPr>
              <w:ind w:right="46"/>
              <w:rPr>
                <w:rFonts w:eastAsia="Calibri" w:cs="Calibri"/>
                <w:color w:val="000000"/>
                <w:sz w:val="24"/>
                <w:szCs w:val="24"/>
              </w:rPr>
            </w:pPr>
            <w:r w:rsidRPr="003E57DD">
              <w:rPr>
                <w:rFonts w:eastAsia="Calibri" w:cs="Calibri"/>
                <w:b/>
                <w:color w:val="000000"/>
                <w:sz w:val="24"/>
                <w:szCs w:val="24"/>
              </w:rPr>
              <w:t xml:space="preserve"> Lp. </w:t>
            </w:r>
          </w:p>
        </w:tc>
        <w:tc>
          <w:tcPr>
            <w:tcW w:w="22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1D6C05" w14:textId="77777777" w:rsidR="004C044F" w:rsidRPr="003E57DD" w:rsidRDefault="004C044F" w:rsidP="004C044F">
            <w:pPr>
              <w:ind w:right="68"/>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C5C326" w14:textId="77777777" w:rsidR="004C044F" w:rsidRPr="003E57DD" w:rsidRDefault="004C044F" w:rsidP="004C044F">
            <w:pPr>
              <w:ind w:right="7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DC5FA5" w14:textId="77777777" w:rsidR="004C044F" w:rsidRPr="003E57DD" w:rsidRDefault="004C044F" w:rsidP="004C044F">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524E2AC9" w14:textId="77777777" w:rsidR="004C044F" w:rsidRPr="003E57DD" w:rsidRDefault="004C044F" w:rsidP="004C044F">
            <w:pPr>
              <w:ind w:right="71"/>
              <w:jc w:val="center"/>
              <w:rPr>
                <w:rFonts w:eastAsia="Calibri" w:cs="Calibri"/>
                <w:color w:val="000000"/>
                <w:sz w:val="24"/>
                <w:szCs w:val="24"/>
              </w:rPr>
            </w:pPr>
            <w:r w:rsidRPr="003E57DD">
              <w:rPr>
                <w:rFonts w:eastAsia="Calibri" w:cs="Calibri"/>
                <w:b/>
                <w:color w:val="000000"/>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CC45CD" w14:textId="77777777" w:rsidR="004C044F" w:rsidRPr="003E57DD" w:rsidRDefault="004C044F" w:rsidP="004C044F">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069E88B7" w14:textId="77777777" w:rsidR="004C044F" w:rsidRPr="003E57DD" w:rsidRDefault="004C044F" w:rsidP="004C044F">
            <w:pPr>
              <w:ind w:right="66"/>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0AEF93A6" w14:textId="77777777" w:rsidR="004C044F" w:rsidRPr="003E57DD" w:rsidRDefault="004C044F" w:rsidP="004C044F">
            <w:pPr>
              <w:ind w:left="54"/>
              <w:rPr>
                <w:rFonts w:eastAsia="Calibri" w:cs="Calibri"/>
                <w:color w:val="000000"/>
                <w:sz w:val="24"/>
                <w:szCs w:val="24"/>
              </w:rPr>
            </w:pPr>
            <w:r w:rsidRPr="003E57DD">
              <w:rPr>
                <w:rFonts w:eastAsia="Calibri" w:cs="Calibri"/>
                <w:b/>
                <w:color w:val="000000"/>
                <w:sz w:val="24"/>
                <w:szCs w:val="24"/>
              </w:rPr>
              <w:t xml:space="preserve">Maksymalna </w:t>
            </w:r>
          </w:p>
          <w:p w14:paraId="23FFFF81" w14:textId="77777777" w:rsidR="004C044F" w:rsidRPr="003E57DD" w:rsidRDefault="004C044F" w:rsidP="004C044F">
            <w:pPr>
              <w:ind w:right="70"/>
              <w:jc w:val="center"/>
              <w:rPr>
                <w:rFonts w:eastAsia="Calibri" w:cs="Calibri"/>
                <w:color w:val="000000"/>
                <w:sz w:val="24"/>
                <w:szCs w:val="24"/>
              </w:rPr>
            </w:pPr>
            <w:r w:rsidRPr="003E57DD">
              <w:rPr>
                <w:rFonts w:eastAsia="Calibri" w:cs="Calibri"/>
                <w:b/>
                <w:color w:val="000000"/>
                <w:sz w:val="24"/>
                <w:szCs w:val="24"/>
              </w:rPr>
              <w:t xml:space="preserve">liczba </w:t>
            </w:r>
          </w:p>
          <w:p w14:paraId="2EF9B42F" w14:textId="77777777" w:rsidR="004C044F" w:rsidRPr="003E57DD" w:rsidRDefault="004C044F" w:rsidP="004C044F">
            <w:pPr>
              <w:ind w:right="72"/>
              <w:jc w:val="center"/>
              <w:rPr>
                <w:rFonts w:eastAsia="Calibri" w:cs="Calibri"/>
                <w:color w:val="000000"/>
                <w:sz w:val="24"/>
                <w:szCs w:val="24"/>
              </w:rPr>
            </w:pPr>
            <w:r w:rsidRPr="003E57DD">
              <w:rPr>
                <w:rFonts w:eastAsia="Calibri" w:cs="Calibri"/>
                <w:b/>
                <w:color w:val="000000"/>
                <w:sz w:val="24"/>
                <w:szCs w:val="24"/>
              </w:rPr>
              <w:t xml:space="preserve">punktów </w:t>
            </w:r>
          </w:p>
          <w:p w14:paraId="3C822B04" w14:textId="77777777" w:rsidR="004C044F" w:rsidRPr="003E57DD" w:rsidRDefault="004C044F" w:rsidP="004C044F">
            <w:pPr>
              <w:ind w:right="67"/>
              <w:jc w:val="center"/>
              <w:rPr>
                <w:rFonts w:eastAsia="Calibri" w:cs="Calibri"/>
                <w:color w:val="000000"/>
                <w:sz w:val="24"/>
                <w:szCs w:val="24"/>
              </w:rPr>
            </w:pPr>
            <w:r w:rsidRPr="003E57DD">
              <w:rPr>
                <w:rFonts w:eastAsia="Calibri" w:cs="Calibri"/>
                <w:b/>
                <w:color w:val="000000"/>
                <w:sz w:val="24"/>
                <w:szCs w:val="24"/>
              </w:rPr>
              <w:t xml:space="preserve">(1x2) </w:t>
            </w:r>
          </w:p>
        </w:tc>
      </w:tr>
      <w:tr w:rsidR="004C044F" w:rsidRPr="0081646B" w14:paraId="59F38FD4" w14:textId="77777777" w:rsidTr="008C7B78">
        <w:trPr>
          <w:trHeight w:val="227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0CB843A" w14:textId="77777777" w:rsidR="004C044F" w:rsidRPr="0081646B" w:rsidRDefault="004C044F" w:rsidP="004C044F">
            <w:pPr>
              <w:ind w:right="72"/>
              <w:jc w:val="center"/>
              <w:rPr>
                <w:rFonts w:eastAsia="Calibri" w:cs="Calibri"/>
                <w:color w:val="000000"/>
              </w:rPr>
            </w:pPr>
            <w:r w:rsidRPr="0081646B">
              <w:rPr>
                <w:rFonts w:eastAsia="Calibri" w:cs="Calibri"/>
                <w:b/>
                <w:color w:val="000000"/>
                <w:sz w:val="20"/>
              </w:rPr>
              <w:t xml:space="preserve">1. </w:t>
            </w:r>
          </w:p>
        </w:tc>
        <w:tc>
          <w:tcPr>
            <w:tcW w:w="2268" w:type="dxa"/>
            <w:tcBorders>
              <w:top w:val="single" w:sz="4" w:space="0" w:color="000000"/>
              <w:left w:val="single" w:sz="4" w:space="0" w:color="000000"/>
              <w:bottom w:val="single" w:sz="4" w:space="0" w:color="000000"/>
              <w:right w:val="single" w:sz="4" w:space="0" w:color="000000"/>
            </w:tcBorders>
            <w:vAlign w:val="center"/>
          </w:tcPr>
          <w:p w14:paraId="3A9C7744" w14:textId="77777777" w:rsidR="004C044F" w:rsidRPr="0081646B" w:rsidRDefault="004C044F" w:rsidP="00C724D0">
            <w:pPr>
              <w:ind w:left="1"/>
              <w:rPr>
                <w:rFonts w:eastAsia="Calibri" w:cs="Calibri"/>
                <w:color w:val="000000"/>
              </w:rPr>
            </w:pPr>
            <w:r w:rsidRPr="0081646B">
              <w:rPr>
                <w:rFonts w:eastAsia="Calibri" w:cs="Calibri"/>
                <w:b/>
                <w:color w:val="000000"/>
                <w:sz w:val="20"/>
              </w:rPr>
              <w:t xml:space="preserve">Wartość przyrodnicza obszaru objętego projektem </w:t>
            </w:r>
          </w:p>
        </w:tc>
        <w:tc>
          <w:tcPr>
            <w:tcW w:w="8648" w:type="dxa"/>
            <w:tcBorders>
              <w:top w:val="single" w:sz="4" w:space="0" w:color="000000"/>
              <w:left w:val="single" w:sz="4" w:space="0" w:color="000000"/>
              <w:bottom w:val="single" w:sz="4" w:space="0" w:color="000000"/>
              <w:right w:val="single" w:sz="4" w:space="0" w:color="000000"/>
            </w:tcBorders>
          </w:tcPr>
          <w:p w14:paraId="1F984F83" w14:textId="77777777" w:rsidR="004C044F" w:rsidRPr="0081646B" w:rsidRDefault="004C044F" w:rsidP="004C044F">
            <w:pPr>
              <w:spacing w:line="242" w:lineRule="auto"/>
              <w:ind w:left="1" w:right="38"/>
              <w:rPr>
                <w:rFonts w:eastAsia="Calibri" w:cs="Calibri"/>
                <w:color w:val="000000"/>
              </w:rPr>
            </w:pPr>
            <w:r w:rsidRPr="0081646B">
              <w:rPr>
                <w:rFonts w:eastAsia="Calibri" w:cs="Calibri"/>
                <w:color w:val="000000"/>
                <w:sz w:val="20"/>
              </w:rPr>
              <w:t xml:space="preserve">Największą liczbę punktów w tym kryterium otrzymają projekty zlokalizowane na obszarach Natura 2000. Najmniejszą natomiast te zlokalizowane poza obszarami chronionymi. </w:t>
            </w:r>
          </w:p>
          <w:p w14:paraId="312F05F8"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4 p. - projekt zlokalizowany na obszarach Natura 2000; </w:t>
            </w:r>
          </w:p>
          <w:p w14:paraId="7404C977"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3 p. - projekt zlokalizowany na terenie rezerwatów przyrody; </w:t>
            </w:r>
          </w:p>
          <w:p w14:paraId="76B1DA48"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2 p. - projekt zlokalizowany na terenie parków krajobrazowych; </w:t>
            </w:r>
          </w:p>
          <w:p w14:paraId="200FE655" w14:textId="77777777" w:rsidR="00991187" w:rsidRPr="0081646B" w:rsidRDefault="00991187" w:rsidP="00991187">
            <w:pPr>
              <w:spacing w:line="242" w:lineRule="auto"/>
              <w:ind w:right="1493"/>
              <w:rPr>
                <w:rFonts w:eastAsia="Calibri" w:cs="Calibri"/>
                <w:color w:val="000000"/>
                <w:sz w:val="20"/>
              </w:rPr>
            </w:pPr>
            <w:r w:rsidRPr="0081646B">
              <w:rPr>
                <w:rFonts w:eastAsia="Calibri" w:cs="Calibri"/>
                <w:color w:val="000000"/>
                <w:sz w:val="20"/>
              </w:rPr>
              <w:t xml:space="preserve">1 </w:t>
            </w:r>
            <w:r w:rsidR="004C044F" w:rsidRPr="0081646B">
              <w:rPr>
                <w:rFonts w:eastAsia="Calibri" w:cs="Calibri"/>
                <w:color w:val="000000"/>
                <w:sz w:val="20"/>
              </w:rPr>
              <w:t xml:space="preserve">p. - projekt zlokalizowany na obszarach objętych innymi formami ochrony przyrody; </w:t>
            </w:r>
          </w:p>
          <w:p w14:paraId="1D040D31" w14:textId="77777777" w:rsidR="004C044F" w:rsidRPr="0081646B" w:rsidRDefault="004C044F" w:rsidP="00991187">
            <w:pPr>
              <w:spacing w:line="242" w:lineRule="auto"/>
              <w:ind w:right="1493"/>
              <w:rPr>
                <w:rFonts w:eastAsia="Calibri" w:cs="Calibri"/>
                <w:color w:val="000000"/>
              </w:rPr>
            </w:pPr>
            <w:r w:rsidRPr="0081646B">
              <w:rPr>
                <w:rFonts w:eastAsia="Calibri" w:cs="Calibri"/>
                <w:color w:val="000000"/>
                <w:sz w:val="20"/>
              </w:rPr>
              <w:t xml:space="preserve">0 p. - projekt zlokalizowany poza obszarami chronionymi. </w:t>
            </w:r>
          </w:p>
          <w:p w14:paraId="3F7AE120"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Dodatkowy punkt mogą uzyskać projekty, w których występuje nakładanie się różnych form ochrony przyrody. </w:t>
            </w:r>
          </w:p>
        </w:tc>
        <w:tc>
          <w:tcPr>
            <w:tcW w:w="993" w:type="dxa"/>
            <w:tcBorders>
              <w:top w:val="single" w:sz="4" w:space="0" w:color="000000"/>
              <w:left w:val="single" w:sz="4" w:space="0" w:color="000000"/>
              <w:bottom w:val="single" w:sz="4" w:space="0" w:color="000000"/>
              <w:right w:val="single" w:sz="4" w:space="0" w:color="000000"/>
            </w:tcBorders>
          </w:tcPr>
          <w:p w14:paraId="681B57AC" w14:textId="77777777" w:rsidR="004C044F" w:rsidRPr="0081646B" w:rsidRDefault="004C044F" w:rsidP="004C044F">
            <w:pPr>
              <w:spacing w:after="217"/>
              <w:ind w:right="28"/>
              <w:jc w:val="center"/>
              <w:rPr>
                <w:rFonts w:eastAsia="Calibri" w:cs="Calibri"/>
                <w:color w:val="000000"/>
              </w:rPr>
            </w:pPr>
            <w:r w:rsidRPr="0081646B">
              <w:rPr>
                <w:rFonts w:eastAsia="Calibri" w:cs="Calibri"/>
                <w:color w:val="000000"/>
                <w:sz w:val="20"/>
              </w:rPr>
              <w:t xml:space="preserve"> </w:t>
            </w:r>
          </w:p>
          <w:p w14:paraId="7BFF5386" w14:textId="77777777" w:rsidR="004C044F" w:rsidRPr="0081646B" w:rsidRDefault="004C044F" w:rsidP="004C044F">
            <w:pPr>
              <w:ind w:right="75"/>
              <w:jc w:val="center"/>
              <w:rPr>
                <w:rFonts w:eastAsia="Calibri" w:cs="Calibri"/>
                <w:color w:val="000000"/>
              </w:rPr>
            </w:pPr>
            <w:r w:rsidRPr="0081646B">
              <w:rPr>
                <w:rFonts w:eastAsia="Calibri" w:cs="Calibri"/>
                <w:color w:val="000000"/>
                <w:sz w:val="20"/>
              </w:rPr>
              <w:t xml:space="preserve">0-5 </w:t>
            </w:r>
          </w:p>
        </w:tc>
        <w:tc>
          <w:tcPr>
            <w:tcW w:w="1134" w:type="dxa"/>
            <w:tcBorders>
              <w:top w:val="single" w:sz="4" w:space="0" w:color="000000"/>
              <w:left w:val="single" w:sz="4" w:space="0" w:color="000000"/>
              <w:bottom w:val="single" w:sz="4" w:space="0" w:color="000000"/>
              <w:right w:val="single" w:sz="4" w:space="0" w:color="000000"/>
            </w:tcBorders>
          </w:tcPr>
          <w:p w14:paraId="0D34270E" w14:textId="77777777" w:rsidR="004C044F" w:rsidRPr="0081646B" w:rsidRDefault="004C044F" w:rsidP="004C044F">
            <w:pPr>
              <w:spacing w:after="217"/>
              <w:ind w:right="22"/>
              <w:jc w:val="center"/>
              <w:rPr>
                <w:rFonts w:eastAsia="Calibri" w:cs="Calibri"/>
                <w:color w:val="000000"/>
              </w:rPr>
            </w:pPr>
            <w:r w:rsidRPr="0081646B">
              <w:rPr>
                <w:rFonts w:eastAsia="Calibri" w:cs="Calibri"/>
                <w:color w:val="000000"/>
                <w:sz w:val="20"/>
              </w:rPr>
              <w:t xml:space="preserve"> </w:t>
            </w:r>
          </w:p>
          <w:p w14:paraId="24CB02CE"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1B374D97" w14:textId="77777777" w:rsidR="004C044F" w:rsidRPr="0081646B" w:rsidRDefault="004C044F" w:rsidP="004C044F">
            <w:pPr>
              <w:spacing w:after="217"/>
              <w:ind w:right="23"/>
              <w:jc w:val="center"/>
              <w:rPr>
                <w:rFonts w:eastAsia="Calibri" w:cs="Calibri"/>
                <w:color w:val="000000"/>
              </w:rPr>
            </w:pPr>
            <w:r w:rsidRPr="0081646B">
              <w:rPr>
                <w:rFonts w:eastAsia="Calibri" w:cs="Calibri"/>
                <w:color w:val="000000"/>
                <w:sz w:val="20"/>
              </w:rPr>
              <w:t xml:space="preserve"> </w:t>
            </w:r>
          </w:p>
          <w:p w14:paraId="33A84889" w14:textId="77777777" w:rsidR="004C044F" w:rsidRPr="0081646B" w:rsidRDefault="004C044F" w:rsidP="004C044F">
            <w:pPr>
              <w:ind w:right="68"/>
              <w:jc w:val="center"/>
              <w:rPr>
                <w:rFonts w:eastAsia="Calibri" w:cs="Calibri"/>
                <w:color w:val="000000"/>
              </w:rPr>
            </w:pPr>
            <w:r w:rsidRPr="0081646B">
              <w:rPr>
                <w:rFonts w:eastAsia="Calibri" w:cs="Calibri"/>
                <w:color w:val="000000"/>
                <w:sz w:val="20"/>
              </w:rPr>
              <w:t xml:space="preserve">20 </w:t>
            </w:r>
          </w:p>
        </w:tc>
      </w:tr>
      <w:tr w:rsidR="004C044F" w:rsidRPr="0081646B" w14:paraId="55EBB93A" w14:textId="77777777" w:rsidTr="008C7B78">
        <w:trPr>
          <w:trHeight w:val="85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FE18C9B" w14:textId="77777777" w:rsidR="004C044F" w:rsidRPr="0081646B" w:rsidRDefault="004C044F" w:rsidP="004C044F">
            <w:pPr>
              <w:ind w:right="72"/>
              <w:jc w:val="center"/>
              <w:rPr>
                <w:rFonts w:eastAsia="Calibri" w:cs="Calibri"/>
                <w:color w:val="000000"/>
              </w:rPr>
            </w:pPr>
            <w:r w:rsidRPr="0081646B">
              <w:rPr>
                <w:rFonts w:eastAsia="Calibri" w:cs="Calibri"/>
                <w:b/>
                <w:color w:val="000000"/>
                <w:sz w:val="20"/>
              </w:rPr>
              <w:t xml:space="preserve">2. </w:t>
            </w:r>
          </w:p>
        </w:tc>
        <w:tc>
          <w:tcPr>
            <w:tcW w:w="2268" w:type="dxa"/>
            <w:tcBorders>
              <w:top w:val="single" w:sz="4" w:space="0" w:color="000000"/>
              <w:left w:val="single" w:sz="4" w:space="0" w:color="000000"/>
              <w:bottom w:val="single" w:sz="4" w:space="0" w:color="000000"/>
              <w:right w:val="single" w:sz="4" w:space="0" w:color="000000"/>
            </w:tcBorders>
            <w:vAlign w:val="center"/>
          </w:tcPr>
          <w:p w14:paraId="3ADC1949" w14:textId="77777777" w:rsidR="004C044F" w:rsidRPr="0081646B" w:rsidRDefault="004C044F" w:rsidP="00C724D0">
            <w:pPr>
              <w:ind w:left="1"/>
              <w:rPr>
                <w:rFonts w:eastAsia="Calibri" w:cs="Calibri"/>
                <w:color w:val="000000"/>
              </w:rPr>
            </w:pPr>
            <w:r w:rsidRPr="0081646B">
              <w:rPr>
                <w:rFonts w:eastAsia="Calibri" w:cs="Calibri"/>
                <w:b/>
                <w:color w:val="000000"/>
                <w:sz w:val="20"/>
              </w:rPr>
              <w:t xml:space="preserve">Efekt ekologiczny  </w:t>
            </w:r>
          </w:p>
        </w:tc>
        <w:tc>
          <w:tcPr>
            <w:tcW w:w="8648" w:type="dxa"/>
            <w:tcBorders>
              <w:top w:val="single" w:sz="4" w:space="0" w:color="000000"/>
              <w:left w:val="single" w:sz="4" w:space="0" w:color="000000"/>
              <w:bottom w:val="single" w:sz="4" w:space="0" w:color="000000"/>
              <w:right w:val="single" w:sz="4" w:space="0" w:color="000000"/>
            </w:tcBorders>
          </w:tcPr>
          <w:p w14:paraId="28C2CC7A"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0p. - projekt obejmuje swym zasięgiem poniżej 50% danego obszaru </w:t>
            </w:r>
          </w:p>
          <w:p w14:paraId="542B3EAF"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1p.  - projekt obejmuje swym zasięgiem co najmniej 50% danego obszaru </w:t>
            </w:r>
          </w:p>
          <w:p w14:paraId="1A109BAA"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2p. – projekt obejmuje swym zasięgiem 100%  danego obszaru </w:t>
            </w:r>
          </w:p>
        </w:tc>
        <w:tc>
          <w:tcPr>
            <w:tcW w:w="993" w:type="dxa"/>
            <w:tcBorders>
              <w:top w:val="single" w:sz="4" w:space="0" w:color="000000"/>
              <w:left w:val="single" w:sz="4" w:space="0" w:color="000000"/>
              <w:bottom w:val="single" w:sz="4" w:space="0" w:color="000000"/>
              <w:right w:val="single" w:sz="4" w:space="0" w:color="000000"/>
            </w:tcBorders>
          </w:tcPr>
          <w:p w14:paraId="0A30854E" w14:textId="77777777" w:rsidR="004C044F" w:rsidRPr="0081646B" w:rsidRDefault="004C044F" w:rsidP="004C044F">
            <w:pPr>
              <w:spacing w:after="217"/>
              <w:ind w:right="28"/>
              <w:jc w:val="center"/>
              <w:rPr>
                <w:rFonts w:eastAsia="Calibri" w:cs="Calibri"/>
                <w:color w:val="000000"/>
              </w:rPr>
            </w:pPr>
            <w:r w:rsidRPr="0081646B">
              <w:rPr>
                <w:rFonts w:eastAsia="Calibri" w:cs="Calibri"/>
                <w:color w:val="000000"/>
                <w:sz w:val="20"/>
              </w:rPr>
              <w:t xml:space="preserve"> </w:t>
            </w:r>
          </w:p>
          <w:p w14:paraId="0276ABD3"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1DAA70C2" w14:textId="77777777" w:rsidR="004C044F" w:rsidRPr="0081646B" w:rsidRDefault="004C044F" w:rsidP="004C044F">
            <w:pPr>
              <w:spacing w:after="217"/>
              <w:ind w:right="22"/>
              <w:jc w:val="center"/>
              <w:rPr>
                <w:rFonts w:eastAsia="Calibri" w:cs="Calibri"/>
                <w:color w:val="000000"/>
              </w:rPr>
            </w:pPr>
            <w:r w:rsidRPr="0081646B">
              <w:rPr>
                <w:rFonts w:eastAsia="Calibri" w:cs="Calibri"/>
                <w:color w:val="000000"/>
                <w:sz w:val="20"/>
              </w:rPr>
              <w:t xml:space="preserve"> </w:t>
            </w:r>
          </w:p>
          <w:p w14:paraId="2EB4714F"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5 </w:t>
            </w:r>
          </w:p>
        </w:tc>
        <w:tc>
          <w:tcPr>
            <w:tcW w:w="1416" w:type="dxa"/>
            <w:tcBorders>
              <w:top w:val="single" w:sz="4" w:space="0" w:color="000000"/>
              <w:left w:val="single" w:sz="4" w:space="0" w:color="000000"/>
              <w:bottom w:val="single" w:sz="4" w:space="0" w:color="000000"/>
              <w:right w:val="single" w:sz="4" w:space="0" w:color="000000"/>
            </w:tcBorders>
          </w:tcPr>
          <w:p w14:paraId="5B6BC255" w14:textId="77777777" w:rsidR="004C044F" w:rsidRPr="0081646B" w:rsidRDefault="004C044F" w:rsidP="004C044F">
            <w:pPr>
              <w:spacing w:after="217"/>
              <w:ind w:right="23"/>
              <w:jc w:val="center"/>
              <w:rPr>
                <w:rFonts w:eastAsia="Calibri" w:cs="Calibri"/>
                <w:color w:val="000000"/>
              </w:rPr>
            </w:pPr>
            <w:r w:rsidRPr="0081646B">
              <w:rPr>
                <w:rFonts w:eastAsia="Calibri" w:cs="Calibri"/>
                <w:color w:val="000000"/>
                <w:sz w:val="20"/>
              </w:rPr>
              <w:t xml:space="preserve"> </w:t>
            </w:r>
          </w:p>
          <w:p w14:paraId="500B2087" w14:textId="77777777" w:rsidR="004C044F" w:rsidRPr="0081646B" w:rsidRDefault="004C044F" w:rsidP="004C044F">
            <w:pPr>
              <w:ind w:right="68"/>
              <w:jc w:val="center"/>
              <w:rPr>
                <w:rFonts w:eastAsia="Calibri" w:cs="Calibri"/>
                <w:color w:val="000000"/>
              </w:rPr>
            </w:pPr>
            <w:r w:rsidRPr="0081646B">
              <w:rPr>
                <w:rFonts w:eastAsia="Calibri" w:cs="Calibri"/>
                <w:color w:val="000000"/>
                <w:sz w:val="20"/>
              </w:rPr>
              <w:t xml:space="preserve">10 </w:t>
            </w:r>
          </w:p>
        </w:tc>
      </w:tr>
      <w:tr w:rsidR="004C044F" w:rsidRPr="0081646B" w14:paraId="09018A7F" w14:textId="77777777" w:rsidTr="008C7B78">
        <w:trPr>
          <w:trHeight w:val="149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F2DCC46" w14:textId="77777777" w:rsidR="004C044F" w:rsidRPr="0081646B" w:rsidRDefault="004C044F" w:rsidP="004C044F">
            <w:pPr>
              <w:ind w:right="72"/>
              <w:jc w:val="center"/>
              <w:rPr>
                <w:rFonts w:eastAsia="Calibri" w:cs="Calibri"/>
                <w:color w:val="000000"/>
              </w:rPr>
            </w:pPr>
            <w:r w:rsidRPr="0081646B">
              <w:rPr>
                <w:rFonts w:eastAsia="Calibri" w:cs="Calibri"/>
                <w:b/>
                <w:color w:val="000000"/>
                <w:sz w:val="20"/>
              </w:rPr>
              <w:t xml:space="preserve">3. </w:t>
            </w:r>
          </w:p>
        </w:tc>
        <w:tc>
          <w:tcPr>
            <w:tcW w:w="2268" w:type="dxa"/>
            <w:tcBorders>
              <w:top w:val="single" w:sz="4" w:space="0" w:color="000000"/>
              <w:left w:val="single" w:sz="4" w:space="0" w:color="000000"/>
              <w:bottom w:val="single" w:sz="4" w:space="0" w:color="000000"/>
              <w:right w:val="single" w:sz="4" w:space="0" w:color="000000"/>
            </w:tcBorders>
            <w:vAlign w:val="center"/>
          </w:tcPr>
          <w:p w14:paraId="2B0269FB" w14:textId="77777777" w:rsidR="004C044F" w:rsidRPr="0081646B" w:rsidRDefault="004C044F" w:rsidP="00C724D0">
            <w:pPr>
              <w:ind w:left="1" w:right="55"/>
              <w:rPr>
                <w:rFonts w:eastAsia="Calibri" w:cs="Calibri"/>
                <w:color w:val="000000"/>
              </w:rPr>
            </w:pPr>
            <w:r w:rsidRPr="0081646B">
              <w:rPr>
                <w:rFonts w:eastAsia="Calibri" w:cs="Calibri"/>
                <w:b/>
                <w:color w:val="000000"/>
                <w:sz w:val="20"/>
              </w:rPr>
              <w:t xml:space="preserve">Powierzchnia obszarów objętych planami ochrony lub powierzchnia obszarów/ siedlisk, parków ujętych w zakresie projektu. </w:t>
            </w:r>
          </w:p>
        </w:tc>
        <w:tc>
          <w:tcPr>
            <w:tcW w:w="8648" w:type="dxa"/>
            <w:tcBorders>
              <w:top w:val="single" w:sz="4" w:space="0" w:color="000000"/>
              <w:left w:val="single" w:sz="4" w:space="0" w:color="000000"/>
              <w:bottom w:val="single" w:sz="4" w:space="0" w:color="000000"/>
              <w:right w:val="single" w:sz="4" w:space="0" w:color="000000"/>
            </w:tcBorders>
          </w:tcPr>
          <w:p w14:paraId="16A87FC7" w14:textId="77777777" w:rsidR="004C044F" w:rsidRPr="0081646B" w:rsidRDefault="004C044F" w:rsidP="004C044F">
            <w:pPr>
              <w:spacing w:after="61" w:line="241" w:lineRule="auto"/>
              <w:ind w:left="1" w:right="70"/>
              <w:jc w:val="both"/>
              <w:rPr>
                <w:rFonts w:eastAsia="Calibri" w:cs="Calibri"/>
                <w:color w:val="000000"/>
              </w:rPr>
            </w:pPr>
            <w:r w:rsidRPr="0081646B">
              <w:rPr>
                <w:rFonts w:eastAsia="Calibri" w:cs="Calibri"/>
                <w:color w:val="000000"/>
                <w:sz w:val="20"/>
              </w:rPr>
              <w:t xml:space="preserve">W ramach działania preferowane będą kompleksowe projekty, które obejmują przygotowanie planów ochrony lub/i planów zadań ochronnych lub/i inwentaryzacji dla obszarów chronionego krajobrazu dla jak największego obszaru. W odniesieniu do projektów dotyczących siedlisk w ocenie tego kryterium pod uwagę będzie brana przede wszystkim powierzchnia terenu objętego przedmiotem projektu.  </w:t>
            </w:r>
          </w:p>
          <w:p w14:paraId="593AB49B" w14:textId="77777777" w:rsidR="004C044F" w:rsidRPr="0081646B" w:rsidRDefault="004C044F" w:rsidP="004C044F">
            <w:pPr>
              <w:ind w:left="1"/>
              <w:jc w:val="both"/>
              <w:rPr>
                <w:rFonts w:eastAsia="Calibri" w:cs="Calibri"/>
                <w:color w:val="000000"/>
              </w:rPr>
            </w:pPr>
            <w:r w:rsidRPr="0081646B">
              <w:rPr>
                <w:rFonts w:eastAsia="Calibri" w:cs="Calibri"/>
                <w:color w:val="000000"/>
                <w:sz w:val="20"/>
              </w:rPr>
              <w:t>Kryterium będzie preferować projekty obejmujące swym zasięgiem jak największy obszar [w hektarach].</w:t>
            </w:r>
            <w:r w:rsidRPr="0081646B">
              <w:rPr>
                <w:rFonts w:eastAsia="Calibri" w:cs="Calibri"/>
                <w:b/>
                <w:color w:val="000000"/>
                <w:sz w:val="28"/>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3C2F8ACE" w14:textId="77777777" w:rsidR="004C044F" w:rsidRPr="0081646B" w:rsidRDefault="004C044F" w:rsidP="004C044F">
            <w:pPr>
              <w:spacing w:after="220"/>
              <w:ind w:right="28"/>
              <w:jc w:val="center"/>
              <w:rPr>
                <w:rFonts w:eastAsia="Calibri" w:cs="Calibri"/>
                <w:color w:val="000000"/>
              </w:rPr>
            </w:pPr>
            <w:r w:rsidRPr="0081646B">
              <w:rPr>
                <w:rFonts w:eastAsia="Calibri" w:cs="Calibri"/>
                <w:color w:val="000000"/>
                <w:sz w:val="20"/>
              </w:rPr>
              <w:t xml:space="preserve"> </w:t>
            </w:r>
          </w:p>
          <w:p w14:paraId="06ECDB47"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1-4  </w:t>
            </w:r>
          </w:p>
        </w:tc>
        <w:tc>
          <w:tcPr>
            <w:tcW w:w="1134" w:type="dxa"/>
            <w:tcBorders>
              <w:top w:val="single" w:sz="4" w:space="0" w:color="000000"/>
              <w:left w:val="single" w:sz="4" w:space="0" w:color="000000"/>
              <w:bottom w:val="single" w:sz="4" w:space="0" w:color="000000"/>
              <w:right w:val="single" w:sz="4" w:space="0" w:color="000000"/>
            </w:tcBorders>
          </w:tcPr>
          <w:p w14:paraId="47A4EF7C" w14:textId="77777777" w:rsidR="004C044F" w:rsidRPr="0081646B" w:rsidRDefault="004C044F" w:rsidP="004C044F">
            <w:pPr>
              <w:spacing w:after="220"/>
              <w:ind w:right="22"/>
              <w:jc w:val="center"/>
              <w:rPr>
                <w:rFonts w:eastAsia="Calibri" w:cs="Calibri"/>
                <w:color w:val="000000"/>
              </w:rPr>
            </w:pPr>
            <w:r w:rsidRPr="0081646B">
              <w:rPr>
                <w:rFonts w:eastAsia="Calibri" w:cs="Calibri"/>
                <w:color w:val="000000"/>
                <w:sz w:val="20"/>
              </w:rPr>
              <w:t xml:space="preserve"> </w:t>
            </w:r>
          </w:p>
          <w:p w14:paraId="1D8446D5"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769E2A99" w14:textId="77777777" w:rsidR="004C044F" w:rsidRPr="0081646B" w:rsidRDefault="004C044F" w:rsidP="004C044F">
            <w:pPr>
              <w:spacing w:after="220"/>
              <w:ind w:right="23"/>
              <w:jc w:val="center"/>
              <w:rPr>
                <w:rFonts w:eastAsia="Calibri" w:cs="Calibri"/>
                <w:color w:val="000000"/>
              </w:rPr>
            </w:pPr>
            <w:r w:rsidRPr="0081646B">
              <w:rPr>
                <w:rFonts w:eastAsia="Calibri" w:cs="Calibri"/>
                <w:color w:val="000000"/>
                <w:sz w:val="20"/>
              </w:rPr>
              <w:t xml:space="preserve"> </w:t>
            </w:r>
          </w:p>
          <w:p w14:paraId="2CD52BE4" w14:textId="77777777" w:rsidR="004C044F" w:rsidRPr="0081646B" w:rsidRDefault="004C044F" w:rsidP="004C044F">
            <w:pPr>
              <w:ind w:right="68"/>
              <w:jc w:val="center"/>
              <w:rPr>
                <w:rFonts w:eastAsia="Calibri" w:cs="Calibri"/>
                <w:color w:val="000000"/>
              </w:rPr>
            </w:pPr>
            <w:r w:rsidRPr="0081646B">
              <w:rPr>
                <w:rFonts w:eastAsia="Calibri" w:cs="Calibri"/>
                <w:color w:val="000000"/>
                <w:sz w:val="20"/>
              </w:rPr>
              <w:t xml:space="preserve">12 </w:t>
            </w:r>
          </w:p>
        </w:tc>
      </w:tr>
      <w:tr w:rsidR="004C044F" w:rsidRPr="0081646B" w14:paraId="5DB9C176" w14:textId="77777777" w:rsidTr="008C7B78">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B2AD440" w14:textId="77777777" w:rsidR="004C044F" w:rsidRPr="0081646B" w:rsidRDefault="004C044F" w:rsidP="004C044F">
            <w:pPr>
              <w:ind w:right="72"/>
              <w:jc w:val="center"/>
              <w:rPr>
                <w:rFonts w:eastAsia="Calibri" w:cs="Calibri"/>
                <w:color w:val="000000"/>
              </w:rPr>
            </w:pPr>
            <w:r w:rsidRPr="0081646B">
              <w:rPr>
                <w:rFonts w:eastAsia="Calibri" w:cs="Calibri"/>
                <w:b/>
                <w:color w:val="000000"/>
                <w:sz w:val="20"/>
              </w:rPr>
              <w:t xml:space="preserve">4. </w:t>
            </w:r>
          </w:p>
        </w:tc>
        <w:tc>
          <w:tcPr>
            <w:tcW w:w="2268" w:type="dxa"/>
            <w:tcBorders>
              <w:top w:val="single" w:sz="4" w:space="0" w:color="000000"/>
              <w:left w:val="single" w:sz="4" w:space="0" w:color="000000"/>
              <w:bottom w:val="single" w:sz="4" w:space="0" w:color="000000"/>
              <w:right w:val="single" w:sz="4" w:space="0" w:color="000000"/>
            </w:tcBorders>
            <w:vAlign w:val="center"/>
          </w:tcPr>
          <w:p w14:paraId="551D51DF" w14:textId="77777777" w:rsidR="004C044F" w:rsidRPr="0081646B" w:rsidRDefault="004C044F" w:rsidP="00C724D0">
            <w:pPr>
              <w:ind w:left="1"/>
              <w:rPr>
                <w:rFonts w:eastAsia="Calibri" w:cs="Calibri"/>
                <w:color w:val="000000"/>
              </w:rPr>
            </w:pPr>
            <w:r w:rsidRPr="0081646B">
              <w:rPr>
                <w:rFonts w:eastAsia="Calibri" w:cs="Calibri"/>
                <w:b/>
                <w:color w:val="000000"/>
                <w:sz w:val="20"/>
              </w:rPr>
              <w:t xml:space="preserve">Komplementarność  projektu </w:t>
            </w:r>
          </w:p>
        </w:tc>
        <w:tc>
          <w:tcPr>
            <w:tcW w:w="8648" w:type="dxa"/>
            <w:tcBorders>
              <w:top w:val="single" w:sz="4" w:space="0" w:color="000000"/>
              <w:left w:val="single" w:sz="4" w:space="0" w:color="000000"/>
              <w:bottom w:val="single" w:sz="4" w:space="0" w:color="000000"/>
              <w:right w:val="single" w:sz="4" w:space="0" w:color="000000"/>
            </w:tcBorders>
          </w:tcPr>
          <w:p w14:paraId="60DAC1CF" w14:textId="77777777" w:rsidR="004C044F" w:rsidRPr="0081646B" w:rsidRDefault="004C044F" w:rsidP="004C044F">
            <w:pPr>
              <w:spacing w:line="241" w:lineRule="auto"/>
              <w:ind w:left="1" w:right="75"/>
              <w:jc w:val="both"/>
              <w:rPr>
                <w:rFonts w:eastAsia="Calibri" w:cs="Calibri"/>
                <w:color w:val="000000"/>
              </w:rPr>
            </w:pPr>
            <w:r w:rsidRPr="0081646B">
              <w:rPr>
                <w:rFonts w:eastAsia="Calibri" w:cs="Calibri"/>
                <w:color w:val="000000"/>
                <w:sz w:val="20"/>
              </w:rPr>
              <w:t xml:space="preserve">W ocenie kryterium pod uwagę brany będzie stopień komplementarności projektu z innymi zrealizowanymi, realizowanymi i planowanymi do realizacji projektami, w tym w szczególności  z projektami współfinansowanymi  ze środków europejskich. Najwyższą liczbę punktów otrzymają projekty wykazujące komplementarność z największą liczbą operacji finansowanych zarówno ze środków krajowych (w tym ze środków własnych), jak i środków europejskich (w tym ze środków EFRR). </w:t>
            </w:r>
          </w:p>
          <w:p w14:paraId="434A0E52"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Najniższą liczbę punktów otrzymają projekty nie wykazujące komplementarności z innymi projektami. </w:t>
            </w:r>
          </w:p>
        </w:tc>
        <w:tc>
          <w:tcPr>
            <w:tcW w:w="993" w:type="dxa"/>
            <w:tcBorders>
              <w:top w:val="single" w:sz="4" w:space="0" w:color="000000"/>
              <w:left w:val="single" w:sz="4" w:space="0" w:color="000000"/>
              <w:bottom w:val="single" w:sz="4" w:space="0" w:color="000000"/>
              <w:right w:val="single" w:sz="4" w:space="0" w:color="000000"/>
            </w:tcBorders>
          </w:tcPr>
          <w:p w14:paraId="0B143DC1" w14:textId="77777777" w:rsidR="004C044F" w:rsidRPr="0081646B" w:rsidRDefault="004C044F" w:rsidP="004C044F">
            <w:pPr>
              <w:spacing w:after="217"/>
              <w:ind w:right="28"/>
              <w:jc w:val="center"/>
              <w:rPr>
                <w:rFonts w:eastAsia="Calibri" w:cs="Calibri"/>
                <w:color w:val="000000"/>
              </w:rPr>
            </w:pPr>
            <w:r w:rsidRPr="0081646B">
              <w:rPr>
                <w:rFonts w:eastAsia="Calibri" w:cs="Calibri"/>
                <w:color w:val="000000"/>
                <w:sz w:val="20"/>
              </w:rPr>
              <w:t xml:space="preserve"> </w:t>
            </w:r>
          </w:p>
          <w:p w14:paraId="2291C00D"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4C816945" w14:textId="77777777" w:rsidR="004C044F" w:rsidRPr="0081646B" w:rsidRDefault="004C044F" w:rsidP="004C044F">
            <w:pPr>
              <w:spacing w:after="217"/>
              <w:ind w:right="22"/>
              <w:jc w:val="center"/>
              <w:rPr>
                <w:rFonts w:eastAsia="Calibri" w:cs="Calibri"/>
                <w:color w:val="000000"/>
              </w:rPr>
            </w:pPr>
            <w:r w:rsidRPr="0081646B">
              <w:rPr>
                <w:rFonts w:eastAsia="Calibri" w:cs="Calibri"/>
                <w:color w:val="000000"/>
                <w:sz w:val="20"/>
              </w:rPr>
              <w:t xml:space="preserve"> </w:t>
            </w:r>
          </w:p>
          <w:p w14:paraId="1BB05EE6"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5835676F" w14:textId="77777777" w:rsidR="004C044F" w:rsidRPr="0081646B" w:rsidRDefault="004C044F" w:rsidP="004C044F">
            <w:pPr>
              <w:spacing w:after="217"/>
              <w:ind w:right="23"/>
              <w:jc w:val="center"/>
              <w:rPr>
                <w:rFonts w:eastAsia="Calibri" w:cs="Calibri"/>
                <w:color w:val="000000"/>
              </w:rPr>
            </w:pPr>
            <w:r w:rsidRPr="0081646B">
              <w:rPr>
                <w:rFonts w:eastAsia="Calibri" w:cs="Calibri"/>
                <w:color w:val="000000"/>
                <w:sz w:val="20"/>
              </w:rPr>
              <w:t xml:space="preserve"> </w:t>
            </w:r>
          </w:p>
          <w:p w14:paraId="13CDEAEA" w14:textId="77777777" w:rsidR="004C044F" w:rsidRPr="0081646B" w:rsidRDefault="004C044F" w:rsidP="004C044F">
            <w:pPr>
              <w:ind w:right="68"/>
              <w:jc w:val="center"/>
              <w:rPr>
                <w:rFonts w:eastAsia="Calibri" w:cs="Calibri"/>
                <w:color w:val="000000"/>
              </w:rPr>
            </w:pPr>
            <w:r w:rsidRPr="0081646B">
              <w:rPr>
                <w:rFonts w:eastAsia="Calibri" w:cs="Calibri"/>
                <w:color w:val="000000"/>
                <w:sz w:val="20"/>
              </w:rPr>
              <w:t xml:space="preserve">6 </w:t>
            </w:r>
          </w:p>
        </w:tc>
      </w:tr>
      <w:tr w:rsidR="004C044F" w:rsidRPr="0081646B" w14:paraId="54177E72" w14:textId="77777777" w:rsidTr="008C7B78">
        <w:trPr>
          <w:trHeight w:val="225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A3FBD62" w14:textId="77777777" w:rsidR="004C044F" w:rsidRPr="0081646B" w:rsidRDefault="004C044F" w:rsidP="004C044F">
            <w:pPr>
              <w:ind w:right="42"/>
              <w:jc w:val="center"/>
              <w:rPr>
                <w:rFonts w:eastAsia="Calibri" w:cs="Calibri"/>
                <w:color w:val="000000"/>
              </w:rPr>
            </w:pPr>
            <w:r w:rsidRPr="0081646B">
              <w:rPr>
                <w:rFonts w:eastAsia="Calibri" w:cs="Calibri"/>
                <w:b/>
                <w:color w:val="000000"/>
                <w:sz w:val="20"/>
              </w:rPr>
              <w:lastRenderedPageBreak/>
              <w:t xml:space="preserve">5. </w:t>
            </w:r>
          </w:p>
        </w:tc>
        <w:tc>
          <w:tcPr>
            <w:tcW w:w="2268" w:type="dxa"/>
            <w:tcBorders>
              <w:top w:val="single" w:sz="4" w:space="0" w:color="000000"/>
              <w:left w:val="single" w:sz="4" w:space="0" w:color="000000"/>
              <w:bottom w:val="single" w:sz="4" w:space="0" w:color="000000"/>
              <w:right w:val="single" w:sz="4" w:space="0" w:color="000000"/>
            </w:tcBorders>
            <w:vAlign w:val="center"/>
          </w:tcPr>
          <w:p w14:paraId="3A51398F" w14:textId="77777777" w:rsidR="004C044F" w:rsidRPr="0081646B" w:rsidRDefault="004C044F" w:rsidP="00C724D0">
            <w:pPr>
              <w:rPr>
                <w:rFonts w:eastAsia="Calibri" w:cs="Calibri"/>
                <w:color w:val="000000"/>
              </w:rPr>
            </w:pPr>
            <w:r w:rsidRPr="0081646B">
              <w:rPr>
                <w:rFonts w:eastAsia="Calibri" w:cs="Calibri"/>
                <w:b/>
                <w:color w:val="000000"/>
                <w:sz w:val="20"/>
              </w:rPr>
              <w:t xml:space="preserve">Strategiczne znaczenie projektu dla danego obszaru </w:t>
            </w:r>
          </w:p>
        </w:tc>
        <w:tc>
          <w:tcPr>
            <w:tcW w:w="8648" w:type="dxa"/>
            <w:tcBorders>
              <w:top w:val="single" w:sz="4" w:space="0" w:color="000000"/>
              <w:left w:val="single" w:sz="4" w:space="0" w:color="000000"/>
              <w:bottom w:val="single" w:sz="4" w:space="0" w:color="000000"/>
              <w:right w:val="single" w:sz="4" w:space="0" w:color="000000"/>
            </w:tcBorders>
          </w:tcPr>
          <w:p w14:paraId="5919FE6F" w14:textId="77777777" w:rsidR="004C044F" w:rsidRPr="0081646B" w:rsidRDefault="004C044F" w:rsidP="003C07DE">
            <w:pPr>
              <w:spacing w:line="277" w:lineRule="auto"/>
              <w:ind w:left="34" w:right="147"/>
              <w:jc w:val="both"/>
              <w:rPr>
                <w:rFonts w:eastAsia="Calibri" w:cs="Calibri"/>
                <w:color w:val="00000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w:t>
            </w:r>
          </w:p>
          <w:p w14:paraId="5542E035" w14:textId="77777777" w:rsidR="004C044F" w:rsidRPr="0081646B" w:rsidRDefault="004C044F" w:rsidP="003C07DE">
            <w:pPr>
              <w:ind w:left="34" w:right="147"/>
              <w:jc w:val="both"/>
              <w:rPr>
                <w:rFonts w:eastAsia="Calibri" w:cs="Calibri"/>
                <w:color w:val="000000"/>
              </w:rPr>
            </w:pPr>
            <w:r w:rsidRPr="0081646B">
              <w:rPr>
                <w:rFonts w:eastAsia="Calibri" w:cs="Calibri"/>
                <w:color w:val="000000"/>
                <w:sz w:val="20"/>
              </w:rPr>
              <w:t xml:space="preserve">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93" w:type="dxa"/>
            <w:tcBorders>
              <w:top w:val="single" w:sz="4" w:space="0" w:color="000000"/>
              <w:left w:val="single" w:sz="4" w:space="0" w:color="000000"/>
              <w:bottom w:val="single" w:sz="4" w:space="0" w:color="000000"/>
              <w:right w:val="single" w:sz="4" w:space="0" w:color="000000"/>
            </w:tcBorders>
          </w:tcPr>
          <w:p w14:paraId="01A04313" w14:textId="77777777" w:rsidR="004C044F" w:rsidRPr="0081646B" w:rsidRDefault="004C044F" w:rsidP="004C044F">
            <w:pPr>
              <w:spacing w:after="220"/>
              <w:ind w:left="2"/>
              <w:jc w:val="center"/>
              <w:rPr>
                <w:rFonts w:eastAsia="Calibri" w:cs="Calibri"/>
                <w:color w:val="000000"/>
              </w:rPr>
            </w:pPr>
            <w:r w:rsidRPr="0081646B">
              <w:rPr>
                <w:rFonts w:eastAsia="Calibri" w:cs="Calibri"/>
                <w:color w:val="000000"/>
                <w:sz w:val="20"/>
              </w:rPr>
              <w:t xml:space="preserve"> </w:t>
            </w:r>
          </w:p>
          <w:p w14:paraId="7C39E001" w14:textId="77777777" w:rsidR="004C044F" w:rsidRPr="0081646B" w:rsidRDefault="004C044F" w:rsidP="004C044F">
            <w:pPr>
              <w:ind w:right="41"/>
              <w:jc w:val="center"/>
              <w:rPr>
                <w:rFonts w:eastAsia="Calibri" w:cs="Calibri"/>
                <w:color w:val="000000"/>
              </w:rPr>
            </w:pPr>
            <w:r w:rsidRPr="0081646B">
              <w:rPr>
                <w:rFonts w:eastAsia="Calibri" w:cs="Calibri"/>
                <w:color w:val="000000"/>
                <w:sz w:val="20"/>
              </w:rPr>
              <w:t xml:space="preserve">0-4  </w:t>
            </w:r>
          </w:p>
        </w:tc>
        <w:tc>
          <w:tcPr>
            <w:tcW w:w="1134" w:type="dxa"/>
            <w:tcBorders>
              <w:top w:val="single" w:sz="4" w:space="0" w:color="000000"/>
              <w:left w:val="single" w:sz="4" w:space="0" w:color="000000"/>
              <w:bottom w:val="single" w:sz="4" w:space="0" w:color="000000"/>
              <w:right w:val="single" w:sz="4" w:space="0" w:color="000000"/>
            </w:tcBorders>
          </w:tcPr>
          <w:p w14:paraId="535377BB" w14:textId="77777777" w:rsidR="004C044F" w:rsidRPr="0081646B" w:rsidRDefault="004C044F" w:rsidP="004C044F">
            <w:pPr>
              <w:spacing w:after="220"/>
              <w:ind w:left="7"/>
              <w:jc w:val="center"/>
              <w:rPr>
                <w:rFonts w:eastAsia="Calibri" w:cs="Calibri"/>
                <w:color w:val="000000"/>
              </w:rPr>
            </w:pPr>
            <w:r w:rsidRPr="0081646B">
              <w:rPr>
                <w:rFonts w:eastAsia="Calibri" w:cs="Calibri"/>
                <w:color w:val="000000"/>
                <w:sz w:val="20"/>
              </w:rPr>
              <w:t xml:space="preserve"> </w:t>
            </w:r>
          </w:p>
          <w:p w14:paraId="44251F91" w14:textId="77777777" w:rsidR="004C044F" w:rsidRPr="0081646B" w:rsidRDefault="004C044F" w:rsidP="004C044F">
            <w:pPr>
              <w:ind w:right="38"/>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5F38E753" w14:textId="77777777" w:rsidR="004C044F" w:rsidRPr="0081646B" w:rsidRDefault="004C044F" w:rsidP="004C044F">
            <w:pPr>
              <w:spacing w:after="220"/>
              <w:ind w:left="5"/>
              <w:jc w:val="center"/>
              <w:rPr>
                <w:rFonts w:eastAsia="Calibri" w:cs="Calibri"/>
                <w:color w:val="000000"/>
              </w:rPr>
            </w:pPr>
            <w:r w:rsidRPr="0081646B">
              <w:rPr>
                <w:rFonts w:eastAsia="Calibri" w:cs="Calibri"/>
                <w:color w:val="000000"/>
                <w:sz w:val="20"/>
              </w:rPr>
              <w:t xml:space="preserve"> </w:t>
            </w:r>
          </w:p>
          <w:p w14:paraId="250F3957" w14:textId="77777777" w:rsidR="004C044F" w:rsidRPr="0081646B" w:rsidRDefault="004C044F" w:rsidP="004C044F">
            <w:pPr>
              <w:ind w:right="40"/>
              <w:jc w:val="center"/>
              <w:rPr>
                <w:rFonts w:eastAsia="Calibri" w:cs="Calibri"/>
                <w:color w:val="000000"/>
              </w:rPr>
            </w:pPr>
            <w:r w:rsidRPr="0081646B">
              <w:rPr>
                <w:rFonts w:eastAsia="Calibri" w:cs="Calibri"/>
                <w:color w:val="000000"/>
                <w:sz w:val="20"/>
              </w:rPr>
              <w:t xml:space="preserve">8 </w:t>
            </w:r>
          </w:p>
        </w:tc>
      </w:tr>
      <w:tr w:rsidR="004C044F" w:rsidRPr="0081646B" w14:paraId="25B402DF" w14:textId="77777777" w:rsidTr="008C7B78">
        <w:trPr>
          <w:trHeight w:val="169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45AABF7" w14:textId="77777777" w:rsidR="004C044F" w:rsidRPr="0081646B" w:rsidRDefault="004C044F" w:rsidP="004C044F">
            <w:pPr>
              <w:ind w:right="121"/>
              <w:jc w:val="right"/>
              <w:rPr>
                <w:rFonts w:eastAsia="Calibri" w:cs="Calibri"/>
                <w:color w:val="000000"/>
              </w:rPr>
            </w:pPr>
            <w:r w:rsidRPr="0081646B">
              <w:rPr>
                <w:rFonts w:eastAsia="Calibri" w:cs="Calibri"/>
                <w:b/>
                <w:color w:val="000000"/>
                <w:sz w:val="20"/>
              </w:rPr>
              <w:t xml:space="preserve">6.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83E052" w14:textId="77777777" w:rsidR="004C044F" w:rsidRPr="0081646B" w:rsidRDefault="004C044F" w:rsidP="00C724D0">
            <w:pPr>
              <w:rPr>
                <w:rFonts w:eastAsia="Calibri" w:cs="Calibri"/>
                <w:color w:val="000000"/>
              </w:rPr>
            </w:pPr>
            <w:r w:rsidRPr="0081646B">
              <w:rPr>
                <w:rFonts w:eastAsia="Calibri" w:cs="Calibri"/>
                <w:b/>
                <w:color w:val="000000"/>
                <w:sz w:val="20"/>
              </w:rPr>
              <w:t xml:space="preserve">Adaptacja do zmian klimatu </w:t>
            </w:r>
          </w:p>
        </w:tc>
        <w:tc>
          <w:tcPr>
            <w:tcW w:w="8648" w:type="dxa"/>
            <w:tcBorders>
              <w:top w:val="single" w:sz="4" w:space="0" w:color="000000"/>
              <w:left w:val="single" w:sz="4" w:space="0" w:color="000000"/>
              <w:bottom w:val="single" w:sz="4" w:space="0" w:color="000000"/>
              <w:right w:val="single" w:sz="4" w:space="0" w:color="000000"/>
            </w:tcBorders>
          </w:tcPr>
          <w:p w14:paraId="6F418F77" w14:textId="77777777" w:rsidR="004C044F" w:rsidRPr="0081646B" w:rsidRDefault="004C044F" w:rsidP="003C07DE">
            <w:pPr>
              <w:spacing w:line="277" w:lineRule="auto"/>
              <w:ind w:right="147"/>
              <w:jc w:val="both"/>
              <w:rPr>
                <w:rFonts w:eastAsia="Calibri" w:cs="Calibri"/>
                <w:color w:val="000000"/>
              </w:rPr>
            </w:pPr>
            <w:r w:rsidRPr="0081646B">
              <w:rPr>
                <w:rFonts w:eastAsia="Calibri" w:cs="Calibri"/>
                <w:color w:val="000000"/>
                <w:sz w:val="20"/>
              </w:rPr>
              <w:t xml:space="preserve">Czy w ramach przedsięwzięcia zaplanowano działania w zakresie dostosowania do zmiany klimatu lub ochrony przed zagrożeniami związanymi z klimatem: </w:t>
            </w:r>
          </w:p>
          <w:p w14:paraId="4129B4BA" w14:textId="77777777" w:rsidR="004C044F" w:rsidRPr="0081646B" w:rsidRDefault="00991187" w:rsidP="003C07DE">
            <w:pPr>
              <w:spacing w:line="277" w:lineRule="auto"/>
              <w:ind w:left="496" w:right="147" w:hanging="496"/>
              <w:rPr>
                <w:rFonts w:eastAsia="Calibri" w:cs="Calibri"/>
                <w:color w:val="000000"/>
              </w:rPr>
            </w:pPr>
            <w:r w:rsidRPr="0081646B">
              <w:rPr>
                <w:rFonts w:eastAsia="Calibri" w:cs="Calibri"/>
                <w:color w:val="000000"/>
                <w:sz w:val="20"/>
              </w:rPr>
              <w:t xml:space="preserve">0 </w:t>
            </w:r>
            <w:r w:rsidR="004C044F" w:rsidRPr="0081646B">
              <w:rPr>
                <w:rFonts w:eastAsia="Calibri" w:cs="Calibri"/>
                <w:color w:val="000000"/>
                <w:sz w:val="20"/>
              </w:rPr>
              <w:t xml:space="preserve">p. – projekt nie przewiduje działań w zakresie dostosowania do zmiany klimatu lub ochrony przed zagrożeniami związanymi z klimatem, </w:t>
            </w:r>
          </w:p>
          <w:p w14:paraId="78071E01" w14:textId="77777777" w:rsidR="004C044F" w:rsidRPr="0081646B" w:rsidRDefault="00295D7B" w:rsidP="003C07DE">
            <w:pPr>
              <w:spacing w:after="18"/>
              <w:ind w:left="1" w:right="147"/>
              <w:rPr>
                <w:rFonts w:eastAsia="Calibri" w:cs="Calibri"/>
                <w:color w:val="000000"/>
              </w:rPr>
            </w:pPr>
            <w:r w:rsidRPr="0081646B">
              <w:rPr>
                <w:rFonts w:eastAsia="Calibri" w:cs="Calibri"/>
                <w:color w:val="000000"/>
                <w:sz w:val="20"/>
              </w:rPr>
              <w:t xml:space="preserve">1 </w:t>
            </w:r>
            <w:r w:rsidR="004C044F" w:rsidRPr="0081646B">
              <w:rPr>
                <w:rFonts w:eastAsia="Calibri" w:cs="Calibri"/>
                <w:color w:val="000000"/>
                <w:sz w:val="20"/>
              </w:rPr>
              <w:t xml:space="preserve">p. – projekt przewiduje jedynie działania związane z ochroną przed zagrożeniami, </w:t>
            </w:r>
          </w:p>
          <w:p w14:paraId="441715C8" w14:textId="77777777" w:rsidR="004C044F" w:rsidRPr="0081646B" w:rsidRDefault="00991187" w:rsidP="003C07DE">
            <w:pPr>
              <w:ind w:right="147"/>
              <w:rPr>
                <w:rFonts w:eastAsia="Calibri" w:cs="Calibri"/>
                <w:color w:val="000000"/>
              </w:rPr>
            </w:pPr>
            <w:r w:rsidRPr="0081646B">
              <w:rPr>
                <w:rFonts w:eastAsia="Calibri" w:cs="Calibri"/>
                <w:color w:val="000000"/>
                <w:sz w:val="20"/>
              </w:rPr>
              <w:t xml:space="preserve">2 </w:t>
            </w:r>
            <w:r w:rsidR="004C044F" w:rsidRPr="0081646B">
              <w:rPr>
                <w:rFonts w:eastAsia="Calibri" w:cs="Calibri"/>
                <w:color w:val="000000"/>
                <w:sz w:val="20"/>
              </w:rPr>
              <w:t xml:space="preserve">p. – projekt przewiduje działania związane z dostosowaniem do zmiany klimatu, </w:t>
            </w:r>
          </w:p>
        </w:tc>
        <w:tc>
          <w:tcPr>
            <w:tcW w:w="993" w:type="dxa"/>
            <w:tcBorders>
              <w:top w:val="single" w:sz="4" w:space="0" w:color="000000"/>
              <w:left w:val="single" w:sz="4" w:space="0" w:color="000000"/>
              <w:bottom w:val="single" w:sz="4" w:space="0" w:color="000000"/>
              <w:right w:val="single" w:sz="4" w:space="0" w:color="000000"/>
            </w:tcBorders>
          </w:tcPr>
          <w:p w14:paraId="44AB7897" w14:textId="77777777" w:rsidR="004C044F" w:rsidRPr="0081646B" w:rsidRDefault="004C044F" w:rsidP="004C044F">
            <w:pPr>
              <w:ind w:right="45"/>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013E1805" w14:textId="77777777" w:rsidR="004C044F" w:rsidRPr="0081646B" w:rsidRDefault="004C044F" w:rsidP="004C044F">
            <w:pPr>
              <w:ind w:right="38"/>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462C1F27" w14:textId="77777777" w:rsidR="004C044F" w:rsidRPr="0081646B" w:rsidRDefault="004C044F" w:rsidP="004C044F">
            <w:pPr>
              <w:ind w:right="40"/>
              <w:jc w:val="center"/>
              <w:rPr>
                <w:rFonts w:eastAsia="Calibri" w:cs="Calibri"/>
                <w:color w:val="000000"/>
              </w:rPr>
            </w:pPr>
            <w:r w:rsidRPr="0081646B">
              <w:rPr>
                <w:rFonts w:eastAsia="Calibri" w:cs="Calibri"/>
                <w:color w:val="000000"/>
                <w:sz w:val="20"/>
              </w:rPr>
              <w:t xml:space="preserve">4 </w:t>
            </w:r>
          </w:p>
        </w:tc>
      </w:tr>
      <w:tr w:rsidR="004C044F" w:rsidRPr="0081646B" w14:paraId="2AA14E93" w14:textId="77777777" w:rsidTr="008C7B78">
        <w:trPr>
          <w:trHeight w:val="454"/>
          <w:jc w:val="center"/>
        </w:trPr>
        <w:tc>
          <w:tcPr>
            <w:tcW w:w="2716" w:type="dxa"/>
            <w:gridSpan w:val="2"/>
            <w:tcBorders>
              <w:top w:val="single" w:sz="4" w:space="0" w:color="000000"/>
              <w:left w:val="single" w:sz="4" w:space="0" w:color="000000"/>
              <w:bottom w:val="single" w:sz="4" w:space="0" w:color="000000"/>
              <w:right w:val="nil"/>
            </w:tcBorders>
          </w:tcPr>
          <w:p w14:paraId="05DEF2F1" w14:textId="77777777" w:rsidR="004C044F" w:rsidRPr="0081646B" w:rsidRDefault="004C044F" w:rsidP="004C044F">
            <w:pPr>
              <w:rPr>
                <w:rFonts w:eastAsia="Calibri" w:cs="Calibri"/>
                <w:color w:val="000000"/>
              </w:rPr>
            </w:pPr>
          </w:p>
        </w:tc>
        <w:tc>
          <w:tcPr>
            <w:tcW w:w="8648" w:type="dxa"/>
            <w:tcBorders>
              <w:top w:val="single" w:sz="4" w:space="0" w:color="000000"/>
              <w:left w:val="nil"/>
              <w:bottom w:val="single" w:sz="4" w:space="0" w:color="000000"/>
              <w:right w:val="nil"/>
            </w:tcBorders>
          </w:tcPr>
          <w:p w14:paraId="551AB76E" w14:textId="77777777" w:rsidR="004C044F" w:rsidRPr="0081646B" w:rsidRDefault="004C044F" w:rsidP="00AC7E5C">
            <w:pPr>
              <w:ind w:right="312"/>
              <w:jc w:val="right"/>
              <w:rPr>
                <w:rFonts w:eastAsia="Calibri" w:cs="Calibri"/>
                <w:color w:val="000000"/>
              </w:rPr>
            </w:pPr>
          </w:p>
        </w:tc>
        <w:tc>
          <w:tcPr>
            <w:tcW w:w="993" w:type="dxa"/>
            <w:tcBorders>
              <w:top w:val="single" w:sz="4" w:space="0" w:color="000000"/>
              <w:left w:val="nil"/>
              <w:bottom w:val="single" w:sz="4" w:space="0" w:color="000000"/>
              <w:right w:val="nil"/>
            </w:tcBorders>
          </w:tcPr>
          <w:p w14:paraId="7CFBD36B" w14:textId="77777777" w:rsidR="004C044F" w:rsidRPr="0081646B" w:rsidRDefault="004C044F" w:rsidP="004C044F">
            <w:pPr>
              <w:rPr>
                <w:rFonts w:eastAsia="Calibri" w:cs="Calibri"/>
                <w:color w:val="000000"/>
              </w:rPr>
            </w:pPr>
          </w:p>
        </w:tc>
        <w:tc>
          <w:tcPr>
            <w:tcW w:w="1134" w:type="dxa"/>
            <w:tcBorders>
              <w:top w:val="single" w:sz="4" w:space="0" w:color="000000"/>
              <w:left w:val="nil"/>
              <w:bottom w:val="single" w:sz="4" w:space="0" w:color="000000"/>
              <w:right w:val="single" w:sz="4" w:space="0" w:color="000000"/>
            </w:tcBorders>
          </w:tcPr>
          <w:p w14:paraId="63EAB59E" w14:textId="77777777" w:rsidR="004C044F" w:rsidRPr="00761765" w:rsidRDefault="00AC7E5C" w:rsidP="009845A1">
            <w:pPr>
              <w:jc w:val="right"/>
              <w:rPr>
                <w:rFonts w:eastAsia="Calibri" w:cs="Calibri"/>
                <w:color w:val="000000"/>
                <w:sz w:val="28"/>
                <w:szCs w:val="28"/>
              </w:rPr>
            </w:pPr>
            <w:r w:rsidRPr="00761765">
              <w:rPr>
                <w:rFonts w:eastAsia="Calibri" w:cs="Calibri"/>
                <w:b/>
                <w:color w:val="000000"/>
                <w:sz w:val="28"/>
                <w:szCs w:val="28"/>
              </w:rPr>
              <w:t>Suma</w:t>
            </w:r>
          </w:p>
        </w:tc>
        <w:tc>
          <w:tcPr>
            <w:tcW w:w="1416" w:type="dxa"/>
            <w:tcBorders>
              <w:top w:val="single" w:sz="4" w:space="0" w:color="000000"/>
              <w:left w:val="single" w:sz="4" w:space="0" w:color="000000"/>
              <w:bottom w:val="single" w:sz="4" w:space="0" w:color="000000"/>
              <w:right w:val="single" w:sz="4" w:space="0" w:color="000000"/>
            </w:tcBorders>
          </w:tcPr>
          <w:p w14:paraId="3E465114" w14:textId="77777777" w:rsidR="004C044F" w:rsidRPr="00761765" w:rsidRDefault="004C044F" w:rsidP="004C044F">
            <w:pPr>
              <w:ind w:left="278"/>
              <w:jc w:val="center"/>
              <w:rPr>
                <w:rFonts w:eastAsia="Calibri" w:cs="Calibri"/>
                <w:color w:val="000000"/>
                <w:sz w:val="28"/>
                <w:szCs w:val="28"/>
              </w:rPr>
            </w:pPr>
            <w:r w:rsidRPr="00761765">
              <w:rPr>
                <w:rFonts w:eastAsia="Calibri" w:cs="Calibri"/>
                <w:b/>
                <w:color w:val="000000"/>
                <w:sz w:val="28"/>
                <w:szCs w:val="28"/>
              </w:rPr>
              <w:t xml:space="preserve">60 </w:t>
            </w:r>
          </w:p>
        </w:tc>
      </w:tr>
    </w:tbl>
    <w:p w14:paraId="09501CDF" w14:textId="77777777" w:rsidR="00723328" w:rsidRDefault="00723328" w:rsidP="004C044F">
      <w:pPr>
        <w:spacing w:after="3" w:line="259" w:lineRule="auto"/>
        <w:ind w:left="-5" w:hanging="10"/>
        <w:rPr>
          <w:rFonts w:eastAsia="Calibri" w:cs="Calibri"/>
          <w:b/>
          <w:color w:val="000000"/>
          <w:sz w:val="28"/>
        </w:rPr>
      </w:pPr>
    </w:p>
    <w:p w14:paraId="617044B7" w14:textId="77777777" w:rsidR="004C044F" w:rsidRPr="0081646B" w:rsidRDefault="004C044F" w:rsidP="004C044F">
      <w:pPr>
        <w:spacing w:after="3" w:line="259" w:lineRule="auto"/>
        <w:ind w:left="-5" w:hanging="10"/>
        <w:rPr>
          <w:rFonts w:eastAsia="Calibri" w:cs="Calibri"/>
          <w:color w:val="000000"/>
        </w:rPr>
      </w:pPr>
      <w:r w:rsidRPr="0081646B">
        <w:rPr>
          <w:rFonts w:eastAsia="Calibri" w:cs="Calibri"/>
          <w:b/>
          <w:color w:val="000000"/>
          <w:sz w:val="28"/>
        </w:rPr>
        <w:t xml:space="preserve">Typy projektów: </w:t>
      </w:r>
    </w:p>
    <w:p w14:paraId="2B09190B" w14:textId="77777777" w:rsidR="004C044F" w:rsidRPr="0081646B" w:rsidRDefault="004C044F" w:rsidP="00E7639D">
      <w:pPr>
        <w:numPr>
          <w:ilvl w:val="0"/>
          <w:numId w:val="38"/>
        </w:numPr>
        <w:spacing w:after="38" w:line="240" w:lineRule="auto"/>
        <w:ind w:right="-4" w:hanging="348"/>
        <w:jc w:val="both"/>
        <w:rPr>
          <w:rFonts w:eastAsia="Calibri" w:cs="Calibri"/>
          <w:color w:val="000000"/>
        </w:rPr>
      </w:pPr>
      <w:r w:rsidRPr="0081646B">
        <w:rPr>
          <w:rFonts w:eastAsia="Calibri" w:cs="Calibri"/>
          <w:color w:val="000000"/>
          <w:sz w:val="24"/>
        </w:rPr>
        <w:t xml:space="preserve">budowa, rozbudowa, modernizacja i doposażenie ośrodków prowadzących działalność w zakresie edukacji ekologicznej (m.in. w parkach krajobrazowych), </w:t>
      </w:r>
    </w:p>
    <w:p w14:paraId="17127871" w14:textId="77777777" w:rsidR="004C044F" w:rsidRPr="0081646B" w:rsidRDefault="004C044F" w:rsidP="00E7639D">
      <w:pPr>
        <w:numPr>
          <w:ilvl w:val="0"/>
          <w:numId w:val="38"/>
        </w:numPr>
        <w:spacing w:after="38" w:line="240" w:lineRule="auto"/>
        <w:ind w:right="-4" w:hanging="348"/>
        <w:jc w:val="both"/>
        <w:rPr>
          <w:rFonts w:eastAsia="Calibri" w:cs="Calibri"/>
          <w:color w:val="000000"/>
        </w:rPr>
      </w:pPr>
      <w:r w:rsidRPr="0081646B">
        <w:rPr>
          <w:rFonts w:eastAsia="Calibri" w:cs="Calibri"/>
          <w:color w:val="000000"/>
          <w:sz w:val="24"/>
        </w:rPr>
        <w:t xml:space="preserve">inwestycje mające na celu ograniczanie negatywnego oddziaływania turystyki na obszary cenne przyrodniczo oraz służące edukacji  i promowaniu form ochrony przyrody (m.in.: infrastruktura dla ruchu rowerowego, ścieżki edukacyjne). </w:t>
      </w:r>
    </w:p>
    <w:p w14:paraId="3AA3386E" w14:textId="77777777" w:rsidR="004C044F" w:rsidRPr="0081646B" w:rsidRDefault="004C044F" w:rsidP="004C044F">
      <w:pPr>
        <w:spacing w:after="0" w:line="259" w:lineRule="auto"/>
        <w:rPr>
          <w:rFonts w:eastAsia="Calibri" w:cs="Calibri"/>
          <w:color w:val="000000"/>
        </w:rPr>
      </w:pPr>
      <w:r w:rsidRPr="0081646B">
        <w:rPr>
          <w:rFonts w:eastAsia="Calibri" w:cs="Calibri"/>
          <w:b/>
          <w:color w:val="000000"/>
          <w:sz w:val="28"/>
        </w:rPr>
        <w:t xml:space="preserve"> </w:t>
      </w:r>
    </w:p>
    <w:p w14:paraId="22B8A257" w14:textId="77777777" w:rsidR="004C044F" w:rsidRPr="0081646B" w:rsidRDefault="004C044F" w:rsidP="004C044F">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203896EF" w14:textId="77777777" w:rsidR="00D47BD4" w:rsidRPr="0081646B" w:rsidRDefault="004C044F" w:rsidP="00D47BD4">
      <w:pPr>
        <w:spacing w:after="2" w:line="259" w:lineRule="auto"/>
        <w:ind w:left="727" w:right="720" w:hanging="10"/>
        <w:jc w:val="center"/>
        <w:rPr>
          <w:rFonts w:eastAsia="Calibri" w:cs="Calibri"/>
          <w:color w:val="000000"/>
        </w:rPr>
      </w:pPr>
      <w:r w:rsidRPr="0081646B">
        <w:rPr>
          <w:rFonts w:eastAsia="Calibri" w:cs="Calibri"/>
          <w:b/>
          <w:color w:val="000000"/>
          <w:sz w:val="28"/>
        </w:rPr>
        <w:t>KRYTERIA DOPUSZCZAJĄCE SEKTOROWE</w:t>
      </w:r>
    </w:p>
    <w:p w14:paraId="3603128F" w14:textId="77777777" w:rsidR="004C044F" w:rsidRPr="0081646B" w:rsidRDefault="004C044F" w:rsidP="003E57DD">
      <w:pPr>
        <w:spacing w:after="2" w:line="259" w:lineRule="auto"/>
        <w:ind w:left="727" w:right="720"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r w:rsidRPr="0081646B">
        <w:rPr>
          <w:rFonts w:eastAsia="Calibri" w:cs="Calibri"/>
          <w:b/>
          <w:color w:val="000000"/>
          <w:sz w:val="20"/>
        </w:rPr>
        <w:t xml:space="preserve">  </w:t>
      </w:r>
    </w:p>
    <w:tbl>
      <w:tblPr>
        <w:tblStyle w:val="TableGrid8"/>
        <w:tblW w:w="14766" w:type="dxa"/>
        <w:jc w:val="center"/>
        <w:tblInd w:w="0" w:type="dxa"/>
        <w:tblCellMar>
          <w:top w:w="45" w:type="dxa"/>
          <w:left w:w="68" w:type="dxa"/>
          <w:bottom w:w="4" w:type="dxa"/>
          <w:right w:w="24" w:type="dxa"/>
        </w:tblCellMar>
        <w:tblLook w:val="04A0" w:firstRow="1" w:lastRow="0" w:firstColumn="1" w:lastColumn="0" w:noHBand="0" w:noVBand="1"/>
      </w:tblPr>
      <w:tblGrid>
        <w:gridCol w:w="589"/>
        <w:gridCol w:w="3402"/>
        <w:gridCol w:w="8506"/>
        <w:gridCol w:w="711"/>
        <w:gridCol w:w="708"/>
        <w:gridCol w:w="850"/>
      </w:tblGrid>
      <w:tr w:rsidR="004C044F" w:rsidRPr="0081646B" w14:paraId="51AEB509" w14:textId="77777777" w:rsidTr="008C7B78">
        <w:trPr>
          <w:trHeight w:val="758"/>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EBD995" w14:textId="77777777" w:rsidR="004C044F" w:rsidRPr="0081646B" w:rsidRDefault="004C044F" w:rsidP="004C044F">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6F69B"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2F6B1C" w14:textId="77777777" w:rsidR="004C044F" w:rsidRPr="0081646B" w:rsidRDefault="004C044F" w:rsidP="004C044F">
            <w:pPr>
              <w:ind w:right="4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2CB9A2" w14:textId="77777777" w:rsidR="004C044F" w:rsidRPr="0081646B" w:rsidRDefault="004C044F" w:rsidP="004C044F">
            <w:pPr>
              <w:ind w:right="46"/>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FDA58FE" w14:textId="77777777" w:rsidR="004C044F" w:rsidRPr="0081646B" w:rsidRDefault="004C044F" w:rsidP="004C044F">
            <w:pPr>
              <w:ind w:right="41"/>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94B348" w14:textId="77777777" w:rsidR="004C044F" w:rsidRPr="0081646B" w:rsidRDefault="004C044F" w:rsidP="004C044F">
            <w:pPr>
              <w:jc w:val="center"/>
              <w:rPr>
                <w:rFonts w:eastAsia="Calibri" w:cs="Calibri"/>
                <w:color w:val="000000"/>
              </w:rPr>
            </w:pPr>
            <w:r w:rsidRPr="0081646B">
              <w:rPr>
                <w:rFonts w:eastAsia="Calibri" w:cs="Calibri"/>
                <w:b/>
                <w:color w:val="000000"/>
              </w:rPr>
              <w:t xml:space="preserve">Nie dotyczy </w:t>
            </w:r>
          </w:p>
        </w:tc>
      </w:tr>
      <w:tr w:rsidR="004C044F" w:rsidRPr="0081646B" w14:paraId="182FE152" w14:textId="77777777" w:rsidTr="008C7B78">
        <w:trPr>
          <w:trHeight w:val="1720"/>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663F8FB"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lastRenderedPageBreak/>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34537F70"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Projekt zlokalizowany będzie na obszarach cennych przyrodniczo (nie dotyczy typu projektów: budowa rozbudowa, modernizacja i doposażenie ośrodków prowadzących działalność w zakresie edukacji ekologicznej). </w:t>
            </w:r>
          </w:p>
        </w:tc>
        <w:tc>
          <w:tcPr>
            <w:tcW w:w="8506" w:type="dxa"/>
            <w:tcBorders>
              <w:top w:val="single" w:sz="4" w:space="0" w:color="000000"/>
              <w:left w:val="single" w:sz="4" w:space="0" w:color="000000"/>
              <w:bottom w:val="single" w:sz="4" w:space="0" w:color="000000"/>
              <w:right w:val="single" w:sz="4" w:space="0" w:color="000000"/>
            </w:tcBorders>
            <w:vAlign w:val="center"/>
          </w:tcPr>
          <w:p w14:paraId="024CC5C1" w14:textId="77777777" w:rsidR="004C044F" w:rsidRPr="0081646B" w:rsidRDefault="004C044F" w:rsidP="004C044F">
            <w:pPr>
              <w:ind w:left="2" w:right="55"/>
              <w:jc w:val="both"/>
              <w:rPr>
                <w:rFonts w:eastAsia="Calibri" w:cs="Calibri"/>
                <w:color w:val="000000"/>
              </w:rPr>
            </w:pPr>
            <w:r w:rsidRPr="0081646B">
              <w:rPr>
                <w:rFonts w:eastAsia="Calibri" w:cs="Calibri"/>
                <w:color w:val="000000"/>
                <w:sz w:val="20"/>
              </w:rPr>
              <w:t xml:space="preserve">Analizie poddany zostanie obszar realizacji projektu, który obejmować powinien obszary cenne przyrodniczo, w tym obszary objęte formami ochrony przyrody (parki krajobrazowe, rezerwaty przyrody, obszary NATURA 2000, obszary chronionego krajobrazu).  </w:t>
            </w:r>
          </w:p>
        </w:tc>
        <w:tc>
          <w:tcPr>
            <w:tcW w:w="711" w:type="dxa"/>
            <w:tcBorders>
              <w:top w:val="single" w:sz="4" w:space="0" w:color="000000"/>
              <w:left w:val="single" w:sz="4" w:space="0" w:color="000000"/>
              <w:bottom w:val="single" w:sz="4" w:space="0" w:color="000000"/>
              <w:right w:val="single" w:sz="4" w:space="0" w:color="000000"/>
            </w:tcBorders>
            <w:vAlign w:val="bottom"/>
          </w:tcPr>
          <w:p w14:paraId="564B3D53"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F7C8C8C"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82896DA"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r w:rsidR="004C044F" w:rsidRPr="0081646B" w14:paraId="0DEFE7E7" w14:textId="77777777" w:rsidTr="008C7B78">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FE3BC22"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5EB57124"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Zgodność z „Programem ochrony środowiska dla województwa 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71C2579A" w14:textId="77777777" w:rsidR="004C044F" w:rsidRPr="0081646B" w:rsidRDefault="004C044F" w:rsidP="004C044F">
            <w:pPr>
              <w:ind w:left="2"/>
              <w:rPr>
                <w:rFonts w:eastAsia="Calibri" w:cs="Calibri"/>
                <w:color w:val="000000"/>
              </w:rPr>
            </w:pPr>
            <w:r w:rsidRPr="0081646B">
              <w:rPr>
                <w:rFonts w:eastAsia="Calibri" w:cs="Calibri"/>
                <w:color w:val="000000"/>
                <w:sz w:val="20"/>
              </w:rPr>
              <w:t>W tym kryterium badana będzie zgodność z „Programem ochrony środowiska dla Województwa Świętokrzyskiego</w:t>
            </w:r>
            <w:r w:rsidR="00991187" w:rsidRPr="0081646B">
              <w:rPr>
                <w:rFonts w:eastAsia="Calibri" w:cs="Calibri"/>
                <w:color w:val="000000"/>
                <w:sz w:val="20"/>
              </w:rPr>
              <w:t>”</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47A7B3DE"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7AC2E7C"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37FEE8F"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r w:rsidR="004C044F" w:rsidRPr="0081646B" w14:paraId="2C316807" w14:textId="77777777" w:rsidTr="008C7B78">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7A03773"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687C08E6" w14:textId="77777777" w:rsidR="004C044F" w:rsidRPr="0081646B" w:rsidRDefault="004C044F" w:rsidP="004C044F">
            <w:pPr>
              <w:spacing w:after="2" w:line="239" w:lineRule="auto"/>
              <w:ind w:left="1" w:right="22"/>
              <w:rPr>
                <w:rFonts w:eastAsia="Calibri" w:cs="Calibri"/>
                <w:color w:val="000000"/>
              </w:rPr>
            </w:pPr>
            <w:r w:rsidRPr="0081646B">
              <w:rPr>
                <w:rFonts w:eastAsia="Calibri" w:cs="Calibri"/>
                <w:b/>
                <w:color w:val="000000"/>
                <w:sz w:val="20"/>
              </w:rPr>
              <w:t xml:space="preserve">Zdolność do adaptacji do zmian klimatu i reagowania na ryzyko </w:t>
            </w:r>
          </w:p>
          <w:p w14:paraId="796E3C63"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powodziowe </w:t>
            </w:r>
          </w:p>
          <w:p w14:paraId="150FA431"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141AB9F4" w14:textId="77777777" w:rsidR="004C044F" w:rsidRPr="0081646B" w:rsidRDefault="004C044F" w:rsidP="004C044F">
            <w:pPr>
              <w:ind w:left="2" w:right="51"/>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605C8A6C"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93747B2"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8C6582C"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bl>
    <w:p w14:paraId="7E70986D" w14:textId="77777777" w:rsidR="004C044F" w:rsidRPr="0081646B" w:rsidRDefault="004C044F" w:rsidP="004C044F">
      <w:pPr>
        <w:spacing w:after="0" w:line="259" w:lineRule="auto"/>
        <w:rPr>
          <w:rFonts w:eastAsia="Calibri" w:cs="Calibri"/>
          <w:color w:val="000000"/>
        </w:rPr>
      </w:pPr>
      <w:r w:rsidRPr="0081646B">
        <w:rPr>
          <w:rFonts w:eastAsia="Calibri" w:cs="Calibri"/>
          <w:b/>
          <w:color w:val="000000"/>
          <w:sz w:val="28"/>
        </w:rPr>
        <w:t xml:space="preserve"> </w:t>
      </w:r>
    </w:p>
    <w:p w14:paraId="40947D2B" w14:textId="77777777" w:rsidR="004C044F" w:rsidRPr="0081646B" w:rsidRDefault="004C044F" w:rsidP="004C044F">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1B929FEF" w14:textId="77777777" w:rsidR="004C044F" w:rsidRPr="0081646B" w:rsidRDefault="004C044F" w:rsidP="00D47BD4">
      <w:pPr>
        <w:spacing w:after="2" w:line="259" w:lineRule="auto"/>
        <w:ind w:left="727" w:right="720" w:hanging="10"/>
        <w:jc w:val="center"/>
        <w:rPr>
          <w:rFonts w:eastAsia="Calibri" w:cs="Calibri"/>
          <w:color w:val="000000"/>
        </w:rPr>
      </w:pPr>
      <w:r w:rsidRPr="0081646B">
        <w:rPr>
          <w:rFonts w:eastAsia="Calibri" w:cs="Calibri"/>
          <w:b/>
          <w:color w:val="000000"/>
          <w:sz w:val="28"/>
        </w:rPr>
        <w:t>KRYTERIA PUNKTOWE</w:t>
      </w:r>
    </w:p>
    <w:p w14:paraId="630E47F9" w14:textId="77777777" w:rsidR="004C044F" w:rsidRPr="0081646B" w:rsidRDefault="004C044F" w:rsidP="003E57DD">
      <w:pPr>
        <w:spacing w:after="0" w:line="259" w:lineRule="auto"/>
        <w:ind w:left="10" w:right="2755" w:hanging="10"/>
        <w:jc w:val="right"/>
        <w:rPr>
          <w:rFonts w:eastAsia="Calibri" w:cs="Calibri"/>
          <w:color w:val="000000"/>
        </w:rPr>
      </w:pPr>
      <w:r w:rsidRPr="0081646B">
        <w:rPr>
          <w:rFonts w:eastAsia="Calibri" w:cs="Calibri"/>
          <w:b/>
          <w:color w:val="000000"/>
          <w:sz w:val="24"/>
        </w:rPr>
        <w:t xml:space="preserve">(Nie uzyskanie co najmniej 60% maksymalnej liczby punktów powoduje odrzucenie projektu) </w:t>
      </w:r>
      <w:r w:rsidRPr="0081646B">
        <w:rPr>
          <w:rFonts w:eastAsia="Calibri" w:cs="Calibri"/>
          <w:b/>
          <w:color w:val="000000"/>
          <w:sz w:val="28"/>
        </w:rPr>
        <w:t xml:space="preserve"> </w:t>
      </w:r>
    </w:p>
    <w:tbl>
      <w:tblPr>
        <w:tblStyle w:val="TableGrid8"/>
        <w:tblW w:w="14911" w:type="dxa"/>
        <w:jc w:val="center"/>
        <w:tblInd w:w="0" w:type="dxa"/>
        <w:tblCellMar>
          <w:top w:w="46" w:type="dxa"/>
          <w:left w:w="68" w:type="dxa"/>
          <w:right w:w="38" w:type="dxa"/>
        </w:tblCellMar>
        <w:tblLook w:val="04A0" w:firstRow="1" w:lastRow="0" w:firstColumn="1" w:lastColumn="0" w:noHBand="0" w:noVBand="1"/>
      </w:tblPr>
      <w:tblGrid>
        <w:gridCol w:w="451"/>
        <w:gridCol w:w="2266"/>
        <w:gridCol w:w="8628"/>
        <w:gridCol w:w="999"/>
        <w:gridCol w:w="1134"/>
        <w:gridCol w:w="1433"/>
      </w:tblGrid>
      <w:tr w:rsidR="004C044F" w:rsidRPr="003E57DD" w14:paraId="2857F102" w14:textId="77777777" w:rsidTr="008C7B78">
        <w:trPr>
          <w:trHeight w:val="109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EC057B" w14:textId="77777777" w:rsidR="004C044F" w:rsidRPr="003E57DD" w:rsidRDefault="004C044F" w:rsidP="00F112E9">
            <w:pPr>
              <w:jc w:val="center"/>
              <w:rPr>
                <w:rFonts w:eastAsia="Calibri" w:cs="Calibri"/>
                <w:color w:val="000000"/>
                <w:sz w:val="24"/>
                <w:szCs w:val="24"/>
              </w:rPr>
            </w:pPr>
            <w:r w:rsidRPr="003E57DD">
              <w:rPr>
                <w:rFonts w:eastAsia="Calibri" w:cs="Calibri"/>
                <w:b/>
                <w:color w:val="000000"/>
                <w:sz w:val="24"/>
                <w:szCs w:val="24"/>
              </w:rPr>
              <w:t>Lp.</w:t>
            </w:r>
          </w:p>
        </w:tc>
        <w:tc>
          <w:tcPr>
            <w:tcW w:w="22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9B1A59" w14:textId="77777777" w:rsidR="004C044F" w:rsidRPr="003E57DD" w:rsidRDefault="004C044F" w:rsidP="004C044F">
            <w:pPr>
              <w:ind w:right="30"/>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4E99ED" w14:textId="77777777" w:rsidR="004C044F" w:rsidRPr="003E57DD" w:rsidRDefault="004C044F" w:rsidP="004C044F">
            <w:pPr>
              <w:ind w:right="35"/>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17411E2" w14:textId="77777777" w:rsidR="004C044F" w:rsidRPr="003E57DD" w:rsidRDefault="004C044F" w:rsidP="004C044F">
            <w:pPr>
              <w:spacing w:after="1"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1CDEDD73" w14:textId="77777777" w:rsidR="004C044F" w:rsidRPr="003E57DD" w:rsidRDefault="004C044F" w:rsidP="004C044F">
            <w:pPr>
              <w:ind w:right="33"/>
              <w:jc w:val="center"/>
              <w:rPr>
                <w:rFonts w:eastAsia="Calibri" w:cs="Calibri"/>
                <w:color w:val="000000"/>
                <w:sz w:val="24"/>
                <w:szCs w:val="24"/>
              </w:rPr>
            </w:pPr>
            <w:r w:rsidRPr="003E57DD">
              <w:rPr>
                <w:rFonts w:eastAsia="Calibri" w:cs="Calibri"/>
                <w:b/>
                <w:color w:val="000000"/>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E25028" w14:textId="77777777" w:rsidR="004C044F" w:rsidRPr="003E57DD" w:rsidRDefault="004C044F" w:rsidP="004C044F">
            <w:pPr>
              <w:spacing w:after="1"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0129DE09" w14:textId="77777777" w:rsidR="004C044F" w:rsidRPr="003E57DD" w:rsidRDefault="004C044F" w:rsidP="004C044F">
            <w:pPr>
              <w:ind w:right="27"/>
              <w:jc w:val="center"/>
              <w:rPr>
                <w:rFonts w:eastAsia="Calibri" w:cs="Calibri"/>
                <w:color w:val="000000"/>
                <w:sz w:val="24"/>
                <w:szCs w:val="24"/>
              </w:rPr>
            </w:pPr>
            <w:r w:rsidRPr="003E57DD">
              <w:rPr>
                <w:rFonts w:eastAsia="Calibri" w:cs="Calibri"/>
                <w:b/>
                <w:color w:val="000000"/>
                <w:sz w:val="24"/>
                <w:szCs w:val="24"/>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C0C0C0"/>
          </w:tcPr>
          <w:p w14:paraId="3E37A808" w14:textId="77777777" w:rsidR="004C044F" w:rsidRPr="003E57DD" w:rsidRDefault="004C044F" w:rsidP="004C044F">
            <w:pPr>
              <w:ind w:left="54"/>
              <w:rPr>
                <w:rFonts w:eastAsia="Calibri" w:cs="Calibri"/>
                <w:color w:val="000000"/>
                <w:sz w:val="24"/>
                <w:szCs w:val="24"/>
              </w:rPr>
            </w:pPr>
            <w:r w:rsidRPr="003E57DD">
              <w:rPr>
                <w:rFonts w:eastAsia="Calibri" w:cs="Calibri"/>
                <w:b/>
                <w:color w:val="000000"/>
                <w:sz w:val="24"/>
                <w:szCs w:val="24"/>
              </w:rPr>
              <w:t xml:space="preserve">Maksymalna </w:t>
            </w:r>
          </w:p>
          <w:p w14:paraId="78360D8D" w14:textId="77777777" w:rsidR="004C044F" w:rsidRPr="003E57DD" w:rsidRDefault="004C044F" w:rsidP="004C044F">
            <w:pPr>
              <w:ind w:right="32"/>
              <w:jc w:val="center"/>
              <w:rPr>
                <w:rFonts w:eastAsia="Calibri" w:cs="Calibri"/>
                <w:color w:val="000000"/>
                <w:sz w:val="24"/>
                <w:szCs w:val="24"/>
              </w:rPr>
            </w:pPr>
            <w:r w:rsidRPr="003E57DD">
              <w:rPr>
                <w:rFonts w:eastAsia="Calibri" w:cs="Calibri"/>
                <w:b/>
                <w:color w:val="000000"/>
                <w:sz w:val="24"/>
                <w:szCs w:val="24"/>
              </w:rPr>
              <w:t xml:space="preserve">liczba </w:t>
            </w:r>
          </w:p>
          <w:p w14:paraId="4CB2CCF0" w14:textId="77777777" w:rsidR="004C044F" w:rsidRPr="003E57DD" w:rsidRDefault="004C044F" w:rsidP="004C044F">
            <w:pPr>
              <w:ind w:right="33"/>
              <w:jc w:val="center"/>
              <w:rPr>
                <w:rFonts w:eastAsia="Calibri" w:cs="Calibri"/>
                <w:color w:val="000000"/>
                <w:sz w:val="24"/>
                <w:szCs w:val="24"/>
              </w:rPr>
            </w:pPr>
            <w:r w:rsidRPr="003E57DD">
              <w:rPr>
                <w:rFonts w:eastAsia="Calibri" w:cs="Calibri"/>
                <w:b/>
                <w:color w:val="000000"/>
                <w:sz w:val="24"/>
                <w:szCs w:val="24"/>
              </w:rPr>
              <w:t xml:space="preserve">punktów </w:t>
            </w:r>
          </w:p>
          <w:p w14:paraId="026CF0A1" w14:textId="77777777" w:rsidR="004C044F" w:rsidRPr="003E57DD" w:rsidRDefault="004C044F" w:rsidP="004C044F">
            <w:pPr>
              <w:ind w:right="29"/>
              <w:jc w:val="center"/>
              <w:rPr>
                <w:rFonts w:eastAsia="Calibri" w:cs="Calibri"/>
                <w:color w:val="000000"/>
                <w:sz w:val="24"/>
                <w:szCs w:val="24"/>
              </w:rPr>
            </w:pPr>
            <w:r w:rsidRPr="003E57DD">
              <w:rPr>
                <w:rFonts w:eastAsia="Calibri" w:cs="Calibri"/>
                <w:b/>
                <w:color w:val="000000"/>
                <w:sz w:val="24"/>
                <w:szCs w:val="24"/>
              </w:rPr>
              <w:t xml:space="preserve">(1x2) </w:t>
            </w:r>
          </w:p>
        </w:tc>
      </w:tr>
      <w:tr w:rsidR="004C044F" w:rsidRPr="0081646B" w14:paraId="6B33F603"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50C5AD20" w14:textId="77777777" w:rsidR="004C044F" w:rsidRPr="0081646B" w:rsidRDefault="004C044F" w:rsidP="00F112E9">
            <w:pPr>
              <w:ind w:right="33"/>
              <w:jc w:val="center"/>
              <w:rPr>
                <w:rFonts w:eastAsia="Calibri" w:cs="Calibri"/>
                <w:color w:val="000000"/>
              </w:rPr>
            </w:pPr>
            <w:r w:rsidRPr="0081646B">
              <w:rPr>
                <w:rFonts w:eastAsia="Calibri" w:cs="Calibri"/>
                <w:b/>
                <w:color w:val="000000"/>
                <w:sz w:val="20"/>
              </w:rPr>
              <w:t>1.</w:t>
            </w:r>
          </w:p>
        </w:tc>
        <w:tc>
          <w:tcPr>
            <w:tcW w:w="2268" w:type="dxa"/>
            <w:tcBorders>
              <w:top w:val="single" w:sz="4" w:space="0" w:color="000000"/>
              <w:left w:val="single" w:sz="4" w:space="0" w:color="000000"/>
              <w:bottom w:val="single" w:sz="4" w:space="0" w:color="000000"/>
              <w:right w:val="single" w:sz="4" w:space="0" w:color="000000"/>
            </w:tcBorders>
            <w:vAlign w:val="center"/>
          </w:tcPr>
          <w:p w14:paraId="4A8F7579" w14:textId="77777777" w:rsidR="004C044F" w:rsidRPr="0081646B" w:rsidRDefault="004C044F" w:rsidP="00C724D0">
            <w:pPr>
              <w:ind w:left="1"/>
              <w:rPr>
                <w:rFonts w:eastAsia="Calibri" w:cs="Calibri"/>
                <w:color w:val="000000"/>
              </w:rPr>
            </w:pPr>
            <w:r w:rsidRPr="0081646B">
              <w:rPr>
                <w:rFonts w:eastAsia="Calibri" w:cs="Calibri"/>
                <w:b/>
                <w:color w:val="000000"/>
                <w:sz w:val="20"/>
              </w:rPr>
              <w:t xml:space="preserve">Wartość przyrodnicza obszaru objętego projektem </w:t>
            </w:r>
          </w:p>
        </w:tc>
        <w:tc>
          <w:tcPr>
            <w:tcW w:w="8646" w:type="dxa"/>
            <w:tcBorders>
              <w:top w:val="single" w:sz="4" w:space="0" w:color="000000"/>
              <w:left w:val="single" w:sz="4" w:space="0" w:color="000000"/>
              <w:bottom w:val="single" w:sz="4" w:space="0" w:color="000000"/>
              <w:right w:val="single" w:sz="4" w:space="0" w:color="000000"/>
            </w:tcBorders>
          </w:tcPr>
          <w:p w14:paraId="7C9A7C6B"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Najwyższą liczbę punktów otrzymają projekty zlokalizowane na obszarach Natura 2000.  </w:t>
            </w:r>
          </w:p>
          <w:p w14:paraId="4DA4106D"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4 p. </w:t>
            </w:r>
            <w:r w:rsidR="00991187" w:rsidRPr="0081646B">
              <w:rPr>
                <w:rFonts w:eastAsia="Calibri" w:cs="Calibri"/>
                <w:color w:val="000000"/>
                <w:sz w:val="20"/>
              </w:rPr>
              <w:t>–</w:t>
            </w:r>
            <w:r w:rsidRPr="0081646B">
              <w:rPr>
                <w:rFonts w:eastAsia="Calibri" w:cs="Calibri"/>
                <w:color w:val="000000"/>
                <w:sz w:val="20"/>
              </w:rPr>
              <w:t xml:space="preserve"> projekt zlokalizowany na obszarze Natura 2000; </w:t>
            </w:r>
          </w:p>
          <w:p w14:paraId="2A1713AB"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3 p. </w:t>
            </w:r>
            <w:r w:rsidR="00991187" w:rsidRPr="0081646B">
              <w:rPr>
                <w:rFonts w:eastAsia="Calibri" w:cs="Calibri"/>
                <w:color w:val="000000"/>
                <w:sz w:val="20"/>
              </w:rPr>
              <w:t>–</w:t>
            </w:r>
            <w:r w:rsidRPr="0081646B">
              <w:rPr>
                <w:rFonts w:eastAsia="Calibri" w:cs="Calibri"/>
                <w:color w:val="000000"/>
                <w:sz w:val="20"/>
              </w:rPr>
              <w:t xml:space="preserve"> projekt zlokalizowany na terenie rezerwatu przyrody; </w:t>
            </w:r>
          </w:p>
          <w:p w14:paraId="525A5A71" w14:textId="77777777" w:rsidR="004C044F" w:rsidRPr="0081646B" w:rsidRDefault="00991187" w:rsidP="00991187">
            <w:pPr>
              <w:rPr>
                <w:rFonts w:eastAsia="Calibri" w:cs="Calibri"/>
                <w:color w:val="000000"/>
                <w:sz w:val="20"/>
              </w:rPr>
            </w:pPr>
            <w:r w:rsidRPr="0081646B">
              <w:rPr>
                <w:rFonts w:eastAsia="Calibri" w:cs="Calibri"/>
                <w:color w:val="000000"/>
                <w:sz w:val="20"/>
              </w:rPr>
              <w:t xml:space="preserve">2 </w:t>
            </w:r>
            <w:r w:rsidR="004C044F" w:rsidRPr="0081646B">
              <w:rPr>
                <w:rFonts w:eastAsia="Calibri" w:cs="Calibri"/>
                <w:color w:val="000000"/>
                <w:sz w:val="20"/>
              </w:rPr>
              <w:t xml:space="preserve">p. </w:t>
            </w:r>
            <w:r w:rsidRPr="0081646B">
              <w:rPr>
                <w:rFonts w:eastAsia="Calibri" w:cs="Calibri"/>
                <w:color w:val="000000"/>
                <w:sz w:val="20"/>
              </w:rPr>
              <w:t>–</w:t>
            </w:r>
            <w:r w:rsidR="004C044F" w:rsidRPr="0081646B">
              <w:rPr>
                <w:rFonts w:eastAsia="Calibri" w:cs="Calibri"/>
                <w:color w:val="000000"/>
                <w:sz w:val="20"/>
              </w:rPr>
              <w:t xml:space="preserve"> projekt zlokalizowany na terenie parku krajobrazowego; </w:t>
            </w:r>
          </w:p>
          <w:p w14:paraId="6F4C7A4A" w14:textId="77777777" w:rsidR="004C044F" w:rsidRPr="0081646B" w:rsidRDefault="004C044F" w:rsidP="004C044F">
            <w:pPr>
              <w:rPr>
                <w:rFonts w:eastAsia="Calibri" w:cs="Calibri"/>
                <w:color w:val="000000"/>
              </w:rPr>
            </w:pPr>
            <w:r w:rsidRPr="0081646B">
              <w:rPr>
                <w:rFonts w:eastAsia="Calibri" w:cs="Calibri"/>
                <w:color w:val="000000"/>
                <w:sz w:val="20"/>
              </w:rPr>
              <w:t xml:space="preserve">1* p. </w:t>
            </w:r>
            <w:r w:rsidR="00991187" w:rsidRPr="0081646B">
              <w:rPr>
                <w:rFonts w:eastAsia="Calibri" w:cs="Calibri"/>
                <w:color w:val="000000"/>
                <w:sz w:val="20"/>
              </w:rPr>
              <w:t>–</w:t>
            </w:r>
            <w:r w:rsidRPr="0081646B">
              <w:rPr>
                <w:rFonts w:eastAsia="Calibri" w:cs="Calibri"/>
                <w:color w:val="000000"/>
                <w:sz w:val="20"/>
              </w:rPr>
              <w:t xml:space="preserve"> projekt zlokalizowany jest na obszarach objętych innymi formami ochrony przyrody; </w:t>
            </w:r>
          </w:p>
          <w:p w14:paraId="63FC4F88" w14:textId="77777777" w:rsidR="004C044F" w:rsidRPr="0081646B" w:rsidRDefault="004C044F" w:rsidP="004C044F">
            <w:pPr>
              <w:spacing w:line="242" w:lineRule="auto"/>
              <w:rPr>
                <w:rFonts w:eastAsia="Calibri" w:cs="Calibri"/>
                <w:color w:val="000000"/>
              </w:rPr>
            </w:pPr>
            <w:r w:rsidRPr="0081646B">
              <w:rPr>
                <w:rFonts w:eastAsia="Calibri" w:cs="Calibri"/>
                <w:color w:val="000000"/>
                <w:sz w:val="20"/>
              </w:rPr>
              <w:t xml:space="preserve">Dodatkowy punkt mogą uzyskać projekty, w których występuje nakładanie się różnych form ochrony przyrody. </w:t>
            </w:r>
          </w:p>
          <w:p w14:paraId="61840EEA" w14:textId="77777777" w:rsidR="004C044F" w:rsidRPr="0081646B" w:rsidRDefault="004C044F" w:rsidP="004C044F">
            <w:pPr>
              <w:rPr>
                <w:rFonts w:eastAsia="Calibri" w:cs="Calibri"/>
                <w:color w:val="000000"/>
              </w:rPr>
            </w:pPr>
            <w:r w:rsidRPr="0081646B">
              <w:rPr>
                <w:rFonts w:eastAsia="Calibri" w:cs="Calibri"/>
                <w:color w:val="000000"/>
                <w:sz w:val="20"/>
              </w:rPr>
              <w:t>*W przypadku projektów polegających na budowie rozbudowie, modernizacji i doposażeniu ośrodków prowadzących działalność  w zakresie edukacji ekologicznej jeden punkt otrzymają również projekty zlokalizowane poza obszarami objętymi formami ochrony przyrody.</w:t>
            </w:r>
          </w:p>
        </w:tc>
        <w:tc>
          <w:tcPr>
            <w:tcW w:w="994" w:type="dxa"/>
            <w:tcBorders>
              <w:top w:val="single" w:sz="4" w:space="0" w:color="000000"/>
              <w:left w:val="single" w:sz="4" w:space="0" w:color="000000"/>
              <w:bottom w:val="single" w:sz="4" w:space="0" w:color="000000"/>
              <w:right w:val="single" w:sz="4" w:space="0" w:color="000000"/>
            </w:tcBorders>
          </w:tcPr>
          <w:p w14:paraId="223D002D" w14:textId="77777777" w:rsidR="004C044F" w:rsidRPr="0081646B" w:rsidRDefault="004C044F" w:rsidP="004C044F">
            <w:pPr>
              <w:ind w:right="32"/>
              <w:jc w:val="center"/>
              <w:rPr>
                <w:rFonts w:eastAsia="Calibri" w:cs="Calibri"/>
                <w:color w:val="000000"/>
              </w:rPr>
            </w:pPr>
            <w:r w:rsidRPr="0081646B">
              <w:rPr>
                <w:rFonts w:eastAsia="Calibri" w:cs="Calibri"/>
                <w:color w:val="000000"/>
                <w:sz w:val="20"/>
              </w:rPr>
              <w:t xml:space="preserve">1-5  </w:t>
            </w:r>
          </w:p>
        </w:tc>
        <w:tc>
          <w:tcPr>
            <w:tcW w:w="1134" w:type="dxa"/>
            <w:tcBorders>
              <w:top w:val="single" w:sz="4" w:space="0" w:color="000000"/>
              <w:left w:val="single" w:sz="4" w:space="0" w:color="000000"/>
              <w:bottom w:val="single" w:sz="4" w:space="0" w:color="000000"/>
              <w:right w:val="single" w:sz="4" w:space="0" w:color="000000"/>
            </w:tcBorders>
          </w:tcPr>
          <w:p w14:paraId="193C77AC" w14:textId="77777777" w:rsidR="004C044F" w:rsidRPr="0081646B" w:rsidRDefault="004C044F" w:rsidP="004C044F">
            <w:pPr>
              <w:ind w:right="29"/>
              <w:jc w:val="center"/>
              <w:rPr>
                <w:rFonts w:eastAsia="Calibri" w:cs="Calibri"/>
                <w:color w:val="000000"/>
              </w:rPr>
            </w:pPr>
            <w:r w:rsidRPr="0081646B">
              <w:rPr>
                <w:rFonts w:eastAsia="Calibri" w:cs="Calibri"/>
                <w:color w:val="000000"/>
                <w:sz w:val="20"/>
              </w:rPr>
              <w:t xml:space="preserve">4 </w:t>
            </w:r>
          </w:p>
        </w:tc>
        <w:tc>
          <w:tcPr>
            <w:tcW w:w="1418" w:type="dxa"/>
            <w:tcBorders>
              <w:top w:val="single" w:sz="4" w:space="0" w:color="000000"/>
              <w:left w:val="single" w:sz="4" w:space="0" w:color="000000"/>
              <w:bottom w:val="single" w:sz="4" w:space="0" w:color="000000"/>
              <w:right w:val="single" w:sz="4" w:space="0" w:color="000000"/>
            </w:tcBorders>
          </w:tcPr>
          <w:p w14:paraId="3FC7B33D" w14:textId="77777777" w:rsidR="004C044F" w:rsidRPr="0081646B" w:rsidRDefault="004C044F" w:rsidP="004C044F">
            <w:pPr>
              <w:ind w:right="30"/>
              <w:jc w:val="center"/>
              <w:rPr>
                <w:rFonts w:eastAsia="Calibri" w:cs="Calibri"/>
                <w:color w:val="000000"/>
              </w:rPr>
            </w:pPr>
            <w:r w:rsidRPr="0081646B">
              <w:rPr>
                <w:rFonts w:eastAsia="Calibri" w:cs="Calibri"/>
                <w:color w:val="000000"/>
                <w:sz w:val="20"/>
              </w:rPr>
              <w:t xml:space="preserve">20 </w:t>
            </w:r>
          </w:p>
        </w:tc>
      </w:tr>
      <w:tr w:rsidR="004C044F" w:rsidRPr="0081646B" w14:paraId="48F82EDE"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4371BC8A" w14:textId="77777777" w:rsidR="004C044F" w:rsidRPr="0081646B" w:rsidRDefault="004C044F" w:rsidP="00F112E9">
            <w:pPr>
              <w:ind w:right="151"/>
              <w:jc w:val="center"/>
              <w:rPr>
                <w:rFonts w:eastAsia="Calibri" w:cs="Calibri"/>
                <w:color w:val="000000"/>
              </w:rPr>
            </w:pPr>
            <w:r w:rsidRPr="0081646B">
              <w:rPr>
                <w:rFonts w:eastAsia="Calibri" w:cs="Calibri"/>
                <w:b/>
                <w:color w:val="000000"/>
                <w:sz w:val="20"/>
              </w:rPr>
              <w:lastRenderedPageBreak/>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7D5ABFE3" w14:textId="77777777" w:rsidR="004C044F" w:rsidRPr="0081646B" w:rsidRDefault="004C044F" w:rsidP="00C724D0">
            <w:pPr>
              <w:rPr>
                <w:rFonts w:eastAsia="Calibri" w:cs="Calibri"/>
                <w:color w:val="000000"/>
              </w:rPr>
            </w:pPr>
            <w:r w:rsidRPr="0081646B">
              <w:rPr>
                <w:rFonts w:eastAsia="Calibri" w:cs="Calibri"/>
                <w:b/>
                <w:color w:val="000000"/>
                <w:sz w:val="20"/>
              </w:rPr>
              <w:t xml:space="preserve">Efekt ekologiczny </w:t>
            </w:r>
          </w:p>
        </w:tc>
        <w:tc>
          <w:tcPr>
            <w:tcW w:w="8646" w:type="dxa"/>
            <w:tcBorders>
              <w:top w:val="single" w:sz="4" w:space="0" w:color="000000"/>
              <w:left w:val="single" w:sz="4" w:space="0" w:color="000000"/>
              <w:bottom w:val="single" w:sz="4" w:space="0" w:color="000000"/>
              <w:right w:val="single" w:sz="4" w:space="0" w:color="000000"/>
            </w:tcBorders>
          </w:tcPr>
          <w:p w14:paraId="1D806BCA" w14:textId="77777777" w:rsidR="004C044F" w:rsidRPr="0081646B" w:rsidRDefault="004C044F" w:rsidP="004C044F">
            <w:pPr>
              <w:rPr>
                <w:rFonts w:eastAsia="Calibri" w:cs="Calibri"/>
                <w:color w:val="000000"/>
              </w:rPr>
            </w:pPr>
            <w:r w:rsidRPr="0081646B">
              <w:rPr>
                <w:rFonts w:eastAsia="Calibri" w:cs="Calibri"/>
                <w:color w:val="000000"/>
                <w:sz w:val="20"/>
              </w:rPr>
              <w:t xml:space="preserve">W kryterium oceniany będzie osiągany efekt ekologiczny.  </w:t>
            </w:r>
          </w:p>
          <w:p w14:paraId="62B3F5D4" w14:textId="77777777" w:rsidR="004C044F" w:rsidRPr="0081646B" w:rsidRDefault="004C044F" w:rsidP="004C044F">
            <w:pPr>
              <w:spacing w:after="1" w:line="241" w:lineRule="auto"/>
              <w:ind w:right="74"/>
              <w:jc w:val="both"/>
              <w:rPr>
                <w:rFonts w:eastAsia="Calibri" w:cs="Calibri"/>
                <w:color w:val="000000"/>
              </w:rPr>
            </w:pPr>
            <w:r w:rsidRPr="0081646B">
              <w:rPr>
                <w:rFonts w:eastAsia="Calibri" w:cs="Calibri"/>
                <w:color w:val="000000"/>
                <w:sz w:val="20"/>
              </w:rPr>
              <w:t xml:space="preserve">W przypadku budowy/rozbudowy/modernizacji budynków efekt ekologiczny mierzony będzie docelową sprawnością energetyczną/klasą energetyczną budynku (zgodnie z rozporządzeniem Ministra Infrastruktury i Rozwoju z dnia 23.02.2015 r. w sprawie metodologii wyznaczania charakterystyki energetycznej budynku lub części budynku oraz świadectw charakterystyki energetycznej (Dz. U.  z 18.03.2015 poz. 376).  </w:t>
            </w:r>
          </w:p>
          <w:p w14:paraId="2CEAB0DD" w14:textId="77777777" w:rsidR="004C044F" w:rsidRPr="0081646B" w:rsidRDefault="00991187" w:rsidP="00991187">
            <w:pPr>
              <w:rPr>
                <w:rFonts w:eastAsia="Calibri" w:cs="Calibri"/>
                <w:color w:val="000000"/>
              </w:rPr>
            </w:pPr>
            <w:r w:rsidRPr="0081646B">
              <w:rPr>
                <w:rFonts w:eastAsia="Calibri" w:cs="Calibri"/>
                <w:color w:val="000000"/>
                <w:sz w:val="20"/>
              </w:rPr>
              <w:t xml:space="preserve">0 </w:t>
            </w:r>
            <w:r w:rsidR="004C044F" w:rsidRPr="0081646B">
              <w:rPr>
                <w:rFonts w:eastAsia="Calibri" w:cs="Calibri"/>
                <w:color w:val="000000"/>
                <w:sz w:val="20"/>
              </w:rPr>
              <w:t xml:space="preserve">p. – klasa energetyczna D i niższe </w:t>
            </w:r>
          </w:p>
          <w:p w14:paraId="428FE8E0" w14:textId="77777777" w:rsidR="004C044F" w:rsidRPr="0081646B" w:rsidRDefault="00991187" w:rsidP="00991187">
            <w:pPr>
              <w:rPr>
                <w:rFonts w:eastAsia="Calibri" w:cs="Calibri"/>
                <w:color w:val="000000"/>
              </w:rPr>
            </w:pPr>
            <w:r w:rsidRPr="0081646B">
              <w:rPr>
                <w:rFonts w:eastAsia="Calibri" w:cs="Calibri"/>
                <w:color w:val="000000"/>
                <w:sz w:val="20"/>
              </w:rPr>
              <w:t xml:space="preserve">1 </w:t>
            </w:r>
            <w:r w:rsidR="004C044F" w:rsidRPr="0081646B">
              <w:rPr>
                <w:rFonts w:eastAsia="Calibri" w:cs="Calibri"/>
                <w:color w:val="000000"/>
                <w:sz w:val="20"/>
              </w:rPr>
              <w:t xml:space="preserve">p. – klasa energetyczna B i C </w:t>
            </w:r>
          </w:p>
          <w:p w14:paraId="25E5A401" w14:textId="77777777" w:rsidR="004C044F" w:rsidRPr="0081646B" w:rsidRDefault="00991187" w:rsidP="00991187">
            <w:pPr>
              <w:rPr>
                <w:rFonts w:eastAsia="Calibri" w:cs="Calibri"/>
                <w:color w:val="000000"/>
              </w:rPr>
            </w:pPr>
            <w:r w:rsidRPr="0081646B">
              <w:rPr>
                <w:rFonts w:eastAsia="Calibri" w:cs="Calibri"/>
                <w:color w:val="000000"/>
                <w:sz w:val="20"/>
              </w:rPr>
              <w:t xml:space="preserve">2 </w:t>
            </w:r>
            <w:r w:rsidR="004C044F" w:rsidRPr="0081646B">
              <w:rPr>
                <w:rFonts w:eastAsia="Calibri" w:cs="Calibri"/>
                <w:color w:val="000000"/>
                <w:sz w:val="20"/>
              </w:rPr>
              <w:t xml:space="preserve">p. – klasa energetyczna A i wyższe </w:t>
            </w:r>
          </w:p>
          <w:p w14:paraId="75D190E7" w14:textId="77777777" w:rsidR="004C044F" w:rsidRPr="0081646B" w:rsidRDefault="004C044F" w:rsidP="004C044F">
            <w:pPr>
              <w:spacing w:line="242" w:lineRule="auto"/>
              <w:jc w:val="both"/>
              <w:rPr>
                <w:rFonts w:eastAsia="Calibri" w:cs="Calibri"/>
                <w:color w:val="000000"/>
              </w:rPr>
            </w:pPr>
            <w:r w:rsidRPr="0081646B">
              <w:rPr>
                <w:rFonts w:eastAsia="Calibri" w:cs="Calibri"/>
                <w:color w:val="000000"/>
                <w:sz w:val="20"/>
              </w:rPr>
              <w:t xml:space="preserve">W projektach nie dotyczących budowy/rozbudowy/modernizacji budynków pod uwagę brany będzie efekt odnoszący się do całego obszaru: </w:t>
            </w:r>
          </w:p>
          <w:p w14:paraId="03B0E642" w14:textId="77777777" w:rsidR="004C044F" w:rsidRPr="0081646B" w:rsidRDefault="004C044F" w:rsidP="004C044F">
            <w:pPr>
              <w:rPr>
                <w:rFonts w:eastAsia="Calibri" w:cs="Calibri"/>
                <w:color w:val="000000"/>
              </w:rPr>
            </w:pPr>
            <w:r w:rsidRPr="0081646B">
              <w:rPr>
                <w:rFonts w:eastAsia="Calibri" w:cs="Calibri"/>
                <w:color w:val="000000"/>
                <w:sz w:val="20"/>
              </w:rPr>
              <w:t xml:space="preserve">0p. </w:t>
            </w:r>
            <w:r w:rsidR="00991187" w:rsidRPr="0081646B">
              <w:rPr>
                <w:rFonts w:eastAsia="Calibri" w:cs="Calibri"/>
                <w:color w:val="000000"/>
                <w:sz w:val="20"/>
              </w:rPr>
              <w:t>–</w:t>
            </w:r>
            <w:r w:rsidRPr="0081646B">
              <w:rPr>
                <w:rFonts w:eastAsia="Calibri" w:cs="Calibri"/>
                <w:color w:val="000000"/>
                <w:sz w:val="20"/>
              </w:rPr>
              <w:t xml:space="preserve"> projekt obejmuje swym zasięgiem poniżej 50% danego obszaru </w:t>
            </w:r>
          </w:p>
          <w:p w14:paraId="347E1AAA" w14:textId="77777777" w:rsidR="004C044F" w:rsidRPr="0081646B" w:rsidRDefault="004C044F" w:rsidP="004C044F">
            <w:pPr>
              <w:rPr>
                <w:rFonts w:eastAsia="Calibri" w:cs="Calibri"/>
                <w:color w:val="000000"/>
              </w:rPr>
            </w:pPr>
            <w:r w:rsidRPr="0081646B">
              <w:rPr>
                <w:rFonts w:eastAsia="Calibri" w:cs="Calibri"/>
                <w:color w:val="000000"/>
                <w:sz w:val="20"/>
              </w:rPr>
              <w:t xml:space="preserve">1p. </w:t>
            </w:r>
            <w:r w:rsidR="00991187" w:rsidRPr="0081646B">
              <w:rPr>
                <w:rFonts w:eastAsia="Calibri" w:cs="Calibri"/>
                <w:color w:val="000000"/>
                <w:sz w:val="20"/>
              </w:rPr>
              <w:t>–</w:t>
            </w:r>
            <w:r w:rsidRPr="0081646B">
              <w:rPr>
                <w:rFonts w:eastAsia="Calibri" w:cs="Calibri"/>
                <w:color w:val="000000"/>
                <w:sz w:val="20"/>
              </w:rPr>
              <w:t xml:space="preserve"> projekt obejmuje swym zasięgiem co najmniej 50% danego obszaru </w:t>
            </w:r>
          </w:p>
          <w:p w14:paraId="64D1B76F" w14:textId="77777777" w:rsidR="004C044F" w:rsidRPr="0081646B" w:rsidRDefault="004C044F" w:rsidP="004C044F">
            <w:pPr>
              <w:rPr>
                <w:rFonts w:eastAsia="Calibri" w:cs="Calibri"/>
                <w:color w:val="000000"/>
              </w:rPr>
            </w:pPr>
            <w:r w:rsidRPr="0081646B">
              <w:rPr>
                <w:rFonts w:eastAsia="Calibri" w:cs="Calibri"/>
                <w:color w:val="000000"/>
                <w:sz w:val="20"/>
              </w:rPr>
              <w:t xml:space="preserve">2p. </w:t>
            </w:r>
            <w:r w:rsidR="00991187" w:rsidRPr="0081646B">
              <w:rPr>
                <w:rFonts w:eastAsia="Calibri" w:cs="Calibri"/>
                <w:color w:val="000000"/>
                <w:sz w:val="20"/>
              </w:rPr>
              <w:t>–</w:t>
            </w:r>
            <w:r w:rsidRPr="0081646B">
              <w:rPr>
                <w:rFonts w:eastAsia="Calibri" w:cs="Calibri"/>
                <w:color w:val="000000"/>
                <w:sz w:val="20"/>
              </w:rPr>
              <w:t xml:space="preserve"> projekt obejmuje swym zasięgiem 100%  danego obszaru </w:t>
            </w:r>
          </w:p>
        </w:tc>
        <w:tc>
          <w:tcPr>
            <w:tcW w:w="994" w:type="dxa"/>
            <w:tcBorders>
              <w:top w:val="single" w:sz="4" w:space="0" w:color="000000"/>
              <w:left w:val="single" w:sz="4" w:space="0" w:color="000000"/>
              <w:bottom w:val="single" w:sz="4" w:space="0" w:color="000000"/>
              <w:right w:val="single" w:sz="4" w:space="0" w:color="000000"/>
            </w:tcBorders>
          </w:tcPr>
          <w:p w14:paraId="5C7708B2" w14:textId="77777777" w:rsidR="004C044F" w:rsidRPr="0081646B" w:rsidRDefault="004C044F" w:rsidP="004C044F">
            <w:pPr>
              <w:ind w:right="75"/>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5D9579AA"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5 </w:t>
            </w:r>
          </w:p>
        </w:tc>
        <w:tc>
          <w:tcPr>
            <w:tcW w:w="1418" w:type="dxa"/>
            <w:tcBorders>
              <w:top w:val="single" w:sz="4" w:space="0" w:color="000000"/>
              <w:left w:val="single" w:sz="4" w:space="0" w:color="000000"/>
              <w:bottom w:val="single" w:sz="4" w:space="0" w:color="000000"/>
              <w:right w:val="single" w:sz="4" w:space="0" w:color="000000"/>
            </w:tcBorders>
          </w:tcPr>
          <w:p w14:paraId="4A696944"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10 </w:t>
            </w:r>
          </w:p>
        </w:tc>
      </w:tr>
      <w:tr w:rsidR="004C044F" w:rsidRPr="0081646B" w14:paraId="0F06E346"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742ADA54"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t>3.</w:t>
            </w:r>
          </w:p>
        </w:tc>
        <w:tc>
          <w:tcPr>
            <w:tcW w:w="2268" w:type="dxa"/>
            <w:tcBorders>
              <w:top w:val="single" w:sz="4" w:space="0" w:color="000000"/>
              <w:left w:val="single" w:sz="4" w:space="0" w:color="000000"/>
              <w:bottom w:val="single" w:sz="4" w:space="0" w:color="000000"/>
              <w:right w:val="single" w:sz="4" w:space="0" w:color="000000"/>
            </w:tcBorders>
            <w:vAlign w:val="center"/>
          </w:tcPr>
          <w:p w14:paraId="2B06C6FF" w14:textId="77777777" w:rsidR="004C044F" w:rsidRPr="0081646B" w:rsidRDefault="004C044F" w:rsidP="00C724D0">
            <w:pPr>
              <w:rPr>
                <w:rFonts w:eastAsia="Calibri" w:cs="Calibri"/>
                <w:color w:val="000000"/>
              </w:rPr>
            </w:pPr>
            <w:r w:rsidRPr="0081646B">
              <w:rPr>
                <w:rFonts w:eastAsia="Calibri" w:cs="Calibri"/>
                <w:b/>
                <w:color w:val="000000"/>
                <w:sz w:val="20"/>
              </w:rPr>
              <w:t xml:space="preserve">Zakres inwestycyjny projektu </w:t>
            </w:r>
          </w:p>
        </w:tc>
        <w:tc>
          <w:tcPr>
            <w:tcW w:w="8646" w:type="dxa"/>
            <w:tcBorders>
              <w:top w:val="single" w:sz="4" w:space="0" w:color="000000"/>
              <w:left w:val="single" w:sz="4" w:space="0" w:color="000000"/>
              <w:bottom w:val="single" w:sz="4" w:space="0" w:color="000000"/>
              <w:right w:val="single" w:sz="4" w:space="0" w:color="000000"/>
            </w:tcBorders>
          </w:tcPr>
          <w:p w14:paraId="3E0CEF7E" w14:textId="77777777" w:rsidR="004C044F" w:rsidRPr="0081646B" w:rsidRDefault="004C044F" w:rsidP="004C044F">
            <w:pPr>
              <w:spacing w:after="1"/>
              <w:ind w:right="23"/>
              <w:rPr>
                <w:rFonts w:eastAsia="Calibri" w:cs="Calibri"/>
                <w:color w:val="000000"/>
              </w:rPr>
            </w:pPr>
            <w:r w:rsidRPr="0081646B">
              <w:rPr>
                <w:rFonts w:eastAsia="Calibri" w:cs="Calibri"/>
                <w:color w:val="000000"/>
                <w:sz w:val="20"/>
              </w:rPr>
              <w:t xml:space="preserve">Najwyższą liczbę punktów otrzymają projekty, polegające na rozbudowie/modernizacji/ doposażeniu infrastruktury  będącej przedmiotem projektu. Niżej punktowane będą projekty dotyczące budowy nowej infrastruktury. </w:t>
            </w:r>
          </w:p>
          <w:p w14:paraId="114C79DC" w14:textId="77777777" w:rsidR="004C044F" w:rsidRPr="0081646B" w:rsidRDefault="00991187" w:rsidP="00991187">
            <w:pPr>
              <w:rPr>
                <w:rFonts w:eastAsia="Calibri" w:cs="Calibri"/>
                <w:color w:val="000000"/>
              </w:rPr>
            </w:pPr>
            <w:r w:rsidRPr="0081646B">
              <w:rPr>
                <w:rFonts w:eastAsia="Calibri" w:cs="Calibri"/>
                <w:color w:val="000000"/>
                <w:sz w:val="20"/>
              </w:rPr>
              <w:t xml:space="preserve">1 </w:t>
            </w:r>
            <w:r w:rsidR="004C044F" w:rsidRPr="0081646B">
              <w:rPr>
                <w:rFonts w:eastAsia="Calibri" w:cs="Calibri"/>
                <w:color w:val="000000"/>
                <w:sz w:val="20"/>
              </w:rPr>
              <w:t xml:space="preserve">p. </w:t>
            </w:r>
            <w:r w:rsidRPr="0081646B">
              <w:rPr>
                <w:rFonts w:eastAsia="Calibri" w:cs="Calibri"/>
                <w:color w:val="000000"/>
                <w:sz w:val="20"/>
              </w:rPr>
              <w:t>–</w:t>
            </w:r>
            <w:r w:rsidR="004C044F" w:rsidRPr="0081646B">
              <w:rPr>
                <w:rFonts w:eastAsia="Calibri" w:cs="Calibri"/>
                <w:color w:val="000000"/>
                <w:sz w:val="20"/>
              </w:rPr>
              <w:t xml:space="preserve"> budowa nowej infrastruktury/projekty edukacyjno-promocyjne </w:t>
            </w:r>
          </w:p>
          <w:p w14:paraId="3DEBB288" w14:textId="77777777" w:rsidR="004C044F" w:rsidRPr="0081646B" w:rsidRDefault="00991187" w:rsidP="00991187">
            <w:pPr>
              <w:rPr>
                <w:rFonts w:eastAsia="Calibri" w:cs="Calibri"/>
                <w:color w:val="000000"/>
              </w:rPr>
            </w:pPr>
            <w:r w:rsidRPr="0081646B">
              <w:rPr>
                <w:rFonts w:eastAsia="Calibri" w:cs="Calibri"/>
                <w:color w:val="000000"/>
                <w:sz w:val="20"/>
              </w:rPr>
              <w:t xml:space="preserve">2 </w:t>
            </w:r>
            <w:r w:rsidR="004C044F" w:rsidRPr="0081646B">
              <w:rPr>
                <w:rFonts w:eastAsia="Calibri" w:cs="Calibri"/>
                <w:color w:val="000000"/>
                <w:sz w:val="20"/>
              </w:rPr>
              <w:t xml:space="preserve">p. - rozbudowa /modernizacja /doposażenie istniejącej infrastruktury.                </w:t>
            </w:r>
          </w:p>
        </w:tc>
        <w:tc>
          <w:tcPr>
            <w:tcW w:w="994" w:type="dxa"/>
            <w:tcBorders>
              <w:top w:val="single" w:sz="4" w:space="0" w:color="000000"/>
              <w:left w:val="single" w:sz="4" w:space="0" w:color="000000"/>
              <w:bottom w:val="single" w:sz="4" w:space="0" w:color="000000"/>
              <w:right w:val="single" w:sz="4" w:space="0" w:color="000000"/>
            </w:tcBorders>
          </w:tcPr>
          <w:p w14:paraId="162CDB6F"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1-2  </w:t>
            </w:r>
          </w:p>
        </w:tc>
        <w:tc>
          <w:tcPr>
            <w:tcW w:w="1134" w:type="dxa"/>
            <w:tcBorders>
              <w:top w:val="single" w:sz="4" w:space="0" w:color="000000"/>
              <w:left w:val="single" w:sz="4" w:space="0" w:color="000000"/>
              <w:bottom w:val="single" w:sz="4" w:space="0" w:color="000000"/>
              <w:right w:val="single" w:sz="4" w:space="0" w:color="000000"/>
            </w:tcBorders>
          </w:tcPr>
          <w:p w14:paraId="51EAE480"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tcPr>
          <w:p w14:paraId="3B4CDEAA"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6 </w:t>
            </w:r>
          </w:p>
        </w:tc>
      </w:tr>
      <w:tr w:rsidR="004C044F" w:rsidRPr="0081646B" w14:paraId="29C992E0" w14:textId="77777777" w:rsidTr="008C7B78">
        <w:trPr>
          <w:trHeight w:val="690"/>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16499ACC"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t>4.</w:t>
            </w:r>
          </w:p>
        </w:tc>
        <w:tc>
          <w:tcPr>
            <w:tcW w:w="2268" w:type="dxa"/>
            <w:tcBorders>
              <w:top w:val="single" w:sz="4" w:space="0" w:color="000000"/>
              <w:left w:val="single" w:sz="4" w:space="0" w:color="000000"/>
              <w:bottom w:val="single" w:sz="4" w:space="0" w:color="000000"/>
              <w:right w:val="single" w:sz="4" w:space="0" w:color="000000"/>
            </w:tcBorders>
            <w:vAlign w:val="center"/>
          </w:tcPr>
          <w:p w14:paraId="20C43796" w14:textId="77777777" w:rsidR="004C044F" w:rsidRPr="0081646B" w:rsidRDefault="004C044F" w:rsidP="00C724D0">
            <w:pPr>
              <w:rPr>
                <w:rFonts w:eastAsia="Calibri" w:cs="Calibri"/>
                <w:color w:val="000000"/>
              </w:rPr>
            </w:pPr>
            <w:r w:rsidRPr="0081646B">
              <w:rPr>
                <w:rFonts w:eastAsia="Calibri" w:cs="Calibri"/>
                <w:b/>
                <w:color w:val="000000"/>
                <w:sz w:val="20"/>
              </w:rPr>
              <w:t xml:space="preserve">Zasięg terytorialny projektu </w:t>
            </w:r>
          </w:p>
        </w:tc>
        <w:tc>
          <w:tcPr>
            <w:tcW w:w="8646" w:type="dxa"/>
            <w:tcBorders>
              <w:top w:val="single" w:sz="4" w:space="0" w:color="000000"/>
              <w:left w:val="single" w:sz="4" w:space="0" w:color="000000"/>
              <w:bottom w:val="single" w:sz="4" w:space="0" w:color="000000"/>
              <w:right w:val="single" w:sz="4" w:space="0" w:color="000000"/>
            </w:tcBorders>
          </w:tcPr>
          <w:p w14:paraId="2295472B" w14:textId="77777777" w:rsidR="004C044F" w:rsidRPr="0081646B" w:rsidRDefault="004C044F" w:rsidP="004C044F">
            <w:pPr>
              <w:jc w:val="both"/>
              <w:rPr>
                <w:rFonts w:eastAsia="Calibri" w:cs="Calibri"/>
                <w:color w:val="000000"/>
              </w:rPr>
            </w:pPr>
            <w:r w:rsidRPr="0081646B">
              <w:rPr>
                <w:rFonts w:eastAsia="Calibri" w:cs="Calibri"/>
                <w:color w:val="000000"/>
                <w:sz w:val="20"/>
              </w:rPr>
              <w:t xml:space="preserve">Podział punktów zależny będzie od zasięgu terytorialnego projektu. Najwięcej punktów uzyskają projekty o zasięgu co najmniej regionalnym, najmniej te o zasięgu lokalnym. </w:t>
            </w:r>
          </w:p>
        </w:tc>
        <w:tc>
          <w:tcPr>
            <w:tcW w:w="994" w:type="dxa"/>
            <w:tcBorders>
              <w:top w:val="single" w:sz="4" w:space="0" w:color="000000"/>
              <w:left w:val="single" w:sz="4" w:space="0" w:color="000000"/>
              <w:bottom w:val="single" w:sz="4" w:space="0" w:color="000000"/>
              <w:right w:val="single" w:sz="4" w:space="0" w:color="000000"/>
            </w:tcBorders>
          </w:tcPr>
          <w:p w14:paraId="53D7EFA5"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1-3  </w:t>
            </w:r>
          </w:p>
        </w:tc>
        <w:tc>
          <w:tcPr>
            <w:tcW w:w="1134" w:type="dxa"/>
            <w:tcBorders>
              <w:top w:val="single" w:sz="4" w:space="0" w:color="000000"/>
              <w:left w:val="single" w:sz="4" w:space="0" w:color="000000"/>
              <w:bottom w:val="single" w:sz="4" w:space="0" w:color="000000"/>
              <w:right w:val="single" w:sz="4" w:space="0" w:color="000000"/>
            </w:tcBorders>
          </w:tcPr>
          <w:p w14:paraId="1E118188"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tcPr>
          <w:p w14:paraId="20A30A29"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6 </w:t>
            </w:r>
          </w:p>
        </w:tc>
      </w:tr>
      <w:tr w:rsidR="004C044F" w:rsidRPr="0081646B" w14:paraId="5FB16A22" w14:textId="77777777" w:rsidTr="00723328">
        <w:trPr>
          <w:trHeight w:val="468"/>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351455E5"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t>5.</w:t>
            </w:r>
          </w:p>
        </w:tc>
        <w:tc>
          <w:tcPr>
            <w:tcW w:w="2268" w:type="dxa"/>
            <w:tcBorders>
              <w:top w:val="single" w:sz="4" w:space="0" w:color="000000"/>
              <w:left w:val="single" w:sz="4" w:space="0" w:color="000000"/>
              <w:bottom w:val="single" w:sz="4" w:space="0" w:color="000000"/>
              <w:right w:val="single" w:sz="4" w:space="0" w:color="000000"/>
            </w:tcBorders>
            <w:vAlign w:val="center"/>
          </w:tcPr>
          <w:p w14:paraId="683006B5" w14:textId="77777777" w:rsidR="004C044F" w:rsidRPr="0081646B" w:rsidRDefault="004C044F" w:rsidP="00C724D0">
            <w:pPr>
              <w:rPr>
                <w:rFonts w:eastAsia="Calibri" w:cs="Calibri"/>
                <w:color w:val="000000"/>
              </w:rPr>
            </w:pPr>
            <w:r w:rsidRPr="0081646B">
              <w:rPr>
                <w:rFonts w:eastAsia="Calibri" w:cs="Calibri"/>
                <w:b/>
                <w:color w:val="000000"/>
                <w:sz w:val="20"/>
              </w:rPr>
              <w:t xml:space="preserve">Komplementarność projektu </w:t>
            </w:r>
          </w:p>
        </w:tc>
        <w:tc>
          <w:tcPr>
            <w:tcW w:w="8646" w:type="dxa"/>
            <w:tcBorders>
              <w:top w:val="single" w:sz="4" w:space="0" w:color="000000"/>
              <w:left w:val="single" w:sz="4" w:space="0" w:color="000000"/>
              <w:bottom w:val="single" w:sz="4" w:space="0" w:color="000000"/>
              <w:right w:val="single" w:sz="4" w:space="0" w:color="000000"/>
            </w:tcBorders>
          </w:tcPr>
          <w:p w14:paraId="157E49C3" w14:textId="77777777" w:rsidR="004C044F" w:rsidRPr="0081646B" w:rsidRDefault="004C044F" w:rsidP="00295D7B">
            <w:pPr>
              <w:spacing w:after="1" w:line="241" w:lineRule="auto"/>
              <w:ind w:right="78"/>
              <w:jc w:val="both"/>
              <w:rPr>
                <w:rFonts w:eastAsia="Calibri" w:cs="Calibri"/>
                <w:color w:val="000000"/>
              </w:rPr>
            </w:pPr>
            <w:r w:rsidRPr="0081646B">
              <w:rPr>
                <w:rFonts w:eastAsia="Calibri" w:cs="Calibri"/>
                <w:color w:val="000000"/>
                <w:sz w:val="20"/>
              </w:rPr>
              <w:t xml:space="preserve">W ocenie kryterium pod uwagę brany będzie stopień komplementarności projektu z innymi zrealizowanymi, realizowanymi i planowanymi do realizacji projektami, w tym w szczególności  z projektami współfinansowanymi  ze środków europejskich. Najwyższą liczbę punktów otrzymają projekty wykazujące komplementarność z największą liczbą operacji finansowanych zarówno ze środków krajowych (w tym ze środków własnych), jak i środków europejskich (w tym ze środków EFRR). </w:t>
            </w:r>
          </w:p>
          <w:p w14:paraId="28E088EB" w14:textId="77777777" w:rsidR="004C044F" w:rsidRPr="0081646B" w:rsidRDefault="004C044F" w:rsidP="00295D7B">
            <w:pPr>
              <w:ind w:right="78"/>
              <w:rPr>
                <w:rFonts w:eastAsia="Calibri" w:cs="Calibri"/>
                <w:color w:val="000000"/>
              </w:rPr>
            </w:pPr>
            <w:r w:rsidRPr="0081646B">
              <w:rPr>
                <w:rFonts w:eastAsia="Calibri" w:cs="Calibri"/>
                <w:color w:val="000000"/>
                <w:sz w:val="20"/>
              </w:rPr>
              <w:t xml:space="preserve">Najniższą liczbę punktów otrzymają projekty nie wykazujące komplementarności z innymi projektami. </w:t>
            </w:r>
          </w:p>
        </w:tc>
        <w:tc>
          <w:tcPr>
            <w:tcW w:w="994" w:type="dxa"/>
            <w:tcBorders>
              <w:top w:val="single" w:sz="4" w:space="0" w:color="000000"/>
              <w:left w:val="single" w:sz="4" w:space="0" w:color="000000"/>
              <w:bottom w:val="single" w:sz="4" w:space="0" w:color="000000"/>
              <w:right w:val="single" w:sz="4" w:space="0" w:color="000000"/>
            </w:tcBorders>
          </w:tcPr>
          <w:p w14:paraId="48F1795C"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72C99E07"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tcPr>
          <w:p w14:paraId="3BC06A0E"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6 </w:t>
            </w:r>
          </w:p>
        </w:tc>
      </w:tr>
      <w:tr w:rsidR="004C044F" w:rsidRPr="0081646B" w14:paraId="7FBD52C9"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34418C65"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t>6.</w:t>
            </w:r>
          </w:p>
        </w:tc>
        <w:tc>
          <w:tcPr>
            <w:tcW w:w="2268" w:type="dxa"/>
            <w:tcBorders>
              <w:top w:val="single" w:sz="4" w:space="0" w:color="000000"/>
              <w:left w:val="single" w:sz="4" w:space="0" w:color="000000"/>
              <w:bottom w:val="single" w:sz="4" w:space="0" w:color="000000"/>
              <w:right w:val="single" w:sz="4" w:space="0" w:color="000000"/>
            </w:tcBorders>
            <w:vAlign w:val="center"/>
          </w:tcPr>
          <w:p w14:paraId="51B3C3B3" w14:textId="77777777" w:rsidR="004C044F" w:rsidRPr="0081646B" w:rsidRDefault="004C044F" w:rsidP="00C724D0">
            <w:pPr>
              <w:rPr>
                <w:rFonts w:eastAsia="Calibri" w:cs="Calibri"/>
                <w:color w:val="000000"/>
              </w:rPr>
            </w:pPr>
            <w:r w:rsidRPr="0081646B">
              <w:rPr>
                <w:rFonts w:eastAsia="Calibri" w:cs="Calibri"/>
                <w:b/>
                <w:color w:val="000000"/>
                <w:sz w:val="20"/>
              </w:rPr>
              <w:t xml:space="preserve">Strategiczne znaczenie projektu dla danego obszaru </w:t>
            </w:r>
          </w:p>
        </w:tc>
        <w:tc>
          <w:tcPr>
            <w:tcW w:w="8646" w:type="dxa"/>
            <w:tcBorders>
              <w:top w:val="single" w:sz="4" w:space="0" w:color="000000"/>
              <w:left w:val="single" w:sz="4" w:space="0" w:color="000000"/>
              <w:bottom w:val="single" w:sz="4" w:space="0" w:color="000000"/>
              <w:right w:val="single" w:sz="4" w:space="0" w:color="000000"/>
            </w:tcBorders>
          </w:tcPr>
          <w:p w14:paraId="78678F07" w14:textId="77777777" w:rsidR="004C044F" w:rsidRPr="0081646B" w:rsidRDefault="004C044F" w:rsidP="00295D7B">
            <w:pPr>
              <w:spacing w:after="1" w:line="241" w:lineRule="auto"/>
              <w:ind w:right="78"/>
              <w:jc w:val="both"/>
              <w:rPr>
                <w:rFonts w:eastAsia="Calibri" w:cs="Calibri"/>
                <w:color w:val="00000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w:t>
            </w:r>
          </w:p>
          <w:p w14:paraId="37E6FA0D" w14:textId="77777777" w:rsidR="004C044F" w:rsidRPr="0081646B" w:rsidRDefault="004C044F" w:rsidP="00295D7B">
            <w:pPr>
              <w:ind w:right="78"/>
              <w:jc w:val="both"/>
              <w:rPr>
                <w:rFonts w:eastAsia="Calibri" w:cs="Calibri"/>
                <w:color w:val="000000"/>
              </w:rPr>
            </w:pPr>
            <w:r w:rsidRPr="0081646B">
              <w:rPr>
                <w:rFonts w:eastAsia="Calibri" w:cs="Calibri"/>
                <w:color w:val="000000"/>
                <w:sz w:val="20"/>
              </w:rPr>
              <w:t xml:space="preserve">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94" w:type="dxa"/>
            <w:tcBorders>
              <w:top w:val="single" w:sz="4" w:space="0" w:color="000000"/>
              <w:left w:val="single" w:sz="4" w:space="0" w:color="000000"/>
              <w:bottom w:val="single" w:sz="4" w:space="0" w:color="000000"/>
              <w:right w:val="single" w:sz="4" w:space="0" w:color="000000"/>
            </w:tcBorders>
          </w:tcPr>
          <w:p w14:paraId="33139DF7"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0-4  </w:t>
            </w:r>
          </w:p>
        </w:tc>
        <w:tc>
          <w:tcPr>
            <w:tcW w:w="1134" w:type="dxa"/>
            <w:tcBorders>
              <w:top w:val="single" w:sz="4" w:space="0" w:color="000000"/>
              <w:left w:val="single" w:sz="4" w:space="0" w:color="000000"/>
              <w:bottom w:val="single" w:sz="4" w:space="0" w:color="000000"/>
              <w:right w:val="single" w:sz="4" w:space="0" w:color="000000"/>
            </w:tcBorders>
          </w:tcPr>
          <w:p w14:paraId="129FCD06"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tcPr>
          <w:p w14:paraId="17890CD0"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8 </w:t>
            </w:r>
          </w:p>
        </w:tc>
      </w:tr>
      <w:tr w:rsidR="004C044F" w:rsidRPr="0081646B" w14:paraId="28BFD6C7"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1D1DF750"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lastRenderedPageBreak/>
              <w:t>7.</w:t>
            </w:r>
          </w:p>
        </w:tc>
        <w:tc>
          <w:tcPr>
            <w:tcW w:w="2268" w:type="dxa"/>
            <w:tcBorders>
              <w:top w:val="single" w:sz="4" w:space="0" w:color="000000"/>
              <w:left w:val="single" w:sz="4" w:space="0" w:color="000000"/>
              <w:bottom w:val="single" w:sz="4" w:space="0" w:color="000000"/>
              <w:right w:val="single" w:sz="4" w:space="0" w:color="000000"/>
            </w:tcBorders>
            <w:vAlign w:val="center"/>
          </w:tcPr>
          <w:p w14:paraId="21A56925" w14:textId="77777777" w:rsidR="004C044F" w:rsidRPr="0081646B" w:rsidRDefault="004C044F" w:rsidP="004C044F">
            <w:pPr>
              <w:rPr>
                <w:rFonts w:eastAsia="Calibri" w:cs="Calibri"/>
                <w:color w:val="000000"/>
              </w:rPr>
            </w:pPr>
            <w:r w:rsidRPr="0081646B">
              <w:rPr>
                <w:rFonts w:eastAsia="Calibri" w:cs="Calibri"/>
                <w:b/>
                <w:color w:val="000000"/>
                <w:sz w:val="20"/>
              </w:rPr>
              <w:t xml:space="preserve">Adaptacja do zmian klimatu </w:t>
            </w:r>
          </w:p>
        </w:tc>
        <w:tc>
          <w:tcPr>
            <w:tcW w:w="8646" w:type="dxa"/>
            <w:tcBorders>
              <w:top w:val="single" w:sz="4" w:space="0" w:color="000000"/>
              <w:left w:val="single" w:sz="4" w:space="0" w:color="000000"/>
              <w:bottom w:val="single" w:sz="4" w:space="0" w:color="000000"/>
              <w:right w:val="single" w:sz="4" w:space="0" w:color="000000"/>
            </w:tcBorders>
          </w:tcPr>
          <w:p w14:paraId="61BF62F1" w14:textId="77777777" w:rsidR="004C044F" w:rsidRPr="0081646B" w:rsidRDefault="004C044F" w:rsidP="00295D7B">
            <w:pPr>
              <w:spacing w:line="277" w:lineRule="auto"/>
              <w:ind w:right="78"/>
              <w:rPr>
                <w:rFonts w:eastAsia="Calibri" w:cs="Calibri"/>
                <w:color w:val="000000"/>
              </w:rPr>
            </w:pPr>
            <w:r w:rsidRPr="0081646B">
              <w:rPr>
                <w:rFonts w:eastAsia="Calibri" w:cs="Calibri"/>
                <w:color w:val="000000"/>
                <w:sz w:val="20"/>
              </w:rPr>
              <w:t xml:space="preserve">Czy w ramach przedsięwzięcia zaplanowano działania w zakresie dostosowania do zmiany klimatu lub ochrony przed zagrożeniami związanymi z klimatem: </w:t>
            </w:r>
          </w:p>
          <w:p w14:paraId="0643A1BA" w14:textId="77777777" w:rsidR="004C044F" w:rsidRPr="0081646B" w:rsidRDefault="006B0625" w:rsidP="00295D7B">
            <w:pPr>
              <w:spacing w:line="277" w:lineRule="auto"/>
              <w:ind w:left="493" w:right="78" w:hanging="493"/>
              <w:rPr>
                <w:rFonts w:eastAsia="Calibri" w:cs="Calibri"/>
                <w:color w:val="000000"/>
              </w:rPr>
            </w:pPr>
            <w:r w:rsidRPr="0081646B">
              <w:rPr>
                <w:rFonts w:eastAsia="Calibri" w:cs="Calibri"/>
                <w:color w:val="000000"/>
                <w:sz w:val="20"/>
              </w:rPr>
              <w:t xml:space="preserve">0 </w:t>
            </w:r>
            <w:r w:rsidR="004C044F" w:rsidRPr="0081646B">
              <w:rPr>
                <w:rFonts w:eastAsia="Calibri" w:cs="Calibri"/>
                <w:color w:val="000000"/>
                <w:sz w:val="20"/>
              </w:rPr>
              <w:t xml:space="preserve">p. – projekt nie przewiduje działań w zakresie dostosowania do zmiany klimatu lub ochrony przed zagrożeniami związanymi z klimatem, </w:t>
            </w:r>
          </w:p>
          <w:p w14:paraId="6BA01ECE" w14:textId="77777777" w:rsidR="004C044F" w:rsidRPr="0081646B" w:rsidRDefault="006B0625" w:rsidP="00295D7B">
            <w:pPr>
              <w:spacing w:after="18"/>
              <w:ind w:right="78"/>
              <w:rPr>
                <w:rFonts w:eastAsia="Calibri" w:cs="Calibri"/>
                <w:color w:val="000000"/>
              </w:rPr>
            </w:pPr>
            <w:r w:rsidRPr="0081646B">
              <w:rPr>
                <w:rFonts w:eastAsia="Calibri" w:cs="Calibri"/>
                <w:color w:val="000000"/>
                <w:sz w:val="20"/>
              </w:rPr>
              <w:t xml:space="preserve">1 </w:t>
            </w:r>
            <w:r w:rsidR="004C044F" w:rsidRPr="0081646B">
              <w:rPr>
                <w:rFonts w:eastAsia="Calibri" w:cs="Calibri"/>
                <w:color w:val="000000"/>
                <w:sz w:val="20"/>
              </w:rPr>
              <w:t xml:space="preserve">p. – projekt przewiduje jedynie działania związane z ochroną przed zagrożeniami, </w:t>
            </w:r>
          </w:p>
          <w:p w14:paraId="78CAB48D" w14:textId="77777777" w:rsidR="004C044F" w:rsidRPr="0081646B" w:rsidRDefault="006B0625" w:rsidP="00295D7B">
            <w:pPr>
              <w:ind w:right="78"/>
              <w:rPr>
                <w:rFonts w:eastAsia="Calibri" w:cs="Calibri"/>
                <w:color w:val="000000"/>
              </w:rPr>
            </w:pPr>
            <w:r w:rsidRPr="0081646B">
              <w:rPr>
                <w:rFonts w:eastAsia="Calibri" w:cs="Calibri"/>
                <w:color w:val="000000"/>
                <w:sz w:val="20"/>
              </w:rPr>
              <w:t xml:space="preserve">2 </w:t>
            </w:r>
            <w:r w:rsidR="004C044F" w:rsidRPr="0081646B">
              <w:rPr>
                <w:rFonts w:eastAsia="Calibri" w:cs="Calibri"/>
                <w:color w:val="000000"/>
                <w:sz w:val="20"/>
              </w:rPr>
              <w:t xml:space="preserve">p. – projekt przewiduje działania związane z dostosowaniem do zmiany klimatu, </w:t>
            </w:r>
          </w:p>
        </w:tc>
        <w:tc>
          <w:tcPr>
            <w:tcW w:w="994" w:type="dxa"/>
            <w:tcBorders>
              <w:top w:val="single" w:sz="4" w:space="0" w:color="000000"/>
              <w:left w:val="single" w:sz="4" w:space="0" w:color="000000"/>
              <w:bottom w:val="single" w:sz="4" w:space="0" w:color="000000"/>
              <w:right w:val="single" w:sz="4" w:space="0" w:color="000000"/>
            </w:tcBorders>
          </w:tcPr>
          <w:p w14:paraId="137D7ED6" w14:textId="77777777" w:rsidR="004C044F" w:rsidRPr="0081646B" w:rsidRDefault="004C044F" w:rsidP="004C044F">
            <w:pPr>
              <w:ind w:right="75"/>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507783B9"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tcPr>
          <w:p w14:paraId="140541F4"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4 </w:t>
            </w:r>
          </w:p>
        </w:tc>
      </w:tr>
      <w:tr w:rsidR="004C044F" w:rsidRPr="0081646B" w14:paraId="4EB2AF7A" w14:textId="77777777" w:rsidTr="008C7B78">
        <w:tblPrEx>
          <w:tblCellMar>
            <w:top w:w="45" w:type="dxa"/>
            <w:left w:w="67" w:type="dxa"/>
            <w:right w:w="0" w:type="dxa"/>
          </w:tblCellMar>
        </w:tblPrEx>
        <w:trPr>
          <w:trHeight w:val="454"/>
          <w:jc w:val="center"/>
        </w:trPr>
        <w:tc>
          <w:tcPr>
            <w:tcW w:w="451" w:type="dxa"/>
            <w:tcBorders>
              <w:top w:val="single" w:sz="4" w:space="0" w:color="000000"/>
              <w:left w:val="single" w:sz="4" w:space="0" w:color="000000"/>
              <w:bottom w:val="single" w:sz="4" w:space="0" w:color="000000"/>
              <w:right w:val="nil"/>
            </w:tcBorders>
          </w:tcPr>
          <w:p w14:paraId="629F5F6A" w14:textId="77777777" w:rsidR="004C044F" w:rsidRPr="0081646B" w:rsidRDefault="004C044F" w:rsidP="00F112E9">
            <w:pPr>
              <w:jc w:val="center"/>
              <w:rPr>
                <w:rFonts w:eastAsia="Calibri" w:cs="Calibri"/>
                <w:color w:val="000000"/>
              </w:rPr>
            </w:pPr>
          </w:p>
        </w:tc>
        <w:tc>
          <w:tcPr>
            <w:tcW w:w="2268" w:type="dxa"/>
            <w:tcBorders>
              <w:top w:val="single" w:sz="4" w:space="0" w:color="000000"/>
              <w:left w:val="nil"/>
              <w:bottom w:val="single" w:sz="4" w:space="0" w:color="000000"/>
              <w:right w:val="nil"/>
            </w:tcBorders>
          </w:tcPr>
          <w:p w14:paraId="171C5E85" w14:textId="77777777" w:rsidR="004C044F" w:rsidRPr="0081646B" w:rsidRDefault="004C044F" w:rsidP="00810BD5">
            <w:pPr>
              <w:rPr>
                <w:rFonts w:eastAsia="Calibri" w:cs="Calibri"/>
                <w:color w:val="000000"/>
              </w:rPr>
            </w:pPr>
          </w:p>
        </w:tc>
        <w:tc>
          <w:tcPr>
            <w:tcW w:w="8646" w:type="dxa"/>
            <w:tcBorders>
              <w:top w:val="single" w:sz="4" w:space="0" w:color="000000"/>
              <w:left w:val="nil"/>
              <w:bottom w:val="single" w:sz="4" w:space="0" w:color="000000"/>
              <w:right w:val="nil"/>
            </w:tcBorders>
          </w:tcPr>
          <w:p w14:paraId="3662D535" w14:textId="77777777" w:rsidR="004C044F" w:rsidRPr="0081646B" w:rsidRDefault="004C044F" w:rsidP="00810BD5">
            <w:pPr>
              <w:ind w:right="341"/>
              <w:jc w:val="center"/>
              <w:rPr>
                <w:rFonts w:eastAsia="Calibri" w:cs="Calibri"/>
                <w:color w:val="000000"/>
              </w:rPr>
            </w:pPr>
          </w:p>
        </w:tc>
        <w:tc>
          <w:tcPr>
            <w:tcW w:w="994" w:type="dxa"/>
            <w:tcBorders>
              <w:top w:val="single" w:sz="4" w:space="0" w:color="000000"/>
              <w:left w:val="nil"/>
              <w:bottom w:val="single" w:sz="4" w:space="0" w:color="000000"/>
              <w:right w:val="nil"/>
            </w:tcBorders>
          </w:tcPr>
          <w:p w14:paraId="089A1146" w14:textId="77777777" w:rsidR="004C044F" w:rsidRPr="0081646B" w:rsidRDefault="004C044F" w:rsidP="00810BD5">
            <w:pPr>
              <w:rPr>
                <w:rFonts w:eastAsia="Calibri" w:cs="Calibri"/>
                <w:color w:val="000000"/>
              </w:rPr>
            </w:pPr>
          </w:p>
        </w:tc>
        <w:tc>
          <w:tcPr>
            <w:tcW w:w="1134" w:type="dxa"/>
            <w:tcBorders>
              <w:top w:val="single" w:sz="4" w:space="0" w:color="000000"/>
              <w:left w:val="nil"/>
              <w:bottom w:val="single" w:sz="4" w:space="0" w:color="000000"/>
              <w:right w:val="single" w:sz="4" w:space="0" w:color="000000"/>
            </w:tcBorders>
          </w:tcPr>
          <w:p w14:paraId="199554B1" w14:textId="77777777" w:rsidR="004C044F" w:rsidRPr="00761765" w:rsidRDefault="00AC7E5C" w:rsidP="009845A1">
            <w:pPr>
              <w:jc w:val="right"/>
              <w:rPr>
                <w:rFonts w:eastAsia="Calibri" w:cs="Calibri"/>
                <w:color w:val="000000"/>
                <w:sz w:val="28"/>
                <w:szCs w:val="28"/>
              </w:rPr>
            </w:pPr>
            <w:r w:rsidRPr="00761765">
              <w:rPr>
                <w:rFonts w:eastAsia="Calibri" w:cs="Calibri"/>
                <w:b/>
                <w:color w:val="000000"/>
                <w:sz w:val="28"/>
                <w:szCs w:val="28"/>
              </w:rPr>
              <w:t>Suma</w:t>
            </w:r>
          </w:p>
        </w:tc>
        <w:tc>
          <w:tcPr>
            <w:tcW w:w="1418" w:type="dxa"/>
            <w:tcBorders>
              <w:top w:val="single" w:sz="4" w:space="0" w:color="000000"/>
              <w:left w:val="single" w:sz="4" w:space="0" w:color="000000"/>
              <w:bottom w:val="single" w:sz="4" w:space="0" w:color="000000"/>
              <w:right w:val="single" w:sz="4" w:space="0" w:color="000000"/>
            </w:tcBorders>
          </w:tcPr>
          <w:p w14:paraId="10DECEDD" w14:textId="77777777" w:rsidR="004C044F" w:rsidRPr="00761765" w:rsidRDefault="004C044F" w:rsidP="00810BD5">
            <w:pPr>
              <w:ind w:left="248"/>
              <w:jc w:val="center"/>
              <w:rPr>
                <w:rFonts w:eastAsia="Calibri" w:cs="Calibri"/>
                <w:color w:val="000000"/>
                <w:sz w:val="28"/>
                <w:szCs w:val="28"/>
              </w:rPr>
            </w:pPr>
            <w:r w:rsidRPr="00761765">
              <w:rPr>
                <w:rFonts w:eastAsia="Calibri" w:cs="Calibri"/>
                <w:b/>
                <w:color w:val="000000"/>
                <w:sz w:val="28"/>
                <w:szCs w:val="28"/>
              </w:rPr>
              <w:t xml:space="preserve">60 </w:t>
            </w:r>
          </w:p>
        </w:tc>
      </w:tr>
    </w:tbl>
    <w:p w14:paraId="3802C831" w14:textId="77777777" w:rsidR="004C044F" w:rsidRPr="0081646B" w:rsidRDefault="004C044F" w:rsidP="004C044F">
      <w:pPr>
        <w:spacing w:after="0" w:line="259" w:lineRule="auto"/>
        <w:ind w:left="-1078" w:right="15823"/>
        <w:rPr>
          <w:rFonts w:eastAsia="Calibri" w:cs="Calibri"/>
          <w:color w:val="000000"/>
        </w:rPr>
      </w:pPr>
    </w:p>
    <w:p w14:paraId="5DC6D6B7" w14:textId="77777777" w:rsidR="004C044F" w:rsidRPr="0081646B" w:rsidRDefault="004C044F" w:rsidP="004C044F">
      <w:pPr>
        <w:spacing w:after="0" w:line="259" w:lineRule="auto"/>
        <w:jc w:val="both"/>
        <w:rPr>
          <w:rFonts w:eastAsia="Calibri" w:cs="Calibri"/>
          <w:color w:val="000000"/>
        </w:rPr>
      </w:pPr>
      <w:r w:rsidRPr="0081646B">
        <w:rPr>
          <w:rFonts w:eastAsia="Calibri" w:cs="Calibri"/>
          <w:color w:val="000000"/>
          <w:sz w:val="20"/>
        </w:rPr>
        <w:t xml:space="preserve"> </w:t>
      </w:r>
    </w:p>
    <w:p w14:paraId="30281F4C" w14:textId="77777777" w:rsidR="00314A64" w:rsidRDefault="004C044F" w:rsidP="00AC7E5C">
      <w:pPr>
        <w:spacing w:after="0" w:line="259" w:lineRule="auto"/>
        <w:jc w:val="both"/>
        <w:rPr>
          <w:rFonts w:eastAsia="Calibri" w:cs="Calibri"/>
          <w:b/>
          <w:color w:val="000000"/>
          <w:sz w:val="20"/>
        </w:rPr>
      </w:pPr>
      <w:r w:rsidRPr="0081646B">
        <w:rPr>
          <w:rFonts w:eastAsia="Calibri" w:cs="Calibri"/>
          <w:b/>
          <w:color w:val="000000"/>
          <w:sz w:val="20"/>
        </w:rPr>
        <w:t xml:space="preserve"> </w:t>
      </w:r>
    </w:p>
    <w:p w14:paraId="0E4560E8" w14:textId="77777777" w:rsidR="00DF0981" w:rsidRDefault="00DF0981" w:rsidP="00AC7E5C">
      <w:pPr>
        <w:spacing w:after="0" w:line="259" w:lineRule="auto"/>
        <w:jc w:val="both"/>
        <w:rPr>
          <w:rFonts w:eastAsia="Calibri" w:cs="Calibri"/>
          <w:b/>
          <w:color w:val="000000"/>
          <w:sz w:val="20"/>
        </w:rPr>
      </w:pPr>
    </w:p>
    <w:p w14:paraId="16A363E6" w14:textId="77777777" w:rsidR="00DF0981" w:rsidRDefault="00DF0981" w:rsidP="00AC7E5C">
      <w:pPr>
        <w:spacing w:after="0" w:line="259" w:lineRule="auto"/>
        <w:jc w:val="both"/>
        <w:rPr>
          <w:rFonts w:eastAsia="Calibri" w:cs="Calibri"/>
          <w:b/>
          <w:color w:val="000000"/>
          <w:sz w:val="20"/>
        </w:rPr>
      </w:pPr>
    </w:p>
    <w:p w14:paraId="153C2A33" w14:textId="77777777" w:rsidR="00DF0981" w:rsidRDefault="00DF0981" w:rsidP="00AC7E5C">
      <w:pPr>
        <w:spacing w:after="0" w:line="259" w:lineRule="auto"/>
        <w:jc w:val="both"/>
        <w:rPr>
          <w:rFonts w:eastAsia="Calibri" w:cs="Calibri"/>
          <w:b/>
          <w:color w:val="000000"/>
          <w:sz w:val="20"/>
        </w:rPr>
      </w:pPr>
    </w:p>
    <w:p w14:paraId="402BB07B" w14:textId="77777777" w:rsidR="00DF0981" w:rsidRDefault="00DF0981" w:rsidP="00AC7E5C">
      <w:pPr>
        <w:spacing w:after="0" w:line="259" w:lineRule="auto"/>
        <w:jc w:val="both"/>
        <w:rPr>
          <w:rFonts w:eastAsia="Calibri" w:cs="Calibri"/>
          <w:b/>
          <w:color w:val="000000"/>
          <w:sz w:val="20"/>
        </w:rPr>
      </w:pPr>
    </w:p>
    <w:p w14:paraId="671E433C" w14:textId="77777777" w:rsidR="00DF0981" w:rsidRDefault="00DF0981" w:rsidP="00AC7E5C">
      <w:pPr>
        <w:spacing w:after="0" w:line="259" w:lineRule="auto"/>
        <w:jc w:val="both"/>
        <w:rPr>
          <w:rFonts w:eastAsia="Calibri" w:cs="Calibri"/>
          <w:b/>
          <w:color w:val="000000"/>
          <w:sz w:val="20"/>
        </w:rPr>
      </w:pPr>
    </w:p>
    <w:p w14:paraId="0F064BDC" w14:textId="77777777" w:rsidR="00DF0981" w:rsidRDefault="00DF0981" w:rsidP="00AC7E5C">
      <w:pPr>
        <w:spacing w:after="0" w:line="259" w:lineRule="auto"/>
        <w:jc w:val="both"/>
        <w:rPr>
          <w:rFonts w:eastAsia="Calibri" w:cs="Calibri"/>
          <w:b/>
          <w:color w:val="000000"/>
          <w:sz w:val="20"/>
        </w:rPr>
      </w:pPr>
    </w:p>
    <w:p w14:paraId="7F990272" w14:textId="77777777" w:rsidR="00DF0981" w:rsidRDefault="00DF0981" w:rsidP="00AC7E5C">
      <w:pPr>
        <w:spacing w:after="0" w:line="259" w:lineRule="auto"/>
        <w:jc w:val="both"/>
        <w:rPr>
          <w:rFonts w:eastAsia="Calibri" w:cs="Calibri"/>
          <w:b/>
          <w:color w:val="000000"/>
          <w:sz w:val="20"/>
        </w:rPr>
      </w:pPr>
    </w:p>
    <w:p w14:paraId="2BFFD337" w14:textId="77777777" w:rsidR="00DF0981" w:rsidRDefault="00DF0981" w:rsidP="00AC7E5C">
      <w:pPr>
        <w:spacing w:after="0" w:line="259" w:lineRule="auto"/>
        <w:jc w:val="both"/>
        <w:rPr>
          <w:rFonts w:eastAsia="Calibri" w:cs="Calibri"/>
          <w:b/>
          <w:color w:val="000000"/>
          <w:sz w:val="20"/>
        </w:rPr>
      </w:pPr>
    </w:p>
    <w:p w14:paraId="1056ABF1" w14:textId="77777777" w:rsidR="00DF0981" w:rsidRDefault="00DF0981" w:rsidP="00AC7E5C">
      <w:pPr>
        <w:spacing w:after="0" w:line="259" w:lineRule="auto"/>
        <w:jc w:val="both"/>
        <w:rPr>
          <w:rFonts w:eastAsia="Calibri" w:cs="Calibri"/>
          <w:b/>
          <w:color w:val="000000"/>
          <w:sz w:val="20"/>
        </w:rPr>
      </w:pPr>
    </w:p>
    <w:p w14:paraId="680EF08D" w14:textId="77777777" w:rsidR="00DF0981" w:rsidRDefault="00DF0981" w:rsidP="00AC7E5C">
      <w:pPr>
        <w:spacing w:after="0" w:line="259" w:lineRule="auto"/>
        <w:jc w:val="both"/>
        <w:rPr>
          <w:rFonts w:eastAsia="Calibri" w:cs="Calibri"/>
          <w:b/>
          <w:color w:val="000000"/>
          <w:sz w:val="20"/>
        </w:rPr>
      </w:pPr>
    </w:p>
    <w:p w14:paraId="202F2D50" w14:textId="77777777" w:rsidR="00DF0981" w:rsidRDefault="00DF0981" w:rsidP="00AC7E5C">
      <w:pPr>
        <w:spacing w:after="0" w:line="259" w:lineRule="auto"/>
        <w:jc w:val="both"/>
        <w:rPr>
          <w:rFonts w:eastAsia="Calibri" w:cs="Calibri"/>
          <w:b/>
          <w:color w:val="000000"/>
          <w:sz w:val="20"/>
        </w:rPr>
      </w:pPr>
    </w:p>
    <w:p w14:paraId="4CEA129B" w14:textId="77777777" w:rsidR="00DF0981" w:rsidRDefault="00DF0981" w:rsidP="00AC7E5C">
      <w:pPr>
        <w:spacing w:after="0" w:line="259" w:lineRule="auto"/>
        <w:jc w:val="both"/>
        <w:rPr>
          <w:rFonts w:eastAsia="Calibri" w:cs="Calibri"/>
          <w:b/>
          <w:color w:val="000000"/>
          <w:sz w:val="20"/>
        </w:rPr>
      </w:pPr>
    </w:p>
    <w:p w14:paraId="4AD89528" w14:textId="77777777" w:rsidR="00DF0981" w:rsidRDefault="00DF0981" w:rsidP="00AC7E5C">
      <w:pPr>
        <w:spacing w:after="0" w:line="259" w:lineRule="auto"/>
        <w:jc w:val="both"/>
        <w:rPr>
          <w:rFonts w:eastAsia="Calibri" w:cs="Calibri"/>
          <w:b/>
          <w:color w:val="000000"/>
          <w:sz w:val="20"/>
        </w:rPr>
      </w:pPr>
    </w:p>
    <w:p w14:paraId="71DEF8FE" w14:textId="77777777" w:rsidR="004A478C" w:rsidRDefault="004A478C" w:rsidP="00AC7E5C">
      <w:pPr>
        <w:spacing w:after="0" w:line="259" w:lineRule="auto"/>
        <w:jc w:val="both"/>
        <w:rPr>
          <w:rFonts w:eastAsia="Calibri" w:cs="Calibri"/>
          <w:b/>
          <w:color w:val="000000"/>
          <w:sz w:val="20"/>
        </w:rPr>
      </w:pPr>
    </w:p>
    <w:p w14:paraId="120323D5" w14:textId="77777777" w:rsidR="004A478C" w:rsidRDefault="004A478C" w:rsidP="00AC7E5C">
      <w:pPr>
        <w:spacing w:after="0" w:line="259" w:lineRule="auto"/>
        <w:jc w:val="both"/>
        <w:rPr>
          <w:rFonts w:eastAsia="Calibri" w:cs="Calibri"/>
          <w:b/>
          <w:color w:val="000000"/>
          <w:sz w:val="20"/>
        </w:rPr>
      </w:pPr>
    </w:p>
    <w:p w14:paraId="1D826A16" w14:textId="77777777" w:rsidR="004A478C" w:rsidRDefault="004A478C" w:rsidP="00AC7E5C">
      <w:pPr>
        <w:spacing w:after="0" w:line="259" w:lineRule="auto"/>
        <w:jc w:val="both"/>
        <w:rPr>
          <w:rFonts w:eastAsia="Calibri" w:cs="Calibri"/>
          <w:b/>
          <w:color w:val="000000"/>
          <w:sz w:val="20"/>
        </w:rPr>
      </w:pPr>
    </w:p>
    <w:p w14:paraId="2F2CA150" w14:textId="77777777" w:rsidR="004A478C" w:rsidRDefault="004A478C" w:rsidP="00AC7E5C">
      <w:pPr>
        <w:spacing w:after="0" w:line="259" w:lineRule="auto"/>
        <w:jc w:val="both"/>
        <w:rPr>
          <w:rFonts w:eastAsia="Calibri" w:cs="Calibri"/>
          <w:b/>
          <w:color w:val="000000"/>
          <w:sz w:val="20"/>
        </w:rPr>
      </w:pPr>
    </w:p>
    <w:p w14:paraId="5E35534D" w14:textId="77777777" w:rsidR="00DF0981" w:rsidRDefault="00DF0981" w:rsidP="00AC7E5C">
      <w:pPr>
        <w:spacing w:after="0" w:line="259" w:lineRule="auto"/>
        <w:jc w:val="both"/>
        <w:rPr>
          <w:rFonts w:eastAsia="Calibri" w:cs="Calibri"/>
          <w:b/>
          <w:color w:val="000000"/>
          <w:sz w:val="20"/>
        </w:rPr>
      </w:pPr>
    </w:p>
    <w:p w14:paraId="3EC997A0" w14:textId="77777777" w:rsidR="00DF0981" w:rsidRPr="00AC7E5C" w:rsidRDefault="00DF0981" w:rsidP="00AC7E5C">
      <w:pPr>
        <w:spacing w:after="0" w:line="259" w:lineRule="auto"/>
        <w:jc w:val="both"/>
        <w:rPr>
          <w:rFonts w:eastAsia="Calibri" w:cs="Calibri"/>
          <w:color w:val="000000"/>
        </w:rPr>
      </w:pPr>
    </w:p>
    <w:p w14:paraId="56CAA91E" w14:textId="77777777" w:rsidR="0075506A" w:rsidRPr="0081646B" w:rsidRDefault="0075506A" w:rsidP="00165F10">
      <w:pPr>
        <w:pStyle w:val="Nagwek3"/>
        <w:numPr>
          <w:ilvl w:val="0"/>
          <w:numId w:val="0"/>
        </w:numPr>
        <w:rPr>
          <w:rFonts w:asciiTheme="minorHAnsi" w:hAnsiTheme="minorHAnsi"/>
        </w:rPr>
      </w:pPr>
      <w:bookmarkStart w:id="27" w:name="_Toc489601271"/>
      <w:r w:rsidRPr="0081646B">
        <w:rPr>
          <w:rFonts w:asciiTheme="minorHAnsi" w:hAnsiTheme="minorHAnsi"/>
        </w:rPr>
        <w:lastRenderedPageBreak/>
        <w:t>OŚ PRIORYTETOWA 5.</w:t>
      </w:r>
      <w:r w:rsidR="001D0E7C" w:rsidRPr="0081646B">
        <w:rPr>
          <w:rFonts w:asciiTheme="minorHAnsi" w:hAnsiTheme="minorHAnsi"/>
        </w:rPr>
        <w:t xml:space="preserve"> NOWOCZESNA KOMUNIKACJA</w:t>
      </w:r>
      <w:bookmarkEnd w:id="27"/>
      <w:r w:rsidRPr="0081646B">
        <w:rPr>
          <w:rFonts w:asciiTheme="minorHAnsi" w:hAnsiTheme="minorHAnsi"/>
        </w:rPr>
        <w:t xml:space="preserve"> </w:t>
      </w:r>
    </w:p>
    <w:p w14:paraId="37C6D57E" w14:textId="77777777" w:rsidR="001D0E7C" w:rsidRPr="0081646B" w:rsidRDefault="00016D84" w:rsidP="00165F10">
      <w:pPr>
        <w:pStyle w:val="Nagwek3"/>
        <w:numPr>
          <w:ilvl w:val="0"/>
          <w:numId w:val="0"/>
        </w:numPr>
        <w:rPr>
          <w:rFonts w:asciiTheme="minorHAnsi" w:hAnsiTheme="minorHAnsi"/>
        </w:rPr>
      </w:pPr>
      <w:bookmarkStart w:id="28" w:name="_Toc489601272"/>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5.1 Infrastruktura drogowa</w:t>
      </w:r>
      <w:bookmarkEnd w:id="28"/>
    </w:p>
    <w:p w14:paraId="61F90455" w14:textId="77777777" w:rsidR="00357A29" w:rsidRPr="0081646B" w:rsidRDefault="00357A29" w:rsidP="00357A29"/>
    <w:p w14:paraId="29282E9C" w14:textId="77777777" w:rsidR="00357A29" w:rsidRPr="0081646B" w:rsidRDefault="00357A29" w:rsidP="00357A29">
      <w:pPr>
        <w:spacing w:after="0" w:line="259" w:lineRule="auto"/>
        <w:ind w:left="317" w:right="2" w:hanging="10"/>
        <w:jc w:val="center"/>
        <w:rPr>
          <w:rFonts w:eastAsia="Calibri" w:cs="Calibri"/>
          <w:color w:val="000000"/>
        </w:rPr>
      </w:pPr>
      <w:r w:rsidRPr="0081646B">
        <w:rPr>
          <w:rFonts w:eastAsia="Calibri" w:cs="Calibri"/>
          <w:b/>
          <w:color w:val="000000"/>
          <w:sz w:val="28"/>
        </w:rPr>
        <w:t xml:space="preserve">KRYTERIA DOPUSZCZAJĄCE OGÓLNE  </w:t>
      </w:r>
    </w:p>
    <w:p w14:paraId="0590E893" w14:textId="77777777" w:rsidR="00357A29" w:rsidRPr="009845A1" w:rsidRDefault="00357A29" w:rsidP="009845A1">
      <w:pPr>
        <w:spacing w:after="0" w:line="259" w:lineRule="auto"/>
        <w:ind w:left="2293" w:hanging="10"/>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5"/>
        <w:tblW w:w="15048" w:type="dxa"/>
        <w:jc w:val="center"/>
        <w:tblInd w:w="0" w:type="dxa"/>
        <w:tblCellMar>
          <w:top w:w="45" w:type="dxa"/>
          <w:right w:w="22" w:type="dxa"/>
        </w:tblCellMar>
        <w:tblLook w:val="04A0" w:firstRow="1" w:lastRow="0" w:firstColumn="1" w:lastColumn="0" w:noHBand="0" w:noVBand="1"/>
      </w:tblPr>
      <w:tblGrid>
        <w:gridCol w:w="446"/>
        <w:gridCol w:w="3492"/>
        <w:gridCol w:w="8879"/>
        <w:gridCol w:w="685"/>
        <w:gridCol w:w="563"/>
        <w:gridCol w:w="983"/>
      </w:tblGrid>
      <w:tr w:rsidR="0090393A" w:rsidRPr="003E57DD" w14:paraId="304810AB" w14:textId="77777777" w:rsidTr="009845A1">
        <w:trPr>
          <w:trHeight w:val="384"/>
          <w:jc w:val="center"/>
        </w:trPr>
        <w:tc>
          <w:tcPr>
            <w:tcW w:w="393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336F0F9"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DC74253"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5. Nowoczesna komunikacja</w:t>
            </w:r>
          </w:p>
        </w:tc>
      </w:tr>
      <w:tr w:rsidR="0090393A" w:rsidRPr="003E57DD" w14:paraId="5BDC64AA" w14:textId="77777777" w:rsidTr="008C7B78">
        <w:trPr>
          <w:trHeight w:val="499"/>
          <w:jc w:val="center"/>
        </w:trPr>
        <w:tc>
          <w:tcPr>
            <w:tcW w:w="393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7B43188" w14:textId="77777777" w:rsidR="0090393A" w:rsidRPr="000A0F03" w:rsidRDefault="0090393A" w:rsidP="0090393A">
            <w:pPr>
              <w:rPr>
                <w:rFonts w:eastAsia="Calibri"/>
                <w:b/>
                <w:sz w:val="24"/>
              </w:rPr>
            </w:pPr>
            <w:r w:rsidRPr="000A0F03">
              <w:rPr>
                <w:rFonts w:eastAsia="Calibri"/>
                <w:b/>
                <w:sz w:val="24"/>
              </w:rPr>
              <w:t>PRORYTET INWESTYCYJNY</w:t>
            </w:r>
          </w:p>
        </w:tc>
        <w:tc>
          <w:tcPr>
            <w:tcW w:w="111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6DD1E33" w14:textId="77777777" w:rsidR="0090393A" w:rsidRPr="0081646B" w:rsidRDefault="0090393A" w:rsidP="0090393A">
            <w:pPr>
              <w:rPr>
                <w:rFonts w:eastAsia="Times New Roman" w:cs="Arial"/>
                <w:b/>
                <w:sz w:val="24"/>
                <w:szCs w:val="24"/>
              </w:rPr>
            </w:pPr>
            <w:r>
              <w:rPr>
                <w:rFonts w:eastAsia="Times New Roman" w:cs="Arial"/>
                <w:b/>
                <w:sz w:val="24"/>
                <w:szCs w:val="24"/>
              </w:rPr>
              <w:t>7b</w:t>
            </w:r>
            <w:r w:rsidR="007815E7">
              <w:rPr>
                <w:rFonts w:eastAsia="Times New Roman" w:cs="Arial"/>
                <w:b/>
                <w:sz w:val="24"/>
                <w:szCs w:val="24"/>
              </w:rPr>
              <w:t xml:space="preserve"> </w:t>
            </w:r>
            <w:r w:rsidR="007815E7" w:rsidRPr="007815E7">
              <w:rPr>
                <w:rFonts w:eastAsia="Times New Roman" w:cs="Arial"/>
                <w:b/>
                <w:sz w:val="24"/>
                <w:szCs w:val="24"/>
              </w:rPr>
              <w:t>zwiekszenie mobilności regionalnej poprzez łączenie węzłów drugorzednych i trzeciorzednych z infrastrukturą TEN-T,</w:t>
            </w:r>
            <w:r w:rsidR="007815E7">
              <w:rPr>
                <w:rFonts w:eastAsia="Times New Roman" w:cs="Arial"/>
                <w:b/>
                <w:sz w:val="24"/>
                <w:szCs w:val="24"/>
              </w:rPr>
              <w:t xml:space="preserve"> w tym z węzłami multimodalnymi</w:t>
            </w:r>
          </w:p>
        </w:tc>
      </w:tr>
      <w:tr w:rsidR="0090393A" w:rsidRPr="003E57DD" w14:paraId="7E8FE23E" w14:textId="77777777" w:rsidTr="009845A1">
        <w:trPr>
          <w:trHeight w:val="444"/>
          <w:jc w:val="center"/>
        </w:trPr>
        <w:tc>
          <w:tcPr>
            <w:tcW w:w="393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10EBB4E"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D34683E" w14:textId="77777777" w:rsidR="0090393A" w:rsidRPr="0090393A" w:rsidRDefault="0090393A" w:rsidP="0090393A">
            <w:pPr>
              <w:spacing w:after="18" w:line="259" w:lineRule="auto"/>
              <w:rPr>
                <w:rFonts w:eastAsia="Calibri" w:cs="Calibri"/>
                <w:color w:val="000000"/>
                <w:sz w:val="24"/>
                <w:szCs w:val="24"/>
              </w:rPr>
            </w:pPr>
            <w:r w:rsidRPr="0090393A">
              <w:rPr>
                <w:rFonts w:eastAsia="Calibri" w:cs="Calibri"/>
                <w:b/>
                <w:color w:val="000000"/>
                <w:sz w:val="24"/>
                <w:szCs w:val="24"/>
              </w:rPr>
              <w:t>Działanie 5.1 Infrastruktura drogowa</w:t>
            </w:r>
          </w:p>
        </w:tc>
      </w:tr>
      <w:tr w:rsidR="0090393A" w:rsidRPr="003E57DD" w14:paraId="763E7DE4" w14:textId="77777777" w:rsidTr="009845A1">
        <w:trPr>
          <w:trHeight w:val="790"/>
          <w:jc w:val="center"/>
        </w:trPr>
        <w:tc>
          <w:tcPr>
            <w:tcW w:w="4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E76EEA" w14:textId="77777777" w:rsidR="0090393A" w:rsidRPr="003E57DD" w:rsidRDefault="0090393A" w:rsidP="0090393A">
            <w:pPr>
              <w:ind w:left="68"/>
              <w:jc w:val="both"/>
              <w:rPr>
                <w:rFonts w:eastAsia="Calibri"/>
                <w:sz w:val="24"/>
                <w:szCs w:val="24"/>
              </w:rPr>
            </w:pPr>
            <w:r w:rsidRPr="003E57DD">
              <w:rPr>
                <w:rFonts w:eastAsia="Calibri"/>
                <w:b/>
                <w:sz w:val="24"/>
                <w:szCs w:val="24"/>
              </w:rPr>
              <w:t xml:space="preserve">Lp. </w:t>
            </w:r>
          </w:p>
        </w:tc>
        <w:tc>
          <w:tcPr>
            <w:tcW w:w="3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96F3BA" w14:textId="77777777" w:rsidR="0090393A" w:rsidRPr="003E57DD" w:rsidRDefault="0090393A" w:rsidP="0090393A">
            <w:pPr>
              <w:ind w:left="18"/>
              <w:rPr>
                <w:rFonts w:eastAsia="Calibri"/>
                <w:sz w:val="24"/>
                <w:szCs w:val="24"/>
              </w:rPr>
            </w:pPr>
            <w:r w:rsidRPr="003E57DD">
              <w:rPr>
                <w:rFonts w:eastAsia="Calibri"/>
                <w:b/>
                <w:sz w:val="24"/>
                <w:szCs w:val="24"/>
              </w:rPr>
              <w:t xml:space="preserve">Nazwa kryterium </w:t>
            </w:r>
          </w:p>
        </w:tc>
        <w:tc>
          <w:tcPr>
            <w:tcW w:w="887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F1115FD" w14:textId="77777777" w:rsidR="0090393A" w:rsidRPr="003E57DD" w:rsidRDefault="0090393A" w:rsidP="0090393A">
            <w:pPr>
              <w:ind w:right="2802"/>
              <w:rPr>
                <w:rFonts w:eastAsia="Calibri"/>
                <w:b/>
                <w:sz w:val="24"/>
                <w:szCs w:val="24"/>
              </w:rPr>
            </w:pPr>
            <w:r w:rsidRPr="003E57DD">
              <w:rPr>
                <w:rFonts w:eastAsia="Calibri"/>
                <w:b/>
                <w:sz w:val="24"/>
                <w:szCs w:val="24"/>
              </w:rPr>
              <w:t xml:space="preserve">Definicja kryterium  (informacja o zasadach oceny) </w:t>
            </w:r>
          </w:p>
        </w:tc>
        <w:tc>
          <w:tcPr>
            <w:tcW w:w="68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D8568A5" w14:textId="77777777" w:rsidR="0090393A" w:rsidRPr="003E57DD" w:rsidRDefault="0090393A" w:rsidP="0090393A">
            <w:pPr>
              <w:ind w:left="108"/>
              <w:rPr>
                <w:rFonts w:eastAsia="Calibri"/>
                <w:sz w:val="24"/>
                <w:szCs w:val="24"/>
              </w:rPr>
            </w:pPr>
            <w:r w:rsidRPr="003E57DD">
              <w:rPr>
                <w:rFonts w:eastAsia="Calibri"/>
                <w:b/>
                <w:sz w:val="24"/>
                <w:szCs w:val="24"/>
              </w:rPr>
              <w:t xml:space="preserve">Tak </w:t>
            </w:r>
          </w:p>
        </w:tc>
        <w:tc>
          <w:tcPr>
            <w:tcW w:w="56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0C64B2" w14:textId="77777777" w:rsidR="0090393A" w:rsidRPr="003E57DD" w:rsidRDefault="0090393A" w:rsidP="0090393A">
            <w:pPr>
              <w:ind w:left="113"/>
              <w:rPr>
                <w:rFonts w:eastAsia="Calibri"/>
                <w:sz w:val="24"/>
                <w:szCs w:val="24"/>
              </w:rPr>
            </w:pPr>
            <w:r w:rsidRPr="003E57DD">
              <w:rPr>
                <w:rFonts w:eastAsia="Calibri"/>
                <w:b/>
                <w:sz w:val="24"/>
                <w:szCs w:val="24"/>
              </w:rPr>
              <w:t xml:space="preserve">Nie </w:t>
            </w:r>
          </w:p>
        </w:tc>
        <w:tc>
          <w:tcPr>
            <w:tcW w:w="98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7FE9F0" w14:textId="77777777" w:rsidR="0090393A" w:rsidRPr="003E57DD" w:rsidRDefault="0090393A" w:rsidP="0090393A">
            <w:pPr>
              <w:jc w:val="center"/>
              <w:rPr>
                <w:rFonts w:eastAsia="Calibri"/>
                <w:sz w:val="24"/>
                <w:szCs w:val="24"/>
              </w:rPr>
            </w:pPr>
            <w:r w:rsidRPr="003E57DD">
              <w:rPr>
                <w:rFonts w:eastAsia="Calibri"/>
                <w:b/>
                <w:sz w:val="24"/>
                <w:szCs w:val="24"/>
              </w:rPr>
              <w:t xml:space="preserve">Nie dotyczy </w:t>
            </w:r>
          </w:p>
        </w:tc>
      </w:tr>
      <w:tr w:rsidR="0090393A" w:rsidRPr="0081646B" w14:paraId="07D034D1" w14:textId="77777777" w:rsidTr="008C7B78">
        <w:trPr>
          <w:trHeight w:val="746"/>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56708EA2" w14:textId="77777777" w:rsidR="0090393A" w:rsidRPr="0081646B" w:rsidRDefault="0090393A" w:rsidP="0090393A">
            <w:pPr>
              <w:ind w:left="19"/>
              <w:jc w:val="center"/>
              <w:rPr>
                <w:rFonts w:eastAsia="Calibri"/>
              </w:rPr>
            </w:pPr>
            <w:r w:rsidRPr="0081646B">
              <w:rPr>
                <w:rFonts w:eastAsia="Calibri"/>
                <w:b/>
                <w:sz w:val="20"/>
              </w:rPr>
              <w:t xml:space="preserve">1. </w:t>
            </w:r>
          </w:p>
        </w:tc>
        <w:tc>
          <w:tcPr>
            <w:tcW w:w="3492" w:type="dxa"/>
            <w:tcBorders>
              <w:top w:val="single" w:sz="4" w:space="0" w:color="000000"/>
              <w:left w:val="single" w:sz="4" w:space="0" w:color="000000"/>
              <w:bottom w:val="single" w:sz="4" w:space="0" w:color="000000"/>
              <w:right w:val="single" w:sz="4" w:space="0" w:color="000000"/>
            </w:tcBorders>
            <w:vAlign w:val="center"/>
          </w:tcPr>
          <w:p w14:paraId="371CD1F7" w14:textId="77777777" w:rsidR="0090393A" w:rsidRPr="0081646B" w:rsidRDefault="0090393A" w:rsidP="0090393A">
            <w:pPr>
              <w:ind w:left="70"/>
              <w:rPr>
                <w:rFonts w:eastAsia="Calibri"/>
              </w:rPr>
            </w:pPr>
            <w:r w:rsidRPr="0081646B">
              <w:rPr>
                <w:rFonts w:eastAsia="Calibri"/>
                <w:b/>
                <w:sz w:val="20"/>
              </w:rPr>
              <w:t xml:space="preserve">Zgodność projektu z dokumentami programowymi na lata 2014-2020  </w:t>
            </w:r>
          </w:p>
        </w:tc>
        <w:tc>
          <w:tcPr>
            <w:tcW w:w="8879" w:type="dxa"/>
            <w:tcBorders>
              <w:top w:val="single" w:sz="4" w:space="0" w:color="000000"/>
              <w:left w:val="single" w:sz="4" w:space="0" w:color="000000"/>
              <w:bottom w:val="single" w:sz="4" w:space="0" w:color="000000"/>
              <w:right w:val="single" w:sz="4" w:space="0" w:color="000000"/>
            </w:tcBorders>
          </w:tcPr>
          <w:p w14:paraId="67AFC6E5" w14:textId="77777777" w:rsidR="0090393A" w:rsidRPr="0081646B" w:rsidRDefault="0090393A" w:rsidP="0090393A">
            <w:pPr>
              <w:ind w:left="71" w:right="49"/>
              <w:jc w:val="both"/>
              <w:rPr>
                <w:rFonts w:eastAsia="Calibri"/>
              </w:rPr>
            </w:pPr>
            <w:r w:rsidRPr="0081646B">
              <w:rPr>
                <w:rFonts w:eastAsia="Calibri"/>
                <w:sz w:val="20"/>
              </w:rPr>
              <w:t xml:space="preserve">Przy ocenie kryterium pod uwagę brana będzie w szczególności zgodność projektu z zapisami Umowy Partnerstwa, z zapisami RPOWŚ 2014-2020, z zapisami SZOOP 2014-2020 oraz z wymogami Regulaminu konkursu. </w:t>
            </w:r>
          </w:p>
        </w:tc>
        <w:tc>
          <w:tcPr>
            <w:tcW w:w="685" w:type="dxa"/>
            <w:tcBorders>
              <w:top w:val="single" w:sz="4" w:space="0" w:color="000000"/>
              <w:left w:val="single" w:sz="4" w:space="0" w:color="000000"/>
              <w:bottom w:val="single" w:sz="4" w:space="0" w:color="000000"/>
              <w:right w:val="single" w:sz="4" w:space="0" w:color="000000"/>
            </w:tcBorders>
            <w:vAlign w:val="center"/>
          </w:tcPr>
          <w:p w14:paraId="5D6E3B0C" w14:textId="77777777" w:rsidR="0090393A" w:rsidRPr="0081646B" w:rsidRDefault="0090393A" w:rsidP="0090393A">
            <w:pPr>
              <w:ind w:left="86"/>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68DC1EDD" w14:textId="77777777" w:rsidR="0090393A" w:rsidRPr="0081646B" w:rsidRDefault="0090393A" w:rsidP="0090393A">
            <w:pPr>
              <w:ind w:left="84"/>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5F98E684"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6E5CE182" w14:textId="77777777" w:rsidTr="008C7B78">
        <w:trPr>
          <w:trHeight w:val="2941"/>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5986E7C0" w14:textId="77777777" w:rsidR="0090393A" w:rsidRPr="0081646B" w:rsidRDefault="0090393A" w:rsidP="0090393A">
            <w:pPr>
              <w:ind w:left="19"/>
              <w:jc w:val="center"/>
              <w:rPr>
                <w:rFonts w:eastAsia="Calibri"/>
              </w:rPr>
            </w:pPr>
            <w:r w:rsidRPr="0081646B">
              <w:rPr>
                <w:rFonts w:eastAsia="Calibri"/>
                <w:b/>
                <w:sz w:val="20"/>
              </w:rPr>
              <w:t xml:space="preserve">2. </w:t>
            </w:r>
          </w:p>
        </w:tc>
        <w:tc>
          <w:tcPr>
            <w:tcW w:w="3492" w:type="dxa"/>
            <w:tcBorders>
              <w:top w:val="single" w:sz="4" w:space="0" w:color="000000"/>
              <w:left w:val="single" w:sz="4" w:space="0" w:color="000000"/>
              <w:bottom w:val="single" w:sz="4" w:space="0" w:color="000000"/>
              <w:right w:val="single" w:sz="4" w:space="0" w:color="000000"/>
            </w:tcBorders>
            <w:vAlign w:val="center"/>
          </w:tcPr>
          <w:p w14:paraId="2775A8F0" w14:textId="77777777" w:rsidR="0090393A" w:rsidRPr="0081646B" w:rsidRDefault="0090393A" w:rsidP="0090393A">
            <w:pPr>
              <w:ind w:left="70"/>
              <w:rPr>
                <w:rFonts w:eastAsia="Calibri"/>
              </w:rPr>
            </w:pPr>
            <w:r w:rsidRPr="0081646B">
              <w:rPr>
                <w:rFonts w:eastAsia="Calibri"/>
                <w:b/>
                <w:sz w:val="20"/>
              </w:rPr>
              <w:t xml:space="preserve">Zgodność projektu z obowiązującymi przepisami prawa oraz obowiązującymi wytycznymi  </w:t>
            </w:r>
          </w:p>
        </w:tc>
        <w:tc>
          <w:tcPr>
            <w:tcW w:w="8879" w:type="dxa"/>
            <w:tcBorders>
              <w:top w:val="single" w:sz="4" w:space="0" w:color="000000"/>
              <w:left w:val="single" w:sz="4" w:space="0" w:color="000000"/>
              <w:bottom w:val="single" w:sz="4" w:space="0" w:color="000000"/>
              <w:right w:val="single" w:sz="4" w:space="0" w:color="000000"/>
            </w:tcBorders>
          </w:tcPr>
          <w:p w14:paraId="67DEC026" w14:textId="77777777" w:rsidR="0090393A" w:rsidRPr="0081646B" w:rsidRDefault="0090393A" w:rsidP="0090393A">
            <w:pPr>
              <w:ind w:left="71" w:right="47"/>
              <w:jc w:val="both"/>
              <w:rPr>
                <w:rFonts w:eastAsia="Calibri"/>
              </w:rPr>
            </w:pPr>
            <w:r w:rsidRPr="0081646B">
              <w:rPr>
                <w:rFonts w:eastAsia="Calibri"/>
                <w:sz w:val="20"/>
              </w:rPr>
              <w:t>Przy ocenie kryterium sprawdzane będzie w szczególności, czy projekt jest zgodny z obowiązującymi przepisami prawa odnoszącymi się do jego stosowania oraz wytycznymi MIiR i wytycznymi IZ RPOWŚ na lata 2014-2020. Przedmiotem analizy</w:t>
            </w:r>
            <w:r w:rsidRPr="0081646B">
              <w:rPr>
                <w:rFonts w:eastAsia="Calibri"/>
                <w:i/>
                <w:sz w:val="20"/>
              </w:rPr>
              <w:t xml:space="preserve"> </w:t>
            </w:r>
            <w:r w:rsidRPr="0081646B">
              <w:rPr>
                <w:rFonts w:eastAsia="Calibri"/>
                <w:sz w:val="20"/>
              </w:rPr>
              <w:t>będzie zgodność podstawowych parametrów technicznych z obowiązującymi aktami prawnymi dotyczącymi realizowanej</w:t>
            </w:r>
            <w:r w:rsidRPr="0081646B">
              <w:rPr>
                <w:rFonts w:eastAsia="Calibri"/>
                <w:i/>
                <w:sz w:val="20"/>
              </w:rPr>
              <w:t xml:space="preserve"> </w:t>
            </w:r>
            <w:r w:rsidRPr="0081646B">
              <w:rPr>
                <w:rFonts w:eastAsia="Calibri"/>
                <w:sz w:val="20"/>
              </w:rPr>
              <w:t>inwestycji oraz</w:t>
            </w:r>
            <w:r w:rsidRPr="0081646B">
              <w:rPr>
                <w:rFonts w:eastAsia="Calibri"/>
                <w:i/>
                <w:sz w:val="20"/>
              </w:rPr>
              <w:t xml:space="preserve"> </w:t>
            </w:r>
            <w:r w:rsidRPr="0081646B">
              <w:rPr>
                <w:rFonts w:eastAsia="Calibri"/>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i/>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sz w:val="20"/>
              </w:rPr>
              <w:t xml:space="preserve"> </w:t>
            </w:r>
          </w:p>
        </w:tc>
        <w:tc>
          <w:tcPr>
            <w:tcW w:w="685" w:type="dxa"/>
            <w:tcBorders>
              <w:top w:val="single" w:sz="4" w:space="0" w:color="000000"/>
              <w:left w:val="single" w:sz="4" w:space="0" w:color="000000"/>
              <w:bottom w:val="single" w:sz="4" w:space="0" w:color="000000"/>
              <w:right w:val="single" w:sz="4" w:space="0" w:color="000000"/>
            </w:tcBorders>
            <w:vAlign w:val="center"/>
          </w:tcPr>
          <w:p w14:paraId="677E5E26" w14:textId="77777777" w:rsidR="0090393A" w:rsidRPr="0081646B" w:rsidRDefault="0090393A" w:rsidP="0090393A">
            <w:pPr>
              <w:ind w:left="-21"/>
              <w:rPr>
                <w:rFonts w:eastAsia="Calibri"/>
              </w:rPr>
            </w:pPr>
            <w:r w:rsidRPr="0081646B">
              <w:rPr>
                <w:rFonts w:eastAsia="Calibri"/>
                <w:sz w:val="20"/>
              </w:rPr>
              <w:t xml:space="preserve"> </w:t>
            </w:r>
          </w:p>
          <w:p w14:paraId="75EECAAB" w14:textId="77777777" w:rsidR="0090393A" w:rsidRPr="0081646B" w:rsidRDefault="0090393A" w:rsidP="0090393A">
            <w:pPr>
              <w:spacing w:after="347"/>
              <w:ind w:left="-19"/>
              <w:rPr>
                <w:rFonts w:eastAsia="Calibri"/>
              </w:rPr>
            </w:pPr>
            <w:r w:rsidRPr="0081646B">
              <w:rPr>
                <w:rFonts w:eastAsia="Calibri"/>
                <w:sz w:val="20"/>
              </w:rPr>
              <w:t xml:space="preserve"> </w:t>
            </w:r>
          </w:p>
          <w:p w14:paraId="64E1ED6B" w14:textId="77777777" w:rsidR="0090393A" w:rsidRPr="0081646B" w:rsidRDefault="0090393A" w:rsidP="0090393A">
            <w:pPr>
              <w:spacing w:after="595"/>
              <w:ind w:left="86"/>
              <w:jc w:val="center"/>
              <w:rPr>
                <w:rFonts w:eastAsia="Calibri"/>
              </w:rPr>
            </w:pPr>
            <w:r w:rsidRPr="0081646B">
              <w:rPr>
                <w:rFonts w:eastAsia="Calibri"/>
                <w:sz w:val="20"/>
              </w:rPr>
              <w:t xml:space="preserve">  </w:t>
            </w:r>
          </w:p>
          <w:p w14:paraId="4A5DFFE8" w14:textId="77777777" w:rsidR="0090393A" w:rsidRPr="0081646B" w:rsidRDefault="0090393A" w:rsidP="0090393A">
            <w:pPr>
              <w:ind w:left="-19"/>
              <w:rPr>
                <w:rFonts w:eastAsia="Calibri"/>
              </w:rPr>
            </w:pPr>
            <w:r w:rsidRPr="0081646B">
              <w:rPr>
                <w:rFonts w:eastAsia="Calibri"/>
                <w: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132F3F8D" w14:textId="77777777" w:rsidR="0090393A" w:rsidRPr="0081646B" w:rsidRDefault="0090393A" w:rsidP="0090393A">
            <w:pPr>
              <w:ind w:left="84"/>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16A5B6A7"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7582237B"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7C4424F2" w14:textId="77777777" w:rsidR="0090393A" w:rsidRPr="0081646B" w:rsidRDefault="0090393A" w:rsidP="0090393A">
            <w:pPr>
              <w:ind w:left="19"/>
              <w:jc w:val="center"/>
              <w:rPr>
                <w:rFonts w:eastAsia="Calibri"/>
              </w:rPr>
            </w:pPr>
            <w:r w:rsidRPr="0081646B">
              <w:rPr>
                <w:rFonts w:eastAsia="Calibri"/>
                <w:b/>
                <w:sz w:val="20"/>
              </w:rPr>
              <w:t xml:space="preserve">3. </w:t>
            </w:r>
          </w:p>
        </w:tc>
        <w:tc>
          <w:tcPr>
            <w:tcW w:w="3492" w:type="dxa"/>
            <w:tcBorders>
              <w:top w:val="single" w:sz="4" w:space="0" w:color="000000"/>
              <w:left w:val="single" w:sz="4" w:space="0" w:color="000000"/>
              <w:bottom w:val="single" w:sz="4" w:space="0" w:color="000000"/>
              <w:right w:val="single" w:sz="4" w:space="0" w:color="000000"/>
            </w:tcBorders>
            <w:vAlign w:val="center"/>
          </w:tcPr>
          <w:p w14:paraId="5D4A4755" w14:textId="77777777" w:rsidR="0090393A" w:rsidRPr="0081646B" w:rsidRDefault="0090393A" w:rsidP="0090393A">
            <w:pPr>
              <w:ind w:left="70"/>
              <w:rPr>
                <w:rFonts w:eastAsia="Calibri"/>
              </w:rPr>
            </w:pPr>
            <w:r w:rsidRPr="0081646B">
              <w:rPr>
                <w:rFonts w:eastAsia="Calibri"/>
                <w:b/>
                <w:sz w:val="20"/>
              </w:rPr>
              <w:t xml:space="preserve">Spójność dokumentacji projektowej  </w:t>
            </w:r>
          </w:p>
        </w:tc>
        <w:tc>
          <w:tcPr>
            <w:tcW w:w="8879" w:type="dxa"/>
            <w:tcBorders>
              <w:top w:val="single" w:sz="4" w:space="0" w:color="000000"/>
              <w:left w:val="single" w:sz="4" w:space="0" w:color="000000"/>
              <w:bottom w:val="single" w:sz="4" w:space="0" w:color="000000"/>
              <w:right w:val="single" w:sz="4" w:space="0" w:color="000000"/>
            </w:tcBorders>
          </w:tcPr>
          <w:p w14:paraId="059F659E" w14:textId="77777777" w:rsidR="0090393A" w:rsidRPr="0081646B" w:rsidRDefault="0090393A" w:rsidP="0090393A">
            <w:pPr>
              <w:ind w:left="71" w:right="58"/>
              <w:jc w:val="both"/>
              <w:rPr>
                <w:rFonts w:eastAsia="Calibri"/>
              </w:rPr>
            </w:pPr>
            <w:r w:rsidRPr="0081646B">
              <w:rPr>
                <w:rFonts w:eastAsia="Calibri"/>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685" w:type="dxa"/>
            <w:tcBorders>
              <w:top w:val="single" w:sz="4" w:space="0" w:color="000000"/>
              <w:left w:val="single" w:sz="4" w:space="0" w:color="000000"/>
              <w:bottom w:val="single" w:sz="4" w:space="0" w:color="000000"/>
              <w:right w:val="single" w:sz="4" w:space="0" w:color="000000"/>
            </w:tcBorders>
          </w:tcPr>
          <w:p w14:paraId="4F0A1ACA" w14:textId="77777777" w:rsidR="0090393A" w:rsidRPr="0081646B" w:rsidRDefault="0090393A" w:rsidP="0090393A">
            <w:pPr>
              <w:ind w:left="-19"/>
              <w:rPr>
                <w:rFonts w:eastAsia="Calibri"/>
              </w:rPr>
            </w:pPr>
            <w:r w:rsidRPr="0081646B">
              <w:rPr>
                <w:rFonts w:eastAsia="Calibri"/>
                <w:sz w:val="20"/>
              </w:rPr>
              <w:t xml:space="preserve"> </w:t>
            </w:r>
          </w:p>
          <w:p w14:paraId="51B2A0A8" w14:textId="77777777" w:rsidR="0090393A" w:rsidRPr="0081646B" w:rsidRDefault="0090393A" w:rsidP="0090393A">
            <w:pPr>
              <w:ind w:left="-19"/>
              <w:rPr>
                <w:rFonts w:eastAsia="Calibri"/>
              </w:rPr>
            </w:pPr>
            <w:r w:rsidRPr="0081646B">
              <w:rPr>
                <w:rFonts w:eastAsia="Calibri"/>
                <w:sz w:val="20"/>
              </w:rPr>
              <w:t xml:space="preserve"> </w:t>
            </w:r>
            <w:r w:rsidRPr="0081646B">
              <w:rPr>
                <w:rFonts w:eastAsia="Calibri"/>
                <w:sz w:val="20"/>
              </w:rPr>
              <w:tab/>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4CCA2EBD" w14:textId="77777777" w:rsidR="0090393A" w:rsidRPr="0081646B" w:rsidRDefault="0090393A" w:rsidP="0090393A">
            <w:pPr>
              <w:ind w:left="84"/>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036FDD1C"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286BBFB6" w14:textId="77777777" w:rsidTr="00723328">
        <w:trPr>
          <w:trHeight w:val="610"/>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C981B40" w14:textId="77777777" w:rsidR="0090393A" w:rsidRPr="0081646B" w:rsidRDefault="0090393A" w:rsidP="0090393A">
            <w:pPr>
              <w:ind w:right="4"/>
              <w:jc w:val="center"/>
              <w:rPr>
                <w:rFonts w:eastAsia="Calibri"/>
              </w:rPr>
            </w:pPr>
            <w:r w:rsidRPr="0081646B">
              <w:rPr>
                <w:rFonts w:eastAsia="Calibri"/>
                <w:b/>
                <w:sz w:val="20"/>
              </w:rPr>
              <w:lastRenderedPageBreak/>
              <w:t xml:space="preserve">4. </w:t>
            </w:r>
          </w:p>
        </w:tc>
        <w:tc>
          <w:tcPr>
            <w:tcW w:w="3492" w:type="dxa"/>
            <w:tcBorders>
              <w:top w:val="single" w:sz="4" w:space="0" w:color="000000"/>
              <w:left w:val="single" w:sz="4" w:space="0" w:color="000000"/>
              <w:bottom w:val="single" w:sz="4" w:space="0" w:color="000000"/>
              <w:right w:val="single" w:sz="4" w:space="0" w:color="000000"/>
            </w:tcBorders>
            <w:vAlign w:val="center"/>
          </w:tcPr>
          <w:p w14:paraId="125A1994" w14:textId="77777777" w:rsidR="0090393A" w:rsidRPr="0081646B" w:rsidRDefault="0090393A" w:rsidP="0090393A">
            <w:pPr>
              <w:ind w:left="67"/>
              <w:rPr>
                <w:rFonts w:eastAsia="Calibri"/>
              </w:rPr>
            </w:pPr>
            <w:r w:rsidRPr="0081646B">
              <w:rPr>
                <w:rFonts w:eastAsia="Calibri"/>
                <w:b/>
                <w:sz w:val="20"/>
              </w:rPr>
              <w:t xml:space="preserve">Właściwie przygotowana analiza finansowa i/lub ekonomiczna projektu </w:t>
            </w:r>
          </w:p>
        </w:tc>
        <w:tc>
          <w:tcPr>
            <w:tcW w:w="8879" w:type="dxa"/>
            <w:tcBorders>
              <w:top w:val="single" w:sz="4" w:space="0" w:color="000000"/>
              <w:left w:val="single" w:sz="4" w:space="0" w:color="000000"/>
              <w:bottom w:val="single" w:sz="4" w:space="0" w:color="000000"/>
              <w:right w:val="single" w:sz="4" w:space="0" w:color="000000"/>
            </w:tcBorders>
          </w:tcPr>
          <w:p w14:paraId="25940681" w14:textId="77777777" w:rsidR="0090393A" w:rsidRPr="0081646B" w:rsidRDefault="0090393A" w:rsidP="0090393A">
            <w:pPr>
              <w:spacing w:after="1"/>
              <w:ind w:left="70" w:right="69"/>
              <w:jc w:val="both"/>
              <w:rPr>
                <w:rFonts w:eastAsia="Calibri"/>
              </w:rPr>
            </w:pPr>
            <w:r w:rsidRPr="0081646B">
              <w:rPr>
                <w:rFonts w:eastAsia="Calibri"/>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b/>
                <w:sz w:val="20"/>
              </w:rPr>
              <w:t xml:space="preserve"> </w:t>
            </w:r>
            <w:r w:rsidRPr="0081646B">
              <w:rPr>
                <w:rFonts w:eastAsia="Calibri"/>
                <w:sz w:val="20"/>
              </w:rPr>
              <w:t>i</w:t>
            </w:r>
            <w:r w:rsidRPr="0081646B">
              <w:rPr>
                <w:rFonts w:eastAsia="Calibri"/>
                <w:b/>
                <w:sz w:val="20"/>
              </w:rPr>
              <w:t xml:space="preserve"> </w:t>
            </w:r>
            <w:r w:rsidRPr="0081646B">
              <w:rPr>
                <w:rFonts w:eastAsia="Calibri"/>
                <w:sz w:val="20"/>
              </w:rPr>
              <w:t xml:space="preserve">wytyczne (m.in. </w:t>
            </w:r>
            <w:r w:rsidRPr="0081646B">
              <w:rPr>
                <w:rFonts w:eastAsia="Calibri"/>
                <w:i/>
                <w:sz w:val="20"/>
              </w:rPr>
              <w:t>wytyczne MIiR w zakresie zagadnień związanych z przygotowaniem projektów inwestycyjnych, w tym projektów generujących dochód i projektów hybrydowych na lata 2014-2020,</w:t>
            </w:r>
            <w:r w:rsidRPr="0081646B">
              <w:rPr>
                <w:rFonts w:eastAsia="Calibri"/>
                <w:sz w:val="20"/>
              </w:rPr>
              <w:t xml:space="preserve"> </w:t>
            </w:r>
            <w:r w:rsidRPr="0081646B">
              <w:rPr>
                <w:rFonts w:eastAsia="Calibri"/>
                <w:i/>
                <w:sz w:val="20"/>
              </w:rPr>
              <w:t>wytyczne IZ RPOWŚ na lata 2014-2020 w zakresie sporządzania studium wykonalności/biznes planu</w:t>
            </w:r>
            <w:r w:rsidRPr="0081646B">
              <w:rPr>
                <w:rFonts w:eastAsia="Calibri"/>
                <w:sz w:val="20"/>
              </w:rPr>
              <w:t xml:space="preserve">).  </w:t>
            </w:r>
          </w:p>
          <w:p w14:paraId="3ACA3E22" w14:textId="77777777" w:rsidR="0090393A" w:rsidRPr="0081646B" w:rsidRDefault="0090393A" w:rsidP="0090393A">
            <w:pPr>
              <w:ind w:left="70"/>
              <w:jc w:val="both"/>
              <w:rPr>
                <w:rFonts w:eastAsia="Calibri"/>
              </w:rPr>
            </w:pPr>
            <w:r w:rsidRPr="0081646B">
              <w:rPr>
                <w:rFonts w:eastAsia="Calibri"/>
                <w:sz w:val="20"/>
              </w:rPr>
              <w:t xml:space="preserve">W przypadku gdy wymagane będzie obliczenie wskaźników finansowych/ ekonomicznych sprawdzane będą </w:t>
            </w:r>
          </w:p>
          <w:p w14:paraId="7BBE6BD3" w14:textId="77777777" w:rsidR="0090393A" w:rsidRPr="0081646B" w:rsidRDefault="0090393A" w:rsidP="0090393A">
            <w:pPr>
              <w:ind w:left="70" w:right="71"/>
              <w:jc w:val="both"/>
              <w:rPr>
                <w:rFonts w:eastAsia="Calibri"/>
              </w:rPr>
            </w:pPr>
            <w:r w:rsidRPr="0081646B">
              <w:rPr>
                <w:rFonts w:eastAsia="Calibri"/>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685" w:type="dxa"/>
            <w:tcBorders>
              <w:top w:val="single" w:sz="4" w:space="0" w:color="000000"/>
              <w:left w:val="single" w:sz="4" w:space="0" w:color="000000"/>
              <w:bottom w:val="single" w:sz="4" w:space="0" w:color="000000"/>
              <w:right w:val="single" w:sz="4" w:space="0" w:color="000000"/>
            </w:tcBorders>
          </w:tcPr>
          <w:p w14:paraId="533B76D0" w14:textId="77777777" w:rsidR="0090393A" w:rsidRPr="0081646B" w:rsidRDefault="0090393A" w:rsidP="0090393A">
            <w:pPr>
              <w:ind w:left="-19"/>
              <w:rPr>
                <w:rFonts w:eastAsia="Calibri"/>
                <w:sz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14:paraId="2B49D877" w14:textId="77777777" w:rsidR="0090393A" w:rsidRPr="0081646B" w:rsidRDefault="0090393A" w:rsidP="0090393A">
            <w:pPr>
              <w:ind w:left="84"/>
              <w:jc w:val="center"/>
              <w:rPr>
                <w:rFonts w:eastAsia="Calibri"/>
                <w:sz w:val="20"/>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4B020AF9" w14:textId="77777777" w:rsidR="0090393A" w:rsidRPr="0081646B" w:rsidRDefault="0090393A" w:rsidP="0090393A">
            <w:pPr>
              <w:ind w:left="269"/>
              <w:rPr>
                <w:rFonts w:eastAsia="Calibri"/>
                <w:sz w:val="20"/>
              </w:rPr>
            </w:pPr>
          </w:p>
        </w:tc>
      </w:tr>
      <w:tr w:rsidR="0090393A" w:rsidRPr="0081646B" w14:paraId="56ACA665"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48A66702" w14:textId="77777777" w:rsidR="0090393A" w:rsidRPr="0081646B" w:rsidRDefault="0090393A" w:rsidP="0090393A">
            <w:pPr>
              <w:ind w:right="4"/>
              <w:jc w:val="center"/>
              <w:rPr>
                <w:rFonts w:eastAsia="Calibri"/>
              </w:rPr>
            </w:pPr>
            <w:r w:rsidRPr="0081646B">
              <w:rPr>
                <w:rFonts w:eastAsia="Calibri"/>
                <w:b/>
                <w:sz w:val="20"/>
              </w:rPr>
              <w:t xml:space="preserve">5. </w:t>
            </w:r>
          </w:p>
        </w:tc>
        <w:tc>
          <w:tcPr>
            <w:tcW w:w="3492" w:type="dxa"/>
            <w:tcBorders>
              <w:top w:val="single" w:sz="4" w:space="0" w:color="000000"/>
              <w:left w:val="single" w:sz="4" w:space="0" w:color="000000"/>
              <w:bottom w:val="single" w:sz="4" w:space="0" w:color="000000"/>
              <w:right w:val="single" w:sz="4" w:space="0" w:color="000000"/>
            </w:tcBorders>
            <w:vAlign w:val="center"/>
          </w:tcPr>
          <w:p w14:paraId="32CA92EA" w14:textId="77777777" w:rsidR="0090393A" w:rsidRPr="0081646B" w:rsidRDefault="0090393A" w:rsidP="0090393A">
            <w:pPr>
              <w:ind w:left="67"/>
              <w:rPr>
                <w:rFonts w:eastAsia="Calibri"/>
              </w:rPr>
            </w:pPr>
            <w:r w:rsidRPr="0081646B">
              <w:rPr>
                <w:rFonts w:eastAsia="Calibri"/>
                <w:b/>
                <w:sz w:val="20"/>
              </w:rPr>
              <w:t xml:space="preserve">Efektywność ekonomiczna projektu </w:t>
            </w:r>
          </w:p>
        </w:tc>
        <w:tc>
          <w:tcPr>
            <w:tcW w:w="8879" w:type="dxa"/>
            <w:tcBorders>
              <w:top w:val="single" w:sz="4" w:space="0" w:color="000000"/>
              <w:left w:val="single" w:sz="4" w:space="0" w:color="000000"/>
              <w:bottom w:val="single" w:sz="4" w:space="0" w:color="000000"/>
              <w:right w:val="single" w:sz="4" w:space="0" w:color="000000"/>
            </w:tcBorders>
          </w:tcPr>
          <w:p w14:paraId="2072F706" w14:textId="77777777" w:rsidR="0090393A" w:rsidRPr="0081646B" w:rsidRDefault="0090393A" w:rsidP="0090393A">
            <w:pPr>
              <w:spacing w:after="1" w:line="241" w:lineRule="auto"/>
              <w:ind w:left="70" w:right="77"/>
              <w:jc w:val="both"/>
              <w:rPr>
                <w:rFonts w:eastAsia="Calibri"/>
              </w:rPr>
            </w:pPr>
            <w:r w:rsidRPr="0081646B">
              <w:rPr>
                <w:rFonts w:eastAsia="Calibri"/>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57B56C0" w14:textId="77777777" w:rsidR="0090393A" w:rsidRPr="0081646B" w:rsidRDefault="0090393A" w:rsidP="0090393A">
            <w:pPr>
              <w:spacing w:after="1"/>
              <w:ind w:left="70"/>
              <w:rPr>
                <w:rFonts w:eastAsia="Calibri"/>
              </w:rPr>
            </w:pPr>
            <w:r w:rsidRPr="0081646B">
              <w:rPr>
                <w:rFonts w:eastAsia="Calibri"/>
                <w:sz w:val="20"/>
              </w:rPr>
              <w:t xml:space="preserve">- wartość wskaźnika ENPV powinna być &gt; 0;                                                                                                                      - wartość wskaźnika ERR powinna przewyższać przyjętą stopę dyskontową;                                                              - relacja korzyści do kosztów (B/C) powinna być &gt; 1.                </w:t>
            </w:r>
          </w:p>
          <w:p w14:paraId="17BBFF16" w14:textId="77777777" w:rsidR="0090393A" w:rsidRPr="0081646B" w:rsidRDefault="0090393A" w:rsidP="0090393A">
            <w:pPr>
              <w:ind w:left="70" w:right="73"/>
              <w:jc w:val="both"/>
              <w:rPr>
                <w:rFonts w:eastAsia="Calibri"/>
              </w:rPr>
            </w:pPr>
            <w:r w:rsidRPr="0081646B">
              <w:rPr>
                <w:rFonts w:eastAsia="Calibri"/>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685" w:type="dxa"/>
            <w:tcBorders>
              <w:top w:val="single" w:sz="4" w:space="0" w:color="000000"/>
              <w:left w:val="single" w:sz="4" w:space="0" w:color="000000"/>
              <w:bottom w:val="single" w:sz="4" w:space="0" w:color="000000"/>
              <w:right w:val="single" w:sz="4" w:space="0" w:color="000000"/>
            </w:tcBorders>
            <w:vAlign w:val="center"/>
          </w:tcPr>
          <w:p w14:paraId="2235A1DF" w14:textId="77777777" w:rsidR="0090393A" w:rsidRPr="0081646B" w:rsidRDefault="0090393A" w:rsidP="0090393A">
            <w:pPr>
              <w:ind w:left="62"/>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7E8FA84C" w14:textId="77777777" w:rsidR="0090393A" w:rsidRPr="0081646B" w:rsidRDefault="0090393A" w:rsidP="0090393A">
            <w:pPr>
              <w:ind w:left="62"/>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683865F7"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25285B56"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38785F96" w14:textId="77777777" w:rsidR="0090393A" w:rsidRPr="0081646B" w:rsidRDefault="0090393A" w:rsidP="0090393A">
            <w:pPr>
              <w:ind w:right="4"/>
              <w:jc w:val="center"/>
              <w:rPr>
                <w:rFonts w:eastAsia="Calibri"/>
              </w:rPr>
            </w:pPr>
            <w:r w:rsidRPr="0081646B">
              <w:rPr>
                <w:rFonts w:eastAsia="Calibri"/>
                <w:b/>
                <w:sz w:val="20"/>
              </w:rPr>
              <w:t xml:space="preserve">6. </w:t>
            </w:r>
          </w:p>
        </w:tc>
        <w:tc>
          <w:tcPr>
            <w:tcW w:w="3492" w:type="dxa"/>
            <w:tcBorders>
              <w:top w:val="single" w:sz="4" w:space="0" w:color="000000"/>
              <w:left w:val="single" w:sz="4" w:space="0" w:color="000000"/>
              <w:bottom w:val="single" w:sz="4" w:space="0" w:color="000000"/>
              <w:right w:val="single" w:sz="4" w:space="0" w:color="000000"/>
            </w:tcBorders>
            <w:vAlign w:val="center"/>
          </w:tcPr>
          <w:p w14:paraId="7CF7D0BC" w14:textId="77777777" w:rsidR="0090393A" w:rsidRPr="0081646B" w:rsidRDefault="0090393A" w:rsidP="0090393A">
            <w:pPr>
              <w:ind w:left="67"/>
              <w:rPr>
                <w:rFonts w:eastAsia="Calibri"/>
              </w:rPr>
            </w:pPr>
            <w:r w:rsidRPr="0081646B">
              <w:rPr>
                <w:rFonts w:eastAsia="Calibri"/>
                <w:b/>
                <w:sz w:val="20"/>
              </w:rPr>
              <w:t xml:space="preserve">Właściwie ustalony/obliczony poziom dofinansowania z uwzględnieniem przepisów pomocy publicznej lub przepisów dot. projektów generujących dochód  </w:t>
            </w:r>
          </w:p>
        </w:tc>
        <w:tc>
          <w:tcPr>
            <w:tcW w:w="8879" w:type="dxa"/>
            <w:tcBorders>
              <w:top w:val="single" w:sz="4" w:space="0" w:color="000000"/>
              <w:left w:val="single" w:sz="4" w:space="0" w:color="000000"/>
              <w:bottom w:val="single" w:sz="4" w:space="0" w:color="000000"/>
              <w:right w:val="single" w:sz="4" w:space="0" w:color="000000"/>
            </w:tcBorders>
            <w:vAlign w:val="center"/>
          </w:tcPr>
          <w:p w14:paraId="4A0FB4EE" w14:textId="77777777" w:rsidR="0090393A" w:rsidRPr="0081646B" w:rsidRDefault="0090393A" w:rsidP="0090393A">
            <w:pPr>
              <w:ind w:left="70" w:right="73"/>
              <w:jc w:val="both"/>
              <w:rPr>
                <w:rFonts w:eastAsia="Calibri"/>
              </w:rPr>
            </w:pPr>
            <w:r w:rsidRPr="0081646B">
              <w:rPr>
                <w:rFonts w:eastAsia="Calibri"/>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685" w:type="dxa"/>
            <w:tcBorders>
              <w:top w:val="single" w:sz="4" w:space="0" w:color="000000"/>
              <w:left w:val="single" w:sz="4" w:space="0" w:color="000000"/>
              <w:bottom w:val="single" w:sz="4" w:space="0" w:color="000000"/>
              <w:right w:val="single" w:sz="4" w:space="0" w:color="000000"/>
            </w:tcBorders>
            <w:vAlign w:val="center"/>
          </w:tcPr>
          <w:p w14:paraId="579CF962" w14:textId="77777777" w:rsidR="0090393A" w:rsidRPr="0081646B" w:rsidRDefault="0090393A" w:rsidP="0090393A">
            <w:pPr>
              <w:ind w:left="62"/>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3C180629" w14:textId="77777777" w:rsidR="0090393A" w:rsidRPr="0081646B" w:rsidRDefault="0090393A" w:rsidP="0090393A">
            <w:pPr>
              <w:ind w:left="62"/>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00B11968"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5120D816"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844C0B2" w14:textId="77777777" w:rsidR="0090393A" w:rsidRPr="0081646B" w:rsidRDefault="0090393A" w:rsidP="0090393A">
            <w:pPr>
              <w:ind w:right="4"/>
              <w:jc w:val="center"/>
              <w:rPr>
                <w:rFonts w:eastAsia="Calibri"/>
              </w:rPr>
            </w:pPr>
            <w:r w:rsidRPr="0081646B">
              <w:rPr>
                <w:rFonts w:eastAsia="Calibri"/>
                <w:b/>
                <w:sz w:val="20"/>
              </w:rPr>
              <w:t xml:space="preserve">7. </w:t>
            </w:r>
          </w:p>
        </w:tc>
        <w:tc>
          <w:tcPr>
            <w:tcW w:w="3492" w:type="dxa"/>
            <w:tcBorders>
              <w:top w:val="single" w:sz="4" w:space="0" w:color="000000"/>
              <w:left w:val="single" w:sz="4" w:space="0" w:color="000000"/>
              <w:bottom w:val="single" w:sz="4" w:space="0" w:color="000000"/>
              <w:right w:val="single" w:sz="4" w:space="0" w:color="000000"/>
            </w:tcBorders>
            <w:vAlign w:val="center"/>
          </w:tcPr>
          <w:p w14:paraId="20A13276" w14:textId="77777777" w:rsidR="0090393A" w:rsidRPr="0081646B" w:rsidRDefault="0090393A" w:rsidP="0090393A">
            <w:pPr>
              <w:ind w:left="67"/>
              <w:jc w:val="both"/>
              <w:rPr>
                <w:rFonts w:eastAsia="Calibri"/>
              </w:rPr>
            </w:pPr>
            <w:r w:rsidRPr="0081646B">
              <w:rPr>
                <w:rFonts w:eastAsia="Calibri"/>
                <w:b/>
                <w:sz w:val="20"/>
              </w:rPr>
              <w:t xml:space="preserve">Potencjalna kwalifikowalność wydatków </w:t>
            </w:r>
          </w:p>
        </w:tc>
        <w:tc>
          <w:tcPr>
            <w:tcW w:w="8879" w:type="dxa"/>
            <w:tcBorders>
              <w:top w:val="single" w:sz="4" w:space="0" w:color="000000"/>
              <w:left w:val="single" w:sz="4" w:space="0" w:color="000000"/>
              <w:bottom w:val="single" w:sz="4" w:space="0" w:color="000000"/>
              <w:right w:val="single" w:sz="4" w:space="0" w:color="000000"/>
            </w:tcBorders>
          </w:tcPr>
          <w:p w14:paraId="6319A721" w14:textId="77777777" w:rsidR="0090393A" w:rsidRPr="0081646B" w:rsidRDefault="0090393A" w:rsidP="0090393A">
            <w:pPr>
              <w:ind w:left="70" w:right="72"/>
              <w:jc w:val="both"/>
              <w:rPr>
                <w:rFonts w:eastAsia="Calibri"/>
              </w:rPr>
            </w:pPr>
            <w:r w:rsidRPr="0081646B">
              <w:rPr>
                <w:rFonts w:eastAsia="Calibri"/>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MIiR i IZ RPOWŚ).  </w:t>
            </w:r>
          </w:p>
        </w:tc>
        <w:tc>
          <w:tcPr>
            <w:tcW w:w="685" w:type="dxa"/>
            <w:tcBorders>
              <w:top w:val="single" w:sz="4" w:space="0" w:color="000000"/>
              <w:left w:val="single" w:sz="4" w:space="0" w:color="000000"/>
              <w:bottom w:val="single" w:sz="4" w:space="0" w:color="000000"/>
              <w:right w:val="single" w:sz="4" w:space="0" w:color="000000"/>
            </w:tcBorders>
            <w:vAlign w:val="center"/>
          </w:tcPr>
          <w:p w14:paraId="6A2D7F68" w14:textId="77777777" w:rsidR="0090393A" w:rsidRPr="0081646B" w:rsidRDefault="0090393A" w:rsidP="0090393A">
            <w:pPr>
              <w:ind w:left="62"/>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6E7D95D7" w14:textId="77777777" w:rsidR="0090393A" w:rsidRPr="0081646B" w:rsidRDefault="0090393A" w:rsidP="0090393A">
            <w:pPr>
              <w:ind w:left="62"/>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62EA49DF"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367A8140"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740EA94B" w14:textId="77777777" w:rsidR="0090393A" w:rsidRPr="0081646B" w:rsidRDefault="0090393A" w:rsidP="0090393A">
            <w:pPr>
              <w:ind w:left="21"/>
              <w:jc w:val="center"/>
              <w:rPr>
                <w:rFonts w:eastAsia="Calibri"/>
              </w:rPr>
            </w:pPr>
            <w:r w:rsidRPr="0081646B">
              <w:rPr>
                <w:rFonts w:eastAsia="Calibri"/>
                <w:b/>
                <w:sz w:val="20"/>
              </w:rPr>
              <w:t xml:space="preserve">8. </w:t>
            </w:r>
          </w:p>
        </w:tc>
        <w:tc>
          <w:tcPr>
            <w:tcW w:w="3492" w:type="dxa"/>
            <w:tcBorders>
              <w:top w:val="single" w:sz="4" w:space="0" w:color="000000"/>
              <w:left w:val="single" w:sz="4" w:space="0" w:color="000000"/>
              <w:bottom w:val="single" w:sz="4" w:space="0" w:color="000000"/>
              <w:right w:val="single" w:sz="4" w:space="0" w:color="000000"/>
            </w:tcBorders>
            <w:vAlign w:val="center"/>
          </w:tcPr>
          <w:p w14:paraId="71819243" w14:textId="77777777" w:rsidR="0090393A" w:rsidRPr="0081646B" w:rsidRDefault="0090393A" w:rsidP="0090393A">
            <w:pPr>
              <w:ind w:left="67"/>
              <w:rPr>
                <w:rFonts w:eastAsia="Calibri"/>
              </w:rPr>
            </w:pPr>
            <w:r w:rsidRPr="0081646B">
              <w:rPr>
                <w:rFonts w:eastAsia="Calibri"/>
                <w:b/>
                <w:sz w:val="20"/>
              </w:rPr>
              <w:t xml:space="preserve">Adekwatność rodzaju wskaźników do typu projektu i realność ich wartości docelowych  </w:t>
            </w:r>
          </w:p>
        </w:tc>
        <w:tc>
          <w:tcPr>
            <w:tcW w:w="8879" w:type="dxa"/>
            <w:tcBorders>
              <w:top w:val="single" w:sz="4" w:space="0" w:color="000000"/>
              <w:left w:val="single" w:sz="4" w:space="0" w:color="000000"/>
              <w:bottom w:val="single" w:sz="4" w:space="0" w:color="000000"/>
              <w:right w:val="single" w:sz="4" w:space="0" w:color="000000"/>
            </w:tcBorders>
            <w:vAlign w:val="center"/>
          </w:tcPr>
          <w:p w14:paraId="12D50376" w14:textId="77777777" w:rsidR="0090393A" w:rsidRPr="0081646B" w:rsidRDefault="0090393A" w:rsidP="0090393A">
            <w:pPr>
              <w:ind w:left="70" w:right="53"/>
              <w:jc w:val="both"/>
              <w:rPr>
                <w:rFonts w:eastAsia="Calibri"/>
              </w:rPr>
            </w:pPr>
            <w:r w:rsidRPr="0081646B">
              <w:rPr>
                <w:rFonts w:eastAsia="Calibri"/>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w:t>
            </w:r>
            <w:r w:rsidRPr="0081646B">
              <w:rPr>
                <w:rFonts w:eastAsia="Calibri"/>
                <w:sz w:val="20"/>
              </w:rPr>
              <w:lastRenderedPageBreak/>
              <w:t xml:space="preserve">sposób kompleksowy opisują one zakres rzeczowy inwestycji i odzwierciedlają zakładane cele działania/priorytetu.  </w:t>
            </w:r>
          </w:p>
        </w:tc>
        <w:tc>
          <w:tcPr>
            <w:tcW w:w="685" w:type="dxa"/>
            <w:tcBorders>
              <w:top w:val="single" w:sz="4" w:space="0" w:color="000000"/>
              <w:left w:val="single" w:sz="4" w:space="0" w:color="000000"/>
              <w:bottom w:val="single" w:sz="4" w:space="0" w:color="000000"/>
              <w:right w:val="single" w:sz="4" w:space="0" w:color="000000"/>
            </w:tcBorders>
            <w:vAlign w:val="center"/>
          </w:tcPr>
          <w:p w14:paraId="10F287BB" w14:textId="77777777" w:rsidR="0090393A" w:rsidRPr="0081646B" w:rsidRDefault="0090393A" w:rsidP="0090393A">
            <w:pPr>
              <w:ind w:left="87"/>
              <w:jc w:val="center"/>
              <w:rPr>
                <w:rFonts w:eastAsia="Calibri"/>
              </w:rPr>
            </w:pPr>
            <w:r w:rsidRPr="0081646B">
              <w:rPr>
                <w:rFonts w:eastAsia="Calibri"/>
                <w:sz w:val="20"/>
              </w:rPr>
              <w:lastRenderedPageBreak/>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434DDDCF" w14:textId="77777777" w:rsidR="0090393A" w:rsidRPr="0081646B" w:rsidRDefault="0090393A" w:rsidP="0090393A">
            <w:pPr>
              <w:ind w:left="87"/>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1D4335FA"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036EE016"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4BD4E64" w14:textId="77777777" w:rsidR="0090393A" w:rsidRPr="0081646B" w:rsidRDefault="0090393A" w:rsidP="0090393A">
            <w:pPr>
              <w:ind w:left="21"/>
              <w:jc w:val="center"/>
              <w:rPr>
                <w:rFonts w:eastAsia="Calibri"/>
              </w:rPr>
            </w:pPr>
            <w:r w:rsidRPr="0081646B">
              <w:rPr>
                <w:rFonts w:eastAsia="Calibri"/>
                <w:b/>
                <w:sz w:val="20"/>
              </w:rPr>
              <w:lastRenderedPageBreak/>
              <w:t xml:space="preserve">9. </w:t>
            </w:r>
          </w:p>
        </w:tc>
        <w:tc>
          <w:tcPr>
            <w:tcW w:w="3492" w:type="dxa"/>
            <w:tcBorders>
              <w:top w:val="single" w:sz="4" w:space="0" w:color="000000"/>
              <w:left w:val="single" w:sz="4" w:space="0" w:color="000000"/>
              <w:bottom w:val="single" w:sz="4" w:space="0" w:color="000000"/>
              <w:right w:val="single" w:sz="4" w:space="0" w:color="000000"/>
            </w:tcBorders>
          </w:tcPr>
          <w:p w14:paraId="3D751983" w14:textId="77777777" w:rsidR="0090393A" w:rsidRPr="0081646B" w:rsidRDefault="0090393A" w:rsidP="0090393A">
            <w:pPr>
              <w:ind w:left="67"/>
              <w:jc w:val="both"/>
              <w:rPr>
                <w:rFonts w:eastAsia="Calibri"/>
              </w:rPr>
            </w:pPr>
            <w:r w:rsidRPr="0081646B">
              <w:rPr>
                <w:rFonts w:eastAsia="Calibri"/>
                <w:b/>
                <w:sz w:val="20"/>
              </w:rPr>
              <w:t xml:space="preserve">Poprawność przeprowadzenia procedury </w:t>
            </w:r>
          </w:p>
          <w:p w14:paraId="50607F7F" w14:textId="77777777" w:rsidR="0090393A" w:rsidRPr="0081646B" w:rsidRDefault="0090393A" w:rsidP="0090393A">
            <w:pPr>
              <w:ind w:left="67"/>
              <w:rPr>
                <w:rFonts w:eastAsia="Calibri"/>
              </w:rPr>
            </w:pPr>
            <w:r w:rsidRPr="0081646B">
              <w:rPr>
                <w:rFonts w:eastAsia="Calibri"/>
                <w:b/>
                <w:sz w:val="20"/>
              </w:rPr>
              <w:t xml:space="preserve">Oceny Oddziaływania na Środowisko (OOŚ) </w:t>
            </w:r>
          </w:p>
        </w:tc>
        <w:tc>
          <w:tcPr>
            <w:tcW w:w="8879" w:type="dxa"/>
            <w:tcBorders>
              <w:top w:val="single" w:sz="4" w:space="0" w:color="000000"/>
              <w:left w:val="single" w:sz="4" w:space="0" w:color="000000"/>
              <w:bottom w:val="single" w:sz="4" w:space="0" w:color="000000"/>
              <w:right w:val="single" w:sz="4" w:space="0" w:color="000000"/>
            </w:tcBorders>
          </w:tcPr>
          <w:p w14:paraId="2107FADD" w14:textId="77777777" w:rsidR="0090393A" w:rsidRPr="0081646B" w:rsidRDefault="0090393A" w:rsidP="0090393A">
            <w:pPr>
              <w:ind w:left="70" w:right="48"/>
              <w:jc w:val="both"/>
              <w:rPr>
                <w:rFonts w:eastAsia="Calibri"/>
              </w:rPr>
            </w:pPr>
            <w:r w:rsidRPr="0081646B">
              <w:rPr>
                <w:rFonts w:eastAsia="Calibri"/>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685" w:type="dxa"/>
            <w:tcBorders>
              <w:top w:val="single" w:sz="4" w:space="0" w:color="000000"/>
              <w:left w:val="single" w:sz="4" w:space="0" w:color="000000"/>
              <w:bottom w:val="single" w:sz="4" w:space="0" w:color="000000"/>
              <w:right w:val="single" w:sz="4" w:space="0" w:color="000000"/>
            </w:tcBorders>
          </w:tcPr>
          <w:p w14:paraId="4A2FADF3" w14:textId="77777777" w:rsidR="0090393A" w:rsidRPr="0081646B" w:rsidRDefault="0090393A" w:rsidP="0090393A">
            <w:pPr>
              <w:ind w:left="-22"/>
              <w:rPr>
                <w:rFonts w:eastAsia="Calibri"/>
              </w:rPr>
            </w:pPr>
            <w:r w:rsidRPr="0081646B">
              <w:rPr>
                <w:rFonts w:eastAsia="Calibri"/>
                <w:sz w:val="20"/>
              </w:rPr>
              <w:t xml:space="preserve"> </w:t>
            </w:r>
          </w:p>
          <w:p w14:paraId="22312FED" w14:textId="77777777" w:rsidR="0090393A" w:rsidRPr="0081646B" w:rsidRDefault="0090393A" w:rsidP="0090393A">
            <w:pPr>
              <w:ind w:left="87"/>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5408591C" w14:textId="77777777" w:rsidR="0090393A" w:rsidRPr="0081646B" w:rsidRDefault="0090393A" w:rsidP="0090393A">
            <w:pPr>
              <w:ind w:left="87"/>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5F4F61FC" w14:textId="77777777" w:rsidR="0090393A" w:rsidRPr="0081646B" w:rsidRDefault="0090393A" w:rsidP="0090393A">
            <w:pPr>
              <w:ind w:left="269"/>
              <w:rPr>
                <w:rFonts w:eastAsia="Calibri"/>
              </w:rPr>
            </w:pPr>
            <w:r w:rsidRPr="0081646B">
              <w:rPr>
                <w:rFonts w:eastAsia="Calibri"/>
                <w:sz w:val="20"/>
              </w:rPr>
              <w:t xml:space="preserve">  </w:t>
            </w:r>
          </w:p>
        </w:tc>
      </w:tr>
    </w:tbl>
    <w:p w14:paraId="4F974FCF" w14:textId="77777777" w:rsidR="00357A29" w:rsidRPr="0081646B" w:rsidRDefault="00357A29" w:rsidP="00357A29">
      <w:pPr>
        <w:spacing w:after="0" w:line="259" w:lineRule="auto"/>
        <w:ind w:left="-1078" w:right="15513"/>
        <w:rPr>
          <w:rFonts w:eastAsia="Calibri" w:cs="Calibri"/>
          <w:color w:val="000000"/>
        </w:rPr>
      </w:pPr>
    </w:p>
    <w:p w14:paraId="7ADD8B4B" w14:textId="77777777" w:rsidR="002A0CF5" w:rsidRPr="009845A1" w:rsidRDefault="002A0CF5" w:rsidP="00357A29">
      <w:pPr>
        <w:spacing w:after="0" w:line="259" w:lineRule="auto"/>
        <w:rPr>
          <w:rFonts w:eastAsia="Calibri" w:cs="Calibri"/>
          <w:b/>
          <w:color w:val="000000"/>
          <w:sz w:val="28"/>
        </w:rPr>
      </w:pPr>
      <w:r>
        <w:rPr>
          <w:rFonts w:eastAsia="Calibri" w:cs="Calibri"/>
          <w:b/>
          <w:color w:val="000000"/>
          <w:sz w:val="28"/>
        </w:rPr>
        <w:t xml:space="preserve"> </w:t>
      </w:r>
    </w:p>
    <w:p w14:paraId="2035A6F2" w14:textId="77777777" w:rsidR="00357A29" w:rsidRPr="0081646B" w:rsidRDefault="00357A29" w:rsidP="00357A29">
      <w:pPr>
        <w:spacing w:after="0" w:line="259" w:lineRule="auto"/>
        <w:ind w:left="317" w:hanging="10"/>
        <w:jc w:val="center"/>
        <w:rPr>
          <w:rFonts w:eastAsia="Calibri" w:cs="Calibri"/>
          <w:color w:val="000000"/>
        </w:rPr>
      </w:pPr>
      <w:r w:rsidRPr="0081646B">
        <w:rPr>
          <w:rFonts w:eastAsia="Calibri" w:cs="Calibri"/>
          <w:b/>
          <w:color w:val="000000"/>
          <w:sz w:val="28"/>
        </w:rPr>
        <w:t xml:space="preserve">KRYTERIA DOPUSZCZAJĄCE SEKTOROWE  </w:t>
      </w:r>
    </w:p>
    <w:p w14:paraId="45525E91" w14:textId="77777777" w:rsidR="00357A29" w:rsidRPr="0081646B" w:rsidRDefault="00357A29" w:rsidP="00CB229A">
      <w:pPr>
        <w:spacing w:after="0" w:line="259" w:lineRule="auto"/>
        <w:ind w:right="1982"/>
        <w:jc w:val="right"/>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5"/>
        <w:tblW w:w="15050" w:type="dxa"/>
        <w:jc w:val="center"/>
        <w:tblInd w:w="0" w:type="dxa"/>
        <w:tblCellMar>
          <w:top w:w="45" w:type="dxa"/>
          <w:bottom w:w="4" w:type="dxa"/>
        </w:tblCellMar>
        <w:tblLook w:val="04A0" w:firstRow="1" w:lastRow="0" w:firstColumn="1" w:lastColumn="0" w:noHBand="0" w:noVBand="1"/>
      </w:tblPr>
      <w:tblGrid>
        <w:gridCol w:w="448"/>
        <w:gridCol w:w="3544"/>
        <w:gridCol w:w="8933"/>
        <w:gridCol w:w="567"/>
        <w:gridCol w:w="566"/>
        <w:gridCol w:w="992"/>
      </w:tblGrid>
      <w:tr w:rsidR="00357A29" w:rsidRPr="003E57DD" w14:paraId="27ACB0C6" w14:textId="77777777" w:rsidTr="00AC7E5C">
        <w:trPr>
          <w:trHeight w:val="894"/>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402B38D" w14:textId="77777777" w:rsidR="00357A29" w:rsidRPr="003E57DD" w:rsidRDefault="00357A29" w:rsidP="00357A29">
            <w:pPr>
              <w:jc w:val="both"/>
              <w:rPr>
                <w:rFonts w:eastAsia="Calibri"/>
                <w:sz w:val="24"/>
                <w:szCs w:val="24"/>
              </w:rPr>
            </w:pPr>
            <w:r w:rsidRPr="003E57DD">
              <w:rPr>
                <w:rFonts w:eastAsia="Calibri"/>
                <w:b/>
                <w:sz w:val="24"/>
                <w:szCs w:val="24"/>
              </w:rPr>
              <w:t xml:space="preserve">Lp. </w:t>
            </w:r>
          </w:p>
        </w:tc>
        <w:tc>
          <w:tcPr>
            <w:tcW w:w="35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6AED7A6" w14:textId="77777777" w:rsidR="00357A29" w:rsidRPr="003E57DD" w:rsidRDefault="00357A29" w:rsidP="00357A29">
            <w:pPr>
              <w:ind w:right="48"/>
              <w:jc w:val="center"/>
              <w:rPr>
                <w:rFonts w:eastAsia="Calibri"/>
                <w:sz w:val="24"/>
                <w:szCs w:val="24"/>
              </w:rPr>
            </w:pPr>
            <w:r w:rsidRPr="003E57DD">
              <w:rPr>
                <w:rFonts w:eastAsia="Calibri"/>
                <w:b/>
                <w:sz w:val="24"/>
                <w:szCs w:val="24"/>
              </w:rPr>
              <w:t xml:space="preserve">Nazwa kryterium </w:t>
            </w:r>
          </w:p>
        </w:tc>
        <w:tc>
          <w:tcPr>
            <w:tcW w:w="893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93FAAF" w14:textId="77777777" w:rsidR="00357A29" w:rsidRPr="003E57DD" w:rsidRDefault="00357A29" w:rsidP="007F761A">
            <w:pPr>
              <w:ind w:left="2866" w:right="1164" w:hanging="1334"/>
              <w:jc w:val="center"/>
              <w:rPr>
                <w:rFonts w:eastAsia="Calibri"/>
                <w:sz w:val="24"/>
                <w:szCs w:val="24"/>
              </w:rPr>
            </w:pPr>
            <w:r w:rsidRPr="003E57DD">
              <w:rPr>
                <w:rFonts w:eastAsia="Calibri"/>
                <w:b/>
                <w:sz w:val="24"/>
                <w:szCs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04DD52" w14:textId="77777777" w:rsidR="00357A29" w:rsidRPr="003E57DD" w:rsidRDefault="00357A29" w:rsidP="00357A29">
            <w:pPr>
              <w:ind w:left="37"/>
              <w:rPr>
                <w:rFonts w:eastAsia="Calibri"/>
                <w:sz w:val="24"/>
                <w:szCs w:val="24"/>
              </w:rPr>
            </w:pPr>
            <w:r w:rsidRPr="003E57DD">
              <w:rPr>
                <w:rFonts w:eastAsia="Calibri"/>
                <w:b/>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AB7327" w14:textId="77777777" w:rsidR="00357A29" w:rsidRPr="003E57DD" w:rsidRDefault="00357A29" w:rsidP="00357A29">
            <w:pPr>
              <w:ind w:left="44"/>
              <w:rPr>
                <w:rFonts w:eastAsia="Calibri"/>
                <w:sz w:val="24"/>
                <w:szCs w:val="24"/>
              </w:rPr>
            </w:pPr>
            <w:r w:rsidRPr="003E57DD">
              <w:rPr>
                <w:rFonts w:eastAsia="Calibri"/>
                <w:b/>
                <w:sz w:val="24"/>
                <w:szCs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6D42E9" w14:textId="77777777" w:rsidR="00357A29" w:rsidRPr="003E57DD" w:rsidRDefault="00357A29" w:rsidP="00357A29">
            <w:pPr>
              <w:jc w:val="center"/>
              <w:rPr>
                <w:rFonts w:eastAsia="Calibri"/>
                <w:sz w:val="24"/>
                <w:szCs w:val="24"/>
              </w:rPr>
            </w:pPr>
            <w:r w:rsidRPr="003E57DD">
              <w:rPr>
                <w:rFonts w:eastAsia="Calibri"/>
                <w:b/>
                <w:sz w:val="24"/>
                <w:szCs w:val="24"/>
              </w:rPr>
              <w:t xml:space="preserve">Nie dotyczy </w:t>
            </w:r>
          </w:p>
        </w:tc>
      </w:tr>
      <w:tr w:rsidR="00357A29" w:rsidRPr="0081646B" w14:paraId="6361554B" w14:textId="77777777" w:rsidTr="008C7B78">
        <w:trPr>
          <w:trHeight w:val="154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7066463" w14:textId="77777777" w:rsidR="00357A29" w:rsidRPr="0081646B" w:rsidRDefault="00357A29" w:rsidP="00357A29">
            <w:pPr>
              <w:ind w:right="47"/>
              <w:jc w:val="center"/>
              <w:rPr>
                <w:rFonts w:eastAsia="Calibri"/>
              </w:rPr>
            </w:pPr>
            <w:r w:rsidRPr="0081646B">
              <w:rPr>
                <w:rFonts w:eastAsia="Calibri"/>
                <w:b/>
                <w:sz w:val="20"/>
              </w:rPr>
              <w:t xml:space="preserve">1. </w:t>
            </w:r>
          </w:p>
        </w:tc>
        <w:tc>
          <w:tcPr>
            <w:tcW w:w="3544" w:type="dxa"/>
            <w:tcBorders>
              <w:top w:val="single" w:sz="4" w:space="0" w:color="000000"/>
              <w:left w:val="single" w:sz="4" w:space="0" w:color="000000"/>
              <w:bottom w:val="single" w:sz="4" w:space="0" w:color="000000"/>
              <w:right w:val="single" w:sz="4" w:space="0" w:color="000000"/>
            </w:tcBorders>
          </w:tcPr>
          <w:p w14:paraId="3B45F63E" w14:textId="77777777" w:rsidR="00357A29" w:rsidRPr="0081646B" w:rsidRDefault="00357A29" w:rsidP="00357A29">
            <w:pPr>
              <w:spacing w:after="1" w:line="241" w:lineRule="auto"/>
              <w:ind w:left="1"/>
              <w:rPr>
                <w:rFonts w:eastAsia="Calibri"/>
              </w:rPr>
            </w:pPr>
            <w:r w:rsidRPr="0081646B">
              <w:rPr>
                <w:rFonts w:eastAsia="Calibri"/>
                <w:b/>
                <w:sz w:val="20"/>
              </w:rPr>
              <w:t xml:space="preserve">Zgodność projektu z wykazem projektów zidentyfikowanych przez Instytucję Zarządzającą w ramach trybu pozakonkursowego stanowiącym załącznik do SZOOP RPOWŚ na lata </w:t>
            </w:r>
          </w:p>
          <w:p w14:paraId="06047EEB" w14:textId="77777777" w:rsidR="00357A29" w:rsidRPr="0081646B" w:rsidRDefault="00357A29" w:rsidP="00357A29">
            <w:pPr>
              <w:ind w:left="1"/>
              <w:rPr>
                <w:rFonts w:eastAsia="Calibri"/>
              </w:rPr>
            </w:pPr>
            <w:r w:rsidRPr="0081646B">
              <w:rPr>
                <w:rFonts w:eastAsia="Calibri"/>
                <w:b/>
                <w:sz w:val="20"/>
              </w:rPr>
              <w:t xml:space="preserve">2014-2020 </w:t>
            </w:r>
          </w:p>
        </w:tc>
        <w:tc>
          <w:tcPr>
            <w:tcW w:w="8933" w:type="dxa"/>
            <w:tcBorders>
              <w:top w:val="single" w:sz="4" w:space="0" w:color="000000"/>
              <w:left w:val="single" w:sz="4" w:space="0" w:color="000000"/>
              <w:bottom w:val="single" w:sz="4" w:space="0" w:color="000000"/>
              <w:right w:val="single" w:sz="4" w:space="0" w:color="000000"/>
            </w:tcBorders>
            <w:vAlign w:val="center"/>
          </w:tcPr>
          <w:p w14:paraId="7585C167" w14:textId="77777777" w:rsidR="00357A29" w:rsidRPr="0081646B" w:rsidRDefault="00357A29" w:rsidP="00AC7E5C">
            <w:pPr>
              <w:ind w:left="76" w:right="68"/>
              <w:jc w:val="both"/>
              <w:rPr>
                <w:rFonts w:eastAsia="Calibri"/>
              </w:rPr>
            </w:pPr>
            <w:r w:rsidRPr="0081646B">
              <w:rPr>
                <w:rFonts w:eastAsia="Calibri"/>
                <w:sz w:val="20"/>
              </w:rPr>
              <w:t xml:space="preserve">Przy ocenie kryterium sprawdzane będzie czy projekt został ujęty w załączniku do SZOOP RPOWŚ na lata 2014-2020 pn. </w:t>
            </w:r>
            <w:r w:rsidRPr="0081646B">
              <w:rPr>
                <w:rFonts w:eastAsia="Calibri"/>
                <w:i/>
                <w:sz w:val="20"/>
              </w:rPr>
              <w:t>Wykaz projektów zidentyfikowanych przez IZ w ramach trybu pozakonkursowego.</w:t>
            </w:r>
            <w:r w:rsidRPr="0081646B">
              <w:rPr>
                <w:rFonts w:eastAsia="Calibri"/>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275989ED" w14:textId="77777777" w:rsidR="00357A29" w:rsidRPr="0081646B" w:rsidRDefault="00357A29" w:rsidP="00357A29">
            <w:pPr>
              <w:ind w:right="28"/>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310D062A" w14:textId="77777777" w:rsidR="00357A29" w:rsidRPr="0081646B" w:rsidRDefault="00357A29" w:rsidP="00357A29">
            <w:pPr>
              <w:ind w:right="28"/>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BB25485" w14:textId="77777777" w:rsidR="00357A29" w:rsidRPr="0081646B" w:rsidRDefault="00357A29" w:rsidP="00357A29">
            <w:pPr>
              <w:ind w:left="200"/>
              <w:rPr>
                <w:rFonts w:eastAsia="Calibri"/>
              </w:rPr>
            </w:pPr>
            <w:r w:rsidRPr="0081646B">
              <w:rPr>
                <w:rFonts w:eastAsia="Calibri"/>
                <w:sz w:val="20"/>
              </w:rPr>
              <w:t xml:space="preserve"> </w:t>
            </w:r>
          </w:p>
        </w:tc>
      </w:tr>
      <w:tr w:rsidR="00357A29" w:rsidRPr="0081646B" w14:paraId="50D3E475" w14:textId="77777777" w:rsidTr="008C7B78">
        <w:trPr>
          <w:trHeight w:val="101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8121C6D" w14:textId="77777777" w:rsidR="00357A29" w:rsidRPr="0081646B" w:rsidRDefault="00357A29" w:rsidP="00357A29">
            <w:pPr>
              <w:ind w:right="47"/>
              <w:jc w:val="center"/>
              <w:rPr>
                <w:rFonts w:eastAsia="Calibri"/>
              </w:rPr>
            </w:pPr>
            <w:r w:rsidRPr="0081646B">
              <w:rPr>
                <w:rFonts w:eastAsia="Calibri"/>
                <w:b/>
                <w:sz w:val="20"/>
              </w:rPr>
              <w:t xml:space="preserve">2. </w:t>
            </w:r>
          </w:p>
        </w:tc>
        <w:tc>
          <w:tcPr>
            <w:tcW w:w="3544" w:type="dxa"/>
            <w:tcBorders>
              <w:top w:val="single" w:sz="4" w:space="0" w:color="000000"/>
              <w:left w:val="single" w:sz="4" w:space="0" w:color="000000"/>
              <w:bottom w:val="single" w:sz="4" w:space="0" w:color="000000"/>
              <w:right w:val="single" w:sz="4" w:space="0" w:color="000000"/>
            </w:tcBorders>
          </w:tcPr>
          <w:p w14:paraId="59D956F1" w14:textId="77777777" w:rsidR="00357A29" w:rsidRPr="0081646B" w:rsidRDefault="00357A29" w:rsidP="00357A29">
            <w:pPr>
              <w:ind w:left="1"/>
              <w:rPr>
                <w:rFonts w:eastAsia="Calibri"/>
              </w:rPr>
            </w:pPr>
            <w:r w:rsidRPr="0081646B">
              <w:rPr>
                <w:rFonts w:eastAsia="Calibri"/>
                <w:b/>
                <w:sz w:val="20"/>
              </w:rPr>
              <w:t xml:space="preserve">Zgodność projektu z Programem </w:t>
            </w:r>
          </w:p>
          <w:p w14:paraId="01E9311F" w14:textId="77777777" w:rsidR="00357A29" w:rsidRPr="0081646B" w:rsidRDefault="00357A29" w:rsidP="00357A29">
            <w:pPr>
              <w:ind w:left="1"/>
              <w:rPr>
                <w:rFonts w:eastAsia="Calibri"/>
              </w:rPr>
            </w:pPr>
            <w:r w:rsidRPr="0081646B">
              <w:rPr>
                <w:rFonts w:eastAsia="Calibri"/>
                <w:b/>
                <w:sz w:val="20"/>
              </w:rPr>
              <w:t xml:space="preserve">Rozwoju Infrastruktury Transportowej </w:t>
            </w:r>
          </w:p>
          <w:p w14:paraId="6A0E365F" w14:textId="77777777" w:rsidR="00357A29" w:rsidRPr="0081646B" w:rsidRDefault="00357A29" w:rsidP="00357A29">
            <w:pPr>
              <w:ind w:left="1"/>
              <w:rPr>
                <w:rFonts w:eastAsia="Calibri"/>
              </w:rPr>
            </w:pPr>
            <w:r w:rsidRPr="0081646B">
              <w:rPr>
                <w:rFonts w:eastAsia="Calibri"/>
                <w:b/>
                <w:sz w:val="20"/>
              </w:rPr>
              <w:t xml:space="preserve">Województwa Świętokrzyskiego na lata 2014-2020  </w:t>
            </w:r>
          </w:p>
        </w:tc>
        <w:tc>
          <w:tcPr>
            <w:tcW w:w="8933" w:type="dxa"/>
            <w:tcBorders>
              <w:top w:val="single" w:sz="4" w:space="0" w:color="000000"/>
              <w:left w:val="single" w:sz="4" w:space="0" w:color="000000"/>
              <w:bottom w:val="single" w:sz="4" w:space="0" w:color="000000"/>
              <w:right w:val="single" w:sz="4" w:space="0" w:color="000000"/>
            </w:tcBorders>
            <w:vAlign w:val="center"/>
          </w:tcPr>
          <w:p w14:paraId="3E48B8A0" w14:textId="77777777" w:rsidR="00357A29" w:rsidRPr="0081646B" w:rsidRDefault="00357A29" w:rsidP="00AC7E5C">
            <w:pPr>
              <w:ind w:left="76" w:right="68"/>
              <w:rPr>
                <w:rFonts w:eastAsia="Calibri"/>
              </w:rPr>
            </w:pPr>
            <w:r w:rsidRPr="0081646B">
              <w:rPr>
                <w:rFonts w:eastAsia="Calibri"/>
                <w:sz w:val="20"/>
              </w:rPr>
              <w:t xml:space="preserve">Przy ocenie kryterium sprawdzane będzie, czy projekt wynika i czy jest zgodny z zapisami </w:t>
            </w:r>
            <w:r w:rsidRPr="0081646B">
              <w:rPr>
                <w:rFonts w:eastAsia="Calibri"/>
                <w:i/>
                <w:sz w:val="20"/>
              </w:rPr>
              <w:t>Programu Rozwoju Infrastruktury Transportowej Województwa Świętokrzyskiego na lata 2014-2020</w:t>
            </w:r>
            <w:r w:rsidRPr="0081646B">
              <w:rPr>
                <w:rFonts w:eastAsia="Calibri"/>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06DFA201" w14:textId="77777777" w:rsidR="00357A29" w:rsidRPr="0081646B" w:rsidRDefault="00357A29" w:rsidP="00357A29">
            <w:pPr>
              <w:ind w:left="18"/>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C56A59A" w14:textId="77777777" w:rsidR="00357A29" w:rsidRPr="0081646B" w:rsidRDefault="00357A29" w:rsidP="00357A29">
            <w:pPr>
              <w:ind w:left="18"/>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331BE95A" w14:textId="77777777" w:rsidR="00357A29" w:rsidRPr="0081646B" w:rsidRDefault="00357A29" w:rsidP="00357A29">
            <w:pPr>
              <w:ind w:left="200"/>
              <w:rPr>
                <w:rFonts w:eastAsia="Calibri"/>
              </w:rPr>
            </w:pPr>
            <w:r w:rsidRPr="0081646B">
              <w:rPr>
                <w:rFonts w:eastAsia="Calibri"/>
                <w:sz w:val="20"/>
              </w:rPr>
              <w:t xml:space="preserve">  </w:t>
            </w:r>
          </w:p>
        </w:tc>
      </w:tr>
      <w:tr w:rsidR="00357A29" w:rsidRPr="0081646B" w14:paraId="287E0E00" w14:textId="77777777" w:rsidTr="008C7B78">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F03045" w14:textId="77777777" w:rsidR="00357A29" w:rsidRPr="0081646B" w:rsidRDefault="00357A29" w:rsidP="00357A29">
            <w:pPr>
              <w:ind w:right="47"/>
              <w:jc w:val="center"/>
              <w:rPr>
                <w:rFonts w:eastAsia="Calibri"/>
              </w:rPr>
            </w:pPr>
            <w:r w:rsidRPr="0081646B">
              <w:rPr>
                <w:rFonts w:eastAsia="Calibri"/>
                <w:b/>
                <w:sz w:val="20"/>
              </w:rPr>
              <w:t xml:space="preserve">3. </w:t>
            </w:r>
          </w:p>
        </w:tc>
        <w:tc>
          <w:tcPr>
            <w:tcW w:w="3544" w:type="dxa"/>
            <w:tcBorders>
              <w:top w:val="single" w:sz="4" w:space="0" w:color="000000"/>
              <w:left w:val="single" w:sz="4" w:space="0" w:color="000000"/>
              <w:bottom w:val="single" w:sz="4" w:space="0" w:color="000000"/>
              <w:right w:val="single" w:sz="4" w:space="0" w:color="000000"/>
            </w:tcBorders>
            <w:vAlign w:val="center"/>
          </w:tcPr>
          <w:p w14:paraId="7878CA1D" w14:textId="77777777" w:rsidR="00357A29" w:rsidRPr="0081646B" w:rsidRDefault="00357A29" w:rsidP="00357A29">
            <w:pPr>
              <w:ind w:left="1" w:right="47"/>
              <w:rPr>
                <w:rFonts w:eastAsia="Calibri"/>
              </w:rPr>
            </w:pPr>
            <w:r w:rsidRPr="0081646B">
              <w:rPr>
                <w:rFonts w:eastAsia="Calibri"/>
                <w:b/>
                <w:sz w:val="20"/>
              </w:rPr>
              <w:t xml:space="preserve">Czy projekt przyczynia się do zwiększenia dostępności transportowej województwa? </w:t>
            </w:r>
          </w:p>
        </w:tc>
        <w:tc>
          <w:tcPr>
            <w:tcW w:w="8933" w:type="dxa"/>
            <w:tcBorders>
              <w:top w:val="single" w:sz="4" w:space="0" w:color="000000"/>
              <w:left w:val="single" w:sz="4" w:space="0" w:color="000000"/>
              <w:bottom w:val="single" w:sz="4" w:space="0" w:color="000000"/>
              <w:right w:val="single" w:sz="4" w:space="0" w:color="000000"/>
            </w:tcBorders>
          </w:tcPr>
          <w:p w14:paraId="4CEEAEE6" w14:textId="77777777" w:rsidR="00357A29" w:rsidRPr="0081646B" w:rsidRDefault="00357A29" w:rsidP="00AC7E5C">
            <w:pPr>
              <w:spacing w:after="1" w:line="241" w:lineRule="auto"/>
              <w:ind w:left="76" w:right="68"/>
              <w:jc w:val="both"/>
              <w:rPr>
                <w:rFonts w:eastAsia="Calibri"/>
              </w:rPr>
            </w:pPr>
            <w:r w:rsidRPr="0081646B">
              <w:rPr>
                <w:rFonts w:eastAsia="Calibri"/>
                <w:sz w:val="20"/>
              </w:rPr>
              <w:t xml:space="preserve">Zgodnie z zapisami Umowy Partnerstwa dot. CT 7 w celu zapewnienia dostępności transportowej możliwe będzie wsparcie inwestycji w drogi wojewódzkie, pozwalające na włączenie do systemu dróg krajowych lub sieci TEN‐T i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7BB88AD6" w14:textId="77777777" w:rsidR="00357A29" w:rsidRPr="0081646B" w:rsidRDefault="00357A29" w:rsidP="00AC7E5C">
            <w:pPr>
              <w:ind w:left="76" w:right="68"/>
              <w:rPr>
                <w:rFonts w:eastAsia="Calibri"/>
              </w:rPr>
            </w:pPr>
            <w:r w:rsidRPr="0081646B">
              <w:rPr>
                <w:rFonts w:eastAsia="Calibri"/>
                <w:sz w:val="20"/>
              </w:rPr>
              <w:t xml:space="preserve">Zatem w kryterium tym sprawdzane będzie czy projekt spełnia powyższy warunek. </w:t>
            </w:r>
          </w:p>
        </w:tc>
        <w:tc>
          <w:tcPr>
            <w:tcW w:w="567" w:type="dxa"/>
            <w:tcBorders>
              <w:top w:val="single" w:sz="4" w:space="0" w:color="000000"/>
              <w:left w:val="single" w:sz="4" w:space="0" w:color="000000"/>
              <w:bottom w:val="single" w:sz="4" w:space="0" w:color="000000"/>
              <w:right w:val="single" w:sz="4" w:space="0" w:color="000000"/>
            </w:tcBorders>
            <w:vAlign w:val="bottom"/>
          </w:tcPr>
          <w:p w14:paraId="71B33969" w14:textId="77777777" w:rsidR="00357A29" w:rsidRPr="0081646B" w:rsidRDefault="00357A29" w:rsidP="00357A29">
            <w:pPr>
              <w:ind w:right="28"/>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3AE7326" w14:textId="77777777" w:rsidR="00357A29" w:rsidRPr="0081646B" w:rsidRDefault="00357A29" w:rsidP="00357A29">
            <w:pPr>
              <w:ind w:right="28"/>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68431F9" w14:textId="77777777" w:rsidR="00357A29" w:rsidRPr="0081646B" w:rsidRDefault="00357A29" w:rsidP="00357A29">
            <w:pPr>
              <w:ind w:left="200"/>
              <w:rPr>
                <w:rFonts w:eastAsia="Calibri"/>
              </w:rPr>
            </w:pPr>
            <w:r w:rsidRPr="0081646B">
              <w:rPr>
                <w:rFonts w:eastAsia="Calibri"/>
                <w:sz w:val="20"/>
              </w:rPr>
              <w:t xml:space="preserve"> </w:t>
            </w:r>
          </w:p>
        </w:tc>
      </w:tr>
      <w:tr w:rsidR="00357A29" w:rsidRPr="0081646B" w14:paraId="35239657" w14:textId="77777777" w:rsidTr="008C7B78">
        <w:trPr>
          <w:trHeight w:val="123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6EBE919" w14:textId="77777777" w:rsidR="00357A29" w:rsidRPr="0081646B" w:rsidRDefault="00357A29" w:rsidP="00357A29">
            <w:pPr>
              <w:ind w:right="4"/>
              <w:jc w:val="center"/>
              <w:rPr>
                <w:rFonts w:eastAsia="Calibri"/>
              </w:rPr>
            </w:pPr>
            <w:r w:rsidRPr="0081646B">
              <w:rPr>
                <w:rFonts w:eastAsia="Calibri"/>
                <w:b/>
                <w:sz w:val="20"/>
              </w:rPr>
              <w:lastRenderedPageBreak/>
              <w:t xml:space="preserve">4. </w:t>
            </w:r>
          </w:p>
        </w:tc>
        <w:tc>
          <w:tcPr>
            <w:tcW w:w="3544" w:type="dxa"/>
            <w:tcBorders>
              <w:top w:val="single" w:sz="4" w:space="0" w:color="000000"/>
              <w:left w:val="single" w:sz="4" w:space="0" w:color="000000"/>
              <w:bottom w:val="single" w:sz="4" w:space="0" w:color="000000"/>
              <w:right w:val="single" w:sz="4" w:space="0" w:color="000000"/>
            </w:tcBorders>
            <w:vAlign w:val="center"/>
          </w:tcPr>
          <w:p w14:paraId="235A286B" w14:textId="77777777" w:rsidR="00357A29" w:rsidRPr="0081646B" w:rsidRDefault="00357A29" w:rsidP="00357A29">
            <w:pPr>
              <w:ind w:left="67"/>
              <w:rPr>
                <w:rFonts w:eastAsia="Calibri"/>
              </w:rPr>
            </w:pPr>
            <w:r w:rsidRPr="0081646B">
              <w:rPr>
                <w:rFonts w:eastAsia="Calibri"/>
                <w:b/>
                <w:sz w:val="20"/>
              </w:rPr>
              <w:t xml:space="preserve">Czy projekt przyczynia się do poprawy bezpieczeństwa regionalnej sieci drogowej? </w:t>
            </w:r>
          </w:p>
        </w:tc>
        <w:tc>
          <w:tcPr>
            <w:tcW w:w="8933" w:type="dxa"/>
            <w:tcBorders>
              <w:top w:val="single" w:sz="4" w:space="0" w:color="000000"/>
              <w:left w:val="single" w:sz="4" w:space="0" w:color="000000"/>
              <w:bottom w:val="single" w:sz="4" w:space="0" w:color="000000"/>
              <w:right w:val="single" w:sz="4" w:space="0" w:color="000000"/>
            </w:tcBorders>
          </w:tcPr>
          <w:p w14:paraId="54CD5D86" w14:textId="77777777" w:rsidR="00357A29" w:rsidRPr="0081646B" w:rsidRDefault="00357A29" w:rsidP="00AC7E5C">
            <w:pPr>
              <w:ind w:left="76" w:right="68"/>
              <w:jc w:val="both"/>
              <w:rPr>
                <w:rFonts w:eastAsia="Calibri"/>
                <w:sz w:val="20"/>
              </w:rPr>
            </w:pPr>
            <w:r w:rsidRPr="0081646B">
              <w:rPr>
                <w:rFonts w:eastAsia="Calibri"/>
                <w:sz w:val="20"/>
              </w:rPr>
              <w:t xml:space="preserve">W kryterium tym badane będzie, czy zastosowane rozwiązania/elementy przyczyniają się do poprawy bezpieczeństwa ruchu podróżnych i pieszych na regionalnej sieci drogowej. Pod uwagę będą brane takie elementy jak m.in.: chodniki, ścieżki rowerowe, zatoki postojowe/autobusowe, azyle dla pieszych, bariery ochronne, oświetlenie, oznakowanie pionowe i poziome, bezkolizyjne skrzyżowania, inteligentne systemy transportowe, obwodnice, itp. </w:t>
            </w:r>
          </w:p>
        </w:tc>
        <w:tc>
          <w:tcPr>
            <w:tcW w:w="567" w:type="dxa"/>
            <w:tcBorders>
              <w:top w:val="single" w:sz="4" w:space="0" w:color="000000"/>
              <w:left w:val="single" w:sz="4" w:space="0" w:color="000000"/>
              <w:bottom w:val="single" w:sz="4" w:space="0" w:color="000000"/>
              <w:right w:val="single" w:sz="4" w:space="0" w:color="000000"/>
            </w:tcBorders>
            <w:vAlign w:val="bottom"/>
          </w:tcPr>
          <w:p w14:paraId="6589B08C" w14:textId="77777777" w:rsidR="00357A29" w:rsidRPr="0081646B" w:rsidRDefault="00357A29" w:rsidP="00357A29">
            <w:pPr>
              <w:ind w:left="16"/>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E46E703" w14:textId="77777777" w:rsidR="00357A29" w:rsidRPr="0081646B" w:rsidRDefault="00357A29" w:rsidP="00357A29">
            <w:pPr>
              <w:ind w:left="14"/>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1195D78" w14:textId="77777777" w:rsidR="00357A29" w:rsidRPr="0081646B" w:rsidRDefault="00357A29" w:rsidP="00357A29">
            <w:pPr>
              <w:ind w:left="266"/>
              <w:rPr>
                <w:rFonts w:eastAsia="Calibri"/>
              </w:rPr>
            </w:pPr>
            <w:r w:rsidRPr="0081646B">
              <w:rPr>
                <w:rFonts w:eastAsia="Calibri"/>
                <w:sz w:val="20"/>
              </w:rPr>
              <w:t xml:space="preserve"> </w:t>
            </w:r>
          </w:p>
        </w:tc>
      </w:tr>
      <w:tr w:rsidR="00357A29" w:rsidRPr="0081646B" w14:paraId="07A93990"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14B67F7" w14:textId="77777777" w:rsidR="00357A29" w:rsidRPr="0081646B" w:rsidRDefault="00357A29" w:rsidP="00357A29">
            <w:pPr>
              <w:ind w:right="4"/>
              <w:jc w:val="center"/>
              <w:rPr>
                <w:rFonts w:eastAsia="Calibri"/>
              </w:rPr>
            </w:pPr>
            <w:r w:rsidRPr="0081646B">
              <w:rPr>
                <w:rFonts w:eastAsia="Calibri"/>
                <w:b/>
                <w:sz w:val="20"/>
              </w:rPr>
              <w:t xml:space="preserve">5. </w:t>
            </w:r>
          </w:p>
        </w:tc>
        <w:tc>
          <w:tcPr>
            <w:tcW w:w="3544" w:type="dxa"/>
            <w:tcBorders>
              <w:top w:val="single" w:sz="4" w:space="0" w:color="000000"/>
              <w:left w:val="single" w:sz="4" w:space="0" w:color="000000"/>
              <w:bottom w:val="single" w:sz="4" w:space="0" w:color="000000"/>
              <w:right w:val="single" w:sz="4" w:space="0" w:color="000000"/>
            </w:tcBorders>
          </w:tcPr>
          <w:p w14:paraId="34E038D6" w14:textId="77777777" w:rsidR="00357A29" w:rsidRPr="0081646B" w:rsidRDefault="00357A29" w:rsidP="00357A29">
            <w:pPr>
              <w:ind w:left="67"/>
              <w:rPr>
                <w:rFonts w:eastAsia="Calibri"/>
              </w:rPr>
            </w:pPr>
            <w:r w:rsidRPr="0081646B">
              <w:rPr>
                <w:rFonts w:eastAsia="Calibri"/>
                <w:b/>
                <w:sz w:val="20"/>
              </w:rPr>
              <w:t xml:space="preserve">Zapewnienie standardu nośności przebudowanej/budowanej drogi na poziomie 115 kN/oś.  </w:t>
            </w:r>
          </w:p>
        </w:tc>
        <w:tc>
          <w:tcPr>
            <w:tcW w:w="8933" w:type="dxa"/>
            <w:tcBorders>
              <w:top w:val="single" w:sz="4" w:space="0" w:color="000000"/>
              <w:left w:val="single" w:sz="4" w:space="0" w:color="000000"/>
              <w:bottom w:val="single" w:sz="4" w:space="0" w:color="000000"/>
              <w:right w:val="single" w:sz="4" w:space="0" w:color="000000"/>
            </w:tcBorders>
            <w:vAlign w:val="center"/>
          </w:tcPr>
          <w:p w14:paraId="18F135DF" w14:textId="77777777" w:rsidR="00357A29" w:rsidRPr="0081646B" w:rsidRDefault="00357A29" w:rsidP="00AC7E5C">
            <w:pPr>
              <w:ind w:left="76" w:right="68"/>
              <w:jc w:val="both"/>
              <w:rPr>
                <w:rFonts w:eastAsia="Calibri"/>
              </w:rPr>
            </w:pPr>
            <w:r w:rsidRPr="0081646B">
              <w:rPr>
                <w:rFonts w:eastAsia="Calibri"/>
                <w:sz w:val="20"/>
              </w:rPr>
              <w:t xml:space="preserve">Przy ocenie kryterium sprawdzane będzie, czy przedstawione założenia/rozwiązania projektowe lub zapisy zawarte w projekcie zapewniają nośność przebudowanej/budowanej drogi na poziomie 115 kN/oś. </w:t>
            </w:r>
          </w:p>
        </w:tc>
        <w:tc>
          <w:tcPr>
            <w:tcW w:w="567" w:type="dxa"/>
            <w:tcBorders>
              <w:top w:val="single" w:sz="4" w:space="0" w:color="000000"/>
              <w:left w:val="single" w:sz="4" w:space="0" w:color="000000"/>
              <w:bottom w:val="single" w:sz="4" w:space="0" w:color="000000"/>
              <w:right w:val="single" w:sz="4" w:space="0" w:color="000000"/>
            </w:tcBorders>
            <w:vAlign w:val="center"/>
          </w:tcPr>
          <w:p w14:paraId="78AC7477" w14:textId="77777777" w:rsidR="00357A29" w:rsidRPr="0081646B" w:rsidRDefault="00357A29" w:rsidP="00357A29">
            <w:pPr>
              <w:ind w:left="62"/>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AFCEBE0" w14:textId="77777777" w:rsidR="00357A29" w:rsidRPr="0081646B" w:rsidRDefault="00357A29" w:rsidP="00357A29">
            <w:pPr>
              <w:ind w:left="59"/>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23F1A08E" w14:textId="77777777" w:rsidR="00357A29" w:rsidRPr="0081646B" w:rsidRDefault="00357A29" w:rsidP="00357A29">
            <w:pPr>
              <w:ind w:left="266"/>
              <w:rPr>
                <w:rFonts w:eastAsia="Calibri"/>
              </w:rPr>
            </w:pPr>
            <w:r w:rsidRPr="0081646B">
              <w:rPr>
                <w:rFonts w:eastAsia="Calibri"/>
                <w:sz w:val="20"/>
              </w:rPr>
              <w:t xml:space="preserve">  </w:t>
            </w:r>
          </w:p>
        </w:tc>
      </w:tr>
      <w:tr w:rsidR="00357A29" w:rsidRPr="0081646B" w14:paraId="630303DF" w14:textId="77777777" w:rsidTr="008C7B78">
        <w:trPr>
          <w:trHeight w:val="172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211F1DA" w14:textId="77777777" w:rsidR="00357A29" w:rsidRPr="0081646B" w:rsidRDefault="00357A29" w:rsidP="00357A29">
            <w:pPr>
              <w:ind w:right="4"/>
              <w:jc w:val="center"/>
              <w:rPr>
                <w:rFonts w:eastAsia="Calibri"/>
              </w:rPr>
            </w:pPr>
            <w:r w:rsidRPr="0081646B">
              <w:rPr>
                <w:rFonts w:eastAsia="Calibri"/>
                <w:b/>
                <w:sz w:val="20"/>
              </w:rPr>
              <w:t xml:space="preserve">6. </w:t>
            </w:r>
          </w:p>
        </w:tc>
        <w:tc>
          <w:tcPr>
            <w:tcW w:w="3544" w:type="dxa"/>
            <w:tcBorders>
              <w:top w:val="single" w:sz="4" w:space="0" w:color="000000"/>
              <w:left w:val="single" w:sz="4" w:space="0" w:color="000000"/>
              <w:bottom w:val="single" w:sz="4" w:space="0" w:color="000000"/>
              <w:right w:val="single" w:sz="4" w:space="0" w:color="000000"/>
            </w:tcBorders>
          </w:tcPr>
          <w:p w14:paraId="0577F5F1" w14:textId="77777777" w:rsidR="00357A29" w:rsidRPr="0081646B" w:rsidRDefault="00357A29" w:rsidP="00357A29">
            <w:pPr>
              <w:spacing w:after="2"/>
              <w:ind w:left="67"/>
              <w:jc w:val="both"/>
              <w:rPr>
                <w:rFonts w:eastAsia="Calibri"/>
              </w:rPr>
            </w:pPr>
            <w:r w:rsidRPr="0081646B">
              <w:rPr>
                <w:rFonts w:eastAsia="Calibri"/>
                <w:b/>
                <w:sz w:val="20"/>
              </w:rPr>
              <w:t xml:space="preserve">Czy w przypadku inwestycji w drogi lokalne zapewnione zostało  </w:t>
            </w:r>
          </w:p>
          <w:p w14:paraId="6622C570" w14:textId="77777777" w:rsidR="00357A29" w:rsidRPr="0081646B" w:rsidRDefault="00357A29" w:rsidP="00357A29">
            <w:pPr>
              <w:ind w:left="67"/>
              <w:rPr>
                <w:rFonts w:eastAsia="Calibri"/>
              </w:rPr>
            </w:pPr>
            <w:r w:rsidRPr="0081646B">
              <w:rPr>
                <w:rFonts w:eastAsia="Calibri"/>
                <w:b/>
                <w:sz w:val="20"/>
              </w:rPr>
              <w:t xml:space="preserve">bezpośrednie  połączenie z siecią TEN-T, przejściami granicznymi, portami lotniczymi, morskimi, terminalami towarowymi, centrami lub platformami logistycznymi? </w:t>
            </w:r>
          </w:p>
        </w:tc>
        <w:tc>
          <w:tcPr>
            <w:tcW w:w="8933" w:type="dxa"/>
            <w:tcBorders>
              <w:top w:val="single" w:sz="4" w:space="0" w:color="000000"/>
              <w:left w:val="single" w:sz="4" w:space="0" w:color="000000"/>
              <w:bottom w:val="single" w:sz="4" w:space="0" w:color="000000"/>
              <w:right w:val="single" w:sz="4" w:space="0" w:color="000000"/>
            </w:tcBorders>
            <w:vAlign w:val="center"/>
          </w:tcPr>
          <w:p w14:paraId="5EFD54EF" w14:textId="77777777" w:rsidR="00357A29" w:rsidRPr="0081646B" w:rsidRDefault="00357A29" w:rsidP="00AC7E5C">
            <w:pPr>
              <w:ind w:left="76" w:right="73"/>
              <w:jc w:val="both"/>
              <w:rPr>
                <w:rFonts w:eastAsia="Calibri"/>
              </w:rPr>
            </w:pPr>
            <w:r w:rsidRPr="0081646B">
              <w:rPr>
                <w:rFonts w:eastAsia="Calibri"/>
                <w:sz w:val="20"/>
              </w:rPr>
              <w:t xml:space="preserve">Zgodnie z zapisami Umowy Partnerstwa inwestycje w drogi lokalne (gminne i powiatowe) ze środków EFRR w ramach CT 7 są możliwe jedynie wówczas, gdy zapewnią konieczne bezpośrednie połączenia z siecią TEN-T, przejściami granicznymi, portami lotniczymi, morskimi, terminalami towarowymi, centrami lub platformami logistycznymi. Zatem w kryterium tym sprawdzane będzie, czy tego rodzaju inwestycje spełniają powyższy warunek.  </w:t>
            </w:r>
          </w:p>
        </w:tc>
        <w:tc>
          <w:tcPr>
            <w:tcW w:w="567" w:type="dxa"/>
            <w:tcBorders>
              <w:top w:val="single" w:sz="4" w:space="0" w:color="000000"/>
              <w:left w:val="single" w:sz="4" w:space="0" w:color="000000"/>
              <w:bottom w:val="single" w:sz="4" w:space="0" w:color="000000"/>
              <w:right w:val="single" w:sz="4" w:space="0" w:color="000000"/>
            </w:tcBorders>
            <w:vAlign w:val="center"/>
          </w:tcPr>
          <w:p w14:paraId="37B03E06" w14:textId="77777777" w:rsidR="00357A29" w:rsidRPr="0081646B" w:rsidRDefault="00357A29" w:rsidP="00357A29">
            <w:pPr>
              <w:spacing w:after="105"/>
              <w:ind w:left="-22"/>
              <w:rPr>
                <w:rFonts w:eastAsia="Calibri"/>
              </w:rPr>
            </w:pPr>
            <w:r w:rsidRPr="0081646B">
              <w:rPr>
                <w:rFonts w:eastAsia="Calibri"/>
                <w:sz w:val="20"/>
              </w:rPr>
              <w:t xml:space="preserve"> </w:t>
            </w:r>
          </w:p>
          <w:p w14:paraId="7F4846EA" w14:textId="77777777" w:rsidR="00357A29" w:rsidRPr="0081646B" w:rsidRDefault="00357A29" w:rsidP="00357A29">
            <w:pPr>
              <w:ind w:left="16"/>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2D57DF0" w14:textId="77777777" w:rsidR="00357A29" w:rsidRPr="0081646B" w:rsidRDefault="00357A29" w:rsidP="00357A29">
            <w:pPr>
              <w:ind w:left="14"/>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34D2EA4" w14:textId="77777777" w:rsidR="00357A29" w:rsidRPr="0081646B" w:rsidRDefault="00357A29" w:rsidP="00357A29">
            <w:pPr>
              <w:ind w:left="266"/>
              <w:rPr>
                <w:rFonts w:eastAsia="Calibri"/>
              </w:rPr>
            </w:pPr>
            <w:r w:rsidRPr="0081646B">
              <w:rPr>
                <w:rFonts w:eastAsia="Calibri"/>
                <w:sz w:val="20"/>
              </w:rPr>
              <w:t xml:space="preserve"> </w:t>
            </w:r>
          </w:p>
        </w:tc>
      </w:tr>
      <w:tr w:rsidR="00357A29" w:rsidRPr="0081646B" w14:paraId="5A964583" w14:textId="77777777" w:rsidTr="008C7B78">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5B867FE" w14:textId="77777777" w:rsidR="00357A29" w:rsidRPr="0081646B" w:rsidRDefault="00357A29" w:rsidP="00357A29">
            <w:pPr>
              <w:ind w:right="4"/>
              <w:jc w:val="center"/>
              <w:rPr>
                <w:rFonts w:eastAsia="Calibri"/>
              </w:rPr>
            </w:pPr>
            <w:r w:rsidRPr="0081646B">
              <w:rPr>
                <w:rFonts w:eastAsia="Calibri"/>
                <w:b/>
                <w:sz w:val="20"/>
              </w:rPr>
              <w:t xml:space="preserve">7. </w:t>
            </w:r>
          </w:p>
        </w:tc>
        <w:tc>
          <w:tcPr>
            <w:tcW w:w="3544" w:type="dxa"/>
            <w:tcBorders>
              <w:top w:val="single" w:sz="4" w:space="0" w:color="000000"/>
              <w:left w:val="single" w:sz="4" w:space="0" w:color="000000"/>
              <w:bottom w:val="single" w:sz="4" w:space="0" w:color="000000"/>
              <w:right w:val="single" w:sz="4" w:space="0" w:color="000000"/>
            </w:tcBorders>
          </w:tcPr>
          <w:p w14:paraId="0E7A36EB" w14:textId="77777777" w:rsidR="00357A29" w:rsidRPr="0081646B" w:rsidRDefault="00357A29" w:rsidP="00357A29">
            <w:pPr>
              <w:ind w:left="67" w:right="250"/>
              <w:rPr>
                <w:rFonts w:eastAsia="Calibri"/>
              </w:rPr>
            </w:pPr>
            <w:r w:rsidRPr="0081646B">
              <w:rPr>
                <w:rFonts w:eastAsia="Calibri"/>
                <w:b/>
                <w:sz w:val="20"/>
              </w:rPr>
              <w:t xml:space="preserve">Czy w przypadku budowy/przebudowy dróg rowerowych/ścieżek rowerowych zastosowano nawierzchnię inną niż  z kostki betonowej? </w:t>
            </w:r>
          </w:p>
        </w:tc>
        <w:tc>
          <w:tcPr>
            <w:tcW w:w="8933" w:type="dxa"/>
            <w:tcBorders>
              <w:top w:val="single" w:sz="4" w:space="0" w:color="000000"/>
              <w:left w:val="single" w:sz="4" w:space="0" w:color="000000"/>
              <w:bottom w:val="single" w:sz="4" w:space="0" w:color="000000"/>
              <w:right w:val="single" w:sz="4" w:space="0" w:color="000000"/>
            </w:tcBorders>
          </w:tcPr>
          <w:p w14:paraId="01999F54" w14:textId="77777777" w:rsidR="00357A29" w:rsidRPr="0081646B" w:rsidRDefault="00357A29" w:rsidP="00357A29">
            <w:pPr>
              <w:ind w:left="70" w:right="73"/>
              <w:jc w:val="both"/>
              <w:rPr>
                <w:rFonts w:eastAsia="Calibri"/>
              </w:rPr>
            </w:pPr>
            <w:r w:rsidRPr="0081646B">
              <w:rPr>
                <w:rFonts w:eastAsia="Calibri"/>
                <w:sz w:val="20"/>
              </w:rPr>
              <w:t xml:space="preserve">Przy ocenie kryterium sprawdzane będzie, czy przedstawione założenia/rozwiązania projektowe zakładają konstrukcję nawierzchni inną niż z kostki betonowej (np. z mieszanek asfaltowych,  z mastyksu grysowego, tartanu lub na bazie żywic syntetycznych) zapewniającą większą trwałość, efektywność oraz bezpieczeństwo i komfort podróżujących. </w:t>
            </w:r>
          </w:p>
        </w:tc>
        <w:tc>
          <w:tcPr>
            <w:tcW w:w="567" w:type="dxa"/>
            <w:tcBorders>
              <w:top w:val="single" w:sz="4" w:space="0" w:color="000000"/>
              <w:left w:val="single" w:sz="4" w:space="0" w:color="000000"/>
              <w:bottom w:val="single" w:sz="4" w:space="0" w:color="000000"/>
              <w:right w:val="single" w:sz="4" w:space="0" w:color="000000"/>
            </w:tcBorders>
            <w:vAlign w:val="bottom"/>
          </w:tcPr>
          <w:p w14:paraId="7D8217B4" w14:textId="77777777" w:rsidR="00357A29" w:rsidRPr="0081646B" w:rsidRDefault="00357A29" w:rsidP="00357A29">
            <w:pPr>
              <w:ind w:left="16"/>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2D44B75" w14:textId="77777777" w:rsidR="00357A29" w:rsidRPr="0081646B" w:rsidRDefault="00357A29" w:rsidP="00357A29">
            <w:pPr>
              <w:ind w:left="14"/>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55F7849" w14:textId="77777777" w:rsidR="00357A29" w:rsidRPr="0081646B" w:rsidRDefault="00357A29" w:rsidP="00357A29">
            <w:pPr>
              <w:ind w:left="266"/>
              <w:rPr>
                <w:rFonts w:eastAsia="Calibri"/>
              </w:rPr>
            </w:pPr>
            <w:r w:rsidRPr="0081646B">
              <w:rPr>
                <w:rFonts w:eastAsia="Calibri"/>
                <w:sz w:val="20"/>
              </w:rPr>
              <w:t xml:space="preserve"> </w:t>
            </w:r>
          </w:p>
        </w:tc>
      </w:tr>
      <w:tr w:rsidR="00357A29" w:rsidRPr="0081646B" w14:paraId="51F0030D" w14:textId="77777777" w:rsidTr="008C7B78">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1F59DE3" w14:textId="77777777" w:rsidR="00357A29" w:rsidRPr="0081646B" w:rsidRDefault="00357A29" w:rsidP="00357A29">
            <w:pPr>
              <w:ind w:right="4"/>
              <w:jc w:val="center"/>
              <w:rPr>
                <w:rFonts w:eastAsia="Calibri"/>
              </w:rPr>
            </w:pPr>
            <w:r w:rsidRPr="0081646B">
              <w:rPr>
                <w:rFonts w:eastAsia="Calibri"/>
                <w:b/>
                <w:sz w:val="20"/>
              </w:rPr>
              <w:t xml:space="preserve">8. </w:t>
            </w:r>
          </w:p>
        </w:tc>
        <w:tc>
          <w:tcPr>
            <w:tcW w:w="3544" w:type="dxa"/>
            <w:tcBorders>
              <w:top w:val="single" w:sz="4" w:space="0" w:color="000000"/>
              <w:left w:val="single" w:sz="4" w:space="0" w:color="000000"/>
              <w:bottom w:val="single" w:sz="4" w:space="0" w:color="000000"/>
              <w:right w:val="single" w:sz="4" w:space="0" w:color="000000"/>
            </w:tcBorders>
            <w:vAlign w:val="center"/>
          </w:tcPr>
          <w:p w14:paraId="56B6EB80" w14:textId="77777777" w:rsidR="00357A29" w:rsidRPr="0081646B" w:rsidRDefault="00357A29" w:rsidP="00357A29">
            <w:pPr>
              <w:ind w:left="67" w:right="697"/>
              <w:rPr>
                <w:rFonts w:eastAsia="Calibri"/>
              </w:rPr>
            </w:pPr>
            <w:r w:rsidRPr="0081646B">
              <w:rPr>
                <w:rFonts w:eastAsia="Calibri"/>
                <w:b/>
                <w:sz w:val="20"/>
              </w:rPr>
              <w:t xml:space="preserve">Czy projekt wykazuje zdolność do adaptacji do zmian klimatu  i reagowania na ryzyko powodziowe? </w:t>
            </w:r>
          </w:p>
        </w:tc>
        <w:tc>
          <w:tcPr>
            <w:tcW w:w="8933" w:type="dxa"/>
            <w:tcBorders>
              <w:top w:val="single" w:sz="4" w:space="0" w:color="000000"/>
              <w:left w:val="single" w:sz="4" w:space="0" w:color="000000"/>
              <w:bottom w:val="single" w:sz="4" w:space="0" w:color="000000"/>
              <w:right w:val="single" w:sz="4" w:space="0" w:color="000000"/>
            </w:tcBorders>
          </w:tcPr>
          <w:p w14:paraId="427565C4" w14:textId="77777777" w:rsidR="00357A29" w:rsidRPr="0081646B" w:rsidRDefault="00357A29" w:rsidP="00357A29">
            <w:pPr>
              <w:ind w:left="70" w:right="79"/>
              <w:jc w:val="both"/>
              <w:rPr>
                <w:rFonts w:eastAsia="Calibri"/>
              </w:rPr>
            </w:pPr>
            <w:r w:rsidRPr="0081646B">
              <w:rPr>
                <w:rFonts w:eastAsia="Calibri"/>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7" w:type="dxa"/>
            <w:tcBorders>
              <w:top w:val="single" w:sz="4" w:space="0" w:color="000000"/>
              <w:left w:val="single" w:sz="4" w:space="0" w:color="000000"/>
              <w:bottom w:val="single" w:sz="4" w:space="0" w:color="000000"/>
              <w:right w:val="single" w:sz="4" w:space="0" w:color="000000"/>
            </w:tcBorders>
            <w:vAlign w:val="bottom"/>
          </w:tcPr>
          <w:p w14:paraId="2CCDE8FF" w14:textId="77777777" w:rsidR="00357A29" w:rsidRPr="0081646B" w:rsidRDefault="00357A29" w:rsidP="00357A29">
            <w:pPr>
              <w:ind w:left="16"/>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72703B7A" w14:textId="77777777" w:rsidR="00357A29" w:rsidRPr="0081646B" w:rsidRDefault="00357A29" w:rsidP="00357A29">
            <w:pPr>
              <w:ind w:left="14"/>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6A6A40A" w14:textId="77777777" w:rsidR="00357A29" w:rsidRPr="0081646B" w:rsidRDefault="00357A29" w:rsidP="00357A29">
            <w:pPr>
              <w:ind w:left="266"/>
              <w:rPr>
                <w:rFonts w:eastAsia="Calibri"/>
              </w:rPr>
            </w:pPr>
            <w:r w:rsidRPr="0081646B">
              <w:rPr>
                <w:rFonts w:eastAsia="Calibri"/>
                <w:sz w:val="20"/>
              </w:rPr>
              <w:t xml:space="preserve"> </w:t>
            </w:r>
          </w:p>
        </w:tc>
      </w:tr>
    </w:tbl>
    <w:p w14:paraId="7FB1E761" w14:textId="77777777" w:rsidR="00750430" w:rsidRPr="0081646B" w:rsidRDefault="00357A29" w:rsidP="005F61B5">
      <w:pPr>
        <w:spacing w:after="0" w:line="259" w:lineRule="auto"/>
        <w:jc w:val="both"/>
        <w:rPr>
          <w:rFonts w:eastAsia="Calibri" w:cs="Calibri"/>
          <w:color w:val="000000"/>
        </w:rPr>
      </w:pPr>
      <w:r w:rsidRPr="0081646B">
        <w:rPr>
          <w:rFonts w:eastAsia="Calibri" w:cs="Calibri"/>
          <w:b/>
          <w:color w:val="000000"/>
          <w:sz w:val="28"/>
        </w:rPr>
        <w:t xml:space="preserve"> </w:t>
      </w:r>
    </w:p>
    <w:p w14:paraId="67067663" w14:textId="77777777" w:rsidR="002A0CF5" w:rsidRDefault="00E968A9" w:rsidP="002A0CF5">
      <w:pPr>
        <w:tabs>
          <w:tab w:val="left" w:pos="1035"/>
        </w:tabs>
      </w:pPr>
      <w:r>
        <w:tab/>
      </w:r>
    </w:p>
    <w:p w14:paraId="7DF8A16E" w14:textId="77777777" w:rsidR="002A0CF5" w:rsidRDefault="002A0CF5" w:rsidP="002A0CF5">
      <w:pPr>
        <w:tabs>
          <w:tab w:val="left" w:pos="1035"/>
        </w:tabs>
      </w:pPr>
    </w:p>
    <w:p w14:paraId="465607A0" w14:textId="77777777" w:rsidR="00996CC4" w:rsidRPr="0081646B" w:rsidRDefault="00996CC4" w:rsidP="00165F10">
      <w:pPr>
        <w:pStyle w:val="Nagwek3"/>
        <w:numPr>
          <w:ilvl w:val="0"/>
          <w:numId w:val="0"/>
        </w:numPr>
        <w:rPr>
          <w:rFonts w:asciiTheme="minorHAnsi" w:hAnsiTheme="minorHAnsi"/>
        </w:rPr>
      </w:pPr>
      <w:bookmarkStart w:id="29" w:name="_Toc489601273"/>
      <w:r w:rsidRPr="0081646B">
        <w:rPr>
          <w:rFonts w:asciiTheme="minorHAnsi" w:hAnsiTheme="minorHAnsi"/>
        </w:rPr>
        <w:t>Działanie 5.2 Infrastruktura kolejowa</w:t>
      </w:r>
      <w:bookmarkEnd w:id="29"/>
    </w:p>
    <w:p w14:paraId="6D6F58F8" w14:textId="77777777" w:rsidR="00996CC4" w:rsidRPr="0081646B" w:rsidRDefault="00996CC4" w:rsidP="00351D99">
      <w:pPr>
        <w:spacing w:after="0" w:line="240" w:lineRule="auto"/>
        <w:rPr>
          <w:rFonts w:eastAsia="Times New Roman" w:cs="Times New Roman"/>
          <w:b/>
          <w:bCs/>
          <w:sz w:val="40"/>
          <w:szCs w:val="40"/>
          <w:u w:val="single"/>
        </w:rPr>
      </w:pPr>
    </w:p>
    <w:p w14:paraId="63B505BF" w14:textId="77777777" w:rsidR="00B13B07" w:rsidRPr="00CB229A" w:rsidRDefault="00B13B07" w:rsidP="00B13B07">
      <w:pPr>
        <w:spacing w:after="0" w:line="240" w:lineRule="auto"/>
        <w:rPr>
          <w:rFonts w:eastAsia="Calibri" w:cs="Arial"/>
          <w:b/>
          <w:sz w:val="24"/>
          <w:szCs w:val="24"/>
          <w:lang w:eastAsia="en-US"/>
        </w:rPr>
      </w:pPr>
      <w:r w:rsidRPr="00CB229A">
        <w:rPr>
          <w:rFonts w:eastAsia="Calibri" w:cs="Arial"/>
          <w:b/>
          <w:sz w:val="24"/>
          <w:szCs w:val="24"/>
          <w:lang w:eastAsia="en-US"/>
        </w:rPr>
        <w:t>Typ projektu: Infrastruktura dworcowa i przystankowa</w:t>
      </w:r>
    </w:p>
    <w:p w14:paraId="32AA60B5" w14:textId="77777777" w:rsidR="00B13B07" w:rsidRPr="0081646B" w:rsidRDefault="00B13B07" w:rsidP="00B13B07">
      <w:pPr>
        <w:spacing w:after="0" w:line="240" w:lineRule="auto"/>
        <w:rPr>
          <w:rFonts w:eastAsia="Calibri" w:cs="Arial"/>
          <w:b/>
          <w:sz w:val="20"/>
          <w:szCs w:val="20"/>
          <w:lang w:eastAsia="en-US"/>
        </w:rPr>
      </w:pPr>
    </w:p>
    <w:p w14:paraId="4D4CBDF2" w14:textId="77777777" w:rsidR="00B13B07" w:rsidRPr="003E57DD" w:rsidRDefault="00B13B07" w:rsidP="00B13B07">
      <w:pPr>
        <w:spacing w:after="0" w:line="240" w:lineRule="auto"/>
        <w:jc w:val="center"/>
        <w:rPr>
          <w:rFonts w:eastAsia="Times New Roman" w:cs="Times New Roman"/>
          <w:b/>
          <w:bCs/>
          <w:sz w:val="28"/>
          <w:szCs w:val="28"/>
        </w:rPr>
      </w:pPr>
      <w:r w:rsidRPr="003E57DD">
        <w:rPr>
          <w:rFonts w:eastAsia="Times New Roman" w:cs="Times New Roman"/>
          <w:b/>
          <w:bCs/>
          <w:sz w:val="28"/>
          <w:szCs w:val="28"/>
        </w:rPr>
        <w:lastRenderedPageBreak/>
        <w:t xml:space="preserve">KRYTERIA DOPUSZCZAJĄCE OGÓLNE </w:t>
      </w:r>
    </w:p>
    <w:p w14:paraId="141FBD9D" w14:textId="77777777" w:rsidR="0090393A" w:rsidRPr="003E57DD" w:rsidRDefault="00B13B07" w:rsidP="009845A1">
      <w:pPr>
        <w:spacing w:after="0" w:line="240" w:lineRule="auto"/>
        <w:jc w:val="center"/>
        <w:rPr>
          <w:rFonts w:eastAsia="Times New Roman" w:cs="Times New Roman"/>
          <w:b/>
          <w:bCs/>
          <w:sz w:val="24"/>
          <w:szCs w:val="24"/>
        </w:rPr>
      </w:pPr>
      <w:r w:rsidRPr="003E57DD">
        <w:rPr>
          <w:rFonts w:eastAsia="Times New Roman" w:cs="Times New Roman"/>
          <w:b/>
          <w:bCs/>
          <w:sz w:val="24"/>
          <w:szCs w:val="24"/>
        </w:rPr>
        <w:t>(Niespełnienie co najmniej jednego z wymienionych poniżej kryteriów powoduje odrzucenie projektu)</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118"/>
        <w:gridCol w:w="10042"/>
        <w:gridCol w:w="567"/>
        <w:gridCol w:w="567"/>
        <w:gridCol w:w="992"/>
      </w:tblGrid>
      <w:tr w:rsidR="009845A1" w:rsidRPr="003E57DD" w14:paraId="58C7ACA2" w14:textId="77777777" w:rsidTr="009845A1">
        <w:trPr>
          <w:trHeight w:val="427"/>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20B9FB91" w14:textId="77777777" w:rsidR="009845A1" w:rsidRPr="000A0F03" w:rsidRDefault="009845A1" w:rsidP="009845A1">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168" w:type="dxa"/>
            <w:gridSpan w:val="4"/>
            <w:shd w:val="clear" w:color="000000" w:fill="C0C0C0"/>
            <w:vAlign w:val="center"/>
          </w:tcPr>
          <w:p w14:paraId="19F4A0C0" w14:textId="77777777" w:rsidR="009845A1" w:rsidRPr="0081646B" w:rsidRDefault="009845A1" w:rsidP="009845A1">
            <w:pPr>
              <w:rPr>
                <w:rFonts w:eastAsia="Times New Roman" w:cs="Arial"/>
                <w:b/>
                <w:sz w:val="24"/>
                <w:szCs w:val="24"/>
              </w:rPr>
            </w:pPr>
            <w:r w:rsidRPr="00E64488">
              <w:rPr>
                <w:rFonts w:eastAsia="Calibri"/>
                <w:b/>
                <w:sz w:val="24"/>
              </w:rPr>
              <w:t xml:space="preserve">Oś priorytetowa </w:t>
            </w:r>
            <w:r>
              <w:rPr>
                <w:rFonts w:eastAsia="Calibri"/>
                <w:b/>
                <w:sz w:val="24"/>
              </w:rPr>
              <w:t>5. Nowoczesna komunikacja</w:t>
            </w:r>
          </w:p>
        </w:tc>
      </w:tr>
      <w:tr w:rsidR="009845A1" w:rsidRPr="003E57DD" w14:paraId="5ACBAE40" w14:textId="77777777" w:rsidTr="009845A1">
        <w:trPr>
          <w:trHeight w:val="677"/>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7F36963E" w14:textId="77777777" w:rsidR="009845A1" w:rsidRPr="00217F9A" w:rsidRDefault="009845A1" w:rsidP="009845A1">
            <w:pPr>
              <w:rPr>
                <w:rFonts w:eastAsia="Calibri"/>
                <w:b/>
                <w:sz w:val="24"/>
                <w:szCs w:val="24"/>
              </w:rPr>
            </w:pPr>
            <w:r w:rsidRPr="00217F9A">
              <w:rPr>
                <w:rFonts w:eastAsia="Calibri"/>
                <w:b/>
                <w:sz w:val="24"/>
                <w:szCs w:val="24"/>
              </w:rPr>
              <w:t>PRORYTET INWESTYCYJNY</w:t>
            </w:r>
          </w:p>
        </w:tc>
        <w:tc>
          <w:tcPr>
            <w:tcW w:w="12168" w:type="dxa"/>
            <w:gridSpan w:val="4"/>
            <w:shd w:val="clear" w:color="000000" w:fill="C0C0C0"/>
            <w:vAlign w:val="center"/>
          </w:tcPr>
          <w:p w14:paraId="6C2ECF18" w14:textId="77777777" w:rsidR="009845A1" w:rsidRPr="0081646B" w:rsidRDefault="009845A1" w:rsidP="009845A1">
            <w:pPr>
              <w:rPr>
                <w:rFonts w:eastAsia="Times New Roman" w:cs="Arial"/>
                <w:b/>
                <w:sz w:val="24"/>
                <w:szCs w:val="24"/>
              </w:rPr>
            </w:pPr>
            <w:r>
              <w:rPr>
                <w:rFonts w:eastAsia="Times New Roman" w:cs="Arial"/>
                <w:b/>
                <w:sz w:val="24"/>
                <w:szCs w:val="24"/>
              </w:rPr>
              <w:t xml:space="preserve">7d </w:t>
            </w:r>
            <w:r w:rsidRPr="007815E7">
              <w:rPr>
                <w:rFonts w:eastAsia="Times New Roman" w:cs="Arial"/>
                <w:b/>
                <w:sz w:val="24"/>
                <w:szCs w:val="24"/>
              </w:rPr>
              <w:t>rozwój i rehabilitacja kompleksowych, wysokiej jakosci i interoperacyjnych systemów transportu kolejowego oraz propagowania działa</w:t>
            </w:r>
            <w:r>
              <w:rPr>
                <w:rFonts w:eastAsia="Times New Roman" w:cs="Arial"/>
                <w:b/>
                <w:sz w:val="24"/>
                <w:szCs w:val="24"/>
              </w:rPr>
              <w:t>ń służących zmniejszaniu hałasu</w:t>
            </w:r>
          </w:p>
        </w:tc>
      </w:tr>
      <w:tr w:rsidR="009845A1" w:rsidRPr="003E57DD" w14:paraId="4B36F0CE" w14:textId="77777777" w:rsidTr="009845A1">
        <w:trPr>
          <w:trHeight w:val="590"/>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52E8A1B1" w14:textId="77777777" w:rsidR="009845A1" w:rsidRPr="00387785" w:rsidRDefault="009845A1" w:rsidP="009845A1">
            <w:pPr>
              <w:rPr>
                <w:rFonts w:eastAsia="Calibri"/>
                <w:b/>
                <w:sz w:val="24"/>
                <w:szCs w:val="24"/>
              </w:rPr>
            </w:pPr>
            <w:r w:rsidRPr="00387785">
              <w:rPr>
                <w:rFonts w:eastAsia="Calibri"/>
                <w:b/>
                <w:sz w:val="24"/>
                <w:szCs w:val="24"/>
              </w:rPr>
              <w:t>DZIAŁANIE</w:t>
            </w:r>
          </w:p>
        </w:tc>
        <w:tc>
          <w:tcPr>
            <w:tcW w:w="12168" w:type="dxa"/>
            <w:gridSpan w:val="4"/>
            <w:shd w:val="clear" w:color="000000" w:fill="C0C0C0"/>
            <w:vAlign w:val="center"/>
          </w:tcPr>
          <w:p w14:paraId="418FF857" w14:textId="77777777" w:rsidR="009845A1" w:rsidRPr="0090393A" w:rsidRDefault="009845A1" w:rsidP="009845A1">
            <w:pPr>
              <w:spacing w:after="18" w:line="259" w:lineRule="auto"/>
              <w:rPr>
                <w:rFonts w:eastAsia="Calibri" w:cs="Calibri"/>
                <w:color w:val="000000"/>
                <w:sz w:val="24"/>
                <w:szCs w:val="24"/>
              </w:rPr>
            </w:pPr>
            <w:r w:rsidRPr="0090393A">
              <w:rPr>
                <w:rFonts w:eastAsia="Calibri" w:cs="Arial"/>
                <w:b/>
                <w:sz w:val="24"/>
                <w:szCs w:val="24"/>
                <w:lang w:eastAsia="en-US"/>
              </w:rPr>
              <w:t>Działanie 5.2 Infrastruktura kolejowa</w:t>
            </w:r>
          </w:p>
        </w:tc>
      </w:tr>
      <w:tr w:rsidR="0090393A" w:rsidRPr="003E57DD" w14:paraId="555910AD" w14:textId="77777777" w:rsidTr="008C7B78">
        <w:trPr>
          <w:trHeight w:val="590"/>
          <w:jc w:val="center"/>
        </w:trPr>
        <w:tc>
          <w:tcPr>
            <w:tcW w:w="449" w:type="dxa"/>
            <w:shd w:val="clear" w:color="000000" w:fill="C0C0C0"/>
            <w:noWrap/>
            <w:vAlign w:val="center"/>
            <w:hideMark/>
          </w:tcPr>
          <w:p w14:paraId="15C0E874" w14:textId="77777777" w:rsidR="0090393A" w:rsidRPr="003E57DD" w:rsidRDefault="0090393A" w:rsidP="0090393A">
            <w:pPr>
              <w:spacing w:after="0" w:line="240" w:lineRule="auto"/>
              <w:rPr>
                <w:rFonts w:eastAsia="Times New Roman" w:cs="Arial"/>
                <w:b/>
                <w:sz w:val="24"/>
                <w:szCs w:val="24"/>
              </w:rPr>
            </w:pPr>
            <w:r w:rsidRPr="003E57DD">
              <w:rPr>
                <w:rFonts w:eastAsia="Times New Roman" w:cs="Arial"/>
                <w:b/>
                <w:sz w:val="24"/>
                <w:szCs w:val="24"/>
              </w:rPr>
              <w:t>Lp.</w:t>
            </w:r>
          </w:p>
        </w:tc>
        <w:tc>
          <w:tcPr>
            <w:tcW w:w="3118" w:type="dxa"/>
            <w:shd w:val="clear" w:color="000000" w:fill="C0C0C0"/>
            <w:noWrap/>
            <w:vAlign w:val="center"/>
            <w:hideMark/>
          </w:tcPr>
          <w:p w14:paraId="24A266E9" w14:textId="77777777" w:rsidR="0090393A" w:rsidRPr="003E57DD" w:rsidRDefault="0090393A" w:rsidP="0090393A">
            <w:pPr>
              <w:spacing w:after="0" w:line="240" w:lineRule="auto"/>
              <w:rPr>
                <w:rFonts w:eastAsia="Times New Roman" w:cs="Arial"/>
                <w:b/>
                <w:sz w:val="24"/>
                <w:szCs w:val="24"/>
              </w:rPr>
            </w:pPr>
            <w:r w:rsidRPr="003E57DD">
              <w:rPr>
                <w:rFonts w:eastAsia="Times New Roman" w:cs="Arial"/>
                <w:b/>
                <w:sz w:val="24"/>
                <w:szCs w:val="24"/>
              </w:rPr>
              <w:t>Nazwa kryterium</w:t>
            </w:r>
          </w:p>
        </w:tc>
        <w:tc>
          <w:tcPr>
            <w:tcW w:w="10042" w:type="dxa"/>
            <w:shd w:val="clear" w:color="000000" w:fill="C0C0C0"/>
            <w:vAlign w:val="center"/>
            <w:hideMark/>
          </w:tcPr>
          <w:p w14:paraId="0552B80A" w14:textId="77777777" w:rsidR="0090393A" w:rsidRPr="003E57DD" w:rsidRDefault="0090393A" w:rsidP="0090393A">
            <w:pPr>
              <w:spacing w:after="0" w:line="240" w:lineRule="auto"/>
              <w:rPr>
                <w:rFonts w:eastAsia="Times New Roman" w:cs="Arial"/>
                <w:b/>
                <w:sz w:val="24"/>
                <w:szCs w:val="24"/>
              </w:rPr>
            </w:pPr>
            <w:r w:rsidRPr="003E57DD">
              <w:rPr>
                <w:rFonts w:eastAsia="Times New Roman" w:cs="Arial"/>
                <w:b/>
                <w:sz w:val="24"/>
                <w:szCs w:val="24"/>
              </w:rPr>
              <w:t>Definicja kryterium (informacja o zasadach oceny)</w:t>
            </w:r>
          </w:p>
        </w:tc>
        <w:tc>
          <w:tcPr>
            <w:tcW w:w="567" w:type="dxa"/>
            <w:shd w:val="clear" w:color="000000" w:fill="C0C0C0"/>
            <w:vAlign w:val="center"/>
            <w:hideMark/>
          </w:tcPr>
          <w:p w14:paraId="516AFE5F" w14:textId="77777777" w:rsidR="0090393A" w:rsidRPr="003E57DD" w:rsidRDefault="0090393A" w:rsidP="0090393A">
            <w:pPr>
              <w:spacing w:after="0" w:line="240" w:lineRule="auto"/>
              <w:jc w:val="center"/>
              <w:rPr>
                <w:rFonts w:eastAsia="Times New Roman" w:cs="Arial"/>
                <w:b/>
                <w:sz w:val="24"/>
                <w:szCs w:val="24"/>
              </w:rPr>
            </w:pPr>
            <w:r w:rsidRPr="003E57DD">
              <w:rPr>
                <w:rFonts w:eastAsia="Times New Roman" w:cs="Arial"/>
                <w:b/>
                <w:sz w:val="24"/>
                <w:szCs w:val="24"/>
              </w:rPr>
              <w:t>Tak</w:t>
            </w:r>
          </w:p>
        </w:tc>
        <w:tc>
          <w:tcPr>
            <w:tcW w:w="567" w:type="dxa"/>
            <w:shd w:val="clear" w:color="000000" w:fill="C0C0C0"/>
            <w:vAlign w:val="center"/>
            <w:hideMark/>
          </w:tcPr>
          <w:p w14:paraId="10AD58D5" w14:textId="77777777" w:rsidR="0090393A" w:rsidRPr="003E57DD" w:rsidRDefault="0090393A" w:rsidP="0090393A">
            <w:pPr>
              <w:spacing w:after="0" w:line="240" w:lineRule="auto"/>
              <w:jc w:val="center"/>
              <w:rPr>
                <w:rFonts w:eastAsia="Times New Roman" w:cs="Arial"/>
                <w:b/>
                <w:sz w:val="24"/>
                <w:szCs w:val="24"/>
              </w:rPr>
            </w:pPr>
            <w:r w:rsidRPr="003E57DD">
              <w:rPr>
                <w:rFonts w:eastAsia="Times New Roman" w:cs="Arial"/>
                <w:b/>
                <w:sz w:val="24"/>
                <w:szCs w:val="24"/>
              </w:rPr>
              <w:t>Nie</w:t>
            </w:r>
          </w:p>
        </w:tc>
        <w:tc>
          <w:tcPr>
            <w:tcW w:w="992" w:type="dxa"/>
            <w:shd w:val="clear" w:color="000000" w:fill="C0C0C0"/>
            <w:vAlign w:val="center"/>
            <w:hideMark/>
          </w:tcPr>
          <w:p w14:paraId="6535A072" w14:textId="77777777" w:rsidR="0090393A" w:rsidRPr="003E57DD" w:rsidRDefault="0090393A" w:rsidP="0090393A">
            <w:pPr>
              <w:spacing w:after="0" w:line="240" w:lineRule="auto"/>
              <w:jc w:val="center"/>
              <w:rPr>
                <w:rFonts w:eastAsia="Times New Roman" w:cs="Arial"/>
                <w:b/>
                <w:sz w:val="24"/>
                <w:szCs w:val="24"/>
              </w:rPr>
            </w:pPr>
            <w:r w:rsidRPr="003E57DD">
              <w:rPr>
                <w:rFonts w:eastAsia="Times New Roman" w:cs="Arial"/>
                <w:b/>
                <w:sz w:val="24"/>
                <w:szCs w:val="24"/>
              </w:rPr>
              <w:t>Nie dotyczy</w:t>
            </w:r>
          </w:p>
        </w:tc>
      </w:tr>
      <w:tr w:rsidR="0090393A" w:rsidRPr="0081646B" w14:paraId="63300C5E" w14:textId="77777777" w:rsidTr="008C7B78">
        <w:trPr>
          <w:trHeight w:val="277"/>
          <w:jc w:val="center"/>
        </w:trPr>
        <w:tc>
          <w:tcPr>
            <w:tcW w:w="449" w:type="dxa"/>
            <w:shd w:val="clear" w:color="auto" w:fill="auto"/>
            <w:vAlign w:val="center"/>
            <w:hideMark/>
          </w:tcPr>
          <w:p w14:paraId="54E19FD4"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8" w:type="dxa"/>
            <w:shd w:val="clear" w:color="000000" w:fill="FFFFFF"/>
            <w:vAlign w:val="center"/>
            <w:hideMark/>
          </w:tcPr>
          <w:p w14:paraId="6EBD5FD4"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10042" w:type="dxa"/>
            <w:shd w:val="clear" w:color="000000" w:fill="FFFFFF"/>
            <w:vAlign w:val="center"/>
            <w:hideMark/>
          </w:tcPr>
          <w:p w14:paraId="721243B8"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567" w:type="dxa"/>
            <w:shd w:val="clear" w:color="auto" w:fill="auto"/>
            <w:vAlign w:val="center"/>
            <w:hideMark/>
          </w:tcPr>
          <w:p w14:paraId="41BCE5D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6CAA75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782E24B"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410901F7" w14:textId="77777777" w:rsidTr="008C7B78">
        <w:trPr>
          <w:trHeight w:val="2346"/>
          <w:jc w:val="center"/>
        </w:trPr>
        <w:tc>
          <w:tcPr>
            <w:tcW w:w="449" w:type="dxa"/>
            <w:shd w:val="clear" w:color="auto" w:fill="auto"/>
            <w:vAlign w:val="center"/>
            <w:hideMark/>
          </w:tcPr>
          <w:p w14:paraId="45576A09"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2.</w:t>
            </w:r>
          </w:p>
        </w:tc>
        <w:tc>
          <w:tcPr>
            <w:tcW w:w="3118" w:type="dxa"/>
            <w:shd w:val="clear" w:color="000000" w:fill="FFFFFF"/>
            <w:vAlign w:val="center"/>
            <w:hideMark/>
          </w:tcPr>
          <w:p w14:paraId="458BA6B9"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10042" w:type="dxa"/>
            <w:shd w:val="clear" w:color="000000" w:fill="FFFFFF"/>
            <w:vAlign w:val="center"/>
            <w:hideMark/>
          </w:tcPr>
          <w:p w14:paraId="1987DDAD"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 xml:space="preserve">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w:t>
            </w:r>
            <w:r w:rsidRPr="0081646B">
              <w:rPr>
                <w:rFonts w:eastAsia="Times New Roman" w:cs="Arial"/>
                <w:i/>
                <w:sz w:val="20"/>
                <w:szCs w:val="20"/>
              </w:rPr>
              <w:t>aktami</w:t>
            </w:r>
            <w:r w:rsidRPr="0081646B">
              <w:rPr>
                <w:rFonts w:eastAsia="Times New Roman" w:cs="Arial"/>
                <w:sz w:val="20"/>
                <w:szCs w:val="20"/>
              </w:rPr>
              <w:t xml:space="preserve"> prawnymi (w zależności od zakresu rzeczowego projektu) takimi jak np.</w:t>
            </w:r>
            <w:r w:rsidRPr="0081646B">
              <w:rPr>
                <w:rFonts w:eastAsia="Times New Roman" w:cs="Arial"/>
                <w:i/>
                <w:iCs/>
                <w:sz w:val="20"/>
                <w:szCs w:val="20"/>
              </w:rPr>
              <w:t xml:space="preserve"> Ustawa z 7 lipca 1994 r. Prawo budowlane, Rozporządzenie Ministra Infrastruktury </w:t>
            </w:r>
            <w:r w:rsidRPr="0081646B">
              <w:rPr>
                <w:rFonts w:eastAsia="Times New Roman" w:cs="Arial"/>
                <w:i/>
                <w:iCs/>
                <w:sz w:val="20"/>
                <w:szCs w:val="20"/>
              </w:rPr>
              <w:br/>
              <w:t xml:space="preserve">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0C5000DB"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43D7E37"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761FE7B5"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7D4B6008" w14:textId="77777777" w:rsidTr="008C7B78">
        <w:trPr>
          <w:trHeight w:val="358"/>
          <w:jc w:val="center"/>
        </w:trPr>
        <w:tc>
          <w:tcPr>
            <w:tcW w:w="449" w:type="dxa"/>
            <w:shd w:val="clear" w:color="auto" w:fill="auto"/>
            <w:vAlign w:val="center"/>
            <w:hideMark/>
          </w:tcPr>
          <w:p w14:paraId="119D3A46"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8" w:type="dxa"/>
            <w:shd w:val="clear" w:color="000000" w:fill="FFFFFF"/>
            <w:vAlign w:val="center"/>
            <w:hideMark/>
          </w:tcPr>
          <w:p w14:paraId="57D1453A"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10042" w:type="dxa"/>
            <w:shd w:val="clear" w:color="000000" w:fill="FFFFFF"/>
            <w:vAlign w:val="center"/>
            <w:hideMark/>
          </w:tcPr>
          <w:p w14:paraId="1259ABF2"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 xml:space="preserve">a pozostałą dokumentacją aplikacyjną (tj. Studium wykonalności/Biznes plan, załączniki do Wniosku </w:t>
            </w:r>
            <w:r w:rsidRPr="0081646B">
              <w:rPr>
                <w:rFonts w:eastAsia="Times New Roman" w:cs="Arial"/>
                <w:sz w:val="20"/>
                <w:szCs w:val="20"/>
              </w:rPr>
              <w:br/>
              <w:t>o dofinansowanie).</w:t>
            </w:r>
          </w:p>
        </w:tc>
        <w:tc>
          <w:tcPr>
            <w:tcW w:w="567" w:type="dxa"/>
            <w:shd w:val="clear" w:color="auto" w:fill="auto"/>
            <w:vAlign w:val="center"/>
            <w:hideMark/>
          </w:tcPr>
          <w:p w14:paraId="15262FA5"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4FE806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2915A8B"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396770A8" w14:textId="77777777" w:rsidTr="008C7B78">
        <w:trPr>
          <w:trHeight w:val="134"/>
          <w:jc w:val="center"/>
        </w:trPr>
        <w:tc>
          <w:tcPr>
            <w:tcW w:w="449" w:type="dxa"/>
            <w:shd w:val="clear" w:color="auto" w:fill="auto"/>
            <w:vAlign w:val="center"/>
            <w:hideMark/>
          </w:tcPr>
          <w:p w14:paraId="4FB0156E"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shd w:val="clear" w:color="000000" w:fill="FFFFFF"/>
            <w:vAlign w:val="center"/>
            <w:hideMark/>
          </w:tcPr>
          <w:p w14:paraId="313306FC"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10042" w:type="dxa"/>
            <w:shd w:val="clear" w:color="000000" w:fill="FFFFFF"/>
            <w:vAlign w:val="center"/>
            <w:hideMark/>
          </w:tcPr>
          <w:p w14:paraId="0D9FCC37"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b/>
                <w:bCs/>
                <w:sz w:val="20"/>
                <w:szCs w:val="20"/>
              </w:rPr>
              <w:br/>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 xml:space="preserve">wytyczne Ministra właściwego ds. rozwoju regionalnego w zakresie zagadnień związanych </w:t>
            </w:r>
            <w:r w:rsidRPr="0081646B">
              <w:rPr>
                <w:rFonts w:eastAsia="Times New Roman" w:cs="Arial"/>
                <w:i/>
                <w:sz w:val="20"/>
                <w:szCs w:val="20"/>
              </w:rPr>
              <w:br/>
              <w:t>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t>
            </w:r>
            <w:r w:rsidRPr="0081646B">
              <w:rPr>
                <w:rFonts w:eastAsia="Times New Roman" w:cs="Arial"/>
                <w:sz w:val="20"/>
                <w:szCs w:val="20"/>
              </w:rPr>
              <w:lastRenderedPageBreak/>
              <w:t xml:space="preserve">Wnioskodawca/partnerzy posiadają środki finansowe na zrealizowanie i utrzymanie inwestycji w wymaganym okresie trwałości.                                                                                                                                                   </w:t>
            </w:r>
          </w:p>
        </w:tc>
        <w:tc>
          <w:tcPr>
            <w:tcW w:w="567" w:type="dxa"/>
            <w:shd w:val="clear" w:color="auto" w:fill="auto"/>
            <w:vAlign w:val="center"/>
            <w:hideMark/>
          </w:tcPr>
          <w:p w14:paraId="466A0537"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6C56E166"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C11FEC3"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74F589D7" w14:textId="77777777" w:rsidTr="008C7B78">
        <w:trPr>
          <w:trHeight w:val="2402"/>
          <w:jc w:val="center"/>
        </w:trPr>
        <w:tc>
          <w:tcPr>
            <w:tcW w:w="449" w:type="dxa"/>
            <w:shd w:val="clear" w:color="auto" w:fill="auto"/>
            <w:vAlign w:val="center"/>
            <w:hideMark/>
          </w:tcPr>
          <w:p w14:paraId="5059B37F"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3118" w:type="dxa"/>
            <w:shd w:val="clear" w:color="000000" w:fill="FFFFFF"/>
            <w:vAlign w:val="center"/>
            <w:hideMark/>
          </w:tcPr>
          <w:p w14:paraId="1C480081"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10042" w:type="dxa"/>
            <w:shd w:val="clear" w:color="000000" w:fill="FFFFFF"/>
            <w:vAlign w:val="center"/>
            <w:hideMark/>
          </w:tcPr>
          <w:p w14:paraId="114827E3"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82EECD5" w14:textId="77777777" w:rsidR="0090393A" w:rsidRPr="0081646B" w:rsidRDefault="0090393A" w:rsidP="0090393A">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 relacja korzyści do kosztów (B/C) powinna być &gt; 1.               </w:t>
            </w:r>
          </w:p>
          <w:p w14:paraId="5B407826"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shd w:val="clear" w:color="auto" w:fill="auto"/>
            <w:vAlign w:val="center"/>
            <w:hideMark/>
          </w:tcPr>
          <w:p w14:paraId="534E42A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C604D12"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5799929"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4FD4A839" w14:textId="77777777" w:rsidTr="008C7B78">
        <w:trPr>
          <w:trHeight w:val="1122"/>
          <w:jc w:val="center"/>
        </w:trPr>
        <w:tc>
          <w:tcPr>
            <w:tcW w:w="449" w:type="dxa"/>
            <w:shd w:val="clear" w:color="auto" w:fill="auto"/>
            <w:vAlign w:val="center"/>
            <w:hideMark/>
          </w:tcPr>
          <w:p w14:paraId="0AB5F60B"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6.</w:t>
            </w:r>
          </w:p>
        </w:tc>
        <w:tc>
          <w:tcPr>
            <w:tcW w:w="3118" w:type="dxa"/>
            <w:shd w:val="clear" w:color="000000" w:fill="FFFFFF"/>
            <w:vAlign w:val="center"/>
            <w:hideMark/>
          </w:tcPr>
          <w:p w14:paraId="01ACBE12"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10042" w:type="dxa"/>
            <w:shd w:val="clear" w:color="000000" w:fill="FFFFFF"/>
            <w:vAlign w:val="center"/>
            <w:hideMark/>
          </w:tcPr>
          <w:p w14:paraId="5B04633F"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52605642"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4DA01CF"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A844840"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767D47D5" w14:textId="77777777" w:rsidTr="008C7B78">
        <w:trPr>
          <w:trHeight w:val="884"/>
          <w:jc w:val="center"/>
        </w:trPr>
        <w:tc>
          <w:tcPr>
            <w:tcW w:w="449" w:type="dxa"/>
            <w:shd w:val="clear" w:color="auto" w:fill="auto"/>
            <w:vAlign w:val="center"/>
            <w:hideMark/>
          </w:tcPr>
          <w:p w14:paraId="2C467EE8"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shd w:val="clear" w:color="000000" w:fill="FFFFFF"/>
            <w:vAlign w:val="center"/>
            <w:hideMark/>
          </w:tcPr>
          <w:p w14:paraId="277F48D9"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10042" w:type="dxa"/>
            <w:shd w:val="clear" w:color="000000" w:fill="FFFFFF"/>
            <w:vAlign w:val="center"/>
            <w:hideMark/>
          </w:tcPr>
          <w:p w14:paraId="591A7A02"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Instytucji Zarządzającej RPOWŚ na lata 2014-2020). </w:t>
            </w:r>
          </w:p>
        </w:tc>
        <w:tc>
          <w:tcPr>
            <w:tcW w:w="567" w:type="dxa"/>
            <w:shd w:val="clear" w:color="auto" w:fill="auto"/>
            <w:vAlign w:val="center"/>
            <w:hideMark/>
          </w:tcPr>
          <w:p w14:paraId="67C77C03"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AED5E65"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F4B4AB1"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69139253" w14:textId="77777777" w:rsidTr="008C7B78">
        <w:trPr>
          <w:trHeight w:val="647"/>
          <w:jc w:val="center"/>
        </w:trPr>
        <w:tc>
          <w:tcPr>
            <w:tcW w:w="449" w:type="dxa"/>
            <w:shd w:val="clear" w:color="auto" w:fill="auto"/>
            <w:vAlign w:val="center"/>
            <w:hideMark/>
          </w:tcPr>
          <w:p w14:paraId="3F39A6EC"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8.</w:t>
            </w:r>
          </w:p>
        </w:tc>
        <w:tc>
          <w:tcPr>
            <w:tcW w:w="3118" w:type="dxa"/>
            <w:shd w:val="clear" w:color="000000" w:fill="FFFFFF"/>
            <w:hideMark/>
          </w:tcPr>
          <w:p w14:paraId="21C57EFB"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10042" w:type="dxa"/>
            <w:shd w:val="clear" w:color="000000" w:fill="FFFFFF"/>
            <w:vAlign w:val="center"/>
            <w:hideMark/>
          </w:tcPr>
          <w:p w14:paraId="30A53575"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4D008DE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29511DA1"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7EA783D"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25D5622D" w14:textId="77777777" w:rsidTr="008C7B78">
        <w:trPr>
          <w:trHeight w:val="505"/>
          <w:jc w:val="center"/>
        </w:trPr>
        <w:tc>
          <w:tcPr>
            <w:tcW w:w="449" w:type="dxa"/>
            <w:shd w:val="clear" w:color="auto" w:fill="auto"/>
            <w:vAlign w:val="center"/>
            <w:hideMark/>
          </w:tcPr>
          <w:p w14:paraId="2EE17603"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shd w:val="clear" w:color="000000" w:fill="FFFFFF"/>
            <w:vAlign w:val="center"/>
            <w:hideMark/>
          </w:tcPr>
          <w:p w14:paraId="1A790E3C"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10042" w:type="dxa"/>
            <w:shd w:val="clear" w:color="000000" w:fill="FFFFFF"/>
            <w:vAlign w:val="center"/>
            <w:hideMark/>
          </w:tcPr>
          <w:p w14:paraId="3123CFAA"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567" w:type="dxa"/>
            <w:shd w:val="clear" w:color="auto" w:fill="auto"/>
            <w:vAlign w:val="center"/>
            <w:hideMark/>
          </w:tcPr>
          <w:p w14:paraId="45E28B9E"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F130497"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7A3E6AE"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06241E56" w14:textId="77777777" w:rsidR="00B13B07" w:rsidRPr="0081646B" w:rsidRDefault="00B13B07" w:rsidP="00B13B07">
      <w:pPr>
        <w:spacing w:after="0" w:line="240" w:lineRule="auto"/>
        <w:rPr>
          <w:rFonts w:eastAsia="Calibri" w:cs="Arial"/>
          <w:b/>
          <w:lang w:eastAsia="en-US"/>
        </w:rPr>
      </w:pPr>
    </w:p>
    <w:p w14:paraId="32AC6F62" w14:textId="77777777" w:rsidR="00B13B07" w:rsidRPr="0081646B" w:rsidRDefault="00B13B07" w:rsidP="00B13B07">
      <w:pPr>
        <w:spacing w:after="0" w:line="240" w:lineRule="auto"/>
        <w:jc w:val="center"/>
        <w:rPr>
          <w:rFonts w:eastAsia="Times New Roman" w:cs="Times New Roman"/>
          <w:b/>
          <w:bCs/>
          <w:sz w:val="28"/>
          <w:szCs w:val="28"/>
        </w:rPr>
      </w:pPr>
    </w:p>
    <w:p w14:paraId="1C39C78A" w14:textId="77777777" w:rsidR="00B13B07" w:rsidRPr="003E57DD" w:rsidRDefault="00B13B07" w:rsidP="00B13B07">
      <w:pPr>
        <w:spacing w:after="0" w:line="240" w:lineRule="auto"/>
        <w:jc w:val="center"/>
        <w:rPr>
          <w:rFonts w:eastAsia="Times New Roman" w:cs="Times New Roman"/>
          <w:b/>
          <w:bCs/>
          <w:sz w:val="28"/>
          <w:szCs w:val="28"/>
        </w:rPr>
      </w:pPr>
      <w:r w:rsidRPr="003E57DD">
        <w:rPr>
          <w:rFonts w:eastAsia="Times New Roman" w:cs="Times New Roman"/>
          <w:b/>
          <w:bCs/>
          <w:sz w:val="28"/>
          <w:szCs w:val="28"/>
        </w:rPr>
        <w:t xml:space="preserve">KRYTERIA DOPUSZCZAJĄCE SEKTOROWE </w:t>
      </w:r>
    </w:p>
    <w:p w14:paraId="6FA8B0CD" w14:textId="77777777" w:rsidR="00B13B07" w:rsidRPr="003E57DD" w:rsidRDefault="00B13B07" w:rsidP="00B13B07">
      <w:pPr>
        <w:spacing w:after="0" w:line="240" w:lineRule="auto"/>
        <w:jc w:val="center"/>
        <w:rPr>
          <w:rFonts w:eastAsia="Times New Roman" w:cs="Times New Roman"/>
          <w:b/>
          <w:bCs/>
          <w:sz w:val="24"/>
          <w:szCs w:val="24"/>
        </w:rPr>
      </w:pPr>
      <w:r w:rsidRPr="003E57DD">
        <w:rPr>
          <w:rFonts w:eastAsia="Times New Roman" w:cs="Times New Roman"/>
          <w:b/>
          <w:bCs/>
          <w:sz w:val="24"/>
          <w:szCs w:val="24"/>
        </w:rPr>
        <w:t>(Niespełnienie co najmniej jednego z wymienionych poniżej kryteriów powoduje odrzucenie projektu)</w:t>
      </w:r>
    </w:p>
    <w:tbl>
      <w:tblPr>
        <w:tblW w:w="1573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096"/>
        <w:gridCol w:w="10064"/>
        <w:gridCol w:w="567"/>
        <w:gridCol w:w="567"/>
        <w:gridCol w:w="993"/>
      </w:tblGrid>
      <w:tr w:rsidR="00B13B07" w:rsidRPr="003E57DD" w14:paraId="5CE333DB" w14:textId="77777777" w:rsidTr="00B13B07">
        <w:trPr>
          <w:trHeight w:val="912"/>
        </w:trPr>
        <w:tc>
          <w:tcPr>
            <w:tcW w:w="449" w:type="dxa"/>
            <w:shd w:val="clear" w:color="000000" w:fill="C0C0C0"/>
            <w:noWrap/>
            <w:vAlign w:val="center"/>
            <w:hideMark/>
          </w:tcPr>
          <w:p w14:paraId="3593A71A" w14:textId="77777777" w:rsidR="00B13B07" w:rsidRPr="003E57DD" w:rsidRDefault="00B13B07" w:rsidP="00B13B07">
            <w:pPr>
              <w:spacing w:after="0" w:line="240" w:lineRule="auto"/>
              <w:rPr>
                <w:rFonts w:eastAsia="Times New Roman" w:cs="Arial"/>
                <w:b/>
                <w:sz w:val="24"/>
                <w:szCs w:val="24"/>
              </w:rPr>
            </w:pPr>
            <w:r w:rsidRPr="003E57DD">
              <w:rPr>
                <w:rFonts w:eastAsia="Times New Roman" w:cs="Arial"/>
                <w:b/>
                <w:sz w:val="24"/>
                <w:szCs w:val="24"/>
              </w:rPr>
              <w:lastRenderedPageBreak/>
              <w:t>Lp.</w:t>
            </w:r>
          </w:p>
        </w:tc>
        <w:tc>
          <w:tcPr>
            <w:tcW w:w="3096" w:type="dxa"/>
            <w:shd w:val="clear" w:color="000000" w:fill="C0C0C0"/>
            <w:noWrap/>
            <w:vAlign w:val="center"/>
            <w:hideMark/>
          </w:tcPr>
          <w:p w14:paraId="7C7E6962" w14:textId="77777777" w:rsidR="00B13B07" w:rsidRPr="003E57DD" w:rsidRDefault="00B13B07" w:rsidP="00B13B07">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10064" w:type="dxa"/>
            <w:shd w:val="clear" w:color="000000" w:fill="C0C0C0"/>
            <w:vAlign w:val="center"/>
            <w:hideMark/>
          </w:tcPr>
          <w:p w14:paraId="189DC5BF" w14:textId="77777777" w:rsidR="00B13B07" w:rsidRPr="003E57DD"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B13B07" w:rsidRPr="003E57DD">
              <w:rPr>
                <w:rFonts w:eastAsia="Times New Roman" w:cs="Arial"/>
                <w:b/>
                <w:sz w:val="24"/>
                <w:szCs w:val="24"/>
              </w:rPr>
              <w:t>(informacja o zasadach oceny)</w:t>
            </w:r>
          </w:p>
        </w:tc>
        <w:tc>
          <w:tcPr>
            <w:tcW w:w="567" w:type="dxa"/>
            <w:shd w:val="clear" w:color="000000" w:fill="C0C0C0"/>
            <w:vAlign w:val="center"/>
            <w:hideMark/>
          </w:tcPr>
          <w:p w14:paraId="77B7EEA6" w14:textId="77777777" w:rsidR="00B13B07" w:rsidRPr="003E57DD" w:rsidRDefault="00B13B07" w:rsidP="00B13B07">
            <w:pPr>
              <w:spacing w:after="0" w:line="240" w:lineRule="auto"/>
              <w:jc w:val="center"/>
              <w:rPr>
                <w:rFonts w:eastAsia="Times New Roman" w:cs="Arial"/>
                <w:b/>
                <w:sz w:val="24"/>
                <w:szCs w:val="24"/>
              </w:rPr>
            </w:pPr>
            <w:r w:rsidRPr="003E57DD">
              <w:rPr>
                <w:rFonts w:eastAsia="Times New Roman" w:cs="Arial"/>
                <w:b/>
                <w:sz w:val="24"/>
                <w:szCs w:val="24"/>
              </w:rPr>
              <w:t>Tak</w:t>
            </w:r>
          </w:p>
        </w:tc>
        <w:tc>
          <w:tcPr>
            <w:tcW w:w="567" w:type="dxa"/>
            <w:shd w:val="clear" w:color="000000" w:fill="C0C0C0"/>
            <w:vAlign w:val="center"/>
            <w:hideMark/>
          </w:tcPr>
          <w:p w14:paraId="664B5455" w14:textId="77777777" w:rsidR="00B13B07" w:rsidRPr="003E57DD" w:rsidRDefault="00B13B07" w:rsidP="00B13B07">
            <w:pPr>
              <w:spacing w:after="0" w:line="240" w:lineRule="auto"/>
              <w:jc w:val="center"/>
              <w:rPr>
                <w:rFonts w:eastAsia="Times New Roman" w:cs="Arial"/>
                <w:b/>
                <w:sz w:val="24"/>
                <w:szCs w:val="24"/>
              </w:rPr>
            </w:pPr>
            <w:r w:rsidRPr="003E57DD">
              <w:rPr>
                <w:rFonts w:eastAsia="Times New Roman" w:cs="Arial"/>
                <w:b/>
                <w:sz w:val="24"/>
                <w:szCs w:val="24"/>
              </w:rPr>
              <w:t>Nie</w:t>
            </w:r>
          </w:p>
        </w:tc>
        <w:tc>
          <w:tcPr>
            <w:tcW w:w="993" w:type="dxa"/>
            <w:shd w:val="clear" w:color="000000" w:fill="C0C0C0"/>
            <w:vAlign w:val="center"/>
            <w:hideMark/>
          </w:tcPr>
          <w:p w14:paraId="72EF2ECC" w14:textId="77777777" w:rsidR="00B13B07" w:rsidRPr="003E57DD" w:rsidRDefault="00B13B07" w:rsidP="00B13B07">
            <w:pPr>
              <w:spacing w:after="0" w:line="240" w:lineRule="auto"/>
              <w:jc w:val="center"/>
              <w:rPr>
                <w:rFonts w:eastAsia="Times New Roman" w:cs="Arial"/>
                <w:b/>
                <w:sz w:val="24"/>
                <w:szCs w:val="24"/>
              </w:rPr>
            </w:pPr>
            <w:r w:rsidRPr="003E57DD">
              <w:rPr>
                <w:rFonts w:eastAsia="Times New Roman" w:cs="Arial"/>
                <w:b/>
                <w:sz w:val="24"/>
                <w:szCs w:val="24"/>
              </w:rPr>
              <w:t>Nie dotyczy</w:t>
            </w:r>
          </w:p>
        </w:tc>
      </w:tr>
      <w:tr w:rsidR="00B13B07" w:rsidRPr="0081646B" w14:paraId="01A4347A" w14:textId="77777777" w:rsidTr="00C724D0">
        <w:trPr>
          <w:trHeight w:val="962"/>
        </w:trPr>
        <w:tc>
          <w:tcPr>
            <w:tcW w:w="449" w:type="dxa"/>
            <w:shd w:val="clear" w:color="auto" w:fill="auto"/>
            <w:vAlign w:val="center"/>
            <w:hideMark/>
          </w:tcPr>
          <w:p w14:paraId="13493A31"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1.</w:t>
            </w:r>
          </w:p>
        </w:tc>
        <w:tc>
          <w:tcPr>
            <w:tcW w:w="3096" w:type="dxa"/>
            <w:shd w:val="clear" w:color="000000" w:fill="FFFFFF"/>
            <w:vAlign w:val="center"/>
            <w:hideMark/>
          </w:tcPr>
          <w:p w14:paraId="7B4A3746" w14:textId="77777777" w:rsidR="00B13B07" w:rsidRPr="0081646B" w:rsidRDefault="00B13B07" w:rsidP="00C724D0">
            <w:pPr>
              <w:spacing w:after="0" w:line="240" w:lineRule="auto"/>
              <w:rPr>
                <w:rFonts w:eastAsia="Times New Roman" w:cs="Arial"/>
                <w:b/>
                <w:sz w:val="20"/>
                <w:szCs w:val="20"/>
              </w:rPr>
            </w:pPr>
            <w:r w:rsidRPr="0081646B">
              <w:rPr>
                <w:rFonts w:eastAsia="Times New Roman" w:cs="Arial"/>
                <w:b/>
                <w:sz w:val="20"/>
                <w:szCs w:val="20"/>
              </w:rPr>
              <w:t xml:space="preserve">Zgodność projektu z </w:t>
            </w:r>
            <w:r w:rsidRPr="0081646B">
              <w:rPr>
                <w:rFonts w:eastAsia="Times New Roman" w:cs="Arial"/>
                <w:b/>
                <w:i/>
                <w:sz w:val="20"/>
                <w:szCs w:val="20"/>
              </w:rPr>
              <w:t>Programem Rozwoju Infrastruktury Transportowej Województwa Świętokrzyskiego na lata 2014-2020</w:t>
            </w:r>
            <w:r w:rsidRPr="0081646B">
              <w:rPr>
                <w:rFonts w:eastAsia="Times New Roman" w:cs="Arial"/>
                <w:b/>
                <w:sz w:val="20"/>
                <w:szCs w:val="20"/>
              </w:rPr>
              <w:t xml:space="preserve"> </w:t>
            </w:r>
          </w:p>
        </w:tc>
        <w:tc>
          <w:tcPr>
            <w:tcW w:w="10064" w:type="dxa"/>
            <w:shd w:val="clear" w:color="000000" w:fill="FFFFFF"/>
            <w:vAlign w:val="center"/>
            <w:hideMark/>
          </w:tcPr>
          <w:p w14:paraId="69377196" w14:textId="77777777" w:rsidR="00B13B07" w:rsidRPr="0081646B" w:rsidRDefault="00B13B07" w:rsidP="00B13B07">
            <w:pPr>
              <w:spacing w:after="0" w:line="240" w:lineRule="auto"/>
              <w:jc w:val="both"/>
              <w:rPr>
                <w:rFonts w:eastAsia="Times New Roman" w:cs="Arial"/>
                <w:sz w:val="20"/>
                <w:szCs w:val="20"/>
              </w:rPr>
            </w:pPr>
            <w:r w:rsidRPr="0081646B">
              <w:rPr>
                <w:rFonts w:eastAsia="Times New Roman" w:cs="Arial"/>
                <w:sz w:val="20"/>
                <w:szCs w:val="20"/>
              </w:rPr>
              <w:t>Przy ocenie kryterium sprawdzane będzie czy projekt wynika i czy jest zgodny</w:t>
            </w:r>
            <w:r w:rsidRPr="0081646B">
              <w:rPr>
                <w:rFonts w:eastAsia="Times New Roman" w:cs="Arial"/>
                <w:color w:val="FF0000"/>
                <w:sz w:val="20"/>
                <w:szCs w:val="20"/>
              </w:rPr>
              <w:t xml:space="preserve"> </w:t>
            </w:r>
            <w:r w:rsidRPr="0081646B">
              <w:rPr>
                <w:rFonts w:eastAsia="Times New Roman" w:cs="Arial"/>
                <w:sz w:val="20"/>
                <w:szCs w:val="20"/>
              </w:rPr>
              <w:t xml:space="preserve">z zapisami </w:t>
            </w:r>
            <w:r w:rsidRPr="0081646B">
              <w:rPr>
                <w:rFonts w:eastAsia="Times New Roman" w:cs="Arial"/>
                <w:i/>
                <w:sz w:val="20"/>
                <w:szCs w:val="20"/>
              </w:rPr>
              <w:t>Programu Rozwoju Infrastruktury Transportowej Województwa Świętokrzyskiego na lata 2014-2020</w:t>
            </w:r>
            <w:r w:rsidRPr="0081646B">
              <w:rPr>
                <w:rFonts w:eastAsia="Times New Roman" w:cs="Arial"/>
                <w:sz w:val="20"/>
                <w:szCs w:val="20"/>
              </w:rPr>
              <w:t xml:space="preserve"> </w:t>
            </w:r>
          </w:p>
        </w:tc>
        <w:tc>
          <w:tcPr>
            <w:tcW w:w="567" w:type="dxa"/>
            <w:shd w:val="clear" w:color="auto" w:fill="auto"/>
            <w:vAlign w:val="center"/>
            <w:hideMark/>
          </w:tcPr>
          <w:p w14:paraId="0F0D7CC2"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377DC38"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78481D97"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B13B07" w:rsidRPr="0081646B" w14:paraId="06A5F181" w14:textId="77777777" w:rsidTr="00C724D0">
        <w:trPr>
          <w:trHeight w:val="644"/>
        </w:trPr>
        <w:tc>
          <w:tcPr>
            <w:tcW w:w="449" w:type="dxa"/>
            <w:shd w:val="clear" w:color="auto" w:fill="auto"/>
            <w:vAlign w:val="center"/>
            <w:hideMark/>
          </w:tcPr>
          <w:p w14:paraId="137DE14C"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2.</w:t>
            </w:r>
          </w:p>
        </w:tc>
        <w:tc>
          <w:tcPr>
            <w:tcW w:w="3096" w:type="dxa"/>
            <w:shd w:val="clear" w:color="000000" w:fill="FFFFFF"/>
            <w:vAlign w:val="center"/>
            <w:hideMark/>
          </w:tcPr>
          <w:p w14:paraId="5F38E432" w14:textId="77777777" w:rsidR="00B13B07" w:rsidRPr="0081646B" w:rsidRDefault="00B13B07" w:rsidP="00C724D0">
            <w:pPr>
              <w:spacing w:after="0" w:line="240" w:lineRule="auto"/>
              <w:rPr>
                <w:rFonts w:eastAsia="Times New Roman" w:cs="Arial"/>
                <w:b/>
                <w:sz w:val="20"/>
                <w:szCs w:val="20"/>
              </w:rPr>
            </w:pPr>
            <w:r w:rsidRPr="0081646B">
              <w:rPr>
                <w:rFonts w:eastAsia="Times New Roman" w:cs="Arial"/>
                <w:b/>
                <w:sz w:val="20"/>
                <w:szCs w:val="20"/>
              </w:rPr>
              <w:t xml:space="preserve">Projekt przyczynia się do poprawy regionalnej łączności transportowej </w:t>
            </w:r>
          </w:p>
        </w:tc>
        <w:tc>
          <w:tcPr>
            <w:tcW w:w="10064" w:type="dxa"/>
            <w:shd w:val="clear" w:color="000000" w:fill="FFFFFF"/>
            <w:vAlign w:val="center"/>
            <w:hideMark/>
          </w:tcPr>
          <w:p w14:paraId="2497315D" w14:textId="77777777" w:rsidR="00B13B07" w:rsidRPr="0081646B" w:rsidRDefault="00B13B07" w:rsidP="00B13B07">
            <w:pPr>
              <w:spacing w:after="0" w:line="240" w:lineRule="auto"/>
              <w:jc w:val="both"/>
              <w:rPr>
                <w:rFonts w:eastAsia="Calibri" w:cs="Times New Roman"/>
                <w:sz w:val="20"/>
                <w:szCs w:val="20"/>
                <w:lang w:eastAsia="en-US"/>
              </w:rPr>
            </w:pPr>
            <w:r w:rsidRPr="0081646B">
              <w:rPr>
                <w:rFonts w:eastAsia="Times New Roman" w:cs="Arial"/>
                <w:sz w:val="20"/>
                <w:szCs w:val="20"/>
              </w:rPr>
              <w:t xml:space="preserve">W kryterium tym badane będzie, czy zastosowane rozwiązania/elementy przyczyniają się m.in. do  poprawy dostępności terytorialnej regionu świętokrzyskiego, </w:t>
            </w:r>
            <w:r w:rsidRPr="0081646B">
              <w:rPr>
                <w:rFonts w:eastAsia="Calibri" w:cs="Times New Roman"/>
                <w:sz w:val="20"/>
                <w:szCs w:val="20"/>
                <w:lang w:eastAsia="en-US"/>
              </w:rPr>
              <w:t xml:space="preserve">zwiększenia liczby pasażerów korzystających z transportu kolejowego </w:t>
            </w:r>
            <w:r w:rsidRPr="0081646B">
              <w:rPr>
                <w:rFonts w:eastAsia="Calibri" w:cs="Times New Roman"/>
                <w:sz w:val="20"/>
                <w:szCs w:val="20"/>
                <w:lang w:eastAsia="en-US"/>
              </w:rPr>
              <w:br/>
              <w:t>(na podstawie założeń i obliczeń zawartych np. w studium wykonalności) oraz poprawy warunków podróżowania.</w:t>
            </w:r>
          </w:p>
        </w:tc>
        <w:tc>
          <w:tcPr>
            <w:tcW w:w="567" w:type="dxa"/>
            <w:shd w:val="clear" w:color="auto" w:fill="auto"/>
            <w:vAlign w:val="center"/>
            <w:hideMark/>
          </w:tcPr>
          <w:p w14:paraId="574D7AD3"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26DD9C7"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5B487B10"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B13B07" w:rsidRPr="0081646B" w14:paraId="6C9BDFEB" w14:textId="77777777" w:rsidTr="00C724D0">
        <w:trPr>
          <w:trHeight w:val="1462"/>
        </w:trPr>
        <w:tc>
          <w:tcPr>
            <w:tcW w:w="449" w:type="dxa"/>
            <w:shd w:val="clear" w:color="auto" w:fill="auto"/>
            <w:vAlign w:val="center"/>
            <w:hideMark/>
          </w:tcPr>
          <w:p w14:paraId="272E896D"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3.</w:t>
            </w:r>
          </w:p>
        </w:tc>
        <w:tc>
          <w:tcPr>
            <w:tcW w:w="3096" w:type="dxa"/>
            <w:shd w:val="clear" w:color="000000" w:fill="FFFFFF"/>
            <w:vAlign w:val="center"/>
            <w:hideMark/>
          </w:tcPr>
          <w:p w14:paraId="3F5AF0D7" w14:textId="77777777" w:rsidR="00B13B07" w:rsidRPr="0081646B" w:rsidRDefault="00B13B07" w:rsidP="00C724D0">
            <w:pPr>
              <w:autoSpaceDE w:val="0"/>
              <w:autoSpaceDN w:val="0"/>
              <w:adjustRightInd w:val="0"/>
              <w:spacing w:after="0" w:line="240" w:lineRule="auto"/>
              <w:rPr>
                <w:rFonts w:eastAsia="Times New Roman" w:cs="Arial"/>
                <w:color w:val="000000"/>
                <w:sz w:val="20"/>
                <w:szCs w:val="20"/>
              </w:rPr>
            </w:pPr>
            <w:r w:rsidRPr="0081646B">
              <w:rPr>
                <w:rFonts w:eastAsia="Calibri" w:cs="Calibri"/>
                <w:b/>
                <w:sz w:val="20"/>
                <w:szCs w:val="20"/>
                <w:lang w:eastAsia="en-US"/>
              </w:rPr>
              <w:t xml:space="preserve">Projekt  spełnia określone normy </w:t>
            </w:r>
            <w:r w:rsidRPr="0081646B">
              <w:rPr>
                <w:rFonts w:eastAsia="Calibri" w:cs="Calibri"/>
                <w:b/>
                <w:sz w:val="20"/>
                <w:szCs w:val="20"/>
                <w:lang w:eastAsia="en-US"/>
              </w:rPr>
              <w:br/>
              <w:t xml:space="preserve">i parametry wymagane dla budowanej/przebudowywanej infrastruktury powołane </w:t>
            </w:r>
            <w:r w:rsidRPr="0081646B">
              <w:rPr>
                <w:rFonts w:eastAsia="Calibri" w:cs="Calibri"/>
                <w:b/>
                <w:sz w:val="20"/>
                <w:szCs w:val="20"/>
                <w:lang w:eastAsia="en-US"/>
              </w:rPr>
              <w:br/>
              <w:t xml:space="preserve">w Technicznych Specyfikacjach Interoperacyjności – TSI </w:t>
            </w:r>
          </w:p>
        </w:tc>
        <w:tc>
          <w:tcPr>
            <w:tcW w:w="10064" w:type="dxa"/>
            <w:shd w:val="clear" w:color="000000" w:fill="FFFFFF"/>
            <w:vAlign w:val="center"/>
            <w:hideMark/>
          </w:tcPr>
          <w:p w14:paraId="1ED64492" w14:textId="77777777" w:rsidR="00B13B07" w:rsidRPr="0081646B" w:rsidRDefault="00B13B07" w:rsidP="00B13B07">
            <w:pPr>
              <w:spacing w:after="0" w:line="240" w:lineRule="auto"/>
              <w:jc w:val="both"/>
              <w:rPr>
                <w:rFonts w:eastAsia="Calibri" w:cs="Times New Roman"/>
                <w:sz w:val="20"/>
                <w:szCs w:val="20"/>
              </w:rPr>
            </w:pPr>
            <w:r w:rsidRPr="0081646B">
              <w:rPr>
                <w:rFonts w:eastAsia="Calibri" w:cs="Times New Roman"/>
                <w:sz w:val="20"/>
                <w:szCs w:val="20"/>
              </w:rPr>
              <w:t xml:space="preserve">Projekt realizowany zgodnie z wymaganiami odpowiednich TSI. </w:t>
            </w:r>
          </w:p>
          <w:p w14:paraId="1D114E10" w14:textId="77777777" w:rsidR="00B13B07" w:rsidRPr="0081646B" w:rsidRDefault="00B13B07" w:rsidP="00B13B07">
            <w:pPr>
              <w:spacing w:after="0" w:line="240" w:lineRule="auto"/>
              <w:jc w:val="both"/>
              <w:rPr>
                <w:rFonts w:eastAsia="Calibri" w:cs="Times New Roman"/>
              </w:rPr>
            </w:pPr>
            <w:r w:rsidRPr="0081646B">
              <w:rPr>
                <w:rFonts w:eastAsia="Calibri" w:cs="Times New Roman"/>
                <w:sz w:val="20"/>
                <w:szCs w:val="20"/>
              </w:rPr>
              <w:t xml:space="preserve">Przy ocenie kryterium sprawdzane będzie, czy zastosowane rozwiązania/elementy techniczne dot. </w:t>
            </w:r>
            <w:r w:rsidRPr="0081646B">
              <w:rPr>
                <w:rFonts w:eastAsia="Calibri" w:cs="Times New Roman"/>
                <w:sz w:val="20"/>
                <w:szCs w:val="20"/>
                <w:lang w:eastAsia="en-US"/>
              </w:rPr>
              <w:t xml:space="preserve">budowanej/ przebudowywanej infrastruktury </w:t>
            </w:r>
            <w:r w:rsidRPr="0081646B">
              <w:rPr>
                <w:rFonts w:eastAsia="Calibri" w:cs="Times New Roman"/>
                <w:sz w:val="20"/>
                <w:szCs w:val="20"/>
              </w:rPr>
              <w:t>spełniają określone normy zawarte w</w:t>
            </w:r>
            <w:r w:rsidRPr="0081646B">
              <w:rPr>
                <w:rFonts w:eastAsia="Calibri" w:cs="Times New Roman"/>
                <w:bCs/>
                <w:sz w:val="20"/>
                <w:szCs w:val="20"/>
              </w:rPr>
              <w:t xml:space="preserve"> </w:t>
            </w:r>
            <w:r w:rsidRPr="0081646B">
              <w:rPr>
                <w:rFonts w:eastAsia="Calibri" w:cs="Times New Roman"/>
                <w:bCs/>
                <w:i/>
                <w:sz w:val="20"/>
                <w:szCs w:val="20"/>
              </w:rPr>
              <w:t>Rozporządzeniu Komisji (UE) nr 1299/2014</w:t>
            </w:r>
            <w:r w:rsidRPr="0081646B">
              <w:rPr>
                <w:rFonts w:eastAsia="Calibri" w:cs="Times New Roman"/>
                <w:sz w:val="20"/>
                <w:szCs w:val="20"/>
              </w:rPr>
              <w:t xml:space="preserve"> </w:t>
            </w:r>
            <w:r w:rsidRPr="0081646B">
              <w:rPr>
                <w:rFonts w:eastAsia="Calibri" w:cs="Times New Roman"/>
                <w:sz w:val="20"/>
                <w:szCs w:val="20"/>
              </w:rPr>
              <w:br/>
              <w:t xml:space="preserve">(z przewidzianymi wyłączeniami) oraz w </w:t>
            </w:r>
            <w:r w:rsidRPr="0081646B">
              <w:rPr>
                <w:rFonts w:eastAsia="Calibri" w:cs="Times New Roman"/>
                <w:i/>
                <w:sz w:val="20"/>
                <w:szCs w:val="20"/>
              </w:rPr>
              <w:t>dyrektywie Parlamentu Europejskiego i Rady 2008/57/WE z dnia 17 czerwca 2008 r. w sprawie interoperacyjności systemu kolei we Wspólnocie (przekształcenie).</w:t>
            </w:r>
          </w:p>
        </w:tc>
        <w:tc>
          <w:tcPr>
            <w:tcW w:w="567" w:type="dxa"/>
            <w:shd w:val="clear" w:color="auto" w:fill="auto"/>
            <w:vAlign w:val="center"/>
            <w:hideMark/>
          </w:tcPr>
          <w:p w14:paraId="3BEC780E"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r w:rsidRPr="0081646B">
              <w:rPr>
                <w:rFonts w:eastAsia="Times New Roman" w:cs="Times New Roman"/>
                <w:color w:val="FF0000"/>
                <w:sz w:val="20"/>
                <w:szCs w:val="20"/>
              </w:rPr>
              <w:t> </w:t>
            </w:r>
          </w:p>
        </w:tc>
        <w:tc>
          <w:tcPr>
            <w:tcW w:w="567" w:type="dxa"/>
            <w:shd w:val="clear" w:color="auto" w:fill="auto"/>
            <w:vAlign w:val="center"/>
            <w:hideMark/>
          </w:tcPr>
          <w:p w14:paraId="79C68C6C"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r w:rsidRPr="0081646B">
              <w:rPr>
                <w:rFonts w:eastAsia="Times New Roman" w:cs="Times New Roman"/>
                <w:color w:val="FF0000"/>
                <w:sz w:val="20"/>
                <w:szCs w:val="20"/>
              </w:rPr>
              <w:t> </w:t>
            </w:r>
          </w:p>
        </w:tc>
        <w:tc>
          <w:tcPr>
            <w:tcW w:w="993" w:type="dxa"/>
            <w:shd w:val="clear" w:color="auto" w:fill="auto"/>
            <w:vAlign w:val="center"/>
            <w:hideMark/>
          </w:tcPr>
          <w:p w14:paraId="5105F52F"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r w:rsidRPr="0081646B">
              <w:rPr>
                <w:rFonts w:eastAsia="Times New Roman" w:cs="Times New Roman"/>
                <w:color w:val="FF0000"/>
                <w:sz w:val="20"/>
                <w:szCs w:val="20"/>
              </w:rPr>
              <w:t> </w:t>
            </w:r>
          </w:p>
        </w:tc>
      </w:tr>
      <w:tr w:rsidR="00B13B07" w:rsidRPr="0081646B" w14:paraId="6993BBA3" w14:textId="77777777" w:rsidTr="00C724D0">
        <w:trPr>
          <w:trHeight w:val="1271"/>
        </w:trPr>
        <w:tc>
          <w:tcPr>
            <w:tcW w:w="449" w:type="dxa"/>
            <w:shd w:val="clear" w:color="auto" w:fill="auto"/>
            <w:vAlign w:val="center"/>
            <w:hideMark/>
          </w:tcPr>
          <w:p w14:paraId="32EA1E07"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4.</w:t>
            </w:r>
          </w:p>
        </w:tc>
        <w:tc>
          <w:tcPr>
            <w:tcW w:w="3096" w:type="dxa"/>
            <w:shd w:val="clear" w:color="000000" w:fill="FFFFFF"/>
            <w:vAlign w:val="center"/>
            <w:hideMark/>
          </w:tcPr>
          <w:p w14:paraId="5A8EBC7F" w14:textId="77777777" w:rsidR="00B13B07" w:rsidRPr="0081646B" w:rsidRDefault="00B13B07" w:rsidP="00C724D0">
            <w:pPr>
              <w:autoSpaceDE w:val="0"/>
              <w:autoSpaceDN w:val="0"/>
              <w:adjustRightInd w:val="0"/>
              <w:spacing w:after="0" w:line="240" w:lineRule="auto"/>
              <w:rPr>
                <w:rFonts w:eastAsia="Calibri" w:cs="Calibri"/>
                <w:b/>
                <w:bCs/>
                <w:sz w:val="20"/>
                <w:szCs w:val="20"/>
                <w:lang w:eastAsia="en-US"/>
              </w:rPr>
            </w:pPr>
            <w:r w:rsidRPr="0081646B">
              <w:rPr>
                <w:rFonts w:eastAsia="Calibri" w:cs="Calibri"/>
                <w:b/>
                <w:bCs/>
                <w:sz w:val="20"/>
                <w:szCs w:val="20"/>
                <w:lang w:eastAsia="en-US"/>
              </w:rPr>
              <w:t xml:space="preserve">Dostosowanie infrastruktury do potrzeb osób niepełnosprawnych oraz osób o ograniczonej zdolności ruchowej </w:t>
            </w:r>
          </w:p>
        </w:tc>
        <w:tc>
          <w:tcPr>
            <w:tcW w:w="10064" w:type="dxa"/>
            <w:shd w:val="clear" w:color="000000" w:fill="FFFFFF"/>
            <w:vAlign w:val="center"/>
            <w:hideMark/>
          </w:tcPr>
          <w:p w14:paraId="30E238B1" w14:textId="77777777" w:rsidR="00B13B07" w:rsidRPr="0081646B" w:rsidRDefault="00B13B07" w:rsidP="00B13B07">
            <w:pPr>
              <w:spacing w:after="0" w:line="240" w:lineRule="auto"/>
              <w:jc w:val="both"/>
              <w:rPr>
                <w:rFonts w:eastAsia="Calibri" w:cs="Times New Roman"/>
                <w:sz w:val="20"/>
                <w:szCs w:val="20"/>
                <w:lang w:eastAsia="en-US"/>
              </w:rPr>
            </w:pPr>
            <w:r w:rsidRPr="0081646B">
              <w:rPr>
                <w:rFonts w:eastAsia="Times New Roman" w:cs="Arial"/>
                <w:sz w:val="20"/>
                <w:szCs w:val="20"/>
              </w:rPr>
              <w:t xml:space="preserve">Przy ocenie kryterium sprawdzane będzie, czy przedstawione założenia/rozwiązania projektowe zapewniają </w:t>
            </w:r>
            <w:r w:rsidRPr="0081646B">
              <w:rPr>
                <w:rFonts w:eastAsia="Calibri" w:cs="Times New Roman"/>
                <w:sz w:val="20"/>
                <w:szCs w:val="20"/>
                <w:lang w:eastAsia="en-US"/>
              </w:rPr>
              <w:t>dostęp do</w:t>
            </w:r>
            <w:r w:rsidRPr="0081646B">
              <w:rPr>
                <w:rFonts w:eastAsia="Times New Roman" w:cs="Arial"/>
                <w:sz w:val="20"/>
                <w:szCs w:val="20"/>
              </w:rPr>
              <w:t xml:space="preserve"> </w:t>
            </w:r>
            <w:r w:rsidRPr="0081646B">
              <w:rPr>
                <w:rFonts w:eastAsia="Calibri" w:cs="Times New Roman"/>
                <w:sz w:val="20"/>
                <w:szCs w:val="20"/>
                <w:lang w:eastAsia="en-US"/>
              </w:rPr>
              <w:t xml:space="preserve">infrastruktury dworcowej/przystankowej/około dworcowej osobom niepełnosprawnym oraz osobom o ograniczonej zdolności ruchowej zgodnie z wymogami określonymi w </w:t>
            </w:r>
            <w:r w:rsidRPr="0081646B">
              <w:rPr>
                <w:rFonts w:eastAsia="Calibri" w:cs="Times New Roman"/>
                <w:i/>
                <w:sz w:val="20"/>
                <w:szCs w:val="20"/>
                <w:lang w:eastAsia="en-US"/>
              </w:rPr>
              <w:t>Rozporządzeniu Komisji (UE) nr 1300/2014 z dnia 18 listopada 2014 r. w sprawie technicznych specyfikacji interoperacyjności odnoszących się do dostępności systemu kolei Unii dla osób niepełnosprawnych i osób o ograniczonej  możliwości poruszania się</w:t>
            </w:r>
            <w:r w:rsidRPr="0081646B">
              <w:rPr>
                <w:rFonts w:eastAsia="Calibri" w:cs="Times New Roman"/>
                <w:sz w:val="20"/>
                <w:szCs w:val="20"/>
                <w:lang w:eastAsia="en-US"/>
              </w:rPr>
              <w:t xml:space="preserve"> (TSI PRM - Person with Reduced Mobility). </w:t>
            </w:r>
          </w:p>
        </w:tc>
        <w:tc>
          <w:tcPr>
            <w:tcW w:w="567" w:type="dxa"/>
            <w:shd w:val="clear" w:color="auto" w:fill="auto"/>
            <w:vAlign w:val="center"/>
            <w:hideMark/>
          </w:tcPr>
          <w:p w14:paraId="71A5AEFF"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567" w:type="dxa"/>
            <w:shd w:val="clear" w:color="auto" w:fill="auto"/>
            <w:vAlign w:val="center"/>
            <w:hideMark/>
          </w:tcPr>
          <w:p w14:paraId="7C375E86"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993" w:type="dxa"/>
            <w:shd w:val="clear" w:color="auto" w:fill="auto"/>
            <w:vAlign w:val="center"/>
            <w:hideMark/>
          </w:tcPr>
          <w:p w14:paraId="73323E7A"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r>
      <w:tr w:rsidR="00B13B07" w:rsidRPr="0081646B" w14:paraId="0FAECDF5" w14:textId="77777777" w:rsidTr="00C724D0">
        <w:trPr>
          <w:trHeight w:val="978"/>
        </w:trPr>
        <w:tc>
          <w:tcPr>
            <w:tcW w:w="449" w:type="dxa"/>
            <w:shd w:val="clear" w:color="auto" w:fill="auto"/>
            <w:vAlign w:val="center"/>
            <w:hideMark/>
          </w:tcPr>
          <w:p w14:paraId="63925D04"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5.</w:t>
            </w:r>
          </w:p>
        </w:tc>
        <w:tc>
          <w:tcPr>
            <w:tcW w:w="3096" w:type="dxa"/>
            <w:shd w:val="clear" w:color="000000" w:fill="FFFFFF"/>
            <w:vAlign w:val="center"/>
            <w:hideMark/>
          </w:tcPr>
          <w:p w14:paraId="01074583" w14:textId="77777777" w:rsidR="00B13B07" w:rsidRPr="0081646B" w:rsidRDefault="00B13B07" w:rsidP="00C724D0">
            <w:pPr>
              <w:autoSpaceDE w:val="0"/>
              <w:autoSpaceDN w:val="0"/>
              <w:adjustRightInd w:val="0"/>
              <w:spacing w:after="0" w:line="240" w:lineRule="auto"/>
              <w:rPr>
                <w:rFonts w:eastAsia="Calibri" w:cs="Calibri"/>
                <w:b/>
                <w:bCs/>
                <w:sz w:val="20"/>
                <w:szCs w:val="20"/>
                <w:lang w:eastAsia="en-US"/>
              </w:rPr>
            </w:pPr>
            <w:r w:rsidRPr="0081646B">
              <w:rPr>
                <w:rFonts w:eastAsia="Calibri" w:cs="Calibri"/>
                <w:b/>
                <w:bCs/>
                <w:sz w:val="20"/>
                <w:szCs w:val="20"/>
                <w:lang w:eastAsia="en-US"/>
              </w:rPr>
              <w:t>Projekt nie obejmuje prac remontowych oraz nie dotyczy bieżącego utrzymania infrastruktury</w:t>
            </w:r>
          </w:p>
        </w:tc>
        <w:tc>
          <w:tcPr>
            <w:tcW w:w="10064" w:type="dxa"/>
            <w:shd w:val="clear" w:color="000000" w:fill="FFFFFF"/>
            <w:vAlign w:val="center"/>
            <w:hideMark/>
          </w:tcPr>
          <w:p w14:paraId="0F026B04" w14:textId="77777777" w:rsidR="00B13B07" w:rsidRPr="0081646B" w:rsidRDefault="00B13B07" w:rsidP="00B13B07">
            <w:pPr>
              <w:spacing w:after="0" w:line="240" w:lineRule="auto"/>
              <w:jc w:val="both"/>
              <w:rPr>
                <w:rFonts w:eastAsia="Times New Roman" w:cs="Arial"/>
                <w:bCs/>
                <w:sz w:val="20"/>
                <w:szCs w:val="20"/>
              </w:rPr>
            </w:pPr>
            <w:r w:rsidRPr="0081646B">
              <w:rPr>
                <w:rFonts w:eastAsia="Times New Roman" w:cs="Arial"/>
                <w:sz w:val="20"/>
                <w:szCs w:val="20"/>
              </w:rPr>
              <w:t xml:space="preserve">Zgodnie z zapisami Umowy Partnerstwa inwestycje dotyczące budowy, modernizacji i rewitalizacji infrastruktury kolejowej o znaczeniu regionalnym nie będą obejmowały prac remontowych jak również nie będą dotyczyły bieżącego utrzymania infrastruktury. Zatem przy ocenie kryterium sprawdzane będzie czy przedstawiony zakres rzeczowy inwestycji nie obejmuje prac remontowych lub </w:t>
            </w:r>
            <w:r w:rsidRPr="0081646B">
              <w:rPr>
                <w:rFonts w:eastAsia="Times New Roman" w:cs="Arial"/>
                <w:bCs/>
                <w:sz w:val="20"/>
                <w:szCs w:val="20"/>
              </w:rPr>
              <w:t xml:space="preserve">bieżącego utrzymania infrastruktury </w:t>
            </w:r>
            <w:r w:rsidRPr="0081646B">
              <w:rPr>
                <w:rFonts w:eastAsia="Calibri" w:cs="Times New Roman"/>
                <w:sz w:val="20"/>
                <w:szCs w:val="20"/>
                <w:lang w:eastAsia="en-US"/>
              </w:rPr>
              <w:t>dworcowej/przystankowej/około dworcowej.</w:t>
            </w:r>
          </w:p>
        </w:tc>
        <w:tc>
          <w:tcPr>
            <w:tcW w:w="567" w:type="dxa"/>
            <w:shd w:val="clear" w:color="auto" w:fill="auto"/>
            <w:vAlign w:val="center"/>
            <w:hideMark/>
          </w:tcPr>
          <w:p w14:paraId="6AD02350"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567" w:type="dxa"/>
            <w:shd w:val="clear" w:color="auto" w:fill="auto"/>
            <w:vAlign w:val="center"/>
            <w:hideMark/>
          </w:tcPr>
          <w:p w14:paraId="4DE79582"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993" w:type="dxa"/>
            <w:shd w:val="clear" w:color="auto" w:fill="auto"/>
            <w:vAlign w:val="center"/>
            <w:hideMark/>
          </w:tcPr>
          <w:p w14:paraId="485F6B93"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r>
      <w:tr w:rsidR="00B13B07" w:rsidRPr="0081646B" w14:paraId="6D62AA4F" w14:textId="77777777" w:rsidTr="00FB42D2">
        <w:trPr>
          <w:trHeight w:val="372"/>
        </w:trPr>
        <w:tc>
          <w:tcPr>
            <w:tcW w:w="449" w:type="dxa"/>
            <w:shd w:val="clear" w:color="auto" w:fill="auto"/>
            <w:vAlign w:val="center"/>
            <w:hideMark/>
          </w:tcPr>
          <w:p w14:paraId="401FE487"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6.</w:t>
            </w:r>
          </w:p>
        </w:tc>
        <w:tc>
          <w:tcPr>
            <w:tcW w:w="3096" w:type="dxa"/>
            <w:shd w:val="clear" w:color="000000" w:fill="FFFFFF"/>
            <w:vAlign w:val="center"/>
            <w:hideMark/>
          </w:tcPr>
          <w:p w14:paraId="228EF58C" w14:textId="77777777" w:rsidR="00B13B07" w:rsidRPr="0081646B" w:rsidRDefault="00B13B07" w:rsidP="00C724D0">
            <w:pPr>
              <w:autoSpaceDE w:val="0"/>
              <w:autoSpaceDN w:val="0"/>
              <w:adjustRightInd w:val="0"/>
              <w:spacing w:after="0" w:line="240" w:lineRule="auto"/>
              <w:rPr>
                <w:rFonts w:eastAsia="Calibri" w:cs="Calibri"/>
                <w:b/>
                <w:bCs/>
                <w:sz w:val="20"/>
                <w:szCs w:val="20"/>
                <w:lang w:eastAsia="en-US"/>
              </w:rPr>
            </w:pPr>
            <w:r w:rsidRPr="0081646B">
              <w:rPr>
                <w:rFonts w:eastAsia="Calibri" w:cs="Calibri"/>
                <w:b/>
                <w:bCs/>
                <w:sz w:val="20"/>
                <w:szCs w:val="20"/>
                <w:lang w:eastAsia="en-US"/>
              </w:rPr>
              <w:t>Efektywność energetyczna</w:t>
            </w:r>
          </w:p>
          <w:p w14:paraId="616EC1EA" w14:textId="77777777" w:rsidR="00B13B07" w:rsidRPr="0081646B" w:rsidRDefault="00B13B07" w:rsidP="00C724D0">
            <w:pPr>
              <w:autoSpaceDE w:val="0"/>
              <w:autoSpaceDN w:val="0"/>
              <w:adjustRightInd w:val="0"/>
              <w:spacing w:after="0" w:line="240" w:lineRule="auto"/>
              <w:rPr>
                <w:rFonts w:eastAsia="Calibri" w:cs="Calibri"/>
                <w:b/>
                <w:bCs/>
                <w:sz w:val="20"/>
                <w:szCs w:val="20"/>
                <w:lang w:eastAsia="en-US"/>
              </w:rPr>
            </w:pPr>
            <w:r w:rsidRPr="0081646B">
              <w:rPr>
                <w:rFonts w:eastAsia="Calibri" w:cs="Calibri"/>
                <w:b/>
                <w:bCs/>
                <w:sz w:val="20"/>
                <w:szCs w:val="20"/>
                <w:lang w:eastAsia="en-US"/>
              </w:rPr>
              <w:t>(jeśli dotyczy)</w:t>
            </w:r>
          </w:p>
        </w:tc>
        <w:tc>
          <w:tcPr>
            <w:tcW w:w="10064" w:type="dxa"/>
            <w:shd w:val="clear" w:color="000000" w:fill="FFFFFF"/>
            <w:vAlign w:val="center"/>
            <w:hideMark/>
          </w:tcPr>
          <w:p w14:paraId="711227D7" w14:textId="77777777" w:rsidR="00B13B07" w:rsidRPr="0081646B" w:rsidRDefault="00B13B07" w:rsidP="00B13B07">
            <w:pPr>
              <w:spacing w:after="0" w:line="240" w:lineRule="auto"/>
              <w:jc w:val="both"/>
              <w:rPr>
                <w:rFonts w:eastAsia="Times New Roman" w:cs="Arial"/>
                <w:sz w:val="20"/>
                <w:szCs w:val="20"/>
              </w:rPr>
            </w:pPr>
            <w:r w:rsidRPr="0081646B">
              <w:rPr>
                <w:rFonts w:eastAsia="Times New Roman" w:cs="Arial"/>
                <w:sz w:val="20"/>
                <w:szCs w:val="20"/>
              </w:rPr>
              <w:t xml:space="preserve">Przy ocenie kryterium analizowane będzie, czy przedstawione założenia/rozwiązania projektowe przyczyniają się do poprawy efektywności energetycznej np. budynku dworca kolejowego lub innego obiektu budowlanego usytuowanego na obszarze kolejowym do obsługi podróżnych. Kryterium jest spełnione, jeżeli z dokumentacji projektu wynika, że tam, gdzie to mogło mieć uzasadnienie, zostały wzięte pod uwagę przy wyborze wariantów albo na innym właściwym etapie przygotowania projektu: racjonalne zużycie energii, wykorzystanie energii ze źródeł odnawialnych, działania redukujące </w:t>
            </w:r>
            <w:r w:rsidRPr="0081646B">
              <w:rPr>
                <w:rFonts w:eastAsia="Times New Roman" w:cs="Arial"/>
                <w:sz w:val="20"/>
                <w:szCs w:val="20"/>
              </w:rPr>
              <w:br/>
              <w:t xml:space="preserve">i kompensacyjne, jak również promocja niskoemisyjnych rozwiązań. </w:t>
            </w:r>
          </w:p>
        </w:tc>
        <w:tc>
          <w:tcPr>
            <w:tcW w:w="567" w:type="dxa"/>
            <w:shd w:val="clear" w:color="auto" w:fill="auto"/>
            <w:vAlign w:val="center"/>
            <w:hideMark/>
          </w:tcPr>
          <w:p w14:paraId="608F4A48" w14:textId="77777777" w:rsidR="00B13B07" w:rsidRPr="0081646B" w:rsidRDefault="00B13B07" w:rsidP="00B13B07">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74218AA3" w14:textId="77777777" w:rsidR="00B13B07" w:rsidRPr="0081646B" w:rsidRDefault="00B13B07" w:rsidP="00B13B07">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5D0914A" w14:textId="77777777" w:rsidR="00B13B07" w:rsidRPr="0081646B" w:rsidRDefault="00B13B07" w:rsidP="00B13B07">
            <w:pPr>
              <w:spacing w:after="0" w:line="240" w:lineRule="auto"/>
              <w:ind w:firstLineChars="100" w:firstLine="200"/>
              <w:rPr>
                <w:rFonts w:eastAsia="Times New Roman" w:cs="Times New Roman"/>
                <w:sz w:val="20"/>
                <w:szCs w:val="20"/>
              </w:rPr>
            </w:pPr>
          </w:p>
        </w:tc>
      </w:tr>
      <w:tr w:rsidR="00B13B07" w:rsidRPr="0081646B" w14:paraId="65FB9F05" w14:textId="77777777" w:rsidTr="00723328">
        <w:trPr>
          <w:trHeight w:val="656"/>
        </w:trPr>
        <w:tc>
          <w:tcPr>
            <w:tcW w:w="449" w:type="dxa"/>
            <w:shd w:val="clear" w:color="auto" w:fill="auto"/>
            <w:vAlign w:val="center"/>
            <w:hideMark/>
          </w:tcPr>
          <w:p w14:paraId="7D2C7E26"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7.</w:t>
            </w:r>
          </w:p>
        </w:tc>
        <w:tc>
          <w:tcPr>
            <w:tcW w:w="3096" w:type="dxa"/>
            <w:shd w:val="clear" w:color="000000" w:fill="FFFFFF"/>
            <w:vAlign w:val="center"/>
            <w:hideMark/>
          </w:tcPr>
          <w:p w14:paraId="2EF075E9" w14:textId="77777777" w:rsidR="00B13B07" w:rsidRPr="0081646B" w:rsidRDefault="00B13B07" w:rsidP="00C724D0">
            <w:pPr>
              <w:spacing w:after="0" w:line="240" w:lineRule="auto"/>
              <w:rPr>
                <w:rFonts w:eastAsia="Calibri" w:cs="Arial"/>
                <w:b/>
                <w:sz w:val="20"/>
                <w:szCs w:val="20"/>
              </w:rPr>
            </w:pPr>
            <w:r w:rsidRPr="0081646B">
              <w:rPr>
                <w:rFonts w:eastAsia="Times New Roman" w:cs="Times New Roman"/>
                <w:b/>
                <w:sz w:val="20"/>
                <w:szCs w:val="20"/>
              </w:rPr>
              <w:t>Czy projekt wykazuje zdolność</w:t>
            </w:r>
            <w:r w:rsidRPr="0081646B">
              <w:rPr>
                <w:rFonts w:eastAsia="Calibri" w:cs="Arial"/>
                <w:b/>
                <w:sz w:val="20"/>
                <w:szCs w:val="20"/>
              </w:rPr>
              <w:t> do adaptacji do zmian klimatu</w:t>
            </w:r>
            <w:r w:rsidRPr="0081646B">
              <w:rPr>
                <w:rFonts w:eastAsia="Calibri" w:cs="Arial"/>
                <w:b/>
                <w:sz w:val="20"/>
                <w:szCs w:val="20"/>
              </w:rPr>
              <w:br/>
              <w:t xml:space="preserve"> i reagowania na ryzyko</w:t>
            </w:r>
          </w:p>
          <w:p w14:paraId="59E83A18" w14:textId="77777777" w:rsidR="00B13B07" w:rsidRPr="0081646B" w:rsidRDefault="00B13B07" w:rsidP="00C724D0">
            <w:pPr>
              <w:spacing w:after="0" w:line="240" w:lineRule="auto"/>
              <w:rPr>
                <w:rFonts w:eastAsia="Times New Roman" w:cs="Times New Roman"/>
                <w:b/>
                <w:sz w:val="20"/>
                <w:szCs w:val="20"/>
              </w:rPr>
            </w:pPr>
            <w:r w:rsidRPr="0081646B">
              <w:rPr>
                <w:rFonts w:eastAsia="Calibri" w:cs="Arial"/>
                <w:b/>
                <w:sz w:val="20"/>
                <w:szCs w:val="20"/>
              </w:rPr>
              <w:t>powodziowe?</w:t>
            </w:r>
          </w:p>
        </w:tc>
        <w:tc>
          <w:tcPr>
            <w:tcW w:w="10064" w:type="dxa"/>
            <w:shd w:val="clear" w:color="000000" w:fill="FFFFFF"/>
            <w:vAlign w:val="center"/>
            <w:hideMark/>
          </w:tcPr>
          <w:p w14:paraId="3D098B60" w14:textId="77777777" w:rsidR="00B13B07" w:rsidRPr="0081646B" w:rsidRDefault="00B13B07" w:rsidP="00B13B07">
            <w:pPr>
              <w:spacing w:after="0" w:line="240" w:lineRule="auto"/>
              <w:jc w:val="both"/>
              <w:rPr>
                <w:rFonts w:eastAsia="Times New Roman" w:cs="Times New Roman"/>
                <w:sz w:val="20"/>
                <w:szCs w:val="20"/>
              </w:rPr>
            </w:pPr>
            <w:r w:rsidRPr="0081646B">
              <w:rPr>
                <w:rFonts w:eastAsia="Times New Roman" w:cs="Times New Roman"/>
                <w:sz w:val="20"/>
                <w:szCs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r w:rsidRPr="0081646B">
              <w:rPr>
                <w:rFonts w:eastAsia="Times New Roman" w:cs="Times New Roman"/>
                <w:sz w:val="20"/>
                <w:szCs w:val="20"/>
              </w:rPr>
              <w:lastRenderedPageBreak/>
              <w:t xml:space="preserve">Ponadto analizowane będzie czy w projekcie uwzględniono rozwiązania dostosowujące miejsca lokalizacji np. stacji, peronów, węzłów przesiadkowych do warunków: okresowego wysokiego nasłonecznienia (np. zacienianie </w:t>
            </w:r>
            <w:r w:rsidRPr="0081646B">
              <w:rPr>
                <w:rFonts w:eastAsia="Times New Roman" w:cs="Times New Roman"/>
                <w:sz w:val="20"/>
                <w:szCs w:val="20"/>
              </w:rPr>
              <w:br/>
              <w:t xml:space="preserve">w sposób sztuczny - zadaszenia, bądź w sposób naturalny - nasadzenia roślinności itp.), opadów deszczu i śniegu, a także podmuchów wiatru. </w:t>
            </w:r>
            <w:r w:rsidRPr="0081646B">
              <w:rPr>
                <w:rFonts w:eastAsia="Calibri" w:cs="Times New Roman"/>
                <w:sz w:val="20"/>
                <w:szCs w:val="20"/>
                <w:lang w:eastAsia="en-US"/>
              </w:rPr>
              <w:t>Jeżeli w studium wykonalności lub w decyzji środowiskowej stwierdzono brak konieczności stosowania tego typu rozwiązań lub uzasadniono, że projekt nie dotyczy powyższych kwestii wówczas uznaje się kryterium za spełnione.</w:t>
            </w:r>
          </w:p>
        </w:tc>
        <w:tc>
          <w:tcPr>
            <w:tcW w:w="567" w:type="dxa"/>
            <w:shd w:val="clear" w:color="auto" w:fill="auto"/>
            <w:vAlign w:val="center"/>
            <w:hideMark/>
          </w:tcPr>
          <w:p w14:paraId="3234C7DB"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567" w:type="dxa"/>
            <w:shd w:val="clear" w:color="auto" w:fill="auto"/>
            <w:vAlign w:val="center"/>
            <w:hideMark/>
          </w:tcPr>
          <w:p w14:paraId="2DE3D834"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993" w:type="dxa"/>
            <w:shd w:val="clear" w:color="auto" w:fill="auto"/>
            <w:vAlign w:val="center"/>
            <w:hideMark/>
          </w:tcPr>
          <w:p w14:paraId="18EA0CD9"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r>
    </w:tbl>
    <w:p w14:paraId="011079E2" w14:textId="77777777" w:rsidR="00B13B07" w:rsidRPr="0081646B" w:rsidRDefault="00B13B07" w:rsidP="00B13B07">
      <w:pPr>
        <w:spacing w:after="0" w:line="240" w:lineRule="auto"/>
        <w:jc w:val="center"/>
        <w:rPr>
          <w:rFonts w:eastAsia="Times New Roman" w:cs="Times New Roman"/>
          <w:b/>
          <w:bCs/>
          <w:sz w:val="24"/>
          <w:szCs w:val="24"/>
        </w:rPr>
      </w:pPr>
    </w:p>
    <w:p w14:paraId="70207843" w14:textId="77777777" w:rsidR="00B13B07" w:rsidRPr="0081646B" w:rsidRDefault="00B13B07" w:rsidP="00B13B07">
      <w:pPr>
        <w:spacing w:after="0" w:line="240" w:lineRule="auto"/>
        <w:rPr>
          <w:rFonts w:eastAsia="Times New Roman" w:cs="Times New Roman"/>
          <w:b/>
          <w:bCs/>
          <w:sz w:val="24"/>
          <w:szCs w:val="24"/>
        </w:rPr>
      </w:pPr>
    </w:p>
    <w:p w14:paraId="28B2A624" w14:textId="77777777" w:rsidR="00B13B07" w:rsidRPr="00D04437" w:rsidRDefault="00B13B07" w:rsidP="00B13B07">
      <w:pPr>
        <w:spacing w:after="0" w:line="240" w:lineRule="auto"/>
        <w:jc w:val="center"/>
        <w:rPr>
          <w:rFonts w:eastAsia="Times New Roman" w:cs="Times New Roman"/>
          <w:b/>
          <w:bCs/>
          <w:sz w:val="28"/>
          <w:szCs w:val="28"/>
        </w:rPr>
      </w:pPr>
      <w:r w:rsidRPr="00D04437">
        <w:rPr>
          <w:rFonts w:eastAsia="Times New Roman" w:cs="Times New Roman"/>
          <w:b/>
          <w:bCs/>
          <w:sz w:val="28"/>
          <w:szCs w:val="28"/>
        </w:rPr>
        <w:t>KRYTERIA PUNKTOWE</w:t>
      </w:r>
    </w:p>
    <w:p w14:paraId="689C8592" w14:textId="77777777" w:rsidR="00B13B07" w:rsidRPr="00D04437" w:rsidRDefault="00B13B07" w:rsidP="00B13B07">
      <w:pPr>
        <w:spacing w:after="0" w:line="240" w:lineRule="auto"/>
        <w:jc w:val="center"/>
        <w:rPr>
          <w:rFonts w:eastAsia="Times New Roman" w:cs="Times New Roman"/>
          <w:b/>
          <w:bCs/>
          <w:sz w:val="24"/>
          <w:szCs w:val="24"/>
        </w:rPr>
      </w:pPr>
      <w:r w:rsidRPr="00D04437">
        <w:rPr>
          <w:rFonts w:eastAsia="Times New Roman" w:cs="Times New Roman"/>
          <w:b/>
          <w:bCs/>
          <w:sz w:val="24"/>
          <w:szCs w:val="24"/>
        </w:rPr>
        <w:t>(Nieuzyskanie co najmniej 60% maksymalnej liczby punktów powoduje odrzucenie projektu)</w:t>
      </w:r>
    </w:p>
    <w:tbl>
      <w:tblPr>
        <w:tblW w:w="157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096"/>
        <w:gridCol w:w="9214"/>
        <w:gridCol w:w="1013"/>
        <w:gridCol w:w="993"/>
        <w:gridCol w:w="992"/>
      </w:tblGrid>
      <w:tr w:rsidR="00B13B07" w:rsidRPr="00D04437" w14:paraId="6208E98D" w14:textId="77777777" w:rsidTr="00B13B07">
        <w:trPr>
          <w:trHeight w:val="1083"/>
        </w:trPr>
        <w:tc>
          <w:tcPr>
            <w:tcW w:w="449" w:type="dxa"/>
            <w:shd w:val="clear" w:color="000000" w:fill="C0C0C0"/>
            <w:noWrap/>
            <w:vAlign w:val="center"/>
            <w:hideMark/>
          </w:tcPr>
          <w:p w14:paraId="57BD31B7" w14:textId="77777777" w:rsidR="00B13B07" w:rsidRPr="00D04437" w:rsidRDefault="00B13B07" w:rsidP="00B13B07">
            <w:pPr>
              <w:spacing w:after="0" w:line="240" w:lineRule="auto"/>
              <w:rPr>
                <w:rFonts w:eastAsia="Times New Roman" w:cs="Arial"/>
                <w:b/>
                <w:sz w:val="24"/>
                <w:szCs w:val="24"/>
              </w:rPr>
            </w:pPr>
            <w:r w:rsidRPr="00D04437">
              <w:rPr>
                <w:rFonts w:eastAsia="Times New Roman" w:cs="Arial"/>
                <w:b/>
                <w:sz w:val="24"/>
                <w:szCs w:val="24"/>
              </w:rPr>
              <w:t>Lp.</w:t>
            </w:r>
          </w:p>
        </w:tc>
        <w:tc>
          <w:tcPr>
            <w:tcW w:w="3096" w:type="dxa"/>
            <w:shd w:val="clear" w:color="000000" w:fill="C0C0C0"/>
            <w:noWrap/>
            <w:vAlign w:val="center"/>
            <w:hideMark/>
          </w:tcPr>
          <w:p w14:paraId="1029271B"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Nazwa kryterium</w:t>
            </w:r>
          </w:p>
        </w:tc>
        <w:tc>
          <w:tcPr>
            <w:tcW w:w="9214" w:type="dxa"/>
            <w:shd w:val="clear" w:color="000000" w:fill="C0C0C0"/>
            <w:vAlign w:val="center"/>
            <w:hideMark/>
          </w:tcPr>
          <w:p w14:paraId="15CDE052" w14:textId="77777777" w:rsidR="00B13B07" w:rsidRPr="00D04437"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B13B07" w:rsidRPr="00D04437">
              <w:rPr>
                <w:rFonts w:eastAsia="Times New Roman" w:cs="Arial"/>
                <w:b/>
                <w:sz w:val="24"/>
                <w:szCs w:val="24"/>
              </w:rPr>
              <w:t>(informacja o zasadach oceny)</w:t>
            </w:r>
          </w:p>
        </w:tc>
        <w:tc>
          <w:tcPr>
            <w:tcW w:w="1013" w:type="dxa"/>
            <w:shd w:val="clear" w:color="000000" w:fill="C0C0C0"/>
            <w:vAlign w:val="center"/>
            <w:hideMark/>
          </w:tcPr>
          <w:p w14:paraId="16237565"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Liczba punktów</w:t>
            </w:r>
          </w:p>
          <w:p w14:paraId="695B61BB"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 xml:space="preserve"> (1)</w:t>
            </w:r>
          </w:p>
        </w:tc>
        <w:tc>
          <w:tcPr>
            <w:tcW w:w="993" w:type="dxa"/>
            <w:shd w:val="clear" w:color="000000" w:fill="C0C0C0"/>
            <w:vAlign w:val="center"/>
            <w:hideMark/>
          </w:tcPr>
          <w:p w14:paraId="71C12C0E"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Waga kryterium</w:t>
            </w:r>
          </w:p>
          <w:p w14:paraId="1AC40F39"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(2)</w:t>
            </w:r>
          </w:p>
        </w:tc>
        <w:tc>
          <w:tcPr>
            <w:tcW w:w="992" w:type="dxa"/>
            <w:shd w:val="clear" w:color="000000" w:fill="C0C0C0"/>
            <w:vAlign w:val="center"/>
            <w:hideMark/>
          </w:tcPr>
          <w:p w14:paraId="6E88B42D"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Maks. liczba punktów</w:t>
            </w:r>
          </w:p>
          <w:p w14:paraId="0D752494"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(1x2)</w:t>
            </w:r>
          </w:p>
        </w:tc>
      </w:tr>
      <w:tr w:rsidR="00B13B07" w:rsidRPr="0081646B" w14:paraId="6D109627" w14:textId="77777777" w:rsidTr="0090393A">
        <w:trPr>
          <w:trHeight w:val="656"/>
        </w:trPr>
        <w:tc>
          <w:tcPr>
            <w:tcW w:w="449" w:type="dxa"/>
            <w:shd w:val="clear" w:color="auto" w:fill="auto"/>
            <w:vAlign w:val="center"/>
            <w:hideMark/>
          </w:tcPr>
          <w:p w14:paraId="0AF4B160"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1.</w:t>
            </w:r>
          </w:p>
        </w:tc>
        <w:tc>
          <w:tcPr>
            <w:tcW w:w="3096" w:type="dxa"/>
            <w:shd w:val="clear" w:color="000000" w:fill="FFFFFF"/>
            <w:vAlign w:val="center"/>
            <w:hideMark/>
          </w:tcPr>
          <w:p w14:paraId="6845599C" w14:textId="77777777" w:rsidR="00B13B07" w:rsidRPr="0081646B" w:rsidRDefault="00B13B07" w:rsidP="00C724D0">
            <w:pPr>
              <w:autoSpaceDE w:val="0"/>
              <w:autoSpaceDN w:val="0"/>
              <w:adjustRightInd w:val="0"/>
              <w:spacing w:after="0" w:line="240" w:lineRule="auto"/>
              <w:rPr>
                <w:rFonts w:eastAsia="Calibri" w:cs="Calibri"/>
                <w:b/>
                <w:color w:val="000000"/>
                <w:sz w:val="20"/>
                <w:szCs w:val="20"/>
                <w:lang w:eastAsia="en-US"/>
              </w:rPr>
            </w:pPr>
            <w:r w:rsidRPr="0081646B">
              <w:rPr>
                <w:rFonts w:eastAsia="Calibri" w:cs="Calibri"/>
                <w:b/>
                <w:color w:val="000000"/>
                <w:sz w:val="20"/>
                <w:szCs w:val="20"/>
                <w:lang w:eastAsia="en-US"/>
              </w:rPr>
              <w:t xml:space="preserve">Wpływ projektu na bezpieczeństwo użytkowników </w:t>
            </w:r>
          </w:p>
          <w:p w14:paraId="478B962E" w14:textId="77777777" w:rsidR="00B13B07" w:rsidRPr="0081646B" w:rsidRDefault="00B13B07" w:rsidP="00C724D0">
            <w:pPr>
              <w:spacing w:after="0" w:line="240" w:lineRule="auto"/>
              <w:rPr>
                <w:rFonts w:eastAsia="Times New Roman" w:cs="Times New Roman"/>
                <w:b/>
                <w:bCs/>
                <w:color w:val="000000"/>
                <w:sz w:val="20"/>
                <w:szCs w:val="20"/>
              </w:rPr>
            </w:pPr>
          </w:p>
        </w:tc>
        <w:tc>
          <w:tcPr>
            <w:tcW w:w="9214" w:type="dxa"/>
            <w:shd w:val="clear" w:color="000000" w:fill="FFFFFF"/>
            <w:hideMark/>
          </w:tcPr>
          <w:p w14:paraId="510D3AC0" w14:textId="77777777" w:rsidR="00B13B07" w:rsidRPr="0081646B" w:rsidRDefault="00B13B07" w:rsidP="00B13B07">
            <w:pPr>
              <w:autoSpaceDE w:val="0"/>
              <w:autoSpaceDN w:val="0"/>
              <w:adjustRightInd w:val="0"/>
              <w:spacing w:after="0" w:line="240" w:lineRule="auto"/>
              <w:jc w:val="both"/>
              <w:rPr>
                <w:rFonts w:eastAsia="Calibri" w:cs="Calibri"/>
                <w:bCs/>
                <w:color w:val="000000"/>
                <w:sz w:val="20"/>
                <w:szCs w:val="20"/>
                <w:lang w:eastAsia="en-US"/>
              </w:rPr>
            </w:pPr>
            <w:r w:rsidRPr="0081646B">
              <w:rPr>
                <w:rFonts w:eastAsia="Calibri" w:cs="Calibri"/>
                <w:color w:val="000000"/>
                <w:sz w:val="20"/>
                <w:szCs w:val="20"/>
                <w:lang w:eastAsia="en-US"/>
              </w:rPr>
              <w:t>Ocenie podlegać będzie w jakim stopniu ulegnie poprawa bezpieczeństwa użytkowników infrastruktury dworcowej/przystankowej/około dworcowej. Pod uwagę będą brane m.in.  takie elementy/rozwiązania jak: bezkolizyjne przejścia dla pieszych/rowerzystów (kładki, tunele), odpowiednie oznakowanie (np. krawędzi przystanków), monitoring, oświetlenie miejsc niebezpiecznych, systemy ostrzegawcze, itp.</w:t>
            </w:r>
            <w:r w:rsidRPr="0081646B">
              <w:rPr>
                <w:rFonts w:eastAsia="Calibri" w:cs="Calibri"/>
                <w:bCs/>
                <w:color w:val="000000"/>
                <w:sz w:val="20"/>
                <w:szCs w:val="20"/>
                <w:lang w:eastAsia="en-US"/>
              </w:rPr>
              <w:t xml:space="preserve"> </w:t>
            </w:r>
          </w:p>
          <w:p w14:paraId="0393C201" w14:textId="77777777" w:rsidR="00B13B07" w:rsidRPr="0081646B" w:rsidRDefault="00B13B07" w:rsidP="00B13B07">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bCs/>
                <w:color w:val="000000"/>
                <w:sz w:val="20"/>
                <w:szCs w:val="20"/>
                <w:lang w:eastAsia="en-US"/>
              </w:rPr>
              <w:t xml:space="preserve">Sposób przyznawania punktów: </w:t>
            </w:r>
          </w:p>
          <w:p w14:paraId="56864334" w14:textId="77777777" w:rsidR="00B13B07" w:rsidRPr="0081646B" w:rsidRDefault="00B13B07" w:rsidP="00F651E9">
            <w:pPr>
              <w:autoSpaceDE w:val="0"/>
              <w:autoSpaceDN w:val="0"/>
              <w:adjustRightInd w:val="0"/>
              <w:spacing w:after="0" w:line="240" w:lineRule="auto"/>
              <w:ind w:left="497" w:hanging="497"/>
              <w:rPr>
                <w:rFonts w:eastAsia="Calibri" w:cs="Calibri"/>
                <w:color w:val="000000"/>
                <w:sz w:val="20"/>
                <w:szCs w:val="20"/>
                <w:lang w:eastAsia="en-US"/>
              </w:rPr>
            </w:pPr>
            <w:r w:rsidRPr="0081646B">
              <w:rPr>
                <w:rFonts w:eastAsia="Calibri" w:cs="Calibri"/>
                <w:color w:val="000000"/>
                <w:sz w:val="20"/>
                <w:szCs w:val="20"/>
                <w:lang w:eastAsia="en-US"/>
              </w:rPr>
              <w:t xml:space="preserve">1 p. - projekt zakłada zastosowanie jednego elementu/rozwiązania poprawiającego bezpieczeństwo użytkowników; </w:t>
            </w:r>
          </w:p>
          <w:p w14:paraId="77CD0D7C" w14:textId="77777777" w:rsidR="00B13B07" w:rsidRPr="0081646B" w:rsidRDefault="00B13B07" w:rsidP="00F651E9">
            <w:pPr>
              <w:autoSpaceDE w:val="0"/>
              <w:autoSpaceDN w:val="0"/>
              <w:adjustRightInd w:val="0"/>
              <w:spacing w:after="0" w:line="240" w:lineRule="auto"/>
              <w:ind w:left="497" w:hanging="497"/>
              <w:rPr>
                <w:rFonts w:eastAsia="Calibri" w:cs="Calibri"/>
                <w:color w:val="000000"/>
                <w:sz w:val="20"/>
                <w:szCs w:val="20"/>
                <w:lang w:eastAsia="en-US"/>
              </w:rPr>
            </w:pPr>
            <w:r w:rsidRPr="0081646B">
              <w:rPr>
                <w:rFonts w:eastAsia="Calibri" w:cs="Calibri"/>
                <w:color w:val="000000"/>
                <w:sz w:val="20"/>
                <w:szCs w:val="20"/>
                <w:lang w:eastAsia="en-US"/>
              </w:rPr>
              <w:t xml:space="preserve">2 p. - projekt zakłada zastosowanie dwóch elementów/rozwiązań poprawiających bezpieczeństwo użytkowników; </w:t>
            </w:r>
          </w:p>
          <w:p w14:paraId="108B47F5" w14:textId="77777777" w:rsidR="00B13B07" w:rsidRPr="0081646B" w:rsidRDefault="00B13B07" w:rsidP="00F651E9">
            <w:pPr>
              <w:autoSpaceDE w:val="0"/>
              <w:autoSpaceDN w:val="0"/>
              <w:adjustRightInd w:val="0"/>
              <w:spacing w:after="0" w:line="240" w:lineRule="auto"/>
              <w:ind w:left="497" w:hanging="497"/>
              <w:rPr>
                <w:rFonts w:eastAsia="Calibri" w:cs="Calibri"/>
                <w:color w:val="000000"/>
                <w:sz w:val="20"/>
                <w:szCs w:val="20"/>
                <w:lang w:eastAsia="en-US"/>
              </w:rPr>
            </w:pPr>
            <w:r w:rsidRPr="0081646B">
              <w:rPr>
                <w:rFonts w:eastAsia="Calibri" w:cs="Calibri"/>
                <w:color w:val="000000"/>
                <w:sz w:val="20"/>
                <w:szCs w:val="20"/>
                <w:lang w:eastAsia="en-US"/>
              </w:rPr>
              <w:t xml:space="preserve">3 p. - projekt zakłada zastosowanie więcej niż dwóch elementów/rozwiązań poprawiających bezpieczeństwo użytkowników. </w:t>
            </w:r>
          </w:p>
        </w:tc>
        <w:tc>
          <w:tcPr>
            <w:tcW w:w="1013" w:type="dxa"/>
            <w:shd w:val="clear" w:color="auto" w:fill="auto"/>
            <w:vAlign w:val="center"/>
            <w:hideMark/>
          </w:tcPr>
          <w:p w14:paraId="4A5449DC"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1-3</w:t>
            </w:r>
          </w:p>
        </w:tc>
        <w:tc>
          <w:tcPr>
            <w:tcW w:w="993" w:type="dxa"/>
            <w:shd w:val="clear" w:color="auto" w:fill="auto"/>
            <w:vAlign w:val="center"/>
            <w:hideMark/>
          </w:tcPr>
          <w:p w14:paraId="1EA25E2E"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4</w:t>
            </w:r>
          </w:p>
        </w:tc>
        <w:tc>
          <w:tcPr>
            <w:tcW w:w="992" w:type="dxa"/>
            <w:shd w:val="clear" w:color="auto" w:fill="auto"/>
            <w:vAlign w:val="center"/>
            <w:hideMark/>
          </w:tcPr>
          <w:p w14:paraId="5603DBB5"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12</w:t>
            </w:r>
          </w:p>
        </w:tc>
      </w:tr>
      <w:tr w:rsidR="00B13B07" w:rsidRPr="0081646B" w14:paraId="0029F3BB" w14:textId="77777777" w:rsidTr="00C724D0">
        <w:trPr>
          <w:trHeight w:val="613"/>
        </w:trPr>
        <w:tc>
          <w:tcPr>
            <w:tcW w:w="449" w:type="dxa"/>
            <w:shd w:val="clear" w:color="auto" w:fill="auto"/>
            <w:vAlign w:val="center"/>
            <w:hideMark/>
          </w:tcPr>
          <w:p w14:paraId="305D497C"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2.</w:t>
            </w:r>
          </w:p>
        </w:tc>
        <w:tc>
          <w:tcPr>
            <w:tcW w:w="3096" w:type="dxa"/>
            <w:shd w:val="clear" w:color="000000" w:fill="FFFFFF"/>
            <w:vAlign w:val="center"/>
            <w:hideMark/>
          </w:tcPr>
          <w:p w14:paraId="05D8E282"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6C763B23" w14:textId="77777777" w:rsidR="00B13B07" w:rsidRPr="0081646B" w:rsidRDefault="00B13B07" w:rsidP="00C724D0">
            <w:pPr>
              <w:spacing w:after="0" w:line="240" w:lineRule="auto"/>
              <w:rPr>
                <w:rFonts w:eastAsia="Times New Roman" w:cs="Times New Roman"/>
                <w:b/>
                <w:bCs/>
                <w:color w:val="000000"/>
                <w:sz w:val="20"/>
                <w:szCs w:val="20"/>
              </w:rPr>
            </w:pPr>
            <w:r w:rsidRPr="0081646B">
              <w:rPr>
                <w:rFonts w:eastAsia="Times New Roman" w:cs="Times New Roman"/>
                <w:b/>
                <w:bCs/>
                <w:sz w:val="20"/>
                <w:szCs w:val="20"/>
              </w:rPr>
              <w:t xml:space="preserve">przedsięwzięciami </w:t>
            </w:r>
          </w:p>
        </w:tc>
        <w:tc>
          <w:tcPr>
            <w:tcW w:w="9214" w:type="dxa"/>
            <w:shd w:val="clear" w:color="000000" w:fill="FFFFFF"/>
            <w:hideMark/>
          </w:tcPr>
          <w:p w14:paraId="0EC7AA79" w14:textId="77777777" w:rsidR="00B13B07" w:rsidRPr="0081646B" w:rsidRDefault="00B13B07" w:rsidP="00B13B07">
            <w:pPr>
              <w:spacing w:after="0" w:line="240" w:lineRule="auto"/>
              <w:jc w:val="both"/>
              <w:rPr>
                <w:rFonts w:eastAsia="Times New Roman" w:cs="Times New Roman"/>
                <w:sz w:val="20"/>
                <w:szCs w:val="20"/>
              </w:rPr>
            </w:pPr>
            <w:r w:rsidRPr="0081646B">
              <w:rPr>
                <w:rFonts w:eastAsia="Times New Roman" w:cs="Times New Roman"/>
                <w:color w:val="000000"/>
                <w:sz w:val="20"/>
                <w:szCs w:val="20"/>
              </w:rPr>
              <w:t xml:space="preserve">Maksymalną liczbę punktów otrzymają projekty, których zaplanowane interwencje wskazują na komplementarność z innymi inwestycjami realizowanym, zrealizowanym, planowanymi do realizacji w ramach własnych/krajowych środków finansowych lub finansowanych z innych </w:t>
            </w:r>
            <w:r w:rsidRPr="0081646B">
              <w:rPr>
                <w:rFonts w:eastAsia="Times New Roman" w:cs="Times New Roman"/>
                <w:sz w:val="20"/>
                <w:szCs w:val="20"/>
              </w:rPr>
              <w:t xml:space="preserve">programów UE (obecnej lub poprzedniej perspektywy finansowej) np. PO Polska Wschodnia, PO Infrastruktura i Środowisko, PROW, RPO, itp. </w:t>
            </w:r>
            <w:r w:rsidRPr="0081646B">
              <w:rPr>
                <w:rFonts w:eastAsia="Times New Roman" w:cs="Times New Roman"/>
                <w:color w:val="000000"/>
                <w:sz w:val="20"/>
                <w:szCs w:val="20"/>
              </w:rPr>
              <w:t xml:space="preserve">Punktacja uzależniona będzie od stopnia powiązania projektu z realizowanymi, zrealizowanymi lub </w:t>
            </w:r>
            <w:r w:rsidRPr="0081646B">
              <w:rPr>
                <w:rFonts w:eastAsia="Times New Roman" w:cs="Times New Roman"/>
                <w:sz w:val="20"/>
                <w:szCs w:val="20"/>
              </w:rPr>
              <w:t>planowanymi do realizacji inwestycjami.</w:t>
            </w:r>
          </w:p>
          <w:p w14:paraId="1CE3A812"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color w:val="000000"/>
                <w:sz w:val="20"/>
                <w:szCs w:val="20"/>
              </w:rPr>
              <w:t>0 p. – brak komplementarności;</w:t>
            </w:r>
          </w:p>
          <w:p w14:paraId="64B37249" w14:textId="77777777" w:rsidR="00B13B07" w:rsidRPr="0081646B" w:rsidRDefault="00B13B07" w:rsidP="00F651E9">
            <w:pPr>
              <w:spacing w:after="0" w:line="240" w:lineRule="auto"/>
              <w:ind w:left="497" w:hanging="497"/>
              <w:rPr>
                <w:rFonts w:eastAsia="Times New Roman" w:cs="Times New Roman"/>
                <w:sz w:val="20"/>
                <w:szCs w:val="20"/>
              </w:rPr>
            </w:pPr>
            <w:r w:rsidRPr="0081646B">
              <w:rPr>
                <w:rFonts w:eastAsia="Times New Roman" w:cs="Times New Roman"/>
                <w:color w:val="000000"/>
                <w:sz w:val="20"/>
                <w:szCs w:val="20"/>
              </w:rPr>
              <w:t>1 p. – projekt jest komplementarny z jakimkolwiek zrealizowanym, realizowanym lub planowanym do realizacji przedsięwzięciem;</w:t>
            </w:r>
          </w:p>
          <w:p w14:paraId="533439C1" w14:textId="77777777" w:rsidR="00B13B07" w:rsidRPr="0081646B" w:rsidRDefault="00B13B07" w:rsidP="00F651E9">
            <w:pPr>
              <w:spacing w:after="0" w:line="240" w:lineRule="auto"/>
              <w:ind w:left="497" w:hanging="497"/>
              <w:rPr>
                <w:rFonts w:eastAsia="Times New Roman" w:cs="Times New Roman"/>
                <w:sz w:val="20"/>
                <w:szCs w:val="20"/>
              </w:rPr>
            </w:pPr>
            <w:r w:rsidRPr="0081646B">
              <w:rPr>
                <w:rFonts w:eastAsia="Times New Roman" w:cs="Times New Roman"/>
                <w:sz w:val="20"/>
                <w:szCs w:val="20"/>
              </w:rPr>
              <w:lastRenderedPageBreak/>
              <w:t xml:space="preserve">2 p. – </w:t>
            </w:r>
            <w:r w:rsidRPr="0081646B">
              <w:rPr>
                <w:rFonts w:eastAsia="Times New Roman" w:cs="Times New Roman"/>
                <w:color w:val="000000"/>
                <w:sz w:val="20"/>
                <w:szCs w:val="20"/>
              </w:rPr>
              <w:t>projekt jest komplementarny z zrealizowanym, realizowanym lub planowanym do realizacji przedsięwzięciem transportowym;</w:t>
            </w:r>
          </w:p>
          <w:p w14:paraId="159875C9"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tc>
        <w:tc>
          <w:tcPr>
            <w:tcW w:w="1013" w:type="dxa"/>
            <w:shd w:val="clear" w:color="auto" w:fill="auto"/>
            <w:vAlign w:val="center"/>
            <w:hideMark/>
          </w:tcPr>
          <w:p w14:paraId="14EB5D3D" w14:textId="77777777" w:rsidR="00B13B07" w:rsidRPr="0081646B" w:rsidRDefault="00B13B07" w:rsidP="00B13B07">
            <w:pPr>
              <w:jc w:val="center"/>
              <w:rPr>
                <w:rFonts w:eastAsia="Calibri" w:cs="Times New Roman"/>
                <w:sz w:val="20"/>
                <w:lang w:eastAsia="en-US"/>
              </w:rPr>
            </w:pPr>
          </w:p>
          <w:p w14:paraId="2464B000"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 xml:space="preserve">0-3 </w:t>
            </w:r>
          </w:p>
        </w:tc>
        <w:tc>
          <w:tcPr>
            <w:tcW w:w="993" w:type="dxa"/>
            <w:shd w:val="clear" w:color="auto" w:fill="auto"/>
            <w:vAlign w:val="center"/>
            <w:hideMark/>
          </w:tcPr>
          <w:p w14:paraId="45C0A460" w14:textId="77777777" w:rsidR="00B13B07" w:rsidRPr="0081646B" w:rsidRDefault="00B13B07" w:rsidP="00B13B07">
            <w:pPr>
              <w:jc w:val="center"/>
              <w:rPr>
                <w:rFonts w:eastAsia="Calibri" w:cs="Times New Roman"/>
                <w:sz w:val="20"/>
                <w:lang w:eastAsia="en-US"/>
              </w:rPr>
            </w:pPr>
          </w:p>
          <w:p w14:paraId="0A6ECF72"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3</w:t>
            </w:r>
          </w:p>
        </w:tc>
        <w:tc>
          <w:tcPr>
            <w:tcW w:w="992" w:type="dxa"/>
            <w:shd w:val="clear" w:color="auto" w:fill="auto"/>
            <w:vAlign w:val="center"/>
            <w:hideMark/>
          </w:tcPr>
          <w:p w14:paraId="5818F05A" w14:textId="77777777" w:rsidR="00B13B07" w:rsidRPr="0081646B" w:rsidRDefault="00B13B07" w:rsidP="00B13B07">
            <w:pPr>
              <w:jc w:val="center"/>
              <w:rPr>
                <w:rFonts w:eastAsia="Calibri" w:cs="Times New Roman"/>
                <w:sz w:val="20"/>
                <w:lang w:eastAsia="en-US"/>
              </w:rPr>
            </w:pPr>
          </w:p>
          <w:p w14:paraId="4FC97F6A"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9</w:t>
            </w:r>
          </w:p>
        </w:tc>
      </w:tr>
      <w:tr w:rsidR="00B13B07" w:rsidRPr="0081646B" w14:paraId="24682F88" w14:textId="77777777" w:rsidTr="00C724D0">
        <w:trPr>
          <w:trHeight w:val="326"/>
        </w:trPr>
        <w:tc>
          <w:tcPr>
            <w:tcW w:w="449" w:type="dxa"/>
            <w:shd w:val="clear" w:color="auto" w:fill="auto"/>
            <w:vAlign w:val="center"/>
            <w:hideMark/>
          </w:tcPr>
          <w:p w14:paraId="647807D3"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096" w:type="dxa"/>
            <w:shd w:val="clear" w:color="000000" w:fill="FFFFFF"/>
            <w:vAlign w:val="center"/>
            <w:hideMark/>
          </w:tcPr>
          <w:p w14:paraId="6BD12103"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Funkcja dworca/przystanków</w:t>
            </w:r>
          </w:p>
        </w:tc>
        <w:tc>
          <w:tcPr>
            <w:tcW w:w="9214" w:type="dxa"/>
            <w:shd w:val="clear" w:color="000000" w:fill="FFFFFF"/>
            <w:hideMark/>
          </w:tcPr>
          <w:p w14:paraId="50EC65E0"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Weryfikowana będzie skala przewozów obsługiwanych przez dany dworzec/przystanki.</w:t>
            </w:r>
          </w:p>
          <w:p w14:paraId="180D30E6"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1 p. – obsługa przewozów międzyregionalnych</w:t>
            </w:r>
          </w:p>
          <w:p w14:paraId="4D1997F5"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1 p. – obsługa przewozów regionalnych</w:t>
            </w:r>
          </w:p>
          <w:p w14:paraId="69E778E1" w14:textId="77777777" w:rsidR="00B13B07" w:rsidRPr="0081646B" w:rsidRDefault="00B13B07" w:rsidP="00B13B07">
            <w:pPr>
              <w:autoSpaceDE w:val="0"/>
              <w:autoSpaceDN w:val="0"/>
              <w:adjustRightInd w:val="0"/>
              <w:spacing w:after="0" w:line="240" w:lineRule="auto"/>
              <w:jc w:val="both"/>
              <w:rPr>
                <w:rFonts w:eastAsia="Times New Roman" w:cs="Calibri"/>
                <w:bCs/>
                <w:sz w:val="20"/>
                <w:szCs w:val="20"/>
              </w:rPr>
            </w:pPr>
            <w:r w:rsidRPr="0081646B">
              <w:rPr>
                <w:rFonts w:eastAsia="Times New Roman" w:cs="Calibri"/>
                <w:bCs/>
                <w:sz w:val="20"/>
                <w:szCs w:val="20"/>
              </w:rPr>
              <w:t>1 p. – obsługa przewozów turystycznych</w:t>
            </w:r>
          </w:p>
          <w:p w14:paraId="701538A3" w14:textId="77777777" w:rsidR="00B13B07" w:rsidRPr="0081646B" w:rsidRDefault="00B13B07" w:rsidP="00B13B07">
            <w:pPr>
              <w:autoSpaceDE w:val="0"/>
              <w:autoSpaceDN w:val="0"/>
              <w:adjustRightInd w:val="0"/>
              <w:spacing w:after="0" w:line="240" w:lineRule="auto"/>
              <w:jc w:val="both"/>
              <w:rPr>
                <w:rFonts w:eastAsia="Times New Roman" w:cs="Calibri"/>
                <w:sz w:val="20"/>
                <w:szCs w:val="20"/>
              </w:rPr>
            </w:pPr>
            <w:r w:rsidRPr="0081646B">
              <w:rPr>
                <w:rFonts w:eastAsia="Calibri" w:cs="Tahoma"/>
                <w:sz w:val="20"/>
                <w:szCs w:val="20"/>
                <w:lang w:eastAsia="en-US"/>
              </w:rPr>
              <w:t>Punkty podlegają sumowaniu, a max. liczba punktów do uzyskania w tym kryterium przed zważeniem wynosi 3.</w:t>
            </w:r>
          </w:p>
        </w:tc>
        <w:tc>
          <w:tcPr>
            <w:tcW w:w="1013" w:type="dxa"/>
            <w:shd w:val="clear" w:color="auto" w:fill="auto"/>
            <w:vAlign w:val="center"/>
            <w:hideMark/>
          </w:tcPr>
          <w:p w14:paraId="792AAA71"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1-3</w:t>
            </w:r>
          </w:p>
        </w:tc>
        <w:tc>
          <w:tcPr>
            <w:tcW w:w="993" w:type="dxa"/>
            <w:shd w:val="clear" w:color="auto" w:fill="auto"/>
            <w:vAlign w:val="center"/>
            <w:hideMark/>
          </w:tcPr>
          <w:p w14:paraId="74D99A2C"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3</w:t>
            </w:r>
          </w:p>
        </w:tc>
        <w:tc>
          <w:tcPr>
            <w:tcW w:w="992" w:type="dxa"/>
            <w:shd w:val="clear" w:color="auto" w:fill="auto"/>
            <w:vAlign w:val="center"/>
            <w:hideMark/>
          </w:tcPr>
          <w:p w14:paraId="5AFC8431"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9</w:t>
            </w:r>
          </w:p>
        </w:tc>
      </w:tr>
      <w:tr w:rsidR="00B13B07" w:rsidRPr="0081646B" w14:paraId="73C93010" w14:textId="77777777" w:rsidTr="00C724D0">
        <w:trPr>
          <w:trHeight w:val="1061"/>
        </w:trPr>
        <w:tc>
          <w:tcPr>
            <w:tcW w:w="449" w:type="dxa"/>
            <w:shd w:val="clear" w:color="auto" w:fill="auto"/>
            <w:vAlign w:val="center"/>
            <w:hideMark/>
          </w:tcPr>
          <w:p w14:paraId="4BF4452E"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4.</w:t>
            </w:r>
          </w:p>
        </w:tc>
        <w:tc>
          <w:tcPr>
            <w:tcW w:w="3096" w:type="dxa"/>
            <w:shd w:val="clear" w:color="000000" w:fill="FFFFFF"/>
            <w:vAlign w:val="center"/>
            <w:hideMark/>
          </w:tcPr>
          <w:p w14:paraId="750EC834"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Przepustowość dworca/przystanków</w:t>
            </w:r>
          </w:p>
          <w:p w14:paraId="53237291" w14:textId="77777777" w:rsidR="00B13B07" w:rsidRPr="0081646B" w:rsidRDefault="00B13B07" w:rsidP="00C724D0">
            <w:pPr>
              <w:spacing w:after="0" w:line="240" w:lineRule="auto"/>
              <w:rPr>
                <w:rFonts w:eastAsia="Times New Roman" w:cs="Times New Roman"/>
                <w:b/>
                <w:bCs/>
                <w:sz w:val="20"/>
                <w:szCs w:val="20"/>
              </w:rPr>
            </w:pPr>
          </w:p>
        </w:tc>
        <w:tc>
          <w:tcPr>
            <w:tcW w:w="9214" w:type="dxa"/>
            <w:shd w:val="clear" w:color="000000" w:fill="FFFFFF"/>
            <w:hideMark/>
          </w:tcPr>
          <w:p w14:paraId="11EF124D" w14:textId="77777777" w:rsidR="00B13B07" w:rsidRPr="0081646B" w:rsidRDefault="00B13B07" w:rsidP="00B13B07">
            <w:pPr>
              <w:spacing w:after="0" w:line="240" w:lineRule="auto"/>
              <w:rPr>
                <w:rFonts w:eastAsia="Times New Roman" w:cs="Times New Roman"/>
                <w:bCs/>
                <w:i/>
                <w:sz w:val="20"/>
                <w:szCs w:val="20"/>
              </w:rPr>
            </w:pPr>
            <w:r w:rsidRPr="0081646B">
              <w:rPr>
                <w:rFonts w:eastAsia="Times New Roman" w:cs="Times New Roman"/>
                <w:bCs/>
                <w:sz w:val="20"/>
                <w:szCs w:val="20"/>
              </w:rPr>
              <w:t xml:space="preserve">Oceniana będzie przepustowość dworca/przystanków poprzez spodziewany roczny przepływ podróżnych mierzony </w:t>
            </w:r>
            <w:r w:rsidRPr="0081646B">
              <w:rPr>
                <w:rFonts w:eastAsia="Times New Roman" w:cs="Times New Roman"/>
                <w:bCs/>
                <w:i/>
                <w:sz w:val="20"/>
                <w:szCs w:val="20"/>
              </w:rPr>
              <w:t>liczbą osób korzystających z przebudowanych/odnowionych dworców kolejowych/przystanków (osoby/rok)</w:t>
            </w:r>
          </w:p>
          <w:p w14:paraId="1B9DBD7C"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1 p. – przepływ podróżnych poniżej 200 tys.</w:t>
            </w:r>
          </w:p>
          <w:p w14:paraId="0D7B09A7"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 xml:space="preserve">2 p. – przepływ podróżnych zawiera się w przedziale od 200 do 400 tys. </w:t>
            </w:r>
          </w:p>
          <w:p w14:paraId="442E09B5"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3 p. – przepływ podróżnych zawiera się w przedziale od powyżej 400 do 600 tys.</w:t>
            </w:r>
          </w:p>
          <w:p w14:paraId="35374DE1" w14:textId="77777777" w:rsidR="00B13B07" w:rsidRPr="0081646B" w:rsidRDefault="00B13B07" w:rsidP="00B13B07">
            <w:pPr>
              <w:spacing w:after="0" w:line="240" w:lineRule="auto"/>
              <w:rPr>
                <w:rFonts w:eastAsia="Times New Roman" w:cs="Arial"/>
                <w:bCs/>
                <w:i/>
                <w:sz w:val="16"/>
                <w:szCs w:val="16"/>
              </w:rPr>
            </w:pPr>
            <w:r w:rsidRPr="0081646B">
              <w:rPr>
                <w:rFonts w:eastAsia="Times New Roman" w:cs="Times New Roman"/>
                <w:bCs/>
                <w:sz w:val="20"/>
                <w:szCs w:val="20"/>
              </w:rPr>
              <w:t>4 p. – przepływ podróżnych powyżej 600 tys.</w:t>
            </w:r>
            <w:r w:rsidRPr="0081646B">
              <w:rPr>
                <w:rFonts w:eastAsia="Times New Roman" w:cs="Arial"/>
                <w:bCs/>
                <w:i/>
                <w:sz w:val="16"/>
                <w:szCs w:val="16"/>
              </w:rPr>
              <w:t xml:space="preserve"> </w:t>
            </w:r>
          </w:p>
        </w:tc>
        <w:tc>
          <w:tcPr>
            <w:tcW w:w="1013" w:type="dxa"/>
            <w:shd w:val="clear" w:color="auto" w:fill="auto"/>
            <w:vAlign w:val="center"/>
            <w:hideMark/>
          </w:tcPr>
          <w:p w14:paraId="25B38483"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1-4</w:t>
            </w:r>
          </w:p>
        </w:tc>
        <w:tc>
          <w:tcPr>
            <w:tcW w:w="993" w:type="dxa"/>
            <w:shd w:val="clear" w:color="auto" w:fill="auto"/>
            <w:vAlign w:val="center"/>
            <w:hideMark/>
          </w:tcPr>
          <w:p w14:paraId="72EF4BE9"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2</w:t>
            </w:r>
          </w:p>
        </w:tc>
        <w:tc>
          <w:tcPr>
            <w:tcW w:w="992" w:type="dxa"/>
            <w:shd w:val="clear" w:color="auto" w:fill="auto"/>
            <w:vAlign w:val="center"/>
            <w:hideMark/>
          </w:tcPr>
          <w:p w14:paraId="61401DEE"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8</w:t>
            </w:r>
          </w:p>
        </w:tc>
      </w:tr>
      <w:tr w:rsidR="00B13B07" w:rsidRPr="0081646B" w14:paraId="3ED81B2D" w14:textId="77777777" w:rsidTr="00C724D0">
        <w:trPr>
          <w:trHeight w:val="404"/>
        </w:trPr>
        <w:tc>
          <w:tcPr>
            <w:tcW w:w="449" w:type="dxa"/>
            <w:shd w:val="clear" w:color="auto" w:fill="auto"/>
            <w:vAlign w:val="center"/>
            <w:hideMark/>
          </w:tcPr>
          <w:p w14:paraId="0845D8A4"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5.</w:t>
            </w:r>
          </w:p>
        </w:tc>
        <w:tc>
          <w:tcPr>
            <w:tcW w:w="3096" w:type="dxa"/>
            <w:shd w:val="clear" w:color="000000" w:fill="FFFFFF"/>
            <w:vAlign w:val="center"/>
            <w:hideMark/>
          </w:tcPr>
          <w:p w14:paraId="7A94C4BF" w14:textId="77777777" w:rsidR="00B13B07" w:rsidRPr="0081646B" w:rsidRDefault="00B13B07" w:rsidP="00C724D0">
            <w:pPr>
              <w:spacing w:after="0" w:line="240" w:lineRule="auto"/>
              <w:rPr>
                <w:rFonts w:eastAsia="Calibri" w:cs="Times New Roman"/>
                <w:b/>
                <w:sz w:val="20"/>
                <w:lang w:eastAsia="en-US"/>
              </w:rPr>
            </w:pPr>
            <w:r w:rsidRPr="0081646B">
              <w:rPr>
                <w:rFonts w:eastAsia="Calibri" w:cs="Arial"/>
                <w:b/>
                <w:sz w:val="20"/>
                <w:szCs w:val="20"/>
                <w:lang w:eastAsia="en-US"/>
              </w:rPr>
              <w:t>Zorientowanie projektu na efektywne wykorzystanie energii</w:t>
            </w:r>
          </w:p>
        </w:tc>
        <w:tc>
          <w:tcPr>
            <w:tcW w:w="9214" w:type="dxa"/>
            <w:shd w:val="clear" w:color="000000" w:fill="FFFFFF"/>
            <w:hideMark/>
          </w:tcPr>
          <w:p w14:paraId="384CC3EE" w14:textId="77777777" w:rsidR="00B13B07" w:rsidRPr="0081646B" w:rsidRDefault="00B13B07" w:rsidP="00B13B07">
            <w:pPr>
              <w:spacing w:after="0" w:line="240" w:lineRule="auto"/>
              <w:jc w:val="both"/>
              <w:rPr>
                <w:rFonts w:eastAsia="Times New Roman" w:cs="Times New Roman"/>
                <w:sz w:val="20"/>
                <w:szCs w:val="20"/>
              </w:rPr>
            </w:pPr>
            <w:r w:rsidRPr="0081646B">
              <w:rPr>
                <w:rFonts w:eastAsia="Times New Roman" w:cs="Times New Roman"/>
                <w:color w:val="000000"/>
                <w:sz w:val="20"/>
                <w:szCs w:val="20"/>
              </w:rPr>
              <w:t>Największą ilość punktów otrzymają projekty, które uwzględniają rozwiązania przyczyniające się do efektywnego wykorzystania energii (EWE) i wykorzystanie odnawialnych źródeł energii (OZE</w:t>
            </w:r>
            <w:r w:rsidRPr="0081646B">
              <w:rPr>
                <w:rFonts w:eastAsia="Times New Roman" w:cs="Times New Roman"/>
                <w:sz w:val="20"/>
                <w:szCs w:val="20"/>
              </w:rPr>
              <w:t xml:space="preserve">) oraz uwzględniają efektywne wykorzystanie materiałów i zasobów (np. wody, materiały pochodzące z odzysku, itp.)                                                                                                                                           </w:t>
            </w:r>
          </w:p>
          <w:p w14:paraId="740554B4"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sz w:val="20"/>
                <w:szCs w:val="20"/>
              </w:rPr>
              <w:t xml:space="preserve">0 p. - projekt nie uwzględnia efektywnego wykorzystania materiałów i zasobów oraz </w:t>
            </w:r>
            <w:r w:rsidRPr="0081646B">
              <w:rPr>
                <w:rFonts w:eastAsia="Times New Roman" w:cs="Times New Roman"/>
                <w:color w:val="000000"/>
                <w:sz w:val="20"/>
                <w:szCs w:val="20"/>
              </w:rPr>
              <w:t xml:space="preserve">rozwiązań EWE lub OZE;                                                                                                                                                                        1 p. - projekt uwzględnia 1 rozwiązanie (EWE, OZE lub </w:t>
            </w:r>
            <w:r w:rsidRPr="0081646B">
              <w:rPr>
                <w:rFonts w:eastAsia="Times New Roman" w:cs="Times New Roman"/>
                <w:sz w:val="20"/>
                <w:szCs w:val="20"/>
              </w:rPr>
              <w:t>efektywne wykorzystanie materiałów i zasobów);</w:t>
            </w:r>
          </w:p>
          <w:p w14:paraId="0B8F7607"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sz w:val="20"/>
                <w:szCs w:val="20"/>
              </w:rPr>
              <w:t>2 p. - projekt uwzględnia 2 rozwiązania (EWE i/lub OZE i/lub efektywne wykorzystanie materiałów i zasobów);</w:t>
            </w:r>
          </w:p>
          <w:p w14:paraId="19AFAF1B"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color w:val="000000"/>
                <w:sz w:val="20"/>
                <w:szCs w:val="20"/>
              </w:rPr>
              <w:t xml:space="preserve">3 p. - projekt uwzględnia 3 rozwiązania (EWE, OZE oraz </w:t>
            </w:r>
            <w:r w:rsidRPr="0081646B">
              <w:rPr>
                <w:rFonts w:eastAsia="Times New Roman" w:cs="Times New Roman"/>
                <w:sz w:val="20"/>
                <w:szCs w:val="20"/>
              </w:rPr>
              <w:t>efektywne wykorzystanie materiałów i zasobów)</w:t>
            </w:r>
          </w:p>
        </w:tc>
        <w:tc>
          <w:tcPr>
            <w:tcW w:w="1013" w:type="dxa"/>
            <w:shd w:val="clear" w:color="auto" w:fill="auto"/>
            <w:vAlign w:val="center"/>
            <w:hideMark/>
          </w:tcPr>
          <w:p w14:paraId="03DD5A02" w14:textId="77777777" w:rsidR="00B13B07" w:rsidRPr="0081646B" w:rsidRDefault="00B13B07" w:rsidP="00B13B07">
            <w:pPr>
              <w:jc w:val="center"/>
              <w:rPr>
                <w:rFonts w:eastAsia="Calibri" w:cs="Times New Roman"/>
                <w:sz w:val="20"/>
                <w:lang w:eastAsia="en-US"/>
              </w:rPr>
            </w:pPr>
          </w:p>
          <w:p w14:paraId="5DD29EDF"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 xml:space="preserve">0-3 </w:t>
            </w:r>
          </w:p>
        </w:tc>
        <w:tc>
          <w:tcPr>
            <w:tcW w:w="993" w:type="dxa"/>
            <w:shd w:val="clear" w:color="auto" w:fill="auto"/>
            <w:vAlign w:val="center"/>
            <w:hideMark/>
          </w:tcPr>
          <w:p w14:paraId="7425A7ED" w14:textId="77777777" w:rsidR="00B13B07" w:rsidRPr="0081646B" w:rsidRDefault="00B13B07" w:rsidP="00B13B07">
            <w:pPr>
              <w:jc w:val="center"/>
              <w:rPr>
                <w:rFonts w:eastAsia="Calibri" w:cs="Times New Roman"/>
                <w:sz w:val="20"/>
                <w:lang w:eastAsia="en-US"/>
              </w:rPr>
            </w:pPr>
          </w:p>
          <w:p w14:paraId="63A823E9"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2</w:t>
            </w:r>
          </w:p>
        </w:tc>
        <w:tc>
          <w:tcPr>
            <w:tcW w:w="992" w:type="dxa"/>
            <w:shd w:val="clear" w:color="auto" w:fill="auto"/>
            <w:vAlign w:val="center"/>
            <w:hideMark/>
          </w:tcPr>
          <w:p w14:paraId="44768261" w14:textId="77777777" w:rsidR="00B13B07" w:rsidRPr="0081646B" w:rsidRDefault="00B13B07" w:rsidP="00B13B07">
            <w:pPr>
              <w:jc w:val="center"/>
              <w:rPr>
                <w:rFonts w:eastAsia="Calibri" w:cs="Times New Roman"/>
                <w:sz w:val="20"/>
                <w:lang w:eastAsia="en-US"/>
              </w:rPr>
            </w:pPr>
          </w:p>
          <w:p w14:paraId="117489D3"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6</w:t>
            </w:r>
          </w:p>
        </w:tc>
      </w:tr>
      <w:tr w:rsidR="00B13B07" w:rsidRPr="0081646B" w14:paraId="12CCAC7D" w14:textId="77777777" w:rsidTr="00C724D0">
        <w:trPr>
          <w:trHeight w:val="604"/>
        </w:trPr>
        <w:tc>
          <w:tcPr>
            <w:tcW w:w="449" w:type="dxa"/>
            <w:shd w:val="clear" w:color="auto" w:fill="auto"/>
            <w:vAlign w:val="center"/>
            <w:hideMark/>
          </w:tcPr>
          <w:p w14:paraId="039757AE"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6.</w:t>
            </w:r>
          </w:p>
        </w:tc>
        <w:tc>
          <w:tcPr>
            <w:tcW w:w="3096" w:type="dxa"/>
            <w:shd w:val="clear" w:color="000000" w:fill="FFFFFF"/>
            <w:vAlign w:val="center"/>
            <w:hideMark/>
          </w:tcPr>
          <w:p w14:paraId="600B68E1"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Rewitalizacyjny charakter projektu</w:t>
            </w:r>
          </w:p>
        </w:tc>
        <w:tc>
          <w:tcPr>
            <w:tcW w:w="9214" w:type="dxa"/>
            <w:shd w:val="clear" w:color="000000" w:fill="FFFFFF"/>
            <w:hideMark/>
          </w:tcPr>
          <w:p w14:paraId="30C36232" w14:textId="77777777" w:rsidR="00B13B07" w:rsidRPr="0081646B" w:rsidRDefault="00B13B07" w:rsidP="00B13B07">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t>
            </w:r>
            <w:r w:rsidRPr="0081646B">
              <w:rPr>
                <w:rFonts w:eastAsia="Calibri" w:cs="Calibri"/>
                <w:color w:val="000000"/>
                <w:sz w:val="20"/>
                <w:szCs w:val="20"/>
                <w:lang w:eastAsia="en-US"/>
              </w:rPr>
              <w:br/>
              <w:t xml:space="preserve">W przypadku, gdy PR nie został jeszcze uchwalony, na podstawie oświadczenia wnioskodawcy. </w:t>
            </w:r>
          </w:p>
          <w:p w14:paraId="529AE590" w14:textId="77777777" w:rsidR="00B13B07" w:rsidRPr="0081646B" w:rsidRDefault="00B13B07" w:rsidP="00B13B07">
            <w:pPr>
              <w:autoSpaceDE w:val="0"/>
              <w:autoSpaceDN w:val="0"/>
              <w:adjustRightInd w:val="0"/>
              <w:spacing w:after="0" w:line="240" w:lineRule="auto"/>
              <w:rPr>
                <w:rFonts w:eastAsia="Calibri" w:cs="Calibri"/>
                <w:color w:val="000000"/>
                <w:sz w:val="20"/>
                <w:szCs w:val="20"/>
                <w:lang w:eastAsia="en-US"/>
              </w:rPr>
            </w:pPr>
            <w:r w:rsidRPr="0081646B">
              <w:rPr>
                <w:rFonts w:eastAsia="Calibri" w:cs="Calibri"/>
                <w:color w:val="000000"/>
                <w:sz w:val="20"/>
                <w:szCs w:val="20"/>
                <w:lang w:eastAsia="en-US"/>
              </w:rPr>
              <w:t>0 p. – projekt nie wspiera działań rewitalizacyjnych i nie został lub nie zostanie objęty PR (nie będzie realizowany na obszarze objętym PR)</w:t>
            </w:r>
          </w:p>
          <w:p w14:paraId="1B65B781" w14:textId="77777777" w:rsidR="00B13B07" w:rsidRPr="0081646B" w:rsidRDefault="00B13B07" w:rsidP="00B13B07">
            <w:pPr>
              <w:autoSpaceDE w:val="0"/>
              <w:autoSpaceDN w:val="0"/>
              <w:adjustRightInd w:val="0"/>
              <w:spacing w:after="0" w:line="240" w:lineRule="auto"/>
              <w:rPr>
                <w:rFonts w:eastAsia="Calibri" w:cs="Calibri"/>
                <w:color w:val="000000"/>
                <w:sz w:val="20"/>
                <w:szCs w:val="20"/>
                <w:lang w:eastAsia="en-US"/>
              </w:rPr>
            </w:pPr>
            <w:r w:rsidRPr="0081646B">
              <w:rPr>
                <w:rFonts w:eastAsia="Calibri" w:cs="Calibri"/>
                <w:color w:val="000000"/>
                <w:sz w:val="20"/>
                <w:szCs w:val="20"/>
                <w:lang w:eastAsia="en-US"/>
              </w:rPr>
              <w:t>1 p. – projekt jest powiązany z działaniami rewitalizacyjnymi i został lub zostanie objęty PR (będzie realizowany na obszarze objętym lub przewidzianym do objęcia PR)</w:t>
            </w:r>
          </w:p>
        </w:tc>
        <w:tc>
          <w:tcPr>
            <w:tcW w:w="1013" w:type="dxa"/>
            <w:shd w:val="clear" w:color="auto" w:fill="auto"/>
            <w:vAlign w:val="center"/>
            <w:hideMark/>
          </w:tcPr>
          <w:p w14:paraId="283DA2D0" w14:textId="77777777" w:rsidR="00B13B07" w:rsidRPr="0081646B" w:rsidRDefault="00B13B07" w:rsidP="00B13B07">
            <w:pPr>
              <w:jc w:val="center"/>
              <w:rPr>
                <w:rFonts w:eastAsia="Calibri" w:cs="Times New Roman"/>
                <w:sz w:val="20"/>
                <w:lang w:eastAsia="en-US"/>
              </w:rPr>
            </w:pPr>
          </w:p>
          <w:p w14:paraId="5F9BBBF5"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 xml:space="preserve">0 -1 </w:t>
            </w:r>
          </w:p>
        </w:tc>
        <w:tc>
          <w:tcPr>
            <w:tcW w:w="993" w:type="dxa"/>
            <w:shd w:val="clear" w:color="auto" w:fill="auto"/>
            <w:vAlign w:val="center"/>
            <w:hideMark/>
          </w:tcPr>
          <w:p w14:paraId="7486A142" w14:textId="77777777" w:rsidR="00B13B07" w:rsidRPr="0081646B" w:rsidRDefault="00B13B07" w:rsidP="00B13B07">
            <w:pPr>
              <w:jc w:val="center"/>
              <w:rPr>
                <w:rFonts w:eastAsia="Calibri" w:cs="Times New Roman"/>
                <w:sz w:val="20"/>
                <w:lang w:eastAsia="en-US"/>
              </w:rPr>
            </w:pPr>
          </w:p>
          <w:p w14:paraId="6BE55975"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2</w:t>
            </w:r>
          </w:p>
        </w:tc>
        <w:tc>
          <w:tcPr>
            <w:tcW w:w="992" w:type="dxa"/>
            <w:shd w:val="clear" w:color="auto" w:fill="auto"/>
            <w:vAlign w:val="center"/>
            <w:hideMark/>
          </w:tcPr>
          <w:p w14:paraId="58A5E0B4" w14:textId="77777777" w:rsidR="00B13B07" w:rsidRPr="0081646B" w:rsidRDefault="00B13B07" w:rsidP="00B13B07">
            <w:pPr>
              <w:jc w:val="center"/>
              <w:rPr>
                <w:rFonts w:eastAsia="Calibri" w:cs="Times New Roman"/>
                <w:sz w:val="20"/>
                <w:lang w:eastAsia="en-US"/>
              </w:rPr>
            </w:pPr>
          </w:p>
          <w:p w14:paraId="6EAA3553"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2</w:t>
            </w:r>
          </w:p>
        </w:tc>
      </w:tr>
      <w:tr w:rsidR="00B13B07" w:rsidRPr="0081646B" w14:paraId="0DA769B7" w14:textId="77777777" w:rsidTr="00C724D0">
        <w:trPr>
          <w:trHeight w:val="1671"/>
        </w:trPr>
        <w:tc>
          <w:tcPr>
            <w:tcW w:w="449" w:type="dxa"/>
            <w:shd w:val="clear" w:color="auto" w:fill="auto"/>
            <w:vAlign w:val="center"/>
          </w:tcPr>
          <w:p w14:paraId="5101EA49"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7.</w:t>
            </w:r>
          </w:p>
        </w:tc>
        <w:tc>
          <w:tcPr>
            <w:tcW w:w="3096" w:type="dxa"/>
            <w:shd w:val="clear" w:color="000000" w:fill="FFFFFF"/>
            <w:vAlign w:val="center"/>
          </w:tcPr>
          <w:p w14:paraId="5185D92C"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Strategiczne znaczenie projektu dla danego obszaru</w:t>
            </w:r>
            <w:r w:rsidRPr="0081646B">
              <w:rPr>
                <w:rFonts w:eastAsia="Times New Roman" w:cs="Times New Roman"/>
                <w:b/>
                <w:bCs/>
                <w:strike/>
                <w:sz w:val="20"/>
                <w:szCs w:val="20"/>
              </w:rPr>
              <w:t xml:space="preserve"> </w:t>
            </w:r>
          </w:p>
        </w:tc>
        <w:tc>
          <w:tcPr>
            <w:tcW w:w="9214" w:type="dxa"/>
            <w:shd w:val="clear" w:color="000000" w:fill="FFFFFF"/>
          </w:tcPr>
          <w:p w14:paraId="16E940FB" w14:textId="77777777" w:rsidR="00B13B07" w:rsidRPr="0081646B" w:rsidRDefault="00B13B07" w:rsidP="00B13B07">
            <w:pPr>
              <w:autoSpaceDE w:val="0"/>
              <w:autoSpaceDN w:val="0"/>
              <w:adjustRightInd w:val="0"/>
              <w:spacing w:after="0" w:line="240" w:lineRule="auto"/>
              <w:jc w:val="both"/>
              <w:rPr>
                <w:rFonts w:eastAsia="Times New Roman" w:cs="Times New Roman"/>
                <w:sz w:val="20"/>
                <w:szCs w:val="20"/>
              </w:rPr>
            </w:pPr>
            <w:r w:rsidRPr="0081646B">
              <w:rPr>
                <w:rFonts w:eastAsia="Times New Roman" w:cs="Times New Roman"/>
                <w:sz w:val="20"/>
                <w:szCs w:val="20"/>
              </w:rPr>
              <w:t xml:space="preserve">W ramach kryterium pod uwagę brane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Times New Roman" w:cs="Times New Roman"/>
                <w:i/>
                <w:sz w:val="20"/>
                <w:szCs w:val="20"/>
              </w:rPr>
              <w:t>Zaktualizowana Strategia Rozwoju Województwa Świętokrzyskiego do roku 2020, Strategia badań i innowacyjności</w:t>
            </w:r>
            <w:r w:rsidRPr="0081646B">
              <w:rPr>
                <w:rFonts w:eastAsia="Times New Roman" w:cs="Times New Roman"/>
                <w:sz w:val="20"/>
                <w:szCs w:val="20"/>
              </w:rPr>
              <w:t xml:space="preserve"> (RIS3).  </w:t>
            </w:r>
          </w:p>
        </w:tc>
        <w:tc>
          <w:tcPr>
            <w:tcW w:w="1013" w:type="dxa"/>
            <w:shd w:val="clear" w:color="auto" w:fill="auto"/>
            <w:vAlign w:val="center"/>
          </w:tcPr>
          <w:p w14:paraId="0D6EA86A" w14:textId="77777777" w:rsidR="00B13B07" w:rsidRPr="0081646B" w:rsidRDefault="00B13B07" w:rsidP="00B13B07">
            <w:pPr>
              <w:jc w:val="center"/>
              <w:rPr>
                <w:rFonts w:eastAsia="Calibri" w:cs="Times New Roman"/>
                <w:sz w:val="20"/>
                <w:lang w:eastAsia="en-US"/>
              </w:rPr>
            </w:pPr>
          </w:p>
          <w:p w14:paraId="693FAC11"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 xml:space="preserve">0-4 </w:t>
            </w:r>
          </w:p>
        </w:tc>
        <w:tc>
          <w:tcPr>
            <w:tcW w:w="993" w:type="dxa"/>
            <w:shd w:val="clear" w:color="auto" w:fill="auto"/>
            <w:vAlign w:val="center"/>
          </w:tcPr>
          <w:p w14:paraId="4AB905E8" w14:textId="77777777" w:rsidR="00B13B07" w:rsidRPr="0081646B" w:rsidRDefault="00B13B07" w:rsidP="00B13B07">
            <w:pPr>
              <w:jc w:val="center"/>
              <w:rPr>
                <w:rFonts w:eastAsia="Calibri" w:cs="Times New Roman"/>
                <w:sz w:val="20"/>
                <w:lang w:eastAsia="en-US"/>
              </w:rPr>
            </w:pPr>
          </w:p>
          <w:p w14:paraId="3724672E"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w:t>
            </w:r>
          </w:p>
        </w:tc>
        <w:tc>
          <w:tcPr>
            <w:tcW w:w="992" w:type="dxa"/>
            <w:shd w:val="clear" w:color="auto" w:fill="auto"/>
            <w:vAlign w:val="center"/>
          </w:tcPr>
          <w:p w14:paraId="0A9717A5" w14:textId="77777777" w:rsidR="00B13B07" w:rsidRPr="0081646B" w:rsidRDefault="00B13B07" w:rsidP="00B13B07">
            <w:pPr>
              <w:jc w:val="center"/>
              <w:rPr>
                <w:rFonts w:eastAsia="Calibri" w:cs="Times New Roman"/>
                <w:sz w:val="20"/>
                <w:lang w:eastAsia="en-US"/>
              </w:rPr>
            </w:pPr>
          </w:p>
          <w:p w14:paraId="6172D6CD"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4</w:t>
            </w:r>
          </w:p>
        </w:tc>
      </w:tr>
      <w:tr w:rsidR="00B13B07" w:rsidRPr="0081646B" w14:paraId="212E81E7" w14:textId="77777777" w:rsidTr="00B13B07">
        <w:trPr>
          <w:trHeight w:val="169"/>
        </w:trPr>
        <w:tc>
          <w:tcPr>
            <w:tcW w:w="14765" w:type="dxa"/>
            <w:gridSpan w:val="5"/>
            <w:shd w:val="clear" w:color="auto" w:fill="auto"/>
            <w:vAlign w:val="center"/>
          </w:tcPr>
          <w:p w14:paraId="6A8F52E4" w14:textId="77777777" w:rsidR="00B13B07" w:rsidRPr="00761765" w:rsidRDefault="00B13B07" w:rsidP="00B759A0">
            <w:pPr>
              <w:spacing w:after="0" w:line="240" w:lineRule="auto"/>
              <w:ind w:firstLineChars="100" w:firstLine="281"/>
              <w:jc w:val="right"/>
              <w:rPr>
                <w:rFonts w:eastAsia="Times New Roman" w:cs="Times New Roman"/>
                <w:b/>
                <w:sz w:val="28"/>
                <w:szCs w:val="28"/>
              </w:rPr>
            </w:pPr>
            <w:r w:rsidRPr="00761765">
              <w:rPr>
                <w:rFonts w:eastAsia="Times New Roman" w:cs="Times New Roman"/>
                <w:b/>
                <w:sz w:val="28"/>
                <w:szCs w:val="28"/>
              </w:rPr>
              <w:t>Suma</w:t>
            </w:r>
          </w:p>
        </w:tc>
        <w:tc>
          <w:tcPr>
            <w:tcW w:w="992" w:type="dxa"/>
            <w:shd w:val="clear" w:color="auto" w:fill="auto"/>
            <w:vAlign w:val="center"/>
          </w:tcPr>
          <w:p w14:paraId="176BE4A0" w14:textId="77777777" w:rsidR="00B13B07" w:rsidRPr="00761765" w:rsidRDefault="00B13B07" w:rsidP="00B759A0">
            <w:pPr>
              <w:spacing w:after="0" w:line="240" w:lineRule="auto"/>
              <w:ind w:firstLineChars="100" w:firstLine="281"/>
              <w:rPr>
                <w:rFonts w:eastAsia="Times New Roman" w:cs="Times New Roman"/>
                <w:b/>
                <w:strike/>
                <w:sz w:val="28"/>
                <w:szCs w:val="28"/>
              </w:rPr>
            </w:pPr>
            <w:r w:rsidRPr="00761765">
              <w:rPr>
                <w:rFonts w:eastAsia="Times New Roman" w:cs="Times New Roman"/>
                <w:b/>
                <w:sz w:val="28"/>
                <w:szCs w:val="28"/>
              </w:rPr>
              <w:t>50</w:t>
            </w:r>
          </w:p>
        </w:tc>
      </w:tr>
    </w:tbl>
    <w:p w14:paraId="103A421A" w14:textId="77777777" w:rsidR="00B13B07" w:rsidRPr="0081646B" w:rsidRDefault="00B13B07" w:rsidP="00B13B07">
      <w:pPr>
        <w:spacing w:after="0" w:line="240" w:lineRule="auto"/>
        <w:contextualSpacing/>
        <w:jc w:val="center"/>
        <w:rPr>
          <w:rFonts w:eastAsia="Calibri" w:cs="Times New Roman"/>
          <w:b/>
          <w:color w:val="000000"/>
          <w:sz w:val="28"/>
          <w:szCs w:val="28"/>
          <w:lang w:eastAsia="en-US"/>
        </w:rPr>
      </w:pPr>
    </w:p>
    <w:p w14:paraId="2606A85A" w14:textId="77777777" w:rsidR="00B13B07" w:rsidRPr="0081646B" w:rsidRDefault="00B13B07" w:rsidP="00F651E9">
      <w:pPr>
        <w:spacing w:after="0" w:line="240" w:lineRule="auto"/>
        <w:contextualSpacing/>
        <w:rPr>
          <w:rFonts w:eastAsia="Calibri" w:cs="Times New Roman"/>
          <w:b/>
          <w:color w:val="000000"/>
          <w:sz w:val="28"/>
          <w:szCs w:val="28"/>
          <w:lang w:eastAsia="en-US"/>
        </w:rPr>
      </w:pPr>
    </w:p>
    <w:p w14:paraId="6875546B" w14:textId="77777777" w:rsidR="00B13B07" w:rsidRDefault="00B13B07" w:rsidP="00B13B07">
      <w:pPr>
        <w:spacing w:after="0" w:line="240" w:lineRule="auto"/>
        <w:contextualSpacing/>
        <w:jc w:val="center"/>
        <w:rPr>
          <w:rFonts w:eastAsia="Calibri" w:cs="Times New Roman"/>
          <w:b/>
          <w:color w:val="000000"/>
          <w:sz w:val="28"/>
          <w:szCs w:val="28"/>
          <w:lang w:eastAsia="en-US"/>
        </w:rPr>
      </w:pPr>
      <w:r w:rsidRPr="0081646B">
        <w:rPr>
          <w:rFonts w:eastAsia="Calibri" w:cs="Times New Roman"/>
          <w:b/>
          <w:color w:val="000000"/>
          <w:sz w:val="28"/>
          <w:szCs w:val="28"/>
          <w:lang w:eastAsia="en-US"/>
        </w:rPr>
        <w:t>KRYTERIA ROZSTRZYGAJĄCE</w:t>
      </w:r>
    </w:p>
    <w:p w14:paraId="783470E6" w14:textId="77777777" w:rsidR="0011076B" w:rsidRPr="0081646B" w:rsidRDefault="0011076B" w:rsidP="00B13B07">
      <w:pPr>
        <w:spacing w:after="0" w:line="240" w:lineRule="auto"/>
        <w:contextualSpacing/>
        <w:jc w:val="center"/>
        <w:rPr>
          <w:rFonts w:eastAsia="Calibri" w:cs="Times New Roman"/>
          <w:b/>
          <w:color w:val="000000"/>
          <w:sz w:val="28"/>
          <w:szCs w:val="28"/>
          <w:lang w:eastAsia="en-US"/>
        </w:rPr>
      </w:pPr>
    </w:p>
    <w:p w14:paraId="0EDC1434" w14:textId="77777777" w:rsidR="00B13B07" w:rsidRPr="0011076B" w:rsidRDefault="00B13B07" w:rsidP="00B13B07">
      <w:pPr>
        <w:spacing w:after="0" w:line="240" w:lineRule="auto"/>
        <w:contextualSpacing/>
        <w:jc w:val="both"/>
        <w:rPr>
          <w:rFonts w:eastAsia="Calibri" w:cs="Times New Roman"/>
          <w:color w:val="000000"/>
          <w:lang w:eastAsia="en-US"/>
        </w:rPr>
      </w:pPr>
      <w:r w:rsidRPr="0011076B">
        <w:rPr>
          <w:rFonts w:eastAsia="Calibri" w:cs="Times New Roman"/>
          <w:color w:val="000000"/>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decyduje</w:t>
      </w:r>
      <w:r w:rsidR="00FB42D2" w:rsidRPr="0011076B">
        <w:rPr>
          <w:rFonts w:eastAsia="Calibri" w:cs="Times New Roman"/>
          <w:color w:val="000000"/>
          <w:lang w:eastAsia="en-US"/>
        </w:rPr>
        <w:t xml:space="preserve"> liczba punktów uzyskana </w:t>
      </w:r>
      <w:r w:rsidRPr="0011076B">
        <w:rPr>
          <w:rFonts w:eastAsia="Calibri" w:cs="Times New Roman"/>
          <w:color w:val="000000"/>
          <w:lang w:eastAsia="en-US"/>
        </w:rPr>
        <w:t xml:space="preserve">w kryterium nr 2. W przypadku jednakowej liczby punktów uzyskanych w kryterium nr 1 i 2 decyduje liczba punktów uzyskana w kryterium rozstrzygającym nr 3. </w:t>
      </w:r>
    </w:p>
    <w:p w14:paraId="2BFFD10E" w14:textId="77777777" w:rsidR="00B13B07" w:rsidRPr="0011076B" w:rsidRDefault="00B13B07" w:rsidP="00B13B07">
      <w:pPr>
        <w:spacing w:after="0" w:line="240" w:lineRule="auto"/>
        <w:contextualSpacing/>
        <w:jc w:val="both"/>
        <w:rPr>
          <w:rFonts w:eastAsia="Calibri" w:cs="Times New Roman"/>
          <w:color w:val="000000"/>
          <w:lang w:eastAsia="en-US"/>
        </w:rPr>
      </w:pPr>
    </w:p>
    <w:p w14:paraId="1003C87A" w14:textId="77777777" w:rsidR="00B13B07" w:rsidRPr="0011076B" w:rsidRDefault="00B13B07" w:rsidP="00B13B07">
      <w:pPr>
        <w:autoSpaceDE w:val="0"/>
        <w:autoSpaceDN w:val="0"/>
        <w:adjustRightInd w:val="0"/>
        <w:spacing w:after="0" w:line="240" w:lineRule="auto"/>
        <w:rPr>
          <w:rFonts w:eastAsia="Calibri" w:cs="Calibri"/>
          <w:b/>
          <w:color w:val="000000"/>
          <w:lang w:eastAsia="en-US"/>
        </w:rPr>
      </w:pPr>
      <w:r w:rsidRPr="0011076B">
        <w:rPr>
          <w:rFonts w:eastAsia="Calibri" w:cs="Calibri"/>
          <w:b/>
          <w:bCs/>
          <w:color w:val="000000"/>
          <w:lang w:eastAsia="en-US"/>
        </w:rPr>
        <w:t>KRYTERIUM ROZSTRZYGAJĄCE NR 1.</w:t>
      </w:r>
      <w:r w:rsidRPr="0011076B">
        <w:rPr>
          <w:rFonts w:eastAsia="Calibri" w:cs="Calibri"/>
          <w:bCs/>
          <w:color w:val="000000"/>
          <w:lang w:eastAsia="en-US"/>
        </w:rPr>
        <w:t xml:space="preserve"> </w:t>
      </w:r>
      <w:r w:rsidRPr="0011076B">
        <w:rPr>
          <w:rFonts w:eastAsia="Calibri" w:cs="Calibri"/>
          <w:b/>
          <w:color w:val="000000"/>
          <w:lang w:eastAsia="en-US"/>
        </w:rPr>
        <w:t xml:space="preserve">Wpływ projektu na bezpieczeństwo użytkowników </w:t>
      </w:r>
      <w:r w:rsidRPr="0011076B">
        <w:rPr>
          <w:rFonts w:eastAsia="Calibri" w:cs="Arial"/>
          <w:color w:val="000000"/>
          <w:lang w:eastAsia="en-US"/>
        </w:rPr>
        <w:t xml:space="preserve"> </w:t>
      </w:r>
      <w:r w:rsidRPr="0011076B">
        <w:rPr>
          <w:rFonts w:eastAsia="Calibri" w:cs="Calibri"/>
          <w:bCs/>
          <w:color w:val="000000"/>
          <w:lang w:eastAsia="en-US"/>
        </w:rPr>
        <w:t>(kryterium punktowe nr 1).</w:t>
      </w:r>
    </w:p>
    <w:p w14:paraId="7C2EA13F" w14:textId="77777777" w:rsidR="00B13B07" w:rsidRPr="0011076B" w:rsidRDefault="00B13B07" w:rsidP="00B13B07">
      <w:pPr>
        <w:spacing w:after="0" w:line="240" w:lineRule="auto"/>
        <w:rPr>
          <w:rFonts w:eastAsia="Times New Roman" w:cs="Times New Roman"/>
          <w:b/>
          <w:bCs/>
        </w:rPr>
      </w:pPr>
      <w:r w:rsidRPr="0011076B">
        <w:rPr>
          <w:rFonts w:eastAsia="Calibri" w:cs="Times New Roman"/>
          <w:b/>
          <w:bCs/>
          <w:color w:val="000000"/>
          <w:lang w:eastAsia="en-US"/>
        </w:rPr>
        <w:t>KRYTERIUM ROZSTRZYGAJĄCE NR 2.</w:t>
      </w:r>
      <w:r w:rsidRPr="0011076B">
        <w:rPr>
          <w:rFonts w:eastAsia="Calibri" w:cs="Times New Roman"/>
          <w:bCs/>
          <w:color w:val="000000"/>
          <w:lang w:eastAsia="en-US"/>
        </w:rPr>
        <w:t xml:space="preserve"> </w:t>
      </w:r>
      <w:r w:rsidRPr="0011076B">
        <w:rPr>
          <w:rFonts w:eastAsia="Times New Roman" w:cs="Times New Roman"/>
          <w:b/>
          <w:bCs/>
        </w:rPr>
        <w:t>Przepustowość dworca/przystanków</w:t>
      </w:r>
      <w:r w:rsidRPr="0011076B">
        <w:rPr>
          <w:rFonts w:eastAsia="Calibri" w:cs="Times New Roman"/>
          <w:bCs/>
          <w:color w:val="000000"/>
          <w:lang w:eastAsia="en-US"/>
        </w:rPr>
        <w:t xml:space="preserve"> (kryterium punktowe nr 4).</w:t>
      </w:r>
    </w:p>
    <w:p w14:paraId="23ECDF2E" w14:textId="77777777" w:rsidR="00B13B07" w:rsidRPr="0011076B" w:rsidRDefault="00B13B07" w:rsidP="00B13B07">
      <w:pPr>
        <w:spacing w:after="0" w:line="240" w:lineRule="auto"/>
        <w:contextualSpacing/>
        <w:jc w:val="both"/>
        <w:rPr>
          <w:rFonts w:eastAsia="Calibri" w:cs="Times New Roman"/>
          <w:bCs/>
          <w:color w:val="000000"/>
          <w:lang w:eastAsia="en-US"/>
        </w:rPr>
      </w:pPr>
      <w:r w:rsidRPr="0011076B">
        <w:rPr>
          <w:rFonts w:eastAsia="Calibri" w:cs="Times New Roman"/>
          <w:b/>
          <w:bCs/>
          <w:color w:val="000000"/>
          <w:lang w:eastAsia="en-US"/>
        </w:rPr>
        <w:t>KRYTERIUM ROZSTRZYGAJĄCE NR 3.</w:t>
      </w:r>
      <w:r w:rsidRPr="0011076B">
        <w:rPr>
          <w:rFonts w:eastAsia="Times New Roman" w:cs="Times New Roman"/>
          <w:b/>
          <w:bCs/>
        </w:rPr>
        <w:t xml:space="preserve"> Funkcja dworca/przystanków</w:t>
      </w:r>
      <w:r w:rsidRPr="0011076B">
        <w:rPr>
          <w:rFonts w:eastAsia="Calibri" w:cs="Times New Roman"/>
          <w:bCs/>
          <w:color w:val="000000"/>
          <w:lang w:eastAsia="en-US"/>
        </w:rPr>
        <w:t xml:space="preserve"> (kryterium punktowe nr 3).</w:t>
      </w:r>
    </w:p>
    <w:p w14:paraId="513AB3C3" w14:textId="77777777" w:rsidR="00B13B07" w:rsidRPr="0081646B" w:rsidRDefault="00B13B07" w:rsidP="00B13B07">
      <w:pPr>
        <w:spacing w:after="0" w:line="240" w:lineRule="auto"/>
        <w:contextualSpacing/>
        <w:rPr>
          <w:rFonts w:eastAsia="Calibri" w:cs="Times New Roman"/>
          <w:color w:val="000000"/>
          <w:lang w:eastAsia="en-US"/>
        </w:rPr>
      </w:pPr>
    </w:p>
    <w:p w14:paraId="540F27B1" w14:textId="77777777" w:rsidR="00184C7E" w:rsidRDefault="00184C7E" w:rsidP="00B13B07"/>
    <w:p w14:paraId="647281B2" w14:textId="77777777" w:rsidR="00DF0981" w:rsidRDefault="00DF0981" w:rsidP="00B13B07"/>
    <w:p w14:paraId="17E6860C" w14:textId="77777777" w:rsidR="00DF0981" w:rsidRDefault="00DF0981" w:rsidP="00B13B07"/>
    <w:p w14:paraId="01B141EC" w14:textId="77777777" w:rsidR="00DF0981" w:rsidRDefault="00DF0981" w:rsidP="00B13B07"/>
    <w:p w14:paraId="083A99C2" w14:textId="77777777" w:rsidR="00DF0981" w:rsidRDefault="00DF0981" w:rsidP="00B13B07"/>
    <w:p w14:paraId="4B296299" w14:textId="77777777" w:rsidR="00DF0981" w:rsidRDefault="00DF0981" w:rsidP="00B13B07"/>
    <w:p w14:paraId="0DB85E1E" w14:textId="77777777" w:rsidR="00DF0981" w:rsidRDefault="00DF0981" w:rsidP="00B13B07"/>
    <w:p w14:paraId="74FF6795" w14:textId="77777777" w:rsidR="00DF0981" w:rsidRPr="0081646B" w:rsidRDefault="00DF0981" w:rsidP="00B13B07"/>
    <w:p w14:paraId="0535B24C" w14:textId="77777777" w:rsidR="00B13B07" w:rsidRPr="0081646B" w:rsidRDefault="00B13B07" w:rsidP="00B13B07"/>
    <w:p w14:paraId="7805C820" w14:textId="77777777" w:rsidR="0075506A" w:rsidRPr="0081646B" w:rsidRDefault="001D0E7C" w:rsidP="00165F10">
      <w:pPr>
        <w:pStyle w:val="Nagwek3"/>
        <w:numPr>
          <w:ilvl w:val="0"/>
          <w:numId w:val="0"/>
        </w:numPr>
        <w:rPr>
          <w:rFonts w:asciiTheme="minorHAnsi" w:hAnsiTheme="minorHAnsi"/>
        </w:rPr>
      </w:pPr>
      <w:bookmarkStart w:id="30" w:name="_Toc489601274"/>
      <w:r w:rsidRPr="0081646B">
        <w:rPr>
          <w:rFonts w:asciiTheme="minorHAnsi" w:hAnsiTheme="minorHAnsi"/>
        </w:rPr>
        <w:lastRenderedPageBreak/>
        <w:t>OŚ PRIORYTETOWA 6</w:t>
      </w:r>
      <w:r w:rsidR="0075506A" w:rsidRPr="0081646B">
        <w:rPr>
          <w:rFonts w:asciiTheme="minorHAnsi" w:hAnsiTheme="minorHAnsi"/>
        </w:rPr>
        <w:t>.</w:t>
      </w:r>
      <w:r w:rsidRPr="0081646B">
        <w:rPr>
          <w:rFonts w:asciiTheme="minorHAnsi" w:hAnsiTheme="minorHAnsi"/>
        </w:rPr>
        <w:t xml:space="preserve"> ROZWÓJ MIAST</w:t>
      </w:r>
      <w:bookmarkEnd w:id="30"/>
    </w:p>
    <w:p w14:paraId="10DB6E83" w14:textId="77777777" w:rsidR="001D0E7C" w:rsidRDefault="00016D84" w:rsidP="00165F10">
      <w:pPr>
        <w:pStyle w:val="Nagwek3"/>
        <w:numPr>
          <w:ilvl w:val="0"/>
          <w:numId w:val="0"/>
        </w:numPr>
        <w:rPr>
          <w:rFonts w:asciiTheme="minorHAnsi" w:hAnsiTheme="minorHAnsi"/>
        </w:rPr>
      </w:pPr>
      <w:bookmarkStart w:id="31" w:name="_Toc489601275"/>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6.1 Efektywność energetyczna w sektorze publicznym – ZIT KOF</w:t>
      </w:r>
      <w:bookmarkEnd w:id="31"/>
    </w:p>
    <w:p w14:paraId="4D2B46DE" w14:textId="77777777" w:rsidR="000C2D4C" w:rsidRPr="0081646B" w:rsidRDefault="000C2D4C" w:rsidP="000C2D4C">
      <w:pPr>
        <w:spacing w:after="2" w:line="259" w:lineRule="auto"/>
        <w:ind w:left="319" w:right="3" w:hanging="319"/>
        <w:rPr>
          <w:rFonts w:eastAsia="Calibri" w:cs="Calibri"/>
          <w:b/>
          <w:color w:val="000000"/>
          <w:sz w:val="24"/>
          <w:szCs w:val="24"/>
        </w:rPr>
      </w:pPr>
    </w:p>
    <w:p w14:paraId="104AA418" w14:textId="77777777" w:rsidR="000C2D4C" w:rsidRPr="0081646B" w:rsidRDefault="000C2D4C" w:rsidP="000C2D4C">
      <w:pPr>
        <w:spacing w:after="2" w:line="259" w:lineRule="auto"/>
        <w:ind w:left="319" w:right="3" w:hanging="319"/>
        <w:rPr>
          <w:rFonts w:eastAsia="Calibri" w:cs="Calibri"/>
          <w:b/>
          <w:color w:val="000000"/>
          <w:sz w:val="24"/>
          <w:szCs w:val="24"/>
        </w:rPr>
      </w:pPr>
    </w:p>
    <w:p w14:paraId="1A85E059" w14:textId="77777777" w:rsidR="000C2D4C" w:rsidRPr="0081646B" w:rsidRDefault="000C2D4C" w:rsidP="000C2D4C">
      <w:pPr>
        <w:spacing w:after="2" w:line="259" w:lineRule="auto"/>
        <w:ind w:left="319" w:hanging="10"/>
        <w:jc w:val="center"/>
        <w:rPr>
          <w:rFonts w:eastAsia="Calibri" w:cs="Calibri"/>
          <w:color w:val="000000"/>
        </w:rPr>
      </w:pPr>
      <w:r w:rsidRPr="0081646B">
        <w:rPr>
          <w:rFonts w:eastAsia="Calibri" w:cs="Calibri"/>
          <w:b/>
          <w:color w:val="000000"/>
          <w:sz w:val="28"/>
        </w:rPr>
        <w:t xml:space="preserve">KRYTERIA DOPUSZCZAJĄCE OGÓLNE </w:t>
      </w:r>
    </w:p>
    <w:p w14:paraId="1CFC6F94" w14:textId="77777777" w:rsidR="0090393A" w:rsidRPr="009845A1" w:rsidRDefault="000C2D4C" w:rsidP="009845A1">
      <w:pPr>
        <w:spacing w:after="0" w:line="259" w:lineRule="auto"/>
        <w:ind w:left="10" w:right="1969" w:hanging="10"/>
        <w:jc w:val="right"/>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5"/>
        <w:tblW w:w="14766" w:type="dxa"/>
        <w:jc w:val="center"/>
        <w:tblInd w:w="0" w:type="dxa"/>
        <w:tblCellMar>
          <w:top w:w="45" w:type="dxa"/>
        </w:tblCellMar>
        <w:tblLook w:val="04A0" w:firstRow="1" w:lastRow="0" w:firstColumn="1" w:lastColumn="0" w:noHBand="0" w:noVBand="1"/>
      </w:tblPr>
      <w:tblGrid>
        <w:gridCol w:w="448"/>
        <w:gridCol w:w="3120"/>
        <w:gridCol w:w="9073"/>
        <w:gridCol w:w="568"/>
        <w:gridCol w:w="566"/>
        <w:gridCol w:w="991"/>
      </w:tblGrid>
      <w:tr w:rsidR="0090393A" w:rsidRPr="0081646B" w14:paraId="01562443" w14:textId="77777777" w:rsidTr="009845A1">
        <w:trPr>
          <w:trHeight w:val="390"/>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B5151EA"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9C04CFC" w14:textId="77777777" w:rsidR="0090393A" w:rsidRPr="0081646B" w:rsidRDefault="0090393A" w:rsidP="002E4872">
            <w:pPr>
              <w:rPr>
                <w:rFonts w:eastAsia="Times New Roman" w:cs="Arial"/>
                <w:b/>
                <w:sz w:val="24"/>
                <w:szCs w:val="24"/>
              </w:rPr>
            </w:pPr>
            <w:r w:rsidRPr="00E64488">
              <w:rPr>
                <w:rFonts w:eastAsia="Calibri"/>
                <w:b/>
                <w:sz w:val="24"/>
              </w:rPr>
              <w:t xml:space="preserve">Oś priorytetowa </w:t>
            </w:r>
            <w:r w:rsidR="002E4872">
              <w:rPr>
                <w:rFonts w:eastAsia="Calibri"/>
                <w:b/>
                <w:sz w:val="24"/>
              </w:rPr>
              <w:t>6. Rozwój miast</w:t>
            </w:r>
          </w:p>
        </w:tc>
      </w:tr>
      <w:tr w:rsidR="0090393A" w:rsidRPr="0081646B" w14:paraId="083A64D2" w14:textId="77777777" w:rsidTr="008C7B78">
        <w:trPr>
          <w:trHeight w:val="477"/>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0B9C11B" w14:textId="77777777" w:rsidR="0090393A" w:rsidRPr="000A0F03" w:rsidRDefault="0090393A" w:rsidP="0090393A">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1320D70" w14:textId="77777777" w:rsidR="0090393A" w:rsidRPr="0081646B" w:rsidRDefault="002E4872" w:rsidP="0090393A">
            <w:pPr>
              <w:rPr>
                <w:rFonts w:eastAsia="Times New Roman" w:cs="Arial"/>
                <w:b/>
                <w:sz w:val="24"/>
                <w:szCs w:val="24"/>
              </w:rPr>
            </w:pPr>
            <w:r>
              <w:rPr>
                <w:rFonts w:eastAsia="Times New Roman" w:cs="Arial"/>
                <w:b/>
                <w:sz w:val="24"/>
                <w:szCs w:val="24"/>
              </w:rPr>
              <w:t>4c</w:t>
            </w:r>
            <w:r w:rsidR="007815E7">
              <w:rPr>
                <w:rFonts w:eastAsia="Times New Roman" w:cs="Arial"/>
                <w:b/>
                <w:sz w:val="24"/>
                <w:szCs w:val="24"/>
              </w:rPr>
              <w:t xml:space="preserve"> </w:t>
            </w:r>
            <w:r w:rsidR="007815E7" w:rsidRPr="007815E7">
              <w:rPr>
                <w:rFonts w:eastAsia="Times New Roman" w:cs="Arial"/>
                <w:b/>
                <w:sz w:val="24"/>
                <w:szCs w:val="24"/>
              </w:rPr>
              <w:t>wspieranie efektywności energetycznej, inteligentnego zarządzania energią i wykorzystywania odnawialnych źródeł energii w infrastrukturze publicznej, w tym w budynkach publicznych i sektorze mieszkaniowym</w:t>
            </w:r>
          </w:p>
        </w:tc>
      </w:tr>
      <w:tr w:rsidR="0090393A" w:rsidRPr="0081646B" w14:paraId="740E5661" w14:textId="77777777" w:rsidTr="009845A1">
        <w:trPr>
          <w:trHeight w:val="435"/>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33A8BAE"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80D5F50" w14:textId="77777777" w:rsidR="0090393A" w:rsidRPr="0090393A" w:rsidRDefault="002E4872" w:rsidP="002E4872">
            <w:pPr>
              <w:spacing w:after="18" w:line="259" w:lineRule="auto"/>
              <w:rPr>
                <w:rFonts w:eastAsia="Calibri" w:cs="Calibri"/>
                <w:color w:val="000000"/>
                <w:sz w:val="24"/>
                <w:szCs w:val="24"/>
              </w:rPr>
            </w:pPr>
            <w:r w:rsidRPr="0081646B">
              <w:rPr>
                <w:rFonts w:eastAsia="Calibri" w:cs="Calibri"/>
                <w:b/>
                <w:color w:val="000000"/>
                <w:sz w:val="24"/>
                <w:szCs w:val="24"/>
              </w:rPr>
              <w:t xml:space="preserve">Działanie 6.1. Efektywność energetyczna w </w:t>
            </w:r>
            <w:r>
              <w:rPr>
                <w:rFonts w:eastAsia="Calibri" w:cs="Calibri"/>
                <w:b/>
                <w:color w:val="000000"/>
                <w:sz w:val="24"/>
                <w:szCs w:val="24"/>
              </w:rPr>
              <w:t>sektorze publicznym – ZIT KOF</w:t>
            </w:r>
          </w:p>
        </w:tc>
      </w:tr>
      <w:tr w:rsidR="0090393A" w:rsidRPr="0081646B" w14:paraId="3FE159E0" w14:textId="77777777" w:rsidTr="008C7B78">
        <w:trPr>
          <w:trHeight w:val="636"/>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14AAAB" w14:textId="77777777" w:rsidR="0090393A" w:rsidRPr="0081646B" w:rsidRDefault="0090393A" w:rsidP="0090393A">
            <w:pPr>
              <w:ind w:left="68"/>
              <w:jc w:val="both"/>
              <w:rPr>
                <w:rFonts w:eastAsia="Calibri" w:cs="Calibri"/>
                <w:color w:val="00000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E43D75" w14:textId="77777777" w:rsidR="0090393A" w:rsidRPr="0081646B" w:rsidRDefault="0090393A"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3169B74" w14:textId="77777777" w:rsidR="0090393A" w:rsidRPr="0081646B" w:rsidRDefault="0090393A" w:rsidP="002E4872">
            <w:pPr>
              <w:ind w:right="2897"/>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5684D6" w14:textId="77777777" w:rsidR="0090393A" w:rsidRPr="0081646B" w:rsidRDefault="0090393A" w:rsidP="0090393A">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32DB76" w14:textId="77777777" w:rsidR="0090393A" w:rsidRPr="0081646B" w:rsidRDefault="0090393A" w:rsidP="0090393A">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611A0FE9" w14:textId="77777777" w:rsidR="0090393A" w:rsidRPr="0081646B" w:rsidRDefault="0090393A" w:rsidP="0090393A">
            <w:pPr>
              <w:jc w:val="center"/>
              <w:rPr>
                <w:rFonts w:eastAsia="Calibri" w:cs="Calibri"/>
                <w:color w:val="000000"/>
              </w:rPr>
            </w:pPr>
            <w:r w:rsidRPr="0081646B">
              <w:rPr>
                <w:rFonts w:eastAsia="Calibri" w:cs="Calibri"/>
                <w:b/>
                <w:color w:val="000000"/>
                <w:sz w:val="24"/>
              </w:rPr>
              <w:t xml:space="preserve">Nie dotyczy </w:t>
            </w:r>
          </w:p>
        </w:tc>
      </w:tr>
      <w:tr w:rsidR="0090393A" w:rsidRPr="0081646B" w14:paraId="2330DE11"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341C65C"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4D63850C"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7DF3FE17" w14:textId="77777777" w:rsidR="0090393A" w:rsidRPr="0081646B" w:rsidRDefault="0090393A" w:rsidP="0090393A">
            <w:pPr>
              <w:ind w:left="71"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1467A54E" w14:textId="77777777" w:rsidR="0090393A" w:rsidRPr="0081646B" w:rsidRDefault="0090393A" w:rsidP="0090393A">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73D5901"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78C79FE"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4C6E4F2E" w14:textId="77777777" w:rsidTr="008C7B78">
        <w:trPr>
          <w:trHeight w:val="32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4C3EF05"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0BB5592D"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472ADC54" w14:textId="77777777" w:rsidR="0090393A" w:rsidRPr="0081646B" w:rsidRDefault="0090393A" w:rsidP="0090393A">
            <w:pPr>
              <w:spacing w:after="1" w:line="241" w:lineRule="auto"/>
              <w:ind w:left="71" w:right="71"/>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MIiR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w:t>
            </w:r>
          </w:p>
          <w:p w14:paraId="52535935" w14:textId="77777777" w:rsidR="0090393A" w:rsidRPr="0081646B" w:rsidRDefault="0090393A" w:rsidP="0090393A">
            <w:pPr>
              <w:ind w:left="71" w:right="74"/>
              <w:jc w:val="both"/>
              <w:rPr>
                <w:rFonts w:eastAsia="Calibri" w:cs="Calibri"/>
                <w:color w:val="000000"/>
              </w:rPr>
            </w:pPr>
            <w:r w:rsidRPr="0081646B">
              <w:rPr>
                <w:rFonts w:eastAsia="Calibri" w:cs="Calibri"/>
                <w:i/>
                <w:color w:val="000000"/>
                <w:sz w:val="20"/>
              </w:rPr>
              <w:t xml:space="preserve">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2922629" w14:textId="77777777" w:rsidR="0090393A" w:rsidRPr="0081646B" w:rsidRDefault="0090393A" w:rsidP="0090393A">
            <w:pPr>
              <w:spacing w:after="349"/>
              <w:ind w:left="-20"/>
              <w:rPr>
                <w:rFonts w:eastAsia="Calibri" w:cs="Calibri"/>
                <w:color w:val="000000"/>
              </w:rPr>
            </w:pPr>
            <w:r w:rsidRPr="0081646B">
              <w:rPr>
                <w:rFonts w:eastAsia="Calibri" w:cs="Calibri"/>
                <w:color w:val="000000"/>
                <w:sz w:val="20"/>
              </w:rPr>
              <w:t xml:space="preserve"> </w:t>
            </w:r>
          </w:p>
          <w:p w14:paraId="1BCEDFEB" w14:textId="77777777" w:rsidR="0090393A" w:rsidRPr="0081646B" w:rsidRDefault="0090393A" w:rsidP="0090393A">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A70F8DC"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B07FC7F"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7F5459A1"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EE076A5"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4434771A" w14:textId="77777777" w:rsidR="0090393A" w:rsidRPr="0081646B" w:rsidRDefault="0090393A" w:rsidP="0090393A">
            <w:pPr>
              <w:ind w:left="70" w:right="71"/>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2BC9EE26" w14:textId="77777777" w:rsidR="0090393A" w:rsidRPr="0081646B" w:rsidRDefault="0090393A" w:rsidP="0090393A">
            <w:pPr>
              <w:ind w:left="71" w:right="74"/>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7CC1E924" w14:textId="77777777" w:rsidR="0090393A" w:rsidRPr="0081646B" w:rsidRDefault="0090393A" w:rsidP="0090393A">
            <w:pPr>
              <w:ind w:left="-20"/>
              <w:rPr>
                <w:rFonts w:eastAsia="Calibri" w:cs="Calibri"/>
                <w:color w:val="000000"/>
              </w:rPr>
            </w:pPr>
            <w:r w:rsidRPr="0081646B">
              <w:rPr>
                <w:rFonts w:eastAsia="Calibri" w:cs="Calibri"/>
                <w:color w:val="000000"/>
                <w:sz w:val="20"/>
              </w:rPr>
              <w:t xml:space="preserve"> </w:t>
            </w:r>
          </w:p>
          <w:p w14:paraId="3619F2E7" w14:textId="77777777" w:rsidR="0090393A" w:rsidRPr="0081646B" w:rsidRDefault="0090393A" w:rsidP="0090393A">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C886641"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7C79964"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274EFD54"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1FF808E"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lastRenderedPageBreak/>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21F3A639" w14:textId="77777777" w:rsidR="0090393A" w:rsidRPr="0081646B" w:rsidRDefault="0090393A" w:rsidP="0090393A">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1B3C9BFF" w14:textId="77777777" w:rsidR="0090393A" w:rsidRPr="0081646B" w:rsidRDefault="0090393A" w:rsidP="0090393A">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7F393D74" w14:textId="77777777" w:rsidR="0090393A" w:rsidRPr="0081646B" w:rsidRDefault="0090393A" w:rsidP="0090393A">
            <w:pPr>
              <w:ind w:left="70" w:right="73"/>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51F797B5" w14:textId="77777777" w:rsidR="0090393A" w:rsidRPr="0081646B" w:rsidRDefault="0090393A" w:rsidP="0090393A">
            <w:pPr>
              <w:spacing w:after="592"/>
              <w:ind w:left="-22"/>
              <w:rPr>
                <w:rFonts w:eastAsia="Calibri" w:cs="Calibri"/>
                <w:color w:val="000000"/>
              </w:rPr>
            </w:pPr>
            <w:r w:rsidRPr="0081646B">
              <w:rPr>
                <w:rFonts w:eastAsia="Calibri" w:cs="Calibri"/>
                <w:b/>
                <w:color w:val="000000"/>
                <w:sz w:val="20"/>
              </w:rPr>
              <w:t xml:space="preserve"> </w:t>
            </w:r>
          </w:p>
          <w:p w14:paraId="2283CB4E" w14:textId="77777777" w:rsidR="0090393A" w:rsidRPr="0081646B" w:rsidRDefault="0090393A" w:rsidP="0090393A">
            <w:pPr>
              <w:spacing w:after="347"/>
              <w:ind w:left="62"/>
              <w:jc w:val="center"/>
              <w:rPr>
                <w:rFonts w:eastAsia="Calibri" w:cs="Calibri"/>
                <w:color w:val="000000"/>
              </w:rPr>
            </w:pPr>
            <w:r w:rsidRPr="0081646B">
              <w:rPr>
                <w:rFonts w:eastAsia="Calibri" w:cs="Calibri"/>
                <w:color w:val="000000"/>
                <w:sz w:val="20"/>
              </w:rPr>
              <w:t xml:space="preserve">  </w:t>
            </w:r>
          </w:p>
          <w:p w14:paraId="351B2CEE"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6E9765C6"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128496D"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195B509"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496E44B2" w14:textId="77777777" w:rsidTr="00AC7E5C">
        <w:trPr>
          <w:trHeight w:val="61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5937F0"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25C3C369" w14:textId="77777777" w:rsidR="0090393A" w:rsidRPr="0081646B" w:rsidRDefault="0090393A" w:rsidP="0090393A">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622C6916" w14:textId="77777777" w:rsidR="0090393A" w:rsidRPr="0081646B" w:rsidRDefault="0090393A" w:rsidP="0090393A">
            <w:pPr>
              <w:spacing w:line="241" w:lineRule="auto"/>
              <w:ind w:left="70" w:right="79"/>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5CC857F1" w14:textId="77777777" w:rsidR="0090393A" w:rsidRPr="0081646B" w:rsidRDefault="0090393A" w:rsidP="0090393A">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0CE2A86C" w14:textId="77777777" w:rsidR="0090393A" w:rsidRPr="0081646B" w:rsidRDefault="0090393A" w:rsidP="0090393A">
            <w:pPr>
              <w:ind w:left="70" w:right="69"/>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6E63F1FA"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46ED3F"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B08533E"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184E3EE1"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64E2BF8"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1FF991A0" w14:textId="77777777" w:rsidR="0090393A" w:rsidRPr="0081646B" w:rsidRDefault="0090393A" w:rsidP="0090393A">
            <w:pPr>
              <w:spacing w:line="242"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44547A5F" w14:textId="77777777" w:rsidR="0090393A" w:rsidRPr="0081646B" w:rsidRDefault="0090393A" w:rsidP="0090393A">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tcPr>
          <w:p w14:paraId="77E760C8" w14:textId="77777777" w:rsidR="0090393A" w:rsidRPr="0081646B" w:rsidRDefault="0090393A" w:rsidP="0090393A">
            <w:pPr>
              <w:ind w:left="70" w:right="73"/>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0278C36F"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DEE26A7"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44DD0C0"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6DE43925"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CCEEB26"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791FC720" w14:textId="77777777" w:rsidR="0090393A" w:rsidRPr="0081646B" w:rsidRDefault="0090393A" w:rsidP="0090393A">
            <w:pPr>
              <w:ind w:left="68"/>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53270AEA" w14:textId="77777777" w:rsidR="0090393A" w:rsidRPr="0081646B" w:rsidRDefault="0090393A" w:rsidP="0090393A">
            <w:pPr>
              <w:spacing w:line="242" w:lineRule="auto"/>
              <w:ind w:left="70" w:right="71"/>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MIiR i IZ </w:t>
            </w:r>
          </w:p>
          <w:p w14:paraId="1BDA8941" w14:textId="77777777" w:rsidR="0090393A" w:rsidRPr="0081646B" w:rsidRDefault="0090393A" w:rsidP="0090393A">
            <w:pPr>
              <w:ind w:left="70"/>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29D038B7"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41C7D81"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4077A1B"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2873A0B5"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7712A63"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7B74122B" w14:textId="77777777" w:rsidR="0090393A" w:rsidRPr="0081646B" w:rsidRDefault="0090393A" w:rsidP="0090393A">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2EEA05A4" w14:textId="77777777" w:rsidR="0090393A" w:rsidRPr="0081646B" w:rsidRDefault="0090393A" w:rsidP="0090393A">
            <w:pPr>
              <w:ind w:left="2" w:right="73"/>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w:t>
            </w:r>
            <w:r w:rsidRPr="0081646B">
              <w:rPr>
                <w:rFonts w:eastAsia="Calibri" w:cs="Calibri"/>
                <w:color w:val="000000"/>
                <w:sz w:val="20"/>
              </w:rPr>
              <w:lastRenderedPageBreak/>
              <w:t xml:space="preserve">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62E72E88" w14:textId="77777777" w:rsidR="0090393A" w:rsidRPr="0081646B" w:rsidRDefault="0090393A" w:rsidP="0090393A">
            <w:pPr>
              <w:ind w:right="5"/>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9F0FBF5" w14:textId="77777777" w:rsidR="0090393A" w:rsidRPr="0081646B" w:rsidRDefault="0090393A" w:rsidP="0090393A">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CFEDD12"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r>
      <w:tr w:rsidR="0090393A" w:rsidRPr="0081646B" w14:paraId="6D8C59F1"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E8F6D3"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lastRenderedPageBreak/>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6251E9E5" w14:textId="77777777" w:rsidR="0090393A" w:rsidRPr="0081646B" w:rsidRDefault="0090393A" w:rsidP="0090393A">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7B86F019" w14:textId="77777777" w:rsidR="0090393A" w:rsidRPr="0081646B" w:rsidRDefault="0090393A" w:rsidP="0090393A">
            <w:pPr>
              <w:ind w:left="2"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02B5DD3B" w14:textId="77777777" w:rsidR="0090393A" w:rsidRPr="0081646B" w:rsidRDefault="0090393A" w:rsidP="0090393A">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5F4D483" w14:textId="77777777" w:rsidR="0090393A" w:rsidRPr="0081646B" w:rsidRDefault="0090393A" w:rsidP="0090393A">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C896248"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r>
    </w:tbl>
    <w:p w14:paraId="3C636112" w14:textId="77777777" w:rsidR="000C2D4C" w:rsidRDefault="000C2D4C" w:rsidP="000C2D4C"/>
    <w:p w14:paraId="4B8FC661"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 xml:space="preserve">KRYTERIA DOPUSZCZAJĄCE SEKTOROWE  </w:t>
      </w:r>
    </w:p>
    <w:p w14:paraId="65BA6515"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5"/>
        <w:tblW w:w="14766" w:type="dxa"/>
        <w:jc w:val="center"/>
        <w:tblInd w:w="0" w:type="dxa"/>
        <w:tblCellMar>
          <w:top w:w="46" w:type="dxa"/>
          <w:left w:w="68" w:type="dxa"/>
          <w:bottom w:w="4" w:type="dxa"/>
          <w:right w:w="25" w:type="dxa"/>
        </w:tblCellMar>
        <w:tblLook w:val="04A0" w:firstRow="1" w:lastRow="0" w:firstColumn="1" w:lastColumn="0" w:noHBand="0" w:noVBand="1"/>
      </w:tblPr>
      <w:tblGrid>
        <w:gridCol w:w="590"/>
        <w:gridCol w:w="3543"/>
        <w:gridCol w:w="8504"/>
        <w:gridCol w:w="569"/>
        <w:gridCol w:w="568"/>
        <w:gridCol w:w="992"/>
      </w:tblGrid>
      <w:tr w:rsidR="000C2D4C" w:rsidRPr="0081646B" w14:paraId="38975A84" w14:textId="77777777" w:rsidTr="008C7B78">
        <w:trPr>
          <w:trHeight w:val="826"/>
          <w:jc w:val="center"/>
        </w:trPr>
        <w:tc>
          <w:tcPr>
            <w:tcW w:w="5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C4BB68"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54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566A63" w14:textId="77777777" w:rsidR="000C2D4C" w:rsidRPr="0081646B" w:rsidRDefault="000C2D4C" w:rsidP="00503687">
            <w:pPr>
              <w:ind w:right="47"/>
              <w:jc w:val="center"/>
              <w:rPr>
                <w:rFonts w:eastAsia="Calibri" w:cs="Calibri"/>
                <w:color w:val="000000"/>
              </w:rPr>
            </w:pPr>
            <w:r w:rsidRPr="0081646B">
              <w:rPr>
                <w:rFonts w:eastAsia="Calibri" w:cs="Calibri"/>
                <w:b/>
                <w:color w:val="000000"/>
                <w:sz w:val="24"/>
              </w:rPr>
              <w:t xml:space="preserve">Nazwa kryterium </w:t>
            </w:r>
          </w:p>
        </w:tc>
        <w:tc>
          <w:tcPr>
            <w:tcW w:w="850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3C1722" w14:textId="77777777" w:rsidR="000C2D4C" w:rsidRPr="0081646B" w:rsidRDefault="000C2D4C" w:rsidP="007F761A">
            <w:pPr>
              <w:ind w:left="2651" w:right="993" w:hanging="1470"/>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502B8D" w14:textId="77777777" w:rsidR="000C2D4C" w:rsidRPr="0081646B" w:rsidRDefault="000C2D4C" w:rsidP="00503687">
            <w:pPr>
              <w:ind w:left="37"/>
              <w:rPr>
                <w:rFonts w:eastAsia="Calibri" w:cs="Calibri"/>
                <w:color w:val="000000"/>
              </w:rPr>
            </w:pPr>
            <w:r w:rsidRPr="0081646B">
              <w:rPr>
                <w:rFonts w:eastAsia="Calibri" w:cs="Calibri"/>
                <w:b/>
                <w:color w:val="000000"/>
                <w:sz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A37C8B" w14:textId="77777777" w:rsidR="000C2D4C" w:rsidRPr="0081646B" w:rsidRDefault="000C2D4C" w:rsidP="00503687">
            <w:pPr>
              <w:ind w:left="44"/>
              <w:rPr>
                <w:rFonts w:eastAsia="Calibri" w:cs="Calibri"/>
                <w:color w:val="000000"/>
              </w:rPr>
            </w:pPr>
            <w:r w:rsidRPr="0081646B">
              <w:rPr>
                <w:rFonts w:eastAsia="Calibri" w:cs="Calibri"/>
                <w:b/>
                <w:color w:val="000000"/>
                <w:sz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ED9C70" w14:textId="77777777" w:rsidR="000C2D4C" w:rsidRPr="0081646B" w:rsidRDefault="000C2D4C" w:rsidP="00503687">
            <w:pPr>
              <w:jc w:val="center"/>
              <w:rPr>
                <w:rFonts w:eastAsia="Calibri" w:cs="Calibri"/>
                <w:color w:val="000000"/>
              </w:rPr>
            </w:pPr>
            <w:r w:rsidRPr="0081646B">
              <w:rPr>
                <w:rFonts w:eastAsia="Calibri" w:cs="Calibri"/>
                <w:b/>
                <w:color w:val="000000"/>
                <w:sz w:val="24"/>
              </w:rPr>
              <w:t xml:space="preserve">Nie dotyczy </w:t>
            </w:r>
          </w:p>
        </w:tc>
      </w:tr>
      <w:tr w:rsidR="000C2D4C" w:rsidRPr="0081646B" w14:paraId="5A835BE7" w14:textId="77777777" w:rsidTr="008C7B78">
        <w:trPr>
          <w:trHeight w:val="1231"/>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1784E1A" w14:textId="77777777" w:rsidR="000C2D4C" w:rsidRPr="0081646B" w:rsidRDefault="000C2D4C" w:rsidP="00503687">
            <w:pPr>
              <w:ind w:right="50"/>
              <w:jc w:val="center"/>
              <w:rPr>
                <w:rFonts w:eastAsia="Calibri" w:cs="Calibri"/>
                <w:color w:val="000000"/>
              </w:rPr>
            </w:pPr>
            <w:r w:rsidRPr="0081646B">
              <w:rPr>
                <w:rFonts w:eastAsia="Calibri" w:cs="Calibri"/>
                <w:b/>
                <w:color w:val="000000"/>
                <w:sz w:val="20"/>
              </w:rPr>
              <w:t xml:space="preserve">1. </w:t>
            </w:r>
          </w:p>
        </w:tc>
        <w:tc>
          <w:tcPr>
            <w:tcW w:w="3543" w:type="dxa"/>
            <w:tcBorders>
              <w:top w:val="single" w:sz="4" w:space="0" w:color="000000"/>
              <w:left w:val="single" w:sz="4" w:space="0" w:color="000000"/>
              <w:bottom w:val="single" w:sz="4" w:space="0" w:color="000000"/>
              <w:right w:val="single" w:sz="4" w:space="0" w:color="000000"/>
            </w:tcBorders>
          </w:tcPr>
          <w:p w14:paraId="1F58EE40" w14:textId="77777777" w:rsidR="000C2D4C" w:rsidRPr="0081646B" w:rsidRDefault="000C2D4C" w:rsidP="00503687">
            <w:pPr>
              <w:spacing w:after="1" w:line="241" w:lineRule="auto"/>
              <w:ind w:left="1"/>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RPOWŚ na lata </w:t>
            </w:r>
          </w:p>
          <w:p w14:paraId="31B8C692"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2014-2020 </w:t>
            </w:r>
          </w:p>
        </w:tc>
        <w:tc>
          <w:tcPr>
            <w:tcW w:w="8504" w:type="dxa"/>
            <w:tcBorders>
              <w:top w:val="single" w:sz="4" w:space="0" w:color="000000"/>
              <w:left w:val="single" w:sz="4" w:space="0" w:color="000000"/>
              <w:bottom w:val="single" w:sz="4" w:space="0" w:color="000000"/>
              <w:right w:val="single" w:sz="4" w:space="0" w:color="000000"/>
            </w:tcBorders>
            <w:vAlign w:val="center"/>
          </w:tcPr>
          <w:p w14:paraId="18A6A728" w14:textId="77777777" w:rsidR="000C2D4C" w:rsidRPr="0081646B" w:rsidRDefault="000C2D4C" w:rsidP="00503687">
            <w:pPr>
              <w:ind w:left="1" w:right="48"/>
              <w:jc w:val="both"/>
              <w:rPr>
                <w:rFonts w:eastAsia="Calibri" w:cs="Calibri"/>
                <w:color w:val="000000"/>
              </w:rPr>
            </w:pPr>
            <w:r w:rsidRPr="0081646B">
              <w:rPr>
                <w:rFonts w:eastAsia="Calibri" w:cs="Calibri"/>
                <w:color w:val="000000"/>
                <w:sz w:val="20"/>
              </w:rPr>
              <w:t>Przy ocenie kryterium sprawdzane będzie czy projekt został ujęty 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9" w:type="dxa"/>
            <w:tcBorders>
              <w:top w:val="single" w:sz="4" w:space="0" w:color="000000"/>
              <w:left w:val="single" w:sz="4" w:space="0" w:color="000000"/>
              <w:bottom w:val="single" w:sz="4" w:space="0" w:color="000000"/>
              <w:right w:val="single" w:sz="4" w:space="0" w:color="000000"/>
            </w:tcBorders>
            <w:vAlign w:val="bottom"/>
          </w:tcPr>
          <w:p w14:paraId="4C677462" w14:textId="77777777" w:rsidR="000C2D4C" w:rsidRPr="0081646B" w:rsidRDefault="000C2D4C" w:rsidP="00503687">
            <w:pPr>
              <w:ind w:right="25"/>
              <w:jc w:val="center"/>
              <w:rPr>
                <w:rFonts w:eastAsia="Calibri" w:cs="Calibri"/>
                <w:color w:val="000000"/>
              </w:rPr>
            </w:pPr>
            <w:r w:rsidRPr="0081646B">
              <w:rPr>
                <w:rFonts w:eastAsia="Calibri" w:cs="Calibri"/>
                <w:b/>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7E8BF0D" w14:textId="77777777" w:rsidR="000C2D4C" w:rsidRPr="0081646B" w:rsidRDefault="000C2D4C" w:rsidP="00503687">
            <w:pPr>
              <w:ind w:right="24"/>
              <w:jc w:val="center"/>
              <w:rPr>
                <w:rFonts w:eastAsia="Calibri" w:cs="Calibri"/>
                <w:color w:val="000000"/>
              </w:rPr>
            </w:pPr>
            <w:r w:rsidRPr="0081646B">
              <w:rPr>
                <w:rFonts w:eastAsia="Calibri" w:cs="Calibri"/>
                <w:b/>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76F61B54" w14:textId="77777777" w:rsidR="000C2D4C" w:rsidRPr="0081646B" w:rsidRDefault="000C2D4C" w:rsidP="00503687">
            <w:pPr>
              <w:ind w:left="204"/>
              <w:rPr>
                <w:rFonts w:eastAsia="Calibri" w:cs="Calibri"/>
                <w:color w:val="000000"/>
              </w:rPr>
            </w:pPr>
            <w:r w:rsidRPr="0081646B">
              <w:rPr>
                <w:rFonts w:eastAsia="Calibri" w:cs="Calibri"/>
                <w:b/>
                <w:color w:val="000000"/>
                <w:sz w:val="20"/>
              </w:rPr>
              <w:t xml:space="preserve"> </w:t>
            </w:r>
          </w:p>
        </w:tc>
      </w:tr>
      <w:tr w:rsidR="000C2D4C" w:rsidRPr="0081646B" w14:paraId="4EA3CF83" w14:textId="77777777" w:rsidTr="008C7B78">
        <w:trPr>
          <w:trHeight w:val="49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C698674" w14:textId="77777777" w:rsidR="000C2D4C" w:rsidRPr="0081646B" w:rsidRDefault="000C2D4C" w:rsidP="00503687">
            <w:pPr>
              <w:ind w:right="50"/>
              <w:jc w:val="center"/>
              <w:rPr>
                <w:rFonts w:eastAsia="Calibri" w:cs="Calibri"/>
                <w:color w:val="000000"/>
              </w:rPr>
            </w:pPr>
            <w:r w:rsidRPr="0081646B">
              <w:rPr>
                <w:rFonts w:eastAsia="Calibri" w:cs="Calibri"/>
                <w:b/>
                <w:color w:val="000000"/>
                <w:sz w:val="20"/>
              </w:rPr>
              <w:t xml:space="preserve">2. </w:t>
            </w:r>
          </w:p>
        </w:tc>
        <w:tc>
          <w:tcPr>
            <w:tcW w:w="3543" w:type="dxa"/>
            <w:tcBorders>
              <w:top w:val="single" w:sz="4" w:space="0" w:color="000000"/>
              <w:left w:val="single" w:sz="4" w:space="0" w:color="000000"/>
              <w:bottom w:val="single" w:sz="4" w:space="0" w:color="000000"/>
              <w:right w:val="single" w:sz="4" w:space="0" w:color="000000"/>
            </w:tcBorders>
          </w:tcPr>
          <w:p w14:paraId="775812AA"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Zgodność  projektu z Planem Gospodarki Niskoemisyjnej  </w:t>
            </w:r>
          </w:p>
        </w:tc>
        <w:tc>
          <w:tcPr>
            <w:tcW w:w="8504" w:type="dxa"/>
            <w:tcBorders>
              <w:top w:val="single" w:sz="4" w:space="0" w:color="000000"/>
              <w:left w:val="single" w:sz="4" w:space="0" w:color="000000"/>
              <w:bottom w:val="single" w:sz="4" w:space="0" w:color="000000"/>
              <w:right w:val="single" w:sz="4" w:space="0" w:color="000000"/>
            </w:tcBorders>
          </w:tcPr>
          <w:p w14:paraId="08D0EDC9" w14:textId="77777777" w:rsidR="000C2D4C" w:rsidRPr="0081646B" w:rsidRDefault="000C2D4C" w:rsidP="00503687">
            <w:pPr>
              <w:ind w:left="1"/>
              <w:rPr>
                <w:rFonts w:eastAsia="Calibri" w:cs="Calibri"/>
                <w:color w:val="000000"/>
              </w:rPr>
            </w:pPr>
            <w:r w:rsidRPr="0081646B">
              <w:rPr>
                <w:rFonts w:eastAsia="Calibri" w:cs="Calibri"/>
                <w:color w:val="000000"/>
                <w:sz w:val="20"/>
              </w:rPr>
              <w:t xml:space="preserve">Przy ocenie kryterium sprawdzane będzie czy projekt wynika i czy jest zgodny z Planem Gospodarki Niskoemisyjnej. </w:t>
            </w:r>
          </w:p>
        </w:tc>
        <w:tc>
          <w:tcPr>
            <w:tcW w:w="569" w:type="dxa"/>
            <w:tcBorders>
              <w:top w:val="single" w:sz="4" w:space="0" w:color="000000"/>
              <w:left w:val="single" w:sz="4" w:space="0" w:color="000000"/>
              <w:bottom w:val="single" w:sz="4" w:space="0" w:color="000000"/>
              <w:right w:val="single" w:sz="4" w:space="0" w:color="000000"/>
            </w:tcBorders>
            <w:vAlign w:val="center"/>
          </w:tcPr>
          <w:p w14:paraId="523EEC65" w14:textId="77777777" w:rsidR="000C2D4C" w:rsidRPr="0081646B" w:rsidRDefault="000C2D4C" w:rsidP="00503687">
            <w:pPr>
              <w:ind w:left="21"/>
              <w:jc w:val="center"/>
              <w:rPr>
                <w:rFonts w:eastAsia="Calibri" w:cs="Calibri"/>
                <w:color w:val="000000"/>
              </w:rPr>
            </w:pPr>
            <w:r w:rsidRPr="0081646B">
              <w:rPr>
                <w:rFonts w:eastAsia="Calibri" w:cs="Calibri"/>
                <w:b/>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52FFB741" w14:textId="77777777" w:rsidR="000C2D4C" w:rsidRPr="0081646B" w:rsidRDefault="000C2D4C" w:rsidP="00503687">
            <w:pPr>
              <w:ind w:left="22"/>
              <w:jc w:val="center"/>
              <w:rPr>
                <w:rFonts w:eastAsia="Calibri" w:cs="Calibri"/>
                <w:color w:val="000000"/>
              </w:rPr>
            </w:pPr>
            <w:r w:rsidRPr="0081646B">
              <w:rPr>
                <w:rFonts w:eastAsia="Calibri" w:cs="Calibri"/>
                <w:b/>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37262D47" w14:textId="77777777" w:rsidR="000C2D4C" w:rsidRPr="0081646B" w:rsidRDefault="000C2D4C" w:rsidP="00503687">
            <w:pPr>
              <w:ind w:left="204"/>
              <w:rPr>
                <w:rFonts w:eastAsia="Calibri" w:cs="Calibri"/>
                <w:color w:val="000000"/>
              </w:rPr>
            </w:pPr>
            <w:r w:rsidRPr="0081646B">
              <w:rPr>
                <w:rFonts w:eastAsia="Calibri" w:cs="Calibri"/>
                <w:b/>
                <w:color w:val="000000"/>
                <w:sz w:val="20"/>
              </w:rPr>
              <w:t xml:space="preserve">  </w:t>
            </w:r>
          </w:p>
        </w:tc>
      </w:tr>
      <w:tr w:rsidR="000C2D4C" w:rsidRPr="0081646B" w14:paraId="520D49BD" w14:textId="77777777" w:rsidTr="008C7B78">
        <w:trPr>
          <w:trHeight w:val="196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D5CC2CE" w14:textId="77777777" w:rsidR="000C2D4C" w:rsidRPr="0081646B" w:rsidRDefault="000C2D4C" w:rsidP="00503687">
            <w:pPr>
              <w:ind w:right="50"/>
              <w:jc w:val="center"/>
              <w:rPr>
                <w:rFonts w:eastAsia="Calibri" w:cs="Calibri"/>
                <w:color w:val="000000"/>
              </w:rPr>
            </w:pPr>
            <w:r w:rsidRPr="0081646B">
              <w:rPr>
                <w:rFonts w:eastAsia="Calibri" w:cs="Calibri"/>
                <w:b/>
                <w:color w:val="000000"/>
                <w:sz w:val="20"/>
              </w:rPr>
              <w:t xml:space="preserve">3. </w:t>
            </w:r>
          </w:p>
        </w:tc>
        <w:tc>
          <w:tcPr>
            <w:tcW w:w="3543" w:type="dxa"/>
            <w:tcBorders>
              <w:top w:val="single" w:sz="4" w:space="0" w:color="000000"/>
              <w:left w:val="single" w:sz="4" w:space="0" w:color="000000"/>
              <w:bottom w:val="single" w:sz="4" w:space="0" w:color="000000"/>
              <w:right w:val="single" w:sz="4" w:space="0" w:color="000000"/>
            </w:tcBorders>
            <w:vAlign w:val="center"/>
          </w:tcPr>
          <w:p w14:paraId="6AAA6074"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Zgodność projektu z audytem energetyczny </w:t>
            </w:r>
          </w:p>
        </w:tc>
        <w:tc>
          <w:tcPr>
            <w:tcW w:w="8504" w:type="dxa"/>
            <w:tcBorders>
              <w:top w:val="single" w:sz="4" w:space="0" w:color="000000"/>
              <w:left w:val="single" w:sz="4" w:space="0" w:color="000000"/>
              <w:bottom w:val="single" w:sz="4" w:space="0" w:color="000000"/>
              <w:right w:val="single" w:sz="4" w:space="0" w:color="000000"/>
            </w:tcBorders>
          </w:tcPr>
          <w:p w14:paraId="254339A7" w14:textId="77777777" w:rsidR="000C2D4C" w:rsidRPr="0081646B" w:rsidRDefault="000C2D4C" w:rsidP="00503687">
            <w:pPr>
              <w:ind w:left="1" w:right="44"/>
              <w:jc w:val="both"/>
              <w:rPr>
                <w:rFonts w:eastAsia="Calibri" w:cs="Calibri"/>
                <w:color w:val="000000"/>
              </w:rPr>
            </w:pPr>
            <w:r w:rsidRPr="0081646B">
              <w:rPr>
                <w:rFonts w:eastAsia="Calibri" w:cs="Calibri"/>
                <w:color w:val="000000"/>
                <w:sz w:val="20"/>
              </w:rPr>
              <w:t xml:space="preserve">Jak wskazuje Umowa Partnerstwa, realizacja projektów służących zwiększeniu efektywności energetycznej budynków dokonywana będzie na podstawie audytu energetycznego. Zatem konieczne jest posiadanie i przedłożenie przez Wnioskodawcę audytu energetycznego w rozumieniu art. 8 Dyrektywy 2012/27/UE </w:t>
            </w:r>
            <w:r w:rsidRPr="0081646B">
              <w:rPr>
                <w:rFonts w:eastAsia="Calibri" w:cs="Calibri"/>
                <w:b/>
                <w:color w:val="000000"/>
                <w:sz w:val="20"/>
              </w:rPr>
              <w:t xml:space="preserve">obejmującego cały zakres projektu. </w:t>
            </w:r>
            <w:r w:rsidRPr="0081646B">
              <w:rPr>
                <w:rFonts w:eastAsia="Calibri" w:cs="Calibri"/>
                <w:color w:val="000000"/>
                <w:sz w:val="20"/>
              </w:rPr>
              <w:t xml:space="preserve">Wymaganym jest, aby audyt był sporządzony w oparciu o Rozporządzenie Ministra Infrastruktury z dnia 17 marca 2009 r. </w:t>
            </w:r>
            <w:r w:rsidRPr="0081646B">
              <w:rPr>
                <w:rFonts w:eastAsia="Calibri" w:cs="Calibri"/>
                <w:i/>
                <w:color w:val="000000"/>
                <w:sz w:val="20"/>
              </w:rPr>
              <w:t>w sprawie szczegółowego zakresu i form audytu energetycznego oraz części audytu remontowego, wzorów kart audytów, a także algorytmu oceny opłacalności przedsięwzięcia termomodernizacyjnego</w:t>
            </w:r>
            <w:r w:rsidRPr="0081646B">
              <w:rPr>
                <w:rFonts w:eastAsia="Calibri" w:cs="Calibri"/>
                <w:color w:val="000000"/>
                <w:sz w:val="20"/>
              </w:rPr>
              <w:t xml:space="preserve"> (Dz.U.2009.43.346). </w:t>
            </w:r>
          </w:p>
        </w:tc>
        <w:tc>
          <w:tcPr>
            <w:tcW w:w="569" w:type="dxa"/>
            <w:tcBorders>
              <w:top w:val="single" w:sz="4" w:space="0" w:color="000000"/>
              <w:left w:val="single" w:sz="4" w:space="0" w:color="000000"/>
              <w:bottom w:val="single" w:sz="4" w:space="0" w:color="000000"/>
              <w:right w:val="single" w:sz="4" w:space="0" w:color="000000"/>
            </w:tcBorders>
            <w:vAlign w:val="bottom"/>
          </w:tcPr>
          <w:p w14:paraId="1F078AA5" w14:textId="77777777" w:rsidR="000C2D4C" w:rsidRPr="0081646B" w:rsidRDefault="000C2D4C" w:rsidP="00503687">
            <w:pPr>
              <w:ind w:left="4"/>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F5EA0A6" w14:textId="77777777" w:rsidR="000C2D4C" w:rsidRPr="0081646B" w:rsidRDefault="000C2D4C" w:rsidP="00503687">
            <w:pPr>
              <w:ind w:left="5"/>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6C45EFCC" w14:textId="77777777" w:rsidR="000C2D4C" w:rsidRPr="0081646B" w:rsidRDefault="000C2D4C" w:rsidP="00503687">
            <w:pPr>
              <w:ind w:left="5"/>
              <w:jc w:val="center"/>
              <w:rPr>
                <w:rFonts w:eastAsia="Calibri" w:cs="Calibri"/>
                <w:color w:val="000000"/>
              </w:rPr>
            </w:pPr>
            <w:r w:rsidRPr="0081646B">
              <w:rPr>
                <w:rFonts w:eastAsia="Calibri" w:cs="Calibri"/>
                <w:b/>
                <w:color w:val="000000"/>
              </w:rPr>
              <w:t xml:space="preserve"> </w:t>
            </w:r>
          </w:p>
        </w:tc>
      </w:tr>
      <w:tr w:rsidR="000C2D4C" w:rsidRPr="0081646B" w14:paraId="7DECDC29" w14:textId="77777777" w:rsidTr="008C7B78">
        <w:trPr>
          <w:trHeight w:val="196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2D2AF66"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lastRenderedPageBreak/>
              <w:t xml:space="preserve">4. </w:t>
            </w:r>
          </w:p>
        </w:tc>
        <w:tc>
          <w:tcPr>
            <w:tcW w:w="3543" w:type="dxa"/>
            <w:tcBorders>
              <w:top w:val="single" w:sz="4" w:space="0" w:color="000000"/>
              <w:left w:val="single" w:sz="4" w:space="0" w:color="000000"/>
              <w:bottom w:val="single" w:sz="4" w:space="0" w:color="000000"/>
              <w:right w:val="single" w:sz="4" w:space="0" w:color="000000"/>
            </w:tcBorders>
            <w:vAlign w:val="center"/>
          </w:tcPr>
          <w:p w14:paraId="479FD0CB" w14:textId="77777777" w:rsidR="000C2D4C" w:rsidRPr="0081646B" w:rsidRDefault="000C2D4C" w:rsidP="00503687">
            <w:pPr>
              <w:spacing w:after="8" w:line="239" w:lineRule="auto"/>
              <w:ind w:left="70"/>
              <w:rPr>
                <w:rFonts w:eastAsia="Calibri" w:cs="Calibri"/>
                <w:color w:val="000000"/>
              </w:rPr>
            </w:pPr>
            <w:r w:rsidRPr="0081646B">
              <w:rPr>
                <w:rFonts w:eastAsia="Calibri" w:cs="Calibri"/>
                <w:b/>
                <w:color w:val="000000"/>
                <w:sz w:val="20"/>
              </w:rPr>
              <w:t xml:space="preserve">Spełnienie wymogów minimalnej poprawy efektywności energetycznej  </w:t>
            </w:r>
          </w:p>
          <w:p w14:paraId="5919D56F" w14:textId="77777777" w:rsidR="000C2D4C" w:rsidRPr="0081646B" w:rsidRDefault="000C2D4C" w:rsidP="00503687">
            <w:pPr>
              <w:ind w:left="70"/>
              <w:rPr>
                <w:rFonts w:eastAsia="Calibri" w:cs="Calibri"/>
                <w:color w:val="000000"/>
              </w:rPr>
            </w:pPr>
            <w:r w:rsidRPr="0081646B">
              <w:rPr>
                <w:rFonts w:eastAsia="Calibri" w:cs="Calibri"/>
                <w:b/>
                <w:color w:val="000000"/>
                <w:sz w:val="20"/>
              </w:rPr>
              <w:t>i redukcji CO</w:t>
            </w:r>
            <w:r w:rsidRPr="0081646B">
              <w:rPr>
                <w:rFonts w:eastAsia="Calibri" w:cs="Calibri"/>
                <w:b/>
                <w:color w:val="000000"/>
                <w:sz w:val="13"/>
              </w:rPr>
              <w:t>2</w:t>
            </w:r>
            <w:r w:rsidRPr="0081646B">
              <w:rPr>
                <w:rFonts w:eastAsia="Calibri" w:cs="Calibri"/>
                <w:b/>
                <w:color w:val="000000"/>
                <w:sz w:val="20"/>
                <w:vertAlign w:val="subscript"/>
              </w:rPr>
              <w:t xml:space="preserve">  </w:t>
            </w:r>
          </w:p>
          <w:p w14:paraId="4F1DED6C" w14:textId="77777777" w:rsidR="000C2D4C" w:rsidRPr="0081646B" w:rsidRDefault="000C2D4C" w:rsidP="00503687">
            <w:pPr>
              <w:ind w:left="70"/>
              <w:rPr>
                <w:rFonts w:eastAsia="Calibri" w:cs="Calibri"/>
                <w:color w:val="000000"/>
              </w:rPr>
            </w:pPr>
            <w:r w:rsidRPr="0081646B">
              <w:rPr>
                <w:rFonts w:eastAsia="Calibri" w:cs="Calibri"/>
                <w:b/>
                <w:color w:val="000000"/>
                <w:sz w:val="20"/>
              </w:rPr>
              <w:t xml:space="preserve"> </w:t>
            </w:r>
          </w:p>
        </w:tc>
        <w:tc>
          <w:tcPr>
            <w:tcW w:w="8504" w:type="dxa"/>
            <w:tcBorders>
              <w:top w:val="single" w:sz="4" w:space="0" w:color="000000"/>
              <w:left w:val="single" w:sz="4" w:space="0" w:color="000000"/>
              <w:bottom w:val="single" w:sz="4" w:space="0" w:color="000000"/>
              <w:right w:val="single" w:sz="4" w:space="0" w:color="000000"/>
            </w:tcBorders>
          </w:tcPr>
          <w:p w14:paraId="4A2A29DE" w14:textId="77777777" w:rsidR="000C2D4C" w:rsidRPr="0081646B" w:rsidRDefault="000C2D4C" w:rsidP="00503687">
            <w:pPr>
              <w:spacing w:after="1" w:line="241" w:lineRule="auto"/>
              <w:ind w:left="67" w:right="71"/>
              <w:jc w:val="both"/>
              <w:rPr>
                <w:rFonts w:eastAsia="Calibri" w:cs="Calibri"/>
                <w:color w:val="000000"/>
              </w:rPr>
            </w:pPr>
            <w:r w:rsidRPr="0081646B">
              <w:rPr>
                <w:rFonts w:eastAsia="Calibri" w:cs="Calibri"/>
                <w:color w:val="000000"/>
                <w:sz w:val="20"/>
              </w:rPr>
              <w:t xml:space="preserve">W przypadku działań związanych z poprawą efektywności energetycznej budynków, weryfikacji będą podlegać wyniki przedstawionych audytów energetycznych. Sprawdzane będzie czy przewidziane rozwiązania/działania skutkują poprawą efektywności energetycznej określonej dla energii końcowej, </w:t>
            </w:r>
            <w:r w:rsidRPr="0081646B">
              <w:rPr>
                <w:rFonts w:eastAsia="Calibri" w:cs="Calibri"/>
                <w:b/>
                <w:color w:val="000000"/>
                <w:sz w:val="20"/>
              </w:rPr>
              <w:t xml:space="preserve">o co najmniej 25% w odniesieniu do stanu istniejącego (wyjściowego).  </w:t>
            </w:r>
          </w:p>
          <w:p w14:paraId="4E94F720" w14:textId="77777777" w:rsidR="000C2D4C" w:rsidRPr="0081646B" w:rsidRDefault="000C2D4C" w:rsidP="00503687">
            <w:pPr>
              <w:ind w:left="67" w:right="72"/>
              <w:jc w:val="both"/>
              <w:rPr>
                <w:rFonts w:eastAsia="Calibri" w:cs="Calibri"/>
                <w:color w:val="000000"/>
              </w:rPr>
            </w:pPr>
            <w:r w:rsidRPr="0081646B">
              <w:rPr>
                <w:rFonts w:eastAsia="Calibri" w:cs="Calibri"/>
                <w:color w:val="000000"/>
                <w:sz w:val="20"/>
              </w:rPr>
              <w:t>W przypadku działań/rozwiązań związanych z wymianą indywidualnego źródła ciepła na zasilane paliwem gazowym lub biomasą konieczne jest uzyskanie redukcji emisji CO</w:t>
            </w:r>
            <w:r w:rsidRPr="0081646B">
              <w:rPr>
                <w:rFonts w:eastAsia="Calibri" w:cs="Calibri"/>
                <w:color w:val="000000"/>
                <w:sz w:val="13"/>
              </w:rPr>
              <w:t>2</w:t>
            </w:r>
            <w:r w:rsidRPr="0081646B">
              <w:rPr>
                <w:rFonts w:eastAsia="Calibri" w:cs="Calibri"/>
                <w:color w:val="000000"/>
                <w:sz w:val="20"/>
              </w:rPr>
              <w:t xml:space="preserve">, </w:t>
            </w:r>
            <w:r w:rsidRPr="0081646B">
              <w:rPr>
                <w:rFonts w:eastAsia="Calibri" w:cs="Calibri"/>
                <w:b/>
                <w:color w:val="000000"/>
                <w:sz w:val="20"/>
              </w:rPr>
              <w:t xml:space="preserve">o co najmniej 30%  w odniesieniu do stanu istniejącego (wyjściowego). </w:t>
            </w:r>
            <w:r w:rsidRPr="0081646B">
              <w:rPr>
                <w:rFonts w:eastAsia="Calibri" w:cs="Calibri"/>
                <w:color w:val="000000"/>
                <w:sz w:val="20"/>
              </w:rPr>
              <w:t>Powyższe wynika z zapisów RPOWŚ 2014-2020 i SZOOP RPOWŚ 2014-2020,</w:t>
            </w:r>
            <w:r w:rsidRPr="0081646B">
              <w:rPr>
                <w:rFonts w:eastAsia="Calibri" w:cs="Calibri"/>
                <w:b/>
                <w:color w:val="000000"/>
                <w:sz w:val="20"/>
              </w:rPr>
              <w:t xml:space="preserve"> </w:t>
            </w:r>
            <w:r w:rsidRPr="0081646B">
              <w:rPr>
                <w:rFonts w:eastAsia="Calibri" w:cs="Calibri"/>
                <w:color w:val="000000"/>
                <w:sz w:val="20"/>
              </w:rPr>
              <w:t>zgodnie z którymi preferowane będą projekty zwiększające efektywność energetyczną powyżej 60%, natomiast projekty z zakresu modernizacji energetycznej zwiększające efektywność energetyczną poniżej 25% nie będą kwalifikowały się do dofinansowania. Natomiast projekty dot. wymiany indywidualnych pieców i mikrokogeneracji muszą skutkować znaczną redukcją CO2 w odniesieniu do istniejących instalacji, tj. o co najmniej 30% w przypadku zamiany spalanego paliwa.</w:t>
            </w:r>
            <w:r w:rsidRPr="0081646B">
              <w:rPr>
                <w:rFonts w:eastAsia="Calibri" w:cs="Calibri"/>
                <w:b/>
                <w:color w:val="000000"/>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bottom"/>
          </w:tcPr>
          <w:p w14:paraId="43D9596C" w14:textId="77777777" w:rsidR="000C2D4C" w:rsidRPr="0081646B" w:rsidRDefault="000C2D4C" w:rsidP="00503687">
            <w:pPr>
              <w:ind w:left="-22"/>
              <w:rPr>
                <w:rFonts w:eastAsia="Calibri" w:cs="Calibri"/>
                <w:color w:val="000000"/>
              </w:rPr>
            </w:pPr>
            <w:r w:rsidRPr="0081646B">
              <w:rPr>
                <w:rFonts w:eastAsia="Calibri" w:cs="Calibri"/>
                <w:color w:val="000000"/>
                <w:sz w:val="20"/>
              </w:rPr>
              <w:t xml:space="preserve"> </w:t>
            </w:r>
          </w:p>
          <w:p w14:paraId="04485310"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5A74395"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CD8A2DD" w14:textId="77777777" w:rsidR="000C2D4C" w:rsidRPr="0081646B" w:rsidRDefault="000C2D4C" w:rsidP="00503687">
            <w:pPr>
              <w:ind w:left="45"/>
              <w:jc w:val="center"/>
              <w:rPr>
                <w:rFonts w:eastAsia="Calibri" w:cs="Calibri"/>
                <w:color w:val="000000"/>
              </w:rPr>
            </w:pPr>
            <w:r w:rsidRPr="0081646B">
              <w:rPr>
                <w:rFonts w:eastAsia="Calibri" w:cs="Calibri"/>
                <w:b/>
                <w:color w:val="000000"/>
              </w:rPr>
              <w:t xml:space="preserve"> </w:t>
            </w:r>
          </w:p>
        </w:tc>
      </w:tr>
      <w:tr w:rsidR="000C2D4C" w:rsidRPr="0081646B" w14:paraId="11E879BE" w14:textId="77777777" w:rsidTr="00431571">
        <w:trPr>
          <w:trHeight w:val="1775"/>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2C715F9"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t xml:space="preserve">5. </w:t>
            </w:r>
          </w:p>
        </w:tc>
        <w:tc>
          <w:tcPr>
            <w:tcW w:w="3543" w:type="dxa"/>
            <w:tcBorders>
              <w:top w:val="single" w:sz="4" w:space="0" w:color="000000"/>
              <w:left w:val="single" w:sz="4" w:space="0" w:color="000000"/>
              <w:bottom w:val="single" w:sz="4" w:space="0" w:color="000000"/>
              <w:right w:val="single" w:sz="4" w:space="0" w:color="000000"/>
            </w:tcBorders>
            <w:vAlign w:val="center"/>
          </w:tcPr>
          <w:p w14:paraId="2AA29559" w14:textId="77777777" w:rsidR="000C2D4C" w:rsidRPr="0081646B" w:rsidRDefault="000C2D4C" w:rsidP="00503687">
            <w:pPr>
              <w:spacing w:after="1" w:line="241" w:lineRule="auto"/>
              <w:ind w:left="70" w:right="548"/>
              <w:rPr>
                <w:rFonts w:eastAsia="Calibri" w:cs="Calibri"/>
                <w:color w:val="000000"/>
              </w:rPr>
            </w:pPr>
            <w:r w:rsidRPr="0081646B">
              <w:rPr>
                <w:rFonts w:eastAsia="Calibri" w:cs="Calibri"/>
                <w:b/>
                <w:color w:val="000000"/>
                <w:sz w:val="20"/>
              </w:rPr>
              <w:t xml:space="preserve">Zgodność wspieranych inwestycji  z przepisami dotyczącymi emisji zanieczyszczeń i efektywności energetycznej  </w:t>
            </w:r>
          </w:p>
          <w:p w14:paraId="3A485166" w14:textId="77777777" w:rsidR="000C2D4C" w:rsidRPr="0081646B" w:rsidRDefault="000C2D4C" w:rsidP="00503687">
            <w:pPr>
              <w:ind w:left="70"/>
              <w:rPr>
                <w:rFonts w:eastAsia="Calibri" w:cs="Calibri"/>
                <w:color w:val="000000"/>
              </w:rPr>
            </w:pPr>
            <w:r w:rsidRPr="0081646B">
              <w:rPr>
                <w:rFonts w:eastAsia="Calibri" w:cs="Calibri"/>
                <w:b/>
                <w:color w:val="000000"/>
                <w:sz w:val="20"/>
              </w:rPr>
              <w:t xml:space="preserve"> </w:t>
            </w:r>
          </w:p>
        </w:tc>
        <w:tc>
          <w:tcPr>
            <w:tcW w:w="8504" w:type="dxa"/>
            <w:tcBorders>
              <w:top w:val="single" w:sz="4" w:space="0" w:color="000000"/>
              <w:left w:val="single" w:sz="4" w:space="0" w:color="000000"/>
              <w:bottom w:val="single" w:sz="4" w:space="0" w:color="000000"/>
              <w:right w:val="single" w:sz="4" w:space="0" w:color="000000"/>
            </w:tcBorders>
          </w:tcPr>
          <w:p w14:paraId="03678D46" w14:textId="77777777" w:rsidR="000C2D4C" w:rsidRPr="0081646B" w:rsidRDefault="000C2D4C" w:rsidP="00503687">
            <w:pPr>
              <w:ind w:left="67"/>
              <w:rPr>
                <w:rFonts w:eastAsia="Calibri" w:cs="Calibri"/>
                <w:color w:val="000000"/>
              </w:rPr>
            </w:pPr>
            <w:r w:rsidRPr="0081646B">
              <w:rPr>
                <w:rFonts w:eastAsia="Calibri" w:cs="Calibri"/>
                <w:color w:val="000000"/>
                <w:sz w:val="20"/>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r w:rsidRPr="0081646B">
              <w:rPr>
                <w:rFonts w:eastAsia="Calibri" w:cs="Calibri"/>
                <w:color w:val="000000"/>
                <w:sz w:val="23"/>
              </w:rPr>
              <w:t xml:space="preserve"> (</w:t>
            </w:r>
            <w:r w:rsidRPr="0081646B">
              <w:rPr>
                <w:rFonts w:eastAsia="Calibri" w:cs="Calibri"/>
                <w:color w:val="000000"/>
                <w:sz w:val="20"/>
              </w:rPr>
              <w:t xml:space="preserve">kryteria referencyjne dla najlepiej działających urządzeń dostępnych na rynku,) a w szczególności w Rozporządzeniu Komisji (UE) nr 813/2013 w sprawie wykonania ww. dyrektywy. </w:t>
            </w:r>
          </w:p>
        </w:tc>
        <w:tc>
          <w:tcPr>
            <w:tcW w:w="569" w:type="dxa"/>
            <w:tcBorders>
              <w:top w:val="single" w:sz="4" w:space="0" w:color="000000"/>
              <w:left w:val="single" w:sz="4" w:space="0" w:color="000000"/>
              <w:bottom w:val="single" w:sz="4" w:space="0" w:color="000000"/>
              <w:right w:val="single" w:sz="4" w:space="0" w:color="000000"/>
            </w:tcBorders>
            <w:vAlign w:val="bottom"/>
          </w:tcPr>
          <w:p w14:paraId="36A37A64"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89B1E81"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1EDFBFA" w14:textId="77777777" w:rsidR="000C2D4C" w:rsidRPr="0081646B" w:rsidRDefault="000C2D4C" w:rsidP="00503687">
            <w:pPr>
              <w:ind w:left="45"/>
              <w:jc w:val="center"/>
              <w:rPr>
                <w:rFonts w:eastAsia="Calibri" w:cs="Calibri"/>
                <w:color w:val="000000"/>
              </w:rPr>
            </w:pPr>
            <w:r w:rsidRPr="0081646B">
              <w:rPr>
                <w:rFonts w:eastAsia="Calibri" w:cs="Calibri"/>
                <w:b/>
                <w:color w:val="000000"/>
              </w:rPr>
              <w:t xml:space="preserve"> </w:t>
            </w:r>
          </w:p>
        </w:tc>
      </w:tr>
      <w:tr w:rsidR="000C2D4C" w:rsidRPr="0081646B" w14:paraId="439FE8A3" w14:textId="77777777" w:rsidTr="008C7B78">
        <w:trPr>
          <w:trHeight w:val="196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1E933249"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t xml:space="preserve">6. </w:t>
            </w:r>
          </w:p>
        </w:tc>
        <w:tc>
          <w:tcPr>
            <w:tcW w:w="3543" w:type="dxa"/>
            <w:tcBorders>
              <w:top w:val="single" w:sz="4" w:space="0" w:color="000000"/>
              <w:left w:val="single" w:sz="4" w:space="0" w:color="000000"/>
              <w:bottom w:val="single" w:sz="4" w:space="0" w:color="000000"/>
              <w:right w:val="single" w:sz="4" w:space="0" w:color="000000"/>
            </w:tcBorders>
            <w:vAlign w:val="center"/>
          </w:tcPr>
          <w:p w14:paraId="0FFCE035" w14:textId="77777777" w:rsidR="000C2D4C" w:rsidRPr="0081646B" w:rsidRDefault="000C2D4C" w:rsidP="00503687">
            <w:pPr>
              <w:ind w:left="70"/>
              <w:rPr>
                <w:rFonts w:eastAsia="Calibri" w:cs="Calibri"/>
                <w:color w:val="000000"/>
              </w:rPr>
            </w:pPr>
            <w:r w:rsidRPr="0081646B">
              <w:rPr>
                <w:rFonts w:eastAsia="Calibri" w:cs="Calibri"/>
                <w:b/>
                <w:color w:val="000000"/>
                <w:sz w:val="20"/>
              </w:rPr>
              <w:t xml:space="preserve">Projekt obejmuje instalację indywidualnych liczników ciepła, ciepłej wody, chłodu (tam gdzie nie zostało to jeszcze wykonane) </w:t>
            </w:r>
          </w:p>
        </w:tc>
        <w:tc>
          <w:tcPr>
            <w:tcW w:w="8504" w:type="dxa"/>
            <w:tcBorders>
              <w:top w:val="single" w:sz="4" w:space="0" w:color="000000"/>
              <w:left w:val="single" w:sz="4" w:space="0" w:color="000000"/>
              <w:bottom w:val="single" w:sz="4" w:space="0" w:color="000000"/>
              <w:right w:val="single" w:sz="4" w:space="0" w:color="000000"/>
            </w:tcBorders>
          </w:tcPr>
          <w:p w14:paraId="733201E1" w14:textId="77777777" w:rsidR="000C2D4C" w:rsidRPr="0081646B" w:rsidRDefault="000C2D4C" w:rsidP="00503687">
            <w:pPr>
              <w:spacing w:after="1" w:line="241" w:lineRule="auto"/>
              <w:ind w:left="67" w:right="74"/>
              <w:jc w:val="both"/>
              <w:rPr>
                <w:rFonts w:eastAsia="Calibri" w:cs="Calibri"/>
                <w:color w:val="000000"/>
              </w:rPr>
            </w:pPr>
            <w:r w:rsidRPr="0081646B">
              <w:rPr>
                <w:rFonts w:eastAsia="Calibri" w:cs="Calibri"/>
                <w:color w:val="000000"/>
                <w:sz w:val="20"/>
              </w:rPr>
              <w:t xml:space="preserve">Zgodnie z zapisami RPOWŚ 2014-2020 warunkiem wsparcia projektów dotyczących kompleksowej, głębokiej modernizacji energetycznej budynków będzie konieczność zastosowania indywidualnych liczników ciepła, ciepłej wody oraz chłodu. Dodatkowo istnieje obowiązek instalacji termostatów i zaworów podpionowych, jeżeli będzie to wynikać z przeprowadzonego audytu energetycznego.  </w:t>
            </w:r>
          </w:p>
          <w:p w14:paraId="607F1085" w14:textId="77777777" w:rsidR="000C2D4C" w:rsidRPr="0081646B" w:rsidRDefault="000C2D4C" w:rsidP="00503687">
            <w:pPr>
              <w:ind w:left="67" w:right="77"/>
              <w:jc w:val="both"/>
              <w:rPr>
                <w:rFonts w:eastAsia="Calibri" w:cs="Calibri"/>
                <w:color w:val="000000"/>
              </w:rPr>
            </w:pPr>
            <w:r w:rsidRPr="0081646B">
              <w:rPr>
                <w:rFonts w:eastAsia="Calibri" w:cs="Calibri"/>
                <w:color w:val="000000"/>
                <w:sz w:val="20"/>
              </w:rPr>
              <w:t xml:space="preserve">Wprowadzenie indywidualnego pomiaru ciepła powinno mieć miejsce zawsze w połączeniu  z wprowadzeniem zaworów termostatycznych w budynkach, w których nie zostały one jeszcze zamontowane w przypadku, gdy jest to technicznie wykonalne i opłacalne. </w:t>
            </w:r>
          </w:p>
        </w:tc>
        <w:tc>
          <w:tcPr>
            <w:tcW w:w="569" w:type="dxa"/>
            <w:tcBorders>
              <w:top w:val="single" w:sz="4" w:space="0" w:color="000000"/>
              <w:left w:val="single" w:sz="4" w:space="0" w:color="000000"/>
              <w:bottom w:val="single" w:sz="4" w:space="0" w:color="000000"/>
              <w:right w:val="single" w:sz="4" w:space="0" w:color="000000"/>
            </w:tcBorders>
            <w:vAlign w:val="center"/>
          </w:tcPr>
          <w:p w14:paraId="05A99ADB" w14:textId="77777777" w:rsidR="000C2D4C" w:rsidRPr="0081646B" w:rsidRDefault="000C2D4C" w:rsidP="00503687">
            <w:pPr>
              <w:spacing w:after="121"/>
              <w:ind w:left="-22"/>
              <w:rPr>
                <w:rFonts w:eastAsia="Calibri" w:cs="Calibri"/>
                <w:color w:val="000000"/>
              </w:rPr>
            </w:pPr>
            <w:r w:rsidRPr="0081646B">
              <w:rPr>
                <w:rFonts w:eastAsia="Calibri" w:cs="Calibri"/>
                <w:color w:val="000000"/>
                <w:sz w:val="20"/>
              </w:rPr>
              <w:t xml:space="preserve"> </w:t>
            </w:r>
          </w:p>
          <w:p w14:paraId="56A6838C"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D117058"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10FBBAF" w14:textId="77777777" w:rsidR="000C2D4C" w:rsidRPr="0081646B" w:rsidRDefault="000C2D4C" w:rsidP="00503687">
            <w:pPr>
              <w:ind w:left="45"/>
              <w:jc w:val="center"/>
              <w:rPr>
                <w:rFonts w:eastAsia="Calibri" w:cs="Calibri"/>
                <w:color w:val="000000"/>
              </w:rPr>
            </w:pPr>
            <w:r w:rsidRPr="0081646B">
              <w:rPr>
                <w:rFonts w:eastAsia="Calibri" w:cs="Calibri"/>
                <w:b/>
                <w:color w:val="000000"/>
              </w:rPr>
              <w:t xml:space="preserve"> </w:t>
            </w:r>
          </w:p>
        </w:tc>
      </w:tr>
      <w:tr w:rsidR="000C2D4C" w:rsidRPr="0081646B" w14:paraId="18BEB88E" w14:textId="77777777" w:rsidTr="008C7B78">
        <w:trPr>
          <w:trHeight w:val="987"/>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8AC9AAA"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t xml:space="preserve">7 </w:t>
            </w:r>
          </w:p>
        </w:tc>
        <w:tc>
          <w:tcPr>
            <w:tcW w:w="3543" w:type="dxa"/>
            <w:tcBorders>
              <w:top w:val="single" w:sz="4" w:space="0" w:color="000000"/>
              <w:left w:val="single" w:sz="4" w:space="0" w:color="000000"/>
              <w:bottom w:val="single" w:sz="4" w:space="0" w:color="000000"/>
              <w:right w:val="single" w:sz="4" w:space="0" w:color="000000"/>
            </w:tcBorders>
            <w:vAlign w:val="center"/>
          </w:tcPr>
          <w:p w14:paraId="40B669B6" w14:textId="77777777" w:rsidR="000C2D4C" w:rsidRPr="0081646B" w:rsidRDefault="000C2D4C" w:rsidP="00503687">
            <w:pPr>
              <w:ind w:left="70"/>
              <w:rPr>
                <w:rFonts w:eastAsia="Calibri" w:cs="Calibri"/>
                <w:color w:val="000000"/>
              </w:rPr>
            </w:pPr>
            <w:r w:rsidRPr="0081646B">
              <w:rPr>
                <w:rFonts w:eastAsia="Calibri" w:cs="Calibri"/>
                <w:b/>
                <w:color w:val="000000"/>
                <w:sz w:val="20"/>
              </w:rPr>
              <w:t xml:space="preserve">Projekt pozytywnie wpływa na redukcję ubóstwa energetycznego </w:t>
            </w:r>
          </w:p>
        </w:tc>
        <w:tc>
          <w:tcPr>
            <w:tcW w:w="8504" w:type="dxa"/>
            <w:tcBorders>
              <w:top w:val="single" w:sz="4" w:space="0" w:color="000000"/>
              <w:left w:val="single" w:sz="4" w:space="0" w:color="000000"/>
              <w:bottom w:val="single" w:sz="4" w:space="0" w:color="000000"/>
              <w:right w:val="single" w:sz="4" w:space="0" w:color="000000"/>
            </w:tcBorders>
          </w:tcPr>
          <w:p w14:paraId="310251EC" w14:textId="77777777" w:rsidR="000C2D4C" w:rsidRPr="0081646B" w:rsidRDefault="000C2D4C" w:rsidP="00503687">
            <w:pPr>
              <w:ind w:left="67" w:right="74"/>
              <w:jc w:val="both"/>
              <w:rPr>
                <w:rFonts w:eastAsia="Calibri" w:cs="Calibri"/>
                <w:color w:val="000000"/>
              </w:rPr>
            </w:pPr>
            <w:r w:rsidRPr="0081646B">
              <w:rPr>
                <w:rFonts w:eastAsia="Calibri" w:cs="Calibri"/>
                <w:color w:val="000000"/>
                <w:sz w:val="20"/>
              </w:rPr>
              <w:t xml:space="preserve">Wnioskodawca w dokumentacji aplikacyjnej wykazał, iż w wyniku realizacji projektu powstają oszczędności energii, które powodują mniejsze opłaty za energię, jednocześnie pozytywnie wpływając na redukcję ubóstwa energetycznego. </w:t>
            </w:r>
          </w:p>
        </w:tc>
        <w:tc>
          <w:tcPr>
            <w:tcW w:w="569" w:type="dxa"/>
            <w:tcBorders>
              <w:top w:val="single" w:sz="4" w:space="0" w:color="000000"/>
              <w:left w:val="single" w:sz="4" w:space="0" w:color="000000"/>
              <w:bottom w:val="single" w:sz="4" w:space="0" w:color="000000"/>
              <w:right w:val="single" w:sz="4" w:space="0" w:color="000000"/>
            </w:tcBorders>
            <w:vAlign w:val="bottom"/>
          </w:tcPr>
          <w:p w14:paraId="410D864D"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EE62152"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1D992F77" w14:textId="77777777" w:rsidR="000C2D4C" w:rsidRPr="0081646B" w:rsidRDefault="000C2D4C" w:rsidP="00503687">
            <w:pPr>
              <w:ind w:left="45"/>
              <w:jc w:val="center"/>
              <w:rPr>
                <w:rFonts w:eastAsia="Calibri" w:cs="Calibri"/>
                <w:color w:val="000000"/>
              </w:rPr>
            </w:pPr>
            <w:r w:rsidRPr="0081646B">
              <w:rPr>
                <w:rFonts w:eastAsia="Calibri" w:cs="Calibri"/>
                <w:b/>
                <w:color w:val="000000"/>
              </w:rPr>
              <w:t xml:space="preserve"> </w:t>
            </w:r>
          </w:p>
        </w:tc>
      </w:tr>
      <w:tr w:rsidR="000C2D4C" w:rsidRPr="0081646B" w14:paraId="6DB2DDCC" w14:textId="77777777" w:rsidTr="008C7B78">
        <w:trPr>
          <w:trHeight w:val="1215"/>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7BAEEA2"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lastRenderedPageBreak/>
              <w:t xml:space="preserve">8. </w:t>
            </w:r>
          </w:p>
        </w:tc>
        <w:tc>
          <w:tcPr>
            <w:tcW w:w="3543" w:type="dxa"/>
            <w:tcBorders>
              <w:top w:val="single" w:sz="4" w:space="0" w:color="000000"/>
              <w:left w:val="single" w:sz="4" w:space="0" w:color="000000"/>
              <w:bottom w:val="single" w:sz="4" w:space="0" w:color="000000"/>
              <w:right w:val="single" w:sz="4" w:space="0" w:color="000000"/>
            </w:tcBorders>
          </w:tcPr>
          <w:p w14:paraId="0961AEE5" w14:textId="77777777" w:rsidR="000C2D4C" w:rsidRPr="0081646B" w:rsidRDefault="000C2D4C" w:rsidP="00503687">
            <w:pPr>
              <w:ind w:left="70" w:right="566"/>
              <w:jc w:val="both"/>
              <w:rPr>
                <w:rFonts w:eastAsia="Calibri" w:cs="Calibri"/>
                <w:color w:val="000000"/>
              </w:rPr>
            </w:pPr>
            <w:r w:rsidRPr="0081646B">
              <w:rPr>
                <w:rFonts w:eastAsia="Calibri" w:cs="Calibri"/>
                <w:b/>
                <w:color w:val="000000"/>
                <w:sz w:val="20"/>
              </w:rPr>
              <w:t xml:space="preserve">Zgodność  projektu z </w:t>
            </w:r>
            <w:r w:rsidRPr="0081646B">
              <w:rPr>
                <w:rFonts w:eastAsia="Calibri" w:cs="Calibri"/>
                <w:b/>
                <w:i/>
                <w:color w:val="000000"/>
                <w:sz w:val="20"/>
              </w:rPr>
              <w:t>mapą potrzeb zdrowotnych</w:t>
            </w:r>
            <w:r w:rsidRPr="0081646B">
              <w:rPr>
                <w:rFonts w:eastAsia="Calibri" w:cs="Calibri"/>
                <w:b/>
                <w:color w:val="000000"/>
                <w:sz w:val="20"/>
              </w:rPr>
              <w:t xml:space="preserve"> (dotyczy termomodernizacji budynków związanych z ochroną zdrowia) </w:t>
            </w:r>
          </w:p>
        </w:tc>
        <w:tc>
          <w:tcPr>
            <w:tcW w:w="8504" w:type="dxa"/>
            <w:tcBorders>
              <w:top w:val="single" w:sz="4" w:space="0" w:color="000000"/>
              <w:left w:val="single" w:sz="4" w:space="0" w:color="000000"/>
              <w:bottom w:val="single" w:sz="4" w:space="0" w:color="000000"/>
              <w:right w:val="single" w:sz="4" w:space="0" w:color="000000"/>
            </w:tcBorders>
          </w:tcPr>
          <w:p w14:paraId="037F4C34" w14:textId="77777777" w:rsidR="000C2D4C" w:rsidRPr="0081646B" w:rsidRDefault="000C2D4C" w:rsidP="00503687">
            <w:pPr>
              <w:ind w:left="67" w:right="73"/>
              <w:jc w:val="both"/>
              <w:rPr>
                <w:rFonts w:eastAsia="Calibri" w:cs="Calibri"/>
                <w:color w:val="000000"/>
              </w:rPr>
            </w:pPr>
            <w:r w:rsidRPr="0081646B">
              <w:rPr>
                <w:rFonts w:eastAsia="Calibri" w:cs="Calibri"/>
                <w:color w:val="000000"/>
                <w:sz w:val="20"/>
              </w:rPr>
              <w:t xml:space="preserve">W obszarze ochrony zdrowia projekty z zakresu termomodernizacji mogą dotyczyć tylko obiektów, których funkcjonowanie będzie uzasadnione w kontekście map potrzeb zdrowotnych. Przy ocenie kryterium sprawdzane będzie czy projekt wynika i czy jest zgodny z </w:t>
            </w:r>
            <w:r w:rsidRPr="0081646B">
              <w:rPr>
                <w:rFonts w:eastAsia="Calibri" w:cs="Calibri"/>
                <w:i/>
                <w:color w:val="000000"/>
                <w:sz w:val="20"/>
              </w:rPr>
              <w:t>mapą potrzeb zdrowotnych</w:t>
            </w:r>
            <w:r w:rsidRPr="0081646B">
              <w:rPr>
                <w:rFonts w:eastAsia="Calibri" w:cs="Calibri"/>
                <w:color w:val="000000"/>
                <w:sz w:val="20"/>
              </w:rPr>
              <w:t xml:space="preserve"> opracowaną przez Ministerstwo Zdrowia. </w:t>
            </w:r>
          </w:p>
        </w:tc>
        <w:tc>
          <w:tcPr>
            <w:tcW w:w="569" w:type="dxa"/>
            <w:tcBorders>
              <w:top w:val="single" w:sz="4" w:space="0" w:color="000000"/>
              <w:left w:val="single" w:sz="4" w:space="0" w:color="000000"/>
              <w:bottom w:val="single" w:sz="4" w:space="0" w:color="000000"/>
              <w:right w:val="single" w:sz="4" w:space="0" w:color="000000"/>
            </w:tcBorders>
            <w:vAlign w:val="bottom"/>
          </w:tcPr>
          <w:p w14:paraId="459B2588" w14:textId="77777777" w:rsidR="000C2D4C" w:rsidRPr="0081646B" w:rsidRDefault="000C2D4C" w:rsidP="00503687">
            <w:pPr>
              <w:ind w:left="19"/>
              <w:jc w:val="center"/>
              <w:rPr>
                <w:rFonts w:eastAsia="Calibri" w:cs="Calibri"/>
                <w:color w:val="000000"/>
              </w:rPr>
            </w:pPr>
            <w:r w:rsidRPr="0081646B">
              <w:rPr>
                <w:rFonts w:eastAsia="Calibri" w:cs="Calibri"/>
                <w:b/>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BFBA68C" w14:textId="77777777" w:rsidR="000C2D4C" w:rsidRPr="0081646B" w:rsidRDefault="000C2D4C" w:rsidP="00503687">
            <w:pPr>
              <w:ind w:left="19"/>
              <w:jc w:val="center"/>
              <w:rPr>
                <w:rFonts w:eastAsia="Calibri" w:cs="Calibri"/>
                <w:color w:val="000000"/>
              </w:rPr>
            </w:pPr>
            <w:r w:rsidRPr="0081646B">
              <w:rPr>
                <w:rFonts w:eastAsia="Calibri" w:cs="Calibri"/>
                <w:b/>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0314863" w14:textId="77777777" w:rsidR="000C2D4C" w:rsidRPr="0081646B" w:rsidRDefault="000C2D4C" w:rsidP="00503687">
            <w:pPr>
              <w:ind w:left="271"/>
              <w:rPr>
                <w:rFonts w:eastAsia="Calibri" w:cs="Calibri"/>
                <w:color w:val="000000"/>
              </w:rPr>
            </w:pPr>
            <w:r w:rsidRPr="0081646B">
              <w:rPr>
                <w:rFonts w:eastAsia="Calibri" w:cs="Calibri"/>
                <w:b/>
                <w:color w:val="000000"/>
                <w:sz w:val="20"/>
              </w:rPr>
              <w:t xml:space="preserve"> </w:t>
            </w:r>
          </w:p>
        </w:tc>
      </w:tr>
      <w:tr w:rsidR="000C2D4C" w:rsidRPr="0081646B" w14:paraId="6CB7816A" w14:textId="77777777" w:rsidTr="008C7B78">
        <w:trPr>
          <w:trHeight w:val="121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1F3C12A" w14:textId="77777777" w:rsidR="000C2D4C" w:rsidRPr="0081646B" w:rsidRDefault="000C2D4C" w:rsidP="00503687">
            <w:pPr>
              <w:ind w:right="41"/>
              <w:jc w:val="center"/>
              <w:rPr>
                <w:rFonts w:eastAsia="Calibri" w:cs="Calibri"/>
                <w:color w:val="000000"/>
              </w:rPr>
            </w:pPr>
            <w:r w:rsidRPr="0081646B">
              <w:rPr>
                <w:rFonts w:eastAsia="Calibri" w:cs="Calibri"/>
                <w:b/>
                <w:color w:val="000000"/>
                <w:sz w:val="20"/>
              </w:rPr>
              <w:t xml:space="preserve">9. </w:t>
            </w:r>
          </w:p>
        </w:tc>
        <w:tc>
          <w:tcPr>
            <w:tcW w:w="3543" w:type="dxa"/>
            <w:tcBorders>
              <w:top w:val="single" w:sz="4" w:space="0" w:color="000000"/>
              <w:left w:val="single" w:sz="4" w:space="0" w:color="000000"/>
              <w:bottom w:val="single" w:sz="4" w:space="0" w:color="000000"/>
              <w:right w:val="single" w:sz="4" w:space="0" w:color="000000"/>
            </w:tcBorders>
            <w:vAlign w:val="center"/>
          </w:tcPr>
          <w:p w14:paraId="7F462B04" w14:textId="77777777" w:rsidR="000C2D4C" w:rsidRPr="0081646B" w:rsidRDefault="000C2D4C" w:rsidP="00503687">
            <w:pPr>
              <w:ind w:left="2" w:right="667"/>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504" w:type="dxa"/>
            <w:tcBorders>
              <w:top w:val="single" w:sz="4" w:space="0" w:color="000000"/>
              <w:left w:val="single" w:sz="4" w:space="0" w:color="000000"/>
              <w:bottom w:val="single" w:sz="4" w:space="0" w:color="000000"/>
              <w:right w:val="single" w:sz="4" w:space="0" w:color="000000"/>
            </w:tcBorders>
          </w:tcPr>
          <w:p w14:paraId="41ED3297" w14:textId="77777777" w:rsidR="000C2D4C" w:rsidRPr="0081646B" w:rsidRDefault="000C2D4C" w:rsidP="00503687">
            <w:pPr>
              <w:ind w:right="46"/>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9" w:type="dxa"/>
            <w:tcBorders>
              <w:top w:val="single" w:sz="4" w:space="0" w:color="000000"/>
              <w:left w:val="single" w:sz="4" w:space="0" w:color="000000"/>
              <w:bottom w:val="single" w:sz="4" w:space="0" w:color="000000"/>
              <w:right w:val="single" w:sz="4" w:space="0" w:color="000000"/>
            </w:tcBorders>
            <w:vAlign w:val="bottom"/>
          </w:tcPr>
          <w:p w14:paraId="43BA9842" w14:textId="77777777" w:rsidR="000C2D4C" w:rsidRPr="0081646B" w:rsidRDefault="000C2D4C" w:rsidP="00503687">
            <w:pPr>
              <w:ind w:left="11"/>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86FE7CD" w14:textId="77777777" w:rsidR="000C2D4C" w:rsidRPr="0081646B" w:rsidRDefault="000C2D4C" w:rsidP="00503687">
            <w:pPr>
              <w:ind w:left="11"/>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81C9CC9" w14:textId="77777777" w:rsidR="000C2D4C" w:rsidRPr="0081646B" w:rsidRDefault="000C2D4C" w:rsidP="00503687">
            <w:pPr>
              <w:ind w:left="9"/>
              <w:jc w:val="center"/>
              <w:rPr>
                <w:rFonts w:eastAsia="Calibri" w:cs="Calibri"/>
                <w:color w:val="000000"/>
              </w:rPr>
            </w:pPr>
            <w:r w:rsidRPr="0081646B">
              <w:rPr>
                <w:rFonts w:eastAsia="Calibri" w:cs="Calibri"/>
                <w:b/>
                <w:color w:val="000000"/>
              </w:rPr>
              <w:t xml:space="preserve"> </w:t>
            </w:r>
          </w:p>
        </w:tc>
      </w:tr>
    </w:tbl>
    <w:p w14:paraId="56ECBAC4" w14:textId="77777777" w:rsidR="000C2D4C" w:rsidRPr="000C2D4C" w:rsidRDefault="000C2D4C" w:rsidP="000C2D4C"/>
    <w:p w14:paraId="52C5C366" w14:textId="77777777" w:rsidR="007E3C65" w:rsidRDefault="00016D84" w:rsidP="00165F10">
      <w:pPr>
        <w:pStyle w:val="Nagwek3"/>
        <w:numPr>
          <w:ilvl w:val="0"/>
          <w:numId w:val="0"/>
        </w:numPr>
        <w:rPr>
          <w:rFonts w:asciiTheme="minorHAnsi" w:hAnsiTheme="minorHAnsi"/>
        </w:rPr>
      </w:pPr>
      <w:bookmarkStart w:id="32" w:name="_Toc489601276"/>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6.2 Promowanie strategii niskoemisyjnych oraz zrównoważona mobilność miejska - ZIT KOF</w:t>
      </w:r>
      <w:bookmarkEnd w:id="32"/>
    </w:p>
    <w:p w14:paraId="07E603DD" w14:textId="77777777" w:rsidR="000C2D4C" w:rsidRDefault="000C2D4C" w:rsidP="000C2D4C">
      <w:pPr>
        <w:spacing w:after="2" w:line="259" w:lineRule="auto"/>
        <w:ind w:left="319" w:right="3" w:hanging="319"/>
        <w:rPr>
          <w:rFonts w:eastAsia="Calibri" w:cs="Calibri"/>
          <w:b/>
          <w:color w:val="000000"/>
          <w:sz w:val="24"/>
          <w:szCs w:val="24"/>
        </w:rPr>
      </w:pPr>
    </w:p>
    <w:p w14:paraId="1E2EE6AA" w14:textId="77777777" w:rsidR="000C2D4C" w:rsidRPr="0081646B" w:rsidRDefault="000C2D4C" w:rsidP="000C2D4C">
      <w:pPr>
        <w:spacing w:after="2" w:line="259" w:lineRule="auto"/>
        <w:ind w:left="319" w:right="3" w:hanging="319"/>
        <w:rPr>
          <w:rFonts w:eastAsia="Calibri" w:cs="Calibri"/>
          <w:b/>
          <w:color w:val="000000"/>
          <w:sz w:val="24"/>
          <w:szCs w:val="24"/>
        </w:rPr>
      </w:pPr>
    </w:p>
    <w:p w14:paraId="0853D623" w14:textId="77777777" w:rsidR="000C2D4C" w:rsidRPr="0081646B" w:rsidRDefault="000C2D4C" w:rsidP="000C2D4C">
      <w:pPr>
        <w:spacing w:after="2" w:line="259" w:lineRule="auto"/>
        <w:ind w:left="319" w:right="5" w:hanging="10"/>
        <w:jc w:val="center"/>
        <w:rPr>
          <w:rFonts w:eastAsia="Calibri" w:cs="Calibri"/>
          <w:color w:val="000000"/>
        </w:rPr>
      </w:pPr>
      <w:r w:rsidRPr="0081646B">
        <w:rPr>
          <w:rFonts w:eastAsia="Calibri" w:cs="Calibri"/>
          <w:b/>
          <w:color w:val="000000"/>
          <w:sz w:val="28"/>
        </w:rPr>
        <w:t xml:space="preserve">KRYTERIA DOPUSZCZAJĄCE OGÓLNE  </w:t>
      </w:r>
    </w:p>
    <w:p w14:paraId="134AB00B" w14:textId="77777777" w:rsidR="002E4872" w:rsidRDefault="000C2D4C" w:rsidP="009845A1">
      <w:pPr>
        <w:spacing w:after="0" w:line="259" w:lineRule="auto"/>
        <w:ind w:left="10" w:right="1969" w:hanging="10"/>
        <w:jc w:val="right"/>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6"/>
        <w:tblW w:w="14766" w:type="dxa"/>
        <w:jc w:val="center"/>
        <w:tblInd w:w="0" w:type="dxa"/>
        <w:tblCellMar>
          <w:top w:w="46" w:type="dxa"/>
        </w:tblCellMar>
        <w:tblLook w:val="04A0" w:firstRow="1" w:lastRow="0" w:firstColumn="1" w:lastColumn="0" w:noHBand="0" w:noVBand="1"/>
      </w:tblPr>
      <w:tblGrid>
        <w:gridCol w:w="448"/>
        <w:gridCol w:w="3120"/>
        <w:gridCol w:w="9073"/>
        <w:gridCol w:w="568"/>
        <w:gridCol w:w="566"/>
        <w:gridCol w:w="991"/>
      </w:tblGrid>
      <w:tr w:rsidR="002E4872" w:rsidRPr="0081646B" w14:paraId="0E135428" w14:textId="77777777" w:rsidTr="009845A1">
        <w:trPr>
          <w:trHeight w:val="355"/>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35059BB" w14:textId="77777777" w:rsidR="002E4872" w:rsidRPr="000A0F03" w:rsidRDefault="002E4872" w:rsidP="002E487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C8F3C91"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5C918CB8" w14:textId="77777777" w:rsidTr="008C7B78">
        <w:trPr>
          <w:trHeight w:val="57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6902EF7" w14:textId="77777777" w:rsidR="002E4872" w:rsidRPr="000A0F03" w:rsidRDefault="002E4872" w:rsidP="002E4872">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466888E" w14:textId="77777777" w:rsidR="002E4872" w:rsidRPr="0081646B" w:rsidRDefault="002E4872" w:rsidP="002E4872">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2E4872" w:rsidRPr="0081646B" w14:paraId="4A56DBA7" w14:textId="77777777" w:rsidTr="009845A1">
        <w:trPr>
          <w:trHeight w:val="419"/>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6D06694" w14:textId="77777777" w:rsidR="002E4872" w:rsidRPr="00387785" w:rsidRDefault="002E4872" w:rsidP="002E4872">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3FC1FA6" w14:textId="77777777" w:rsidR="002E4872" w:rsidRPr="0090393A" w:rsidRDefault="002E4872" w:rsidP="002E4872">
            <w:pPr>
              <w:spacing w:after="18" w:line="259" w:lineRule="auto"/>
              <w:rPr>
                <w:rFonts w:eastAsia="Calibri" w:cs="Calibri"/>
                <w:color w:val="000000"/>
                <w:sz w:val="24"/>
                <w:szCs w:val="24"/>
              </w:rPr>
            </w:pPr>
            <w:r w:rsidRPr="0081646B">
              <w:rPr>
                <w:rFonts w:eastAsia="Calibri" w:cs="Calibri"/>
                <w:b/>
                <w:color w:val="000000"/>
                <w:sz w:val="24"/>
                <w:szCs w:val="24"/>
              </w:rPr>
              <w:t>Działanie 6.2 Promowanie strategii niskoemisyjnych oraz zrównoważona mobilność miejska – ZIT KO</w:t>
            </w:r>
            <w:r>
              <w:rPr>
                <w:rFonts w:eastAsia="Calibri" w:cs="Calibri"/>
                <w:b/>
                <w:color w:val="000000"/>
                <w:sz w:val="24"/>
                <w:szCs w:val="24"/>
              </w:rPr>
              <w:t>F</w:t>
            </w:r>
          </w:p>
        </w:tc>
      </w:tr>
      <w:tr w:rsidR="002E4872" w:rsidRPr="0081646B" w14:paraId="398CBAFC" w14:textId="77777777" w:rsidTr="008C7B78">
        <w:trPr>
          <w:trHeight w:val="593"/>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355FED" w14:textId="77777777" w:rsidR="002E4872" w:rsidRPr="0081646B" w:rsidRDefault="002E4872" w:rsidP="002E4872">
            <w:pPr>
              <w:ind w:left="68"/>
              <w:jc w:val="both"/>
              <w:rPr>
                <w:rFonts w:eastAsia="Calibri" w:cs="Calibri"/>
                <w:color w:val="00000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ADBACC" w14:textId="77777777" w:rsidR="002E4872" w:rsidRPr="0081646B" w:rsidRDefault="002E4872"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EE40AB0" w14:textId="77777777" w:rsidR="002E4872" w:rsidRPr="0081646B" w:rsidRDefault="002E4872" w:rsidP="002E4872">
            <w:pPr>
              <w:ind w:right="2897"/>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D7ADA93" w14:textId="77777777" w:rsidR="002E4872" w:rsidRPr="0081646B" w:rsidRDefault="002E4872" w:rsidP="002E4872">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203509" w14:textId="77777777" w:rsidR="002E4872" w:rsidRPr="0081646B" w:rsidRDefault="002E4872" w:rsidP="002E4872">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779F6904" w14:textId="77777777" w:rsidR="002E4872" w:rsidRPr="0081646B" w:rsidRDefault="002E4872" w:rsidP="002E4872">
            <w:pPr>
              <w:jc w:val="center"/>
              <w:rPr>
                <w:rFonts w:eastAsia="Calibri" w:cs="Calibri"/>
                <w:color w:val="000000"/>
              </w:rPr>
            </w:pPr>
            <w:r w:rsidRPr="0081646B">
              <w:rPr>
                <w:rFonts w:eastAsia="Calibri" w:cs="Calibri"/>
                <w:b/>
                <w:color w:val="000000"/>
                <w:sz w:val="24"/>
              </w:rPr>
              <w:t xml:space="preserve">Nie dotyczy </w:t>
            </w:r>
          </w:p>
        </w:tc>
      </w:tr>
      <w:tr w:rsidR="002E4872" w:rsidRPr="0081646B" w14:paraId="557B106A" w14:textId="77777777" w:rsidTr="008C7B78">
        <w:trPr>
          <w:trHeight w:val="74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6EE2B30"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59FBC1E1"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2A49AEBB" w14:textId="77777777" w:rsidR="002E4872" w:rsidRPr="0081646B" w:rsidRDefault="002E4872" w:rsidP="002E4872">
            <w:pPr>
              <w:ind w:left="71" w:right="72"/>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67C0F52D"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08AB6DB"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495E4E6"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037AA07"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318992"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lastRenderedPageBreak/>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2077A8CB"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299325E0" w14:textId="77777777" w:rsidR="002E4872" w:rsidRPr="0081646B" w:rsidRDefault="002E4872" w:rsidP="002E4872">
            <w:pPr>
              <w:spacing w:after="1" w:line="241" w:lineRule="auto"/>
              <w:ind w:left="71" w:right="72"/>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MIiR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w:t>
            </w:r>
          </w:p>
          <w:p w14:paraId="0D20C9B6" w14:textId="77777777" w:rsidR="002E4872" w:rsidRPr="0081646B" w:rsidRDefault="002E4872" w:rsidP="002E4872">
            <w:pPr>
              <w:ind w:left="71" w:right="69"/>
              <w:jc w:val="both"/>
              <w:rPr>
                <w:rFonts w:eastAsia="Calibri" w:cs="Calibri"/>
                <w:color w:val="000000"/>
              </w:rPr>
            </w:pPr>
            <w:r w:rsidRPr="0081646B">
              <w:rPr>
                <w:rFonts w:eastAsia="Calibri" w:cs="Calibri"/>
                <w:i/>
                <w:color w:val="000000"/>
                <w:sz w:val="20"/>
              </w:rPr>
              <w:t xml:space="preserve">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DE6FB99" w14:textId="77777777" w:rsidR="002E4872" w:rsidRPr="0081646B" w:rsidRDefault="002E4872" w:rsidP="002E4872">
            <w:pPr>
              <w:spacing w:after="347"/>
              <w:ind w:left="-20"/>
              <w:rPr>
                <w:rFonts w:eastAsia="Calibri" w:cs="Calibri"/>
                <w:color w:val="000000"/>
              </w:rPr>
            </w:pPr>
            <w:r w:rsidRPr="0081646B">
              <w:rPr>
                <w:rFonts w:eastAsia="Calibri" w:cs="Calibri"/>
                <w:color w:val="000000"/>
                <w:sz w:val="20"/>
              </w:rPr>
              <w:t xml:space="preserve"> </w:t>
            </w:r>
          </w:p>
          <w:p w14:paraId="614EE410"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A901E98"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5F26C7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1F80F4F" w14:textId="77777777" w:rsidTr="008C7B78">
        <w:trPr>
          <w:trHeight w:val="78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282D38B"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0FFA3EDC" w14:textId="77777777" w:rsidR="002E4872" w:rsidRPr="0081646B" w:rsidRDefault="002E4872" w:rsidP="002E4872">
            <w:pPr>
              <w:ind w:left="68" w:right="72"/>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0E4A3CB7" w14:textId="77777777" w:rsidR="002E4872" w:rsidRPr="0081646B" w:rsidRDefault="002E4872" w:rsidP="002E4872">
            <w:pPr>
              <w:ind w:left="70" w:right="76"/>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5107F433"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3930197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54D3137"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D65B5B0"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11521F7" w14:textId="77777777" w:rsidTr="008C7B78">
        <w:trPr>
          <w:trHeight w:val="260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470129A"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3A869408"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57E9DAEF" w14:textId="77777777" w:rsidR="002E4872" w:rsidRPr="0081646B" w:rsidRDefault="002E4872" w:rsidP="002E4872">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4180EF78" w14:textId="77777777" w:rsidR="002E4872" w:rsidRPr="0081646B" w:rsidRDefault="002E4872" w:rsidP="002E4872">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0A6FB6F9" w14:textId="77777777" w:rsidR="002E4872" w:rsidRPr="0081646B" w:rsidRDefault="002E4872" w:rsidP="002E4872">
            <w:pPr>
              <w:ind w:left="70" w:right="73"/>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7ACB22E7" w14:textId="77777777" w:rsidR="002E4872" w:rsidRPr="0081646B" w:rsidRDefault="002E4872" w:rsidP="002E4872">
            <w:pPr>
              <w:spacing w:after="592"/>
              <w:ind w:left="-22"/>
              <w:rPr>
                <w:rFonts w:eastAsia="Calibri" w:cs="Calibri"/>
                <w:color w:val="000000"/>
              </w:rPr>
            </w:pPr>
            <w:r w:rsidRPr="0081646B">
              <w:rPr>
                <w:rFonts w:eastAsia="Calibri" w:cs="Calibri"/>
                <w:b/>
                <w:color w:val="000000"/>
                <w:sz w:val="20"/>
              </w:rPr>
              <w:t xml:space="preserve"> </w:t>
            </w:r>
          </w:p>
          <w:p w14:paraId="5E06FDD0" w14:textId="77777777" w:rsidR="002E4872" w:rsidRPr="0081646B" w:rsidRDefault="002E4872" w:rsidP="002E4872">
            <w:pPr>
              <w:spacing w:after="347"/>
              <w:ind w:left="62"/>
              <w:jc w:val="center"/>
              <w:rPr>
                <w:rFonts w:eastAsia="Calibri" w:cs="Calibri"/>
                <w:color w:val="000000"/>
              </w:rPr>
            </w:pPr>
            <w:r w:rsidRPr="0081646B">
              <w:rPr>
                <w:rFonts w:eastAsia="Calibri" w:cs="Calibri"/>
                <w:color w:val="000000"/>
                <w:sz w:val="20"/>
              </w:rPr>
              <w:t xml:space="preserve">  </w:t>
            </w:r>
          </w:p>
          <w:p w14:paraId="4D44052E"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45878FC6"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CA38581"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8459941"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077865BE" w14:textId="77777777" w:rsidTr="008C7B78">
        <w:trPr>
          <w:trHeight w:val="6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2C4C1EA"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01502F43" w14:textId="77777777" w:rsidR="002E4872" w:rsidRPr="0081646B" w:rsidRDefault="002E4872" w:rsidP="002E4872">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7C31DD8D" w14:textId="77777777" w:rsidR="002E4872" w:rsidRPr="0081646B" w:rsidRDefault="002E4872" w:rsidP="002E4872">
            <w:pPr>
              <w:spacing w:line="241" w:lineRule="auto"/>
              <w:ind w:left="70" w:right="76"/>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200D5D9E" w14:textId="77777777" w:rsidR="002E4872" w:rsidRPr="0081646B" w:rsidRDefault="002E4872" w:rsidP="002E4872">
            <w:pPr>
              <w:spacing w:line="242" w:lineRule="auto"/>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3BCD2AEC"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w:t>
            </w:r>
            <w:r w:rsidRPr="0081646B">
              <w:rPr>
                <w:rFonts w:eastAsia="Calibri" w:cs="Calibri"/>
                <w:color w:val="000000"/>
                <w:sz w:val="20"/>
              </w:rPr>
              <w:lastRenderedPageBreak/>
              <w:t xml:space="preserve">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48F4863C"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7CE9837"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BB26FD0"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2605A8C" w14:textId="77777777" w:rsidTr="008C7B78">
        <w:trPr>
          <w:trHeight w:val="135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0E3E225"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lastRenderedPageBreak/>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31678128" w14:textId="77777777" w:rsidR="002E4872" w:rsidRPr="0081646B" w:rsidRDefault="002E4872" w:rsidP="002E4872">
            <w:pPr>
              <w:spacing w:after="1" w:line="241"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6AD29B98"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tcPr>
          <w:p w14:paraId="2CA7FBAC"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436ECD3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CC3F87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51F071A"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C66DE77" w14:textId="77777777" w:rsidTr="008C7B78">
        <w:trPr>
          <w:trHeight w:val="146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57E6820"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3D6D8777"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2DF2B307" w14:textId="77777777" w:rsidR="002E4872" w:rsidRPr="0081646B" w:rsidRDefault="002E4872" w:rsidP="00AC7E5C">
            <w:pPr>
              <w:spacing w:after="1" w:line="241" w:lineRule="auto"/>
              <w:ind w:left="75" w:right="71"/>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MIiR i IZ </w:t>
            </w:r>
          </w:p>
          <w:p w14:paraId="52CAE25E" w14:textId="77777777" w:rsidR="002E4872" w:rsidRPr="0081646B" w:rsidRDefault="002E4872" w:rsidP="00AC7E5C">
            <w:pPr>
              <w:ind w:left="75"/>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4C5B0D49"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C197AE4"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88C60B5"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1E80D6E1" w14:textId="77777777" w:rsidTr="008C7B78">
        <w:trPr>
          <w:trHeight w:val="123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171457C"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6183801C" w14:textId="77777777" w:rsidR="002E4872" w:rsidRPr="0081646B" w:rsidRDefault="002E4872" w:rsidP="002E4872">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0CD698C1" w14:textId="77777777" w:rsidR="002E4872" w:rsidRPr="0081646B" w:rsidRDefault="002E4872" w:rsidP="00AC7E5C">
            <w:pPr>
              <w:ind w:left="75" w:right="74"/>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1FAECAC7"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FA603A5"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EE69220"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106E58E1" w14:textId="77777777" w:rsidTr="008C7B78">
        <w:trPr>
          <w:trHeight w:val="93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FC035F4"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1BE29EAB"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5FEDD578" w14:textId="77777777" w:rsidR="002E4872" w:rsidRPr="0081646B" w:rsidRDefault="002E4872" w:rsidP="00AC7E5C">
            <w:pPr>
              <w:ind w:left="75"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42234425"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DFA1A54"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ED0EF04"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bl>
    <w:p w14:paraId="74545CD8" w14:textId="77777777" w:rsidR="000C2D4C" w:rsidRPr="0081646B" w:rsidRDefault="000C2D4C" w:rsidP="000C2D4C">
      <w:pPr>
        <w:spacing w:after="0" w:line="259" w:lineRule="auto"/>
        <w:ind w:left="10" w:right="1969" w:hanging="10"/>
        <w:jc w:val="right"/>
        <w:rPr>
          <w:rFonts w:eastAsia="Calibri" w:cs="Calibri"/>
          <w:color w:val="000000"/>
        </w:rPr>
      </w:pPr>
    </w:p>
    <w:p w14:paraId="637AB1A5"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 xml:space="preserve">KRYTERIA DOPUSZCZAJĄCE SEKTOROWE  </w:t>
      </w:r>
    </w:p>
    <w:p w14:paraId="74FDE56C" w14:textId="77777777" w:rsidR="000C2D4C" w:rsidRPr="0081646B" w:rsidRDefault="000C2D4C" w:rsidP="000C2D4C">
      <w:pPr>
        <w:spacing w:after="0" w:line="259" w:lineRule="auto"/>
        <w:ind w:left="10" w:right="1969" w:hanging="10"/>
        <w:jc w:val="right"/>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6"/>
        <w:tblW w:w="14766" w:type="dxa"/>
        <w:jc w:val="center"/>
        <w:tblInd w:w="0" w:type="dxa"/>
        <w:tblCellMar>
          <w:top w:w="45" w:type="dxa"/>
          <w:left w:w="68" w:type="dxa"/>
          <w:bottom w:w="5" w:type="dxa"/>
        </w:tblCellMar>
        <w:tblLook w:val="04A0" w:firstRow="1" w:lastRow="0" w:firstColumn="1" w:lastColumn="0" w:noHBand="0" w:noVBand="1"/>
      </w:tblPr>
      <w:tblGrid>
        <w:gridCol w:w="589"/>
        <w:gridCol w:w="3543"/>
        <w:gridCol w:w="8507"/>
        <w:gridCol w:w="567"/>
        <w:gridCol w:w="568"/>
        <w:gridCol w:w="992"/>
      </w:tblGrid>
      <w:tr w:rsidR="000C2D4C" w:rsidRPr="0081646B" w14:paraId="6B85D773" w14:textId="77777777" w:rsidTr="008C7B78">
        <w:trPr>
          <w:trHeight w:val="593"/>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57624F"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54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2635720"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tcPr>
          <w:p w14:paraId="68124C13" w14:textId="77777777" w:rsidR="000C2D4C" w:rsidRPr="0081646B" w:rsidRDefault="000C2D4C" w:rsidP="007F761A">
            <w:pPr>
              <w:ind w:left="2651" w:right="1162" w:hanging="1611"/>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FD7302" w14:textId="77777777" w:rsidR="000C2D4C" w:rsidRPr="0081646B" w:rsidRDefault="000C2D4C" w:rsidP="00503687">
            <w:pPr>
              <w:ind w:left="37"/>
              <w:rPr>
                <w:rFonts w:eastAsia="Calibri" w:cs="Calibri"/>
                <w:color w:val="000000"/>
              </w:rPr>
            </w:pPr>
            <w:r w:rsidRPr="0081646B">
              <w:rPr>
                <w:rFonts w:eastAsia="Calibri" w:cs="Calibri"/>
                <w:b/>
                <w:color w:val="000000"/>
                <w:sz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631E21A" w14:textId="77777777" w:rsidR="000C2D4C" w:rsidRPr="0081646B" w:rsidRDefault="000C2D4C" w:rsidP="00503687">
            <w:pPr>
              <w:ind w:left="44"/>
              <w:rPr>
                <w:rFonts w:eastAsia="Calibri" w:cs="Calibri"/>
                <w:color w:val="000000"/>
              </w:rPr>
            </w:pPr>
            <w:r w:rsidRPr="0081646B">
              <w:rPr>
                <w:rFonts w:eastAsia="Calibri" w:cs="Calibri"/>
                <w:b/>
                <w:color w:val="000000"/>
                <w:sz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tcPr>
          <w:p w14:paraId="32BBD923" w14:textId="77777777" w:rsidR="000C2D4C" w:rsidRPr="0081646B" w:rsidRDefault="000C2D4C" w:rsidP="00503687">
            <w:pPr>
              <w:jc w:val="center"/>
              <w:rPr>
                <w:rFonts w:eastAsia="Calibri" w:cs="Calibri"/>
                <w:color w:val="000000"/>
              </w:rPr>
            </w:pPr>
            <w:r w:rsidRPr="0081646B">
              <w:rPr>
                <w:rFonts w:eastAsia="Calibri" w:cs="Calibri"/>
                <w:b/>
                <w:color w:val="000000"/>
                <w:sz w:val="24"/>
              </w:rPr>
              <w:t xml:space="preserve">Nie dotyczy </w:t>
            </w:r>
          </w:p>
        </w:tc>
      </w:tr>
      <w:tr w:rsidR="000C2D4C" w:rsidRPr="0081646B" w14:paraId="3E1AEC86" w14:textId="77777777" w:rsidTr="008C7B78">
        <w:trPr>
          <w:trHeight w:val="14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8A7386A"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1. </w:t>
            </w:r>
          </w:p>
        </w:tc>
        <w:tc>
          <w:tcPr>
            <w:tcW w:w="3543" w:type="dxa"/>
            <w:tcBorders>
              <w:top w:val="single" w:sz="4" w:space="0" w:color="000000"/>
              <w:left w:val="single" w:sz="4" w:space="0" w:color="000000"/>
              <w:bottom w:val="single" w:sz="4" w:space="0" w:color="000000"/>
              <w:right w:val="single" w:sz="4" w:space="0" w:color="000000"/>
            </w:tcBorders>
            <w:vAlign w:val="center"/>
          </w:tcPr>
          <w:p w14:paraId="122BE1B3" w14:textId="77777777" w:rsidR="000C2D4C" w:rsidRPr="0081646B" w:rsidRDefault="000C2D4C" w:rsidP="00503687">
            <w:pPr>
              <w:spacing w:after="1" w:line="241" w:lineRule="auto"/>
              <w:ind w:left="1"/>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RPOWŚ na lata </w:t>
            </w:r>
          </w:p>
          <w:p w14:paraId="387E436E"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5EED9DAA" w14:textId="77777777" w:rsidR="000C2D4C" w:rsidRPr="0081646B" w:rsidRDefault="000C2D4C" w:rsidP="00503687">
            <w:pPr>
              <w:ind w:left="1" w:right="75"/>
              <w:jc w:val="both"/>
              <w:rPr>
                <w:rFonts w:eastAsia="Calibri" w:cs="Calibri"/>
                <w:color w:val="000000"/>
              </w:rPr>
            </w:pPr>
            <w:r w:rsidRPr="0081646B">
              <w:rPr>
                <w:rFonts w:eastAsia="Calibri" w:cs="Calibri"/>
                <w:color w:val="000000"/>
                <w:sz w:val="20"/>
              </w:rPr>
              <w:t>Przy ocenie kryterium sprawdzane będzie czy projekt został ujęty 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7" w:type="dxa"/>
            <w:tcBorders>
              <w:top w:val="single" w:sz="4" w:space="0" w:color="000000"/>
              <w:left w:val="single" w:sz="4" w:space="0" w:color="000000"/>
              <w:bottom w:val="single" w:sz="4" w:space="0" w:color="000000"/>
              <w:right w:val="single" w:sz="4" w:space="0" w:color="000000"/>
            </w:tcBorders>
            <w:vAlign w:val="bottom"/>
          </w:tcPr>
          <w:p w14:paraId="5CC66044" w14:textId="77777777" w:rsidR="000C2D4C" w:rsidRPr="0081646B" w:rsidRDefault="000C2D4C" w:rsidP="00503687">
            <w:pPr>
              <w:ind w:right="52"/>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6804EB"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E917AA5"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7CD6F3C7" w14:textId="77777777" w:rsidTr="008C7B78">
        <w:trPr>
          <w:trHeight w:val="171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9F0AFB1"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lastRenderedPageBreak/>
              <w:t xml:space="preserve">2. </w:t>
            </w:r>
          </w:p>
        </w:tc>
        <w:tc>
          <w:tcPr>
            <w:tcW w:w="3543" w:type="dxa"/>
            <w:tcBorders>
              <w:top w:val="single" w:sz="4" w:space="0" w:color="000000"/>
              <w:left w:val="single" w:sz="4" w:space="0" w:color="000000"/>
              <w:bottom w:val="single" w:sz="4" w:space="0" w:color="000000"/>
              <w:right w:val="single" w:sz="4" w:space="0" w:color="000000"/>
            </w:tcBorders>
            <w:vAlign w:val="center"/>
          </w:tcPr>
          <w:p w14:paraId="1190D911"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Zgodność z Planem Gospodarki Niskoemisyjnej lub równoważnym dokumentem pełniącym funkcję planu niskoemisyjnej i zrównoważonej mobilność miejskiej </w:t>
            </w:r>
          </w:p>
        </w:tc>
        <w:tc>
          <w:tcPr>
            <w:tcW w:w="8507" w:type="dxa"/>
            <w:tcBorders>
              <w:top w:val="single" w:sz="4" w:space="0" w:color="000000"/>
              <w:left w:val="single" w:sz="4" w:space="0" w:color="000000"/>
              <w:bottom w:val="single" w:sz="4" w:space="0" w:color="000000"/>
              <w:right w:val="single" w:sz="4" w:space="0" w:color="000000"/>
            </w:tcBorders>
          </w:tcPr>
          <w:p w14:paraId="7CE42AC1" w14:textId="77777777" w:rsidR="000C2D4C" w:rsidRPr="0081646B" w:rsidRDefault="000C2D4C" w:rsidP="00503687">
            <w:pPr>
              <w:ind w:left="1" w:right="73"/>
              <w:jc w:val="both"/>
              <w:rPr>
                <w:rFonts w:eastAsia="Calibri" w:cs="Calibri"/>
                <w:color w:val="000000"/>
              </w:rPr>
            </w:pPr>
            <w:r w:rsidRPr="0081646B">
              <w:rPr>
                <w:rFonts w:eastAsia="Calibri" w:cs="Calibri"/>
                <w:color w:val="000000"/>
                <w:sz w:val="20"/>
              </w:rPr>
              <w:t xml:space="preserve">Przy ocenie kryterium sprawdzane będzie czy projekt wynika i czy jest zgodny z Planem Gospodarki Niskoemisyjnej lub z równoważnym dokumentem pełniącym funkcję planu niskoemisyjnej  i zrównoważonej mobilność miejskiej (strategie/plany dotyczące gospodarki niskoemisyjnej, Strategia ZIT KOF, plany mobilności miejskiej). </w:t>
            </w:r>
            <w:r w:rsidRPr="0081646B">
              <w:rPr>
                <w:rFonts w:eastAsia="Calibri" w:cs="Calibri"/>
                <w:b/>
                <w:color w:val="000000"/>
                <w:sz w:val="20"/>
              </w:rPr>
              <w:t>W przypadku budowy infrastruktury parkingowej typu Park&amp;Ride, potrzeba takiej budowy musi wynikać z przeprowadzonej rzetelnej i głębokiej diagnozy zawartej w Planie Gospodarki Niskoemisyjnej lub innym równoważnym dokumencie pełniącym funkcję planu niskoemisyjnej i zrównoważonej mobilność miejskiej.</w:t>
            </w: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8491630" w14:textId="77777777" w:rsidR="000C2D4C" w:rsidRPr="0081646B" w:rsidRDefault="000C2D4C" w:rsidP="00503687">
            <w:pPr>
              <w:ind w:right="6"/>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6E514D2" w14:textId="77777777" w:rsidR="000C2D4C" w:rsidRPr="0081646B" w:rsidRDefault="000C2D4C" w:rsidP="00503687">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D5C668D"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6978936" w14:textId="77777777" w:rsidTr="008C7B78">
        <w:trPr>
          <w:trHeight w:val="9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D532136"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3. </w:t>
            </w:r>
          </w:p>
        </w:tc>
        <w:tc>
          <w:tcPr>
            <w:tcW w:w="3543" w:type="dxa"/>
            <w:tcBorders>
              <w:top w:val="single" w:sz="4" w:space="0" w:color="000000"/>
              <w:left w:val="single" w:sz="4" w:space="0" w:color="000000"/>
              <w:bottom w:val="single" w:sz="4" w:space="0" w:color="000000"/>
              <w:right w:val="single" w:sz="4" w:space="0" w:color="000000"/>
            </w:tcBorders>
          </w:tcPr>
          <w:p w14:paraId="592E01A3" w14:textId="77777777" w:rsidR="000C2D4C" w:rsidRPr="0081646B" w:rsidRDefault="000C2D4C" w:rsidP="00503687">
            <w:pPr>
              <w:spacing w:line="242" w:lineRule="auto"/>
              <w:ind w:left="2"/>
              <w:rPr>
                <w:rFonts w:eastAsia="Calibri" w:cs="Calibri"/>
                <w:color w:val="000000"/>
              </w:rPr>
            </w:pPr>
            <w:r w:rsidRPr="0081646B">
              <w:rPr>
                <w:rFonts w:eastAsia="Calibri" w:cs="Calibri"/>
                <w:b/>
                <w:color w:val="000000"/>
                <w:sz w:val="20"/>
              </w:rPr>
              <w:t xml:space="preserve">Zgodność z „Programem ochrony powietrza dla województwa </w:t>
            </w:r>
          </w:p>
          <w:p w14:paraId="5501AF11"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świętokrzyskiego” </w:t>
            </w:r>
          </w:p>
        </w:tc>
        <w:tc>
          <w:tcPr>
            <w:tcW w:w="8507" w:type="dxa"/>
            <w:tcBorders>
              <w:top w:val="single" w:sz="4" w:space="0" w:color="000000"/>
              <w:left w:val="single" w:sz="4" w:space="0" w:color="000000"/>
              <w:bottom w:val="single" w:sz="4" w:space="0" w:color="000000"/>
              <w:right w:val="single" w:sz="4" w:space="0" w:color="000000"/>
            </w:tcBorders>
            <w:vAlign w:val="center"/>
          </w:tcPr>
          <w:p w14:paraId="3CA60BBF" w14:textId="77777777" w:rsidR="000C2D4C" w:rsidRPr="0081646B" w:rsidRDefault="000C2D4C" w:rsidP="00503687">
            <w:pPr>
              <w:jc w:val="both"/>
              <w:rPr>
                <w:rFonts w:eastAsia="Calibri" w:cs="Calibri"/>
                <w:color w:val="000000"/>
              </w:rPr>
            </w:pPr>
            <w:r w:rsidRPr="0081646B">
              <w:rPr>
                <w:rFonts w:eastAsia="Calibri" w:cs="Calibri"/>
                <w:color w:val="000000"/>
                <w:sz w:val="20"/>
              </w:rPr>
              <w:t xml:space="preserve">W tym kryterium badana będzie zgodność projektu  z „Programem ochrony powietrza dla województwa świętokrzyskiego" </w:t>
            </w:r>
          </w:p>
        </w:tc>
        <w:tc>
          <w:tcPr>
            <w:tcW w:w="567" w:type="dxa"/>
            <w:tcBorders>
              <w:top w:val="single" w:sz="4" w:space="0" w:color="000000"/>
              <w:left w:val="single" w:sz="4" w:space="0" w:color="000000"/>
              <w:bottom w:val="single" w:sz="4" w:space="0" w:color="000000"/>
              <w:right w:val="single" w:sz="4" w:space="0" w:color="000000"/>
            </w:tcBorders>
            <w:vAlign w:val="bottom"/>
          </w:tcPr>
          <w:p w14:paraId="491D7FCB"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BBC6DAF"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6C88B5E"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0D41003" w14:textId="77777777" w:rsidTr="008C7B78">
        <w:trPr>
          <w:trHeight w:val="112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E77C451"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4. </w:t>
            </w:r>
          </w:p>
        </w:tc>
        <w:tc>
          <w:tcPr>
            <w:tcW w:w="3543" w:type="dxa"/>
            <w:tcBorders>
              <w:top w:val="single" w:sz="4" w:space="0" w:color="000000"/>
              <w:left w:val="single" w:sz="4" w:space="0" w:color="000000"/>
              <w:bottom w:val="single" w:sz="4" w:space="0" w:color="000000"/>
              <w:right w:val="single" w:sz="4" w:space="0" w:color="000000"/>
            </w:tcBorders>
          </w:tcPr>
          <w:p w14:paraId="33B34040" w14:textId="77777777" w:rsidR="000C2D4C" w:rsidRPr="0081646B" w:rsidRDefault="000C2D4C" w:rsidP="00503687">
            <w:pPr>
              <w:ind w:left="2" w:right="115"/>
              <w:rPr>
                <w:rFonts w:eastAsia="Calibri" w:cs="Calibri"/>
                <w:color w:val="000000"/>
              </w:rPr>
            </w:pPr>
            <w:r w:rsidRPr="0081646B">
              <w:rPr>
                <w:rFonts w:eastAsia="Calibri" w:cs="Calibri"/>
                <w:b/>
                <w:color w:val="000000"/>
                <w:sz w:val="20"/>
              </w:rPr>
              <w:t xml:space="preserve">W przypadku budowy/przebudowy dróg rowerowych/ścieżek rowerowych zastosowano nawierzchnię inną niż  z kostki betonowej  </w:t>
            </w:r>
          </w:p>
        </w:tc>
        <w:tc>
          <w:tcPr>
            <w:tcW w:w="8507" w:type="dxa"/>
            <w:tcBorders>
              <w:top w:val="single" w:sz="4" w:space="0" w:color="000000"/>
              <w:left w:val="single" w:sz="4" w:space="0" w:color="000000"/>
              <w:bottom w:val="single" w:sz="4" w:space="0" w:color="000000"/>
              <w:right w:val="single" w:sz="4" w:space="0" w:color="000000"/>
            </w:tcBorders>
          </w:tcPr>
          <w:p w14:paraId="7EB4B582" w14:textId="77777777" w:rsidR="000C2D4C" w:rsidRPr="0081646B" w:rsidRDefault="000C2D4C" w:rsidP="00503687">
            <w:pPr>
              <w:ind w:right="70"/>
              <w:jc w:val="both"/>
              <w:rPr>
                <w:rFonts w:eastAsia="Calibri" w:cs="Calibri"/>
                <w:color w:val="000000"/>
              </w:rPr>
            </w:pPr>
            <w:r w:rsidRPr="0081646B">
              <w:rPr>
                <w:rFonts w:eastAsia="Calibri" w:cs="Calibri"/>
                <w:color w:val="000000"/>
                <w:sz w:val="20"/>
              </w:rPr>
              <w:t xml:space="preserve">Przy ocenie kryterium sprawdzane będzie czy przedstawione założenia/rozwiązania projektowe zakładają konstrukcję nawierzchni inną niż z kostki betonowej (np. z mieszanek asfaltowych,  z mastyksu grysowego, tartanu lub na bazie żywic syntetycznych) zapewniającą większą trwałość, efektywność oraz bezpieczeństwo i komfort podróżujących. </w:t>
            </w:r>
          </w:p>
        </w:tc>
        <w:tc>
          <w:tcPr>
            <w:tcW w:w="567" w:type="dxa"/>
            <w:tcBorders>
              <w:top w:val="single" w:sz="4" w:space="0" w:color="000000"/>
              <w:left w:val="single" w:sz="4" w:space="0" w:color="000000"/>
              <w:bottom w:val="single" w:sz="4" w:space="0" w:color="000000"/>
              <w:right w:val="single" w:sz="4" w:space="0" w:color="000000"/>
            </w:tcBorders>
            <w:vAlign w:val="bottom"/>
          </w:tcPr>
          <w:p w14:paraId="75A42965"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5D4FA8F"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69D04F5"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CA78FE2" w14:textId="77777777" w:rsidTr="008C7B78">
        <w:trPr>
          <w:trHeight w:val="106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276F0DF"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5. </w:t>
            </w:r>
          </w:p>
        </w:tc>
        <w:tc>
          <w:tcPr>
            <w:tcW w:w="3543" w:type="dxa"/>
            <w:tcBorders>
              <w:top w:val="single" w:sz="4" w:space="0" w:color="000000"/>
              <w:left w:val="single" w:sz="4" w:space="0" w:color="000000"/>
              <w:bottom w:val="single" w:sz="4" w:space="0" w:color="000000"/>
              <w:right w:val="single" w:sz="4" w:space="0" w:color="000000"/>
            </w:tcBorders>
          </w:tcPr>
          <w:p w14:paraId="1803742E" w14:textId="77777777" w:rsidR="000C2D4C" w:rsidRPr="0081646B" w:rsidRDefault="000C2D4C" w:rsidP="00503687">
            <w:pPr>
              <w:spacing w:line="242" w:lineRule="auto"/>
              <w:ind w:left="2"/>
              <w:rPr>
                <w:rFonts w:eastAsia="Calibri" w:cs="Calibri"/>
                <w:color w:val="000000"/>
              </w:rPr>
            </w:pPr>
            <w:r w:rsidRPr="0081646B">
              <w:rPr>
                <w:rFonts w:eastAsia="Calibri" w:cs="Calibri"/>
                <w:b/>
                <w:color w:val="000000"/>
                <w:sz w:val="20"/>
              </w:rPr>
              <w:t xml:space="preserve">W przypadku zakupu taboru, autobusy wyposażone są w alternatywne systemy napędowe </w:t>
            </w:r>
          </w:p>
          <w:p w14:paraId="578CC208"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 </w:t>
            </w:r>
          </w:p>
        </w:tc>
        <w:tc>
          <w:tcPr>
            <w:tcW w:w="8507" w:type="dxa"/>
            <w:tcBorders>
              <w:top w:val="single" w:sz="4" w:space="0" w:color="000000"/>
              <w:left w:val="single" w:sz="4" w:space="0" w:color="000000"/>
              <w:bottom w:val="single" w:sz="4" w:space="0" w:color="000000"/>
              <w:right w:val="single" w:sz="4" w:space="0" w:color="000000"/>
            </w:tcBorders>
          </w:tcPr>
          <w:p w14:paraId="4DFC8505" w14:textId="77777777" w:rsidR="000C2D4C" w:rsidRPr="0081646B" w:rsidRDefault="000C2D4C" w:rsidP="00503687">
            <w:pPr>
              <w:ind w:right="72"/>
              <w:jc w:val="both"/>
              <w:rPr>
                <w:rFonts w:eastAsia="Calibri" w:cs="Calibri"/>
                <w:color w:val="000000"/>
              </w:rPr>
            </w:pPr>
            <w:r w:rsidRPr="0081646B">
              <w:rPr>
                <w:rFonts w:eastAsia="Calibri" w:cs="Calibri"/>
                <w:color w:val="000000"/>
                <w:sz w:val="20"/>
              </w:rPr>
              <w:t xml:space="preserve">Zgodnie z zapisami PI 4e w ramach Osi 6 RPO WŚ 2014-2020 priorytetowo będzie traktowany zakup pojazdów o alternatywnych systemach napędowych (elektrycznych, hybrydowych, biopaliwa, napędzanych wodorem, itp.). Zatem przy ocenie kryterium sprawdzane będzie czy kupowane pojazdy zostały wyposażone w alternatywne systemy napędowe. </w:t>
            </w:r>
          </w:p>
        </w:tc>
        <w:tc>
          <w:tcPr>
            <w:tcW w:w="567" w:type="dxa"/>
            <w:tcBorders>
              <w:top w:val="single" w:sz="4" w:space="0" w:color="000000"/>
              <w:left w:val="single" w:sz="4" w:space="0" w:color="000000"/>
              <w:bottom w:val="single" w:sz="4" w:space="0" w:color="000000"/>
              <w:right w:val="single" w:sz="4" w:space="0" w:color="000000"/>
            </w:tcBorders>
            <w:vAlign w:val="bottom"/>
          </w:tcPr>
          <w:p w14:paraId="6B880208"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BC2D85A"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CF2E0D1"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2D356188" w14:textId="77777777" w:rsidTr="008C7B78">
        <w:trPr>
          <w:trHeight w:val="1120"/>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347C8C2"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6. </w:t>
            </w:r>
          </w:p>
        </w:tc>
        <w:tc>
          <w:tcPr>
            <w:tcW w:w="3543" w:type="dxa"/>
            <w:tcBorders>
              <w:top w:val="single" w:sz="4" w:space="0" w:color="000000"/>
              <w:left w:val="single" w:sz="4" w:space="0" w:color="000000"/>
              <w:bottom w:val="single" w:sz="4" w:space="0" w:color="000000"/>
              <w:right w:val="single" w:sz="4" w:space="0" w:color="000000"/>
            </w:tcBorders>
          </w:tcPr>
          <w:p w14:paraId="23EDBDD4"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W przypadku zakupu autobusów napędzanych olejem napędowym  spełniają one co najmniej normę emisji spalin EURO VI  </w:t>
            </w:r>
          </w:p>
        </w:tc>
        <w:tc>
          <w:tcPr>
            <w:tcW w:w="8507" w:type="dxa"/>
            <w:tcBorders>
              <w:top w:val="single" w:sz="4" w:space="0" w:color="000000"/>
              <w:left w:val="single" w:sz="4" w:space="0" w:color="000000"/>
              <w:bottom w:val="single" w:sz="4" w:space="0" w:color="000000"/>
              <w:right w:val="single" w:sz="4" w:space="0" w:color="000000"/>
            </w:tcBorders>
          </w:tcPr>
          <w:p w14:paraId="72983186" w14:textId="77777777" w:rsidR="000C2D4C" w:rsidRPr="0081646B" w:rsidRDefault="000C2D4C" w:rsidP="00503687">
            <w:pPr>
              <w:ind w:right="74"/>
              <w:jc w:val="both"/>
              <w:rPr>
                <w:rFonts w:eastAsia="Calibri" w:cs="Calibri"/>
                <w:color w:val="000000"/>
              </w:rPr>
            </w:pPr>
            <w:r w:rsidRPr="0081646B">
              <w:rPr>
                <w:rFonts w:eastAsia="Calibri" w:cs="Calibri"/>
                <w:color w:val="000000"/>
                <w:sz w:val="20"/>
              </w:rPr>
              <w:t xml:space="preserve">Jeżeli z dokumentów planistycznych (np. planów gospodarki niskoemisyjnej) lub strategicznych (np. strategii ZIT) bądź z analizy kosztów i korzyści odnoszących się do zrównoważonej mobilności wynikać będzie potrzeba zakupu taboru, to w wyjątkowych, uzasadnionych przypadkach dozwolony będzie zakup pojazdów spełniających co najmniej normę emisji spalin Euro VI. </w:t>
            </w:r>
          </w:p>
        </w:tc>
        <w:tc>
          <w:tcPr>
            <w:tcW w:w="567" w:type="dxa"/>
            <w:tcBorders>
              <w:top w:val="single" w:sz="4" w:space="0" w:color="000000"/>
              <w:left w:val="single" w:sz="4" w:space="0" w:color="000000"/>
              <w:bottom w:val="single" w:sz="4" w:space="0" w:color="000000"/>
              <w:right w:val="single" w:sz="4" w:space="0" w:color="000000"/>
            </w:tcBorders>
            <w:vAlign w:val="bottom"/>
          </w:tcPr>
          <w:p w14:paraId="53B0D4C5"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DF6368"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1F55E74"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7D5075D3" w14:textId="77777777" w:rsidTr="008C7B78">
        <w:trPr>
          <w:trHeight w:val="115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3EB6CA1"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7. </w:t>
            </w:r>
          </w:p>
        </w:tc>
        <w:tc>
          <w:tcPr>
            <w:tcW w:w="3543" w:type="dxa"/>
            <w:tcBorders>
              <w:top w:val="single" w:sz="4" w:space="0" w:color="000000"/>
              <w:left w:val="single" w:sz="4" w:space="0" w:color="000000"/>
              <w:bottom w:val="single" w:sz="4" w:space="0" w:color="000000"/>
              <w:right w:val="single" w:sz="4" w:space="0" w:color="000000"/>
            </w:tcBorders>
          </w:tcPr>
          <w:p w14:paraId="29B34E9B"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Zakupowi taboru towarzyszą inwestycje w niezbędną dla właściwego funkcjonowania zrównoważonej mobilności infrastrukturę </w:t>
            </w:r>
          </w:p>
        </w:tc>
        <w:tc>
          <w:tcPr>
            <w:tcW w:w="8507" w:type="dxa"/>
            <w:tcBorders>
              <w:top w:val="single" w:sz="4" w:space="0" w:color="000000"/>
              <w:left w:val="single" w:sz="4" w:space="0" w:color="000000"/>
              <w:bottom w:val="single" w:sz="4" w:space="0" w:color="000000"/>
              <w:right w:val="single" w:sz="4" w:space="0" w:color="000000"/>
            </w:tcBorders>
            <w:vAlign w:val="center"/>
          </w:tcPr>
          <w:p w14:paraId="5EDB5C5C" w14:textId="77777777" w:rsidR="000C2D4C" w:rsidRPr="0081646B" w:rsidRDefault="000C2D4C" w:rsidP="00503687">
            <w:pPr>
              <w:ind w:right="71"/>
              <w:jc w:val="both"/>
              <w:rPr>
                <w:rFonts w:eastAsia="Calibri" w:cs="Calibri"/>
                <w:color w:val="000000"/>
              </w:rPr>
            </w:pPr>
            <w:r w:rsidRPr="0081646B">
              <w:rPr>
                <w:rFonts w:eastAsia="Calibri" w:cs="Calibri"/>
                <w:color w:val="000000"/>
                <w:sz w:val="20"/>
              </w:rPr>
              <w:t xml:space="preserve">W przypadku </w:t>
            </w:r>
            <w:r w:rsidRPr="0081646B">
              <w:rPr>
                <w:rFonts w:eastAsia="Calibri" w:cs="Calibri"/>
                <w:i/>
                <w:color w:val="000000"/>
                <w:sz w:val="20"/>
              </w:rPr>
              <w:t>Priorytetu inwestycyjnego 4e</w:t>
            </w:r>
            <w:r w:rsidRPr="0081646B">
              <w:rPr>
                <w:rFonts w:eastAsia="Calibri" w:cs="Calibri"/>
                <w:color w:val="000000"/>
                <w:sz w:val="20"/>
              </w:rPr>
              <w:t xml:space="preserve"> w ramach Osi priorytetowej 6 zapisy </w:t>
            </w:r>
            <w:r w:rsidRPr="0081646B">
              <w:rPr>
                <w:rFonts w:eastAsia="Calibri" w:cs="Calibri"/>
                <w:i/>
                <w:color w:val="000000"/>
                <w:sz w:val="20"/>
              </w:rPr>
              <w:t xml:space="preserve">RPOWŚ na lata 20142020 </w:t>
            </w:r>
            <w:r w:rsidRPr="0081646B">
              <w:rPr>
                <w:rFonts w:eastAsia="Calibri" w:cs="Calibri"/>
                <w:color w:val="000000"/>
                <w:sz w:val="20"/>
              </w:rPr>
              <w:t xml:space="preserve">wymagają, aby tam gdzie jest to uzasadnione, zakupowi niskoemisyjnego taboru towarzyszyły inwestycje w niezbędną dla właściwego funkcjonowania zrównoważonej mobilności infrastrukturę. </w:t>
            </w:r>
          </w:p>
        </w:tc>
        <w:tc>
          <w:tcPr>
            <w:tcW w:w="567" w:type="dxa"/>
            <w:tcBorders>
              <w:top w:val="single" w:sz="4" w:space="0" w:color="000000"/>
              <w:left w:val="single" w:sz="4" w:space="0" w:color="000000"/>
              <w:bottom w:val="single" w:sz="4" w:space="0" w:color="000000"/>
              <w:right w:val="single" w:sz="4" w:space="0" w:color="000000"/>
            </w:tcBorders>
            <w:vAlign w:val="bottom"/>
          </w:tcPr>
          <w:p w14:paraId="20731D46"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B36D6D3"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01DC590A"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5A3A9A7" w14:textId="77777777" w:rsidTr="008C7B78">
        <w:trPr>
          <w:trHeight w:val="9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2C50B68"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8. </w:t>
            </w:r>
          </w:p>
        </w:tc>
        <w:tc>
          <w:tcPr>
            <w:tcW w:w="3543" w:type="dxa"/>
            <w:tcBorders>
              <w:top w:val="single" w:sz="4" w:space="0" w:color="000000"/>
              <w:left w:val="single" w:sz="4" w:space="0" w:color="000000"/>
              <w:bottom w:val="single" w:sz="4" w:space="0" w:color="000000"/>
              <w:right w:val="single" w:sz="4" w:space="0" w:color="000000"/>
            </w:tcBorders>
            <w:vAlign w:val="center"/>
          </w:tcPr>
          <w:p w14:paraId="2C53409E"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Projekt nie dotyczy samodzielnych inwestycji drogowych </w:t>
            </w:r>
          </w:p>
        </w:tc>
        <w:tc>
          <w:tcPr>
            <w:tcW w:w="8507" w:type="dxa"/>
            <w:tcBorders>
              <w:top w:val="single" w:sz="4" w:space="0" w:color="000000"/>
              <w:left w:val="single" w:sz="4" w:space="0" w:color="000000"/>
              <w:bottom w:val="single" w:sz="4" w:space="0" w:color="000000"/>
              <w:right w:val="single" w:sz="4" w:space="0" w:color="000000"/>
            </w:tcBorders>
          </w:tcPr>
          <w:p w14:paraId="10E2AAD8" w14:textId="77777777" w:rsidR="000C2D4C" w:rsidRPr="0081646B" w:rsidRDefault="000C2D4C" w:rsidP="00503687">
            <w:pPr>
              <w:ind w:right="73"/>
              <w:jc w:val="both"/>
              <w:rPr>
                <w:rFonts w:eastAsia="Calibri" w:cs="Calibri"/>
                <w:color w:val="000000"/>
              </w:rPr>
            </w:pPr>
            <w:r w:rsidRPr="0081646B">
              <w:rPr>
                <w:rFonts w:eastAsia="Calibri" w:cs="Calibri"/>
                <w:color w:val="000000"/>
                <w:sz w:val="20"/>
              </w:rPr>
              <w:t xml:space="preserve">Zgodnie z zapisami </w:t>
            </w:r>
            <w:r w:rsidRPr="0081646B">
              <w:rPr>
                <w:rFonts w:eastAsia="Calibri" w:cs="Calibri"/>
                <w:i/>
                <w:color w:val="000000"/>
                <w:sz w:val="20"/>
              </w:rPr>
              <w:t>PI 4e</w:t>
            </w:r>
            <w:r w:rsidRPr="0081646B">
              <w:rPr>
                <w:rFonts w:eastAsia="Calibri" w:cs="Calibri"/>
                <w:color w:val="000000"/>
                <w:sz w:val="20"/>
              </w:rPr>
              <w:t xml:space="preserve"> w ramach Osi priorytetowej 6 </w:t>
            </w:r>
            <w:r w:rsidRPr="0081646B">
              <w:rPr>
                <w:rFonts w:eastAsia="Calibri" w:cs="Calibri"/>
                <w:i/>
                <w:color w:val="000000"/>
                <w:sz w:val="20"/>
              </w:rPr>
              <w:t xml:space="preserve">RPOWŚ na lata 2014-2020 Samodzielne projekty dotyczące wyłącznie infrastruktury drogowej nie będą akceptowane. </w:t>
            </w:r>
            <w:r w:rsidRPr="0081646B">
              <w:rPr>
                <w:rFonts w:eastAsia="Calibri" w:cs="Calibri"/>
                <w:color w:val="000000"/>
                <w:sz w:val="20"/>
              </w:rPr>
              <w:t xml:space="preserve">Zatem w kryterium tym weryfikowane będzie czy projekt spełnia powyższy warunek. </w:t>
            </w:r>
          </w:p>
        </w:tc>
        <w:tc>
          <w:tcPr>
            <w:tcW w:w="567" w:type="dxa"/>
            <w:tcBorders>
              <w:top w:val="single" w:sz="4" w:space="0" w:color="000000"/>
              <w:left w:val="single" w:sz="4" w:space="0" w:color="000000"/>
              <w:bottom w:val="single" w:sz="4" w:space="0" w:color="000000"/>
              <w:right w:val="single" w:sz="4" w:space="0" w:color="000000"/>
            </w:tcBorders>
            <w:vAlign w:val="bottom"/>
          </w:tcPr>
          <w:p w14:paraId="62C0D1D8"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A3F4036"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078F0AF2"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490CCE2" w14:textId="77777777" w:rsidTr="00431571">
        <w:trPr>
          <w:trHeight w:val="160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2B026F0"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lastRenderedPageBreak/>
              <w:t xml:space="preserve">9. </w:t>
            </w:r>
          </w:p>
        </w:tc>
        <w:tc>
          <w:tcPr>
            <w:tcW w:w="3543" w:type="dxa"/>
            <w:tcBorders>
              <w:top w:val="single" w:sz="4" w:space="0" w:color="000000"/>
              <w:left w:val="single" w:sz="4" w:space="0" w:color="000000"/>
              <w:bottom w:val="single" w:sz="4" w:space="0" w:color="000000"/>
              <w:right w:val="single" w:sz="4" w:space="0" w:color="000000"/>
            </w:tcBorders>
            <w:vAlign w:val="center"/>
          </w:tcPr>
          <w:p w14:paraId="7AD292A9" w14:textId="77777777" w:rsidR="000C2D4C" w:rsidRPr="0081646B" w:rsidRDefault="000C2D4C" w:rsidP="00503687">
            <w:pPr>
              <w:ind w:left="2" w:right="72"/>
              <w:rPr>
                <w:rFonts w:eastAsia="Calibri" w:cs="Calibri"/>
                <w:color w:val="000000"/>
              </w:rPr>
            </w:pPr>
            <w:r w:rsidRPr="0081646B">
              <w:rPr>
                <w:rFonts w:eastAsia="Calibri" w:cs="Calibri"/>
                <w:b/>
                <w:color w:val="000000"/>
                <w:sz w:val="20"/>
              </w:rPr>
              <w:t xml:space="preserve">Inwestycje w drogi stanowią niezbędny  i uzupełniający element projektu dotyczącego systemu zrównoważonej mobilności miejskiej. </w:t>
            </w:r>
          </w:p>
        </w:tc>
        <w:tc>
          <w:tcPr>
            <w:tcW w:w="8507" w:type="dxa"/>
            <w:tcBorders>
              <w:top w:val="single" w:sz="4" w:space="0" w:color="000000"/>
              <w:left w:val="single" w:sz="4" w:space="0" w:color="000000"/>
              <w:bottom w:val="single" w:sz="4" w:space="0" w:color="000000"/>
              <w:right w:val="single" w:sz="4" w:space="0" w:color="000000"/>
            </w:tcBorders>
          </w:tcPr>
          <w:p w14:paraId="7B51568D"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Zgodnie z zapisami </w:t>
            </w:r>
            <w:r w:rsidRPr="0081646B">
              <w:rPr>
                <w:rFonts w:eastAsia="Calibri" w:cs="Calibri"/>
                <w:i/>
                <w:color w:val="000000"/>
                <w:sz w:val="20"/>
              </w:rPr>
              <w:t>PI 4e</w:t>
            </w:r>
            <w:r w:rsidRPr="0081646B">
              <w:rPr>
                <w:rFonts w:eastAsia="Calibri" w:cs="Calibri"/>
                <w:color w:val="000000"/>
                <w:sz w:val="20"/>
              </w:rPr>
              <w:t xml:space="preserve"> w ramach Osi priorytetowej 6 </w:t>
            </w:r>
            <w:r w:rsidRPr="0081646B">
              <w:rPr>
                <w:rFonts w:eastAsia="Calibri" w:cs="Calibri"/>
                <w:i/>
                <w:color w:val="000000"/>
                <w:sz w:val="20"/>
              </w:rPr>
              <w:t>RPOWŚ na lata 2014-2020 Inwestycje w drogi lokalne lub regionalne mogą być finansowane jedynie, jako niezbędny i uzupełniający element projektu dotyczącego systemu zrównoważonej mobilności miejskiej.</w:t>
            </w:r>
            <w:r w:rsidRPr="0081646B">
              <w:rPr>
                <w:rFonts w:eastAsia="Calibri" w:cs="Calibri"/>
                <w:color w:val="000000"/>
                <w:sz w:val="20"/>
              </w:rPr>
              <w:t xml:space="preserve"> Zatem w kryterium tym analizowane będzie czy z dokumentów planistycznych (np. planów gospodarki niskoemisyjnej) lub strategicznych (np. strategii ZIT) bądź z analizy kosztów i korzyści (Studium Wykonalności) wynika uzasadniona potrzeba (konieczność) realizacji inwestycji drogowych. </w:t>
            </w:r>
          </w:p>
        </w:tc>
        <w:tc>
          <w:tcPr>
            <w:tcW w:w="567" w:type="dxa"/>
            <w:tcBorders>
              <w:top w:val="single" w:sz="4" w:space="0" w:color="000000"/>
              <w:left w:val="single" w:sz="4" w:space="0" w:color="000000"/>
              <w:bottom w:val="single" w:sz="4" w:space="0" w:color="000000"/>
              <w:right w:val="single" w:sz="4" w:space="0" w:color="000000"/>
            </w:tcBorders>
            <w:vAlign w:val="bottom"/>
          </w:tcPr>
          <w:p w14:paraId="7A72547B"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F1FFD3B"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9426E5D"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486B5D1" w14:textId="77777777" w:rsidTr="00431571">
        <w:trPr>
          <w:trHeight w:val="78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210F7E9"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0"/>
              </w:rPr>
              <w:t xml:space="preserve">10. </w:t>
            </w:r>
          </w:p>
        </w:tc>
        <w:tc>
          <w:tcPr>
            <w:tcW w:w="3543" w:type="dxa"/>
            <w:tcBorders>
              <w:top w:val="single" w:sz="4" w:space="0" w:color="000000"/>
              <w:left w:val="single" w:sz="4" w:space="0" w:color="000000"/>
              <w:bottom w:val="single" w:sz="4" w:space="0" w:color="000000"/>
              <w:right w:val="single" w:sz="4" w:space="0" w:color="000000"/>
            </w:tcBorders>
            <w:vAlign w:val="center"/>
          </w:tcPr>
          <w:p w14:paraId="00035827"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Inwestycje w drogi stanowią mniejszość wydatków w ramach projektu </w:t>
            </w:r>
          </w:p>
        </w:tc>
        <w:tc>
          <w:tcPr>
            <w:tcW w:w="8507" w:type="dxa"/>
            <w:tcBorders>
              <w:top w:val="single" w:sz="4" w:space="0" w:color="000000"/>
              <w:left w:val="single" w:sz="4" w:space="0" w:color="000000"/>
              <w:bottom w:val="single" w:sz="4" w:space="0" w:color="000000"/>
              <w:right w:val="single" w:sz="4" w:space="0" w:color="000000"/>
            </w:tcBorders>
            <w:vAlign w:val="center"/>
          </w:tcPr>
          <w:p w14:paraId="1B596D9E"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Przy ocenie kryterium sprawdzane będzie czy wydatki na drogi nie przekraczają dopuszczalnego limitu określonego w SZOOP RPOWŚ na lata 2014-2020 dla działania 6.2. </w:t>
            </w:r>
          </w:p>
        </w:tc>
        <w:tc>
          <w:tcPr>
            <w:tcW w:w="567" w:type="dxa"/>
            <w:tcBorders>
              <w:top w:val="single" w:sz="4" w:space="0" w:color="000000"/>
              <w:left w:val="single" w:sz="4" w:space="0" w:color="000000"/>
              <w:bottom w:val="single" w:sz="4" w:space="0" w:color="000000"/>
              <w:right w:val="single" w:sz="4" w:space="0" w:color="000000"/>
            </w:tcBorders>
            <w:vAlign w:val="bottom"/>
          </w:tcPr>
          <w:p w14:paraId="50CF08A3"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18B2C65"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332F250"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A3E9A80" w14:textId="77777777" w:rsidTr="008C7B78">
        <w:trPr>
          <w:trHeight w:val="140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EF9C2BC"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0"/>
              </w:rPr>
              <w:t xml:space="preserve">11. </w:t>
            </w:r>
          </w:p>
        </w:tc>
        <w:tc>
          <w:tcPr>
            <w:tcW w:w="3543" w:type="dxa"/>
            <w:tcBorders>
              <w:top w:val="single" w:sz="4" w:space="0" w:color="000000"/>
              <w:left w:val="single" w:sz="4" w:space="0" w:color="000000"/>
              <w:bottom w:val="single" w:sz="4" w:space="0" w:color="000000"/>
              <w:right w:val="single" w:sz="4" w:space="0" w:color="000000"/>
            </w:tcBorders>
          </w:tcPr>
          <w:p w14:paraId="1EB0556E" w14:textId="77777777" w:rsidR="000C2D4C" w:rsidRPr="0081646B" w:rsidRDefault="000C2D4C" w:rsidP="00503687">
            <w:pPr>
              <w:ind w:left="2" w:right="133"/>
              <w:rPr>
                <w:rFonts w:eastAsia="Calibri" w:cs="Calibri"/>
                <w:color w:val="000000"/>
              </w:rPr>
            </w:pPr>
            <w:r w:rsidRPr="0081646B">
              <w:rPr>
                <w:rFonts w:eastAsia="Calibri" w:cs="Calibri"/>
                <w:b/>
                <w:color w:val="000000"/>
                <w:sz w:val="20"/>
              </w:rPr>
              <w:t xml:space="preserve">Zgodność zastosowanych rozwiązań  z Dyrektywą 2009/125/WE z dnia 21 października 2009 r. (dotyczy projektów w zakresie rozbudowy lub modernizacji sieci ciepłowniczych). </w:t>
            </w:r>
          </w:p>
        </w:tc>
        <w:tc>
          <w:tcPr>
            <w:tcW w:w="8507" w:type="dxa"/>
            <w:tcBorders>
              <w:top w:val="single" w:sz="4" w:space="0" w:color="000000"/>
              <w:left w:val="single" w:sz="4" w:space="0" w:color="000000"/>
              <w:bottom w:val="single" w:sz="4" w:space="0" w:color="000000"/>
              <w:right w:val="single" w:sz="4" w:space="0" w:color="000000"/>
            </w:tcBorders>
          </w:tcPr>
          <w:p w14:paraId="6DCA1A1A"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Kryterium weryfikuje użyte w projekcie rozwiązania do ogrzewana wody, które powinny charakteryzować się obowiązującym od końca 2020 r. minimalnym poziomem efektywności energetycznej i normami emisji zanieczyszczeń, które zostały określone w przepisach wykonawczych do dyrektywy 2009/125/WE z dnia 21 października 2009 r. a w szczególności w Rozporządzeniu Komisji (UE) nr 813/2013 w sprawie wykonania ww. dyrektywy. </w:t>
            </w:r>
          </w:p>
        </w:tc>
        <w:tc>
          <w:tcPr>
            <w:tcW w:w="567" w:type="dxa"/>
            <w:tcBorders>
              <w:top w:val="single" w:sz="4" w:space="0" w:color="000000"/>
              <w:left w:val="single" w:sz="4" w:space="0" w:color="000000"/>
              <w:bottom w:val="single" w:sz="4" w:space="0" w:color="000000"/>
              <w:right w:val="single" w:sz="4" w:space="0" w:color="000000"/>
            </w:tcBorders>
            <w:vAlign w:val="bottom"/>
          </w:tcPr>
          <w:p w14:paraId="7D5839AC" w14:textId="77777777" w:rsidR="000C2D4C" w:rsidRPr="0081646B" w:rsidRDefault="000C2D4C" w:rsidP="00503687">
            <w:pPr>
              <w:ind w:right="24"/>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CA980C8"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DBE57E4"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56A38C27" w14:textId="77777777" w:rsidTr="008C7B78">
        <w:trPr>
          <w:trHeight w:val="10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EB9DDB7"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0"/>
              </w:rPr>
              <w:t xml:space="preserve">12. </w:t>
            </w:r>
          </w:p>
        </w:tc>
        <w:tc>
          <w:tcPr>
            <w:tcW w:w="3543" w:type="dxa"/>
            <w:tcBorders>
              <w:top w:val="single" w:sz="4" w:space="0" w:color="000000"/>
              <w:left w:val="single" w:sz="4" w:space="0" w:color="000000"/>
              <w:bottom w:val="single" w:sz="4" w:space="0" w:color="000000"/>
              <w:right w:val="single" w:sz="4" w:space="0" w:color="000000"/>
            </w:tcBorders>
          </w:tcPr>
          <w:p w14:paraId="6B7B9EAD" w14:textId="77777777" w:rsidR="000C2D4C" w:rsidRPr="0081646B" w:rsidRDefault="000C2D4C" w:rsidP="00503687">
            <w:pPr>
              <w:ind w:left="2" w:right="232"/>
              <w:rPr>
                <w:rFonts w:eastAsia="Calibri" w:cs="Calibri"/>
                <w:color w:val="000000"/>
              </w:rPr>
            </w:pPr>
            <w:r w:rsidRPr="0081646B">
              <w:rPr>
                <w:rFonts w:eastAsia="Calibri" w:cs="Calibri"/>
                <w:b/>
                <w:color w:val="000000"/>
                <w:sz w:val="20"/>
              </w:rPr>
              <w:t xml:space="preserve">Przebudowa istniejących instalacji na wysokosprawną Kogenerację  skutkuje redukcją CO2  o co najmniej 30% </w:t>
            </w:r>
          </w:p>
        </w:tc>
        <w:tc>
          <w:tcPr>
            <w:tcW w:w="8507" w:type="dxa"/>
            <w:tcBorders>
              <w:top w:val="single" w:sz="4" w:space="0" w:color="000000"/>
              <w:left w:val="single" w:sz="4" w:space="0" w:color="000000"/>
              <w:bottom w:val="single" w:sz="4" w:space="0" w:color="000000"/>
              <w:right w:val="single" w:sz="4" w:space="0" w:color="000000"/>
            </w:tcBorders>
            <w:vAlign w:val="center"/>
          </w:tcPr>
          <w:p w14:paraId="008353F4"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W tym kryterium będzie weryfikowany zakres projekt pod względem zgodności z zapisami RPOWŚ 2014-2020. Dofinansowanie może uzyskać jedynie projekt przebudowy</w:t>
            </w:r>
            <w:r w:rsidRPr="0081646B">
              <w:rPr>
                <w:rFonts w:eastAsia="Calibri" w:cs="Calibri"/>
                <w:b/>
                <w:color w:val="000000"/>
                <w:sz w:val="20"/>
              </w:rPr>
              <w:t xml:space="preserve"> </w:t>
            </w:r>
            <w:r w:rsidRPr="0081646B">
              <w:rPr>
                <w:rFonts w:eastAsia="Calibri" w:cs="Calibri"/>
                <w:color w:val="000000"/>
                <w:sz w:val="20"/>
              </w:rPr>
              <w:t xml:space="preserve">istniejących instalacji na wysokosprawną Kogenerację, jeżeli  skutkuje redukcją CO2  o co najmniej 30% </w:t>
            </w:r>
          </w:p>
        </w:tc>
        <w:tc>
          <w:tcPr>
            <w:tcW w:w="567" w:type="dxa"/>
            <w:tcBorders>
              <w:top w:val="single" w:sz="4" w:space="0" w:color="000000"/>
              <w:left w:val="single" w:sz="4" w:space="0" w:color="000000"/>
              <w:bottom w:val="single" w:sz="4" w:space="0" w:color="000000"/>
              <w:right w:val="single" w:sz="4" w:space="0" w:color="000000"/>
            </w:tcBorders>
            <w:vAlign w:val="bottom"/>
          </w:tcPr>
          <w:p w14:paraId="493869EB" w14:textId="77777777" w:rsidR="000C2D4C" w:rsidRPr="0081646B" w:rsidRDefault="000C2D4C" w:rsidP="00503687">
            <w:pPr>
              <w:ind w:right="24"/>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44431A5"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17313AA5"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0F73858F" w14:textId="77777777" w:rsidTr="008C7B78">
        <w:trPr>
          <w:trHeight w:val="107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B44A78E"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0"/>
              </w:rPr>
              <w:t xml:space="preserve">13. </w:t>
            </w:r>
          </w:p>
        </w:tc>
        <w:tc>
          <w:tcPr>
            <w:tcW w:w="3543" w:type="dxa"/>
            <w:tcBorders>
              <w:top w:val="single" w:sz="4" w:space="0" w:color="000000"/>
              <w:left w:val="single" w:sz="4" w:space="0" w:color="000000"/>
              <w:bottom w:val="single" w:sz="4" w:space="0" w:color="000000"/>
              <w:right w:val="single" w:sz="4" w:space="0" w:color="000000"/>
            </w:tcBorders>
          </w:tcPr>
          <w:p w14:paraId="73DCE84C" w14:textId="77777777" w:rsidR="000C2D4C" w:rsidRPr="0081646B" w:rsidRDefault="000C2D4C" w:rsidP="00503687">
            <w:pPr>
              <w:ind w:left="2" w:right="26"/>
              <w:rPr>
                <w:rFonts w:eastAsia="Calibri" w:cs="Calibri"/>
                <w:color w:val="000000"/>
              </w:rPr>
            </w:pPr>
            <w:r w:rsidRPr="0081646B">
              <w:rPr>
                <w:rFonts w:eastAsia="Calibri" w:cs="Calibri"/>
                <w:b/>
                <w:color w:val="000000"/>
                <w:sz w:val="20"/>
              </w:rPr>
              <w:t xml:space="preserve">W przypadku rozbudowy lub modernizacji sieci ciepłowniczych projekt pozytywnie wpływa na redukcję ubóstwa energetycznego </w:t>
            </w:r>
          </w:p>
        </w:tc>
        <w:tc>
          <w:tcPr>
            <w:tcW w:w="8507" w:type="dxa"/>
            <w:tcBorders>
              <w:top w:val="single" w:sz="4" w:space="0" w:color="000000"/>
              <w:left w:val="single" w:sz="4" w:space="0" w:color="000000"/>
              <w:bottom w:val="single" w:sz="4" w:space="0" w:color="000000"/>
              <w:right w:val="single" w:sz="4" w:space="0" w:color="000000"/>
            </w:tcBorders>
            <w:vAlign w:val="center"/>
          </w:tcPr>
          <w:p w14:paraId="7CC89328"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W wyniku realizacji projektu powstają oszczędności ciepła (redukcja strat na przesyle), które powodują mniejsze opłaty za ciepło, jednocześnie pozytywnie wpływając na redukcję ubóstwa energetycznego </w:t>
            </w:r>
          </w:p>
        </w:tc>
        <w:tc>
          <w:tcPr>
            <w:tcW w:w="567" w:type="dxa"/>
            <w:tcBorders>
              <w:top w:val="single" w:sz="4" w:space="0" w:color="000000"/>
              <w:left w:val="single" w:sz="4" w:space="0" w:color="000000"/>
              <w:bottom w:val="single" w:sz="4" w:space="0" w:color="000000"/>
              <w:right w:val="single" w:sz="4" w:space="0" w:color="000000"/>
            </w:tcBorders>
            <w:vAlign w:val="bottom"/>
          </w:tcPr>
          <w:p w14:paraId="35C266EF" w14:textId="77777777" w:rsidR="000C2D4C" w:rsidRPr="0081646B" w:rsidRDefault="000C2D4C" w:rsidP="00503687">
            <w:pPr>
              <w:ind w:right="24"/>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DF3ACF9"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083FB79C"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8C6EF1B" w14:textId="77777777" w:rsidTr="008C7B78">
        <w:trPr>
          <w:trHeight w:val="171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DD78707"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0"/>
              </w:rPr>
              <w:t xml:space="preserve">14. </w:t>
            </w:r>
          </w:p>
        </w:tc>
        <w:tc>
          <w:tcPr>
            <w:tcW w:w="3543" w:type="dxa"/>
            <w:tcBorders>
              <w:top w:val="single" w:sz="4" w:space="0" w:color="000000"/>
              <w:left w:val="single" w:sz="4" w:space="0" w:color="000000"/>
              <w:bottom w:val="single" w:sz="4" w:space="0" w:color="000000"/>
              <w:right w:val="single" w:sz="4" w:space="0" w:color="000000"/>
            </w:tcBorders>
            <w:vAlign w:val="center"/>
          </w:tcPr>
          <w:p w14:paraId="30640DB5" w14:textId="77777777" w:rsidR="000C2D4C" w:rsidRPr="0081646B" w:rsidRDefault="000C2D4C" w:rsidP="00503687">
            <w:pPr>
              <w:ind w:left="2" w:right="669"/>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507" w:type="dxa"/>
            <w:tcBorders>
              <w:top w:val="single" w:sz="4" w:space="0" w:color="000000"/>
              <w:left w:val="single" w:sz="4" w:space="0" w:color="000000"/>
              <w:bottom w:val="single" w:sz="4" w:space="0" w:color="000000"/>
              <w:right w:val="single" w:sz="4" w:space="0" w:color="000000"/>
            </w:tcBorders>
          </w:tcPr>
          <w:p w14:paraId="096E9D64"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7" w:type="dxa"/>
            <w:tcBorders>
              <w:top w:val="single" w:sz="4" w:space="0" w:color="000000"/>
              <w:left w:val="single" w:sz="4" w:space="0" w:color="000000"/>
              <w:bottom w:val="single" w:sz="4" w:space="0" w:color="000000"/>
              <w:right w:val="single" w:sz="4" w:space="0" w:color="000000"/>
            </w:tcBorders>
            <w:vAlign w:val="bottom"/>
          </w:tcPr>
          <w:p w14:paraId="7398C77D" w14:textId="77777777" w:rsidR="000C2D4C" w:rsidRPr="0081646B" w:rsidRDefault="000C2D4C" w:rsidP="00503687">
            <w:pPr>
              <w:ind w:right="24"/>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729EF29"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EC8CF56"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bl>
    <w:p w14:paraId="32CFC8FC" w14:textId="77777777" w:rsidR="000C2D4C" w:rsidRPr="000C2D4C" w:rsidRDefault="000C2D4C" w:rsidP="000C2D4C"/>
    <w:p w14:paraId="685E2DC8" w14:textId="77777777" w:rsidR="001D0E7C" w:rsidRDefault="00016D84" w:rsidP="00165F10">
      <w:pPr>
        <w:pStyle w:val="Nagwek3"/>
        <w:numPr>
          <w:ilvl w:val="0"/>
          <w:numId w:val="0"/>
        </w:numPr>
        <w:rPr>
          <w:rFonts w:asciiTheme="minorHAnsi" w:hAnsiTheme="minorHAnsi"/>
        </w:rPr>
      </w:pPr>
      <w:bookmarkStart w:id="33" w:name="_Toc489601277"/>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6.3 Ochrona i wykorzystanie obszarów cennych przyrodniczo - ZIT KOF</w:t>
      </w:r>
      <w:bookmarkEnd w:id="33"/>
    </w:p>
    <w:p w14:paraId="000F4161" w14:textId="77777777" w:rsidR="000C2D4C" w:rsidRPr="0081646B" w:rsidRDefault="000C2D4C" w:rsidP="000C2D4C">
      <w:pPr>
        <w:spacing w:after="2" w:line="259" w:lineRule="auto"/>
        <w:ind w:left="319" w:right="3" w:hanging="319"/>
        <w:rPr>
          <w:rFonts w:eastAsia="Calibri" w:cs="Calibri"/>
          <w:b/>
          <w:color w:val="000000"/>
          <w:sz w:val="24"/>
          <w:szCs w:val="24"/>
        </w:rPr>
      </w:pPr>
    </w:p>
    <w:p w14:paraId="644BD30B" w14:textId="77777777" w:rsidR="000C2D4C" w:rsidRPr="0081646B" w:rsidRDefault="000C2D4C" w:rsidP="000C2D4C">
      <w:pPr>
        <w:spacing w:after="2" w:line="259" w:lineRule="auto"/>
        <w:ind w:left="319" w:right="4" w:hanging="10"/>
        <w:jc w:val="center"/>
        <w:rPr>
          <w:rFonts w:eastAsia="Calibri" w:cs="Calibri"/>
          <w:color w:val="000000"/>
        </w:rPr>
      </w:pPr>
      <w:r w:rsidRPr="0081646B">
        <w:rPr>
          <w:rFonts w:eastAsia="Calibri" w:cs="Calibri"/>
          <w:b/>
          <w:color w:val="000000"/>
          <w:sz w:val="28"/>
        </w:rPr>
        <w:lastRenderedPageBreak/>
        <w:t xml:space="preserve">KRYTERIA DOPUSZCZAJĄCE OGÓLNE  </w:t>
      </w:r>
    </w:p>
    <w:p w14:paraId="4BEC3EAA" w14:textId="77777777" w:rsidR="000C2D4C" w:rsidRPr="0081646B" w:rsidRDefault="000C2D4C" w:rsidP="009845A1">
      <w:pPr>
        <w:spacing w:after="0" w:line="259" w:lineRule="auto"/>
        <w:ind w:left="10" w:right="1969" w:hanging="10"/>
        <w:jc w:val="right"/>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7"/>
        <w:tblW w:w="14766" w:type="dxa"/>
        <w:jc w:val="center"/>
        <w:tblInd w:w="0" w:type="dxa"/>
        <w:tblCellMar>
          <w:top w:w="45" w:type="dxa"/>
        </w:tblCellMar>
        <w:tblLook w:val="04A0" w:firstRow="1" w:lastRow="0" w:firstColumn="1" w:lastColumn="0" w:noHBand="0" w:noVBand="1"/>
      </w:tblPr>
      <w:tblGrid>
        <w:gridCol w:w="448"/>
        <w:gridCol w:w="3120"/>
        <w:gridCol w:w="9073"/>
        <w:gridCol w:w="568"/>
        <w:gridCol w:w="566"/>
        <w:gridCol w:w="991"/>
      </w:tblGrid>
      <w:tr w:rsidR="002E4872" w:rsidRPr="0081646B" w14:paraId="595E165C" w14:textId="77777777" w:rsidTr="009845A1">
        <w:trPr>
          <w:trHeight w:val="426"/>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12CD5ED" w14:textId="77777777" w:rsidR="002E4872" w:rsidRPr="000A0F03" w:rsidRDefault="002E4872" w:rsidP="002E487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017BA97"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0718F53D" w14:textId="77777777" w:rsidTr="008C7B78">
        <w:trPr>
          <w:trHeight w:val="595"/>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98CA9A8" w14:textId="77777777" w:rsidR="002E4872" w:rsidRPr="000A0F03" w:rsidRDefault="002E4872" w:rsidP="002E4872">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4554A86" w14:textId="77777777" w:rsidR="002E4872" w:rsidRPr="0081646B" w:rsidRDefault="002E4872" w:rsidP="002E4872">
            <w:pPr>
              <w:rPr>
                <w:rFonts w:eastAsia="Times New Roman" w:cs="Arial"/>
                <w:b/>
                <w:sz w:val="24"/>
                <w:szCs w:val="24"/>
              </w:rPr>
            </w:pPr>
            <w:r>
              <w:rPr>
                <w:rFonts w:eastAsia="Times New Roman" w:cs="Arial"/>
                <w:b/>
                <w:sz w:val="24"/>
                <w:szCs w:val="24"/>
              </w:rPr>
              <w:t>6d</w:t>
            </w:r>
            <w:r w:rsidR="007815E7">
              <w:rPr>
                <w:rFonts w:eastAsia="Times New Roman" w:cs="Arial"/>
                <w:b/>
                <w:sz w:val="24"/>
                <w:szCs w:val="24"/>
              </w:rPr>
              <w:t xml:space="preserve"> </w:t>
            </w:r>
            <w:r w:rsidR="007815E7" w:rsidRPr="007815E7">
              <w:rPr>
                <w:rFonts w:eastAsia="Times New Roman" w:cs="Arial"/>
                <w:b/>
                <w:sz w:val="24"/>
                <w:szCs w:val="24"/>
              </w:rPr>
              <w:t>ochrona i przywrócenie różno</w:t>
            </w:r>
            <w:r w:rsidR="007815E7">
              <w:rPr>
                <w:rFonts w:eastAsia="Times New Roman" w:cs="Arial"/>
                <w:b/>
                <w:sz w:val="24"/>
                <w:szCs w:val="24"/>
              </w:rPr>
              <w:t xml:space="preserve">rodności biologicznej, ochrona </w:t>
            </w:r>
            <w:r w:rsidR="007815E7" w:rsidRPr="007815E7">
              <w:rPr>
                <w:rFonts w:eastAsia="Times New Roman" w:cs="Arial"/>
                <w:b/>
                <w:sz w:val="24"/>
                <w:szCs w:val="24"/>
              </w:rPr>
              <w:t>i rekultywacja gleby oraz wspieranie usług ekosystemowych, także poprzez program „Natura</w:t>
            </w:r>
            <w:r w:rsidR="007815E7">
              <w:rPr>
                <w:rFonts w:eastAsia="Times New Roman" w:cs="Arial"/>
                <w:b/>
                <w:sz w:val="24"/>
                <w:szCs w:val="24"/>
              </w:rPr>
              <w:t xml:space="preserve"> 2000” i zieloną infrastrukturę</w:t>
            </w:r>
          </w:p>
        </w:tc>
      </w:tr>
      <w:tr w:rsidR="002E4872" w:rsidRPr="0081646B" w14:paraId="34882372" w14:textId="77777777" w:rsidTr="009845A1">
        <w:trPr>
          <w:trHeight w:val="442"/>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384D0B1" w14:textId="77777777" w:rsidR="002E4872" w:rsidRPr="00387785" w:rsidRDefault="002E4872" w:rsidP="002E4872">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9470498" w14:textId="77777777" w:rsidR="002E4872" w:rsidRPr="002E4872" w:rsidRDefault="002E4872" w:rsidP="002E4872">
            <w:pPr>
              <w:spacing w:after="2" w:line="259" w:lineRule="auto"/>
              <w:ind w:left="319" w:right="3" w:hanging="319"/>
              <w:rPr>
                <w:rFonts w:eastAsia="Calibri" w:cs="Calibri"/>
                <w:b/>
                <w:color w:val="000000"/>
                <w:sz w:val="24"/>
                <w:szCs w:val="24"/>
              </w:rPr>
            </w:pPr>
            <w:r w:rsidRPr="0081646B">
              <w:rPr>
                <w:rFonts w:eastAsia="Calibri" w:cs="Calibri"/>
                <w:b/>
                <w:color w:val="000000"/>
                <w:sz w:val="24"/>
                <w:szCs w:val="24"/>
              </w:rPr>
              <w:t>Działanie 6.3 Ochrona i wykorzystanie obszarów cennych przyrodniczo  - ZIT KO</w:t>
            </w:r>
            <w:r>
              <w:rPr>
                <w:rFonts w:eastAsia="Calibri" w:cs="Calibri"/>
                <w:b/>
                <w:color w:val="000000"/>
                <w:sz w:val="24"/>
                <w:szCs w:val="24"/>
              </w:rPr>
              <w:t>F</w:t>
            </w:r>
          </w:p>
        </w:tc>
      </w:tr>
      <w:tr w:rsidR="002E4872" w:rsidRPr="0081646B" w14:paraId="5CEFFA06" w14:textId="77777777" w:rsidTr="008C7B78">
        <w:trPr>
          <w:trHeight w:val="59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C4995D" w14:textId="77777777" w:rsidR="002E4872" w:rsidRPr="0081646B" w:rsidRDefault="002E4872" w:rsidP="002E4872">
            <w:pPr>
              <w:ind w:left="68"/>
              <w:jc w:val="both"/>
              <w:rPr>
                <w:rFonts w:eastAsia="Calibri" w:cs="Calibri"/>
                <w:color w:val="00000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3C7388" w14:textId="77777777" w:rsidR="002E4872" w:rsidRPr="0081646B" w:rsidRDefault="002E4872"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428EDB8" w14:textId="77777777" w:rsidR="002E4872" w:rsidRPr="0081646B" w:rsidRDefault="002E4872" w:rsidP="002E4872">
            <w:pPr>
              <w:ind w:right="2897"/>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1345FFE" w14:textId="77777777" w:rsidR="002E4872" w:rsidRPr="0081646B" w:rsidRDefault="002E4872" w:rsidP="002E4872">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537D4C" w14:textId="77777777" w:rsidR="002E4872" w:rsidRPr="0081646B" w:rsidRDefault="002E4872" w:rsidP="002E4872">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5AFAA745" w14:textId="77777777" w:rsidR="002E4872" w:rsidRPr="0081646B" w:rsidRDefault="002E4872" w:rsidP="002E4872">
            <w:pPr>
              <w:jc w:val="center"/>
              <w:rPr>
                <w:rFonts w:eastAsia="Calibri" w:cs="Calibri"/>
                <w:color w:val="000000"/>
              </w:rPr>
            </w:pPr>
            <w:r w:rsidRPr="0081646B">
              <w:rPr>
                <w:rFonts w:eastAsia="Calibri" w:cs="Calibri"/>
                <w:b/>
                <w:color w:val="000000"/>
                <w:sz w:val="24"/>
              </w:rPr>
              <w:t xml:space="preserve">Nie dotyczy </w:t>
            </w:r>
          </w:p>
        </w:tc>
      </w:tr>
      <w:tr w:rsidR="002E4872" w:rsidRPr="0081646B" w14:paraId="7FB831E4"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D57B0F6"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282CC614"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58B7B8B8" w14:textId="77777777" w:rsidR="002E4872" w:rsidRPr="0081646B" w:rsidRDefault="002E4872" w:rsidP="002E4872">
            <w:pPr>
              <w:ind w:left="71"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1B364150"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746512"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B561033"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6EAB1522"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85EEEF7"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4D024C60"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6C38E620" w14:textId="77777777" w:rsidR="002E4872" w:rsidRPr="0081646B" w:rsidRDefault="002E4872" w:rsidP="002E4872">
            <w:pPr>
              <w:spacing w:after="1" w:line="241" w:lineRule="auto"/>
              <w:ind w:left="71" w:right="69"/>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MIiR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w:t>
            </w:r>
          </w:p>
          <w:p w14:paraId="5DE13F00" w14:textId="77777777" w:rsidR="002E4872" w:rsidRPr="0081646B" w:rsidRDefault="002E4872" w:rsidP="002E4872">
            <w:pPr>
              <w:ind w:left="71" w:right="74"/>
              <w:jc w:val="both"/>
              <w:rPr>
                <w:rFonts w:eastAsia="Calibri" w:cs="Calibri"/>
                <w:color w:val="000000"/>
              </w:rPr>
            </w:pPr>
            <w:r w:rsidRPr="0081646B">
              <w:rPr>
                <w:rFonts w:eastAsia="Calibri" w:cs="Calibri"/>
                <w:i/>
                <w:color w:val="000000"/>
                <w:sz w:val="20"/>
              </w:rPr>
              <w:t xml:space="preserve">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53ADA10" w14:textId="77777777" w:rsidR="002E4872" w:rsidRPr="0081646B" w:rsidRDefault="002E4872" w:rsidP="002E4872">
            <w:pPr>
              <w:spacing w:after="349"/>
              <w:ind w:left="-20"/>
              <w:rPr>
                <w:rFonts w:eastAsia="Calibri" w:cs="Calibri"/>
                <w:color w:val="000000"/>
              </w:rPr>
            </w:pPr>
            <w:r w:rsidRPr="0081646B">
              <w:rPr>
                <w:rFonts w:eastAsia="Calibri" w:cs="Calibri"/>
                <w:color w:val="000000"/>
                <w:sz w:val="20"/>
              </w:rPr>
              <w:t xml:space="preserve"> </w:t>
            </w:r>
          </w:p>
          <w:p w14:paraId="5DCC6357"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50BDE0C"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35212E1"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76F587F"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456998F"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794DE57A" w14:textId="77777777" w:rsidR="002E4872" w:rsidRPr="0081646B" w:rsidRDefault="002E4872" w:rsidP="002E4872">
            <w:pPr>
              <w:ind w:left="70" w:right="68"/>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3C69740E" w14:textId="77777777" w:rsidR="002E4872" w:rsidRPr="0081646B" w:rsidRDefault="002E4872" w:rsidP="002E4872">
            <w:pPr>
              <w:ind w:left="71" w:right="81"/>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349604F1" w14:textId="77777777" w:rsidR="002E4872" w:rsidRPr="0081646B" w:rsidRDefault="002E4872" w:rsidP="002E4872">
            <w:pPr>
              <w:ind w:left="-20"/>
              <w:rPr>
                <w:rFonts w:eastAsia="Calibri" w:cs="Calibri"/>
                <w:color w:val="000000"/>
              </w:rPr>
            </w:pPr>
            <w:r w:rsidRPr="0081646B">
              <w:rPr>
                <w:rFonts w:eastAsia="Calibri" w:cs="Calibri"/>
                <w:color w:val="000000"/>
                <w:sz w:val="20"/>
              </w:rPr>
              <w:t xml:space="preserve"> </w:t>
            </w:r>
          </w:p>
          <w:p w14:paraId="7A4872CE"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8694032"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8D0A5A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CE640EB"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5A2EAC3"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26150086"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0EC1EBAD" w14:textId="77777777" w:rsidR="002E4872" w:rsidRPr="0081646B" w:rsidRDefault="002E4872" w:rsidP="002E4872">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407AFAE7" w14:textId="77777777" w:rsidR="002E4872" w:rsidRPr="0081646B" w:rsidRDefault="002E4872" w:rsidP="002E4872">
            <w:pPr>
              <w:ind w:left="70"/>
              <w:jc w:val="both"/>
              <w:rPr>
                <w:rFonts w:eastAsia="Calibri" w:cs="Calibri"/>
                <w:color w:val="000000"/>
              </w:rPr>
            </w:pPr>
            <w:r w:rsidRPr="0081646B">
              <w:rPr>
                <w:rFonts w:eastAsia="Calibri" w:cs="Calibri"/>
                <w:color w:val="000000"/>
                <w:sz w:val="20"/>
              </w:rPr>
              <w:lastRenderedPageBreak/>
              <w:t xml:space="preserve">W przypadku gdy wymagane będzie obliczenie wskaźników finansowych/ ekonomicznych sprawdzane będą </w:t>
            </w:r>
          </w:p>
          <w:p w14:paraId="48F84C74" w14:textId="77777777" w:rsidR="002E4872" w:rsidRPr="0081646B" w:rsidRDefault="002E4872" w:rsidP="002E4872">
            <w:pPr>
              <w:ind w:left="70" w:right="73"/>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7899E47D" w14:textId="77777777" w:rsidR="002E4872" w:rsidRPr="0081646B" w:rsidRDefault="002E4872" w:rsidP="002E4872">
            <w:pPr>
              <w:spacing w:after="592"/>
              <w:ind w:left="-22"/>
              <w:rPr>
                <w:rFonts w:eastAsia="Calibri" w:cs="Calibri"/>
                <w:color w:val="000000"/>
              </w:rPr>
            </w:pPr>
            <w:r w:rsidRPr="0081646B">
              <w:rPr>
                <w:rFonts w:eastAsia="Calibri" w:cs="Calibri"/>
                <w:b/>
                <w:color w:val="000000"/>
                <w:sz w:val="20"/>
              </w:rPr>
              <w:lastRenderedPageBreak/>
              <w:t xml:space="preserve"> </w:t>
            </w:r>
          </w:p>
          <w:p w14:paraId="42DF9442" w14:textId="77777777" w:rsidR="002E4872" w:rsidRPr="0081646B" w:rsidRDefault="002E4872" w:rsidP="002E4872">
            <w:pPr>
              <w:spacing w:after="347"/>
              <w:ind w:left="62"/>
              <w:jc w:val="center"/>
              <w:rPr>
                <w:rFonts w:eastAsia="Calibri" w:cs="Calibri"/>
                <w:color w:val="000000"/>
              </w:rPr>
            </w:pPr>
            <w:r w:rsidRPr="0081646B">
              <w:rPr>
                <w:rFonts w:eastAsia="Calibri" w:cs="Calibri"/>
                <w:color w:val="000000"/>
                <w:sz w:val="20"/>
              </w:rPr>
              <w:lastRenderedPageBreak/>
              <w:t xml:space="preserve">  </w:t>
            </w:r>
          </w:p>
          <w:p w14:paraId="164783C4"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5096BD3C"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1E68821"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lastRenderedPageBreak/>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40131F4"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3FC9D72"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8556B10"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lastRenderedPageBreak/>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6FF909AB" w14:textId="77777777" w:rsidR="002E4872" w:rsidRPr="0081646B" w:rsidRDefault="002E4872" w:rsidP="002E4872">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3FF4E28D" w14:textId="77777777" w:rsidR="002E4872" w:rsidRPr="0081646B" w:rsidRDefault="002E4872" w:rsidP="002E4872">
            <w:pPr>
              <w:spacing w:line="241" w:lineRule="auto"/>
              <w:ind w:left="70" w:right="77"/>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30A417C3" w14:textId="77777777" w:rsidR="002E4872" w:rsidRPr="0081646B" w:rsidRDefault="002E4872" w:rsidP="002E4872">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223053D5"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330CCA80"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CC16C37"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3613A0B"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839451C"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D311C85"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6. </w:t>
            </w:r>
          </w:p>
        </w:tc>
        <w:tc>
          <w:tcPr>
            <w:tcW w:w="3120" w:type="dxa"/>
            <w:tcBorders>
              <w:top w:val="single" w:sz="4" w:space="0" w:color="000000"/>
              <w:left w:val="single" w:sz="4" w:space="0" w:color="000000"/>
              <w:bottom w:val="single" w:sz="4" w:space="0" w:color="000000"/>
              <w:right w:val="single" w:sz="4" w:space="0" w:color="000000"/>
            </w:tcBorders>
            <w:vAlign w:val="center"/>
          </w:tcPr>
          <w:p w14:paraId="201FE8C5" w14:textId="77777777" w:rsidR="002E4872" w:rsidRPr="0081646B" w:rsidRDefault="002E4872" w:rsidP="002E4872">
            <w:pPr>
              <w:spacing w:after="1" w:line="241"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033187DD"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vAlign w:val="center"/>
          </w:tcPr>
          <w:p w14:paraId="1E35E8E7" w14:textId="77777777" w:rsidR="002E4872" w:rsidRPr="0081646B" w:rsidRDefault="002E4872" w:rsidP="002E4872">
            <w:pPr>
              <w:ind w:left="70" w:right="70"/>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1534A191"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F26F246"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4291C8E"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105CA6B"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81D0EA0"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4DC6E697"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62892038" w14:textId="77777777" w:rsidR="002E4872" w:rsidRPr="0081646B" w:rsidRDefault="002E4872" w:rsidP="002E4872">
            <w:pPr>
              <w:spacing w:after="1" w:line="241" w:lineRule="auto"/>
              <w:ind w:left="70" w:right="75"/>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MIiR i IZ </w:t>
            </w:r>
          </w:p>
          <w:p w14:paraId="41A5FDBA" w14:textId="77777777" w:rsidR="002E4872" w:rsidRPr="0081646B" w:rsidRDefault="002E4872" w:rsidP="002E4872">
            <w:pPr>
              <w:ind w:left="70"/>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1803AC4D"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FF5D6BE"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53C2FE1"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6EAFA3C" w14:textId="77777777" w:rsidTr="00431571">
        <w:trPr>
          <w:trHeight w:val="46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333220"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2516EBDD" w14:textId="77777777" w:rsidR="002E4872" w:rsidRPr="0081646B" w:rsidRDefault="002E4872" w:rsidP="002E4872">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vAlign w:val="center"/>
          </w:tcPr>
          <w:p w14:paraId="7B634909" w14:textId="77777777" w:rsidR="002E4872" w:rsidRPr="0081646B" w:rsidRDefault="002E4872" w:rsidP="00AC7E5C">
            <w:pPr>
              <w:ind w:left="7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2AF5D09D"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350D1B5"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E89C8D9"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681CAC47"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F8E9BA0"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5CF51C12"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4242BB4D" w14:textId="77777777" w:rsidR="002E4872" w:rsidRPr="0081646B" w:rsidRDefault="002E4872" w:rsidP="00AC7E5C">
            <w:pPr>
              <w:ind w:left="75"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15184DDF"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0700FC5"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619D567"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bl>
    <w:p w14:paraId="2F0A1428" w14:textId="77777777" w:rsidR="000C2D4C" w:rsidRDefault="000C2D4C" w:rsidP="000C2D4C"/>
    <w:p w14:paraId="30B41FBE"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lastRenderedPageBreak/>
        <w:t xml:space="preserve">KRYTERIA DOPUSZCZAJĄCE SEKTOROWE  </w:t>
      </w:r>
    </w:p>
    <w:p w14:paraId="0932945E" w14:textId="77777777" w:rsidR="000C2D4C" w:rsidRPr="0081646B" w:rsidRDefault="000C2D4C" w:rsidP="009845A1">
      <w:pPr>
        <w:spacing w:after="2" w:line="259" w:lineRule="auto"/>
        <w:ind w:left="319" w:right="2"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7"/>
        <w:tblW w:w="14766" w:type="dxa"/>
        <w:jc w:val="center"/>
        <w:tblInd w:w="0" w:type="dxa"/>
        <w:tblCellMar>
          <w:top w:w="45" w:type="dxa"/>
          <w:left w:w="67" w:type="dxa"/>
          <w:bottom w:w="4" w:type="dxa"/>
          <w:right w:w="28" w:type="dxa"/>
        </w:tblCellMar>
        <w:tblLook w:val="04A0" w:firstRow="1" w:lastRow="0" w:firstColumn="1" w:lastColumn="0" w:noHBand="0" w:noVBand="1"/>
      </w:tblPr>
      <w:tblGrid>
        <w:gridCol w:w="590"/>
        <w:gridCol w:w="3543"/>
        <w:gridCol w:w="8506"/>
        <w:gridCol w:w="567"/>
        <w:gridCol w:w="568"/>
        <w:gridCol w:w="992"/>
      </w:tblGrid>
      <w:tr w:rsidR="000C2D4C" w:rsidRPr="0081646B" w14:paraId="343D0071" w14:textId="77777777" w:rsidTr="008C7B78">
        <w:trPr>
          <w:trHeight w:val="593"/>
          <w:jc w:val="center"/>
        </w:trPr>
        <w:tc>
          <w:tcPr>
            <w:tcW w:w="5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72938A"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54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931A94"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tcPr>
          <w:p w14:paraId="286F8CF0" w14:textId="77777777" w:rsidR="000C2D4C" w:rsidRPr="0081646B" w:rsidRDefault="000C2D4C" w:rsidP="007F761A">
            <w:pPr>
              <w:ind w:left="2651" w:right="850" w:hanging="1611"/>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A7E9F9D" w14:textId="77777777" w:rsidR="000C2D4C" w:rsidRPr="0081646B" w:rsidRDefault="000C2D4C" w:rsidP="00503687">
            <w:pPr>
              <w:ind w:left="37"/>
              <w:rPr>
                <w:rFonts w:eastAsia="Calibri" w:cs="Calibri"/>
                <w:color w:val="000000"/>
              </w:rPr>
            </w:pPr>
            <w:r w:rsidRPr="0081646B">
              <w:rPr>
                <w:rFonts w:eastAsia="Calibri" w:cs="Calibri"/>
                <w:b/>
                <w:color w:val="000000"/>
                <w:sz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BE2E5D" w14:textId="77777777" w:rsidR="000C2D4C" w:rsidRPr="0081646B" w:rsidRDefault="000C2D4C" w:rsidP="00503687">
            <w:pPr>
              <w:ind w:left="44"/>
              <w:rPr>
                <w:rFonts w:eastAsia="Calibri" w:cs="Calibri"/>
                <w:color w:val="000000"/>
              </w:rPr>
            </w:pPr>
            <w:r w:rsidRPr="0081646B">
              <w:rPr>
                <w:rFonts w:eastAsia="Calibri" w:cs="Calibri"/>
                <w:b/>
                <w:color w:val="000000"/>
                <w:sz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tcPr>
          <w:p w14:paraId="090587F2" w14:textId="77777777" w:rsidR="000C2D4C" w:rsidRPr="0081646B" w:rsidRDefault="000C2D4C" w:rsidP="00503687">
            <w:pPr>
              <w:jc w:val="center"/>
              <w:rPr>
                <w:rFonts w:eastAsia="Calibri" w:cs="Calibri"/>
                <w:color w:val="000000"/>
              </w:rPr>
            </w:pPr>
            <w:r w:rsidRPr="0081646B">
              <w:rPr>
                <w:rFonts w:eastAsia="Calibri" w:cs="Calibri"/>
                <w:b/>
                <w:color w:val="000000"/>
                <w:sz w:val="24"/>
              </w:rPr>
              <w:t xml:space="preserve">Nie dotyczy </w:t>
            </w:r>
          </w:p>
        </w:tc>
      </w:tr>
      <w:tr w:rsidR="000C2D4C" w:rsidRPr="0081646B" w14:paraId="4703FD4F" w14:textId="77777777" w:rsidTr="009845A1">
        <w:trPr>
          <w:trHeight w:val="1163"/>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346CB5D" w14:textId="77777777" w:rsidR="000C2D4C" w:rsidRPr="0081646B" w:rsidRDefault="000C2D4C" w:rsidP="00503687">
            <w:pPr>
              <w:ind w:right="41"/>
              <w:jc w:val="center"/>
              <w:rPr>
                <w:rFonts w:eastAsia="Calibri" w:cs="Calibri"/>
                <w:color w:val="000000"/>
              </w:rPr>
            </w:pPr>
            <w:r w:rsidRPr="0081646B">
              <w:rPr>
                <w:rFonts w:eastAsia="Calibri" w:cs="Calibri"/>
                <w:b/>
                <w:color w:val="000000"/>
                <w:sz w:val="20"/>
              </w:rPr>
              <w:t xml:space="preserve">1. </w:t>
            </w:r>
          </w:p>
        </w:tc>
        <w:tc>
          <w:tcPr>
            <w:tcW w:w="3543" w:type="dxa"/>
            <w:tcBorders>
              <w:top w:val="single" w:sz="4" w:space="0" w:color="000000"/>
              <w:left w:val="single" w:sz="4" w:space="0" w:color="000000"/>
              <w:bottom w:val="single" w:sz="4" w:space="0" w:color="000000"/>
              <w:right w:val="single" w:sz="4" w:space="0" w:color="000000"/>
            </w:tcBorders>
          </w:tcPr>
          <w:p w14:paraId="6DF4803B" w14:textId="77777777" w:rsidR="000C2D4C" w:rsidRPr="0081646B" w:rsidRDefault="000C2D4C" w:rsidP="00503687">
            <w:pPr>
              <w:spacing w:after="1" w:line="241" w:lineRule="auto"/>
              <w:ind w:left="1"/>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RPOWŚ na lata </w:t>
            </w:r>
          </w:p>
          <w:p w14:paraId="57E84248"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04439EE6" w14:textId="77777777" w:rsidR="000C2D4C" w:rsidRPr="0081646B" w:rsidRDefault="000C2D4C" w:rsidP="00503687">
            <w:pPr>
              <w:ind w:left="1" w:right="44"/>
              <w:jc w:val="both"/>
              <w:rPr>
                <w:rFonts w:eastAsia="Calibri" w:cs="Calibri"/>
                <w:color w:val="000000"/>
              </w:rPr>
            </w:pPr>
            <w:r w:rsidRPr="0081646B">
              <w:rPr>
                <w:rFonts w:eastAsia="Calibri" w:cs="Calibri"/>
                <w:color w:val="000000"/>
                <w:sz w:val="20"/>
              </w:rPr>
              <w:t>Przy ocenie kryterium sprawdzane będzie czy projekt został ujęty 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7" w:type="dxa"/>
            <w:tcBorders>
              <w:top w:val="single" w:sz="4" w:space="0" w:color="000000"/>
              <w:left w:val="single" w:sz="4" w:space="0" w:color="000000"/>
              <w:bottom w:val="single" w:sz="4" w:space="0" w:color="000000"/>
              <w:right w:val="single" w:sz="4" w:space="0" w:color="000000"/>
            </w:tcBorders>
            <w:vAlign w:val="bottom"/>
          </w:tcPr>
          <w:p w14:paraId="31338FC2" w14:textId="77777777" w:rsidR="000C2D4C" w:rsidRPr="0081646B" w:rsidRDefault="000C2D4C" w:rsidP="00503687">
            <w:pPr>
              <w:ind w:right="19"/>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21ED3C7" w14:textId="77777777" w:rsidR="000C2D4C" w:rsidRPr="0081646B" w:rsidRDefault="000C2D4C" w:rsidP="00503687">
            <w:pPr>
              <w:ind w:right="20"/>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13AF4C04"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r w:rsidR="000C2D4C" w:rsidRPr="0081646B" w14:paraId="3E6C4D62" w14:textId="77777777" w:rsidTr="008C7B78">
        <w:trPr>
          <w:trHeight w:val="147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F19A0F4" w14:textId="77777777" w:rsidR="000C2D4C" w:rsidRPr="0081646B" w:rsidRDefault="000C2D4C" w:rsidP="00503687">
            <w:pPr>
              <w:ind w:right="41"/>
              <w:jc w:val="center"/>
              <w:rPr>
                <w:rFonts w:eastAsia="Calibri" w:cs="Calibri"/>
                <w:color w:val="000000"/>
              </w:rPr>
            </w:pPr>
            <w:r w:rsidRPr="0081646B">
              <w:rPr>
                <w:rFonts w:eastAsia="Calibri" w:cs="Calibri"/>
                <w:b/>
                <w:color w:val="000000"/>
                <w:sz w:val="20"/>
              </w:rPr>
              <w:t xml:space="preserve">2. </w:t>
            </w:r>
          </w:p>
        </w:tc>
        <w:tc>
          <w:tcPr>
            <w:tcW w:w="3543" w:type="dxa"/>
            <w:tcBorders>
              <w:top w:val="single" w:sz="4" w:space="0" w:color="000000"/>
              <w:left w:val="single" w:sz="4" w:space="0" w:color="000000"/>
              <w:bottom w:val="single" w:sz="4" w:space="0" w:color="000000"/>
              <w:right w:val="single" w:sz="4" w:space="0" w:color="000000"/>
            </w:tcBorders>
          </w:tcPr>
          <w:p w14:paraId="1540A801" w14:textId="77777777" w:rsidR="000C2D4C" w:rsidRPr="0081646B" w:rsidRDefault="000C2D4C" w:rsidP="00503687">
            <w:pPr>
              <w:ind w:left="1"/>
              <w:rPr>
                <w:rFonts w:eastAsia="Calibri" w:cs="Calibri"/>
                <w:color w:val="000000"/>
              </w:rPr>
            </w:pPr>
            <w:r w:rsidRPr="0081646B">
              <w:rPr>
                <w:rFonts w:eastAsia="Calibri" w:cs="Calibri"/>
                <w:b/>
                <w:color w:val="000000"/>
                <w:sz w:val="20"/>
              </w:rPr>
              <w:t>Projekt zlokalizowany będzie na obszarach cennych przyrodniczo (nie dotyczy typu projektów: rozbudowa, modernizacja i doposażenie ośrodków prowadzących działalność w zakresie edukacji ekologicznej)</w:t>
            </w:r>
            <w:r w:rsidRPr="0081646B">
              <w:rPr>
                <w:rFonts w:eastAsia="Calibri" w:cs="Calibri"/>
                <w:b/>
                <w:color w:val="FF0000"/>
                <w:sz w:val="20"/>
              </w:rPr>
              <w:t xml:space="preserve"> </w:t>
            </w:r>
          </w:p>
        </w:tc>
        <w:tc>
          <w:tcPr>
            <w:tcW w:w="8507" w:type="dxa"/>
            <w:tcBorders>
              <w:top w:val="single" w:sz="4" w:space="0" w:color="000000"/>
              <w:left w:val="single" w:sz="4" w:space="0" w:color="000000"/>
              <w:bottom w:val="single" w:sz="4" w:space="0" w:color="000000"/>
              <w:right w:val="single" w:sz="4" w:space="0" w:color="000000"/>
            </w:tcBorders>
            <w:vAlign w:val="center"/>
          </w:tcPr>
          <w:p w14:paraId="6C79EF79" w14:textId="77777777" w:rsidR="000C2D4C" w:rsidRPr="0081646B" w:rsidRDefault="000C2D4C" w:rsidP="00503687">
            <w:pPr>
              <w:ind w:left="1" w:right="53"/>
              <w:jc w:val="both"/>
              <w:rPr>
                <w:rFonts w:eastAsia="Calibri" w:cs="Calibri"/>
                <w:color w:val="000000"/>
              </w:rPr>
            </w:pPr>
            <w:r w:rsidRPr="0081646B">
              <w:rPr>
                <w:rFonts w:eastAsia="Calibri" w:cs="Calibri"/>
                <w:color w:val="000000"/>
                <w:sz w:val="20"/>
              </w:rPr>
              <w:t>Analizie poddany zostanie obszar realizacji projektu, który obejmować powinien obszary cenne przyrodniczo, w tym obszary objęte formami ochrony przyrody (parki krajobrazowe, rezerwaty przyrody, obszary NATURA 2000, obszary chronionego krajobrazu).</w:t>
            </w:r>
            <w:r w:rsidRPr="0081646B">
              <w:rPr>
                <w:rFonts w:eastAsia="Calibri" w:cs="Calibri"/>
                <w:b/>
                <w:color w:val="FF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1CE4EF3E" w14:textId="77777777" w:rsidR="000C2D4C" w:rsidRPr="0081646B" w:rsidRDefault="000C2D4C" w:rsidP="00503687">
            <w:pPr>
              <w:ind w:left="27"/>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15BAE1C9" w14:textId="77777777" w:rsidR="000C2D4C" w:rsidRPr="0081646B" w:rsidRDefault="000C2D4C" w:rsidP="00503687">
            <w:pPr>
              <w:ind w:left="25"/>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3D74A1B4"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r w:rsidR="000C2D4C" w:rsidRPr="0081646B" w14:paraId="0CD873D3" w14:textId="77777777" w:rsidTr="008C7B78">
        <w:trPr>
          <w:trHeight w:val="80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5BE17E05" w14:textId="77777777" w:rsidR="000C2D4C" w:rsidRPr="0081646B" w:rsidRDefault="000C2D4C" w:rsidP="00503687">
            <w:pPr>
              <w:ind w:right="41"/>
              <w:jc w:val="center"/>
              <w:rPr>
                <w:rFonts w:eastAsia="Calibri" w:cs="Calibri"/>
                <w:color w:val="000000"/>
              </w:rPr>
            </w:pPr>
            <w:r w:rsidRPr="0081646B">
              <w:rPr>
                <w:rFonts w:eastAsia="Calibri" w:cs="Calibri"/>
                <w:b/>
                <w:color w:val="000000"/>
                <w:sz w:val="20"/>
              </w:rPr>
              <w:t xml:space="preserve">3. </w:t>
            </w:r>
          </w:p>
        </w:tc>
        <w:tc>
          <w:tcPr>
            <w:tcW w:w="3543" w:type="dxa"/>
            <w:tcBorders>
              <w:top w:val="single" w:sz="4" w:space="0" w:color="000000"/>
              <w:left w:val="single" w:sz="4" w:space="0" w:color="000000"/>
              <w:bottom w:val="single" w:sz="4" w:space="0" w:color="000000"/>
              <w:right w:val="single" w:sz="4" w:space="0" w:color="000000"/>
            </w:tcBorders>
          </w:tcPr>
          <w:p w14:paraId="74AC625A" w14:textId="77777777" w:rsidR="000C2D4C" w:rsidRPr="0081646B" w:rsidRDefault="000C2D4C" w:rsidP="00503687">
            <w:pPr>
              <w:spacing w:line="242" w:lineRule="auto"/>
              <w:ind w:left="1"/>
              <w:rPr>
                <w:rFonts w:eastAsia="Calibri" w:cs="Calibri"/>
                <w:color w:val="000000"/>
              </w:rPr>
            </w:pPr>
            <w:r w:rsidRPr="0081646B">
              <w:rPr>
                <w:rFonts w:eastAsia="Calibri" w:cs="Calibri"/>
                <w:b/>
                <w:color w:val="000000"/>
                <w:sz w:val="20"/>
              </w:rPr>
              <w:t xml:space="preserve">Zgodność projektu z „Programem ochrony środowiska dla województwa </w:t>
            </w:r>
          </w:p>
          <w:p w14:paraId="1445FD0D"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świętokrzyskiego” </w:t>
            </w:r>
          </w:p>
        </w:tc>
        <w:tc>
          <w:tcPr>
            <w:tcW w:w="8507" w:type="dxa"/>
            <w:tcBorders>
              <w:top w:val="single" w:sz="4" w:space="0" w:color="000000"/>
              <w:left w:val="single" w:sz="4" w:space="0" w:color="000000"/>
              <w:bottom w:val="single" w:sz="4" w:space="0" w:color="000000"/>
              <w:right w:val="single" w:sz="4" w:space="0" w:color="000000"/>
            </w:tcBorders>
            <w:vAlign w:val="center"/>
          </w:tcPr>
          <w:p w14:paraId="5C0993FE" w14:textId="77777777" w:rsidR="000C2D4C" w:rsidRPr="0081646B" w:rsidRDefault="000C2D4C" w:rsidP="00503687">
            <w:pPr>
              <w:ind w:left="1"/>
              <w:rPr>
                <w:rFonts w:eastAsia="Calibri" w:cs="Calibri"/>
                <w:color w:val="000000"/>
              </w:rPr>
            </w:pPr>
            <w:r w:rsidRPr="0081646B">
              <w:rPr>
                <w:rFonts w:eastAsia="Calibri" w:cs="Calibri"/>
                <w:color w:val="000000"/>
                <w:sz w:val="20"/>
              </w:rPr>
              <w:t xml:space="preserve">W tym kryterium badana będzie zgodność z „Programem ochrony środowiska dla Województwa Świętokrzyskiego". </w:t>
            </w:r>
          </w:p>
        </w:tc>
        <w:tc>
          <w:tcPr>
            <w:tcW w:w="567" w:type="dxa"/>
            <w:tcBorders>
              <w:top w:val="single" w:sz="4" w:space="0" w:color="000000"/>
              <w:left w:val="single" w:sz="4" w:space="0" w:color="000000"/>
              <w:bottom w:val="single" w:sz="4" w:space="0" w:color="000000"/>
              <w:right w:val="single" w:sz="4" w:space="0" w:color="000000"/>
            </w:tcBorders>
            <w:vAlign w:val="bottom"/>
          </w:tcPr>
          <w:p w14:paraId="767F60EB" w14:textId="77777777" w:rsidR="000C2D4C" w:rsidRPr="0081646B" w:rsidRDefault="000C2D4C" w:rsidP="00503687">
            <w:pPr>
              <w:ind w:right="19"/>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FB61BEC" w14:textId="77777777" w:rsidR="000C2D4C" w:rsidRPr="0081646B" w:rsidRDefault="000C2D4C" w:rsidP="00503687">
            <w:pPr>
              <w:ind w:right="20"/>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859ECA6"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r w:rsidR="000C2D4C" w:rsidRPr="0081646B" w14:paraId="1CC158D4" w14:textId="77777777" w:rsidTr="009845A1">
        <w:trPr>
          <w:trHeight w:val="592"/>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6E01F1F" w14:textId="77777777" w:rsidR="000C2D4C" w:rsidRPr="0081646B" w:rsidRDefault="000C2D4C" w:rsidP="00503687">
            <w:pPr>
              <w:ind w:right="39"/>
              <w:jc w:val="center"/>
              <w:rPr>
                <w:rFonts w:eastAsia="Calibri" w:cs="Calibri"/>
                <w:color w:val="000000"/>
              </w:rPr>
            </w:pPr>
            <w:r w:rsidRPr="0081646B">
              <w:rPr>
                <w:rFonts w:eastAsia="Calibri" w:cs="Calibri"/>
                <w:b/>
                <w:color w:val="000000"/>
                <w:sz w:val="20"/>
              </w:rPr>
              <w:t xml:space="preserve">4. </w:t>
            </w:r>
          </w:p>
        </w:tc>
        <w:tc>
          <w:tcPr>
            <w:tcW w:w="3543" w:type="dxa"/>
            <w:tcBorders>
              <w:top w:val="single" w:sz="4" w:space="0" w:color="000000"/>
              <w:left w:val="single" w:sz="4" w:space="0" w:color="000000"/>
              <w:bottom w:val="single" w:sz="4" w:space="0" w:color="000000"/>
              <w:right w:val="single" w:sz="4" w:space="0" w:color="000000"/>
            </w:tcBorders>
          </w:tcPr>
          <w:p w14:paraId="3F16CE50" w14:textId="77777777" w:rsidR="000C2D4C" w:rsidRPr="0081646B" w:rsidRDefault="000C2D4C" w:rsidP="009845A1">
            <w:pPr>
              <w:spacing w:line="242" w:lineRule="auto"/>
              <w:ind w:left="2"/>
              <w:rPr>
                <w:rFonts w:eastAsia="Calibri" w:cs="Calibri"/>
                <w:color w:val="000000"/>
              </w:rPr>
            </w:pPr>
            <w:r w:rsidRPr="0081646B">
              <w:rPr>
                <w:rFonts w:eastAsia="Calibri" w:cs="Calibri"/>
                <w:b/>
                <w:color w:val="000000"/>
                <w:sz w:val="20"/>
              </w:rPr>
              <w:t xml:space="preserve">Zgodność z planem ochrony lub planem zadań ochronnych </w:t>
            </w:r>
          </w:p>
        </w:tc>
        <w:tc>
          <w:tcPr>
            <w:tcW w:w="8507" w:type="dxa"/>
            <w:tcBorders>
              <w:top w:val="single" w:sz="4" w:space="0" w:color="000000"/>
              <w:left w:val="single" w:sz="4" w:space="0" w:color="000000"/>
              <w:bottom w:val="single" w:sz="4" w:space="0" w:color="000000"/>
              <w:right w:val="single" w:sz="4" w:space="0" w:color="000000"/>
            </w:tcBorders>
          </w:tcPr>
          <w:p w14:paraId="68F5BC09" w14:textId="77777777" w:rsidR="000C2D4C" w:rsidRPr="0081646B" w:rsidRDefault="000C2D4C" w:rsidP="009845A1">
            <w:pPr>
              <w:spacing w:line="242" w:lineRule="auto"/>
              <w:jc w:val="both"/>
              <w:rPr>
                <w:rFonts w:eastAsia="Calibri" w:cs="Calibri"/>
                <w:color w:val="000000"/>
              </w:rPr>
            </w:pPr>
            <w:r w:rsidRPr="0081646B">
              <w:rPr>
                <w:rFonts w:eastAsia="Calibri" w:cs="Calibri"/>
                <w:color w:val="000000"/>
                <w:sz w:val="20"/>
              </w:rPr>
              <w:t xml:space="preserve">W kryterium tym badana będzie zgodność z planem ochronnym lub planem zadań ochronnych, określonych dla danego obszaru (jeśli dotyczy). </w:t>
            </w:r>
          </w:p>
        </w:tc>
        <w:tc>
          <w:tcPr>
            <w:tcW w:w="567" w:type="dxa"/>
            <w:tcBorders>
              <w:top w:val="single" w:sz="4" w:space="0" w:color="000000"/>
              <w:left w:val="single" w:sz="4" w:space="0" w:color="000000"/>
              <w:bottom w:val="single" w:sz="4" w:space="0" w:color="000000"/>
              <w:right w:val="single" w:sz="4" w:space="0" w:color="000000"/>
            </w:tcBorders>
            <w:vAlign w:val="bottom"/>
          </w:tcPr>
          <w:p w14:paraId="363B9178" w14:textId="77777777" w:rsidR="000C2D4C" w:rsidRPr="0081646B" w:rsidRDefault="000C2D4C" w:rsidP="00503687">
            <w:pPr>
              <w:ind w:right="19"/>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6486729" w14:textId="77777777" w:rsidR="000C2D4C" w:rsidRPr="0081646B" w:rsidRDefault="000C2D4C" w:rsidP="00503687">
            <w:pPr>
              <w:ind w:right="22"/>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2AA5D12"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r w:rsidR="000C2D4C" w:rsidRPr="0081646B" w14:paraId="0832A3E4" w14:textId="77777777" w:rsidTr="009845A1">
        <w:trPr>
          <w:trHeight w:val="136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407975F6" w14:textId="77777777" w:rsidR="000C2D4C" w:rsidRPr="0081646B" w:rsidRDefault="000C2D4C" w:rsidP="00503687">
            <w:pPr>
              <w:ind w:right="39"/>
              <w:jc w:val="center"/>
              <w:rPr>
                <w:rFonts w:eastAsia="Calibri" w:cs="Calibri"/>
                <w:color w:val="000000"/>
              </w:rPr>
            </w:pPr>
            <w:r w:rsidRPr="0081646B">
              <w:rPr>
                <w:rFonts w:eastAsia="Calibri" w:cs="Calibri"/>
                <w:b/>
                <w:color w:val="000000"/>
                <w:sz w:val="20"/>
              </w:rPr>
              <w:t xml:space="preserve">5. </w:t>
            </w:r>
          </w:p>
        </w:tc>
        <w:tc>
          <w:tcPr>
            <w:tcW w:w="3543" w:type="dxa"/>
            <w:tcBorders>
              <w:top w:val="single" w:sz="4" w:space="0" w:color="000000"/>
              <w:left w:val="single" w:sz="4" w:space="0" w:color="000000"/>
              <w:bottom w:val="single" w:sz="4" w:space="0" w:color="000000"/>
              <w:right w:val="single" w:sz="4" w:space="0" w:color="000000"/>
            </w:tcBorders>
            <w:vAlign w:val="center"/>
          </w:tcPr>
          <w:p w14:paraId="0EAF3A02"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Zdolność do adaptacji do zmian </w:t>
            </w:r>
          </w:p>
          <w:p w14:paraId="735117D2"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klimatu i reagowania na ryzyko </w:t>
            </w:r>
          </w:p>
          <w:p w14:paraId="090BBCDE"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powodziowe </w:t>
            </w:r>
          </w:p>
          <w:p w14:paraId="22594194"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 </w:t>
            </w:r>
          </w:p>
        </w:tc>
        <w:tc>
          <w:tcPr>
            <w:tcW w:w="8507" w:type="dxa"/>
            <w:tcBorders>
              <w:top w:val="single" w:sz="4" w:space="0" w:color="000000"/>
              <w:left w:val="single" w:sz="4" w:space="0" w:color="000000"/>
              <w:bottom w:val="single" w:sz="4" w:space="0" w:color="000000"/>
              <w:right w:val="single" w:sz="4" w:space="0" w:color="000000"/>
            </w:tcBorders>
          </w:tcPr>
          <w:p w14:paraId="553595B1" w14:textId="77777777" w:rsidR="000C2D4C" w:rsidRPr="0081646B" w:rsidRDefault="000C2D4C" w:rsidP="009845A1">
            <w:pPr>
              <w:spacing w:line="241" w:lineRule="auto"/>
              <w:ind w:right="44"/>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7" w:type="dxa"/>
            <w:tcBorders>
              <w:top w:val="single" w:sz="4" w:space="0" w:color="000000"/>
              <w:left w:val="single" w:sz="4" w:space="0" w:color="000000"/>
              <w:bottom w:val="single" w:sz="4" w:space="0" w:color="000000"/>
              <w:right w:val="single" w:sz="4" w:space="0" w:color="000000"/>
            </w:tcBorders>
            <w:vAlign w:val="bottom"/>
          </w:tcPr>
          <w:p w14:paraId="03BC99B8" w14:textId="77777777" w:rsidR="000C2D4C" w:rsidRPr="0081646B" w:rsidRDefault="000C2D4C" w:rsidP="00503687">
            <w:pPr>
              <w:ind w:right="19"/>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561E954" w14:textId="77777777" w:rsidR="000C2D4C" w:rsidRPr="0081646B" w:rsidRDefault="000C2D4C" w:rsidP="00503687">
            <w:pPr>
              <w:ind w:right="22"/>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8413247"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bl>
    <w:p w14:paraId="19C609FE" w14:textId="77777777" w:rsidR="000C2D4C" w:rsidRPr="000C2D4C" w:rsidRDefault="000C2D4C" w:rsidP="000C2D4C"/>
    <w:p w14:paraId="5D7A1689" w14:textId="77777777" w:rsidR="001D0E7C" w:rsidRDefault="00016D84" w:rsidP="00165F10">
      <w:pPr>
        <w:pStyle w:val="Nagwek3"/>
        <w:numPr>
          <w:ilvl w:val="0"/>
          <w:numId w:val="0"/>
        </w:numPr>
        <w:rPr>
          <w:rFonts w:asciiTheme="minorHAnsi" w:hAnsiTheme="minorHAnsi"/>
        </w:rPr>
      </w:pPr>
      <w:bookmarkStart w:id="34" w:name="_Toc489601278"/>
      <w:r w:rsidRPr="0081646B">
        <w:rPr>
          <w:rFonts w:asciiTheme="minorHAnsi" w:hAnsiTheme="minorHAnsi"/>
        </w:rPr>
        <w:t>Działani</w:t>
      </w:r>
      <w:r w:rsidR="007E3C65" w:rsidRPr="0081646B">
        <w:rPr>
          <w:rFonts w:asciiTheme="minorHAnsi" w:hAnsiTheme="minorHAnsi"/>
        </w:rPr>
        <w:t>e</w:t>
      </w:r>
      <w:r w:rsidR="001D0E7C" w:rsidRPr="0081646B">
        <w:rPr>
          <w:rFonts w:asciiTheme="minorHAnsi" w:hAnsiTheme="minorHAnsi"/>
        </w:rPr>
        <w:t xml:space="preserve"> 6.4 Infrastruktura drogowa - ZIT KOF</w:t>
      </w:r>
      <w:bookmarkEnd w:id="34"/>
    </w:p>
    <w:p w14:paraId="2FBF67A1" w14:textId="77777777" w:rsidR="000C2D4C" w:rsidRPr="0081646B" w:rsidRDefault="000C2D4C" w:rsidP="000C2D4C">
      <w:pPr>
        <w:spacing w:after="2" w:line="259" w:lineRule="auto"/>
        <w:ind w:right="3"/>
        <w:rPr>
          <w:rFonts w:eastAsia="Calibri" w:cs="Calibri"/>
          <w:b/>
          <w:color w:val="000000"/>
          <w:sz w:val="24"/>
          <w:szCs w:val="24"/>
        </w:rPr>
      </w:pPr>
    </w:p>
    <w:p w14:paraId="5CF74781" w14:textId="77777777" w:rsidR="000C2D4C" w:rsidRPr="0081646B" w:rsidRDefault="000C2D4C" w:rsidP="000C2D4C">
      <w:pPr>
        <w:spacing w:after="2" w:line="259" w:lineRule="auto"/>
        <w:ind w:left="319" w:right="5" w:hanging="10"/>
        <w:jc w:val="center"/>
        <w:rPr>
          <w:rFonts w:eastAsia="Calibri" w:cs="Calibri"/>
          <w:color w:val="000000"/>
        </w:rPr>
      </w:pPr>
      <w:r w:rsidRPr="0081646B">
        <w:rPr>
          <w:rFonts w:eastAsia="Calibri" w:cs="Calibri"/>
          <w:b/>
          <w:color w:val="000000"/>
          <w:sz w:val="28"/>
        </w:rPr>
        <w:t xml:space="preserve">KRYTERIA DOPUSZCZAJĄCE OGÓLNE  </w:t>
      </w:r>
    </w:p>
    <w:p w14:paraId="157F0CA9" w14:textId="77777777" w:rsidR="000C2D4C" w:rsidRDefault="000C2D4C" w:rsidP="009845A1">
      <w:pPr>
        <w:spacing w:after="0" w:line="259" w:lineRule="auto"/>
        <w:ind w:left="10" w:right="1969" w:hanging="10"/>
        <w:jc w:val="right"/>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8"/>
        <w:tblW w:w="14766" w:type="dxa"/>
        <w:jc w:val="center"/>
        <w:tblInd w:w="0" w:type="dxa"/>
        <w:tblCellMar>
          <w:top w:w="47" w:type="dxa"/>
        </w:tblCellMar>
        <w:tblLook w:val="04A0" w:firstRow="1" w:lastRow="0" w:firstColumn="1" w:lastColumn="0" w:noHBand="0" w:noVBand="1"/>
      </w:tblPr>
      <w:tblGrid>
        <w:gridCol w:w="448"/>
        <w:gridCol w:w="3120"/>
        <w:gridCol w:w="9073"/>
        <w:gridCol w:w="568"/>
        <w:gridCol w:w="566"/>
        <w:gridCol w:w="991"/>
      </w:tblGrid>
      <w:tr w:rsidR="002E4872" w:rsidRPr="0081646B" w14:paraId="7683FF6A" w14:textId="77777777" w:rsidTr="009845A1">
        <w:trPr>
          <w:trHeight w:val="436"/>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6157F58" w14:textId="77777777" w:rsidR="002E4872" w:rsidRPr="000A0F03" w:rsidRDefault="002E4872" w:rsidP="002E4872">
            <w:pPr>
              <w:rPr>
                <w:rFonts w:eastAsia="Calibri"/>
                <w:b/>
                <w:sz w:val="24"/>
              </w:rPr>
            </w:pPr>
            <w:r w:rsidRPr="000A0F03">
              <w:rPr>
                <w:rFonts w:cs="Calibri"/>
                <w:b/>
                <w:i/>
                <w:sz w:val="24"/>
              </w:rPr>
              <w:lastRenderedPageBreak/>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1C3258A"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3E2191E7" w14:textId="77777777" w:rsidTr="008C7B78">
        <w:trPr>
          <w:trHeight w:val="641"/>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0EA6F02" w14:textId="77777777" w:rsidR="002E4872" w:rsidRPr="000A0F03" w:rsidRDefault="002E4872" w:rsidP="002E4872">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CB16FF9" w14:textId="77777777" w:rsidR="002E4872" w:rsidRPr="0081646B" w:rsidRDefault="002E4872" w:rsidP="002E4872">
            <w:pPr>
              <w:rPr>
                <w:rFonts w:eastAsia="Times New Roman" w:cs="Arial"/>
                <w:b/>
                <w:sz w:val="24"/>
                <w:szCs w:val="24"/>
              </w:rPr>
            </w:pPr>
            <w:r>
              <w:rPr>
                <w:rFonts w:eastAsia="Times New Roman" w:cs="Arial"/>
                <w:b/>
                <w:sz w:val="24"/>
                <w:szCs w:val="24"/>
              </w:rPr>
              <w:t>6b</w:t>
            </w:r>
            <w:r w:rsidR="007815E7">
              <w:rPr>
                <w:rFonts w:eastAsia="Times New Roman" w:cs="Arial"/>
                <w:b/>
                <w:sz w:val="24"/>
                <w:szCs w:val="24"/>
              </w:rPr>
              <w:t xml:space="preserve"> </w:t>
            </w:r>
            <w:r w:rsidR="007815E7" w:rsidRPr="007815E7">
              <w:rPr>
                <w:rFonts w:eastAsia="Times New Roman" w:cs="Arial"/>
                <w:b/>
                <w:sz w:val="24"/>
                <w:szCs w:val="24"/>
              </w:rPr>
              <w:t>zwiększenie mobilności regionalnej poprzez łączenie węzłów drugorzędnych i trzeciorzędnych z infrastrukturą TEN-T,</w:t>
            </w:r>
            <w:r w:rsidR="007815E7">
              <w:rPr>
                <w:rFonts w:eastAsia="Times New Roman" w:cs="Arial"/>
                <w:b/>
                <w:sz w:val="24"/>
                <w:szCs w:val="24"/>
              </w:rPr>
              <w:t xml:space="preserve"> w tym z węzłami multimodalnymi</w:t>
            </w:r>
          </w:p>
        </w:tc>
      </w:tr>
      <w:tr w:rsidR="002E4872" w:rsidRPr="0081646B" w14:paraId="73E309A0" w14:textId="77777777" w:rsidTr="009845A1">
        <w:trPr>
          <w:trHeight w:val="388"/>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8E71ADE" w14:textId="77777777" w:rsidR="002E4872" w:rsidRPr="00387785" w:rsidRDefault="002E4872" w:rsidP="002E4872">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4FE8938" w14:textId="77777777" w:rsidR="002E4872" w:rsidRPr="002E4872" w:rsidRDefault="002E4872" w:rsidP="002E4872">
            <w:pPr>
              <w:spacing w:after="2" w:line="259" w:lineRule="auto"/>
              <w:ind w:right="3"/>
              <w:rPr>
                <w:rFonts w:eastAsia="Calibri" w:cs="Calibri"/>
                <w:b/>
                <w:color w:val="000000"/>
                <w:sz w:val="24"/>
                <w:szCs w:val="24"/>
              </w:rPr>
            </w:pPr>
            <w:r w:rsidRPr="0081646B">
              <w:rPr>
                <w:rFonts w:eastAsia="Calibri" w:cs="Calibri"/>
                <w:b/>
                <w:color w:val="000000"/>
                <w:sz w:val="24"/>
                <w:szCs w:val="24"/>
              </w:rPr>
              <w:t xml:space="preserve">Działanie 6.4 Infrastruktura </w:t>
            </w:r>
            <w:r>
              <w:rPr>
                <w:rFonts w:eastAsia="Calibri" w:cs="Calibri"/>
                <w:b/>
                <w:color w:val="000000"/>
                <w:sz w:val="24"/>
                <w:szCs w:val="24"/>
              </w:rPr>
              <w:t>drogowa – ZIT KOF</w:t>
            </w:r>
          </w:p>
        </w:tc>
      </w:tr>
      <w:tr w:rsidR="002E4872" w:rsidRPr="0081646B" w14:paraId="3F4F08A6" w14:textId="77777777" w:rsidTr="008C7B78">
        <w:trPr>
          <w:trHeight w:val="641"/>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7F5289F" w14:textId="77777777" w:rsidR="002E4872" w:rsidRPr="0081646B" w:rsidRDefault="002E4872" w:rsidP="002E4872">
            <w:pPr>
              <w:ind w:left="68"/>
              <w:jc w:val="both"/>
              <w:rPr>
                <w:rFonts w:eastAsia="Calibri" w:cs="Calibri"/>
                <w:color w:val="00000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245260" w14:textId="77777777" w:rsidR="002E4872" w:rsidRPr="0081646B" w:rsidRDefault="002E4872"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378F4F4" w14:textId="77777777" w:rsidR="002E4872" w:rsidRPr="0081646B" w:rsidRDefault="002E4872" w:rsidP="002E4872">
            <w:pPr>
              <w:ind w:right="1"/>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5A2ACE" w14:textId="77777777" w:rsidR="002E4872" w:rsidRPr="0081646B" w:rsidRDefault="002E4872" w:rsidP="002E4872">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28E578" w14:textId="77777777" w:rsidR="002E4872" w:rsidRPr="0081646B" w:rsidRDefault="002E4872" w:rsidP="002E4872">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63F8151E" w14:textId="77777777" w:rsidR="002E4872" w:rsidRPr="0081646B" w:rsidRDefault="002E4872" w:rsidP="002E4872">
            <w:pPr>
              <w:jc w:val="center"/>
              <w:rPr>
                <w:rFonts w:eastAsia="Calibri" w:cs="Calibri"/>
                <w:color w:val="000000"/>
              </w:rPr>
            </w:pPr>
            <w:r w:rsidRPr="0081646B">
              <w:rPr>
                <w:rFonts w:eastAsia="Calibri" w:cs="Calibri"/>
                <w:b/>
                <w:color w:val="000000"/>
                <w:sz w:val="24"/>
              </w:rPr>
              <w:t xml:space="preserve">Nie dotyczy </w:t>
            </w:r>
          </w:p>
        </w:tc>
      </w:tr>
      <w:tr w:rsidR="002E4872" w:rsidRPr="0081646B" w14:paraId="672B689B"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60B9F98"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16F67B83"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08ED1CA5" w14:textId="77777777" w:rsidR="002E4872" w:rsidRPr="0081646B" w:rsidRDefault="002E4872" w:rsidP="002E4872">
            <w:pPr>
              <w:ind w:left="71"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0B70A76F"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BD3F75B"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DC55A71"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CCC6726" w14:textId="77777777" w:rsidTr="008C7B78">
        <w:trPr>
          <w:trHeight w:val="282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758EE0F"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79B17090"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27385095" w14:textId="77777777" w:rsidR="002E4872" w:rsidRPr="0081646B" w:rsidRDefault="002E4872" w:rsidP="002E4872">
            <w:pPr>
              <w:ind w:left="71" w:right="68"/>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MIiR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67818CE" w14:textId="77777777" w:rsidR="002E4872" w:rsidRPr="0081646B" w:rsidRDefault="002E4872" w:rsidP="002E4872">
            <w:pPr>
              <w:spacing w:after="347"/>
              <w:ind w:left="-20"/>
              <w:rPr>
                <w:rFonts w:eastAsia="Calibri" w:cs="Calibri"/>
                <w:color w:val="000000"/>
              </w:rPr>
            </w:pPr>
            <w:r w:rsidRPr="0081646B">
              <w:rPr>
                <w:rFonts w:eastAsia="Calibri" w:cs="Calibri"/>
                <w:color w:val="000000"/>
                <w:sz w:val="20"/>
              </w:rPr>
              <w:t xml:space="preserve"> </w:t>
            </w:r>
          </w:p>
          <w:p w14:paraId="385C64E9"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B9822D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67CCCE0"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0037CEB"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89DD200"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098E48DB" w14:textId="77777777" w:rsidR="002E4872" w:rsidRPr="0081646B" w:rsidRDefault="002E4872" w:rsidP="002E4872">
            <w:pPr>
              <w:ind w:left="70" w:right="70"/>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328DC0E4" w14:textId="77777777" w:rsidR="002E4872" w:rsidRPr="0081646B" w:rsidRDefault="002E4872" w:rsidP="002E4872">
            <w:pPr>
              <w:ind w:left="71" w:right="81"/>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032DC1AD" w14:textId="77777777" w:rsidR="002E4872" w:rsidRPr="0081646B" w:rsidRDefault="002E4872" w:rsidP="002E4872">
            <w:pPr>
              <w:ind w:left="-20"/>
              <w:rPr>
                <w:rFonts w:eastAsia="Calibri" w:cs="Calibri"/>
                <w:color w:val="000000"/>
              </w:rPr>
            </w:pPr>
            <w:r w:rsidRPr="0081646B">
              <w:rPr>
                <w:rFonts w:eastAsia="Calibri" w:cs="Calibri"/>
                <w:color w:val="000000"/>
                <w:sz w:val="20"/>
              </w:rPr>
              <w:t xml:space="preserve"> </w:t>
            </w:r>
          </w:p>
          <w:p w14:paraId="0D6BAAF8"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68AAA82"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0BC39D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D107312"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0DC035B"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4379BEE8"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309DA612" w14:textId="77777777" w:rsidR="002E4872" w:rsidRPr="0081646B" w:rsidRDefault="002E4872" w:rsidP="002E4872">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2AF8C793" w14:textId="77777777" w:rsidR="002E4872" w:rsidRPr="0081646B" w:rsidRDefault="002E4872" w:rsidP="002E4872">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250D0D5F" w14:textId="77777777" w:rsidR="002E4872" w:rsidRPr="0081646B" w:rsidRDefault="002E4872" w:rsidP="002E4872">
            <w:pPr>
              <w:ind w:left="70" w:right="73"/>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w:t>
            </w:r>
            <w:r w:rsidRPr="0081646B">
              <w:rPr>
                <w:rFonts w:eastAsia="Calibri" w:cs="Calibri"/>
                <w:color w:val="000000"/>
                <w:sz w:val="20"/>
              </w:rPr>
              <w:lastRenderedPageBreak/>
              <w:t xml:space="preserve">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00C6CD7B" w14:textId="77777777" w:rsidR="002E4872" w:rsidRPr="0081646B" w:rsidRDefault="002E4872" w:rsidP="002E4872">
            <w:pPr>
              <w:spacing w:after="592"/>
              <w:ind w:left="-22"/>
              <w:rPr>
                <w:rFonts w:eastAsia="Calibri" w:cs="Calibri"/>
                <w:color w:val="000000"/>
              </w:rPr>
            </w:pPr>
            <w:r w:rsidRPr="0081646B">
              <w:rPr>
                <w:rFonts w:eastAsia="Calibri" w:cs="Calibri"/>
                <w:b/>
                <w:color w:val="000000"/>
                <w:sz w:val="20"/>
              </w:rPr>
              <w:lastRenderedPageBreak/>
              <w:t xml:space="preserve"> </w:t>
            </w:r>
          </w:p>
          <w:p w14:paraId="65C5A499" w14:textId="77777777" w:rsidR="002E4872" w:rsidRPr="0081646B" w:rsidRDefault="002E4872" w:rsidP="002E4872">
            <w:pPr>
              <w:spacing w:after="347"/>
              <w:ind w:left="62"/>
              <w:jc w:val="center"/>
              <w:rPr>
                <w:rFonts w:eastAsia="Calibri" w:cs="Calibri"/>
                <w:color w:val="000000"/>
              </w:rPr>
            </w:pPr>
            <w:r w:rsidRPr="0081646B">
              <w:rPr>
                <w:rFonts w:eastAsia="Calibri" w:cs="Calibri"/>
                <w:color w:val="000000"/>
                <w:sz w:val="20"/>
              </w:rPr>
              <w:t xml:space="preserve">  </w:t>
            </w:r>
          </w:p>
          <w:p w14:paraId="6A487545"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78C7CEC0"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453912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4F4C403"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C9DD516" w14:textId="77777777" w:rsidTr="008C7B78">
        <w:trPr>
          <w:trHeight w:val="32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1B340E"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lastRenderedPageBreak/>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0DA8F7F9" w14:textId="77777777" w:rsidR="002E4872" w:rsidRPr="0081646B" w:rsidRDefault="002E4872" w:rsidP="002E4872">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263DBABD" w14:textId="77777777" w:rsidR="002E4872" w:rsidRPr="0081646B" w:rsidRDefault="002E4872" w:rsidP="002E4872">
            <w:pPr>
              <w:spacing w:line="241" w:lineRule="auto"/>
              <w:ind w:left="70" w:right="73"/>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2931AFBD" w14:textId="77777777" w:rsidR="002E4872" w:rsidRPr="0081646B" w:rsidRDefault="002E4872" w:rsidP="002E4872">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722FBFA5"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2CD822E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AC03C27"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BD09982"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429D9AC"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E04840F"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6E4B0FD5" w14:textId="77777777" w:rsidR="002E4872" w:rsidRPr="0081646B" w:rsidRDefault="002E4872" w:rsidP="002E4872">
            <w:pPr>
              <w:spacing w:after="1" w:line="241"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50AB5D28"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tcPr>
          <w:p w14:paraId="5921AE42" w14:textId="77777777" w:rsidR="002E4872" w:rsidRPr="0081646B" w:rsidRDefault="002E4872" w:rsidP="002E4872">
            <w:pPr>
              <w:ind w:left="70" w:right="71"/>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7C26F4F0"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D8F88A8"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67A7D69"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8E3FC80"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4905B9F"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6117CF2E"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6974119E" w14:textId="77777777" w:rsidR="002E4872" w:rsidRPr="0081646B" w:rsidRDefault="002E4872" w:rsidP="002E4872">
            <w:pPr>
              <w:spacing w:after="1" w:line="241" w:lineRule="auto"/>
              <w:ind w:left="70" w:right="7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MIiR i IZ </w:t>
            </w:r>
          </w:p>
          <w:p w14:paraId="24D4C88C" w14:textId="77777777" w:rsidR="002E4872" w:rsidRPr="0081646B" w:rsidRDefault="002E4872" w:rsidP="002E4872">
            <w:pPr>
              <w:ind w:left="70"/>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121E56C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0F43224"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3344FBE"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3F4C6C26"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D5A711F"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21B29C10" w14:textId="77777777" w:rsidR="002E4872" w:rsidRPr="0081646B" w:rsidRDefault="002E4872" w:rsidP="002E4872">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5C19D792" w14:textId="77777777" w:rsidR="002E4872" w:rsidRPr="0081646B" w:rsidRDefault="002E4872" w:rsidP="00AC7E5C">
            <w:pPr>
              <w:ind w:left="7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666FD9FF"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C0B034B"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D8A5784"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517D255A"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1DDB7C2"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61DF7207"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54266DC1" w14:textId="77777777" w:rsidR="002E4872" w:rsidRPr="0081646B" w:rsidRDefault="002E4872" w:rsidP="00AC7E5C">
            <w:pPr>
              <w:ind w:left="75"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614D5E93"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03228F5"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F5A2CFF"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bl>
    <w:p w14:paraId="490ECB0E" w14:textId="77777777" w:rsidR="000C2D4C" w:rsidRDefault="000C2D4C" w:rsidP="000C2D4C">
      <w:pPr>
        <w:spacing w:after="0" w:line="259" w:lineRule="auto"/>
        <w:ind w:left="10" w:right="1969" w:hanging="10"/>
        <w:jc w:val="right"/>
        <w:rPr>
          <w:rFonts w:eastAsia="Calibri" w:cs="Calibri"/>
          <w:color w:val="000000"/>
        </w:rPr>
      </w:pPr>
    </w:p>
    <w:p w14:paraId="5790BE5D"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 xml:space="preserve">KRYTERIA DOPUSZCZAJĄCE SEKTOROWE  </w:t>
      </w:r>
    </w:p>
    <w:p w14:paraId="66E3CD4D" w14:textId="77777777" w:rsidR="000C2D4C" w:rsidRPr="0081646B" w:rsidRDefault="000C2D4C" w:rsidP="000C2D4C">
      <w:pPr>
        <w:spacing w:after="0" w:line="259" w:lineRule="auto"/>
        <w:ind w:left="10" w:right="1969" w:hanging="10"/>
        <w:jc w:val="right"/>
        <w:rPr>
          <w:rFonts w:eastAsia="Calibri" w:cs="Calibri"/>
          <w:color w:val="000000"/>
        </w:rPr>
      </w:pPr>
      <w:r w:rsidRPr="0081646B">
        <w:rPr>
          <w:rFonts w:eastAsia="Calibri" w:cs="Calibri"/>
          <w:b/>
          <w:color w:val="000000"/>
          <w:sz w:val="28"/>
        </w:rPr>
        <w:lastRenderedPageBreak/>
        <w:t>(</w:t>
      </w:r>
      <w:r w:rsidRPr="0081646B">
        <w:rPr>
          <w:rFonts w:eastAsia="Calibri" w:cs="Calibri"/>
          <w:b/>
          <w:color w:val="000000"/>
          <w:sz w:val="24"/>
        </w:rPr>
        <w:t xml:space="preserve">Niespełnienie co najmniej jednego z wymienionych poniżej kryteriów powoduje odrzucenie projektu) </w:t>
      </w:r>
      <w:r w:rsidRPr="0081646B">
        <w:rPr>
          <w:rFonts w:eastAsia="Calibri" w:cs="Calibri"/>
          <w:b/>
          <w:color w:val="000000"/>
          <w:sz w:val="28"/>
        </w:rPr>
        <w:t xml:space="preserve"> </w:t>
      </w:r>
    </w:p>
    <w:tbl>
      <w:tblPr>
        <w:tblStyle w:val="TableGrid18"/>
        <w:tblW w:w="14766" w:type="dxa"/>
        <w:jc w:val="center"/>
        <w:tblInd w:w="0" w:type="dxa"/>
        <w:tblCellMar>
          <w:top w:w="45" w:type="dxa"/>
          <w:left w:w="67" w:type="dxa"/>
        </w:tblCellMar>
        <w:tblLook w:val="04A0" w:firstRow="1" w:lastRow="0" w:firstColumn="1" w:lastColumn="0" w:noHBand="0" w:noVBand="1"/>
      </w:tblPr>
      <w:tblGrid>
        <w:gridCol w:w="587"/>
        <w:gridCol w:w="3545"/>
        <w:gridCol w:w="8507"/>
        <w:gridCol w:w="567"/>
        <w:gridCol w:w="568"/>
        <w:gridCol w:w="992"/>
      </w:tblGrid>
      <w:tr w:rsidR="000C2D4C" w:rsidRPr="0081646B" w14:paraId="7418F51D" w14:textId="77777777" w:rsidTr="008C7B78">
        <w:trPr>
          <w:trHeight w:val="61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47E2CE"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54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CD4DEE3" w14:textId="77777777" w:rsidR="000C2D4C" w:rsidRPr="0081646B" w:rsidRDefault="000C2D4C" w:rsidP="00503687">
            <w:pPr>
              <w:ind w:right="69"/>
              <w:jc w:val="center"/>
              <w:rPr>
                <w:rFonts w:eastAsia="Calibri" w:cs="Calibri"/>
                <w:color w:val="000000"/>
              </w:rPr>
            </w:pPr>
            <w:r w:rsidRPr="0081646B">
              <w:rPr>
                <w:rFonts w:eastAsia="Calibri" w:cs="Calibri"/>
                <w:b/>
                <w:color w:val="000000"/>
                <w:sz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D779371" w14:textId="77777777" w:rsidR="000C2D4C" w:rsidRPr="0081646B" w:rsidRDefault="000C2D4C" w:rsidP="00503687">
            <w:pPr>
              <w:ind w:right="75"/>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601BF6" w14:textId="77777777" w:rsidR="000C2D4C" w:rsidRPr="0081646B" w:rsidRDefault="000C2D4C" w:rsidP="00503687">
            <w:pPr>
              <w:ind w:left="37"/>
              <w:rPr>
                <w:rFonts w:eastAsia="Calibri" w:cs="Calibri"/>
                <w:color w:val="000000"/>
              </w:rPr>
            </w:pPr>
            <w:r w:rsidRPr="0081646B">
              <w:rPr>
                <w:rFonts w:eastAsia="Calibri" w:cs="Calibri"/>
                <w:b/>
                <w:color w:val="000000"/>
                <w:sz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1D71E6" w14:textId="77777777" w:rsidR="000C2D4C" w:rsidRPr="0081646B" w:rsidRDefault="000C2D4C" w:rsidP="00503687">
            <w:pPr>
              <w:ind w:left="44"/>
              <w:rPr>
                <w:rFonts w:eastAsia="Calibri" w:cs="Calibri"/>
                <w:color w:val="000000"/>
              </w:rPr>
            </w:pPr>
            <w:r w:rsidRPr="0081646B">
              <w:rPr>
                <w:rFonts w:eastAsia="Calibri" w:cs="Calibri"/>
                <w:b/>
                <w:color w:val="000000"/>
                <w:sz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tcPr>
          <w:p w14:paraId="35A773F9" w14:textId="77777777" w:rsidR="000C2D4C" w:rsidRPr="0081646B" w:rsidRDefault="000C2D4C" w:rsidP="00503687">
            <w:pPr>
              <w:jc w:val="center"/>
              <w:rPr>
                <w:rFonts w:eastAsia="Calibri" w:cs="Calibri"/>
                <w:color w:val="000000"/>
              </w:rPr>
            </w:pPr>
            <w:r w:rsidRPr="0081646B">
              <w:rPr>
                <w:rFonts w:eastAsia="Calibri" w:cs="Calibri"/>
                <w:b/>
                <w:color w:val="000000"/>
                <w:sz w:val="24"/>
              </w:rPr>
              <w:t xml:space="preserve">Nie dotyczy </w:t>
            </w:r>
          </w:p>
        </w:tc>
      </w:tr>
      <w:tr w:rsidR="000C2D4C" w:rsidRPr="0081646B" w14:paraId="32BB6FF9" w14:textId="77777777" w:rsidTr="008C7B78">
        <w:trPr>
          <w:trHeight w:val="1473"/>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7C805BAF"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0"/>
              </w:rPr>
              <w:t xml:space="preserve">1. </w:t>
            </w:r>
          </w:p>
        </w:tc>
        <w:tc>
          <w:tcPr>
            <w:tcW w:w="3545" w:type="dxa"/>
            <w:tcBorders>
              <w:top w:val="single" w:sz="4" w:space="0" w:color="000000"/>
              <w:left w:val="single" w:sz="4" w:space="0" w:color="000000"/>
              <w:bottom w:val="single" w:sz="4" w:space="0" w:color="000000"/>
              <w:right w:val="single" w:sz="4" w:space="0" w:color="000000"/>
            </w:tcBorders>
            <w:vAlign w:val="center"/>
          </w:tcPr>
          <w:p w14:paraId="634A360B" w14:textId="77777777" w:rsidR="000C2D4C" w:rsidRPr="0081646B" w:rsidRDefault="000C2D4C" w:rsidP="00503687">
            <w:pPr>
              <w:spacing w:after="1" w:line="241" w:lineRule="auto"/>
              <w:ind w:left="1"/>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RPOWŚ na lata </w:t>
            </w:r>
          </w:p>
          <w:p w14:paraId="31082C5F"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219B1354" w14:textId="77777777" w:rsidR="000C2D4C" w:rsidRPr="0081646B" w:rsidRDefault="000C2D4C" w:rsidP="00503687">
            <w:pPr>
              <w:ind w:left="1" w:right="75"/>
              <w:jc w:val="both"/>
              <w:rPr>
                <w:rFonts w:eastAsia="Calibri" w:cs="Calibri"/>
                <w:color w:val="000000"/>
              </w:rPr>
            </w:pPr>
            <w:r w:rsidRPr="0081646B">
              <w:rPr>
                <w:rFonts w:eastAsia="Calibri" w:cs="Calibri"/>
                <w:color w:val="000000"/>
                <w:sz w:val="20"/>
              </w:rPr>
              <w:t>Przy ocenie kryterium sprawdzane będzie czy projekt został ujęty 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7" w:type="dxa"/>
            <w:tcBorders>
              <w:top w:val="single" w:sz="4" w:space="0" w:color="000000"/>
              <w:left w:val="single" w:sz="4" w:space="0" w:color="000000"/>
              <w:bottom w:val="single" w:sz="4" w:space="0" w:color="000000"/>
              <w:right w:val="single" w:sz="4" w:space="0" w:color="000000"/>
            </w:tcBorders>
            <w:vAlign w:val="center"/>
          </w:tcPr>
          <w:p w14:paraId="554136AF" w14:textId="77777777" w:rsidR="000C2D4C" w:rsidRPr="0081646B" w:rsidRDefault="000C2D4C" w:rsidP="00503687">
            <w:pPr>
              <w:ind w:right="6"/>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1DBC81E" w14:textId="77777777" w:rsidR="000C2D4C" w:rsidRPr="0081646B" w:rsidRDefault="000C2D4C" w:rsidP="00503687">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2798F9FF"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1AEB773" w14:textId="77777777" w:rsidTr="008C7B78">
        <w:trPr>
          <w:trHeight w:val="986"/>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5BC3701B"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0"/>
              </w:rPr>
              <w:t xml:space="preserve">2. </w:t>
            </w:r>
          </w:p>
        </w:tc>
        <w:tc>
          <w:tcPr>
            <w:tcW w:w="3545" w:type="dxa"/>
            <w:tcBorders>
              <w:top w:val="single" w:sz="4" w:space="0" w:color="000000"/>
              <w:left w:val="single" w:sz="4" w:space="0" w:color="000000"/>
              <w:bottom w:val="single" w:sz="4" w:space="0" w:color="000000"/>
              <w:right w:val="single" w:sz="4" w:space="0" w:color="000000"/>
            </w:tcBorders>
          </w:tcPr>
          <w:p w14:paraId="73B0B50A"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Zgodność projektu z Programem </w:t>
            </w:r>
          </w:p>
          <w:p w14:paraId="5D1E3CCA"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Rozwoju Infrastruktury Transportowej </w:t>
            </w:r>
          </w:p>
          <w:p w14:paraId="6C0EEA78"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Województwa Świętokrzyskiego na lata 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1345FCAD" w14:textId="77777777" w:rsidR="000C2D4C" w:rsidRPr="0081646B" w:rsidRDefault="000C2D4C" w:rsidP="00431571">
            <w:pPr>
              <w:ind w:left="1" w:right="66"/>
              <w:jc w:val="both"/>
              <w:rPr>
                <w:rFonts w:eastAsia="Calibri" w:cs="Calibri"/>
                <w:color w:val="000000"/>
              </w:rPr>
            </w:pPr>
            <w:r w:rsidRPr="0081646B">
              <w:rPr>
                <w:rFonts w:eastAsia="Calibri" w:cs="Calibri"/>
                <w:color w:val="000000"/>
                <w:sz w:val="20"/>
              </w:rPr>
              <w:t xml:space="preserve">Przy ocenie kryterium sprawdzane będzie czy projekt wynika i czy jest zgodny z zapisami Programu Rozwoju Infrastruktury Transportowej Województwa Świętokrzyskiego na lata 2014-2020.  </w:t>
            </w:r>
          </w:p>
        </w:tc>
        <w:tc>
          <w:tcPr>
            <w:tcW w:w="567" w:type="dxa"/>
            <w:tcBorders>
              <w:top w:val="single" w:sz="4" w:space="0" w:color="000000"/>
              <w:left w:val="single" w:sz="4" w:space="0" w:color="000000"/>
              <w:bottom w:val="single" w:sz="4" w:space="0" w:color="000000"/>
              <w:right w:val="single" w:sz="4" w:space="0" w:color="000000"/>
            </w:tcBorders>
            <w:vAlign w:val="center"/>
          </w:tcPr>
          <w:p w14:paraId="7EFB2EB8" w14:textId="77777777" w:rsidR="000C2D4C" w:rsidRPr="0081646B" w:rsidRDefault="000C2D4C" w:rsidP="00503687">
            <w:pPr>
              <w:ind w:right="6"/>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53C39B1" w14:textId="77777777" w:rsidR="000C2D4C" w:rsidRPr="0081646B" w:rsidRDefault="000C2D4C" w:rsidP="00503687">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27DDDB1"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051ADFC" w14:textId="77777777" w:rsidTr="008C7B78">
        <w:trPr>
          <w:trHeight w:val="1719"/>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06C0A334"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0"/>
              </w:rPr>
              <w:t xml:space="preserve">3. </w:t>
            </w:r>
          </w:p>
        </w:tc>
        <w:tc>
          <w:tcPr>
            <w:tcW w:w="3545" w:type="dxa"/>
            <w:tcBorders>
              <w:top w:val="single" w:sz="4" w:space="0" w:color="000000"/>
              <w:left w:val="single" w:sz="4" w:space="0" w:color="000000"/>
              <w:bottom w:val="single" w:sz="4" w:space="0" w:color="000000"/>
              <w:right w:val="single" w:sz="4" w:space="0" w:color="000000"/>
            </w:tcBorders>
            <w:vAlign w:val="center"/>
          </w:tcPr>
          <w:p w14:paraId="2741AF00"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Projekt przyczynia się do poprawy skomunikowania oraz poprawy bezpieczeństwa i przepustowości ruchu drogowego na terenie KOF </w:t>
            </w:r>
          </w:p>
        </w:tc>
        <w:tc>
          <w:tcPr>
            <w:tcW w:w="8507" w:type="dxa"/>
            <w:tcBorders>
              <w:top w:val="single" w:sz="4" w:space="0" w:color="000000"/>
              <w:left w:val="single" w:sz="4" w:space="0" w:color="000000"/>
              <w:bottom w:val="single" w:sz="4" w:space="0" w:color="000000"/>
              <w:right w:val="single" w:sz="4" w:space="0" w:color="000000"/>
            </w:tcBorders>
          </w:tcPr>
          <w:p w14:paraId="1DE353D1" w14:textId="77777777" w:rsidR="000C2D4C" w:rsidRPr="0081646B" w:rsidRDefault="000C2D4C" w:rsidP="00503687">
            <w:pPr>
              <w:ind w:left="1" w:right="74"/>
              <w:jc w:val="both"/>
              <w:rPr>
                <w:rFonts w:eastAsia="Calibri" w:cs="Calibri"/>
                <w:color w:val="000000"/>
              </w:rPr>
            </w:pPr>
            <w:r w:rsidRPr="0081646B">
              <w:rPr>
                <w:rFonts w:eastAsia="Calibri" w:cs="Calibri"/>
                <w:color w:val="000000"/>
                <w:sz w:val="20"/>
              </w:rPr>
              <w:t xml:space="preserve">W kryterium tym badane będzie czy zastosowane rozwiązania/elementy przyczyniają się do poprawy bezpieczeństwa ruchu podróżnych i pieszych na sieci dróg objętych KOF. Pod uwagę będą brane takie elementy jak m.in.: chodniki, ścieżki rowerowe, zatoki postojowe/autobusowe, azyle dla pieszych, bariery ochronne, oświetlenie, oznakowanie pionowe i poziome, bezkolizyjne skrzyżowania, inteligentne systemy transportowe, obwodnice, itp. Ponadto analizowane będzie czy budowane/przebudowywane ciągi drogowe przyczyniają się do skomunikowania wewnętrznego  i zewnętrznego KOF z regionalnym systemem drogowym. </w:t>
            </w:r>
          </w:p>
        </w:tc>
        <w:tc>
          <w:tcPr>
            <w:tcW w:w="567" w:type="dxa"/>
            <w:tcBorders>
              <w:top w:val="single" w:sz="4" w:space="0" w:color="000000"/>
              <w:left w:val="single" w:sz="4" w:space="0" w:color="000000"/>
              <w:bottom w:val="single" w:sz="4" w:space="0" w:color="000000"/>
              <w:right w:val="single" w:sz="4" w:space="0" w:color="000000"/>
            </w:tcBorders>
            <w:vAlign w:val="center"/>
          </w:tcPr>
          <w:p w14:paraId="351330F9" w14:textId="77777777" w:rsidR="000C2D4C" w:rsidRPr="0081646B" w:rsidRDefault="000C2D4C" w:rsidP="00503687">
            <w:pPr>
              <w:ind w:right="6"/>
              <w:jc w:val="center"/>
              <w:rPr>
                <w:rFonts w:eastAsia="Calibri" w:cs="Calibri"/>
                <w:color w:val="000000"/>
              </w:rPr>
            </w:pPr>
            <w:r w:rsidRPr="0081646B">
              <w:rPr>
                <w:rFonts w:eastAsia="Calibri" w:cs="Calibri"/>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3C4A9534" w14:textId="77777777" w:rsidR="000C2D4C" w:rsidRPr="0081646B" w:rsidRDefault="000C2D4C" w:rsidP="00503687">
            <w:pPr>
              <w:ind w:right="8"/>
              <w:jc w:val="center"/>
              <w:rPr>
                <w:rFonts w:eastAsia="Calibri" w:cs="Calibri"/>
                <w:color w:val="000000"/>
              </w:rPr>
            </w:pPr>
            <w:r w:rsidRPr="0081646B">
              <w:rPr>
                <w:rFonts w:eastAsia="Calibri" w:cs="Calibri"/>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44AB014" w14:textId="77777777" w:rsidR="000C2D4C" w:rsidRPr="0081646B" w:rsidRDefault="000C2D4C" w:rsidP="00503687">
            <w:pPr>
              <w:ind w:left="202"/>
              <w:rPr>
                <w:rFonts w:eastAsia="Calibri" w:cs="Calibri"/>
                <w:color w:val="000000"/>
              </w:rPr>
            </w:pPr>
            <w:r w:rsidRPr="0081646B">
              <w:rPr>
                <w:rFonts w:eastAsia="Calibri" w:cs="Calibri"/>
                <w:color w:val="FF0000"/>
                <w:sz w:val="20"/>
              </w:rPr>
              <w:t xml:space="preserve">  </w:t>
            </w:r>
          </w:p>
        </w:tc>
      </w:tr>
      <w:tr w:rsidR="000C2D4C" w:rsidRPr="0081646B" w14:paraId="2A0A7B75" w14:textId="77777777" w:rsidTr="008C7B78">
        <w:trPr>
          <w:trHeight w:val="742"/>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288C514C"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4. </w:t>
            </w:r>
          </w:p>
        </w:tc>
        <w:tc>
          <w:tcPr>
            <w:tcW w:w="3545" w:type="dxa"/>
            <w:tcBorders>
              <w:top w:val="single" w:sz="4" w:space="0" w:color="000000"/>
              <w:left w:val="single" w:sz="4" w:space="0" w:color="000000"/>
              <w:bottom w:val="single" w:sz="4" w:space="0" w:color="000000"/>
              <w:right w:val="single" w:sz="4" w:space="0" w:color="000000"/>
            </w:tcBorders>
          </w:tcPr>
          <w:p w14:paraId="2A17A5A8"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Zapewnienie standardu nośności przebudowanej/budowanej drogi na poziomie 115 kN/oś.  </w:t>
            </w:r>
          </w:p>
        </w:tc>
        <w:tc>
          <w:tcPr>
            <w:tcW w:w="8507" w:type="dxa"/>
            <w:tcBorders>
              <w:top w:val="single" w:sz="4" w:space="0" w:color="000000"/>
              <w:left w:val="single" w:sz="4" w:space="0" w:color="000000"/>
              <w:bottom w:val="single" w:sz="4" w:space="0" w:color="000000"/>
              <w:right w:val="single" w:sz="4" w:space="0" w:color="000000"/>
            </w:tcBorders>
          </w:tcPr>
          <w:p w14:paraId="683AD7B9" w14:textId="77777777" w:rsidR="000C2D4C" w:rsidRPr="0081646B" w:rsidRDefault="000C2D4C" w:rsidP="00503687">
            <w:pPr>
              <w:ind w:right="78"/>
              <w:jc w:val="both"/>
              <w:rPr>
                <w:rFonts w:eastAsia="Calibri" w:cs="Calibri"/>
                <w:color w:val="000000"/>
              </w:rPr>
            </w:pPr>
            <w:r w:rsidRPr="0081646B">
              <w:rPr>
                <w:rFonts w:eastAsia="Calibri" w:cs="Calibri"/>
                <w:color w:val="000000"/>
                <w:sz w:val="20"/>
              </w:rPr>
              <w:t xml:space="preserve">Przy ocenie kryterium analizowane będzie czy przedstawione założenia/rozwiązania projektowe lub zapisy zawarte w projekcie zapewniają nośność przebudowanej/budowanej drogi na poziomie 115 kN/oś. </w:t>
            </w:r>
          </w:p>
        </w:tc>
        <w:tc>
          <w:tcPr>
            <w:tcW w:w="567" w:type="dxa"/>
            <w:tcBorders>
              <w:top w:val="single" w:sz="4" w:space="0" w:color="000000"/>
              <w:left w:val="single" w:sz="4" w:space="0" w:color="000000"/>
              <w:bottom w:val="single" w:sz="4" w:space="0" w:color="000000"/>
              <w:right w:val="single" w:sz="4" w:space="0" w:color="000000"/>
            </w:tcBorders>
            <w:vAlign w:val="bottom"/>
          </w:tcPr>
          <w:p w14:paraId="3472CF2A"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3825ADF"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AE4E3F8"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463C7891" w14:textId="77777777" w:rsidTr="008C7B78">
        <w:trPr>
          <w:trHeight w:val="1719"/>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6F2F1397"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5. </w:t>
            </w:r>
          </w:p>
        </w:tc>
        <w:tc>
          <w:tcPr>
            <w:tcW w:w="3545" w:type="dxa"/>
            <w:tcBorders>
              <w:top w:val="single" w:sz="4" w:space="0" w:color="000000"/>
              <w:left w:val="single" w:sz="4" w:space="0" w:color="000000"/>
              <w:bottom w:val="single" w:sz="4" w:space="0" w:color="000000"/>
              <w:right w:val="single" w:sz="4" w:space="0" w:color="000000"/>
            </w:tcBorders>
            <w:vAlign w:val="center"/>
          </w:tcPr>
          <w:p w14:paraId="7C0F6AC2"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Czy w przypadku inwestycji w drogi wojewódzkie zapewniony został dostęp do sieci dróg krajowych lub do sieci  TEN-T </w:t>
            </w:r>
          </w:p>
        </w:tc>
        <w:tc>
          <w:tcPr>
            <w:tcW w:w="8507" w:type="dxa"/>
            <w:tcBorders>
              <w:top w:val="single" w:sz="4" w:space="0" w:color="000000"/>
              <w:left w:val="single" w:sz="4" w:space="0" w:color="000000"/>
              <w:bottom w:val="single" w:sz="4" w:space="0" w:color="000000"/>
              <w:right w:val="single" w:sz="4" w:space="0" w:color="000000"/>
            </w:tcBorders>
          </w:tcPr>
          <w:p w14:paraId="767F8BAF" w14:textId="77777777" w:rsidR="000C2D4C" w:rsidRPr="0081646B" w:rsidRDefault="000C2D4C" w:rsidP="00503687">
            <w:pPr>
              <w:ind w:right="72"/>
              <w:jc w:val="both"/>
              <w:rPr>
                <w:rFonts w:eastAsia="Calibri" w:cs="Calibri"/>
                <w:color w:val="000000"/>
              </w:rPr>
            </w:pPr>
            <w:r w:rsidRPr="0081646B">
              <w:rPr>
                <w:rFonts w:eastAsia="Calibri" w:cs="Calibri"/>
                <w:color w:val="000000"/>
                <w:sz w:val="20"/>
              </w:rPr>
              <w:t xml:space="preserve">Zgodnie z zapisami Umowy Partnerstwa dot. CT 7 w celu zapewnienia dostępności transportowej możliwe będzie wsparcie inwestycji w drogi wojewódzkie, pozwalające na włączenie do systemu dróg krajowych lub sieci TEN‐T i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Zatem w kryterium tym sprawdzane będzie czy tego rodzaju inwestycje spełniają powyższy warunek. </w:t>
            </w:r>
          </w:p>
        </w:tc>
        <w:tc>
          <w:tcPr>
            <w:tcW w:w="567" w:type="dxa"/>
            <w:tcBorders>
              <w:top w:val="single" w:sz="4" w:space="0" w:color="000000"/>
              <w:left w:val="single" w:sz="4" w:space="0" w:color="000000"/>
              <w:bottom w:val="single" w:sz="4" w:space="0" w:color="000000"/>
              <w:right w:val="single" w:sz="4" w:space="0" w:color="000000"/>
            </w:tcBorders>
            <w:vAlign w:val="bottom"/>
          </w:tcPr>
          <w:p w14:paraId="161EB87B"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397FC8F"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68C0C46D"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372B6AB" w14:textId="77777777" w:rsidTr="008C7B78">
        <w:trPr>
          <w:trHeight w:val="1476"/>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18EA2CE4"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lastRenderedPageBreak/>
              <w:t xml:space="preserve">6. </w:t>
            </w:r>
          </w:p>
        </w:tc>
        <w:tc>
          <w:tcPr>
            <w:tcW w:w="3545" w:type="dxa"/>
            <w:tcBorders>
              <w:top w:val="single" w:sz="4" w:space="0" w:color="000000"/>
              <w:left w:val="single" w:sz="4" w:space="0" w:color="000000"/>
              <w:bottom w:val="single" w:sz="4" w:space="0" w:color="000000"/>
              <w:right w:val="single" w:sz="4" w:space="0" w:color="000000"/>
            </w:tcBorders>
          </w:tcPr>
          <w:p w14:paraId="6AC8F4FA"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Czy w przypadku inwestycji w drogi lokalne zapewniony został  bezpośredni  dostęp  z siecią TEN-T, przejściami granicznymi, portami lotniczymi, morskimi, terminalami towarowymi, centrami lub platformami logistycznymi. </w:t>
            </w:r>
          </w:p>
        </w:tc>
        <w:tc>
          <w:tcPr>
            <w:tcW w:w="8507" w:type="dxa"/>
            <w:tcBorders>
              <w:top w:val="single" w:sz="4" w:space="0" w:color="000000"/>
              <w:left w:val="single" w:sz="4" w:space="0" w:color="000000"/>
              <w:bottom w:val="single" w:sz="4" w:space="0" w:color="000000"/>
              <w:right w:val="single" w:sz="4" w:space="0" w:color="000000"/>
            </w:tcBorders>
            <w:vAlign w:val="center"/>
          </w:tcPr>
          <w:p w14:paraId="3A6B05F8" w14:textId="77777777" w:rsidR="000C2D4C" w:rsidRPr="0081646B" w:rsidRDefault="000C2D4C" w:rsidP="00503687">
            <w:pPr>
              <w:spacing w:line="242" w:lineRule="auto"/>
              <w:ind w:right="72"/>
              <w:jc w:val="both"/>
              <w:rPr>
                <w:rFonts w:eastAsia="Calibri" w:cs="Calibri"/>
                <w:color w:val="000000"/>
              </w:rPr>
            </w:pPr>
            <w:r w:rsidRPr="0081646B">
              <w:rPr>
                <w:rFonts w:eastAsia="Calibri" w:cs="Calibri"/>
                <w:color w:val="000000"/>
                <w:sz w:val="20"/>
              </w:rPr>
              <w:t xml:space="preserve">Zgodnie z zapisami Umowy Partnerstwa inwestycje w drogi lokalne (gminne i powiatowe) ze środków EFRR w ramach CT 7 są możliwe jedynie wówczas, gdy zapewnią konieczne bezpośrednie połączenia  z siecią TEN-T, przejściami granicznymi, portami lotniczymi, morskimi, terminalami towarowymi, centrami lub platformami logistycznymi. </w:t>
            </w:r>
          </w:p>
          <w:p w14:paraId="36D0CB58" w14:textId="77777777" w:rsidR="000C2D4C" w:rsidRPr="0081646B" w:rsidRDefault="000C2D4C" w:rsidP="00503687">
            <w:pPr>
              <w:rPr>
                <w:rFonts w:eastAsia="Calibri" w:cs="Calibri"/>
                <w:color w:val="000000"/>
              </w:rPr>
            </w:pPr>
            <w:r w:rsidRPr="0081646B">
              <w:rPr>
                <w:rFonts w:eastAsia="Calibri" w:cs="Calibri"/>
                <w:color w:val="000000"/>
                <w:sz w:val="20"/>
              </w:rPr>
              <w:t xml:space="preserve">Zatem w kryterium tym sprawdzane będzie czy tego rodzaju inwestycje spełniają powyższy warunek.  </w:t>
            </w:r>
          </w:p>
        </w:tc>
        <w:tc>
          <w:tcPr>
            <w:tcW w:w="567" w:type="dxa"/>
            <w:tcBorders>
              <w:top w:val="single" w:sz="4" w:space="0" w:color="000000"/>
              <w:left w:val="single" w:sz="4" w:space="0" w:color="000000"/>
              <w:bottom w:val="single" w:sz="4" w:space="0" w:color="000000"/>
              <w:right w:val="single" w:sz="4" w:space="0" w:color="000000"/>
            </w:tcBorders>
            <w:vAlign w:val="bottom"/>
          </w:tcPr>
          <w:p w14:paraId="0315B70E"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31C3D85"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1D710252"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26DA8803" w14:textId="77777777" w:rsidTr="008C7B78">
        <w:trPr>
          <w:trHeight w:val="1231"/>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32D67E69" w14:textId="77777777" w:rsidR="000C2D4C" w:rsidRPr="0081646B" w:rsidRDefault="000C2D4C" w:rsidP="00503687">
            <w:pPr>
              <w:ind w:right="25"/>
              <w:jc w:val="center"/>
              <w:rPr>
                <w:rFonts w:eastAsia="Calibri" w:cs="Calibri"/>
                <w:color w:val="000000"/>
              </w:rPr>
            </w:pPr>
            <w:r w:rsidRPr="0081646B">
              <w:rPr>
                <w:rFonts w:eastAsia="Calibri" w:cs="Calibri"/>
                <w:b/>
                <w:color w:val="000000"/>
                <w:sz w:val="20"/>
              </w:rPr>
              <w:t xml:space="preserve"> </w:t>
            </w:r>
          </w:p>
          <w:p w14:paraId="69BC5623"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7. </w:t>
            </w:r>
          </w:p>
        </w:tc>
        <w:tc>
          <w:tcPr>
            <w:tcW w:w="3545" w:type="dxa"/>
            <w:tcBorders>
              <w:top w:val="single" w:sz="4" w:space="0" w:color="000000"/>
              <w:left w:val="single" w:sz="4" w:space="0" w:color="000000"/>
              <w:bottom w:val="single" w:sz="4" w:space="0" w:color="000000"/>
              <w:right w:val="single" w:sz="4" w:space="0" w:color="000000"/>
            </w:tcBorders>
            <w:vAlign w:val="center"/>
          </w:tcPr>
          <w:p w14:paraId="79416E4E" w14:textId="77777777" w:rsidR="000C2D4C" w:rsidRPr="0081646B" w:rsidRDefault="000C2D4C" w:rsidP="00503687">
            <w:pPr>
              <w:ind w:left="2" w:right="700"/>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507" w:type="dxa"/>
            <w:tcBorders>
              <w:top w:val="single" w:sz="4" w:space="0" w:color="000000"/>
              <w:left w:val="single" w:sz="4" w:space="0" w:color="000000"/>
              <w:bottom w:val="single" w:sz="4" w:space="0" w:color="000000"/>
              <w:right w:val="single" w:sz="4" w:space="0" w:color="000000"/>
            </w:tcBorders>
          </w:tcPr>
          <w:p w14:paraId="5E318E43" w14:textId="77777777" w:rsidR="000C2D4C" w:rsidRPr="0081646B" w:rsidRDefault="000C2D4C" w:rsidP="00503687">
            <w:pPr>
              <w:ind w:right="73"/>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7" w:type="dxa"/>
            <w:tcBorders>
              <w:top w:val="single" w:sz="4" w:space="0" w:color="000000"/>
              <w:left w:val="single" w:sz="4" w:space="0" w:color="000000"/>
              <w:bottom w:val="single" w:sz="4" w:space="0" w:color="000000"/>
              <w:right w:val="single" w:sz="4" w:space="0" w:color="000000"/>
            </w:tcBorders>
            <w:vAlign w:val="bottom"/>
          </w:tcPr>
          <w:p w14:paraId="2E2B77C8"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49F0C85"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74B0347D"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bl>
    <w:p w14:paraId="28A0A472" w14:textId="77777777" w:rsidR="000C2D4C" w:rsidRPr="0081646B" w:rsidRDefault="000C2D4C" w:rsidP="000C2D4C">
      <w:pPr>
        <w:spacing w:after="0" w:line="259" w:lineRule="auto"/>
        <w:ind w:left="10" w:right="1969" w:hanging="10"/>
        <w:jc w:val="right"/>
        <w:rPr>
          <w:rFonts w:eastAsia="Calibri" w:cs="Calibri"/>
          <w:color w:val="000000"/>
        </w:rPr>
      </w:pPr>
    </w:p>
    <w:p w14:paraId="35D17C96" w14:textId="77777777" w:rsidR="000C2D4C" w:rsidRPr="000C2D4C" w:rsidRDefault="000C2D4C" w:rsidP="000C2D4C"/>
    <w:p w14:paraId="40A551CC" w14:textId="77777777" w:rsidR="001D0E7C" w:rsidRPr="0081646B" w:rsidRDefault="00016D84" w:rsidP="00165F10">
      <w:pPr>
        <w:pStyle w:val="Nagwek3"/>
        <w:numPr>
          <w:ilvl w:val="0"/>
          <w:numId w:val="0"/>
        </w:numPr>
        <w:rPr>
          <w:rFonts w:asciiTheme="minorHAnsi" w:hAnsiTheme="minorHAnsi"/>
        </w:rPr>
      </w:pPr>
      <w:bookmarkStart w:id="35" w:name="_Toc489601279"/>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6.5 Rewitalizacja obszarów miejskich i wiejskich</w:t>
      </w:r>
      <w:bookmarkEnd w:id="35"/>
    </w:p>
    <w:p w14:paraId="213FC7A4" w14:textId="77777777" w:rsidR="00C81E14" w:rsidRPr="0081646B" w:rsidRDefault="00C81E14" w:rsidP="00C81E14"/>
    <w:p w14:paraId="26DAB1D3" w14:textId="77777777" w:rsidR="00750430" w:rsidRPr="0081646B" w:rsidRDefault="00750430" w:rsidP="00750430">
      <w:pPr>
        <w:spacing w:after="60" w:line="239" w:lineRule="auto"/>
        <w:ind w:right="4504"/>
        <w:rPr>
          <w:rFonts w:eastAsia="Calibri" w:cs="Calibri"/>
          <w:color w:val="000000"/>
        </w:rPr>
      </w:pPr>
    </w:p>
    <w:p w14:paraId="2EE4BDED" w14:textId="77777777" w:rsidR="00D47BD4" w:rsidRPr="0081646B" w:rsidRDefault="00C81E14" w:rsidP="00D47BD4">
      <w:pPr>
        <w:spacing w:after="2" w:line="259" w:lineRule="auto"/>
        <w:ind w:left="10" w:right="6" w:hanging="10"/>
        <w:jc w:val="center"/>
        <w:rPr>
          <w:rFonts w:eastAsia="Calibri" w:cs="Calibri"/>
          <w:color w:val="000000"/>
        </w:rPr>
      </w:pPr>
      <w:r w:rsidRPr="0081646B">
        <w:rPr>
          <w:rFonts w:eastAsia="Calibri" w:cs="Calibri"/>
          <w:b/>
          <w:color w:val="000000"/>
          <w:sz w:val="28"/>
        </w:rPr>
        <w:t>KRYTERIA DOPUSZCZAJĄCE OGÓLNE</w:t>
      </w:r>
    </w:p>
    <w:p w14:paraId="1856F183" w14:textId="77777777" w:rsidR="002E4872" w:rsidRPr="009845A1" w:rsidRDefault="00C81E14" w:rsidP="009845A1">
      <w:pPr>
        <w:spacing w:after="2" w:line="259" w:lineRule="auto"/>
        <w:ind w:left="10" w:right="6" w:hanging="10"/>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
        <w:tblW w:w="15735" w:type="dxa"/>
        <w:jc w:val="center"/>
        <w:tblInd w:w="0" w:type="dxa"/>
        <w:tblCellMar>
          <w:top w:w="45" w:type="dxa"/>
        </w:tblCellMar>
        <w:tblLook w:val="04A0" w:firstRow="1" w:lastRow="0" w:firstColumn="1" w:lastColumn="0" w:noHBand="0" w:noVBand="1"/>
      </w:tblPr>
      <w:tblGrid>
        <w:gridCol w:w="447"/>
        <w:gridCol w:w="3078"/>
        <w:gridCol w:w="9988"/>
        <w:gridCol w:w="673"/>
        <w:gridCol w:w="565"/>
        <w:gridCol w:w="984"/>
      </w:tblGrid>
      <w:tr w:rsidR="002E4872" w:rsidRPr="0081646B" w14:paraId="15DA444D" w14:textId="77777777" w:rsidTr="009845A1">
        <w:trPr>
          <w:trHeight w:val="402"/>
          <w:jc w:val="center"/>
        </w:trPr>
        <w:tc>
          <w:tcPr>
            <w:tcW w:w="352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A7BDBD8" w14:textId="77777777" w:rsidR="002E4872" w:rsidRPr="000A0F03" w:rsidRDefault="002E4872" w:rsidP="002E487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2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CADE295"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1B770983" w14:textId="77777777" w:rsidTr="009845A1">
        <w:trPr>
          <w:trHeight w:val="368"/>
          <w:jc w:val="center"/>
        </w:trPr>
        <w:tc>
          <w:tcPr>
            <w:tcW w:w="352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17AED1A" w14:textId="77777777" w:rsidR="002E4872" w:rsidRPr="000A0F03" w:rsidRDefault="002E4872" w:rsidP="002E4872">
            <w:pPr>
              <w:rPr>
                <w:rFonts w:eastAsia="Calibri"/>
                <w:b/>
                <w:sz w:val="24"/>
              </w:rPr>
            </w:pPr>
            <w:r w:rsidRPr="000A0F03">
              <w:rPr>
                <w:rFonts w:eastAsia="Calibri"/>
                <w:b/>
                <w:sz w:val="24"/>
              </w:rPr>
              <w:t>PRORYTET INWESTYCYJNY</w:t>
            </w:r>
          </w:p>
        </w:tc>
        <w:tc>
          <w:tcPr>
            <w:tcW w:w="122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3E6E1F4" w14:textId="77777777" w:rsidR="002E4872" w:rsidRPr="0081646B" w:rsidRDefault="002E4872" w:rsidP="002E4872">
            <w:pPr>
              <w:rPr>
                <w:rFonts w:eastAsia="Times New Roman" w:cs="Arial"/>
                <w:b/>
                <w:sz w:val="24"/>
                <w:szCs w:val="24"/>
              </w:rPr>
            </w:pPr>
            <w:r>
              <w:rPr>
                <w:rFonts w:eastAsia="Times New Roman" w:cs="Arial"/>
                <w:b/>
                <w:sz w:val="24"/>
                <w:szCs w:val="24"/>
              </w:rPr>
              <w:t>9b</w:t>
            </w:r>
            <w:r w:rsidR="007815E7">
              <w:rPr>
                <w:rFonts w:eastAsia="Times New Roman" w:cs="Arial"/>
                <w:b/>
                <w:sz w:val="24"/>
                <w:szCs w:val="24"/>
              </w:rPr>
              <w:t xml:space="preserve"> </w:t>
            </w:r>
            <w:r w:rsidR="007815E7" w:rsidRPr="007815E7">
              <w:rPr>
                <w:rFonts w:eastAsia="Times New Roman" w:cs="Arial"/>
                <w:b/>
                <w:sz w:val="24"/>
                <w:szCs w:val="24"/>
              </w:rPr>
              <w:t xml:space="preserve">wspieranie rewitalizacji fizycznej, gospodarczej i społecznej ubogich społeczności na </w:t>
            </w:r>
            <w:r w:rsidR="007815E7">
              <w:rPr>
                <w:rFonts w:eastAsia="Times New Roman" w:cs="Arial"/>
                <w:b/>
                <w:sz w:val="24"/>
                <w:szCs w:val="24"/>
              </w:rPr>
              <w:t>obszarach miejskich i wiejskich</w:t>
            </w:r>
          </w:p>
        </w:tc>
      </w:tr>
      <w:tr w:rsidR="002E4872" w:rsidRPr="0081646B" w14:paraId="1D7CC7E6" w14:textId="77777777" w:rsidTr="009845A1">
        <w:trPr>
          <w:trHeight w:val="469"/>
          <w:jc w:val="center"/>
        </w:trPr>
        <w:tc>
          <w:tcPr>
            <w:tcW w:w="352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0B49F16" w14:textId="77777777" w:rsidR="002E4872" w:rsidRPr="00387785" w:rsidRDefault="002E4872" w:rsidP="002E4872">
            <w:pPr>
              <w:rPr>
                <w:rFonts w:eastAsia="Calibri"/>
                <w:b/>
                <w:sz w:val="24"/>
                <w:szCs w:val="24"/>
              </w:rPr>
            </w:pPr>
            <w:r w:rsidRPr="00387785">
              <w:rPr>
                <w:rFonts w:eastAsia="Calibri"/>
                <w:b/>
                <w:sz w:val="24"/>
                <w:szCs w:val="24"/>
              </w:rPr>
              <w:t>DZIAŁANIE</w:t>
            </w:r>
          </w:p>
        </w:tc>
        <w:tc>
          <w:tcPr>
            <w:tcW w:w="122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C47E72E" w14:textId="77777777" w:rsidR="002E4872" w:rsidRPr="002E4872" w:rsidRDefault="002E4872" w:rsidP="002E4872">
            <w:pPr>
              <w:spacing w:after="60" w:line="239" w:lineRule="auto"/>
              <w:ind w:right="1102"/>
              <w:rPr>
                <w:rFonts w:eastAsia="Calibri" w:cs="Calibri"/>
                <w:b/>
                <w:color w:val="000000"/>
                <w:sz w:val="24"/>
                <w:szCs w:val="24"/>
              </w:rPr>
            </w:pPr>
            <w:r w:rsidRPr="002E4872">
              <w:rPr>
                <w:rFonts w:eastAsia="Calibri" w:cs="Calibri"/>
                <w:b/>
                <w:color w:val="000000"/>
                <w:sz w:val="24"/>
                <w:szCs w:val="24"/>
              </w:rPr>
              <w:t>Działanie 6.5. Rewitalizacja obszarów miejskich i wiejskich</w:t>
            </w:r>
          </w:p>
        </w:tc>
      </w:tr>
      <w:tr w:rsidR="002E4872" w:rsidRPr="0081646B" w14:paraId="58C92AD4" w14:textId="77777777" w:rsidTr="008C7B78">
        <w:trPr>
          <w:trHeight w:val="598"/>
          <w:jc w:val="center"/>
        </w:trPr>
        <w:tc>
          <w:tcPr>
            <w:tcW w:w="44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0D8384" w14:textId="77777777" w:rsidR="002E4872" w:rsidRPr="0081646B" w:rsidRDefault="002E4872" w:rsidP="002E4872">
            <w:pPr>
              <w:spacing w:line="259" w:lineRule="auto"/>
              <w:ind w:left="70"/>
              <w:jc w:val="both"/>
              <w:rPr>
                <w:rFonts w:eastAsia="Calibri" w:cs="Calibri"/>
                <w:color w:val="000000"/>
              </w:rPr>
            </w:pPr>
            <w:r w:rsidRPr="0081646B">
              <w:rPr>
                <w:rFonts w:eastAsia="Calibri" w:cs="Calibri"/>
                <w:b/>
                <w:color w:val="000000"/>
                <w:sz w:val="24"/>
              </w:rPr>
              <w:t xml:space="preserve">Lp. </w:t>
            </w:r>
          </w:p>
        </w:tc>
        <w:tc>
          <w:tcPr>
            <w:tcW w:w="307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7B4B4D" w14:textId="77777777" w:rsidR="002E4872" w:rsidRPr="0081646B" w:rsidRDefault="002E4872" w:rsidP="002E4872">
            <w:pPr>
              <w:spacing w:line="259" w:lineRule="auto"/>
              <w:ind w:right="1"/>
              <w:rPr>
                <w:rFonts w:eastAsia="Calibri" w:cs="Calibri"/>
                <w:color w:val="000000"/>
              </w:rPr>
            </w:pPr>
            <w:r w:rsidRPr="0081646B">
              <w:rPr>
                <w:rFonts w:eastAsia="Calibri" w:cs="Calibri"/>
                <w:b/>
                <w:color w:val="000000"/>
                <w:sz w:val="24"/>
              </w:rPr>
              <w:t xml:space="preserve">Nazwa kryterium </w:t>
            </w:r>
          </w:p>
        </w:tc>
        <w:tc>
          <w:tcPr>
            <w:tcW w:w="998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049579" w14:textId="77777777" w:rsidR="002E4872" w:rsidRPr="0081646B" w:rsidRDefault="002E4872" w:rsidP="002E4872">
            <w:pPr>
              <w:spacing w:line="259" w:lineRule="auto"/>
              <w:ind w:right="3383"/>
              <w:rPr>
                <w:rFonts w:eastAsia="Calibri" w:cs="Calibri"/>
                <w:color w:val="000000"/>
              </w:rPr>
            </w:pPr>
            <w:r w:rsidRPr="0081646B">
              <w:rPr>
                <w:rFonts w:eastAsia="Calibri" w:cs="Calibri"/>
                <w:b/>
                <w:color w:val="000000"/>
                <w:sz w:val="24"/>
              </w:rPr>
              <w:t xml:space="preserve">Definicja kryterium  (informacja o zasadach oceny) </w:t>
            </w:r>
          </w:p>
        </w:tc>
        <w:tc>
          <w:tcPr>
            <w:tcW w:w="6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E72E42" w14:textId="77777777" w:rsidR="002E4872" w:rsidRPr="0081646B" w:rsidRDefault="002E4872" w:rsidP="002E4872">
            <w:pPr>
              <w:spacing w:line="259" w:lineRule="auto"/>
              <w:ind w:left="106"/>
              <w:rPr>
                <w:rFonts w:eastAsia="Calibri" w:cs="Calibri"/>
                <w:color w:val="000000"/>
              </w:rPr>
            </w:pPr>
            <w:r w:rsidRPr="0081646B">
              <w:rPr>
                <w:rFonts w:eastAsia="Calibri" w:cs="Calibri"/>
                <w:b/>
                <w:color w:val="000000"/>
                <w:sz w:val="24"/>
              </w:rPr>
              <w:t xml:space="preserve">Tak </w:t>
            </w:r>
          </w:p>
        </w:tc>
        <w:tc>
          <w:tcPr>
            <w:tcW w:w="56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E651A6" w14:textId="77777777" w:rsidR="002E4872" w:rsidRPr="0081646B" w:rsidRDefault="002E4872" w:rsidP="002E4872">
            <w:pPr>
              <w:spacing w:line="259" w:lineRule="auto"/>
              <w:ind w:left="114"/>
              <w:rPr>
                <w:rFonts w:eastAsia="Calibri" w:cs="Calibri"/>
                <w:color w:val="000000"/>
              </w:rPr>
            </w:pPr>
            <w:r w:rsidRPr="0081646B">
              <w:rPr>
                <w:rFonts w:eastAsia="Calibri" w:cs="Calibri"/>
                <w:b/>
                <w:color w:val="000000"/>
                <w:sz w:val="24"/>
              </w:rPr>
              <w:t xml:space="preserve">Nie </w:t>
            </w:r>
          </w:p>
        </w:tc>
        <w:tc>
          <w:tcPr>
            <w:tcW w:w="984" w:type="dxa"/>
            <w:tcBorders>
              <w:top w:val="single" w:sz="4" w:space="0" w:color="000000"/>
              <w:left w:val="single" w:sz="4" w:space="0" w:color="000000"/>
              <w:bottom w:val="single" w:sz="4" w:space="0" w:color="000000"/>
              <w:right w:val="single" w:sz="4" w:space="0" w:color="000000"/>
            </w:tcBorders>
            <w:shd w:val="clear" w:color="auto" w:fill="C0C0C0"/>
          </w:tcPr>
          <w:p w14:paraId="00D72593"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4"/>
              </w:rPr>
              <w:t xml:space="preserve">Nie dotyczy </w:t>
            </w:r>
          </w:p>
        </w:tc>
      </w:tr>
      <w:tr w:rsidR="002E4872" w:rsidRPr="0081646B" w14:paraId="5ABDBDA0" w14:textId="77777777" w:rsidTr="008C7B78">
        <w:trPr>
          <w:trHeight w:val="50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387CEA39" w14:textId="77777777" w:rsidR="002E4872" w:rsidRPr="0081646B" w:rsidRDefault="002E4872" w:rsidP="002E4872">
            <w:pPr>
              <w:spacing w:line="259" w:lineRule="auto"/>
              <w:ind w:right="2"/>
              <w:jc w:val="center"/>
              <w:rPr>
                <w:rFonts w:eastAsia="Calibri" w:cs="Calibri"/>
                <w:color w:val="000000"/>
              </w:rPr>
            </w:pPr>
            <w:r w:rsidRPr="0081646B">
              <w:rPr>
                <w:rFonts w:eastAsia="Calibri" w:cs="Calibri"/>
                <w:b/>
                <w:color w:val="000000"/>
                <w:sz w:val="20"/>
              </w:rPr>
              <w:t xml:space="preserve">1. </w:t>
            </w:r>
          </w:p>
        </w:tc>
        <w:tc>
          <w:tcPr>
            <w:tcW w:w="3078" w:type="dxa"/>
            <w:tcBorders>
              <w:top w:val="single" w:sz="4" w:space="0" w:color="000000"/>
              <w:left w:val="single" w:sz="4" w:space="0" w:color="000000"/>
              <w:bottom w:val="single" w:sz="4" w:space="0" w:color="000000"/>
              <w:right w:val="single" w:sz="4" w:space="0" w:color="000000"/>
            </w:tcBorders>
          </w:tcPr>
          <w:p w14:paraId="2B325E88"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988" w:type="dxa"/>
            <w:tcBorders>
              <w:top w:val="single" w:sz="4" w:space="0" w:color="000000"/>
              <w:left w:val="single" w:sz="4" w:space="0" w:color="000000"/>
              <w:bottom w:val="single" w:sz="4" w:space="0" w:color="000000"/>
              <w:right w:val="single" w:sz="4" w:space="0" w:color="000000"/>
            </w:tcBorders>
          </w:tcPr>
          <w:p w14:paraId="4661485E" w14:textId="77777777" w:rsidR="002E4872" w:rsidRPr="0081646B" w:rsidRDefault="002E4872" w:rsidP="002E4872">
            <w:pPr>
              <w:spacing w:line="259" w:lineRule="auto"/>
              <w:ind w:left="70"/>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673" w:type="dxa"/>
            <w:tcBorders>
              <w:top w:val="single" w:sz="4" w:space="0" w:color="000000"/>
              <w:left w:val="single" w:sz="4" w:space="0" w:color="000000"/>
              <w:bottom w:val="single" w:sz="4" w:space="0" w:color="000000"/>
              <w:right w:val="single" w:sz="4" w:space="0" w:color="000000"/>
            </w:tcBorders>
            <w:vAlign w:val="center"/>
          </w:tcPr>
          <w:p w14:paraId="1D222A7F" w14:textId="77777777" w:rsidR="002E4872" w:rsidRPr="0081646B" w:rsidRDefault="002E4872" w:rsidP="002E4872">
            <w:pPr>
              <w:spacing w:line="259" w:lineRule="auto"/>
              <w:ind w:left="61"/>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42C516A3" w14:textId="77777777" w:rsidR="002E4872" w:rsidRPr="0081646B" w:rsidRDefault="002E4872" w:rsidP="002E4872">
            <w:pPr>
              <w:spacing w:line="259" w:lineRule="auto"/>
              <w:ind w:left="63"/>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1E025684" w14:textId="77777777" w:rsidR="002E4872" w:rsidRPr="0081646B" w:rsidRDefault="002E4872" w:rsidP="002E4872">
            <w:pPr>
              <w:spacing w:line="259" w:lineRule="auto"/>
              <w:ind w:left="269"/>
              <w:rPr>
                <w:rFonts w:eastAsia="Calibri" w:cs="Calibri"/>
                <w:color w:val="000000"/>
              </w:rPr>
            </w:pPr>
            <w:r w:rsidRPr="0081646B">
              <w:rPr>
                <w:rFonts w:eastAsia="Calibri" w:cs="Calibri"/>
                <w:color w:val="000000"/>
                <w:sz w:val="20"/>
              </w:rPr>
              <w:t xml:space="preserve">  </w:t>
            </w:r>
          </w:p>
        </w:tc>
      </w:tr>
      <w:tr w:rsidR="002E4872" w:rsidRPr="0081646B" w14:paraId="316185A7" w14:textId="77777777" w:rsidTr="008C7B78">
        <w:trPr>
          <w:trHeight w:val="2696"/>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3C207B64" w14:textId="77777777" w:rsidR="002E4872" w:rsidRPr="0081646B" w:rsidRDefault="002E4872" w:rsidP="002E4872">
            <w:pPr>
              <w:spacing w:line="259" w:lineRule="auto"/>
              <w:ind w:right="2"/>
              <w:jc w:val="center"/>
              <w:rPr>
                <w:rFonts w:eastAsia="Calibri" w:cs="Calibri"/>
                <w:color w:val="000000"/>
              </w:rPr>
            </w:pPr>
            <w:r w:rsidRPr="0081646B">
              <w:rPr>
                <w:rFonts w:eastAsia="Calibri" w:cs="Calibri"/>
                <w:b/>
                <w:color w:val="000000"/>
                <w:sz w:val="20"/>
              </w:rPr>
              <w:lastRenderedPageBreak/>
              <w:t xml:space="preserve">2. </w:t>
            </w:r>
          </w:p>
        </w:tc>
        <w:tc>
          <w:tcPr>
            <w:tcW w:w="3078" w:type="dxa"/>
            <w:tcBorders>
              <w:top w:val="single" w:sz="4" w:space="0" w:color="000000"/>
              <w:left w:val="single" w:sz="4" w:space="0" w:color="000000"/>
              <w:bottom w:val="single" w:sz="4" w:space="0" w:color="000000"/>
              <w:right w:val="single" w:sz="4" w:space="0" w:color="000000"/>
            </w:tcBorders>
            <w:vAlign w:val="center"/>
          </w:tcPr>
          <w:p w14:paraId="452A841E"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988" w:type="dxa"/>
            <w:tcBorders>
              <w:top w:val="single" w:sz="4" w:space="0" w:color="000000"/>
              <w:left w:val="single" w:sz="4" w:space="0" w:color="000000"/>
              <w:bottom w:val="single" w:sz="4" w:space="0" w:color="000000"/>
              <w:right w:val="single" w:sz="4" w:space="0" w:color="000000"/>
            </w:tcBorders>
          </w:tcPr>
          <w:p w14:paraId="0B1B561B" w14:textId="77777777" w:rsidR="002E4872" w:rsidRPr="0081646B" w:rsidRDefault="002E4872" w:rsidP="002E4872">
            <w:pPr>
              <w:spacing w:line="259" w:lineRule="auto"/>
              <w:ind w:left="70" w:right="71"/>
              <w:jc w:val="both"/>
              <w:rPr>
                <w:rFonts w:eastAsia="Calibri" w:cs="Calibri"/>
                <w:i/>
                <w:color w:val="000000"/>
                <w:sz w:val="2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673" w:type="dxa"/>
            <w:tcBorders>
              <w:top w:val="single" w:sz="4" w:space="0" w:color="000000"/>
              <w:left w:val="single" w:sz="4" w:space="0" w:color="000000"/>
              <w:bottom w:val="single" w:sz="4" w:space="0" w:color="000000"/>
              <w:right w:val="single" w:sz="4" w:space="0" w:color="000000"/>
            </w:tcBorders>
            <w:vAlign w:val="bottom"/>
          </w:tcPr>
          <w:p w14:paraId="32C3102B" w14:textId="77777777" w:rsidR="002E4872" w:rsidRPr="0081646B" w:rsidRDefault="002E4872" w:rsidP="002E4872">
            <w:pPr>
              <w:spacing w:after="227" w:line="259" w:lineRule="auto"/>
              <w:ind w:left="61"/>
              <w:jc w:val="center"/>
              <w:rPr>
                <w:rFonts w:eastAsia="Calibri" w:cs="Calibri"/>
                <w:color w:val="000000"/>
              </w:rPr>
            </w:pPr>
            <w:r w:rsidRPr="0081646B">
              <w:rPr>
                <w:rFonts w:eastAsia="Calibri" w:cs="Calibri"/>
                <w:color w:val="000000"/>
                <w:sz w:val="20"/>
              </w:rPr>
              <w:t xml:space="preserve">  </w:t>
            </w:r>
          </w:p>
          <w:p w14:paraId="00500A9B" w14:textId="77777777" w:rsidR="002E4872" w:rsidRPr="0081646B" w:rsidRDefault="002E4872" w:rsidP="002E4872">
            <w:pPr>
              <w:spacing w:line="259" w:lineRule="auto"/>
              <w:ind w:left="-22"/>
              <w:rPr>
                <w:rFonts w:eastAsia="Calibri" w:cs="Calibri"/>
                <w:color w:val="000000"/>
              </w:rPr>
            </w:pPr>
            <w:r w:rsidRPr="0081646B">
              <w:rPr>
                <w:rFonts w:eastAsia="Calibri" w:cs="Calibri"/>
                <w: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19B38CA4" w14:textId="77777777" w:rsidR="002E4872" w:rsidRPr="0081646B" w:rsidRDefault="002E4872" w:rsidP="002E4872">
            <w:pPr>
              <w:spacing w:line="259" w:lineRule="auto"/>
              <w:ind w:left="63"/>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18272921" w14:textId="77777777" w:rsidR="002E4872" w:rsidRPr="0081646B" w:rsidRDefault="002E4872" w:rsidP="002E4872">
            <w:pPr>
              <w:spacing w:line="259" w:lineRule="auto"/>
              <w:ind w:left="269"/>
              <w:rPr>
                <w:rFonts w:eastAsia="Calibri" w:cs="Calibri"/>
                <w:color w:val="000000"/>
              </w:rPr>
            </w:pPr>
            <w:r w:rsidRPr="0081646B">
              <w:rPr>
                <w:rFonts w:eastAsia="Calibri" w:cs="Calibri"/>
                <w:color w:val="000000"/>
                <w:sz w:val="20"/>
              </w:rPr>
              <w:t xml:space="preserve">  </w:t>
            </w:r>
          </w:p>
        </w:tc>
      </w:tr>
      <w:tr w:rsidR="002E4872" w:rsidRPr="0081646B" w14:paraId="6695AC95" w14:textId="77777777" w:rsidTr="008C7B78">
        <w:trPr>
          <w:trHeight w:val="742"/>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05511937" w14:textId="77777777" w:rsidR="002E4872" w:rsidRPr="0081646B" w:rsidRDefault="002E4872" w:rsidP="002E4872">
            <w:pPr>
              <w:spacing w:line="259" w:lineRule="auto"/>
              <w:ind w:right="2"/>
              <w:jc w:val="center"/>
              <w:rPr>
                <w:rFonts w:eastAsia="Calibri" w:cs="Calibri"/>
                <w:color w:val="000000"/>
              </w:rPr>
            </w:pPr>
            <w:r w:rsidRPr="0081646B">
              <w:rPr>
                <w:rFonts w:eastAsia="Calibri" w:cs="Calibri"/>
                <w:b/>
                <w:color w:val="000000"/>
                <w:sz w:val="20"/>
              </w:rPr>
              <w:t xml:space="preserve">3. </w:t>
            </w:r>
          </w:p>
        </w:tc>
        <w:tc>
          <w:tcPr>
            <w:tcW w:w="3078" w:type="dxa"/>
            <w:tcBorders>
              <w:top w:val="single" w:sz="4" w:space="0" w:color="000000"/>
              <w:left w:val="single" w:sz="4" w:space="0" w:color="000000"/>
              <w:bottom w:val="single" w:sz="4" w:space="0" w:color="000000"/>
              <w:right w:val="single" w:sz="4" w:space="0" w:color="000000"/>
            </w:tcBorders>
            <w:vAlign w:val="center"/>
          </w:tcPr>
          <w:p w14:paraId="13410BDB" w14:textId="77777777" w:rsidR="002E4872" w:rsidRPr="0081646B" w:rsidRDefault="002E4872" w:rsidP="002E4872">
            <w:pPr>
              <w:spacing w:line="259" w:lineRule="auto"/>
              <w:ind w:left="70" w:right="69"/>
              <w:rPr>
                <w:rFonts w:eastAsia="Calibri" w:cs="Calibri"/>
                <w:color w:val="000000"/>
              </w:rPr>
            </w:pPr>
            <w:r w:rsidRPr="0081646B">
              <w:rPr>
                <w:rFonts w:eastAsia="Calibri" w:cs="Calibri"/>
                <w:b/>
                <w:color w:val="000000"/>
                <w:sz w:val="20"/>
              </w:rPr>
              <w:t xml:space="preserve">Spójność dokumentacji projektowej  </w:t>
            </w:r>
          </w:p>
        </w:tc>
        <w:tc>
          <w:tcPr>
            <w:tcW w:w="9988" w:type="dxa"/>
            <w:tcBorders>
              <w:top w:val="single" w:sz="4" w:space="0" w:color="000000"/>
              <w:left w:val="single" w:sz="4" w:space="0" w:color="000000"/>
              <w:bottom w:val="single" w:sz="4" w:space="0" w:color="000000"/>
              <w:right w:val="single" w:sz="4" w:space="0" w:color="000000"/>
            </w:tcBorders>
          </w:tcPr>
          <w:p w14:paraId="41707EDD" w14:textId="77777777" w:rsidR="002E4872" w:rsidRPr="0081646B" w:rsidRDefault="002E4872" w:rsidP="002E4872">
            <w:pPr>
              <w:spacing w:line="259" w:lineRule="auto"/>
              <w:ind w:left="70" w:right="77"/>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673" w:type="dxa"/>
            <w:tcBorders>
              <w:top w:val="single" w:sz="4" w:space="0" w:color="000000"/>
              <w:left w:val="single" w:sz="4" w:space="0" w:color="000000"/>
              <w:bottom w:val="single" w:sz="4" w:space="0" w:color="000000"/>
              <w:right w:val="single" w:sz="4" w:space="0" w:color="000000"/>
            </w:tcBorders>
            <w:vAlign w:val="center"/>
          </w:tcPr>
          <w:p w14:paraId="13BFC7DE" w14:textId="77777777" w:rsidR="002E4872" w:rsidRPr="0081646B" w:rsidRDefault="002E4872" w:rsidP="002E4872">
            <w:pPr>
              <w:spacing w:line="259" w:lineRule="auto"/>
              <w:ind w:left="61"/>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3F63527C" w14:textId="77777777" w:rsidR="002E4872" w:rsidRPr="0081646B" w:rsidRDefault="002E4872" w:rsidP="002E4872">
            <w:pPr>
              <w:spacing w:line="259" w:lineRule="auto"/>
              <w:ind w:left="63"/>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606039C9" w14:textId="77777777" w:rsidR="002E4872" w:rsidRPr="0081646B" w:rsidRDefault="002E4872" w:rsidP="002E4872">
            <w:pPr>
              <w:spacing w:line="259" w:lineRule="auto"/>
              <w:ind w:left="269"/>
              <w:rPr>
                <w:rFonts w:eastAsia="Calibri" w:cs="Calibri"/>
                <w:color w:val="000000"/>
              </w:rPr>
            </w:pPr>
            <w:r w:rsidRPr="0081646B">
              <w:rPr>
                <w:rFonts w:eastAsia="Calibri" w:cs="Calibri"/>
                <w:color w:val="000000"/>
                <w:sz w:val="20"/>
              </w:rPr>
              <w:t xml:space="preserve">  </w:t>
            </w:r>
          </w:p>
        </w:tc>
      </w:tr>
      <w:tr w:rsidR="002E4872" w:rsidRPr="0081646B" w14:paraId="0DDCFF1D" w14:textId="77777777" w:rsidTr="008C7B78">
        <w:trPr>
          <w:trHeight w:val="2209"/>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170AC4CC" w14:textId="77777777" w:rsidR="002E4872" w:rsidRPr="0081646B" w:rsidRDefault="002E4872" w:rsidP="002E4872">
            <w:pPr>
              <w:spacing w:line="259" w:lineRule="auto"/>
              <w:ind w:right="2"/>
              <w:jc w:val="center"/>
              <w:rPr>
                <w:rFonts w:eastAsia="Calibri" w:cs="Calibri"/>
                <w:color w:val="000000"/>
              </w:rPr>
            </w:pPr>
            <w:r w:rsidRPr="0081646B">
              <w:rPr>
                <w:rFonts w:eastAsia="Calibri" w:cs="Calibri"/>
                <w:b/>
                <w:color w:val="000000"/>
                <w:sz w:val="20"/>
              </w:rPr>
              <w:t xml:space="preserve">4. </w:t>
            </w:r>
          </w:p>
        </w:tc>
        <w:tc>
          <w:tcPr>
            <w:tcW w:w="3078" w:type="dxa"/>
            <w:tcBorders>
              <w:top w:val="single" w:sz="4" w:space="0" w:color="000000"/>
              <w:left w:val="single" w:sz="4" w:space="0" w:color="000000"/>
              <w:bottom w:val="single" w:sz="4" w:space="0" w:color="000000"/>
              <w:right w:val="single" w:sz="4" w:space="0" w:color="000000"/>
            </w:tcBorders>
            <w:vAlign w:val="center"/>
          </w:tcPr>
          <w:p w14:paraId="132C7278"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988" w:type="dxa"/>
            <w:tcBorders>
              <w:top w:val="single" w:sz="4" w:space="0" w:color="000000"/>
              <w:left w:val="single" w:sz="4" w:space="0" w:color="000000"/>
              <w:bottom w:val="single" w:sz="4" w:space="0" w:color="000000"/>
              <w:right w:val="single" w:sz="4" w:space="0" w:color="000000"/>
            </w:tcBorders>
          </w:tcPr>
          <w:p w14:paraId="2B302D74" w14:textId="77777777" w:rsidR="002E4872" w:rsidRPr="0081646B" w:rsidRDefault="002E4872" w:rsidP="002E4872">
            <w:pPr>
              <w:spacing w:line="259"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Ministra właściwego ds. rozwoju regionalnego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673" w:type="dxa"/>
            <w:tcBorders>
              <w:top w:val="single" w:sz="4" w:space="0" w:color="000000"/>
              <w:left w:val="single" w:sz="4" w:space="0" w:color="000000"/>
              <w:bottom w:val="single" w:sz="4" w:space="0" w:color="000000"/>
              <w:right w:val="single" w:sz="4" w:space="0" w:color="000000"/>
            </w:tcBorders>
            <w:vAlign w:val="bottom"/>
          </w:tcPr>
          <w:p w14:paraId="724C7608" w14:textId="77777777" w:rsidR="002E4872" w:rsidRPr="0081646B" w:rsidRDefault="002E4872" w:rsidP="002E4872">
            <w:pPr>
              <w:spacing w:after="470" w:line="259" w:lineRule="auto"/>
              <w:ind w:left="-22"/>
              <w:rPr>
                <w:rFonts w:eastAsia="Calibri" w:cs="Calibri"/>
                <w:color w:val="000000"/>
              </w:rPr>
            </w:pPr>
            <w:r w:rsidRPr="0081646B">
              <w:rPr>
                <w:rFonts w:eastAsia="Calibri" w:cs="Calibri"/>
                <w:b/>
                <w:color w:val="000000"/>
                <w:sz w:val="20"/>
              </w:rPr>
              <w:t xml:space="preserve"> </w:t>
            </w:r>
          </w:p>
          <w:p w14:paraId="7A590844" w14:textId="77777777" w:rsidR="002E4872" w:rsidRPr="0081646B" w:rsidRDefault="002E4872" w:rsidP="002E4872">
            <w:pPr>
              <w:spacing w:after="714" w:line="259" w:lineRule="auto"/>
              <w:ind w:left="61"/>
              <w:jc w:val="center"/>
              <w:rPr>
                <w:rFonts w:eastAsia="Calibri" w:cs="Calibri"/>
                <w:color w:val="000000"/>
              </w:rPr>
            </w:pPr>
            <w:r w:rsidRPr="0081646B">
              <w:rPr>
                <w:rFonts w:eastAsia="Calibri" w:cs="Calibri"/>
                <w:color w:val="000000"/>
                <w:sz w:val="20"/>
              </w:rPr>
              <w:t xml:space="preserve">  </w:t>
            </w:r>
          </w:p>
          <w:p w14:paraId="449F002E" w14:textId="77777777" w:rsidR="002E4872" w:rsidRPr="0081646B" w:rsidRDefault="002E4872" w:rsidP="002E4872">
            <w:pPr>
              <w:spacing w:line="259" w:lineRule="auto"/>
              <w:ind w:left="-12"/>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22D6B8B5" w14:textId="77777777" w:rsidR="002E4872" w:rsidRPr="0081646B" w:rsidRDefault="002E4872" w:rsidP="002E4872">
            <w:pPr>
              <w:spacing w:line="259" w:lineRule="auto"/>
              <w:ind w:left="63"/>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2278C2FC" w14:textId="77777777" w:rsidR="002E4872" w:rsidRPr="0081646B" w:rsidRDefault="002E4872" w:rsidP="002E4872">
            <w:pPr>
              <w:spacing w:line="259" w:lineRule="auto"/>
              <w:ind w:left="269"/>
              <w:rPr>
                <w:rFonts w:eastAsia="Calibri" w:cs="Calibri"/>
                <w:color w:val="000000"/>
              </w:rPr>
            </w:pPr>
            <w:r w:rsidRPr="0081646B">
              <w:rPr>
                <w:rFonts w:eastAsia="Calibri" w:cs="Calibri"/>
                <w:color w:val="000000"/>
                <w:sz w:val="20"/>
              </w:rPr>
              <w:t xml:space="preserve">  </w:t>
            </w:r>
          </w:p>
        </w:tc>
      </w:tr>
      <w:tr w:rsidR="002E4872" w:rsidRPr="0081646B" w14:paraId="685F5E01" w14:textId="77777777" w:rsidTr="008C7B78">
        <w:trPr>
          <w:trHeight w:val="2696"/>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7233AC89"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t xml:space="preserve">5. </w:t>
            </w:r>
          </w:p>
        </w:tc>
        <w:tc>
          <w:tcPr>
            <w:tcW w:w="3078" w:type="dxa"/>
            <w:tcBorders>
              <w:top w:val="single" w:sz="4" w:space="0" w:color="000000"/>
              <w:left w:val="single" w:sz="4" w:space="0" w:color="000000"/>
              <w:bottom w:val="single" w:sz="4" w:space="0" w:color="000000"/>
              <w:right w:val="single" w:sz="4" w:space="0" w:color="000000"/>
            </w:tcBorders>
            <w:vAlign w:val="center"/>
          </w:tcPr>
          <w:p w14:paraId="436EFC08" w14:textId="77777777" w:rsidR="002E4872" w:rsidRPr="0081646B" w:rsidRDefault="002E4872" w:rsidP="002E4872">
            <w:pPr>
              <w:spacing w:line="259" w:lineRule="auto"/>
              <w:ind w:left="70"/>
              <w:jc w:val="both"/>
              <w:rPr>
                <w:rFonts w:eastAsia="Calibri" w:cs="Calibri"/>
                <w:color w:val="000000"/>
              </w:rPr>
            </w:pPr>
            <w:r w:rsidRPr="0081646B">
              <w:rPr>
                <w:rFonts w:eastAsia="Calibri" w:cs="Calibri"/>
                <w:b/>
                <w:color w:val="000000"/>
                <w:sz w:val="20"/>
              </w:rPr>
              <w:t xml:space="preserve">Efektywność ekonomiczna projektu </w:t>
            </w:r>
          </w:p>
        </w:tc>
        <w:tc>
          <w:tcPr>
            <w:tcW w:w="9988" w:type="dxa"/>
            <w:tcBorders>
              <w:top w:val="single" w:sz="4" w:space="0" w:color="000000"/>
              <w:left w:val="single" w:sz="4" w:space="0" w:color="000000"/>
              <w:bottom w:val="single" w:sz="4" w:space="0" w:color="000000"/>
              <w:right w:val="single" w:sz="4" w:space="0" w:color="000000"/>
            </w:tcBorders>
          </w:tcPr>
          <w:p w14:paraId="13C786EA" w14:textId="77777777" w:rsidR="002E4872" w:rsidRPr="0081646B" w:rsidRDefault="002E4872" w:rsidP="002E4872">
            <w:pPr>
              <w:spacing w:line="242" w:lineRule="auto"/>
              <w:ind w:left="70" w:right="78"/>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88F87D6" w14:textId="77777777" w:rsidR="002E4872" w:rsidRPr="0081646B" w:rsidRDefault="002E4872" w:rsidP="002E4872">
            <w:pPr>
              <w:spacing w:line="242" w:lineRule="auto"/>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655B0BDC" w14:textId="77777777" w:rsidR="002E4872" w:rsidRPr="0081646B" w:rsidRDefault="002E4872" w:rsidP="002E4872">
            <w:pPr>
              <w:spacing w:line="259" w:lineRule="auto"/>
              <w:ind w:left="70" w:right="75"/>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673" w:type="dxa"/>
            <w:tcBorders>
              <w:top w:val="single" w:sz="4" w:space="0" w:color="000000"/>
              <w:left w:val="single" w:sz="4" w:space="0" w:color="000000"/>
              <w:bottom w:val="single" w:sz="4" w:space="0" w:color="000000"/>
              <w:right w:val="single" w:sz="4" w:space="0" w:color="000000"/>
            </w:tcBorders>
            <w:vAlign w:val="center"/>
          </w:tcPr>
          <w:p w14:paraId="70E2DF12" w14:textId="77777777" w:rsidR="002E4872" w:rsidRPr="0081646B" w:rsidRDefault="002E4872" w:rsidP="002E4872">
            <w:pPr>
              <w:spacing w:line="259" w:lineRule="auto"/>
              <w:ind w:left="-21"/>
              <w:rPr>
                <w:rFonts w:eastAsia="Calibri" w:cs="Calibri"/>
                <w:color w:val="000000"/>
              </w:rPr>
            </w:pPr>
            <w:r w:rsidRPr="0081646B">
              <w:rPr>
                <w:rFonts w:eastAsia="Calibri" w:cs="Calibri"/>
                <w:color w:val="000000"/>
                <w:sz w:val="20"/>
              </w:rPr>
              <w:t xml:space="preserve"> </w:t>
            </w:r>
            <w:r w:rsidRPr="0081646B">
              <w:rPr>
                <w:rFonts w:eastAsia="Calibri" w:cs="Calibri"/>
                <w:color w:val="000000"/>
                <w:sz w:val="20"/>
              </w:rPr>
              <w:tab/>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4A94A1CF"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43106E2C"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r w:rsidR="002E4872" w:rsidRPr="0081646B" w14:paraId="412FBCDE" w14:textId="77777777" w:rsidTr="008C7B78">
        <w:trPr>
          <w:trHeight w:val="1231"/>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2DA64C44"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lastRenderedPageBreak/>
              <w:t xml:space="preserve">6. </w:t>
            </w:r>
          </w:p>
        </w:tc>
        <w:tc>
          <w:tcPr>
            <w:tcW w:w="3078" w:type="dxa"/>
            <w:tcBorders>
              <w:top w:val="single" w:sz="4" w:space="0" w:color="000000"/>
              <w:left w:val="single" w:sz="4" w:space="0" w:color="000000"/>
              <w:bottom w:val="single" w:sz="4" w:space="0" w:color="000000"/>
              <w:right w:val="single" w:sz="4" w:space="0" w:color="000000"/>
            </w:tcBorders>
          </w:tcPr>
          <w:p w14:paraId="5FC8A8DD" w14:textId="77777777" w:rsidR="002E4872" w:rsidRPr="0081646B" w:rsidRDefault="002E4872" w:rsidP="002E4872">
            <w:pPr>
              <w:spacing w:line="241" w:lineRule="auto"/>
              <w:ind w:left="70"/>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0031029"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projektów generujących dochód  </w:t>
            </w:r>
          </w:p>
        </w:tc>
        <w:tc>
          <w:tcPr>
            <w:tcW w:w="9988" w:type="dxa"/>
            <w:tcBorders>
              <w:top w:val="single" w:sz="4" w:space="0" w:color="000000"/>
              <w:left w:val="single" w:sz="4" w:space="0" w:color="000000"/>
              <w:bottom w:val="single" w:sz="4" w:space="0" w:color="000000"/>
              <w:right w:val="single" w:sz="4" w:space="0" w:color="000000"/>
            </w:tcBorders>
          </w:tcPr>
          <w:p w14:paraId="008FC1A0" w14:textId="77777777" w:rsidR="002E4872" w:rsidRPr="0081646B" w:rsidRDefault="002E4872" w:rsidP="002E4872">
            <w:pPr>
              <w:spacing w:line="259" w:lineRule="auto"/>
              <w:ind w:left="70" w:right="79"/>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673" w:type="dxa"/>
            <w:tcBorders>
              <w:top w:val="single" w:sz="4" w:space="0" w:color="000000"/>
              <w:left w:val="single" w:sz="4" w:space="0" w:color="000000"/>
              <w:bottom w:val="single" w:sz="4" w:space="0" w:color="000000"/>
              <w:right w:val="single" w:sz="4" w:space="0" w:color="000000"/>
            </w:tcBorders>
            <w:vAlign w:val="center"/>
          </w:tcPr>
          <w:p w14:paraId="2603CA9A" w14:textId="77777777" w:rsidR="002E4872" w:rsidRPr="0081646B" w:rsidRDefault="002E4872" w:rsidP="002E4872">
            <w:pPr>
              <w:spacing w:line="259" w:lineRule="auto"/>
              <w:ind w:left="62"/>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7A80479D"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26485D4B"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r w:rsidR="002E4872" w:rsidRPr="0081646B" w14:paraId="3B3CDF5A" w14:textId="77777777" w:rsidTr="008C7B78">
        <w:trPr>
          <w:trHeight w:val="1231"/>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5F6D7A72"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t xml:space="preserve">7. </w:t>
            </w:r>
          </w:p>
        </w:tc>
        <w:tc>
          <w:tcPr>
            <w:tcW w:w="3078" w:type="dxa"/>
            <w:tcBorders>
              <w:top w:val="single" w:sz="4" w:space="0" w:color="000000"/>
              <w:left w:val="single" w:sz="4" w:space="0" w:color="000000"/>
              <w:bottom w:val="single" w:sz="4" w:space="0" w:color="000000"/>
              <w:right w:val="single" w:sz="4" w:space="0" w:color="000000"/>
            </w:tcBorders>
            <w:vAlign w:val="center"/>
          </w:tcPr>
          <w:p w14:paraId="05FF538A"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Potencjalna kwalifikowalność wydatków </w:t>
            </w:r>
          </w:p>
        </w:tc>
        <w:tc>
          <w:tcPr>
            <w:tcW w:w="9988" w:type="dxa"/>
            <w:tcBorders>
              <w:top w:val="single" w:sz="4" w:space="0" w:color="000000"/>
              <w:left w:val="single" w:sz="4" w:space="0" w:color="000000"/>
              <w:bottom w:val="single" w:sz="4" w:space="0" w:color="000000"/>
              <w:right w:val="single" w:sz="4" w:space="0" w:color="000000"/>
            </w:tcBorders>
          </w:tcPr>
          <w:p w14:paraId="2F348CBB" w14:textId="77777777" w:rsidR="002E4872" w:rsidRPr="0081646B" w:rsidRDefault="002E4872" w:rsidP="002E4872">
            <w:pPr>
              <w:spacing w:line="259" w:lineRule="auto"/>
              <w:ind w:left="70" w:right="70"/>
              <w:jc w:val="both"/>
              <w:rPr>
                <w:rFonts w:eastAsia="Calibri" w:cs="Calibri"/>
                <w:color w:val="000000"/>
                <w:sz w:val="2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IZ RPOWŚ na lata 2014-2020).  </w:t>
            </w:r>
          </w:p>
        </w:tc>
        <w:tc>
          <w:tcPr>
            <w:tcW w:w="673" w:type="dxa"/>
            <w:tcBorders>
              <w:top w:val="single" w:sz="4" w:space="0" w:color="000000"/>
              <w:left w:val="single" w:sz="4" w:space="0" w:color="000000"/>
              <w:bottom w:val="single" w:sz="4" w:space="0" w:color="000000"/>
              <w:right w:val="single" w:sz="4" w:space="0" w:color="000000"/>
            </w:tcBorders>
            <w:vAlign w:val="center"/>
          </w:tcPr>
          <w:p w14:paraId="0E07B33C" w14:textId="77777777" w:rsidR="002E4872" w:rsidRPr="0081646B" w:rsidRDefault="002E4872" w:rsidP="002E4872">
            <w:pPr>
              <w:spacing w:line="259" w:lineRule="auto"/>
              <w:ind w:left="62"/>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5873BB58"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6AE701CC"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r w:rsidR="002E4872" w:rsidRPr="0081646B" w14:paraId="7DE81EA7" w14:textId="77777777" w:rsidTr="008C7B78">
        <w:trPr>
          <w:trHeight w:val="987"/>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29515D6F"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t xml:space="preserve">8. </w:t>
            </w:r>
          </w:p>
        </w:tc>
        <w:tc>
          <w:tcPr>
            <w:tcW w:w="3078" w:type="dxa"/>
            <w:tcBorders>
              <w:top w:val="single" w:sz="4" w:space="0" w:color="000000"/>
              <w:left w:val="single" w:sz="4" w:space="0" w:color="000000"/>
              <w:bottom w:val="single" w:sz="4" w:space="0" w:color="000000"/>
              <w:right w:val="single" w:sz="4" w:space="0" w:color="000000"/>
            </w:tcBorders>
            <w:vAlign w:val="center"/>
          </w:tcPr>
          <w:p w14:paraId="317A27B8"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988" w:type="dxa"/>
            <w:tcBorders>
              <w:top w:val="single" w:sz="4" w:space="0" w:color="000000"/>
              <w:left w:val="single" w:sz="4" w:space="0" w:color="000000"/>
              <w:bottom w:val="single" w:sz="4" w:space="0" w:color="000000"/>
              <w:right w:val="single" w:sz="4" w:space="0" w:color="000000"/>
            </w:tcBorders>
          </w:tcPr>
          <w:p w14:paraId="365280C1" w14:textId="77777777" w:rsidR="002E4872" w:rsidRPr="0081646B" w:rsidRDefault="002E4872" w:rsidP="002E4872">
            <w:pPr>
              <w:spacing w:line="259" w:lineRule="auto"/>
              <w:ind w:left="70" w:right="75"/>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673" w:type="dxa"/>
            <w:tcBorders>
              <w:top w:val="single" w:sz="4" w:space="0" w:color="000000"/>
              <w:left w:val="single" w:sz="4" w:space="0" w:color="000000"/>
              <w:bottom w:val="single" w:sz="4" w:space="0" w:color="000000"/>
              <w:right w:val="single" w:sz="4" w:space="0" w:color="000000"/>
            </w:tcBorders>
            <w:vAlign w:val="center"/>
          </w:tcPr>
          <w:p w14:paraId="16224DD3" w14:textId="77777777" w:rsidR="002E4872" w:rsidRPr="0081646B" w:rsidRDefault="002E4872" w:rsidP="002E4872">
            <w:pPr>
              <w:spacing w:line="259" w:lineRule="auto"/>
              <w:ind w:left="62"/>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3D1045BC"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34500BF9"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r w:rsidR="002E4872" w:rsidRPr="0081646B" w14:paraId="704E8373" w14:textId="77777777" w:rsidTr="008C7B78">
        <w:trPr>
          <w:trHeight w:val="744"/>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4CECECA5"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t xml:space="preserve">9. </w:t>
            </w:r>
          </w:p>
        </w:tc>
        <w:tc>
          <w:tcPr>
            <w:tcW w:w="3078" w:type="dxa"/>
            <w:tcBorders>
              <w:top w:val="single" w:sz="4" w:space="0" w:color="000000"/>
              <w:left w:val="single" w:sz="4" w:space="0" w:color="000000"/>
              <w:bottom w:val="single" w:sz="4" w:space="0" w:color="000000"/>
              <w:right w:val="single" w:sz="4" w:space="0" w:color="000000"/>
            </w:tcBorders>
          </w:tcPr>
          <w:p w14:paraId="383F5913" w14:textId="77777777" w:rsidR="002E4872" w:rsidRPr="0081646B" w:rsidRDefault="002E4872" w:rsidP="002E4872">
            <w:pPr>
              <w:spacing w:line="259" w:lineRule="auto"/>
              <w:ind w:left="70" w:right="109"/>
              <w:jc w:val="both"/>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988" w:type="dxa"/>
            <w:tcBorders>
              <w:top w:val="single" w:sz="4" w:space="0" w:color="000000"/>
              <w:left w:val="single" w:sz="4" w:space="0" w:color="000000"/>
              <w:bottom w:val="single" w:sz="4" w:space="0" w:color="000000"/>
              <w:right w:val="single" w:sz="4" w:space="0" w:color="000000"/>
            </w:tcBorders>
          </w:tcPr>
          <w:p w14:paraId="7148ED4A" w14:textId="77777777" w:rsidR="002E4872" w:rsidRPr="0081646B" w:rsidRDefault="002E4872" w:rsidP="002E4872">
            <w:pPr>
              <w:spacing w:line="259" w:lineRule="auto"/>
              <w:ind w:left="70" w:right="7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673" w:type="dxa"/>
            <w:tcBorders>
              <w:top w:val="single" w:sz="4" w:space="0" w:color="000000"/>
              <w:left w:val="single" w:sz="4" w:space="0" w:color="000000"/>
              <w:bottom w:val="single" w:sz="4" w:space="0" w:color="000000"/>
              <w:right w:val="single" w:sz="4" w:space="0" w:color="000000"/>
            </w:tcBorders>
            <w:vAlign w:val="center"/>
          </w:tcPr>
          <w:p w14:paraId="15C4235A" w14:textId="77777777" w:rsidR="002E4872" w:rsidRPr="0081646B" w:rsidRDefault="002E4872" w:rsidP="002E4872">
            <w:pPr>
              <w:spacing w:line="259" w:lineRule="auto"/>
              <w:ind w:left="62"/>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208CE3BA"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58091A9B"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bl>
    <w:p w14:paraId="0F15B623" w14:textId="77777777" w:rsidR="00C81E14" w:rsidRPr="0081646B" w:rsidRDefault="00C81E14" w:rsidP="00C81E14">
      <w:pPr>
        <w:spacing w:after="0" w:line="259" w:lineRule="auto"/>
        <w:ind w:right="7596"/>
        <w:jc w:val="right"/>
        <w:rPr>
          <w:rFonts w:eastAsia="Calibri" w:cs="Calibri"/>
          <w:color w:val="000000"/>
        </w:rPr>
      </w:pPr>
      <w:r w:rsidRPr="0081646B">
        <w:rPr>
          <w:rFonts w:eastAsia="Calibri" w:cs="Calibri"/>
          <w:b/>
          <w:color w:val="000000"/>
          <w:sz w:val="28"/>
        </w:rPr>
        <w:t xml:space="preserve"> </w:t>
      </w:r>
    </w:p>
    <w:p w14:paraId="4EF90ACC" w14:textId="77777777" w:rsidR="00C81E14" w:rsidRPr="0081646B" w:rsidRDefault="00C81E14" w:rsidP="00FB42D2">
      <w:pPr>
        <w:spacing w:after="0" w:line="259" w:lineRule="auto"/>
        <w:ind w:right="7596"/>
        <w:jc w:val="right"/>
        <w:rPr>
          <w:rFonts w:eastAsia="Calibri" w:cs="Calibri"/>
          <w:color w:val="000000"/>
        </w:rPr>
      </w:pPr>
      <w:r w:rsidRPr="0081646B">
        <w:rPr>
          <w:rFonts w:eastAsia="Calibri" w:cs="Calibri"/>
          <w:b/>
          <w:color w:val="000000"/>
          <w:sz w:val="28"/>
        </w:rPr>
        <w:t xml:space="preserve">    </w:t>
      </w:r>
    </w:p>
    <w:p w14:paraId="432002C9" w14:textId="77777777" w:rsidR="00C81E14" w:rsidRPr="0081646B" w:rsidRDefault="00C81E14" w:rsidP="00C81E14">
      <w:pPr>
        <w:spacing w:after="0" w:line="259" w:lineRule="auto"/>
        <w:ind w:left="58"/>
        <w:jc w:val="center"/>
        <w:rPr>
          <w:rFonts w:eastAsia="Calibri" w:cs="Calibri"/>
          <w:color w:val="000000"/>
        </w:rPr>
      </w:pPr>
      <w:r w:rsidRPr="0081646B">
        <w:rPr>
          <w:rFonts w:eastAsia="Calibri" w:cs="Calibri"/>
          <w:b/>
          <w:color w:val="000000"/>
          <w:sz w:val="28"/>
        </w:rPr>
        <w:t xml:space="preserve"> </w:t>
      </w:r>
    </w:p>
    <w:p w14:paraId="3E17A838" w14:textId="77777777" w:rsidR="00D47BD4" w:rsidRPr="0081646B" w:rsidRDefault="00C81E14" w:rsidP="00D47BD4">
      <w:pPr>
        <w:spacing w:after="2" w:line="259" w:lineRule="auto"/>
        <w:ind w:left="10" w:right="6" w:hanging="10"/>
        <w:jc w:val="center"/>
        <w:rPr>
          <w:rFonts w:eastAsia="Calibri" w:cs="Calibri"/>
          <w:color w:val="000000"/>
        </w:rPr>
      </w:pPr>
      <w:r w:rsidRPr="0081646B">
        <w:rPr>
          <w:rFonts w:eastAsia="Calibri" w:cs="Calibri"/>
          <w:b/>
          <w:color w:val="000000"/>
          <w:sz w:val="28"/>
        </w:rPr>
        <w:t>KRYTERIA DOPUSZCZAJĄCE SEKTOROWE</w:t>
      </w:r>
    </w:p>
    <w:p w14:paraId="2C9D45F6" w14:textId="77777777" w:rsidR="00C81E14" w:rsidRPr="0081646B" w:rsidRDefault="00C81E14" w:rsidP="00D47BD4">
      <w:pPr>
        <w:spacing w:after="2" w:line="259" w:lineRule="auto"/>
        <w:ind w:left="10" w:right="6"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6302" w:type="dxa"/>
        <w:jc w:val="center"/>
        <w:tblInd w:w="0" w:type="dxa"/>
        <w:tblCellMar>
          <w:top w:w="45" w:type="dxa"/>
          <w:left w:w="70" w:type="dxa"/>
          <w:bottom w:w="4" w:type="dxa"/>
        </w:tblCellMar>
        <w:tblLook w:val="04A0" w:firstRow="1" w:lastRow="0" w:firstColumn="1" w:lastColumn="0" w:noHBand="0" w:noVBand="1"/>
      </w:tblPr>
      <w:tblGrid>
        <w:gridCol w:w="449"/>
        <w:gridCol w:w="3804"/>
        <w:gridCol w:w="9925"/>
        <w:gridCol w:w="568"/>
        <w:gridCol w:w="566"/>
        <w:gridCol w:w="990"/>
      </w:tblGrid>
      <w:tr w:rsidR="00C81E14" w:rsidRPr="0081646B" w14:paraId="4C1CB9C5" w14:textId="77777777" w:rsidTr="008C7B78">
        <w:trPr>
          <w:trHeight w:val="593"/>
          <w:jc w:val="center"/>
        </w:trPr>
        <w:tc>
          <w:tcPr>
            <w:tcW w:w="44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91AB23" w14:textId="77777777" w:rsidR="00C81E14" w:rsidRPr="0081646B" w:rsidRDefault="00C81E14" w:rsidP="00C81E14">
            <w:pPr>
              <w:spacing w:line="259" w:lineRule="auto"/>
              <w:jc w:val="both"/>
              <w:rPr>
                <w:rFonts w:eastAsia="Calibri" w:cs="Calibri"/>
                <w:color w:val="000000"/>
              </w:rPr>
            </w:pPr>
            <w:r w:rsidRPr="0081646B">
              <w:rPr>
                <w:rFonts w:eastAsia="Calibri" w:cs="Calibri"/>
                <w:b/>
                <w:color w:val="000000"/>
                <w:sz w:val="24"/>
              </w:rPr>
              <w:t xml:space="preserve">Lp. </w:t>
            </w:r>
          </w:p>
        </w:tc>
        <w:tc>
          <w:tcPr>
            <w:tcW w:w="380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5F1D1A" w14:textId="77777777" w:rsidR="00C81E14" w:rsidRPr="0081646B" w:rsidRDefault="00C81E14" w:rsidP="00C81E14">
            <w:pPr>
              <w:spacing w:line="259" w:lineRule="auto"/>
              <w:ind w:right="70"/>
              <w:jc w:val="center"/>
              <w:rPr>
                <w:rFonts w:eastAsia="Calibri" w:cs="Calibri"/>
                <w:color w:val="000000"/>
              </w:rPr>
            </w:pPr>
            <w:r w:rsidRPr="0081646B">
              <w:rPr>
                <w:rFonts w:eastAsia="Calibri" w:cs="Calibri"/>
                <w:b/>
                <w:color w:val="000000"/>
                <w:sz w:val="24"/>
              </w:rPr>
              <w:t xml:space="preserve">Nazwa kryterium </w:t>
            </w:r>
          </w:p>
        </w:tc>
        <w:tc>
          <w:tcPr>
            <w:tcW w:w="9925" w:type="dxa"/>
            <w:tcBorders>
              <w:top w:val="single" w:sz="4" w:space="0" w:color="000000"/>
              <w:left w:val="single" w:sz="4" w:space="0" w:color="000000"/>
              <w:bottom w:val="single" w:sz="4" w:space="0" w:color="000000"/>
              <w:right w:val="single" w:sz="4" w:space="0" w:color="000000"/>
            </w:tcBorders>
            <w:shd w:val="clear" w:color="auto" w:fill="C0C0C0"/>
          </w:tcPr>
          <w:p w14:paraId="16EC61EA" w14:textId="77777777" w:rsidR="00C81E14" w:rsidRPr="0081646B" w:rsidRDefault="00C81E14" w:rsidP="007F761A">
            <w:pPr>
              <w:spacing w:line="259" w:lineRule="auto"/>
              <w:ind w:left="3361" w:right="1283" w:hanging="201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574FE0A" w14:textId="77777777" w:rsidR="00C81E14" w:rsidRPr="0081646B" w:rsidRDefault="00C81E14" w:rsidP="00C81E14">
            <w:pPr>
              <w:spacing w:line="259" w:lineRule="auto"/>
              <w:ind w:left="3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4289AA" w14:textId="77777777" w:rsidR="00C81E14" w:rsidRPr="0081646B" w:rsidRDefault="00C81E14" w:rsidP="00C81E14">
            <w:pPr>
              <w:spacing w:line="259" w:lineRule="auto"/>
              <w:ind w:left="43"/>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tcPr>
          <w:p w14:paraId="37A83C43" w14:textId="77777777" w:rsidR="00C81E14" w:rsidRPr="0081646B" w:rsidRDefault="00C81E14" w:rsidP="00C81E14">
            <w:pPr>
              <w:spacing w:line="259" w:lineRule="auto"/>
              <w:jc w:val="center"/>
              <w:rPr>
                <w:rFonts w:eastAsia="Calibri" w:cs="Calibri"/>
                <w:color w:val="000000"/>
              </w:rPr>
            </w:pPr>
            <w:r w:rsidRPr="0081646B">
              <w:rPr>
                <w:rFonts w:eastAsia="Calibri" w:cs="Calibri"/>
                <w:b/>
                <w:color w:val="000000"/>
                <w:sz w:val="24"/>
              </w:rPr>
              <w:t xml:space="preserve">Nie dotyczy </w:t>
            </w:r>
          </w:p>
        </w:tc>
      </w:tr>
      <w:tr w:rsidR="00C81E14" w:rsidRPr="0081646B" w14:paraId="012D477B" w14:textId="77777777" w:rsidTr="008C7B78">
        <w:trPr>
          <w:trHeight w:val="746"/>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050F95D5"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1. </w:t>
            </w:r>
          </w:p>
        </w:tc>
        <w:tc>
          <w:tcPr>
            <w:tcW w:w="3804" w:type="dxa"/>
            <w:tcBorders>
              <w:top w:val="single" w:sz="4" w:space="0" w:color="000000"/>
              <w:left w:val="single" w:sz="4" w:space="0" w:color="000000"/>
              <w:bottom w:val="single" w:sz="4" w:space="0" w:color="000000"/>
              <w:right w:val="single" w:sz="4" w:space="0" w:color="000000"/>
            </w:tcBorders>
            <w:vAlign w:val="center"/>
          </w:tcPr>
          <w:p w14:paraId="41F3C8FF" w14:textId="77777777" w:rsidR="00C81E14" w:rsidRPr="0081646B" w:rsidRDefault="00C81E14" w:rsidP="00C81E14">
            <w:pPr>
              <w:spacing w:line="259" w:lineRule="auto"/>
              <w:rPr>
                <w:rFonts w:eastAsia="Calibri" w:cs="Calibri"/>
                <w:color w:val="000000"/>
              </w:rPr>
            </w:pPr>
            <w:r w:rsidRPr="0081646B">
              <w:rPr>
                <w:rFonts w:eastAsia="Calibri" w:cs="Calibri"/>
                <w:b/>
                <w:color w:val="000000"/>
                <w:sz w:val="20"/>
              </w:rPr>
              <w:t xml:space="preserve">Zgodność projektu z Programem </w:t>
            </w:r>
          </w:p>
          <w:p w14:paraId="4072B674" w14:textId="77777777" w:rsidR="00C81E14" w:rsidRPr="0081646B" w:rsidRDefault="00C81E14" w:rsidP="00C81E14">
            <w:pPr>
              <w:spacing w:line="259" w:lineRule="auto"/>
              <w:rPr>
                <w:rFonts w:eastAsia="Calibri" w:cs="Calibri"/>
                <w:color w:val="000000"/>
              </w:rPr>
            </w:pPr>
            <w:r w:rsidRPr="0081646B">
              <w:rPr>
                <w:rFonts w:eastAsia="Calibri" w:cs="Calibri"/>
                <w:b/>
                <w:color w:val="000000"/>
                <w:sz w:val="20"/>
              </w:rPr>
              <w:t xml:space="preserve">Rewitalizacji  </w:t>
            </w:r>
          </w:p>
        </w:tc>
        <w:tc>
          <w:tcPr>
            <w:tcW w:w="9925" w:type="dxa"/>
            <w:tcBorders>
              <w:top w:val="single" w:sz="4" w:space="0" w:color="000000"/>
              <w:left w:val="single" w:sz="4" w:space="0" w:color="000000"/>
              <w:bottom w:val="single" w:sz="4" w:space="0" w:color="000000"/>
              <w:right w:val="single" w:sz="4" w:space="0" w:color="000000"/>
            </w:tcBorders>
          </w:tcPr>
          <w:p w14:paraId="0BCE557D"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 xml:space="preserve">Przy ocenie kryterium sprawdzane będzie czy projekt wynika z obowiązującego (na dzień składania wniosku  o dofinansowanie) Programu Rewitalizacji (PG) gminy właściwej wnioskodawcy, tzn., czy został on zaplanowany  w PG i ukierunkowany na osiągnięcie jego celów. </w:t>
            </w:r>
          </w:p>
        </w:tc>
        <w:tc>
          <w:tcPr>
            <w:tcW w:w="568" w:type="dxa"/>
            <w:tcBorders>
              <w:top w:val="single" w:sz="4" w:space="0" w:color="000000"/>
              <w:left w:val="single" w:sz="4" w:space="0" w:color="000000"/>
              <w:bottom w:val="single" w:sz="4" w:space="0" w:color="000000"/>
              <w:right w:val="single" w:sz="4" w:space="0" w:color="000000"/>
            </w:tcBorders>
            <w:vAlign w:val="center"/>
          </w:tcPr>
          <w:p w14:paraId="05B24B9E" w14:textId="77777777" w:rsidR="00C81E14" w:rsidRPr="0081646B" w:rsidRDefault="00C81E14" w:rsidP="00C81E14">
            <w:pPr>
              <w:spacing w:line="259" w:lineRule="auto"/>
              <w:ind w:right="2"/>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40BB083" w14:textId="77777777" w:rsidR="00C81E14" w:rsidRPr="0081646B" w:rsidRDefault="00C81E14" w:rsidP="00C81E14">
            <w:pPr>
              <w:spacing w:line="259" w:lineRule="auto"/>
              <w:ind w:right="3"/>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F7F4955"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5F292E33" w14:textId="77777777" w:rsidTr="008C7B78">
        <w:trPr>
          <w:trHeight w:val="1229"/>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11BE811"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2. </w:t>
            </w:r>
          </w:p>
        </w:tc>
        <w:tc>
          <w:tcPr>
            <w:tcW w:w="3804" w:type="dxa"/>
            <w:tcBorders>
              <w:top w:val="single" w:sz="4" w:space="0" w:color="000000"/>
              <w:left w:val="single" w:sz="4" w:space="0" w:color="000000"/>
              <w:bottom w:val="single" w:sz="4" w:space="0" w:color="000000"/>
              <w:right w:val="single" w:sz="4" w:space="0" w:color="000000"/>
            </w:tcBorders>
          </w:tcPr>
          <w:p w14:paraId="66A2985C" w14:textId="77777777" w:rsidR="00C81E14" w:rsidRPr="0081646B" w:rsidRDefault="00C81E14" w:rsidP="00C81E14">
            <w:pPr>
              <w:spacing w:line="259" w:lineRule="auto"/>
              <w:ind w:right="80"/>
              <w:rPr>
                <w:rFonts w:eastAsia="Calibri" w:cs="Calibri"/>
                <w:color w:val="000000"/>
              </w:rPr>
            </w:pPr>
            <w:r w:rsidRPr="0081646B">
              <w:rPr>
                <w:rFonts w:eastAsia="Calibri" w:cs="Calibri"/>
                <w:b/>
                <w:color w:val="000000"/>
                <w:sz w:val="20"/>
              </w:rPr>
              <w:t xml:space="preserve">Czy Program Rewitalizacji, z którego wynika składany projekt spełnia wymagania określone w obowiązujących </w:t>
            </w:r>
            <w:r w:rsidRPr="0081646B">
              <w:rPr>
                <w:rFonts w:eastAsia="Calibri" w:cs="Calibri"/>
                <w:b/>
                <w:i/>
                <w:color w:val="000000"/>
                <w:sz w:val="20"/>
              </w:rPr>
              <w:t>Wytycznych  w zakresie rewitalizacji w programach operacyjnych na lata 2014-2020</w:t>
            </w:r>
            <w:r w:rsidRPr="0081646B">
              <w:rPr>
                <w:rFonts w:eastAsia="Calibri" w:cs="Calibri"/>
                <w:b/>
                <w:color w:val="000000"/>
                <w:sz w:val="20"/>
              </w:rPr>
              <w:t xml:space="preserve"> </w:t>
            </w:r>
          </w:p>
        </w:tc>
        <w:tc>
          <w:tcPr>
            <w:tcW w:w="9925" w:type="dxa"/>
            <w:tcBorders>
              <w:top w:val="single" w:sz="4" w:space="0" w:color="000000"/>
              <w:left w:val="single" w:sz="4" w:space="0" w:color="000000"/>
              <w:bottom w:val="single" w:sz="4" w:space="0" w:color="000000"/>
              <w:right w:val="single" w:sz="4" w:space="0" w:color="000000"/>
            </w:tcBorders>
            <w:vAlign w:val="center"/>
          </w:tcPr>
          <w:p w14:paraId="06BBF1F8"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 xml:space="preserve">Przy ocenie kryterium sprawdzane będzie czy program rewitalizacji posiada określone cechy i elementy zawarte  w obowiązujących </w:t>
            </w:r>
            <w:r w:rsidRPr="0081646B">
              <w:rPr>
                <w:rFonts w:eastAsia="Calibri" w:cs="Calibri"/>
                <w:i/>
                <w:color w:val="000000"/>
                <w:sz w:val="20"/>
              </w:rPr>
              <w:t>Wytycznych w zakresie rewitalizacji w programach operacyjnych na lata 2014-2020</w:t>
            </w:r>
            <w:r w:rsidRPr="0081646B">
              <w:rPr>
                <w:rFonts w:eastAsia="Calibri" w:cs="Calibri"/>
                <w:color w:val="000000"/>
                <w:sz w:val="20"/>
              </w:rPr>
              <w:t xml:space="preserve"> zatwierdzonych przez ministra właściwego do spraw rozwoju regionalnego. </w:t>
            </w:r>
          </w:p>
        </w:tc>
        <w:tc>
          <w:tcPr>
            <w:tcW w:w="568" w:type="dxa"/>
            <w:tcBorders>
              <w:top w:val="single" w:sz="4" w:space="0" w:color="000000"/>
              <w:left w:val="single" w:sz="4" w:space="0" w:color="000000"/>
              <w:bottom w:val="single" w:sz="4" w:space="0" w:color="000000"/>
              <w:right w:val="single" w:sz="4" w:space="0" w:color="000000"/>
            </w:tcBorders>
            <w:vAlign w:val="bottom"/>
          </w:tcPr>
          <w:p w14:paraId="733E63D3"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3B88805A"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7EB0C958"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24C48692" w14:textId="77777777" w:rsidTr="008C7B78">
        <w:trPr>
          <w:trHeight w:val="1476"/>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9DE56D5"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lastRenderedPageBreak/>
              <w:t xml:space="preserve">3. </w:t>
            </w:r>
          </w:p>
        </w:tc>
        <w:tc>
          <w:tcPr>
            <w:tcW w:w="3804" w:type="dxa"/>
            <w:tcBorders>
              <w:top w:val="single" w:sz="4" w:space="0" w:color="000000"/>
              <w:left w:val="single" w:sz="4" w:space="0" w:color="000000"/>
              <w:bottom w:val="single" w:sz="4" w:space="0" w:color="000000"/>
              <w:right w:val="single" w:sz="4" w:space="0" w:color="000000"/>
            </w:tcBorders>
            <w:vAlign w:val="center"/>
          </w:tcPr>
          <w:p w14:paraId="71B61054" w14:textId="77777777" w:rsidR="00C81E14" w:rsidRPr="0081646B" w:rsidRDefault="00C81E14" w:rsidP="00C81E14">
            <w:pPr>
              <w:spacing w:line="259" w:lineRule="auto"/>
              <w:ind w:right="418"/>
              <w:rPr>
                <w:rFonts w:eastAsia="Calibri" w:cs="Calibri"/>
                <w:color w:val="000000"/>
              </w:rPr>
            </w:pPr>
            <w:r w:rsidRPr="0081646B">
              <w:rPr>
                <w:rFonts w:eastAsia="Calibri" w:cs="Calibri"/>
                <w:b/>
                <w:color w:val="000000"/>
                <w:sz w:val="20"/>
              </w:rPr>
              <w:t>Czy projekt uwzględnia</w:t>
            </w:r>
            <w:r w:rsidRPr="0081646B">
              <w:rPr>
                <w:rFonts w:eastAsia="Calibri" w:cs="Calibri"/>
                <w:color w:val="000000"/>
                <w:sz w:val="20"/>
              </w:rPr>
              <w:t xml:space="preserve"> </w:t>
            </w:r>
            <w:r w:rsidRPr="0081646B">
              <w:rPr>
                <w:rFonts w:eastAsia="Calibri" w:cs="Calibri"/>
                <w:b/>
                <w:color w:val="000000"/>
                <w:sz w:val="20"/>
              </w:rPr>
              <w:t>potrzeby</w:t>
            </w:r>
            <w:r w:rsidRPr="0081646B">
              <w:rPr>
                <w:rFonts w:eastAsia="Calibri" w:cs="Calibri"/>
                <w:color w:val="000000"/>
                <w:sz w:val="20"/>
              </w:rPr>
              <w:t xml:space="preserve"> </w:t>
            </w:r>
            <w:r w:rsidRPr="0081646B">
              <w:rPr>
                <w:rFonts w:eastAsia="Calibri" w:cs="Calibri"/>
                <w:b/>
                <w:color w:val="000000"/>
                <w:sz w:val="20"/>
              </w:rPr>
              <w:t>osób</w:t>
            </w:r>
            <w:r w:rsidRPr="0081646B">
              <w:rPr>
                <w:rFonts w:eastAsia="Calibri" w:cs="Calibri"/>
                <w:color w:val="000000"/>
                <w:sz w:val="20"/>
              </w:rPr>
              <w:t xml:space="preserve">  </w:t>
            </w:r>
            <w:r w:rsidRPr="0081646B">
              <w:rPr>
                <w:rFonts w:eastAsia="Calibri" w:cs="Calibri"/>
                <w:b/>
                <w:color w:val="000000"/>
                <w:sz w:val="20"/>
              </w:rPr>
              <w:t xml:space="preserve">z niepełnosprawnościami? </w:t>
            </w:r>
          </w:p>
        </w:tc>
        <w:tc>
          <w:tcPr>
            <w:tcW w:w="9925" w:type="dxa"/>
            <w:tcBorders>
              <w:top w:val="single" w:sz="4" w:space="0" w:color="000000"/>
              <w:left w:val="single" w:sz="4" w:space="0" w:color="000000"/>
              <w:bottom w:val="single" w:sz="4" w:space="0" w:color="000000"/>
              <w:right w:val="single" w:sz="4" w:space="0" w:color="000000"/>
            </w:tcBorders>
          </w:tcPr>
          <w:p w14:paraId="709D5662" w14:textId="77777777" w:rsidR="00C81E14" w:rsidRPr="0081646B" w:rsidRDefault="00C81E14" w:rsidP="00431571">
            <w:pPr>
              <w:spacing w:line="259" w:lineRule="auto"/>
              <w:ind w:left="2" w:right="80"/>
              <w:jc w:val="both"/>
              <w:rPr>
                <w:rFonts w:eastAsia="Calibri" w:cs="Calibri"/>
                <w:color w:val="000000"/>
                <w:sz w:val="20"/>
              </w:rPr>
            </w:pPr>
            <w:r w:rsidRPr="0081646B">
              <w:rPr>
                <w:rFonts w:eastAsia="Calibri" w:cs="Calibri"/>
                <w:color w:val="000000"/>
                <w:sz w:val="20"/>
              </w:rPr>
              <w:t>Zapisy</w:t>
            </w:r>
            <w:r w:rsidRPr="0081646B">
              <w:rPr>
                <w:rFonts w:eastAsia="Calibri" w:cs="Calibri"/>
                <w:i/>
                <w:color w:val="000000"/>
                <w:sz w:val="20"/>
              </w:rPr>
              <w:t xml:space="preserve"> RPOWŚ na lata 2014-2020 </w:t>
            </w:r>
            <w:r w:rsidRPr="0081646B">
              <w:rPr>
                <w:rFonts w:eastAsia="Calibri" w:cs="Calibri"/>
                <w:color w:val="000000"/>
                <w:sz w:val="20"/>
              </w:rPr>
              <w:t xml:space="preserve">w przypadku </w:t>
            </w:r>
            <w:r w:rsidRPr="0081646B">
              <w:rPr>
                <w:rFonts w:eastAsia="Calibri" w:cs="Calibri"/>
                <w:i/>
                <w:color w:val="000000"/>
                <w:sz w:val="20"/>
              </w:rPr>
              <w:t>Priorytetu inwestycyjnego 9b</w:t>
            </w:r>
            <w:r w:rsidRPr="0081646B">
              <w:rPr>
                <w:rFonts w:eastAsia="Calibri" w:cs="Calibri"/>
                <w:color w:val="000000"/>
                <w:sz w:val="20"/>
              </w:rPr>
              <w:t xml:space="preserve"> w ramach Osi priorytetowej 6 wymagają, aby wszystkie wspierane przedsięwzięcia uwzględniały konieczność dostosowania infrastruktury i wyposażenia do potrzeb osób z niepełnosprawnościami. Ocenie podlegać będzie, czy infrastruktura wsparta w ramach projektu będzie dostosowana do potrzeb osób z niepełnosprawnościami z zachowaniem zapisów </w:t>
            </w:r>
            <w:r w:rsidRPr="0081646B">
              <w:rPr>
                <w:rFonts w:eastAsia="Calibri" w:cs="Calibri"/>
                <w:i/>
                <w:color w:val="000000"/>
                <w:sz w:val="20"/>
              </w:rPr>
              <w:t>Wytycznych w zakresie realizacji zasady równości szans i niedyskryminacji</w:t>
            </w:r>
            <w:r w:rsidRPr="0081646B">
              <w:rPr>
                <w:rFonts w:eastAsia="Calibri" w:cs="Calibri"/>
                <w:color w:val="000000"/>
                <w:sz w:val="20"/>
              </w:rPr>
              <w:t xml:space="preserve">, </w:t>
            </w:r>
            <w:r w:rsidRPr="0081646B">
              <w:rPr>
                <w:rFonts w:eastAsia="Calibri" w:cs="Calibri"/>
                <w:i/>
                <w:color w:val="000000"/>
                <w:sz w:val="20"/>
              </w:rPr>
              <w:t>w tym dostępności dla osób z niepełnosprawnościami oraz zasady równości szans kobiet i mężczyzn w ramach funduszy unijnych na lata 2014-2020.</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F07CEC8"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994BF20"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6A74FAC0"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10C03A44" w14:textId="77777777" w:rsidTr="008C7B78">
        <w:trPr>
          <w:trHeight w:val="742"/>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226B5B51"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4. </w:t>
            </w:r>
          </w:p>
        </w:tc>
        <w:tc>
          <w:tcPr>
            <w:tcW w:w="3804" w:type="dxa"/>
            <w:tcBorders>
              <w:top w:val="single" w:sz="4" w:space="0" w:color="000000"/>
              <w:left w:val="single" w:sz="4" w:space="0" w:color="000000"/>
              <w:bottom w:val="single" w:sz="4" w:space="0" w:color="000000"/>
              <w:right w:val="single" w:sz="4" w:space="0" w:color="000000"/>
            </w:tcBorders>
          </w:tcPr>
          <w:p w14:paraId="0B9B08D2" w14:textId="77777777" w:rsidR="00C81E14" w:rsidRPr="0081646B" w:rsidRDefault="00C81E14" w:rsidP="00C81E14">
            <w:pPr>
              <w:spacing w:line="259" w:lineRule="auto"/>
              <w:rPr>
                <w:rFonts w:eastAsia="Calibri" w:cs="Calibri"/>
                <w:color w:val="000000"/>
              </w:rPr>
            </w:pPr>
            <w:r w:rsidRPr="0081646B">
              <w:rPr>
                <w:rFonts w:eastAsia="Calibri" w:cs="Calibri"/>
                <w:b/>
                <w:color w:val="000000"/>
                <w:sz w:val="20"/>
              </w:rPr>
              <w:t xml:space="preserve">Czy kategoria kosztów dot. dróg lokalnych stanowi mniejszość wydatków w ramach projektu </w:t>
            </w:r>
          </w:p>
        </w:tc>
        <w:tc>
          <w:tcPr>
            <w:tcW w:w="9925" w:type="dxa"/>
            <w:tcBorders>
              <w:top w:val="single" w:sz="4" w:space="0" w:color="000000"/>
              <w:left w:val="single" w:sz="4" w:space="0" w:color="000000"/>
              <w:bottom w:val="single" w:sz="4" w:space="0" w:color="000000"/>
              <w:right w:val="single" w:sz="4" w:space="0" w:color="000000"/>
            </w:tcBorders>
            <w:vAlign w:val="center"/>
          </w:tcPr>
          <w:p w14:paraId="55AE2453"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 xml:space="preserve">Przy ocenie kryterium sprawdzane będzie czy wydatki na drogi lokalne nie przekraczają dopuszczalnego limitu określonego w SZOOP RPOWŚ na lata 2014-2020 dla PI 9b. </w:t>
            </w:r>
          </w:p>
        </w:tc>
        <w:tc>
          <w:tcPr>
            <w:tcW w:w="568" w:type="dxa"/>
            <w:tcBorders>
              <w:top w:val="single" w:sz="4" w:space="0" w:color="000000"/>
              <w:left w:val="single" w:sz="4" w:space="0" w:color="000000"/>
              <w:bottom w:val="single" w:sz="4" w:space="0" w:color="000000"/>
              <w:right w:val="single" w:sz="4" w:space="0" w:color="000000"/>
            </w:tcBorders>
            <w:vAlign w:val="bottom"/>
          </w:tcPr>
          <w:p w14:paraId="14B45B4C"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61F2F99"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5571FB3D"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6D6D6DCB" w14:textId="77777777" w:rsidTr="008C7B78">
        <w:trPr>
          <w:trHeight w:val="1231"/>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987F3C8"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5. </w:t>
            </w:r>
          </w:p>
        </w:tc>
        <w:tc>
          <w:tcPr>
            <w:tcW w:w="3804" w:type="dxa"/>
            <w:tcBorders>
              <w:top w:val="single" w:sz="4" w:space="0" w:color="000000"/>
              <w:left w:val="single" w:sz="4" w:space="0" w:color="000000"/>
              <w:bottom w:val="single" w:sz="4" w:space="0" w:color="000000"/>
              <w:right w:val="single" w:sz="4" w:space="0" w:color="000000"/>
            </w:tcBorders>
            <w:vAlign w:val="center"/>
          </w:tcPr>
          <w:p w14:paraId="2FA01886" w14:textId="77777777" w:rsidR="00C81E14" w:rsidRPr="0081646B" w:rsidRDefault="00C81E14" w:rsidP="00C81E14">
            <w:pPr>
              <w:spacing w:line="259" w:lineRule="auto"/>
              <w:ind w:right="606"/>
              <w:rPr>
                <w:rFonts w:eastAsia="Calibri" w:cs="Calibri"/>
                <w:color w:val="000000"/>
              </w:rPr>
            </w:pPr>
            <w:r w:rsidRPr="0081646B">
              <w:rPr>
                <w:rFonts w:eastAsia="Calibri" w:cs="Calibri"/>
                <w:b/>
                <w:color w:val="000000"/>
                <w:sz w:val="20"/>
              </w:rPr>
              <w:t xml:space="preserve">Komplementarność z inwestycjami  w ramach EFS </w:t>
            </w:r>
          </w:p>
        </w:tc>
        <w:tc>
          <w:tcPr>
            <w:tcW w:w="9925" w:type="dxa"/>
            <w:tcBorders>
              <w:top w:val="single" w:sz="4" w:space="0" w:color="000000"/>
              <w:left w:val="single" w:sz="4" w:space="0" w:color="000000"/>
              <w:bottom w:val="single" w:sz="4" w:space="0" w:color="000000"/>
              <w:right w:val="single" w:sz="4" w:space="0" w:color="000000"/>
            </w:tcBorders>
          </w:tcPr>
          <w:p w14:paraId="2BD9907E"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 xml:space="preserve">W ramach kryterium ocenie podlegać będzie, czy projekt w swoim wymiarze infrastrukturalnym odpowiada na cele określone dla interwencji EFS w ramach Celu Tematycznego 8, 9, 10 przez co przyczynia się do wzmocnienia zaplanowanych w ramach projektu efektów na rzecz poprawy stanu wyjściowego obszaru rewitalizowanego. Sprawdzane będzie czy został wykazany związek projektu z celami społecznymi oraz pokazane zostały efekty wynikające z tego powiązania. </w:t>
            </w:r>
          </w:p>
        </w:tc>
        <w:tc>
          <w:tcPr>
            <w:tcW w:w="568" w:type="dxa"/>
            <w:tcBorders>
              <w:top w:val="single" w:sz="4" w:space="0" w:color="000000"/>
              <w:left w:val="single" w:sz="4" w:space="0" w:color="000000"/>
              <w:bottom w:val="single" w:sz="4" w:space="0" w:color="000000"/>
              <w:right w:val="single" w:sz="4" w:space="0" w:color="000000"/>
            </w:tcBorders>
            <w:vAlign w:val="bottom"/>
          </w:tcPr>
          <w:p w14:paraId="5488F402"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505E072"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6D804895"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4663935B" w14:textId="77777777" w:rsidTr="008C7B78">
        <w:trPr>
          <w:trHeight w:val="1232"/>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1A19F3B8"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6. </w:t>
            </w:r>
          </w:p>
        </w:tc>
        <w:tc>
          <w:tcPr>
            <w:tcW w:w="3804" w:type="dxa"/>
            <w:tcBorders>
              <w:top w:val="single" w:sz="4" w:space="0" w:color="000000"/>
              <w:left w:val="single" w:sz="4" w:space="0" w:color="000000"/>
              <w:bottom w:val="single" w:sz="4" w:space="0" w:color="000000"/>
              <w:right w:val="single" w:sz="4" w:space="0" w:color="000000"/>
            </w:tcBorders>
            <w:vAlign w:val="center"/>
          </w:tcPr>
          <w:p w14:paraId="70A78DC4" w14:textId="77777777" w:rsidR="00C81E14" w:rsidRPr="0081646B" w:rsidRDefault="00C81E14" w:rsidP="00C81E14">
            <w:pPr>
              <w:spacing w:line="259" w:lineRule="auto"/>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9925" w:type="dxa"/>
            <w:tcBorders>
              <w:top w:val="single" w:sz="4" w:space="0" w:color="000000"/>
              <w:left w:val="single" w:sz="4" w:space="0" w:color="000000"/>
              <w:bottom w:val="single" w:sz="4" w:space="0" w:color="000000"/>
              <w:right w:val="single" w:sz="4" w:space="0" w:color="000000"/>
            </w:tcBorders>
          </w:tcPr>
          <w:p w14:paraId="66F693AF"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81646B">
              <w:rPr>
                <w:rFonts w:eastAsia="Calibri" w:cs="Calibri"/>
                <w:color w:val="000000"/>
              </w:rPr>
              <w:t xml:space="preserve"> </w:t>
            </w:r>
            <w:r w:rsidRPr="0081646B">
              <w:rPr>
                <w:rFonts w:eastAsia="Calibri" w:cs="Calibri"/>
                <w:color w:val="000000"/>
                <w:sz w:val="20"/>
              </w:rPr>
              <w:t xml:space="preserve">Jeżeli uzasadniono, że projekt nie dotyczy powyższych kwestii wówczas uznaje się kryterium za spełnione. </w:t>
            </w:r>
          </w:p>
        </w:tc>
        <w:tc>
          <w:tcPr>
            <w:tcW w:w="568" w:type="dxa"/>
            <w:tcBorders>
              <w:top w:val="single" w:sz="4" w:space="0" w:color="000000"/>
              <w:left w:val="single" w:sz="4" w:space="0" w:color="000000"/>
              <w:bottom w:val="single" w:sz="4" w:space="0" w:color="000000"/>
              <w:right w:val="single" w:sz="4" w:space="0" w:color="000000"/>
            </w:tcBorders>
            <w:vAlign w:val="bottom"/>
          </w:tcPr>
          <w:p w14:paraId="1C8C879A"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63AEF6B"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2DFFB8DC"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bl>
    <w:p w14:paraId="7518F62D" w14:textId="77777777" w:rsidR="00C81E14" w:rsidRPr="0081646B" w:rsidRDefault="00C81E14" w:rsidP="00C81E14">
      <w:pPr>
        <w:spacing w:after="0" w:line="259" w:lineRule="auto"/>
        <w:ind w:left="58"/>
        <w:jc w:val="center"/>
        <w:rPr>
          <w:rFonts w:eastAsia="Calibri" w:cs="Calibri"/>
          <w:color w:val="000000"/>
        </w:rPr>
      </w:pPr>
      <w:r w:rsidRPr="0081646B">
        <w:rPr>
          <w:rFonts w:eastAsia="Calibri" w:cs="Calibri"/>
          <w:b/>
          <w:color w:val="000000"/>
          <w:sz w:val="28"/>
        </w:rPr>
        <w:t xml:space="preserve"> </w:t>
      </w:r>
    </w:p>
    <w:p w14:paraId="59A920AB" w14:textId="77777777" w:rsidR="00C81E14" w:rsidRPr="0081646B" w:rsidRDefault="00C81E14" w:rsidP="00FB42D2">
      <w:pPr>
        <w:spacing w:after="0" w:line="259" w:lineRule="auto"/>
        <w:ind w:left="58"/>
        <w:jc w:val="center"/>
        <w:rPr>
          <w:rFonts w:eastAsia="Calibri" w:cs="Calibri"/>
          <w:color w:val="000000"/>
        </w:rPr>
      </w:pPr>
      <w:r w:rsidRPr="0081646B">
        <w:rPr>
          <w:rFonts w:eastAsia="Calibri" w:cs="Calibri"/>
          <w:b/>
          <w:color w:val="000000"/>
          <w:sz w:val="28"/>
        </w:rPr>
        <w:t xml:space="preserve"> </w:t>
      </w:r>
    </w:p>
    <w:p w14:paraId="485737EE" w14:textId="77777777" w:rsidR="00D47BD4" w:rsidRPr="0081646B" w:rsidRDefault="00C81E14" w:rsidP="00D47BD4">
      <w:pPr>
        <w:spacing w:after="2" w:line="259" w:lineRule="auto"/>
        <w:ind w:left="10" w:right="1" w:hanging="10"/>
        <w:jc w:val="center"/>
        <w:rPr>
          <w:rFonts w:eastAsia="Calibri" w:cs="Calibri"/>
          <w:b/>
          <w:color w:val="000000"/>
          <w:sz w:val="28"/>
        </w:rPr>
      </w:pPr>
      <w:r w:rsidRPr="0081646B">
        <w:rPr>
          <w:rFonts w:eastAsia="Calibri" w:cs="Calibri"/>
          <w:b/>
          <w:color w:val="000000"/>
          <w:sz w:val="28"/>
        </w:rPr>
        <w:t>KRYTERIA PUNKTOWE</w:t>
      </w:r>
    </w:p>
    <w:p w14:paraId="5509904F" w14:textId="77777777" w:rsidR="00C81E14" w:rsidRPr="0081646B" w:rsidRDefault="00C81E14" w:rsidP="00D47BD4">
      <w:pPr>
        <w:spacing w:after="2" w:line="259" w:lineRule="auto"/>
        <w:ind w:left="10" w:right="1" w:hanging="10"/>
        <w:jc w:val="center"/>
        <w:rPr>
          <w:rFonts w:eastAsia="Calibri" w:cs="Calibri"/>
          <w:color w:val="000000"/>
        </w:rPr>
      </w:pPr>
      <w:r w:rsidRPr="0081646B">
        <w:rPr>
          <w:rFonts w:eastAsia="Calibri" w:cs="Calibri"/>
          <w:b/>
          <w:color w:val="000000"/>
          <w:sz w:val="24"/>
        </w:rPr>
        <w:t>(Nieuzyskanie co najmniej 60% maksymalnej liczby punktów powoduje odrzucenie projektu)</w:t>
      </w:r>
    </w:p>
    <w:tbl>
      <w:tblPr>
        <w:tblStyle w:val="TableGrid"/>
        <w:tblW w:w="15735" w:type="dxa"/>
        <w:jc w:val="center"/>
        <w:tblInd w:w="0" w:type="dxa"/>
        <w:tblCellMar>
          <w:top w:w="47" w:type="dxa"/>
          <w:left w:w="70" w:type="dxa"/>
        </w:tblCellMar>
        <w:tblLook w:val="04A0" w:firstRow="1" w:lastRow="0" w:firstColumn="1" w:lastColumn="0" w:noHBand="0" w:noVBand="1"/>
      </w:tblPr>
      <w:tblGrid>
        <w:gridCol w:w="443"/>
        <w:gridCol w:w="3436"/>
        <w:gridCol w:w="8157"/>
        <w:gridCol w:w="1077"/>
        <w:gridCol w:w="1094"/>
        <w:gridCol w:w="1528"/>
      </w:tblGrid>
      <w:tr w:rsidR="00C81E14" w:rsidRPr="00D04437" w14:paraId="2026FED6" w14:textId="77777777" w:rsidTr="008C7B78">
        <w:trPr>
          <w:trHeight w:val="114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F20149" w14:textId="77777777" w:rsidR="00C81E14" w:rsidRPr="00D04437" w:rsidRDefault="00C81E14" w:rsidP="00C81E14">
            <w:pPr>
              <w:spacing w:line="259" w:lineRule="auto"/>
              <w:jc w:val="both"/>
              <w:rPr>
                <w:rFonts w:eastAsia="Calibri" w:cs="Calibri"/>
                <w:color w:val="000000"/>
                <w:sz w:val="24"/>
                <w:szCs w:val="24"/>
              </w:rPr>
            </w:pPr>
            <w:r w:rsidRPr="00D04437">
              <w:rPr>
                <w:rFonts w:eastAsia="Calibri" w:cs="Calibri"/>
                <w:b/>
                <w:color w:val="000000"/>
                <w:sz w:val="24"/>
                <w:szCs w:val="24"/>
              </w:rPr>
              <w:t xml:space="preserve">Lp. </w:t>
            </w:r>
          </w:p>
        </w:tc>
        <w:tc>
          <w:tcPr>
            <w:tcW w:w="354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283E82" w14:textId="77777777" w:rsidR="00C81E14" w:rsidRPr="00D04437" w:rsidRDefault="00C81E14" w:rsidP="00C81E14">
            <w:pPr>
              <w:spacing w:line="259" w:lineRule="auto"/>
              <w:ind w:right="71"/>
              <w:jc w:val="center"/>
              <w:rPr>
                <w:rFonts w:eastAsia="Calibri" w:cs="Calibri"/>
                <w:color w:val="000000"/>
                <w:sz w:val="24"/>
                <w:szCs w:val="24"/>
              </w:rPr>
            </w:pPr>
            <w:r w:rsidRPr="00D04437">
              <w:rPr>
                <w:rFonts w:eastAsia="Calibri" w:cs="Calibri"/>
                <w:b/>
                <w:color w:val="000000"/>
                <w:sz w:val="24"/>
                <w:szCs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FF2FE21" w14:textId="77777777" w:rsidR="00C81E14" w:rsidRPr="00D04437" w:rsidRDefault="00C81E14" w:rsidP="007F761A">
            <w:pPr>
              <w:spacing w:line="259" w:lineRule="auto"/>
              <w:ind w:left="2776" w:right="674" w:hanging="2240"/>
              <w:jc w:val="center"/>
              <w:rPr>
                <w:rFonts w:eastAsia="Calibri" w:cs="Calibri"/>
                <w:color w:val="000000"/>
                <w:sz w:val="24"/>
                <w:szCs w:val="24"/>
              </w:rPr>
            </w:pPr>
            <w:r w:rsidRPr="00D04437">
              <w:rPr>
                <w:rFonts w:eastAsia="Calibri" w:cs="Calibri"/>
                <w:b/>
                <w:color w:val="000000"/>
                <w:sz w:val="24"/>
                <w:szCs w:val="24"/>
              </w:rPr>
              <w:t xml:space="preserve">Definicja kryterium  (informacja o zasadach oceny) </w:t>
            </w:r>
          </w:p>
        </w:tc>
        <w:tc>
          <w:tcPr>
            <w:tcW w:w="9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80C3054" w14:textId="77777777" w:rsidR="00C81E14" w:rsidRPr="00D04437" w:rsidRDefault="00C81E14" w:rsidP="00C81E14">
            <w:pPr>
              <w:spacing w:line="259" w:lineRule="auto"/>
              <w:ind w:right="73"/>
              <w:jc w:val="center"/>
              <w:rPr>
                <w:rFonts w:eastAsia="Calibri" w:cs="Calibri"/>
                <w:color w:val="000000"/>
                <w:sz w:val="24"/>
                <w:szCs w:val="24"/>
              </w:rPr>
            </w:pPr>
            <w:r w:rsidRPr="00D04437">
              <w:rPr>
                <w:rFonts w:eastAsia="Calibri" w:cs="Calibri"/>
                <w:b/>
                <w:color w:val="000000"/>
                <w:sz w:val="24"/>
                <w:szCs w:val="24"/>
              </w:rPr>
              <w:t xml:space="preserve">Liczba </w:t>
            </w:r>
          </w:p>
          <w:p w14:paraId="56A6AF0D" w14:textId="77777777" w:rsidR="00C81E14" w:rsidRPr="00D04437" w:rsidRDefault="00C81E14" w:rsidP="00C81E14">
            <w:pPr>
              <w:spacing w:line="259" w:lineRule="auto"/>
              <w:ind w:left="41" w:right="73"/>
              <w:rPr>
                <w:rFonts w:eastAsia="Calibri" w:cs="Calibri"/>
                <w:color w:val="000000"/>
                <w:sz w:val="24"/>
                <w:szCs w:val="24"/>
              </w:rPr>
            </w:pPr>
            <w:r w:rsidRPr="00D04437">
              <w:rPr>
                <w:rFonts w:eastAsia="Calibri" w:cs="Calibri"/>
                <w:b/>
                <w:color w:val="000000"/>
                <w:sz w:val="24"/>
                <w:szCs w:val="24"/>
              </w:rPr>
              <w:t xml:space="preserve">punktów </w:t>
            </w:r>
          </w:p>
          <w:p w14:paraId="539669D3" w14:textId="77777777" w:rsidR="00C81E14" w:rsidRPr="00D04437" w:rsidRDefault="00C81E14" w:rsidP="00C81E14">
            <w:pPr>
              <w:spacing w:line="259" w:lineRule="auto"/>
              <w:ind w:right="70"/>
              <w:jc w:val="center"/>
              <w:rPr>
                <w:rFonts w:eastAsia="Calibri" w:cs="Calibri"/>
                <w:color w:val="000000"/>
                <w:sz w:val="24"/>
                <w:szCs w:val="24"/>
              </w:rPr>
            </w:pPr>
            <w:r w:rsidRPr="00D04437">
              <w:rPr>
                <w:rFonts w:eastAsia="Calibri" w:cs="Calibri"/>
                <w:b/>
                <w:color w:val="000000"/>
                <w:sz w:val="24"/>
                <w:szCs w:val="24"/>
              </w:rPr>
              <w:t xml:space="preserve">(1)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66B744" w14:textId="77777777" w:rsidR="00C81E14" w:rsidRPr="00D04437" w:rsidRDefault="00C81E14" w:rsidP="00C81E14">
            <w:pPr>
              <w:spacing w:line="242" w:lineRule="auto"/>
              <w:ind w:right="37"/>
              <w:jc w:val="center"/>
              <w:rPr>
                <w:rFonts w:eastAsia="Calibri" w:cs="Calibri"/>
                <w:color w:val="000000"/>
                <w:sz w:val="24"/>
                <w:szCs w:val="24"/>
              </w:rPr>
            </w:pPr>
            <w:r w:rsidRPr="00D04437">
              <w:rPr>
                <w:rFonts w:eastAsia="Calibri" w:cs="Calibri"/>
                <w:b/>
                <w:color w:val="000000"/>
                <w:sz w:val="24"/>
                <w:szCs w:val="24"/>
              </w:rPr>
              <w:t xml:space="preserve">Waga kryterium </w:t>
            </w:r>
          </w:p>
          <w:p w14:paraId="1B918FF6" w14:textId="77777777" w:rsidR="00C81E14" w:rsidRPr="00D04437" w:rsidRDefault="00C81E14" w:rsidP="00C81E14">
            <w:pPr>
              <w:spacing w:line="259" w:lineRule="auto"/>
              <w:ind w:right="75"/>
              <w:jc w:val="center"/>
              <w:rPr>
                <w:rFonts w:eastAsia="Calibri" w:cs="Calibri"/>
                <w:color w:val="000000"/>
                <w:sz w:val="24"/>
                <w:szCs w:val="24"/>
              </w:rPr>
            </w:pPr>
            <w:r w:rsidRPr="00D04437">
              <w:rPr>
                <w:rFonts w:eastAsia="Calibri" w:cs="Calibri"/>
                <w:b/>
                <w:color w:val="000000"/>
                <w:sz w:val="24"/>
                <w:szCs w:val="24"/>
              </w:rPr>
              <w:t xml:space="preserve">(2) </w:t>
            </w:r>
          </w:p>
        </w:tc>
        <w:tc>
          <w:tcPr>
            <w:tcW w:w="1273" w:type="dxa"/>
            <w:tcBorders>
              <w:top w:val="single" w:sz="4" w:space="0" w:color="000000"/>
              <w:left w:val="single" w:sz="4" w:space="0" w:color="000000"/>
              <w:bottom w:val="single" w:sz="4" w:space="0" w:color="000000"/>
              <w:right w:val="single" w:sz="4" w:space="0" w:color="000000"/>
            </w:tcBorders>
            <w:shd w:val="clear" w:color="auto" w:fill="C0C0C0"/>
          </w:tcPr>
          <w:p w14:paraId="3A4C8531" w14:textId="77777777" w:rsidR="00C81E14" w:rsidRPr="00D04437" w:rsidRDefault="00C81E14" w:rsidP="00C81E14">
            <w:pPr>
              <w:spacing w:line="259" w:lineRule="auto"/>
              <w:ind w:left="38" w:right="147"/>
              <w:rPr>
                <w:rFonts w:eastAsia="Calibri" w:cs="Calibri"/>
                <w:color w:val="000000"/>
                <w:sz w:val="24"/>
                <w:szCs w:val="24"/>
              </w:rPr>
            </w:pPr>
            <w:r w:rsidRPr="00D04437">
              <w:rPr>
                <w:rFonts w:eastAsia="Calibri" w:cs="Calibri"/>
                <w:b/>
                <w:color w:val="000000"/>
                <w:sz w:val="24"/>
                <w:szCs w:val="24"/>
              </w:rPr>
              <w:t xml:space="preserve">Maksymalna </w:t>
            </w:r>
          </w:p>
          <w:p w14:paraId="249E84D1" w14:textId="77777777" w:rsidR="00C81E14" w:rsidRPr="00D04437" w:rsidRDefault="00C81E14" w:rsidP="00C81E14">
            <w:pPr>
              <w:spacing w:line="259" w:lineRule="auto"/>
              <w:ind w:right="71"/>
              <w:jc w:val="center"/>
              <w:rPr>
                <w:rFonts w:eastAsia="Calibri" w:cs="Calibri"/>
                <w:color w:val="000000"/>
                <w:sz w:val="24"/>
                <w:szCs w:val="24"/>
              </w:rPr>
            </w:pPr>
            <w:r w:rsidRPr="00D04437">
              <w:rPr>
                <w:rFonts w:eastAsia="Calibri" w:cs="Calibri"/>
                <w:b/>
                <w:color w:val="000000"/>
                <w:sz w:val="24"/>
                <w:szCs w:val="24"/>
              </w:rPr>
              <w:t xml:space="preserve">liczba </w:t>
            </w:r>
          </w:p>
          <w:p w14:paraId="7059FB7F" w14:textId="77777777" w:rsidR="00C81E14" w:rsidRPr="00D04437" w:rsidRDefault="00C81E14" w:rsidP="00C81E14">
            <w:pPr>
              <w:spacing w:line="259" w:lineRule="auto"/>
              <w:ind w:right="70"/>
              <w:jc w:val="center"/>
              <w:rPr>
                <w:rFonts w:eastAsia="Calibri" w:cs="Calibri"/>
                <w:color w:val="000000"/>
                <w:sz w:val="24"/>
                <w:szCs w:val="24"/>
              </w:rPr>
            </w:pPr>
            <w:r w:rsidRPr="00D04437">
              <w:rPr>
                <w:rFonts w:eastAsia="Calibri" w:cs="Calibri"/>
                <w:b/>
                <w:color w:val="000000"/>
                <w:sz w:val="24"/>
                <w:szCs w:val="24"/>
              </w:rPr>
              <w:t xml:space="preserve">punktów </w:t>
            </w:r>
          </w:p>
          <w:p w14:paraId="47123278" w14:textId="77777777" w:rsidR="00C81E14" w:rsidRPr="00D04437" w:rsidRDefault="00C81E14" w:rsidP="00C81E14">
            <w:pPr>
              <w:spacing w:line="259" w:lineRule="auto"/>
              <w:ind w:right="71"/>
              <w:jc w:val="center"/>
              <w:rPr>
                <w:rFonts w:eastAsia="Calibri" w:cs="Calibri"/>
                <w:color w:val="000000"/>
                <w:sz w:val="24"/>
                <w:szCs w:val="24"/>
              </w:rPr>
            </w:pPr>
            <w:r w:rsidRPr="00D04437">
              <w:rPr>
                <w:rFonts w:eastAsia="Calibri" w:cs="Calibri"/>
                <w:b/>
                <w:color w:val="000000"/>
                <w:sz w:val="24"/>
                <w:szCs w:val="24"/>
              </w:rPr>
              <w:t xml:space="preserve">(1x2) </w:t>
            </w:r>
          </w:p>
        </w:tc>
      </w:tr>
      <w:tr w:rsidR="00C81E14" w:rsidRPr="0081646B" w14:paraId="06252BB4" w14:textId="77777777" w:rsidTr="00297A0D">
        <w:trPr>
          <w:trHeight w:val="36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30B1809"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lastRenderedPageBreak/>
              <w:t xml:space="preserve">1. </w:t>
            </w:r>
          </w:p>
        </w:tc>
        <w:tc>
          <w:tcPr>
            <w:tcW w:w="3543" w:type="dxa"/>
            <w:tcBorders>
              <w:top w:val="single" w:sz="4" w:space="0" w:color="000000"/>
              <w:left w:val="single" w:sz="4" w:space="0" w:color="000000"/>
              <w:bottom w:val="single" w:sz="4" w:space="0" w:color="000000"/>
              <w:right w:val="single" w:sz="4" w:space="0" w:color="000000"/>
            </w:tcBorders>
            <w:vAlign w:val="center"/>
          </w:tcPr>
          <w:p w14:paraId="2BA5BEE7" w14:textId="77777777" w:rsidR="00C81E14" w:rsidRPr="0081646B" w:rsidRDefault="00C81E14" w:rsidP="00C724D0">
            <w:pPr>
              <w:spacing w:line="259" w:lineRule="auto"/>
              <w:rPr>
                <w:rFonts w:eastAsia="Calibri" w:cs="Calibri"/>
                <w:color w:val="000000"/>
              </w:rPr>
            </w:pPr>
            <w:r w:rsidRPr="0081646B">
              <w:rPr>
                <w:rFonts w:eastAsia="Calibri" w:cs="Calibri"/>
                <w:b/>
                <w:color w:val="000000"/>
                <w:sz w:val="20"/>
              </w:rPr>
              <w:t xml:space="preserve">Kompleksowość zaplanowanych w projekcie działań przyczyniających się do rozwiązywania problemów społecznych na terenie rewitalizowanym  </w:t>
            </w:r>
          </w:p>
        </w:tc>
        <w:tc>
          <w:tcPr>
            <w:tcW w:w="8507" w:type="dxa"/>
            <w:tcBorders>
              <w:top w:val="single" w:sz="4" w:space="0" w:color="000000"/>
              <w:left w:val="single" w:sz="4" w:space="0" w:color="000000"/>
              <w:bottom w:val="single" w:sz="4" w:space="0" w:color="000000"/>
              <w:right w:val="single" w:sz="4" w:space="0" w:color="000000"/>
            </w:tcBorders>
          </w:tcPr>
          <w:p w14:paraId="10996F26" w14:textId="77777777" w:rsidR="00C81E14" w:rsidRPr="0081646B" w:rsidRDefault="00C81E14" w:rsidP="00AE3AF5">
            <w:pPr>
              <w:spacing w:after="1" w:line="241" w:lineRule="auto"/>
              <w:ind w:right="73"/>
              <w:jc w:val="both"/>
              <w:rPr>
                <w:rFonts w:eastAsia="Calibri" w:cs="Calibri"/>
                <w:color w:val="000000"/>
              </w:rPr>
            </w:pPr>
            <w:r w:rsidRPr="0081646B">
              <w:rPr>
                <w:rFonts w:eastAsia="Calibri" w:cs="Calibri"/>
                <w:color w:val="000000"/>
                <w:sz w:val="20"/>
              </w:rPr>
              <w:t xml:space="preserve">Maksymalną liczbę punktów będą mogły otrzymać projekty w pełni odpowiadające na faktyczne problemy społeczne, oddziałujące w sferach zdefiniowanych  w zatwierdzonych przez Ministra właściwego ds. rozwoju regionalnego </w:t>
            </w:r>
            <w:r w:rsidRPr="0081646B">
              <w:rPr>
                <w:rFonts w:eastAsia="Calibri" w:cs="Calibri"/>
                <w:i/>
                <w:color w:val="000000"/>
                <w:sz w:val="20"/>
              </w:rPr>
              <w:t>Wytycznych w zakresie rewitalizacji w programach operacyjnych na lata 2014-2020,</w:t>
            </w:r>
            <w:r w:rsidRPr="0081646B">
              <w:rPr>
                <w:rFonts w:eastAsia="Calibri" w:cs="Calibri"/>
                <w:color w:val="000000"/>
                <w:sz w:val="20"/>
              </w:rPr>
              <w:t xml:space="preserve"> tj. w sferze gospodarczej, środowiskowej,</w:t>
            </w:r>
            <w:r w:rsidRPr="0081646B">
              <w:rPr>
                <w:rFonts w:eastAsia="Calibri" w:cs="Calibri"/>
                <w:b/>
                <w:color w:val="000000"/>
                <w:sz w:val="20"/>
              </w:rPr>
              <w:t xml:space="preserve"> </w:t>
            </w:r>
            <w:r w:rsidRPr="0081646B">
              <w:rPr>
                <w:rFonts w:eastAsia="Calibri" w:cs="Calibri"/>
                <w:color w:val="000000"/>
                <w:sz w:val="20"/>
              </w:rPr>
              <w:t xml:space="preserve">przestrzenno-funkcjonalnej i technicznej. W szczególności pod uwagę brane będzie nadawanie obszarom/obiektom nowych  funkcji gospodarczych, edukacyjnych, kulturalnych, rekreacyjnych, które niosą za sobą trwałą i realną zmianę skutkującą wyprowadzeniem obszaru rewitalizowanego ze stanu kryzysowego. Przy dokonywaniu oceny pod uwagę będą brane również takie aspekty jak: kompleksowość zagospodarowania terenu, uwzględnienie wszystkich niezbędnych do wykonania prac na danym obszarze lub obiekcie, wpływ na urozmaicenie oferty regionu.  </w:t>
            </w:r>
          </w:p>
          <w:p w14:paraId="6949C65D" w14:textId="77777777" w:rsidR="00C81E14" w:rsidRPr="0081646B" w:rsidRDefault="00C81E14" w:rsidP="00AE3AF5">
            <w:pPr>
              <w:spacing w:line="259" w:lineRule="auto"/>
              <w:jc w:val="both"/>
              <w:rPr>
                <w:rFonts w:eastAsia="Calibri" w:cs="Calibri"/>
                <w:color w:val="000000"/>
                <w:sz w:val="20"/>
              </w:rPr>
            </w:pPr>
            <w:r w:rsidRPr="0081646B">
              <w:rPr>
                <w:rFonts w:eastAsia="Calibri" w:cs="Calibri"/>
                <w:color w:val="000000"/>
                <w:sz w:val="20"/>
              </w:rPr>
              <w:t xml:space="preserve">Punkty przyznawane będą w następujący sposób: </w:t>
            </w:r>
          </w:p>
          <w:p w14:paraId="4E4BDB84" w14:textId="77777777" w:rsidR="00C81E14" w:rsidRPr="0081646B" w:rsidRDefault="00C81E14" w:rsidP="00AE3AF5">
            <w:pPr>
              <w:spacing w:line="259" w:lineRule="auto"/>
              <w:rPr>
                <w:rFonts w:eastAsia="Calibri" w:cs="Calibri"/>
                <w:color w:val="000000"/>
                <w:sz w:val="20"/>
              </w:rPr>
            </w:pPr>
            <w:r w:rsidRPr="0081646B">
              <w:rPr>
                <w:rFonts w:eastAsia="Calibri" w:cs="Calibri"/>
                <w:color w:val="000000"/>
                <w:sz w:val="20"/>
              </w:rPr>
              <w:t xml:space="preserve">1 p. - projekt oddziałuje (rozwiązuje problem) w 1 sferze;                                                                                                                                                                                           2 p. - projekt oddziałuje (rozwiązuje problem) w 2 sferach;                                                                                                                                                                                               3 p. - projekt oddziałuje (rozwiązuje problem) w 3 sferach;                                                                                                                                                             4 p. - projekt oddziałuje (rozwiązuje problem) w 4 sferach. </w:t>
            </w:r>
          </w:p>
        </w:tc>
        <w:tc>
          <w:tcPr>
            <w:tcW w:w="970" w:type="dxa"/>
            <w:tcBorders>
              <w:top w:val="single" w:sz="4" w:space="0" w:color="000000"/>
              <w:left w:val="single" w:sz="4" w:space="0" w:color="000000"/>
              <w:bottom w:val="single" w:sz="4" w:space="0" w:color="000000"/>
              <w:right w:val="single" w:sz="4" w:space="0" w:color="000000"/>
            </w:tcBorders>
            <w:vAlign w:val="center"/>
          </w:tcPr>
          <w:p w14:paraId="4F3128D9" w14:textId="77777777" w:rsidR="00C81E14" w:rsidRPr="0081646B" w:rsidRDefault="00C81E14" w:rsidP="00297A0D">
            <w:pPr>
              <w:spacing w:after="217" w:line="259" w:lineRule="auto"/>
              <w:ind w:right="24"/>
              <w:jc w:val="center"/>
              <w:rPr>
                <w:rFonts w:eastAsia="Calibri" w:cs="Calibri"/>
                <w:color w:val="000000"/>
              </w:rPr>
            </w:pPr>
          </w:p>
          <w:p w14:paraId="2BF8FB21" w14:textId="77777777" w:rsidR="00C81E14" w:rsidRPr="0081646B" w:rsidRDefault="00C81E14" w:rsidP="00297A0D">
            <w:pPr>
              <w:spacing w:line="259" w:lineRule="auto"/>
              <w:ind w:right="72"/>
              <w:jc w:val="center"/>
              <w:rPr>
                <w:rFonts w:eastAsia="Calibri" w:cs="Calibri"/>
                <w:color w:val="000000"/>
              </w:rPr>
            </w:pPr>
            <w:r w:rsidRPr="0081646B">
              <w:rPr>
                <w:rFonts w:eastAsia="Calibri" w:cs="Calibri"/>
                <w:color w:val="000000"/>
                <w:sz w:val="20"/>
              </w:rPr>
              <w:t>1-4</w:t>
            </w:r>
          </w:p>
        </w:tc>
        <w:tc>
          <w:tcPr>
            <w:tcW w:w="994" w:type="dxa"/>
            <w:tcBorders>
              <w:top w:val="single" w:sz="4" w:space="0" w:color="000000"/>
              <w:left w:val="single" w:sz="4" w:space="0" w:color="000000"/>
              <w:bottom w:val="single" w:sz="4" w:space="0" w:color="000000"/>
              <w:right w:val="single" w:sz="4" w:space="0" w:color="000000"/>
            </w:tcBorders>
            <w:vAlign w:val="center"/>
          </w:tcPr>
          <w:p w14:paraId="09C6E2DB" w14:textId="77777777" w:rsidR="00C81E14" w:rsidRPr="0081646B" w:rsidRDefault="00C81E14" w:rsidP="00297A0D">
            <w:pPr>
              <w:spacing w:after="217" w:line="259" w:lineRule="auto"/>
              <w:ind w:right="29"/>
              <w:jc w:val="center"/>
              <w:rPr>
                <w:rFonts w:eastAsia="Calibri" w:cs="Calibri"/>
                <w:color w:val="000000"/>
              </w:rPr>
            </w:pPr>
          </w:p>
          <w:p w14:paraId="2DF99213" w14:textId="77777777" w:rsidR="00C81E14" w:rsidRPr="0081646B" w:rsidRDefault="00C81E14" w:rsidP="00297A0D">
            <w:pPr>
              <w:spacing w:line="259" w:lineRule="auto"/>
              <w:ind w:right="74"/>
              <w:jc w:val="center"/>
              <w:rPr>
                <w:rFonts w:eastAsia="Calibri" w:cs="Calibri"/>
                <w:color w:val="000000"/>
              </w:rPr>
            </w:pPr>
            <w:r w:rsidRPr="0081646B">
              <w:rPr>
                <w:rFonts w:eastAsia="Calibri" w:cs="Calibri"/>
                <w:color w:val="000000"/>
                <w:sz w:val="20"/>
              </w:rPr>
              <w:t>4</w:t>
            </w:r>
          </w:p>
        </w:tc>
        <w:tc>
          <w:tcPr>
            <w:tcW w:w="1273" w:type="dxa"/>
            <w:tcBorders>
              <w:top w:val="single" w:sz="4" w:space="0" w:color="000000"/>
              <w:left w:val="single" w:sz="4" w:space="0" w:color="000000"/>
              <w:bottom w:val="single" w:sz="4" w:space="0" w:color="000000"/>
              <w:right w:val="single" w:sz="4" w:space="0" w:color="000000"/>
            </w:tcBorders>
            <w:vAlign w:val="center"/>
          </w:tcPr>
          <w:p w14:paraId="5A65A450" w14:textId="77777777" w:rsidR="00C81E14" w:rsidRPr="0081646B" w:rsidRDefault="00C81E14" w:rsidP="00297A0D">
            <w:pPr>
              <w:spacing w:after="217" w:line="259" w:lineRule="auto"/>
              <w:ind w:right="26"/>
              <w:jc w:val="center"/>
              <w:rPr>
                <w:rFonts w:eastAsia="Calibri" w:cs="Calibri"/>
                <w:color w:val="000000"/>
              </w:rPr>
            </w:pPr>
          </w:p>
          <w:p w14:paraId="085D80DC" w14:textId="77777777" w:rsidR="00C81E14" w:rsidRPr="0081646B" w:rsidRDefault="00C81E14" w:rsidP="00297A0D">
            <w:pPr>
              <w:spacing w:line="259" w:lineRule="auto"/>
              <w:ind w:right="71"/>
              <w:jc w:val="center"/>
              <w:rPr>
                <w:rFonts w:eastAsia="Calibri" w:cs="Calibri"/>
                <w:color w:val="000000"/>
              </w:rPr>
            </w:pPr>
            <w:r w:rsidRPr="0081646B">
              <w:rPr>
                <w:rFonts w:eastAsia="Calibri" w:cs="Calibri"/>
                <w:color w:val="000000"/>
                <w:sz w:val="20"/>
              </w:rPr>
              <w:t>16</w:t>
            </w:r>
          </w:p>
        </w:tc>
      </w:tr>
      <w:tr w:rsidR="00C81E14" w:rsidRPr="0081646B" w14:paraId="231A23F7" w14:textId="77777777" w:rsidTr="00297A0D">
        <w:trPr>
          <w:trHeight w:val="318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B0A3935"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2. </w:t>
            </w:r>
          </w:p>
        </w:tc>
        <w:tc>
          <w:tcPr>
            <w:tcW w:w="3543" w:type="dxa"/>
            <w:tcBorders>
              <w:top w:val="single" w:sz="4" w:space="0" w:color="000000"/>
              <w:left w:val="single" w:sz="4" w:space="0" w:color="000000"/>
              <w:bottom w:val="single" w:sz="4" w:space="0" w:color="000000"/>
              <w:right w:val="single" w:sz="4" w:space="0" w:color="000000"/>
            </w:tcBorders>
            <w:vAlign w:val="center"/>
          </w:tcPr>
          <w:p w14:paraId="32419586" w14:textId="77777777" w:rsidR="00C81E14" w:rsidRPr="0081646B" w:rsidRDefault="00C81E14" w:rsidP="00C724D0">
            <w:pPr>
              <w:spacing w:line="259" w:lineRule="auto"/>
              <w:rPr>
                <w:rFonts w:eastAsia="Calibri" w:cs="Calibri"/>
                <w:color w:val="000000"/>
              </w:rPr>
            </w:pPr>
            <w:r w:rsidRPr="0081646B">
              <w:rPr>
                <w:rFonts w:eastAsia="Calibri" w:cs="Calibri"/>
                <w:b/>
                <w:color w:val="000000"/>
                <w:sz w:val="20"/>
              </w:rPr>
              <w:t xml:space="preserve">Wpływ projektu na obszar rewitalizowany </w:t>
            </w:r>
          </w:p>
        </w:tc>
        <w:tc>
          <w:tcPr>
            <w:tcW w:w="8507" w:type="dxa"/>
            <w:tcBorders>
              <w:top w:val="single" w:sz="4" w:space="0" w:color="000000"/>
              <w:left w:val="single" w:sz="4" w:space="0" w:color="000000"/>
              <w:bottom w:val="single" w:sz="4" w:space="0" w:color="000000"/>
              <w:right w:val="single" w:sz="4" w:space="0" w:color="000000"/>
            </w:tcBorders>
          </w:tcPr>
          <w:p w14:paraId="19120568" w14:textId="77777777" w:rsidR="00C81E14" w:rsidRPr="0081646B" w:rsidRDefault="00C81E14" w:rsidP="00AE3AF5">
            <w:pPr>
              <w:spacing w:after="1"/>
              <w:ind w:right="165"/>
              <w:jc w:val="both"/>
              <w:rPr>
                <w:rFonts w:eastAsia="Calibri" w:cs="Calibri"/>
                <w:color w:val="000000"/>
              </w:rPr>
            </w:pPr>
            <w:r w:rsidRPr="0081646B">
              <w:rPr>
                <w:rFonts w:eastAsia="Calibri" w:cs="Calibri"/>
                <w:color w:val="000000"/>
                <w:sz w:val="20"/>
              </w:rPr>
              <w:t xml:space="preserve">Maksymalną liczbę  punktów będą mogły otrzymać projekty, które wykażą największy wpływ na obszar rewitalizowany oraz na przezwyciężanie i rozwiązywanie negatywnych zjawisk zdefiniowanych  w Programie Rewitalizacji w postaci następujących efektów: </w:t>
            </w:r>
          </w:p>
          <w:p w14:paraId="63662472" w14:textId="77777777" w:rsidR="00C81E14" w:rsidRPr="0081646B" w:rsidRDefault="00C81E14" w:rsidP="00E7639D">
            <w:pPr>
              <w:numPr>
                <w:ilvl w:val="0"/>
                <w:numId w:val="17"/>
              </w:numPr>
              <w:tabs>
                <w:tab w:val="left" w:pos="334"/>
              </w:tabs>
              <w:spacing w:after="2" w:line="239" w:lineRule="auto"/>
              <w:ind w:left="192" w:right="165" w:hanging="192"/>
              <w:jc w:val="both"/>
              <w:rPr>
                <w:rFonts w:eastAsia="Calibri" w:cs="Calibri"/>
                <w:color w:val="000000"/>
              </w:rPr>
            </w:pPr>
            <w:r w:rsidRPr="0081646B">
              <w:rPr>
                <w:rFonts w:eastAsia="Calibri" w:cs="Calibri"/>
                <w:color w:val="000000"/>
                <w:sz w:val="20"/>
              </w:rPr>
              <w:t xml:space="preserve">zwiększenie potencjału gospodarczego w szczególności poprzez tworzenie nowych podmiotów gospodarczych lub nowych sektorów usług - 1 p. </w:t>
            </w:r>
          </w:p>
          <w:p w14:paraId="6091160F" w14:textId="77777777" w:rsidR="00C81E14" w:rsidRPr="0081646B" w:rsidRDefault="00C81E14" w:rsidP="00E7639D">
            <w:pPr>
              <w:numPr>
                <w:ilvl w:val="0"/>
                <w:numId w:val="17"/>
              </w:numPr>
              <w:tabs>
                <w:tab w:val="left" w:pos="192"/>
              </w:tabs>
              <w:spacing w:line="259" w:lineRule="auto"/>
              <w:ind w:right="165"/>
              <w:jc w:val="both"/>
              <w:rPr>
                <w:rFonts w:eastAsia="Calibri" w:cs="Calibri"/>
                <w:color w:val="000000"/>
              </w:rPr>
            </w:pPr>
            <w:r w:rsidRPr="0081646B">
              <w:rPr>
                <w:rFonts w:eastAsia="Calibri" w:cs="Calibri"/>
                <w:color w:val="000000"/>
                <w:sz w:val="20"/>
              </w:rPr>
              <w:t xml:space="preserve">poprawa bezpieczeństwa publicznego - 1 p.                                                                  </w:t>
            </w:r>
          </w:p>
          <w:p w14:paraId="390825D3" w14:textId="77777777" w:rsidR="00C81E14" w:rsidRPr="0081646B" w:rsidRDefault="00C81E14" w:rsidP="00E7639D">
            <w:pPr>
              <w:numPr>
                <w:ilvl w:val="0"/>
                <w:numId w:val="17"/>
              </w:numPr>
              <w:tabs>
                <w:tab w:val="left" w:pos="192"/>
              </w:tabs>
              <w:spacing w:line="259" w:lineRule="auto"/>
              <w:ind w:right="165"/>
              <w:jc w:val="both"/>
              <w:rPr>
                <w:rFonts w:eastAsia="Calibri" w:cs="Calibri"/>
                <w:color w:val="000000"/>
              </w:rPr>
            </w:pPr>
            <w:r w:rsidRPr="0081646B">
              <w:rPr>
                <w:rFonts w:eastAsia="Calibri" w:cs="Calibri"/>
                <w:color w:val="000000"/>
                <w:sz w:val="20"/>
              </w:rPr>
              <w:t xml:space="preserve">zwiększenie potencjału turystycznego - 1 p.  </w:t>
            </w:r>
          </w:p>
          <w:p w14:paraId="089FEA78" w14:textId="77777777" w:rsidR="00C81E14" w:rsidRPr="0081646B" w:rsidRDefault="00C81E14" w:rsidP="00E7639D">
            <w:pPr>
              <w:numPr>
                <w:ilvl w:val="0"/>
                <w:numId w:val="17"/>
              </w:numPr>
              <w:tabs>
                <w:tab w:val="left" w:pos="334"/>
              </w:tabs>
              <w:spacing w:after="2" w:line="239" w:lineRule="auto"/>
              <w:ind w:left="192" w:right="165" w:hanging="192"/>
              <w:jc w:val="both"/>
              <w:rPr>
                <w:rFonts w:eastAsia="Calibri" w:cs="Calibri"/>
                <w:color w:val="000000"/>
              </w:rPr>
            </w:pPr>
            <w:r w:rsidRPr="0081646B">
              <w:rPr>
                <w:rFonts w:eastAsia="Calibri" w:cs="Calibri"/>
                <w:color w:val="000000"/>
                <w:sz w:val="20"/>
              </w:rPr>
              <w:t xml:space="preserve">wpływ na zachowanie obiektów zabytkowych (wpisanych do rejestru/ewidencji zabytków) na obszarze rewitalizowanym - 1 p. </w:t>
            </w:r>
          </w:p>
          <w:p w14:paraId="79F2B6C3" w14:textId="77777777" w:rsidR="007C0E0A" w:rsidRPr="0081646B" w:rsidRDefault="00C81E14" w:rsidP="00E7639D">
            <w:pPr>
              <w:numPr>
                <w:ilvl w:val="0"/>
                <w:numId w:val="17"/>
              </w:numPr>
              <w:tabs>
                <w:tab w:val="left" w:pos="192"/>
              </w:tabs>
              <w:spacing w:line="259" w:lineRule="auto"/>
              <w:ind w:right="165"/>
              <w:jc w:val="both"/>
              <w:rPr>
                <w:rFonts w:eastAsia="Calibri" w:cs="Calibri"/>
                <w:color w:val="000000"/>
              </w:rPr>
            </w:pPr>
            <w:r w:rsidRPr="0081646B">
              <w:rPr>
                <w:rFonts w:eastAsia="Calibri" w:cs="Calibri"/>
                <w:color w:val="000000"/>
                <w:sz w:val="20"/>
              </w:rPr>
              <w:t xml:space="preserve">poprawa estetyki i funkcjonalności przestrzeni publicznej na rzecz przywrócenia i utrwalenia ładu przestrzennego, który podniesienie atrakcyjność rewitalizowanego obszaru - 1 p.                                          </w:t>
            </w:r>
          </w:p>
          <w:p w14:paraId="6F5A4761" w14:textId="77777777" w:rsidR="00C81E14" w:rsidRPr="0081646B" w:rsidRDefault="00C81E14" w:rsidP="007C0E0A">
            <w:pPr>
              <w:tabs>
                <w:tab w:val="left" w:pos="192"/>
              </w:tabs>
              <w:spacing w:line="259" w:lineRule="auto"/>
              <w:ind w:right="165"/>
              <w:jc w:val="both"/>
              <w:rPr>
                <w:rFonts w:eastAsia="Calibri" w:cs="Calibri"/>
                <w:color w:val="000000"/>
              </w:rPr>
            </w:pPr>
            <w:r w:rsidRPr="0081646B">
              <w:rPr>
                <w:rFonts w:eastAsia="Calibri" w:cs="Calibri"/>
                <w:color w:val="000000"/>
                <w:sz w:val="20"/>
              </w:rPr>
              <w:t xml:space="preserve">Za każdy ww. efekt projekt może uzyskać 1 p. Punkty podlegają sumowaniu, a max. liczba punktów do uzyskania w tym kryterium przed zważeniem wynosi 5. </w:t>
            </w:r>
          </w:p>
        </w:tc>
        <w:tc>
          <w:tcPr>
            <w:tcW w:w="970" w:type="dxa"/>
            <w:tcBorders>
              <w:top w:val="single" w:sz="4" w:space="0" w:color="000000"/>
              <w:left w:val="single" w:sz="4" w:space="0" w:color="000000"/>
              <w:bottom w:val="single" w:sz="4" w:space="0" w:color="000000"/>
              <w:right w:val="single" w:sz="4" w:space="0" w:color="000000"/>
            </w:tcBorders>
            <w:vAlign w:val="center"/>
          </w:tcPr>
          <w:p w14:paraId="75714DD8" w14:textId="77777777" w:rsidR="00C81E14" w:rsidRPr="0081646B" w:rsidRDefault="00C81E14" w:rsidP="00297A0D">
            <w:pPr>
              <w:spacing w:after="220" w:line="259" w:lineRule="auto"/>
              <w:ind w:right="24"/>
              <w:jc w:val="center"/>
              <w:rPr>
                <w:rFonts w:eastAsia="Calibri" w:cs="Calibri"/>
                <w:color w:val="000000"/>
              </w:rPr>
            </w:pPr>
          </w:p>
          <w:p w14:paraId="16C4502E" w14:textId="77777777" w:rsidR="00C81E14" w:rsidRPr="0081646B" w:rsidRDefault="00C81E14" w:rsidP="00297A0D">
            <w:pPr>
              <w:spacing w:line="259" w:lineRule="auto"/>
              <w:ind w:right="72"/>
              <w:jc w:val="center"/>
              <w:rPr>
                <w:rFonts w:eastAsia="Calibri" w:cs="Calibri"/>
                <w:color w:val="000000"/>
              </w:rPr>
            </w:pPr>
            <w:r w:rsidRPr="0081646B">
              <w:rPr>
                <w:rFonts w:eastAsia="Calibri" w:cs="Calibri"/>
                <w:color w:val="000000"/>
                <w:sz w:val="20"/>
              </w:rPr>
              <w:t>1-5</w:t>
            </w:r>
          </w:p>
        </w:tc>
        <w:tc>
          <w:tcPr>
            <w:tcW w:w="994" w:type="dxa"/>
            <w:tcBorders>
              <w:top w:val="single" w:sz="4" w:space="0" w:color="000000"/>
              <w:left w:val="single" w:sz="4" w:space="0" w:color="000000"/>
              <w:bottom w:val="single" w:sz="4" w:space="0" w:color="000000"/>
              <w:right w:val="single" w:sz="4" w:space="0" w:color="000000"/>
            </w:tcBorders>
            <w:vAlign w:val="center"/>
          </w:tcPr>
          <w:p w14:paraId="0444C02B" w14:textId="77777777" w:rsidR="00C81E14" w:rsidRPr="0081646B" w:rsidRDefault="00C81E14" w:rsidP="00297A0D">
            <w:pPr>
              <w:spacing w:after="220" w:line="259" w:lineRule="auto"/>
              <w:ind w:right="29"/>
              <w:jc w:val="center"/>
              <w:rPr>
                <w:rFonts w:eastAsia="Calibri" w:cs="Calibri"/>
                <w:color w:val="000000"/>
              </w:rPr>
            </w:pPr>
          </w:p>
          <w:p w14:paraId="5C8CE1B9" w14:textId="77777777" w:rsidR="00C81E14" w:rsidRPr="0081646B" w:rsidRDefault="00C81E14" w:rsidP="00297A0D">
            <w:pPr>
              <w:spacing w:line="259" w:lineRule="auto"/>
              <w:ind w:right="74"/>
              <w:jc w:val="center"/>
              <w:rPr>
                <w:rFonts w:eastAsia="Calibri" w:cs="Calibri"/>
                <w:color w:val="000000"/>
              </w:rPr>
            </w:pPr>
            <w:r w:rsidRPr="0081646B">
              <w:rPr>
                <w:rFonts w:eastAsia="Calibri" w:cs="Calibri"/>
                <w:color w:val="000000"/>
                <w:sz w:val="20"/>
              </w:rPr>
              <w:t>3</w:t>
            </w:r>
          </w:p>
        </w:tc>
        <w:tc>
          <w:tcPr>
            <w:tcW w:w="1273" w:type="dxa"/>
            <w:tcBorders>
              <w:top w:val="single" w:sz="4" w:space="0" w:color="000000"/>
              <w:left w:val="single" w:sz="4" w:space="0" w:color="000000"/>
              <w:bottom w:val="single" w:sz="4" w:space="0" w:color="000000"/>
              <w:right w:val="single" w:sz="4" w:space="0" w:color="000000"/>
            </w:tcBorders>
            <w:vAlign w:val="center"/>
          </w:tcPr>
          <w:p w14:paraId="23BC6793" w14:textId="77777777" w:rsidR="00C81E14" w:rsidRPr="0081646B" w:rsidRDefault="00C81E14" w:rsidP="00297A0D">
            <w:pPr>
              <w:spacing w:after="220" w:line="259" w:lineRule="auto"/>
              <w:ind w:right="26"/>
              <w:jc w:val="center"/>
              <w:rPr>
                <w:rFonts w:eastAsia="Calibri" w:cs="Calibri"/>
                <w:color w:val="000000"/>
              </w:rPr>
            </w:pPr>
          </w:p>
          <w:p w14:paraId="0DDE456D" w14:textId="77777777" w:rsidR="00C81E14" w:rsidRPr="0081646B" w:rsidRDefault="00C81E14" w:rsidP="00297A0D">
            <w:pPr>
              <w:spacing w:line="259" w:lineRule="auto"/>
              <w:ind w:right="71"/>
              <w:jc w:val="center"/>
              <w:rPr>
                <w:rFonts w:eastAsia="Calibri" w:cs="Calibri"/>
                <w:color w:val="000000"/>
              </w:rPr>
            </w:pPr>
            <w:r w:rsidRPr="0081646B">
              <w:rPr>
                <w:rFonts w:eastAsia="Calibri" w:cs="Calibri"/>
                <w:color w:val="000000"/>
                <w:sz w:val="20"/>
              </w:rPr>
              <w:t>15</w:t>
            </w:r>
          </w:p>
        </w:tc>
      </w:tr>
      <w:tr w:rsidR="00C81E14" w:rsidRPr="0081646B" w14:paraId="4666F429" w14:textId="77777777" w:rsidTr="00297A0D">
        <w:trPr>
          <w:trHeight w:val="318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CE28B81" w14:textId="77777777" w:rsidR="00C81E14" w:rsidRPr="0081646B" w:rsidRDefault="00C81E14" w:rsidP="00C81E14">
            <w:pPr>
              <w:spacing w:line="259" w:lineRule="auto"/>
              <w:jc w:val="center"/>
              <w:rPr>
                <w:rFonts w:eastAsia="Calibri" w:cs="Calibri"/>
                <w:color w:val="000000"/>
              </w:rPr>
            </w:pPr>
            <w:r w:rsidRPr="0081646B">
              <w:rPr>
                <w:rFonts w:eastAsia="Calibri" w:cs="Calibri"/>
                <w:b/>
                <w:color w:val="000000"/>
                <w:sz w:val="20"/>
              </w:rPr>
              <w:lastRenderedPageBreak/>
              <w:t xml:space="preserve">3. </w:t>
            </w:r>
          </w:p>
        </w:tc>
        <w:tc>
          <w:tcPr>
            <w:tcW w:w="3543" w:type="dxa"/>
            <w:tcBorders>
              <w:top w:val="single" w:sz="4" w:space="0" w:color="000000"/>
              <w:left w:val="single" w:sz="4" w:space="0" w:color="000000"/>
              <w:bottom w:val="single" w:sz="4" w:space="0" w:color="000000"/>
              <w:right w:val="single" w:sz="4" w:space="0" w:color="000000"/>
            </w:tcBorders>
            <w:vAlign w:val="center"/>
          </w:tcPr>
          <w:p w14:paraId="5A0EA65C" w14:textId="77777777" w:rsidR="00C81E14" w:rsidRPr="0081646B" w:rsidRDefault="00C81E14" w:rsidP="00C81E14">
            <w:pPr>
              <w:spacing w:line="259" w:lineRule="auto"/>
              <w:ind w:left="70"/>
              <w:rPr>
                <w:rFonts w:eastAsia="Calibri" w:cs="Calibri"/>
                <w:color w:val="000000"/>
              </w:rPr>
            </w:pPr>
            <w:r w:rsidRPr="0081646B">
              <w:rPr>
                <w:rFonts w:eastAsia="Calibri" w:cs="Calibri"/>
                <w:b/>
                <w:color w:val="000000"/>
                <w:sz w:val="20"/>
              </w:rPr>
              <w:t xml:space="preserve">Stopień komplementarności oraz liczba partnerów zaangażowanych w projekcie </w:t>
            </w:r>
          </w:p>
        </w:tc>
        <w:tc>
          <w:tcPr>
            <w:tcW w:w="8507" w:type="dxa"/>
            <w:tcBorders>
              <w:top w:val="single" w:sz="4" w:space="0" w:color="000000"/>
              <w:left w:val="single" w:sz="4" w:space="0" w:color="000000"/>
              <w:bottom w:val="single" w:sz="4" w:space="0" w:color="000000"/>
              <w:right w:val="single" w:sz="4" w:space="0" w:color="000000"/>
            </w:tcBorders>
          </w:tcPr>
          <w:p w14:paraId="7F10F0BC" w14:textId="77777777" w:rsidR="00C81E14" w:rsidRPr="0081646B" w:rsidRDefault="00C81E14" w:rsidP="00AE3AF5">
            <w:pPr>
              <w:spacing w:line="242" w:lineRule="auto"/>
              <w:ind w:left="70" w:right="165"/>
              <w:jc w:val="both"/>
              <w:rPr>
                <w:rFonts w:eastAsia="Calibri" w:cs="Calibri"/>
                <w:color w:val="000000"/>
              </w:rPr>
            </w:pPr>
            <w:r w:rsidRPr="0081646B">
              <w:rPr>
                <w:rFonts w:eastAsia="Calibri" w:cs="Calibri"/>
                <w:color w:val="000000"/>
                <w:sz w:val="20"/>
              </w:rPr>
              <w:t xml:space="preserve">Maksymalną liczbę punktów otrzymają projekty, których zaplanowane interwencje wskazują na wyraźną komplementarność z innymi inwestycjami, które są powiązane z integracją społeczną  i  zmniejszeniem ubóstwa oraz będą realizowane przy udziale partnera/partnerów.  </w:t>
            </w:r>
          </w:p>
          <w:p w14:paraId="47F049EB"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Punkty przyznawane będą w następujący sposób:                                                                                                  </w:t>
            </w:r>
          </w:p>
          <w:p w14:paraId="68508C51" w14:textId="77777777" w:rsidR="00C81E14" w:rsidRPr="0081646B" w:rsidRDefault="00C81E14" w:rsidP="00E7639D">
            <w:pPr>
              <w:numPr>
                <w:ilvl w:val="0"/>
                <w:numId w:val="18"/>
              </w:numPr>
              <w:spacing w:line="259" w:lineRule="auto"/>
              <w:ind w:right="165" w:hanging="146"/>
              <w:jc w:val="both"/>
              <w:rPr>
                <w:rFonts w:eastAsia="Calibri" w:cs="Calibri"/>
                <w:color w:val="000000"/>
              </w:rPr>
            </w:pPr>
            <w:r w:rsidRPr="0081646B">
              <w:rPr>
                <w:rFonts w:eastAsia="Calibri" w:cs="Calibri"/>
                <w:color w:val="000000"/>
                <w:sz w:val="20"/>
              </w:rPr>
              <w:t xml:space="preserve">p. - projekt komplementarny z innymi inwestycjami zrealizowanymi, realizowanymi lub planowanymi </w:t>
            </w:r>
          </w:p>
          <w:p w14:paraId="7523F85B"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do realizacji ze środków własnych lub zewnętrznych (poza środkami EFS);                  </w:t>
            </w:r>
          </w:p>
          <w:p w14:paraId="7FFBC1B3" w14:textId="77777777" w:rsidR="00C81E14" w:rsidRPr="0081646B" w:rsidRDefault="00C81E14" w:rsidP="00E7639D">
            <w:pPr>
              <w:numPr>
                <w:ilvl w:val="0"/>
                <w:numId w:val="18"/>
              </w:numPr>
              <w:spacing w:line="259" w:lineRule="auto"/>
              <w:ind w:right="165" w:hanging="146"/>
              <w:jc w:val="both"/>
              <w:rPr>
                <w:rFonts w:eastAsia="Calibri" w:cs="Calibri"/>
                <w:color w:val="000000"/>
              </w:rPr>
            </w:pPr>
            <w:r w:rsidRPr="0081646B">
              <w:rPr>
                <w:rFonts w:eastAsia="Calibri" w:cs="Calibri"/>
                <w:color w:val="000000"/>
                <w:sz w:val="20"/>
              </w:rPr>
              <w:t xml:space="preserve">p. - projekt realizowany przy współudziale partnera/partnerów z sektora MŚP;  </w:t>
            </w:r>
          </w:p>
          <w:p w14:paraId="7842FFF6" w14:textId="77777777" w:rsidR="00C81E14" w:rsidRPr="0081646B" w:rsidRDefault="00C81E14" w:rsidP="00AE3AF5">
            <w:pPr>
              <w:spacing w:after="1"/>
              <w:ind w:left="70" w:right="165"/>
              <w:jc w:val="both"/>
              <w:rPr>
                <w:rFonts w:eastAsia="Calibri" w:cs="Calibri"/>
                <w:color w:val="000000"/>
              </w:rPr>
            </w:pPr>
            <w:r w:rsidRPr="0081646B">
              <w:rPr>
                <w:rFonts w:eastAsia="Calibri" w:cs="Calibri"/>
                <w:color w:val="000000"/>
                <w:sz w:val="20"/>
              </w:rPr>
              <w:t xml:space="preserve">1 p. - projekt realizowany przy współudziale partnera/partnerów z poza sektora MŚP (np. spółdzielnie, wspólnoty mieszkaniowe, partnerzy społeczni, instytucje kultury, jednostki administracji rządowej, jednostki samorządu terytorialnego); </w:t>
            </w:r>
          </w:p>
          <w:p w14:paraId="3D627E06"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Punkty w tym kryterium podlegają sumowaniu, a max. liczba punktów do uzyskania przed zważeniem wynosi 4. </w:t>
            </w:r>
          </w:p>
        </w:tc>
        <w:tc>
          <w:tcPr>
            <w:tcW w:w="970" w:type="dxa"/>
            <w:tcBorders>
              <w:top w:val="single" w:sz="4" w:space="0" w:color="000000"/>
              <w:left w:val="single" w:sz="4" w:space="0" w:color="000000"/>
              <w:bottom w:val="single" w:sz="4" w:space="0" w:color="000000"/>
              <w:right w:val="single" w:sz="4" w:space="0" w:color="000000"/>
            </w:tcBorders>
            <w:vAlign w:val="center"/>
          </w:tcPr>
          <w:p w14:paraId="06897730" w14:textId="77777777" w:rsidR="00C81E14" w:rsidRPr="0081646B" w:rsidRDefault="00C81E14" w:rsidP="00297A0D">
            <w:pPr>
              <w:spacing w:after="220" w:line="259" w:lineRule="auto"/>
              <w:ind w:left="46"/>
              <w:jc w:val="center"/>
              <w:rPr>
                <w:rFonts w:eastAsia="Calibri" w:cs="Calibri"/>
                <w:color w:val="000000"/>
              </w:rPr>
            </w:pPr>
          </w:p>
          <w:p w14:paraId="62AE1918" w14:textId="77777777" w:rsidR="00C81E14" w:rsidRPr="0081646B" w:rsidRDefault="00C81E14" w:rsidP="00297A0D">
            <w:pPr>
              <w:spacing w:line="259" w:lineRule="auto"/>
              <w:ind w:right="2"/>
              <w:jc w:val="center"/>
              <w:rPr>
                <w:rFonts w:eastAsia="Calibri" w:cs="Calibri"/>
                <w:color w:val="000000"/>
              </w:rPr>
            </w:pPr>
            <w:r w:rsidRPr="0081646B">
              <w:rPr>
                <w:rFonts w:eastAsia="Calibri" w:cs="Calibri"/>
                <w:color w:val="000000"/>
                <w:sz w:val="20"/>
              </w:rPr>
              <w:t>0-4</w:t>
            </w:r>
          </w:p>
        </w:tc>
        <w:tc>
          <w:tcPr>
            <w:tcW w:w="994" w:type="dxa"/>
            <w:tcBorders>
              <w:top w:val="single" w:sz="4" w:space="0" w:color="000000"/>
              <w:left w:val="single" w:sz="4" w:space="0" w:color="000000"/>
              <w:bottom w:val="single" w:sz="4" w:space="0" w:color="000000"/>
              <w:right w:val="single" w:sz="4" w:space="0" w:color="000000"/>
            </w:tcBorders>
            <w:vAlign w:val="center"/>
          </w:tcPr>
          <w:p w14:paraId="4C059173" w14:textId="77777777" w:rsidR="00C81E14" w:rsidRPr="0081646B" w:rsidRDefault="00C81E14" w:rsidP="00297A0D">
            <w:pPr>
              <w:spacing w:after="220" w:line="259" w:lineRule="auto"/>
              <w:ind w:left="40"/>
              <w:jc w:val="center"/>
              <w:rPr>
                <w:rFonts w:eastAsia="Calibri" w:cs="Calibri"/>
                <w:color w:val="000000"/>
              </w:rPr>
            </w:pPr>
          </w:p>
          <w:p w14:paraId="0CA9B98E" w14:textId="77777777" w:rsidR="00C81E14" w:rsidRPr="0081646B" w:rsidRDefault="00C81E14" w:rsidP="00297A0D">
            <w:pPr>
              <w:spacing w:line="259" w:lineRule="auto"/>
              <w:ind w:right="5"/>
              <w:jc w:val="center"/>
              <w:rPr>
                <w:rFonts w:eastAsia="Calibri" w:cs="Calibri"/>
                <w:color w:val="000000"/>
              </w:rPr>
            </w:pPr>
            <w:r w:rsidRPr="0081646B">
              <w:rPr>
                <w:rFonts w:eastAsia="Calibri" w:cs="Calibri"/>
                <w:color w:val="000000"/>
                <w:sz w:val="20"/>
              </w:rPr>
              <w:t>3</w:t>
            </w:r>
          </w:p>
        </w:tc>
        <w:tc>
          <w:tcPr>
            <w:tcW w:w="1273" w:type="dxa"/>
            <w:tcBorders>
              <w:top w:val="single" w:sz="4" w:space="0" w:color="000000"/>
              <w:left w:val="single" w:sz="4" w:space="0" w:color="000000"/>
              <w:bottom w:val="single" w:sz="4" w:space="0" w:color="000000"/>
              <w:right w:val="single" w:sz="4" w:space="0" w:color="000000"/>
            </w:tcBorders>
            <w:vAlign w:val="center"/>
          </w:tcPr>
          <w:p w14:paraId="664028B7" w14:textId="77777777" w:rsidR="00C81E14" w:rsidRPr="0081646B" w:rsidRDefault="007A20D0" w:rsidP="00297A0D">
            <w:pPr>
              <w:spacing w:after="220" w:line="259" w:lineRule="auto"/>
              <w:ind w:right="26"/>
              <w:jc w:val="center"/>
              <w:rPr>
                <w:rFonts w:eastAsia="Calibri" w:cs="Calibri"/>
                <w:color w:val="000000"/>
                <w:sz w:val="20"/>
              </w:rPr>
            </w:pPr>
            <w:r w:rsidRPr="0081646B">
              <w:rPr>
                <w:rFonts w:eastAsia="Calibri" w:cs="Calibri"/>
                <w:color w:val="000000"/>
                <w:sz w:val="20"/>
              </w:rPr>
              <w:t>12</w:t>
            </w:r>
          </w:p>
        </w:tc>
      </w:tr>
      <w:tr w:rsidR="00C81E14" w:rsidRPr="0081646B" w14:paraId="5D08E087" w14:textId="77777777" w:rsidTr="00297A0D">
        <w:trPr>
          <w:trHeight w:val="220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B19026" w14:textId="77777777" w:rsidR="00C81E14" w:rsidRPr="0081646B" w:rsidRDefault="00C81E14" w:rsidP="00C81E14">
            <w:pPr>
              <w:spacing w:line="259" w:lineRule="auto"/>
              <w:jc w:val="center"/>
              <w:rPr>
                <w:rFonts w:eastAsia="Calibri" w:cs="Calibri"/>
                <w:color w:val="000000"/>
              </w:rPr>
            </w:pPr>
            <w:r w:rsidRPr="0081646B">
              <w:rPr>
                <w:rFonts w:eastAsia="Calibri" w:cs="Calibri"/>
                <w:b/>
                <w:color w:val="000000"/>
                <w:sz w:val="20"/>
              </w:rPr>
              <w:t xml:space="preserve">4. </w:t>
            </w:r>
          </w:p>
        </w:tc>
        <w:tc>
          <w:tcPr>
            <w:tcW w:w="3543" w:type="dxa"/>
            <w:tcBorders>
              <w:top w:val="single" w:sz="4" w:space="0" w:color="000000"/>
              <w:left w:val="single" w:sz="4" w:space="0" w:color="000000"/>
              <w:bottom w:val="single" w:sz="4" w:space="0" w:color="000000"/>
              <w:right w:val="single" w:sz="4" w:space="0" w:color="000000"/>
            </w:tcBorders>
            <w:vAlign w:val="center"/>
          </w:tcPr>
          <w:p w14:paraId="14F3F80B" w14:textId="77777777" w:rsidR="00C81E14" w:rsidRPr="0081646B" w:rsidRDefault="00C81E14" w:rsidP="00C724D0">
            <w:pPr>
              <w:spacing w:line="259" w:lineRule="auto"/>
              <w:ind w:left="70"/>
              <w:rPr>
                <w:rFonts w:eastAsia="Calibri" w:cs="Calibri"/>
                <w:color w:val="000000"/>
              </w:rPr>
            </w:pPr>
            <w:r w:rsidRPr="0081646B">
              <w:rPr>
                <w:rFonts w:eastAsia="Calibri" w:cs="Calibri"/>
                <w:b/>
                <w:color w:val="000000"/>
                <w:sz w:val="20"/>
              </w:rPr>
              <w:t xml:space="preserve">Wpływ projektu na tworzenie nowych miejsc pracy </w:t>
            </w:r>
          </w:p>
        </w:tc>
        <w:tc>
          <w:tcPr>
            <w:tcW w:w="8507" w:type="dxa"/>
            <w:tcBorders>
              <w:top w:val="single" w:sz="4" w:space="0" w:color="000000"/>
              <w:left w:val="single" w:sz="4" w:space="0" w:color="000000"/>
              <w:bottom w:val="single" w:sz="4" w:space="0" w:color="000000"/>
              <w:right w:val="single" w:sz="4" w:space="0" w:color="000000"/>
            </w:tcBorders>
          </w:tcPr>
          <w:p w14:paraId="6E7F89BF" w14:textId="77777777" w:rsidR="00C81E14" w:rsidRPr="0081646B" w:rsidRDefault="00C81E14" w:rsidP="00AE3AF5">
            <w:pPr>
              <w:spacing w:line="242" w:lineRule="auto"/>
              <w:ind w:left="70" w:right="165"/>
              <w:jc w:val="both"/>
              <w:rPr>
                <w:rFonts w:eastAsia="Calibri" w:cs="Calibri"/>
                <w:color w:val="000000"/>
              </w:rPr>
            </w:pPr>
            <w:r w:rsidRPr="0081646B">
              <w:rPr>
                <w:rFonts w:eastAsia="Calibri" w:cs="Calibri"/>
                <w:color w:val="000000"/>
                <w:sz w:val="20"/>
              </w:rPr>
              <w:t xml:space="preserve">Punktacja uzależniona będzie od ilości utworzonych nowych miejsc pracy wykazanych we wskaźnikach Wniosku o dofinansowanie, wyrażonych w ekwiwalencie pełnego czasu pracy (EPC).  </w:t>
            </w:r>
          </w:p>
          <w:p w14:paraId="2DD456BB" w14:textId="77777777" w:rsidR="00C81E14" w:rsidRPr="0081646B" w:rsidRDefault="00C81E14" w:rsidP="00AE3AF5">
            <w:pPr>
              <w:spacing w:line="259" w:lineRule="auto"/>
              <w:ind w:left="70" w:right="165"/>
              <w:jc w:val="both"/>
              <w:rPr>
                <w:rFonts w:eastAsia="Calibri" w:cs="Calibri"/>
                <w:color w:val="000000"/>
                <w:sz w:val="20"/>
              </w:rPr>
            </w:pPr>
            <w:r w:rsidRPr="0081646B">
              <w:rPr>
                <w:rFonts w:eastAsia="Calibri" w:cs="Calibri"/>
                <w:color w:val="000000"/>
                <w:sz w:val="20"/>
              </w:rPr>
              <w:t xml:space="preserve">Sposób przyznawania punktów: </w:t>
            </w:r>
          </w:p>
          <w:p w14:paraId="460FFE9A" w14:textId="77777777" w:rsidR="00C81E14" w:rsidRPr="0081646B" w:rsidRDefault="00C81E14" w:rsidP="00AE3AF5">
            <w:pPr>
              <w:spacing w:line="259" w:lineRule="auto"/>
              <w:ind w:left="70" w:right="165"/>
              <w:jc w:val="both"/>
              <w:rPr>
                <w:rFonts w:eastAsia="Calibri" w:cs="Calibri"/>
                <w:color w:val="000000"/>
                <w:sz w:val="20"/>
              </w:rPr>
            </w:pPr>
          </w:p>
          <w:p w14:paraId="6EA73C66" w14:textId="77777777" w:rsidR="00C81E14" w:rsidRPr="0081646B" w:rsidRDefault="00C81E14" w:rsidP="00AE3AF5">
            <w:pPr>
              <w:spacing w:line="259" w:lineRule="auto"/>
              <w:ind w:left="70" w:right="165"/>
              <w:rPr>
                <w:rFonts w:eastAsia="Calibri" w:cs="Calibri"/>
                <w:color w:val="000000"/>
                <w:sz w:val="20"/>
              </w:rPr>
            </w:pPr>
            <w:r w:rsidRPr="0081646B">
              <w:rPr>
                <w:rFonts w:eastAsia="Calibri" w:cs="Calibri"/>
                <w:color w:val="000000"/>
                <w:sz w:val="20"/>
              </w:rPr>
              <w:t xml:space="preserve">0 p. - projekt nie generuje nowych etatów; </w:t>
            </w:r>
          </w:p>
          <w:p w14:paraId="20C508D2" w14:textId="77777777" w:rsidR="00C81E14" w:rsidRPr="0081646B" w:rsidRDefault="00C81E14" w:rsidP="00AE3AF5">
            <w:pPr>
              <w:spacing w:line="259" w:lineRule="auto"/>
              <w:ind w:left="70" w:right="165"/>
              <w:rPr>
                <w:rFonts w:eastAsia="Calibri" w:cs="Calibri"/>
                <w:color w:val="000000"/>
                <w:sz w:val="20"/>
              </w:rPr>
            </w:pPr>
            <w:r w:rsidRPr="0081646B">
              <w:rPr>
                <w:rFonts w:eastAsia="Calibri" w:cs="Calibri"/>
                <w:color w:val="000000"/>
                <w:sz w:val="20"/>
              </w:rPr>
              <w:t xml:space="preserve">1 p. - projekt generuje do 1 nowego etatu;                                                                                                                                                                                                      2 p. - projekt generuje od powyżej 1 do 2 nowych etatów;                                                                                                                                                                                                           3 p. - projekt generuje więcej niż 2 nowe etaty. </w:t>
            </w:r>
          </w:p>
        </w:tc>
        <w:tc>
          <w:tcPr>
            <w:tcW w:w="970" w:type="dxa"/>
            <w:tcBorders>
              <w:top w:val="single" w:sz="4" w:space="0" w:color="000000"/>
              <w:left w:val="single" w:sz="4" w:space="0" w:color="000000"/>
              <w:bottom w:val="single" w:sz="4" w:space="0" w:color="000000"/>
              <w:right w:val="single" w:sz="4" w:space="0" w:color="000000"/>
            </w:tcBorders>
            <w:vAlign w:val="center"/>
          </w:tcPr>
          <w:p w14:paraId="41F02C31" w14:textId="77777777" w:rsidR="00C81E14" w:rsidRPr="0081646B" w:rsidRDefault="00C81E14" w:rsidP="00297A0D">
            <w:pPr>
              <w:spacing w:after="342" w:line="259" w:lineRule="auto"/>
              <w:ind w:right="2"/>
              <w:jc w:val="center"/>
              <w:rPr>
                <w:rFonts w:eastAsia="Calibri" w:cs="Calibri"/>
                <w:color w:val="000000"/>
              </w:rPr>
            </w:pPr>
            <w:r w:rsidRPr="0081646B">
              <w:rPr>
                <w:rFonts w:eastAsia="Calibri" w:cs="Calibri"/>
                <w:color w:val="000000"/>
                <w:sz w:val="20"/>
              </w:rPr>
              <w:t>0-3</w:t>
            </w:r>
          </w:p>
        </w:tc>
        <w:tc>
          <w:tcPr>
            <w:tcW w:w="994" w:type="dxa"/>
            <w:tcBorders>
              <w:top w:val="single" w:sz="4" w:space="0" w:color="000000"/>
              <w:left w:val="single" w:sz="4" w:space="0" w:color="000000"/>
              <w:bottom w:val="single" w:sz="4" w:space="0" w:color="000000"/>
              <w:right w:val="single" w:sz="4" w:space="0" w:color="000000"/>
            </w:tcBorders>
            <w:vAlign w:val="center"/>
          </w:tcPr>
          <w:p w14:paraId="35DC2DB7" w14:textId="77777777" w:rsidR="00C81E14" w:rsidRPr="0081646B" w:rsidRDefault="00C81E14" w:rsidP="00297A0D">
            <w:pPr>
              <w:spacing w:line="259" w:lineRule="auto"/>
              <w:ind w:right="5"/>
              <w:jc w:val="center"/>
              <w:rPr>
                <w:rFonts w:eastAsia="Calibri" w:cs="Calibri"/>
                <w:color w:val="000000"/>
              </w:rPr>
            </w:pPr>
            <w:r w:rsidRPr="0081646B">
              <w:rPr>
                <w:rFonts w:eastAsia="Calibri" w:cs="Calibri"/>
                <w:color w:val="000000"/>
                <w:sz w:val="20"/>
              </w:rPr>
              <w:t>3</w:t>
            </w:r>
          </w:p>
        </w:tc>
        <w:tc>
          <w:tcPr>
            <w:tcW w:w="1273" w:type="dxa"/>
            <w:tcBorders>
              <w:top w:val="single" w:sz="4" w:space="0" w:color="000000"/>
              <w:left w:val="single" w:sz="4" w:space="0" w:color="000000"/>
              <w:bottom w:val="single" w:sz="4" w:space="0" w:color="000000"/>
              <w:right w:val="single" w:sz="4" w:space="0" w:color="000000"/>
            </w:tcBorders>
            <w:vAlign w:val="center"/>
          </w:tcPr>
          <w:p w14:paraId="5AD29E1F" w14:textId="77777777" w:rsidR="00C81E14" w:rsidRPr="0081646B" w:rsidRDefault="007A20D0" w:rsidP="00297A0D">
            <w:pPr>
              <w:spacing w:after="220" w:line="259" w:lineRule="auto"/>
              <w:ind w:right="26"/>
              <w:jc w:val="center"/>
              <w:rPr>
                <w:rFonts w:eastAsia="Calibri" w:cs="Calibri"/>
                <w:color w:val="000000"/>
                <w:sz w:val="20"/>
              </w:rPr>
            </w:pPr>
            <w:r w:rsidRPr="0081646B">
              <w:rPr>
                <w:rFonts w:eastAsia="Calibri" w:cs="Calibri"/>
                <w:color w:val="000000"/>
                <w:sz w:val="20"/>
              </w:rPr>
              <w:t>9</w:t>
            </w:r>
          </w:p>
        </w:tc>
      </w:tr>
      <w:tr w:rsidR="00C81E14" w:rsidRPr="0081646B" w14:paraId="5680CA6F" w14:textId="77777777" w:rsidTr="00297A0D">
        <w:trPr>
          <w:trHeight w:val="318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89A9002" w14:textId="77777777" w:rsidR="00C81E14" w:rsidRPr="0081646B" w:rsidRDefault="00C81E14" w:rsidP="00C81E14">
            <w:pPr>
              <w:spacing w:line="259" w:lineRule="auto"/>
              <w:jc w:val="center"/>
              <w:rPr>
                <w:rFonts w:eastAsia="Calibri" w:cs="Calibri"/>
                <w:color w:val="000000"/>
              </w:rPr>
            </w:pPr>
            <w:r w:rsidRPr="0081646B">
              <w:rPr>
                <w:rFonts w:eastAsia="Calibri" w:cs="Calibri"/>
                <w:b/>
                <w:color w:val="000000"/>
                <w:sz w:val="20"/>
              </w:rPr>
              <w:t xml:space="preserve">5. </w:t>
            </w:r>
          </w:p>
        </w:tc>
        <w:tc>
          <w:tcPr>
            <w:tcW w:w="3543" w:type="dxa"/>
            <w:tcBorders>
              <w:top w:val="single" w:sz="4" w:space="0" w:color="000000"/>
              <w:left w:val="single" w:sz="4" w:space="0" w:color="000000"/>
              <w:bottom w:val="single" w:sz="4" w:space="0" w:color="000000"/>
              <w:right w:val="single" w:sz="4" w:space="0" w:color="000000"/>
            </w:tcBorders>
            <w:vAlign w:val="center"/>
          </w:tcPr>
          <w:p w14:paraId="1C9364F6" w14:textId="77777777" w:rsidR="00C81E14" w:rsidRPr="0081646B" w:rsidRDefault="00C81E14" w:rsidP="00C724D0">
            <w:pPr>
              <w:spacing w:line="259" w:lineRule="auto"/>
              <w:ind w:left="70"/>
              <w:rPr>
                <w:rFonts w:eastAsia="Calibri" w:cs="Calibri"/>
                <w:color w:val="000000"/>
              </w:rPr>
            </w:pPr>
            <w:r w:rsidRPr="0081646B">
              <w:rPr>
                <w:rFonts w:eastAsia="Calibri" w:cs="Calibri"/>
                <w:b/>
                <w:color w:val="000000"/>
                <w:sz w:val="20"/>
              </w:rPr>
              <w:t xml:space="preserve">Obszar realizacji projektu </w:t>
            </w:r>
          </w:p>
        </w:tc>
        <w:tc>
          <w:tcPr>
            <w:tcW w:w="8507" w:type="dxa"/>
            <w:tcBorders>
              <w:top w:val="single" w:sz="4" w:space="0" w:color="000000"/>
              <w:left w:val="single" w:sz="4" w:space="0" w:color="000000"/>
              <w:bottom w:val="single" w:sz="4" w:space="0" w:color="000000"/>
              <w:right w:val="single" w:sz="4" w:space="0" w:color="000000"/>
            </w:tcBorders>
          </w:tcPr>
          <w:p w14:paraId="5D94E8BD"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Punktacja uzależniona będzie od obszaru na jakim realizowany będzie projekt. </w:t>
            </w:r>
          </w:p>
          <w:p w14:paraId="34B17D6B"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Sposób przyznawania punktów: </w:t>
            </w:r>
          </w:p>
          <w:p w14:paraId="182534C9"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3 p. - realizacja na terenie poprzemysłowym; </w:t>
            </w:r>
          </w:p>
          <w:p w14:paraId="6666BE5C"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2 p. - realizacja na terenie pokolejowym; </w:t>
            </w:r>
          </w:p>
          <w:p w14:paraId="0EA1CA3C"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1 p. - realizacja na terenie powojskowym; </w:t>
            </w:r>
          </w:p>
          <w:p w14:paraId="6FD8081B"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0 p. - realizacja na terenach innych niż wymienione powyżej. </w:t>
            </w:r>
          </w:p>
          <w:p w14:paraId="4DBBE95F" w14:textId="77777777" w:rsidR="00C81E14" w:rsidRPr="0081646B" w:rsidRDefault="00C81E14" w:rsidP="00AE3AF5">
            <w:pPr>
              <w:spacing w:after="1" w:line="241" w:lineRule="auto"/>
              <w:ind w:left="70" w:right="165"/>
              <w:jc w:val="both"/>
              <w:rPr>
                <w:rFonts w:eastAsia="Calibri" w:cs="Calibri"/>
                <w:color w:val="000000"/>
              </w:rPr>
            </w:pPr>
            <w:r w:rsidRPr="0081646B">
              <w:rPr>
                <w:rFonts w:eastAsia="Calibri" w:cs="Calibri"/>
                <w:color w:val="000000"/>
                <w:sz w:val="20"/>
              </w:rPr>
              <w:t xml:space="preserve">Jeżeli  projekt realizowany będzie jednocześnie na różnych terenach (np. poprzemysłowym  i pokolejowym) przyznana zostanie punktacja właściwa dla terenu o wyższej liczbie punktów. Ponadto dodatkowy punkt otrzyma projekt, który realizowany będzie na obszarach wiejskich.  W przypadku realizacji inwestycji na obszarach wiejskich, ale poza terenami wymienionymi powyżej  (tj. poprzemysłowym, pokolejowym, powojskowym) projekt uzyska 1 p. </w:t>
            </w:r>
          </w:p>
          <w:p w14:paraId="3CF4BB34"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Maksymalna liczba punktów do uzyskania w tym kryterium przed zważeniem wynosi  4. </w:t>
            </w:r>
          </w:p>
        </w:tc>
        <w:tc>
          <w:tcPr>
            <w:tcW w:w="970" w:type="dxa"/>
            <w:tcBorders>
              <w:top w:val="single" w:sz="4" w:space="0" w:color="000000"/>
              <w:left w:val="single" w:sz="4" w:space="0" w:color="000000"/>
              <w:bottom w:val="single" w:sz="4" w:space="0" w:color="000000"/>
              <w:right w:val="single" w:sz="4" w:space="0" w:color="000000"/>
            </w:tcBorders>
            <w:vAlign w:val="center"/>
          </w:tcPr>
          <w:p w14:paraId="13BE7DA1" w14:textId="77777777" w:rsidR="00C81E14" w:rsidRPr="0081646B" w:rsidRDefault="00C81E14" w:rsidP="00297A0D">
            <w:pPr>
              <w:spacing w:line="259" w:lineRule="auto"/>
              <w:ind w:right="2"/>
              <w:jc w:val="center"/>
              <w:rPr>
                <w:rFonts w:eastAsia="Calibri" w:cs="Calibri"/>
                <w:color w:val="000000"/>
              </w:rPr>
            </w:pPr>
            <w:r w:rsidRPr="0081646B">
              <w:rPr>
                <w:rFonts w:eastAsia="Calibri" w:cs="Calibri"/>
                <w:color w:val="000000"/>
                <w:sz w:val="20"/>
              </w:rPr>
              <w:t>0-4</w:t>
            </w:r>
          </w:p>
        </w:tc>
        <w:tc>
          <w:tcPr>
            <w:tcW w:w="994" w:type="dxa"/>
            <w:tcBorders>
              <w:top w:val="single" w:sz="4" w:space="0" w:color="000000"/>
              <w:left w:val="single" w:sz="4" w:space="0" w:color="000000"/>
              <w:bottom w:val="single" w:sz="4" w:space="0" w:color="000000"/>
              <w:right w:val="single" w:sz="4" w:space="0" w:color="000000"/>
            </w:tcBorders>
            <w:vAlign w:val="center"/>
          </w:tcPr>
          <w:p w14:paraId="0DE644C3" w14:textId="77777777" w:rsidR="00C81E14" w:rsidRPr="0081646B" w:rsidRDefault="00C81E14" w:rsidP="00297A0D">
            <w:pPr>
              <w:spacing w:line="259" w:lineRule="auto"/>
              <w:ind w:right="5"/>
              <w:jc w:val="center"/>
              <w:rPr>
                <w:rFonts w:eastAsia="Calibri" w:cs="Calibri"/>
                <w:color w:val="000000"/>
              </w:rPr>
            </w:pPr>
            <w:r w:rsidRPr="0081646B">
              <w:rPr>
                <w:rFonts w:eastAsia="Calibri" w:cs="Calibri"/>
                <w:color w:val="000000"/>
                <w:sz w:val="20"/>
              </w:rPr>
              <w:t>2</w:t>
            </w:r>
          </w:p>
        </w:tc>
        <w:tc>
          <w:tcPr>
            <w:tcW w:w="1273" w:type="dxa"/>
            <w:tcBorders>
              <w:top w:val="single" w:sz="4" w:space="0" w:color="000000"/>
              <w:left w:val="single" w:sz="4" w:space="0" w:color="000000"/>
              <w:bottom w:val="single" w:sz="4" w:space="0" w:color="000000"/>
              <w:right w:val="single" w:sz="4" w:space="0" w:color="000000"/>
            </w:tcBorders>
            <w:vAlign w:val="center"/>
          </w:tcPr>
          <w:p w14:paraId="55E893F4" w14:textId="77777777" w:rsidR="00C81E14" w:rsidRPr="0081646B" w:rsidRDefault="007A20D0" w:rsidP="00297A0D">
            <w:pPr>
              <w:spacing w:after="220" w:line="259" w:lineRule="auto"/>
              <w:ind w:right="26"/>
              <w:jc w:val="center"/>
              <w:rPr>
                <w:rFonts w:eastAsia="Calibri" w:cs="Calibri"/>
                <w:color w:val="000000"/>
                <w:sz w:val="20"/>
              </w:rPr>
            </w:pPr>
            <w:r w:rsidRPr="0081646B">
              <w:rPr>
                <w:rFonts w:eastAsia="Calibri" w:cs="Calibri"/>
                <w:color w:val="000000"/>
                <w:sz w:val="20"/>
              </w:rPr>
              <w:t>8</w:t>
            </w:r>
          </w:p>
        </w:tc>
      </w:tr>
      <w:tr w:rsidR="007A20D0" w:rsidRPr="0081646B" w14:paraId="300378FC" w14:textId="77777777" w:rsidTr="00297A0D">
        <w:trPr>
          <w:trHeight w:val="165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5E2F984" w14:textId="77777777" w:rsidR="007A20D0" w:rsidRPr="0081646B" w:rsidRDefault="007A20D0" w:rsidP="007A20D0">
            <w:pPr>
              <w:spacing w:line="259" w:lineRule="auto"/>
              <w:jc w:val="center"/>
              <w:rPr>
                <w:rFonts w:eastAsia="Calibri" w:cs="Calibri"/>
                <w:color w:val="000000"/>
              </w:rPr>
            </w:pPr>
            <w:r w:rsidRPr="0081646B">
              <w:rPr>
                <w:rFonts w:eastAsia="Calibri" w:cs="Calibri"/>
                <w:b/>
                <w:color w:val="000000"/>
                <w:sz w:val="20"/>
              </w:rPr>
              <w:lastRenderedPageBreak/>
              <w:t xml:space="preserve">6. </w:t>
            </w:r>
          </w:p>
        </w:tc>
        <w:tc>
          <w:tcPr>
            <w:tcW w:w="3543" w:type="dxa"/>
            <w:tcBorders>
              <w:top w:val="single" w:sz="4" w:space="0" w:color="000000"/>
              <w:left w:val="single" w:sz="4" w:space="0" w:color="000000"/>
              <w:bottom w:val="single" w:sz="4" w:space="0" w:color="000000"/>
              <w:right w:val="single" w:sz="4" w:space="0" w:color="000000"/>
            </w:tcBorders>
            <w:vAlign w:val="center"/>
          </w:tcPr>
          <w:p w14:paraId="0F8AF3BB" w14:textId="77777777" w:rsidR="007A20D0" w:rsidRPr="0081646B" w:rsidRDefault="007A20D0" w:rsidP="00C724D0">
            <w:pPr>
              <w:spacing w:line="259" w:lineRule="auto"/>
              <w:ind w:left="70"/>
              <w:rPr>
                <w:rFonts w:eastAsia="Calibri" w:cs="Calibri"/>
                <w:color w:val="000000"/>
              </w:rPr>
            </w:pPr>
            <w:r w:rsidRPr="0081646B">
              <w:rPr>
                <w:rFonts w:eastAsia="Calibri" w:cs="Calibri"/>
                <w:b/>
                <w:color w:val="000000"/>
                <w:sz w:val="20"/>
              </w:rPr>
              <w:t xml:space="preserve">Zorientowanie projektu na efektywne wykorzystanie energii </w:t>
            </w:r>
          </w:p>
        </w:tc>
        <w:tc>
          <w:tcPr>
            <w:tcW w:w="8507" w:type="dxa"/>
            <w:tcBorders>
              <w:top w:val="single" w:sz="4" w:space="0" w:color="000000"/>
              <w:left w:val="single" w:sz="4" w:space="0" w:color="000000"/>
              <w:bottom w:val="single" w:sz="4" w:space="0" w:color="000000"/>
              <w:right w:val="single" w:sz="4" w:space="0" w:color="000000"/>
            </w:tcBorders>
          </w:tcPr>
          <w:p w14:paraId="60B4F7F1" w14:textId="77777777" w:rsidR="007A20D0" w:rsidRPr="0081646B" w:rsidRDefault="007A20D0" w:rsidP="00AE3AF5">
            <w:pPr>
              <w:spacing w:line="259" w:lineRule="auto"/>
              <w:ind w:left="70" w:right="165"/>
              <w:jc w:val="both"/>
              <w:rPr>
                <w:rFonts w:eastAsia="Calibri" w:cs="Calibri"/>
                <w:color w:val="000000"/>
              </w:rPr>
            </w:pPr>
            <w:r w:rsidRPr="0081646B">
              <w:rPr>
                <w:rFonts w:eastAsia="Calibri" w:cs="Calibri"/>
                <w:color w:val="000000"/>
                <w:sz w:val="20"/>
              </w:rPr>
              <w:t xml:space="preserve">Największą ilość punktów otrzymają projekty, które uwzględniają rozwiązania przyczyniające się do </w:t>
            </w:r>
          </w:p>
          <w:p w14:paraId="1998BC6F" w14:textId="77777777" w:rsidR="007A20D0" w:rsidRPr="0081646B" w:rsidRDefault="007A20D0" w:rsidP="00AE3AF5">
            <w:pPr>
              <w:spacing w:line="242" w:lineRule="auto"/>
              <w:ind w:left="70" w:right="165"/>
              <w:jc w:val="both"/>
              <w:rPr>
                <w:rFonts w:eastAsia="Calibri" w:cs="Calibri"/>
                <w:color w:val="000000"/>
              </w:rPr>
            </w:pPr>
            <w:r w:rsidRPr="0081646B">
              <w:rPr>
                <w:rFonts w:eastAsia="Calibri" w:cs="Calibri"/>
                <w:color w:val="000000"/>
                <w:sz w:val="20"/>
              </w:rPr>
              <w:t xml:space="preserve">efektywnego wykorzystania energii (EWE) oraz uwzględniają wykorzystanie odnawialnych źródeł energii (OZE).                                                                                                                                                   </w:t>
            </w:r>
          </w:p>
          <w:p w14:paraId="1381A6AC" w14:textId="77777777" w:rsidR="00AE3AF5" w:rsidRPr="0081646B" w:rsidRDefault="007A20D0" w:rsidP="00AE3AF5">
            <w:pPr>
              <w:spacing w:line="259" w:lineRule="auto"/>
              <w:ind w:left="70" w:right="165"/>
              <w:jc w:val="both"/>
              <w:rPr>
                <w:rFonts w:eastAsia="Calibri" w:cs="Calibri"/>
                <w:color w:val="000000"/>
                <w:sz w:val="20"/>
              </w:rPr>
            </w:pPr>
            <w:r w:rsidRPr="0081646B">
              <w:rPr>
                <w:rFonts w:eastAsia="Calibri" w:cs="Calibri"/>
                <w:color w:val="000000"/>
                <w:sz w:val="20"/>
              </w:rPr>
              <w:t xml:space="preserve">0 p. - projekt nie uwzględnia rozwiązań EWE i OZE;                                                                                                </w:t>
            </w:r>
          </w:p>
          <w:p w14:paraId="6FE3DEBC" w14:textId="77777777" w:rsidR="00AE3AF5" w:rsidRPr="0081646B" w:rsidRDefault="00AE3AF5" w:rsidP="00AE3AF5">
            <w:pPr>
              <w:spacing w:line="259" w:lineRule="auto"/>
              <w:ind w:right="165" w:firstLine="50"/>
              <w:rPr>
                <w:rFonts w:eastAsia="Calibri" w:cs="Calibri"/>
                <w:color w:val="000000"/>
                <w:sz w:val="20"/>
              </w:rPr>
            </w:pPr>
            <w:r w:rsidRPr="0081646B">
              <w:rPr>
                <w:rFonts w:eastAsia="Calibri" w:cs="Calibri"/>
                <w:color w:val="000000"/>
                <w:sz w:val="20"/>
              </w:rPr>
              <w:t xml:space="preserve">1 </w:t>
            </w:r>
            <w:r w:rsidR="007A20D0" w:rsidRPr="0081646B">
              <w:rPr>
                <w:rFonts w:eastAsia="Calibri" w:cs="Calibri"/>
                <w:color w:val="000000"/>
                <w:sz w:val="20"/>
              </w:rPr>
              <w:t xml:space="preserve">p. - projekt uwzględnia rozwiązania przyczyniające się do EWE lub wykorzystanie OZE;                              </w:t>
            </w:r>
          </w:p>
          <w:p w14:paraId="13E4D2BA" w14:textId="77777777" w:rsidR="007A20D0" w:rsidRPr="0081646B" w:rsidRDefault="007A20D0" w:rsidP="00AE3AF5">
            <w:pPr>
              <w:spacing w:line="259" w:lineRule="auto"/>
              <w:ind w:right="165" w:firstLine="50"/>
              <w:rPr>
                <w:rFonts w:eastAsia="Calibri" w:cs="Calibri"/>
                <w:color w:val="000000"/>
              </w:rPr>
            </w:pPr>
            <w:r w:rsidRPr="0081646B">
              <w:rPr>
                <w:rFonts w:eastAsia="Calibri" w:cs="Calibri"/>
                <w:color w:val="000000"/>
                <w:sz w:val="20"/>
              </w:rPr>
              <w:t xml:space="preserve">2 p. - projekt uwzględnia rozwiązania przyczyniające się do EWE i wykorzystanie OZE.  </w:t>
            </w:r>
          </w:p>
        </w:tc>
        <w:tc>
          <w:tcPr>
            <w:tcW w:w="970" w:type="dxa"/>
            <w:tcBorders>
              <w:top w:val="single" w:sz="4" w:space="0" w:color="000000"/>
              <w:left w:val="single" w:sz="4" w:space="0" w:color="000000"/>
              <w:bottom w:val="single" w:sz="4" w:space="0" w:color="000000"/>
              <w:right w:val="single" w:sz="4" w:space="0" w:color="000000"/>
            </w:tcBorders>
            <w:vAlign w:val="center"/>
          </w:tcPr>
          <w:p w14:paraId="4C74E9EF" w14:textId="77777777" w:rsidR="007A20D0" w:rsidRPr="0081646B" w:rsidRDefault="007A20D0" w:rsidP="00297A0D">
            <w:pPr>
              <w:spacing w:after="220" w:line="259" w:lineRule="auto"/>
              <w:ind w:left="46"/>
              <w:jc w:val="center"/>
              <w:rPr>
                <w:rFonts w:eastAsia="Calibri" w:cs="Calibri"/>
                <w:color w:val="000000"/>
              </w:rPr>
            </w:pPr>
          </w:p>
          <w:p w14:paraId="3C3F50CA"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0-2</w:t>
            </w:r>
          </w:p>
        </w:tc>
        <w:tc>
          <w:tcPr>
            <w:tcW w:w="994" w:type="dxa"/>
            <w:tcBorders>
              <w:top w:val="single" w:sz="4" w:space="0" w:color="000000"/>
              <w:left w:val="single" w:sz="4" w:space="0" w:color="000000"/>
              <w:bottom w:val="single" w:sz="4" w:space="0" w:color="000000"/>
              <w:right w:val="single" w:sz="4" w:space="0" w:color="000000"/>
            </w:tcBorders>
            <w:vAlign w:val="center"/>
          </w:tcPr>
          <w:p w14:paraId="640B1C7D" w14:textId="77777777" w:rsidR="007A20D0" w:rsidRPr="0081646B" w:rsidRDefault="007A20D0" w:rsidP="00297A0D">
            <w:pPr>
              <w:spacing w:after="220" w:line="259" w:lineRule="auto"/>
              <w:ind w:left="40"/>
              <w:jc w:val="center"/>
              <w:rPr>
                <w:rFonts w:eastAsia="Calibri" w:cs="Calibri"/>
                <w:color w:val="000000"/>
              </w:rPr>
            </w:pPr>
          </w:p>
          <w:p w14:paraId="1950CFB7" w14:textId="77777777" w:rsidR="007A20D0" w:rsidRPr="0081646B" w:rsidRDefault="007A20D0" w:rsidP="00297A0D">
            <w:pPr>
              <w:spacing w:line="259" w:lineRule="auto"/>
              <w:ind w:right="5"/>
              <w:jc w:val="center"/>
              <w:rPr>
                <w:rFonts w:eastAsia="Calibri" w:cs="Calibri"/>
                <w:color w:val="000000"/>
              </w:rPr>
            </w:pPr>
            <w:r w:rsidRPr="0081646B">
              <w:rPr>
                <w:rFonts w:eastAsia="Calibri" w:cs="Calibri"/>
                <w:color w:val="000000"/>
                <w:sz w:val="20"/>
              </w:rPr>
              <w:t>2</w:t>
            </w:r>
          </w:p>
        </w:tc>
        <w:tc>
          <w:tcPr>
            <w:tcW w:w="1273" w:type="dxa"/>
            <w:tcBorders>
              <w:top w:val="single" w:sz="4" w:space="0" w:color="000000"/>
              <w:left w:val="single" w:sz="4" w:space="0" w:color="000000"/>
              <w:bottom w:val="single" w:sz="4" w:space="0" w:color="000000"/>
              <w:right w:val="single" w:sz="4" w:space="0" w:color="000000"/>
            </w:tcBorders>
            <w:vAlign w:val="center"/>
          </w:tcPr>
          <w:p w14:paraId="4C3D4CF6" w14:textId="77777777" w:rsidR="007A20D0" w:rsidRPr="0081646B" w:rsidRDefault="007A20D0" w:rsidP="00297A0D">
            <w:pPr>
              <w:spacing w:after="220" w:line="259" w:lineRule="auto"/>
              <w:ind w:left="43"/>
              <w:jc w:val="center"/>
              <w:rPr>
                <w:rFonts w:eastAsia="Calibri" w:cs="Calibri"/>
                <w:color w:val="000000"/>
              </w:rPr>
            </w:pPr>
          </w:p>
          <w:p w14:paraId="66BE5D05"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4</w:t>
            </w:r>
          </w:p>
        </w:tc>
      </w:tr>
      <w:tr w:rsidR="007A20D0" w:rsidRPr="0081646B" w14:paraId="5A98188E" w14:textId="77777777" w:rsidTr="00297A0D">
        <w:trPr>
          <w:trHeight w:val="23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045322B" w14:textId="77777777" w:rsidR="007A20D0" w:rsidRPr="0081646B" w:rsidRDefault="007A20D0" w:rsidP="007A20D0">
            <w:pPr>
              <w:spacing w:line="259" w:lineRule="auto"/>
              <w:jc w:val="center"/>
              <w:rPr>
                <w:rFonts w:eastAsia="Calibri" w:cs="Calibri"/>
                <w:color w:val="000000"/>
              </w:rPr>
            </w:pPr>
            <w:r w:rsidRPr="0081646B">
              <w:rPr>
                <w:rFonts w:eastAsia="Calibri" w:cs="Calibri"/>
                <w:b/>
                <w:color w:val="000000"/>
                <w:sz w:val="20"/>
              </w:rPr>
              <w:t xml:space="preserve">7. </w:t>
            </w:r>
          </w:p>
        </w:tc>
        <w:tc>
          <w:tcPr>
            <w:tcW w:w="3543" w:type="dxa"/>
            <w:tcBorders>
              <w:top w:val="single" w:sz="4" w:space="0" w:color="000000"/>
              <w:left w:val="single" w:sz="4" w:space="0" w:color="000000"/>
              <w:bottom w:val="single" w:sz="4" w:space="0" w:color="000000"/>
              <w:right w:val="single" w:sz="4" w:space="0" w:color="000000"/>
            </w:tcBorders>
            <w:vAlign w:val="center"/>
          </w:tcPr>
          <w:p w14:paraId="49A24E33" w14:textId="77777777" w:rsidR="007A20D0" w:rsidRPr="0081646B" w:rsidRDefault="007A20D0" w:rsidP="00C724D0">
            <w:pPr>
              <w:spacing w:line="259" w:lineRule="auto"/>
              <w:ind w:left="70"/>
              <w:rPr>
                <w:rFonts w:eastAsia="Calibri" w:cs="Calibri"/>
                <w:color w:val="000000"/>
              </w:rPr>
            </w:pPr>
            <w:r w:rsidRPr="0081646B">
              <w:rPr>
                <w:rFonts w:eastAsia="Calibri" w:cs="Calibri"/>
                <w:b/>
                <w:color w:val="000000"/>
                <w:sz w:val="20"/>
              </w:rPr>
              <w:t xml:space="preserve">Strategiczne znaczenie projektu dla danego obszaru  </w:t>
            </w:r>
          </w:p>
        </w:tc>
        <w:tc>
          <w:tcPr>
            <w:tcW w:w="8507" w:type="dxa"/>
            <w:tcBorders>
              <w:top w:val="single" w:sz="4" w:space="0" w:color="000000"/>
              <w:left w:val="single" w:sz="4" w:space="0" w:color="000000"/>
              <w:bottom w:val="single" w:sz="4" w:space="0" w:color="000000"/>
              <w:right w:val="single" w:sz="4" w:space="0" w:color="000000"/>
            </w:tcBorders>
          </w:tcPr>
          <w:p w14:paraId="729EC54E" w14:textId="77777777" w:rsidR="007A20D0" w:rsidRPr="0081646B" w:rsidRDefault="007A20D0" w:rsidP="00AE3AF5">
            <w:pPr>
              <w:spacing w:line="259" w:lineRule="auto"/>
              <w:ind w:left="70" w:right="165"/>
              <w:jc w:val="both"/>
              <w:rPr>
                <w:rFonts w:eastAsia="Calibri" w:cs="Calibri"/>
                <w:color w:val="000000"/>
              </w:rPr>
            </w:pPr>
            <w:r w:rsidRPr="0081646B">
              <w:rPr>
                <w:rFonts w:eastAsia="Calibri" w:cs="Calibri"/>
                <w:color w:val="000000"/>
                <w:sz w:val="20"/>
              </w:rPr>
              <w:t xml:space="preserve">W ramach kryterium pod uwagę brane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70" w:type="dxa"/>
            <w:tcBorders>
              <w:top w:val="single" w:sz="4" w:space="0" w:color="000000"/>
              <w:left w:val="single" w:sz="4" w:space="0" w:color="000000"/>
              <w:bottom w:val="single" w:sz="4" w:space="0" w:color="000000"/>
              <w:right w:val="single" w:sz="4" w:space="0" w:color="000000"/>
            </w:tcBorders>
            <w:vAlign w:val="center"/>
          </w:tcPr>
          <w:p w14:paraId="500425D0" w14:textId="77777777" w:rsidR="007A20D0" w:rsidRPr="0081646B" w:rsidRDefault="007A20D0" w:rsidP="00297A0D">
            <w:pPr>
              <w:spacing w:after="217" w:line="259" w:lineRule="auto"/>
              <w:ind w:left="46"/>
              <w:jc w:val="center"/>
              <w:rPr>
                <w:rFonts w:eastAsia="Calibri" w:cs="Calibri"/>
                <w:color w:val="000000"/>
              </w:rPr>
            </w:pPr>
          </w:p>
          <w:p w14:paraId="4A2B8CBB"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0-4</w:t>
            </w:r>
          </w:p>
        </w:tc>
        <w:tc>
          <w:tcPr>
            <w:tcW w:w="994" w:type="dxa"/>
            <w:tcBorders>
              <w:top w:val="single" w:sz="4" w:space="0" w:color="000000"/>
              <w:left w:val="single" w:sz="4" w:space="0" w:color="000000"/>
              <w:bottom w:val="single" w:sz="4" w:space="0" w:color="000000"/>
              <w:right w:val="single" w:sz="4" w:space="0" w:color="000000"/>
            </w:tcBorders>
            <w:vAlign w:val="center"/>
          </w:tcPr>
          <w:p w14:paraId="03C2B88E" w14:textId="77777777" w:rsidR="007A20D0" w:rsidRPr="0081646B" w:rsidRDefault="007A20D0" w:rsidP="00297A0D">
            <w:pPr>
              <w:spacing w:after="217" w:line="259" w:lineRule="auto"/>
              <w:ind w:left="40"/>
              <w:jc w:val="center"/>
              <w:rPr>
                <w:rFonts w:eastAsia="Calibri" w:cs="Calibri"/>
                <w:color w:val="000000"/>
              </w:rPr>
            </w:pPr>
          </w:p>
          <w:p w14:paraId="602ED229" w14:textId="77777777" w:rsidR="007A20D0" w:rsidRPr="0081646B" w:rsidRDefault="007A20D0" w:rsidP="00297A0D">
            <w:pPr>
              <w:spacing w:line="259" w:lineRule="auto"/>
              <w:ind w:right="5"/>
              <w:jc w:val="center"/>
              <w:rPr>
                <w:rFonts w:eastAsia="Calibri" w:cs="Calibri"/>
                <w:color w:val="000000"/>
              </w:rPr>
            </w:pPr>
            <w:r w:rsidRPr="0081646B">
              <w:rPr>
                <w:rFonts w:eastAsia="Calibri" w:cs="Calibri"/>
                <w:color w:val="000000"/>
                <w:sz w:val="20"/>
              </w:rPr>
              <w:t>1</w:t>
            </w:r>
          </w:p>
        </w:tc>
        <w:tc>
          <w:tcPr>
            <w:tcW w:w="1273" w:type="dxa"/>
            <w:tcBorders>
              <w:top w:val="single" w:sz="4" w:space="0" w:color="000000"/>
              <w:left w:val="single" w:sz="4" w:space="0" w:color="000000"/>
              <w:bottom w:val="single" w:sz="4" w:space="0" w:color="000000"/>
              <w:right w:val="single" w:sz="4" w:space="0" w:color="000000"/>
            </w:tcBorders>
            <w:vAlign w:val="center"/>
          </w:tcPr>
          <w:p w14:paraId="7F416008" w14:textId="77777777" w:rsidR="007A20D0" w:rsidRPr="0081646B" w:rsidRDefault="007A20D0" w:rsidP="00297A0D">
            <w:pPr>
              <w:spacing w:after="217" w:line="259" w:lineRule="auto"/>
              <w:ind w:left="43"/>
              <w:jc w:val="center"/>
              <w:rPr>
                <w:rFonts w:eastAsia="Calibri" w:cs="Calibri"/>
                <w:color w:val="000000"/>
              </w:rPr>
            </w:pPr>
          </w:p>
          <w:p w14:paraId="0A0E1DC1"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4</w:t>
            </w:r>
          </w:p>
        </w:tc>
      </w:tr>
      <w:tr w:rsidR="007A20D0" w:rsidRPr="0081646B" w14:paraId="094550F2" w14:textId="77777777" w:rsidTr="00297A0D">
        <w:trPr>
          <w:trHeight w:val="178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F2D635" w14:textId="77777777" w:rsidR="007A20D0" w:rsidRPr="0081646B" w:rsidRDefault="007A20D0" w:rsidP="007A20D0">
            <w:pPr>
              <w:spacing w:line="259" w:lineRule="auto"/>
              <w:jc w:val="center"/>
              <w:rPr>
                <w:rFonts w:eastAsia="Calibri" w:cs="Calibri"/>
                <w:color w:val="000000"/>
              </w:rPr>
            </w:pPr>
            <w:r w:rsidRPr="0081646B">
              <w:rPr>
                <w:rFonts w:eastAsia="Calibri" w:cs="Calibri"/>
                <w:b/>
                <w:color w:val="000000"/>
                <w:sz w:val="20"/>
              </w:rPr>
              <w:t xml:space="preserve">8. </w:t>
            </w:r>
          </w:p>
        </w:tc>
        <w:tc>
          <w:tcPr>
            <w:tcW w:w="3543" w:type="dxa"/>
            <w:tcBorders>
              <w:top w:val="single" w:sz="4" w:space="0" w:color="000000"/>
              <w:left w:val="single" w:sz="4" w:space="0" w:color="000000"/>
              <w:bottom w:val="single" w:sz="4" w:space="0" w:color="000000"/>
              <w:right w:val="single" w:sz="4" w:space="0" w:color="000000"/>
            </w:tcBorders>
            <w:vAlign w:val="center"/>
          </w:tcPr>
          <w:p w14:paraId="5A1061D4" w14:textId="77777777" w:rsidR="007A20D0" w:rsidRPr="0081646B" w:rsidRDefault="007A20D0" w:rsidP="00C724D0">
            <w:pPr>
              <w:spacing w:line="259" w:lineRule="auto"/>
              <w:ind w:left="70"/>
              <w:rPr>
                <w:rFonts w:eastAsia="Calibri" w:cs="Calibri"/>
                <w:color w:val="000000"/>
              </w:rPr>
            </w:pPr>
            <w:r w:rsidRPr="0081646B">
              <w:rPr>
                <w:rFonts w:eastAsia="Calibri" w:cs="Calibri"/>
                <w:b/>
                <w:color w:val="000000"/>
                <w:sz w:val="20"/>
              </w:rPr>
              <w:t xml:space="preserve">Realizacja projektu za pomocą formuły konkursu architektonicznego, architektoniczno- urbanistycznego lub urbanistycznego </w:t>
            </w:r>
          </w:p>
        </w:tc>
        <w:tc>
          <w:tcPr>
            <w:tcW w:w="8507" w:type="dxa"/>
            <w:tcBorders>
              <w:top w:val="single" w:sz="4" w:space="0" w:color="000000"/>
              <w:left w:val="single" w:sz="4" w:space="0" w:color="000000"/>
              <w:bottom w:val="single" w:sz="4" w:space="0" w:color="000000"/>
              <w:right w:val="single" w:sz="4" w:space="0" w:color="000000"/>
            </w:tcBorders>
          </w:tcPr>
          <w:p w14:paraId="4185F328" w14:textId="77777777" w:rsidR="007A20D0" w:rsidRPr="0081646B" w:rsidRDefault="007A20D0" w:rsidP="00431571">
            <w:pPr>
              <w:spacing w:line="259" w:lineRule="auto"/>
              <w:ind w:left="70" w:right="86"/>
              <w:jc w:val="both"/>
              <w:rPr>
                <w:rFonts w:eastAsia="Calibri" w:cs="Calibri"/>
                <w:color w:val="000000"/>
              </w:rPr>
            </w:pPr>
            <w:r w:rsidRPr="0081646B">
              <w:rPr>
                <w:rFonts w:eastAsia="Calibri" w:cs="Calibri"/>
                <w:color w:val="000000"/>
                <w:sz w:val="20"/>
              </w:rPr>
              <w:t xml:space="preserve">Maksymalną liczbę punktów otrzymają projekty, które realizowane będą za pomocą formuły konkursu </w:t>
            </w:r>
          </w:p>
          <w:p w14:paraId="4ACE2A02" w14:textId="77777777" w:rsidR="007A20D0" w:rsidRPr="0081646B" w:rsidRDefault="007A20D0" w:rsidP="00AE3AF5">
            <w:pPr>
              <w:spacing w:line="259" w:lineRule="auto"/>
              <w:ind w:left="70"/>
              <w:jc w:val="both"/>
              <w:rPr>
                <w:rFonts w:eastAsia="Calibri" w:cs="Calibri"/>
                <w:color w:val="000000"/>
              </w:rPr>
            </w:pPr>
            <w:r w:rsidRPr="0081646B">
              <w:rPr>
                <w:rFonts w:eastAsia="Calibri" w:cs="Calibri"/>
                <w:color w:val="000000"/>
                <w:sz w:val="20"/>
              </w:rPr>
              <w:t xml:space="preserve">architektonicznego, architektoniczno-urbanistycznego lub urbanistycznego.                                                   </w:t>
            </w:r>
          </w:p>
          <w:p w14:paraId="622E7ED1" w14:textId="77777777" w:rsidR="007A20D0" w:rsidRPr="0081646B" w:rsidRDefault="004B0422" w:rsidP="00AE3AF5">
            <w:pPr>
              <w:spacing w:line="242" w:lineRule="auto"/>
              <w:ind w:left="617" w:hanging="567"/>
              <w:rPr>
                <w:rFonts w:eastAsia="Calibri" w:cs="Calibri"/>
                <w:color w:val="000000"/>
              </w:rPr>
            </w:pPr>
            <w:r w:rsidRPr="0081646B">
              <w:rPr>
                <w:rFonts w:eastAsia="Calibri" w:cs="Calibri"/>
                <w:color w:val="000000"/>
                <w:sz w:val="20"/>
              </w:rPr>
              <w:t xml:space="preserve">0 </w:t>
            </w:r>
            <w:r w:rsidR="007A20D0" w:rsidRPr="0081646B">
              <w:rPr>
                <w:rFonts w:eastAsia="Calibri" w:cs="Calibri"/>
                <w:color w:val="000000"/>
                <w:sz w:val="20"/>
              </w:rPr>
              <w:t xml:space="preserve">p. </w:t>
            </w:r>
            <w:r w:rsidRPr="0081646B">
              <w:rPr>
                <w:rFonts w:eastAsia="Calibri" w:cs="Calibri"/>
                <w:color w:val="000000"/>
                <w:sz w:val="20"/>
              </w:rPr>
              <w:t>–</w:t>
            </w:r>
            <w:r w:rsidR="007A20D0" w:rsidRPr="0081646B">
              <w:rPr>
                <w:rFonts w:eastAsia="Calibri" w:cs="Calibri"/>
                <w:color w:val="000000"/>
                <w:sz w:val="20"/>
              </w:rPr>
              <w:t xml:space="preserve"> projekt nie jest realizowany za pomocą formuły konkursu architektonicznego, architektonicznourbanistycznego lub urbanistycznego;                                                               </w:t>
            </w:r>
          </w:p>
          <w:p w14:paraId="2CC40DF0" w14:textId="77777777" w:rsidR="007A20D0" w:rsidRPr="0081646B" w:rsidRDefault="004B0422" w:rsidP="00AE3AF5">
            <w:pPr>
              <w:spacing w:line="259" w:lineRule="auto"/>
              <w:ind w:left="617" w:hanging="567"/>
              <w:rPr>
                <w:rFonts w:eastAsia="Calibri" w:cs="Calibri"/>
                <w:color w:val="000000"/>
              </w:rPr>
            </w:pPr>
            <w:r w:rsidRPr="0081646B">
              <w:rPr>
                <w:rFonts w:eastAsia="Calibri" w:cs="Calibri"/>
                <w:color w:val="000000"/>
                <w:sz w:val="20"/>
              </w:rPr>
              <w:t xml:space="preserve">1 </w:t>
            </w:r>
            <w:r w:rsidR="007A20D0" w:rsidRPr="0081646B">
              <w:rPr>
                <w:rFonts w:eastAsia="Calibri" w:cs="Calibri"/>
                <w:color w:val="000000"/>
                <w:sz w:val="20"/>
              </w:rPr>
              <w:t xml:space="preserve">p. - projekt jest realizowany za pomocą formuły konkursu architektonicznego, architektonicznourbanistycznego lub urbanistycznego. </w:t>
            </w:r>
          </w:p>
        </w:tc>
        <w:tc>
          <w:tcPr>
            <w:tcW w:w="970" w:type="dxa"/>
            <w:tcBorders>
              <w:top w:val="single" w:sz="4" w:space="0" w:color="000000"/>
              <w:left w:val="single" w:sz="4" w:space="0" w:color="000000"/>
              <w:bottom w:val="single" w:sz="4" w:space="0" w:color="000000"/>
              <w:right w:val="single" w:sz="4" w:space="0" w:color="000000"/>
            </w:tcBorders>
            <w:vAlign w:val="center"/>
          </w:tcPr>
          <w:p w14:paraId="78578D3F" w14:textId="77777777" w:rsidR="007A20D0" w:rsidRPr="0081646B" w:rsidRDefault="007A20D0" w:rsidP="00297A0D">
            <w:pPr>
              <w:spacing w:after="229" w:line="259" w:lineRule="auto"/>
              <w:ind w:left="-12"/>
              <w:jc w:val="center"/>
              <w:rPr>
                <w:rFonts w:eastAsia="Calibri" w:cs="Calibri"/>
                <w:color w:val="000000"/>
              </w:rPr>
            </w:pPr>
          </w:p>
          <w:p w14:paraId="51D29AA7"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0-1</w:t>
            </w:r>
          </w:p>
        </w:tc>
        <w:tc>
          <w:tcPr>
            <w:tcW w:w="994" w:type="dxa"/>
            <w:tcBorders>
              <w:top w:val="single" w:sz="4" w:space="0" w:color="000000"/>
              <w:left w:val="single" w:sz="4" w:space="0" w:color="000000"/>
              <w:bottom w:val="single" w:sz="4" w:space="0" w:color="000000"/>
              <w:right w:val="single" w:sz="4" w:space="0" w:color="000000"/>
            </w:tcBorders>
            <w:vAlign w:val="center"/>
          </w:tcPr>
          <w:p w14:paraId="1783E0BF" w14:textId="77777777" w:rsidR="007A20D0" w:rsidRPr="0081646B" w:rsidRDefault="007A20D0" w:rsidP="00297A0D">
            <w:pPr>
              <w:spacing w:after="218" w:line="259" w:lineRule="auto"/>
              <w:ind w:left="40"/>
              <w:jc w:val="center"/>
              <w:rPr>
                <w:rFonts w:eastAsia="Calibri" w:cs="Calibri"/>
                <w:color w:val="000000"/>
              </w:rPr>
            </w:pPr>
          </w:p>
          <w:p w14:paraId="3951BE54" w14:textId="77777777" w:rsidR="007A20D0" w:rsidRPr="0081646B" w:rsidRDefault="007A20D0" w:rsidP="00297A0D">
            <w:pPr>
              <w:spacing w:line="259" w:lineRule="auto"/>
              <w:ind w:right="5"/>
              <w:jc w:val="center"/>
              <w:rPr>
                <w:rFonts w:eastAsia="Calibri" w:cs="Calibri"/>
                <w:color w:val="000000"/>
              </w:rPr>
            </w:pPr>
            <w:r w:rsidRPr="0081646B">
              <w:rPr>
                <w:rFonts w:eastAsia="Calibri" w:cs="Calibri"/>
                <w:color w:val="000000"/>
                <w:sz w:val="20"/>
              </w:rPr>
              <w:t>2</w:t>
            </w:r>
          </w:p>
        </w:tc>
        <w:tc>
          <w:tcPr>
            <w:tcW w:w="1273" w:type="dxa"/>
            <w:tcBorders>
              <w:top w:val="single" w:sz="4" w:space="0" w:color="000000"/>
              <w:left w:val="single" w:sz="4" w:space="0" w:color="000000"/>
              <w:bottom w:val="single" w:sz="4" w:space="0" w:color="000000"/>
              <w:right w:val="single" w:sz="4" w:space="0" w:color="000000"/>
            </w:tcBorders>
            <w:vAlign w:val="center"/>
          </w:tcPr>
          <w:p w14:paraId="0FFF662C" w14:textId="77777777" w:rsidR="007A20D0" w:rsidRPr="0081646B" w:rsidRDefault="007A20D0" w:rsidP="00297A0D">
            <w:pPr>
              <w:spacing w:after="218" w:line="259" w:lineRule="auto"/>
              <w:ind w:left="43"/>
              <w:jc w:val="center"/>
              <w:rPr>
                <w:rFonts w:eastAsia="Calibri" w:cs="Calibri"/>
                <w:color w:val="000000"/>
              </w:rPr>
            </w:pPr>
          </w:p>
          <w:p w14:paraId="53FF6EAA"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2</w:t>
            </w:r>
          </w:p>
        </w:tc>
      </w:tr>
      <w:tr w:rsidR="007A20D0" w:rsidRPr="0081646B" w14:paraId="3E58E776" w14:textId="77777777" w:rsidTr="009845A1">
        <w:trPr>
          <w:trHeight w:val="466"/>
          <w:jc w:val="center"/>
        </w:trPr>
        <w:tc>
          <w:tcPr>
            <w:tcW w:w="14462" w:type="dxa"/>
            <w:gridSpan w:val="5"/>
            <w:tcBorders>
              <w:top w:val="single" w:sz="4" w:space="0" w:color="000000"/>
              <w:left w:val="single" w:sz="4" w:space="0" w:color="000000"/>
              <w:bottom w:val="single" w:sz="4" w:space="0" w:color="000000"/>
              <w:right w:val="single" w:sz="4" w:space="0" w:color="000000"/>
            </w:tcBorders>
            <w:vAlign w:val="center"/>
          </w:tcPr>
          <w:p w14:paraId="433EF794" w14:textId="77777777" w:rsidR="007A20D0" w:rsidRPr="00761765" w:rsidRDefault="007A20D0" w:rsidP="007A20D0">
            <w:pPr>
              <w:spacing w:after="218" w:line="259" w:lineRule="auto"/>
              <w:ind w:left="40"/>
              <w:jc w:val="right"/>
              <w:rPr>
                <w:rFonts w:eastAsia="Calibri" w:cs="Calibri"/>
                <w:color w:val="000000"/>
                <w:sz w:val="28"/>
                <w:szCs w:val="28"/>
              </w:rPr>
            </w:pPr>
            <w:r w:rsidRPr="00761765">
              <w:rPr>
                <w:rFonts w:eastAsia="Calibri" w:cs="Calibri"/>
                <w:b/>
                <w:color w:val="000000"/>
                <w:sz w:val="28"/>
                <w:szCs w:val="28"/>
              </w:rPr>
              <w:t>Suma</w:t>
            </w:r>
          </w:p>
        </w:tc>
        <w:tc>
          <w:tcPr>
            <w:tcW w:w="1273" w:type="dxa"/>
            <w:tcBorders>
              <w:top w:val="single" w:sz="4" w:space="0" w:color="000000"/>
              <w:left w:val="single" w:sz="4" w:space="0" w:color="000000"/>
              <w:bottom w:val="single" w:sz="4" w:space="0" w:color="000000"/>
              <w:right w:val="single" w:sz="4" w:space="0" w:color="000000"/>
            </w:tcBorders>
            <w:vAlign w:val="center"/>
          </w:tcPr>
          <w:p w14:paraId="61ACD449" w14:textId="77777777" w:rsidR="007A20D0" w:rsidRPr="00761765" w:rsidRDefault="007A20D0" w:rsidP="00761765">
            <w:pPr>
              <w:spacing w:after="218" w:line="259" w:lineRule="auto"/>
              <w:ind w:left="43"/>
              <w:jc w:val="center"/>
              <w:rPr>
                <w:rFonts w:eastAsia="Calibri" w:cs="Calibri"/>
                <w:color w:val="000000"/>
                <w:sz w:val="28"/>
                <w:szCs w:val="28"/>
              </w:rPr>
            </w:pPr>
            <w:r w:rsidRPr="00761765">
              <w:rPr>
                <w:rFonts w:eastAsia="Calibri" w:cs="Calibri"/>
                <w:b/>
                <w:color w:val="000000"/>
                <w:sz w:val="28"/>
                <w:szCs w:val="28"/>
              </w:rPr>
              <w:t>70</w:t>
            </w:r>
          </w:p>
        </w:tc>
      </w:tr>
    </w:tbl>
    <w:p w14:paraId="73B465C4" w14:textId="77777777" w:rsidR="00C81E14" w:rsidRPr="0081646B" w:rsidRDefault="00C81E14" w:rsidP="00C81E14">
      <w:pPr>
        <w:spacing w:after="0" w:line="259" w:lineRule="auto"/>
        <w:ind w:left="-708" w:right="3"/>
        <w:rPr>
          <w:rFonts w:eastAsia="Calibri" w:cs="Calibri"/>
          <w:color w:val="000000"/>
        </w:rPr>
      </w:pPr>
    </w:p>
    <w:p w14:paraId="6AB1107A" w14:textId="77777777" w:rsidR="00C81E14" w:rsidRPr="0081646B" w:rsidRDefault="00C81E14" w:rsidP="00C81E14">
      <w:pPr>
        <w:spacing w:after="59" w:line="259" w:lineRule="auto"/>
        <w:rPr>
          <w:rFonts w:eastAsia="Calibri" w:cs="Calibri"/>
          <w:color w:val="000000"/>
        </w:rPr>
      </w:pPr>
      <w:r w:rsidRPr="0081646B">
        <w:rPr>
          <w:rFonts w:eastAsia="Calibri" w:cs="Calibri"/>
          <w:color w:val="000000"/>
          <w:sz w:val="20"/>
        </w:rPr>
        <w:t xml:space="preserve"> </w:t>
      </w:r>
    </w:p>
    <w:p w14:paraId="25D21753" w14:textId="77777777" w:rsidR="00C81E14" w:rsidRDefault="00C81E14" w:rsidP="00C81E14">
      <w:pPr>
        <w:spacing w:after="0" w:line="259" w:lineRule="auto"/>
        <w:ind w:left="58"/>
        <w:jc w:val="center"/>
        <w:rPr>
          <w:rFonts w:eastAsia="Calibri" w:cs="Calibri"/>
          <w:b/>
          <w:color w:val="000000"/>
          <w:sz w:val="28"/>
        </w:rPr>
      </w:pPr>
      <w:r w:rsidRPr="0081646B">
        <w:rPr>
          <w:rFonts w:eastAsia="Calibri" w:cs="Calibri"/>
          <w:b/>
          <w:color w:val="000000"/>
          <w:sz w:val="28"/>
        </w:rPr>
        <w:t xml:space="preserve"> KRYTERIA ROZSTRZYGAJĄCE </w:t>
      </w:r>
    </w:p>
    <w:p w14:paraId="07D5A06D" w14:textId="77777777" w:rsidR="0011076B" w:rsidRPr="0081646B" w:rsidRDefault="0011076B" w:rsidP="00C81E14">
      <w:pPr>
        <w:spacing w:after="0" w:line="259" w:lineRule="auto"/>
        <w:ind w:left="58"/>
        <w:jc w:val="center"/>
        <w:rPr>
          <w:rFonts w:eastAsia="Calibri" w:cs="Calibri"/>
          <w:color w:val="000000"/>
        </w:rPr>
      </w:pPr>
    </w:p>
    <w:p w14:paraId="29781DD6" w14:textId="77777777" w:rsidR="00C81E14" w:rsidRPr="0081646B" w:rsidRDefault="00C81E14" w:rsidP="0011076B">
      <w:pPr>
        <w:spacing w:after="5" w:line="249" w:lineRule="auto"/>
        <w:ind w:left="-5" w:right="-457" w:hanging="10"/>
        <w:jc w:val="both"/>
        <w:rPr>
          <w:rFonts w:eastAsia="Calibri" w:cs="Calibri"/>
          <w:color w:val="000000"/>
        </w:rPr>
      </w:pPr>
      <w:r w:rsidRPr="008164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decyduje liczba punktów uzyskana w kryterium nr 2. W przypadku jednakowej liczby punktów uzyskanych w kryterium nr 1 i 2 decyduje liczba punktów uzyskana w kryterium rozstrzygającym nr 3.  </w:t>
      </w:r>
    </w:p>
    <w:p w14:paraId="001D62FA" w14:textId="77777777" w:rsidR="00C81E14" w:rsidRPr="0081646B" w:rsidRDefault="00C81E14" w:rsidP="0011076B">
      <w:pPr>
        <w:spacing w:after="0" w:line="259" w:lineRule="auto"/>
        <w:ind w:right="-457"/>
        <w:rPr>
          <w:rFonts w:eastAsia="Calibri" w:cs="Calibri"/>
          <w:color w:val="000000"/>
        </w:rPr>
      </w:pPr>
      <w:r w:rsidRPr="0081646B">
        <w:rPr>
          <w:rFonts w:eastAsia="Calibri" w:cs="Calibri"/>
          <w:color w:val="000000"/>
        </w:rPr>
        <w:lastRenderedPageBreak/>
        <w:t xml:space="preserve"> </w:t>
      </w:r>
    </w:p>
    <w:p w14:paraId="026AC832" w14:textId="77777777" w:rsidR="00C81E14" w:rsidRPr="0081646B" w:rsidRDefault="00C81E14" w:rsidP="0011076B">
      <w:pPr>
        <w:spacing w:after="5" w:line="249" w:lineRule="auto"/>
        <w:ind w:left="-5" w:right="-457" w:hanging="10"/>
        <w:jc w:val="both"/>
        <w:rPr>
          <w:rFonts w:eastAsia="Calibri" w:cs="Calibri"/>
          <w:color w:val="000000"/>
        </w:rPr>
      </w:pPr>
      <w:r w:rsidRPr="0081646B">
        <w:rPr>
          <w:rFonts w:eastAsia="Calibri" w:cs="Calibri"/>
          <w:b/>
          <w:color w:val="000000"/>
        </w:rPr>
        <w:t>KRYTERIUM ROZSTZRYGAJĄCE NR 1.</w:t>
      </w:r>
      <w:r w:rsidRPr="0081646B">
        <w:rPr>
          <w:rFonts w:eastAsia="Calibri" w:cs="Calibri"/>
          <w:color w:val="000000"/>
        </w:rPr>
        <w:t xml:space="preserve"> Kompleksowość zaplanowanych w projekcie działań przyczyniających się do rozwiązywania problemów społecznych na terenie rewitalizowanym (kryterium punktowe nr 1). </w:t>
      </w:r>
    </w:p>
    <w:p w14:paraId="558EE28F" w14:textId="77777777" w:rsidR="00C81E14" w:rsidRPr="0081646B" w:rsidRDefault="00C81E14" w:rsidP="0011076B">
      <w:pPr>
        <w:spacing w:after="5" w:line="249" w:lineRule="auto"/>
        <w:ind w:left="-5" w:right="-457" w:hanging="10"/>
        <w:jc w:val="both"/>
        <w:rPr>
          <w:rFonts w:eastAsia="Calibri" w:cs="Calibri"/>
          <w:color w:val="000000"/>
        </w:rPr>
      </w:pPr>
      <w:r w:rsidRPr="0081646B">
        <w:rPr>
          <w:rFonts w:eastAsia="Calibri" w:cs="Calibri"/>
          <w:b/>
          <w:color w:val="000000"/>
        </w:rPr>
        <w:t>KRYTERIUM ROZSTZRYGAJĄCE NR 2.</w:t>
      </w:r>
      <w:r w:rsidRPr="0081646B">
        <w:rPr>
          <w:rFonts w:eastAsia="Calibri" w:cs="Calibri"/>
          <w:color w:val="000000"/>
        </w:rPr>
        <w:t xml:space="preserve"> Wpływ projektu na obszar rewitalizowany (kryterium punktowe nr 2). </w:t>
      </w:r>
    </w:p>
    <w:p w14:paraId="6596593C" w14:textId="77777777" w:rsidR="00C81E14" w:rsidRPr="0081646B" w:rsidRDefault="00C81E14" w:rsidP="0011076B">
      <w:pPr>
        <w:spacing w:after="5" w:line="249" w:lineRule="auto"/>
        <w:ind w:left="-5" w:right="-457" w:hanging="10"/>
        <w:jc w:val="both"/>
        <w:rPr>
          <w:rFonts w:eastAsia="Calibri" w:cs="Calibri"/>
          <w:color w:val="000000"/>
        </w:rPr>
      </w:pPr>
      <w:r w:rsidRPr="0081646B">
        <w:rPr>
          <w:rFonts w:eastAsia="Calibri" w:cs="Calibri"/>
          <w:b/>
          <w:color w:val="000000"/>
        </w:rPr>
        <w:t>KRYTERIUM ROZSTZRYGAJĄCE NR 3.</w:t>
      </w:r>
      <w:r w:rsidRPr="0081646B">
        <w:rPr>
          <w:rFonts w:eastAsia="Calibri" w:cs="Calibri"/>
          <w:color w:val="000000"/>
        </w:rPr>
        <w:t xml:space="preserve"> Wpływ realizacji projektu na tworzenie nowych miejsc pracy (kryterium punktowe nr 4). </w:t>
      </w:r>
    </w:p>
    <w:p w14:paraId="53EA2FC8" w14:textId="77777777" w:rsidR="00C81E14" w:rsidRPr="0081646B" w:rsidRDefault="00C81E14" w:rsidP="0036671E">
      <w:pPr>
        <w:spacing w:after="0" w:line="259" w:lineRule="auto"/>
        <w:rPr>
          <w:rFonts w:eastAsia="Calibri" w:cs="Calibri"/>
          <w:color w:val="000000"/>
        </w:rPr>
      </w:pPr>
      <w:r w:rsidRPr="0081646B">
        <w:rPr>
          <w:rFonts w:eastAsia="Calibri" w:cs="Calibri"/>
          <w:b/>
          <w:color w:val="000000"/>
        </w:rPr>
        <w:t xml:space="preserve"> </w:t>
      </w:r>
    </w:p>
    <w:p w14:paraId="5A37F574" w14:textId="77777777" w:rsidR="001D0E7C" w:rsidRDefault="00016D84" w:rsidP="00165F10">
      <w:pPr>
        <w:pStyle w:val="Nagwek3"/>
        <w:numPr>
          <w:ilvl w:val="0"/>
          <w:numId w:val="0"/>
        </w:numPr>
        <w:rPr>
          <w:rFonts w:asciiTheme="minorHAnsi" w:hAnsiTheme="minorHAnsi"/>
        </w:rPr>
      </w:pPr>
      <w:bookmarkStart w:id="36" w:name="_Toc489601280"/>
      <w:r w:rsidRPr="0081646B">
        <w:rPr>
          <w:rFonts w:asciiTheme="minorHAnsi" w:hAnsiTheme="minorHAnsi"/>
        </w:rPr>
        <w:t>Działani</w:t>
      </w:r>
      <w:r w:rsidR="007E3C65" w:rsidRPr="0081646B">
        <w:rPr>
          <w:rFonts w:asciiTheme="minorHAnsi" w:hAnsiTheme="minorHAnsi"/>
        </w:rPr>
        <w:t>e</w:t>
      </w:r>
      <w:r w:rsidR="001D0E7C" w:rsidRPr="0081646B">
        <w:rPr>
          <w:rFonts w:asciiTheme="minorHAnsi" w:hAnsiTheme="minorHAnsi"/>
        </w:rPr>
        <w:t xml:space="preserve"> 6.6 Infrastruktura edukacyjna i szkoleniowa – ZIT KOF</w:t>
      </w:r>
      <w:bookmarkEnd w:id="36"/>
    </w:p>
    <w:p w14:paraId="2FD04F43" w14:textId="77777777" w:rsidR="002E4872" w:rsidRDefault="002E4872" w:rsidP="000C2D4C">
      <w:pPr>
        <w:spacing w:after="2" w:line="259" w:lineRule="auto"/>
        <w:ind w:right="3"/>
        <w:rPr>
          <w:rFonts w:eastAsia="Calibri" w:cs="Calibri"/>
          <w:b/>
          <w:color w:val="000000"/>
        </w:rPr>
      </w:pPr>
    </w:p>
    <w:p w14:paraId="657D9B4C" w14:textId="77777777" w:rsidR="000C2D4C" w:rsidRPr="0081646B" w:rsidRDefault="000C2D4C" w:rsidP="000C2D4C">
      <w:pPr>
        <w:spacing w:after="2" w:line="259" w:lineRule="auto"/>
        <w:ind w:right="3"/>
        <w:rPr>
          <w:rFonts w:eastAsia="Calibri" w:cs="Calibri"/>
          <w:b/>
          <w:color w:val="000000"/>
          <w:sz w:val="28"/>
        </w:rPr>
      </w:pPr>
    </w:p>
    <w:p w14:paraId="1EBBAA46" w14:textId="77777777" w:rsidR="000C2D4C" w:rsidRPr="0081646B" w:rsidRDefault="000C2D4C" w:rsidP="000C2D4C">
      <w:pPr>
        <w:spacing w:after="2" w:line="259" w:lineRule="auto"/>
        <w:ind w:left="319" w:right="5" w:hanging="10"/>
        <w:jc w:val="center"/>
        <w:rPr>
          <w:rFonts w:eastAsia="Calibri" w:cs="Calibri"/>
          <w:color w:val="000000"/>
        </w:rPr>
      </w:pPr>
      <w:r w:rsidRPr="0081646B">
        <w:rPr>
          <w:rFonts w:eastAsia="Calibri" w:cs="Calibri"/>
          <w:b/>
          <w:color w:val="000000"/>
          <w:sz w:val="28"/>
        </w:rPr>
        <w:t xml:space="preserve">KRYTERIA DOPUSZCZAJĄCE OGÓLNE  </w:t>
      </w:r>
    </w:p>
    <w:p w14:paraId="207FF5FB" w14:textId="77777777" w:rsidR="002E4872" w:rsidRPr="009845A1" w:rsidRDefault="000C2D4C" w:rsidP="009845A1">
      <w:pPr>
        <w:spacing w:after="0" w:line="259" w:lineRule="auto"/>
        <w:ind w:left="10" w:right="1969" w:hanging="10"/>
        <w:jc w:val="right"/>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t>
      </w:r>
      <w:r w:rsidR="002E4872">
        <w:rPr>
          <w:rFonts w:eastAsia="Calibri" w:cs="Calibri"/>
          <w:b/>
          <w:color w:val="000000"/>
          <w:sz w:val="24"/>
        </w:rPr>
        <w:t>w powoduje odrzucenie projektu)</w:t>
      </w:r>
    </w:p>
    <w:tbl>
      <w:tblPr>
        <w:tblStyle w:val="TableGrid19"/>
        <w:tblW w:w="14766" w:type="dxa"/>
        <w:jc w:val="center"/>
        <w:tblInd w:w="0" w:type="dxa"/>
        <w:tblCellMar>
          <w:top w:w="46" w:type="dxa"/>
        </w:tblCellMar>
        <w:tblLook w:val="04A0" w:firstRow="1" w:lastRow="0" w:firstColumn="1" w:lastColumn="0" w:noHBand="0" w:noVBand="1"/>
      </w:tblPr>
      <w:tblGrid>
        <w:gridCol w:w="448"/>
        <w:gridCol w:w="3120"/>
        <w:gridCol w:w="9073"/>
        <w:gridCol w:w="568"/>
        <w:gridCol w:w="566"/>
        <w:gridCol w:w="991"/>
      </w:tblGrid>
      <w:tr w:rsidR="002E4872" w:rsidRPr="0081646B" w14:paraId="0AE31273" w14:textId="77777777" w:rsidTr="00014F70">
        <w:trPr>
          <w:trHeight w:val="59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80C5AA6" w14:textId="77777777" w:rsidR="002E4872" w:rsidRPr="000A0F03" w:rsidRDefault="002E4872" w:rsidP="002E487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CFE828C"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1689073D" w14:textId="77777777" w:rsidTr="00014F70">
        <w:trPr>
          <w:trHeight w:val="59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447743C" w14:textId="77777777" w:rsidR="002E4872" w:rsidRPr="000A0F03" w:rsidRDefault="002E4872" w:rsidP="002E4872">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442ECF4" w14:textId="77777777" w:rsidR="002E4872" w:rsidRPr="0081646B" w:rsidRDefault="002E4872" w:rsidP="002E4872">
            <w:pPr>
              <w:rPr>
                <w:rFonts w:eastAsia="Times New Roman" w:cs="Arial"/>
                <w:b/>
                <w:sz w:val="24"/>
                <w:szCs w:val="24"/>
              </w:rPr>
            </w:pPr>
            <w:r>
              <w:rPr>
                <w:rFonts w:eastAsia="Times New Roman" w:cs="Arial"/>
                <w:b/>
                <w:sz w:val="24"/>
                <w:szCs w:val="24"/>
              </w:rPr>
              <w:t>10a</w:t>
            </w:r>
            <w:r w:rsidR="007815E7">
              <w:rPr>
                <w:rFonts w:eastAsia="Times New Roman" w:cs="Arial"/>
                <w:b/>
                <w:sz w:val="24"/>
                <w:szCs w:val="24"/>
              </w:rPr>
              <w:t xml:space="preserve"> </w:t>
            </w:r>
            <w:r w:rsidR="007815E7" w:rsidRPr="007815E7">
              <w:rPr>
                <w:rFonts w:eastAsia="Times New Roman" w:cs="Arial"/>
                <w:b/>
                <w:sz w:val="24"/>
                <w:szCs w:val="24"/>
              </w:rPr>
              <w:t>inwestycje w edukację, umiejetności i uczenie się przez całe zycie poprzez rozwój infrastruk</w:t>
            </w:r>
            <w:r w:rsidR="007815E7">
              <w:rPr>
                <w:rFonts w:eastAsia="Times New Roman" w:cs="Arial"/>
                <w:b/>
                <w:sz w:val="24"/>
                <w:szCs w:val="24"/>
              </w:rPr>
              <w:t>tury edukacyjnej i szkoleniowej</w:t>
            </w:r>
          </w:p>
        </w:tc>
      </w:tr>
      <w:tr w:rsidR="002E4872" w:rsidRPr="0081646B" w14:paraId="08FD6F74" w14:textId="77777777" w:rsidTr="00014F70">
        <w:trPr>
          <w:trHeight w:val="59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1E76449" w14:textId="77777777" w:rsidR="002E4872" w:rsidRPr="00387785" w:rsidRDefault="002E4872" w:rsidP="002E4872">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4FF160B" w14:textId="77777777" w:rsidR="002E4872" w:rsidRPr="002E4872" w:rsidRDefault="002E4872" w:rsidP="002E4872">
            <w:pPr>
              <w:spacing w:after="2" w:line="259" w:lineRule="auto"/>
              <w:ind w:right="3"/>
              <w:rPr>
                <w:rFonts w:eastAsia="Calibri" w:cs="Calibri"/>
                <w:b/>
                <w:color w:val="000000"/>
                <w:sz w:val="24"/>
                <w:szCs w:val="24"/>
              </w:rPr>
            </w:pPr>
            <w:r w:rsidRPr="002E4872">
              <w:rPr>
                <w:rFonts w:eastAsia="Calibri" w:cs="Calibri"/>
                <w:b/>
                <w:color w:val="000000"/>
                <w:sz w:val="24"/>
                <w:szCs w:val="24"/>
              </w:rPr>
              <w:t>Działanie 6.6 Infrastruktura edukacyjna i szkoleniowa – ZIT KOF</w:t>
            </w:r>
          </w:p>
        </w:tc>
      </w:tr>
      <w:tr w:rsidR="002E4872" w:rsidRPr="0081646B" w14:paraId="3C6FB018" w14:textId="77777777" w:rsidTr="00014F70">
        <w:trPr>
          <w:trHeight w:val="593"/>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DA9653E" w14:textId="77777777" w:rsidR="002E4872" w:rsidRPr="0081646B" w:rsidRDefault="002E4872" w:rsidP="002E4872">
            <w:pPr>
              <w:ind w:left="68"/>
              <w:jc w:val="both"/>
              <w:rPr>
                <w:rFonts w:eastAsia="Calibri" w:cs="Calibri"/>
                <w:color w:val="00000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69DECE3" w14:textId="77777777" w:rsidR="002E4872" w:rsidRPr="0081646B" w:rsidRDefault="002E4872"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95B9EC" w14:textId="77777777" w:rsidR="002E4872" w:rsidRPr="0081646B" w:rsidRDefault="002E4872" w:rsidP="002E4872">
            <w:pPr>
              <w:ind w:right="1"/>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0A7D6F" w14:textId="77777777" w:rsidR="002E4872" w:rsidRPr="0081646B" w:rsidRDefault="002E4872" w:rsidP="002E4872">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7AD7FA" w14:textId="77777777" w:rsidR="002E4872" w:rsidRPr="0081646B" w:rsidRDefault="002E4872" w:rsidP="002E4872">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1EBC64B2" w14:textId="77777777" w:rsidR="002E4872" w:rsidRPr="0081646B" w:rsidRDefault="002E4872" w:rsidP="002E4872">
            <w:pPr>
              <w:jc w:val="center"/>
              <w:rPr>
                <w:rFonts w:eastAsia="Calibri" w:cs="Calibri"/>
                <w:color w:val="000000"/>
              </w:rPr>
            </w:pPr>
            <w:r w:rsidRPr="0081646B">
              <w:rPr>
                <w:rFonts w:eastAsia="Calibri" w:cs="Calibri"/>
                <w:b/>
                <w:color w:val="000000"/>
                <w:sz w:val="24"/>
              </w:rPr>
              <w:t xml:space="preserve">Nie dotyczy </w:t>
            </w:r>
          </w:p>
        </w:tc>
      </w:tr>
      <w:tr w:rsidR="002E4872" w:rsidRPr="0081646B" w14:paraId="48629683" w14:textId="77777777" w:rsidTr="00014F70">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3C361BC"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19893B0C"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40AAF55B" w14:textId="77777777" w:rsidR="002E4872" w:rsidRPr="0081646B" w:rsidRDefault="002E4872" w:rsidP="002E4872">
            <w:pPr>
              <w:ind w:left="71"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79936E29"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7F60D6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56C576C"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C7082F7" w14:textId="77777777" w:rsidTr="00014F70">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934F5FC"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lastRenderedPageBreak/>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4FCD8895"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1AFD9346" w14:textId="77777777" w:rsidR="002E4872" w:rsidRPr="0081646B" w:rsidRDefault="002E4872" w:rsidP="002E4872">
            <w:pPr>
              <w:ind w:left="71" w:right="71"/>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MIiR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0D07A16D" w14:textId="77777777" w:rsidR="002E4872" w:rsidRPr="0081646B" w:rsidRDefault="002E4872" w:rsidP="002E4872">
            <w:pPr>
              <w:spacing w:after="347"/>
              <w:ind w:left="-20"/>
              <w:rPr>
                <w:rFonts w:eastAsia="Calibri" w:cs="Calibri"/>
                <w:color w:val="000000"/>
              </w:rPr>
            </w:pPr>
            <w:r w:rsidRPr="0081646B">
              <w:rPr>
                <w:rFonts w:eastAsia="Calibri" w:cs="Calibri"/>
                <w:color w:val="000000"/>
                <w:sz w:val="20"/>
              </w:rPr>
              <w:t xml:space="preserve"> </w:t>
            </w:r>
          </w:p>
          <w:p w14:paraId="78C88087"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EF7A225"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D143CE2"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7D622DC"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35D27E8"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77D0B184" w14:textId="77777777" w:rsidR="002E4872" w:rsidRPr="0081646B" w:rsidRDefault="002E4872" w:rsidP="002E4872">
            <w:pPr>
              <w:ind w:left="70" w:right="71"/>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1C3704AC" w14:textId="77777777" w:rsidR="002E4872" w:rsidRPr="0081646B" w:rsidRDefault="002E4872" w:rsidP="002E4872">
            <w:pPr>
              <w:ind w:left="71" w:right="79"/>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05BB0DBC" w14:textId="77777777" w:rsidR="002E4872" w:rsidRPr="0081646B" w:rsidRDefault="002E4872" w:rsidP="002E4872">
            <w:pPr>
              <w:ind w:left="-20"/>
              <w:rPr>
                <w:rFonts w:eastAsia="Calibri" w:cs="Calibri"/>
                <w:color w:val="000000"/>
              </w:rPr>
            </w:pPr>
            <w:r w:rsidRPr="0081646B">
              <w:rPr>
                <w:rFonts w:eastAsia="Calibri" w:cs="Calibri"/>
                <w:color w:val="000000"/>
                <w:sz w:val="20"/>
              </w:rPr>
              <w:t xml:space="preserve"> </w:t>
            </w:r>
          </w:p>
          <w:p w14:paraId="740A9134"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47162A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CE2E77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51815FA3"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D0423F7"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22E4B6F7"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3B4BDB80" w14:textId="77777777" w:rsidR="002E4872" w:rsidRPr="0081646B" w:rsidRDefault="002E4872" w:rsidP="002E4872">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6830990F" w14:textId="77777777" w:rsidR="002E4872" w:rsidRPr="0081646B" w:rsidRDefault="002E4872" w:rsidP="002E4872">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2B6CD34E" w14:textId="77777777" w:rsidR="002E4872" w:rsidRPr="0081646B" w:rsidRDefault="002E4872" w:rsidP="002E4872">
            <w:pPr>
              <w:ind w:left="70" w:right="73"/>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08F31EAC" w14:textId="77777777" w:rsidR="002E4872" w:rsidRPr="0081646B" w:rsidRDefault="002E4872" w:rsidP="002E4872">
            <w:pPr>
              <w:spacing w:after="592"/>
              <w:ind w:left="-22"/>
              <w:rPr>
                <w:rFonts w:eastAsia="Calibri" w:cs="Calibri"/>
                <w:color w:val="000000"/>
              </w:rPr>
            </w:pPr>
            <w:r w:rsidRPr="0081646B">
              <w:rPr>
                <w:rFonts w:eastAsia="Calibri" w:cs="Calibri"/>
                <w:b/>
                <w:color w:val="000000"/>
                <w:sz w:val="20"/>
              </w:rPr>
              <w:t xml:space="preserve"> </w:t>
            </w:r>
          </w:p>
          <w:p w14:paraId="71EC5CF6" w14:textId="77777777" w:rsidR="002E4872" w:rsidRPr="0081646B" w:rsidRDefault="002E4872" w:rsidP="002E4872">
            <w:pPr>
              <w:spacing w:after="347"/>
              <w:ind w:left="62"/>
              <w:jc w:val="center"/>
              <w:rPr>
                <w:rFonts w:eastAsia="Calibri" w:cs="Calibri"/>
                <w:color w:val="000000"/>
              </w:rPr>
            </w:pPr>
            <w:r w:rsidRPr="0081646B">
              <w:rPr>
                <w:rFonts w:eastAsia="Calibri" w:cs="Calibri"/>
                <w:color w:val="000000"/>
                <w:sz w:val="20"/>
              </w:rPr>
              <w:t xml:space="preserve">  </w:t>
            </w:r>
          </w:p>
          <w:p w14:paraId="13B73737"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76CDF78B"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69E8309"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A15CDB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CAC74C5"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3EC39C"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61E317E1" w14:textId="77777777" w:rsidR="002E4872" w:rsidRPr="0081646B" w:rsidRDefault="002E4872" w:rsidP="002E4872">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6017F544" w14:textId="77777777" w:rsidR="002E4872" w:rsidRPr="0081646B" w:rsidRDefault="002E4872" w:rsidP="002E4872">
            <w:pPr>
              <w:spacing w:after="1" w:line="241" w:lineRule="auto"/>
              <w:ind w:left="70" w:right="73"/>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2292C70" w14:textId="77777777" w:rsidR="002E4872" w:rsidRPr="0081646B" w:rsidRDefault="002E4872" w:rsidP="002E4872">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509A8C65"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w:t>
            </w:r>
            <w:r w:rsidRPr="0081646B">
              <w:rPr>
                <w:rFonts w:eastAsia="Calibri" w:cs="Calibri"/>
                <w:color w:val="000000"/>
                <w:sz w:val="20"/>
              </w:rPr>
              <w:lastRenderedPageBreak/>
              <w:t xml:space="preserve">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5408D20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16D9654"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42CFB2C"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F492001"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F085C5F"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lastRenderedPageBreak/>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1ECC61D6" w14:textId="77777777" w:rsidR="002E4872" w:rsidRPr="0081646B" w:rsidRDefault="002E4872" w:rsidP="002E4872">
            <w:pPr>
              <w:spacing w:line="242"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21D2007F"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tcPr>
          <w:p w14:paraId="1069D2FE" w14:textId="77777777" w:rsidR="002E4872" w:rsidRPr="0081646B" w:rsidRDefault="002E4872" w:rsidP="002E4872">
            <w:pPr>
              <w:ind w:left="70" w:right="76"/>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46D01F5B"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94FD208"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6394CEE"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A9A75A8"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35D7C29"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44711AC5"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421CC44B" w14:textId="77777777" w:rsidR="002E4872" w:rsidRPr="0081646B" w:rsidRDefault="002E4872" w:rsidP="002E4872">
            <w:pPr>
              <w:spacing w:after="1" w:line="241" w:lineRule="auto"/>
              <w:ind w:left="70" w:right="74"/>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MIiR i IZ </w:t>
            </w:r>
          </w:p>
          <w:p w14:paraId="64A34B15" w14:textId="77777777" w:rsidR="002E4872" w:rsidRPr="0081646B" w:rsidRDefault="002E4872" w:rsidP="002E4872">
            <w:pPr>
              <w:ind w:left="70"/>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67845CA9"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BE3BF25"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B28E308"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F0E7557"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2A0A060"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37353D8B" w14:textId="77777777" w:rsidR="002E4872" w:rsidRPr="0081646B" w:rsidRDefault="002E4872" w:rsidP="002E4872">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1086DFF5" w14:textId="77777777" w:rsidR="002E4872" w:rsidRPr="0081646B" w:rsidRDefault="002E4872" w:rsidP="00AC7E5C">
            <w:pPr>
              <w:ind w:left="7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214A610B"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D79AED3"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034A79A"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3033F6F9"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8B885DD"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09F44FDF"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7CA8D6A7" w14:textId="77777777" w:rsidR="002E4872" w:rsidRPr="0081646B" w:rsidRDefault="002E4872" w:rsidP="00AC7E5C">
            <w:pPr>
              <w:ind w:left="75"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743FD128"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F47DB8C"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2BE78FB"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bl>
    <w:p w14:paraId="5496745D" w14:textId="77777777" w:rsidR="00390249" w:rsidRDefault="00390249" w:rsidP="00390249"/>
    <w:p w14:paraId="2AFAFFAF"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 xml:space="preserve">KRYTERIA DOPUSZCZAJĄCE SEKTOROWE  </w:t>
      </w:r>
    </w:p>
    <w:p w14:paraId="7A2FA5A0" w14:textId="77777777" w:rsidR="000C2D4C" w:rsidRPr="0081646B" w:rsidRDefault="000C2D4C" w:rsidP="009845A1">
      <w:pPr>
        <w:spacing w:after="2" w:line="259" w:lineRule="auto"/>
        <w:ind w:left="319" w:right="2"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9"/>
        <w:tblW w:w="14766" w:type="dxa"/>
        <w:jc w:val="center"/>
        <w:tblInd w:w="0" w:type="dxa"/>
        <w:tblCellMar>
          <w:top w:w="45" w:type="dxa"/>
          <w:left w:w="68" w:type="dxa"/>
          <w:bottom w:w="5" w:type="dxa"/>
        </w:tblCellMar>
        <w:tblLook w:val="04A0" w:firstRow="1" w:lastRow="0" w:firstColumn="1" w:lastColumn="0" w:noHBand="0" w:noVBand="1"/>
      </w:tblPr>
      <w:tblGrid>
        <w:gridCol w:w="590"/>
        <w:gridCol w:w="3402"/>
        <w:gridCol w:w="8649"/>
        <w:gridCol w:w="568"/>
        <w:gridCol w:w="566"/>
        <w:gridCol w:w="991"/>
      </w:tblGrid>
      <w:tr w:rsidR="000C2D4C" w:rsidRPr="0081646B" w14:paraId="19807B08" w14:textId="77777777" w:rsidTr="00014F70">
        <w:trPr>
          <w:trHeight w:val="757"/>
          <w:jc w:val="center"/>
        </w:trPr>
        <w:tc>
          <w:tcPr>
            <w:tcW w:w="5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F1EF27"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7060BE" w14:textId="77777777" w:rsidR="000C2D4C" w:rsidRPr="0081646B" w:rsidRDefault="000C2D4C" w:rsidP="00503687">
            <w:pPr>
              <w:ind w:right="71"/>
              <w:jc w:val="center"/>
              <w:rPr>
                <w:rFonts w:eastAsia="Calibri" w:cs="Calibri"/>
                <w:color w:val="000000"/>
              </w:rPr>
            </w:pPr>
            <w:r w:rsidRPr="0081646B">
              <w:rPr>
                <w:rFonts w:eastAsia="Calibri" w:cs="Calibri"/>
                <w:b/>
                <w:color w:val="000000"/>
                <w:sz w:val="24"/>
              </w:rPr>
              <w:t xml:space="preserve">Nazwa kryterium </w:t>
            </w:r>
          </w:p>
        </w:tc>
        <w:tc>
          <w:tcPr>
            <w:tcW w:w="864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3C2DFD" w14:textId="77777777" w:rsidR="000C2D4C" w:rsidRPr="0081646B" w:rsidRDefault="000C2D4C" w:rsidP="00503687">
            <w:pPr>
              <w:ind w:right="73"/>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BD425E" w14:textId="77777777" w:rsidR="000C2D4C" w:rsidRPr="0081646B" w:rsidRDefault="000C2D4C" w:rsidP="00503687">
            <w:pPr>
              <w:ind w:left="53"/>
              <w:rPr>
                <w:rFonts w:eastAsia="Calibri" w:cs="Calibri"/>
                <w:color w:val="000000"/>
              </w:rPr>
            </w:pPr>
            <w:r w:rsidRPr="0081646B">
              <w:rPr>
                <w:rFonts w:eastAsia="Calibri" w:cs="Calibri"/>
                <w:b/>
                <w:color w:val="000000"/>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8A7C294" w14:textId="77777777" w:rsidR="000C2D4C" w:rsidRPr="0081646B" w:rsidRDefault="000C2D4C" w:rsidP="00503687">
            <w:pPr>
              <w:ind w:left="59"/>
              <w:rPr>
                <w:rFonts w:eastAsia="Calibri" w:cs="Calibri"/>
                <w:color w:val="000000"/>
              </w:rPr>
            </w:pPr>
            <w:r w:rsidRPr="0081646B">
              <w:rPr>
                <w:rFonts w:eastAsia="Calibri" w:cs="Calibri"/>
                <w:b/>
                <w:color w:val="000000"/>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6E0649B" w14:textId="77777777" w:rsidR="000C2D4C" w:rsidRPr="0081646B" w:rsidRDefault="000C2D4C" w:rsidP="00503687">
            <w:pPr>
              <w:jc w:val="center"/>
              <w:rPr>
                <w:rFonts w:eastAsia="Calibri" w:cs="Calibri"/>
                <w:color w:val="000000"/>
              </w:rPr>
            </w:pPr>
            <w:r w:rsidRPr="0081646B">
              <w:rPr>
                <w:rFonts w:eastAsia="Calibri" w:cs="Calibri"/>
                <w:b/>
                <w:color w:val="000000"/>
              </w:rPr>
              <w:t xml:space="preserve">Nie dotyczy </w:t>
            </w:r>
          </w:p>
        </w:tc>
      </w:tr>
      <w:tr w:rsidR="000C2D4C" w:rsidRPr="0081646B" w14:paraId="7CC95C84" w14:textId="77777777" w:rsidTr="00014F70">
        <w:trPr>
          <w:trHeight w:val="1232"/>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0FCAAF5"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28377D08" w14:textId="77777777" w:rsidR="000C2D4C" w:rsidRPr="0081646B" w:rsidRDefault="000C2D4C" w:rsidP="00503687">
            <w:pPr>
              <w:spacing w:after="1" w:line="241" w:lineRule="auto"/>
              <w:ind w:left="1" w:right="4"/>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w:t>
            </w:r>
          </w:p>
          <w:p w14:paraId="73C4517A"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RPOWŚ na lata 2014-2020 </w:t>
            </w:r>
          </w:p>
        </w:tc>
        <w:tc>
          <w:tcPr>
            <w:tcW w:w="8649" w:type="dxa"/>
            <w:tcBorders>
              <w:top w:val="single" w:sz="4" w:space="0" w:color="000000"/>
              <w:left w:val="single" w:sz="4" w:space="0" w:color="000000"/>
              <w:bottom w:val="single" w:sz="4" w:space="0" w:color="000000"/>
              <w:right w:val="single" w:sz="4" w:space="0" w:color="000000"/>
            </w:tcBorders>
            <w:vAlign w:val="center"/>
          </w:tcPr>
          <w:p w14:paraId="4D76B0A7" w14:textId="77777777" w:rsidR="000C2D4C" w:rsidRPr="0081646B" w:rsidRDefault="000C2D4C" w:rsidP="00503687">
            <w:pPr>
              <w:ind w:left="2"/>
              <w:rPr>
                <w:rFonts w:eastAsia="Calibri" w:cs="Calibri"/>
                <w:color w:val="000000"/>
              </w:rPr>
            </w:pPr>
            <w:r w:rsidRPr="0081646B">
              <w:rPr>
                <w:rFonts w:eastAsia="Calibri" w:cs="Calibri"/>
                <w:color w:val="000000"/>
                <w:sz w:val="20"/>
              </w:rPr>
              <w:t xml:space="preserve">Przy ocenie kryterium sprawdzane będzie czy projekt został ujęty </w:t>
            </w:r>
            <w:r w:rsidRPr="0081646B">
              <w:rPr>
                <w:rFonts w:eastAsia="Calibri" w:cs="Calibri"/>
                <w:color w:val="000000"/>
                <w:sz w:val="20"/>
              </w:rPr>
              <w:tab/>
              <w:t>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8" w:type="dxa"/>
            <w:tcBorders>
              <w:top w:val="single" w:sz="4" w:space="0" w:color="000000"/>
              <w:left w:val="single" w:sz="4" w:space="0" w:color="000000"/>
              <w:bottom w:val="single" w:sz="4" w:space="0" w:color="000000"/>
              <w:right w:val="single" w:sz="4" w:space="0" w:color="000000"/>
            </w:tcBorders>
            <w:vAlign w:val="bottom"/>
          </w:tcPr>
          <w:p w14:paraId="5D63CFE8" w14:textId="77777777" w:rsidR="000C2D4C" w:rsidRPr="0081646B" w:rsidRDefault="000C2D4C" w:rsidP="00503687">
            <w:pPr>
              <w:ind w:right="5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92BDDEF" w14:textId="77777777" w:rsidR="000C2D4C" w:rsidRPr="0081646B" w:rsidRDefault="000C2D4C" w:rsidP="00503687">
            <w:pPr>
              <w:ind w:right="5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2EDEDD3" w14:textId="77777777" w:rsidR="000C2D4C" w:rsidRPr="0081646B" w:rsidRDefault="000C2D4C" w:rsidP="00503687">
            <w:pPr>
              <w:ind w:left="200"/>
              <w:rPr>
                <w:rFonts w:eastAsia="Calibri" w:cs="Calibri"/>
                <w:color w:val="000000"/>
              </w:rPr>
            </w:pPr>
            <w:r w:rsidRPr="0081646B">
              <w:rPr>
                <w:rFonts w:eastAsia="Calibri" w:cs="Calibri"/>
                <w:color w:val="000000"/>
                <w:sz w:val="20"/>
              </w:rPr>
              <w:t xml:space="preserve"> </w:t>
            </w:r>
          </w:p>
        </w:tc>
      </w:tr>
      <w:tr w:rsidR="000C2D4C" w:rsidRPr="0081646B" w14:paraId="2BFD1447" w14:textId="77777777" w:rsidTr="00014F70">
        <w:trPr>
          <w:trHeight w:val="1230"/>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53EF1BE1"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lastRenderedPageBreak/>
              <w:t xml:space="preserve">2. </w:t>
            </w:r>
          </w:p>
        </w:tc>
        <w:tc>
          <w:tcPr>
            <w:tcW w:w="3402" w:type="dxa"/>
            <w:tcBorders>
              <w:top w:val="single" w:sz="4" w:space="0" w:color="000000"/>
              <w:left w:val="single" w:sz="4" w:space="0" w:color="000000"/>
              <w:bottom w:val="single" w:sz="4" w:space="0" w:color="000000"/>
              <w:right w:val="single" w:sz="4" w:space="0" w:color="000000"/>
            </w:tcBorders>
            <w:vAlign w:val="center"/>
          </w:tcPr>
          <w:p w14:paraId="170D751C" w14:textId="77777777" w:rsidR="000C2D4C" w:rsidRPr="0081646B" w:rsidRDefault="000C2D4C" w:rsidP="00503687">
            <w:pPr>
              <w:ind w:left="1" w:right="59"/>
              <w:rPr>
                <w:rFonts w:eastAsia="Calibri" w:cs="Calibri"/>
                <w:color w:val="000000"/>
              </w:rPr>
            </w:pPr>
            <w:r w:rsidRPr="0081646B">
              <w:rPr>
                <w:rFonts w:eastAsia="Calibri" w:cs="Calibri"/>
                <w:b/>
                <w:color w:val="000000"/>
                <w:sz w:val="20"/>
              </w:rPr>
              <w:t>Czy projekt uwzględnia</w:t>
            </w:r>
            <w:r w:rsidRPr="0081646B">
              <w:rPr>
                <w:rFonts w:eastAsia="Calibri" w:cs="Calibri"/>
                <w:color w:val="000000"/>
                <w:sz w:val="20"/>
              </w:rPr>
              <w:t xml:space="preserve"> </w:t>
            </w:r>
            <w:r w:rsidRPr="0081646B">
              <w:rPr>
                <w:rFonts w:eastAsia="Calibri" w:cs="Calibri"/>
                <w:b/>
                <w:color w:val="000000"/>
                <w:sz w:val="20"/>
              </w:rPr>
              <w:t>potrzeby</w:t>
            </w:r>
            <w:r w:rsidRPr="0081646B">
              <w:rPr>
                <w:rFonts w:eastAsia="Calibri" w:cs="Calibri"/>
                <w:color w:val="000000"/>
                <w:sz w:val="20"/>
              </w:rPr>
              <w:t xml:space="preserve"> </w:t>
            </w:r>
            <w:r w:rsidRPr="0081646B">
              <w:rPr>
                <w:rFonts w:eastAsia="Calibri" w:cs="Calibri"/>
                <w:b/>
                <w:color w:val="000000"/>
                <w:sz w:val="20"/>
              </w:rPr>
              <w:t>osób</w:t>
            </w:r>
            <w:r w:rsidRPr="0081646B">
              <w:rPr>
                <w:rFonts w:eastAsia="Calibri" w:cs="Calibri"/>
                <w:color w:val="000000"/>
                <w:sz w:val="20"/>
              </w:rPr>
              <w:t xml:space="preserve"> </w:t>
            </w:r>
            <w:r w:rsidRPr="0081646B">
              <w:rPr>
                <w:rFonts w:eastAsia="Calibri" w:cs="Calibri"/>
                <w:b/>
                <w:color w:val="000000"/>
                <w:sz w:val="20"/>
              </w:rPr>
              <w:t xml:space="preserve">z niepełnosprawnościami? </w:t>
            </w:r>
          </w:p>
        </w:tc>
        <w:tc>
          <w:tcPr>
            <w:tcW w:w="8649" w:type="dxa"/>
            <w:tcBorders>
              <w:top w:val="single" w:sz="4" w:space="0" w:color="000000"/>
              <w:left w:val="single" w:sz="4" w:space="0" w:color="000000"/>
              <w:bottom w:val="single" w:sz="4" w:space="0" w:color="000000"/>
              <w:right w:val="single" w:sz="4" w:space="0" w:color="000000"/>
            </w:tcBorders>
          </w:tcPr>
          <w:p w14:paraId="7A527C00" w14:textId="77777777" w:rsidR="000C2D4C" w:rsidRPr="0081646B" w:rsidRDefault="000C2D4C" w:rsidP="00503687">
            <w:pPr>
              <w:ind w:left="2" w:right="71"/>
              <w:jc w:val="both"/>
              <w:rPr>
                <w:rFonts w:eastAsia="Calibri" w:cs="Calibri"/>
                <w:color w:val="000000"/>
                <w:sz w:val="20"/>
              </w:rPr>
            </w:pPr>
            <w:r w:rsidRPr="0081646B">
              <w:rPr>
                <w:rFonts w:eastAsia="Calibri" w:cs="Calibri"/>
                <w:color w:val="000000"/>
                <w:sz w:val="20"/>
              </w:rPr>
              <w:t>W kryterium tym analizowane będzie czy podejmowane działania wspierające rozwój infrastruktury edukacyjnej/ szkoleniowej uwzględniają dostosowanie infrastruktury i wyposażenia do potrzeb osób  z niepełnosprawnościami oraz ułatwiają integrację osób niepełnosprawnych w edukacji/szkoleniu. Zapisy</w:t>
            </w:r>
            <w:r w:rsidRPr="0081646B">
              <w:rPr>
                <w:rFonts w:eastAsia="Calibri" w:cs="Calibri"/>
                <w:i/>
                <w:color w:val="000000"/>
                <w:sz w:val="20"/>
              </w:rPr>
              <w:t xml:space="preserve"> RPOWŚ na lata 2014-2020 </w:t>
            </w:r>
            <w:r w:rsidRPr="0081646B">
              <w:rPr>
                <w:rFonts w:eastAsia="Calibri" w:cs="Calibri"/>
                <w:color w:val="000000"/>
                <w:sz w:val="20"/>
              </w:rPr>
              <w:t xml:space="preserve">w przypadku </w:t>
            </w:r>
            <w:r w:rsidRPr="0081646B">
              <w:rPr>
                <w:rFonts w:eastAsia="Calibri" w:cs="Calibri"/>
                <w:i/>
                <w:color w:val="000000"/>
                <w:sz w:val="20"/>
              </w:rPr>
              <w:t>Priorytetu inwestycyjnego 10a</w:t>
            </w:r>
            <w:r w:rsidRPr="0081646B">
              <w:rPr>
                <w:rFonts w:eastAsia="Calibri" w:cs="Calibri"/>
                <w:color w:val="000000"/>
                <w:sz w:val="20"/>
              </w:rPr>
              <w:t xml:space="preserve"> w ramach Osi priorytetowej 6 mówią o uwzględnianiu potrzeb osób z różnymi rodzajami niepełnosprawności.  </w:t>
            </w:r>
          </w:p>
        </w:tc>
        <w:tc>
          <w:tcPr>
            <w:tcW w:w="568" w:type="dxa"/>
            <w:tcBorders>
              <w:top w:val="single" w:sz="4" w:space="0" w:color="000000"/>
              <w:left w:val="single" w:sz="4" w:space="0" w:color="000000"/>
              <w:bottom w:val="single" w:sz="4" w:space="0" w:color="000000"/>
              <w:right w:val="single" w:sz="4" w:space="0" w:color="000000"/>
            </w:tcBorders>
            <w:vAlign w:val="bottom"/>
          </w:tcPr>
          <w:p w14:paraId="496BFB1E" w14:textId="77777777" w:rsidR="000C2D4C" w:rsidRPr="0081646B" w:rsidRDefault="000C2D4C" w:rsidP="00503687">
            <w:pPr>
              <w:ind w:right="5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E8D9620" w14:textId="77777777" w:rsidR="000C2D4C" w:rsidRPr="0081646B" w:rsidRDefault="000C2D4C" w:rsidP="00503687">
            <w:pPr>
              <w:ind w:right="5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28C51681" w14:textId="77777777" w:rsidR="000C2D4C" w:rsidRPr="0081646B" w:rsidRDefault="000C2D4C" w:rsidP="00503687">
            <w:pPr>
              <w:ind w:left="200"/>
              <w:rPr>
                <w:rFonts w:eastAsia="Calibri" w:cs="Calibri"/>
                <w:color w:val="000000"/>
              </w:rPr>
            </w:pPr>
            <w:r w:rsidRPr="0081646B">
              <w:rPr>
                <w:rFonts w:eastAsia="Calibri" w:cs="Calibri"/>
                <w:color w:val="000000"/>
                <w:sz w:val="20"/>
              </w:rPr>
              <w:t xml:space="preserve"> </w:t>
            </w:r>
          </w:p>
        </w:tc>
      </w:tr>
      <w:tr w:rsidR="000C2D4C" w:rsidRPr="0081646B" w14:paraId="581DA595" w14:textId="77777777" w:rsidTr="00014F70">
        <w:trPr>
          <w:trHeight w:val="147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6FFB139"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3A3EB1D9" w14:textId="77777777" w:rsidR="000C2D4C" w:rsidRPr="0081646B" w:rsidRDefault="000C2D4C" w:rsidP="00503687">
            <w:pPr>
              <w:spacing w:line="242" w:lineRule="auto"/>
              <w:ind w:left="1"/>
              <w:rPr>
                <w:rFonts w:eastAsia="Calibri" w:cs="Calibri"/>
                <w:color w:val="000000"/>
              </w:rPr>
            </w:pPr>
            <w:r w:rsidRPr="0081646B">
              <w:rPr>
                <w:rFonts w:eastAsia="Calibri" w:cs="Calibri"/>
                <w:b/>
                <w:color w:val="000000"/>
                <w:sz w:val="20"/>
              </w:rPr>
              <w:t xml:space="preserve">Czy projekt wynika z  tendencji demograficznych danego terytorium? </w:t>
            </w:r>
          </w:p>
          <w:p w14:paraId="12399904"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 </w:t>
            </w:r>
          </w:p>
        </w:tc>
        <w:tc>
          <w:tcPr>
            <w:tcW w:w="8649" w:type="dxa"/>
            <w:tcBorders>
              <w:top w:val="single" w:sz="4" w:space="0" w:color="000000"/>
              <w:left w:val="single" w:sz="4" w:space="0" w:color="000000"/>
              <w:bottom w:val="single" w:sz="4" w:space="0" w:color="000000"/>
              <w:right w:val="single" w:sz="4" w:space="0" w:color="000000"/>
            </w:tcBorders>
          </w:tcPr>
          <w:p w14:paraId="46AFF75C" w14:textId="77777777" w:rsidR="000C2D4C" w:rsidRPr="0081646B" w:rsidRDefault="000C2D4C" w:rsidP="00503687">
            <w:pPr>
              <w:spacing w:after="2"/>
              <w:ind w:left="2"/>
              <w:jc w:val="both"/>
              <w:rPr>
                <w:rFonts w:eastAsia="Calibri" w:cs="Calibri"/>
                <w:color w:val="000000"/>
              </w:rPr>
            </w:pPr>
            <w:r w:rsidRPr="0081646B">
              <w:rPr>
                <w:rFonts w:eastAsia="Calibri" w:cs="Calibri"/>
                <w:color w:val="000000"/>
                <w:sz w:val="20"/>
              </w:rPr>
              <w:t xml:space="preserve">W kryterium bada się, czy projekt uwzględnia trendy demograficzne zachodzące na danym obszarze, by zachować równowagę z długoterminową opłacalnością takiej inwestycji. </w:t>
            </w:r>
          </w:p>
          <w:p w14:paraId="67B15425" w14:textId="77777777" w:rsidR="000C2D4C" w:rsidRPr="0081646B" w:rsidRDefault="000C2D4C" w:rsidP="00503687">
            <w:pPr>
              <w:ind w:left="2" w:right="70"/>
              <w:jc w:val="both"/>
              <w:rPr>
                <w:rFonts w:eastAsia="Calibri" w:cs="Calibri"/>
                <w:color w:val="000000"/>
              </w:rPr>
            </w:pPr>
            <w:r w:rsidRPr="0081646B">
              <w:rPr>
                <w:rFonts w:eastAsia="Calibri" w:cs="Calibri"/>
                <w:color w:val="000000"/>
                <w:sz w:val="20"/>
              </w:rPr>
              <w:t xml:space="preserve">W przypadku </w:t>
            </w:r>
            <w:r w:rsidRPr="0081646B">
              <w:rPr>
                <w:rFonts w:eastAsia="Calibri" w:cs="Calibri"/>
                <w:i/>
                <w:color w:val="000000"/>
                <w:sz w:val="20"/>
              </w:rPr>
              <w:t>Priorytetu inwestycyjnego 10a</w:t>
            </w:r>
            <w:r w:rsidRPr="0081646B">
              <w:rPr>
                <w:rFonts w:eastAsia="Calibri" w:cs="Calibri"/>
                <w:color w:val="000000"/>
                <w:sz w:val="20"/>
              </w:rPr>
              <w:t xml:space="preserve"> w ramach Osi priorytetowej 6 zapisy </w:t>
            </w:r>
            <w:r w:rsidRPr="0081646B">
              <w:rPr>
                <w:rFonts w:eastAsia="Calibri" w:cs="Calibri"/>
                <w:i/>
                <w:color w:val="000000"/>
                <w:sz w:val="20"/>
              </w:rPr>
              <w:t xml:space="preserve">RPOWŚ na lata 20142020 </w:t>
            </w:r>
            <w:r w:rsidRPr="0081646B">
              <w:rPr>
                <w:rFonts w:eastAsia="Calibri" w:cs="Calibri"/>
                <w:color w:val="000000"/>
                <w:sz w:val="20"/>
              </w:rPr>
              <w:t>wymagają, by wszystkie Inwestycje infrastrukturalne w pełni  uwzględniały tendencje demograficzne odpowiednie na danym terytorium w celu zapewnienia długoterminowej opłacalności inwestycji</w:t>
            </w:r>
            <w:r w:rsidRPr="0081646B">
              <w:rPr>
                <w:rFonts w:eastAsia="Calibri" w:cs="Calibri"/>
                <w:b/>
                <w:color w:val="000000"/>
                <w:sz w:val="20"/>
              </w:rPr>
              <w:t xml:space="preserve">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8F5F379" w14:textId="77777777" w:rsidR="000C2D4C" w:rsidRPr="0081646B" w:rsidRDefault="000C2D4C" w:rsidP="00503687">
            <w:pPr>
              <w:ind w:right="5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E8A2F3E" w14:textId="77777777" w:rsidR="000C2D4C" w:rsidRPr="0081646B" w:rsidRDefault="000C2D4C" w:rsidP="00503687">
            <w:pPr>
              <w:ind w:right="5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6431F8A" w14:textId="77777777" w:rsidR="000C2D4C" w:rsidRPr="0081646B" w:rsidRDefault="000C2D4C" w:rsidP="00503687">
            <w:pPr>
              <w:ind w:left="200"/>
              <w:rPr>
                <w:rFonts w:eastAsia="Calibri" w:cs="Calibri"/>
                <w:color w:val="000000"/>
              </w:rPr>
            </w:pPr>
            <w:r w:rsidRPr="0081646B">
              <w:rPr>
                <w:rFonts w:eastAsia="Calibri" w:cs="Calibri"/>
                <w:color w:val="000000"/>
                <w:sz w:val="20"/>
              </w:rPr>
              <w:t xml:space="preserve"> </w:t>
            </w:r>
          </w:p>
        </w:tc>
      </w:tr>
      <w:tr w:rsidR="000C2D4C" w:rsidRPr="0081646B" w14:paraId="53F69A34" w14:textId="77777777" w:rsidTr="00014F70">
        <w:trPr>
          <w:trHeight w:val="147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46624AB" w14:textId="77777777" w:rsidR="000C2D4C" w:rsidRPr="0081646B" w:rsidRDefault="000C2D4C" w:rsidP="00503687">
            <w:pPr>
              <w:ind w:right="42"/>
              <w:jc w:val="center"/>
              <w:rPr>
                <w:rFonts w:eastAsia="Calibri" w:cs="Calibri"/>
                <w:color w:val="00000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vAlign w:val="center"/>
          </w:tcPr>
          <w:p w14:paraId="5D9957EF" w14:textId="77777777" w:rsidR="000C2D4C" w:rsidRPr="0081646B" w:rsidRDefault="000C2D4C" w:rsidP="00503687">
            <w:pPr>
              <w:ind w:right="329"/>
              <w:jc w:val="both"/>
              <w:rPr>
                <w:rFonts w:eastAsia="Calibri" w:cs="Calibri"/>
                <w:color w:val="000000"/>
              </w:rPr>
            </w:pPr>
            <w:r w:rsidRPr="0081646B">
              <w:rPr>
                <w:rFonts w:eastAsia="Calibri" w:cs="Calibri"/>
                <w:b/>
                <w:color w:val="000000"/>
                <w:sz w:val="20"/>
              </w:rPr>
              <w:t xml:space="preserve">Czy wykazano logiczne i tematyczne powiązanie projektu z działaniami realizowanymi z EFS? </w:t>
            </w:r>
          </w:p>
        </w:tc>
        <w:tc>
          <w:tcPr>
            <w:tcW w:w="8649" w:type="dxa"/>
            <w:tcBorders>
              <w:top w:val="single" w:sz="4" w:space="0" w:color="000000"/>
              <w:left w:val="single" w:sz="4" w:space="0" w:color="000000"/>
              <w:bottom w:val="single" w:sz="4" w:space="0" w:color="000000"/>
              <w:right w:val="single" w:sz="4" w:space="0" w:color="000000"/>
            </w:tcBorders>
          </w:tcPr>
          <w:p w14:paraId="5ECF6548" w14:textId="77777777" w:rsidR="000C2D4C" w:rsidRPr="0081646B" w:rsidRDefault="000C2D4C" w:rsidP="00503687">
            <w:pPr>
              <w:ind w:right="48"/>
              <w:jc w:val="both"/>
              <w:rPr>
                <w:rFonts w:eastAsia="Calibri" w:cs="Calibri"/>
                <w:color w:val="000000"/>
              </w:rPr>
            </w:pPr>
            <w:r w:rsidRPr="0081646B">
              <w:rPr>
                <w:rFonts w:eastAsia="Calibri" w:cs="Calibri"/>
                <w:color w:val="000000"/>
                <w:sz w:val="20"/>
              </w:rPr>
              <w:t xml:space="preserve">Zgodnie z zapisami RPOWŚ na lata 2014-2020 w ramach Priorytetu inwestycyjnego 10a wsparcie inwestycyjne z EFRR w dziedzinie edukacji będzie możliwe wyłącznie w powiązaniu (komplementarnie) z działaniami realizowanymi z EFS (w szczególności dotyczy to do działań realizowanych w ramach Osi priorytetowej 8 oraz 10) skierowanymi na rozwój kluczowych umiejętności i odpowiednich kompetencji w odniesieniu do potrzeb rynku pracy. Kryterium weryfikowane będzie na podstawie zapisów zawartych we wniosku o dofinansowanie. </w:t>
            </w:r>
          </w:p>
        </w:tc>
        <w:tc>
          <w:tcPr>
            <w:tcW w:w="568" w:type="dxa"/>
            <w:tcBorders>
              <w:top w:val="single" w:sz="4" w:space="0" w:color="000000"/>
              <w:left w:val="single" w:sz="4" w:space="0" w:color="000000"/>
              <w:bottom w:val="single" w:sz="4" w:space="0" w:color="000000"/>
              <w:right w:val="single" w:sz="4" w:space="0" w:color="000000"/>
            </w:tcBorders>
            <w:vAlign w:val="bottom"/>
          </w:tcPr>
          <w:p w14:paraId="556D65DA" w14:textId="77777777" w:rsidR="000C2D4C" w:rsidRPr="0081646B" w:rsidRDefault="000C2D4C" w:rsidP="00503687">
            <w:pPr>
              <w:ind w:right="26"/>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0E94F35"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71909D7C" w14:textId="77777777" w:rsidR="000C2D4C" w:rsidRPr="0081646B" w:rsidRDefault="000C2D4C" w:rsidP="00503687">
            <w:pPr>
              <w:ind w:left="198"/>
              <w:rPr>
                <w:rFonts w:eastAsia="Calibri" w:cs="Calibri"/>
                <w:color w:val="000000"/>
              </w:rPr>
            </w:pPr>
            <w:r w:rsidRPr="0081646B">
              <w:rPr>
                <w:rFonts w:eastAsia="Calibri" w:cs="Calibri"/>
                <w:color w:val="000000"/>
                <w:sz w:val="20"/>
              </w:rPr>
              <w:t xml:space="preserve"> </w:t>
            </w:r>
          </w:p>
        </w:tc>
      </w:tr>
      <w:tr w:rsidR="000C2D4C" w:rsidRPr="0081646B" w14:paraId="5DCA0ED5" w14:textId="77777777" w:rsidTr="00014F70">
        <w:trPr>
          <w:trHeight w:val="147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368695FB" w14:textId="77777777" w:rsidR="000C2D4C" w:rsidRPr="0081646B" w:rsidRDefault="000C2D4C" w:rsidP="00503687">
            <w:pPr>
              <w:ind w:right="42"/>
              <w:jc w:val="center"/>
              <w:rPr>
                <w:rFonts w:eastAsia="Calibri" w:cs="Calibri"/>
                <w:color w:val="000000"/>
              </w:rPr>
            </w:pPr>
            <w:r w:rsidRPr="0081646B">
              <w:rPr>
                <w:rFonts w:eastAsia="Calibri" w:cs="Calibri"/>
                <w:b/>
                <w:color w:val="000000"/>
                <w:sz w:val="20"/>
              </w:rPr>
              <w:t xml:space="preserve">5. </w:t>
            </w:r>
          </w:p>
        </w:tc>
        <w:tc>
          <w:tcPr>
            <w:tcW w:w="3402" w:type="dxa"/>
            <w:tcBorders>
              <w:top w:val="single" w:sz="4" w:space="0" w:color="000000"/>
              <w:left w:val="single" w:sz="4" w:space="0" w:color="000000"/>
              <w:bottom w:val="single" w:sz="4" w:space="0" w:color="000000"/>
              <w:right w:val="single" w:sz="4" w:space="0" w:color="000000"/>
            </w:tcBorders>
            <w:vAlign w:val="center"/>
          </w:tcPr>
          <w:p w14:paraId="643496E6" w14:textId="77777777" w:rsidR="000C2D4C" w:rsidRPr="0081646B" w:rsidRDefault="000C2D4C" w:rsidP="00503687">
            <w:pPr>
              <w:ind w:right="529"/>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649" w:type="dxa"/>
            <w:tcBorders>
              <w:top w:val="single" w:sz="4" w:space="0" w:color="000000"/>
              <w:left w:val="single" w:sz="4" w:space="0" w:color="000000"/>
              <w:bottom w:val="single" w:sz="4" w:space="0" w:color="000000"/>
              <w:right w:val="single" w:sz="4" w:space="0" w:color="000000"/>
            </w:tcBorders>
          </w:tcPr>
          <w:p w14:paraId="508DD1CA" w14:textId="77777777" w:rsidR="000C2D4C" w:rsidRPr="0081646B" w:rsidRDefault="000C2D4C" w:rsidP="00503687">
            <w:pPr>
              <w:ind w:right="45"/>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8" w:type="dxa"/>
            <w:tcBorders>
              <w:top w:val="single" w:sz="4" w:space="0" w:color="000000"/>
              <w:left w:val="single" w:sz="4" w:space="0" w:color="000000"/>
              <w:bottom w:val="single" w:sz="4" w:space="0" w:color="000000"/>
              <w:right w:val="single" w:sz="4" w:space="0" w:color="000000"/>
            </w:tcBorders>
            <w:vAlign w:val="bottom"/>
          </w:tcPr>
          <w:p w14:paraId="6BB62339" w14:textId="77777777" w:rsidR="000C2D4C" w:rsidRPr="0081646B" w:rsidRDefault="000C2D4C" w:rsidP="00503687">
            <w:pPr>
              <w:ind w:right="26"/>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57230AD"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48C23723" w14:textId="77777777" w:rsidR="000C2D4C" w:rsidRPr="0081646B" w:rsidRDefault="000C2D4C" w:rsidP="00503687">
            <w:pPr>
              <w:ind w:left="198"/>
              <w:rPr>
                <w:rFonts w:eastAsia="Calibri" w:cs="Calibri"/>
                <w:color w:val="000000"/>
              </w:rPr>
            </w:pPr>
            <w:r w:rsidRPr="0081646B">
              <w:rPr>
                <w:rFonts w:eastAsia="Calibri" w:cs="Calibri"/>
                <w:color w:val="000000"/>
                <w:sz w:val="20"/>
              </w:rPr>
              <w:t xml:space="preserve"> </w:t>
            </w:r>
          </w:p>
        </w:tc>
      </w:tr>
    </w:tbl>
    <w:p w14:paraId="2BA7E868" w14:textId="77777777" w:rsidR="00390249" w:rsidRDefault="00390249" w:rsidP="00390249"/>
    <w:p w14:paraId="638BAE41" w14:textId="77777777" w:rsidR="00FB42D2" w:rsidRDefault="00FB42D2" w:rsidP="00390249"/>
    <w:p w14:paraId="00A8D09A" w14:textId="77777777" w:rsidR="004A478C" w:rsidRDefault="004A478C" w:rsidP="00390249"/>
    <w:p w14:paraId="67576761" w14:textId="77777777" w:rsidR="004A478C" w:rsidRDefault="004A478C" w:rsidP="00390249"/>
    <w:p w14:paraId="1F25E05D" w14:textId="77777777" w:rsidR="00FB42D2" w:rsidRPr="00390249" w:rsidRDefault="00FB42D2" w:rsidP="00390249"/>
    <w:p w14:paraId="0B1D12D9" w14:textId="77777777" w:rsidR="0075506A" w:rsidRPr="0081646B" w:rsidRDefault="001D0E7C" w:rsidP="00165F10">
      <w:pPr>
        <w:pStyle w:val="Nagwek3"/>
        <w:numPr>
          <w:ilvl w:val="0"/>
          <w:numId w:val="0"/>
        </w:numPr>
        <w:rPr>
          <w:rFonts w:asciiTheme="minorHAnsi" w:hAnsiTheme="minorHAnsi"/>
        </w:rPr>
      </w:pPr>
      <w:bookmarkStart w:id="37" w:name="_Toc489601281"/>
      <w:r w:rsidRPr="0081646B">
        <w:rPr>
          <w:rFonts w:asciiTheme="minorHAnsi" w:hAnsiTheme="minorHAnsi"/>
        </w:rPr>
        <w:lastRenderedPageBreak/>
        <w:t>OŚ PRIORYTETOWA 7</w:t>
      </w:r>
      <w:r w:rsidR="0075506A" w:rsidRPr="0081646B">
        <w:rPr>
          <w:rFonts w:asciiTheme="minorHAnsi" w:hAnsiTheme="minorHAnsi"/>
        </w:rPr>
        <w:t>.</w:t>
      </w:r>
      <w:r w:rsidRPr="0081646B">
        <w:rPr>
          <w:rFonts w:asciiTheme="minorHAnsi" w:hAnsiTheme="minorHAnsi"/>
        </w:rPr>
        <w:t xml:space="preserve"> SPRAWNE USŁUGI PUBLICZNE</w:t>
      </w:r>
      <w:bookmarkEnd w:id="37"/>
      <w:r w:rsidR="0075506A" w:rsidRPr="0081646B">
        <w:rPr>
          <w:rFonts w:asciiTheme="minorHAnsi" w:hAnsiTheme="minorHAnsi"/>
        </w:rPr>
        <w:t xml:space="preserve"> </w:t>
      </w:r>
    </w:p>
    <w:p w14:paraId="7568D81C" w14:textId="77777777" w:rsidR="001D0E7C" w:rsidRPr="0081646B" w:rsidRDefault="007A5AD8" w:rsidP="00165F10">
      <w:pPr>
        <w:pStyle w:val="Nagwek3"/>
        <w:numPr>
          <w:ilvl w:val="0"/>
          <w:numId w:val="0"/>
        </w:numPr>
        <w:rPr>
          <w:rFonts w:asciiTheme="minorHAnsi" w:hAnsiTheme="minorHAnsi"/>
        </w:rPr>
      </w:pPr>
      <w:bookmarkStart w:id="38" w:name="_Toc489601282"/>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7.1 Rozwój e-społeczeństwa</w:t>
      </w:r>
      <w:bookmarkEnd w:id="38"/>
    </w:p>
    <w:p w14:paraId="52379CBD" w14:textId="77777777" w:rsidR="00A114D2" w:rsidRPr="0081646B" w:rsidRDefault="00A114D2" w:rsidP="00A114D2"/>
    <w:p w14:paraId="3A84CE29" w14:textId="77777777" w:rsidR="007E3C65" w:rsidRPr="0081646B" w:rsidRDefault="007E3C65" w:rsidP="00165F10">
      <w:pPr>
        <w:pStyle w:val="Nagwek3"/>
        <w:numPr>
          <w:ilvl w:val="0"/>
          <w:numId w:val="0"/>
        </w:numPr>
        <w:rPr>
          <w:rFonts w:asciiTheme="minorHAnsi" w:hAnsiTheme="minorHAnsi"/>
        </w:rPr>
      </w:pPr>
      <w:bookmarkStart w:id="39" w:name="_Toc489601283"/>
      <w:r w:rsidRPr="0081646B">
        <w:rPr>
          <w:rFonts w:asciiTheme="minorHAnsi" w:hAnsiTheme="minorHAnsi"/>
        </w:rPr>
        <w:t>Działanie</w:t>
      </w:r>
      <w:r w:rsidR="007A5AD8" w:rsidRPr="0081646B">
        <w:rPr>
          <w:rFonts w:asciiTheme="minorHAnsi" w:hAnsiTheme="minorHAnsi"/>
        </w:rPr>
        <w:t xml:space="preserve"> </w:t>
      </w:r>
      <w:r w:rsidR="001D0E7C" w:rsidRPr="0081646B">
        <w:rPr>
          <w:rFonts w:asciiTheme="minorHAnsi" w:hAnsiTheme="minorHAnsi"/>
        </w:rPr>
        <w:t>7.2 Rozwój potencjału endogenicznego jako element strategii terytorialnej dla określonych obszarów</w:t>
      </w:r>
      <w:bookmarkEnd w:id="39"/>
    </w:p>
    <w:p w14:paraId="13E5CA06" w14:textId="77777777" w:rsidR="00D416EA" w:rsidRPr="0081646B" w:rsidRDefault="00D416EA" w:rsidP="00D416EA"/>
    <w:p w14:paraId="7183F476" w14:textId="77777777" w:rsidR="00D04437" w:rsidRDefault="00D04437" w:rsidP="00FB42D2">
      <w:pPr>
        <w:spacing w:after="0" w:line="259" w:lineRule="auto"/>
        <w:ind w:right="5"/>
        <w:rPr>
          <w:rFonts w:eastAsia="Calibri" w:cs="Calibri"/>
          <w:b/>
          <w:color w:val="000000"/>
          <w:sz w:val="28"/>
        </w:rPr>
      </w:pPr>
    </w:p>
    <w:p w14:paraId="6E463A1E" w14:textId="77777777" w:rsidR="00D416EA" w:rsidRPr="009845A1" w:rsidRDefault="00D416EA" w:rsidP="00D416EA">
      <w:pPr>
        <w:spacing w:after="0" w:line="259" w:lineRule="auto"/>
        <w:ind w:left="427" w:right="5" w:hanging="10"/>
        <w:jc w:val="center"/>
        <w:rPr>
          <w:rFonts w:eastAsia="Calibri" w:cs="Calibri"/>
          <w:b/>
          <w:color w:val="000000"/>
        </w:rPr>
      </w:pPr>
      <w:r w:rsidRPr="009845A1">
        <w:rPr>
          <w:rFonts w:eastAsia="Calibri" w:cs="Calibri"/>
          <w:b/>
          <w:color w:val="000000"/>
          <w:sz w:val="28"/>
        </w:rPr>
        <w:t xml:space="preserve">KRYTERIA DOPUSZCZAJĄCE OGÓLNE </w:t>
      </w:r>
    </w:p>
    <w:p w14:paraId="1730766E" w14:textId="77777777" w:rsidR="003C14C4" w:rsidRPr="009845A1" w:rsidRDefault="00D416EA" w:rsidP="009845A1">
      <w:pPr>
        <w:spacing w:after="0" w:line="259" w:lineRule="auto"/>
        <w:ind w:left="2501" w:hanging="10"/>
        <w:rPr>
          <w:rFonts w:eastAsia="Calibri" w:cs="Calibri"/>
          <w:b/>
          <w:color w:val="000000"/>
          <w:sz w:val="24"/>
        </w:rPr>
      </w:pPr>
      <w:r w:rsidRPr="009845A1">
        <w:rPr>
          <w:rFonts w:eastAsia="Calibri" w:cs="Calibri"/>
          <w:b/>
          <w:color w:val="000000"/>
          <w:sz w:val="24"/>
        </w:rPr>
        <w:t xml:space="preserve">(Niespełnienie co najmniej jednego z wymienionych poniżej kryteriów powoduje odrzucenie projektu) </w:t>
      </w:r>
    </w:p>
    <w:tbl>
      <w:tblPr>
        <w:tblStyle w:val="TableGrid9"/>
        <w:tblW w:w="15080" w:type="dxa"/>
        <w:jc w:val="center"/>
        <w:tblInd w:w="0" w:type="dxa"/>
        <w:tblCellMar>
          <w:top w:w="44" w:type="dxa"/>
          <w:left w:w="70" w:type="dxa"/>
          <w:right w:w="27" w:type="dxa"/>
        </w:tblCellMar>
        <w:tblLook w:val="04A0" w:firstRow="1" w:lastRow="0" w:firstColumn="1" w:lastColumn="0" w:noHBand="0" w:noVBand="1"/>
      </w:tblPr>
      <w:tblGrid>
        <w:gridCol w:w="448"/>
        <w:gridCol w:w="3124"/>
        <w:gridCol w:w="9511"/>
        <w:gridCol w:w="567"/>
        <w:gridCol w:w="568"/>
        <w:gridCol w:w="862"/>
      </w:tblGrid>
      <w:tr w:rsidR="003C14C4" w:rsidRPr="00D04437" w14:paraId="641142D0" w14:textId="77777777" w:rsidTr="00014F70">
        <w:trPr>
          <w:trHeight w:val="545"/>
          <w:jc w:val="center"/>
        </w:trPr>
        <w:tc>
          <w:tcPr>
            <w:tcW w:w="357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93C123C" w14:textId="77777777" w:rsidR="003C14C4" w:rsidRPr="000A0F03" w:rsidRDefault="003C14C4" w:rsidP="003C14C4">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5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0944B15" w14:textId="77777777" w:rsidR="003C14C4" w:rsidRPr="0081646B" w:rsidRDefault="003C14C4" w:rsidP="003C14C4">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3C14C4" w:rsidRPr="00D04437" w14:paraId="1F835FB5" w14:textId="77777777" w:rsidTr="00014F70">
        <w:trPr>
          <w:trHeight w:val="545"/>
          <w:jc w:val="center"/>
        </w:trPr>
        <w:tc>
          <w:tcPr>
            <w:tcW w:w="357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53D0BC5" w14:textId="77777777" w:rsidR="003C14C4" w:rsidRPr="000A0F03" w:rsidRDefault="003C14C4" w:rsidP="003C14C4">
            <w:pPr>
              <w:rPr>
                <w:rFonts w:eastAsia="Calibri"/>
                <w:b/>
                <w:sz w:val="24"/>
              </w:rPr>
            </w:pPr>
            <w:r w:rsidRPr="000A0F03">
              <w:rPr>
                <w:rFonts w:eastAsia="Calibri"/>
                <w:b/>
                <w:sz w:val="24"/>
              </w:rPr>
              <w:t>PRORYTET INWESTYCYJNY</w:t>
            </w:r>
          </w:p>
        </w:tc>
        <w:tc>
          <w:tcPr>
            <w:tcW w:w="115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1F92EC1" w14:textId="77777777" w:rsidR="003C14C4" w:rsidRPr="0081646B" w:rsidRDefault="003C14C4" w:rsidP="003C14C4">
            <w:pPr>
              <w:rPr>
                <w:rFonts w:eastAsia="Times New Roman" w:cs="Arial"/>
                <w:b/>
                <w:sz w:val="24"/>
                <w:szCs w:val="24"/>
              </w:rPr>
            </w:pPr>
            <w:r>
              <w:rPr>
                <w:rFonts w:eastAsia="Times New Roman" w:cs="Arial"/>
                <w:b/>
                <w:sz w:val="24"/>
                <w:szCs w:val="24"/>
              </w:rPr>
              <w:t>8b</w:t>
            </w:r>
            <w:r w:rsidR="007815E7">
              <w:rPr>
                <w:rFonts w:eastAsia="Times New Roman" w:cs="Arial"/>
                <w:b/>
                <w:sz w:val="24"/>
                <w:szCs w:val="24"/>
              </w:rPr>
              <w:t xml:space="preserve"> </w:t>
            </w:r>
            <w:r w:rsidR="007815E7" w:rsidRPr="007815E7">
              <w:rPr>
                <w:rFonts w:eastAsia="Times New Roman" w:cs="Arial"/>
                <w:b/>
                <w:sz w:val="24"/>
                <w:szCs w:val="24"/>
              </w:rPr>
              <w:t>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w:t>
            </w:r>
            <w:r w:rsidR="007815E7">
              <w:rPr>
                <w:rFonts w:eastAsia="Times New Roman" w:cs="Arial"/>
                <w:b/>
                <w:sz w:val="24"/>
                <w:szCs w:val="24"/>
              </w:rPr>
              <w:t xml:space="preserve"> i kulturalnych oraz ich rozwój</w:t>
            </w:r>
          </w:p>
        </w:tc>
      </w:tr>
      <w:tr w:rsidR="003C14C4" w:rsidRPr="00D04437" w14:paraId="6B4F2AEC" w14:textId="77777777" w:rsidTr="00014F70">
        <w:trPr>
          <w:trHeight w:val="545"/>
          <w:jc w:val="center"/>
        </w:trPr>
        <w:tc>
          <w:tcPr>
            <w:tcW w:w="357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DFB6212" w14:textId="77777777" w:rsidR="003C14C4" w:rsidRPr="00387785" w:rsidRDefault="003C14C4" w:rsidP="003C14C4">
            <w:pPr>
              <w:rPr>
                <w:rFonts w:eastAsia="Calibri"/>
                <w:b/>
                <w:sz w:val="24"/>
                <w:szCs w:val="24"/>
              </w:rPr>
            </w:pPr>
            <w:r w:rsidRPr="00387785">
              <w:rPr>
                <w:rFonts w:eastAsia="Calibri"/>
                <w:b/>
                <w:sz w:val="24"/>
                <w:szCs w:val="24"/>
              </w:rPr>
              <w:t>DZIAŁANIE</w:t>
            </w:r>
          </w:p>
        </w:tc>
        <w:tc>
          <w:tcPr>
            <w:tcW w:w="115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FEE12AB" w14:textId="77777777" w:rsidR="003C14C4" w:rsidRPr="003C14C4" w:rsidRDefault="003C14C4" w:rsidP="003C14C4">
            <w:pPr>
              <w:spacing w:after="2" w:line="259" w:lineRule="auto"/>
              <w:ind w:right="3"/>
              <w:rPr>
                <w:rFonts w:eastAsia="Calibri" w:cs="Calibri"/>
                <w:b/>
                <w:color w:val="000000"/>
                <w:sz w:val="24"/>
                <w:szCs w:val="24"/>
              </w:rPr>
            </w:pPr>
            <w:r w:rsidRPr="003C14C4">
              <w:rPr>
                <w:rFonts w:eastAsia="Calibri" w:cs="Calibri"/>
                <w:b/>
                <w:color w:val="000000"/>
                <w:sz w:val="24"/>
                <w:szCs w:val="24"/>
              </w:rPr>
              <w:t>Działanie 7.2.  Rozwój potencjału endogenicznego jako element strategii terytorialnej dla określonych obszarów</w:t>
            </w:r>
          </w:p>
        </w:tc>
      </w:tr>
      <w:tr w:rsidR="003C14C4" w:rsidRPr="00D04437" w14:paraId="25F6ADBD" w14:textId="77777777" w:rsidTr="00014F70">
        <w:trPr>
          <w:trHeight w:val="54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2E82DD" w14:textId="77777777" w:rsidR="003C14C4" w:rsidRPr="00F112E9" w:rsidRDefault="003C14C4" w:rsidP="003C14C4">
            <w:pPr>
              <w:ind w:left="20"/>
              <w:rPr>
                <w:rFonts w:eastAsia="Calibri" w:cs="Calibri"/>
                <w:b/>
                <w:color w:val="000000"/>
                <w:sz w:val="24"/>
                <w:szCs w:val="24"/>
              </w:rPr>
            </w:pPr>
            <w:r w:rsidRPr="00F112E9">
              <w:rPr>
                <w:rFonts w:eastAsia="Calibri" w:cs="Calibri"/>
                <w:b/>
                <w:color w:val="000000"/>
                <w:sz w:val="24"/>
                <w:szCs w:val="24"/>
              </w:rPr>
              <w:t xml:space="preserve">Lp. </w:t>
            </w:r>
          </w:p>
        </w:tc>
        <w:tc>
          <w:tcPr>
            <w:tcW w:w="312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5F3E1D" w14:textId="77777777" w:rsidR="003C14C4" w:rsidRPr="00D04437" w:rsidRDefault="003C14C4" w:rsidP="003C14C4">
            <w:pPr>
              <w:ind w:right="44"/>
              <w:rPr>
                <w:rFonts w:eastAsia="Calibri" w:cs="Calibri"/>
                <w:color w:val="000000"/>
                <w:sz w:val="24"/>
                <w:szCs w:val="24"/>
              </w:rPr>
            </w:pPr>
            <w:r w:rsidRPr="00D04437">
              <w:rPr>
                <w:rFonts w:eastAsia="Calibri" w:cs="Calibri"/>
                <w:b/>
                <w:color w:val="000000"/>
                <w:sz w:val="24"/>
                <w:szCs w:val="24"/>
              </w:rPr>
              <w:t xml:space="preserve">Nazwa kryterium </w:t>
            </w:r>
          </w:p>
        </w:tc>
        <w:tc>
          <w:tcPr>
            <w:tcW w:w="95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DEB29C" w14:textId="77777777" w:rsidR="003C14C4" w:rsidRPr="00D04437" w:rsidRDefault="003C14C4" w:rsidP="003C14C4">
            <w:pPr>
              <w:ind w:right="47"/>
              <w:rPr>
                <w:rFonts w:eastAsia="Calibri" w:cs="Calibri"/>
                <w:color w:val="000000"/>
                <w:sz w:val="24"/>
                <w:szCs w:val="24"/>
              </w:rPr>
            </w:pPr>
            <w:r w:rsidRPr="00D04437">
              <w:rPr>
                <w:rFonts w:eastAsia="Calibri" w:cs="Calibri"/>
                <w:b/>
                <w:color w:val="000000"/>
                <w:sz w:val="24"/>
                <w:szCs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876B680" w14:textId="77777777" w:rsidR="003C14C4" w:rsidRPr="00D04437" w:rsidRDefault="003C14C4" w:rsidP="003C14C4">
            <w:pPr>
              <w:ind w:left="51"/>
              <w:rPr>
                <w:rFonts w:eastAsia="Calibri" w:cs="Calibri"/>
                <w:color w:val="000000"/>
                <w:sz w:val="24"/>
                <w:szCs w:val="24"/>
              </w:rPr>
            </w:pPr>
            <w:r w:rsidRPr="00D04437">
              <w:rPr>
                <w:rFonts w:eastAsia="Calibri" w:cs="Calibri"/>
                <w:b/>
                <w:color w:val="000000"/>
                <w:sz w:val="24"/>
                <w:szCs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D4456AA" w14:textId="77777777" w:rsidR="003C14C4" w:rsidRPr="00D04437" w:rsidRDefault="003C14C4" w:rsidP="003C14C4">
            <w:pPr>
              <w:ind w:left="58"/>
              <w:rPr>
                <w:rFonts w:eastAsia="Calibri" w:cs="Calibri"/>
                <w:color w:val="000000"/>
                <w:sz w:val="24"/>
                <w:szCs w:val="24"/>
              </w:rPr>
            </w:pPr>
            <w:r w:rsidRPr="00D04437">
              <w:rPr>
                <w:rFonts w:eastAsia="Calibri" w:cs="Calibri"/>
                <w:b/>
                <w:color w:val="000000"/>
                <w:sz w:val="24"/>
                <w:szCs w:val="24"/>
              </w:rPr>
              <w:t xml:space="preserve">Nie </w:t>
            </w:r>
          </w:p>
        </w:tc>
        <w:tc>
          <w:tcPr>
            <w:tcW w:w="862" w:type="dxa"/>
            <w:tcBorders>
              <w:top w:val="single" w:sz="4" w:space="0" w:color="000000"/>
              <w:left w:val="single" w:sz="4" w:space="0" w:color="000000"/>
              <w:bottom w:val="single" w:sz="4" w:space="0" w:color="000000"/>
              <w:right w:val="single" w:sz="4" w:space="0" w:color="000000"/>
            </w:tcBorders>
            <w:shd w:val="clear" w:color="auto" w:fill="C0C0C0"/>
          </w:tcPr>
          <w:p w14:paraId="41BDB5DD" w14:textId="77777777" w:rsidR="003C14C4" w:rsidRPr="00D04437" w:rsidRDefault="003C14C4" w:rsidP="003C14C4">
            <w:pPr>
              <w:jc w:val="center"/>
              <w:rPr>
                <w:rFonts w:eastAsia="Calibri" w:cs="Calibri"/>
                <w:color w:val="000000"/>
                <w:sz w:val="24"/>
                <w:szCs w:val="24"/>
              </w:rPr>
            </w:pPr>
            <w:r w:rsidRPr="00D04437">
              <w:rPr>
                <w:rFonts w:eastAsia="Calibri" w:cs="Calibri"/>
                <w:b/>
                <w:color w:val="000000"/>
                <w:sz w:val="24"/>
                <w:szCs w:val="24"/>
              </w:rPr>
              <w:t xml:space="preserve">Nie dotyczy </w:t>
            </w:r>
          </w:p>
        </w:tc>
      </w:tr>
      <w:tr w:rsidR="003C14C4" w:rsidRPr="0081646B" w14:paraId="2745FA9D" w14:textId="77777777" w:rsidTr="00014F70">
        <w:trPr>
          <w:trHeight w:val="49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373E5F5" w14:textId="77777777" w:rsidR="003C14C4" w:rsidRPr="00F112E9" w:rsidRDefault="003C14C4" w:rsidP="003C14C4">
            <w:pPr>
              <w:ind w:right="44"/>
              <w:jc w:val="center"/>
              <w:rPr>
                <w:rFonts w:eastAsia="Calibri" w:cs="Calibri"/>
                <w:b/>
                <w:color w:val="000000"/>
              </w:rPr>
            </w:pPr>
            <w:r w:rsidRPr="00F112E9">
              <w:rPr>
                <w:rFonts w:eastAsia="Calibri" w:cs="Calibri"/>
                <w:b/>
                <w:color w:val="000000"/>
                <w:sz w:val="20"/>
              </w:rPr>
              <w:t xml:space="preserve">1. </w:t>
            </w:r>
          </w:p>
        </w:tc>
        <w:tc>
          <w:tcPr>
            <w:tcW w:w="3124" w:type="dxa"/>
            <w:tcBorders>
              <w:top w:val="single" w:sz="4" w:space="0" w:color="000000"/>
              <w:left w:val="single" w:sz="4" w:space="0" w:color="000000"/>
              <w:bottom w:val="single" w:sz="4" w:space="0" w:color="000000"/>
              <w:right w:val="single" w:sz="4" w:space="0" w:color="000000"/>
            </w:tcBorders>
          </w:tcPr>
          <w:p w14:paraId="1049A79F" w14:textId="77777777" w:rsidR="003C14C4" w:rsidRPr="0081646B" w:rsidRDefault="003C14C4" w:rsidP="003C14C4">
            <w:pPr>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511" w:type="dxa"/>
            <w:tcBorders>
              <w:top w:val="single" w:sz="4" w:space="0" w:color="000000"/>
              <w:left w:val="single" w:sz="4" w:space="0" w:color="000000"/>
              <w:bottom w:val="single" w:sz="4" w:space="0" w:color="000000"/>
              <w:right w:val="single" w:sz="4" w:space="0" w:color="000000"/>
            </w:tcBorders>
          </w:tcPr>
          <w:p w14:paraId="74B03A67" w14:textId="77777777" w:rsidR="003C14C4" w:rsidRPr="0081646B" w:rsidRDefault="003C14C4" w:rsidP="003C14C4">
            <w:pPr>
              <w:ind w:right="102"/>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7" w:type="dxa"/>
            <w:tcBorders>
              <w:top w:val="single" w:sz="4" w:space="0" w:color="000000"/>
              <w:left w:val="single" w:sz="4" w:space="0" w:color="000000"/>
              <w:bottom w:val="single" w:sz="4" w:space="0" w:color="000000"/>
              <w:right w:val="single" w:sz="4" w:space="0" w:color="000000"/>
            </w:tcBorders>
            <w:vAlign w:val="center"/>
          </w:tcPr>
          <w:p w14:paraId="27BD71BD"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29C11DED"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70A5E4C3" w14:textId="77777777" w:rsidR="003C14C4" w:rsidRPr="0081646B" w:rsidRDefault="003C14C4" w:rsidP="003C14C4">
            <w:pPr>
              <w:ind w:left="1"/>
              <w:rPr>
                <w:rFonts w:eastAsia="Calibri" w:cs="Calibri"/>
                <w:color w:val="000000"/>
              </w:rPr>
            </w:pPr>
            <w:r w:rsidRPr="0081646B">
              <w:rPr>
                <w:rFonts w:eastAsia="Calibri" w:cs="Calibri"/>
                <w:color w:val="000000"/>
                <w:sz w:val="20"/>
              </w:rPr>
              <w:t xml:space="preserve">  </w:t>
            </w:r>
          </w:p>
        </w:tc>
      </w:tr>
      <w:tr w:rsidR="003C14C4" w:rsidRPr="0081646B" w14:paraId="533A3961" w14:textId="77777777" w:rsidTr="00014F70">
        <w:trPr>
          <w:trHeight w:val="294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2AC108F" w14:textId="77777777" w:rsidR="003C14C4" w:rsidRPr="00F112E9" w:rsidRDefault="003C14C4" w:rsidP="003C14C4">
            <w:pPr>
              <w:ind w:right="44"/>
              <w:jc w:val="center"/>
              <w:rPr>
                <w:rFonts w:eastAsia="Calibri" w:cs="Calibri"/>
                <w:b/>
                <w:color w:val="000000"/>
              </w:rPr>
            </w:pPr>
            <w:r w:rsidRPr="00F112E9">
              <w:rPr>
                <w:rFonts w:eastAsia="Calibri" w:cs="Calibri"/>
                <w:b/>
                <w:color w:val="000000"/>
                <w:sz w:val="20"/>
              </w:rPr>
              <w:lastRenderedPageBreak/>
              <w:t xml:space="preserve">2. </w:t>
            </w:r>
          </w:p>
        </w:tc>
        <w:tc>
          <w:tcPr>
            <w:tcW w:w="3124" w:type="dxa"/>
            <w:tcBorders>
              <w:top w:val="single" w:sz="4" w:space="0" w:color="000000"/>
              <w:left w:val="single" w:sz="4" w:space="0" w:color="000000"/>
              <w:bottom w:val="single" w:sz="4" w:space="0" w:color="000000"/>
              <w:right w:val="single" w:sz="4" w:space="0" w:color="000000"/>
            </w:tcBorders>
            <w:vAlign w:val="center"/>
          </w:tcPr>
          <w:p w14:paraId="5E040847" w14:textId="77777777" w:rsidR="003C14C4" w:rsidRPr="0081646B" w:rsidRDefault="003C14C4" w:rsidP="003C14C4">
            <w:pPr>
              <w:ind w:right="611"/>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511" w:type="dxa"/>
            <w:tcBorders>
              <w:top w:val="single" w:sz="4" w:space="0" w:color="000000"/>
              <w:left w:val="single" w:sz="4" w:space="0" w:color="000000"/>
              <w:bottom w:val="single" w:sz="4" w:space="0" w:color="000000"/>
              <w:right w:val="single" w:sz="4" w:space="0" w:color="000000"/>
            </w:tcBorders>
          </w:tcPr>
          <w:p w14:paraId="5BBE6CD3" w14:textId="77777777" w:rsidR="003C14C4" w:rsidRPr="0081646B" w:rsidRDefault="003C14C4" w:rsidP="003C14C4">
            <w:pPr>
              <w:ind w:right="102"/>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361BD1C"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7A0A893"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796FDB3A" w14:textId="77777777" w:rsidR="003C14C4" w:rsidRPr="0081646B" w:rsidRDefault="003C14C4" w:rsidP="003C14C4">
            <w:pPr>
              <w:ind w:left="1"/>
              <w:rPr>
                <w:rFonts w:eastAsia="Calibri" w:cs="Calibri"/>
                <w:color w:val="000000"/>
              </w:rPr>
            </w:pPr>
            <w:r w:rsidRPr="0081646B">
              <w:rPr>
                <w:rFonts w:eastAsia="Calibri" w:cs="Calibri"/>
                <w:color w:val="000000"/>
                <w:sz w:val="20"/>
              </w:rPr>
              <w:t xml:space="preserve">  </w:t>
            </w:r>
          </w:p>
        </w:tc>
      </w:tr>
      <w:tr w:rsidR="003C14C4" w:rsidRPr="0081646B" w14:paraId="6BCE2AE5" w14:textId="77777777" w:rsidTr="00014F70">
        <w:trPr>
          <w:trHeight w:val="49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BB81B12" w14:textId="77777777" w:rsidR="003C14C4" w:rsidRPr="00F112E9" w:rsidRDefault="003C14C4" w:rsidP="003C14C4">
            <w:pPr>
              <w:ind w:right="44"/>
              <w:jc w:val="center"/>
              <w:rPr>
                <w:rFonts w:eastAsia="Calibri" w:cs="Calibri"/>
                <w:b/>
                <w:color w:val="000000"/>
              </w:rPr>
            </w:pPr>
            <w:r w:rsidRPr="00F112E9">
              <w:rPr>
                <w:rFonts w:eastAsia="Calibri" w:cs="Calibri"/>
                <w:b/>
                <w:color w:val="000000"/>
                <w:sz w:val="20"/>
              </w:rPr>
              <w:t xml:space="preserve">3. </w:t>
            </w:r>
          </w:p>
        </w:tc>
        <w:tc>
          <w:tcPr>
            <w:tcW w:w="3124" w:type="dxa"/>
            <w:tcBorders>
              <w:top w:val="single" w:sz="4" w:space="0" w:color="000000"/>
              <w:left w:val="single" w:sz="4" w:space="0" w:color="000000"/>
              <w:bottom w:val="single" w:sz="4" w:space="0" w:color="000000"/>
              <w:right w:val="single" w:sz="4" w:space="0" w:color="000000"/>
            </w:tcBorders>
          </w:tcPr>
          <w:p w14:paraId="60F383C3" w14:textId="77777777" w:rsidR="003C14C4" w:rsidRPr="0081646B" w:rsidRDefault="003C14C4" w:rsidP="003C14C4">
            <w:pPr>
              <w:ind w:right="1"/>
              <w:rPr>
                <w:rFonts w:eastAsia="Calibri" w:cs="Calibri"/>
                <w:color w:val="000000"/>
              </w:rPr>
            </w:pPr>
            <w:r w:rsidRPr="0081646B">
              <w:rPr>
                <w:rFonts w:eastAsia="Calibri" w:cs="Calibri"/>
                <w:b/>
                <w:color w:val="000000"/>
                <w:sz w:val="20"/>
              </w:rPr>
              <w:t xml:space="preserve">Spójność dokumentacji  projektowej  </w:t>
            </w:r>
          </w:p>
        </w:tc>
        <w:tc>
          <w:tcPr>
            <w:tcW w:w="9511" w:type="dxa"/>
            <w:tcBorders>
              <w:top w:val="single" w:sz="4" w:space="0" w:color="000000"/>
              <w:left w:val="single" w:sz="4" w:space="0" w:color="000000"/>
              <w:bottom w:val="single" w:sz="4" w:space="0" w:color="000000"/>
              <w:right w:val="single" w:sz="4" w:space="0" w:color="000000"/>
            </w:tcBorders>
          </w:tcPr>
          <w:p w14:paraId="7912C45A" w14:textId="77777777" w:rsidR="003C14C4" w:rsidRPr="0081646B" w:rsidRDefault="003C14C4" w:rsidP="003C14C4">
            <w:pPr>
              <w:ind w:right="102"/>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7" w:type="dxa"/>
            <w:tcBorders>
              <w:top w:val="single" w:sz="4" w:space="0" w:color="000000"/>
              <w:left w:val="single" w:sz="4" w:space="0" w:color="000000"/>
              <w:bottom w:val="single" w:sz="4" w:space="0" w:color="000000"/>
              <w:right w:val="single" w:sz="4" w:space="0" w:color="000000"/>
            </w:tcBorders>
            <w:vAlign w:val="center"/>
          </w:tcPr>
          <w:p w14:paraId="60039BD7"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57E7DB9"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60A9C3EC" w14:textId="77777777" w:rsidR="003C14C4" w:rsidRPr="0081646B" w:rsidRDefault="003C14C4" w:rsidP="003C14C4">
            <w:pPr>
              <w:ind w:left="1"/>
              <w:rPr>
                <w:rFonts w:eastAsia="Calibri" w:cs="Calibri"/>
                <w:color w:val="000000"/>
              </w:rPr>
            </w:pPr>
            <w:r w:rsidRPr="0081646B">
              <w:rPr>
                <w:rFonts w:eastAsia="Calibri" w:cs="Calibri"/>
                <w:color w:val="000000"/>
                <w:sz w:val="20"/>
              </w:rPr>
              <w:t xml:space="preserve">  </w:t>
            </w:r>
          </w:p>
        </w:tc>
      </w:tr>
      <w:tr w:rsidR="003C14C4" w:rsidRPr="0081646B" w14:paraId="6E344673"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F507E30" w14:textId="77777777" w:rsidR="003C14C4" w:rsidRPr="00F112E9" w:rsidRDefault="003C14C4" w:rsidP="003C14C4">
            <w:pPr>
              <w:ind w:right="44"/>
              <w:jc w:val="center"/>
              <w:rPr>
                <w:rFonts w:eastAsia="Calibri" w:cs="Calibri"/>
                <w:b/>
                <w:color w:val="000000"/>
              </w:rPr>
            </w:pPr>
            <w:r w:rsidRPr="00F112E9">
              <w:rPr>
                <w:rFonts w:eastAsia="Calibri" w:cs="Calibri"/>
                <w:b/>
                <w:color w:val="000000"/>
                <w:sz w:val="20"/>
              </w:rPr>
              <w:t xml:space="preserve">4. </w:t>
            </w:r>
          </w:p>
        </w:tc>
        <w:tc>
          <w:tcPr>
            <w:tcW w:w="3124" w:type="dxa"/>
            <w:tcBorders>
              <w:top w:val="single" w:sz="4" w:space="0" w:color="000000"/>
              <w:left w:val="single" w:sz="4" w:space="0" w:color="000000"/>
              <w:bottom w:val="single" w:sz="4" w:space="0" w:color="000000"/>
              <w:right w:val="single" w:sz="4" w:space="0" w:color="000000"/>
            </w:tcBorders>
            <w:vAlign w:val="center"/>
          </w:tcPr>
          <w:p w14:paraId="2E05DFF7" w14:textId="77777777" w:rsidR="003C14C4" w:rsidRPr="0081646B" w:rsidRDefault="003C14C4" w:rsidP="003C14C4">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511" w:type="dxa"/>
            <w:tcBorders>
              <w:top w:val="single" w:sz="4" w:space="0" w:color="000000"/>
              <w:left w:val="single" w:sz="4" w:space="0" w:color="000000"/>
              <w:bottom w:val="single" w:sz="4" w:space="0" w:color="000000"/>
              <w:right w:val="single" w:sz="4" w:space="0" w:color="000000"/>
            </w:tcBorders>
          </w:tcPr>
          <w:p w14:paraId="326DC91E" w14:textId="77777777" w:rsidR="003C14C4" w:rsidRPr="0081646B" w:rsidRDefault="003C14C4" w:rsidP="003C14C4">
            <w:pPr>
              <w:ind w:right="102"/>
              <w:jc w:val="both"/>
              <w:rPr>
                <w:rFonts w:eastAsia="Calibri" w:cs="Calibr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Ministra właściwego ds. rozwoju regionalnego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W przypadku</w:t>
            </w:r>
          </w:p>
          <w:p w14:paraId="38C95B31" w14:textId="77777777" w:rsidR="003C14C4" w:rsidRPr="0081646B" w:rsidRDefault="003C14C4" w:rsidP="003C14C4">
            <w:pPr>
              <w:ind w:right="102"/>
              <w:jc w:val="both"/>
              <w:rPr>
                <w:rFonts w:eastAsia="Calibri" w:cs="Calibri"/>
                <w:color w:val="000000"/>
              </w:rPr>
            </w:pPr>
            <w:r w:rsidRPr="0081646B">
              <w:rPr>
                <w:rFonts w:eastAsia="Calibri" w:cs="Calibri"/>
                <w:color w:val="000000"/>
                <w:sz w:val="20"/>
              </w:rPr>
              <w:t xml:space="preserve">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567" w:type="dxa"/>
            <w:tcBorders>
              <w:top w:val="single" w:sz="4" w:space="0" w:color="000000"/>
              <w:left w:val="single" w:sz="4" w:space="0" w:color="000000"/>
              <w:bottom w:val="single" w:sz="4" w:space="0" w:color="000000"/>
              <w:right w:val="single" w:sz="4" w:space="0" w:color="000000"/>
            </w:tcBorders>
            <w:vAlign w:val="center"/>
          </w:tcPr>
          <w:p w14:paraId="1FBC31BB"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11CC9EFD"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71FC1165" w14:textId="77777777" w:rsidR="003C14C4" w:rsidRPr="0081646B" w:rsidRDefault="003C14C4" w:rsidP="003C14C4">
            <w:pPr>
              <w:ind w:left="1"/>
              <w:rPr>
                <w:rFonts w:eastAsia="Calibri" w:cs="Calibri"/>
                <w:color w:val="000000"/>
              </w:rPr>
            </w:pPr>
            <w:r w:rsidRPr="0081646B">
              <w:rPr>
                <w:rFonts w:eastAsia="Calibri" w:cs="Calibri"/>
                <w:color w:val="000000"/>
                <w:sz w:val="20"/>
              </w:rPr>
              <w:t xml:space="preserve">  </w:t>
            </w:r>
          </w:p>
        </w:tc>
      </w:tr>
      <w:tr w:rsidR="003C14C4" w:rsidRPr="0081646B" w14:paraId="4BDC3222"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67FA63B"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t xml:space="preserve">5. </w:t>
            </w:r>
          </w:p>
        </w:tc>
        <w:tc>
          <w:tcPr>
            <w:tcW w:w="3124" w:type="dxa"/>
            <w:tcBorders>
              <w:top w:val="single" w:sz="4" w:space="0" w:color="000000"/>
              <w:left w:val="single" w:sz="4" w:space="0" w:color="000000"/>
              <w:bottom w:val="single" w:sz="4" w:space="0" w:color="000000"/>
              <w:right w:val="single" w:sz="4" w:space="0" w:color="000000"/>
            </w:tcBorders>
            <w:vAlign w:val="center"/>
          </w:tcPr>
          <w:p w14:paraId="4A191A65" w14:textId="77777777" w:rsidR="003C14C4" w:rsidRPr="0081646B" w:rsidRDefault="003C14C4" w:rsidP="003C14C4">
            <w:pPr>
              <w:ind w:left="2" w:right="18"/>
              <w:rPr>
                <w:rFonts w:eastAsia="Calibri" w:cs="Calibri"/>
                <w:color w:val="000000"/>
              </w:rPr>
            </w:pPr>
            <w:r w:rsidRPr="0081646B">
              <w:rPr>
                <w:rFonts w:eastAsia="Calibri" w:cs="Calibri"/>
                <w:b/>
                <w:color w:val="000000"/>
                <w:sz w:val="20"/>
              </w:rPr>
              <w:t xml:space="preserve">Efektywność ekonomiczna  projektu </w:t>
            </w:r>
          </w:p>
        </w:tc>
        <w:tc>
          <w:tcPr>
            <w:tcW w:w="9511" w:type="dxa"/>
            <w:tcBorders>
              <w:top w:val="single" w:sz="4" w:space="0" w:color="000000"/>
              <w:left w:val="single" w:sz="4" w:space="0" w:color="000000"/>
              <w:bottom w:val="single" w:sz="4" w:space="0" w:color="000000"/>
              <w:right w:val="single" w:sz="4" w:space="0" w:color="000000"/>
            </w:tcBorders>
          </w:tcPr>
          <w:p w14:paraId="40168349" w14:textId="77777777" w:rsidR="003C14C4" w:rsidRPr="0081646B" w:rsidRDefault="003C14C4" w:rsidP="003C14C4">
            <w:pPr>
              <w:spacing w:after="1" w:line="241" w:lineRule="auto"/>
              <w:ind w:left="2" w:right="102"/>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3AB76541" w14:textId="77777777" w:rsidR="003C14C4" w:rsidRPr="0081646B" w:rsidRDefault="003C14C4" w:rsidP="003C14C4">
            <w:pPr>
              <w:ind w:left="216" w:right="102"/>
              <w:jc w:val="both"/>
              <w:rPr>
                <w:rFonts w:eastAsia="Calibri" w:cs="Calibri"/>
                <w:color w:val="000000"/>
              </w:rPr>
            </w:pPr>
            <w:r w:rsidRPr="0081646B">
              <w:rPr>
                <w:rFonts w:eastAsia="Calibri" w:cs="Calibri"/>
                <w:color w:val="000000"/>
                <w:sz w:val="20"/>
              </w:rPr>
              <w:t xml:space="preserve">—  wartość wskaźnika ENPV powinna być &gt; 0;  </w:t>
            </w:r>
          </w:p>
          <w:p w14:paraId="28B4515F" w14:textId="77777777" w:rsidR="003C14C4" w:rsidRPr="0081646B" w:rsidRDefault="003C14C4" w:rsidP="003C14C4">
            <w:pPr>
              <w:spacing w:line="242" w:lineRule="auto"/>
              <w:ind w:left="216" w:right="102"/>
              <w:jc w:val="both"/>
              <w:rPr>
                <w:rFonts w:eastAsia="Calibri" w:cs="Calibri"/>
                <w:color w:val="000000"/>
              </w:rPr>
            </w:pPr>
            <w:r w:rsidRPr="0081646B">
              <w:rPr>
                <w:rFonts w:eastAsia="Calibri" w:cs="Calibri"/>
                <w:color w:val="000000"/>
                <w:sz w:val="20"/>
              </w:rPr>
              <w:t xml:space="preserve">—  wartość wskaźnika ERR powinna przewyższać przyjętą stopę dyskontową;  —  relacja korzyści do kosztów (B/C) powinna być &gt; 1.  </w:t>
            </w:r>
          </w:p>
          <w:p w14:paraId="28A26C6D"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tcBorders>
              <w:top w:val="single" w:sz="4" w:space="0" w:color="000000"/>
              <w:left w:val="single" w:sz="4" w:space="0" w:color="000000"/>
              <w:bottom w:val="single" w:sz="4" w:space="0" w:color="000000"/>
              <w:right w:val="single" w:sz="4" w:space="0" w:color="000000"/>
            </w:tcBorders>
            <w:vAlign w:val="center"/>
          </w:tcPr>
          <w:p w14:paraId="7A264CF0"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2A628DFF"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21EE3E63"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r w:rsidR="003C14C4" w:rsidRPr="0081646B" w14:paraId="23DEC6F8"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97C17D8"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lastRenderedPageBreak/>
              <w:t xml:space="preserve">6. </w:t>
            </w:r>
          </w:p>
        </w:tc>
        <w:tc>
          <w:tcPr>
            <w:tcW w:w="3124" w:type="dxa"/>
            <w:tcBorders>
              <w:top w:val="single" w:sz="4" w:space="0" w:color="000000"/>
              <w:left w:val="single" w:sz="4" w:space="0" w:color="000000"/>
              <w:bottom w:val="single" w:sz="4" w:space="0" w:color="000000"/>
              <w:right w:val="single" w:sz="4" w:space="0" w:color="000000"/>
            </w:tcBorders>
          </w:tcPr>
          <w:p w14:paraId="08AB9CFA" w14:textId="77777777" w:rsidR="003C14C4" w:rsidRPr="0081646B" w:rsidRDefault="003C14C4" w:rsidP="003C14C4">
            <w:pPr>
              <w:spacing w:line="241" w:lineRule="auto"/>
              <w:ind w:left="2"/>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AB1DEB0" w14:textId="77777777" w:rsidR="003C14C4" w:rsidRPr="0081646B" w:rsidRDefault="003C14C4" w:rsidP="003C14C4">
            <w:pPr>
              <w:ind w:left="2"/>
              <w:rPr>
                <w:rFonts w:eastAsia="Calibri" w:cs="Calibri"/>
                <w:color w:val="000000"/>
              </w:rPr>
            </w:pPr>
            <w:r w:rsidRPr="0081646B">
              <w:rPr>
                <w:rFonts w:eastAsia="Calibri" w:cs="Calibri"/>
                <w:b/>
                <w:color w:val="000000"/>
                <w:sz w:val="20"/>
              </w:rPr>
              <w:t xml:space="preserve">projektów generujących dochód  </w:t>
            </w:r>
          </w:p>
        </w:tc>
        <w:tc>
          <w:tcPr>
            <w:tcW w:w="9511" w:type="dxa"/>
            <w:tcBorders>
              <w:top w:val="single" w:sz="4" w:space="0" w:color="000000"/>
              <w:left w:val="single" w:sz="4" w:space="0" w:color="000000"/>
              <w:bottom w:val="single" w:sz="4" w:space="0" w:color="000000"/>
              <w:right w:val="single" w:sz="4" w:space="0" w:color="000000"/>
            </w:tcBorders>
          </w:tcPr>
          <w:p w14:paraId="54B8E4CC" w14:textId="77777777" w:rsidR="003C14C4" w:rsidRPr="0081646B" w:rsidRDefault="003C14C4" w:rsidP="003C14C4">
            <w:pPr>
              <w:spacing w:after="2" w:line="239" w:lineRule="auto"/>
              <w:ind w:left="2" w:right="10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w:t>
            </w:r>
          </w:p>
          <w:p w14:paraId="542E3E4D"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tcBorders>
              <w:top w:val="single" w:sz="4" w:space="0" w:color="000000"/>
              <w:left w:val="single" w:sz="4" w:space="0" w:color="000000"/>
              <w:bottom w:val="single" w:sz="4" w:space="0" w:color="000000"/>
              <w:right w:val="single" w:sz="4" w:space="0" w:color="000000"/>
            </w:tcBorders>
            <w:vAlign w:val="center"/>
          </w:tcPr>
          <w:p w14:paraId="0D18E1CC"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E9B1013"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6DC46EE2"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r w:rsidR="003C14C4" w:rsidRPr="0081646B" w14:paraId="7DED0D84"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483DD1B"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t xml:space="preserve">7. </w:t>
            </w:r>
          </w:p>
        </w:tc>
        <w:tc>
          <w:tcPr>
            <w:tcW w:w="3124" w:type="dxa"/>
            <w:tcBorders>
              <w:top w:val="single" w:sz="4" w:space="0" w:color="000000"/>
              <w:left w:val="single" w:sz="4" w:space="0" w:color="000000"/>
              <w:bottom w:val="single" w:sz="4" w:space="0" w:color="000000"/>
              <w:right w:val="single" w:sz="4" w:space="0" w:color="000000"/>
            </w:tcBorders>
            <w:vAlign w:val="center"/>
          </w:tcPr>
          <w:p w14:paraId="41C61373" w14:textId="77777777" w:rsidR="003C14C4" w:rsidRPr="0081646B" w:rsidRDefault="003C14C4" w:rsidP="003C14C4">
            <w:pPr>
              <w:ind w:left="2"/>
              <w:rPr>
                <w:rFonts w:eastAsia="Calibri" w:cs="Calibri"/>
                <w:color w:val="000000"/>
              </w:rPr>
            </w:pPr>
            <w:r w:rsidRPr="0081646B">
              <w:rPr>
                <w:rFonts w:eastAsia="Calibri" w:cs="Calibri"/>
                <w:b/>
                <w:color w:val="000000"/>
                <w:sz w:val="20"/>
              </w:rPr>
              <w:t xml:space="preserve">Potencjalna kwalifikowalność wydatków </w:t>
            </w:r>
          </w:p>
        </w:tc>
        <w:tc>
          <w:tcPr>
            <w:tcW w:w="9511" w:type="dxa"/>
            <w:tcBorders>
              <w:top w:val="single" w:sz="4" w:space="0" w:color="000000"/>
              <w:left w:val="single" w:sz="4" w:space="0" w:color="000000"/>
              <w:bottom w:val="single" w:sz="4" w:space="0" w:color="000000"/>
              <w:right w:val="single" w:sz="4" w:space="0" w:color="000000"/>
            </w:tcBorders>
          </w:tcPr>
          <w:p w14:paraId="66E4F6EB"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Instytucji Zarządzającej RPOWŚ na lata 2014-2020). </w:t>
            </w:r>
          </w:p>
        </w:tc>
        <w:tc>
          <w:tcPr>
            <w:tcW w:w="567" w:type="dxa"/>
            <w:tcBorders>
              <w:top w:val="single" w:sz="4" w:space="0" w:color="000000"/>
              <w:left w:val="single" w:sz="4" w:space="0" w:color="000000"/>
              <w:bottom w:val="single" w:sz="4" w:space="0" w:color="000000"/>
              <w:right w:val="single" w:sz="4" w:space="0" w:color="000000"/>
            </w:tcBorders>
            <w:vAlign w:val="center"/>
          </w:tcPr>
          <w:p w14:paraId="78E194E5"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11A1B3E"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6193CB59"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r w:rsidR="003C14C4" w:rsidRPr="0081646B" w14:paraId="3D61C981"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A2C73BF"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t xml:space="preserve">8. </w:t>
            </w:r>
          </w:p>
        </w:tc>
        <w:tc>
          <w:tcPr>
            <w:tcW w:w="3124" w:type="dxa"/>
            <w:tcBorders>
              <w:top w:val="single" w:sz="4" w:space="0" w:color="000000"/>
              <w:left w:val="single" w:sz="4" w:space="0" w:color="000000"/>
              <w:bottom w:val="single" w:sz="4" w:space="0" w:color="000000"/>
              <w:right w:val="single" w:sz="4" w:space="0" w:color="000000"/>
            </w:tcBorders>
            <w:vAlign w:val="center"/>
          </w:tcPr>
          <w:p w14:paraId="6661245A" w14:textId="77777777" w:rsidR="003C14C4" w:rsidRPr="0081646B" w:rsidRDefault="003C14C4" w:rsidP="003C14C4">
            <w:pPr>
              <w:ind w:left="2"/>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511" w:type="dxa"/>
            <w:tcBorders>
              <w:top w:val="single" w:sz="4" w:space="0" w:color="000000"/>
              <w:left w:val="single" w:sz="4" w:space="0" w:color="000000"/>
              <w:bottom w:val="single" w:sz="4" w:space="0" w:color="000000"/>
              <w:right w:val="single" w:sz="4" w:space="0" w:color="000000"/>
            </w:tcBorders>
          </w:tcPr>
          <w:p w14:paraId="37BC72DA"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tcBorders>
              <w:top w:val="single" w:sz="4" w:space="0" w:color="000000"/>
              <w:left w:val="single" w:sz="4" w:space="0" w:color="000000"/>
              <w:bottom w:val="single" w:sz="4" w:space="0" w:color="000000"/>
              <w:right w:val="single" w:sz="4" w:space="0" w:color="000000"/>
            </w:tcBorders>
            <w:vAlign w:val="center"/>
          </w:tcPr>
          <w:p w14:paraId="538EED16"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2D2A414E"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49181EC8"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r w:rsidR="003C14C4" w:rsidRPr="0081646B" w14:paraId="3049D65F" w14:textId="77777777" w:rsidTr="00014F70">
        <w:trPr>
          <w:trHeight w:val="82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7C3473"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t xml:space="preserve">9. </w:t>
            </w:r>
          </w:p>
        </w:tc>
        <w:tc>
          <w:tcPr>
            <w:tcW w:w="3124" w:type="dxa"/>
            <w:tcBorders>
              <w:top w:val="single" w:sz="4" w:space="0" w:color="000000"/>
              <w:left w:val="single" w:sz="4" w:space="0" w:color="000000"/>
              <w:bottom w:val="single" w:sz="4" w:space="0" w:color="000000"/>
              <w:right w:val="single" w:sz="4" w:space="0" w:color="000000"/>
            </w:tcBorders>
          </w:tcPr>
          <w:p w14:paraId="16F510C6" w14:textId="77777777" w:rsidR="003C14C4" w:rsidRPr="0081646B" w:rsidRDefault="003C14C4" w:rsidP="003C14C4">
            <w:pPr>
              <w:ind w:left="2"/>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511" w:type="dxa"/>
            <w:tcBorders>
              <w:top w:val="single" w:sz="4" w:space="0" w:color="000000"/>
              <w:left w:val="single" w:sz="4" w:space="0" w:color="000000"/>
              <w:bottom w:val="single" w:sz="4" w:space="0" w:color="000000"/>
              <w:right w:val="single" w:sz="4" w:space="0" w:color="000000"/>
            </w:tcBorders>
          </w:tcPr>
          <w:p w14:paraId="52912C1C"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7" w:type="dxa"/>
            <w:tcBorders>
              <w:top w:val="single" w:sz="4" w:space="0" w:color="000000"/>
              <w:left w:val="single" w:sz="4" w:space="0" w:color="000000"/>
              <w:bottom w:val="single" w:sz="4" w:space="0" w:color="000000"/>
              <w:right w:val="single" w:sz="4" w:space="0" w:color="000000"/>
            </w:tcBorders>
            <w:vAlign w:val="center"/>
          </w:tcPr>
          <w:p w14:paraId="26560025"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C505A57"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41A69FB6"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bl>
    <w:p w14:paraId="1BB1B868" w14:textId="77777777" w:rsidR="00D416EA" w:rsidRPr="0081646B" w:rsidRDefault="00D416EA" w:rsidP="00D416EA">
      <w:pPr>
        <w:spacing w:after="0" w:line="259" w:lineRule="auto"/>
        <w:ind w:left="-1078" w:right="15605"/>
        <w:rPr>
          <w:rFonts w:eastAsia="Calibri" w:cs="Calibri"/>
          <w:color w:val="000000"/>
        </w:rPr>
      </w:pPr>
    </w:p>
    <w:p w14:paraId="0BFC229C" w14:textId="77777777" w:rsidR="00D416EA" w:rsidRPr="0081646B" w:rsidRDefault="00D416EA" w:rsidP="00D416EA">
      <w:pPr>
        <w:spacing w:after="0" w:line="259" w:lineRule="auto"/>
        <w:ind w:left="427" w:right="5" w:hanging="10"/>
        <w:jc w:val="center"/>
        <w:rPr>
          <w:rFonts w:eastAsia="Calibri" w:cs="Calibri"/>
          <w:color w:val="000000"/>
        </w:rPr>
      </w:pPr>
      <w:r w:rsidRPr="0081646B">
        <w:rPr>
          <w:rFonts w:eastAsia="Calibri" w:cs="Calibri"/>
          <w:b/>
          <w:color w:val="000000"/>
          <w:sz w:val="28"/>
        </w:rPr>
        <w:t xml:space="preserve">KRYTERIA DOPUSZCZAJĄCE SEKTOROWE </w:t>
      </w:r>
    </w:p>
    <w:p w14:paraId="62C87052" w14:textId="77777777" w:rsidR="00D416EA" w:rsidRPr="00D04437" w:rsidRDefault="00D416EA" w:rsidP="00D416EA">
      <w:pPr>
        <w:spacing w:after="0" w:line="259" w:lineRule="auto"/>
        <w:ind w:left="2501" w:hanging="10"/>
        <w:rPr>
          <w:rFonts w:eastAsia="Calibri" w:cs="Calibri"/>
          <w:b/>
          <w:color w:val="000000"/>
        </w:rPr>
      </w:pPr>
      <w:r w:rsidRPr="00D04437">
        <w:rPr>
          <w:rFonts w:eastAsia="Calibri" w:cs="Calibri"/>
          <w:b/>
          <w:color w:val="000000"/>
          <w:sz w:val="24"/>
        </w:rPr>
        <w:t xml:space="preserve">(Niespełnienie co najmniej jednego z wymienionych poniżej kryteriów powoduje odrzucenie projektu) </w:t>
      </w:r>
    </w:p>
    <w:tbl>
      <w:tblPr>
        <w:tblStyle w:val="TableGrid9"/>
        <w:tblW w:w="15080" w:type="dxa"/>
        <w:tblInd w:w="-431" w:type="dxa"/>
        <w:tblCellMar>
          <w:top w:w="45" w:type="dxa"/>
          <w:left w:w="70" w:type="dxa"/>
          <w:bottom w:w="5" w:type="dxa"/>
          <w:right w:w="28" w:type="dxa"/>
        </w:tblCellMar>
        <w:tblLook w:val="04A0" w:firstRow="1" w:lastRow="0" w:firstColumn="1" w:lastColumn="0" w:noHBand="0" w:noVBand="1"/>
      </w:tblPr>
      <w:tblGrid>
        <w:gridCol w:w="560"/>
        <w:gridCol w:w="3280"/>
        <w:gridCol w:w="9242"/>
        <w:gridCol w:w="574"/>
        <w:gridCol w:w="550"/>
        <w:gridCol w:w="874"/>
      </w:tblGrid>
      <w:tr w:rsidR="00D416EA" w:rsidRPr="0081646B" w14:paraId="7825874A" w14:textId="77777777" w:rsidTr="00AE3AF5">
        <w:trPr>
          <w:trHeight w:val="545"/>
        </w:trPr>
        <w:tc>
          <w:tcPr>
            <w:tcW w:w="56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E89D5BA" w14:textId="77777777" w:rsidR="00D416EA" w:rsidRPr="0081646B" w:rsidRDefault="00D416EA" w:rsidP="0000720B">
            <w:pPr>
              <w:ind w:left="64"/>
              <w:rPr>
                <w:rFonts w:eastAsia="Calibri" w:cs="Calibri"/>
                <w:color w:val="000000"/>
              </w:rPr>
            </w:pPr>
            <w:r w:rsidRPr="0081646B">
              <w:rPr>
                <w:rFonts w:eastAsia="Calibri" w:cs="Calibri"/>
                <w:b/>
                <w:color w:val="000000"/>
                <w:sz w:val="24"/>
              </w:rPr>
              <w:t>Lp</w:t>
            </w:r>
            <w:r w:rsidRPr="0081646B">
              <w:rPr>
                <w:rFonts w:eastAsia="Calibri" w:cs="Calibri"/>
                <w:color w:val="000000"/>
                <w:sz w:val="24"/>
              </w:rPr>
              <w:t xml:space="preserve">. </w:t>
            </w:r>
          </w:p>
        </w:tc>
        <w:tc>
          <w:tcPr>
            <w:tcW w:w="328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D9158A" w14:textId="77777777" w:rsidR="00D416EA" w:rsidRPr="0081646B" w:rsidRDefault="00D416EA" w:rsidP="0000720B">
            <w:pPr>
              <w:ind w:right="45"/>
              <w:jc w:val="center"/>
              <w:rPr>
                <w:rFonts w:eastAsia="Calibri" w:cs="Calibri"/>
                <w:color w:val="000000"/>
              </w:rPr>
            </w:pPr>
            <w:r w:rsidRPr="0081646B">
              <w:rPr>
                <w:rFonts w:eastAsia="Calibri" w:cs="Calibri"/>
                <w:b/>
                <w:color w:val="000000"/>
                <w:sz w:val="24"/>
              </w:rPr>
              <w:t xml:space="preserve">Nazwa kryterium </w:t>
            </w:r>
          </w:p>
        </w:tc>
        <w:tc>
          <w:tcPr>
            <w:tcW w:w="924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1C2839" w14:textId="77777777" w:rsidR="00D416EA" w:rsidRPr="0081646B" w:rsidRDefault="00D416EA" w:rsidP="0000720B">
            <w:pPr>
              <w:ind w:right="44"/>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3FEB6D" w14:textId="77777777" w:rsidR="00D416EA" w:rsidRPr="0081646B" w:rsidRDefault="00D416EA" w:rsidP="0000720B">
            <w:pPr>
              <w:ind w:left="53"/>
              <w:rPr>
                <w:rFonts w:eastAsia="Calibri" w:cs="Calibri"/>
                <w:color w:val="000000"/>
              </w:rPr>
            </w:pPr>
            <w:r w:rsidRPr="0081646B">
              <w:rPr>
                <w:rFonts w:eastAsia="Calibri" w:cs="Calibri"/>
                <w:b/>
                <w:color w:val="000000"/>
              </w:rPr>
              <w:t xml:space="preserve">Tak </w:t>
            </w:r>
          </w:p>
        </w:tc>
        <w:tc>
          <w:tcPr>
            <w:tcW w:w="5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376A79" w14:textId="77777777" w:rsidR="00D416EA" w:rsidRPr="0081646B" w:rsidRDefault="00D416EA" w:rsidP="0000720B">
            <w:pPr>
              <w:ind w:left="48"/>
              <w:rPr>
                <w:rFonts w:eastAsia="Calibri" w:cs="Calibri"/>
                <w:color w:val="000000"/>
              </w:rPr>
            </w:pPr>
            <w:r w:rsidRPr="0081646B">
              <w:rPr>
                <w:rFonts w:eastAsia="Calibri" w:cs="Calibri"/>
                <w:b/>
                <w:color w:val="000000"/>
              </w:rPr>
              <w:t xml:space="preserve">Nie </w:t>
            </w:r>
          </w:p>
        </w:tc>
        <w:tc>
          <w:tcPr>
            <w:tcW w:w="874" w:type="dxa"/>
            <w:tcBorders>
              <w:top w:val="single" w:sz="4" w:space="0" w:color="000000"/>
              <w:left w:val="single" w:sz="4" w:space="0" w:color="000000"/>
              <w:bottom w:val="single" w:sz="4" w:space="0" w:color="000000"/>
              <w:right w:val="single" w:sz="4" w:space="0" w:color="000000"/>
            </w:tcBorders>
            <w:shd w:val="clear" w:color="auto" w:fill="C0C0C0"/>
          </w:tcPr>
          <w:p w14:paraId="1DFC6E70" w14:textId="77777777" w:rsidR="00D416EA" w:rsidRPr="0081646B" w:rsidRDefault="00D416EA" w:rsidP="0000720B">
            <w:pPr>
              <w:jc w:val="center"/>
              <w:rPr>
                <w:rFonts w:eastAsia="Calibri" w:cs="Calibri"/>
                <w:color w:val="000000"/>
              </w:rPr>
            </w:pPr>
            <w:r w:rsidRPr="0081646B">
              <w:rPr>
                <w:rFonts w:eastAsia="Calibri" w:cs="Calibri"/>
                <w:b/>
                <w:color w:val="000000"/>
              </w:rPr>
              <w:t xml:space="preserve">Nie dotyczy </w:t>
            </w:r>
          </w:p>
        </w:tc>
      </w:tr>
      <w:tr w:rsidR="00D416EA" w:rsidRPr="0081646B" w14:paraId="73B192E8" w14:textId="77777777" w:rsidTr="00FD2DF8">
        <w:trPr>
          <w:trHeight w:val="327"/>
        </w:trPr>
        <w:tc>
          <w:tcPr>
            <w:tcW w:w="560" w:type="dxa"/>
            <w:tcBorders>
              <w:top w:val="single" w:sz="4" w:space="0" w:color="000000"/>
              <w:left w:val="single" w:sz="4" w:space="0" w:color="000000"/>
              <w:bottom w:val="single" w:sz="4" w:space="0" w:color="000000"/>
              <w:right w:val="single" w:sz="4" w:space="0" w:color="000000"/>
            </w:tcBorders>
            <w:vAlign w:val="center"/>
          </w:tcPr>
          <w:p w14:paraId="52C42275" w14:textId="77777777" w:rsidR="00D416EA" w:rsidRPr="0081646B" w:rsidRDefault="00D416EA" w:rsidP="0000720B">
            <w:pPr>
              <w:ind w:right="42"/>
              <w:jc w:val="center"/>
              <w:rPr>
                <w:rFonts w:eastAsia="Calibri" w:cs="Calibri"/>
                <w:color w:val="000000"/>
              </w:rPr>
            </w:pPr>
            <w:r w:rsidRPr="0081646B">
              <w:rPr>
                <w:rFonts w:eastAsia="Calibri" w:cs="Calibri"/>
                <w:b/>
                <w:color w:val="000000"/>
                <w:sz w:val="20"/>
              </w:rPr>
              <w:t xml:space="preserve">1. </w:t>
            </w:r>
          </w:p>
        </w:tc>
        <w:tc>
          <w:tcPr>
            <w:tcW w:w="3280" w:type="dxa"/>
            <w:tcBorders>
              <w:top w:val="single" w:sz="4" w:space="0" w:color="000000"/>
              <w:left w:val="single" w:sz="4" w:space="0" w:color="000000"/>
              <w:bottom w:val="single" w:sz="4" w:space="0" w:color="000000"/>
              <w:right w:val="single" w:sz="4" w:space="0" w:color="000000"/>
            </w:tcBorders>
            <w:vAlign w:val="center"/>
          </w:tcPr>
          <w:p w14:paraId="496AD704" w14:textId="77777777" w:rsidR="00D416EA" w:rsidRPr="0081646B" w:rsidRDefault="00D416EA" w:rsidP="0000720B">
            <w:pPr>
              <w:ind w:right="188"/>
              <w:rPr>
                <w:rFonts w:eastAsia="Calibri" w:cs="Calibri"/>
                <w:color w:val="000000"/>
              </w:rPr>
            </w:pPr>
            <w:r w:rsidRPr="0081646B">
              <w:rPr>
                <w:rFonts w:eastAsia="Calibri" w:cs="Calibri"/>
                <w:b/>
                <w:color w:val="000000"/>
                <w:sz w:val="20"/>
              </w:rPr>
              <w:t xml:space="preserve">Czy przedsięwzięcie wpływa pozytywnie na wzrost zatrudnienia i przedsiębiorczość? </w:t>
            </w:r>
          </w:p>
        </w:tc>
        <w:tc>
          <w:tcPr>
            <w:tcW w:w="9242" w:type="dxa"/>
            <w:tcBorders>
              <w:top w:val="single" w:sz="4" w:space="0" w:color="000000"/>
              <w:left w:val="single" w:sz="4" w:space="0" w:color="000000"/>
              <w:bottom w:val="single" w:sz="4" w:space="0" w:color="000000"/>
              <w:right w:val="single" w:sz="4" w:space="0" w:color="000000"/>
            </w:tcBorders>
          </w:tcPr>
          <w:p w14:paraId="22C79F9A" w14:textId="77777777" w:rsidR="00D416EA" w:rsidRPr="0081646B" w:rsidRDefault="00D416EA" w:rsidP="0000720B">
            <w:pPr>
              <w:spacing w:after="69" w:line="242" w:lineRule="auto"/>
              <w:ind w:left="1" w:right="91"/>
              <w:jc w:val="both"/>
              <w:rPr>
                <w:rFonts w:eastAsia="Calibri" w:cs="Calibri"/>
                <w:color w:val="000000"/>
              </w:rPr>
            </w:pPr>
            <w:r w:rsidRPr="0081646B">
              <w:rPr>
                <w:rFonts w:eastAsia="Calibri" w:cs="Calibri"/>
                <w:color w:val="000000"/>
                <w:sz w:val="20"/>
              </w:rPr>
              <w:t xml:space="preserve">Warunkiem przyjęcia projektu do realizacji jest wykazanie przez Wnioskodawcę w dokumentacji aplikacyjnej pozytywnego wpływu realizacji projektu na wzrost zatrudnienia i przedsiębiorczość. Pod uwagę brane będzie wykazanie:  </w:t>
            </w:r>
          </w:p>
          <w:p w14:paraId="5F42A70B" w14:textId="77777777" w:rsidR="00D416EA" w:rsidRPr="0081646B" w:rsidRDefault="00D416EA" w:rsidP="00E7639D">
            <w:pPr>
              <w:numPr>
                <w:ilvl w:val="0"/>
                <w:numId w:val="39"/>
              </w:numPr>
              <w:spacing w:after="65" w:line="245" w:lineRule="auto"/>
              <w:ind w:right="91" w:hanging="360"/>
              <w:jc w:val="both"/>
              <w:rPr>
                <w:rFonts w:eastAsia="Calibri" w:cs="Calibri"/>
                <w:color w:val="000000"/>
              </w:rPr>
            </w:pPr>
            <w:r w:rsidRPr="0081646B">
              <w:rPr>
                <w:rFonts w:eastAsia="Calibri" w:cs="Calibri"/>
                <w:color w:val="000000"/>
                <w:sz w:val="20"/>
              </w:rPr>
              <w:t xml:space="preserve">Pozytywnego wpływu projektu na wzrost zainteresowania usługami/produktami oferowanymi na obszarze objętym projektem  </w:t>
            </w:r>
          </w:p>
          <w:p w14:paraId="1B0F3182" w14:textId="77777777" w:rsidR="00D416EA" w:rsidRPr="0081646B" w:rsidRDefault="00D416EA" w:rsidP="00E7639D">
            <w:pPr>
              <w:numPr>
                <w:ilvl w:val="0"/>
                <w:numId w:val="39"/>
              </w:numPr>
              <w:spacing w:after="28"/>
              <w:ind w:right="91" w:hanging="360"/>
              <w:jc w:val="both"/>
              <w:rPr>
                <w:rFonts w:eastAsia="Calibri" w:cs="Calibri"/>
                <w:color w:val="000000"/>
              </w:rPr>
            </w:pPr>
            <w:r w:rsidRPr="0081646B">
              <w:rPr>
                <w:rFonts w:eastAsia="Calibri" w:cs="Calibri"/>
                <w:color w:val="000000"/>
                <w:sz w:val="20"/>
              </w:rPr>
              <w:t xml:space="preserve">Pozytywnego wpływu projektu  na powstawanie nowych miejsc pracy </w:t>
            </w:r>
          </w:p>
          <w:p w14:paraId="30EAF9E8" w14:textId="77777777" w:rsidR="00D416EA" w:rsidRPr="0081646B" w:rsidRDefault="00D416EA" w:rsidP="00E7639D">
            <w:pPr>
              <w:numPr>
                <w:ilvl w:val="0"/>
                <w:numId w:val="39"/>
              </w:numPr>
              <w:spacing w:after="26"/>
              <w:ind w:right="91" w:hanging="360"/>
              <w:jc w:val="both"/>
              <w:rPr>
                <w:rFonts w:eastAsia="Calibri" w:cs="Calibri"/>
                <w:color w:val="000000"/>
              </w:rPr>
            </w:pPr>
            <w:r w:rsidRPr="0081646B">
              <w:rPr>
                <w:rFonts w:eastAsia="Calibri" w:cs="Calibri"/>
                <w:color w:val="000000"/>
                <w:sz w:val="20"/>
              </w:rPr>
              <w:t xml:space="preserve">Pozytywnego wpływu projektu na rozwój turystyki kulturowej </w:t>
            </w:r>
          </w:p>
          <w:p w14:paraId="4181FD2B" w14:textId="77777777" w:rsidR="00D416EA" w:rsidRPr="0081646B" w:rsidRDefault="00D416EA" w:rsidP="00E7639D">
            <w:pPr>
              <w:numPr>
                <w:ilvl w:val="0"/>
                <w:numId w:val="39"/>
              </w:numPr>
              <w:spacing w:after="28"/>
              <w:ind w:right="91" w:hanging="360"/>
              <w:jc w:val="both"/>
              <w:rPr>
                <w:rFonts w:eastAsia="Calibri" w:cs="Calibri"/>
                <w:color w:val="000000"/>
              </w:rPr>
            </w:pPr>
            <w:r w:rsidRPr="0081646B">
              <w:rPr>
                <w:rFonts w:eastAsia="Calibri" w:cs="Calibri"/>
                <w:color w:val="000000"/>
                <w:sz w:val="20"/>
              </w:rPr>
              <w:t xml:space="preserve">Podniesienia atrakcyjności turystycznej obszaru, na którym realizowany jest projekt </w:t>
            </w:r>
          </w:p>
          <w:p w14:paraId="32DA23D4" w14:textId="77777777" w:rsidR="00D416EA" w:rsidRPr="0081646B" w:rsidRDefault="00D416EA" w:rsidP="00E7639D">
            <w:pPr>
              <w:numPr>
                <w:ilvl w:val="0"/>
                <w:numId w:val="39"/>
              </w:numPr>
              <w:ind w:right="91" w:hanging="360"/>
              <w:jc w:val="both"/>
              <w:rPr>
                <w:rFonts w:eastAsia="Calibri" w:cs="Calibri"/>
                <w:color w:val="000000"/>
              </w:rPr>
            </w:pPr>
            <w:r w:rsidRPr="0081646B">
              <w:rPr>
                <w:rFonts w:eastAsia="Calibri" w:cs="Calibri"/>
                <w:color w:val="000000"/>
                <w:sz w:val="20"/>
              </w:rPr>
              <w:t xml:space="preserve">Strategicznego znaczenie projektu dla danego obszaru </w:t>
            </w:r>
          </w:p>
          <w:p w14:paraId="759D413F" w14:textId="77777777" w:rsidR="00D416EA" w:rsidRPr="0081646B" w:rsidRDefault="00D416EA" w:rsidP="0000720B">
            <w:pPr>
              <w:ind w:left="1" w:right="91"/>
              <w:jc w:val="both"/>
              <w:rPr>
                <w:rFonts w:eastAsia="Calibri" w:cs="Calibri"/>
                <w:color w:val="000000"/>
              </w:rPr>
            </w:pPr>
            <w:r w:rsidRPr="0081646B">
              <w:rPr>
                <w:rFonts w:eastAsia="Calibri" w:cs="Calibri"/>
                <w:color w:val="000000"/>
                <w:sz w:val="20"/>
              </w:rPr>
              <w:t xml:space="preserve">Niniejsze kryterium zostanie uznane za spełnione, jeśli Wnioskodawca udokumentuje, iż przynajmniej jeden  z </w:t>
            </w:r>
            <w:r w:rsidRPr="0081646B">
              <w:rPr>
                <w:rFonts w:eastAsia="Calibri" w:cs="Calibri"/>
                <w:color w:val="000000"/>
                <w:sz w:val="20"/>
              </w:rPr>
              <w:lastRenderedPageBreak/>
              <w:t xml:space="preserve">ww. celów będzie realizowany (weryfikacja nastąpi w szczególności w oparciu o wyniki analizy ekonomicznej). </w:t>
            </w:r>
          </w:p>
        </w:tc>
        <w:tc>
          <w:tcPr>
            <w:tcW w:w="574" w:type="dxa"/>
            <w:tcBorders>
              <w:top w:val="single" w:sz="4" w:space="0" w:color="000000"/>
              <w:left w:val="single" w:sz="4" w:space="0" w:color="000000"/>
              <w:bottom w:val="single" w:sz="4" w:space="0" w:color="000000"/>
              <w:right w:val="single" w:sz="4" w:space="0" w:color="000000"/>
            </w:tcBorders>
            <w:vAlign w:val="bottom"/>
          </w:tcPr>
          <w:p w14:paraId="2CDD07CC" w14:textId="77777777" w:rsidR="00D416EA" w:rsidRPr="0081646B" w:rsidRDefault="00D416EA" w:rsidP="0000720B">
            <w:pPr>
              <w:ind w:right="32"/>
              <w:jc w:val="center"/>
              <w:rPr>
                <w:rFonts w:eastAsia="Calibri" w:cs="Calibri"/>
                <w:color w:val="000000"/>
              </w:rPr>
            </w:pPr>
            <w:r w:rsidRPr="0081646B">
              <w:rPr>
                <w:rFonts w:eastAsia="Calibri" w:cs="Calibri"/>
                <w:color w:val="000000"/>
                <w:sz w:val="20"/>
              </w:rPr>
              <w:lastRenderedPageBreak/>
              <w:t xml:space="preserve"> </w:t>
            </w:r>
          </w:p>
        </w:tc>
        <w:tc>
          <w:tcPr>
            <w:tcW w:w="550" w:type="dxa"/>
            <w:tcBorders>
              <w:top w:val="single" w:sz="4" w:space="0" w:color="000000"/>
              <w:left w:val="single" w:sz="4" w:space="0" w:color="000000"/>
              <w:bottom w:val="single" w:sz="4" w:space="0" w:color="000000"/>
              <w:right w:val="single" w:sz="4" w:space="0" w:color="000000"/>
            </w:tcBorders>
            <w:vAlign w:val="bottom"/>
          </w:tcPr>
          <w:p w14:paraId="3680E4F7" w14:textId="77777777" w:rsidR="00D416EA" w:rsidRPr="0081646B" w:rsidRDefault="00D416EA" w:rsidP="0000720B">
            <w:pPr>
              <w:ind w:right="8"/>
              <w:jc w:val="center"/>
              <w:rPr>
                <w:rFonts w:eastAsia="Calibri" w:cs="Calibri"/>
                <w:color w:val="000000"/>
              </w:rPr>
            </w:pPr>
            <w:r w:rsidRPr="0081646B">
              <w:rPr>
                <w:rFonts w:eastAsia="Calibri" w:cs="Calibri"/>
                <w:color w:val="000000"/>
                <w:sz w:val="20"/>
              </w:rP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09DCB8FE" w14:textId="77777777" w:rsidR="00D416EA" w:rsidRPr="0081646B" w:rsidRDefault="00D416EA" w:rsidP="0000720B">
            <w:pPr>
              <w:ind w:left="199"/>
              <w:rPr>
                <w:rFonts w:eastAsia="Calibri" w:cs="Calibri"/>
                <w:color w:val="000000"/>
              </w:rPr>
            </w:pPr>
            <w:r w:rsidRPr="0081646B">
              <w:rPr>
                <w:rFonts w:eastAsia="Calibri" w:cs="Calibri"/>
                <w:color w:val="000000"/>
                <w:sz w:val="20"/>
              </w:rPr>
              <w:t xml:space="preserve"> </w:t>
            </w:r>
          </w:p>
        </w:tc>
      </w:tr>
      <w:tr w:rsidR="00D416EA" w:rsidRPr="0081646B" w14:paraId="5042A347" w14:textId="77777777" w:rsidTr="00AE3AF5">
        <w:trPr>
          <w:trHeight w:val="2491"/>
        </w:trPr>
        <w:tc>
          <w:tcPr>
            <w:tcW w:w="560" w:type="dxa"/>
            <w:tcBorders>
              <w:top w:val="single" w:sz="4" w:space="0" w:color="000000"/>
              <w:left w:val="single" w:sz="4" w:space="0" w:color="000000"/>
              <w:bottom w:val="single" w:sz="4" w:space="0" w:color="000000"/>
              <w:right w:val="single" w:sz="4" w:space="0" w:color="000000"/>
            </w:tcBorders>
            <w:vAlign w:val="center"/>
          </w:tcPr>
          <w:p w14:paraId="7E5DB5AE" w14:textId="77777777" w:rsidR="00D416EA" w:rsidRPr="0081646B" w:rsidRDefault="00D416EA" w:rsidP="0000720B">
            <w:pPr>
              <w:ind w:right="42"/>
              <w:jc w:val="center"/>
              <w:rPr>
                <w:rFonts w:eastAsia="Calibri" w:cs="Calibri"/>
                <w:color w:val="000000"/>
              </w:rPr>
            </w:pPr>
            <w:r w:rsidRPr="0081646B">
              <w:rPr>
                <w:rFonts w:eastAsia="Calibri" w:cs="Calibri"/>
                <w:b/>
                <w:color w:val="000000"/>
                <w:sz w:val="20"/>
              </w:rPr>
              <w:lastRenderedPageBreak/>
              <w:t xml:space="preserve">2. </w:t>
            </w:r>
          </w:p>
        </w:tc>
        <w:tc>
          <w:tcPr>
            <w:tcW w:w="3280" w:type="dxa"/>
            <w:tcBorders>
              <w:top w:val="single" w:sz="4" w:space="0" w:color="000000"/>
              <w:left w:val="single" w:sz="4" w:space="0" w:color="000000"/>
              <w:bottom w:val="single" w:sz="4" w:space="0" w:color="000000"/>
              <w:right w:val="single" w:sz="4" w:space="0" w:color="000000"/>
            </w:tcBorders>
            <w:vAlign w:val="center"/>
          </w:tcPr>
          <w:p w14:paraId="6C0FC786" w14:textId="77777777" w:rsidR="00D416EA" w:rsidRPr="0081646B" w:rsidRDefault="00D416EA" w:rsidP="0000720B">
            <w:pPr>
              <w:ind w:right="610"/>
              <w:rPr>
                <w:rFonts w:eastAsia="Calibri" w:cs="Calibri"/>
                <w:color w:val="000000"/>
              </w:rPr>
            </w:pPr>
            <w:r w:rsidRPr="0081646B">
              <w:rPr>
                <w:rFonts w:eastAsia="Calibri" w:cs="Calibri"/>
                <w:b/>
                <w:color w:val="000000"/>
                <w:sz w:val="20"/>
              </w:rPr>
              <w:t xml:space="preserve">Czy logicznie zwarty zakres przedsięwzięć zamkniętych w projekcie wpisuje się w  plan działań? </w:t>
            </w:r>
          </w:p>
        </w:tc>
        <w:tc>
          <w:tcPr>
            <w:tcW w:w="9242" w:type="dxa"/>
            <w:tcBorders>
              <w:top w:val="single" w:sz="4" w:space="0" w:color="000000"/>
              <w:left w:val="single" w:sz="4" w:space="0" w:color="000000"/>
              <w:bottom w:val="single" w:sz="4" w:space="0" w:color="000000"/>
              <w:right w:val="single" w:sz="4" w:space="0" w:color="000000"/>
            </w:tcBorders>
          </w:tcPr>
          <w:p w14:paraId="34664E80" w14:textId="77777777" w:rsidR="00D416EA" w:rsidRPr="0081646B" w:rsidRDefault="00D416EA" w:rsidP="0000720B">
            <w:pPr>
              <w:spacing w:after="70" w:line="241" w:lineRule="auto"/>
              <w:ind w:left="1" w:right="91"/>
              <w:jc w:val="both"/>
              <w:rPr>
                <w:rFonts w:eastAsia="Calibri" w:cs="Calibri"/>
                <w:color w:val="000000"/>
              </w:rPr>
            </w:pPr>
            <w:r w:rsidRPr="0081646B">
              <w:rPr>
                <w:rFonts w:eastAsia="Calibri" w:cs="Calibri"/>
                <w:color w:val="000000"/>
                <w:sz w:val="20"/>
              </w:rPr>
              <w:t xml:space="preserve">Wymagana jest zgodność projektu z </w:t>
            </w:r>
            <w:r w:rsidRPr="0081646B">
              <w:rPr>
                <w:rFonts w:eastAsia="Calibri" w:cs="Calibri"/>
                <w:b/>
                <w:color w:val="000000"/>
                <w:sz w:val="20"/>
              </w:rPr>
              <w:t>planem działań</w:t>
            </w:r>
            <w:r w:rsidRPr="0081646B">
              <w:rPr>
                <w:rFonts w:eastAsia="Calibri" w:cs="Calibri"/>
                <w:color w:val="000000"/>
                <w:sz w:val="20"/>
              </w:rPr>
              <w:t xml:space="preserve"> przygotowanym przez jednostkę samorządu terytorialnego, zatwierdzonym przez jej organ wykonawczy lub przyjętym uchwałą właściwej rady i stanowiącym załącznik do wniosku o dofinansowanie.  Plan działań powinien:  </w:t>
            </w:r>
          </w:p>
          <w:p w14:paraId="53DE50DA" w14:textId="77777777" w:rsidR="00D416EA" w:rsidRPr="0081646B" w:rsidRDefault="00D416EA" w:rsidP="00E7639D">
            <w:pPr>
              <w:numPr>
                <w:ilvl w:val="0"/>
                <w:numId w:val="40"/>
              </w:numPr>
              <w:spacing w:after="64" w:line="244" w:lineRule="auto"/>
              <w:ind w:right="91" w:hanging="314"/>
              <w:jc w:val="both"/>
              <w:rPr>
                <w:rFonts w:eastAsia="Calibri" w:cs="Calibri"/>
                <w:color w:val="000000"/>
              </w:rPr>
            </w:pPr>
            <w:r w:rsidRPr="0081646B">
              <w:rPr>
                <w:rFonts w:eastAsia="Calibri" w:cs="Calibri"/>
                <w:color w:val="000000"/>
                <w:sz w:val="20"/>
              </w:rPr>
              <w:t xml:space="preserve">zawierać </w:t>
            </w:r>
            <w:r w:rsidRPr="0081646B">
              <w:rPr>
                <w:rFonts w:eastAsia="Calibri" w:cs="Calibri"/>
                <w:i/>
                <w:color w:val="000000"/>
                <w:sz w:val="20"/>
              </w:rPr>
              <w:t>diagnozę</w:t>
            </w:r>
            <w:r w:rsidRPr="0081646B">
              <w:rPr>
                <w:rFonts w:eastAsia="Calibri" w:cs="Calibri"/>
                <w:color w:val="000000"/>
                <w:sz w:val="20"/>
              </w:rPr>
              <w:t xml:space="preserve"> obecnej sytuacji na obszarze objętym planem działań wraz z analizą SWOT (dane zawarte w tej części planu powinny zostać przedstawione w oparciu o dane GUS, ekspertyzy, dokumenty planistyczne lub inne opracowania);  </w:t>
            </w:r>
          </w:p>
          <w:p w14:paraId="12D0988F" w14:textId="77777777" w:rsidR="00D416EA" w:rsidRPr="0081646B" w:rsidRDefault="00D416EA" w:rsidP="00E7639D">
            <w:pPr>
              <w:numPr>
                <w:ilvl w:val="0"/>
                <w:numId w:val="40"/>
              </w:numPr>
              <w:spacing w:line="247" w:lineRule="auto"/>
              <w:ind w:right="91" w:hanging="314"/>
              <w:jc w:val="both"/>
              <w:rPr>
                <w:rFonts w:eastAsia="Calibri" w:cs="Calibri"/>
                <w:color w:val="000000"/>
              </w:rPr>
            </w:pPr>
            <w:r w:rsidRPr="0081646B">
              <w:rPr>
                <w:rFonts w:eastAsia="Calibri" w:cs="Calibri"/>
                <w:color w:val="000000"/>
                <w:sz w:val="20"/>
              </w:rPr>
              <w:t xml:space="preserve">wskazywać zgodność ze strategicznymi dokumentami dotyczącymi rozwoju obszaru, którego dotyczy plan działań (np. strategią rozwoju gminy, strategią rozwoju miasta) oraz ze Strategią Rozwoju Województwa </w:t>
            </w:r>
          </w:p>
          <w:p w14:paraId="677965DC" w14:textId="77777777" w:rsidR="00D416EA" w:rsidRPr="0081646B" w:rsidRDefault="00D416EA" w:rsidP="0000720B">
            <w:pPr>
              <w:spacing w:after="71"/>
              <w:ind w:left="436" w:right="91"/>
              <w:jc w:val="both"/>
              <w:rPr>
                <w:rFonts w:eastAsia="Calibri" w:cs="Calibri"/>
                <w:color w:val="000000"/>
              </w:rPr>
            </w:pPr>
            <w:r w:rsidRPr="0081646B">
              <w:rPr>
                <w:rFonts w:eastAsia="Calibri" w:cs="Calibri"/>
                <w:color w:val="000000"/>
                <w:sz w:val="20"/>
              </w:rPr>
              <w:t xml:space="preserve">Świętokrzyskiego do roku 2020 (można również wskazać powiązania z innymi dokumentami takimi jak Studium uwarunkowań i kierunków zagospodarowania przestrzennego gminy lub miejscowy plan zagospodarowania przestrzennego);  </w:t>
            </w:r>
          </w:p>
          <w:p w14:paraId="3745A6CD" w14:textId="77777777" w:rsidR="00D416EA" w:rsidRPr="0081646B" w:rsidRDefault="00D416EA" w:rsidP="00E7639D">
            <w:pPr>
              <w:numPr>
                <w:ilvl w:val="0"/>
                <w:numId w:val="40"/>
              </w:numPr>
              <w:ind w:right="91" w:hanging="314"/>
              <w:jc w:val="both"/>
              <w:rPr>
                <w:rFonts w:eastAsia="Calibri" w:cs="Calibri"/>
                <w:color w:val="000000"/>
              </w:rPr>
            </w:pPr>
            <w:r w:rsidRPr="0081646B">
              <w:rPr>
                <w:rFonts w:eastAsia="Calibri" w:cs="Calibri"/>
                <w:color w:val="000000"/>
                <w:sz w:val="20"/>
              </w:rPr>
              <w:t xml:space="preserve">przedstawiać działania, które opierają się na endogenicznych potencjałach obszaru objętego planem działań, wynikających w szczególności ze specyficznych uwarunkowań i zasobów przyrodniczych, przestrzennych i kulturowych;  </w:t>
            </w:r>
          </w:p>
          <w:p w14:paraId="061CE64F" w14:textId="77777777" w:rsidR="00D416EA" w:rsidRPr="0081646B" w:rsidRDefault="00D416EA" w:rsidP="00E7639D">
            <w:pPr>
              <w:numPr>
                <w:ilvl w:val="0"/>
                <w:numId w:val="41"/>
              </w:numPr>
              <w:spacing w:after="66" w:line="245" w:lineRule="auto"/>
              <w:ind w:right="91" w:hanging="327"/>
              <w:jc w:val="both"/>
              <w:rPr>
                <w:rFonts w:eastAsia="Calibri" w:cs="Calibri"/>
                <w:color w:val="000000"/>
              </w:rPr>
            </w:pPr>
            <w:r w:rsidRPr="0081646B">
              <w:rPr>
                <w:rFonts w:eastAsia="Calibri" w:cs="Calibri"/>
                <w:color w:val="000000"/>
                <w:sz w:val="20"/>
              </w:rPr>
              <w:t xml:space="preserve">uwzględniać wykorzystanie walorów danego obszaru do rozwoju przedsiębiorczości i gospodarki turystycznej; </w:t>
            </w:r>
          </w:p>
          <w:p w14:paraId="1DBC2464" w14:textId="77777777" w:rsidR="00D416EA" w:rsidRPr="0081646B" w:rsidRDefault="00D416EA" w:rsidP="00E7639D">
            <w:pPr>
              <w:numPr>
                <w:ilvl w:val="0"/>
                <w:numId w:val="41"/>
              </w:numPr>
              <w:spacing w:after="61" w:line="247" w:lineRule="auto"/>
              <w:ind w:right="91" w:hanging="327"/>
              <w:jc w:val="both"/>
              <w:rPr>
                <w:rFonts w:eastAsia="Calibri" w:cs="Calibri"/>
                <w:color w:val="000000"/>
              </w:rPr>
            </w:pPr>
            <w:r w:rsidRPr="0081646B">
              <w:rPr>
                <w:rFonts w:eastAsia="Calibri" w:cs="Calibri"/>
                <w:color w:val="000000"/>
                <w:sz w:val="20"/>
              </w:rPr>
              <w:t xml:space="preserve">zawierać wykaz działań, których realizacja przyczyni się do tworzenia warunków dla powstawania nowych miejsc pracy, a także zapewnienia trwałości istniejących miejsc pracy;  </w:t>
            </w:r>
          </w:p>
          <w:p w14:paraId="55CCD2F0" w14:textId="77777777" w:rsidR="00D416EA" w:rsidRPr="0081646B" w:rsidRDefault="00D416EA" w:rsidP="00E7639D">
            <w:pPr>
              <w:numPr>
                <w:ilvl w:val="0"/>
                <w:numId w:val="41"/>
              </w:numPr>
              <w:spacing w:after="29"/>
              <w:ind w:right="91" w:hanging="327"/>
              <w:jc w:val="both"/>
              <w:rPr>
                <w:rFonts w:eastAsia="Calibri" w:cs="Calibri"/>
                <w:color w:val="000000"/>
              </w:rPr>
            </w:pPr>
            <w:r w:rsidRPr="0081646B">
              <w:rPr>
                <w:rFonts w:eastAsia="Calibri" w:cs="Calibri"/>
                <w:color w:val="000000"/>
                <w:sz w:val="20"/>
              </w:rPr>
              <w:t xml:space="preserve">uwzględniać przedsięwzięcia realizowane przez podmioty prywatne;  </w:t>
            </w:r>
          </w:p>
          <w:p w14:paraId="2DC52D63" w14:textId="77777777" w:rsidR="00D416EA" w:rsidRPr="0081646B" w:rsidRDefault="00D416EA" w:rsidP="00E7639D">
            <w:pPr>
              <w:numPr>
                <w:ilvl w:val="0"/>
                <w:numId w:val="41"/>
              </w:numPr>
              <w:spacing w:line="243" w:lineRule="auto"/>
              <w:ind w:right="91" w:hanging="327"/>
              <w:jc w:val="both"/>
              <w:rPr>
                <w:rFonts w:eastAsia="Calibri" w:cs="Calibri"/>
                <w:color w:val="000000"/>
              </w:rPr>
            </w:pPr>
            <w:r w:rsidRPr="0081646B">
              <w:rPr>
                <w:rFonts w:eastAsia="Calibri" w:cs="Calibri"/>
                <w:color w:val="000000"/>
                <w:sz w:val="20"/>
              </w:rPr>
              <w:t xml:space="preserve">przedstawiać listę powiązanych ze sobą projektów lub typów projektów, które potwierdzają spójność koncepcji rozwoju danego terytorium i łącznie tworzą produkt turystyczny (w celu wyeliminowania wspierania projektów jednorazowych i odosobnionych).  </w:t>
            </w:r>
          </w:p>
          <w:p w14:paraId="006AED89" w14:textId="77777777" w:rsidR="00D416EA" w:rsidRPr="0081646B" w:rsidRDefault="00D416EA" w:rsidP="0000720B">
            <w:pPr>
              <w:spacing w:line="242" w:lineRule="auto"/>
              <w:ind w:left="14" w:right="91" w:firstLine="10"/>
              <w:jc w:val="both"/>
              <w:rPr>
                <w:rFonts w:eastAsia="Calibri" w:cs="Calibri"/>
                <w:color w:val="000000"/>
              </w:rPr>
            </w:pPr>
            <w:r w:rsidRPr="0081646B">
              <w:rPr>
                <w:rFonts w:eastAsia="Calibri" w:cs="Calibri"/>
                <w:color w:val="000000"/>
                <w:sz w:val="20"/>
              </w:rPr>
              <w:t xml:space="preserve">Plan działań może być odrębnym dokumentem, bądź stanowić element innego dokumentu pod warunkiem, że spełnia on wskazane wyżej wymogi. Przykładem planu działań jest lokalna strategia  rozwoju na dowolnym szczeblu. </w:t>
            </w:r>
          </w:p>
          <w:p w14:paraId="21274796" w14:textId="77777777" w:rsidR="00D416EA" w:rsidRPr="0081646B" w:rsidRDefault="00D416EA" w:rsidP="0000720B">
            <w:pPr>
              <w:spacing w:after="13"/>
              <w:ind w:left="24" w:right="91"/>
              <w:jc w:val="both"/>
              <w:rPr>
                <w:rFonts w:eastAsia="Calibri" w:cs="Calibri"/>
                <w:color w:val="000000"/>
              </w:rPr>
            </w:pPr>
            <w:r w:rsidRPr="0081646B">
              <w:rPr>
                <w:rFonts w:eastAsia="Calibri" w:cs="Calibri"/>
                <w:color w:val="000000"/>
                <w:sz w:val="20"/>
              </w:rPr>
              <w:t xml:space="preserve">Projekt będzie uznany za spójny z planem działań, gdy:  </w:t>
            </w:r>
          </w:p>
          <w:p w14:paraId="7AF1FC6A" w14:textId="77777777" w:rsidR="00D416EA" w:rsidRPr="0081646B" w:rsidRDefault="00D416EA" w:rsidP="00E7639D">
            <w:pPr>
              <w:numPr>
                <w:ilvl w:val="0"/>
                <w:numId w:val="42"/>
              </w:numPr>
              <w:spacing w:after="13"/>
              <w:ind w:right="91" w:hanging="307"/>
              <w:jc w:val="both"/>
              <w:rPr>
                <w:rFonts w:eastAsia="Calibri" w:cs="Calibri"/>
                <w:color w:val="000000"/>
              </w:rPr>
            </w:pPr>
            <w:r w:rsidRPr="0081646B">
              <w:rPr>
                <w:rFonts w:eastAsia="Calibri" w:cs="Calibri"/>
                <w:color w:val="000000"/>
                <w:sz w:val="20"/>
              </w:rPr>
              <w:t>albo będzie wynikał bezpośrednio z tego planu (</w:t>
            </w:r>
            <w:r w:rsidRPr="0081646B">
              <w:rPr>
                <w:rFonts w:eastAsia="Calibri" w:cs="Calibri"/>
                <w:color w:val="000000"/>
                <w:sz w:val="20"/>
                <w:u w:val="single" w:color="000000"/>
              </w:rPr>
              <w:t>wprost w nim wymieniony</w:t>
            </w:r>
            <w:r w:rsidRPr="0081646B">
              <w:rPr>
                <w:rFonts w:eastAsia="Calibri" w:cs="Calibri"/>
                <w:color w:val="000000"/>
                <w:sz w:val="20"/>
              </w:rPr>
              <w:t xml:space="preserve">),  </w:t>
            </w:r>
          </w:p>
          <w:p w14:paraId="306D5952" w14:textId="77777777" w:rsidR="00D416EA" w:rsidRPr="0081646B" w:rsidRDefault="00D416EA" w:rsidP="00E7639D">
            <w:pPr>
              <w:pStyle w:val="Akapitzlist"/>
              <w:numPr>
                <w:ilvl w:val="0"/>
                <w:numId w:val="42"/>
              </w:numPr>
              <w:spacing w:line="240" w:lineRule="auto"/>
              <w:ind w:right="91" w:hanging="317"/>
              <w:rPr>
                <w:rFonts w:asciiTheme="minorHAnsi" w:eastAsia="Calibri" w:hAnsiTheme="minorHAnsi" w:cs="Calibri"/>
                <w:color w:val="000000"/>
              </w:rPr>
            </w:pPr>
            <w:r w:rsidRPr="0081646B">
              <w:rPr>
                <w:rFonts w:asciiTheme="minorHAnsi" w:eastAsia="Calibri" w:hAnsiTheme="minorHAnsi" w:cs="Calibri"/>
                <w:color w:val="000000"/>
                <w:sz w:val="20"/>
              </w:rPr>
              <w:t xml:space="preserve">albo będzie on realizacją kierunków działań wskazanych w tym dokumencie.  </w:t>
            </w:r>
          </w:p>
        </w:tc>
        <w:tc>
          <w:tcPr>
            <w:tcW w:w="574" w:type="dxa"/>
            <w:tcBorders>
              <w:top w:val="single" w:sz="4" w:space="0" w:color="000000"/>
              <w:left w:val="single" w:sz="4" w:space="0" w:color="000000"/>
              <w:bottom w:val="single" w:sz="4" w:space="0" w:color="000000"/>
              <w:right w:val="single" w:sz="4" w:space="0" w:color="000000"/>
            </w:tcBorders>
            <w:vAlign w:val="bottom"/>
          </w:tcPr>
          <w:p w14:paraId="6E0862BF" w14:textId="77777777" w:rsidR="00D416EA" w:rsidRPr="0081646B" w:rsidRDefault="00D416EA" w:rsidP="0000720B">
            <w:pPr>
              <w:ind w:right="32"/>
              <w:jc w:val="center"/>
              <w:rPr>
                <w:rFonts w:eastAsia="Calibri" w:cs="Calibri"/>
                <w:color w:val="000000"/>
              </w:rPr>
            </w:pPr>
            <w:r w:rsidRPr="0081646B">
              <w:rPr>
                <w:rFonts w:eastAsia="Calibri" w:cs="Calibri"/>
                <w:color w:val="000000"/>
                <w:sz w:val="20"/>
              </w:rPr>
              <w:t xml:space="preserve"> </w:t>
            </w:r>
          </w:p>
        </w:tc>
        <w:tc>
          <w:tcPr>
            <w:tcW w:w="550" w:type="dxa"/>
            <w:tcBorders>
              <w:top w:val="single" w:sz="4" w:space="0" w:color="000000"/>
              <w:left w:val="single" w:sz="4" w:space="0" w:color="000000"/>
              <w:bottom w:val="single" w:sz="4" w:space="0" w:color="000000"/>
              <w:right w:val="single" w:sz="4" w:space="0" w:color="000000"/>
            </w:tcBorders>
            <w:vAlign w:val="bottom"/>
          </w:tcPr>
          <w:p w14:paraId="52C12FEC" w14:textId="77777777" w:rsidR="00D416EA" w:rsidRPr="0081646B" w:rsidRDefault="00D416EA" w:rsidP="0000720B">
            <w:pPr>
              <w:ind w:right="8"/>
              <w:jc w:val="center"/>
              <w:rPr>
                <w:rFonts w:eastAsia="Calibri" w:cs="Calibri"/>
                <w:color w:val="000000"/>
              </w:rPr>
            </w:pPr>
            <w:r w:rsidRPr="0081646B">
              <w:rPr>
                <w:rFonts w:eastAsia="Calibri" w:cs="Calibri"/>
                <w:color w:val="000000"/>
                <w:sz w:val="20"/>
              </w:rP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5858585C" w14:textId="77777777" w:rsidR="00D416EA" w:rsidRPr="0081646B" w:rsidRDefault="00D416EA" w:rsidP="0000720B">
            <w:pPr>
              <w:ind w:left="199"/>
              <w:rPr>
                <w:rFonts w:eastAsia="Calibri" w:cs="Calibri"/>
                <w:color w:val="000000"/>
              </w:rPr>
            </w:pPr>
            <w:r w:rsidRPr="0081646B">
              <w:rPr>
                <w:rFonts w:eastAsia="Calibri" w:cs="Calibri"/>
                <w:color w:val="000000"/>
                <w:sz w:val="20"/>
              </w:rPr>
              <w:t xml:space="preserve"> </w:t>
            </w:r>
          </w:p>
        </w:tc>
      </w:tr>
      <w:tr w:rsidR="00D416EA" w:rsidRPr="0081646B" w14:paraId="15EAB175" w14:textId="77777777" w:rsidTr="00211594">
        <w:trPr>
          <w:trHeight w:val="1782"/>
        </w:trPr>
        <w:tc>
          <w:tcPr>
            <w:tcW w:w="560" w:type="dxa"/>
            <w:tcBorders>
              <w:top w:val="single" w:sz="4" w:space="0" w:color="000000"/>
              <w:left w:val="single" w:sz="4" w:space="0" w:color="000000"/>
              <w:bottom w:val="single" w:sz="4" w:space="0" w:color="000000"/>
              <w:right w:val="single" w:sz="4" w:space="0" w:color="000000"/>
            </w:tcBorders>
            <w:vAlign w:val="center"/>
          </w:tcPr>
          <w:p w14:paraId="277EBD2D" w14:textId="77777777" w:rsidR="00D416EA" w:rsidRPr="0081646B" w:rsidRDefault="00D416EA" w:rsidP="00211594">
            <w:pPr>
              <w:ind w:left="2"/>
              <w:jc w:val="center"/>
              <w:rPr>
                <w:rFonts w:eastAsia="Calibri" w:cs="Calibri"/>
                <w:color w:val="000000"/>
              </w:rPr>
            </w:pPr>
            <w:r w:rsidRPr="0081646B">
              <w:rPr>
                <w:rFonts w:eastAsia="Calibri" w:cs="Calibri"/>
                <w:b/>
                <w:color w:val="000000"/>
              </w:rPr>
              <w:lastRenderedPageBreak/>
              <w:t>3.</w:t>
            </w:r>
          </w:p>
        </w:tc>
        <w:tc>
          <w:tcPr>
            <w:tcW w:w="3280" w:type="dxa"/>
            <w:tcBorders>
              <w:top w:val="single" w:sz="4" w:space="0" w:color="000000"/>
              <w:left w:val="single" w:sz="4" w:space="0" w:color="000000"/>
              <w:bottom w:val="single" w:sz="4" w:space="0" w:color="000000"/>
              <w:right w:val="single" w:sz="4" w:space="0" w:color="000000"/>
            </w:tcBorders>
            <w:vAlign w:val="center"/>
          </w:tcPr>
          <w:p w14:paraId="442C2DC8" w14:textId="77777777" w:rsidR="00D416EA" w:rsidRPr="0081646B" w:rsidRDefault="00D416EA" w:rsidP="0000720B">
            <w:pPr>
              <w:ind w:left="19" w:right="5"/>
              <w:rPr>
                <w:rFonts w:eastAsia="Calibri" w:cs="Calibri"/>
                <w:color w:val="000000"/>
              </w:rPr>
            </w:pPr>
            <w:r w:rsidRPr="0081646B">
              <w:rPr>
                <w:rFonts w:eastAsia="Calibri" w:cs="Calibri"/>
                <w:b/>
                <w:color w:val="000000"/>
                <w:sz w:val="20"/>
              </w:rPr>
              <w:t>Czy projekt uwzględnia potrzeby osób z niepełnosprawnościami?</w:t>
            </w:r>
            <w:r w:rsidRPr="0081646B">
              <w:rPr>
                <w:rFonts w:eastAsia="Calibri" w:cs="Calibri"/>
                <w:b/>
                <w:color w:val="000000"/>
              </w:rPr>
              <w:t xml:space="preserve"> </w:t>
            </w:r>
          </w:p>
        </w:tc>
        <w:tc>
          <w:tcPr>
            <w:tcW w:w="9242" w:type="dxa"/>
            <w:tcBorders>
              <w:top w:val="single" w:sz="4" w:space="0" w:color="000000"/>
              <w:left w:val="single" w:sz="4" w:space="0" w:color="000000"/>
              <w:bottom w:val="single" w:sz="4" w:space="0" w:color="000000"/>
              <w:right w:val="single" w:sz="4" w:space="0" w:color="000000"/>
            </w:tcBorders>
            <w:vAlign w:val="center"/>
          </w:tcPr>
          <w:p w14:paraId="6DE5219A" w14:textId="77777777" w:rsidR="00D416EA" w:rsidRPr="0081646B" w:rsidRDefault="00D416EA" w:rsidP="0000720B">
            <w:pPr>
              <w:ind w:left="14" w:right="91"/>
              <w:jc w:val="both"/>
              <w:rPr>
                <w:rFonts w:eastAsia="Calibri" w:cs="Calibri"/>
                <w:color w:val="000000"/>
              </w:rPr>
            </w:pPr>
            <w:r w:rsidRPr="0081646B">
              <w:rPr>
                <w:rFonts w:eastAsia="Calibri" w:cs="Calibri"/>
                <w:color w:val="000000"/>
                <w:sz w:val="20"/>
              </w:rPr>
              <w:t xml:space="preserve">Zgodnie z zapisami RPOWŚ na lata 2014-2020 projekty realizowane w ramach Priorytetu Inwestycyjnego 8b (PI 8b) muszą uwzględniać potrzeby osób z niepełnosprawnościami. Ocenie podlegać będzie, czy infrastruktura wsparta w ramach projektu będzie dostosowana do potrzeb osób z niepełnosprawnościami z zachowaniem zapisów </w:t>
            </w:r>
            <w:r w:rsidRPr="0081646B">
              <w:rPr>
                <w:rFonts w:eastAsia="Calibri" w:cs="Calibri"/>
                <w:i/>
                <w:color w:val="000000"/>
                <w:sz w:val="20"/>
              </w:rPr>
              <w:t>Wytycznych w zakresie realizacji zasady równości szans i niedyskryminacji</w:t>
            </w:r>
            <w:r w:rsidRPr="0081646B">
              <w:rPr>
                <w:rFonts w:eastAsia="Calibri" w:cs="Calibri"/>
                <w:color w:val="000000"/>
                <w:sz w:val="20"/>
              </w:rPr>
              <w:t>, w tym dostępności dla osób z niepełnosprawnościami oraz zasady równości szans kobiet i mężczyzn w ramach funduszy unijnych na lata 2014-2020, jak również zasad uniwersalnego projektowania (w przypadku nowej infrastruktury).</w:t>
            </w:r>
            <w:r w:rsidRPr="0081646B">
              <w:rPr>
                <w:rFonts w:eastAsia="Calibri" w:cs="Calibri"/>
                <w:color w:val="000000"/>
              </w:rPr>
              <w:t xml:space="preserve"> </w:t>
            </w:r>
          </w:p>
        </w:tc>
        <w:tc>
          <w:tcPr>
            <w:tcW w:w="574" w:type="dxa"/>
            <w:tcBorders>
              <w:top w:val="single" w:sz="4" w:space="0" w:color="000000"/>
              <w:left w:val="single" w:sz="4" w:space="0" w:color="000000"/>
              <w:bottom w:val="single" w:sz="4" w:space="0" w:color="000000"/>
              <w:right w:val="single" w:sz="4" w:space="0" w:color="000000"/>
            </w:tcBorders>
            <w:vAlign w:val="bottom"/>
          </w:tcPr>
          <w:p w14:paraId="0A4709E2" w14:textId="77777777" w:rsidR="00D416EA" w:rsidRPr="0081646B" w:rsidRDefault="00D416EA" w:rsidP="0000720B">
            <w:pPr>
              <w:ind w:left="43"/>
              <w:jc w:val="center"/>
              <w:rPr>
                <w:rFonts w:eastAsia="Calibri" w:cs="Calibri"/>
                <w:color w:val="000000"/>
              </w:rPr>
            </w:pPr>
            <w:r w:rsidRPr="0081646B">
              <w:rPr>
                <w:rFonts w:eastAsia="Calibri" w:cs="Calibri"/>
                <w:color w:val="000000"/>
              </w:rPr>
              <w:t xml:space="preserve"> </w:t>
            </w:r>
          </w:p>
        </w:tc>
        <w:tc>
          <w:tcPr>
            <w:tcW w:w="550" w:type="dxa"/>
            <w:tcBorders>
              <w:top w:val="single" w:sz="4" w:space="0" w:color="000000"/>
              <w:left w:val="single" w:sz="4" w:space="0" w:color="000000"/>
              <w:bottom w:val="single" w:sz="4" w:space="0" w:color="000000"/>
              <w:right w:val="single" w:sz="4" w:space="0" w:color="000000"/>
            </w:tcBorders>
            <w:vAlign w:val="bottom"/>
          </w:tcPr>
          <w:p w14:paraId="6252DD2B" w14:textId="77777777" w:rsidR="00D416EA" w:rsidRPr="0081646B" w:rsidRDefault="00D416EA" w:rsidP="0000720B">
            <w:pPr>
              <w:ind w:left="44"/>
              <w:jc w:val="center"/>
              <w:rPr>
                <w:rFonts w:eastAsia="Calibri" w:cs="Calibri"/>
                <w:color w:val="000000"/>
              </w:rPr>
            </w:pPr>
            <w:r w:rsidRPr="0081646B">
              <w:rPr>
                <w:rFonts w:eastAsia="Calibri" w:cs="Calibri"/>
                <w:color w:val="000000"/>
              </w:rP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1FFBB20F" w14:textId="77777777" w:rsidR="00D416EA" w:rsidRPr="0081646B" w:rsidRDefault="00D416EA" w:rsidP="0000720B">
            <w:pPr>
              <w:ind w:left="47"/>
              <w:jc w:val="center"/>
              <w:rPr>
                <w:rFonts w:eastAsia="Calibri" w:cs="Calibri"/>
                <w:color w:val="000000"/>
              </w:rPr>
            </w:pPr>
            <w:r w:rsidRPr="0081646B">
              <w:rPr>
                <w:rFonts w:eastAsia="Calibri" w:cs="Calibri"/>
                <w:color w:val="000000"/>
              </w:rPr>
              <w:t xml:space="preserve"> </w:t>
            </w:r>
          </w:p>
        </w:tc>
      </w:tr>
      <w:tr w:rsidR="00D416EA" w:rsidRPr="0081646B" w14:paraId="557BE52F" w14:textId="77777777" w:rsidTr="00AE3AF5">
        <w:trPr>
          <w:trHeight w:val="1495"/>
        </w:trPr>
        <w:tc>
          <w:tcPr>
            <w:tcW w:w="560" w:type="dxa"/>
            <w:tcBorders>
              <w:top w:val="single" w:sz="4" w:space="0" w:color="000000"/>
              <w:left w:val="single" w:sz="4" w:space="0" w:color="000000"/>
              <w:bottom w:val="single" w:sz="4" w:space="0" w:color="000000"/>
              <w:right w:val="single" w:sz="4" w:space="0" w:color="000000"/>
            </w:tcBorders>
            <w:vAlign w:val="center"/>
          </w:tcPr>
          <w:p w14:paraId="67A69E55" w14:textId="77777777" w:rsidR="00D416EA" w:rsidRPr="0081646B" w:rsidRDefault="00D416EA" w:rsidP="0000720B">
            <w:pPr>
              <w:ind w:right="6"/>
              <w:jc w:val="center"/>
              <w:rPr>
                <w:rFonts w:eastAsia="Calibri" w:cs="Calibri"/>
                <w:color w:val="000000"/>
              </w:rPr>
            </w:pPr>
            <w:r w:rsidRPr="0081646B">
              <w:rPr>
                <w:rFonts w:eastAsia="Calibri" w:cs="Calibri"/>
                <w:b/>
                <w:color w:val="000000"/>
                <w:sz w:val="20"/>
              </w:rPr>
              <w:t xml:space="preserve">4. </w:t>
            </w:r>
          </w:p>
        </w:tc>
        <w:tc>
          <w:tcPr>
            <w:tcW w:w="3280" w:type="dxa"/>
            <w:tcBorders>
              <w:top w:val="single" w:sz="4" w:space="0" w:color="000000"/>
              <w:left w:val="single" w:sz="4" w:space="0" w:color="000000"/>
              <w:bottom w:val="single" w:sz="4" w:space="0" w:color="000000"/>
              <w:right w:val="single" w:sz="4" w:space="0" w:color="000000"/>
            </w:tcBorders>
            <w:vAlign w:val="center"/>
          </w:tcPr>
          <w:p w14:paraId="7E1511FE" w14:textId="77777777" w:rsidR="00D416EA" w:rsidRPr="0081646B" w:rsidRDefault="00D416EA" w:rsidP="0000720B">
            <w:pPr>
              <w:ind w:left="10" w:right="48"/>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9242" w:type="dxa"/>
            <w:tcBorders>
              <w:top w:val="single" w:sz="4" w:space="0" w:color="000000"/>
              <w:left w:val="single" w:sz="4" w:space="0" w:color="000000"/>
              <w:bottom w:val="single" w:sz="4" w:space="0" w:color="000000"/>
              <w:right w:val="single" w:sz="4" w:space="0" w:color="000000"/>
            </w:tcBorders>
            <w:vAlign w:val="center"/>
          </w:tcPr>
          <w:p w14:paraId="09604BCA" w14:textId="77777777" w:rsidR="00D416EA" w:rsidRPr="0081646B" w:rsidRDefault="00D416EA" w:rsidP="0000720B">
            <w:pPr>
              <w:ind w:left="14" w:right="91"/>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74" w:type="dxa"/>
            <w:tcBorders>
              <w:top w:val="single" w:sz="4" w:space="0" w:color="000000"/>
              <w:left w:val="single" w:sz="4" w:space="0" w:color="000000"/>
              <w:bottom w:val="single" w:sz="4" w:space="0" w:color="000000"/>
              <w:right w:val="single" w:sz="4" w:space="0" w:color="000000"/>
            </w:tcBorders>
            <w:vAlign w:val="bottom"/>
          </w:tcPr>
          <w:p w14:paraId="4E484A71" w14:textId="77777777" w:rsidR="00D416EA" w:rsidRPr="0081646B" w:rsidRDefault="00D416EA" w:rsidP="0000720B">
            <w:pPr>
              <w:ind w:left="5"/>
              <w:jc w:val="center"/>
              <w:rPr>
                <w:rFonts w:eastAsia="Calibri" w:cs="Calibri"/>
                <w:color w:val="000000"/>
              </w:rPr>
            </w:pPr>
            <w:r w:rsidRPr="0081646B">
              <w:rPr>
                <w:rFonts w:eastAsia="Calibri" w:cs="Calibri"/>
                <w:color w:val="000000"/>
                <w:sz w:val="20"/>
              </w:rPr>
              <w:t xml:space="preserve"> </w:t>
            </w:r>
          </w:p>
        </w:tc>
        <w:tc>
          <w:tcPr>
            <w:tcW w:w="550" w:type="dxa"/>
            <w:tcBorders>
              <w:top w:val="single" w:sz="4" w:space="0" w:color="000000"/>
              <w:left w:val="single" w:sz="4" w:space="0" w:color="000000"/>
              <w:bottom w:val="single" w:sz="4" w:space="0" w:color="000000"/>
              <w:right w:val="single" w:sz="4" w:space="0" w:color="000000"/>
            </w:tcBorders>
            <w:vAlign w:val="bottom"/>
          </w:tcPr>
          <w:p w14:paraId="465CA485"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20697E" w14:textId="77777777" w:rsidR="00D416EA" w:rsidRPr="0081646B" w:rsidRDefault="00D416EA" w:rsidP="0000720B">
            <w:pPr>
              <w:ind w:left="212"/>
              <w:rPr>
                <w:rFonts w:eastAsia="Calibri" w:cs="Calibri"/>
                <w:color w:val="000000"/>
              </w:rPr>
            </w:pPr>
            <w:r w:rsidRPr="0081646B">
              <w:rPr>
                <w:rFonts w:eastAsia="Calibri" w:cs="Calibri"/>
                <w:color w:val="000000"/>
                <w:sz w:val="20"/>
              </w:rPr>
              <w:t xml:space="preserve"> </w:t>
            </w:r>
          </w:p>
        </w:tc>
      </w:tr>
    </w:tbl>
    <w:p w14:paraId="0D1410D2" w14:textId="77777777" w:rsidR="00D416EA" w:rsidRPr="0081646B" w:rsidRDefault="00D416EA" w:rsidP="00D416EA">
      <w:pPr>
        <w:spacing w:after="0" w:line="259" w:lineRule="auto"/>
        <w:ind w:left="-1078" w:right="15605"/>
        <w:rPr>
          <w:rFonts w:eastAsia="Calibri" w:cs="Calibri"/>
          <w:color w:val="000000"/>
        </w:rPr>
      </w:pPr>
    </w:p>
    <w:p w14:paraId="55D60C79" w14:textId="77777777" w:rsidR="00D416EA" w:rsidRPr="0081646B" w:rsidRDefault="00A114D2" w:rsidP="00A114D2">
      <w:pPr>
        <w:spacing w:after="0" w:line="259" w:lineRule="auto"/>
        <w:ind w:left="567"/>
        <w:jc w:val="center"/>
        <w:rPr>
          <w:rFonts w:eastAsia="Calibri" w:cs="Calibri"/>
          <w:b/>
          <w:color w:val="000000"/>
          <w:sz w:val="28"/>
          <w:szCs w:val="28"/>
        </w:rPr>
      </w:pPr>
      <w:r w:rsidRPr="0081646B">
        <w:rPr>
          <w:rFonts w:eastAsia="Calibri" w:cs="Calibri"/>
          <w:b/>
          <w:color w:val="000000"/>
          <w:sz w:val="28"/>
          <w:szCs w:val="28"/>
        </w:rPr>
        <w:t>KRYTERIA PUNKTOWE</w:t>
      </w:r>
    </w:p>
    <w:p w14:paraId="0FA9630A" w14:textId="77777777" w:rsidR="00D416EA" w:rsidRPr="00D04437" w:rsidRDefault="00D416EA" w:rsidP="00D416EA">
      <w:pPr>
        <w:spacing w:after="0" w:line="259" w:lineRule="auto"/>
        <w:ind w:left="3363" w:hanging="10"/>
        <w:rPr>
          <w:rFonts w:eastAsia="Calibri" w:cs="Calibri"/>
          <w:b/>
          <w:color w:val="000000"/>
        </w:rPr>
      </w:pPr>
      <w:r w:rsidRPr="00D04437">
        <w:rPr>
          <w:rFonts w:eastAsia="Calibri" w:cs="Calibri"/>
          <w:b/>
          <w:color w:val="000000"/>
          <w:sz w:val="24"/>
          <w:szCs w:val="24"/>
        </w:rPr>
        <w:t>(Nieuzyskanie co najmniej 60% maksymalnej liczby punktów powoduje odrzucenie projektu)</w:t>
      </w:r>
      <w:r w:rsidRPr="00D04437">
        <w:rPr>
          <w:rFonts w:eastAsia="Calibri" w:cs="Calibri"/>
          <w:b/>
          <w:color w:val="000000"/>
        </w:rPr>
        <w:t xml:space="preserve"> </w:t>
      </w:r>
    </w:p>
    <w:tbl>
      <w:tblPr>
        <w:tblStyle w:val="TableGrid9"/>
        <w:tblW w:w="15084" w:type="dxa"/>
        <w:tblInd w:w="-431" w:type="dxa"/>
        <w:tblCellMar>
          <w:top w:w="44" w:type="dxa"/>
          <w:left w:w="68" w:type="dxa"/>
          <w:right w:w="19" w:type="dxa"/>
        </w:tblCellMar>
        <w:tblLook w:val="04A0" w:firstRow="1" w:lastRow="0" w:firstColumn="1" w:lastColumn="0" w:noHBand="0" w:noVBand="1"/>
      </w:tblPr>
      <w:tblGrid>
        <w:gridCol w:w="475"/>
        <w:gridCol w:w="1968"/>
        <w:gridCol w:w="9213"/>
        <w:gridCol w:w="994"/>
        <w:gridCol w:w="1128"/>
        <w:gridCol w:w="1306"/>
      </w:tblGrid>
      <w:tr w:rsidR="00D416EA" w:rsidRPr="0081646B" w14:paraId="51FD805D" w14:textId="77777777" w:rsidTr="00AE3AF5">
        <w:trPr>
          <w:trHeight w:val="1083"/>
        </w:trPr>
        <w:tc>
          <w:tcPr>
            <w:tcW w:w="47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492B61" w14:textId="77777777" w:rsidR="00D416EA" w:rsidRPr="0081646B" w:rsidRDefault="00D416EA" w:rsidP="0000720B">
            <w:pPr>
              <w:rPr>
                <w:rFonts w:eastAsia="Calibri" w:cs="Calibri"/>
                <w:color w:val="000000"/>
              </w:rPr>
            </w:pPr>
            <w:r w:rsidRPr="0081646B">
              <w:rPr>
                <w:rFonts w:eastAsia="Calibri" w:cs="Calibri"/>
                <w:color w:val="000000"/>
                <w:sz w:val="28"/>
              </w:rPr>
              <w:t xml:space="preserve"> </w:t>
            </w:r>
            <w:r w:rsidRPr="0081646B">
              <w:rPr>
                <w:rFonts w:eastAsia="Calibri" w:cs="Calibri"/>
                <w:b/>
                <w:color w:val="000000"/>
              </w:rPr>
              <w:t>Lp.</w:t>
            </w:r>
            <w:r w:rsidRPr="0081646B">
              <w:rPr>
                <w:rFonts w:eastAsia="Calibri" w:cs="Calibri"/>
                <w:color w:val="000000"/>
              </w:rPr>
              <w:t xml:space="preserve"> </w:t>
            </w:r>
          </w:p>
        </w:tc>
        <w:tc>
          <w:tcPr>
            <w:tcW w:w="19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1223A5" w14:textId="77777777" w:rsidR="00D416EA" w:rsidRPr="0081646B" w:rsidRDefault="00D416EA" w:rsidP="0000720B">
            <w:pPr>
              <w:ind w:left="131"/>
              <w:rPr>
                <w:rFonts w:eastAsia="Calibri" w:cs="Calibri"/>
                <w:color w:val="000000"/>
              </w:rPr>
            </w:pPr>
            <w:r w:rsidRPr="0081646B">
              <w:rPr>
                <w:rFonts w:eastAsia="Calibri" w:cs="Calibri"/>
                <w:b/>
                <w:color w:val="000000"/>
              </w:rPr>
              <w:t xml:space="preserve">Nazwa kryterium </w:t>
            </w:r>
          </w:p>
        </w:tc>
        <w:tc>
          <w:tcPr>
            <w:tcW w:w="921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EE5113" w14:textId="77777777" w:rsidR="00D416EA" w:rsidRPr="0081646B" w:rsidRDefault="00D416EA" w:rsidP="0000720B">
            <w:pPr>
              <w:ind w:right="52"/>
              <w:jc w:val="center"/>
              <w:rPr>
                <w:rFonts w:eastAsia="Calibri" w:cs="Calibri"/>
                <w:color w:val="000000"/>
              </w:rPr>
            </w:pPr>
            <w:r w:rsidRPr="0081646B">
              <w:rPr>
                <w:rFonts w:eastAsia="Calibri" w:cs="Calibri"/>
                <w:b/>
                <w:color w:val="000000"/>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DA92176" w14:textId="77777777" w:rsidR="00D416EA" w:rsidRPr="0081646B" w:rsidRDefault="00D416EA" w:rsidP="0000720B">
            <w:pPr>
              <w:spacing w:after="1" w:line="239" w:lineRule="auto"/>
              <w:jc w:val="center"/>
              <w:rPr>
                <w:rFonts w:eastAsia="Calibri" w:cs="Calibri"/>
                <w:color w:val="000000"/>
              </w:rPr>
            </w:pPr>
            <w:r w:rsidRPr="0081646B">
              <w:rPr>
                <w:rFonts w:eastAsia="Calibri" w:cs="Calibri"/>
                <w:b/>
                <w:color w:val="000000"/>
              </w:rPr>
              <w:t xml:space="preserve">Liczba punktów </w:t>
            </w:r>
          </w:p>
          <w:p w14:paraId="0C75AAB9" w14:textId="77777777" w:rsidR="00D416EA" w:rsidRPr="0081646B" w:rsidRDefault="00D416EA" w:rsidP="0000720B">
            <w:pPr>
              <w:ind w:right="52"/>
              <w:jc w:val="center"/>
              <w:rPr>
                <w:rFonts w:eastAsia="Calibri" w:cs="Calibri"/>
                <w:color w:val="000000"/>
              </w:rPr>
            </w:pPr>
            <w:r w:rsidRPr="0081646B">
              <w:rPr>
                <w:rFonts w:eastAsia="Calibri" w:cs="Calibri"/>
                <w:b/>
                <w:color w:val="000000"/>
              </w:rPr>
              <w:t xml:space="preserve">(1) </w:t>
            </w:r>
          </w:p>
        </w:tc>
        <w:tc>
          <w:tcPr>
            <w:tcW w:w="11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923429E" w14:textId="77777777" w:rsidR="00D416EA" w:rsidRPr="0081646B" w:rsidRDefault="00D416EA" w:rsidP="0000720B">
            <w:pPr>
              <w:spacing w:after="1" w:line="239" w:lineRule="auto"/>
              <w:jc w:val="center"/>
              <w:rPr>
                <w:rFonts w:eastAsia="Calibri" w:cs="Calibri"/>
                <w:color w:val="000000"/>
              </w:rPr>
            </w:pPr>
            <w:r w:rsidRPr="0081646B">
              <w:rPr>
                <w:rFonts w:eastAsia="Calibri" w:cs="Calibri"/>
                <w:b/>
                <w:color w:val="000000"/>
              </w:rPr>
              <w:t xml:space="preserve">Waga kryterium </w:t>
            </w:r>
          </w:p>
          <w:p w14:paraId="78BF5ED8" w14:textId="77777777" w:rsidR="00D416EA" w:rsidRPr="0081646B" w:rsidRDefault="00D416EA" w:rsidP="0000720B">
            <w:pPr>
              <w:ind w:right="46"/>
              <w:jc w:val="center"/>
              <w:rPr>
                <w:rFonts w:eastAsia="Calibri" w:cs="Calibri"/>
                <w:color w:val="000000"/>
              </w:rPr>
            </w:pPr>
            <w:r w:rsidRPr="0081646B">
              <w:rPr>
                <w:rFonts w:eastAsia="Calibri" w:cs="Calibri"/>
                <w:b/>
                <w:color w:val="000000"/>
              </w:rPr>
              <w:t xml:space="preserve">(2) </w:t>
            </w:r>
          </w:p>
        </w:tc>
        <w:tc>
          <w:tcPr>
            <w:tcW w:w="1306" w:type="dxa"/>
            <w:tcBorders>
              <w:top w:val="single" w:sz="4" w:space="0" w:color="000000"/>
              <w:left w:val="single" w:sz="4" w:space="0" w:color="000000"/>
              <w:bottom w:val="single" w:sz="4" w:space="0" w:color="000000"/>
              <w:right w:val="single" w:sz="4" w:space="0" w:color="000000"/>
            </w:tcBorders>
            <w:shd w:val="clear" w:color="auto" w:fill="C0C0C0"/>
          </w:tcPr>
          <w:p w14:paraId="60A66E31" w14:textId="77777777" w:rsidR="00D416EA" w:rsidRPr="0081646B" w:rsidRDefault="00D416EA" w:rsidP="0000720B">
            <w:pPr>
              <w:ind w:left="2"/>
              <w:rPr>
                <w:rFonts w:eastAsia="Calibri" w:cs="Calibri"/>
                <w:color w:val="000000"/>
              </w:rPr>
            </w:pPr>
            <w:r w:rsidRPr="0081646B">
              <w:rPr>
                <w:rFonts w:eastAsia="Calibri" w:cs="Calibri"/>
                <w:b/>
                <w:color w:val="000000"/>
              </w:rPr>
              <w:t xml:space="preserve">Maksymalna </w:t>
            </w:r>
          </w:p>
          <w:p w14:paraId="6BDE3307" w14:textId="77777777" w:rsidR="00D416EA" w:rsidRPr="0081646B" w:rsidRDefault="00D416EA" w:rsidP="0000720B">
            <w:pPr>
              <w:ind w:right="49"/>
              <w:jc w:val="center"/>
              <w:rPr>
                <w:rFonts w:eastAsia="Calibri" w:cs="Calibri"/>
                <w:color w:val="000000"/>
              </w:rPr>
            </w:pPr>
            <w:r w:rsidRPr="0081646B">
              <w:rPr>
                <w:rFonts w:eastAsia="Calibri" w:cs="Calibri"/>
                <w:b/>
                <w:color w:val="000000"/>
              </w:rPr>
              <w:t xml:space="preserve">liczba </w:t>
            </w:r>
          </w:p>
          <w:p w14:paraId="46587C98" w14:textId="77777777" w:rsidR="00D416EA" w:rsidRPr="0081646B" w:rsidRDefault="00D416EA" w:rsidP="0000720B">
            <w:pPr>
              <w:ind w:right="51"/>
              <w:jc w:val="center"/>
              <w:rPr>
                <w:rFonts w:eastAsia="Calibri" w:cs="Calibri"/>
                <w:color w:val="000000"/>
              </w:rPr>
            </w:pPr>
            <w:r w:rsidRPr="0081646B">
              <w:rPr>
                <w:rFonts w:eastAsia="Calibri" w:cs="Calibri"/>
                <w:b/>
                <w:color w:val="000000"/>
              </w:rPr>
              <w:t xml:space="preserve">punktów </w:t>
            </w:r>
          </w:p>
          <w:p w14:paraId="4BB0A02B" w14:textId="77777777" w:rsidR="00D416EA" w:rsidRPr="0081646B" w:rsidRDefault="00D416EA" w:rsidP="0000720B">
            <w:pPr>
              <w:ind w:right="46"/>
              <w:jc w:val="center"/>
              <w:rPr>
                <w:rFonts w:eastAsia="Calibri" w:cs="Calibri"/>
                <w:color w:val="000000"/>
              </w:rPr>
            </w:pPr>
            <w:r w:rsidRPr="0081646B">
              <w:rPr>
                <w:rFonts w:eastAsia="Calibri" w:cs="Calibri"/>
                <w:b/>
                <w:color w:val="000000"/>
              </w:rPr>
              <w:t xml:space="preserve">(1x2) </w:t>
            </w:r>
          </w:p>
        </w:tc>
      </w:tr>
      <w:tr w:rsidR="00D416EA" w:rsidRPr="0081646B" w14:paraId="5D304C17" w14:textId="77777777" w:rsidTr="00AE3AF5">
        <w:trPr>
          <w:trHeight w:val="2846"/>
        </w:trPr>
        <w:tc>
          <w:tcPr>
            <w:tcW w:w="475" w:type="dxa"/>
            <w:tcBorders>
              <w:top w:val="single" w:sz="4" w:space="0" w:color="000000"/>
              <w:left w:val="single" w:sz="4" w:space="0" w:color="000000"/>
              <w:bottom w:val="single" w:sz="4" w:space="0" w:color="000000"/>
              <w:right w:val="single" w:sz="4" w:space="0" w:color="000000"/>
            </w:tcBorders>
            <w:vAlign w:val="center"/>
          </w:tcPr>
          <w:p w14:paraId="05325B76" w14:textId="77777777" w:rsidR="00D416EA" w:rsidRPr="0081646B" w:rsidRDefault="00D416EA" w:rsidP="0000720B">
            <w:pPr>
              <w:ind w:right="55"/>
              <w:jc w:val="center"/>
              <w:rPr>
                <w:rFonts w:eastAsia="Calibri" w:cs="Calibri"/>
                <w:color w:val="000000"/>
              </w:rPr>
            </w:pPr>
            <w:r w:rsidRPr="0081646B">
              <w:rPr>
                <w:rFonts w:eastAsia="Calibri" w:cs="Calibri"/>
                <w:b/>
                <w:color w:val="000000"/>
                <w:sz w:val="20"/>
              </w:rPr>
              <w:t xml:space="preserve">1. </w:t>
            </w:r>
          </w:p>
        </w:tc>
        <w:tc>
          <w:tcPr>
            <w:tcW w:w="1968" w:type="dxa"/>
            <w:tcBorders>
              <w:top w:val="single" w:sz="4" w:space="0" w:color="000000"/>
              <w:left w:val="single" w:sz="4" w:space="0" w:color="000000"/>
              <w:bottom w:val="single" w:sz="4" w:space="0" w:color="000000"/>
              <w:right w:val="single" w:sz="4" w:space="0" w:color="000000"/>
            </w:tcBorders>
            <w:vAlign w:val="center"/>
          </w:tcPr>
          <w:p w14:paraId="77EB7204" w14:textId="77777777" w:rsidR="00D416EA" w:rsidRPr="0081646B" w:rsidRDefault="00D416EA" w:rsidP="0000720B">
            <w:pPr>
              <w:ind w:left="1" w:right="255"/>
              <w:rPr>
                <w:rFonts w:eastAsia="Calibri" w:cs="Calibri"/>
                <w:color w:val="000000"/>
              </w:rPr>
            </w:pPr>
            <w:r w:rsidRPr="0081646B">
              <w:rPr>
                <w:rFonts w:eastAsia="Calibri" w:cs="Calibri"/>
                <w:b/>
                <w:color w:val="000000"/>
                <w:sz w:val="20"/>
              </w:rPr>
              <w:t xml:space="preserve">Kompleksowość i wieloaspektowość projektu </w:t>
            </w:r>
          </w:p>
        </w:tc>
        <w:tc>
          <w:tcPr>
            <w:tcW w:w="9213" w:type="dxa"/>
            <w:tcBorders>
              <w:top w:val="single" w:sz="4" w:space="0" w:color="000000"/>
              <w:left w:val="single" w:sz="4" w:space="0" w:color="000000"/>
              <w:bottom w:val="single" w:sz="4" w:space="0" w:color="000000"/>
              <w:right w:val="single" w:sz="4" w:space="0" w:color="000000"/>
            </w:tcBorders>
          </w:tcPr>
          <w:p w14:paraId="1E81ED7B" w14:textId="77777777" w:rsidR="00D416EA" w:rsidRPr="0081646B" w:rsidRDefault="00D416EA" w:rsidP="0000720B">
            <w:pPr>
              <w:spacing w:line="242" w:lineRule="auto"/>
              <w:ind w:left="1" w:right="129"/>
              <w:jc w:val="both"/>
              <w:rPr>
                <w:rFonts w:eastAsia="Calibri" w:cs="Calibri"/>
                <w:color w:val="000000"/>
              </w:rPr>
            </w:pPr>
            <w:r w:rsidRPr="0081646B">
              <w:rPr>
                <w:rFonts w:eastAsia="Calibri" w:cs="Calibri"/>
                <w:color w:val="000000"/>
                <w:sz w:val="20"/>
              </w:rPr>
              <w:t xml:space="preserve">Oceniana będzie relacja projektowanych działań i ich rezultatów do zdefiniowanego problemu (pakietu celów). Preferowane będą projekty kompleksowe, tj. te które przewidują rozwiązanie problemu w całości, a nie tylko niektórych z jego elementów: </w:t>
            </w:r>
          </w:p>
          <w:p w14:paraId="79803C0E" w14:textId="77777777" w:rsidR="00D416EA" w:rsidRPr="0081646B" w:rsidRDefault="00D416EA" w:rsidP="0000720B">
            <w:pPr>
              <w:spacing w:after="2" w:line="239" w:lineRule="auto"/>
              <w:ind w:left="917" w:right="129" w:hanging="708"/>
              <w:jc w:val="both"/>
              <w:rPr>
                <w:rFonts w:eastAsia="Calibri" w:cs="Calibri"/>
                <w:color w:val="000000"/>
              </w:rPr>
            </w:pPr>
            <w:r w:rsidRPr="0081646B">
              <w:rPr>
                <w:rFonts w:eastAsia="Calibri" w:cs="Calibri"/>
                <w:color w:val="000000"/>
                <w:sz w:val="20"/>
              </w:rPr>
              <w:t xml:space="preserve">0 p. –    nietrafnie zdefiniowany problem (zawężony pakiet celów) lub projekt nie przewiduje osiągnięcia w pełni żadnego z istotnych celów (etapów)  </w:t>
            </w:r>
          </w:p>
          <w:p w14:paraId="478CE404" w14:textId="77777777" w:rsidR="00D416EA" w:rsidRPr="0081646B" w:rsidRDefault="00D416EA" w:rsidP="0000720B">
            <w:pPr>
              <w:spacing w:line="242" w:lineRule="auto"/>
              <w:ind w:left="917" w:right="129" w:hanging="708"/>
              <w:jc w:val="both"/>
              <w:rPr>
                <w:rFonts w:eastAsia="Calibri" w:cs="Calibri"/>
                <w:color w:val="000000"/>
              </w:rPr>
            </w:pPr>
            <w:r w:rsidRPr="0081646B">
              <w:rPr>
                <w:rFonts w:eastAsia="Calibri" w:cs="Calibri"/>
                <w:color w:val="000000"/>
                <w:sz w:val="20"/>
              </w:rPr>
              <w:t xml:space="preserve">1 p. –   projekt obejmuje pojedynczy wątek lub etap w ramach większego przedsięwzięcia i prowadzi do częściowego rozwiązania problemu (np. przedsięwzięcie wieloetapowe) </w:t>
            </w:r>
          </w:p>
          <w:p w14:paraId="03143BE8" w14:textId="77777777" w:rsidR="00D416EA" w:rsidRPr="0081646B" w:rsidRDefault="00D416EA" w:rsidP="0000720B">
            <w:pPr>
              <w:spacing w:line="242" w:lineRule="auto"/>
              <w:ind w:left="917" w:right="129" w:hanging="708"/>
              <w:jc w:val="both"/>
              <w:rPr>
                <w:rFonts w:eastAsia="Calibri" w:cs="Calibri"/>
                <w:color w:val="000000"/>
              </w:rPr>
            </w:pPr>
            <w:r w:rsidRPr="0081646B">
              <w:rPr>
                <w:rFonts w:eastAsia="Calibri" w:cs="Calibri"/>
                <w:color w:val="000000"/>
                <w:sz w:val="20"/>
              </w:rPr>
              <w:t xml:space="preserve">2 p. –     projekt obejmuje pojedynczy wątek lub etap, ale prowadzi on do całkowitego rozwiązania problemu (przypadek problemu o małej złożoności) </w:t>
            </w:r>
          </w:p>
          <w:p w14:paraId="3A4AED93" w14:textId="77777777" w:rsidR="00D416EA" w:rsidRPr="0081646B" w:rsidRDefault="00D416EA" w:rsidP="0000720B">
            <w:pPr>
              <w:ind w:left="917" w:right="129" w:hanging="705"/>
              <w:jc w:val="both"/>
              <w:rPr>
                <w:rFonts w:eastAsia="Calibri" w:cs="Calibri"/>
                <w:color w:val="000000"/>
              </w:rPr>
            </w:pPr>
            <w:r w:rsidRPr="0081646B">
              <w:rPr>
                <w:rFonts w:eastAsia="Calibri" w:cs="Calibri"/>
                <w:color w:val="000000"/>
                <w:sz w:val="20"/>
              </w:rPr>
              <w:t xml:space="preserve">3 p. – projekt obejmuje całą sekwencję logicznie powiązanych etapów (elementów) niezbędnych do całościowego rozwiązania problemu (przypadek problemu o znacznej złożoności) </w:t>
            </w:r>
          </w:p>
        </w:tc>
        <w:tc>
          <w:tcPr>
            <w:tcW w:w="994" w:type="dxa"/>
            <w:tcBorders>
              <w:top w:val="single" w:sz="4" w:space="0" w:color="000000"/>
              <w:left w:val="single" w:sz="4" w:space="0" w:color="000000"/>
              <w:bottom w:val="single" w:sz="4" w:space="0" w:color="000000"/>
              <w:right w:val="single" w:sz="4" w:space="0" w:color="000000"/>
            </w:tcBorders>
            <w:vAlign w:val="center"/>
          </w:tcPr>
          <w:p w14:paraId="67890661" w14:textId="77777777" w:rsidR="00D416EA" w:rsidRPr="0081646B" w:rsidRDefault="00D416EA" w:rsidP="0000720B">
            <w:pPr>
              <w:ind w:right="56"/>
              <w:jc w:val="center"/>
              <w:rPr>
                <w:rFonts w:eastAsia="Calibri" w:cs="Calibri"/>
                <w:color w:val="000000"/>
              </w:rPr>
            </w:pPr>
            <w:r w:rsidRPr="0081646B">
              <w:rPr>
                <w:rFonts w:eastAsia="Calibri" w:cs="Calibri"/>
                <w:color w:val="000000"/>
                <w:sz w:val="20"/>
              </w:rPr>
              <w:t xml:space="preserve">0-3 </w:t>
            </w:r>
          </w:p>
        </w:tc>
        <w:tc>
          <w:tcPr>
            <w:tcW w:w="1128" w:type="dxa"/>
            <w:tcBorders>
              <w:top w:val="single" w:sz="4" w:space="0" w:color="000000"/>
              <w:left w:val="single" w:sz="4" w:space="0" w:color="000000"/>
              <w:bottom w:val="single" w:sz="4" w:space="0" w:color="000000"/>
              <w:right w:val="single" w:sz="4" w:space="0" w:color="000000"/>
            </w:tcBorders>
            <w:vAlign w:val="center"/>
          </w:tcPr>
          <w:p w14:paraId="0EC6B040" w14:textId="77777777" w:rsidR="00D416EA" w:rsidRPr="0081646B" w:rsidRDefault="00D416EA" w:rsidP="0000720B">
            <w:pPr>
              <w:ind w:right="47"/>
              <w:jc w:val="center"/>
              <w:rPr>
                <w:rFonts w:eastAsia="Calibri" w:cs="Calibri"/>
                <w:color w:val="000000"/>
              </w:rPr>
            </w:pPr>
            <w:r w:rsidRPr="0081646B">
              <w:rPr>
                <w:rFonts w:eastAsia="Calibri" w:cs="Calibri"/>
                <w:color w:val="000000"/>
                <w:sz w:val="20"/>
              </w:rPr>
              <w:t xml:space="preserve">5 </w:t>
            </w:r>
          </w:p>
        </w:tc>
        <w:tc>
          <w:tcPr>
            <w:tcW w:w="1306" w:type="dxa"/>
            <w:tcBorders>
              <w:top w:val="single" w:sz="4" w:space="0" w:color="000000"/>
              <w:left w:val="single" w:sz="4" w:space="0" w:color="000000"/>
              <w:bottom w:val="single" w:sz="4" w:space="0" w:color="000000"/>
              <w:right w:val="single" w:sz="4" w:space="0" w:color="000000"/>
            </w:tcBorders>
            <w:vAlign w:val="center"/>
          </w:tcPr>
          <w:p w14:paraId="77644823" w14:textId="77777777" w:rsidR="00D416EA" w:rsidRPr="0081646B" w:rsidRDefault="00D416EA" w:rsidP="0000720B">
            <w:pPr>
              <w:ind w:right="47"/>
              <w:jc w:val="center"/>
              <w:rPr>
                <w:rFonts w:eastAsia="Calibri" w:cs="Calibri"/>
                <w:color w:val="000000"/>
              </w:rPr>
            </w:pPr>
            <w:r w:rsidRPr="0081646B">
              <w:rPr>
                <w:rFonts w:eastAsia="Calibri" w:cs="Calibri"/>
                <w:color w:val="000000"/>
                <w:sz w:val="20"/>
              </w:rPr>
              <w:t xml:space="preserve">15 </w:t>
            </w:r>
          </w:p>
        </w:tc>
      </w:tr>
      <w:tr w:rsidR="00D416EA" w:rsidRPr="0081646B" w14:paraId="2B3161D5" w14:textId="77777777" w:rsidTr="00AE3AF5">
        <w:trPr>
          <w:trHeight w:val="2943"/>
        </w:trPr>
        <w:tc>
          <w:tcPr>
            <w:tcW w:w="475" w:type="dxa"/>
            <w:tcBorders>
              <w:top w:val="single" w:sz="4" w:space="0" w:color="000000"/>
              <w:left w:val="single" w:sz="4" w:space="0" w:color="000000"/>
              <w:bottom w:val="single" w:sz="4" w:space="0" w:color="000000"/>
              <w:right w:val="single" w:sz="4" w:space="0" w:color="000000"/>
            </w:tcBorders>
            <w:vAlign w:val="center"/>
          </w:tcPr>
          <w:p w14:paraId="20E4056B" w14:textId="77777777" w:rsidR="00D416EA" w:rsidRPr="0081646B" w:rsidRDefault="00D416EA" w:rsidP="0000720B">
            <w:pPr>
              <w:ind w:right="55"/>
              <w:jc w:val="center"/>
              <w:rPr>
                <w:rFonts w:eastAsia="Calibri" w:cs="Calibri"/>
                <w:color w:val="000000"/>
              </w:rPr>
            </w:pPr>
            <w:r w:rsidRPr="0081646B">
              <w:rPr>
                <w:rFonts w:eastAsia="Calibri" w:cs="Calibri"/>
                <w:b/>
                <w:color w:val="000000"/>
                <w:sz w:val="20"/>
              </w:rPr>
              <w:lastRenderedPageBreak/>
              <w:t xml:space="preserve">2. </w:t>
            </w:r>
          </w:p>
        </w:tc>
        <w:tc>
          <w:tcPr>
            <w:tcW w:w="1968" w:type="dxa"/>
            <w:tcBorders>
              <w:top w:val="single" w:sz="4" w:space="0" w:color="000000"/>
              <w:left w:val="single" w:sz="4" w:space="0" w:color="000000"/>
              <w:bottom w:val="single" w:sz="4" w:space="0" w:color="000000"/>
              <w:right w:val="single" w:sz="4" w:space="0" w:color="000000"/>
            </w:tcBorders>
            <w:vAlign w:val="center"/>
          </w:tcPr>
          <w:p w14:paraId="66B0A566" w14:textId="77777777" w:rsidR="00D416EA" w:rsidRPr="0081646B" w:rsidRDefault="00D416EA" w:rsidP="0000720B">
            <w:pPr>
              <w:ind w:left="1"/>
              <w:rPr>
                <w:rFonts w:eastAsia="Calibri" w:cs="Calibri"/>
                <w:color w:val="000000"/>
              </w:rPr>
            </w:pPr>
            <w:r w:rsidRPr="0081646B">
              <w:rPr>
                <w:rFonts w:eastAsia="Calibri" w:cs="Calibri"/>
                <w:b/>
                <w:color w:val="000000"/>
                <w:sz w:val="20"/>
              </w:rPr>
              <w:t xml:space="preserve">Wpływ na wzrost zainteresowania usługami/produktami oferowanymi na obszarze objętym projektem </w:t>
            </w:r>
          </w:p>
        </w:tc>
        <w:tc>
          <w:tcPr>
            <w:tcW w:w="9213" w:type="dxa"/>
            <w:tcBorders>
              <w:top w:val="single" w:sz="4" w:space="0" w:color="000000"/>
              <w:left w:val="single" w:sz="4" w:space="0" w:color="000000"/>
              <w:bottom w:val="single" w:sz="4" w:space="0" w:color="000000"/>
              <w:right w:val="single" w:sz="4" w:space="0" w:color="000000"/>
            </w:tcBorders>
          </w:tcPr>
          <w:p w14:paraId="21C6177E" w14:textId="77777777" w:rsidR="00D416EA" w:rsidRPr="0081646B" w:rsidRDefault="00D416EA" w:rsidP="0000720B">
            <w:pPr>
              <w:spacing w:after="1"/>
              <w:ind w:left="1" w:right="129"/>
              <w:jc w:val="both"/>
              <w:rPr>
                <w:rFonts w:eastAsia="Calibri" w:cs="Calibri"/>
                <w:color w:val="000000"/>
              </w:rPr>
            </w:pPr>
            <w:r w:rsidRPr="0081646B">
              <w:rPr>
                <w:rFonts w:eastAsia="Calibri" w:cs="Calibri"/>
                <w:color w:val="000000"/>
                <w:sz w:val="20"/>
              </w:rPr>
              <w:t xml:space="preserve">Ocenie podlegać będzie analiza popytu na usługi-produkty oferowane przez podmioty publiczne i gospodarcze funkcjonujące na obszarze objętym projektem. Punktacja zależeć będzie od przewidywanego przyrostu ruchu turystycznego na obszarze objętym projektem.  </w:t>
            </w:r>
          </w:p>
          <w:p w14:paraId="478003A8" w14:textId="77777777" w:rsidR="00D416EA" w:rsidRPr="0081646B" w:rsidRDefault="00D416EA" w:rsidP="0000720B">
            <w:pPr>
              <w:spacing w:line="241" w:lineRule="auto"/>
              <w:ind w:left="1" w:right="129"/>
              <w:jc w:val="both"/>
              <w:rPr>
                <w:rFonts w:eastAsia="Calibri" w:cs="Calibri"/>
                <w:color w:val="000000"/>
              </w:rPr>
            </w:pPr>
            <w:r w:rsidRPr="0081646B">
              <w:rPr>
                <w:rFonts w:eastAsia="Calibri" w:cs="Calibri"/>
                <w:color w:val="000000"/>
                <w:sz w:val="20"/>
              </w:rPr>
              <w:t xml:space="preserve">Miernikiem będzie przewidywany wzrost liczby odwiedzających obszar objęty projektem. Liczba punktów będzie zależna od osiągnięć wszystkich projektów przekazanych do oceny merytorycznej w danym konkursie. Punktacja w ramach kryterium będzie przyznawana wg następujących zasad: nr rankingowy każdego projektu na liście ułożonej malejąco według wzrostu liczby odwiedzających obszar objęty projektem dzielimy przez liczbę projektów.  </w:t>
            </w:r>
          </w:p>
          <w:p w14:paraId="1519176E" w14:textId="77777777" w:rsidR="00D416EA" w:rsidRPr="0081646B" w:rsidRDefault="00D416EA" w:rsidP="0000720B">
            <w:pPr>
              <w:ind w:left="1" w:right="129"/>
              <w:jc w:val="both"/>
              <w:rPr>
                <w:rFonts w:eastAsia="Calibri" w:cs="Calibri"/>
                <w:color w:val="000000"/>
              </w:rPr>
            </w:pPr>
            <w:r w:rsidRPr="0081646B">
              <w:rPr>
                <w:rFonts w:eastAsia="Calibri" w:cs="Calibri"/>
                <w:color w:val="000000"/>
                <w:sz w:val="20"/>
              </w:rPr>
              <w:t xml:space="preserve">W przypadku, gdy wynik zawiera się w przedziale:  </w:t>
            </w:r>
          </w:p>
          <w:p w14:paraId="7EA490CD" w14:textId="77777777" w:rsidR="00D416EA" w:rsidRPr="0081646B" w:rsidRDefault="00D416EA" w:rsidP="0000720B">
            <w:pPr>
              <w:ind w:left="1" w:right="129"/>
              <w:jc w:val="both"/>
              <w:rPr>
                <w:rFonts w:eastAsia="Calibri" w:cs="Calibri"/>
                <w:color w:val="000000"/>
              </w:rPr>
            </w:pPr>
            <w:r w:rsidRPr="0081646B">
              <w:rPr>
                <w:rFonts w:eastAsia="Calibri" w:cs="Calibri"/>
                <w:color w:val="000000"/>
                <w:sz w:val="20"/>
              </w:rPr>
              <w:t xml:space="preserve">− 0 – 0,25 włącznie - projekt otrzymuje 4 punkty;  </w:t>
            </w:r>
          </w:p>
          <w:p w14:paraId="0A54115F" w14:textId="77777777" w:rsidR="00D416EA" w:rsidRPr="0081646B" w:rsidRDefault="00D416EA" w:rsidP="0000720B">
            <w:pPr>
              <w:ind w:left="1" w:right="129"/>
              <w:jc w:val="both"/>
              <w:rPr>
                <w:rFonts w:eastAsia="Calibri" w:cs="Calibri"/>
                <w:color w:val="000000"/>
              </w:rPr>
            </w:pPr>
            <w:r w:rsidRPr="0081646B">
              <w:rPr>
                <w:rFonts w:eastAsia="Calibri" w:cs="Calibri"/>
                <w:color w:val="000000"/>
                <w:sz w:val="20"/>
              </w:rPr>
              <w:t xml:space="preserve">− powyżej 0,25 – 0,5 włącznie - projekt otrzymuje 3 punkty,  </w:t>
            </w:r>
          </w:p>
          <w:p w14:paraId="562B1797" w14:textId="77777777" w:rsidR="00D416EA" w:rsidRPr="0081646B" w:rsidRDefault="00D416EA" w:rsidP="0000720B">
            <w:pPr>
              <w:ind w:left="1" w:right="129"/>
              <w:jc w:val="both"/>
              <w:rPr>
                <w:rFonts w:eastAsia="Calibri" w:cs="Calibri"/>
                <w:color w:val="000000"/>
                <w:sz w:val="20"/>
              </w:rPr>
            </w:pPr>
            <w:r w:rsidRPr="0081646B">
              <w:rPr>
                <w:rFonts w:eastAsia="Calibri" w:cs="Calibri"/>
                <w:color w:val="000000"/>
                <w:sz w:val="20"/>
              </w:rPr>
              <w:t xml:space="preserve">− powyżej 0,5 – 0,75 włącznie - projekt otrzymuje 2 punkty,  </w:t>
            </w:r>
          </w:p>
          <w:p w14:paraId="4E34F0E5" w14:textId="77777777" w:rsidR="00D416EA" w:rsidRPr="0081646B" w:rsidRDefault="00D416EA" w:rsidP="0000720B">
            <w:pPr>
              <w:ind w:left="70" w:right="129"/>
              <w:jc w:val="both"/>
              <w:rPr>
                <w:rFonts w:eastAsia="Calibri" w:cs="Calibri"/>
                <w:color w:val="000000"/>
              </w:rPr>
            </w:pPr>
            <w:r w:rsidRPr="0081646B">
              <w:rPr>
                <w:rFonts w:eastAsia="Calibri" w:cs="Calibri"/>
                <w:color w:val="000000"/>
                <w:sz w:val="20"/>
              </w:rPr>
              <w:t xml:space="preserve">− powyżej 0,75 – 1 - projekt otrzymuje 1 punkt  </w:t>
            </w:r>
          </w:p>
          <w:p w14:paraId="600A5064" w14:textId="77777777" w:rsidR="00D416EA" w:rsidRPr="0081646B" w:rsidRDefault="00D416EA" w:rsidP="0000720B">
            <w:pPr>
              <w:ind w:left="1" w:right="129"/>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p>
        </w:tc>
        <w:tc>
          <w:tcPr>
            <w:tcW w:w="994" w:type="dxa"/>
            <w:tcBorders>
              <w:top w:val="single" w:sz="4" w:space="0" w:color="000000"/>
              <w:left w:val="single" w:sz="4" w:space="0" w:color="000000"/>
              <w:bottom w:val="single" w:sz="4" w:space="0" w:color="000000"/>
              <w:right w:val="single" w:sz="4" w:space="0" w:color="000000"/>
            </w:tcBorders>
            <w:vAlign w:val="center"/>
          </w:tcPr>
          <w:p w14:paraId="06BAE5F2" w14:textId="77777777" w:rsidR="00D416EA" w:rsidRPr="0081646B" w:rsidRDefault="00D416EA" w:rsidP="0000720B">
            <w:pPr>
              <w:ind w:right="56"/>
              <w:jc w:val="center"/>
              <w:rPr>
                <w:rFonts w:eastAsia="Calibri" w:cs="Calibri"/>
                <w:color w:val="000000"/>
              </w:rPr>
            </w:pPr>
            <w:r w:rsidRPr="0081646B">
              <w:rPr>
                <w:rFonts w:eastAsia="Calibri" w:cs="Calibri"/>
                <w:color w:val="000000"/>
                <w:sz w:val="20"/>
              </w:rPr>
              <w:t xml:space="preserve">1-4 </w:t>
            </w:r>
          </w:p>
        </w:tc>
        <w:tc>
          <w:tcPr>
            <w:tcW w:w="1128" w:type="dxa"/>
            <w:tcBorders>
              <w:top w:val="single" w:sz="4" w:space="0" w:color="000000"/>
              <w:left w:val="single" w:sz="4" w:space="0" w:color="000000"/>
              <w:bottom w:val="single" w:sz="4" w:space="0" w:color="000000"/>
              <w:right w:val="single" w:sz="4" w:space="0" w:color="000000"/>
            </w:tcBorders>
            <w:vAlign w:val="center"/>
          </w:tcPr>
          <w:p w14:paraId="4B1431AE" w14:textId="77777777" w:rsidR="00D416EA" w:rsidRPr="0081646B" w:rsidRDefault="00D416EA" w:rsidP="0000720B">
            <w:pPr>
              <w:ind w:right="47"/>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vAlign w:val="center"/>
          </w:tcPr>
          <w:p w14:paraId="60C2C5F6" w14:textId="77777777" w:rsidR="00D416EA" w:rsidRPr="0081646B" w:rsidRDefault="00D416EA" w:rsidP="0000720B">
            <w:pPr>
              <w:ind w:right="47"/>
              <w:jc w:val="center"/>
              <w:rPr>
                <w:rFonts w:eastAsia="Calibri" w:cs="Calibri"/>
                <w:color w:val="000000"/>
              </w:rPr>
            </w:pPr>
            <w:r w:rsidRPr="0081646B">
              <w:rPr>
                <w:rFonts w:eastAsia="Calibri" w:cs="Calibri"/>
                <w:color w:val="000000"/>
                <w:sz w:val="20"/>
              </w:rPr>
              <w:t xml:space="preserve">12 </w:t>
            </w:r>
          </w:p>
        </w:tc>
      </w:tr>
      <w:tr w:rsidR="00D416EA" w:rsidRPr="0081646B" w14:paraId="3E7144D8" w14:textId="77777777" w:rsidTr="0011076B">
        <w:trPr>
          <w:trHeight w:val="2138"/>
        </w:trPr>
        <w:tc>
          <w:tcPr>
            <w:tcW w:w="475" w:type="dxa"/>
            <w:tcBorders>
              <w:top w:val="single" w:sz="4" w:space="0" w:color="000000"/>
              <w:left w:val="single" w:sz="4" w:space="0" w:color="000000"/>
              <w:bottom w:val="single" w:sz="4" w:space="0" w:color="000000"/>
              <w:right w:val="single" w:sz="4" w:space="0" w:color="000000"/>
            </w:tcBorders>
            <w:vAlign w:val="center"/>
          </w:tcPr>
          <w:p w14:paraId="2082FEB3" w14:textId="77777777" w:rsidR="00D416EA" w:rsidRPr="0081646B" w:rsidRDefault="00D416EA" w:rsidP="0000720B">
            <w:pPr>
              <w:ind w:left="32"/>
              <w:jc w:val="center"/>
              <w:rPr>
                <w:rFonts w:eastAsia="Calibri" w:cs="Calibri"/>
                <w:color w:val="000000"/>
              </w:rPr>
            </w:pPr>
            <w:r w:rsidRPr="0081646B">
              <w:rPr>
                <w:rFonts w:eastAsia="Calibri" w:cs="Calibri"/>
                <w:b/>
                <w:color w:val="000000"/>
                <w:sz w:val="20"/>
              </w:rPr>
              <w:t xml:space="preserve">3. </w:t>
            </w:r>
          </w:p>
        </w:tc>
        <w:tc>
          <w:tcPr>
            <w:tcW w:w="1968" w:type="dxa"/>
            <w:tcBorders>
              <w:top w:val="single" w:sz="4" w:space="0" w:color="000000"/>
              <w:left w:val="single" w:sz="4" w:space="0" w:color="000000"/>
              <w:bottom w:val="single" w:sz="4" w:space="0" w:color="000000"/>
              <w:right w:val="single" w:sz="4" w:space="0" w:color="000000"/>
            </w:tcBorders>
            <w:vAlign w:val="center"/>
          </w:tcPr>
          <w:p w14:paraId="5C71D618" w14:textId="77777777" w:rsidR="00D416EA" w:rsidRPr="0081646B" w:rsidRDefault="00D416EA" w:rsidP="0000720B">
            <w:pPr>
              <w:spacing w:after="3" w:line="239" w:lineRule="auto"/>
              <w:ind w:left="70"/>
              <w:rPr>
                <w:rFonts w:eastAsia="Calibri" w:cs="Calibri"/>
                <w:color w:val="000000"/>
              </w:rPr>
            </w:pPr>
            <w:r w:rsidRPr="0081646B">
              <w:rPr>
                <w:rFonts w:eastAsia="Calibri" w:cs="Calibri"/>
                <w:b/>
                <w:color w:val="000000"/>
                <w:sz w:val="20"/>
              </w:rPr>
              <w:t xml:space="preserve">Wpływ na powstawanie nowych </w:t>
            </w:r>
          </w:p>
          <w:p w14:paraId="162F31FC" w14:textId="77777777" w:rsidR="00D416EA" w:rsidRPr="0081646B" w:rsidRDefault="00D416EA" w:rsidP="0000720B">
            <w:pPr>
              <w:ind w:left="70"/>
              <w:rPr>
                <w:rFonts w:eastAsia="Calibri" w:cs="Calibri"/>
                <w:color w:val="000000"/>
              </w:rPr>
            </w:pPr>
            <w:r w:rsidRPr="0081646B">
              <w:rPr>
                <w:rFonts w:eastAsia="Calibri" w:cs="Calibri"/>
                <w:b/>
                <w:color w:val="000000"/>
                <w:sz w:val="20"/>
              </w:rPr>
              <w:t xml:space="preserve">miejsc pracy </w:t>
            </w:r>
          </w:p>
        </w:tc>
        <w:tc>
          <w:tcPr>
            <w:tcW w:w="9213" w:type="dxa"/>
            <w:tcBorders>
              <w:top w:val="single" w:sz="4" w:space="0" w:color="000000"/>
              <w:left w:val="single" w:sz="4" w:space="0" w:color="000000"/>
              <w:bottom w:val="single" w:sz="4" w:space="0" w:color="000000"/>
              <w:right w:val="single" w:sz="4" w:space="0" w:color="000000"/>
            </w:tcBorders>
          </w:tcPr>
          <w:p w14:paraId="2B9D4D2A" w14:textId="77777777" w:rsidR="00D416EA" w:rsidRPr="0081646B" w:rsidRDefault="00D416EA" w:rsidP="0000720B">
            <w:pPr>
              <w:spacing w:line="242" w:lineRule="auto"/>
              <w:ind w:left="70" w:right="129"/>
              <w:jc w:val="both"/>
              <w:rPr>
                <w:rFonts w:eastAsia="Calibri" w:cs="Calibri"/>
                <w:color w:val="000000"/>
              </w:rPr>
            </w:pPr>
            <w:r w:rsidRPr="0081646B">
              <w:rPr>
                <w:rFonts w:eastAsia="Calibri" w:cs="Calibri"/>
                <w:color w:val="000000"/>
                <w:sz w:val="20"/>
              </w:rPr>
              <w:t xml:space="preserve">Kryterium promować będzie projekty generujące nowe, stałe miejsca pracy powstałe bezpośrednio w wyniku ich realizacji (mierzone wzrostem zatrudnienia we wspieranych podmiotach [EPC]).  </w:t>
            </w:r>
          </w:p>
          <w:p w14:paraId="4CA61C13" w14:textId="77777777" w:rsidR="00D416EA" w:rsidRPr="0081646B" w:rsidRDefault="00D416EA" w:rsidP="0000720B">
            <w:pPr>
              <w:ind w:left="139" w:right="129" w:firstLine="70"/>
              <w:jc w:val="both"/>
              <w:rPr>
                <w:rFonts w:eastAsia="Calibri" w:cs="Calibri"/>
                <w:color w:val="000000"/>
              </w:rPr>
            </w:pPr>
            <w:r w:rsidRPr="0081646B">
              <w:rPr>
                <w:rFonts w:eastAsia="Calibri" w:cs="Calibri"/>
                <w:color w:val="000000"/>
                <w:sz w:val="20"/>
              </w:rPr>
              <w:t xml:space="preserve">0 p. – projekt nie generuje nowych, stałych miejsc pracy </w:t>
            </w:r>
          </w:p>
          <w:p w14:paraId="1B8FDA40" w14:textId="77777777" w:rsidR="00D416EA" w:rsidRPr="0081646B" w:rsidRDefault="00D416EA" w:rsidP="0000720B">
            <w:pPr>
              <w:ind w:left="67" w:right="129" w:firstLine="142"/>
              <w:jc w:val="both"/>
              <w:rPr>
                <w:rFonts w:eastAsia="Calibri" w:cs="Calibri"/>
                <w:color w:val="000000"/>
              </w:rPr>
            </w:pPr>
            <w:r w:rsidRPr="0081646B">
              <w:rPr>
                <w:rFonts w:eastAsia="Calibri" w:cs="Calibri"/>
                <w:color w:val="000000"/>
                <w:sz w:val="20"/>
              </w:rPr>
              <w:t xml:space="preserve">1 p. – projekt generuje do 3 nowych, stałych miejsce pracy włącznie </w:t>
            </w:r>
          </w:p>
          <w:p w14:paraId="78B47874" w14:textId="77777777" w:rsidR="00D416EA" w:rsidRPr="0081646B" w:rsidRDefault="00D416EA" w:rsidP="0000720B">
            <w:pPr>
              <w:ind w:left="209" w:right="129"/>
              <w:jc w:val="both"/>
              <w:rPr>
                <w:rFonts w:eastAsia="Calibri" w:cs="Calibri"/>
                <w:color w:val="000000"/>
              </w:rPr>
            </w:pPr>
            <w:r w:rsidRPr="0081646B">
              <w:rPr>
                <w:rFonts w:eastAsia="Calibri" w:cs="Calibri"/>
                <w:color w:val="000000"/>
                <w:sz w:val="20"/>
              </w:rPr>
              <w:t xml:space="preserve">2 p. – projekt generuje powyżej 3 do 5 nowych, stałych miejsc pracy włącznie </w:t>
            </w:r>
          </w:p>
          <w:p w14:paraId="3E7DE49D" w14:textId="77777777" w:rsidR="00D416EA" w:rsidRPr="0081646B" w:rsidRDefault="00D416EA" w:rsidP="0000720B">
            <w:pPr>
              <w:ind w:left="139" w:right="129" w:firstLine="70"/>
              <w:jc w:val="both"/>
              <w:rPr>
                <w:rFonts w:eastAsia="Calibri" w:cs="Calibri"/>
                <w:color w:val="000000"/>
              </w:rPr>
            </w:pPr>
            <w:r w:rsidRPr="0081646B">
              <w:rPr>
                <w:rFonts w:eastAsia="Calibri" w:cs="Calibri"/>
                <w:color w:val="000000"/>
                <w:sz w:val="20"/>
              </w:rPr>
              <w:t xml:space="preserve">3 p. - projekt generuje powyżej 5 nowych, stałych miejsc pracy </w:t>
            </w:r>
          </w:p>
          <w:p w14:paraId="7EB83937" w14:textId="77777777" w:rsidR="00D416EA" w:rsidRPr="0081646B" w:rsidRDefault="00D416EA" w:rsidP="0000720B">
            <w:pPr>
              <w:ind w:left="70" w:right="129"/>
              <w:jc w:val="both"/>
              <w:rPr>
                <w:rFonts w:eastAsia="Calibri" w:cs="Calibri"/>
                <w:color w:val="000000"/>
              </w:rPr>
            </w:pPr>
            <w:r w:rsidRPr="0081646B">
              <w:rPr>
                <w:rFonts w:eastAsia="Calibri" w:cs="Calibri"/>
                <w:color w:val="000000"/>
                <w:sz w:val="20"/>
              </w:rPr>
              <w:t xml:space="preserve">Dodatkowo, maksymalnie 2 punkty, projekt otrzyma za wpływ na tworzenie nowych miejsc pracy w otoczeniu (weryfikacja nastąpi w oparciu o wyniki analizy ekonomicznej).  </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C77FF8B" w14:textId="77777777" w:rsidR="00D416EA" w:rsidRPr="0081646B" w:rsidRDefault="00D416EA" w:rsidP="0000720B">
            <w:pPr>
              <w:ind w:left="29"/>
              <w:jc w:val="center"/>
              <w:rPr>
                <w:rFonts w:eastAsia="Calibri" w:cs="Calibri"/>
                <w:color w:val="000000"/>
              </w:rPr>
            </w:pPr>
            <w:r w:rsidRPr="0081646B">
              <w:rPr>
                <w:rFonts w:eastAsia="Calibri" w:cs="Calibri"/>
                <w:color w:val="000000"/>
                <w:sz w:val="20"/>
              </w:rPr>
              <w:t xml:space="preserve">0-5 </w:t>
            </w:r>
          </w:p>
        </w:tc>
        <w:tc>
          <w:tcPr>
            <w:tcW w:w="1128" w:type="dxa"/>
            <w:tcBorders>
              <w:top w:val="single" w:sz="4" w:space="0" w:color="000000"/>
              <w:left w:val="single" w:sz="4" w:space="0" w:color="000000"/>
              <w:bottom w:val="single" w:sz="4" w:space="0" w:color="000000"/>
              <w:right w:val="single" w:sz="4" w:space="0" w:color="000000"/>
            </w:tcBorders>
            <w:vAlign w:val="center"/>
          </w:tcPr>
          <w:p w14:paraId="22936E69"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vAlign w:val="center"/>
          </w:tcPr>
          <w:p w14:paraId="0CFF6FD0"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15 </w:t>
            </w:r>
          </w:p>
        </w:tc>
      </w:tr>
      <w:tr w:rsidR="00D416EA" w:rsidRPr="0081646B" w14:paraId="7B95BDB4" w14:textId="77777777" w:rsidTr="00AE3AF5">
        <w:trPr>
          <w:trHeight w:val="2067"/>
        </w:trPr>
        <w:tc>
          <w:tcPr>
            <w:tcW w:w="475" w:type="dxa"/>
            <w:tcBorders>
              <w:top w:val="single" w:sz="4" w:space="0" w:color="000000"/>
              <w:left w:val="single" w:sz="4" w:space="0" w:color="000000"/>
              <w:bottom w:val="single" w:sz="4" w:space="0" w:color="000000"/>
              <w:right w:val="single" w:sz="4" w:space="0" w:color="000000"/>
            </w:tcBorders>
            <w:vAlign w:val="center"/>
          </w:tcPr>
          <w:p w14:paraId="1A6AFAD9" w14:textId="77777777" w:rsidR="00D416EA" w:rsidRPr="0081646B" w:rsidRDefault="00D416EA" w:rsidP="0000720B">
            <w:pPr>
              <w:ind w:left="32"/>
              <w:jc w:val="center"/>
              <w:rPr>
                <w:rFonts w:eastAsia="Calibri" w:cs="Calibri"/>
                <w:color w:val="000000"/>
              </w:rPr>
            </w:pPr>
            <w:r w:rsidRPr="0081646B">
              <w:rPr>
                <w:rFonts w:eastAsia="Calibri" w:cs="Calibri"/>
                <w:b/>
                <w:color w:val="000000"/>
                <w:sz w:val="20"/>
              </w:rPr>
              <w:t xml:space="preserve">4. </w:t>
            </w:r>
          </w:p>
        </w:tc>
        <w:tc>
          <w:tcPr>
            <w:tcW w:w="1968" w:type="dxa"/>
            <w:tcBorders>
              <w:top w:val="single" w:sz="4" w:space="0" w:color="000000"/>
              <w:left w:val="single" w:sz="4" w:space="0" w:color="000000"/>
              <w:bottom w:val="single" w:sz="4" w:space="0" w:color="000000"/>
              <w:right w:val="single" w:sz="4" w:space="0" w:color="000000"/>
            </w:tcBorders>
            <w:vAlign w:val="center"/>
          </w:tcPr>
          <w:p w14:paraId="15260B49" w14:textId="77777777" w:rsidR="00D416EA" w:rsidRPr="0081646B" w:rsidRDefault="00D416EA" w:rsidP="0000720B">
            <w:pPr>
              <w:ind w:left="70"/>
              <w:rPr>
                <w:rFonts w:eastAsia="Calibri" w:cs="Calibri"/>
                <w:color w:val="000000"/>
              </w:rPr>
            </w:pPr>
            <w:r w:rsidRPr="0081646B">
              <w:rPr>
                <w:rFonts w:eastAsia="Calibri" w:cs="Calibri"/>
                <w:b/>
                <w:color w:val="000000"/>
                <w:sz w:val="20"/>
              </w:rPr>
              <w:t>Wpływa na rozwój turystyki kulturowej</w:t>
            </w:r>
            <w:r w:rsidRPr="0081646B">
              <w:rPr>
                <w:rFonts w:eastAsia="Calibri" w:cs="Calibri"/>
                <w:color w:val="000000"/>
                <w:sz w:val="20"/>
              </w:rPr>
              <w:t xml:space="preserve"> </w:t>
            </w:r>
          </w:p>
        </w:tc>
        <w:tc>
          <w:tcPr>
            <w:tcW w:w="9213" w:type="dxa"/>
            <w:tcBorders>
              <w:top w:val="single" w:sz="4" w:space="0" w:color="000000"/>
              <w:left w:val="single" w:sz="4" w:space="0" w:color="000000"/>
              <w:bottom w:val="single" w:sz="4" w:space="0" w:color="000000"/>
              <w:right w:val="single" w:sz="4" w:space="0" w:color="000000"/>
            </w:tcBorders>
            <w:vAlign w:val="center"/>
          </w:tcPr>
          <w:p w14:paraId="6F8BA8B0" w14:textId="77777777" w:rsidR="00D416EA" w:rsidRPr="0081646B" w:rsidRDefault="00D416EA" w:rsidP="0000720B">
            <w:pPr>
              <w:ind w:left="70" w:right="129"/>
              <w:jc w:val="both"/>
              <w:rPr>
                <w:rFonts w:eastAsia="Calibri" w:cs="Calibri"/>
                <w:color w:val="000000"/>
              </w:rPr>
            </w:pPr>
            <w:r w:rsidRPr="0081646B">
              <w:rPr>
                <w:rFonts w:eastAsia="Calibri" w:cs="Calibri"/>
                <w:color w:val="000000"/>
                <w:sz w:val="20"/>
              </w:rPr>
              <w:t xml:space="preserve">Punkty w kryterium przyznawane będą za nowe produkty turystyczne, rozwój turystyki kulturowej, poprawę dostępu do zabytków, obiektów i atrakcji turystycznych oraz inne poszerzenie oferty dostępnej na danym obszarze (projekt uzyska 1 punkt za każdy nowy produkt). Suma punktów za nowe produkty nie może przekroczyć  3 (trzech), ale jeśli w grę wchodzi poprawa dostępu do zabytków, obiektów i atrakcji turystycznych projektowi przysługuje dodatkowy punkt. Ponadto za uwzględnienie działań promocyjnych i informacyjnych w celu stworzenia spójnego wizerunku regionu przysługuje kolejny dodatkowy 1 punkt. W sumie maksymalnie do uzyskania w kryterium 5 punktów przed zważeniem. </w:t>
            </w:r>
          </w:p>
        </w:tc>
        <w:tc>
          <w:tcPr>
            <w:tcW w:w="994" w:type="dxa"/>
            <w:tcBorders>
              <w:top w:val="single" w:sz="4" w:space="0" w:color="000000"/>
              <w:left w:val="single" w:sz="4" w:space="0" w:color="000000"/>
              <w:bottom w:val="single" w:sz="4" w:space="0" w:color="000000"/>
              <w:right w:val="single" w:sz="4" w:space="0" w:color="000000"/>
            </w:tcBorders>
            <w:vAlign w:val="center"/>
          </w:tcPr>
          <w:p w14:paraId="5BD3587A" w14:textId="77777777" w:rsidR="00D416EA" w:rsidRPr="0081646B" w:rsidRDefault="00D416EA" w:rsidP="0000720B">
            <w:pPr>
              <w:ind w:left="29"/>
              <w:jc w:val="center"/>
              <w:rPr>
                <w:rFonts w:eastAsia="Calibri" w:cs="Calibri"/>
                <w:color w:val="000000"/>
              </w:rPr>
            </w:pPr>
            <w:r w:rsidRPr="0081646B">
              <w:rPr>
                <w:rFonts w:eastAsia="Calibri" w:cs="Calibri"/>
                <w:color w:val="000000"/>
                <w:sz w:val="20"/>
              </w:rPr>
              <w:t xml:space="preserve">0-5 </w:t>
            </w:r>
          </w:p>
        </w:tc>
        <w:tc>
          <w:tcPr>
            <w:tcW w:w="1128" w:type="dxa"/>
            <w:tcBorders>
              <w:top w:val="single" w:sz="4" w:space="0" w:color="000000"/>
              <w:left w:val="single" w:sz="4" w:space="0" w:color="000000"/>
              <w:bottom w:val="single" w:sz="4" w:space="0" w:color="000000"/>
              <w:right w:val="single" w:sz="4" w:space="0" w:color="000000"/>
            </w:tcBorders>
            <w:vAlign w:val="center"/>
          </w:tcPr>
          <w:p w14:paraId="55F639EE"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vAlign w:val="center"/>
          </w:tcPr>
          <w:p w14:paraId="621931BB"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10 </w:t>
            </w:r>
          </w:p>
        </w:tc>
      </w:tr>
      <w:tr w:rsidR="00D416EA" w:rsidRPr="0081646B" w14:paraId="696FCD70" w14:textId="77777777" w:rsidTr="0011076B">
        <w:trPr>
          <w:trHeight w:val="5289"/>
        </w:trPr>
        <w:tc>
          <w:tcPr>
            <w:tcW w:w="475" w:type="dxa"/>
            <w:tcBorders>
              <w:top w:val="single" w:sz="4" w:space="0" w:color="000000"/>
              <w:left w:val="single" w:sz="4" w:space="0" w:color="000000"/>
              <w:bottom w:val="single" w:sz="4" w:space="0" w:color="000000"/>
              <w:right w:val="single" w:sz="4" w:space="0" w:color="000000"/>
            </w:tcBorders>
            <w:vAlign w:val="center"/>
          </w:tcPr>
          <w:p w14:paraId="3A9B9C60" w14:textId="77777777" w:rsidR="00D416EA" w:rsidRPr="0081646B" w:rsidRDefault="00D416EA" w:rsidP="0000720B">
            <w:pPr>
              <w:ind w:left="32"/>
              <w:jc w:val="center"/>
              <w:rPr>
                <w:rFonts w:eastAsia="Calibri" w:cs="Calibri"/>
                <w:color w:val="000000"/>
              </w:rPr>
            </w:pPr>
            <w:r w:rsidRPr="0081646B">
              <w:rPr>
                <w:rFonts w:eastAsia="Calibri" w:cs="Calibri"/>
                <w:b/>
                <w:color w:val="000000"/>
                <w:sz w:val="20"/>
              </w:rPr>
              <w:lastRenderedPageBreak/>
              <w:t xml:space="preserve">5. </w:t>
            </w:r>
          </w:p>
        </w:tc>
        <w:tc>
          <w:tcPr>
            <w:tcW w:w="1968" w:type="dxa"/>
            <w:tcBorders>
              <w:top w:val="single" w:sz="4" w:space="0" w:color="000000"/>
              <w:left w:val="single" w:sz="4" w:space="0" w:color="000000"/>
              <w:bottom w:val="single" w:sz="4" w:space="0" w:color="000000"/>
              <w:right w:val="single" w:sz="4" w:space="0" w:color="000000"/>
            </w:tcBorders>
            <w:vAlign w:val="center"/>
          </w:tcPr>
          <w:p w14:paraId="7ECADD9F" w14:textId="77777777" w:rsidR="00D416EA" w:rsidRPr="0081646B" w:rsidRDefault="00D416EA" w:rsidP="0000720B">
            <w:pPr>
              <w:ind w:left="70"/>
              <w:rPr>
                <w:rFonts w:eastAsia="Calibri" w:cs="Calibri"/>
                <w:color w:val="000000"/>
              </w:rPr>
            </w:pPr>
            <w:r w:rsidRPr="0081646B">
              <w:rPr>
                <w:rFonts w:eastAsia="Calibri" w:cs="Calibri"/>
                <w:b/>
                <w:color w:val="000000"/>
                <w:sz w:val="20"/>
              </w:rPr>
              <w:t xml:space="preserve">Wartość przyrodnicza i kulturowa obszaru objętego projektem </w:t>
            </w:r>
          </w:p>
        </w:tc>
        <w:tc>
          <w:tcPr>
            <w:tcW w:w="9213" w:type="dxa"/>
            <w:tcBorders>
              <w:top w:val="single" w:sz="4" w:space="0" w:color="000000"/>
              <w:left w:val="single" w:sz="4" w:space="0" w:color="000000"/>
              <w:bottom w:val="single" w:sz="4" w:space="0" w:color="000000"/>
              <w:right w:val="single" w:sz="4" w:space="0" w:color="000000"/>
            </w:tcBorders>
            <w:vAlign w:val="center"/>
          </w:tcPr>
          <w:p w14:paraId="47A5194B" w14:textId="77777777" w:rsidR="00D416EA" w:rsidRPr="0081646B" w:rsidRDefault="00D416EA" w:rsidP="0000720B">
            <w:pPr>
              <w:ind w:left="70" w:right="128"/>
              <w:jc w:val="both"/>
              <w:rPr>
                <w:rFonts w:eastAsia="Calibri" w:cs="Calibri"/>
                <w:color w:val="000000"/>
                <w:sz w:val="20"/>
              </w:rPr>
            </w:pPr>
            <w:r w:rsidRPr="0081646B">
              <w:rPr>
                <w:rFonts w:eastAsia="Calibri" w:cs="Calibri"/>
                <w:color w:val="000000"/>
                <w:sz w:val="20"/>
              </w:rPr>
              <w:t xml:space="preserve">Punkty przyznawane będą w następujący sposób: </w:t>
            </w:r>
          </w:p>
          <w:p w14:paraId="23C827E4" w14:textId="77777777" w:rsidR="00D416EA" w:rsidRPr="0081646B" w:rsidRDefault="00D416EA" w:rsidP="00E7639D">
            <w:pPr>
              <w:pStyle w:val="Akapitzlist"/>
              <w:numPr>
                <w:ilvl w:val="0"/>
                <w:numId w:val="43"/>
              </w:numPr>
              <w:spacing w:line="240" w:lineRule="auto"/>
              <w:ind w:right="128"/>
              <w:rPr>
                <w:rFonts w:asciiTheme="minorHAnsi" w:eastAsia="Calibri" w:hAnsiTheme="minorHAnsi" w:cs="Calibri"/>
                <w:color w:val="000000"/>
                <w:sz w:val="20"/>
              </w:rPr>
            </w:pPr>
            <w:r w:rsidRPr="0081646B">
              <w:rPr>
                <w:rFonts w:asciiTheme="minorHAnsi" w:eastAsia="Calibri" w:hAnsiTheme="minorHAnsi" w:cs="Calibri"/>
                <w:color w:val="000000"/>
                <w:sz w:val="20"/>
              </w:rPr>
              <w:t xml:space="preserve">jeśli inwestycja  jest zlokalizowana na obszarze (lub w jego bezpośrednim otoczeniu, pod warunkiem, że służy temu obszarowi) objętym co najmniej jedną z następujących form ochrony </w:t>
            </w:r>
            <w:r w:rsidRPr="0081646B">
              <w:rPr>
                <w:rFonts w:asciiTheme="minorHAnsi" w:eastAsia="Calibri" w:hAnsiTheme="minorHAnsi" w:cs="Calibri"/>
                <w:color w:val="000000"/>
                <w:sz w:val="20"/>
                <w:szCs w:val="22"/>
              </w:rPr>
              <w:t>przyrody</w:t>
            </w:r>
            <w:r w:rsidRPr="0081646B">
              <w:rPr>
                <w:rFonts w:asciiTheme="minorHAnsi" w:eastAsia="Calibri" w:hAnsiTheme="minorHAnsi" w:cs="Calibri"/>
                <w:color w:val="000000"/>
                <w:sz w:val="20"/>
                <w:szCs w:val="22"/>
                <w:vertAlign w:val="superscript"/>
              </w:rPr>
              <w:footnoteReference w:id="3"/>
            </w:r>
            <w:r w:rsidRPr="0081646B">
              <w:rPr>
                <w:rFonts w:asciiTheme="minorHAnsi" w:eastAsia="Calibri" w:hAnsiTheme="minorHAnsi" w:cs="Calibri"/>
                <w:color w:val="000000"/>
                <w:sz w:val="20"/>
              </w:rPr>
              <w:t xml:space="preserve">: park narodowy, rezerwat przyrody, park krajobrazowy, obszar chronionego krajobrazu, obszar Natura 2000 — 2 p.  </w:t>
            </w:r>
          </w:p>
          <w:p w14:paraId="50AF20E8"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p>
          <w:p w14:paraId="698E3E45" w14:textId="77777777" w:rsidR="00D416EA" w:rsidRPr="0081646B" w:rsidRDefault="00D416EA" w:rsidP="0000720B">
            <w:pPr>
              <w:ind w:right="128"/>
              <w:jc w:val="both"/>
              <w:rPr>
                <w:rFonts w:eastAsia="Calibri" w:cs="Calibri"/>
                <w:color w:val="000000"/>
                <w:sz w:val="20"/>
              </w:rPr>
            </w:pPr>
            <w:r w:rsidRPr="0081646B">
              <w:rPr>
                <w:rFonts w:eastAsia="Calibri" w:cs="Calibri"/>
                <w:color w:val="000000"/>
                <w:sz w:val="20"/>
              </w:rPr>
              <w:t xml:space="preserve">lub </w:t>
            </w:r>
          </w:p>
          <w:p w14:paraId="10F7BCAE"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p>
          <w:p w14:paraId="0B0E0A00"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r w:rsidRPr="0081646B">
              <w:rPr>
                <w:rFonts w:asciiTheme="minorHAnsi" w:eastAsia="Calibri" w:hAnsiTheme="minorHAnsi" w:cs="Calibri"/>
                <w:color w:val="000000"/>
                <w:sz w:val="20"/>
              </w:rPr>
              <w:t xml:space="preserve">jeśli inwestycja zlokalizowana jest na obszarze (lub w bezpośrednim otoczeniu pod warunkiem, że służy temu obszarowi) objętym co najmniej jedną z pozostałych form ochrony </w:t>
            </w:r>
            <w:r w:rsidRPr="0081646B">
              <w:rPr>
                <w:rFonts w:asciiTheme="minorHAnsi" w:eastAsia="Calibri" w:hAnsiTheme="minorHAnsi" w:cs="Calibri"/>
                <w:color w:val="000000"/>
                <w:sz w:val="20"/>
                <w:szCs w:val="22"/>
              </w:rPr>
              <w:t>przyrody</w:t>
            </w:r>
            <w:r w:rsidRPr="0081646B">
              <w:rPr>
                <w:rFonts w:asciiTheme="minorHAnsi" w:eastAsia="Calibri" w:hAnsiTheme="minorHAnsi" w:cs="Calibri"/>
                <w:color w:val="000000"/>
                <w:sz w:val="20"/>
                <w:szCs w:val="22"/>
                <w:vertAlign w:val="superscript"/>
              </w:rPr>
              <w:t>2</w:t>
            </w:r>
            <w:r w:rsidRPr="0081646B">
              <w:rPr>
                <w:rFonts w:asciiTheme="minorHAnsi" w:eastAsia="Calibri" w:hAnsiTheme="minorHAnsi" w:cs="Calibri"/>
                <w:color w:val="000000"/>
                <w:sz w:val="20"/>
              </w:rPr>
              <w:t xml:space="preserve">: pomnik przyrody, stanowisko dokumentacyjne, użytki ekologiczne, zespoły przyrodniczo-krajobrazowe, ochrona gatunkowa roślin, zwierząt i grzybów) — 1 p.  </w:t>
            </w:r>
          </w:p>
          <w:p w14:paraId="34A24A9D"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r w:rsidRPr="0081646B">
              <w:rPr>
                <w:rFonts w:asciiTheme="minorHAnsi" w:eastAsia="Calibri" w:hAnsiTheme="minorHAnsi" w:cs="Calibri"/>
                <w:color w:val="000000"/>
                <w:sz w:val="20"/>
              </w:rPr>
              <w:t xml:space="preserve"> </w:t>
            </w:r>
          </w:p>
          <w:p w14:paraId="51152DBE" w14:textId="77777777" w:rsidR="00D416EA" w:rsidRPr="0081646B" w:rsidRDefault="00D416EA" w:rsidP="00E7639D">
            <w:pPr>
              <w:pStyle w:val="Akapitzlist"/>
              <w:numPr>
                <w:ilvl w:val="0"/>
                <w:numId w:val="43"/>
              </w:numPr>
              <w:spacing w:line="240" w:lineRule="auto"/>
              <w:ind w:right="128"/>
              <w:rPr>
                <w:rFonts w:asciiTheme="minorHAnsi" w:eastAsia="Calibri" w:hAnsiTheme="minorHAnsi" w:cs="Calibri"/>
                <w:color w:val="000000"/>
                <w:sz w:val="20"/>
              </w:rPr>
            </w:pPr>
            <w:r w:rsidRPr="0081646B">
              <w:rPr>
                <w:rFonts w:asciiTheme="minorHAnsi" w:eastAsia="Calibri" w:hAnsiTheme="minorHAnsi" w:cs="Calibri"/>
                <w:color w:val="000000"/>
                <w:sz w:val="20"/>
              </w:rPr>
              <w:t>zakres rzeczowy projektu obejmuje zabytki nieruchome wpisane do rejestru Świętokrzyskiego</w:t>
            </w:r>
          </w:p>
          <w:p w14:paraId="3488C185"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r w:rsidRPr="0081646B">
              <w:rPr>
                <w:rFonts w:asciiTheme="minorHAnsi" w:eastAsia="Calibri" w:hAnsiTheme="minorHAnsi" w:cs="Calibri"/>
                <w:color w:val="000000"/>
                <w:sz w:val="20"/>
              </w:rPr>
              <w:t>Wojewódzkiego Konserwatora Zabytków — 2 p.</w:t>
            </w:r>
          </w:p>
          <w:p w14:paraId="7D74C994" w14:textId="77777777" w:rsidR="00D416EA" w:rsidRPr="0081646B" w:rsidRDefault="00D416EA" w:rsidP="0000720B">
            <w:pPr>
              <w:ind w:right="128"/>
              <w:jc w:val="both"/>
              <w:rPr>
                <w:rFonts w:eastAsia="Calibri" w:cs="Calibri"/>
                <w:color w:val="000000"/>
                <w:sz w:val="20"/>
              </w:rPr>
            </w:pPr>
          </w:p>
          <w:p w14:paraId="046630CD" w14:textId="77777777" w:rsidR="00D416EA" w:rsidRPr="0081646B" w:rsidRDefault="00D416EA" w:rsidP="0000720B">
            <w:pPr>
              <w:ind w:right="128"/>
              <w:jc w:val="both"/>
              <w:rPr>
                <w:rFonts w:eastAsia="Calibri" w:cs="Calibri"/>
                <w:color w:val="000000"/>
                <w:sz w:val="20"/>
              </w:rPr>
            </w:pPr>
            <w:r w:rsidRPr="0081646B">
              <w:rPr>
                <w:rFonts w:eastAsia="Calibri" w:cs="Calibri"/>
                <w:color w:val="000000"/>
                <w:sz w:val="20"/>
              </w:rPr>
              <w:t xml:space="preserve">lub </w:t>
            </w:r>
          </w:p>
          <w:p w14:paraId="5F6AC9AA"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r w:rsidRPr="0081646B">
              <w:rPr>
                <w:rFonts w:asciiTheme="minorHAnsi" w:eastAsia="Calibri" w:hAnsiTheme="minorHAnsi" w:cs="Calibri"/>
                <w:color w:val="000000"/>
                <w:sz w:val="20"/>
              </w:rPr>
              <w:t xml:space="preserve">zakres rzeczowy projektu obejmuje zabytki nieruchome wpisane do ewidencji innej niż rejestr Świętokrzyskiego Wojewódzkiego Konserwatora Zabytków — 1 p.   </w:t>
            </w:r>
          </w:p>
          <w:p w14:paraId="1EC76A82" w14:textId="77777777" w:rsidR="00D416EA" w:rsidRPr="0081646B" w:rsidRDefault="00D416EA" w:rsidP="0000720B">
            <w:pPr>
              <w:ind w:right="128"/>
              <w:jc w:val="both"/>
              <w:rPr>
                <w:rFonts w:eastAsia="Calibri" w:cs="Calibri"/>
                <w:color w:val="000000"/>
                <w:sz w:val="20"/>
              </w:rPr>
            </w:pPr>
            <w:r w:rsidRPr="0081646B">
              <w:rPr>
                <w:rFonts w:eastAsia="Calibri" w:cs="Calibri"/>
                <w:color w:val="000000"/>
                <w:sz w:val="20"/>
                <w:u w:val="single"/>
              </w:rPr>
              <w:t>Uwaga:</w:t>
            </w:r>
            <w:r w:rsidRPr="0081646B">
              <w:rPr>
                <w:rFonts w:eastAsia="Calibri" w:cs="Calibri"/>
                <w:color w:val="000000"/>
                <w:sz w:val="20"/>
              </w:rPr>
              <w:t xml:space="preserve">  Punkty uzyskane w pozycji a) i b) podlegają sumowaniu. Projekt może uzyskać maksymalnie 4 punkty przed zważeniem. W przypadku, gdy projekt  nie wpisuje się w żaden z powyższych wariantów, uzyska 0 p.</w:t>
            </w:r>
          </w:p>
          <w:p w14:paraId="634DB858" w14:textId="77777777" w:rsidR="00D416EA" w:rsidRPr="0081646B" w:rsidRDefault="00D416EA" w:rsidP="0000720B">
            <w:pPr>
              <w:ind w:left="70"/>
              <w:jc w:val="both"/>
              <w:rPr>
                <w:rFonts w:eastAsia="Calibri" w:cs="Calibri"/>
                <w:color w:val="000000"/>
                <w:sz w:val="2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7A5EDDF" w14:textId="77777777" w:rsidR="00D416EA" w:rsidRPr="0081646B" w:rsidRDefault="00D416EA" w:rsidP="0000720B">
            <w:pPr>
              <w:ind w:left="29"/>
              <w:jc w:val="center"/>
              <w:rPr>
                <w:rFonts w:eastAsia="Calibri" w:cs="Calibri"/>
                <w:color w:val="000000"/>
              </w:rPr>
            </w:pPr>
            <w:r w:rsidRPr="0081646B">
              <w:rPr>
                <w:rFonts w:eastAsia="Calibri" w:cs="Calibri"/>
                <w:color w:val="000000"/>
                <w:sz w:val="20"/>
              </w:rPr>
              <w:t xml:space="preserve">0-4 </w:t>
            </w:r>
          </w:p>
        </w:tc>
        <w:tc>
          <w:tcPr>
            <w:tcW w:w="1128" w:type="dxa"/>
            <w:tcBorders>
              <w:top w:val="single" w:sz="4" w:space="0" w:color="000000"/>
              <w:left w:val="single" w:sz="4" w:space="0" w:color="000000"/>
              <w:bottom w:val="single" w:sz="4" w:space="0" w:color="000000"/>
              <w:right w:val="single" w:sz="4" w:space="0" w:color="000000"/>
            </w:tcBorders>
            <w:vAlign w:val="center"/>
          </w:tcPr>
          <w:p w14:paraId="73A35F0C"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vAlign w:val="center"/>
          </w:tcPr>
          <w:p w14:paraId="5D8243CC"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8 </w:t>
            </w:r>
          </w:p>
        </w:tc>
      </w:tr>
      <w:tr w:rsidR="00D416EA" w:rsidRPr="0081646B" w14:paraId="1A25A31E" w14:textId="77777777" w:rsidTr="00AE3AF5">
        <w:trPr>
          <w:trHeight w:val="1500"/>
        </w:trPr>
        <w:tc>
          <w:tcPr>
            <w:tcW w:w="475" w:type="dxa"/>
            <w:tcBorders>
              <w:top w:val="single" w:sz="4" w:space="0" w:color="000000"/>
              <w:left w:val="single" w:sz="4" w:space="0" w:color="000000"/>
              <w:bottom w:val="single" w:sz="4" w:space="0" w:color="000000"/>
              <w:right w:val="single" w:sz="4" w:space="0" w:color="000000"/>
            </w:tcBorders>
            <w:vAlign w:val="center"/>
          </w:tcPr>
          <w:p w14:paraId="012923D9" w14:textId="77777777" w:rsidR="00D416EA" w:rsidRPr="0081646B" w:rsidRDefault="00D416EA" w:rsidP="0000720B">
            <w:pPr>
              <w:ind w:left="26"/>
              <w:jc w:val="center"/>
              <w:rPr>
                <w:rFonts w:eastAsia="Calibri" w:cs="Calibri"/>
                <w:color w:val="000000"/>
              </w:rPr>
            </w:pPr>
            <w:r w:rsidRPr="0081646B">
              <w:rPr>
                <w:rFonts w:eastAsia="Calibri" w:cs="Calibri"/>
                <w:b/>
                <w:color w:val="000000"/>
                <w:sz w:val="20"/>
              </w:rPr>
              <w:t xml:space="preserve">6. </w:t>
            </w:r>
          </w:p>
        </w:tc>
        <w:tc>
          <w:tcPr>
            <w:tcW w:w="1968" w:type="dxa"/>
            <w:tcBorders>
              <w:top w:val="single" w:sz="4" w:space="0" w:color="000000"/>
              <w:left w:val="single" w:sz="4" w:space="0" w:color="000000"/>
              <w:bottom w:val="single" w:sz="4" w:space="0" w:color="000000"/>
              <w:right w:val="single" w:sz="4" w:space="0" w:color="000000"/>
            </w:tcBorders>
          </w:tcPr>
          <w:p w14:paraId="2250ED5D" w14:textId="77777777" w:rsidR="00D416EA" w:rsidRPr="0081646B" w:rsidRDefault="00D416EA" w:rsidP="0000720B">
            <w:pPr>
              <w:spacing w:after="1" w:line="241" w:lineRule="auto"/>
              <w:ind w:left="70"/>
              <w:rPr>
                <w:rFonts w:eastAsia="Calibri" w:cs="Calibri"/>
                <w:color w:val="000000"/>
              </w:rPr>
            </w:pPr>
            <w:r w:rsidRPr="0081646B">
              <w:rPr>
                <w:rFonts w:eastAsia="Calibri" w:cs="Calibri"/>
                <w:b/>
                <w:color w:val="000000"/>
                <w:sz w:val="20"/>
              </w:rPr>
              <w:t xml:space="preserve">Podniesienie atrakcyjności turystycznej obszaru, </w:t>
            </w:r>
          </w:p>
          <w:p w14:paraId="15AEBEBD" w14:textId="77777777" w:rsidR="00D416EA" w:rsidRPr="0081646B" w:rsidRDefault="00D416EA" w:rsidP="0000720B">
            <w:pPr>
              <w:ind w:left="70"/>
              <w:rPr>
                <w:rFonts w:eastAsia="Calibri" w:cs="Calibri"/>
                <w:color w:val="000000"/>
              </w:rPr>
            </w:pPr>
            <w:r w:rsidRPr="0081646B">
              <w:rPr>
                <w:rFonts w:eastAsia="Calibri" w:cs="Calibri"/>
                <w:b/>
                <w:color w:val="000000"/>
                <w:sz w:val="20"/>
              </w:rPr>
              <w:t xml:space="preserve">na którym realizowany jest projekt </w:t>
            </w:r>
          </w:p>
        </w:tc>
        <w:tc>
          <w:tcPr>
            <w:tcW w:w="9213" w:type="dxa"/>
            <w:tcBorders>
              <w:top w:val="single" w:sz="4" w:space="0" w:color="000000"/>
              <w:left w:val="single" w:sz="4" w:space="0" w:color="000000"/>
              <w:bottom w:val="single" w:sz="4" w:space="0" w:color="000000"/>
              <w:right w:val="single" w:sz="4" w:space="0" w:color="000000"/>
            </w:tcBorders>
            <w:vAlign w:val="center"/>
          </w:tcPr>
          <w:p w14:paraId="6BD80F3E" w14:textId="77777777" w:rsidR="00D416EA" w:rsidRPr="0081646B" w:rsidRDefault="00D416EA" w:rsidP="0000720B">
            <w:pPr>
              <w:spacing w:after="2"/>
              <w:ind w:left="70" w:right="129"/>
              <w:jc w:val="both"/>
              <w:rPr>
                <w:rFonts w:eastAsia="Calibri" w:cs="Calibri"/>
                <w:color w:val="000000"/>
              </w:rPr>
            </w:pPr>
            <w:r w:rsidRPr="0081646B">
              <w:rPr>
                <w:rFonts w:eastAsia="Calibri" w:cs="Calibri"/>
                <w:color w:val="000000"/>
                <w:sz w:val="20"/>
              </w:rPr>
              <w:t xml:space="preserve">Kryterium oceniane będzie na podstawie zasięgu terytorialnego projektu. Służy ono promowaniu projektów o jak najszerszym zasięgu terytorialnym. </w:t>
            </w:r>
          </w:p>
          <w:p w14:paraId="5ACDB705" w14:textId="77777777" w:rsidR="00D416EA" w:rsidRPr="0081646B" w:rsidRDefault="00D416EA" w:rsidP="0000720B">
            <w:pPr>
              <w:ind w:firstLine="67"/>
              <w:jc w:val="both"/>
              <w:rPr>
                <w:rFonts w:eastAsia="Calibri" w:cs="Calibri"/>
                <w:color w:val="000000"/>
              </w:rPr>
            </w:pPr>
            <w:r w:rsidRPr="0081646B">
              <w:rPr>
                <w:rFonts w:eastAsia="Calibri" w:cs="Calibri"/>
                <w:color w:val="000000"/>
                <w:sz w:val="20"/>
              </w:rPr>
              <w:t xml:space="preserve">1 p. – zasięg lokalny (1 do 5 gmin) </w:t>
            </w:r>
          </w:p>
          <w:p w14:paraId="20F315DB" w14:textId="77777777" w:rsidR="00D416EA" w:rsidRPr="0081646B" w:rsidRDefault="00D416EA" w:rsidP="0000720B">
            <w:pPr>
              <w:ind w:firstLine="67"/>
              <w:jc w:val="both"/>
              <w:rPr>
                <w:rFonts w:eastAsia="Calibri" w:cs="Calibri"/>
                <w:color w:val="000000"/>
              </w:rPr>
            </w:pPr>
            <w:r w:rsidRPr="0081646B">
              <w:rPr>
                <w:rFonts w:eastAsia="Calibri" w:cs="Calibri"/>
                <w:color w:val="000000"/>
                <w:sz w:val="20"/>
              </w:rPr>
              <w:t xml:space="preserve">2 p. – zasięg ponadlokalny (więcej niż 5 gmin) </w:t>
            </w:r>
          </w:p>
          <w:p w14:paraId="289A40A3" w14:textId="77777777" w:rsidR="00D416EA" w:rsidRPr="0081646B" w:rsidRDefault="00D416EA" w:rsidP="0000720B">
            <w:pPr>
              <w:ind w:left="70"/>
              <w:jc w:val="both"/>
              <w:rPr>
                <w:rFonts w:eastAsia="Calibri" w:cs="Calibri"/>
                <w:color w:val="000000"/>
              </w:rPr>
            </w:pPr>
            <w:r w:rsidRPr="0081646B">
              <w:rPr>
                <w:rFonts w:eastAsia="Calibri" w:cs="Calibri"/>
                <w:color w:val="000000"/>
                <w:sz w:val="20"/>
              </w:rPr>
              <w:t xml:space="preserve">3 p. –zasięg co najmniej regionalny (obszar całego województwa) </w:t>
            </w:r>
          </w:p>
        </w:tc>
        <w:tc>
          <w:tcPr>
            <w:tcW w:w="994" w:type="dxa"/>
            <w:tcBorders>
              <w:top w:val="single" w:sz="4" w:space="0" w:color="000000"/>
              <w:left w:val="single" w:sz="4" w:space="0" w:color="000000"/>
              <w:bottom w:val="single" w:sz="4" w:space="0" w:color="000000"/>
              <w:right w:val="single" w:sz="4" w:space="0" w:color="000000"/>
            </w:tcBorders>
            <w:vAlign w:val="center"/>
          </w:tcPr>
          <w:p w14:paraId="40AE6B08" w14:textId="77777777" w:rsidR="00D416EA" w:rsidRPr="0081646B" w:rsidRDefault="00D416EA" w:rsidP="0000720B">
            <w:pPr>
              <w:ind w:left="23"/>
              <w:jc w:val="center"/>
              <w:rPr>
                <w:rFonts w:eastAsia="Calibri" w:cs="Calibri"/>
                <w:color w:val="000000"/>
              </w:rPr>
            </w:pPr>
            <w:r w:rsidRPr="0081646B">
              <w:rPr>
                <w:rFonts w:eastAsia="Calibri" w:cs="Calibri"/>
                <w:color w:val="000000"/>
                <w:sz w:val="20"/>
              </w:rPr>
              <w:t xml:space="preserve">1-3 </w:t>
            </w:r>
          </w:p>
        </w:tc>
        <w:tc>
          <w:tcPr>
            <w:tcW w:w="1128" w:type="dxa"/>
            <w:tcBorders>
              <w:top w:val="single" w:sz="4" w:space="0" w:color="000000"/>
              <w:left w:val="single" w:sz="4" w:space="0" w:color="000000"/>
              <w:bottom w:val="single" w:sz="4" w:space="0" w:color="000000"/>
              <w:right w:val="single" w:sz="4" w:space="0" w:color="000000"/>
            </w:tcBorders>
            <w:vAlign w:val="center"/>
          </w:tcPr>
          <w:p w14:paraId="7E4CE61F"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vAlign w:val="center"/>
          </w:tcPr>
          <w:p w14:paraId="672539C2"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9 </w:t>
            </w:r>
          </w:p>
        </w:tc>
      </w:tr>
      <w:tr w:rsidR="00D416EA" w:rsidRPr="0081646B" w14:paraId="2A1AB035" w14:textId="77777777" w:rsidTr="00AE3AF5">
        <w:trPr>
          <w:trHeight w:val="1068"/>
        </w:trPr>
        <w:tc>
          <w:tcPr>
            <w:tcW w:w="475" w:type="dxa"/>
            <w:tcBorders>
              <w:top w:val="single" w:sz="4" w:space="0" w:color="000000"/>
              <w:left w:val="single" w:sz="4" w:space="0" w:color="000000"/>
              <w:bottom w:val="single" w:sz="4" w:space="0" w:color="000000"/>
              <w:right w:val="single" w:sz="4" w:space="0" w:color="000000"/>
            </w:tcBorders>
            <w:vAlign w:val="center"/>
          </w:tcPr>
          <w:p w14:paraId="30EF6EFF" w14:textId="77777777" w:rsidR="00D416EA" w:rsidRPr="0081646B" w:rsidRDefault="00D416EA" w:rsidP="0000720B">
            <w:pPr>
              <w:ind w:left="26"/>
              <w:jc w:val="center"/>
              <w:rPr>
                <w:rFonts w:eastAsia="Calibri" w:cs="Calibri"/>
                <w:color w:val="000000"/>
              </w:rPr>
            </w:pPr>
            <w:r w:rsidRPr="0081646B">
              <w:rPr>
                <w:rFonts w:eastAsia="Calibri" w:cs="Calibri"/>
                <w:b/>
                <w:color w:val="000000"/>
                <w:sz w:val="20"/>
              </w:rPr>
              <w:t xml:space="preserve">7. </w:t>
            </w:r>
          </w:p>
        </w:tc>
        <w:tc>
          <w:tcPr>
            <w:tcW w:w="1968" w:type="dxa"/>
            <w:tcBorders>
              <w:top w:val="single" w:sz="4" w:space="0" w:color="000000"/>
              <w:left w:val="single" w:sz="4" w:space="0" w:color="000000"/>
              <w:bottom w:val="single" w:sz="4" w:space="0" w:color="000000"/>
              <w:right w:val="single" w:sz="4" w:space="0" w:color="000000"/>
            </w:tcBorders>
            <w:vAlign w:val="center"/>
          </w:tcPr>
          <w:p w14:paraId="6C81EFD8" w14:textId="77777777" w:rsidR="00D416EA" w:rsidRPr="0081646B" w:rsidRDefault="00D416EA" w:rsidP="0000720B">
            <w:pPr>
              <w:ind w:left="70"/>
              <w:rPr>
                <w:rFonts w:eastAsia="Calibri" w:cs="Calibri"/>
                <w:color w:val="000000"/>
              </w:rPr>
            </w:pPr>
            <w:r w:rsidRPr="0081646B">
              <w:rPr>
                <w:rFonts w:eastAsia="Calibri" w:cs="Calibri"/>
                <w:b/>
                <w:color w:val="000000"/>
                <w:sz w:val="20"/>
              </w:rPr>
              <w:t xml:space="preserve">Komplementarność projektu z innymi </w:t>
            </w:r>
          </w:p>
        </w:tc>
        <w:tc>
          <w:tcPr>
            <w:tcW w:w="9213" w:type="dxa"/>
            <w:tcBorders>
              <w:top w:val="single" w:sz="4" w:space="0" w:color="000000"/>
              <w:left w:val="single" w:sz="4" w:space="0" w:color="000000"/>
              <w:bottom w:val="single" w:sz="4" w:space="0" w:color="000000"/>
              <w:right w:val="single" w:sz="4" w:space="0" w:color="000000"/>
            </w:tcBorders>
          </w:tcPr>
          <w:p w14:paraId="4FDB2F0C" w14:textId="77777777" w:rsidR="00D416EA" w:rsidRPr="0081646B" w:rsidRDefault="00D416EA" w:rsidP="0000720B">
            <w:pPr>
              <w:ind w:left="70"/>
              <w:jc w:val="both"/>
              <w:rPr>
                <w:rFonts w:eastAsia="Calibri" w:cs="Calibri"/>
                <w:color w:val="000000"/>
              </w:rPr>
            </w:pPr>
            <w:r w:rsidRPr="0081646B">
              <w:rPr>
                <w:rFonts w:eastAsia="Calibri" w:cs="Calibri"/>
                <w:color w:val="000000"/>
                <w:sz w:val="20"/>
              </w:rPr>
              <w:t xml:space="preserve">W ocenie kryterium pod uwagę brany będzie stopień komplementarności projektu z innymi projektami.  </w:t>
            </w:r>
          </w:p>
          <w:p w14:paraId="26A8C9AF" w14:textId="77777777" w:rsidR="00D416EA" w:rsidRPr="0081646B" w:rsidRDefault="00D416EA" w:rsidP="0000720B">
            <w:pPr>
              <w:ind w:firstLine="67"/>
              <w:jc w:val="both"/>
              <w:rPr>
                <w:rFonts w:eastAsia="Calibri" w:cs="Calibri"/>
                <w:color w:val="000000"/>
              </w:rPr>
            </w:pPr>
            <w:r w:rsidRPr="0081646B">
              <w:rPr>
                <w:rFonts w:eastAsia="Calibri" w:cs="Calibri"/>
                <w:color w:val="000000"/>
                <w:sz w:val="20"/>
              </w:rPr>
              <w:t xml:space="preserve">0 p. – wnioskodawca nie wykazał powiązania z innymi projektami  </w:t>
            </w:r>
          </w:p>
          <w:p w14:paraId="344E0EC0" w14:textId="77777777" w:rsidR="00D416EA" w:rsidRPr="0081646B" w:rsidRDefault="00D416EA" w:rsidP="0000720B">
            <w:pPr>
              <w:ind w:firstLine="67"/>
              <w:jc w:val="both"/>
              <w:rPr>
                <w:rFonts w:eastAsia="Calibri" w:cs="Calibri"/>
                <w:color w:val="000000"/>
              </w:rPr>
            </w:pPr>
            <w:r w:rsidRPr="0081646B">
              <w:rPr>
                <w:rFonts w:eastAsia="Calibri" w:cs="Calibri"/>
                <w:color w:val="000000"/>
                <w:sz w:val="20"/>
              </w:rPr>
              <w:t xml:space="preserve">1 p. – wnioskodawca wykazał pośrednie powiązanie z innymi projektami  </w:t>
            </w:r>
          </w:p>
          <w:p w14:paraId="31989CDD" w14:textId="77777777" w:rsidR="00D416EA" w:rsidRPr="0081646B" w:rsidRDefault="00D416EA" w:rsidP="0000720B">
            <w:pPr>
              <w:ind w:left="70"/>
              <w:jc w:val="both"/>
              <w:rPr>
                <w:rFonts w:eastAsia="Calibri" w:cs="Calibri"/>
                <w:color w:val="000000"/>
              </w:rPr>
            </w:pPr>
            <w:r w:rsidRPr="0081646B">
              <w:rPr>
                <w:rFonts w:eastAsia="Calibri" w:cs="Calibri"/>
                <w:color w:val="000000"/>
                <w:sz w:val="20"/>
              </w:rPr>
              <w:t xml:space="preserve">2 p. – wnioskodawca wykazał bezpośrednie powiązanie z innymi projektami </w:t>
            </w:r>
          </w:p>
        </w:tc>
        <w:tc>
          <w:tcPr>
            <w:tcW w:w="994" w:type="dxa"/>
            <w:tcBorders>
              <w:top w:val="single" w:sz="4" w:space="0" w:color="000000"/>
              <w:left w:val="single" w:sz="4" w:space="0" w:color="000000"/>
              <w:bottom w:val="single" w:sz="4" w:space="0" w:color="000000"/>
              <w:right w:val="single" w:sz="4" w:space="0" w:color="000000"/>
            </w:tcBorders>
            <w:vAlign w:val="center"/>
          </w:tcPr>
          <w:p w14:paraId="46C69E34" w14:textId="77777777" w:rsidR="00D416EA" w:rsidRPr="0081646B" w:rsidRDefault="00D416EA" w:rsidP="0000720B">
            <w:pPr>
              <w:ind w:left="23"/>
              <w:jc w:val="center"/>
              <w:rPr>
                <w:rFonts w:eastAsia="Calibri" w:cs="Calibri"/>
                <w:color w:val="000000"/>
              </w:rPr>
            </w:pPr>
            <w:r w:rsidRPr="0081646B">
              <w:rPr>
                <w:rFonts w:eastAsia="Calibri" w:cs="Calibri"/>
                <w:color w:val="000000"/>
                <w:sz w:val="20"/>
              </w:rPr>
              <w:t xml:space="preserve">0-2 </w:t>
            </w:r>
          </w:p>
        </w:tc>
        <w:tc>
          <w:tcPr>
            <w:tcW w:w="1128" w:type="dxa"/>
            <w:tcBorders>
              <w:top w:val="single" w:sz="4" w:space="0" w:color="000000"/>
              <w:left w:val="single" w:sz="4" w:space="0" w:color="000000"/>
              <w:bottom w:val="single" w:sz="4" w:space="0" w:color="000000"/>
              <w:right w:val="single" w:sz="4" w:space="0" w:color="000000"/>
            </w:tcBorders>
            <w:vAlign w:val="center"/>
          </w:tcPr>
          <w:p w14:paraId="4CB01B83"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vAlign w:val="center"/>
          </w:tcPr>
          <w:p w14:paraId="1B1C5CA4"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8 </w:t>
            </w:r>
          </w:p>
        </w:tc>
      </w:tr>
      <w:tr w:rsidR="00D416EA" w:rsidRPr="0081646B" w14:paraId="43FFF3C8" w14:textId="77777777" w:rsidTr="00AE3AF5">
        <w:trPr>
          <w:trHeight w:val="1661"/>
        </w:trPr>
        <w:tc>
          <w:tcPr>
            <w:tcW w:w="475" w:type="dxa"/>
            <w:tcBorders>
              <w:top w:val="single" w:sz="4" w:space="0" w:color="000000"/>
              <w:left w:val="single" w:sz="4" w:space="0" w:color="000000"/>
              <w:bottom w:val="single" w:sz="4" w:space="0" w:color="000000"/>
              <w:right w:val="single" w:sz="4" w:space="0" w:color="000000"/>
            </w:tcBorders>
            <w:vAlign w:val="center"/>
          </w:tcPr>
          <w:p w14:paraId="5CE6B6AC" w14:textId="77777777" w:rsidR="00D416EA" w:rsidRPr="0081646B" w:rsidRDefault="00D416EA" w:rsidP="0000720B">
            <w:pPr>
              <w:ind w:left="26"/>
              <w:jc w:val="center"/>
              <w:rPr>
                <w:rFonts w:eastAsia="Calibri" w:cs="Calibri"/>
                <w:color w:val="000000"/>
              </w:rPr>
            </w:pPr>
            <w:r w:rsidRPr="0081646B">
              <w:rPr>
                <w:rFonts w:eastAsia="Calibri" w:cs="Calibri"/>
                <w:b/>
                <w:color w:val="000000"/>
                <w:sz w:val="20"/>
              </w:rPr>
              <w:lastRenderedPageBreak/>
              <w:t xml:space="preserve">8. </w:t>
            </w:r>
          </w:p>
        </w:tc>
        <w:tc>
          <w:tcPr>
            <w:tcW w:w="1968" w:type="dxa"/>
            <w:tcBorders>
              <w:top w:val="single" w:sz="4" w:space="0" w:color="000000"/>
              <w:left w:val="single" w:sz="4" w:space="0" w:color="000000"/>
              <w:bottom w:val="single" w:sz="4" w:space="0" w:color="000000"/>
              <w:right w:val="single" w:sz="4" w:space="0" w:color="000000"/>
            </w:tcBorders>
            <w:vAlign w:val="center"/>
          </w:tcPr>
          <w:p w14:paraId="19FAC106" w14:textId="77777777" w:rsidR="00D416EA" w:rsidRPr="0081646B" w:rsidRDefault="00D416EA" w:rsidP="0000720B">
            <w:pPr>
              <w:ind w:left="70" w:right="7"/>
              <w:rPr>
                <w:rFonts w:eastAsia="Calibri" w:cs="Calibri"/>
                <w:color w:val="000000"/>
              </w:rPr>
            </w:pPr>
            <w:r w:rsidRPr="0081646B">
              <w:rPr>
                <w:rFonts w:eastAsia="Calibri" w:cs="Calibri"/>
                <w:b/>
                <w:color w:val="000000"/>
                <w:sz w:val="20"/>
              </w:rPr>
              <w:t xml:space="preserve">Strategiczne znaczenie projektu dla danego obszaru </w:t>
            </w:r>
          </w:p>
        </w:tc>
        <w:tc>
          <w:tcPr>
            <w:tcW w:w="9213" w:type="dxa"/>
            <w:tcBorders>
              <w:top w:val="single" w:sz="4" w:space="0" w:color="000000"/>
              <w:left w:val="single" w:sz="4" w:space="0" w:color="000000"/>
              <w:bottom w:val="single" w:sz="4" w:space="0" w:color="000000"/>
              <w:right w:val="single" w:sz="4" w:space="0" w:color="000000"/>
            </w:tcBorders>
          </w:tcPr>
          <w:p w14:paraId="43CBC32B" w14:textId="77777777" w:rsidR="00D416EA" w:rsidRPr="0081646B" w:rsidRDefault="00D416EA" w:rsidP="0000720B">
            <w:pPr>
              <w:spacing w:after="1" w:line="241" w:lineRule="auto"/>
              <w:ind w:left="70" w:right="129"/>
              <w:jc w:val="both"/>
              <w:rPr>
                <w:rFonts w:eastAsia="Calibri" w:cs="Calibri"/>
                <w:color w:val="000000"/>
              </w:rPr>
            </w:pPr>
            <w:r w:rsidRPr="0081646B">
              <w:rPr>
                <w:rFonts w:eastAsia="Calibri" w:cs="Calibri"/>
                <w:color w:val="000000"/>
                <w:sz w:val="20"/>
              </w:rPr>
              <w:t xml:space="preserve">W ramach kryterium pod uwagę brane będą w szczególności uwarunkowania makroekonomiczne na danym obszarze (m.in. poziom bezrobocia, poziom przedsiębiorczości, itp.). Ponadto pod uwagę brane będą uwarunkowania społeczne (m. 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p>
          <w:p w14:paraId="7B0B271A" w14:textId="77777777" w:rsidR="00D416EA" w:rsidRPr="0081646B" w:rsidRDefault="00D416EA" w:rsidP="0000720B">
            <w:pPr>
              <w:ind w:left="70" w:right="129"/>
              <w:jc w:val="both"/>
              <w:rPr>
                <w:rFonts w:eastAsia="Calibri" w:cs="Calibri"/>
                <w:color w:val="000000"/>
              </w:rPr>
            </w:pPr>
            <w:r w:rsidRPr="0081646B">
              <w:rPr>
                <w:rFonts w:eastAsia="Calibri" w:cs="Calibri"/>
                <w:i/>
                <w:color w:val="000000"/>
                <w:sz w:val="20"/>
              </w:rPr>
              <w:t>Zaktualizowana Strategia Rozwoju Województwa Świętokrzyskiego do roku 2020.</w:t>
            </w:r>
            <w:r w:rsidRPr="0081646B">
              <w:rPr>
                <w:rFonts w:eastAsia="Calibri" w:cs="Calibri"/>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5E81285" w14:textId="77777777" w:rsidR="00D416EA" w:rsidRPr="0081646B" w:rsidRDefault="00D416EA" w:rsidP="0000720B">
            <w:pPr>
              <w:ind w:left="23"/>
              <w:jc w:val="center"/>
              <w:rPr>
                <w:rFonts w:eastAsia="Calibri" w:cs="Calibri"/>
                <w:color w:val="000000"/>
              </w:rPr>
            </w:pPr>
            <w:r w:rsidRPr="0081646B">
              <w:rPr>
                <w:rFonts w:eastAsia="Calibri" w:cs="Calibri"/>
                <w:color w:val="000000"/>
                <w:sz w:val="20"/>
              </w:rPr>
              <w:t xml:space="preserve">0-4 </w:t>
            </w:r>
          </w:p>
        </w:tc>
        <w:tc>
          <w:tcPr>
            <w:tcW w:w="1128" w:type="dxa"/>
            <w:tcBorders>
              <w:top w:val="single" w:sz="4" w:space="0" w:color="000000"/>
              <w:left w:val="single" w:sz="4" w:space="0" w:color="000000"/>
              <w:bottom w:val="single" w:sz="4" w:space="0" w:color="000000"/>
              <w:right w:val="single" w:sz="4" w:space="0" w:color="000000"/>
            </w:tcBorders>
            <w:vAlign w:val="center"/>
          </w:tcPr>
          <w:p w14:paraId="631B5EBE"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1 </w:t>
            </w:r>
          </w:p>
        </w:tc>
        <w:tc>
          <w:tcPr>
            <w:tcW w:w="1306" w:type="dxa"/>
            <w:tcBorders>
              <w:top w:val="single" w:sz="4" w:space="0" w:color="000000"/>
              <w:left w:val="single" w:sz="4" w:space="0" w:color="000000"/>
              <w:bottom w:val="single" w:sz="4" w:space="0" w:color="000000"/>
              <w:right w:val="single" w:sz="4" w:space="0" w:color="000000"/>
            </w:tcBorders>
            <w:vAlign w:val="center"/>
          </w:tcPr>
          <w:p w14:paraId="2C0E848E"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4 </w:t>
            </w:r>
          </w:p>
        </w:tc>
      </w:tr>
      <w:tr w:rsidR="00D416EA" w:rsidRPr="0081646B" w14:paraId="7CDC9813" w14:textId="77777777" w:rsidTr="00AE3AF5">
        <w:tblPrEx>
          <w:tblCellMar>
            <w:top w:w="20" w:type="dxa"/>
            <w:left w:w="0" w:type="dxa"/>
            <w:right w:w="30" w:type="dxa"/>
          </w:tblCellMar>
        </w:tblPrEx>
        <w:trPr>
          <w:trHeight w:val="401"/>
        </w:trPr>
        <w:tc>
          <w:tcPr>
            <w:tcW w:w="475" w:type="dxa"/>
            <w:tcBorders>
              <w:top w:val="single" w:sz="4" w:space="0" w:color="000000"/>
              <w:left w:val="single" w:sz="4" w:space="0" w:color="000000"/>
              <w:bottom w:val="single" w:sz="4" w:space="0" w:color="000000"/>
              <w:right w:val="nil"/>
            </w:tcBorders>
          </w:tcPr>
          <w:p w14:paraId="4D382256" w14:textId="77777777" w:rsidR="00D416EA" w:rsidRPr="0081646B" w:rsidRDefault="00D416EA" w:rsidP="0000720B">
            <w:pPr>
              <w:rPr>
                <w:rFonts w:eastAsia="Calibri" w:cs="Calibri"/>
                <w:color w:val="000000"/>
              </w:rPr>
            </w:pPr>
          </w:p>
        </w:tc>
        <w:tc>
          <w:tcPr>
            <w:tcW w:w="1968" w:type="dxa"/>
            <w:tcBorders>
              <w:top w:val="single" w:sz="4" w:space="0" w:color="000000"/>
              <w:left w:val="nil"/>
              <w:bottom w:val="single" w:sz="4" w:space="0" w:color="000000"/>
              <w:right w:val="nil"/>
            </w:tcBorders>
          </w:tcPr>
          <w:p w14:paraId="7D8A1F8B" w14:textId="77777777" w:rsidR="00D416EA" w:rsidRPr="0081646B" w:rsidRDefault="00D416EA" w:rsidP="00761765">
            <w:pPr>
              <w:ind w:left="122"/>
              <w:jc w:val="right"/>
              <w:rPr>
                <w:rFonts w:eastAsia="Calibri" w:cs="Calibri"/>
                <w:color w:val="000000"/>
              </w:rPr>
            </w:pPr>
          </w:p>
        </w:tc>
        <w:tc>
          <w:tcPr>
            <w:tcW w:w="9213" w:type="dxa"/>
            <w:tcBorders>
              <w:top w:val="single" w:sz="4" w:space="0" w:color="000000"/>
              <w:left w:val="nil"/>
              <w:bottom w:val="single" w:sz="4" w:space="0" w:color="000000"/>
              <w:right w:val="nil"/>
            </w:tcBorders>
          </w:tcPr>
          <w:p w14:paraId="36E923B0" w14:textId="77777777" w:rsidR="00D416EA" w:rsidRPr="0081646B" w:rsidRDefault="00D416EA" w:rsidP="0000720B">
            <w:pPr>
              <w:rPr>
                <w:rFonts w:eastAsia="Calibri" w:cs="Calibri"/>
                <w:color w:val="000000"/>
              </w:rPr>
            </w:pPr>
          </w:p>
        </w:tc>
        <w:tc>
          <w:tcPr>
            <w:tcW w:w="994" w:type="dxa"/>
            <w:tcBorders>
              <w:top w:val="single" w:sz="4" w:space="0" w:color="000000"/>
              <w:left w:val="nil"/>
              <w:bottom w:val="single" w:sz="4" w:space="0" w:color="000000"/>
              <w:right w:val="nil"/>
            </w:tcBorders>
          </w:tcPr>
          <w:p w14:paraId="290AEB15" w14:textId="77777777" w:rsidR="00D416EA" w:rsidRPr="0081646B" w:rsidRDefault="00D416EA" w:rsidP="0000720B">
            <w:pPr>
              <w:rPr>
                <w:rFonts w:eastAsia="Calibri" w:cs="Calibri"/>
                <w:color w:val="000000"/>
              </w:rPr>
            </w:pPr>
          </w:p>
        </w:tc>
        <w:tc>
          <w:tcPr>
            <w:tcW w:w="1128" w:type="dxa"/>
            <w:tcBorders>
              <w:top w:val="single" w:sz="4" w:space="0" w:color="000000"/>
              <w:left w:val="nil"/>
              <w:bottom w:val="single" w:sz="4" w:space="0" w:color="000000"/>
              <w:right w:val="single" w:sz="4" w:space="0" w:color="000000"/>
            </w:tcBorders>
          </w:tcPr>
          <w:p w14:paraId="22E95DCC" w14:textId="77777777" w:rsidR="00D416EA" w:rsidRPr="00761765" w:rsidRDefault="00761765" w:rsidP="00761765">
            <w:pPr>
              <w:jc w:val="right"/>
              <w:rPr>
                <w:rFonts w:eastAsia="Calibri" w:cs="Calibri"/>
                <w:b/>
                <w:color w:val="000000"/>
              </w:rPr>
            </w:pPr>
            <w:r w:rsidRPr="00761765">
              <w:rPr>
                <w:rFonts w:eastAsia="Calibri" w:cs="Calibri"/>
                <w:b/>
                <w:color w:val="000000"/>
                <w:sz w:val="32"/>
              </w:rPr>
              <w:t>Suma</w:t>
            </w:r>
          </w:p>
        </w:tc>
        <w:tc>
          <w:tcPr>
            <w:tcW w:w="1306" w:type="dxa"/>
            <w:tcBorders>
              <w:top w:val="single" w:sz="4" w:space="0" w:color="000000"/>
              <w:left w:val="single" w:sz="4" w:space="0" w:color="000000"/>
              <w:bottom w:val="single" w:sz="4" w:space="0" w:color="000000"/>
              <w:right w:val="single" w:sz="4" w:space="0" w:color="000000"/>
            </w:tcBorders>
          </w:tcPr>
          <w:p w14:paraId="6DC0146D" w14:textId="77777777" w:rsidR="00D416EA" w:rsidRPr="0081646B" w:rsidRDefault="00D416EA" w:rsidP="0000720B">
            <w:pPr>
              <w:ind w:left="650"/>
              <w:rPr>
                <w:rFonts w:eastAsia="Calibri" w:cs="Calibri"/>
                <w:color w:val="000000"/>
              </w:rPr>
            </w:pPr>
            <w:r w:rsidRPr="0081646B">
              <w:rPr>
                <w:rFonts w:eastAsia="Calibri" w:cs="Calibri"/>
                <w:b/>
                <w:color w:val="000000"/>
                <w:sz w:val="32"/>
              </w:rPr>
              <w:t xml:space="preserve">81 </w:t>
            </w:r>
          </w:p>
        </w:tc>
      </w:tr>
    </w:tbl>
    <w:p w14:paraId="35C3021F" w14:textId="77777777" w:rsidR="00D416EA" w:rsidRPr="0081646B" w:rsidRDefault="00D416EA" w:rsidP="00D416EA">
      <w:pPr>
        <w:spacing w:after="0" w:line="259" w:lineRule="auto"/>
        <w:ind w:left="-1078" w:right="15605"/>
        <w:rPr>
          <w:rFonts w:eastAsia="Calibri" w:cs="Calibri"/>
          <w:color w:val="000000"/>
        </w:rPr>
      </w:pPr>
    </w:p>
    <w:p w14:paraId="1535246C" w14:textId="77777777" w:rsidR="00A114D2" w:rsidRDefault="00A114D2" w:rsidP="00A114D2">
      <w:pPr>
        <w:spacing w:after="0" w:line="259" w:lineRule="auto"/>
        <w:ind w:left="-5" w:hanging="10"/>
        <w:jc w:val="center"/>
        <w:rPr>
          <w:rFonts w:eastAsia="Calibri" w:cs="Calibri"/>
          <w:b/>
          <w:color w:val="000000"/>
          <w:sz w:val="28"/>
          <w:szCs w:val="28"/>
        </w:rPr>
      </w:pPr>
      <w:r w:rsidRPr="0081646B">
        <w:rPr>
          <w:rFonts w:eastAsia="Calibri" w:cs="Calibri"/>
          <w:b/>
          <w:color w:val="000000"/>
          <w:sz w:val="28"/>
          <w:szCs w:val="28"/>
        </w:rPr>
        <w:t>KRYTERIA ROZSTRZYGAJĄCE</w:t>
      </w:r>
    </w:p>
    <w:p w14:paraId="32C30FD0" w14:textId="77777777" w:rsidR="0011076B" w:rsidRPr="0081646B" w:rsidRDefault="0011076B" w:rsidP="00A114D2">
      <w:pPr>
        <w:spacing w:after="0" w:line="259" w:lineRule="auto"/>
        <w:ind w:left="-5" w:hanging="10"/>
        <w:jc w:val="center"/>
        <w:rPr>
          <w:rFonts w:eastAsia="Calibri" w:cs="Calibri"/>
          <w:b/>
          <w:color w:val="000000"/>
          <w:sz w:val="28"/>
          <w:szCs w:val="28"/>
        </w:rPr>
      </w:pPr>
    </w:p>
    <w:p w14:paraId="00426A78" w14:textId="77777777" w:rsidR="00D416EA" w:rsidRDefault="00D416EA" w:rsidP="00076537">
      <w:pPr>
        <w:spacing w:after="0" w:line="259" w:lineRule="auto"/>
        <w:ind w:left="-5" w:right="-740" w:hanging="10"/>
        <w:rPr>
          <w:rFonts w:eastAsia="Calibri" w:cs="Calibri"/>
          <w:color w:val="000000"/>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EFB3126" w14:textId="77777777" w:rsidR="00076537" w:rsidRDefault="00076537" w:rsidP="00076537">
      <w:pPr>
        <w:spacing w:after="0" w:line="259" w:lineRule="auto"/>
        <w:ind w:left="-5" w:right="-740" w:hanging="10"/>
        <w:rPr>
          <w:rFonts w:eastAsia="Calibri" w:cs="Calibri"/>
          <w:b/>
          <w:color w:val="000000"/>
        </w:rPr>
      </w:pPr>
    </w:p>
    <w:p w14:paraId="55993115" w14:textId="77777777" w:rsidR="0011076B" w:rsidRDefault="0011076B" w:rsidP="00076537">
      <w:pPr>
        <w:spacing w:after="0" w:line="259" w:lineRule="auto"/>
        <w:ind w:left="-5" w:right="-740" w:hanging="10"/>
        <w:rPr>
          <w:rFonts w:eastAsia="Calibri" w:cs="Calibri"/>
          <w:color w:val="000000"/>
        </w:rPr>
      </w:pPr>
      <w:r w:rsidRPr="0011076B">
        <w:rPr>
          <w:rFonts w:eastAsia="Calibri" w:cs="Calibri"/>
          <w:b/>
          <w:color w:val="000000"/>
        </w:rPr>
        <w:t>KRYTERIUM ROZSTRZYGAJĄCE NR 1</w:t>
      </w:r>
      <w:r w:rsidRPr="0011076B">
        <w:rPr>
          <w:rFonts w:eastAsia="Calibri" w:cs="Calibri"/>
          <w:color w:val="000000"/>
        </w:rPr>
        <w:t xml:space="preserve">  </w:t>
      </w:r>
      <w:r w:rsidRPr="0011076B">
        <w:rPr>
          <w:rFonts w:eastAsia="Calibri" w:cs="Calibri"/>
          <w:b/>
          <w:color w:val="000000"/>
        </w:rPr>
        <w:t>Kompleksowość i wieloaspektowość projektu</w:t>
      </w:r>
      <w:r w:rsidRPr="0011076B">
        <w:rPr>
          <w:rFonts w:eastAsia="Calibri" w:cs="Calibri"/>
          <w:color w:val="000000"/>
        </w:rPr>
        <w:t xml:space="preserve"> (kryterium punktowe nr 1).</w:t>
      </w:r>
    </w:p>
    <w:p w14:paraId="70FCD643" w14:textId="77777777" w:rsidR="0011076B" w:rsidRDefault="0011076B" w:rsidP="00076537">
      <w:pPr>
        <w:spacing w:after="0" w:line="259" w:lineRule="auto"/>
        <w:ind w:left="-5" w:right="-740" w:hanging="10"/>
        <w:rPr>
          <w:rFonts w:eastAsia="Calibri" w:cs="Calibri"/>
          <w:color w:val="000000"/>
        </w:rPr>
      </w:pPr>
      <w:r w:rsidRPr="0011076B">
        <w:rPr>
          <w:rFonts w:eastAsia="Calibri" w:cs="Calibri"/>
          <w:b/>
          <w:color w:val="000000"/>
        </w:rPr>
        <w:t>KRYTERIUM ROZSTRZYGAJĄCE NR 2  Wpływ na wzrost zainteresowania usługami/produktami oferowanymi na obszarze objętym projektem</w:t>
      </w:r>
      <w:r w:rsidRPr="0011076B">
        <w:rPr>
          <w:rFonts w:eastAsia="Calibri" w:cs="Calibri"/>
          <w:color w:val="000000"/>
        </w:rPr>
        <w:t xml:space="preserve"> (kryterium punktowe nr 2).</w:t>
      </w:r>
    </w:p>
    <w:p w14:paraId="2EB4C060" w14:textId="77777777" w:rsidR="0011076B" w:rsidRDefault="00076537" w:rsidP="00076537">
      <w:pPr>
        <w:spacing w:after="0" w:line="259" w:lineRule="auto"/>
        <w:ind w:left="-5" w:right="-740" w:hanging="10"/>
        <w:rPr>
          <w:rFonts w:eastAsia="Calibri" w:cs="Calibri"/>
          <w:color w:val="000000"/>
        </w:rPr>
      </w:pPr>
      <w:r w:rsidRPr="0011076B">
        <w:rPr>
          <w:rFonts w:eastAsia="Calibri" w:cs="Calibri"/>
          <w:b/>
          <w:color w:val="000000"/>
        </w:rPr>
        <w:t>KRYTERIUM ROZSTRZYGAJĄCE NR 3  Wpływ na powstawanie nowych miejsc pracy</w:t>
      </w:r>
      <w:r w:rsidRPr="0011076B">
        <w:rPr>
          <w:rFonts w:eastAsia="Calibri" w:cs="Calibri"/>
          <w:color w:val="000000"/>
        </w:rPr>
        <w:t xml:space="preserve"> (kryterium punktowe nr 3).</w:t>
      </w:r>
    </w:p>
    <w:p w14:paraId="6744FC6A" w14:textId="77777777" w:rsidR="00076537" w:rsidRDefault="00076537" w:rsidP="00076537">
      <w:pPr>
        <w:spacing w:after="0" w:line="259" w:lineRule="auto"/>
        <w:ind w:left="-5" w:right="-740" w:hanging="10"/>
        <w:rPr>
          <w:rFonts w:eastAsia="Calibri" w:cs="Calibri"/>
          <w:color w:val="000000"/>
        </w:rPr>
      </w:pPr>
    </w:p>
    <w:p w14:paraId="5C944AAB" w14:textId="77777777" w:rsidR="00D416EA" w:rsidRPr="0081646B" w:rsidRDefault="00D416EA" w:rsidP="00D416EA"/>
    <w:p w14:paraId="40016BFF" w14:textId="77777777" w:rsidR="001D0E7C" w:rsidRPr="0081646B" w:rsidRDefault="007A5AD8" w:rsidP="00165F10">
      <w:pPr>
        <w:pStyle w:val="Nagwek3"/>
        <w:numPr>
          <w:ilvl w:val="0"/>
          <w:numId w:val="0"/>
        </w:numPr>
        <w:rPr>
          <w:rFonts w:asciiTheme="minorHAnsi" w:hAnsiTheme="minorHAnsi"/>
        </w:rPr>
      </w:pPr>
      <w:bookmarkStart w:id="40" w:name="_Toc489601284"/>
      <w:r w:rsidRPr="0081646B">
        <w:rPr>
          <w:rFonts w:asciiTheme="minorHAnsi" w:hAnsiTheme="minorHAnsi"/>
        </w:rPr>
        <w:t>Działani</w:t>
      </w:r>
      <w:r w:rsidR="007E3C65" w:rsidRPr="0081646B">
        <w:rPr>
          <w:rFonts w:asciiTheme="minorHAnsi" w:hAnsiTheme="minorHAnsi"/>
        </w:rPr>
        <w:t>e</w:t>
      </w:r>
      <w:r w:rsidR="000F1343" w:rsidRPr="0081646B">
        <w:rPr>
          <w:rFonts w:asciiTheme="minorHAnsi" w:hAnsiTheme="minorHAnsi"/>
        </w:rPr>
        <w:t xml:space="preserve"> 7.3</w:t>
      </w:r>
      <w:r w:rsidR="001D0E7C" w:rsidRPr="0081646B">
        <w:rPr>
          <w:rFonts w:asciiTheme="minorHAnsi" w:hAnsiTheme="minorHAnsi"/>
        </w:rPr>
        <w:t xml:space="preserve"> Infrastruktura zdrowotna i społeczna</w:t>
      </w:r>
      <w:bookmarkEnd w:id="40"/>
    </w:p>
    <w:p w14:paraId="1198E25E" w14:textId="77777777" w:rsidR="00F57712" w:rsidRPr="0081646B" w:rsidRDefault="00F57712" w:rsidP="00F57712"/>
    <w:p w14:paraId="3130E3A0" w14:textId="77777777" w:rsidR="00CB229A" w:rsidRPr="00CB229A" w:rsidRDefault="00CB229A" w:rsidP="00CB229A">
      <w:pPr>
        <w:spacing w:after="0" w:line="259" w:lineRule="auto"/>
        <w:rPr>
          <w:rFonts w:eastAsia="Calibri" w:cs="Calibri"/>
          <w:color w:val="000000"/>
          <w:sz w:val="24"/>
          <w:szCs w:val="24"/>
        </w:rPr>
      </w:pPr>
      <w:r w:rsidRPr="00CB229A">
        <w:rPr>
          <w:rFonts w:eastAsia="Calibri" w:cs="Calibri"/>
          <w:b/>
          <w:color w:val="000000"/>
          <w:sz w:val="24"/>
          <w:szCs w:val="24"/>
        </w:rPr>
        <w:t xml:space="preserve">TYP PROJEKTU: Inwestycje w infrastrukturę usług społecznych </w:t>
      </w:r>
    </w:p>
    <w:p w14:paraId="3B9942CC" w14:textId="77777777" w:rsidR="00A114D2" w:rsidRPr="0081646B" w:rsidRDefault="00A114D2" w:rsidP="00A114D2">
      <w:pPr>
        <w:spacing w:after="0" w:line="259" w:lineRule="auto"/>
        <w:rPr>
          <w:rFonts w:eastAsia="Calibri" w:cs="Calibri"/>
          <w:b/>
          <w:color w:val="000000"/>
          <w:sz w:val="24"/>
        </w:rPr>
      </w:pPr>
    </w:p>
    <w:p w14:paraId="01A46581"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KRYTERIA DOPUSZCZAJĄCE OGÓLNE</w:t>
      </w:r>
    </w:p>
    <w:p w14:paraId="1AD6ADBA" w14:textId="77777777" w:rsidR="00F57712" w:rsidRDefault="00F57712" w:rsidP="00A114D2">
      <w:pPr>
        <w:spacing w:after="0" w:line="259" w:lineRule="auto"/>
        <w:jc w:val="center"/>
        <w:rPr>
          <w:rFonts w:eastAsia="Calibri" w:cs="Calibri"/>
          <w:b/>
          <w:color w:val="000000"/>
          <w:sz w:val="24"/>
        </w:rPr>
      </w:pPr>
      <w:r w:rsidRPr="0081646B">
        <w:rPr>
          <w:rFonts w:eastAsia="Calibri" w:cs="Calibri"/>
          <w:b/>
          <w:color w:val="000000"/>
          <w:sz w:val="24"/>
        </w:rPr>
        <w:t>(Niespełnienie co najmniej jednego z wymienionych poniżej kryteriów powoduje odrzucenie projektu)</w:t>
      </w:r>
    </w:p>
    <w:p w14:paraId="38D38453" w14:textId="77777777" w:rsidR="003C14C4" w:rsidRPr="0081646B" w:rsidRDefault="003C14C4" w:rsidP="00A114D2">
      <w:pPr>
        <w:spacing w:after="0" w:line="259" w:lineRule="auto"/>
        <w:jc w:val="center"/>
        <w:rPr>
          <w:rFonts w:eastAsia="Calibri" w:cs="Calibri"/>
          <w:color w:val="000000"/>
          <w:sz w:val="20"/>
        </w:rPr>
      </w:pPr>
    </w:p>
    <w:tbl>
      <w:tblPr>
        <w:tblStyle w:val="TableGrid"/>
        <w:tblW w:w="14908" w:type="dxa"/>
        <w:jc w:val="center"/>
        <w:tblInd w:w="0" w:type="dxa"/>
        <w:tblCellMar>
          <w:left w:w="68" w:type="dxa"/>
          <w:right w:w="30" w:type="dxa"/>
        </w:tblCellMar>
        <w:tblLook w:val="04A0" w:firstRow="1" w:lastRow="0" w:firstColumn="1" w:lastColumn="0" w:noHBand="0" w:noVBand="1"/>
      </w:tblPr>
      <w:tblGrid>
        <w:gridCol w:w="448"/>
        <w:gridCol w:w="3120"/>
        <w:gridCol w:w="9073"/>
        <w:gridCol w:w="710"/>
        <w:gridCol w:w="566"/>
        <w:gridCol w:w="991"/>
      </w:tblGrid>
      <w:tr w:rsidR="003C14C4" w:rsidRPr="0081646B" w14:paraId="086847D1" w14:textId="77777777" w:rsidTr="00014F70">
        <w:trPr>
          <w:trHeight w:val="606"/>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5883BA2" w14:textId="77777777" w:rsidR="003C14C4" w:rsidRPr="000A0F03" w:rsidRDefault="003C14C4" w:rsidP="003C14C4">
            <w:pPr>
              <w:rPr>
                <w:rFonts w:eastAsia="Calibri"/>
                <w:b/>
                <w:sz w:val="24"/>
              </w:rPr>
            </w:pPr>
            <w:r w:rsidRPr="000A0F03">
              <w:rPr>
                <w:rFonts w:cs="Calibri"/>
                <w:b/>
                <w:i/>
                <w:sz w:val="24"/>
              </w:rPr>
              <w:lastRenderedPageBreak/>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6647EFB" w14:textId="77777777" w:rsidR="003C14C4" w:rsidRPr="0081646B" w:rsidRDefault="003C14C4" w:rsidP="003C14C4">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3C14C4" w:rsidRPr="00217F9A" w14:paraId="5F80FFEF" w14:textId="77777777" w:rsidTr="00014F70">
        <w:trPr>
          <w:trHeight w:val="58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397CE4E" w14:textId="77777777" w:rsidR="003C14C4" w:rsidRPr="00217F9A" w:rsidRDefault="003C14C4" w:rsidP="003C14C4">
            <w:pPr>
              <w:rPr>
                <w:rFonts w:eastAsia="Calibri"/>
                <w:b/>
                <w:sz w:val="24"/>
                <w:szCs w:val="24"/>
              </w:rPr>
            </w:pPr>
            <w:r w:rsidRPr="00217F9A">
              <w:rPr>
                <w:rFonts w:eastAsia="Calibri"/>
                <w:b/>
                <w:sz w:val="24"/>
                <w:szCs w:val="24"/>
              </w:rPr>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1D254B7" w14:textId="77777777" w:rsidR="007815E7" w:rsidRPr="007815E7" w:rsidRDefault="00217F9A" w:rsidP="007815E7">
            <w:pPr>
              <w:rPr>
                <w:rFonts w:eastAsia="Calibri" w:cs="Calibri"/>
                <w:b/>
                <w:color w:val="000000"/>
                <w:sz w:val="24"/>
                <w:szCs w:val="24"/>
              </w:rPr>
            </w:pPr>
            <w:r w:rsidRPr="00217F9A">
              <w:rPr>
                <w:rFonts w:eastAsia="Times New Roman" w:cs="Arial"/>
                <w:b/>
                <w:sz w:val="24"/>
                <w:szCs w:val="24"/>
              </w:rPr>
              <w:t>9a</w:t>
            </w:r>
            <w:r w:rsidRPr="00217F9A">
              <w:rPr>
                <w:rFonts w:eastAsia="Calibri" w:cs="Calibri"/>
                <w:b/>
                <w:color w:val="000000"/>
                <w:sz w:val="24"/>
                <w:szCs w:val="24"/>
              </w:rPr>
              <w:t xml:space="preserve"> </w:t>
            </w:r>
            <w:r w:rsidR="007815E7" w:rsidRPr="007815E7">
              <w:rPr>
                <w:rFonts w:eastAsia="Calibri" w:cs="Calibri"/>
                <w:b/>
                <w:color w:val="000000"/>
                <w:sz w:val="24"/>
                <w:szCs w:val="24"/>
              </w:rPr>
              <w:t xml:space="preserve">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w:t>
            </w:r>
          </w:p>
          <w:p w14:paraId="4D08A3CE" w14:textId="77777777" w:rsidR="003C14C4" w:rsidRPr="007815E7" w:rsidRDefault="007815E7" w:rsidP="003C14C4">
            <w:pPr>
              <w:rPr>
                <w:rFonts w:eastAsia="Calibri" w:cs="Calibri"/>
                <w:b/>
                <w:color w:val="000000"/>
                <w:sz w:val="24"/>
                <w:szCs w:val="24"/>
              </w:rPr>
            </w:pPr>
            <w:r w:rsidRPr="007815E7">
              <w:rPr>
                <w:rFonts w:eastAsia="Calibri" w:cs="Calibri"/>
                <w:b/>
                <w:color w:val="000000"/>
                <w:sz w:val="24"/>
                <w:szCs w:val="24"/>
              </w:rPr>
              <w:t xml:space="preserve">z usług instytucjonalnych na usługi na </w:t>
            </w:r>
            <w:r w:rsidR="009277CF">
              <w:rPr>
                <w:rFonts w:eastAsia="Calibri" w:cs="Calibri"/>
                <w:b/>
                <w:color w:val="000000"/>
                <w:sz w:val="24"/>
                <w:szCs w:val="24"/>
              </w:rPr>
              <w:t>poziomie społeczności lokalnych</w:t>
            </w:r>
          </w:p>
        </w:tc>
      </w:tr>
      <w:tr w:rsidR="003C14C4" w:rsidRPr="0081646B" w14:paraId="62380E21" w14:textId="77777777" w:rsidTr="00014F70">
        <w:trPr>
          <w:trHeight w:val="527"/>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2E75574" w14:textId="77777777" w:rsidR="003C14C4" w:rsidRPr="00387785" w:rsidRDefault="003C14C4" w:rsidP="003C14C4">
            <w:pPr>
              <w:rPr>
                <w:rFonts w:eastAsia="Calibri"/>
                <w:b/>
                <w:sz w:val="24"/>
                <w:szCs w:val="24"/>
              </w:rPr>
            </w:pPr>
            <w:r w:rsidRPr="00387785">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FC636FB" w14:textId="77777777" w:rsidR="003C14C4" w:rsidRPr="00217F9A" w:rsidRDefault="00217F9A" w:rsidP="003C14C4">
            <w:pPr>
              <w:spacing w:after="2" w:line="259" w:lineRule="auto"/>
              <w:ind w:right="3"/>
              <w:rPr>
                <w:rFonts w:eastAsia="Calibri" w:cs="Calibri"/>
                <w:b/>
                <w:color w:val="000000"/>
                <w:sz w:val="24"/>
                <w:szCs w:val="24"/>
              </w:rPr>
            </w:pPr>
            <w:r w:rsidRPr="00217F9A">
              <w:rPr>
                <w:rFonts w:eastAsia="Calibri" w:cs="Calibri"/>
                <w:b/>
                <w:color w:val="000000"/>
                <w:sz w:val="24"/>
                <w:szCs w:val="24"/>
              </w:rPr>
              <w:t>Działanie 7.3 Infrastruktura zdrowotna i społeczna</w:t>
            </w:r>
          </w:p>
        </w:tc>
      </w:tr>
      <w:tr w:rsidR="003C14C4" w:rsidRPr="0081646B" w14:paraId="24AB05DD" w14:textId="77777777" w:rsidTr="00014F70">
        <w:trPr>
          <w:trHeight w:val="67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82E4C1"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8E6EA6" w14:textId="77777777" w:rsidR="003C14C4" w:rsidRPr="0081646B" w:rsidRDefault="003C14C4" w:rsidP="00BA40ED">
            <w:pPr>
              <w:spacing w:line="259" w:lineRule="auto"/>
              <w:ind w:right="41"/>
              <w:rPr>
                <w:rFonts w:eastAsia="Calibri" w:cs="Calibri"/>
                <w:color w:val="000000"/>
                <w:sz w:val="2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37820F" w14:textId="77777777" w:rsidR="003C14C4" w:rsidRPr="0081646B" w:rsidRDefault="003C14C4" w:rsidP="00BA40ED">
            <w:pPr>
              <w:spacing w:line="259" w:lineRule="auto"/>
              <w:ind w:right="44"/>
              <w:rPr>
                <w:rFonts w:eastAsia="Calibri" w:cs="Calibri"/>
                <w:color w:val="000000"/>
                <w:sz w:val="20"/>
              </w:rPr>
            </w:pPr>
            <w:r w:rsidRPr="0081646B">
              <w:rPr>
                <w:rFonts w:eastAsia="Calibri" w:cs="Calibri"/>
                <w:b/>
                <w:color w:val="000000"/>
                <w:sz w:val="24"/>
              </w:rPr>
              <w:t xml:space="preserve">Definicja kryterium (informacja o zasadach oceny) </w:t>
            </w:r>
          </w:p>
        </w:tc>
        <w:tc>
          <w:tcPr>
            <w:tcW w:w="7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857CA6"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0BC83E"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0DC77E"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b/>
                <w:color w:val="000000"/>
                <w:sz w:val="24"/>
              </w:rPr>
              <w:t xml:space="preserve">Nie dotyczy </w:t>
            </w:r>
          </w:p>
        </w:tc>
      </w:tr>
      <w:tr w:rsidR="003C14C4" w:rsidRPr="0081646B" w14:paraId="27E56A21" w14:textId="77777777" w:rsidTr="00014F70">
        <w:trPr>
          <w:trHeight w:val="69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00CC800" w14:textId="77777777" w:rsidR="003C14C4" w:rsidRPr="0081646B" w:rsidRDefault="003C14C4" w:rsidP="003C14C4">
            <w:pPr>
              <w:spacing w:line="259" w:lineRule="auto"/>
              <w:ind w:right="42"/>
              <w:jc w:val="center"/>
              <w:rPr>
                <w:rFonts w:eastAsia="Calibri" w:cs="Calibri"/>
                <w:color w:val="000000"/>
                <w:sz w:val="2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1561843D"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vAlign w:val="center"/>
          </w:tcPr>
          <w:p w14:paraId="591AE2A3"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0" w:type="dxa"/>
            <w:tcBorders>
              <w:top w:val="single" w:sz="4" w:space="0" w:color="000000"/>
              <w:left w:val="single" w:sz="4" w:space="0" w:color="000000"/>
              <w:bottom w:val="single" w:sz="4" w:space="0" w:color="000000"/>
              <w:right w:val="single" w:sz="4" w:space="0" w:color="000000"/>
            </w:tcBorders>
            <w:vAlign w:val="center"/>
          </w:tcPr>
          <w:p w14:paraId="7775762E" w14:textId="77777777" w:rsidR="003C14C4" w:rsidRPr="0081646B" w:rsidRDefault="003C14C4" w:rsidP="003C14C4">
            <w:pPr>
              <w:spacing w:line="259" w:lineRule="auto"/>
              <w:ind w:right="11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043C349"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2A7BC08"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62CFAA90" w14:textId="77777777" w:rsidTr="00014F70">
        <w:trPr>
          <w:trHeight w:val="313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7254B22" w14:textId="77777777" w:rsidR="003C14C4" w:rsidRPr="0081646B" w:rsidRDefault="003C14C4" w:rsidP="003C14C4">
            <w:pPr>
              <w:spacing w:line="259" w:lineRule="auto"/>
              <w:ind w:right="42"/>
              <w:jc w:val="center"/>
              <w:rPr>
                <w:rFonts w:eastAsia="Calibri" w:cs="Calibri"/>
                <w:color w:val="000000"/>
                <w:sz w:val="2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5CC01457"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vAlign w:val="center"/>
          </w:tcPr>
          <w:p w14:paraId="4FD94843" w14:textId="77777777" w:rsidR="003C14C4" w:rsidRPr="0081646B" w:rsidRDefault="003C14C4" w:rsidP="00431571">
            <w:pPr>
              <w:spacing w:line="242" w:lineRule="auto"/>
              <w:ind w:right="109"/>
              <w:jc w:val="both"/>
              <w:rPr>
                <w:rFonts w:eastAsia="Calibri" w:cs="Calibri"/>
                <w:color w:val="000000"/>
                <w:sz w:val="2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MIiR i wytycznymi IZ RPOWŚ na lata </w:t>
            </w:r>
          </w:p>
          <w:p w14:paraId="5DB61971"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2DFADB7E" w14:textId="77777777" w:rsidR="003C14C4" w:rsidRPr="0081646B" w:rsidRDefault="003C14C4" w:rsidP="003C14C4">
            <w:pPr>
              <w:spacing w:line="259" w:lineRule="auto"/>
              <w:ind w:right="11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C349A4"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DECDC63"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2E1C9928" w14:textId="77777777" w:rsidTr="00014F70">
        <w:trPr>
          <w:trHeight w:val="82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3CF4608" w14:textId="77777777" w:rsidR="003C14C4" w:rsidRPr="0081646B" w:rsidRDefault="003C14C4" w:rsidP="003C14C4">
            <w:pPr>
              <w:spacing w:line="259" w:lineRule="auto"/>
              <w:ind w:right="72"/>
              <w:jc w:val="center"/>
              <w:rPr>
                <w:rFonts w:eastAsia="Calibri" w:cs="Calibri"/>
                <w:color w:val="000000"/>
                <w:sz w:val="2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51BE7413" w14:textId="77777777" w:rsidR="003C14C4" w:rsidRPr="0081646B" w:rsidRDefault="003C14C4" w:rsidP="003C14C4">
            <w:pPr>
              <w:spacing w:line="259" w:lineRule="auto"/>
              <w:ind w:right="72"/>
              <w:rPr>
                <w:rFonts w:eastAsia="Calibri" w:cs="Calibri"/>
                <w:color w:val="000000"/>
                <w:sz w:val="2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1277EE92"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0" w:type="dxa"/>
            <w:tcBorders>
              <w:top w:val="single" w:sz="4" w:space="0" w:color="000000"/>
              <w:left w:val="single" w:sz="4" w:space="0" w:color="000000"/>
              <w:bottom w:val="single" w:sz="4" w:space="0" w:color="000000"/>
              <w:right w:val="single" w:sz="4" w:space="0" w:color="000000"/>
            </w:tcBorders>
            <w:vAlign w:val="center"/>
          </w:tcPr>
          <w:p w14:paraId="1E081F92" w14:textId="77777777" w:rsidR="003C14C4" w:rsidRPr="0081646B" w:rsidRDefault="003C14C4" w:rsidP="003C14C4">
            <w:pPr>
              <w:spacing w:line="259" w:lineRule="auto"/>
              <w:ind w:right="14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8AFF749" w14:textId="77777777" w:rsidR="003C14C4" w:rsidRPr="0081646B" w:rsidRDefault="003C14C4" w:rsidP="003C14C4">
            <w:pPr>
              <w:spacing w:line="259" w:lineRule="auto"/>
              <w:ind w:right="6"/>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1AE7DCA"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45C34674" w14:textId="77777777" w:rsidTr="009845A1">
        <w:trPr>
          <w:trHeight w:val="292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A2C6727" w14:textId="77777777" w:rsidR="003C14C4" w:rsidRPr="0081646B" w:rsidRDefault="003C14C4" w:rsidP="003C14C4">
            <w:pPr>
              <w:spacing w:line="259" w:lineRule="auto"/>
              <w:ind w:right="72"/>
              <w:jc w:val="center"/>
              <w:rPr>
                <w:rFonts w:eastAsia="Calibri" w:cs="Calibri"/>
                <w:color w:val="000000"/>
                <w:sz w:val="20"/>
              </w:rPr>
            </w:pPr>
            <w:r w:rsidRPr="0081646B">
              <w:rPr>
                <w:rFonts w:eastAsia="Calibri" w:cs="Calibri"/>
                <w:b/>
                <w:color w:val="000000"/>
                <w:sz w:val="20"/>
              </w:rPr>
              <w:lastRenderedPageBreak/>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347E11EB"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vAlign w:val="center"/>
          </w:tcPr>
          <w:p w14:paraId="63823A89" w14:textId="77777777" w:rsidR="003C14C4" w:rsidRPr="0081646B" w:rsidRDefault="003C14C4" w:rsidP="00431571">
            <w:pPr>
              <w:spacing w:line="241" w:lineRule="auto"/>
              <w:ind w:right="97"/>
              <w:jc w:val="both"/>
              <w:rPr>
                <w:rFonts w:eastAsia="Calibri" w:cs="Calibr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160C95A1" w14:textId="77777777" w:rsidR="003C14C4" w:rsidRPr="0081646B" w:rsidRDefault="003C14C4" w:rsidP="00431571">
            <w:pPr>
              <w:spacing w:line="259" w:lineRule="auto"/>
              <w:ind w:right="97"/>
              <w:jc w:val="both"/>
              <w:rPr>
                <w:rFonts w:eastAsia="Calibri" w:cs="Calibri"/>
                <w:color w:val="000000"/>
                <w:sz w:val="20"/>
              </w:rPr>
            </w:pPr>
            <w:r w:rsidRPr="0081646B">
              <w:rPr>
                <w:rFonts w:eastAsia="Calibri" w:cs="Calibri"/>
                <w:color w:val="000000"/>
                <w:sz w:val="20"/>
              </w:rPr>
              <w:t xml:space="preserve">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10" w:type="dxa"/>
            <w:tcBorders>
              <w:top w:val="single" w:sz="4" w:space="0" w:color="000000"/>
              <w:left w:val="single" w:sz="4" w:space="0" w:color="000000"/>
              <w:bottom w:val="single" w:sz="4" w:space="0" w:color="000000"/>
              <w:right w:val="single" w:sz="4" w:space="0" w:color="000000"/>
            </w:tcBorders>
            <w:vAlign w:val="center"/>
          </w:tcPr>
          <w:p w14:paraId="7BD4FEA0" w14:textId="77777777" w:rsidR="003C14C4" w:rsidRPr="0081646B" w:rsidRDefault="003C14C4" w:rsidP="003C14C4">
            <w:pPr>
              <w:spacing w:line="259" w:lineRule="auto"/>
              <w:ind w:right="14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53948B8" w14:textId="77777777" w:rsidR="003C14C4" w:rsidRPr="0081646B" w:rsidRDefault="003C14C4" w:rsidP="003C14C4">
            <w:pPr>
              <w:spacing w:line="259" w:lineRule="auto"/>
              <w:ind w:right="6"/>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1A799C6"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62CE1BD0" w14:textId="77777777" w:rsidTr="00014F70">
        <w:trPr>
          <w:trHeight w:val="313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F729DFD" w14:textId="77777777" w:rsidR="003C14C4" w:rsidRPr="0081646B" w:rsidRDefault="003C14C4" w:rsidP="003C14C4">
            <w:pPr>
              <w:spacing w:line="259" w:lineRule="auto"/>
              <w:ind w:right="72"/>
              <w:jc w:val="center"/>
              <w:rPr>
                <w:rFonts w:eastAsia="Calibri" w:cs="Calibri"/>
                <w:color w:val="000000"/>
                <w:sz w:val="2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1B23E88D"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4B9D2397" w14:textId="77777777" w:rsidR="003C14C4" w:rsidRPr="0081646B" w:rsidRDefault="003C14C4" w:rsidP="00431571">
            <w:pPr>
              <w:spacing w:after="1" w:line="241" w:lineRule="auto"/>
              <w:ind w:right="97"/>
              <w:jc w:val="both"/>
              <w:rPr>
                <w:rFonts w:eastAsia="Calibri" w:cs="Calibri"/>
                <w:color w:val="000000"/>
                <w:sz w:val="2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66B44CD" w14:textId="77777777" w:rsidR="003C14C4" w:rsidRPr="0081646B" w:rsidRDefault="003C14C4" w:rsidP="00431571">
            <w:pPr>
              <w:spacing w:after="1"/>
              <w:ind w:right="97"/>
              <w:jc w:val="both"/>
              <w:rPr>
                <w:rFonts w:eastAsia="Calibri" w:cs="Calibri"/>
                <w:color w:val="000000"/>
                <w:sz w:val="20"/>
              </w:rPr>
            </w:pPr>
            <w:r w:rsidRPr="0081646B">
              <w:rPr>
                <w:rFonts w:eastAsia="Calibri" w:cs="Calibri"/>
                <w:color w:val="000000"/>
                <w:sz w:val="20"/>
              </w:rPr>
              <w:t xml:space="preserve">—  wartość wskaźnika ENPV powinna być &gt; 0;                                                                                                            </w:t>
            </w:r>
          </w:p>
          <w:p w14:paraId="3C3B4A5C" w14:textId="77777777" w:rsidR="003C14C4" w:rsidRPr="0081646B" w:rsidRDefault="003C14C4" w:rsidP="00431571">
            <w:pPr>
              <w:spacing w:after="1"/>
              <w:ind w:right="97"/>
              <w:jc w:val="both"/>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49A075C0" w14:textId="77777777" w:rsidR="003C14C4" w:rsidRPr="0081646B" w:rsidRDefault="003C14C4" w:rsidP="00431571">
            <w:pPr>
              <w:spacing w:after="1"/>
              <w:ind w:right="97"/>
              <w:jc w:val="both"/>
              <w:rPr>
                <w:rFonts w:eastAsia="Calibri" w:cs="Calibri"/>
                <w:color w:val="000000"/>
                <w:sz w:val="20"/>
              </w:rPr>
            </w:pPr>
            <w:r w:rsidRPr="0081646B">
              <w:rPr>
                <w:rFonts w:eastAsia="Calibri" w:cs="Calibri"/>
                <w:color w:val="000000"/>
                <w:sz w:val="20"/>
              </w:rPr>
              <w:t xml:space="preserve">—  relacja korzyści do kosztów (B/C) powinna być &gt; 1.                </w:t>
            </w:r>
          </w:p>
          <w:p w14:paraId="2BD227C9" w14:textId="77777777" w:rsidR="003C14C4" w:rsidRPr="0081646B" w:rsidRDefault="003C14C4" w:rsidP="00431571">
            <w:pPr>
              <w:spacing w:line="259" w:lineRule="auto"/>
              <w:ind w:right="97"/>
              <w:jc w:val="both"/>
              <w:rPr>
                <w:rFonts w:eastAsia="Calibri" w:cs="Calibri"/>
                <w:color w:val="000000"/>
                <w:sz w:val="20"/>
              </w:rPr>
            </w:pPr>
            <w:r w:rsidRPr="0081646B">
              <w:rPr>
                <w:rFonts w:eastAsia="Calibri" w:cs="Calibri"/>
                <w:color w:val="000000"/>
                <w:sz w:val="20"/>
              </w:rPr>
              <w:t xml:space="preserve"> </w:t>
            </w:r>
          </w:p>
          <w:p w14:paraId="384D061D" w14:textId="77777777" w:rsidR="003C14C4" w:rsidRPr="0081646B" w:rsidRDefault="003C14C4" w:rsidP="00431571">
            <w:pPr>
              <w:spacing w:line="259" w:lineRule="auto"/>
              <w:ind w:right="97"/>
              <w:jc w:val="both"/>
              <w:rPr>
                <w:rFonts w:eastAsia="Calibri" w:cs="Calibri"/>
                <w:color w:val="000000"/>
                <w:sz w:val="2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0" w:type="dxa"/>
            <w:tcBorders>
              <w:top w:val="single" w:sz="4" w:space="0" w:color="000000"/>
              <w:left w:val="single" w:sz="4" w:space="0" w:color="000000"/>
              <w:bottom w:val="single" w:sz="4" w:space="0" w:color="000000"/>
              <w:right w:val="single" w:sz="4" w:space="0" w:color="000000"/>
            </w:tcBorders>
            <w:vAlign w:val="center"/>
          </w:tcPr>
          <w:p w14:paraId="7DF053EF" w14:textId="77777777" w:rsidR="003C14C4" w:rsidRPr="0081646B" w:rsidRDefault="003C14C4" w:rsidP="003C14C4">
            <w:pPr>
              <w:spacing w:line="259" w:lineRule="auto"/>
              <w:ind w:right="14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7D0EA05" w14:textId="77777777" w:rsidR="003C14C4" w:rsidRPr="0081646B" w:rsidRDefault="003C14C4" w:rsidP="003C14C4">
            <w:pPr>
              <w:spacing w:line="259" w:lineRule="auto"/>
              <w:ind w:right="6"/>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4AE6E65"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258D0069" w14:textId="77777777" w:rsidTr="00014F70">
        <w:trPr>
          <w:trHeight w:val="182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80DF5F9" w14:textId="77777777" w:rsidR="003C14C4" w:rsidRPr="0081646B" w:rsidRDefault="003C14C4" w:rsidP="003C14C4">
            <w:pPr>
              <w:spacing w:line="259" w:lineRule="auto"/>
              <w:ind w:right="72"/>
              <w:jc w:val="center"/>
              <w:rPr>
                <w:rFonts w:eastAsia="Calibri" w:cs="Calibri"/>
                <w:color w:val="000000"/>
                <w:sz w:val="20"/>
              </w:rPr>
            </w:pPr>
            <w:r w:rsidRPr="0081646B">
              <w:rPr>
                <w:rFonts w:eastAsia="Calibri" w:cs="Calibri"/>
                <w:b/>
                <w:color w:val="000000"/>
                <w:sz w:val="20"/>
              </w:rPr>
              <w:t xml:space="preserve">6. </w:t>
            </w:r>
          </w:p>
        </w:tc>
        <w:tc>
          <w:tcPr>
            <w:tcW w:w="3120" w:type="dxa"/>
            <w:tcBorders>
              <w:top w:val="single" w:sz="4" w:space="0" w:color="000000"/>
              <w:left w:val="single" w:sz="4" w:space="0" w:color="000000"/>
              <w:bottom w:val="single" w:sz="4" w:space="0" w:color="000000"/>
              <w:right w:val="single" w:sz="4" w:space="0" w:color="000000"/>
            </w:tcBorders>
            <w:vAlign w:val="center"/>
          </w:tcPr>
          <w:p w14:paraId="6AA20B26" w14:textId="77777777" w:rsidR="003C14C4" w:rsidRPr="0081646B" w:rsidRDefault="003C14C4" w:rsidP="003C14C4">
            <w:pPr>
              <w:spacing w:line="241" w:lineRule="auto"/>
              <w:rPr>
                <w:rFonts w:eastAsia="Calibri" w:cs="Calibri"/>
                <w:color w:val="000000"/>
                <w:sz w:val="20"/>
              </w:rPr>
            </w:pPr>
            <w:r w:rsidRPr="0081646B">
              <w:rPr>
                <w:rFonts w:eastAsia="Calibri" w:cs="Calibri"/>
                <w:b/>
                <w:color w:val="000000"/>
                <w:sz w:val="20"/>
              </w:rPr>
              <w:t xml:space="preserve">Właściwie ustalony/obliczony poziom dofinansowania z uwzględnieniem przepisów pomocy publicznej lub przepisów dot. </w:t>
            </w:r>
          </w:p>
          <w:p w14:paraId="6592ABC3"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vAlign w:val="center"/>
          </w:tcPr>
          <w:p w14:paraId="46D43473" w14:textId="77777777" w:rsidR="003C14C4" w:rsidRPr="0081646B" w:rsidRDefault="003C14C4" w:rsidP="00431571">
            <w:pPr>
              <w:spacing w:line="259" w:lineRule="auto"/>
              <w:ind w:right="97"/>
              <w:jc w:val="both"/>
              <w:rPr>
                <w:rFonts w:eastAsia="Calibri" w:cs="Calibri"/>
                <w:color w:val="000000"/>
                <w:sz w:val="2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0" w:type="dxa"/>
            <w:tcBorders>
              <w:top w:val="single" w:sz="4" w:space="0" w:color="000000"/>
              <w:left w:val="single" w:sz="4" w:space="0" w:color="000000"/>
              <w:bottom w:val="single" w:sz="4" w:space="0" w:color="000000"/>
              <w:right w:val="single" w:sz="4" w:space="0" w:color="000000"/>
            </w:tcBorders>
            <w:vAlign w:val="center"/>
          </w:tcPr>
          <w:p w14:paraId="55ED0D19" w14:textId="77777777" w:rsidR="003C14C4" w:rsidRPr="0081646B" w:rsidRDefault="003C14C4" w:rsidP="003C14C4">
            <w:pPr>
              <w:spacing w:line="259" w:lineRule="auto"/>
              <w:ind w:right="14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21C5273" w14:textId="77777777" w:rsidR="003C14C4" w:rsidRPr="0081646B" w:rsidRDefault="003C14C4" w:rsidP="003C14C4">
            <w:pPr>
              <w:spacing w:line="259" w:lineRule="auto"/>
              <w:ind w:right="6"/>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393BB81"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0BE5E58D" w14:textId="77777777" w:rsidTr="00014F70">
        <w:trPr>
          <w:trHeight w:val="126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D557DA2" w14:textId="77777777" w:rsidR="003C14C4" w:rsidRPr="0081646B" w:rsidRDefault="003C14C4" w:rsidP="003C14C4">
            <w:pPr>
              <w:spacing w:line="259" w:lineRule="auto"/>
              <w:ind w:right="5"/>
              <w:jc w:val="center"/>
              <w:rPr>
                <w:rFonts w:eastAsia="Calibri" w:cs="Calibri"/>
                <w:color w:val="000000"/>
                <w:sz w:val="20"/>
              </w:rPr>
            </w:pPr>
            <w:r w:rsidRPr="0081646B">
              <w:rPr>
                <w:rFonts w:eastAsia="Calibri" w:cs="Calibri"/>
                <w:b/>
                <w:color w:val="000000"/>
                <w:sz w:val="20"/>
              </w:rPr>
              <w:lastRenderedPageBreak/>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43C18040"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vAlign w:val="center"/>
          </w:tcPr>
          <w:p w14:paraId="7161ED44"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MIiR i IZ RPOWŚ). </w:t>
            </w:r>
          </w:p>
        </w:tc>
        <w:tc>
          <w:tcPr>
            <w:tcW w:w="710" w:type="dxa"/>
            <w:tcBorders>
              <w:top w:val="single" w:sz="4" w:space="0" w:color="000000"/>
              <w:left w:val="single" w:sz="4" w:space="0" w:color="000000"/>
              <w:bottom w:val="single" w:sz="4" w:space="0" w:color="000000"/>
              <w:right w:val="single" w:sz="4" w:space="0" w:color="000000"/>
            </w:tcBorders>
            <w:vAlign w:val="center"/>
          </w:tcPr>
          <w:p w14:paraId="54D8379F" w14:textId="77777777" w:rsidR="003C14C4" w:rsidRPr="0081646B" w:rsidRDefault="003C14C4" w:rsidP="003C14C4">
            <w:pPr>
              <w:spacing w:line="259" w:lineRule="auto"/>
              <w:ind w:right="80"/>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5DABA96"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334CE94"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667233DC" w14:textId="77777777" w:rsidTr="00431571">
        <w:trPr>
          <w:trHeight w:val="131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DA40746" w14:textId="77777777" w:rsidR="003C14C4" w:rsidRPr="0081646B" w:rsidRDefault="003C14C4" w:rsidP="003C14C4">
            <w:pPr>
              <w:spacing w:line="259" w:lineRule="auto"/>
              <w:ind w:right="5"/>
              <w:jc w:val="center"/>
              <w:rPr>
                <w:rFonts w:eastAsia="Calibri" w:cs="Calibri"/>
                <w:color w:val="000000"/>
                <w:sz w:val="2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68B7D2FB"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vAlign w:val="center"/>
          </w:tcPr>
          <w:p w14:paraId="6F25DD1E"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0" w:type="dxa"/>
            <w:tcBorders>
              <w:top w:val="single" w:sz="4" w:space="0" w:color="000000"/>
              <w:left w:val="single" w:sz="4" w:space="0" w:color="000000"/>
              <w:bottom w:val="single" w:sz="4" w:space="0" w:color="000000"/>
              <w:right w:val="single" w:sz="4" w:space="0" w:color="000000"/>
            </w:tcBorders>
            <w:vAlign w:val="center"/>
          </w:tcPr>
          <w:p w14:paraId="1AA0C45B" w14:textId="77777777" w:rsidR="003C14C4" w:rsidRPr="0081646B" w:rsidRDefault="003C14C4" w:rsidP="003C14C4">
            <w:pPr>
              <w:spacing w:line="259" w:lineRule="auto"/>
              <w:ind w:right="80"/>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499A5A9"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5750CA0"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3D110440" w14:textId="77777777" w:rsidTr="00431571">
        <w:trPr>
          <w:trHeight w:val="117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63C61AD" w14:textId="77777777" w:rsidR="003C14C4" w:rsidRPr="0081646B" w:rsidRDefault="003C14C4" w:rsidP="003C14C4">
            <w:pPr>
              <w:spacing w:line="259" w:lineRule="auto"/>
              <w:ind w:right="5"/>
              <w:jc w:val="center"/>
              <w:rPr>
                <w:rFonts w:eastAsia="Calibri" w:cs="Calibri"/>
                <w:color w:val="000000"/>
                <w:sz w:val="2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vAlign w:val="center"/>
          </w:tcPr>
          <w:p w14:paraId="157C1320" w14:textId="77777777" w:rsidR="003C14C4" w:rsidRPr="0081646B" w:rsidRDefault="003C14C4" w:rsidP="003C14C4">
            <w:pPr>
              <w:spacing w:after="2" w:line="239" w:lineRule="auto"/>
              <w:rPr>
                <w:rFonts w:eastAsia="Calibri" w:cs="Calibri"/>
                <w:color w:val="000000"/>
                <w:sz w:val="20"/>
              </w:rPr>
            </w:pPr>
            <w:r w:rsidRPr="0081646B">
              <w:rPr>
                <w:rFonts w:eastAsia="Calibri" w:cs="Calibri"/>
                <w:b/>
                <w:color w:val="000000"/>
                <w:sz w:val="20"/>
              </w:rPr>
              <w:t xml:space="preserve">Poprawność przeprowadzenia procedury Oceny Oddziaływania na </w:t>
            </w:r>
          </w:p>
          <w:p w14:paraId="53F66DF8"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Środowisko (OOŚ) </w:t>
            </w:r>
          </w:p>
        </w:tc>
        <w:tc>
          <w:tcPr>
            <w:tcW w:w="9073" w:type="dxa"/>
            <w:tcBorders>
              <w:top w:val="single" w:sz="4" w:space="0" w:color="000000"/>
              <w:left w:val="single" w:sz="4" w:space="0" w:color="000000"/>
              <w:bottom w:val="single" w:sz="4" w:space="0" w:color="000000"/>
              <w:right w:val="single" w:sz="4" w:space="0" w:color="000000"/>
            </w:tcBorders>
            <w:vAlign w:val="center"/>
          </w:tcPr>
          <w:p w14:paraId="2FE5978A"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0" w:type="dxa"/>
            <w:tcBorders>
              <w:top w:val="single" w:sz="4" w:space="0" w:color="000000"/>
              <w:left w:val="single" w:sz="4" w:space="0" w:color="000000"/>
              <w:bottom w:val="single" w:sz="4" w:space="0" w:color="000000"/>
              <w:right w:val="single" w:sz="4" w:space="0" w:color="000000"/>
            </w:tcBorders>
            <w:vAlign w:val="center"/>
          </w:tcPr>
          <w:p w14:paraId="15F357CF" w14:textId="77777777" w:rsidR="003C14C4" w:rsidRPr="0081646B" w:rsidRDefault="003C14C4" w:rsidP="003C14C4">
            <w:pPr>
              <w:spacing w:line="259" w:lineRule="auto"/>
              <w:ind w:right="80"/>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37C6F66"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7CA75AB"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bl>
    <w:p w14:paraId="50DCF100" w14:textId="77777777" w:rsidR="00297A0D" w:rsidRDefault="00297A0D" w:rsidP="00F57712">
      <w:pPr>
        <w:spacing w:after="95" w:line="259" w:lineRule="auto"/>
        <w:rPr>
          <w:rFonts w:eastAsia="Calibri" w:cs="Calibri"/>
          <w:color w:val="000000"/>
          <w:sz w:val="20"/>
        </w:rPr>
      </w:pPr>
    </w:p>
    <w:p w14:paraId="47168077" w14:textId="77777777" w:rsidR="00E3239F" w:rsidRPr="0081646B" w:rsidRDefault="00E3239F" w:rsidP="00F57712">
      <w:pPr>
        <w:spacing w:after="95" w:line="259" w:lineRule="auto"/>
        <w:rPr>
          <w:rFonts w:eastAsia="Calibri" w:cs="Calibri"/>
          <w:color w:val="000000"/>
          <w:sz w:val="20"/>
        </w:rPr>
      </w:pPr>
    </w:p>
    <w:p w14:paraId="454B2B8C"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KRYTERIA DOPUSZCZAJĄCE SEKTOROWE</w:t>
      </w:r>
    </w:p>
    <w:p w14:paraId="6FD27D49" w14:textId="77777777" w:rsidR="00F57712" w:rsidRPr="0081646B" w:rsidRDefault="00F57712" w:rsidP="00D04437">
      <w:pPr>
        <w:spacing w:after="0" w:line="259" w:lineRule="auto"/>
        <w:ind w:right="2280"/>
        <w:jc w:val="right"/>
        <w:rPr>
          <w:rFonts w:eastAsia="Calibri" w:cs="Calibri"/>
          <w:color w:val="000000"/>
          <w:sz w:val="20"/>
        </w:rPr>
      </w:pPr>
      <w:r w:rsidRPr="0081646B">
        <w:rPr>
          <w:rFonts w:eastAsia="Calibri" w:cs="Calibri"/>
          <w:b/>
          <w:color w:val="000000"/>
          <w:sz w:val="24"/>
        </w:rPr>
        <w:t xml:space="preserve">(Niespełnienie co najmniej jednego z wymienionych poniżej kryteriów powoduje odrzucenie projektu) </w:t>
      </w:r>
    </w:p>
    <w:tbl>
      <w:tblPr>
        <w:tblStyle w:val="TableGrid"/>
        <w:tblW w:w="14766" w:type="dxa"/>
        <w:jc w:val="center"/>
        <w:tblInd w:w="0" w:type="dxa"/>
        <w:tblCellMar>
          <w:left w:w="68" w:type="dxa"/>
          <w:bottom w:w="105" w:type="dxa"/>
          <w:right w:w="57" w:type="dxa"/>
        </w:tblCellMar>
        <w:tblLook w:val="04A0" w:firstRow="1" w:lastRow="0" w:firstColumn="1" w:lastColumn="0" w:noHBand="0" w:noVBand="1"/>
      </w:tblPr>
      <w:tblGrid>
        <w:gridCol w:w="590"/>
        <w:gridCol w:w="3394"/>
        <w:gridCol w:w="8475"/>
        <w:gridCol w:w="710"/>
        <w:gridCol w:w="707"/>
        <w:gridCol w:w="890"/>
      </w:tblGrid>
      <w:tr w:rsidR="00E3239F" w:rsidRPr="0081646B" w14:paraId="1EF80BA2" w14:textId="77777777" w:rsidTr="00E3239F">
        <w:trPr>
          <w:trHeight w:val="417"/>
          <w:jc w:val="center"/>
        </w:trPr>
        <w:tc>
          <w:tcPr>
            <w:tcW w:w="5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91D5B24" w14:textId="77777777" w:rsidR="00E3239F" w:rsidRPr="00E3239F" w:rsidRDefault="00E3239F" w:rsidP="00E3239F">
            <w:pPr>
              <w:spacing w:line="259" w:lineRule="auto"/>
              <w:ind w:right="13"/>
              <w:jc w:val="center"/>
              <w:rPr>
                <w:rFonts w:eastAsia="Calibri" w:cs="Calibri"/>
                <w:b/>
                <w:color w:val="000000"/>
                <w:sz w:val="24"/>
                <w:szCs w:val="24"/>
              </w:rPr>
            </w:pPr>
            <w:r w:rsidRPr="00E3239F">
              <w:rPr>
                <w:rFonts w:eastAsia="Calibri" w:cs="Calibri"/>
                <w:b/>
                <w:color w:val="000000"/>
                <w:sz w:val="24"/>
                <w:szCs w:val="24"/>
              </w:rPr>
              <w:t>L.p.</w:t>
            </w:r>
          </w:p>
        </w:tc>
        <w:tc>
          <w:tcPr>
            <w:tcW w:w="33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63E7D92" w14:textId="77777777" w:rsidR="00E3239F" w:rsidRPr="00E3239F" w:rsidRDefault="00E3239F" w:rsidP="00E3239F">
            <w:pPr>
              <w:spacing w:line="259" w:lineRule="auto"/>
              <w:jc w:val="center"/>
              <w:rPr>
                <w:rFonts w:eastAsia="Calibri" w:cs="Calibri"/>
                <w:b/>
                <w:color w:val="000000"/>
                <w:sz w:val="24"/>
                <w:szCs w:val="24"/>
              </w:rPr>
            </w:pPr>
            <w:r w:rsidRPr="00E3239F">
              <w:rPr>
                <w:rFonts w:eastAsia="Calibri" w:cs="Calibri"/>
                <w:b/>
                <w:color w:val="000000"/>
                <w:sz w:val="24"/>
                <w:szCs w:val="24"/>
              </w:rPr>
              <w:t>Nazwa kryterium</w:t>
            </w:r>
          </w:p>
        </w:tc>
        <w:tc>
          <w:tcPr>
            <w:tcW w:w="84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6642FDE" w14:textId="77777777" w:rsidR="00E3239F" w:rsidRPr="00E3239F" w:rsidRDefault="00E3239F" w:rsidP="00E3239F">
            <w:pPr>
              <w:spacing w:after="1"/>
              <w:ind w:right="69"/>
              <w:jc w:val="center"/>
              <w:rPr>
                <w:rFonts w:eastAsia="Calibri" w:cs="Calibri"/>
                <w:color w:val="000000"/>
                <w:sz w:val="24"/>
                <w:szCs w:val="24"/>
              </w:rPr>
            </w:pPr>
            <w:r w:rsidRPr="00E3239F">
              <w:rPr>
                <w:rFonts w:eastAsia="Calibri" w:cs="Calibri"/>
                <w:b/>
                <w:color w:val="000000"/>
                <w:sz w:val="24"/>
                <w:szCs w:val="24"/>
              </w:rPr>
              <w:t>Definicja kryterium (informacja o zasadach oceny)</w:t>
            </w:r>
          </w:p>
        </w:tc>
        <w:tc>
          <w:tcPr>
            <w:tcW w:w="7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C8D2BCB" w14:textId="77777777" w:rsidR="00E3239F" w:rsidRPr="00E3239F" w:rsidRDefault="00E3239F" w:rsidP="00E3239F">
            <w:pPr>
              <w:spacing w:line="259" w:lineRule="auto"/>
              <w:ind w:right="18"/>
              <w:jc w:val="center"/>
              <w:rPr>
                <w:rFonts w:eastAsia="Calibri" w:cs="Calibri"/>
                <w:color w:val="000000"/>
                <w:sz w:val="24"/>
                <w:szCs w:val="24"/>
              </w:rPr>
            </w:pPr>
            <w:r w:rsidRPr="00E3239F">
              <w:rPr>
                <w:rFonts w:eastAsia="Calibri" w:cs="Calibri"/>
                <w:b/>
                <w:color w:val="000000"/>
                <w:sz w:val="24"/>
                <w:szCs w:val="24"/>
              </w:rPr>
              <w:t xml:space="preserve">Tak </w:t>
            </w:r>
          </w:p>
        </w:tc>
        <w:tc>
          <w:tcPr>
            <w:tcW w:w="7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ED5E3EA" w14:textId="77777777" w:rsidR="00E3239F" w:rsidRPr="00E3239F" w:rsidRDefault="00E3239F" w:rsidP="00E3239F">
            <w:pPr>
              <w:spacing w:line="259" w:lineRule="auto"/>
              <w:ind w:right="12"/>
              <w:jc w:val="center"/>
              <w:rPr>
                <w:rFonts w:eastAsia="Calibri" w:cs="Calibri"/>
                <w:color w:val="000000"/>
                <w:sz w:val="24"/>
                <w:szCs w:val="24"/>
              </w:rPr>
            </w:pPr>
            <w:r w:rsidRPr="00E3239F">
              <w:rPr>
                <w:rFonts w:eastAsia="Calibri" w:cs="Calibri"/>
                <w:b/>
                <w:color w:val="000000"/>
                <w:sz w:val="24"/>
                <w:szCs w:val="24"/>
              </w:rPr>
              <w:t xml:space="preserve">Nie </w:t>
            </w:r>
          </w:p>
        </w:tc>
        <w:tc>
          <w:tcPr>
            <w:tcW w:w="8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E954154" w14:textId="77777777" w:rsidR="00E3239F" w:rsidRPr="00E3239F" w:rsidRDefault="00E3239F" w:rsidP="00E3239F">
            <w:pPr>
              <w:spacing w:line="259" w:lineRule="auto"/>
              <w:jc w:val="center"/>
              <w:rPr>
                <w:rFonts w:eastAsia="Calibri" w:cs="Calibri"/>
                <w:color w:val="000000"/>
                <w:sz w:val="24"/>
                <w:szCs w:val="24"/>
              </w:rPr>
            </w:pPr>
            <w:r w:rsidRPr="00E3239F">
              <w:rPr>
                <w:rFonts w:eastAsia="Calibri" w:cs="Calibri"/>
                <w:b/>
                <w:color w:val="000000"/>
                <w:sz w:val="24"/>
                <w:szCs w:val="24"/>
              </w:rPr>
              <w:t xml:space="preserve">Nie dotyczy </w:t>
            </w:r>
          </w:p>
        </w:tc>
      </w:tr>
      <w:tr w:rsidR="00E3239F" w:rsidRPr="0081646B" w14:paraId="1AE0B733" w14:textId="77777777" w:rsidTr="00E3239F">
        <w:trPr>
          <w:trHeight w:val="142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CE310B5" w14:textId="77777777" w:rsidR="00E3239F" w:rsidRPr="0081646B" w:rsidRDefault="00E3239F" w:rsidP="00E3239F">
            <w:pPr>
              <w:spacing w:line="259" w:lineRule="auto"/>
              <w:ind w:right="13"/>
              <w:jc w:val="center"/>
              <w:rPr>
                <w:rFonts w:eastAsia="Calibri" w:cs="Calibri"/>
                <w:color w:val="000000"/>
                <w:sz w:val="20"/>
              </w:rPr>
            </w:pPr>
            <w:r w:rsidRPr="0081646B">
              <w:rPr>
                <w:rFonts w:eastAsia="Calibri" w:cs="Calibri"/>
                <w:b/>
                <w:color w:val="000000"/>
                <w:sz w:val="20"/>
              </w:rPr>
              <w:t xml:space="preserve">1. </w:t>
            </w:r>
          </w:p>
        </w:tc>
        <w:tc>
          <w:tcPr>
            <w:tcW w:w="3394" w:type="dxa"/>
            <w:tcBorders>
              <w:top w:val="single" w:sz="4" w:space="0" w:color="000000"/>
              <w:left w:val="single" w:sz="4" w:space="0" w:color="000000"/>
              <w:bottom w:val="single" w:sz="4" w:space="0" w:color="000000"/>
              <w:right w:val="single" w:sz="4" w:space="0" w:color="000000"/>
            </w:tcBorders>
            <w:vAlign w:val="center"/>
          </w:tcPr>
          <w:p w14:paraId="1E04B4D7" w14:textId="77777777" w:rsidR="00E3239F" w:rsidRPr="0081646B" w:rsidRDefault="00E3239F" w:rsidP="00E3239F">
            <w:pPr>
              <w:spacing w:line="259" w:lineRule="auto"/>
              <w:rPr>
                <w:rFonts w:eastAsia="Calibri" w:cs="Calibri"/>
                <w:color w:val="000000"/>
                <w:sz w:val="20"/>
              </w:rPr>
            </w:pPr>
            <w:r w:rsidRPr="0081646B">
              <w:rPr>
                <w:rFonts w:eastAsia="Calibri" w:cs="Calibri"/>
                <w:b/>
                <w:color w:val="000000"/>
                <w:sz w:val="20"/>
              </w:rPr>
              <w:t xml:space="preserve">Czy projekt jest wykonalny z prawnego punktu widzenia? </w:t>
            </w:r>
          </w:p>
        </w:tc>
        <w:tc>
          <w:tcPr>
            <w:tcW w:w="8475" w:type="dxa"/>
            <w:tcBorders>
              <w:top w:val="single" w:sz="4" w:space="0" w:color="000000"/>
              <w:left w:val="single" w:sz="4" w:space="0" w:color="000000"/>
              <w:bottom w:val="single" w:sz="4" w:space="0" w:color="000000"/>
              <w:right w:val="single" w:sz="4" w:space="0" w:color="000000"/>
            </w:tcBorders>
            <w:vAlign w:val="center"/>
          </w:tcPr>
          <w:p w14:paraId="359A61B7" w14:textId="77777777" w:rsidR="00E3239F" w:rsidRPr="0081646B" w:rsidRDefault="00E3239F" w:rsidP="00E3239F">
            <w:pPr>
              <w:spacing w:after="1"/>
              <w:ind w:right="69"/>
              <w:jc w:val="both"/>
              <w:rPr>
                <w:rFonts w:eastAsia="Calibri" w:cs="Calibri"/>
                <w:color w:val="000000"/>
                <w:sz w:val="20"/>
              </w:rPr>
            </w:pPr>
            <w:r w:rsidRPr="0081646B">
              <w:rPr>
                <w:rFonts w:eastAsia="Calibri" w:cs="Calibri"/>
                <w:color w:val="000000"/>
                <w:sz w:val="20"/>
              </w:rPr>
              <w:t xml:space="preserve">Czy projekt jest zgodny ze standardami wymaganymi przez  prawo (np. Ustawa o pomocy społecznej  z dn. 12.03.2004 Dz.U. 2004 nr 64 poz. 593 z późn. zmianami, Ust. o opiece nad dziećmi w wieku do lat trzech z 4.02.2011, Dz.U. 2011 nr 45 poz. 235 z późn. zmianami, Rozp. MPPiS z dn.17.03.2012 ws. </w:t>
            </w:r>
          </w:p>
          <w:p w14:paraId="7EA37980" w14:textId="77777777" w:rsidR="00E3239F" w:rsidRPr="0081646B" w:rsidRDefault="00E3239F" w:rsidP="00E3239F">
            <w:pPr>
              <w:spacing w:line="259" w:lineRule="auto"/>
              <w:jc w:val="both"/>
              <w:rPr>
                <w:color w:val="000000"/>
                <w:sz w:val="24"/>
              </w:rPr>
            </w:pPr>
            <w:r w:rsidRPr="0081646B">
              <w:rPr>
                <w:rFonts w:eastAsia="Calibri" w:cs="Calibri"/>
                <w:color w:val="000000"/>
                <w:sz w:val="20"/>
              </w:rPr>
              <w:t>mieszkań chronionych, Dz. U. poz.305) itd.) Zgodność prawna przedsięwzięcia winna być potwierdzona stosownymi dokumentami.</w:t>
            </w:r>
            <w:r w:rsidRPr="0081646B">
              <w:rPr>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0792367"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225002A8"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7282B182"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344F3D9E" w14:textId="77777777" w:rsidTr="00E3239F">
        <w:trPr>
          <w:trHeight w:val="908"/>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39E0D374"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t xml:space="preserve">2. </w:t>
            </w:r>
          </w:p>
        </w:tc>
        <w:tc>
          <w:tcPr>
            <w:tcW w:w="3394" w:type="dxa"/>
            <w:tcBorders>
              <w:top w:val="single" w:sz="4" w:space="0" w:color="000000"/>
              <w:left w:val="single" w:sz="4" w:space="0" w:color="000000"/>
              <w:bottom w:val="single" w:sz="4" w:space="0" w:color="000000"/>
              <w:right w:val="single" w:sz="4" w:space="0" w:color="000000"/>
            </w:tcBorders>
          </w:tcPr>
          <w:p w14:paraId="011CDE43" w14:textId="77777777" w:rsidR="00E3239F" w:rsidRPr="0081646B" w:rsidRDefault="00E3239F" w:rsidP="00E3239F">
            <w:pPr>
              <w:spacing w:line="259" w:lineRule="auto"/>
              <w:ind w:right="46"/>
              <w:rPr>
                <w:rFonts w:eastAsia="Calibri" w:cs="Calibri"/>
                <w:color w:val="000000"/>
                <w:sz w:val="20"/>
              </w:rPr>
            </w:pPr>
            <w:r w:rsidRPr="0081646B">
              <w:rPr>
                <w:rFonts w:eastAsia="Calibri" w:cs="Calibri"/>
                <w:b/>
                <w:color w:val="000000"/>
                <w:sz w:val="20"/>
              </w:rPr>
              <w:t xml:space="preserve">Czy projekt  wyklucza budowę nowych obiektów o charakterze wyłącznie mieszkalnym? </w:t>
            </w:r>
          </w:p>
        </w:tc>
        <w:tc>
          <w:tcPr>
            <w:tcW w:w="8475" w:type="dxa"/>
            <w:tcBorders>
              <w:top w:val="single" w:sz="4" w:space="0" w:color="000000"/>
              <w:left w:val="single" w:sz="4" w:space="0" w:color="000000"/>
              <w:bottom w:val="single" w:sz="4" w:space="0" w:color="000000"/>
              <w:right w:val="single" w:sz="4" w:space="0" w:color="000000"/>
            </w:tcBorders>
          </w:tcPr>
          <w:p w14:paraId="4B877101" w14:textId="77777777" w:rsidR="00E3239F" w:rsidRPr="0081646B" w:rsidRDefault="00E3239F" w:rsidP="00E3239F">
            <w:pPr>
              <w:spacing w:line="259" w:lineRule="auto"/>
              <w:ind w:right="463"/>
              <w:jc w:val="both"/>
              <w:rPr>
                <w:rFonts w:eastAsia="Calibri" w:cs="Calibri"/>
                <w:color w:val="000000"/>
                <w:sz w:val="20"/>
              </w:rPr>
            </w:pPr>
            <w:r w:rsidRPr="0081646B">
              <w:rPr>
                <w:rFonts w:eastAsia="Calibri" w:cs="Calibri"/>
                <w:color w:val="000000"/>
                <w:sz w:val="20"/>
              </w:rPr>
              <w:t xml:space="preserve">W zakresie mieszkalnictwa wsparcie uzyskają jedynie inwestycje polegające na przebudowie lub remoncie zdegradowanych budynków w celu ich adaptacji na mieszkania socjalne, wspomagane i chronione.  </w:t>
            </w:r>
          </w:p>
        </w:tc>
        <w:tc>
          <w:tcPr>
            <w:tcW w:w="710" w:type="dxa"/>
            <w:tcBorders>
              <w:top w:val="single" w:sz="4" w:space="0" w:color="000000"/>
              <w:left w:val="single" w:sz="4" w:space="0" w:color="000000"/>
              <w:bottom w:val="single" w:sz="4" w:space="0" w:color="000000"/>
              <w:right w:val="single" w:sz="4" w:space="0" w:color="000000"/>
            </w:tcBorders>
            <w:vAlign w:val="bottom"/>
          </w:tcPr>
          <w:p w14:paraId="260703D7"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762B1130"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6D3F6694"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6AF5CE98" w14:textId="77777777" w:rsidTr="00E3239F">
        <w:trPr>
          <w:trHeight w:val="693"/>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5EFBA7FE"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lastRenderedPageBreak/>
              <w:t xml:space="preserve">3. </w:t>
            </w:r>
          </w:p>
        </w:tc>
        <w:tc>
          <w:tcPr>
            <w:tcW w:w="3394" w:type="dxa"/>
            <w:tcBorders>
              <w:top w:val="single" w:sz="4" w:space="0" w:color="000000"/>
              <w:left w:val="single" w:sz="4" w:space="0" w:color="000000"/>
              <w:bottom w:val="single" w:sz="4" w:space="0" w:color="000000"/>
              <w:right w:val="single" w:sz="4" w:space="0" w:color="000000"/>
            </w:tcBorders>
            <w:vAlign w:val="center"/>
          </w:tcPr>
          <w:p w14:paraId="7768B40E" w14:textId="77777777" w:rsidR="00E3239F" w:rsidRPr="0081646B" w:rsidRDefault="00E3239F" w:rsidP="00E3239F">
            <w:pPr>
              <w:spacing w:line="259" w:lineRule="auto"/>
              <w:ind w:right="463"/>
              <w:rPr>
                <w:rFonts w:eastAsia="Calibri" w:cs="Calibri"/>
                <w:color w:val="000000"/>
                <w:sz w:val="20"/>
              </w:rPr>
            </w:pPr>
            <w:r w:rsidRPr="0081646B">
              <w:rPr>
                <w:rFonts w:eastAsia="Calibri" w:cs="Calibri"/>
                <w:b/>
                <w:color w:val="000000"/>
                <w:sz w:val="20"/>
              </w:rPr>
              <w:t xml:space="preserve">Czy projekt wykazuje zdolność do adaptacji do zmian klimatu  i reagowania na ryzyko powodziowe? (jeśli dotyczy) </w:t>
            </w:r>
          </w:p>
        </w:tc>
        <w:tc>
          <w:tcPr>
            <w:tcW w:w="8475" w:type="dxa"/>
            <w:tcBorders>
              <w:top w:val="single" w:sz="4" w:space="0" w:color="000000"/>
              <w:left w:val="single" w:sz="4" w:space="0" w:color="000000"/>
              <w:bottom w:val="single" w:sz="4" w:space="0" w:color="000000"/>
              <w:right w:val="single" w:sz="4" w:space="0" w:color="000000"/>
            </w:tcBorders>
          </w:tcPr>
          <w:p w14:paraId="06D075CD"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Zdolność do reagowania i adaptacji do zmian klimatu (w szczególności w obszarze zagrożenia </w:t>
            </w:r>
          </w:p>
          <w:p w14:paraId="0643DE91"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powodziowego). Wszelkie elementy infrastruktury zlokalizowane na obszarach zagrożonych powodzią </w:t>
            </w:r>
          </w:p>
          <w:p w14:paraId="74BE10C7" w14:textId="77777777" w:rsidR="00E3239F" w:rsidRPr="0081646B" w:rsidRDefault="00E3239F" w:rsidP="00E3239F">
            <w:pPr>
              <w:spacing w:after="1" w:line="241" w:lineRule="auto"/>
              <w:jc w:val="both"/>
              <w:rPr>
                <w:rFonts w:eastAsia="Calibri" w:cs="Calibri"/>
                <w:color w:val="000000"/>
                <w:sz w:val="20"/>
              </w:rPr>
            </w:pPr>
            <w:r w:rsidRPr="0081646B">
              <w:rPr>
                <w:rFonts w:eastAsia="Calibri" w:cs="Calibri"/>
                <w:color w:val="000000"/>
                <w:sz w:val="20"/>
              </w:rPr>
              <w:t xml:space="preserve">(oceniana zgodnie z dyrektywą 2007/60/WE), powinny być zaprojektowane w sposób, który uwzględnia to ryzyko. Dokumentacja projektowa powinna wyraźnie wskazywać czy inwestycja ma wpływ na ryzyko powodziowe, a jeśli tak, to w jaki sposób zarządza się tym ryzykiem. </w:t>
            </w:r>
          </w:p>
          <w:p w14:paraId="3A9693A9"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Jeżeli uzasadniono, że projekt nie dotyczy powyższych kwestii, wówczas uznaje się kryterium za spełnione. Kryterium to nie dotyczy projektu o charakterze nieinfrastrukturalnym</w:t>
            </w:r>
            <w:r w:rsidRPr="0081646B">
              <w:rPr>
                <w:rFonts w:eastAsia="Calibri" w:cs="Calibri"/>
                <w:color w:val="FF0000"/>
                <w:sz w:val="20"/>
                <w:vertAlign w:val="superscript"/>
              </w:rPr>
              <w:footnoteReference w:id="4"/>
            </w:r>
            <w:r w:rsidRPr="0081646B">
              <w:rPr>
                <w:color w:val="000000"/>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3DAB8D7E"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795FDF1B"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6DFF01D2"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6D622A7D" w14:textId="77777777" w:rsidTr="00E3239F">
        <w:trPr>
          <w:trHeight w:val="142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303A06A"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t xml:space="preserve">4. </w:t>
            </w:r>
          </w:p>
        </w:tc>
        <w:tc>
          <w:tcPr>
            <w:tcW w:w="3394" w:type="dxa"/>
            <w:tcBorders>
              <w:top w:val="single" w:sz="4" w:space="0" w:color="000000"/>
              <w:left w:val="single" w:sz="4" w:space="0" w:color="000000"/>
              <w:bottom w:val="single" w:sz="4" w:space="0" w:color="000000"/>
              <w:right w:val="single" w:sz="4" w:space="0" w:color="000000"/>
            </w:tcBorders>
            <w:vAlign w:val="center"/>
          </w:tcPr>
          <w:p w14:paraId="6D2E04CE" w14:textId="77777777" w:rsidR="00E3239F" w:rsidRPr="0081646B" w:rsidRDefault="00E3239F" w:rsidP="00E3239F">
            <w:pPr>
              <w:spacing w:line="242" w:lineRule="auto"/>
              <w:rPr>
                <w:rFonts w:eastAsia="Calibri" w:cs="Calibri"/>
                <w:color w:val="000000"/>
                <w:sz w:val="20"/>
              </w:rPr>
            </w:pPr>
            <w:r w:rsidRPr="0081646B">
              <w:rPr>
                <w:rFonts w:eastAsia="Calibri" w:cs="Calibri"/>
                <w:b/>
                <w:color w:val="000000"/>
                <w:sz w:val="20"/>
              </w:rPr>
              <w:t xml:space="preserve">Czy przedsięwzięcie będzie miało istotny wpływ na realizację celów </w:t>
            </w:r>
          </w:p>
          <w:p w14:paraId="197B4E3F" w14:textId="77777777" w:rsidR="00E3239F" w:rsidRPr="0081646B" w:rsidRDefault="00E3239F" w:rsidP="00E3239F">
            <w:pPr>
              <w:spacing w:line="259" w:lineRule="auto"/>
              <w:rPr>
                <w:rFonts w:eastAsia="Calibri" w:cs="Calibri"/>
                <w:color w:val="000000"/>
                <w:sz w:val="20"/>
              </w:rPr>
            </w:pPr>
            <w:r w:rsidRPr="0081646B">
              <w:rPr>
                <w:rFonts w:eastAsia="Calibri" w:cs="Calibri"/>
                <w:b/>
                <w:color w:val="000000"/>
                <w:sz w:val="20"/>
              </w:rPr>
              <w:t xml:space="preserve">strategii na rzecz inteligentnego i zrównoważonego rozwoju sprzyjającego włączeniu społecznemu EUROPA 2020? </w:t>
            </w:r>
          </w:p>
        </w:tc>
        <w:tc>
          <w:tcPr>
            <w:tcW w:w="8475" w:type="dxa"/>
            <w:tcBorders>
              <w:top w:val="single" w:sz="4" w:space="0" w:color="000000"/>
              <w:left w:val="single" w:sz="4" w:space="0" w:color="000000"/>
              <w:bottom w:val="single" w:sz="4" w:space="0" w:color="000000"/>
              <w:right w:val="single" w:sz="4" w:space="0" w:color="000000"/>
            </w:tcBorders>
            <w:vAlign w:val="center"/>
          </w:tcPr>
          <w:p w14:paraId="2A7580A8"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Wg zapisów RPOWŚ na lata 2014-2020 rozwój usług społecznych i zdrowotnych na rzecz osób zagrożonych ubóstwem i  wykluczeniem społecznym, wspierany ze środków EFRR, powinien być zgodny z założeniami europejskich zasad przejścia z opieki instytucjonalnej do opieki środowiskowej oraz z kierunkami wskazanymi w Programie Przeciwdziałania Ubóstwu i Wykluczeniu Społecznemu 2020 (KOMISJA EUROPEJSKA, Bruksela, 3.3.2010 KOM(2010) 2020 wersja ostateczna KOMUNIKAT KOMISJI:  „EUROPA 2020. Strategia na rzecz inteligentnego i zrównoważonego rozwoju sprzyjającego włączeniu społecznemu”). </w:t>
            </w:r>
          </w:p>
        </w:tc>
        <w:tc>
          <w:tcPr>
            <w:tcW w:w="710" w:type="dxa"/>
            <w:tcBorders>
              <w:top w:val="single" w:sz="4" w:space="0" w:color="000000"/>
              <w:left w:val="single" w:sz="4" w:space="0" w:color="000000"/>
              <w:bottom w:val="single" w:sz="4" w:space="0" w:color="000000"/>
              <w:right w:val="single" w:sz="4" w:space="0" w:color="000000"/>
            </w:tcBorders>
            <w:vAlign w:val="bottom"/>
          </w:tcPr>
          <w:p w14:paraId="78D58897"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32E607B6"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3DC29886"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07993FC2" w14:textId="77777777" w:rsidTr="00E3239F">
        <w:trPr>
          <w:trHeight w:val="693"/>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A04E722"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t xml:space="preserve">5. </w:t>
            </w:r>
          </w:p>
        </w:tc>
        <w:tc>
          <w:tcPr>
            <w:tcW w:w="3394" w:type="dxa"/>
            <w:tcBorders>
              <w:top w:val="single" w:sz="4" w:space="0" w:color="000000"/>
              <w:left w:val="single" w:sz="4" w:space="0" w:color="000000"/>
              <w:bottom w:val="single" w:sz="4" w:space="0" w:color="000000"/>
              <w:right w:val="single" w:sz="4" w:space="0" w:color="000000"/>
            </w:tcBorders>
            <w:vAlign w:val="center"/>
          </w:tcPr>
          <w:p w14:paraId="5923E894" w14:textId="77777777" w:rsidR="00E3239F" w:rsidRPr="0081646B" w:rsidRDefault="00E3239F" w:rsidP="00E3239F">
            <w:pPr>
              <w:spacing w:line="259" w:lineRule="auto"/>
              <w:rPr>
                <w:rFonts w:eastAsia="Calibri" w:cs="Calibri"/>
                <w:color w:val="000000"/>
                <w:sz w:val="20"/>
              </w:rPr>
            </w:pPr>
            <w:r w:rsidRPr="0081646B">
              <w:rPr>
                <w:rFonts w:eastAsia="Calibri" w:cs="Calibri"/>
                <w:b/>
                <w:color w:val="000000"/>
                <w:sz w:val="20"/>
              </w:rPr>
              <w:t xml:space="preserve">Czy przedsięwzięcie opiera się na analizie potrzeb oraz trendów demograficznych w ujęciu terytorialnym? </w:t>
            </w:r>
          </w:p>
        </w:tc>
        <w:tc>
          <w:tcPr>
            <w:tcW w:w="8475" w:type="dxa"/>
            <w:tcBorders>
              <w:top w:val="single" w:sz="4" w:space="0" w:color="000000"/>
              <w:left w:val="single" w:sz="4" w:space="0" w:color="000000"/>
              <w:bottom w:val="single" w:sz="4" w:space="0" w:color="000000"/>
              <w:right w:val="single" w:sz="4" w:space="0" w:color="000000"/>
            </w:tcBorders>
            <w:vAlign w:val="center"/>
          </w:tcPr>
          <w:p w14:paraId="519E5ED0" w14:textId="77777777" w:rsidR="00E3239F" w:rsidRPr="0081646B" w:rsidRDefault="00E3239F" w:rsidP="00E3239F">
            <w:pPr>
              <w:spacing w:after="51" w:line="259" w:lineRule="auto"/>
              <w:jc w:val="both"/>
              <w:rPr>
                <w:rFonts w:eastAsia="Calibri" w:cs="Calibri"/>
                <w:color w:val="000000"/>
                <w:sz w:val="20"/>
              </w:rPr>
            </w:pPr>
            <w:r w:rsidRPr="0081646B">
              <w:rPr>
                <w:rFonts w:eastAsia="Calibri" w:cs="Calibri"/>
                <w:color w:val="000000"/>
                <w:sz w:val="20"/>
              </w:rPr>
              <w:t xml:space="preserve">Kryterium to wymaga, by Interwencje podejmowane w ramach RPOWŚ miały charakter  </w:t>
            </w:r>
          </w:p>
          <w:p w14:paraId="43A844BA" w14:textId="77777777" w:rsidR="00E3239F" w:rsidRPr="0081646B" w:rsidRDefault="00E3239F" w:rsidP="00E3239F">
            <w:pPr>
              <w:numPr>
                <w:ilvl w:val="0"/>
                <w:numId w:val="19"/>
              </w:numPr>
              <w:spacing w:after="58" w:line="247" w:lineRule="auto"/>
              <w:ind w:left="729" w:hanging="542"/>
              <w:jc w:val="both"/>
              <w:rPr>
                <w:rFonts w:eastAsia="Calibri" w:cs="Calibri"/>
                <w:color w:val="000000"/>
                <w:sz w:val="20"/>
              </w:rPr>
            </w:pPr>
            <w:r w:rsidRPr="0081646B">
              <w:rPr>
                <w:rFonts w:eastAsia="Calibri" w:cs="Calibri"/>
                <w:b/>
                <w:color w:val="000000"/>
                <w:sz w:val="20"/>
              </w:rPr>
              <w:t>specyficzny</w:t>
            </w:r>
            <w:r w:rsidRPr="0081646B">
              <w:rPr>
                <w:rFonts w:eastAsia="Calibri" w:cs="Calibri"/>
                <w:color w:val="000000"/>
                <w:sz w:val="20"/>
              </w:rPr>
              <w:t xml:space="preserve"> (czyli zindywidualizowany w odniesieniu do regionu oraz potrzeb grup docelowych)  </w:t>
            </w:r>
          </w:p>
          <w:p w14:paraId="29617461" w14:textId="77777777" w:rsidR="00E3239F" w:rsidRPr="0081646B" w:rsidRDefault="00E3239F" w:rsidP="00E3239F">
            <w:pPr>
              <w:numPr>
                <w:ilvl w:val="0"/>
                <w:numId w:val="19"/>
              </w:numPr>
              <w:spacing w:after="25" w:line="259" w:lineRule="auto"/>
              <w:ind w:left="729" w:hanging="542"/>
              <w:jc w:val="both"/>
              <w:rPr>
                <w:rFonts w:eastAsia="Calibri" w:cs="Calibri"/>
                <w:color w:val="000000"/>
                <w:sz w:val="20"/>
              </w:rPr>
            </w:pPr>
            <w:r w:rsidRPr="0081646B">
              <w:rPr>
                <w:rFonts w:eastAsia="Calibri" w:cs="Calibri"/>
                <w:b/>
                <w:color w:val="000000"/>
                <w:sz w:val="20"/>
              </w:rPr>
              <w:t>kompleksowy</w:t>
            </w:r>
            <w:r w:rsidRPr="0081646B">
              <w:rPr>
                <w:rFonts w:eastAsia="Calibri" w:cs="Calibri"/>
                <w:color w:val="000000"/>
                <w:sz w:val="20"/>
              </w:rPr>
              <w:t xml:space="preserve">  </w:t>
            </w:r>
          </w:p>
          <w:p w14:paraId="1ABA7ACB" w14:textId="77777777" w:rsidR="00E3239F" w:rsidRPr="0081646B" w:rsidRDefault="00E3239F" w:rsidP="00E3239F">
            <w:pPr>
              <w:numPr>
                <w:ilvl w:val="0"/>
                <w:numId w:val="19"/>
              </w:numPr>
              <w:spacing w:after="4" w:line="259" w:lineRule="auto"/>
              <w:ind w:left="729" w:hanging="542"/>
              <w:jc w:val="both"/>
              <w:rPr>
                <w:rFonts w:eastAsia="Calibri" w:cs="Calibri"/>
                <w:color w:val="000000"/>
                <w:sz w:val="20"/>
              </w:rPr>
            </w:pPr>
            <w:r w:rsidRPr="0081646B">
              <w:rPr>
                <w:rFonts w:eastAsia="Calibri" w:cs="Calibri"/>
                <w:b/>
                <w:color w:val="000000"/>
                <w:sz w:val="20"/>
              </w:rPr>
              <w:t>długofalowy</w:t>
            </w:r>
            <w:r w:rsidRPr="0081646B">
              <w:rPr>
                <w:rFonts w:eastAsia="Calibri" w:cs="Calibri"/>
                <w:color w:val="000000"/>
                <w:sz w:val="20"/>
              </w:rPr>
              <w:t xml:space="preserve">.  </w:t>
            </w:r>
          </w:p>
          <w:p w14:paraId="7F057125"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Wykazanie spełnienia powyższych wymogów stanowi kluczowy element </w:t>
            </w:r>
            <w:r w:rsidRPr="0081646B">
              <w:rPr>
                <w:rFonts w:eastAsia="Calibri" w:cs="Calibri"/>
                <w:color w:val="000000"/>
                <w:sz w:val="20"/>
                <w:u w:val="single" w:color="000000"/>
              </w:rPr>
              <w:t>analizy</w:t>
            </w:r>
            <w:r w:rsidRPr="0081646B">
              <w:rPr>
                <w:rFonts w:eastAsia="Calibri" w:cs="Calibri"/>
                <w:color w:val="000000"/>
                <w:sz w:val="20"/>
              </w:rPr>
              <w:t>, jaką wnioskodawca powinien zamieścić w dokumentacji aplikacyjnej (</w:t>
            </w:r>
            <w:r w:rsidRPr="0081646B">
              <w:rPr>
                <w:rFonts w:eastAsia="Calibri" w:cs="Calibri"/>
                <w:i/>
                <w:color w:val="000000"/>
                <w:sz w:val="20"/>
              </w:rPr>
              <w:t xml:space="preserve">studium wykonalności – </w:t>
            </w:r>
            <w:r w:rsidRPr="0081646B">
              <w:rPr>
                <w:rFonts w:eastAsia="Calibri" w:cs="Calibri"/>
                <w:color w:val="000000"/>
                <w:sz w:val="20"/>
              </w:rPr>
              <w:t xml:space="preserve">pożądane jest przywołanie stosownych opracowań na szczeblu regionalnym), w celu wykazania że interwencja będzie dostosowana do </w:t>
            </w:r>
            <w:r w:rsidRPr="0081646B">
              <w:rPr>
                <w:rFonts w:eastAsia="Calibri" w:cs="Calibri"/>
                <w:color w:val="000000"/>
                <w:sz w:val="20"/>
                <w:u w:val="single" w:color="000000"/>
              </w:rPr>
              <w:t>specyficznych potrzeb grup docelowych regionu</w:t>
            </w:r>
            <w:r w:rsidRPr="0081646B">
              <w:rPr>
                <w:rFonts w:eastAsia="Calibri" w:cs="Calibri"/>
                <w:color w:val="000000"/>
                <w:sz w:val="20"/>
              </w:rPr>
              <w:t xml:space="preserve">. Należy również wykazać kompleksowy i długofalowy charakter interwencji. Wykazanie ww. walorów w </w:t>
            </w:r>
            <w:r w:rsidRPr="0081646B">
              <w:rPr>
                <w:rFonts w:eastAsia="Calibri" w:cs="Calibri"/>
                <w:i/>
                <w:color w:val="000000"/>
                <w:sz w:val="20"/>
              </w:rPr>
              <w:t>studium wykonalności</w:t>
            </w:r>
            <w:r w:rsidRPr="0081646B">
              <w:rPr>
                <w:rFonts w:eastAsia="Calibri" w:cs="Calibri"/>
                <w:color w:val="000000"/>
                <w:sz w:val="20"/>
              </w:rPr>
              <w:t xml:space="preserve"> stanowi próg dopuszczalności wsparcia projektu.  </w:t>
            </w:r>
          </w:p>
        </w:tc>
        <w:tc>
          <w:tcPr>
            <w:tcW w:w="710" w:type="dxa"/>
            <w:tcBorders>
              <w:top w:val="single" w:sz="4" w:space="0" w:color="000000"/>
              <w:left w:val="single" w:sz="4" w:space="0" w:color="000000"/>
              <w:bottom w:val="single" w:sz="4" w:space="0" w:color="000000"/>
              <w:right w:val="single" w:sz="4" w:space="0" w:color="000000"/>
            </w:tcBorders>
            <w:vAlign w:val="bottom"/>
          </w:tcPr>
          <w:p w14:paraId="0ED28983"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3DF21DD0"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0C6E8963"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5CCD811D" w14:textId="77777777" w:rsidTr="00E3239F">
        <w:trPr>
          <w:trHeight w:val="65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1D2FB013"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t xml:space="preserve">6. </w:t>
            </w:r>
          </w:p>
        </w:tc>
        <w:tc>
          <w:tcPr>
            <w:tcW w:w="3394" w:type="dxa"/>
            <w:tcBorders>
              <w:top w:val="single" w:sz="4" w:space="0" w:color="000000"/>
              <w:left w:val="single" w:sz="4" w:space="0" w:color="000000"/>
              <w:bottom w:val="single" w:sz="4" w:space="0" w:color="000000"/>
              <w:right w:val="single" w:sz="4" w:space="0" w:color="000000"/>
            </w:tcBorders>
            <w:vAlign w:val="center"/>
          </w:tcPr>
          <w:p w14:paraId="49827E07" w14:textId="77777777" w:rsidR="00E3239F" w:rsidRPr="0081646B" w:rsidRDefault="00E3239F" w:rsidP="00E3239F">
            <w:pPr>
              <w:spacing w:line="259" w:lineRule="auto"/>
              <w:ind w:right="52"/>
              <w:rPr>
                <w:rFonts w:eastAsia="Calibri" w:cs="Calibri"/>
                <w:color w:val="000000"/>
                <w:sz w:val="20"/>
              </w:rPr>
            </w:pPr>
            <w:r w:rsidRPr="0081646B">
              <w:rPr>
                <w:rFonts w:eastAsia="Calibri" w:cs="Calibri"/>
                <w:b/>
                <w:color w:val="000000"/>
                <w:sz w:val="20"/>
              </w:rPr>
              <w:t xml:space="preserve">Czy przedsięwzięcie jest zgodne </w:t>
            </w:r>
            <w:r w:rsidRPr="0081646B">
              <w:rPr>
                <w:rFonts w:eastAsia="Calibri" w:cs="Calibri"/>
                <w:b/>
                <w:i/>
                <w:color w:val="000000"/>
                <w:sz w:val="20"/>
              </w:rPr>
              <w:t xml:space="preserve">Ogólnoeuropejskimi wytycznymi dotyczącymi przejścia od opieki instytucjonalnej do opieki świadczonej </w:t>
            </w:r>
            <w:r w:rsidRPr="0081646B">
              <w:rPr>
                <w:rFonts w:eastAsia="Calibri" w:cs="Calibri"/>
                <w:b/>
                <w:i/>
                <w:color w:val="000000"/>
                <w:sz w:val="20"/>
              </w:rPr>
              <w:lastRenderedPageBreak/>
              <w:t>na poziomie lokalnych społeczności</w:t>
            </w:r>
            <w:r w:rsidRPr="0081646B">
              <w:rPr>
                <w:rFonts w:eastAsia="Calibri" w:cs="Calibri"/>
                <w:b/>
                <w:color w:val="000000"/>
                <w:sz w:val="20"/>
              </w:rPr>
              <w:t xml:space="preserve"> w zakresie wykluczenia wsparcia infrastruktury opieki instytucjonalnej? </w:t>
            </w:r>
          </w:p>
        </w:tc>
        <w:tc>
          <w:tcPr>
            <w:tcW w:w="8475" w:type="dxa"/>
            <w:tcBorders>
              <w:top w:val="single" w:sz="4" w:space="0" w:color="000000"/>
              <w:left w:val="single" w:sz="4" w:space="0" w:color="000000"/>
              <w:bottom w:val="single" w:sz="4" w:space="0" w:color="000000"/>
              <w:right w:val="single" w:sz="4" w:space="0" w:color="000000"/>
            </w:tcBorders>
            <w:vAlign w:val="center"/>
          </w:tcPr>
          <w:p w14:paraId="2E29A411"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lastRenderedPageBreak/>
              <w:t xml:space="preserve">Kryterium wymaga, by interwencje podejmowane w ramach RPOWŚ były zgodne </w:t>
            </w:r>
          </w:p>
          <w:p w14:paraId="0E87EBA2"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z Ogólnoeuropejskimi wytycznymi dotyczącymi przejścia od opieki instytucjonalnej do opieki świadczonej na poziomie lokalnych społeczności. Wynika stąd – między innymi – że nie można uzyskać wsparcia na tworzenie nowych miejsc świadczenia usług opiekuńczych w ramach infrastruktury opieki </w:t>
            </w:r>
            <w:r w:rsidRPr="0081646B">
              <w:rPr>
                <w:rFonts w:eastAsia="Calibri" w:cs="Calibri"/>
                <w:color w:val="000000"/>
                <w:sz w:val="20"/>
              </w:rPr>
              <w:lastRenderedPageBreak/>
              <w:t xml:space="preserve">instytucjonalnej (rozumianej zgodnie z Wytycznymi Ministra Rozwoju w zakresie realizacji przedsięwzięć w obszarze włączenia społecznego i zwalczania ubóstwa z wykorzystaniem środków Europejskiego Funduszu Społecznego i Europejskiego Funduszu Rozwoju Regionalnego na lata 20142020, znak: MR/H 2014-2020/1(2)/03/2016). </w:t>
            </w:r>
          </w:p>
        </w:tc>
        <w:tc>
          <w:tcPr>
            <w:tcW w:w="710" w:type="dxa"/>
            <w:tcBorders>
              <w:top w:val="single" w:sz="4" w:space="0" w:color="000000"/>
              <w:left w:val="single" w:sz="4" w:space="0" w:color="000000"/>
              <w:bottom w:val="single" w:sz="4" w:space="0" w:color="000000"/>
              <w:right w:val="single" w:sz="4" w:space="0" w:color="000000"/>
            </w:tcBorders>
            <w:vAlign w:val="bottom"/>
          </w:tcPr>
          <w:p w14:paraId="0F6755F5"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lastRenderedPageBreak/>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0A596303"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223816C0"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79B0C4C0" w14:textId="77777777" w:rsidTr="00E3239F">
        <w:trPr>
          <w:trHeight w:val="142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52DF2CAC"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lastRenderedPageBreak/>
              <w:t xml:space="preserve">7. </w:t>
            </w:r>
          </w:p>
        </w:tc>
        <w:tc>
          <w:tcPr>
            <w:tcW w:w="3394" w:type="dxa"/>
            <w:tcBorders>
              <w:top w:val="single" w:sz="4" w:space="0" w:color="000000"/>
              <w:left w:val="single" w:sz="4" w:space="0" w:color="000000"/>
              <w:bottom w:val="single" w:sz="4" w:space="0" w:color="000000"/>
              <w:right w:val="single" w:sz="4" w:space="0" w:color="000000"/>
            </w:tcBorders>
            <w:vAlign w:val="center"/>
          </w:tcPr>
          <w:p w14:paraId="56C194FB" w14:textId="77777777" w:rsidR="00E3239F" w:rsidRPr="0081646B" w:rsidRDefault="00E3239F" w:rsidP="00E3239F">
            <w:pPr>
              <w:spacing w:line="259" w:lineRule="auto"/>
              <w:rPr>
                <w:rFonts w:eastAsia="Calibri" w:cs="Calibri"/>
                <w:color w:val="000000"/>
                <w:sz w:val="20"/>
              </w:rPr>
            </w:pPr>
            <w:r w:rsidRPr="0081646B">
              <w:rPr>
                <w:rFonts w:eastAsia="Calibri" w:cs="Calibri"/>
                <w:b/>
                <w:color w:val="000000"/>
                <w:sz w:val="20"/>
              </w:rPr>
              <w:t xml:space="preserve">Czy przedsięwzięcie jest komplementarne z EFS? </w:t>
            </w:r>
          </w:p>
        </w:tc>
        <w:tc>
          <w:tcPr>
            <w:tcW w:w="8475" w:type="dxa"/>
            <w:tcBorders>
              <w:top w:val="single" w:sz="4" w:space="0" w:color="000000"/>
              <w:left w:val="single" w:sz="4" w:space="0" w:color="000000"/>
              <w:bottom w:val="single" w:sz="4" w:space="0" w:color="000000"/>
              <w:right w:val="single" w:sz="4" w:space="0" w:color="000000"/>
            </w:tcBorders>
            <w:vAlign w:val="center"/>
          </w:tcPr>
          <w:p w14:paraId="5B7D3A7F"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Kryterium wymaga, by interwencje podejmowane w ramach RPOWŚ były komplementarne z EFS (</w:t>
            </w:r>
            <w:r w:rsidRPr="0081646B">
              <w:rPr>
                <w:rFonts w:eastAsia="Calibri" w:cs="Calibri"/>
                <w:i/>
                <w:color w:val="000000"/>
                <w:sz w:val="20"/>
              </w:rPr>
              <w:t>projekty finansowane z Europejskiego Funduszu Rozwoju Regionalnego będą realizowane w ścisłym połączeniu z działaniami podejmowanymi w ramach wsparcia Europejskiego Funduszu Społecznego, który pełni funkcję wiodącą w tym obszarze</w:t>
            </w:r>
            <w:r w:rsidRPr="0081646B">
              <w:rPr>
                <w:rFonts w:eastAsia="Calibri" w:cs="Calibri"/>
                <w:color w:val="000000"/>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E3A07C1"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43486D5A"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4C97E173"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bl>
    <w:p w14:paraId="0D790100" w14:textId="77777777" w:rsidR="00F57712" w:rsidRPr="0081646B" w:rsidRDefault="00F57712" w:rsidP="00F57712">
      <w:pPr>
        <w:spacing w:after="0" w:line="259" w:lineRule="auto"/>
        <w:ind w:right="15817"/>
        <w:rPr>
          <w:rFonts w:eastAsia="Calibri" w:cs="Calibri"/>
          <w:color w:val="000000"/>
          <w:sz w:val="20"/>
        </w:rPr>
      </w:pPr>
    </w:p>
    <w:p w14:paraId="76280B3A"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KRYTERIA PUNKTOWE</w:t>
      </w:r>
    </w:p>
    <w:p w14:paraId="7943B30B" w14:textId="77777777" w:rsidR="00F57712" w:rsidRPr="0081646B" w:rsidRDefault="00F57712" w:rsidP="00D04437">
      <w:pPr>
        <w:spacing w:after="0" w:line="259" w:lineRule="auto"/>
        <w:ind w:right="2774"/>
        <w:jc w:val="right"/>
        <w:rPr>
          <w:rFonts w:eastAsia="Calibri" w:cs="Calibri"/>
          <w:color w:val="000000"/>
          <w:sz w:val="20"/>
        </w:rPr>
      </w:pPr>
      <w:r w:rsidRPr="0081646B">
        <w:rPr>
          <w:rFonts w:eastAsia="Calibri" w:cs="Calibri"/>
          <w:b/>
          <w:color w:val="000000"/>
          <w:sz w:val="24"/>
        </w:rPr>
        <w:t>(Nieuzyskanie co najmniej 60% maksymalnej liczby punktów powoduje odrzucenie projektu)</w:t>
      </w:r>
      <w:r w:rsidRPr="0081646B">
        <w:rPr>
          <w:rFonts w:eastAsia="Calibri" w:cs="Calibri"/>
          <w:b/>
          <w:color w:val="000000"/>
          <w:sz w:val="28"/>
        </w:rPr>
        <w:t xml:space="preserve"> </w:t>
      </w:r>
    </w:p>
    <w:tbl>
      <w:tblPr>
        <w:tblStyle w:val="TableGrid"/>
        <w:tblW w:w="14852" w:type="dxa"/>
        <w:jc w:val="center"/>
        <w:tblInd w:w="0" w:type="dxa"/>
        <w:tblCellMar>
          <w:top w:w="44" w:type="dxa"/>
          <w:bottom w:w="5" w:type="dxa"/>
          <w:right w:w="50" w:type="dxa"/>
        </w:tblCellMar>
        <w:tblLook w:val="04A0" w:firstRow="1" w:lastRow="0" w:firstColumn="1" w:lastColumn="0" w:noHBand="0" w:noVBand="1"/>
      </w:tblPr>
      <w:tblGrid>
        <w:gridCol w:w="473"/>
        <w:gridCol w:w="3132"/>
        <w:gridCol w:w="7926"/>
        <w:gridCol w:w="961"/>
        <w:gridCol w:w="1037"/>
        <w:gridCol w:w="1323"/>
      </w:tblGrid>
      <w:tr w:rsidR="00F57712" w:rsidRPr="00D04437" w14:paraId="7EFA289B"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389A51" w14:textId="77777777" w:rsidR="00F57712" w:rsidRPr="00D04437" w:rsidRDefault="00F57712" w:rsidP="00F112E9">
            <w:pPr>
              <w:spacing w:line="259" w:lineRule="auto"/>
              <w:jc w:val="center"/>
              <w:rPr>
                <w:rFonts w:eastAsia="Calibri" w:cs="Calibri"/>
                <w:color w:val="000000"/>
                <w:sz w:val="24"/>
                <w:szCs w:val="24"/>
              </w:rPr>
            </w:pPr>
            <w:r w:rsidRPr="00D04437">
              <w:rPr>
                <w:rFonts w:eastAsia="Calibri" w:cs="Calibri"/>
                <w:b/>
                <w:color w:val="000000"/>
                <w:sz w:val="24"/>
                <w:szCs w:val="24"/>
              </w:rPr>
              <w:t>Lp.</w:t>
            </w:r>
          </w:p>
        </w:tc>
        <w:tc>
          <w:tcPr>
            <w:tcW w:w="314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84EFDD"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Nazwa kryterium </w:t>
            </w:r>
          </w:p>
        </w:tc>
        <w:tc>
          <w:tcPr>
            <w:tcW w:w="795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F2D458" w14:textId="77777777" w:rsidR="008D53B9" w:rsidRPr="00D04437" w:rsidRDefault="00F57712" w:rsidP="008D53B9">
            <w:pPr>
              <w:spacing w:line="259" w:lineRule="auto"/>
              <w:ind w:right="2563"/>
              <w:jc w:val="center"/>
              <w:rPr>
                <w:rFonts w:eastAsia="Calibri" w:cs="Calibri"/>
                <w:b/>
                <w:color w:val="000000"/>
                <w:sz w:val="24"/>
                <w:szCs w:val="24"/>
              </w:rPr>
            </w:pPr>
            <w:r w:rsidRPr="00D04437">
              <w:rPr>
                <w:rFonts w:eastAsia="Calibri" w:cs="Calibri"/>
                <w:b/>
                <w:color w:val="000000"/>
                <w:sz w:val="24"/>
                <w:szCs w:val="24"/>
              </w:rPr>
              <w:t xml:space="preserve">Definicja kryterium  (informacja o zasadach oceny) </w:t>
            </w:r>
          </w:p>
        </w:tc>
        <w:tc>
          <w:tcPr>
            <w:tcW w:w="96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C8EC63"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Liczba </w:t>
            </w:r>
          </w:p>
          <w:p w14:paraId="6621898C" w14:textId="77777777" w:rsidR="00F57712" w:rsidRPr="00D04437" w:rsidRDefault="00F57712" w:rsidP="00F57712">
            <w:pPr>
              <w:spacing w:line="259" w:lineRule="auto"/>
              <w:rPr>
                <w:rFonts w:eastAsia="Calibri" w:cs="Calibri"/>
                <w:color w:val="000000"/>
                <w:sz w:val="24"/>
                <w:szCs w:val="24"/>
              </w:rPr>
            </w:pPr>
            <w:r w:rsidRPr="00D04437">
              <w:rPr>
                <w:rFonts w:eastAsia="Calibri" w:cs="Calibri"/>
                <w:b/>
                <w:color w:val="000000"/>
                <w:sz w:val="24"/>
                <w:szCs w:val="24"/>
              </w:rPr>
              <w:t xml:space="preserve">punktów </w:t>
            </w:r>
          </w:p>
          <w:p w14:paraId="2FA6BC2B"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(1) </w:t>
            </w:r>
          </w:p>
        </w:tc>
        <w:tc>
          <w:tcPr>
            <w:tcW w:w="101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A8D7E36" w14:textId="77777777" w:rsidR="00F57712" w:rsidRPr="00D04437" w:rsidRDefault="00F57712" w:rsidP="00F57712">
            <w:pPr>
              <w:spacing w:line="242" w:lineRule="auto"/>
              <w:jc w:val="center"/>
              <w:rPr>
                <w:rFonts w:eastAsia="Calibri" w:cs="Calibri"/>
                <w:color w:val="000000"/>
                <w:sz w:val="24"/>
                <w:szCs w:val="24"/>
              </w:rPr>
            </w:pPr>
            <w:r w:rsidRPr="00D04437">
              <w:rPr>
                <w:rFonts w:eastAsia="Calibri" w:cs="Calibri"/>
                <w:b/>
                <w:color w:val="000000"/>
                <w:sz w:val="24"/>
                <w:szCs w:val="24"/>
              </w:rPr>
              <w:t xml:space="preserve">Waga kryterium </w:t>
            </w:r>
          </w:p>
          <w:p w14:paraId="112FA720"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(2) </w:t>
            </w:r>
          </w:p>
        </w:tc>
        <w:tc>
          <w:tcPr>
            <w:tcW w:w="1309" w:type="dxa"/>
            <w:tcBorders>
              <w:top w:val="single" w:sz="4" w:space="0" w:color="000000"/>
              <w:left w:val="single" w:sz="4" w:space="0" w:color="000000"/>
              <w:bottom w:val="single" w:sz="4" w:space="0" w:color="000000"/>
              <w:right w:val="single" w:sz="4" w:space="0" w:color="000000"/>
            </w:tcBorders>
            <w:shd w:val="clear" w:color="auto" w:fill="C0C0C0"/>
          </w:tcPr>
          <w:p w14:paraId="6C2B315E" w14:textId="77777777" w:rsidR="00F57712" w:rsidRPr="00D04437" w:rsidRDefault="00F57712" w:rsidP="00F57712">
            <w:pPr>
              <w:spacing w:line="259" w:lineRule="auto"/>
              <w:rPr>
                <w:rFonts w:eastAsia="Calibri" w:cs="Calibri"/>
                <w:color w:val="000000"/>
                <w:sz w:val="24"/>
                <w:szCs w:val="24"/>
              </w:rPr>
            </w:pPr>
            <w:r w:rsidRPr="00D04437">
              <w:rPr>
                <w:rFonts w:eastAsia="Calibri" w:cs="Calibri"/>
                <w:b/>
                <w:color w:val="000000"/>
                <w:sz w:val="24"/>
                <w:szCs w:val="24"/>
              </w:rPr>
              <w:t xml:space="preserve">Maksymalna </w:t>
            </w:r>
          </w:p>
          <w:p w14:paraId="5011CC92"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liczba </w:t>
            </w:r>
          </w:p>
          <w:p w14:paraId="55E1ECC2"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punktów </w:t>
            </w:r>
          </w:p>
          <w:p w14:paraId="5744A1A5"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(1x2) </w:t>
            </w:r>
          </w:p>
        </w:tc>
      </w:tr>
      <w:tr w:rsidR="008D53B9" w:rsidRPr="0081646B" w14:paraId="2008E81E"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4B133" w14:textId="77777777" w:rsidR="008D53B9" w:rsidRPr="0081646B" w:rsidRDefault="008D53B9" w:rsidP="00F112E9">
            <w:pPr>
              <w:spacing w:line="259" w:lineRule="auto"/>
              <w:jc w:val="center"/>
              <w:rPr>
                <w:rFonts w:eastAsia="Calibri" w:cs="Calibri"/>
                <w:b/>
                <w:color w:val="000000"/>
                <w:sz w:val="20"/>
              </w:rPr>
            </w:pPr>
            <w:r w:rsidRPr="0081646B">
              <w:rPr>
                <w:rFonts w:eastAsia="Calibri" w:cs="Calibri"/>
                <w:b/>
                <w:color w:val="000000"/>
                <w:sz w:val="20"/>
              </w:rPr>
              <w:t>1.</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EEB24" w14:textId="77777777" w:rsidR="008D53B9" w:rsidRPr="0081646B" w:rsidRDefault="008D53B9" w:rsidP="008D53B9">
            <w:pPr>
              <w:spacing w:after="284" w:line="239" w:lineRule="auto"/>
              <w:ind w:right="106"/>
              <w:rPr>
                <w:rFonts w:eastAsia="Calibri" w:cs="Calibri"/>
                <w:color w:val="000000"/>
                <w:sz w:val="20"/>
              </w:rPr>
            </w:pPr>
            <w:r w:rsidRPr="0081646B">
              <w:rPr>
                <w:rFonts w:eastAsia="Calibri" w:cs="Calibri"/>
                <w:b/>
                <w:color w:val="000000"/>
                <w:sz w:val="20"/>
              </w:rPr>
              <w:t xml:space="preserve">Jakość i kompleksowość  wsparcia grup docelowych </w:t>
            </w:r>
          </w:p>
          <w:p w14:paraId="7BCF6FFC" w14:textId="77777777" w:rsidR="008D53B9" w:rsidRPr="0081646B" w:rsidRDefault="008D53B9" w:rsidP="00F57712">
            <w:pPr>
              <w:spacing w:line="259" w:lineRule="auto"/>
              <w:jc w:val="center"/>
              <w:rPr>
                <w:rFonts w:eastAsia="Calibri" w:cs="Calibri"/>
                <w:b/>
                <w:color w:val="000000"/>
                <w:sz w:val="20"/>
              </w:rPr>
            </w:pP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80151" w14:textId="77777777" w:rsidR="008D53B9" w:rsidRPr="0081646B" w:rsidRDefault="008D53B9" w:rsidP="00AC7E5C">
            <w:pPr>
              <w:spacing w:line="259" w:lineRule="auto"/>
              <w:ind w:left="81" w:right="141"/>
              <w:jc w:val="both"/>
              <w:rPr>
                <w:rFonts w:eastAsia="Calibri" w:cs="Calibri"/>
                <w:color w:val="000000"/>
                <w:sz w:val="20"/>
              </w:rPr>
            </w:pPr>
            <w:r w:rsidRPr="0081646B">
              <w:rPr>
                <w:rFonts w:eastAsia="Calibri" w:cs="Calibri"/>
                <w:color w:val="000000"/>
                <w:sz w:val="20"/>
              </w:rPr>
              <w:t xml:space="preserve">Punktowane będą następujące elementy: </w:t>
            </w:r>
          </w:p>
          <w:p w14:paraId="2E277A7C" w14:textId="77777777" w:rsidR="008D53B9" w:rsidRPr="0081646B" w:rsidRDefault="008D53B9" w:rsidP="00431571">
            <w:pPr>
              <w:spacing w:line="259" w:lineRule="auto"/>
              <w:ind w:right="141"/>
              <w:jc w:val="both"/>
              <w:rPr>
                <w:rFonts w:eastAsia="Calibri" w:cs="Calibri"/>
                <w:color w:val="000000"/>
                <w:sz w:val="20"/>
              </w:rPr>
            </w:pPr>
          </w:p>
          <w:p w14:paraId="3B92BCC4" w14:textId="77777777" w:rsidR="008D53B9" w:rsidRPr="0081646B" w:rsidRDefault="008D53B9" w:rsidP="00431571">
            <w:pPr>
              <w:spacing w:line="259" w:lineRule="auto"/>
              <w:ind w:right="141" w:firstLine="277"/>
              <w:jc w:val="both"/>
              <w:rPr>
                <w:rFonts w:eastAsia="Calibri" w:cs="Calibri"/>
                <w:color w:val="000000"/>
                <w:sz w:val="20"/>
              </w:rPr>
            </w:pPr>
            <w:r w:rsidRPr="0081646B">
              <w:rPr>
                <w:rFonts w:eastAsia="Calibri" w:cs="Calibri"/>
                <w:color w:val="000000"/>
                <w:sz w:val="20"/>
              </w:rPr>
              <w:t xml:space="preserve">1) Jeśli przedmiotem projektu są mieszkania  </w:t>
            </w:r>
          </w:p>
          <w:p w14:paraId="07607D41" w14:textId="77777777" w:rsidR="008D53B9" w:rsidRPr="0081646B" w:rsidRDefault="008D53B9" w:rsidP="00431571">
            <w:pPr>
              <w:spacing w:line="259" w:lineRule="auto"/>
              <w:ind w:left="844" w:right="141" w:hanging="284"/>
              <w:jc w:val="both"/>
              <w:rPr>
                <w:rFonts w:eastAsia="Calibri" w:cs="Calibri"/>
                <w:color w:val="000000"/>
                <w:sz w:val="20"/>
              </w:rPr>
            </w:pPr>
            <w:r w:rsidRPr="0081646B">
              <w:rPr>
                <w:rFonts w:eastAsia="Calibri" w:cs="Calibri"/>
                <w:color w:val="000000"/>
                <w:sz w:val="20"/>
              </w:rPr>
              <w:t xml:space="preserve">a) zlokalizowane w sposób, który gwarantuje dostęp do pełnego pakietu usług (podstawowych i specjalistycznych, np. w centrum miasta) ale ponad ½ godz. — 0 punktów   </w:t>
            </w:r>
          </w:p>
          <w:p w14:paraId="1BB1D61F" w14:textId="77777777" w:rsidR="008D53B9" w:rsidRPr="0081646B" w:rsidRDefault="008D53B9" w:rsidP="00431571">
            <w:pPr>
              <w:spacing w:line="259" w:lineRule="auto"/>
              <w:ind w:left="844" w:right="141" w:hanging="284"/>
              <w:jc w:val="both"/>
              <w:rPr>
                <w:rFonts w:eastAsia="Calibri" w:cs="Calibri"/>
                <w:color w:val="000000"/>
                <w:sz w:val="20"/>
              </w:rPr>
            </w:pPr>
            <w:r w:rsidRPr="0081646B">
              <w:rPr>
                <w:rFonts w:eastAsia="Calibri" w:cs="Calibri"/>
                <w:color w:val="000000"/>
                <w:sz w:val="20"/>
              </w:rPr>
              <w:t xml:space="preserve">b) zlokalizowane w sposób, który gwarantuje dostęp do pełnego pakietu usług (podstawowych i specjalistycznych) do ½ godz. — 1 punkt </w:t>
            </w:r>
          </w:p>
          <w:p w14:paraId="10701CE3" w14:textId="77777777" w:rsidR="008D53B9" w:rsidRPr="0081646B" w:rsidRDefault="008D53B9" w:rsidP="00431571">
            <w:pPr>
              <w:spacing w:line="259" w:lineRule="auto"/>
              <w:ind w:right="141" w:firstLine="560"/>
              <w:jc w:val="both"/>
              <w:rPr>
                <w:rFonts w:eastAsia="Calibri" w:cs="Calibri"/>
                <w:color w:val="000000"/>
                <w:sz w:val="20"/>
              </w:rPr>
            </w:pPr>
            <w:r w:rsidRPr="0081646B">
              <w:rPr>
                <w:rFonts w:eastAsia="Calibri" w:cs="Calibri"/>
                <w:color w:val="000000"/>
                <w:sz w:val="20"/>
              </w:rPr>
              <w:t xml:space="preserve">c) lokalizacja gwarantuje pieszy dostęp do pełnego pakietu usług (jw.) — 2 punkty </w:t>
            </w:r>
          </w:p>
          <w:p w14:paraId="3810D7BA" w14:textId="77777777" w:rsidR="008D53B9" w:rsidRPr="0081646B" w:rsidRDefault="008D53B9" w:rsidP="00431571">
            <w:pPr>
              <w:spacing w:line="259" w:lineRule="auto"/>
              <w:ind w:right="141" w:firstLine="277"/>
              <w:jc w:val="both"/>
              <w:rPr>
                <w:rFonts w:eastAsia="Calibri" w:cs="Calibri"/>
                <w:color w:val="000000"/>
                <w:sz w:val="20"/>
              </w:rPr>
            </w:pPr>
          </w:p>
          <w:p w14:paraId="7930DB4D" w14:textId="77777777" w:rsidR="008D53B9" w:rsidRPr="0081646B" w:rsidRDefault="008D53B9" w:rsidP="00431571">
            <w:pPr>
              <w:spacing w:line="259" w:lineRule="auto"/>
              <w:ind w:left="560" w:right="141" w:hanging="283"/>
              <w:jc w:val="both"/>
              <w:rPr>
                <w:rFonts w:eastAsia="Calibri" w:cs="Calibri"/>
                <w:color w:val="000000"/>
                <w:sz w:val="20"/>
              </w:rPr>
            </w:pPr>
            <w:r w:rsidRPr="0081646B">
              <w:rPr>
                <w:rFonts w:eastAsia="Calibri" w:cs="Calibri"/>
                <w:color w:val="000000"/>
                <w:sz w:val="20"/>
              </w:rPr>
              <w:t xml:space="preserve">2) Jeśli przedmiotem projektu jest wprowadzenie nowych </w:t>
            </w:r>
            <w:r w:rsidRPr="0081646B">
              <w:rPr>
                <w:rFonts w:eastAsia="Calibri" w:cs="Calibri"/>
                <w:b/>
                <w:color w:val="000000"/>
                <w:sz w:val="20"/>
              </w:rPr>
              <w:t>usług specjalistycznych</w:t>
            </w:r>
            <w:r w:rsidRPr="0081646B">
              <w:rPr>
                <w:rFonts w:eastAsia="Calibri" w:cs="Calibri"/>
                <w:color w:val="000000"/>
                <w:sz w:val="20"/>
              </w:rPr>
              <w:t xml:space="preserve"> w odniesieniu do specyficznych potrzeb grup defaworyzowanych (jak pomoc osobista dla osób niepełnosprawnych, opieka krótkoterminowa w zastępstwie itp. zgodnych z definicją rozdz. III „Wytycznych europejskich”) w celu </w:t>
            </w:r>
            <w:r w:rsidRPr="0081646B">
              <w:rPr>
                <w:rFonts w:eastAsia="Calibri" w:cs="Calibri"/>
                <w:b/>
                <w:color w:val="000000"/>
                <w:sz w:val="20"/>
              </w:rPr>
              <w:t>aktywizacji</w:t>
            </w:r>
            <w:r w:rsidRPr="0081646B">
              <w:rPr>
                <w:rFonts w:eastAsia="Calibri" w:cs="Calibri"/>
                <w:color w:val="000000"/>
                <w:sz w:val="20"/>
              </w:rPr>
              <w:t xml:space="preserve"> i/lub </w:t>
            </w:r>
            <w:r w:rsidRPr="0081646B">
              <w:rPr>
                <w:rFonts w:eastAsia="Calibri" w:cs="Calibri"/>
                <w:b/>
                <w:color w:val="000000"/>
                <w:sz w:val="20"/>
              </w:rPr>
              <w:t>włączenia społecznego</w:t>
            </w:r>
            <w:r w:rsidRPr="0081646B">
              <w:rPr>
                <w:rFonts w:eastAsia="Calibri" w:cs="Calibri"/>
                <w:color w:val="000000"/>
                <w:sz w:val="20"/>
              </w:rPr>
              <w:t xml:space="preserve"> (a nie wszystkie wymienione powyżej) — od 1 do 3 p.  </w:t>
            </w:r>
          </w:p>
          <w:p w14:paraId="625A05EB" w14:textId="77777777" w:rsidR="008D53B9" w:rsidRPr="0081646B" w:rsidRDefault="008D53B9" w:rsidP="00431571">
            <w:pPr>
              <w:spacing w:line="259" w:lineRule="auto"/>
              <w:ind w:right="141" w:firstLine="277"/>
              <w:jc w:val="both"/>
              <w:rPr>
                <w:rFonts w:eastAsia="Calibri" w:cs="Calibri"/>
                <w:color w:val="000000"/>
                <w:sz w:val="20"/>
              </w:rPr>
            </w:pPr>
          </w:p>
          <w:p w14:paraId="32A1E668" w14:textId="77777777" w:rsidR="008D53B9" w:rsidRPr="0081646B" w:rsidRDefault="008D53B9" w:rsidP="00431571">
            <w:pPr>
              <w:spacing w:line="259" w:lineRule="auto"/>
              <w:ind w:left="560" w:right="141" w:hanging="283"/>
              <w:jc w:val="both"/>
              <w:rPr>
                <w:rFonts w:eastAsia="Calibri" w:cs="Calibri"/>
                <w:color w:val="000000"/>
                <w:sz w:val="20"/>
              </w:rPr>
            </w:pPr>
            <w:r w:rsidRPr="0081646B">
              <w:rPr>
                <w:rFonts w:eastAsia="Calibri" w:cs="Calibri"/>
                <w:color w:val="000000"/>
                <w:sz w:val="20"/>
              </w:rPr>
              <w:lastRenderedPageBreak/>
              <w:t xml:space="preserve">3) Jeśli przedmiotem projektu jest opieka nad dziećmi, a jakość świadczonych usług (wyposażenie, zakres technik nauczania warunkowany nowa infrastrukturą itp.) jest adekwatna do celów przedsięwzięcia — od 1 do 3 p. </w:t>
            </w:r>
          </w:p>
          <w:p w14:paraId="0810FC0D" w14:textId="77777777" w:rsidR="008D53B9" w:rsidRPr="0081646B" w:rsidRDefault="008D53B9" w:rsidP="00431571">
            <w:pPr>
              <w:spacing w:line="259" w:lineRule="auto"/>
              <w:ind w:right="141" w:firstLine="277"/>
              <w:jc w:val="both"/>
              <w:rPr>
                <w:rFonts w:eastAsia="Calibri" w:cs="Calibri"/>
                <w:color w:val="000000"/>
                <w:sz w:val="20"/>
              </w:rPr>
            </w:pPr>
          </w:p>
          <w:p w14:paraId="0EA23127" w14:textId="77777777" w:rsidR="008D53B9" w:rsidRPr="0081646B" w:rsidRDefault="008D53B9" w:rsidP="00AC7E5C">
            <w:pPr>
              <w:spacing w:line="259" w:lineRule="auto"/>
              <w:ind w:left="81" w:right="141"/>
              <w:jc w:val="both"/>
              <w:rPr>
                <w:rFonts w:eastAsia="Calibri" w:cs="Calibri"/>
                <w:b/>
                <w:color w:val="000000"/>
                <w:sz w:val="20"/>
              </w:rPr>
            </w:pPr>
            <w:r w:rsidRPr="0081646B">
              <w:rPr>
                <w:rFonts w:eastAsia="Calibri" w:cs="Calibri"/>
                <w:color w:val="000000"/>
                <w:sz w:val="20"/>
              </w:rPr>
              <w:t>Punkty za poszczególne elementy (1-3) podlegają sumowaniu. Ponadto, jeśli projekt uzyska punkty za więcej niż jeden element — tj. 1) mieszkania, 2) aktywizacja społeczna przez usługi specjalistyczne, 3) opieka nad dziećmi — będzie to premiowane dodatkowym punktem.</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46202" w14:textId="77777777" w:rsidR="008D53B9" w:rsidRPr="0081646B" w:rsidRDefault="008D53B9" w:rsidP="00F57712">
            <w:pPr>
              <w:spacing w:line="259" w:lineRule="auto"/>
              <w:jc w:val="center"/>
              <w:rPr>
                <w:rFonts w:eastAsia="Calibri" w:cs="Calibri"/>
                <w:b/>
                <w:color w:val="000000"/>
                <w:sz w:val="20"/>
              </w:rPr>
            </w:pPr>
            <w:r w:rsidRPr="0081646B">
              <w:rPr>
                <w:rFonts w:eastAsia="Calibri" w:cs="Calibri"/>
                <w:color w:val="000000"/>
                <w:sz w:val="20"/>
              </w:rPr>
              <w:lastRenderedPageBreak/>
              <w:t>0-9</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0D372" w14:textId="77777777" w:rsidR="008D53B9" w:rsidRPr="0081646B" w:rsidRDefault="008D53B9" w:rsidP="00F57712">
            <w:pPr>
              <w:spacing w:line="242" w:lineRule="auto"/>
              <w:jc w:val="center"/>
              <w:rPr>
                <w:rFonts w:eastAsia="Calibri" w:cs="Calibri"/>
                <w:b/>
                <w:color w:val="000000"/>
                <w:sz w:val="20"/>
              </w:rPr>
            </w:pPr>
            <w:r w:rsidRPr="0081646B">
              <w:rPr>
                <w:rFonts w:eastAsia="Calibri" w:cs="Calibri"/>
                <w:color w:val="000000"/>
                <w:sz w:val="20"/>
              </w:rPr>
              <w:t>2</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6C6CABD4" w14:textId="77777777" w:rsidR="008D53B9" w:rsidRPr="0081646B" w:rsidRDefault="008D53B9" w:rsidP="008D53B9">
            <w:pPr>
              <w:spacing w:line="259" w:lineRule="auto"/>
              <w:jc w:val="center"/>
              <w:rPr>
                <w:rFonts w:eastAsia="Calibri" w:cs="Calibri"/>
                <w:b/>
                <w:color w:val="000000"/>
                <w:sz w:val="20"/>
              </w:rPr>
            </w:pPr>
            <w:r w:rsidRPr="0081646B">
              <w:rPr>
                <w:rFonts w:eastAsia="Calibri" w:cs="Calibri"/>
                <w:color w:val="000000"/>
                <w:sz w:val="20"/>
              </w:rPr>
              <w:t>18</w:t>
            </w:r>
          </w:p>
        </w:tc>
      </w:tr>
      <w:tr w:rsidR="008D53B9" w:rsidRPr="0081646B" w14:paraId="6244C732" w14:textId="77777777" w:rsidTr="009845A1">
        <w:trPr>
          <w:trHeight w:val="611"/>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D835E" w14:textId="77777777" w:rsidR="008D53B9" w:rsidRPr="0081646B" w:rsidRDefault="008D53B9" w:rsidP="00F112E9">
            <w:pPr>
              <w:spacing w:line="259" w:lineRule="auto"/>
              <w:ind w:right="30"/>
              <w:jc w:val="center"/>
              <w:rPr>
                <w:rFonts w:eastAsia="Calibri" w:cs="Calibri"/>
                <w:color w:val="000000"/>
                <w:sz w:val="20"/>
              </w:rPr>
            </w:pPr>
            <w:r w:rsidRPr="0081646B">
              <w:rPr>
                <w:rFonts w:eastAsia="Calibri" w:cs="Calibri"/>
                <w:b/>
                <w:color w:val="000000"/>
                <w:sz w:val="20"/>
              </w:rPr>
              <w:lastRenderedPageBreak/>
              <w:t>2.</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57707" w14:textId="77777777" w:rsidR="008D53B9" w:rsidRPr="0081646B" w:rsidRDefault="008D53B9" w:rsidP="008D53B9">
            <w:pPr>
              <w:spacing w:after="1"/>
              <w:rPr>
                <w:rFonts w:eastAsia="Calibri" w:cs="Calibri"/>
                <w:color w:val="000000"/>
                <w:sz w:val="20"/>
              </w:rPr>
            </w:pPr>
            <w:r w:rsidRPr="0081646B">
              <w:rPr>
                <w:rFonts w:eastAsia="Calibri" w:cs="Calibri"/>
                <w:b/>
                <w:color w:val="000000"/>
                <w:sz w:val="20"/>
              </w:rPr>
              <w:t>Nasycenie obszarów (grup) docelowych</w:t>
            </w:r>
            <w:r w:rsidRPr="0081646B">
              <w:rPr>
                <w:rFonts w:eastAsia="Calibri" w:cs="Calibri"/>
                <w:color w:val="000000"/>
                <w:sz w:val="20"/>
              </w:rPr>
              <w:t xml:space="preserve"> </w:t>
            </w:r>
            <w:r w:rsidRPr="0081646B">
              <w:rPr>
                <w:rFonts w:eastAsia="Calibri" w:cs="Calibri"/>
                <w:b/>
                <w:color w:val="000000"/>
                <w:sz w:val="20"/>
              </w:rPr>
              <w:t>populacjami</w:t>
            </w:r>
            <w:r w:rsidRPr="0081646B">
              <w:rPr>
                <w:rFonts w:eastAsia="Calibri" w:cs="Calibri"/>
                <w:color w:val="000000"/>
                <w:sz w:val="20"/>
              </w:rPr>
              <w:t xml:space="preserve"> </w:t>
            </w:r>
            <w:r w:rsidRPr="0081646B">
              <w:rPr>
                <w:rFonts w:eastAsia="Calibri" w:cs="Calibri"/>
                <w:b/>
                <w:color w:val="000000"/>
                <w:sz w:val="20"/>
              </w:rPr>
              <w:t xml:space="preserve">defaworyzowanymi </w:t>
            </w:r>
          </w:p>
          <w:p w14:paraId="3C942521"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(efektywność  wsparcia) </w:t>
            </w: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137CF" w14:textId="77777777" w:rsidR="008D53B9" w:rsidRPr="0081646B" w:rsidRDefault="008D53B9" w:rsidP="00AC7E5C">
            <w:pPr>
              <w:spacing w:line="277" w:lineRule="auto"/>
              <w:ind w:left="81" w:right="141"/>
              <w:jc w:val="both"/>
              <w:rPr>
                <w:rFonts w:eastAsia="Calibri" w:cs="Calibri"/>
                <w:color w:val="000000"/>
                <w:sz w:val="20"/>
              </w:rPr>
            </w:pPr>
            <w:r w:rsidRPr="0081646B">
              <w:rPr>
                <w:rFonts w:eastAsia="Calibri" w:cs="Calibri"/>
                <w:color w:val="000000"/>
                <w:sz w:val="20"/>
              </w:rPr>
              <w:t xml:space="preserve">Przy ocenie efektywności brana będzie pod uwagę zdolność projektu do dotarcia ze wsparciem do  osób zagrożonych wykluczeniem w obrębie całej zidentyfikowanej statystycznie na obszarze oddziaływania projektu grupy docelowej osób zagrożonych wykluczeniem społecznym.  Punkty będą przyznawane następująco: wnioskodawca obowiązany jest podać wskaźnik liczby osób objętych zakresem projektu podzielonej przez liczebność pełnej lokalnej grupy docelowej wg diagnozy.  </w:t>
            </w:r>
          </w:p>
          <w:p w14:paraId="1EA6CB5B" w14:textId="77777777" w:rsidR="008D53B9" w:rsidRPr="0081646B" w:rsidRDefault="008D53B9" w:rsidP="00431571">
            <w:pPr>
              <w:spacing w:after="69" w:line="277" w:lineRule="auto"/>
              <w:ind w:right="141"/>
              <w:jc w:val="center"/>
              <w:rPr>
                <w:rFonts w:eastAsia="Calibri" w:cs="Calibri"/>
                <w:color w:val="000000"/>
                <w:sz w:val="20"/>
              </w:rPr>
            </w:pPr>
            <w:r w:rsidRPr="0081646B">
              <w:rPr>
                <w:rFonts w:eastAsia="Calibri" w:cs="Calibri"/>
                <w:color w:val="000000"/>
                <w:sz w:val="20"/>
              </w:rPr>
              <w:t>W = D/P</w:t>
            </w:r>
          </w:p>
          <w:p w14:paraId="7FD41CA6" w14:textId="77777777" w:rsidR="008D53B9" w:rsidRPr="0081646B" w:rsidRDefault="008D53B9" w:rsidP="00AC7E5C">
            <w:pPr>
              <w:spacing w:after="69" w:line="277" w:lineRule="auto"/>
              <w:ind w:left="81" w:right="141"/>
              <w:rPr>
                <w:rFonts w:eastAsia="Calibri" w:cs="Calibri"/>
                <w:color w:val="000000"/>
                <w:sz w:val="20"/>
              </w:rPr>
            </w:pPr>
            <w:r w:rsidRPr="0081646B">
              <w:rPr>
                <w:rFonts w:eastAsia="Calibri" w:cs="Calibri"/>
                <w:color w:val="000000"/>
                <w:sz w:val="20"/>
              </w:rPr>
              <w:t xml:space="preserve">Gdzie:  </w:t>
            </w:r>
          </w:p>
          <w:p w14:paraId="075C0E29" w14:textId="77777777" w:rsidR="008D53B9" w:rsidRPr="0081646B" w:rsidRDefault="008D53B9" w:rsidP="00431571">
            <w:pPr>
              <w:numPr>
                <w:ilvl w:val="0"/>
                <w:numId w:val="20"/>
              </w:numPr>
              <w:spacing w:after="63" w:line="283" w:lineRule="auto"/>
              <w:ind w:left="1127" w:right="141" w:hanging="283"/>
              <w:rPr>
                <w:rFonts w:eastAsia="Calibri" w:cs="Calibri"/>
                <w:color w:val="000000"/>
                <w:sz w:val="20"/>
              </w:rPr>
            </w:pPr>
            <w:r w:rsidRPr="0081646B">
              <w:rPr>
                <w:rFonts w:eastAsia="Calibri" w:cs="Calibri"/>
                <w:color w:val="000000"/>
                <w:sz w:val="20"/>
              </w:rPr>
              <w:t xml:space="preserve">D = liczebność grupy docelowej osób zagrożonych wykluczeniem społecznym (suma wszystkich typów zagrożenia objętych projektem) </w:t>
            </w:r>
          </w:p>
          <w:p w14:paraId="7197E620" w14:textId="77777777" w:rsidR="009B5D20" w:rsidRPr="0081646B" w:rsidRDefault="008D53B9" w:rsidP="00431571">
            <w:pPr>
              <w:numPr>
                <w:ilvl w:val="0"/>
                <w:numId w:val="20"/>
              </w:numPr>
              <w:spacing w:after="4" w:line="278" w:lineRule="auto"/>
              <w:ind w:left="1127" w:right="141" w:hanging="341"/>
              <w:rPr>
                <w:rFonts w:eastAsia="Calibri" w:cs="Calibri"/>
                <w:color w:val="000000"/>
                <w:sz w:val="20"/>
              </w:rPr>
            </w:pPr>
            <w:r w:rsidRPr="0081646B">
              <w:rPr>
                <w:rFonts w:eastAsia="Calibri" w:cs="Calibri"/>
                <w:color w:val="000000"/>
                <w:sz w:val="20"/>
              </w:rPr>
              <w:t>P = całkowita liczebność populacji na zdefiniowanym w projekcie podstawowym obszarze oddziaływania, dotkniętym typem zagrożeń objętych projektem, (społeczności lokalnej, która stanowi miejscowe zaplecze przedsięwzięcia)</w:t>
            </w:r>
          </w:p>
          <w:p w14:paraId="6B645268" w14:textId="77777777" w:rsidR="008D53B9" w:rsidRPr="0081646B" w:rsidRDefault="008D53B9" w:rsidP="00AC7E5C">
            <w:pPr>
              <w:spacing w:after="4" w:line="278" w:lineRule="auto"/>
              <w:ind w:left="81" w:right="141"/>
              <w:jc w:val="both"/>
              <w:rPr>
                <w:rFonts w:eastAsia="Calibri" w:cs="Calibri"/>
                <w:color w:val="000000"/>
                <w:sz w:val="20"/>
              </w:rPr>
            </w:pPr>
            <w:r w:rsidRPr="0081646B">
              <w:rPr>
                <w:rFonts w:eastAsia="Calibri" w:cs="Calibri"/>
                <w:color w:val="000000"/>
                <w:sz w:val="20"/>
              </w:rPr>
              <w:t xml:space="preserve">Najwięcej punktów otrzymają projekty o największej wartości wskaźnika. Punkty będą przyznawane w oparciu o kolejność na liście wszystkich projektów przekazanych do oceny merytorycznej, uporządkowanej malejąco wg wartości wskaźnika uzyskanego przez podzielenie kolejnego numeru projektu przez liczbę projektów na tejże liście. Gdy wskaźnik zawiera się w przedziale:  </w:t>
            </w:r>
          </w:p>
          <w:p w14:paraId="02BA587F" w14:textId="77777777" w:rsidR="008D53B9" w:rsidRPr="0081646B" w:rsidRDefault="008D53B9" w:rsidP="00AC7E5C">
            <w:pPr>
              <w:spacing w:after="18" w:line="259" w:lineRule="auto"/>
              <w:ind w:left="81" w:right="141"/>
              <w:rPr>
                <w:rFonts w:eastAsia="Calibri" w:cs="Calibri"/>
                <w:color w:val="000000"/>
                <w:sz w:val="20"/>
              </w:rPr>
            </w:pPr>
            <w:r w:rsidRPr="0081646B">
              <w:rPr>
                <w:rFonts w:eastAsia="Calibri" w:cs="Calibri"/>
                <w:color w:val="000000"/>
                <w:sz w:val="20"/>
              </w:rPr>
              <w:t xml:space="preserve">− do 0,25 włącznie – projekt otrzymuje 4 punkty;  </w:t>
            </w:r>
          </w:p>
          <w:p w14:paraId="41E1A53A" w14:textId="77777777" w:rsidR="008D53B9" w:rsidRPr="0081646B" w:rsidRDefault="008D53B9" w:rsidP="00AC7E5C">
            <w:pPr>
              <w:spacing w:after="18" w:line="259" w:lineRule="auto"/>
              <w:ind w:left="81" w:right="141"/>
              <w:rPr>
                <w:rFonts w:eastAsia="Calibri" w:cs="Calibri"/>
                <w:color w:val="000000"/>
                <w:sz w:val="20"/>
              </w:rPr>
            </w:pPr>
            <w:r w:rsidRPr="0081646B">
              <w:rPr>
                <w:rFonts w:eastAsia="Calibri" w:cs="Calibri"/>
                <w:color w:val="000000"/>
                <w:sz w:val="20"/>
              </w:rPr>
              <w:t xml:space="preserve">− powyżej 0,25 – 0,5 włącznie – projekt otrzymuje 3 punkty,  </w:t>
            </w:r>
          </w:p>
          <w:p w14:paraId="088C788B" w14:textId="77777777" w:rsidR="008D53B9" w:rsidRPr="0081646B" w:rsidRDefault="008D53B9" w:rsidP="00AC7E5C">
            <w:pPr>
              <w:spacing w:line="277" w:lineRule="auto"/>
              <w:ind w:left="81" w:right="141"/>
              <w:rPr>
                <w:rFonts w:eastAsia="Calibri" w:cs="Calibri"/>
                <w:color w:val="000000"/>
                <w:sz w:val="20"/>
              </w:rPr>
            </w:pPr>
            <w:r w:rsidRPr="0081646B">
              <w:rPr>
                <w:rFonts w:eastAsia="Calibri" w:cs="Calibri"/>
                <w:color w:val="000000"/>
                <w:sz w:val="20"/>
              </w:rPr>
              <w:t xml:space="preserve">− powyżej 0,5 – 0,75 włącznie – projekt otrzymuje 2 punkty,  </w:t>
            </w:r>
          </w:p>
          <w:p w14:paraId="0FF92824" w14:textId="77777777" w:rsidR="008D53B9" w:rsidRPr="0081646B" w:rsidRDefault="008D53B9" w:rsidP="00AC7E5C">
            <w:pPr>
              <w:spacing w:line="277" w:lineRule="auto"/>
              <w:ind w:left="81" w:right="141"/>
              <w:rPr>
                <w:rFonts w:eastAsia="Calibri" w:cs="Calibri"/>
                <w:color w:val="000000"/>
                <w:sz w:val="20"/>
              </w:rPr>
            </w:pPr>
            <w:r w:rsidRPr="0081646B">
              <w:rPr>
                <w:rFonts w:eastAsia="Calibri" w:cs="Calibri"/>
                <w:color w:val="000000"/>
                <w:sz w:val="20"/>
              </w:rPr>
              <w:t xml:space="preserve">− powyżej 0,75 – 1 – projekt otrzymuje 1 punkt.  </w:t>
            </w:r>
          </w:p>
          <w:p w14:paraId="6485B708" w14:textId="77777777" w:rsidR="00BE379D" w:rsidRPr="0081646B" w:rsidRDefault="008D53B9" w:rsidP="00AC7E5C">
            <w:pPr>
              <w:spacing w:line="259" w:lineRule="auto"/>
              <w:ind w:left="81" w:right="141"/>
              <w:jc w:val="both"/>
              <w:rPr>
                <w:rFonts w:eastAsia="Calibri" w:cs="Calibri"/>
                <w:color w:val="000000"/>
                <w:sz w:val="20"/>
              </w:rPr>
            </w:pPr>
            <w:r w:rsidRPr="0081646B">
              <w:rPr>
                <w:rFonts w:eastAsia="Calibri" w:cs="Calibri"/>
                <w:color w:val="000000"/>
                <w:sz w:val="20"/>
              </w:rPr>
              <w:t xml:space="preserve">W przypadku, gdy ocenie podlegać będą mniej niż 4 projekty, najlepszy otrzyma maksymalną liczbę punktów, a kolejne odpowiednio mniej.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B9275"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1-4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E8991"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3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04B48"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12 </w:t>
            </w:r>
          </w:p>
        </w:tc>
      </w:tr>
      <w:tr w:rsidR="008D53B9" w:rsidRPr="0081646B" w14:paraId="0CEBF4A9"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AB24B" w14:textId="77777777" w:rsidR="008D53B9" w:rsidRPr="0081646B" w:rsidRDefault="008D53B9" w:rsidP="00F112E9">
            <w:pPr>
              <w:spacing w:line="259" w:lineRule="auto"/>
              <w:ind w:right="32"/>
              <w:jc w:val="center"/>
              <w:rPr>
                <w:rFonts w:eastAsia="Calibri" w:cs="Calibri"/>
                <w:color w:val="000000"/>
                <w:sz w:val="20"/>
              </w:rPr>
            </w:pPr>
            <w:r w:rsidRPr="0081646B">
              <w:rPr>
                <w:rFonts w:eastAsia="Calibri" w:cs="Calibri"/>
                <w:b/>
                <w:color w:val="000000"/>
                <w:sz w:val="20"/>
              </w:rPr>
              <w:lastRenderedPageBreak/>
              <w:t>3.</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694A7" w14:textId="77777777" w:rsidR="008D53B9" w:rsidRPr="0081646B" w:rsidRDefault="008D53B9" w:rsidP="008D53B9">
            <w:pPr>
              <w:spacing w:line="259" w:lineRule="auto"/>
              <w:ind w:right="67"/>
              <w:rPr>
                <w:rFonts w:eastAsia="Calibri" w:cs="Calibri"/>
                <w:color w:val="000000"/>
                <w:sz w:val="20"/>
              </w:rPr>
            </w:pPr>
            <w:r w:rsidRPr="0081646B">
              <w:rPr>
                <w:rFonts w:eastAsia="Calibri" w:cs="Calibri"/>
                <w:b/>
                <w:color w:val="000000"/>
                <w:sz w:val="20"/>
              </w:rPr>
              <w:t xml:space="preserve">Dostęp do infrastruktury pomocy społecznej dla grup najmocniej defaworyzowanych </w:t>
            </w:r>
          </w:p>
        </w:tc>
        <w:tc>
          <w:tcPr>
            <w:tcW w:w="7955" w:type="dxa"/>
            <w:tcBorders>
              <w:top w:val="single" w:sz="4" w:space="0" w:color="000000"/>
              <w:left w:val="single" w:sz="4" w:space="0" w:color="000000"/>
              <w:bottom w:val="single" w:sz="4" w:space="0" w:color="000000"/>
              <w:right w:val="single" w:sz="4" w:space="0" w:color="000000"/>
            </w:tcBorders>
            <w:shd w:val="clear" w:color="auto" w:fill="auto"/>
          </w:tcPr>
          <w:p w14:paraId="5771A75A" w14:textId="77777777" w:rsidR="008D53B9" w:rsidRPr="0081646B" w:rsidRDefault="008D53B9" w:rsidP="00AC7E5C">
            <w:pPr>
              <w:spacing w:after="67" w:line="241" w:lineRule="auto"/>
              <w:ind w:left="81" w:right="94"/>
              <w:jc w:val="both"/>
              <w:rPr>
                <w:rFonts w:eastAsia="Calibri" w:cs="Calibri"/>
                <w:color w:val="000000"/>
                <w:sz w:val="20"/>
              </w:rPr>
            </w:pPr>
            <w:r w:rsidRPr="0081646B">
              <w:rPr>
                <w:rFonts w:eastAsia="Calibri" w:cs="Calibri"/>
                <w:color w:val="000000"/>
                <w:sz w:val="20"/>
              </w:rPr>
              <w:t xml:space="preserve">Stopień zapotrzebowania na wsparcie mierzony odsetkiem mieszkańców, którzy kwalifikują się do pomocy w postaci dostępu do lokalu socjalnego, chronionego, wspomaganego lub treningowego, bądź też uzyskania miejsca w pobytowej placówce pomocy społecznej w rozumieniu Wytycznych Ministra Rozwoju w zakresie realizacji przedsięwzięć w obszarze włączenia społecznego i zwalczania ubóstwa z wykorzystaniem środków Europejskiego Funduszu Społecznego i Europejskiego Funduszu Rozwoju Regionalnego na lata 2014-2020, znak: MR/H 2014-2020/1(2)/03/2016, co zapewni że nie spełnią one definicji opieki instytucjonalnej). Punkty będą przyznawane następująco: wnioskodawca obowiązany jest podać następujące liczby osób, jako dane wyjściowe  </w:t>
            </w:r>
          </w:p>
          <w:p w14:paraId="3E2E1BFC" w14:textId="77777777" w:rsidR="008D53B9" w:rsidRPr="0081646B" w:rsidRDefault="008D53B9" w:rsidP="00751217">
            <w:pPr>
              <w:numPr>
                <w:ilvl w:val="0"/>
                <w:numId w:val="21"/>
              </w:numPr>
              <w:spacing w:after="66" w:line="245" w:lineRule="auto"/>
              <w:ind w:left="1269" w:hanging="483"/>
              <w:rPr>
                <w:rFonts w:eastAsia="Calibri" w:cs="Calibri"/>
                <w:color w:val="000000"/>
                <w:sz w:val="20"/>
              </w:rPr>
            </w:pPr>
            <w:r w:rsidRPr="0081646B">
              <w:rPr>
                <w:rFonts w:eastAsia="Calibri" w:cs="Calibri"/>
                <w:color w:val="000000"/>
                <w:sz w:val="20"/>
              </w:rPr>
              <w:t xml:space="preserve">K = łączna liczebność grupy docelowej projektu, złożonej z osób które w jego ramach kwalifikują się do pomocy </w:t>
            </w:r>
            <w:r w:rsidRPr="0081646B">
              <w:rPr>
                <w:rFonts w:eastAsia="Calibri" w:cs="Calibri"/>
                <w:color w:val="000000"/>
                <w:sz w:val="20"/>
                <w:u w:val="single" w:color="000000"/>
              </w:rPr>
              <w:t xml:space="preserve">w formie </w:t>
            </w:r>
            <w:r w:rsidRPr="0081646B">
              <w:rPr>
                <w:rFonts w:eastAsia="Calibri" w:cs="Calibri"/>
                <w:color w:val="000000"/>
                <w:sz w:val="20"/>
              </w:rPr>
              <w:t xml:space="preserve">przewidzianej w projekcie (spośród wymienionych powyżej)  </w:t>
            </w:r>
          </w:p>
          <w:p w14:paraId="09F468CB" w14:textId="77777777" w:rsidR="008D53B9" w:rsidRPr="0081646B" w:rsidRDefault="008D53B9" w:rsidP="00751217">
            <w:pPr>
              <w:numPr>
                <w:ilvl w:val="0"/>
                <w:numId w:val="21"/>
              </w:numPr>
              <w:spacing w:after="4" w:line="245" w:lineRule="auto"/>
              <w:ind w:left="1269" w:hanging="483"/>
              <w:rPr>
                <w:rFonts w:eastAsia="Calibri" w:cs="Calibri"/>
                <w:color w:val="000000"/>
                <w:sz w:val="20"/>
              </w:rPr>
            </w:pPr>
            <w:r w:rsidRPr="0081646B">
              <w:rPr>
                <w:rFonts w:eastAsia="Calibri" w:cs="Calibri"/>
                <w:color w:val="000000"/>
                <w:sz w:val="20"/>
              </w:rPr>
              <w:t xml:space="preserve">P = całkowita liczebność populacji na zdefiniowanym w projekcie obszarze oddziaływania projektu, tj. w gminie lub grupie gmin </w:t>
            </w:r>
          </w:p>
          <w:p w14:paraId="0064E9D9" w14:textId="77777777" w:rsidR="008D53B9" w:rsidRPr="0081646B" w:rsidRDefault="008D53B9" w:rsidP="00AC7E5C">
            <w:pPr>
              <w:spacing w:after="282"/>
              <w:ind w:left="81"/>
              <w:jc w:val="both"/>
              <w:rPr>
                <w:rFonts w:eastAsia="Calibri" w:cs="Calibri"/>
                <w:color w:val="000000"/>
                <w:sz w:val="20"/>
              </w:rPr>
            </w:pPr>
            <w:r w:rsidRPr="0081646B">
              <w:rPr>
                <w:rFonts w:eastAsia="Calibri" w:cs="Calibri"/>
                <w:color w:val="000000"/>
                <w:sz w:val="20"/>
              </w:rPr>
              <w:t xml:space="preserve">Wskaźnik stopnia zapotrzebowania (W), który jest stosunkiem liczby adresatów projektu (K) do liczebności ogółem społeczności, która stanowić będzie naturalne zaplecze przedsięwzięcia, stanowi kryterium kolejności projektów na liście zgłoszonych do danego konkursu. </w:t>
            </w:r>
          </w:p>
          <w:p w14:paraId="3A6BE2DA" w14:textId="77777777" w:rsidR="008D53B9" w:rsidRPr="0081646B" w:rsidRDefault="008D53B9" w:rsidP="008D53B9">
            <w:pPr>
              <w:spacing w:after="261" w:line="259" w:lineRule="auto"/>
              <w:jc w:val="center"/>
              <w:rPr>
                <w:rFonts w:eastAsia="Calibri" w:cs="Calibri"/>
                <w:color w:val="000000"/>
                <w:sz w:val="20"/>
              </w:rPr>
            </w:pPr>
            <w:r w:rsidRPr="0081646B">
              <w:rPr>
                <w:rFonts w:eastAsia="Calibri" w:cs="Calibri"/>
                <w:color w:val="000000"/>
                <w:sz w:val="20"/>
              </w:rPr>
              <w:t xml:space="preserve"> W = K/P </w:t>
            </w:r>
          </w:p>
          <w:p w14:paraId="57EAA7CD" w14:textId="77777777" w:rsidR="008D53B9" w:rsidRPr="0081646B" w:rsidRDefault="008D53B9" w:rsidP="00AC7E5C">
            <w:pPr>
              <w:spacing w:after="1" w:line="241" w:lineRule="auto"/>
              <w:ind w:left="81" w:right="44"/>
              <w:jc w:val="both"/>
              <w:rPr>
                <w:rFonts w:eastAsia="Calibri" w:cs="Calibri"/>
                <w:color w:val="000000"/>
                <w:sz w:val="20"/>
              </w:rPr>
            </w:pPr>
            <w:r w:rsidRPr="0081646B">
              <w:rPr>
                <w:rFonts w:eastAsia="Calibri" w:cs="Calibri"/>
                <w:color w:val="000000"/>
                <w:sz w:val="20"/>
              </w:rPr>
              <w:t xml:space="preserve">Najwięcej punktów otrzymają projekty o największej wartości wskaźnika. Punkty będą przyznawane w oparciu o kolejność na liście wszystkich projektów przekazanych do oceny merytorycznej, uporządkowanej malejąco wg wartości wskaźnika uzyskanego przez podzielenie kolejnego numeru projektu przez liczbę projektów na tejże liście. Gdy wskaźnik zawiera się w przedziale:  </w:t>
            </w:r>
          </w:p>
          <w:p w14:paraId="60344D32" w14:textId="77777777" w:rsidR="008D53B9" w:rsidRPr="0081646B" w:rsidRDefault="008D53B9" w:rsidP="00AC7E5C">
            <w:pPr>
              <w:spacing w:line="259" w:lineRule="auto"/>
              <w:ind w:left="81"/>
              <w:rPr>
                <w:rFonts w:eastAsia="Calibri" w:cs="Calibri"/>
                <w:color w:val="000000"/>
                <w:sz w:val="20"/>
              </w:rPr>
            </w:pPr>
            <w:r w:rsidRPr="0081646B">
              <w:rPr>
                <w:rFonts w:eastAsia="Calibri" w:cs="Calibri"/>
                <w:color w:val="000000"/>
                <w:sz w:val="20"/>
              </w:rPr>
              <w:t xml:space="preserve">− do 0,25 włącznie – projekt otrzymuje 4 punkty;  </w:t>
            </w:r>
          </w:p>
          <w:p w14:paraId="51825C51" w14:textId="77777777" w:rsidR="008D53B9" w:rsidRPr="0081646B" w:rsidRDefault="008D53B9" w:rsidP="00AC7E5C">
            <w:pPr>
              <w:spacing w:line="259" w:lineRule="auto"/>
              <w:ind w:left="81"/>
              <w:rPr>
                <w:rFonts w:eastAsia="Calibri" w:cs="Calibri"/>
                <w:color w:val="000000"/>
                <w:sz w:val="20"/>
              </w:rPr>
            </w:pPr>
            <w:r w:rsidRPr="0081646B">
              <w:rPr>
                <w:rFonts w:eastAsia="Calibri" w:cs="Calibri"/>
                <w:color w:val="000000"/>
                <w:sz w:val="20"/>
              </w:rPr>
              <w:t xml:space="preserve">− powyżej 0,25 – 0,5 włącznie – projekt otrzymuje 3 punkty,  </w:t>
            </w:r>
          </w:p>
          <w:p w14:paraId="111C7183" w14:textId="77777777" w:rsidR="008D53B9" w:rsidRPr="0081646B" w:rsidRDefault="008D53B9" w:rsidP="00AC7E5C">
            <w:pPr>
              <w:spacing w:line="242" w:lineRule="auto"/>
              <w:ind w:left="81" w:right="2728"/>
              <w:rPr>
                <w:rFonts w:eastAsia="Calibri" w:cs="Calibri"/>
                <w:color w:val="000000"/>
                <w:sz w:val="20"/>
              </w:rPr>
            </w:pPr>
            <w:r w:rsidRPr="0081646B">
              <w:rPr>
                <w:rFonts w:eastAsia="Calibri" w:cs="Calibri"/>
                <w:color w:val="000000"/>
                <w:sz w:val="20"/>
              </w:rPr>
              <w:t xml:space="preserve">− powyżej 0,5 – 0,75 włącznie – projekt otrzymuje 2 punkty,  </w:t>
            </w:r>
          </w:p>
          <w:p w14:paraId="0B3B5927" w14:textId="77777777" w:rsidR="008D53B9" w:rsidRPr="0081646B" w:rsidRDefault="008D53B9" w:rsidP="00AC7E5C">
            <w:pPr>
              <w:spacing w:line="242" w:lineRule="auto"/>
              <w:ind w:left="81" w:right="2728"/>
              <w:rPr>
                <w:rFonts w:eastAsia="Calibri" w:cs="Calibri"/>
                <w:color w:val="000000"/>
                <w:sz w:val="20"/>
              </w:rPr>
            </w:pPr>
            <w:r w:rsidRPr="0081646B">
              <w:rPr>
                <w:rFonts w:eastAsia="Calibri" w:cs="Calibri"/>
                <w:color w:val="000000"/>
                <w:sz w:val="20"/>
              </w:rPr>
              <w:t xml:space="preserve">− powyżej 0,75 – 1 – projekt otrzymuje 1 punkt.  </w:t>
            </w:r>
          </w:p>
          <w:p w14:paraId="7ED7E73C" w14:textId="77777777" w:rsidR="00BE379D" w:rsidRPr="0081646B" w:rsidRDefault="008D53B9" w:rsidP="00AC7E5C">
            <w:pPr>
              <w:spacing w:line="259" w:lineRule="auto"/>
              <w:ind w:left="81"/>
              <w:rPr>
                <w:rFonts w:eastAsia="Calibri" w:cs="Calibri"/>
                <w:color w:val="000000"/>
                <w:sz w:val="20"/>
              </w:rPr>
            </w:pPr>
            <w:r w:rsidRPr="0081646B">
              <w:rPr>
                <w:rFonts w:eastAsia="Calibri" w:cs="Calibri"/>
                <w:color w:val="000000"/>
                <w:sz w:val="20"/>
              </w:rPr>
              <w:t xml:space="preserve">W przypadku, gdy ocenie podlegać będą mniej niż 4 projekty, najlepszy otrzyma maksymalną liczbę punktów, a kolejne odpowiednio mniej.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EE03C" w14:textId="77777777" w:rsidR="008D53B9" w:rsidRPr="0081646B" w:rsidRDefault="008D53B9" w:rsidP="008D53B9">
            <w:pPr>
              <w:spacing w:line="259" w:lineRule="auto"/>
              <w:ind w:right="34"/>
              <w:jc w:val="center"/>
              <w:rPr>
                <w:rFonts w:eastAsia="Calibri" w:cs="Calibri"/>
                <w:color w:val="000000"/>
                <w:sz w:val="20"/>
              </w:rPr>
            </w:pPr>
            <w:r w:rsidRPr="0081646B">
              <w:rPr>
                <w:rFonts w:eastAsia="Calibri" w:cs="Calibri"/>
                <w:color w:val="000000"/>
                <w:sz w:val="20"/>
              </w:rPr>
              <w:t xml:space="preserve">1-4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D25F5"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3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5D867"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12 </w:t>
            </w:r>
          </w:p>
        </w:tc>
      </w:tr>
      <w:tr w:rsidR="008D53B9" w:rsidRPr="0081646B" w14:paraId="07A58C29"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5BA01" w14:textId="77777777" w:rsidR="008D53B9" w:rsidRPr="0081646B" w:rsidRDefault="008D53B9" w:rsidP="00F112E9">
            <w:pPr>
              <w:spacing w:line="259" w:lineRule="auto"/>
              <w:ind w:right="19"/>
              <w:jc w:val="center"/>
              <w:rPr>
                <w:rFonts w:eastAsia="Calibri" w:cs="Calibri"/>
                <w:color w:val="000000"/>
                <w:sz w:val="20"/>
              </w:rPr>
            </w:pPr>
            <w:r w:rsidRPr="0081646B">
              <w:rPr>
                <w:rFonts w:eastAsia="Calibri" w:cs="Calibri"/>
                <w:b/>
                <w:color w:val="000000"/>
                <w:sz w:val="20"/>
              </w:rPr>
              <w:t>4.</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DA490" w14:textId="77777777" w:rsidR="008D53B9" w:rsidRPr="0081646B" w:rsidRDefault="008D53B9" w:rsidP="008D53B9">
            <w:pPr>
              <w:spacing w:after="309" w:line="242" w:lineRule="auto"/>
              <w:ind w:right="55"/>
              <w:rPr>
                <w:rFonts w:eastAsia="Calibri" w:cs="Calibri"/>
                <w:color w:val="000000"/>
                <w:sz w:val="20"/>
              </w:rPr>
            </w:pPr>
            <w:r w:rsidRPr="0081646B">
              <w:rPr>
                <w:rFonts w:eastAsia="Calibri" w:cs="Calibri"/>
                <w:b/>
                <w:color w:val="000000"/>
                <w:sz w:val="20"/>
              </w:rPr>
              <w:t xml:space="preserve">Skala wsparcia grup docelowych w zakresie: </w:t>
            </w:r>
          </w:p>
          <w:p w14:paraId="6BEEE6E0" w14:textId="77777777" w:rsidR="008D53B9" w:rsidRPr="0081646B" w:rsidRDefault="008D53B9" w:rsidP="00E7639D">
            <w:pPr>
              <w:numPr>
                <w:ilvl w:val="0"/>
                <w:numId w:val="22"/>
              </w:numPr>
              <w:spacing w:after="4" w:line="242" w:lineRule="auto"/>
              <w:ind w:right="44" w:hanging="222"/>
              <w:rPr>
                <w:rFonts w:eastAsia="Calibri" w:cs="Calibri"/>
                <w:color w:val="000000"/>
                <w:sz w:val="20"/>
              </w:rPr>
            </w:pPr>
            <w:r w:rsidRPr="0081646B">
              <w:rPr>
                <w:rFonts w:eastAsia="Calibri" w:cs="Calibri"/>
                <w:b/>
                <w:color w:val="000000"/>
                <w:sz w:val="20"/>
              </w:rPr>
              <w:t xml:space="preserve">mieszkań socjalnych, </w:t>
            </w:r>
            <w:r w:rsidRPr="0081646B">
              <w:rPr>
                <w:rFonts w:eastAsia="Calibri" w:cs="Calibri"/>
                <w:b/>
                <w:color w:val="000000"/>
                <w:sz w:val="20"/>
              </w:rPr>
              <w:lastRenderedPageBreak/>
              <w:t xml:space="preserve">wspomaganych, treningowych i chronionych </w:t>
            </w:r>
          </w:p>
          <w:p w14:paraId="471C12EA" w14:textId="77777777" w:rsidR="00CA67A2" w:rsidRPr="0081646B" w:rsidRDefault="008D53B9" w:rsidP="00E7639D">
            <w:pPr>
              <w:numPr>
                <w:ilvl w:val="0"/>
                <w:numId w:val="22"/>
              </w:numPr>
              <w:spacing w:after="4" w:line="242" w:lineRule="auto"/>
              <w:ind w:right="44" w:hanging="222"/>
              <w:rPr>
                <w:rFonts w:eastAsia="Calibri" w:cs="Calibri"/>
                <w:color w:val="000000"/>
                <w:sz w:val="20"/>
              </w:rPr>
            </w:pPr>
            <w:r w:rsidRPr="0081646B">
              <w:rPr>
                <w:rFonts w:eastAsia="Calibri" w:cs="Calibri"/>
                <w:b/>
                <w:color w:val="000000"/>
                <w:sz w:val="20"/>
              </w:rPr>
              <w:t xml:space="preserve">tworzenia miejsc w placówkach pomocy </w:t>
            </w:r>
          </w:p>
          <w:p w14:paraId="1B0E7872" w14:textId="77777777" w:rsidR="008D53B9" w:rsidRPr="0081646B" w:rsidRDefault="008D53B9" w:rsidP="00CA67A2">
            <w:pPr>
              <w:spacing w:after="32" w:line="241" w:lineRule="auto"/>
              <w:ind w:left="582" w:right="250"/>
              <w:rPr>
                <w:rFonts w:eastAsia="Calibri" w:cs="Calibri"/>
                <w:color w:val="000000"/>
                <w:sz w:val="20"/>
              </w:rPr>
            </w:pPr>
            <w:r w:rsidRPr="0081646B">
              <w:rPr>
                <w:rFonts w:eastAsia="Calibri" w:cs="Calibri"/>
                <w:b/>
                <w:color w:val="000000"/>
                <w:sz w:val="20"/>
              </w:rPr>
              <w:t xml:space="preserve">społecznej innych niż wymienione w punktach 1) i 3), w tym placówek opieki całodobowej </w:t>
            </w:r>
          </w:p>
          <w:p w14:paraId="152F744D" w14:textId="77777777" w:rsidR="008D53B9" w:rsidRPr="0081646B" w:rsidRDefault="008D53B9" w:rsidP="00E7639D">
            <w:pPr>
              <w:numPr>
                <w:ilvl w:val="0"/>
                <w:numId w:val="22"/>
              </w:numPr>
              <w:spacing w:after="4" w:line="259" w:lineRule="auto"/>
              <w:ind w:right="44" w:hanging="222"/>
              <w:rPr>
                <w:rFonts w:eastAsia="Calibri" w:cs="Calibri"/>
                <w:color w:val="000000"/>
                <w:sz w:val="20"/>
              </w:rPr>
            </w:pPr>
            <w:r w:rsidRPr="0081646B">
              <w:rPr>
                <w:rFonts w:eastAsia="Calibri" w:cs="Calibri"/>
                <w:b/>
                <w:color w:val="000000"/>
                <w:sz w:val="20"/>
              </w:rPr>
              <w:t xml:space="preserve">objęcia opieką w żłobkach lub klubach dziecięcych dzieci  do lat 3  </w:t>
            </w:r>
          </w:p>
        </w:tc>
        <w:tc>
          <w:tcPr>
            <w:tcW w:w="7955" w:type="dxa"/>
            <w:tcBorders>
              <w:top w:val="single" w:sz="4" w:space="0" w:color="000000"/>
              <w:left w:val="single" w:sz="4" w:space="0" w:color="000000"/>
              <w:bottom w:val="single" w:sz="4" w:space="0" w:color="000000"/>
              <w:right w:val="single" w:sz="4" w:space="0" w:color="000000"/>
            </w:tcBorders>
            <w:shd w:val="clear" w:color="auto" w:fill="auto"/>
          </w:tcPr>
          <w:p w14:paraId="588D5B01" w14:textId="77777777" w:rsidR="008D53B9" w:rsidRPr="0081646B" w:rsidRDefault="008D53B9" w:rsidP="00AC7E5C">
            <w:pPr>
              <w:spacing w:after="1" w:line="241" w:lineRule="auto"/>
              <w:ind w:left="81"/>
              <w:jc w:val="both"/>
              <w:rPr>
                <w:rFonts w:eastAsia="Calibri" w:cs="Calibri"/>
                <w:color w:val="000000"/>
                <w:sz w:val="20"/>
              </w:rPr>
            </w:pPr>
            <w:r w:rsidRPr="0081646B">
              <w:rPr>
                <w:rFonts w:eastAsia="Calibri" w:cs="Calibri"/>
                <w:color w:val="000000"/>
                <w:sz w:val="20"/>
              </w:rPr>
              <w:lastRenderedPageBreak/>
              <w:t xml:space="preserve">W przypadku mieszkań skala wsparcia mierzona wskaźnikiem liczby powstałych mieszkań we wspartych obiektach zaadaptowanych na mieszkania socjalne, wspomagane, treningowe lub chronione, </w:t>
            </w:r>
            <w:r w:rsidRPr="0081646B">
              <w:rPr>
                <w:rFonts w:eastAsia="Calibri" w:cs="Calibri"/>
                <w:color w:val="000000"/>
                <w:sz w:val="18"/>
              </w:rPr>
              <w:t xml:space="preserve"> </w:t>
            </w:r>
            <w:r w:rsidRPr="0081646B">
              <w:rPr>
                <w:rFonts w:eastAsia="Calibri" w:cs="Calibri"/>
                <w:color w:val="000000"/>
                <w:sz w:val="20"/>
              </w:rPr>
              <w:t xml:space="preserve">zgodnych z kryteriami wskazanymi w polskim systemie prawnym (np. </w:t>
            </w:r>
          </w:p>
          <w:p w14:paraId="41E91592" w14:textId="77777777" w:rsidR="008D53B9" w:rsidRPr="0081646B" w:rsidRDefault="008D53B9" w:rsidP="00AC7E5C">
            <w:pPr>
              <w:spacing w:line="242" w:lineRule="auto"/>
              <w:ind w:left="81"/>
              <w:jc w:val="both"/>
              <w:rPr>
                <w:rFonts w:eastAsia="Calibri" w:cs="Calibri"/>
                <w:color w:val="000000"/>
                <w:sz w:val="20"/>
              </w:rPr>
            </w:pPr>
            <w:r w:rsidRPr="0081646B">
              <w:rPr>
                <w:rFonts w:eastAsia="Calibri" w:cs="Calibri"/>
                <w:color w:val="000000"/>
                <w:sz w:val="20"/>
              </w:rPr>
              <w:t>Rozporządzenie Ministra Pracy i Polityki społecznej z dnia 14 marca 2012 r. w sprawie mieszkań chronionych itp.)</w:t>
            </w:r>
            <w:r w:rsidRPr="0081646B">
              <w:rPr>
                <w:rFonts w:eastAsia="Calibri" w:cs="Calibri"/>
                <w:color w:val="000000"/>
                <w:sz w:val="18"/>
              </w:rPr>
              <w:t xml:space="preserve"> </w:t>
            </w:r>
          </w:p>
          <w:p w14:paraId="25ED6492"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lastRenderedPageBreak/>
              <w:t xml:space="preserve">1 </w:t>
            </w:r>
            <w:r w:rsidR="008D53B9" w:rsidRPr="0081646B">
              <w:rPr>
                <w:rFonts w:eastAsia="Calibri" w:cs="Calibri"/>
                <w:color w:val="000000"/>
                <w:sz w:val="20"/>
              </w:rPr>
              <w:t xml:space="preserve">p. – 1 mieszkanie  </w:t>
            </w:r>
          </w:p>
          <w:p w14:paraId="1F380969"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2 </w:t>
            </w:r>
            <w:r w:rsidR="008D53B9" w:rsidRPr="0081646B">
              <w:rPr>
                <w:rFonts w:eastAsia="Calibri" w:cs="Calibri"/>
                <w:color w:val="000000"/>
                <w:sz w:val="20"/>
              </w:rPr>
              <w:t xml:space="preserve">p. – 2-5 mieszkań  </w:t>
            </w:r>
          </w:p>
          <w:p w14:paraId="43CDC8DA"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3 </w:t>
            </w:r>
            <w:r w:rsidR="008D53B9" w:rsidRPr="0081646B">
              <w:rPr>
                <w:rFonts w:eastAsia="Calibri" w:cs="Calibri"/>
                <w:color w:val="000000"/>
                <w:sz w:val="20"/>
              </w:rPr>
              <w:t xml:space="preserve">p. – 6-9 mieszkań  </w:t>
            </w:r>
          </w:p>
          <w:p w14:paraId="489F2684"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4 </w:t>
            </w:r>
            <w:r w:rsidR="00751217" w:rsidRPr="0081646B">
              <w:rPr>
                <w:rFonts w:eastAsia="Calibri" w:cs="Calibri"/>
                <w:color w:val="000000"/>
                <w:sz w:val="20"/>
              </w:rPr>
              <w:t xml:space="preserve">p. –10 i więcej mieszkań.  </w:t>
            </w:r>
          </w:p>
          <w:p w14:paraId="1C956F32" w14:textId="77777777" w:rsidR="008D53B9" w:rsidRPr="0081646B" w:rsidRDefault="008D53B9" w:rsidP="00AC7E5C">
            <w:pPr>
              <w:spacing w:line="241" w:lineRule="auto"/>
              <w:ind w:left="81" w:right="65"/>
              <w:jc w:val="both"/>
              <w:rPr>
                <w:rFonts w:eastAsia="Calibri" w:cs="Calibri"/>
                <w:color w:val="000000"/>
                <w:sz w:val="20"/>
              </w:rPr>
            </w:pPr>
            <w:r w:rsidRPr="0081646B">
              <w:rPr>
                <w:rFonts w:eastAsia="Calibri" w:cs="Calibri"/>
                <w:color w:val="000000"/>
                <w:sz w:val="20"/>
              </w:rPr>
              <w:t xml:space="preserve">W przypadku placówek pomocy społecznej innych niż wymienione w punktach 1) i 3) (w tym placówek opieki całodobowej) skala wsparcia będzie  mierzona miejscami (lokatorami / użytkownikami) w lokalach powstałych w ramach projektu z przeznaczeniem na mieszkania chronione, treningowe, socjalne, wspomagane lub liczbą dzieci i dorosłych (niepełnosprawnych, defaworyzowanych) objętych opieką, które to miejsca spełnią wymogi Wytycznych Ministra Rozwoju  w zakresie realizacji przedsięwzięć w obszarze włączenia społecznego i zwalczania ubóstwa z wykorzystaniem środków Europejskiego Funduszu Społecznego i Europejskiego Funduszu Rozwoju Regionalnego na lata 2014-2020, znak:  MR/H 2014-2020/1(2)/03/2016, w tym zachowują obowiązujące limity miejsc w skali 1 placówki, co zapewni że nie spełnią one definicji opieki instytucjonalnej </w:t>
            </w:r>
          </w:p>
          <w:p w14:paraId="2BD79174" w14:textId="77777777" w:rsidR="008D53B9" w:rsidRPr="0081646B" w:rsidRDefault="00CA67A2" w:rsidP="00AC7E5C">
            <w:pPr>
              <w:spacing w:after="4" w:line="259" w:lineRule="auto"/>
              <w:ind w:left="709" w:firstLine="81"/>
              <w:rPr>
                <w:rFonts w:eastAsia="Calibri" w:cs="Calibri"/>
                <w:color w:val="000000"/>
                <w:sz w:val="20"/>
              </w:rPr>
            </w:pPr>
            <w:r w:rsidRPr="0081646B">
              <w:rPr>
                <w:rFonts w:eastAsia="Calibri" w:cs="Calibri"/>
                <w:color w:val="000000"/>
                <w:sz w:val="20"/>
              </w:rPr>
              <w:t xml:space="preserve">1 </w:t>
            </w:r>
            <w:r w:rsidR="008D53B9" w:rsidRPr="0081646B">
              <w:rPr>
                <w:rFonts w:eastAsia="Calibri" w:cs="Calibri"/>
                <w:color w:val="000000"/>
                <w:sz w:val="20"/>
              </w:rPr>
              <w:t xml:space="preserve">p. – do 20 miejsc  </w:t>
            </w:r>
          </w:p>
          <w:p w14:paraId="07F3E324" w14:textId="77777777" w:rsidR="008D53B9" w:rsidRPr="0081646B" w:rsidRDefault="00CA67A2" w:rsidP="00AC7E5C">
            <w:pPr>
              <w:spacing w:after="4" w:line="259" w:lineRule="auto"/>
              <w:ind w:left="216" w:firstLine="81"/>
              <w:rPr>
                <w:rFonts w:eastAsia="Calibri" w:cs="Calibri"/>
                <w:color w:val="000000"/>
                <w:sz w:val="20"/>
              </w:rPr>
            </w:pPr>
            <w:r w:rsidRPr="0081646B">
              <w:rPr>
                <w:rFonts w:eastAsia="Calibri" w:cs="Calibri"/>
                <w:color w:val="000000"/>
                <w:sz w:val="20"/>
              </w:rPr>
              <w:t xml:space="preserve">2 </w:t>
            </w:r>
            <w:r w:rsidR="008D53B9" w:rsidRPr="0081646B">
              <w:rPr>
                <w:rFonts w:eastAsia="Calibri" w:cs="Calibri"/>
                <w:color w:val="000000"/>
                <w:sz w:val="20"/>
              </w:rPr>
              <w:t xml:space="preserve">p. – 21-30 miejsc </w:t>
            </w:r>
          </w:p>
          <w:p w14:paraId="325D80F2" w14:textId="77777777" w:rsidR="00CA67A2" w:rsidRPr="0081646B" w:rsidRDefault="00CA67A2" w:rsidP="00AC7E5C">
            <w:pPr>
              <w:spacing w:after="2" w:line="239" w:lineRule="auto"/>
              <w:ind w:left="216" w:firstLine="81"/>
              <w:rPr>
                <w:rFonts w:eastAsia="Calibri" w:cs="Calibri"/>
                <w:color w:val="000000"/>
                <w:sz w:val="20"/>
              </w:rPr>
            </w:pPr>
            <w:r w:rsidRPr="0081646B">
              <w:rPr>
                <w:rFonts w:eastAsia="Calibri" w:cs="Calibri"/>
                <w:color w:val="000000"/>
                <w:sz w:val="20"/>
              </w:rPr>
              <w:t xml:space="preserve">3 </w:t>
            </w:r>
            <w:r w:rsidR="008D53B9" w:rsidRPr="0081646B">
              <w:rPr>
                <w:rFonts w:eastAsia="Calibri" w:cs="Calibri"/>
                <w:color w:val="000000"/>
                <w:sz w:val="20"/>
              </w:rPr>
              <w:t xml:space="preserve">p. – 31-40 miejsc </w:t>
            </w:r>
          </w:p>
          <w:p w14:paraId="4828857A" w14:textId="77777777" w:rsidR="008D53B9" w:rsidRPr="0081646B" w:rsidRDefault="00CA67A2" w:rsidP="00AC7E5C">
            <w:pPr>
              <w:spacing w:after="2" w:line="239" w:lineRule="auto"/>
              <w:ind w:left="216" w:firstLine="81"/>
              <w:rPr>
                <w:rFonts w:eastAsia="Calibri" w:cs="Calibri"/>
                <w:color w:val="000000"/>
                <w:sz w:val="20"/>
              </w:rPr>
            </w:pPr>
            <w:r w:rsidRPr="0081646B">
              <w:rPr>
                <w:rFonts w:eastAsia="Calibri" w:cs="Calibri"/>
                <w:color w:val="000000"/>
                <w:sz w:val="20"/>
              </w:rPr>
              <w:t xml:space="preserve">4 </w:t>
            </w:r>
            <w:r w:rsidR="008D53B9" w:rsidRPr="0081646B">
              <w:rPr>
                <w:rFonts w:eastAsia="Calibri" w:cs="Calibri"/>
                <w:color w:val="000000"/>
                <w:sz w:val="20"/>
              </w:rPr>
              <w:t xml:space="preserve">p. – powyżej 40 miejsc.  </w:t>
            </w:r>
          </w:p>
          <w:p w14:paraId="559570B0" w14:textId="77777777" w:rsidR="008D53B9" w:rsidRPr="0081646B" w:rsidRDefault="008D53B9" w:rsidP="00AC7E5C">
            <w:pPr>
              <w:spacing w:line="259" w:lineRule="auto"/>
              <w:ind w:firstLine="81"/>
              <w:rPr>
                <w:rFonts w:eastAsia="Calibri" w:cs="Calibri"/>
                <w:color w:val="000000"/>
                <w:sz w:val="20"/>
              </w:rPr>
            </w:pPr>
            <w:r w:rsidRPr="0081646B">
              <w:rPr>
                <w:rFonts w:eastAsia="Calibri" w:cs="Calibri"/>
                <w:color w:val="000000"/>
                <w:sz w:val="20"/>
              </w:rPr>
              <w:t xml:space="preserve"> </w:t>
            </w:r>
          </w:p>
          <w:p w14:paraId="6110E1D5" w14:textId="77777777" w:rsidR="008D53B9" w:rsidRPr="0081646B" w:rsidRDefault="008D53B9" w:rsidP="00AC7E5C">
            <w:pPr>
              <w:spacing w:line="242" w:lineRule="auto"/>
              <w:ind w:left="81" w:right="82"/>
              <w:jc w:val="both"/>
              <w:rPr>
                <w:rFonts w:eastAsia="Calibri" w:cs="Calibri"/>
                <w:color w:val="000000"/>
                <w:sz w:val="20"/>
              </w:rPr>
            </w:pPr>
            <w:r w:rsidRPr="0081646B">
              <w:rPr>
                <w:rFonts w:eastAsia="Calibri" w:cs="Calibri"/>
                <w:color w:val="000000"/>
                <w:sz w:val="20"/>
              </w:rPr>
              <w:t xml:space="preserve">W przypadku żłobków lub klubów dziecięcych skala wsparcia mierzona miejscami powstałymi w ramach projektu </w:t>
            </w:r>
          </w:p>
          <w:p w14:paraId="5FB496AC"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1 </w:t>
            </w:r>
            <w:r w:rsidR="008D53B9" w:rsidRPr="0081646B">
              <w:rPr>
                <w:rFonts w:eastAsia="Calibri" w:cs="Calibri"/>
                <w:color w:val="000000"/>
                <w:sz w:val="20"/>
              </w:rPr>
              <w:t xml:space="preserve">p. – do 10 miejsc  </w:t>
            </w:r>
          </w:p>
          <w:p w14:paraId="2E052CB6"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2 </w:t>
            </w:r>
            <w:r w:rsidR="008D53B9" w:rsidRPr="0081646B">
              <w:rPr>
                <w:rFonts w:eastAsia="Calibri" w:cs="Calibri"/>
                <w:color w:val="000000"/>
                <w:sz w:val="20"/>
              </w:rPr>
              <w:t xml:space="preserve">p. – 11-15 miejsc  </w:t>
            </w:r>
          </w:p>
          <w:p w14:paraId="17910EFF"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3 </w:t>
            </w:r>
            <w:r w:rsidR="008D53B9" w:rsidRPr="0081646B">
              <w:rPr>
                <w:rFonts w:eastAsia="Calibri" w:cs="Calibri"/>
                <w:color w:val="000000"/>
                <w:sz w:val="20"/>
              </w:rPr>
              <w:t xml:space="preserve">p. – 16-20 miejsc  </w:t>
            </w:r>
          </w:p>
          <w:p w14:paraId="32F90E0D"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4 </w:t>
            </w:r>
            <w:r w:rsidR="008D53B9" w:rsidRPr="0081646B">
              <w:rPr>
                <w:rFonts w:eastAsia="Calibri" w:cs="Calibri"/>
                <w:color w:val="000000"/>
                <w:sz w:val="20"/>
              </w:rPr>
              <w:t xml:space="preserve">p. – powyżej 20 miejsc.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CD228"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lastRenderedPageBreak/>
              <w:t xml:space="preserve">1-4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6FC4E"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2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A29E2"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8 </w:t>
            </w:r>
          </w:p>
        </w:tc>
      </w:tr>
      <w:tr w:rsidR="008D53B9" w:rsidRPr="0081646B" w14:paraId="46E4EF16" w14:textId="77777777" w:rsidTr="00014F70">
        <w:trPr>
          <w:trHeight w:val="508"/>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EB830" w14:textId="77777777" w:rsidR="008D53B9" w:rsidRPr="0081646B" w:rsidRDefault="008D53B9" w:rsidP="00F112E9">
            <w:pPr>
              <w:spacing w:line="259" w:lineRule="auto"/>
              <w:ind w:right="42"/>
              <w:jc w:val="center"/>
              <w:rPr>
                <w:rFonts w:eastAsia="Calibri" w:cs="Calibri"/>
                <w:color w:val="000000"/>
                <w:sz w:val="20"/>
              </w:rPr>
            </w:pPr>
            <w:r w:rsidRPr="0081646B">
              <w:rPr>
                <w:rFonts w:eastAsia="Calibri" w:cs="Calibri"/>
                <w:b/>
                <w:color w:val="000000"/>
                <w:sz w:val="20"/>
              </w:rPr>
              <w:lastRenderedPageBreak/>
              <w:t>5.</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D0B96"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Rewitalizacyjny charakter  projektu </w:t>
            </w: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E266F7" w14:textId="77777777" w:rsidR="008D53B9" w:rsidRPr="0081646B" w:rsidRDefault="008D53B9" w:rsidP="00AC7E5C">
            <w:pPr>
              <w:spacing w:after="60" w:line="277" w:lineRule="auto"/>
              <w:ind w:left="81" w:right="132"/>
              <w:rPr>
                <w:rFonts w:eastAsia="Calibri" w:cs="Calibri"/>
                <w:color w:val="000000"/>
                <w:sz w:val="20"/>
              </w:rPr>
            </w:pPr>
            <w:r w:rsidRPr="0081646B">
              <w:rPr>
                <w:rFonts w:eastAsia="Calibri" w:cs="Calibri"/>
                <w:color w:val="000000"/>
                <w:sz w:val="20"/>
              </w:rPr>
              <w:t xml:space="preserve">Maksymalną liczbę punktów otrzymają projekty inwestycyjne, które są lub zostaną objęte Programem Rewitalizacji (PR – w przypadku, gdy PR nie został jeszcze uchwalony, na podstawie oświadczenia wnioskodawcy) i są (lub będą, na podstawie tegoż oświadczenia) powiązane z działaniami rewitalizacyjnymi na danym obszarze zdegradowanym.  </w:t>
            </w:r>
          </w:p>
          <w:p w14:paraId="6294D3BE" w14:textId="77777777" w:rsidR="008D53B9" w:rsidRPr="0081646B" w:rsidRDefault="008D53B9" w:rsidP="00751217">
            <w:pPr>
              <w:tabs>
                <w:tab w:val="left" w:pos="277"/>
              </w:tabs>
              <w:spacing w:after="18" w:line="259" w:lineRule="auto"/>
              <w:ind w:right="55"/>
              <w:jc w:val="center"/>
              <w:rPr>
                <w:rFonts w:eastAsia="Calibri" w:cs="Calibri"/>
                <w:color w:val="000000"/>
                <w:sz w:val="20"/>
              </w:rPr>
            </w:pPr>
            <w:r w:rsidRPr="0081646B">
              <w:rPr>
                <w:rFonts w:eastAsia="Calibri" w:cs="Calibri"/>
                <w:color w:val="000000"/>
                <w:sz w:val="20"/>
              </w:rPr>
              <w:t xml:space="preserve">0 p. – projekt nie wspiera działań rewitalizacyjnych i nie został lub nie zostanie objęty PR </w:t>
            </w:r>
          </w:p>
          <w:p w14:paraId="028BFAD7" w14:textId="77777777" w:rsidR="008D53B9" w:rsidRPr="0081646B" w:rsidRDefault="008D53B9" w:rsidP="00751217">
            <w:pPr>
              <w:spacing w:after="18" w:line="259" w:lineRule="auto"/>
              <w:ind w:left="844"/>
              <w:rPr>
                <w:rFonts w:eastAsia="Calibri" w:cs="Calibri"/>
                <w:color w:val="000000"/>
                <w:sz w:val="20"/>
              </w:rPr>
            </w:pPr>
            <w:r w:rsidRPr="0081646B">
              <w:rPr>
                <w:rFonts w:eastAsia="Calibri" w:cs="Calibri"/>
                <w:color w:val="000000"/>
                <w:sz w:val="20"/>
              </w:rPr>
              <w:t xml:space="preserve">(nie będzie realizowany na obszarze objętym PR) </w:t>
            </w:r>
          </w:p>
          <w:p w14:paraId="4F22C346" w14:textId="77777777" w:rsidR="008D53B9" w:rsidRPr="0081646B" w:rsidRDefault="008D53B9" w:rsidP="00751217">
            <w:pPr>
              <w:spacing w:line="259" w:lineRule="auto"/>
              <w:ind w:left="277" w:firstLine="141"/>
              <w:rPr>
                <w:rFonts w:eastAsia="Calibri" w:cs="Calibri"/>
                <w:color w:val="000000"/>
                <w:sz w:val="20"/>
              </w:rPr>
            </w:pPr>
            <w:r w:rsidRPr="0081646B">
              <w:rPr>
                <w:rFonts w:eastAsia="Calibri" w:cs="Calibri"/>
                <w:color w:val="000000"/>
                <w:sz w:val="20"/>
              </w:rPr>
              <w:t xml:space="preserve">2 p. – projekt jest powiązany z działaniami rewitalizacyjnymi i został lub zostanie objęty PR </w:t>
            </w:r>
          </w:p>
          <w:p w14:paraId="03AA44FA" w14:textId="77777777" w:rsidR="00BE379D" w:rsidRPr="0081646B" w:rsidRDefault="008D53B9" w:rsidP="00751217">
            <w:pPr>
              <w:spacing w:line="259" w:lineRule="auto"/>
              <w:ind w:left="844"/>
              <w:rPr>
                <w:rFonts w:eastAsia="Calibri" w:cs="Calibri"/>
                <w:color w:val="000000"/>
                <w:sz w:val="20"/>
              </w:rPr>
            </w:pPr>
            <w:r w:rsidRPr="0081646B">
              <w:rPr>
                <w:rFonts w:eastAsia="Calibri" w:cs="Calibri"/>
                <w:color w:val="000000"/>
                <w:sz w:val="20"/>
              </w:rPr>
              <w:t xml:space="preserve">(będzie realizowany na obszarze objętym lub przewidzianym do objęcia PR)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4EE8E" w14:textId="77777777" w:rsidR="008D53B9" w:rsidRPr="0081646B" w:rsidRDefault="008D53B9" w:rsidP="008D53B9">
            <w:pPr>
              <w:spacing w:line="259" w:lineRule="auto"/>
              <w:ind w:right="81"/>
              <w:jc w:val="right"/>
              <w:rPr>
                <w:rFonts w:eastAsia="Calibri" w:cs="Calibri"/>
                <w:color w:val="000000"/>
                <w:sz w:val="20"/>
              </w:rPr>
            </w:pPr>
            <w:r w:rsidRPr="0081646B">
              <w:rPr>
                <w:rFonts w:eastAsia="Calibri" w:cs="Calibri"/>
                <w:color w:val="000000"/>
                <w:sz w:val="20"/>
              </w:rPr>
              <w:t xml:space="preserve">0 lub 2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09F38"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4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8F4D1"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8 </w:t>
            </w:r>
          </w:p>
        </w:tc>
      </w:tr>
      <w:tr w:rsidR="008D53B9" w:rsidRPr="0081646B" w14:paraId="1C6B0E58"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4EDD1" w14:textId="77777777" w:rsidR="008D53B9" w:rsidRPr="0081646B" w:rsidRDefault="008D53B9" w:rsidP="00F112E9">
            <w:pPr>
              <w:spacing w:line="259" w:lineRule="auto"/>
              <w:ind w:right="42"/>
              <w:jc w:val="center"/>
              <w:rPr>
                <w:rFonts w:eastAsia="Calibri" w:cs="Calibri"/>
                <w:color w:val="000000"/>
                <w:sz w:val="20"/>
              </w:rPr>
            </w:pPr>
            <w:r w:rsidRPr="0081646B">
              <w:rPr>
                <w:rFonts w:eastAsia="Calibri" w:cs="Calibri"/>
                <w:b/>
                <w:color w:val="000000"/>
                <w:sz w:val="20"/>
              </w:rPr>
              <w:lastRenderedPageBreak/>
              <w:t>6.</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44810"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Strategiczne znaczenie projektu dla danego obszaru </w:t>
            </w: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D5F2F" w14:textId="77777777" w:rsidR="008D53B9" w:rsidRPr="0081646B" w:rsidRDefault="008D53B9" w:rsidP="00AC7E5C">
            <w:pPr>
              <w:spacing w:line="259" w:lineRule="auto"/>
              <w:ind w:left="81"/>
              <w:jc w:val="both"/>
              <w:rPr>
                <w:rFonts w:eastAsia="Calibri" w:cs="Calibri"/>
                <w:color w:val="000000"/>
                <w:sz w:val="20"/>
              </w:rPr>
            </w:pPr>
            <w:r w:rsidRPr="0081646B">
              <w:rPr>
                <w:rFonts w:eastAsia="Calibri" w:cs="Calibri"/>
                <w:color w:val="000000"/>
                <w:sz w:val="20"/>
              </w:rPr>
              <w:t xml:space="preserve">W ramach kryterium pod uwagę brane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971F5" w14:textId="77777777" w:rsidR="008D53B9" w:rsidRPr="0081646B" w:rsidRDefault="008D53B9" w:rsidP="008D53B9">
            <w:pPr>
              <w:spacing w:line="259" w:lineRule="auto"/>
              <w:ind w:right="45"/>
              <w:jc w:val="center"/>
              <w:rPr>
                <w:rFonts w:eastAsia="Calibri" w:cs="Calibri"/>
                <w:color w:val="000000"/>
                <w:sz w:val="20"/>
              </w:rPr>
            </w:pPr>
            <w:r w:rsidRPr="0081646B">
              <w:rPr>
                <w:rFonts w:eastAsia="Calibri" w:cs="Calibri"/>
                <w:color w:val="000000"/>
                <w:sz w:val="20"/>
              </w:rPr>
              <w:t xml:space="preserve">0-4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57C5A"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1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052F4"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4 </w:t>
            </w:r>
          </w:p>
        </w:tc>
      </w:tr>
      <w:tr w:rsidR="008D53B9" w:rsidRPr="0081646B" w14:paraId="14229F4B"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2062E" w14:textId="77777777" w:rsidR="008D53B9" w:rsidRPr="0081646B" w:rsidRDefault="008D53B9" w:rsidP="00F112E9">
            <w:pPr>
              <w:spacing w:line="259" w:lineRule="auto"/>
              <w:ind w:right="42"/>
              <w:jc w:val="center"/>
              <w:rPr>
                <w:rFonts w:eastAsia="Calibri" w:cs="Calibri"/>
                <w:color w:val="000000"/>
                <w:sz w:val="20"/>
              </w:rPr>
            </w:pPr>
            <w:r w:rsidRPr="0081646B">
              <w:rPr>
                <w:rFonts w:eastAsia="Calibri" w:cs="Calibri"/>
                <w:b/>
                <w:color w:val="000000"/>
                <w:sz w:val="20"/>
              </w:rPr>
              <w:t>7.</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4061A"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Doświadczenie i dorobek </w:t>
            </w:r>
          </w:p>
          <w:p w14:paraId="1BEAE2CC" w14:textId="77777777" w:rsidR="008D53B9" w:rsidRPr="0081646B" w:rsidRDefault="008D53B9" w:rsidP="008D53B9">
            <w:pPr>
              <w:spacing w:line="259" w:lineRule="auto"/>
              <w:ind w:right="60"/>
              <w:jc w:val="center"/>
              <w:rPr>
                <w:rFonts w:eastAsia="Calibri" w:cs="Calibri"/>
                <w:color w:val="000000"/>
                <w:sz w:val="20"/>
              </w:rPr>
            </w:pPr>
            <w:r w:rsidRPr="0081646B">
              <w:rPr>
                <w:rFonts w:eastAsia="Calibri" w:cs="Calibri"/>
                <w:b/>
                <w:color w:val="000000"/>
                <w:sz w:val="20"/>
              </w:rPr>
              <w:t xml:space="preserve">(organizacyjny) Wnioskodawcy </w:t>
            </w: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6D4D" w14:textId="77777777" w:rsidR="008D53B9" w:rsidRPr="0081646B" w:rsidRDefault="008D53B9" w:rsidP="00AC7E5C">
            <w:pPr>
              <w:spacing w:after="345" w:line="242" w:lineRule="auto"/>
              <w:ind w:left="81" w:right="369"/>
              <w:rPr>
                <w:rFonts w:eastAsia="Calibri" w:cs="Calibri"/>
                <w:color w:val="000000"/>
                <w:sz w:val="20"/>
              </w:rPr>
            </w:pPr>
            <w:r w:rsidRPr="0081646B">
              <w:rPr>
                <w:rFonts w:eastAsia="Calibri" w:cs="Calibri"/>
                <w:color w:val="000000"/>
                <w:sz w:val="20"/>
              </w:rPr>
              <w:t xml:space="preserve">Preferowane będzie doświadczenie Wnioskodawców, którzy udokumentowali działalność  w dziedzinie usług społecznych: </w:t>
            </w:r>
          </w:p>
          <w:p w14:paraId="5A6CD77F" w14:textId="77777777" w:rsidR="008D53B9" w:rsidRPr="0081646B" w:rsidRDefault="008D53B9" w:rsidP="00E7639D">
            <w:pPr>
              <w:numPr>
                <w:ilvl w:val="0"/>
                <w:numId w:val="23"/>
              </w:numPr>
              <w:spacing w:after="27" w:line="259" w:lineRule="auto"/>
              <w:ind w:left="759" w:hanging="542"/>
              <w:rPr>
                <w:rFonts w:eastAsia="Calibri" w:cs="Calibri"/>
                <w:color w:val="000000"/>
                <w:sz w:val="20"/>
              </w:rPr>
            </w:pPr>
            <w:r w:rsidRPr="0081646B">
              <w:rPr>
                <w:rFonts w:eastAsia="Calibri" w:cs="Calibri"/>
                <w:color w:val="000000"/>
                <w:sz w:val="20"/>
              </w:rPr>
              <w:t xml:space="preserve">Do 1 roku — 1 p.  </w:t>
            </w:r>
          </w:p>
          <w:p w14:paraId="1C9409A4" w14:textId="77777777" w:rsidR="008D53B9" w:rsidRPr="0081646B" w:rsidRDefault="008D53B9" w:rsidP="00E7639D">
            <w:pPr>
              <w:numPr>
                <w:ilvl w:val="0"/>
                <w:numId w:val="23"/>
              </w:numPr>
              <w:spacing w:after="24" w:line="259" w:lineRule="auto"/>
              <w:ind w:left="759" w:hanging="542"/>
              <w:rPr>
                <w:rFonts w:eastAsia="Calibri" w:cs="Calibri"/>
                <w:color w:val="000000"/>
                <w:sz w:val="20"/>
              </w:rPr>
            </w:pPr>
            <w:r w:rsidRPr="0081646B">
              <w:rPr>
                <w:rFonts w:eastAsia="Calibri" w:cs="Calibri"/>
                <w:color w:val="000000"/>
                <w:sz w:val="20"/>
              </w:rPr>
              <w:t xml:space="preserve">powyżej 1 roku do lat 3 — 2 p.  </w:t>
            </w:r>
          </w:p>
          <w:p w14:paraId="76429EA2" w14:textId="77777777" w:rsidR="00BE379D" w:rsidRPr="0081646B" w:rsidRDefault="008D53B9" w:rsidP="00E7639D">
            <w:pPr>
              <w:numPr>
                <w:ilvl w:val="0"/>
                <w:numId w:val="23"/>
              </w:numPr>
              <w:spacing w:after="4" w:line="259" w:lineRule="auto"/>
              <w:ind w:left="759" w:hanging="542"/>
              <w:rPr>
                <w:rFonts w:eastAsia="Calibri" w:cs="Calibri"/>
                <w:color w:val="000000"/>
                <w:sz w:val="20"/>
              </w:rPr>
            </w:pPr>
            <w:r w:rsidRPr="0081646B">
              <w:rPr>
                <w:rFonts w:eastAsia="Calibri" w:cs="Calibri"/>
                <w:color w:val="000000"/>
                <w:sz w:val="20"/>
              </w:rPr>
              <w:t xml:space="preserve">Powyżej lat 3 — 3 p.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CA6AF" w14:textId="77777777" w:rsidR="008D53B9" w:rsidRPr="0081646B" w:rsidRDefault="008D53B9" w:rsidP="008D53B9">
            <w:pPr>
              <w:spacing w:line="259" w:lineRule="auto"/>
              <w:ind w:right="45"/>
              <w:jc w:val="center"/>
              <w:rPr>
                <w:rFonts w:eastAsia="Calibri" w:cs="Calibri"/>
                <w:color w:val="000000"/>
                <w:sz w:val="20"/>
              </w:rPr>
            </w:pPr>
            <w:r w:rsidRPr="0081646B">
              <w:rPr>
                <w:rFonts w:eastAsia="Calibri" w:cs="Calibri"/>
                <w:color w:val="000000"/>
                <w:sz w:val="20"/>
              </w:rPr>
              <w:t xml:space="preserve">1-3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36EE6"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2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259F9"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6 </w:t>
            </w:r>
          </w:p>
        </w:tc>
      </w:tr>
      <w:tr w:rsidR="008D53B9" w:rsidRPr="0081646B" w14:paraId="75024BE6"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5C136" w14:textId="77777777" w:rsidR="008D53B9" w:rsidRPr="0081646B" w:rsidRDefault="008D53B9" w:rsidP="00F112E9">
            <w:pPr>
              <w:spacing w:line="259" w:lineRule="auto"/>
              <w:ind w:right="30"/>
              <w:jc w:val="center"/>
              <w:rPr>
                <w:rFonts w:eastAsia="Calibri" w:cs="Calibri"/>
                <w:color w:val="000000"/>
                <w:sz w:val="20"/>
              </w:rPr>
            </w:pPr>
            <w:r w:rsidRPr="0081646B">
              <w:rPr>
                <w:rFonts w:eastAsia="Calibri" w:cs="Calibri"/>
                <w:b/>
                <w:color w:val="000000"/>
                <w:sz w:val="20"/>
              </w:rPr>
              <w:t>8.</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1FA9B"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Stopień przygotowania projektu do realizacji </w:t>
            </w:r>
          </w:p>
        </w:tc>
        <w:tc>
          <w:tcPr>
            <w:tcW w:w="7955" w:type="dxa"/>
            <w:tcBorders>
              <w:top w:val="single" w:sz="4" w:space="0" w:color="000000"/>
              <w:left w:val="single" w:sz="4" w:space="0" w:color="000000"/>
              <w:bottom w:val="single" w:sz="4" w:space="0" w:color="000000"/>
              <w:right w:val="single" w:sz="4" w:space="0" w:color="000000"/>
            </w:tcBorders>
            <w:shd w:val="clear" w:color="auto" w:fill="auto"/>
          </w:tcPr>
          <w:p w14:paraId="06C7B273" w14:textId="77777777" w:rsidR="008D53B9" w:rsidRPr="0081646B" w:rsidRDefault="008D53B9" w:rsidP="00AC7E5C">
            <w:pPr>
              <w:spacing w:after="92" w:line="241" w:lineRule="auto"/>
              <w:ind w:left="81"/>
              <w:jc w:val="both"/>
              <w:rPr>
                <w:rFonts w:eastAsia="Calibri" w:cs="Calibri"/>
                <w:color w:val="000000"/>
                <w:sz w:val="20"/>
              </w:rPr>
            </w:pPr>
            <w:r w:rsidRPr="0081646B">
              <w:rPr>
                <w:rFonts w:eastAsia="Calibri" w:cs="Calibri"/>
                <w:color w:val="000000"/>
                <w:sz w:val="20"/>
              </w:rPr>
              <w:t xml:space="preserve">Ocena uzależniona będzie od stanu przygotowania przedsięwzięcia do realizacji (projekt w fazie pomysłu/koncepcji otrzyma 0 punktów, co nie oznacza jego odrzucenia). Sposób przyznawania punktów:  </w:t>
            </w:r>
          </w:p>
          <w:p w14:paraId="3615AAB7" w14:textId="77777777" w:rsidR="008D53B9" w:rsidRPr="0081646B" w:rsidRDefault="008D53B9" w:rsidP="00B45736">
            <w:pPr>
              <w:numPr>
                <w:ilvl w:val="0"/>
                <w:numId w:val="24"/>
              </w:numPr>
              <w:spacing w:after="73" w:line="259" w:lineRule="auto"/>
              <w:ind w:hanging="518"/>
              <w:jc w:val="both"/>
              <w:rPr>
                <w:rFonts w:eastAsia="Calibri" w:cs="Calibri"/>
                <w:color w:val="000000"/>
                <w:sz w:val="20"/>
              </w:rPr>
            </w:pPr>
            <w:r w:rsidRPr="0081646B">
              <w:rPr>
                <w:rFonts w:eastAsia="Calibri" w:cs="Calibri"/>
                <w:color w:val="000000"/>
                <w:sz w:val="20"/>
              </w:rPr>
              <w:t xml:space="preserve">W przypadku projektu </w:t>
            </w:r>
            <w:r w:rsidRPr="0081646B">
              <w:rPr>
                <w:rFonts w:eastAsia="Calibri" w:cs="Calibri"/>
                <w:b/>
                <w:color w:val="000000"/>
                <w:sz w:val="20"/>
              </w:rPr>
              <w:t>infrastrukturalnego</w:t>
            </w:r>
            <w:r w:rsidRPr="0081646B">
              <w:rPr>
                <w:rFonts w:eastAsia="Calibri" w:cs="Calibri"/>
                <w:color w:val="000000"/>
                <w:sz w:val="20"/>
              </w:rPr>
              <w:t xml:space="preserve"> 1 punkt będzie przyznawany za: </w:t>
            </w:r>
          </w:p>
          <w:p w14:paraId="7842FD25" w14:textId="77777777" w:rsidR="008D53B9" w:rsidRPr="0081646B" w:rsidRDefault="008D53B9" w:rsidP="00B45736">
            <w:pPr>
              <w:numPr>
                <w:ilvl w:val="1"/>
                <w:numId w:val="24"/>
              </w:numPr>
              <w:spacing w:after="32"/>
              <w:ind w:left="1137" w:hanging="593"/>
              <w:jc w:val="both"/>
              <w:rPr>
                <w:rFonts w:eastAsia="Calibri" w:cs="Calibri"/>
                <w:color w:val="000000"/>
                <w:sz w:val="20"/>
              </w:rPr>
            </w:pPr>
            <w:r w:rsidRPr="0081646B">
              <w:rPr>
                <w:rFonts w:eastAsia="Calibri" w:cs="Calibri"/>
                <w:color w:val="000000"/>
                <w:sz w:val="20"/>
              </w:rPr>
              <w:t xml:space="preserve">w pełni uregulowane (posiadane) prawo do dysponowania nieruchomością na cele budowlane i posiadanie dokumentacji technicznej (projektu budowlanego)/programu funkcjonalno-użytkowego  </w:t>
            </w:r>
          </w:p>
          <w:p w14:paraId="3CF65AB8" w14:textId="77777777" w:rsidR="008D53B9" w:rsidRPr="0081646B" w:rsidRDefault="008D53B9" w:rsidP="00B45736">
            <w:pPr>
              <w:numPr>
                <w:ilvl w:val="1"/>
                <w:numId w:val="24"/>
              </w:numPr>
              <w:spacing w:after="29" w:line="242" w:lineRule="auto"/>
              <w:ind w:left="1137" w:hanging="593"/>
              <w:jc w:val="both"/>
              <w:rPr>
                <w:rFonts w:eastAsia="Calibri" w:cs="Calibri"/>
                <w:color w:val="000000"/>
                <w:sz w:val="20"/>
              </w:rPr>
            </w:pPr>
            <w:r w:rsidRPr="0081646B">
              <w:rPr>
                <w:rFonts w:eastAsia="Calibri" w:cs="Calibri"/>
                <w:color w:val="000000"/>
                <w:sz w:val="20"/>
              </w:rPr>
              <w:t xml:space="preserve">złożony wniosek o wydanie decyzji o środowiskowych uwarunkowaniach obejmujący cały zakres projektu (w przypadku, gdy decyzja środowiskowa nie jest wymagana projekt również otrzyma jeden punkt) </w:t>
            </w:r>
          </w:p>
          <w:p w14:paraId="52031C6F" w14:textId="77777777" w:rsidR="008D53B9" w:rsidRPr="0081646B" w:rsidRDefault="008D53B9" w:rsidP="00B45736">
            <w:pPr>
              <w:numPr>
                <w:ilvl w:val="1"/>
                <w:numId w:val="24"/>
              </w:numPr>
              <w:spacing w:after="60" w:line="242" w:lineRule="auto"/>
              <w:ind w:left="1137" w:hanging="593"/>
              <w:jc w:val="both"/>
              <w:rPr>
                <w:rFonts w:eastAsia="Calibri" w:cs="Calibri"/>
                <w:color w:val="000000"/>
                <w:sz w:val="20"/>
              </w:rPr>
            </w:pPr>
            <w:r w:rsidRPr="0081646B">
              <w:rPr>
                <w:rFonts w:eastAsia="Calibri" w:cs="Calibri"/>
                <w:color w:val="000000"/>
                <w:sz w:val="20"/>
              </w:rPr>
              <w:t xml:space="preserve">złożony wniosek o pozwolenie na budowę/zgłoszenie robót na cały zakres projektu. </w:t>
            </w:r>
          </w:p>
          <w:p w14:paraId="5C66B520" w14:textId="77777777" w:rsidR="008D53B9" w:rsidRPr="0081646B" w:rsidRDefault="008D53B9" w:rsidP="00AC7E5C">
            <w:pPr>
              <w:spacing w:after="70" w:line="259" w:lineRule="auto"/>
              <w:ind w:firstLine="81"/>
              <w:jc w:val="both"/>
              <w:rPr>
                <w:rFonts w:eastAsia="Calibri" w:cs="Calibri"/>
                <w:color w:val="000000"/>
                <w:sz w:val="20"/>
              </w:rPr>
            </w:pPr>
            <w:r w:rsidRPr="0081646B">
              <w:rPr>
                <w:rFonts w:eastAsia="Calibri" w:cs="Calibri"/>
                <w:color w:val="000000"/>
                <w:sz w:val="20"/>
              </w:rPr>
              <w:t xml:space="preserve">Punkty podlegają sumowaniu. </w:t>
            </w:r>
          </w:p>
          <w:p w14:paraId="6B3F6E8E" w14:textId="77777777" w:rsidR="008D53B9" w:rsidRPr="0081646B" w:rsidRDefault="008D53B9" w:rsidP="00B45736">
            <w:pPr>
              <w:numPr>
                <w:ilvl w:val="0"/>
                <w:numId w:val="24"/>
              </w:numPr>
              <w:spacing w:after="91" w:line="242" w:lineRule="auto"/>
              <w:ind w:hanging="518"/>
              <w:jc w:val="both"/>
              <w:rPr>
                <w:rFonts w:eastAsia="Calibri" w:cs="Calibri"/>
                <w:color w:val="000000"/>
                <w:sz w:val="20"/>
              </w:rPr>
            </w:pPr>
            <w:r w:rsidRPr="0081646B">
              <w:rPr>
                <w:rFonts w:eastAsia="Calibri" w:cs="Calibri"/>
                <w:color w:val="000000"/>
                <w:sz w:val="20"/>
              </w:rPr>
              <w:t xml:space="preserve">W przypadku projektu </w:t>
            </w:r>
            <w:r w:rsidRPr="0081646B">
              <w:rPr>
                <w:rFonts w:eastAsia="Calibri" w:cs="Calibri"/>
                <w:b/>
                <w:color w:val="000000"/>
                <w:sz w:val="20"/>
              </w:rPr>
              <w:t>nieinfrastrukturalnego</w:t>
            </w:r>
            <w:r w:rsidRPr="0081646B">
              <w:rPr>
                <w:rFonts w:eastAsia="Calibri" w:cs="Calibri"/>
                <w:color w:val="000000"/>
                <w:sz w:val="20"/>
              </w:rPr>
              <w:t xml:space="preserve"> dla którego wyżej wymienione dokumenty/etapy przygotowania projektu nie są konieczne, punkty będą przyznawane za: </w:t>
            </w:r>
          </w:p>
          <w:p w14:paraId="7B8126EF" w14:textId="77777777" w:rsidR="008D53B9" w:rsidRPr="0081646B" w:rsidRDefault="008D53B9" w:rsidP="00B45736">
            <w:pPr>
              <w:numPr>
                <w:ilvl w:val="1"/>
                <w:numId w:val="24"/>
              </w:numPr>
              <w:spacing w:after="94" w:line="239" w:lineRule="auto"/>
              <w:ind w:left="1137" w:hanging="593"/>
              <w:jc w:val="both"/>
              <w:rPr>
                <w:rFonts w:eastAsia="Calibri" w:cs="Calibri"/>
                <w:color w:val="000000"/>
                <w:sz w:val="20"/>
              </w:rPr>
            </w:pPr>
            <w:r w:rsidRPr="0081646B">
              <w:rPr>
                <w:rFonts w:eastAsia="Calibri" w:cs="Calibri"/>
                <w:color w:val="000000"/>
                <w:sz w:val="20"/>
              </w:rPr>
              <w:t xml:space="preserve">posiadanie specyfikacji technicznych obejmujących zakres całego projektu (opis przedmiotu zamówienia dla przeprowadzenia poszczególnych postępowań) </w:t>
            </w:r>
          </w:p>
          <w:p w14:paraId="24BF87A7" w14:textId="77777777" w:rsidR="008D53B9" w:rsidRPr="0081646B" w:rsidRDefault="008D53B9" w:rsidP="00B45736">
            <w:pPr>
              <w:numPr>
                <w:ilvl w:val="1"/>
                <w:numId w:val="24"/>
              </w:numPr>
              <w:spacing w:after="91" w:line="242" w:lineRule="auto"/>
              <w:ind w:left="1137" w:hanging="593"/>
              <w:jc w:val="both"/>
              <w:rPr>
                <w:rFonts w:eastAsia="Calibri" w:cs="Calibri"/>
                <w:color w:val="000000"/>
                <w:sz w:val="20"/>
              </w:rPr>
            </w:pPr>
            <w:r w:rsidRPr="0081646B">
              <w:rPr>
                <w:rFonts w:eastAsia="Calibri" w:cs="Calibri"/>
                <w:color w:val="000000"/>
                <w:sz w:val="20"/>
              </w:rPr>
              <w:t xml:space="preserve">posiadanie Specyfikacji Istotnych Warunków Zamówienia obejmujących zakres </w:t>
            </w:r>
            <w:r w:rsidRPr="0081646B">
              <w:rPr>
                <w:rFonts w:eastAsia="Calibri" w:cs="Calibri"/>
                <w:color w:val="000000"/>
                <w:sz w:val="20"/>
              </w:rPr>
              <w:lastRenderedPageBreak/>
              <w:t xml:space="preserve">całego projektu (dla przeprowadzenia poszczególnych postępowań) </w:t>
            </w:r>
          </w:p>
          <w:p w14:paraId="62C3C9A3" w14:textId="77777777" w:rsidR="008D53B9" w:rsidRPr="0081646B" w:rsidRDefault="008D53B9" w:rsidP="00B45736">
            <w:pPr>
              <w:numPr>
                <w:ilvl w:val="1"/>
                <w:numId w:val="24"/>
              </w:numPr>
              <w:spacing w:after="88" w:line="239" w:lineRule="auto"/>
              <w:ind w:left="1137" w:hanging="593"/>
              <w:jc w:val="both"/>
              <w:rPr>
                <w:rFonts w:eastAsia="Calibri" w:cs="Calibri"/>
                <w:color w:val="000000"/>
                <w:sz w:val="20"/>
              </w:rPr>
            </w:pPr>
            <w:r w:rsidRPr="0081646B">
              <w:rPr>
                <w:rFonts w:eastAsia="Calibri" w:cs="Calibri"/>
                <w:color w:val="000000"/>
                <w:sz w:val="20"/>
              </w:rPr>
              <w:t xml:space="preserve">posiadanie pełnej dokumentacji niezbędnej do wszczęcia postępowania o udzielenie zamówienia publicznego (gotowa dokumentacja przetargowa). </w:t>
            </w:r>
          </w:p>
          <w:p w14:paraId="0C1B665B" w14:textId="77777777" w:rsidR="008D53B9" w:rsidRPr="0081646B" w:rsidRDefault="008D53B9" w:rsidP="00AC7E5C">
            <w:pPr>
              <w:spacing w:after="28" w:line="259" w:lineRule="auto"/>
              <w:ind w:firstLine="81"/>
              <w:jc w:val="both"/>
              <w:rPr>
                <w:rFonts w:eastAsia="Calibri" w:cs="Calibri"/>
                <w:color w:val="000000"/>
                <w:sz w:val="20"/>
              </w:rPr>
            </w:pPr>
            <w:r w:rsidRPr="0081646B">
              <w:rPr>
                <w:rFonts w:eastAsia="Calibri" w:cs="Calibri"/>
                <w:color w:val="000000"/>
                <w:sz w:val="20"/>
              </w:rPr>
              <w:t xml:space="preserve">Uwagi: </w:t>
            </w:r>
            <w:r w:rsidRPr="0081646B">
              <w:rPr>
                <w:rFonts w:eastAsia="Calibri" w:cs="Calibri"/>
                <w:color w:val="000000"/>
                <w:sz w:val="24"/>
              </w:rPr>
              <w:t xml:space="preserve">  </w:t>
            </w:r>
          </w:p>
          <w:p w14:paraId="1232795E" w14:textId="77777777" w:rsidR="008D53B9" w:rsidRPr="0081646B" w:rsidRDefault="008D53B9" w:rsidP="00B45736">
            <w:pPr>
              <w:numPr>
                <w:ilvl w:val="0"/>
                <w:numId w:val="25"/>
              </w:numPr>
              <w:spacing w:after="49" w:line="259" w:lineRule="auto"/>
              <w:ind w:hanging="10"/>
              <w:jc w:val="both"/>
              <w:rPr>
                <w:rFonts w:eastAsia="Calibri" w:cs="Calibri"/>
                <w:color w:val="000000"/>
                <w:sz w:val="20"/>
              </w:rPr>
            </w:pPr>
            <w:r w:rsidRPr="0081646B">
              <w:rPr>
                <w:rFonts w:eastAsia="Calibri" w:cs="Calibri"/>
                <w:color w:val="000000"/>
                <w:sz w:val="20"/>
              </w:rPr>
              <w:t xml:space="preserve">Projekt może uzyskać maksymalnie 3 p. </w:t>
            </w:r>
          </w:p>
          <w:p w14:paraId="3566C97D" w14:textId="77777777" w:rsidR="008D53B9" w:rsidRPr="0081646B" w:rsidRDefault="008D53B9" w:rsidP="00B45736">
            <w:pPr>
              <w:numPr>
                <w:ilvl w:val="0"/>
                <w:numId w:val="25"/>
              </w:numPr>
              <w:spacing w:after="4" w:line="259" w:lineRule="auto"/>
              <w:ind w:hanging="10"/>
              <w:jc w:val="both"/>
              <w:rPr>
                <w:rFonts w:eastAsia="Calibri" w:cs="Calibri"/>
                <w:color w:val="000000"/>
                <w:sz w:val="20"/>
              </w:rPr>
            </w:pPr>
            <w:r w:rsidRPr="0081646B">
              <w:rPr>
                <w:rFonts w:eastAsia="Calibri" w:cs="Calibri"/>
                <w:color w:val="000000"/>
                <w:sz w:val="20"/>
              </w:rPr>
              <w:t xml:space="preserve">W przypadku, gdy któryś z wymienionych etapów przygotowania projektu nie jest konieczny, a projekt jest gotowy do realizacji otrzymuje on maksymalną liczbę punktów możliwych do uzyskania.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C9F0B" w14:textId="77777777" w:rsidR="008D53B9" w:rsidRPr="0081646B" w:rsidRDefault="008D53B9" w:rsidP="008D53B9">
            <w:pPr>
              <w:spacing w:line="259" w:lineRule="auto"/>
              <w:ind w:right="32"/>
              <w:jc w:val="center"/>
              <w:rPr>
                <w:rFonts w:eastAsia="Calibri" w:cs="Calibri"/>
                <w:color w:val="000000"/>
                <w:sz w:val="20"/>
              </w:rPr>
            </w:pPr>
            <w:r w:rsidRPr="0081646B">
              <w:rPr>
                <w:rFonts w:eastAsia="Calibri" w:cs="Calibri"/>
                <w:color w:val="000000"/>
                <w:sz w:val="20"/>
              </w:rPr>
              <w:lastRenderedPageBreak/>
              <w:t xml:space="preserve">0-3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E52A4"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2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56221"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6 </w:t>
            </w:r>
          </w:p>
        </w:tc>
      </w:tr>
      <w:tr w:rsidR="008D53B9" w:rsidRPr="0081646B" w14:paraId="675E72A8" w14:textId="77777777" w:rsidTr="00014F70">
        <w:trPr>
          <w:trHeight w:val="613"/>
          <w:jc w:val="center"/>
        </w:trPr>
        <w:tc>
          <w:tcPr>
            <w:tcW w:w="1354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426B46E" w14:textId="77777777" w:rsidR="008D53B9" w:rsidRPr="00761765" w:rsidRDefault="008D53B9" w:rsidP="00761765">
            <w:pPr>
              <w:spacing w:line="259" w:lineRule="auto"/>
              <w:jc w:val="right"/>
              <w:rPr>
                <w:rFonts w:eastAsia="Calibri" w:cs="Calibri"/>
                <w:color w:val="000000"/>
                <w:sz w:val="28"/>
                <w:szCs w:val="28"/>
              </w:rPr>
            </w:pPr>
            <w:r w:rsidRPr="00761765">
              <w:rPr>
                <w:rFonts w:eastAsia="Calibri" w:cs="Calibri"/>
                <w:b/>
                <w:color w:val="000000"/>
                <w:sz w:val="28"/>
                <w:szCs w:val="28"/>
              </w:rPr>
              <w:lastRenderedPageBreak/>
              <w:t>Suma</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4E629" w14:textId="77777777" w:rsidR="008D53B9" w:rsidRPr="00761765" w:rsidRDefault="008D53B9" w:rsidP="008D53B9">
            <w:pPr>
              <w:spacing w:line="259" w:lineRule="auto"/>
              <w:jc w:val="center"/>
              <w:rPr>
                <w:rFonts w:eastAsia="Calibri" w:cs="Calibri"/>
                <w:color w:val="000000"/>
                <w:sz w:val="28"/>
                <w:szCs w:val="28"/>
              </w:rPr>
            </w:pPr>
            <w:r w:rsidRPr="00761765">
              <w:rPr>
                <w:rFonts w:eastAsia="Calibri" w:cs="Calibri"/>
                <w:b/>
                <w:color w:val="000000"/>
                <w:sz w:val="28"/>
                <w:szCs w:val="28"/>
              </w:rPr>
              <w:t>74</w:t>
            </w:r>
          </w:p>
        </w:tc>
      </w:tr>
    </w:tbl>
    <w:p w14:paraId="2D6186FA" w14:textId="77777777" w:rsidR="00F57712" w:rsidRPr="0081646B" w:rsidRDefault="00F57712" w:rsidP="00F57712">
      <w:pPr>
        <w:spacing w:after="0" w:line="259" w:lineRule="auto"/>
        <w:ind w:right="15817"/>
        <w:rPr>
          <w:rFonts w:eastAsia="Calibri" w:cs="Calibri"/>
          <w:color w:val="000000"/>
          <w:sz w:val="20"/>
        </w:rPr>
      </w:pPr>
    </w:p>
    <w:p w14:paraId="1183E689" w14:textId="77777777" w:rsidR="00F57712" w:rsidRPr="0081646B" w:rsidRDefault="00F57712" w:rsidP="00F57712">
      <w:pPr>
        <w:spacing w:after="0" w:line="259" w:lineRule="auto"/>
        <w:ind w:right="15817"/>
        <w:rPr>
          <w:rFonts w:eastAsia="Calibri" w:cs="Calibri"/>
          <w:color w:val="000000"/>
          <w:sz w:val="20"/>
        </w:rPr>
      </w:pPr>
    </w:p>
    <w:p w14:paraId="0C2FD4B6"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 xml:space="preserve"> KRYTERIA ROZSTRZYGAJĄCE</w:t>
      </w:r>
    </w:p>
    <w:p w14:paraId="220013C6" w14:textId="77777777" w:rsidR="00F57712" w:rsidRPr="0081646B" w:rsidRDefault="00F57712" w:rsidP="00F57712">
      <w:pPr>
        <w:spacing w:after="0" w:line="259" w:lineRule="auto"/>
        <w:rPr>
          <w:rFonts w:eastAsia="Calibri" w:cs="Calibri"/>
          <w:color w:val="000000"/>
          <w:sz w:val="20"/>
        </w:rPr>
      </w:pPr>
      <w:r w:rsidRPr="0081646B">
        <w:rPr>
          <w:rFonts w:eastAsia="Calibri" w:cs="Calibri"/>
          <w:color w:val="000000"/>
          <w:sz w:val="20"/>
        </w:rPr>
        <w:t xml:space="preserve"> </w:t>
      </w:r>
    </w:p>
    <w:p w14:paraId="78035B9B" w14:textId="77777777" w:rsidR="00F57712" w:rsidRPr="00076537" w:rsidRDefault="00F57712" w:rsidP="003B7073">
      <w:pPr>
        <w:spacing w:after="4" w:line="250" w:lineRule="auto"/>
        <w:ind w:right="-599"/>
        <w:jc w:val="both"/>
        <w:rPr>
          <w:rFonts w:eastAsia="Calibri" w:cs="Calibri"/>
          <w:color w:val="000000"/>
        </w:rPr>
      </w:pPr>
      <w:r w:rsidRPr="00076537">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33DE50DB" w14:textId="77777777" w:rsidR="00F57712" w:rsidRPr="00076537" w:rsidRDefault="00F57712" w:rsidP="003B7073">
      <w:pPr>
        <w:spacing w:after="0" w:line="259" w:lineRule="auto"/>
        <w:ind w:right="-599"/>
        <w:rPr>
          <w:rFonts w:eastAsia="Calibri" w:cs="Calibri"/>
          <w:color w:val="000000"/>
        </w:rPr>
      </w:pPr>
      <w:r w:rsidRPr="00076537">
        <w:rPr>
          <w:rFonts w:eastAsia="Calibri" w:cs="Calibri"/>
          <w:color w:val="000000"/>
        </w:rPr>
        <w:t xml:space="preserve"> </w:t>
      </w:r>
    </w:p>
    <w:p w14:paraId="72D0ABA9" w14:textId="77777777" w:rsidR="00F57712" w:rsidRPr="00076537" w:rsidRDefault="00F57712" w:rsidP="003B7073">
      <w:pPr>
        <w:spacing w:after="4" w:line="250" w:lineRule="auto"/>
        <w:ind w:right="-599"/>
        <w:jc w:val="both"/>
        <w:rPr>
          <w:rFonts w:eastAsia="Calibri" w:cs="Calibri"/>
          <w:b/>
          <w:color w:val="000000"/>
        </w:rPr>
      </w:pPr>
      <w:r w:rsidRPr="00076537">
        <w:rPr>
          <w:rFonts w:eastAsia="Calibri" w:cs="Calibri"/>
          <w:b/>
          <w:color w:val="000000"/>
        </w:rPr>
        <w:t xml:space="preserve">Kryterium nr 1. Jakość i kompleksowość  wsparcia grup docelowych. </w:t>
      </w:r>
    </w:p>
    <w:p w14:paraId="4A5664E2" w14:textId="77777777" w:rsidR="00084B7A" w:rsidRPr="00076537" w:rsidRDefault="00F57712" w:rsidP="003B7073">
      <w:pPr>
        <w:spacing w:after="4" w:line="250" w:lineRule="auto"/>
        <w:ind w:right="-599"/>
        <w:jc w:val="both"/>
        <w:rPr>
          <w:rFonts w:eastAsia="Calibri" w:cs="Calibri"/>
          <w:b/>
          <w:color w:val="000000"/>
        </w:rPr>
      </w:pPr>
      <w:r w:rsidRPr="00076537">
        <w:rPr>
          <w:rFonts w:eastAsia="Calibri" w:cs="Calibri"/>
          <w:b/>
          <w:color w:val="000000"/>
        </w:rPr>
        <w:t xml:space="preserve">Kryterium nr 2. Nasycenie obszarów (grup) docelowych populacjami defaworyzowanymi (efektywność  wsparcia). </w:t>
      </w:r>
    </w:p>
    <w:p w14:paraId="6F6920EB" w14:textId="77777777" w:rsidR="00F57712" w:rsidRPr="00076537" w:rsidRDefault="00F57712" w:rsidP="003B7073">
      <w:pPr>
        <w:spacing w:after="4" w:line="250" w:lineRule="auto"/>
        <w:ind w:right="-599"/>
        <w:jc w:val="both"/>
        <w:rPr>
          <w:rFonts w:eastAsia="Calibri" w:cs="Calibri"/>
          <w:b/>
          <w:color w:val="000000"/>
        </w:rPr>
      </w:pPr>
      <w:r w:rsidRPr="00076537">
        <w:rPr>
          <w:rFonts w:eastAsia="Calibri" w:cs="Calibri"/>
          <w:b/>
          <w:color w:val="000000"/>
        </w:rPr>
        <w:t xml:space="preserve">Kryterium nr 3. Dostęp do infrastruktury pomocy społecznej dla grup najmocniej defaworyzowanych. </w:t>
      </w:r>
    </w:p>
    <w:p w14:paraId="2F20CA03" w14:textId="77777777" w:rsidR="00F57712" w:rsidRPr="0081646B" w:rsidRDefault="00F57712" w:rsidP="00F57712">
      <w:pPr>
        <w:spacing w:after="36" w:line="259" w:lineRule="auto"/>
        <w:rPr>
          <w:rFonts w:eastAsia="Calibri" w:cs="Calibri"/>
          <w:color w:val="000000"/>
          <w:sz w:val="20"/>
        </w:rPr>
      </w:pPr>
      <w:r w:rsidRPr="0081646B">
        <w:rPr>
          <w:rFonts w:eastAsia="Calibri" w:cs="Calibri"/>
          <w:color w:val="000000"/>
          <w:sz w:val="20"/>
        </w:rPr>
        <w:t xml:space="preserve"> </w:t>
      </w:r>
    </w:p>
    <w:p w14:paraId="17F2ABA3" w14:textId="77777777" w:rsidR="00F57712" w:rsidRPr="0081646B" w:rsidRDefault="00F57712" w:rsidP="00F57712">
      <w:pPr>
        <w:spacing w:after="0" w:line="259" w:lineRule="auto"/>
        <w:rPr>
          <w:rFonts w:eastAsia="Calibri" w:cs="Calibri"/>
          <w:color w:val="000000"/>
          <w:sz w:val="20"/>
        </w:rPr>
      </w:pPr>
      <w:r w:rsidRPr="0081646B">
        <w:rPr>
          <w:rFonts w:eastAsia="Calibri" w:cs="Calibri"/>
          <w:color w:val="000000"/>
          <w:sz w:val="24"/>
        </w:rPr>
        <w:t xml:space="preserve"> </w:t>
      </w:r>
      <w:r w:rsidRPr="0081646B">
        <w:rPr>
          <w:rFonts w:eastAsia="Calibri" w:cs="Calibri"/>
          <w:color w:val="000000"/>
          <w:sz w:val="24"/>
        </w:rPr>
        <w:tab/>
      </w:r>
      <w:r w:rsidRPr="0081646B">
        <w:rPr>
          <w:rFonts w:eastAsia="Calibri" w:cs="Calibri"/>
          <w:b/>
          <w:color w:val="000000"/>
          <w:sz w:val="24"/>
        </w:rPr>
        <w:t xml:space="preserve"> </w:t>
      </w:r>
    </w:p>
    <w:p w14:paraId="53AF37D2" w14:textId="77777777" w:rsidR="00F57712" w:rsidRDefault="00F57712" w:rsidP="00F57712">
      <w:pPr>
        <w:spacing w:after="2" w:line="259" w:lineRule="auto"/>
        <w:rPr>
          <w:rFonts w:eastAsia="Calibri" w:cs="Calibri"/>
          <w:b/>
          <w:color w:val="000000"/>
          <w:sz w:val="24"/>
          <w:szCs w:val="24"/>
        </w:rPr>
      </w:pPr>
      <w:r w:rsidRPr="00CB229A">
        <w:rPr>
          <w:rFonts w:eastAsia="Calibri" w:cs="Calibri"/>
          <w:b/>
          <w:color w:val="000000"/>
          <w:sz w:val="24"/>
          <w:szCs w:val="24"/>
        </w:rPr>
        <w:t xml:space="preserve">TYP PROJEKTU: Inwestycje w infrastrukturę usług ochrony zdrowia </w:t>
      </w:r>
    </w:p>
    <w:p w14:paraId="03FD688E" w14:textId="77777777" w:rsidR="00BA40ED" w:rsidRPr="00CB229A" w:rsidRDefault="00BA40ED" w:rsidP="00F57712">
      <w:pPr>
        <w:spacing w:after="2" w:line="259" w:lineRule="auto"/>
        <w:rPr>
          <w:rFonts w:eastAsia="Calibri" w:cs="Calibri"/>
          <w:color w:val="000000"/>
          <w:sz w:val="24"/>
          <w:szCs w:val="24"/>
        </w:rPr>
      </w:pPr>
    </w:p>
    <w:p w14:paraId="2BA0CD54"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KRYTERIA DOPUSZCZAJĄCE OGÓLNE</w:t>
      </w:r>
    </w:p>
    <w:p w14:paraId="52F1DCC4" w14:textId="77777777" w:rsidR="00F57712" w:rsidRDefault="00F57712" w:rsidP="00D04437">
      <w:pPr>
        <w:spacing w:after="0" w:line="259" w:lineRule="auto"/>
        <w:ind w:right="2280"/>
        <w:jc w:val="right"/>
        <w:rPr>
          <w:rFonts w:eastAsia="Calibri" w:cs="Calibri"/>
          <w:b/>
          <w:color w:val="000000"/>
          <w:sz w:val="20"/>
        </w:rPr>
      </w:pPr>
      <w:r w:rsidRPr="0081646B">
        <w:rPr>
          <w:rFonts w:eastAsia="Calibri" w:cs="Calibri"/>
          <w:b/>
          <w:color w:val="000000"/>
          <w:sz w:val="24"/>
        </w:rPr>
        <w:t xml:space="preserve">(Niespełnienie co najmniej jednego z wymienionych poniżej kryteriów powoduje odrzucenie projektu) </w:t>
      </w:r>
      <w:r w:rsidRPr="0081646B">
        <w:rPr>
          <w:rFonts w:eastAsia="Calibri" w:cs="Calibri"/>
          <w:b/>
          <w:color w:val="000000"/>
          <w:sz w:val="20"/>
        </w:rPr>
        <w:t xml:space="preserve"> </w:t>
      </w:r>
    </w:p>
    <w:p w14:paraId="23AF2F76" w14:textId="77777777" w:rsidR="00BA40ED" w:rsidRPr="0081646B" w:rsidRDefault="00BA40ED" w:rsidP="00D04437">
      <w:pPr>
        <w:spacing w:after="0" w:line="259" w:lineRule="auto"/>
        <w:ind w:right="2280"/>
        <w:jc w:val="right"/>
        <w:rPr>
          <w:rFonts w:eastAsia="Calibri" w:cs="Calibri"/>
          <w:color w:val="000000"/>
          <w:sz w:val="20"/>
        </w:rPr>
      </w:pPr>
    </w:p>
    <w:tbl>
      <w:tblPr>
        <w:tblStyle w:val="TableGrid"/>
        <w:tblW w:w="14908" w:type="dxa"/>
        <w:jc w:val="center"/>
        <w:tblInd w:w="0" w:type="dxa"/>
        <w:tblCellMar>
          <w:top w:w="105" w:type="dxa"/>
          <w:left w:w="68" w:type="dxa"/>
          <w:bottom w:w="67" w:type="dxa"/>
          <w:right w:w="30" w:type="dxa"/>
        </w:tblCellMar>
        <w:tblLook w:val="04A0" w:firstRow="1" w:lastRow="0" w:firstColumn="1" w:lastColumn="0" w:noHBand="0" w:noVBand="1"/>
      </w:tblPr>
      <w:tblGrid>
        <w:gridCol w:w="448"/>
        <w:gridCol w:w="3120"/>
        <w:gridCol w:w="9073"/>
        <w:gridCol w:w="710"/>
        <w:gridCol w:w="566"/>
        <w:gridCol w:w="991"/>
      </w:tblGrid>
      <w:tr w:rsidR="00BA40ED" w:rsidRPr="0081646B" w14:paraId="340A1900" w14:textId="77777777" w:rsidTr="00014F70">
        <w:trPr>
          <w:trHeight w:val="409"/>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2BC76B2" w14:textId="77777777" w:rsidR="00BA40ED" w:rsidRPr="000A0F03" w:rsidRDefault="00BA40ED" w:rsidP="00BA40E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3224050" w14:textId="77777777" w:rsidR="00BA40ED" w:rsidRPr="0081646B" w:rsidRDefault="00BA40ED" w:rsidP="00BA40E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BA40ED" w:rsidRPr="0081646B" w14:paraId="5DBF979F" w14:textId="77777777" w:rsidTr="00014F70">
        <w:trPr>
          <w:trHeight w:val="551"/>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26DE9F9" w14:textId="77777777" w:rsidR="00BA40ED" w:rsidRPr="00217F9A" w:rsidRDefault="00BA40ED" w:rsidP="00BA40ED">
            <w:pPr>
              <w:rPr>
                <w:rFonts w:eastAsia="Calibri"/>
                <w:b/>
                <w:sz w:val="24"/>
                <w:szCs w:val="24"/>
              </w:rPr>
            </w:pPr>
            <w:r w:rsidRPr="00217F9A">
              <w:rPr>
                <w:rFonts w:eastAsia="Calibri"/>
                <w:b/>
                <w:sz w:val="24"/>
                <w:szCs w:val="24"/>
              </w:rPr>
              <w:lastRenderedPageBreak/>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DB5A82F" w14:textId="77777777" w:rsidR="009277CF" w:rsidRPr="009277CF" w:rsidRDefault="00BA40ED" w:rsidP="009277CF">
            <w:pPr>
              <w:rPr>
                <w:rFonts w:eastAsia="Calibri" w:cs="Calibri"/>
                <w:b/>
                <w:color w:val="000000"/>
                <w:sz w:val="24"/>
                <w:szCs w:val="24"/>
              </w:rPr>
            </w:pPr>
            <w:r w:rsidRPr="00217F9A">
              <w:rPr>
                <w:rFonts w:eastAsia="Times New Roman" w:cs="Arial"/>
                <w:b/>
                <w:sz w:val="24"/>
                <w:szCs w:val="24"/>
              </w:rPr>
              <w:t>9a</w:t>
            </w:r>
            <w:r w:rsidRPr="00217F9A">
              <w:rPr>
                <w:rFonts w:eastAsia="Calibri" w:cs="Calibri"/>
                <w:b/>
                <w:color w:val="000000"/>
                <w:sz w:val="24"/>
                <w:szCs w:val="24"/>
              </w:rPr>
              <w:t xml:space="preserve"> </w:t>
            </w:r>
            <w:r w:rsidR="009277CF" w:rsidRPr="009277CF">
              <w:rPr>
                <w:rFonts w:eastAsia="Calibri" w:cs="Calibri"/>
                <w:b/>
                <w:color w:val="000000"/>
                <w:sz w:val="24"/>
                <w:szCs w:val="24"/>
              </w:rPr>
              <w:t xml:space="preserve">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w:t>
            </w:r>
          </w:p>
          <w:p w14:paraId="4D01EBCB" w14:textId="77777777" w:rsidR="00BA40ED" w:rsidRPr="009277CF" w:rsidRDefault="009277CF" w:rsidP="00BA40ED">
            <w:pPr>
              <w:rPr>
                <w:rFonts w:eastAsia="Calibri" w:cs="Calibri"/>
                <w:b/>
                <w:color w:val="000000"/>
                <w:sz w:val="24"/>
                <w:szCs w:val="24"/>
              </w:rPr>
            </w:pPr>
            <w:r w:rsidRPr="009277CF">
              <w:rPr>
                <w:rFonts w:eastAsia="Calibri" w:cs="Calibri"/>
                <w:b/>
                <w:color w:val="000000"/>
                <w:sz w:val="24"/>
                <w:szCs w:val="24"/>
              </w:rPr>
              <w:t xml:space="preserve">z usług instytucjonalnych na usługi na </w:t>
            </w:r>
            <w:r>
              <w:rPr>
                <w:rFonts w:eastAsia="Calibri" w:cs="Calibri"/>
                <w:b/>
                <w:color w:val="000000"/>
                <w:sz w:val="24"/>
                <w:szCs w:val="24"/>
              </w:rPr>
              <w:t>poziomie społeczności lokalnych</w:t>
            </w:r>
          </w:p>
        </w:tc>
      </w:tr>
      <w:tr w:rsidR="00BA40ED" w:rsidRPr="0081646B" w14:paraId="58906F73" w14:textId="77777777" w:rsidTr="00014F70">
        <w:trPr>
          <w:trHeight w:val="354"/>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A28968A" w14:textId="77777777" w:rsidR="00BA40ED" w:rsidRPr="00387785" w:rsidRDefault="00BA40ED" w:rsidP="00BA40ED">
            <w:pPr>
              <w:rPr>
                <w:rFonts w:eastAsia="Calibri"/>
                <w:b/>
                <w:sz w:val="24"/>
                <w:szCs w:val="24"/>
              </w:rPr>
            </w:pPr>
            <w:r w:rsidRPr="00387785">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223F591" w14:textId="77777777" w:rsidR="00BA40ED" w:rsidRPr="00217F9A" w:rsidRDefault="00BA40ED" w:rsidP="00BA40ED">
            <w:pPr>
              <w:spacing w:after="2" w:line="259" w:lineRule="auto"/>
              <w:ind w:right="3"/>
              <w:rPr>
                <w:rFonts w:eastAsia="Calibri" w:cs="Calibri"/>
                <w:b/>
                <w:color w:val="000000"/>
                <w:sz w:val="24"/>
                <w:szCs w:val="24"/>
              </w:rPr>
            </w:pPr>
            <w:r w:rsidRPr="00217F9A">
              <w:rPr>
                <w:rFonts w:eastAsia="Calibri" w:cs="Calibri"/>
                <w:b/>
                <w:color w:val="000000"/>
                <w:sz w:val="24"/>
                <w:szCs w:val="24"/>
              </w:rPr>
              <w:t>Działanie 7.3 Infrastruktura zdrowotna i społeczna</w:t>
            </w:r>
          </w:p>
        </w:tc>
      </w:tr>
      <w:tr w:rsidR="00BA40ED" w:rsidRPr="0081646B" w14:paraId="2ED5084D" w14:textId="77777777" w:rsidTr="00014F70">
        <w:trPr>
          <w:trHeight w:val="628"/>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8107C53"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7E450E" w14:textId="77777777" w:rsidR="00BA40ED" w:rsidRPr="0081646B" w:rsidRDefault="00BA40ED" w:rsidP="00BA40ED">
            <w:pPr>
              <w:spacing w:line="259" w:lineRule="auto"/>
              <w:ind w:right="41"/>
              <w:rPr>
                <w:rFonts w:eastAsia="Calibri" w:cs="Calibri"/>
                <w:color w:val="000000"/>
                <w:sz w:val="2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62C202C" w14:textId="77777777" w:rsidR="00BA40ED" w:rsidRPr="0081646B" w:rsidRDefault="00BA40ED" w:rsidP="00BA40ED">
            <w:pPr>
              <w:spacing w:line="259" w:lineRule="auto"/>
              <w:ind w:right="39"/>
              <w:rPr>
                <w:rFonts w:eastAsia="Calibri" w:cs="Calibri"/>
                <w:color w:val="000000"/>
                <w:sz w:val="20"/>
              </w:rPr>
            </w:pPr>
            <w:r w:rsidRPr="0081646B">
              <w:rPr>
                <w:rFonts w:eastAsia="Calibri" w:cs="Calibri"/>
                <w:b/>
                <w:color w:val="000000"/>
                <w:sz w:val="24"/>
              </w:rPr>
              <w:t xml:space="preserve">Definicja kryterium (informacja o zasadach oceny) </w:t>
            </w:r>
          </w:p>
        </w:tc>
        <w:tc>
          <w:tcPr>
            <w:tcW w:w="7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5DB1C03"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CE8BBD"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D393AB"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b/>
                <w:color w:val="000000"/>
                <w:sz w:val="24"/>
              </w:rPr>
              <w:t xml:space="preserve">Nie dotyczy </w:t>
            </w:r>
          </w:p>
        </w:tc>
      </w:tr>
      <w:tr w:rsidR="00BA40ED" w:rsidRPr="0081646B" w14:paraId="47EF5BCA" w14:textId="77777777" w:rsidTr="00014F70">
        <w:trPr>
          <w:trHeight w:val="86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DAC4239"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14754CCB"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vAlign w:val="center"/>
          </w:tcPr>
          <w:p w14:paraId="730FB12E"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0" w:type="dxa"/>
            <w:tcBorders>
              <w:top w:val="single" w:sz="4" w:space="0" w:color="000000"/>
              <w:left w:val="single" w:sz="4" w:space="0" w:color="000000"/>
              <w:bottom w:val="single" w:sz="4" w:space="0" w:color="000000"/>
              <w:right w:val="single" w:sz="4" w:space="0" w:color="000000"/>
            </w:tcBorders>
            <w:vAlign w:val="bottom"/>
          </w:tcPr>
          <w:p w14:paraId="3C0D1CB6"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E133447"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1C9708B"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2FCFD251" w14:textId="77777777" w:rsidTr="00014F70">
        <w:trPr>
          <w:trHeight w:val="312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4A11F50"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743B0C1D"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vAlign w:val="center"/>
          </w:tcPr>
          <w:p w14:paraId="184C9C63"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Przy ocenie kryterium sprawdzane będzie w szczególności, czy projekt jest zgodny z obowiązującymi </w:t>
            </w:r>
          </w:p>
          <w:p w14:paraId="4E185283"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przepisami prawa odnoszącymi się do jego stosowania oraz wytycznymi MIiR i wytycznymi IZ RPOWŚ na lata </w:t>
            </w:r>
          </w:p>
          <w:p w14:paraId="16224F8C"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3D526D2D"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E331D7C"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9FED220"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2C92C815"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2C44C36"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4FAC84D7" w14:textId="77777777" w:rsidR="00BA40ED" w:rsidRPr="0081646B" w:rsidRDefault="00BA40ED" w:rsidP="00BA40ED">
            <w:pPr>
              <w:spacing w:line="259" w:lineRule="auto"/>
              <w:ind w:right="41"/>
              <w:rPr>
                <w:rFonts w:eastAsia="Calibri" w:cs="Calibri"/>
                <w:color w:val="000000"/>
                <w:sz w:val="2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2871020D" w14:textId="77777777" w:rsidR="00BA40ED" w:rsidRPr="0081646B" w:rsidRDefault="00BA40ED" w:rsidP="00BA40ED">
            <w:pPr>
              <w:spacing w:line="259" w:lineRule="auto"/>
              <w:ind w:right="578"/>
              <w:jc w:val="both"/>
              <w:rPr>
                <w:rFonts w:eastAsia="Calibri" w:cs="Calibri"/>
                <w:color w:val="000000"/>
                <w:sz w:val="2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0" w:type="dxa"/>
            <w:tcBorders>
              <w:top w:val="single" w:sz="4" w:space="0" w:color="000000"/>
              <w:left w:val="single" w:sz="4" w:space="0" w:color="000000"/>
              <w:bottom w:val="single" w:sz="4" w:space="0" w:color="000000"/>
              <w:right w:val="single" w:sz="4" w:space="0" w:color="000000"/>
            </w:tcBorders>
            <w:vAlign w:val="bottom"/>
          </w:tcPr>
          <w:p w14:paraId="12686D50"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B365F91"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FFD1EC7"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5DF5DB5F"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61296FD"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623714B7"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7622A225" w14:textId="77777777" w:rsidR="00BA40ED" w:rsidRPr="0081646B" w:rsidRDefault="00BA40ED" w:rsidP="00431571">
            <w:pPr>
              <w:spacing w:line="241" w:lineRule="auto"/>
              <w:ind w:right="67"/>
              <w:jc w:val="both"/>
              <w:rPr>
                <w:rFonts w:eastAsia="Calibri" w:cs="Calibr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MIiR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 xml:space="preserve">wytyczne </w:t>
            </w:r>
            <w:r w:rsidRPr="0081646B">
              <w:rPr>
                <w:rFonts w:eastAsia="Calibri" w:cs="Calibri"/>
                <w:i/>
                <w:color w:val="000000"/>
                <w:sz w:val="20"/>
              </w:rPr>
              <w:lastRenderedPageBreak/>
              <w:t>IZ RPOWŚ na lata 2014-2020 w zakresie sporządzania studium wykonalności/biznes planu</w:t>
            </w:r>
            <w:r w:rsidRPr="0081646B">
              <w:rPr>
                <w:rFonts w:eastAsia="Calibri" w:cs="Calibri"/>
                <w:color w:val="000000"/>
                <w:sz w:val="20"/>
              </w:rPr>
              <w:t xml:space="preserve">).  </w:t>
            </w:r>
          </w:p>
          <w:p w14:paraId="29B35456" w14:textId="77777777" w:rsidR="00BA40ED" w:rsidRPr="0081646B" w:rsidRDefault="00BA40ED" w:rsidP="00431571">
            <w:pPr>
              <w:spacing w:line="242" w:lineRule="auto"/>
              <w:ind w:right="67"/>
              <w:jc w:val="both"/>
              <w:rPr>
                <w:rFonts w:eastAsia="Calibri" w:cs="Calibri"/>
                <w:color w:val="000000"/>
                <w:sz w:val="20"/>
              </w:rPr>
            </w:pPr>
            <w:r w:rsidRPr="0081646B">
              <w:rPr>
                <w:rFonts w:eastAsia="Calibri" w:cs="Calibri"/>
                <w:color w:val="000000"/>
                <w:sz w:val="20"/>
              </w:rPr>
              <w:t xml:space="preserve">W przypadku gdy wymagane będzie obliczenie wskaźników finansowych/ ekonomicznych sprawdzane będą m.in. realność i rzetelność przyjętych założeń  oraz poprawność obliczeń. Ponadto, badana będzie również </w:t>
            </w:r>
          </w:p>
          <w:p w14:paraId="5FB73A7C"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trwałość finansowa Wnioskodawcy (również ewentualnych partnerów projektu) tj. m.in. czy Wnioskodawca/partnerzy posiadają środki finansowe na zrealizowanie i utrzymanie inwestycji  w wymaganym okresie trwałości.   </w:t>
            </w:r>
          </w:p>
        </w:tc>
        <w:tc>
          <w:tcPr>
            <w:tcW w:w="710" w:type="dxa"/>
            <w:tcBorders>
              <w:top w:val="single" w:sz="4" w:space="0" w:color="000000"/>
              <w:left w:val="single" w:sz="4" w:space="0" w:color="000000"/>
              <w:bottom w:val="single" w:sz="4" w:space="0" w:color="000000"/>
              <w:right w:val="single" w:sz="4" w:space="0" w:color="000000"/>
            </w:tcBorders>
            <w:vAlign w:val="bottom"/>
          </w:tcPr>
          <w:p w14:paraId="134B9FAF"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739C0FC"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DAD572A"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07AC8174"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BEDA1AE"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lastRenderedPageBreak/>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266065B5"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5B2A8DE5" w14:textId="77777777" w:rsidR="00BA40ED" w:rsidRPr="0081646B" w:rsidRDefault="00BA40ED" w:rsidP="00431571">
            <w:pPr>
              <w:spacing w:after="1" w:line="241" w:lineRule="auto"/>
              <w:ind w:right="67"/>
              <w:jc w:val="both"/>
              <w:rPr>
                <w:rFonts w:eastAsia="Calibri" w:cs="Calibri"/>
                <w:color w:val="000000"/>
                <w:sz w:val="2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A926C6D"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  wartość wskaźnika ENPV powinna być &gt; 0; </w:t>
            </w:r>
          </w:p>
          <w:p w14:paraId="2E564A18" w14:textId="77777777" w:rsidR="00BA40ED" w:rsidRPr="0081646B" w:rsidRDefault="00BA40ED" w:rsidP="00431571">
            <w:pPr>
              <w:spacing w:after="2" w:line="239" w:lineRule="auto"/>
              <w:ind w:right="67"/>
              <w:jc w:val="both"/>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3F6552E9" w14:textId="77777777" w:rsidR="00BA40ED" w:rsidRPr="0081646B" w:rsidRDefault="00BA40ED" w:rsidP="00431571">
            <w:pPr>
              <w:spacing w:after="2" w:line="239" w:lineRule="auto"/>
              <w:ind w:right="67"/>
              <w:jc w:val="both"/>
              <w:rPr>
                <w:rFonts w:eastAsia="Calibri" w:cs="Calibri"/>
                <w:color w:val="000000"/>
                <w:sz w:val="20"/>
              </w:rPr>
            </w:pPr>
            <w:r w:rsidRPr="0081646B">
              <w:rPr>
                <w:rFonts w:eastAsia="Calibri" w:cs="Calibri"/>
                <w:color w:val="000000"/>
                <w:sz w:val="20"/>
              </w:rPr>
              <w:t xml:space="preserve">—  relacja korzyści do kosztów (B/C) powinna być &gt; 1. </w:t>
            </w:r>
          </w:p>
          <w:p w14:paraId="2D2A8678"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0" w:type="dxa"/>
            <w:tcBorders>
              <w:top w:val="single" w:sz="4" w:space="0" w:color="000000"/>
              <w:left w:val="single" w:sz="4" w:space="0" w:color="000000"/>
              <w:bottom w:val="single" w:sz="4" w:space="0" w:color="000000"/>
              <w:right w:val="single" w:sz="4" w:space="0" w:color="000000"/>
            </w:tcBorders>
            <w:vAlign w:val="bottom"/>
          </w:tcPr>
          <w:p w14:paraId="53756A8E"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A85B5EE"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6A15E53"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35419005"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FEEF6CF"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6. </w:t>
            </w:r>
          </w:p>
        </w:tc>
        <w:tc>
          <w:tcPr>
            <w:tcW w:w="3120" w:type="dxa"/>
            <w:tcBorders>
              <w:top w:val="single" w:sz="4" w:space="0" w:color="000000"/>
              <w:left w:val="single" w:sz="4" w:space="0" w:color="000000"/>
              <w:bottom w:val="single" w:sz="4" w:space="0" w:color="000000"/>
              <w:right w:val="single" w:sz="4" w:space="0" w:color="000000"/>
            </w:tcBorders>
            <w:vAlign w:val="center"/>
          </w:tcPr>
          <w:p w14:paraId="0D7F61D5" w14:textId="77777777" w:rsidR="00BA40ED" w:rsidRPr="0081646B" w:rsidRDefault="00BA40ED" w:rsidP="00BA40ED">
            <w:pPr>
              <w:spacing w:line="241" w:lineRule="auto"/>
              <w:rPr>
                <w:rFonts w:eastAsia="Calibri" w:cs="Calibri"/>
                <w:color w:val="000000"/>
                <w:sz w:val="20"/>
              </w:rPr>
            </w:pPr>
            <w:r w:rsidRPr="0081646B">
              <w:rPr>
                <w:rFonts w:eastAsia="Calibri" w:cs="Calibri"/>
                <w:b/>
                <w:color w:val="000000"/>
                <w:sz w:val="20"/>
              </w:rPr>
              <w:t xml:space="preserve">Właściwie ustalony/obliczony poziom dofinansowania z uwzględnieniem przepisów pomocy publicznej lub przepisów dot. </w:t>
            </w:r>
          </w:p>
          <w:p w14:paraId="6AD8DAF4"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vAlign w:val="center"/>
          </w:tcPr>
          <w:p w14:paraId="1C54B3C9"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0" w:type="dxa"/>
            <w:tcBorders>
              <w:top w:val="single" w:sz="4" w:space="0" w:color="000000"/>
              <w:left w:val="single" w:sz="4" w:space="0" w:color="000000"/>
              <w:bottom w:val="single" w:sz="4" w:space="0" w:color="000000"/>
              <w:right w:val="single" w:sz="4" w:space="0" w:color="000000"/>
            </w:tcBorders>
            <w:vAlign w:val="bottom"/>
          </w:tcPr>
          <w:p w14:paraId="7881E448"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A1F9C30"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9B7A4FF"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11E9BD57" w14:textId="77777777" w:rsidTr="00014F70">
        <w:trPr>
          <w:trHeight w:val="58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F3EF14D"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1CBBD684"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vAlign w:val="center"/>
          </w:tcPr>
          <w:p w14:paraId="6D213AA0"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MIiR i IZ RPOWŚ). </w:t>
            </w:r>
          </w:p>
        </w:tc>
        <w:tc>
          <w:tcPr>
            <w:tcW w:w="710" w:type="dxa"/>
            <w:tcBorders>
              <w:top w:val="single" w:sz="4" w:space="0" w:color="000000"/>
              <w:left w:val="single" w:sz="4" w:space="0" w:color="000000"/>
              <w:bottom w:val="single" w:sz="4" w:space="0" w:color="000000"/>
              <w:right w:val="single" w:sz="4" w:space="0" w:color="000000"/>
            </w:tcBorders>
            <w:vAlign w:val="bottom"/>
          </w:tcPr>
          <w:p w14:paraId="2ED30091"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FC978A4"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F260DBD"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172631DE"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F11767D" w14:textId="77777777" w:rsidR="00BA40ED" w:rsidRPr="0081646B" w:rsidRDefault="00BA40ED" w:rsidP="00BA40ED">
            <w:pPr>
              <w:spacing w:line="259" w:lineRule="auto"/>
              <w:ind w:right="5"/>
              <w:jc w:val="center"/>
              <w:rPr>
                <w:rFonts w:eastAsia="Calibri" w:cs="Calibri"/>
                <w:color w:val="000000"/>
                <w:sz w:val="2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6BFB88FA"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2BC2CA6B"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w:t>
            </w:r>
            <w:r w:rsidRPr="0081646B">
              <w:rPr>
                <w:rFonts w:eastAsia="Calibri" w:cs="Calibri"/>
                <w:color w:val="000000"/>
                <w:sz w:val="20"/>
              </w:rPr>
              <w:lastRenderedPageBreak/>
              <w:t xml:space="preserve">kompleksowy opisują one zakres rzeczowy inwestycji i odzwierciedlają zakładane cele działania/priorytetu.  </w:t>
            </w:r>
          </w:p>
        </w:tc>
        <w:tc>
          <w:tcPr>
            <w:tcW w:w="710" w:type="dxa"/>
            <w:tcBorders>
              <w:top w:val="single" w:sz="4" w:space="0" w:color="000000"/>
              <w:left w:val="single" w:sz="4" w:space="0" w:color="000000"/>
              <w:bottom w:val="single" w:sz="4" w:space="0" w:color="000000"/>
              <w:right w:val="single" w:sz="4" w:space="0" w:color="000000"/>
            </w:tcBorders>
            <w:vAlign w:val="bottom"/>
          </w:tcPr>
          <w:p w14:paraId="6ADC3E6A"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E5356A8"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E301F1A"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764E5305"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F53CA38" w14:textId="77777777" w:rsidR="00BA40ED" w:rsidRPr="0081646B" w:rsidRDefault="00BA40ED" w:rsidP="00BA40ED">
            <w:pPr>
              <w:spacing w:line="259" w:lineRule="auto"/>
              <w:ind w:right="5"/>
              <w:jc w:val="center"/>
              <w:rPr>
                <w:rFonts w:eastAsia="Calibri" w:cs="Calibri"/>
                <w:color w:val="000000"/>
                <w:sz w:val="20"/>
              </w:rPr>
            </w:pPr>
            <w:r w:rsidRPr="0081646B">
              <w:rPr>
                <w:rFonts w:eastAsia="Calibri" w:cs="Calibri"/>
                <w:b/>
                <w:color w:val="000000"/>
                <w:sz w:val="20"/>
              </w:rPr>
              <w:lastRenderedPageBreak/>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3C81A581"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54B71390"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0" w:type="dxa"/>
            <w:tcBorders>
              <w:top w:val="single" w:sz="4" w:space="0" w:color="000000"/>
              <w:left w:val="single" w:sz="4" w:space="0" w:color="000000"/>
              <w:bottom w:val="single" w:sz="4" w:space="0" w:color="000000"/>
              <w:right w:val="single" w:sz="4" w:space="0" w:color="000000"/>
            </w:tcBorders>
            <w:vAlign w:val="bottom"/>
          </w:tcPr>
          <w:p w14:paraId="0E766304"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EC152E9"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996B945"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bl>
    <w:p w14:paraId="35D3E78B" w14:textId="77777777" w:rsidR="00F57712" w:rsidRPr="0081646B" w:rsidRDefault="00F57712" w:rsidP="00F57712">
      <w:pPr>
        <w:spacing w:after="0" w:line="259" w:lineRule="auto"/>
        <w:ind w:right="15817"/>
        <w:rPr>
          <w:rFonts w:eastAsia="Calibri" w:cs="Calibri"/>
          <w:color w:val="000000"/>
          <w:sz w:val="20"/>
        </w:rPr>
      </w:pPr>
    </w:p>
    <w:p w14:paraId="1D669BBC"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KRYTERIA DOPUSZCZAJĄCE SEKTOROWE</w:t>
      </w:r>
    </w:p>
    <w:p w14:paraId="047145C8" w14:textId="77777777" w:rsidR="00F57712" w:rsidRPr="0081646B" w:rsidRDefault="00F57712" w:rsidP="00D04437">
      <w:pPr>
        <w:spacing w:after="0" w:line="259" w:lineRule="auto"/>
        <w:ind w:right="2280"/>
        <w:jc w:val="right"/>
        <w:rPr>
          <w:rFonts w:eastAsia="Calibri" w:cs="Calibri"/>
          <w:color w:val="000000"/>
          <w:sz w:val="2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
        <w:tblW w:w="14766" w:type="dxa"/>
        <w:jc w:val="center"/>
        <w:tblInd w:w="0" w:type="dxa"/>
        <w:tblCellMar>
          <w:top w:w="59" w:type="dxa"/>
          <w:left w:w="68" w:type="dxa"/>
          <w:bottom w:w="11" w:type="dxa"/>
          <w:right w:w="63" w:type="dxa"/>
        </w:tblCellMar>
        <w:tblLook w:val="04A0" w:firstRow="1" w:lastRow="0" w:firstColumn="1" w:lastColumn="0" w:noHBand="0" w:noVBand="1"/>
      </w:tblPr>
      <w:tblGrid>
        <w:gridCol w:w="588"/>
        <w:gridCol w:w="3392"/>
        <w:gridCol w:w="3386"/>
        <w:gridCol w:w="5087"/>
        <w:gridCol w:w="710"/>
        <w:gridCol w:w="707"/>
        <w:gridCol w:w="896"/>
      </w:tblGrid>
      <w:tr w:rsidR="00F57712" w:rsidRPr="0081646B" w14:paraId="41747D0A" w14:textId="77777777" w:rsidTr="00297A0D">
        <w:trPr>
          <w:trHeight w:val="608"/>
          <w:jc w:val="center"/>
        </w:trPr>
        <w:tc>
          <w:tcPr>
            <w:tcW w:w="5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88EABE7" w14:textId="77777777" w:rsidR="00F57712" w:rsidRPr="0081646B" w:rsidRDefault="00F57712" w:rsidP="00F57712">
            <w:pPr>
              <w:spacing w:line="259" w:lineRule="auto"/>
              <w:rPr>
                <w:rFonts w:eastAsia="Calibri" w:cs="Calibri"/>
                <w:color w:val="000000"/>
                <w:sz w:val="2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6570C4" w14:textId="77777777" w:rsidR="00F57712" w:rsidRPr="0081646B" w:rsidRDefault="00F57712" w:rsidP="00F57712">
            <w:pPr>
              <w:spacing w:line="259" w:lineRule="auto"/>
              <w:ind w:right="8"/>
              <w:jc w:val="center"/>
              <w:rPr>
                <w:rFonts w:eastAsia="Calibri" w:cs="Calibri"/>
                <w:color w:val="000000"/>
                <w:sz w:val="20"/>
              </w:rPr>
            </w:pPr>
            <w:r w:rsidRPr="0081646B">
              <w:rPr>
                <w:rFonts w:eastAsia="Calibri" w:cs="Calibri"/>
                <w:b/>
                <w:color w:val="000000"/>
                <w:sz w:val="24"/>
              </w:rPr>
              <w:t xml:space="preserve">Nazwa kryterium </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2A403B8" w14:textId="77777777" w:rsidR="00BE379D" w:rsidRPr="0081646B" w:rsidRDefault="00F57712" w:rsidP="00297A0D">
            <w:pPr>
              <w:spacing w:line="259" w:lineRule="auto"/>
              <w:ind w:right="248"/>
              <w:jc w:val="center"/>
              <w:rPr>
                <w:rFonts w:eastAsia="Calibri" w:cs="Calibri"/>
                <w:b/>
                <w:color w:val="000000"/>
                <w:sz w:val="24"/>
              </w:rPr>
            </w:pPr>
            <w:r w:rsidRPr="0081646B">
              <w:rPr>
                <w:rFonts w:eastAsia="Calibri" w:cs="Calibri"/>
                <w:b/>
                <w:color w:val="000000"/>
                <w:sz w:val="24"/>
              </w:rPr>
              <w:t>Definicja kryterium  (informacja o zasadach oceny)</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2F6EA2" w14:textId="77777777" w:rsidR="00F57712" w:rsidRPr="00297A0D" w:rsidRDefault="00F57712" w:rsidP="00F57712">
            <w:pPr>
              <w:spacing w:line="259" w:lineRule="auto"/>
              <w:ind w:right="11"/>
              <w:jc w:val="center"/>
              <w:rPr>
                <w:rFonts w:eastAsia="Calibri" w:cs="Calibri"/>
                <w:color w:val="000000"/>
                <w:sz w:val="24"/>
                <w:szCs w:val="24"/>
              </w:rPr>
            </w:pPr>
            <w:r w:rsidRPr="00297A0D">
              <w:rPr>
                <w:rFonts w:eastAsia="Calibri" w:cs="Calibri"/>
                <w:b/>
                <w:color w:val="000000"/>
                <w:sz w:val="24"/>
                <w:szCs w:val="24"/>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B3E695" w14:textId="77777777" w:rsidR="00F57712" w:rsidRPr="00297A0D" w:rsidRDefault="00F57712" w:rsidP="00F57712">
            <w:pPr>
              <w:spacing w:line="259" w:lineRule="auto"/>
              <w:ind w:right="6"/>
              <w:jc w:val="center"/>
              <w:rPr>
                <w:rFonts w:eastAsia="Calibri" w:cs="Calibri"/>
                <w:color w:val="000000"/>
                <w:sz w:val="24"/>
                <w:szCs w:val="24"/>
              </w:rPr>
            </w:pPr>
            <w:r w:rsidRPr="00297A0D">
              <w:rPr>
                <w:rFonts w:eastAsia="Calibri" w:cs="Calibri"/>
                <w:b/>
                <w:color w:val="000000"/>
                <w:sz w:val="24"/>
                <w:szCs w:val="24"/>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tcPr>
          <w:p w14:paraId="3FA1E900" w14:textId="77777777" w:rsidR="00F57712" w:rsidRPr="00297A0D" w:rsidRDefault="00F57712" w:rsidP="00F57712">
            <w:pPr>
              <w:spacing w:line="259" w:lineRule="auto"/>
              <w:jc w:val="center"/>
              <w:rPr>
                <w:rFonts w:eastAsia="Calibri" w:cs="Calibri"/>
                <w:color w:val="000000"/>
                <w:sz w:val="24"/>
                <w:szCs w:val="24"/>
              </w:rPr>
            </w:pPr>
            <w:r w:rsidRPr="00297A0D">
              <w:rPr>
                <w:rFonts w:eastAsia="Calibri" w:cs="Calibri"/>
                <w:b/>
                <w:color w:val="000000"/>
                <w:sz w:val="24"/>
                <w:szCs w:val="24"/>
              </w:rPr>
              <w:t xml:space="preserve">Nie dotyczy </w:t>
            </w:r>
          </w:p>
        </w:tc>
      </w:tr>
      <w:tr w:rsidR="00F57712" w:rsidRPr="0081646B" w14:paraId="71E216FC" w14:textId="77777777" w:rsidTr="00014F70">
        <w:trPr>
          <w:trHeight w:val="312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CEDD2E2" w14:textId="77777777" w:rsidR="00F57712" w:rsidRPr="0081646B" w:rsidRDefault="00F57712" w:rsidP="00F57712">
            <w:pPr>
              <w:spacing w:line="259" w:lineRule="auto"/>
              <w:ind w:right="7"/>
              <w:jc w:val="center"/>
              <w:rPr>
                <w:rFonts w:eastAsia="Calibri" w:cs="Calibri"/>
                <w:color w:val="000000"/>
                <w:sz w:val="2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vAlign w:val="center"/>
          </w:tcPr>
          <w:p w14:paraId="3ABFF14F" w14:textId="77777777" w:rsidR="00F57712" w:rsidRPr="0081646B" w:rsidRDefault="00F57712" w:rsidP="00F57712">
            <w:pPr>
              <w:spacing w:line="259" w:lineRule="auto"/>
              <w:ind w:right="3"/>
              <w:rPr>
                <w:rFonts w:eastAsia="Calibri" w:cs="Calibri"/>
                <w:color w:val="000000"/>
                <w:sz w:val="20"/>
              </w:rPr>
            </w:pPr>
            <w:r w:rsidRPr="0081646B">
              <w:rPr>
                <w:rFonts w:eastAsia="Calibri" w:cs="Calibri"/>
                <w:b/>
                <w:color w:val="000000"/>
                <w:sz w:val="20"/>
              </w:rPr>
              <w:t>Czy świadczenia opieki zdrowotnej finansowane ze środków publicznych</w:t>
            </w:r>
            <w:r w:rsidRPr="0081646B">
              <w:rPr>
                <w:rFonts w:cs="Arial"/>
                <w:color w:val="000000"/>
                <w:sz w:val="20"/>
              </w:rPr>
              <w:t xml:space="preserve"> </w:t>
            </w:r>
            <w:r w:rsidRPr="0081646B">
              <w:rPr>
                <w:rFonts w:eastAsia="Calibri" w:cs="Calibri"/>
                <w:b/>
                <w:color w:val="000000"/>
                <w:sz w:val="20"/>
              </w:rPr>
              <w:t xml:space="preserve">mieszczą się w zakresie lub pozostają w związku z zakresem objętym wsparciem? </w:t>
            </w:r>
          </w:p>
        </w:tc>
        <w:tc>
          <w:tcPr>
            <w:tcW w:w="8505" w:type="dxa"/>
            <w:gridSpan w:val="2"/>
            <w:tcBorders>
              <w:top w:val="single" w:sz="4" w:space="0" w:color="000000"/>
              <w:left w:val="single" w:sz="4" w:space="0" w:color="000000"/>
              <w:bottom w:val="single" w:sz="4" w:space="0" w:color="000000"/>
              <w:right w:val="single" w:sz="4" w:space="0" w:color="000000"/>
            </w:tcBorders>
            <w:vAlign w:val="center"/>
          </w:tcPr>
          <w:p w14:paraId="709928EE" w14:textId="77777777" w:rsidR="00F57712" w:rsidRPr="0081646B" w:rsidRDefault="00F57712" w:rsidP="00316E4B">
            <w:pPr>
              <w:spacing w:after="121"/>
              <w:jc w:val="both"/>
              <w:rPr>
                <w:rFonts w:eastAsia="Calibri" w:cs="Calibri"/>
                <w:color w:val="000000"/>
                <w:sz w:val="20"/>
              </w:rPr>
            </w:pPr>
            <w:r w:rsidRPr="0081646B">
              <w:rPr>
                <w:rFonts w:eastAsia="Calibri" w:cs="Calibri"/>
                <w:color w:val="000000"/>
                <w:sz w:val="20"/>
              </w:rPr>
              <w:t xml:space="preserve">Podmiot wykonujący działalność leczniczą udziela / będzie udzielać świadczeń opieki zdrowotnej na podstawie umowy zawartej z Dyrektorem oddziału wojewódzkiego NFZ o udzielanie świadczeń opieki zdrowotnej w adekwatnym dla projektu zakresie. </w:t>
            </w:r>
          </w:p>
          <w:p w14:paraId="3EC42C5F" w14:textId="77777777" w:rsidR="00F57712" w:rsidRPr="0081646B" w:rsidRDefault="00F57712" w:rsidP="00316E4B">
            <w:pPr>
              <w:spacing w:after="93" w:line="239" w:lineRule="auto"/>
              <w:ind w:right="8"/>
              <w:jc w:val="both"/>
              <w:rPr>
                <w:rFonts w:eastAsia="Calibri" w:cs="Calibri"/>
                <w:color w:val="000000"/>
                <w:sz w:val="20"/>
              </w:rPr>
            </w:pPr>
            <w:r w:rsidRPr="0081646B">
              <w:rPr>
                <w:rFonts w:eastAsia="Calibri" w:cs="Calibri"/>
                <w:color w:val="000000"/>
                <w:sz w:val="20"/>
              </w:rPr>
              <w:t xml:space="preserve">W przypadku poszerzenia działalności podmiotu wykonującego działalność leczniczą, wymagane będzie zobowiązanie do świadczenia usług po zakończeniu realizacji projektu:  </w:t>
            </w:r>
          </w:p>
          <w:p w14:paraId="06E7005F" w14:textId="77777777" w:rsidR="00BE379D" w:rsidRPr="0081646B" w:rsidRDefault="00F57712" w:rsidP="00316E4B">
            <w:pPr>
              <w:spacing w:line="331" w:lineRule="auto"/>
              <w:jc w:val="both"/>
              <w:rPr>
                <w:rFonts w:eastAsia="Calibri" w:cs="Calibri"/>
                <w:color w:val="000000"/>
                <w:sz w:val="20"/>
              </w:rPr>
            </w:pPr>
            <w:r w:rsidRPr="0081646B">
              <w:rPr>
                <w:rFonts w:eastAsia="Calibri" w:cs="Calibri"/>
                <w:color w:val="000000"/>
                <w:sz w:val="20"/>
              </w:rPr>
              <w:t>1)</w:t>
            </w:r>
            <w:r w:rsidRPr="0081646B">
              <w:rPr>
                <w:rFonts w:cs="Arial"/>
                <w:color w:val="000000"/>
                <w:sz w:val="20"/>
              </w:rPr>
              <w:t xml:space="preserve"> </w:t>
            </w:r>
            <w:r w:rsidRPr="0081646B">
              <w:rPr>
                <w:rFonts w:cs="Arial"/>
                <w:color w:val="000000"/>
                <w:sz w:val="20"/>
              </w:rPr>
              <w:tab/>
            </w:r>
            <w:r w:rsidRPr="0081646B">
              <w:rPr>
                <w:rFonts w:eastAsia="Calibri" w:cs="Calibri"/>
                <w:color w:val="000000"/>
                <w:sz w:val="20"/>
              </w:rPr>
              <w:t xml:space="preserve">w ramach kontraktu z NFZ najpóźniej w kolejnym okresie kontraktowania usług przez Fundusz,  </w:t>
            </w:r>
          </w:p>
          <w:p w14:paraId="6705F767" w14:textId="77777777" w:rsidR="00F57712" w:rsidRPr="0081646B" w:rsidRDefault="00F57712" w:rsidP="00316E4B">
            <w:pPr>
              <w:spacing w:line="331" w:lineRule="auto"/>
              <w:jc w:val="both"/>
              <w:rPr>
                <w:rFonts w:eastAsia="Calibri" w:cs="Calibri"/>
                <w:color w:val="000000"/>
                <w:sz w:val="20"/>
              </w:rPr>
            </w:pPr>
            <w:r w:rsidRPr="0081646B">
              <w:rPr>
                <w:rFonts w:eastAsia="Calibri" w:cs="Calibri"/>
                <w:color w:val="000000"/>
                <w:sz w:val="20"/>
              </w:rPr>
              <w:t>2)</w:t>
            </w:r>
            <w:r w:rsidRPr="0081646B">
              <w:rPr>
                <w:rFonts w:cs="Arial"/>
                <w:color w:val="000000"/>
                <w:sz w:val="20"/>
              </w:rPr>
              <w:t xml:space="preserve"> </w:t>
            </w:r>
            <w:r w:rsidRPr="0081646B">
              <w:rPr>
                <w:rFonts w:cs="Arial"/>
                <w:color w:val="000000"/>
                <w:sz w:val="20"/>
              </w:rPr>
              <w:tab/>
            </w:r>
            <w:r w:rsidRPr="0081646B">
              <w:rPr>
                <w:rFonts w:eastAsia="Calibri" w:cs="Calibri"/>
                <w:color w:val="000000"/>
                <w:sz w:val="20"/>
              </w:rPr>
              <w:t xml:space="preserve">a w przypadku braku kontraktu z NFZ:  </w:t>
            </w:r>
          </w:p>
          <w:p w14:paraId="6AF121C7" w14:textId="77777777" w:rsidR="00F57712" w:rsidRPr="0081646B" w:rsidRDefault="00F57712" w:rsidP="00316E4B">
            <w:pPr>
              <w:numPr>
                <w:ilvl w:val="0"/>
                <w:numId w:val="26"/>
              </w:numPr>
              <w:spacing w:after="71" w:line="259" w:lineRule="auto"/>
              <w:ind w:left="927" w:hanging="291"/>
              <w:jc w:val="both"/>
              <w:rPr>
                <w:rFonts w:eastAsia="Calibri" w:cs="Calibri"/>
                <w:color w:val="000000"/>
                <w:sz w:val="20"/>
              </w:rPr>
            </w:pPr>
            <w:r w:rsidRPr="0081646B">
              <w:rPr>
                <w:rFonts w:eastAsia="Calibri" w:cs="Calibri"/>
                <w:color w:val="000000"/>
                <w:sz w:val="20"/>
              </w:rPr>
              <w:t xml:space="preserve">ze środków własnych (nieodpłatnie dla pacjenta) lub  </w:t>
            </w:r>
          </w:p>
          <w:p w14:paraId="3FA9B6B2" w14:textId="77777777" w:rsidR="00F57712" w:rsidRPr="0081646B" w:rsidRDefault="00F57712" w:rsidP="00316E4B">
            <w:pPr>
              <w:numPr>
                <w:ilvl w:val="0"/>
                <w:numId w:val="26"/>
              </w:numPr>
              <w:spacing w:after="4" w:line="259" w:lineRule="auto"/>
              <w:ind w:left="927" w:hanging="291"/>
              <w:jc w:val="both"/>
              <w:rPr>
                <w:rFonts w:eastAsia="Calibri" w:cs="Calibri"/>
                <w:color w:val="000000"/>
                <w:sz w:val="20"/>
              </w:rPr>
            </w:pPr>
            <w:r w:rsidRPr="0081646B">
              <w:rPr>
                <w:rFonts w:eastAsia="Calibri" w:cs="Calibri"/>
                <w:color w:val="000000"/>
                <w:sz w:val="20"/>
              </w:rPr>
              <w:t xml:space="preserve">poprzez ich kontraktację w drodze umowy podpisanej z innym podmiotem posiadającym w danym okresie kontrakt z NFZ. </w:t>
            </w:r>
          </w:p>
        </w:tc>
        <w:tc>
          <w:tcPr>
            <w:tcW w:w="711" w:type="dxa"/>
            <w:tcBorders>
              <w:top w:val="single" w:sz="4" w:space="0" w:color="000000"/>
              <w:left w:val="single" w:sz="4" w:space="0" w:color="000000"/>
              <w:bottom w:val="single" w:sz="4" w:space="0" w:color="000000"/>
              <w:right w:val="single" w:sz="4" w:space="0" w:color="000000"/>
            </w:tcBorders>
            <w:vAlign w:val="bottom"/>
          </w:tcPr>
          <w:p w14:paraId="6CD2979D"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60F50C7"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49ACE1D"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r>
      <w:tr w:rsidR="00F57712" w:rsidRPr="0081646B" w14:paraId="5BD76264" w14:textId="77777777" w:rsidTr="00014F70">
        <w:trPr>
          <w:trHeight w:val="1145"/>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998A37B" w14:textId="77777777" w:rsidR="00F57712" w:rsidRPr="0081646B" w:rsidRDefault="00F57712" w:rsidP="00F57712">
            <w:pPr>
              <w:spacing w:line="259" w:lineRule="auto"/>
              <w:ind w:right="7"/>
              <w:jc w:val="center"/>
              <w:rPr>
                <w:rFonts w:eastAsia="Calibri" w:cs="Calibri"/>
                <w:color w:val="000000"/>
                <w:sz w:val="20"/>
              </w:rPr>
            </w:pPr>
            <w:r w:rsidRPr="0081646B">
              <w:rPr>
                <w:rFonts w:eastAsia="Calibri" w:cs="Calibri"/>
                <w:b/>
                <w:color w:val="000000"/>
                <w:sz w:val="20"/>
              </w:rPr>
              <w:t xml:space="preserve">2. </w:t>
            </w:r>
          </w:p>
        </w:tc>
        <w:tc>
          <w:tcPr>
            <w:tcW w:w="3402" w:type="dxa"/>
            <w:tcBorders>
              <w:top w:val="single" w:sz="4" w:space="0" w:color="000000"/>
              <w:left w:val="single" w:sz="4" w:space="0" w:color="000000"/>
              <w:bottom w:val="single" w:sz="4" w:space="0" w:color="000000"/>
              <w:right w:val="single" w:sz="4" w:space="0" w:color="000000"/>
            </w:tcBorders>
            <w:vAlign w:val="center"/>
          </w:tcPr>
          <w:p w14:paraId="3FC468BF" w14:textId="77777777" w:rsidR="00F57712" w:rsidRPr="0081646B" w:rsidRDefault="00F57712" w:rsidP="00F57712">
            <w:pPr>
              <w:spacing w:line="259" w:lineRule="auto"/>
              <w:rPr>
                <w:rFonts w:eastAsia="Calibri" w:cs="Calibri"/>
                <w:color w:val="000000"/>
                <w:sz w:val="20"/>
              </w:rPr>
            </w:pPr>
            <w:r w:rsidRPr="0081646B">
              <w:rPr>
                <w:rFonts w:eastAsia="Calibri" w:cs="Calibri"/>
                <w:b/>
                <w:color w:val="000000"/>
                <w:sz w:val="20"/>
              </w:rPr>
              <w:t xml:space="preserve">Czy projekt wpisuje się w narzędzie Policy paper dla ochrony zdrowia, którego dotyczy wsparcie? </w:t>
            </w:r>
          </w:p>
        </w:tc>
        <w:tc>
          <w:tcPr>
            <w:tcW w:w="8505" w:type="dxa"/>
            <w:gridSpan w:val="2"/>
            <w:tcBorders>
              <w:top w:val="single" w:sz="4" w:space="0" w:color="000000"/>
              <w:left w:val="single" w:sz="4" w:space="0" w:color="000000"/>
              <w:bottom w:val="single" w:sz="4" w:space="0" w:color="000000"/>
              <w:right w:val="single" w:sz="4" w:space="0" w:color="000000"/>
            </w:tcBorders>
            <w:vAlign w:val="center"/>
          </w:tcPr>
          <w:p w14:paraId="6CF330AA" w14:textId="77777777" w:rsidR="00F57712" w:rsidRPr="0081646B" w:rsidRDefault="00F57712" w:rsidP="00316E4B">
            <w:pPr>
              <w:spacing w:line="259" w:lineRule="auto"/>
              <w:jc w:val="both"/>
              <w:rPr>
                <w:rFonts w:eastAsia="Calibri" w:cs="Calibri"/>
                <w:color w:val="000000"/>
                <w:sz w:val="20"/>
              </w:rPr>
            </w:pPr>
            <w:r w:rsidRPr="0081646B">
              <w:rPr>
                <w:rFonts w:eastAsia="Calibri" w:cs="Calibri"/>
                <w:color w:val="000000"/>
                <w:sz w:val="20"/>
              </w:rPr>
              <w:t xml:space="preserve">Dokument pn. Krajowe ramy strategiczne. Policy paper dla ochrony zdrowia na lata 2014-2020, zgodnie z RPO WŚ i </w:t>
            </w:r>
            <w:r w:rsidRPr="0081646B">
              <w:rPr>
                <w:rFonts w:eastAsia="Calibri" w:cs="Calibri"/>
                <w:i/>
                <w:color w:val="000000"/>
                <w:sz w:val="20"/>
              </w:rPr>
              <w:t>Umową Partnerstwa</w:t>
            </w:r>
            <w:r w:rsidRPr="0081646B">
              <w:rPr>
                <w:rFonts w:eastAsia="Calibri" w:cs="Calibri"/>
                <w:color w:val="000000"/>
                <w:sz w:val="20"/>
              </w:rPr>
              <w:t xml:space="preserve"> stanowi krajowe ramy strategiczne dla wszystkich przedsięwzięć realizowanych w obszarze zdrowia w perspektywie 2014-2020. </w:t>
            </w:r>
            <w:r w:rsidRPr="0081646B">
              <w:rPr>
                <w:color w:val="000000"/>
                <w:sz w:val="24"/>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489EDC53"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1772BA8"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3D274CB"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15980570" w14:textId="77777777" w:rsidTr="00014F70">
        <w:trPr>
          <w:trHeight w:val="1145"/>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0E67D94"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lastRenderedPageBreak/>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556C7C25" w14:textId="77777777" w:rsidR="00084B7A" w:rsidRPr="0081646B" w:rsidRDefault="00084B7A" w:rsidP="00084B7A">
            <w:pPr>
              <w:spacing w:line="242" w:lineRule="auto"/>
              <w:rPr>
                <w:rFonts w:eastAsia="Calibri" w:cs="Calibri"/>
                <w:color w:val="000000"/>
                <w:sz w:val="20"/>
              </w:rPr>
            </w:pPr>
            <w:r w:rsidRPr="0081646B">
              <w:rPr>
                <w:rFonts w:eastAsia="Calibri" w:cs="Calibri"/>
                <w:b/>
                <w:color w:val="000000"/>
                <w:sz w:val="20"/>
              </w:rPr>
              <w:t xml:space="preserve">Czy projekt jest zgodny z </w:t>
            </w:r>
            <w:r w:rsidRPr="0081646B">
              <w:rPr>
                <w:rFonts w:eastAsia="Calibri" w:cs="Calibri"/>
                <w:b/>
                <w:i/>
                <w:color w:val="000000"/>
                <w:sz w:val="20"/>
              </w:rPr>
              <w:t>Planem działań w sektorze zdrowia</w:t>
            </w:r>
            <w:r w:rsidRPr="0081646B">
              <w:rPr>
                <w:rFonts w:eastAsia="Calibri" w:cs="Calibri"/>
                <w:b/>
                <w:color w:val="000000"/>
                <w:sz w:val="20"/>
              </w:rPr>
              <w:t xml:space="preserve"> na dany rok,</w:t>
            </w:r>
            <w:r w:rsidRPr="0081646B">
              <w:rPr>
                <w:rFonts w:eastAsia="Calibri" w:cs="Calibri"/>
                <w:b/>
                <w:i/>
                <w:color w:val="000000"/>
                <w:sz w:val="20"/>
              </w:rPr>
              <w:t xml:space="preserve">  w zakresie Regionalnego </w:t>
            </w:r>
          </w:p>
          <w:p w14:paraId="3DE36824" w14:textId="77777777" w:rsidR="00084B7A" w:rsidRPr="0081646B" w:rsidRDefault="00084B7A" w:rsidP="00084B7A">
            <w:pPr>
              <w:spacing w:line="259" w:lineRule="auto"/>
              <w:rPr>
                <w:rFonts w:eastAsia="Calibri" w:cs="Calibri"/>
                <w:color w:val="000000"/>
                <w:sz w:val="20"/>
              </w:rPr>
            </w:pPr>
            <w:r w:rsidRPr="0081646B">
              <w:rPr>
                <w:rFonts w:eastAsia="Calibri" w:cs="Calibri"/>
                <w:b/>
                <w:i/>
                <w:color w:val="000000"/>
                <w:sz w:val="20"/>
              </w:rPr>
              <w:t xml:space="preserve">Programu Operacyjnego </w:t>
            </w:r>
          </w:p>
          <w:p w14:paraId="581EF89B" w14:textId="77777777" w:rsidR="00084B7A" w:rsidRPr="0081646B" w:rsidRDefault="00084B7A" w:rsidP="00084B7A">
            <w:pPr>
              <w:spacing w:line="259" w:lineRule="auto"/>
              <w:rPr>
                <w:rFonts w:eastAsia="Calibri" w:cs="Calibri"/>
                <w:color w:val="000000"/>
                <w:sz w:val="20"/>
              </w:rPr>
            </w:pPr>
            <w:r w:rsidRPr="0081646B">
              <w:rPr>
                <w:rFonts w:eastAsia="Calibri" w:cs="Calibri"/>
                <w:b/>
                <w:i/>
                <w:color w:val="000000"/>
                <w:sz w:val="20"/>
              </w:rPr>
              <w:t>Województwa Świętokrzyskiego</w:t>
            </w:r>
            <w:r w:rsidRPr="0081646B">
              <w:rPr>
                <w:rFonts w:eastAsia="Calibri" w:cs="Calibri"/>
                <w:b/>
                <w:color w:val="000000"/>
                <w:sz w:val="20"/>
              </w:rPr>
              <w:t xml:space="preserve">? </w:t>
            </w:r>
          </w:p>
        </w:tc>
        <w:tc>
          <w:tcPr>
            <w:tcW w:w="8505" w:type="dxa"/>
            <w:gridSpan w:val="2"/>
            <w:tcBorders>
              <w:top w:val="single" w:sz="4" w:space="0" w:color="000000"/>
              <w:left w:val="single" w:sz="4" w:space="0" w:color="000000"/>
              <w:bottom w:val="single" w:sz="4" w:space="0" w:color="000000"/>
              <w:right w:val="single" w:sz="4" w:space="0" w:color="000000"/>
            </w:tcBorders>
          </w:tcPr>
          <w:p w14:paraId="37342FBF" w14:textId="77777777" w:rsidR="00084B7A" w:rsidRPr="0081646B" w:rsidRDefault="00084B7A" w:rsidP="00316E4B">
            <w:pPr>
              <w:spacing w:line="259" w:lineRule="auto"/>
              <w:ind w:right="10"/>
              <w:jc w:val="both"/>
              <w:rPr>
                <w:rFonts w:eastAsia="Calibri" w:cs="Calibri"/>
                <w:color w:val="000000"/>
                <w:sz w:val="20"/>
              </w:rPr>
            </w:pPr>
            <w:r w:rsidRPr="0081646B">
              <w:rPr>
                <w:rFonts w:eastAsia="Calibri" w:cs="Calibri"/>
                <w:color w:val="000000"/>
                <w:sz w:val="20"/>
              </w:rPr>
              <w:t xml:space="preserve">Zgodnie z RPO warunkiem koniecznym podejmowania interwencji w sektorze zdrowia  ze środków EFSI jest przystawanie do uzgodnionego przez Komitet Sterujący Planu działań w sektorze zdrowia (Plan działań), który jest bezpośrednio powiązany z </w:t>
            </w:r>
            <w:r w:rsidRPr="0081646B">
              <w:rPr>
                <w:rFonts w:eastAsia="Calibri" w:cs="Calibri"/>
                <w:i/>
                <w:color w:val="000000"/>
                <w:sz w:val="20"/>
              </w:rPr>
              <w:t>Umową Partnerstwa</w:t>
            </w:r>
            <w:r w:rsidRPr="0081646B">
              <w:rPr>
                <w:rFonts w:eastAsia="Calibri" w:cs="Calibri"/>
                <w:color w:val="000000"/>
                <w:sz w:val="20"/>
              </w:rPr>
              <w:t xml:space="preserve"> oraz uwzględnia inwestycje podejmowane ze środków krajowych (w tym w ramach konkursów na zadania finansowane ze środków publicznych oraz kontraktów na świadczone usługi). Zawiera m.in. listę potencjalnych projektów realizowanych na poziomie krajowym i regionalnym utworzoną po analizie pod kątem komplementarności i efektywności kosztowej propozycji przedstawionych przez IZ , zasady dotyczące trybów i kryteriów wyboru projektów w ramach naborów ogłaszanych w ramach programów centralnych i regionalnych. Inwestycje będą realizowane wyłącznie przez podmioty wykonujące działalność leczniczą (publiczne i prywatne) udzielające świadczeń opieki zdrowotnej finansowanych ze środków publicznych. </w:t>
            </w:r>
          </w:p>
        </w:tc>
        <w:tc>
          <w:tcPr>
            <w:tcW w:w="711" w:type="dxa"/>
            <w:tcBorders>
              <w:top w:val="single" w:sz="4" w:space="0" w:color="000000"/>
              <w:left w:val="single" w:sz="4" w:space="0" w:color="000000"/>
              <w:bottom w:val="single" w:sz="4" w:space="0" w:color="000000"/>
              <w:right w:val="single" w:sz="4" w:space="0" w:color="000000"/>
            </w:tcBorders>
            <w:vAlign w:val="bottom"/>
          </w:tcPr>
          <w:p w14:paraId="68187944"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DF11F77"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650D212"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5195A63A" w14:textId="77777777" w:rsidTr="00014F70">
        <w:trPr>
          <w:trHeight w:val="902"/>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41547C6"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tcPr>
          <w:p w14:paraId="3F6F1F3E"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Czy projekt jest zgodny z odpowiednią mapą potrzeb zdrowotnych (jeśli dotyczy)? </w:t>
            </w:r>
          </w:p>
        </w:tc>
        <w:tc>
          <w:tcPr>
            <w:tcW w:w="8505" w:type="dxa"/>
            <w:gridSpan w:val="2"/>
            <w:tcBorders>
              <w:top w:val="single" w:sz="4" w:space="0" w:color="000000"/>
              <w:left w:val="single" w:sz="4" w:space="0" w:color="000000"/>
              <w:bottom w:val="single" w:sz="4" w:space="0" w:color="000000"/>
              <w:right w:val="single" w:sz="4" w:space="0" w:color="000000"/>
            </w:tcBorders>
          </w:tcPr>
          <w:p w14:paraId="250E5CBA" w14:textId="77777777" w:rsidR="00084B7A" w:rsidRPr="0081646B" w:rsidRDefault="00084B7A" w:rsidP="00084B7A">
            <w:pPr>
              <w:spacing w:line="259" w:lineRule="auto"/>
              <w:ind w:right="42"/>
              <w:rPr>
                <w:rFonts w:eastAsia="Calibri" w:cs="Calibri"/>
                <w:color w:val="000000"/>
                <w:sz w:val="20"/>
              </w:rPr>
            </w:pPr>
            <w:r w:rsidRPr="0081646B">
              <w:rPr>
                <w:rFonts w:eastAsia="Calibri" w:cs="Calibri"/>
                <w:color w:val="000000"/>
                <w:sz w:val="20"/>
              </w:rPr>
              <w:t xml:space="preserve">Należy wykazać, że projekt jest zgodny z odpowiednią mapą potrzeb zdrowotnych stworzoną zgodnie z zapisami ustawy z dnia 22 lipca 2014 r. o zmianie ustawy o świadczeniach opieki zdrowotnej finansowanych ze środków publicznych oraz niektórych innych ustaw.  </w:t>
            </w:r>
          </w:p>
        </w:tc>
        <w:tc>
          <w:tcPr>
            <w:tcW w:w="711" w:type="dxa"/>
            <w:tcBorders>
              <w:top w:val="single" w:sz="4" w:space="0" w:color="000000"/>
              <w:left w:val="single" w:sz="4" w:space="0" w:color="000000"/>
              <w:bottom w:val="single" w:sz="4" w:space="0" w:color="000000"/>
              <w:right w:val="single" w:sz="4" w:space="0" w:color="000000"/>
            </w:tcBorders>
            <w:vAlign w:val="bottom"/>
          </w:tcPr>
          <w:p w14:paraId="3307FED3"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4C7A16B"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9886BA1"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47C5630A" w14:textId="77777777" w:rsidTr="00014F70">
        <w:trPr>
          <w:trHeight w:val="1500"/>
          <w:jc w:val="center"/>
        </w:trPr>
        <w:tc>
          <w:tcPr>
            <w:tcW w:w="590" w:type="dxa"/>
            <w:vMerge w:val="restart"/>
            <w:tcBorders>
              <w:top w:val="single" w:sz="4" w:space="0" w:color="000000"/>
              <w:left w:val="single" w:sz="4" w:space="0" w:color="000000"/>
              <w:right w:val="single" w:sz="4" w:space="0" w:color="000000"/>
            </w:tcBorders>
            <w:vAlign w:val="center"/>
          </w:tcPr>
          <w:p w14:paraId="7516D563" w14:textId="77777777" w:rsidR="00084B7A" w:rsidRPr="0081646B" w:rsidRDefault="00084B7A" w:rsidP="00084B7A">
            <w:pPr>
              <w:spacing w:line="259" w:lineRule="auto"/>
              <w:jc w:val="center"/>
              <w:rPr>
                <w:rFonts w:eastAsia="Calibri" w:cs="Calibri"/>
                <w:b/>
                <w:color w:val="000000"/>
                <w:sz w:val="20"/>
              </w:rPr>
            </w:pPr>
            <w:r w:rsidRPr="0081646B">
              <w:rPr>
                <w:rFonts w:eastAsia="Calibri" w:cs="Calibri"/>
                <w:b/>
                <w:color w:val="000000"/>
                <w:sz w:val="20"/>
              </w:rPr>
              <w:t>5.</w:t>
            </w:r>
          </w:p>
        </w:tc>
        <w:tc>
          <w:tcPr>
            <w:tcW w:w="3402" w:type="dxa"/>
            <w:vMerge w:val="restart"/>
            <w:tcBorders>
              <w:top w:val="single" w:sz="4" w:space="0" w:color="000000"/>
              <w:left w:val="single" w:sz="4" w:space="0" w:color="000000"/>
              <w:right w:val="single" w:sz="4" w:space="0" w:color="000000"/>
            </w:tcBorders>
          </w:tcPr>
          <w:p w14:paraId="08051A66" w14:textId="77777777" w:rsidR="00084B7A" w:rsidRPr="0081646B" w:rsidRDefault="00084B7A" w:rsidP="00084B7A">
            <w:pPr>
              <w:spacing w:line="259" w:lineRule="auto"/>
              <w:rPr>
                <w:rFonts w:eastAsia="Calibri" w:cs="Calibri"/>
                <w:b/>
                <w:color w:val="000000"/>
                <w:sz w:val="20"/>
              </w:rPr>
            </w:pPr>
            <w:r w:rsidRPr="0081646B">
              <w:rPr>
                <w:rFonts w:eastAsia="Calibri" w:cs="Calibri"/>
                <w:b/>
                <w:color w:val="000000"/>
                <w:sz w:val="20"/>
              </w:rPr>
              <w:t>Czy projekt posiada pozytywną opinię Wojewody Świętokrzyskiego</w:t>
            </w:r>
            <w:r w:rsidRPr="0081646B">
              <w:rPr>
                <w:rFonts w:eastAsia="Calibri" w:cs="Calibri"/>
                <w:color w:val="000000"/>
                <w:sz w:val="20"/>
              </w:rPr>
              <w:t>?</w:t>
            </w:r>
          </w:p>
        </w:tc>
        <w:tc>
          <w:tcPr>
            <w:tcW w:w="3397" w:type="dxa"/>
            <w:vMerge w:val="restart"/>
            <w:tcBorders>
              <w:top w:val="single" w:sz="4" w:space="0" w:color="000000"/>
              <w:left w:val="single" w:sz="4" w:space="0" w:color="000000"/>
              <w:right w:val="single" w:sz="4" w:space="0" w:color="000000"/>
            </w:tcBorders>
          </w:tcPr>
          <w:p w14:paraId="46D27007" w14:textId="77777777" w:rsidR="00084B7A" w:rsidRPr="0038705A" w:rsidRDefault="00084B7A" w:rsidP="00316E4B">
            <w:pPr>
              <w:spacing w:line="259" w:lineRule="auto"/>
              <w:ind w:right="42"/>
              <w:jc w:val="both"/>
              <w:rPr>
                <w:rFonts w:eastAsia="Calibri" w:cs="Calibri"/>
                <w:color w:val="000000"/>
                <w:sz w:val="20"/>
                <w:szCs w:val="20"/>
              </w:rPr>
            </w:pPr>
            <w:r w:rsidRPr="0038705A">
              <w:rPr>
                <w:rFonts w:eastAsia="Calibri" w:cs="Calibri"/>
                <w:color w:val="000000"/>
                <w:sz w:val="20"/>
                <w:szCs w:val="20"/>
              </w:rPr>
              <w:t>Realizowane będą jedynie projekty, które posiadają pozytywną opinię Wojewody Świętokrzyskiego co do celowości przedsięwzięcia, kiedy opinia taka jest ustawowo wymagana, a mianowicie w przypadku:</w:t>
            </w:r>
          </w:p>
        </w:tc>
        <w:tc>
          <w:tcPr>
            <w:tcW w:w="5108" w:type="dxa"/>
            <w:tcBorders>
              <w:top w:val="single" w:sz="4" w:space="0" w:color="000000"/>
              <w:left w:val="single" w:sz="4" w:space="0" w:color="000000"/>
              <w:bottom w:val="single" w:sz="4" w:space="0" w:color="auto"/>
              <w:right w:val="single" w:sz="4" w:space="0" w:color="000000"/>
            </w:tcBorders>
          </w:tcPr>
          <w:p w14:paraId="1220A67F" w14:textId="77777777" w:rsidR="00084B7A" w:rsidRPr="0038705A" w:rsidRDefault="00084B7A" w:rsidP="00E7639D">
            <w:pPr>
              <w:pStyle w:val="Akapitzlist"/>
              <w:numPr>
                <w:ilvl w:val="0"/>
                <w:numId w:val="32"/>
              </w:numPr>
              <w:spacing w:line="259" w:lineRule="auto"/>
              <w:ind w:left="358" w:right="42" w:hanging="284"/>
              <w:rPr>
                <w:rFonts w:asciiTheme="minorHAnsi" w:eastAsia="Calibri" w:hAnsiTheme="minorHAnsi" w:cs="Calibri"/>
                <w:color w:val="000000"/>
                <w:sz w:val="20"/>
                <w:szCs w:val="20"/>
              </w:rPr>
            </w:pPr>
            <w:r w:rsidRPr="0038705A">
              <w:rPr>
                <w:rFonts w:asciiTheme="minorHAnsi" w:eastAsia="Calibri" w:hAnsiTheme="minorHAnsi" w:cs="Calibri"/>
                <w:color w:val="000000"/>
                <w:sz w:val="20"/>
                <w:szCs w:val="20"/>
              </w:rPr>
              <w:t>realizacji inwestycji w komórkach organizacyjnych podmiotu leczniczego. Jeżeli inwestycja w zakresie kosztów nie wpisuje się w wymogi ustawowe obowiązuje wskazanie innych adekwatnych danych potwierdzających zasadność realizacji inwestycji.</w:t>
            </w:r>
          </w:p>
        </w:tc>
        <w:tc>
          <w:tcPr>
            <w:tcW w:w="711" w:type="dxa"/>
            <w:vMerge w:val="restart"/>
            <w:tcBorders>
              <w:top w:val="single" w:sz="4" w:space="0" w:color="000000"/>
              <w:left w:val="single" w:sz="4" w:space="0" w:color="000000"/>
              <w:right w:val="single" w:sz="4" w:space="0" w:color="000000"/>
            </w:tcBorders>
            <w:vAlign w:val="bottom"/>
          </w:tcPr>
          <w:p w14:paraId="09A00379" w14:textId="77777777" w:rsidR="00084B7A" w:rsidRPr="0081646B" w:rsidRDefault="00084B7A" w:rsidP="00084B7A">
            <w:pPr>
              <w:spacing w:line="259" w:lineRule="auto"/>
              <w:jc w:val="center"/>
              <w:rPr>
                <w:rFonts w:eastAsia="Calibri" w:cs="Calibri"/>
                <w:color w:val="000000"/>
                <w:sz w:val="20"/>
              </w:rPr>
            </w:pPr>
          </w:p>
        </w:tc>
        <w:tc>
          <w:tcPr>
            <w:tcW w:w="708" w:type="dxa"/>
            <w:vMerge w:val="restart"/>
            <w:tcBorders>
              <w:top w:val="single" w:sz="4" w:space="0" w:color="000000"/>
              <w:left w:val="single" w:sz="4" w:space="0" w:color="000000"/>
              <w:right w:val="single" w:sz="4" w:space="0" w:color="000000"/>
            </w:tcBorders>
            <w:vAlign w:val="bottom"/>
          </w:tcPr>
          <w:p w14:paraId="5AB1E84F" w14:textId="77777777" w:rsidR="00084B7A" w:rsidRPr="0081646B" w:rsidRDefault="00084B7A" w:rsidP="00084B7A">
            <w:pPr>
              <w:spacing w:line="259" w:lineRule="auto"/>
              <w:jc w:val="center"/>
              <w:rPr>
                <w:rFonts w:eastAsia="Calibri" w:cs="Calibri"/>
                <w:color w:val="000000"/>
                <w:sz w:val="20"/>
              </w:rPr>
            </w:pPr>
          </w:p>
        </w:tc>
        <w:tc>
          <w:tcPr>
            <w:tcW w:w="850" w:type="dxa"/>
            <w:vMerge w:val="restart"/>
            <w:tcBorders>
              <w:top w:val="single" w:sz="4" w:space="0" w:color="000000"/>
              <w:left w:val="single" w:sz="4" w:space="0" w:color="000000"/>
              <w:right w:val="single" w:sz="4" w:space="0" w:color="000000"/>
            </w:tcBorders>
            <w:vAlign w:val="bottom"/>
          </w:tcPr>
          <w:p w14:paraId="762A171B" w14:textId="77777777" w:rsidR="00084B7A" w:rsidRPr="0081646B" w:rsidRDefault="00084B7A" w:rsidP="00084B7A">
            <w:pPr>
              <w:spacing w:line="259" w:lineRule="auto"/>
              <w:jc w:val="center"/>
              <w:rPr>
                <w:rFonts w:eastAsia="Calibri" w:cs="Calibri"/>
                <w:color w:val="000000"/>
                <w:sz w:val="20"/>
              </w:rPr>
            </w:pPr>
          </w:p>
        </w:tc>
      </w:tr>
      <w:tr w:rsidR="00084B7A" w:rsidRPr="0081646B" w14:paraId="5D5D6FCE" w14:textId="77777777" w:rsidTr="00014F70">
        <w:trPr>
          <w:trHeight w:val="420"/>
          <w:jc w:val="center"/>
        </w:trPr>
        <w:tc>
          <w:tcPr>
            <w:tcW w:w="590" w:type="dxa"/>
            <w:vMerge/>
            <w:tcBorders>
              <w:left w:val="single" w:sz="4" w:space="0" w:color="000000"/>
              <w:bottom w:val="single" w:sz="4" w:space="0" w:color="auto"/>
              <w:right w:val="single" w:sz="4" w:space="0" w:color="000000"/>
            </w:tcBorders>
            <w:vAlign w:val="center"/>
          </w:tcPr>
          <w:p w14:paraId="7A7556C3" w14:textId="77777777" w:rsidR="00084B7A" w:rsidRPr="0081646B" w:rsidRDefault="00084B7A" w:rsidP="00084B7A">
            <w:pPr>
              <w:spacing w:line="259" w:lineRule="auto"/>
              <w:jc w:val="center"/>
              <w:rPr>
                <w:rFonts w:eastAsia="Calibri" w:cs="Calibri"/>
                <w:b/>
                <w:color w:val="000000"/>
                <w:sz w:val="20"/>
              </w:rPr>
            </w:pPr>
          </w:p>
        </w:tc>
        <w:tc>
          <w:tcPr>
            <w:tcW w:w="3402" w:type="dxa"/>
            <w:vMerge/>
            <w:tcBorders>
              <w:left w:val="single" w:sz="4" w:space="0" w:color="000000"/>
              <w:bottom w:val="single" w:sz="4" w:space="0" w:color="auto"/>
              <w:right w:val="single" w:sz="4" w:space="0" w:color="000000"/>
            </w:tcBorders>
          </w:tcPr>
          <w:p w14:paraId="028E78C5" w14:textId="77777777" w:rsidR="00084B7A" w:rsidRPr="0081646B" w:rsidRDefault="00084B7A" w:rsidP="00084B7A">
            <w:pPr>
              <w:spacing w:line="259" w:lineRule="auto"/>
              <w:rPr>
                <w:rFonts w:eastAsia="Calibri" w:cs="Calibri"/>
                <w:b/>
                <w:color w:val="000000"/>
                <w:sz w:val="20"/>
              </w:rPr>
            </w:pPr>
          </w:p>
        </w:tc>
        <w:tc>
          <w:tcPr>
            <w:tcW w:w="3397" w:type="dxa"/>
            <w:vMerge/>
            <w:tcBorders>
              <w:left w:val="single" w:sz="4" w:space="0" w:color="000000"/>
              <w:bottom w:val="single" w:sz="4" w:space="0" w:color="auto"/>
              <w:right w:val="single" w:sz="4" w:space="0" w:color="000000"/>
            </w:tcBorders>
          </w:tcPr>
          <w:p w14:paraId="2EBBCFD8" w14:textId="77777777" w:rsidR="00084B7A" w:rsidRPr="0038705A" w:rsidRDefault="00084B7A" w:rsidP="00084B7A">
            <w:pPr>
              <w:spacing w:line="259" w:lineRule="auto"/>
              <w:ind w:right="42"/>
              <w:rPr>
                <w:rFonts w:eastAsia="Calibri" w:cs="Calibri"/>
                <w:color w:val="000000"/>
                <w:sz w:val="20"/>
                <w:szCs w:val="20"/>
              </w:rPr>
            </w:pPr>
          </w:p>
        </w:tc>
        <w:tc>
          <w:tcPr>
            <w:tcW w:w="5108" w:type="dxa"/>
            <w:tcBorders>
              <w:top w:val="single" w:sz="4" w:space="0" w:color="auto"/>
              <w:left w:val="single" w:sz="4" w:space="0" w:color="000000"/>
              <w:bottom w:val="single" w:sz="4" w:space="0" w:color="auto"/>
              <w:right w:val="single" w:sz="4" w:space="0" w:color="000000"/>
            </w:tcBorders>
          </w:tcPr>
          <w:p w14:paraId="762166BD" w14:textId="77777777" w:rsidR="00084B7A" w:rsidRPr="0038705A" w:rsidRDefault="00084B7A" w:rsidP="00316E4B">
            <w:pPr>
              <w:spacing w:line="259" w:lineRule="auto"/>
              <w:ind w:left="358" w:right="42" w:hanging="284"/>
              <w:jc w:val="both"/>
              <w:rPr>
                <w:rFonts w:eastAsia="Calibri" w:cs="Calibri"/>
                <w:color w:val="000000"/>
                <w:sz w:val="20"/>
                <w:szCs w:val="20"/>
              </w:rPr>
            </w:pPr>
            <w:r w:rsidRPr="0038705A">
              <w:rPr>
                <w:rFonts w:eastAsia="Calibri" w:cs="Calibri"/>
                <w:color w:val="000000"/>
                <w:sz w:val="20"/>
                <w:szCs w:val="20"/>
              </w:rPr>
              <w:t>B)</w:t>
            </w:r>
            <w:r w:rsidRPr="0038705A">
              <w:rPr>
                <w:rFonts w:cs="Arial"/>
                <w:color w:val="000000"/>
                <w:sz w:val="20"/>
                <w:szCs w:val="20"/>
              </w:rPr>
              <w:t xml:space="preserve"> </w:t>
            </w:r>
            <w:r w:rsidRPr="0038705A">
              <w:rPr>
                <w:rFonts w:eastAsia="Calibri" w:cs="Calibri"/>
                <w:color w:val="000000"/>
                <w:sz w:val="20"/>
                <w:szCs w:val="20"/>
              </w:rPr>
              <w:t>utworzenia na obszarze województwa nowego podmiotu leczniczego lub nowych jednostek bądź komórek organizacyjnych podmiotu leczniczego, przy pomocy których ma być prowadzona działalność lecznicza związana z zakresem objętym wsparciem.</w:t>
            </w:r>
          </w:p>
        </w:tc>
        <w:tc>
          <w:tcPr>
            <w:tcW w:w="711" w:type="dxa"/>
            <w:vMerge/>
            <w:tcBorders>
              <w:left w:val="single" w:sz="4" w:space="0" w:color="000000"/>
              <w:bottom w:val="single" w:sz="4" w:space="0" w:color="auto"/>
              <w:right w:val="single" w:sz="4" w:space="0" w:color="000000"/>
            </w:tcBorders>
            <w:vAlign w:val="bottom"/>
          </w:tcPr>
          <w:p w14:paraId="7A6F4642" w14:textId="77777777" w:rsidR="00084B7A" w:rsidRPr="0081646B" w:rsidRDefault="00084B7A" w:rsidP="00084B7A">
            <w:pPr>
              <w:spacing w:line="259" w:lineRule="auto"/>
              <w:jc w:val="center"/>
              <w:rPr>
                <w:rFonts w:eastAsia="Calibri" w:cs="Calibri"/>
                <w:color w:val="000000"/>
                <w:sz w:val="20"/>
              </w:rPr>
            </w:pPr>
          </w:p>
        </w:tc>
        <w:tc>
          <w:tcPr>
            <w:tcW w:w="708" w:type="dxa"/>
            <w:vMerge/>
            <w:tcBorders>
              <w:left w:val="single" w:sz="4" w:space="0" w:color="000000"/>
              <w:bottom w:val="single" w:sz="4" w:space="0" w:color="auto"/>
              <w:right w:val="single" w:sz="4" w:space="0" w:color="000000"/>
            </w:tcBorders>
            <w:vAlign w:val="bottom"/>
          </w:tcPr>
          <w:p w14:paraId="19E75DDF" w14:textId="77777777" w:rsidR="00084B7A" w:rsidRPr="0081646B" w:rsidRDefault="00084B7A" w:rsidP="00084B7A">
            <w:pPr>
              <w:spacing w:line="259" w:lineRule="auto"/>
              <w:jc w:val="center"/>
              <w:rPr>
                <w:rFonts w:eastAsia="Calibri" w:cs="Calibri"/>
                <w:color w:val="000000"/>
                <w:sz w:val="20"/>
              </w:rPr>
            </w:pPr>
          </w:p>
        </w:tc>
        <w:tc>
          <w:tcPr>
            <w:tcW w:w="850" w:type="dxa"/>
            <w:vMerge/>
            <w:tcBorders>
              <w:left w:val="single" w:sz="4" w:space="0" w:color="000000"/>
              <w:bottom w:val="single" w:sz="4" w:space="0" w:color="auto"/>
              <w:right w:val="single" w:sz="4" w:space="0" w:color="000000"/>
            </w:tcBorders>
            <w:vAlign w:val="bottom"/>
          </w:tcPr>
          <w:p w14:paraId="5C08EC48" w14:textId="77777777" w:rsidR="00084B7A" w:rsidRPr="0081646B" w:rsidRDefault="00084B7A" w:rsidP="00084B7A">
            <w:pPr>
              <w:spacing w:line="259" w:lineRule="auto"/>
              <w:jc w:val="center"/>
              <w:rPr>
                <w:rFonts w:eastAsia="Calibri" w:cs="Calibri"/>
                <w:color w:val="000000"/>
                <w:sz w:val="20"/>
              </w:rPr>
            </w:pPr>
          </w:p>
        </w:tc>
      </w:tr>
      <w:tr w:rsidR="00084B7A" w:rsidRPr="0081646B" w14:paraId="43FBB323"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64971005"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t xml:space="preserve">6. </w:t>
            </w:r>
          </w:p>
        </w:tc>
        <w:tc>
          <w:tcPr>
            <w:tcW w:w="3402" w:type="dxa"/>
            <w:tcBorders>
              <w:top w:val="single" w:sz="4" w:space="0" w:color="auto"/>
              <w:left w:val="single" w:sz="4" w:space="0" w:color="000000"/>
              <w:bottom w:val="single" w:sz="4" w:space="0" w:color="auto"/>
              <w:right w:val="single" w:sz="4" w:space="0" w:color="000000"/>
            </w:tcBorders>
            <w:vAlign w:val="center"/>
          </w:tcPr>
          <w:p w14:paraId="124E7606" w14:textId="77777777" w:rsidR="00084B7A" w:rsidRPr="0081646B" w:rsidRDefault="00084B7A" w:rsidP="00084B7A">
            <w:pPr>
              <w:spacing w:after="2" w:line="239" w:lineRule="auto"/>
              <w:rPr>
                <w:rFonts w:eastAsia="Calibri" w:cs="Calibri"/>
                <w:color w:val="000000"/>
                <w:sz w:val="20"/>
              </w:rPr>
            </w:pPr>
            <w:r w:rsidRPr="0081646B">
              <w:rPr>
                <w:rFonts w:eastAsia="Calibri" w:cs="Calibri"/>
                <w:b/>
                <w:color w:val="000000"/>
                <w:sz w:val="20"/>
              </w:rPr>
              <w:t xml:space="preserve">Czy przedsięwzięcie będzie miało istotny wpływ na realizację celów </w:t>
            </w:r>
          </w:p>
          <w:p w14:paraId="67126E5D"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strategii na rzecz inteligentnego i zrównoważonego rozwoju sprzyjającego włączeniu społecznemu EUROPA 2020?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4920C9BD"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t xml:space="preserve">Wg zapisów RPOWŚ na lata 2014-2020 rozwój usług społecznych i zdrowotnych na rzecz osób zagrożonych ubóstwem i  wykluczeniem społecznym, wspierany ze środków EFRR, powinien być zgodny z założeniami europejskich zasad przejścia z opieki instytucjonalnej do opieki środowiskowej oraz z kierunkami wskazanymi w Programie Przeciwdziałania Ubóstwu i Wykluczeniu Społecznemu 2020 (KOMISJA EUROPEJSKA, Bruksela, 3.3.2010 KOM(2010) 2020 wersja ostateczna KOMUNIKAT KOMISJI:  „EUROPA 2020. Strategia na rzecz inteligentnego i zrównoważonego rozwoju sprzyjającego włączeniu społecznemu”) </w:t>
            </w:r>
          </w:p>
        </w:tc>
        <w:tc>
          <w:tcPr>
            <w:tcW w:w="711" w:type="dxa"/>
            <w:tcBorders>
              <w:top w:val="single" w:sz="4" w:space="0" w:color="auto"/>
              <w:left w:val="single" w:sz="4" w:space="0" w:color="000000"/>
              <w:bottom w:val="single" w:sz="4" w:space="0" w:color="auto"/>
              <w:right w:val="single" w:sz="4" w:space="0" w:color="000000"/>
            </w:tcBorders>
            <w:vAlign w:val="bottom"/>
          </w:tcPr>
          <w:p w14:paraId="09E83D57"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2D85F8BD"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07A4451A"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4619DB17"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2A142480" w14:textId="77777777" w:rsidR="00084B7A" w:rsidRPr="0081646B" w:rsidRDefault="00084B7A" w:rsidP="00084B7A">
            <w:pPr>
              <w:spacing w:line="259" w:lineRule="auto"/>
              <w:ind w:right="35"/>
              <w:jc w:val="center"/>
              <w:rPr>
                <w:rFonts w:eastAsia="Calibri" w:cs="Calibri"/>
                <w:color w:val="000000"/>
                <w:sz w:val="20"/>
              </w:rPr>
            </w:pPr>
            <w:r w:rsidRPr="0081646B">
              <w:rPr>
                <w:rFonts w:eastAsia="Calibri" w:cs="Calibri"/>
                <w:b/>
                <w:color w:val="000000"/>
                <w:sz w:val="20"/>
              </w:rPr>
              <w:lastRenderedPageBreak/>
              <w:t xml:space="preserve">7. </w:t>
            </w:r>
          </w:p>
        </w:tc>
        <w:tc>
          <w:tcPr>
            <w:tcW w:w="3402" w:type="dxa"/>
            <w:tcBorders>
              <w:top w:val="single" w:sz="4" w:space="0" w:color="auto"/>
              <w:left w:val="single" w:sz="4" w:space="0" w:color="000000"/>
              <w:bottom w:val="single" w:sz="4" w:space="0" w:color="auto"/>
              <w:right w:val="single" w:sz="4" w:space="0" w:color="000000"/>
            </w:tcBorders>
          </w:tcPr>
          <w:p w14:paraId="61C913B8" w14:textId="77777777" w:rsidR="00084B7A" w:rsidRPr="0081646B" w:rsidRDefault="00084B7A" w:rsidP="00084B7A">
            <w:pPr>
              <w:spacing w:line="259" w:lineRule="auto"/>
              <w:ind w:right="222"/>
              <w:rPr>
                <w:rFonts w:eastAsia="Calibri" w:cs="Calibri"/>
                <w:color w:val="000000"/>
                <w:sz w:val="20"/>
              </w:rPr>
            </w:pPr>
            <w:r w:rsidRPr="0081646B">
              <w:rPr>
                <w:rFonts w:eastAsia="Calibri" w:cs="Calibri"/>
                <w:b/>
                <w:color w:val="000000"/>
                <w:sz w:val="20"/>
              </w:rPr>
              <w:t xml:space="preserve">Czy ewentualne dostosowanie w ramach projektu istniejącej infrastruktury do obowiązujących przepisów, jest uzasadnione również z punktu widzenia poprawy efektywności i dostępu do świadczeń opieki zdrowotnej?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7A067626" w14:textId="77777777" w:rsidR="00BE379D"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t xml:space="preserve">Inwestycje, które  polegają na dostosowaniu istniejącej już infrastruktury do obowiązujących przepisów, będą kwalifikowalne pod warunkiem, że ich realizacja jest uzasadniona także z punktu widzenia poprawy efektywności (w tym kosztowej) i dostępu do świadczeń opieki zdrowotnej. Natomiast projekty, których jedynym celem jest dostosowanie istniejącej infrastruktury do obowiązujących przepisów będą uważane za niekwalifikowalne  </w:t>
            </w:r>
          </w:p>
        </w:tc>
        <w:tc>
          <w:tcPr>
            <w:tcW w:w="711" w:type="dxa"/>
            <w:tcBorders>
              <w:top w:val="single" w:sz="4" w:space="0" w:color="auto"/>
              <w:left w:val="single" w:sz="4" w:space="0" w:color="000000"/>
              <w:bottom w:val="single" w:sz="4" w:space="0" w:color="auto"/>
              <w:right w:val="single" w:sz="4" w:space="0" w:color="000000"/>
            </w:tcBorders>
            <w:vAlign w:val="bottom"/>
          </w:tcPr>
          <w:p w14:paraId="64EF76C1"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51ABBA21"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44107308"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654983C7"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68F6CB62" w14:textId="77777777" w:rsidR="00084B7A" w:rsidRPr="0081646B" w:rsidRDefault="00084B7A" w:rsidP="00084B7A">
            <w:pPr>
              <w:spacing w:line="259" w:lineRule="auto"/>
              <w:ind w:right="35"/>
              <w:jc w:val="center"/>
              <w:rPr>
                <w:rFonts w:eastAsia="Calibri" w:cs="Calibri"/>
                <w:color w:val="000000"/>
                <w:sz w:val="20"/>
              </w:rPr>
            </w:pPr>
            <w:r w:rsidRPr="0081646B">
              <w:rPr>
                <w:rFonts w:eastAsia="Calibri" w:cs="Calibri"/>
                <w:b/>
                <w:color w:val="000000"/>
                <w:sz w:val="20"/>
              </w:rPr>
              <w:t xml:space="preserve">8. </w:t>
            </w:r>
          </w:p>
        </w:tc>
        <w:tc>
          <w:tcPr>
            <w:tcW w:w="3402" w:type="dxa"/>
            <w:tcBorders>
              <w:top w:val="single" w:sz="4" w:space="0" w:color="auto"/>
              <w:left w:val="single" w:sz="4" w:space="0" w:color="000000"/>
              <w:bottom w:val="single" w:sz="4" w:space="0" w:color="auto"/>
              <w:right w:val="single" w:sz="4" w:space="0" w:color="000000"/>
            </w:tcBorders>
            <w:vAlign w:val="center"/>
          </w:tcPr>
          <w:p w14:paraId="5EE55A1F" w14:textId="77777777" w:rsidR="00084B7A" w:rsidRPr="0081646B" w:rsidRDefault="00084B7A" w:rsidP="00084B7A">
            <w:pPr>
              <w:spacing w:line="259" w:lineRule="auto"/>
              <w:ind w:right="521"/>
              <w:rPr>
                <w:rFonts w:eastAsia="Calibri" w:cs="Calibri"/>
                <w:color w:val="000000"/>
                <w:sz w:val="20"/>
              </w:rPr>
            </w:pPr>
            <w:r w:rsidRPr="0081646B">
              <w:rPr>
                <w:rFonts w:eastAsia="Calibri" w:cs="Calibri"/>
                <w:b/>
                <w:color w:val="000000"/>
                <w:sz w:val="20"/>
              </w:rPr>
              <w:t xml:space="preserve">Czy projekt wykazuje zdolność do adaptacji do zmian klimatu i reagowania na ryzyko powodziowe? (jeśli dotyczy) </w:t>
            </w:r>
          </w:p>
        </w:tc>
        <w:tc>
          <w:tcPr>
            <w:tcW w:w="8505" w:type="dxa"/>
            <w:gridSpan w:val="2"/>
            <w:tcBorders>
              <w:top w:val="single" w:sz="4" w:space="0" w:color="auto"/>
              <w:left w:val="single" w:sz="4" w:space="0" w:color="000000"/>
              <w:bottom w:val="single" w:sz="4" w:space="0" w:color="auto"/>
              <w:right w:val="single" w:sz="4" w:space="0" w:color="000000"/>
            </w:tcBorders>
          </w:tcPr>
          <w:p w14:paraId="1FBF4A34"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t xml:space="preserve">Zdolność do reagowania i adaptacji do zmian klimatu (w szczególności w obszarze zagrożenia </w:t>
            </w:r>
          </w:p>
          <w:p w14:paraId="088E78CC"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t xml:space="preserve">powodziowego). Wszelkie elementy infrastruktury zlokalizowane na obszarach zagrożonych powodzią </w:t>
            </w:r>
          </w:p>
          <w:p w14:paraId="5CBCDDA9" w14:textId="77777777" w:rsidR="00084B7A" w:rsidRPr="0081646B" w:rsidRDefault="00084B7A" w:rsidP="00316E4B">
            <w:pPr>
              <w:spacing w:line="242" w:lineRule="auto"/>
              <w:ind w:right="1"/>
              <w:jc w:val="both"/>
              <w:rPr>
                <w:rFonts w:eastAsia="Calibri" w:cs="Calibri"/>
                <w:color w:val="000000"/>
                <w:sz w:val="20"/>
              </w:rPr>
            </w:pPr>
            <w:r w:rsidRPr="0081646B">
              <w:rPr>
                <w:rFonts w:eastAsia="Calibri" w:cs="Calibri"/>
                <w:color w:val="000000"/>
                <w:sz w:val="20"/>
              </w:rPr>
              <w:t xml:space="preserve">(oceniana zgodnie z dyrektywą 2007/60/WE), powinny być zaprojektowane w sposób, który uwzględnia to ryzyko. Dokumentacja projektowa powinna wyraźnie wskazywać czy inwestycja ma wpływ na ryzyko powodziowe, a jeśli tak, to w jaki sposób zarządza się tym ryzykiem. </w:t>
            </w:r>
          </w:p>
          <w:p w14:paraId="54907509"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t>Jeżeli uzasadniono, że projekt nie dotyczy powyższych kwestii, wówczas uznaje się kryterium za spełnione. Kryterium to nie dotyczy projektu o charakterze nieinfrastrukturalnym</w:t>
            </w:r>
            <w:r w:rsidRPr="0081646B">
              <w:rPr>
                <w:rFonts w:eastAsia="Calibri" w:cs="Calibri"/>
                <w:color w:val="000000"/>
                <w:sz w:val="20"/>
                <w:vertAlign w:val="superscript"/>
              </w:rPr>
              <w:footnoteReference w:id="5"/>
            </w:r>
            <w:r w:rsidRPr="0081646B">
              <w:rPr>
                <w:color w:val="000000"/>
                <w:sz w:val="20"/>
              </w:rPr>
              <w:t xml:space="preserve">  </w:t>
            </w:r>
          </w:p>
        </w:tc>
        <w:tc>
          <w:tcPr>
            <w:tcW w:w="711" w:type="dxa"/>
            <w:tcBorders>
              <w:top w:val="single" w:sz="4" w:space="0" w:color="auto"/>
              <w:left w:val="single" w:sz="4" w:space="0" w:color="000000"/>
              <w:bottom w:val="single" w:sz="4" w:space="0" w:color="auto"/>
              <w:right w:val="single" w:sz="4" w:space="0" w:color="000000"/>
            </w:tcBorders>
            <w:vAlign w:val="bottom"/>
          </w:tcPr>
          <w:p w14:paraId="44E6AF8A"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60E90FBB"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680D6787"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53C53941"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50514C0C" w14:textId="77777777" w:rsidR="00084B7A" w:rsidRPr="0081646B" w:rsidRDefault="00084B7A" w:rsidP="00084B7A">
            <w:pPr>
              <w:spacing w:line="259" w:lineRule="auto"/>
              <w:ind w:right="35"/>
              <w:jc w:val="center"/>
              <w:rPr>
                <w:rFonts w:eastAsia="Calibri" w:cs="Calibri"/>
                <w:color w:val="000000"/>
                <w:sz w:val="20"/>
              </w:rPr>
            </w:pPr>
            <w:r w:rsidRPr="0081646B">
              <w:rPr>
                <w:rFonts w:eastAsia="Calibri" w:cs="Calibri"/>
                <w:b/>
                <w:color w:val="000000"/>
                <w:sz w:val="20"/>
              </w:rPr>
              <w:t xml:space="preserve">9. </w:t>
            </w:r>
          </w:p>
        </w:tc>
        <w:tc>
          <w:tcPr>
            <w:tcW w:w="3402" w:type="dxa"/>
            <w:tcBorders>
              <w:top w:val="single" w:sz="4" w:space="0" w:color="auto"/>
              <w:left w:val="single" w:sz="4" w:space="0" w:color="000000"/>
              <w:bottom w:val="single" w:sz="4" w:space="0" w:color="auto"/>
              <w:right w:val="single" w:sz="4" w:space="0" w:color="000000"/>
            </w:tcBorders>
            <w:vAlign w:val="center"/>
          </w:tcPr>
          <w:p w14:paraId="59DF51A2"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Czy w wyniku realizacji projektu następuje przejście od opieki instytucjonalnej do środowiskowej (jeśli dotyczy)?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674B958E" w14:textId="77777777" w:rsidR="00084B7A" w:rsidRPr="0081646B" w:rsidRDefault="00084B7A" w:rsidP="00316E4B">
            <w:pPr>
              <w:spacing w:after="69" w:line="242" w:lineRule="auto"/>
              <w:jc w:val="both"/>
              <w:rPr>
                <w:rFonts w:eastAsia="Calibri" w:cs="Calibri"/>
                <w:color w:val="000000"/>
                <w:sz w:val="20"/>
              </w:rPr>
            </w:pPr>
            <w:r w:rsidRPr="0081646B">
              <w:rPr>
                <w:rFonts w:eastAsia="Calibri" w:cs="Calibri"/>
                <w:color w:val="000000"/>
                <w:sz w:val="20"/>
              </w:rPr>
              <w:t xml:space="preserve">Realizowane będą jedynie projekty, w których udokumentowano, że realizacja przedsięwzięcia będzie prowadzić do poprawy co najmniej jednego ze wskaźników wymienionych poniżej: </w:t>
            </w:r>
          </w:p>
          <w:p w14:paraId="59B56364" w14:textId="77777777" w:rsidR="00084B7A" w:rsidRPr="0081646B" w:rsidRDefault="00084B7A" w:rsidP="00316E4B">
            <w:pPr>
              <w:numPr>
                <w:ilvl w:val="0"/>
                <w:numId w:val="27"/>
              </w:numPr>
              <w:spacing w:after="28" w:line="259" w:lineRule="auto"/>
              <w:ind w:hanging="542"/>
              <w:jc w:val="both"/>
              <w:rPr>
                <w:rFonts w:eastAsia="Calibri" w:cs="Calibri"/>
                <w:color w:val="000000"/>
                <w:sz w:val="20"/>
              </w:rPr>
            </w:pPr>
            <w:r w:rsidRPr="0081646B">
              <w:rPr>
                <w:rFonts w:eastAsia="Calibri" w:cs="Calibri"/>
                <w:color w:val="000000"/>
                <w:sz w:val="20"/>
              </w:rPr>
              <w:t xml:space="preserve">liczba osób korzystających z usług świadczonych na poziomie lokalnych społeczności, </w:t>
            </w:r>
          </w:p>
          <w:p w14:paraId="1EB2E85E" w14:textId="77777777" w:rsidR="00084B7A" w:rsidRPr="0081646B" w:rsidRDefault="00084B7A" w:rsidP="00316E4B">
            <w:pPr>
              <w:numPr>
                <w:ilvl w:val="0"/>
                <w:numId w:val="27"/>
              </w:numPr>
              <w:spacing w:after="66" w:line="245" w:lineRule="auto"/>
              <w:ind w:hanging="542"/>
              <w:jc w:val="both"/>
              <w:rPr>
                <w:rFonts w:eastAsia="Calibri" w:cs="Calibri"/>
                <w:color w:val="000000"/>
                <w:sz w:val="20"/>
              </w:rPr>
            </w:pPr>
            <w:r w:rsidRPr="0081646B">
              <w:rPr>
                <w:rFonts w:eastAsia="Calibri" w:cs="Calibri"/>
                <w:color w:val="000000"/>
                <w:sz w:val="20"/>
              </w:rPr>
              <w:t xml:space="preserve">liczba nowych lub zaadaptowanych budynków przeznaczonych na cele usług świadczonych na poziomie lokalnych społeczności </w:t>
            </w:r>
          </w:p>
          <w:p w14:paraId="50892D59" w14:textId="77777777" w:rsidR="00084B7A" w:rsidRPr="0081646B" w:rsidRDefault="00084B7A" w:rsidP="00316E4B">
            <w:pPr>
              <w:numPr>
                <w:ilvl w:val="0"/>
                <w:numId w:val="27"/>
              </w:numPr>
              <w:spacing w:after="4" w:line="243" w:lineRule="auto"/>
              <w:ind w:hanging="542"/>
              <w:jc w:val="both"/>
              <w:rPr>
                <w:rFonts w:eastAsia="Calibri" w:cs="Calibri"/>
                <w:color w:val="000000"/>
                <w:sz w:val="20"/>
              </w:rPr>
            </w:pPr>
            <w:r w:rsidRPr="0081646B">
              <w:rPr>
                <w:rFonts w:eastAsia="Calibri" w:cs="Calibri"/>
                <w:color w:val="000000"/>
                <w:sz w:val="20"/>
              </w:rPr>
              <w:t xml:space="preserve">liczba zaadaptowanych podstawowych usług (liczba usług związanych z przeniesieniem świadczenia zdrowotnego z usługi wymagającej hospitalizacji do usług świadczonych na poziomie POZ i/lub AOS). </w:t>
            </w:r>
          </w:p>
          <w:p w14:paraId="399D88F2" w14:textId="77777777" w:rsidR="00084B7A" w:rsidRPr="0081646B" w:rsidRDefault="00084B7A" w:rsidP="00316E4B">
            <w:pPr>
              <w:spacing w:line="259" w:lineRule="auto"/>
              <w:ind w:right="255"/>
              <w:jc w:val="both"/>
              <w:rPr>
                <w:rFonts w:eastAsia="Calibri" w:cs="Calibri"/>
                <w:color w:val="000000"/>
                <w:sz w:val="20"/>
              </w:rPr>
            </w:pPr>
            <w:r w:rsidRPr="0081646B">
              <w:rPr>
                <w:rFonts w:eastAsia="Calibri" w:cs="Calibri"/>
                <w:b/>
                <w:color w:val="000000"/>
                <w:sz w:val="20"/>
              </w:rPr>
              <w:t>Uwaga!:</w:t>
            </w:r>
            <w:r w:rsidRPr="0081646B">
              <w:rPr>
                <w:rFonts w:eastAsia="Calibri" w:cs="Calibri"/>
                <w:color w:val="000000"/>
                <w:sz w:val="20"/>
              </w:rPr>
              <w:t xml:space="preserve">  kryterium dotyczy jedynie projektów z zakresu </w:t>
            </w:r>
            <w:r w:rsidRPr="0081646B">
              <w:rPr>
                <w:rFonts w:eastAsia="Calibri" w:cs="Calibri"/>
                <w:color w:val="000000"/>
                <w:sz w:val="20"/>
                <w:u w:val="single" w:color="000000"/>
              </w:rPr>
              <w:t>opieki długoterminowej oraz paliatywnej</w:t>
            </w:r>
            <w:r w:rsidRPr="0081646B">
              <w:rPr>
                <w:rFonts w:eastAsia="Calibri" w:cs="Calibri"/>
                <w:color w:val="000000"/>
                <w:sz w:val="20"/>
              </w:rPr>
              <w:t xml:space="preserve"> </w:t>
            </w:r>
            <w:r w:rsidRPr="0081646B">
              <w:rPr>
                <w:rFonts w:eastAsia="Calibri" w:cs="Calibri"/>
                <w:color w:val="000000"/>
                <w:sz w:val="20"/>
                <w:u w:val="single" w:color="000000"/>
              </w:rPr>
              <w:t>i hospicyjnej</w:t>
            </w:r>
            <w:r w:rsidRPr="0081646B">
              <w:rPr>
                <w:rFonts w:eastAsia="Calibri" w:cs="Calibri"/>
                <w:color w:val="000000"/>
                <w:sz w:val="20"/>
              </w:rPr>
              <w:t xml:space="preserve">, które w dacie ogłoszenia konkursu objęte są derogacją od stosowania map potrzeb zdrowotnych </w:t>
            </w:r>
          </w:p>
        </w:tc>
        <w:tc>
          <w:tcPr>
            <w:tcW w:w="711" w:type="dxa"/>
            <w:tcBorders>
              <w:top w:val="single" w:sz="4" w:space="0" w:color="auto"/>
              <w:left w:val="single" w:sz="4" w:space="0" w:color="000000"/>
              <w:bottom w:val="single" w:sz="4" w:space="0" w:color="auto"/>
              <w:right w:val="single" w:sz="4" w:space="0" w:color="000000"/>
            </w:tcBorders>
            <w:vAlign w:val="bottom"/>
          </w:tcPr>
          <w:p w14:paraId="6B9B8F0B"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49CB7EC0"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1ECA5901"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0ED96443"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50324DCD"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t xml:space="preserve">10. </w:t>
            </w:r>
          </w:p>
        </w:tc>
        <w:tc>
          <w:tcPr>
            <w:tcW w:w="3402" w:type="dxa"/>
            <w:tcBorders>
              <w:top w:val="single" w:sz="4" w:space="0" w:color="auto"/>
              <w:left w:val="single" w:sz="4" w:space="0" w:color="000000"/>
              <w:bottom w:val="single" w:sz="4" w:space="0" w:color="auto"/>
              <w:right w:val="single" w:sz="4" w:space="0" w:color="000000"/>
            </w:tcBorders>
            <w:vAlign w:val="center"/>
          </w:tcPr>
          <w:p w14:paraId="34DF8D7C"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Czy projekt będzie realizowany w zakresie innym niż zakres leczenia szpitalnego działalności leczniczej wykonywanej przez podmiot leczniczy </w:t>
            </w:r>
            <w:r w:rsidRPr="0081646B">
              <w:rPr>
                <w:rFonts w:eastAsia="Calibri" w:cs="Calibri"/>
                <w:b/>
                <w:color w:val="000000"/>
                <w:sz w:val="20"/>
              </w:rPr>
              <w:lastRenderedPageBreak/>
              <w:t xml:space="preserve">(jeśli dotyczy)?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7F43A9FB" w14:textId="77777777" w:rsidR="00084B7A" w:rsidRPr="0081646B" w:rsidRDefault="00084B7A" w:rsidP="00316E4B">
            <w:pPr>
              <w:spacing w:after="1"/>
              <w:jc w:val="both"/>
              <w:rPr>
                <w:rFonts w:eastAsia="Calibri" w:cs="Calibri"/>
                <w:color w:val="000000"/>
                <w:sz w:val="20"/>
              </w:rPr>
            </w:pPr>
            <w:r w:rsidRPr="0081646B">
              <w:rPr>
                <w:rFonts w:eastAsia="Calibri" w:cs="Calibri"/>
                <w:color w:val="000000"/>
                <w:sz w:val="20"/>
              </w:rPr>
              <w:lastRenderedPageBreak/>
              <w:t xml:space="preserve">Realizowane będą mogły być jedynie projekty, w których udokumentowano, że będą one realizowane przez podmiot leczniczy w ramach udzielanych świadczeń zdrowotnych w rodzaju innym niż leczenie szpitalne. </w:t>
            </w:r>
          </w:p>
          <w:p w14:paraId="61DCFD84" w14:textId="77777777" w:rsidR="00084B7A" w:rsidRPr="0081646B" w:rsidRDefault="00084B7A" w:rsidP="00316E4B">
            <w:pPr>
              <w:spacing w:after="2" w:line="239" w:lineRule="auto"/>
              <w:jc w:val="both"/>
              <w:rPr>
                <w:rFonts w:eastAsia="Calibri" w:cs="Calibri"/>
                <w:color w:val="000000"/>
                <w:sz w:val="20"/>
              </w:rPr>
            </w:pPr>
            <w:r w:rsidRPr="0081646B">
              <w:rPr>
                <w:rFonts w:eastAsia="Calibri" w:cs="Calibri"/>
                <w:color w:val="000000"/>
                <w:sz w:val="20"/>
              </w:rPr>
              <w:t xml:space="preserve">Projekty, które będą wskazywać na realizację przedsięwzięcia w ramach wykonywanej działalności leczniczej w rodzaju leczenie szpitalne, nie zostaną przyjęte do realizacji.  </w:t>
            </w:r>
          </w:p>
          <w:p w14:paraId="75F68A31" w14:textId="77777777" w:rsidR="000A66CF" w:rsidRPr="0081646B" w:rsidRDefault="00084B7A" w:rsidP="00316E4B">
            <w:pPr>
              <w:spacing w:line="259" w:lineRule="auto"/>
              <w:ind w:right="173"/>
              <w:jc w:val="both"/>
              <w:rPr>
                <w:rFonts w:eastAsia="Calibri" w:cs="Calibri"/>
                <w:color w:val="000000"/>
                <w:sz w:val="20"/>
              </w:rPr>
            </w:pPr>
            <w:r w:rsidRPr="0081646B">
              <w:rPr>
                <w:rFonts w:eastAsia="Calibri" w:cs="Calibri"/>
                <w:b/>
                <w:color w:val="000000"/>
                <w:sz w:val="20"/>
              </w:rPr>
              <w:lastRenderedPageBreak/>
              <w:t>Uwaga!:</w:t>
            </w:r>
            <w:r w:rsidRPr="0081646B">
              <w:rPr>
                <w:rFonts w:eastAsia="Calibri" w:cs="Calibri"/>
                <w:color w:val="000000"/>
                <w:sz w:val="20"/>
              </w:rPr>
              <w:t xml:space="preserve">  kryterium dotyczy jedynie projektów z zakresu </w:t>
            </w:r>
            <w:r w:rsidRPr="0081646B">
              <w:rPr>
                <w:rFonts w:eastAsia="Calibri" w:cs="Calibri"/>
                <w:color w:val="000000"/>
                <w:sz w:val="20"/>
                <w:u w:val="single" w:color="000000"/>
              </w:rPr>
              <w:t>opieki długoterminowej oraz paliatywnej</w:t>
            </w:r>
            <w:r w:rsidRPr="0081646B">
              <w:rPr>
                <w:rFonts w:eastAsia="Calibri" w:cs="Calibri"/>
                <w:color w:val="000000"/>
                <w:sz w:val="20"/>
              </w:rPr>
              <w:t xml:space="preserve"> </w:t>
            </w:r>
            <w:r w:rsidRPr="0081646B">
              <w:rPr>
                <w:rFonts w:eastAsia="Calibri" w:cs="Calibri"/>
                <w:color w:val="000000"/>
                <w:sz w:val="20"/>
                <w:u w:val="single" w:color="000000"/>
              </w:rPr>
              <w:t>i hospicyjnej</w:t>
            </w:r>
            <w:r w:rsidRPr="0081646B">
              <w:rPr>
                <w:rFonts w:eastAsia="Calibri" w:cs="Calibri"/>
                <w:color w:val="000000"/>
                <w:sz w:val="20"/>
              </w:rPr>
              <w:t xml:space="preserve">, które w dacie ogłoszenia konkursu objęte są derogacją od stosowania map potrzeb zdrowotnych </w:t>
            </w:r>
          </w:p>
        </w:tc>
        <w:tc>
          <w:tcPr>
            <w:tcW w:w="711" w:type="dxa"/>
            <w:tcBorders>
              <w:top w:val="single" w:sz="4" w:space="0" w:color="auto"/>
              <w:left w:val="single" w:sz="4" w:space="0" w:color="000000"/>
              <w:bottom w:val="single" w:sz="4" w:space="0" w:color="auto"/>
              <w:right w:val="single" w:sz="4" w:space="0" w:color="000000"/>
            </w:tcBorders>
            <w:vAlign w:val="bottom"/>
          </w:tcPr>
          <w:p w14:paraId="0E206075"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lastRenderedPageBreak/>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0B21164A"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0F60C7B0"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41909952"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44E81018"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lastRenderedPageBreak/>
              <w:t xml:space="preserve">11. </w:t>
            </w:r>
          </w:p>
        </w:tc>
        <w:tc>
          <w:tcPr>
            <w:tcW w:w="3402" w:type="dxa"/>
            <w:tcBorders>
              <w:top w:val="single" w:sz="4" w:space="0" w:color="auto"/>
              <w:left w:val="single" w:sz="4" w:space="0" w:color="000000"/>
              <w:bottom w:val="single" w:sz="4" w:space="0" w:color="auto"/>
              <w:right w:val="single" w:sz="4" w:space="0" w:color="000000"/>
            </w:tcBorders>
            <w:vAlign w:val="center"/>
          </w:tcPr>
          <w:p w14:paraId="15BE3393"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Czy w wyniku realizacji projektu następuje rozwój opieki koordynowanej z uwzględnieniem środowiskowych form opieki (jeśli dotyczy)?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3CCD537D" w14:textId="77777777" w:rsidR="00084B7A" w:rsidRPr="0081646B" w:rsidRDefault="00084B7A" w:rsidP="00316E4B">
            <w:pPr>
              <w:spacing w:line="242" w:lineRule="auto"/>
              <w:jc w:val="both"/>
              <w:rPr>
                <w:rFonts w:eastAsia="Calibri" w:cs="Calibri"/>
                <w:color w:val="000000"/>
                <w:sz w:val="20"/>
              </w:rPr>
            </w:pPr>
            <w:r w:rsidRPr="0081646B">
              <w:rPr>
                <w:rFonts w:eastAsia="Calibri" w:cs="Calibri"/>
                <w:color w:val="000000"/>
                <w:sz w:val="20"/>
              </w:rPr>
              <w:t xml:space="preserve">Realizowane będą jedynie projekty, w których udokumentowano realizację co najmniej jednego skoordynowanego modelu opieki / schematu postępowania medycznego zgodnego z aktualną wiedzą medyczną. </w:t>
            </w:r>
          </w:p>
          <w:p w14:paraId="2C08A805"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b/>
                <w:color w:val="000000"/>
                <w:sz w:val="20"/>
              </w:rPr>
              <w:t>Uwaga!:</w:t>
            </w:r>
            <w:r w:rsidRPr="0081646B">
              <w:rPr>
                <w:rFonts w:eastAsia="Calibri" w:cs="Calibri"/>
                <w:color w:val="000000"/>
                <w:sz w:val="20"/>
              </w:rPr>
              <w:t xml:space="preserve">  kryterium dotyczy jedynie projektów z zakresu </w:t>
            </w:r>
            <w:r w:rsidRPr="0081646B">
              <w:rPr>
                <w:rFonts w:eastAsia="Calibri" w:cs="Calibri"/>
                <w:color w:val="000000"/>
                <w:sz w:val="20"/>
                <w:u w:val="single" w:color="000000"/>
              </w:rPr>
              <w:t>podstawowej opieki zdrowotnej</w:t>
            </w:r>
            <w:r w:rsidRPr="0081646B">
              <w:rPr>
                <w:rFonts w:eastAsia="Calibri" w:cs="Calibri"/>
                <w:color w:val="000000"/>
                <w:sz w:val="20"/>
              </w:rPr>
              <w:t xml:space="preserve">, które w dacie ogłoszenia konkursu objęte są derogacją od stosowania map potrzeb zdrowotnych </w:t>
            </w:r>
          </w:p>
        </w:tc>
        <w:tc>
          <w:tcPr>
            <w:tcW w:w="711" w:type="dxa"/>
            <w:tcBorders>
              <w:top w:val="single" w:sz="4" w:space="0" w:color="auto"/>
              <w:left w:val="single" w:sz="4" w:space="0" w:color="000000"/>
              <w:bottom w:val="single" w:sz="4" w:space="0" w:color="auto"/>
              <w:right w:val="single" w:sz="4" w:space="0" w:color="000000"/>
            </w:tcBorders>
            <w:vAlign w:val="bottom"/>
          </w:tcPr>
          <w:p w14:paraId="632297D7"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4127ECA5"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33AE521B"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bl>
    <w:p w14:paraId="6356AB84" w14:textId="77777777" w:rsidR="00F57712" w:rsidRPr="0081646B" w:rsidRDefault="00F57712" w:rsidP="00F57712">
      <w:pPr>
        <w:spacing w:after="0" w:line="259" w:lineRule="auto"/>
        <w:ind w:right="15817"/>
        <w:rPr>
          <w:rFonts w:eastAsia="Calibri" w:cs="Calibri"/>
          <w:color w:val="000000"/>
          <w:sz w:val="20"/>
        </w:rPr>
      </w:pPr>
    </w:p>
    <w:p w14:paraId="0EFEC0CC" w14:textId="77777777" w:rsidR="00F57712" w:rsidRPr="0081646B" w:rsidRDefault="00F57712" w:rsidP="00F57712">
      <w:pPr>
        <w:spacing w:after="96" w:line="259" w:lineRule="auto"/>
        <w:rPr>
          <w:rFonts w:eastAsia="Calibri" w:cs="Calibri"/>
          <w:color w:val="000000"/>
          <w:sz w:val="20"/>
        </w:rPr>
      </w:pPr>
    </w:p>
    <w:p w14:paraId="5E36FD6B"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KRYTERIA PUNKTOWE</w:t>
      </w:r>
    </w:p>
    <w:p w14:paraId="7EA4CB42" w14:textId="77777777" w:rsidR="00F57712" w:rsidRPr="0081646B" w:rsidRDefault="00F57712" w:rsidP="00297A0D">
      <w:pPr>
        <w:spacing w:after="0" w:line="259" w:lineRule="auto"/>
        <w:ind w:right="252"/>
        <w:jc w:val="center"/>
        <w:rPr>
          <w:rFonts w:eastAsia="Calibri" w:cs="Calibri"/>
          <w:color w:val="000000"/>
          <w:sz w:val="20"/>
        </w:rPr>
      </w:pPr>
      <w:r w:rsidRPr="0081646B">
        <w:rPr>
          <w:rFonts w:eastAsia="Calibri" w:cs="Calibri"/>
          <w:b/>
          <w:color w:val="000000"/>
          <w:sz w:val="24"/>
        </w:rPr>
        <w:t>(Nieuzyskanie co najmniej 60% maksymalnej liczby punktów powoduje odrzucenie projektu)</w:t>
      </w:r>
    </w:p>
    <w:tbl>
      <w:tblPr>
        <w:tblStyle w:val="TableGrid"/>
        <w:tblW w:w="15415" w:type="dxa"/>
        <w:jc w:val="center"/>
        <w:tblInd w:w="0" w:type="dxa"/>
        <w:tblLayout w:type="fixed"/>
        <w:tblCellMar>
          <w:top w:w="44" w:type="dxa"/>
          <w:left w:w="70" w:type="dxa"/>
          <w:right w:w="42" w:type="dxa"/>
        </w:tblCellMar>
        <w:tblLook w:val="04A0" w:firstRow="1" w:lastRow="0" w:firstColumn="1" w:lastColumn="0" w:noHBand="0" w:noVBand="1"/>
      </w:tblPr>
      <w:tblGrid>
        <w:gridCol w:w="710"/>
        <w:gridCol w:w="2977"/>
        <w:gridCol w:w="1861"/>
        <w:gridCol w:w="4820"/>
        <w:gridCol w:w="1689"/>
        <w:gridCol w:w="1010"/>
        <w:gridCol w:w="1103"/>
        <w:gridCol w:w="1245"/>
      </w:tblGrid>
      <w:tr w:rsidR="00F57712" w:rsidRPr="00D04437" w14:paraId="157EF6D3" w14:textId="77777777" w:rsidTr="00297A0D">
        <w:trPr>
          <w:trHeight w:val="985"/>
          <w:jc w:val="center"/>
        </w:trPr>
        <w:tc>
          <w:tcPr>
            <w:tcW w:w="7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3169791" w14:textId="77777777" w:rsidR="00F57712" w:rsidRPr="00D04437" w:rsidRDefault="00F57712" w:rsidP="00F57712">
            <w:pPr>
              <w:spacing w:line="259" w:lineRule="auto"/>
              <w:ind w:right="30"/>
              <w:jc w:val="center"/>
              <w:rPr>
                <w:rFonts w:eastAsia="Calibri" w:cs="Calibri"/>
                <w:color w:val="000000"/>
                <w:sz w:val="24"/>
                <w:szCs w:val="24"/>
              </w:rPr>
            </w:pPr>
            <w:r w:rsidRPr="00D04437">
              <w:rPr>
                <w:rFonts w:eastAsia="Calibri" w:cs="Calibri"/>
                <w:b/>
                <w:color w:val="000000"/>
                <w:sz w:val="24"/>
                <w:szCs w:val="24"/>
              </w:rPr>
              <w:t xml:space="preserve">Lp. </w:t>
            </w:r>
          </w:p>
        </w:tc>
        <w:tc>
          <w:tcPr>
            <w:tcW w:w="297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C1616D" w14:textId="77777777" w:rsidR="00F57712" w:rsidRPr="00D04437" w:rsidRDefault="00F57712" w:rsidP="00F57712">
            <w:pPr>
              <w:spacing w:line="259" w:lineRule="auto"/>
              <w:ind w:right="32"/>
              <w:jc w:val="center"/>
              <w:rPr>
                <w:rFonts w:eastAsia="Calibri" w:cs="Calibri"/>
                <w:color w:val="000000"/>
                <w:sz w:val="24"/>
                <w:szCs w:val="24"/>
              </w:rPr>
            </w:pPr>
            <w:r w:rsidRPr="00D04437">
              <w:rPr>
                <w:rFonts w:eastAsia="Calibri" w:cs="Calibri"/>
                <w:b/>
                <w:color w:val="000000"/>
                <w:sz w:val="24"/>
                <w:szCs w:val="24"/>
              </w:rPr>
              <w:t xml:space="preserve">Nazwa kryterium </w:t>
            </w:r>
          </w:p>
        </w:tc>
        <w:tc>
          <w:tcPr>
            <w:tcW w:w="8370"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69C384F0" w14:textId="77777777" w:rsidR="00F57712" w:rsidRPr="00D04437" w:rsidRDefault="00F57712" w:rsidP="00F57712">
            <w:pPr>
              <w:spacing w:line="259" w:lineRule="auto"/>
              <w:ind w:right="35"/>
              <w:jc w:val="center"/>
              <w:rPr>
                <w:rFonts w:eastAsia="Calibri" w:cs="Calibri"/>
                <w:color w:val="000000"/>
                <w:sz w:val="24"/>
                <w:szCs w:val="24"/>
              </w:rPr>
            </w:pPr>
            <w:r w:rsidRPr="00D04437">
              <w:rPr>
                <w:rFonts w:eastAsia="Calibri" w:cs="Calibri"/>
                <w:b/>
                <w:color w:val="000000"/>
                <w:sz w:val="24"/>
                <w:szCs w:val="24"/>
              </w:rPr>
              <w:t xml:space="preserve">Definicja kryterium (informacja o zasadach oceny) </w:t>
            </w:r>
          </w:p>
        </w:tc>
        <w:tc>
          <w:tcPr>
            <w:tcW w:w="10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CCFCC13" w14:textId="77777777" w:rsidR="00F57712" w:rsidRPr="00D04437" w:rsidRDefault="00F57712" w:rsidP="00F57712">
            <w:pPr>
              <w:spacing w:line="259" w:lineRule="auto"/>
              <w:ind w:right="29"/>
              <w:jc w:val="center"/>
              <w:rPr>
                <w:rFonts w:eastAsia="Calibri" w:cs="Calibri"/>
                <w:color w:val="000000"/>
                <w:sz w:val="24"/>
                <w:szCs w:val="24"/>
              </w:rPr>
            </w:pPr>
            <w:r w:rsidRPr="00D04437">
              <w:rPr>
                <w:rFonts w:eastAsia="Calibri" w:cs="Calibri"/>
                <w:b/>
                <w:color w:val="000000"/>
                <w:sz w:val="24"/>
                <w:szCs w:val="24"/>
              </w:rPr>
              <w:t xml:space="preserve">Liczba </w:t>
            </w:r>
          </w:p>
          <w:p w14:paraId="1AD4A310" w14:textId="77777777" w:rsidR="00F57712" w:rsidRPr="00D04437" w:rsidRDefault="00F57712" w:rsidP="00F57712">
            <w:pPr>
              <w:spacing w:line="259" w:lineRule="auto"/>
              <w:rPr>
                <w:rFonts w:eastAsia="Calibri" w:cs="Calibri"/>
                <w:color w:val="000000"/>
                <w:sz w:val="24"/>
                <w:szCs w:val="24"/>
              </w:rPr>
            </w:pPr>
            <w:r w:rsidRPr="00D04437">
              <w:rPr>
                <w:rFonts w:eastAsia="Calibri" w:cs="Calibri"/>
                <w:b/>
                <w:color w:val="000000"/>
                <w:sz w:val="24"/>
                <w:szCs w:val="24"/>
              </w:rPr>
              <w:t xml:space="preserve">punktów </w:t>
            </w:r>
          </w:p>
          <w:p w14:paraId="6A804C17" w14:textId="77777777" w:rsidR="00F57712" w:rsidRPr="00D04437" w:rsidRDefault="00F57712" w:rsidP="00F57712">
            <w:pPr>
              <w:spacing w:line="259" w:lineRule="auto"/>
              <w:ind w:right="27"/>
              <w:jc w:val="center"/>
              <w:rPr>
                <w:rFonts w:eastAsia="Calibri" w:cs="Calibri"/>
                <w:color w:val="000000"/>
                <w:sz w:val="24"/>
                <w:szCs w:val="24"/>
              </w:rPr>
            </w:pPr>
            <w:r w:rsidRPr="00D04437">
              <w:rPr>
                <w:rFonts w:eastAsia="Calibri" w:cs="Calibri"/>
                <w:b/>
                <w:color w:val="000000"/>
                <w:sz w:val="24"/>
                <w:szCs w:val="24"/>
              </w:rPr>
              <w:t xml:space="preserve">(1) </w:t>
            </w:r>
          </w:p>
        </w:tc>
        <w:tc>
          <w:tcPr>
            <w:tcW w:w="11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6F3FFCC" w14:textId="77777777" w:rsidR="00F57712" w:rsidRPr="00D04437" w:rsidRDefault="00F57712" w:rsidP="00F57712">
            <w:pPr>
              <w:spacing w:line="242" w:lineRule="auto"/>
              <w:jc w:val="center"/>
              <w:rPr>
                <w:rFonts w:eastAsia="Calibri" w:cs="Calibri"/>
                <w:color w:val="000000"/>
                <w:sz w:val="24"/>
                <w:szCs w:val="24"/>
              </w:rPr>
            </w:pPr>
            <w:r w:rsidRPr="00D04437">
              <w:rPr>
                <w:rFonts w:eastAsia="Calibri" w:cs="Calibri"/>
                <w:b/>
                <w:color w:val="000000"/>
                <w:sz w:val="24"/>
                <w:szCs w:val="24"/>
              </w:rPr>
              <w:t xml:space="preserve">Waga kryterium </w:t>
            </w:r>
          </w:p>
          <w:p w14:paraId="69A90F19" w14:textId="77777777" w:rsidR="00F57712" w:rsidRPr="00D04437" w:rsidRDefault="00F57712" w:rsidP="00F57712">
            <w:pPr>
              <w:spacing w:line="259" w:lineRule="auto"/>
              <w:ind w:right="29"/>
              <w:jc w:val="center"/>
              <w:rPr>
                <w:rFonts w:eastAsia="Calibri" w:cs="Calibri"/>
                <w:color w:val="000000"/>
                <w:sz w:val="24"/>
                <w:szCs w:val="24"/>
              </w:rPr>
            </w:pPr>
            <w:r w:rsidRPr="00D04437">
              <w:rPr>
                <w:rFonts w:eastAsia="Calibri" w:cs="Calibri"/>
                <w:b/>
                <w:color w:val="000000"/>
                <w:sz w:val="24"/>
                <w:szCs w:val="24"/>
              </w:rPr>
              <w:t xml:space="preserve">(2) </w:t>
            </w:r>
          </w:p>
        </w:tc>
        <w:tc>
          <w:tcPr>
            <w:tcW w:w="124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B511B2" w14:textId="77777777" w:rsidR="00F57712" w:rsidRPr="00D04437" w:rsidRDefault="00297A0D" w:rsidP="00297A0D">
            <w:pPr>
              <w:spacing w:line="259" w:lineRule="auto"/>
              <w:jc w:val="center"/>
              <w:rPr>
                <w:rFonts w:eastAsia="Calibri" w:cs="Calibri"/>
                <w:color w:val="000000"/>
                <w:sz w:val="24"/>
                <w:szCs w:val="24"/>
              </w:rPr>
            </w:pPr>
            <w:r>
              <w:rPr>
                <w:rFonts w:eastAsia="Calibri" w:cs="Calibri"/>
                <w:b/>
                <w:color w:val="000000"/>
                <w:sz w:val="24"/>
                <w:szCs w:val="24"/>
              </w:rPr>
              <w:t>Maksymalna</w:t>
            </w:r>
            <w:r>
              <w:rPr>
                <w:rFonts w:eastAsia="Calibri" w:cs="Calibri"/>
                <w:color w:val="000000"/>
                <w:sz w:val="24"/>
                <w:szCs w:val="24"/>
              </w:rPr>
              <w:t xml:space="preserve"> </w:t>
            </w:r>
            <w:r w:rsidR="00F57712" w:rsidRPr="00D04437">
              <w:rPr>
                <w:rFonts w:eastAsia="Calibri" w:cs="Calibri"/>
                <w:b/>
                <w:color w:val="000000"/>
                <w:sz w:val="24"/>
                <w:szCs w:val="24"/>
              </w:rPr>
              <w:t>liczba</w:t>
            </w:r>
          </w:p>
          <w:p w14:paraId="5E748472" w14:textId="77777777" w:rsidR="00F57712" w:rsidRPr="00D04437" w:rsidRDefault="00F57712" w:rsidP="00297A0D">
            <w:pPr>
              <w:spacing w:line="259" w:lineRule="auto"/>
              <w:ind w:right="25"/>
              <w:jc w:val="center"/>
              <w:rPr>
                <w:rFonts w:eastAsia="Calibri" w:cs="Calibri"/>
                <w:color w:val="000000"/>
                <w:sz w:val="24"/>
                <w:szCs w:val="24"/>
              </w:rPr>
            </w:pPr>
            <w:r w:rsidRPr="00D04437">
              <w:rPr>
                <w:rFonts w:eastAsia="Calibri" w:cs="Calibri"/>
                <w:b/>
                <w:color w:val="000000"/>
                <w:sz w:val="24"/>
                <w:szCs w:val="24"/>
              </w:rPr>
              <w:t>punktów</w:t>
            </w:r>
          </w:p>
          <w:p w14:paraId="3709FEC1" w14:textId="77777777" w:rsidR="00F57712" w:rsidRPr="00D04437" w:rsidRDefault="00F57712" w:rsidP="00297A0D">
            <w:pPr>
              <w:spacing w:line="259" w:lineRule="auto"/>
              <w:ind w:right="30"/>
              <w:jc w:val="center"/>
              <w:rPr>
                <w:rFonts w:eastAsia="Calibri" w:cs="Calibri"/>
                <w:color w:val="000000"/>
                <w:sz w:val="24"/>
                <w:szCs w:val="24"/>
              </w:rPr>
            </w:pPr>
            <w:r w:rsidRPr="00D04437">
              <w:rPr>
                <w:rFonts w:eastAsia="Calibri" w:cs="Calibri"/>
                <w:b/>
                <w:color w:val="000000"/>
                <w:sz w:val="24"/>
                <w:szCs w:val="24"/>
              </w:rPr>
              <w:t>(1x2)</w:t>
            </w:r>
          </w:p>
        </w:tc>
      </w:tr>
      <w:tr w:rsidR="00F57712" w:rsidRPr="0081646B" w14:paraId="42B9F40E" w14:textId="77777777" w:rsidTr="00297A0D">
        <w:trPr>
          <w:trHeight w:val="2738"/>
          <w:jc w:val="center"/>
        </w:trPr>
        <w:tc>
          <w:tcPr>
            <w:tcW w:w="710" w:type="dxa"/>
            <w:tcBorders>
              <w:top w:val="single" w:sz="4" w:space="0" w:color="000000"/>
              <w:left w:val="single" w:sz="4" w:space="0" w:color="000000"/>
              <w:bottom w:val="single" w:sz="4" w:space="0" w:color="000000"/>
              <w:right w:val="single" w:sz="4" w:space="0" w:color="000000"/>
            </w:tcBorders>
            <w:vAlign w:val="center"/>
          </w:tcPr>
          <w:p w14:paraId="42CFC5C8" w14:textId="77777777" w:rsidR="00F57712" w:rsidRPr="0081646B" w:rsidRDefault="00F57712" w:rsidP="00F57712">
            <w:pPr>
              <w:spacing w:line="259" w:lineRule="auto"/>
              <w:ind w:right="30"/>
              <w:jc w:val="center"/>
              <w:rPr>
                <w:rFonts w:eastAsia="Calibri" w:cs="Calibri"/>
                <w:color w:val="000000"/>
                <w:sz w:val="20"/>
              </w:rPr>
            </w:pPr>
            <w:r w:rsidRPr="0081646B">
              <w:rPr>
                <w:rFonts w:eastAsia="Calibri" w:cs="Calibri"/>
                <w:b/>
                <w:color w:val="000000"/>
                <w:sz w:val="20"/>
              </w:rPr>
              <w:t xml:space="preserve">1. </w:t>
            </w:r>
          </w:p>
        </w:tc>
        <w:tc>
          <w:tcPr>
            <w:tcW w:w="2977" w:type="dxa"/>
            <w:tcBorders>
              <w:top w:val="single" w:sz="4" w:space="0" w:color="000000"/>
              <w:left w:val="single" w:sz="4" w:space="0" w:color="000000"/>
              <w:bottom w:val="single" w:sz="4" w:space="0" w:color="000000"/>
              <w:right w:val="single" w:sz="4" w:space="0" w:color="000000"/>
            </w:tcBorders>
            <w:vAlign w:val="center"/>
          </w:tcPr>
          <w:p w14:paraId="37E36E49" w14:textId="77777777" w:rsidR="00F57712" w:rsidRPr="0081646B" w:rsidRDefault="00F57712" w:rsidP="00F57712">
            <w:pPr>
              <w:spacing w:line="259" w:lineRule="auto"/>
              <w:rPr>
                <w:rFonts w:eastAsia="Calibri" w:cs="Calibri"/>
                <w:color w:val="000000"/>
                <w:sz w:val="20"/>
              </w:rPr>
            </w:pPr>
            <w:r w:rsidRPr="0081646B">
              <w:rPr>
                <w:rFonts w:eastAsia="Calibri" w:cs="Calibri"/>
                <w:b/>
                <w:color w:val="000000"/>
                <w:sz w:val="20"/>
              </w:rPr>
              <w:t>Przejście od opieki instytucjonalnej do środowiskowej</w:t>
            </w:r>
            <w:r w:rsidRPr="0081646B">
              <w:rPr>
                <w:rFonts w:cs="Arial"/>
                <w:i/>
                <w:color w:val="000000"/>
                <w:sz w:val="20"/>
              </w:rPr>
              <w:t xml:space="preserve"> </w:t>
            </w:r>
          </w:p>
        </w:tc>
        <w:tc>
          <w:tcPr>
            <w:tcW w:w="8370" w:type="dxa"/>
            <w:gridSpan w:val="3"/>
            <w:tcBorders>
              <w:top w:val="single" w:sz="4" w:space="0" w:color="000000"/>
              <w:left w:val="single" w:sz="4" w:space="0" w:color="000000"/>
              <w:bottom w:val="single" w:sz="4" w:space="0" w:color="000000"/>
              <w:right w:val="single" w:sz="4" w:space="0" w:color="000000"/>
            </w:tcBorders>
          </w:tcPr>
          <w:p w14:paraId="2B0ABE30" w14:textId="77777777" w:rsidR="00F57712" w:rsidRPr="0081646B" w:rsidRDefault="00F57712" w:rsidP="00431571">
            <w:pPr>
              <w:spacing w:after="30" w:line="242" w:lineRule="auto"/>
              <w:ind w:right="88"/>
              <w:rPr>
                <w:rFonts w:eastAsia="Calibri" w:cs="Calibri"/>
                <w:color w:val="000000"/>
                <w:sz w:val="20"/>
              </w:rPr>
            </w:pPr>
            <w:r w:rsidRPr="0081646B">
              <w:rPr>
                <w:rFonts w:eastAsia="Calibri" w:cs="Calibri"/>
                <w:color w:val="000000"/>
                <w:sz w:val="20"/>
              </w:rPr>
              <w:t>Zgodnie z „</w:t>
            </w:r>
            <w:r w:rsidRPr="0081646B">
              <w:rPr>
                <w:rFonts w:eastAsia="Calibri" w:cs="Calibri"/>
                <w:i/>
                <w:color w:val="000000"/>
                <w:sz w:val="20"/>
              </w:rPr>
              <w:t>Ogólnoeuropejskimi wytycznymi dotyczącymi przejścia od opieki instytucjonalnej do opieki świadczonej na poziomie lokalnych społeczności</w:t>
            </w:r>
            <w:r w:rsidRPr="0081646B">
              <w:rPr>
                <w:rFonts w:eastAsia="Calibri" w:cs="Calibri"/>
                <w:color w:val="000000"/>
                <w:sz w:val="20"/>
              </w:rPr>
              <w:t xml:space="preserve">” działania tego typu obejmują  </w:t>
            </w:r>
          </w:p>
          <w:p w14:paraId="562EFED8" w14:textId="77777777" w:rsidR="00F57712" w:rsidRPr="0081646B" w:rsidRDefault="00F57712" w:rsidP="00431571">
            <w:pPr>
              <w:numPr>
                <w:ilvl w:val="0"/>
                <w:numId w:val="28"/>
              </w:numPr>
              <w:spacing w:after="10" w:line="259" w:lineRule="auto"/>
              <w:ind w:right="88" w:hanging="523"/>
              <w:rPr>
                <w:rFonts w:eastAsia="Calibri" w:cs="Calibri"/>
                <w:color w:val="000000"/>
                <w:sz w:val="20"/>
              </w:rPr>
            </w:pPr>
            <w:r w:rsidRPr="0081646B">
              <w:rPr>
                <w:rFonts w:eastAsia="Calibri" w:cs="Calibri"/>
                <w:color w:val="000000"/>
                <w:sz w:val="20"/>
              </w:rPr>
              <w:t xml:space="preserve">rozwój i adaptację infrastruktury zdrowotnej  </w:t>
            </w:r>
          </w:p>
          <w:p w14:paraId="63F38247" w14:textId="77777777" w:rsidR="00F57712" w:rsidRPr="0081646B" w:rsidRDefault="00F57712" w:rsidP="00431571">
            <w:pPr>
              <w:numPr>
                <w:ilvl w:val="0"/>
                <w:numId w:val="28"/>
              </w:numPr>
              <w:spacing w:after="4" w:line="259" w:lineRule="auto"/>
              <w:ind w:right="88" w:hanging="523"/>
              <w:jc w:val="both"/>
              <w:rPr>
                <w:rFonts w:eastAsia="Calibri" w:cs="Calibri"/>
                <w:color w:val="000000"/>
                <w:sz w:val="20"/>
              </w:rPr>
            </w:pPr>
            <w:r w:rsidRPr="0081646B">
              <w:rPr>
                <w:rFonts w:eastAsia="Calibri" w:cs="Calibri"/>
                <w:color w:val="000000"/>
                <w:sz w:val="20"/>
              </w:rPr>
              <w:t xml:space="preserve">poprawę jakości i wydajności istniejącej infrastruktury. </w:t>
            </w:r>
          </w:p>
          <w:p w14:paraId="0FD9C785" w14:textId="77777777" w:rsidR="00F57712" w:rsidRPr="0081646B" w:rsidRDefault="00F57712" w:rsidP="00431571">
            <w:pPr>
              <w:spacing w:after="102" w:line="259" w:lineRule="auto"/>
              <w:ind w:right="88"/>
              <w:jc w:val="both"/>
              <w:rPr>
                <w:rFonts w:eastAsia="Calibri" w:cs="Calibri"/>
                <w:color w:val="000000"/>
                <w:sz w:val="20"/>
              </w:rPr>
            </w:pPr>
            <w:r w:rsidRPr="0081646B">
              <w:rPr>
                <w:rFonts w:eastAsia="Calibri" w:cs="Calibri"/>
                <w:color w:val="000000"/>
                <w:sz w:val="20"/>
              </w:rPr>
              <w:t xml:space="preserve">W obu przypadkach mowa  o infrastrukturze usług na poziomie lokalnych społeczności. </w:t>
            </w:r>
          </w:p>
          <w:p w14:paraId="30C7F81C" w14:textId="77777777" w:rsidR="00F57712" w:rsidRPr="0081646B" w:rsidRDefault="00F57712" w:rsidP="00431571">
            <w:pPr>
              <w:spacing w:line="259" w:lineRule="auto"/>
              <w:ind w:right="88"/>
              <w:jc w:val="both"/>
              <w:rPr>
                <w:rFonts w:eastAsia="Calibri" w:cs="Calibri"/>
                <w:color w:val="000000"/>
                <w:sz w:val="20"/>
              </w:rPr>
            </w:pPr>
            <w:r w:rsidRPr="0081646B">
              <w:rPr>
                <w:rFonts w:eastAsia="Calibri" w:cs="Calibri"/>
                <w:b/>
                <w:color w:val="000000"/>
                <w:sz w:val="20"/>
              </w:rPr>
              <w:t xml:space="preserve">Usługi świadczone na poziomie lokalnych społeczności – </w:t>
            </w:r>
            <w:r w:rsidRPr="0081646B">
              <w:rPr>
                <w:rFonts w:eastAsia="Calibri" w:cs="Calibri"/>
                <w:color w:val="000000"/>
                <w:sz w:val="20"/>
              </w:rPr>
              <w:t xml:space="preserve">usługi umożliwiające osobom niezależne życie w środowisku lokalnym. Usługi te zapobiegają odizolowaniu osób od rodziny i środowiska lokalnego, a gdy to nie jest możliwe, gwarantują tym osobom warunki życia jak najbardziej zbliżone do warunków domowych i rodzinnych oraz umożliwiają podtrzymywanie więzi rodzinnych i sąsiedzkich. </w:t>
            </w:r>
          </w:p>
          <w:p w14:paraId="028605E5" w14:textId="77777777" w:rsidR="00BE379D" w:rsidRPr="0081646B" w:rsidRDefault="00BE379D" w:rsidP="00431571">
            <w:pPr>
              <w:spacing w:after="34" w:line="239" w:lineRule="auto"/>
              <w:ind w:right="88"/>
              <w:jc w:val="both"/>
              <w:rPr>
                <w:rFonts w:eastAsia="Calibri" w:cs="Calibri"/>
                <w:color w:val="000000"/>
                <w:sz w:val="20"/>
              </w:rPr>
            </w:pPr>
            <w:r w:rsidRPr="0081646B">
              <w:rPr>
                <w:rFonts w:eastAsia="Calibri" w:cs="Calibri"/>
                <w:b/>
                <w:color w:val="000000"/>
                <w:sz w:val="20"/>
              </w:rPr>
              <w:t>Punktowane będzie</w:t>
            </w:r>
            <w:r w:rsidRPr="0081646B">
              <w:rPr>
                <w:rFonts w:eastAsia="Calibri" w:cs="Calibri"/>
                <w:color w:val="000000"/>
                <w:sz w:val="20"/>
              </w:rPr>
              <w:t xml:space="preserve"> wykazanie we wniosku o dofinansowanie, wskaźników spośród wymienionych poniżej. Wybrane wskaźniki produktu: </w:t>
            </w:r>
          </w:p>
          <w:p w14:paraId="6A9CCCC0" w14:textId="77777777" w:rsidR="00BE379D" w:rsidRPr="0081646B" w:rsidRDefault="00BE379D" w:rsidP="00431571">
            <w:pPr>
              <w:numPr>
                <w:ilvl w:val="0"/>
                <w:numId w:val="29"/>
              </w:numPr>
              <w:spacing w:after="10" w:line="259" w:lineRule="auto"/>
              <w:ind w:left="320" w:right="88" w:hanging="310"/>
              <w:jc w:val="both"/>
              <w:rPr>
                <w:rFonts w:eastAsia="Calibri" w:cs="Calibri"/>
                <w:color w:val="000000"/>
                <w:sz w:val="20"/>
              </w:rPr>
            </w:pPr>
            <w:r w:rsidRPr="0081646B">
              <w:rPr>
                <w:rFonts w:eastAsia="Calibri" w:cs="Calibri"/>
                <w:color w:val="000000"/>
                <w:sz w:val="20"/>
              </w:rPr>
              <w:t xml:space="preserve">liczba osób korzystających z usług świadczonych na poziomie lokalnych społeczności, </w:t>
            </w:r>
          </w:p>
          <w:p w14:paraId="1C67C230" w14:textId="77777777" w:rsidR="00BE379D" w:rsidRPr="0081646B" w:rsidRDefault="00BE379D" w:rsidP="00431571">
            <w:pPr>
              <w:numPr>
                <w:ilvl w:val="0"/>
                <w:numId w:val="29"/>
              </w:numPr>
              <w:spacing w:after="31" w:line="242" w:lineRule="auto"/>
              <w:ind w:left="320" w:right="88" w:hanging="310"/>
              <w:jc w:val="both"/>
              <w:rPr>
                <w:rFonts w:eastAsia="Calibri" w:cs="Calibri"/>
                <w:color w:val="000000"/>
                <w:sz w:val="20"/>
              </w:rPr>
            </w:pPr>
            <w:r w:rsidRPr="0081646B">
              <w:rPr>
                <w:rFonts w:eastAsia="Calibri" w:cs="Calibri"/>
                <w:color w:val="000000"/>
                <w:sz w:val="20"/>
              </w:rPr>
              <w:t xml:space="preserve">liczba nowych lub zaadaptowanych budynków przeznaczonych na cele usług świadczonych na poziomie lokalnych społeczności </w:t>
            </w:r>
          </w:p>
          <w:p w14:paraId="53916D26" w14:textId="77777777" w:rsidR="00BE379D" w:rsidRPr="0081646B" w:rsidRDefault="00BE379D" w:rsidP="00431571">
            <w:pPr>
              <w:numPr>
                <w:ilvl w:val="0"/>
                <w:numId w:val="29"/>
              </w:numPr>
              <w:spacing w:after="83"/>
              <w:ind w:left="320" w:right="88" w:hanging="310"/>
              <w:jc w:val="both"/>
              <w:rPr>
                <w:rFonts w:eastAsia="Calibri" w:cs="Calibri"/>
                <w:color w:val="000000"/>
                <w:sz w:val="20"/>
              </w:rPr>
            </w:pPr>
            <w:r w:rsidRPr="0081646B">
              <w:rPr>
                <w:rFonts w:eastAsia="Calibri" w:cs="Calibri"/>
                <w:color w:val="000000"/>
                <w:sz w:val="20"/>
              </w:rPr>
              <w:t xml:space="preserve">liczba zaadaptowanych podstawowych usług (liczba usług związanych z przeniesieniem </w:t>
            </w:r>
            <w:r w:rsidRPr="0081646B">
              <w:rPr>
                <w:rFonts w:eastAsia="Calibri" w:cs="Calibri"/>
                <w:color w:val="000000"/>
                <w:sz w:val="20"/>
              </w:rPr>
              <w:lastRenderedPageBreak/>
              <w:t xml:space="preserve">świadczenia zdrowotnego z usługi wymagającej hospitalizacji do usług świadczonych na poziomie POZ i/lub AOS). </w:t>
            </w:r>
          </w:p>
          <w:p w14:paraId="0D15301C" w14:textId="77777777" w:rsidR="00BE379D" w:rsidRPr="0081646B" w:rsidRDefault="00BE379D" w:rsidP="00431571">
            <w:pPr>
              <w:spacing w:line="259" w:lineRule="auto"/>
              <w:ind w:right="88"/>
              <w:rPr>
                <w:rFonts w:eastAsia="Calibri" w:cs="Calibri"/>
                <w:color w:val="000000"/>
                <w:sz w:val="20"/>
              </w:rPr>
            </w:pPr>
            <w:r w:rsidRPr="0081646B">
              <w:rPr>
                <w:rFonts w:eastAsia="Calibri" w:cs="Calibri"/>
                <w:color w:val="000000"/>
                <w:sz w:val="20"/>
                <w:u w:val="single" w:color="000000"/>
              </w:rPr>
              <w:t>W związku z tym projekt otrzyma:</w:t>
            </w:r>
            <w:r w:rsidRPr="0081646B">
              <w:rPr>
                <w:rFonts w:eastAsia="Calibri" w:cs="Calibri"/>
                <w:color w:val="000000"/>
                <w:sz w:val="20"/>
              </w:rPr>
              <w:t xml:space="preserve"> </w:t>
            </w:r>
          </w:p>
          <w:p w14:paraId="00E36BD5" w14:textId="77777777" w:rsidR="00BE379D" w:rsidRPr="0081646B" w:rsidRDefault="00360542" w:rsidP="00431571">
            <w:pPr>
              <w:spacing w:after="4" w:line="242" w:lineRule="auto"/>
              <w:ind w:left="570" w:right="88" w:hanging="567"/>
              <w:rPr>
                <w:rFonts w:eastAsia="Calibri" w:cs="Calibri"/>
                <w:color w:val="000000"/>
                <w:sz w:val="20"/>
              </w:rPr>
            </w:pPr>
            <w:r w:rsidRPr="0081646B">
              <w:rPr>
                <w:rFonts w:eastAsia="Calibri" w:cs="Calibri"/>
                <w:color w:val="000000"/>
                <w:sz w:val="20"/>
              </w:rPr>
              <w:t xml:space="preserve">0 </w:t>
            </w:r>
            <w:r w:rsidR="00BE379D" w:rsidRPr="0081646B">
              <w:rPr>
                <w:rFonts w:eastAsia="Calibri" w:cs="Calibri"/>
                <w:color w:val="000000"/>
                <w:sz w:val="20"/>
              </w:rPr>
              <w:t xml:space="preserve">pkt - gdy nie udokumentowano, by realizacja przedsięwzięcia prowadziła do poprawy któregokolwiek z ww. wskaźników; </w:t>
            </w:r>
          </w:p>
          <w:p w14:paraId="2FAC6CB3" w14:textId="77777777" w:rsidR="00BE379D" w:rsidRPr="0081646B" w:rsidRDefault="00360542" w:rsidP="00431571">
            <w:pPr>
              <w:spacing w:after="2" w:line="239" w:lineRule="auto"/>
              <w:ind w:left="570" w:right="88" w:hanging="567"/>
              <w:rPr>
                <w:rFonts w:eastAsia="Calibri" w:cs="Calibri"/>
                <w:color w:val="000000"/>
                <w:sz w:val="20"/>
              </w:rPr>
            </w:pPr>
            <w:r w:rsidRPr="0081646B">
              <w:rPr>
                <w:rFonts w:eastAsia="Calibri" w:cs="Calibri"/>
                <w:color w:val="000000"/>
                <w:sz w:val="20"/>
              </w:rPr>
              <w:t xml:space="preserve">1 </w:t>
            </w:r>
            <w:r w:rsidR="00BE379D" w:rsidRPr="0081646B">
              <w:rPr>
                <w:rFonts w:eastAsia="Calibri" w:cs="Calibri"/>
                <w:color w:val="000000"/>
                <w:sz w:val="20"/>
              </w:rPr>
              <w:t xml:space="preserve">pkt </w:t>
            </w:r>
            <w:r w:rsidRPr="0081646B">
              <w:rPr>
                <w:rFonts w:eastAsia="Calibri" w:cs="Calibri"/>
                <w:color w:val="000000"/>
                <w:sz w:val="20"/>
              </w:rPr>
              <w:t>–</w:t>
            </w:r>
            <w:r w:rsidR="00BE379D" w:rsidRPr="0081646B">
              <w:rPr>
                <w:rFonts w:eastAsia="Calibri" w:cs="Calibri"/>
                <w:color w:val="000000"/>
                <w:sz w:val="20"/>
              </w:rPr>
              <w:t xml:space="preserve"> za udokumentowanie, że realizacja przedsięwzięcia prowadzi do poprawy jednego z ww. wskaźników; </w:t>
            </w:r>
          </w:p>
          <w:p w14:paraId="04D2C9DA" w14:textId="77777777" w:rsidR="00BE379D" w:rsidRPr="0081646B" w:rsidRDefault="00A745BE" w:rsidP="00431571">
            <w:pPr>
              <w:spacing w:after="4" w:line="242" w:lineRule="auto"/>
              <w:ind w:left="570" w:right="88" w:hanging="567"/>
              <w:rPr>
                <w:rFonts w:eastAsia="Calibri" w:cs="Calibri"/>
                <w:color w:val="000000"/>
                <w:sz w:val="20"/>
              </w:rPr>
            </w:pPr>
            <w:r w:rsidRPr="0081646B">
              <w:rPr>
                <w:rFonts w:eastAsia="Calibri" w:cs="Calibri"/>
                <w:color w:val="000000"/>
                <w:sz w:val="20"/>
              </w:rPr>
              <w:t xml:space="preserve">2 </w:t>
            </w:r>
            <w:r w:rsidR="00BE379D" w:rsidRPr="0081646B">
              <w:rPr>
                <w:rFonts w:eastAsia="Calibri" w:cs="Calibri"/>
                <w:color w:val="000000"/>
                <w:sz w:val="20"/>
              </w:rPr>
              <w:t xml:space="preserve">pkt </w:t>
            </w:r>
            <w:r w:rsidR="00360542" w:rsidRPr="0081646B">
              <w:rPr>
                <w:rFonts w:eastAsia="Calibri" w:cs="Calibri"/>
                <w:color w:val="000000"/>
                <w:sz w:val="20"/>
              </w:rPr>
              <w:t>–</w:t>
            </w:r>
            <w:r w:rsidR="00BE379D" w:rsidRPr="0081646B">
              <w:rPr>
                <w:rFonts w:eastAsia="Calibri" w:cs="Calibri"/>
                <w:color w:val="000000"/>
                <w:sz w:val="20"/>
              </w:rPr>
              <w:t xml:space="preserve"> za udokumentowanie, że realizacja przedsięwzięcia prowadzi do poprawy dwóch z ww. wskaźników; </w:t>
            </w:r>
          </w:p>
          <w:p w14:paraId="25965F5D" w14:textId="77777777" w:rsidR="00BE379D" w:rsidRPr="0081646B" w:rsidRDefault="00A745BE" w:rsidP="00431571">
            <w:pPr>
              <w:spacing w:after="4" w:line="259" w:lineRule="auto"/>
              <w:ind w:left="570" w:right="88" w:hanging="567"/>
              <w:rPr>
                <w:rFonts w:eastAsia="Calibri" w:cs="Calibri"/>
                <w:color w:val="000000"/>
                <w:sz w:val="20"/>
              </w:rPr>
            </w:pPr>
            <w:r w:rsidRPr="0081646B">
              <w:rPr>
                <w:rFonts w:eastAsia="Calibri" w:cs="Calibri"/>
                <w:color w:val="000000"/>
                <w:sz w:val="20"/>
              </w:rPr>
              <w:t xml:space="preserve">3 </w:t>
            </w:r>
            <w:r w:rsidR="00BE379D" w:rsidRPr="0081646B">
              <w:rPr>
                <w:rFonts w:eastAsia="Calibri" w:cs="Calibri"/>
                <w:color w:val="000000"/>
                <w:sz w:val="20"/>
              </w:rPr>
              <w:t xml:space="preserve">pkt </w:t>
            </w:r>
            <w:r w:rsidR="00360542" w:rsidRPr="0081646B">
              <w:rPr>
                <w:rFonts w:eastAsia="Calibri" w:cs="Calibri"/>
                <w:color w:val="000000"/>
                <w:sz w:val="20"/>
              </w:rPr>
              <w:t>–</w:t>
            </w:r>
            <w:r w:rsidR="00BE379D" w:rsidRPr="0081646B">
              <w:rPr>
                <w:rFonts w:eastAsia="Calibri" w:cs="Calibri"/>
                <w:color w:val="000000"/>
                <w:sz w:val="20"/>
              </w:rPr>
              <w:t xml:space="preserve"> za udokumentowanie, że realizacja przedsięwzięcia prowadzi do poprawy trzech z ww. wskaźników.</w:t>
            </w:r>
          </w:p>
          <w:p w14:paraId="14D54698" w14:textId="77777777" w:rsidR="00BE379D" w:rsidRPr="0081646B" w:rsidRDefault="00BE379D" w:rsidP="00431571">
            <w:pPr>
              <w:spacing w:line="259" w:lineRule="auto"/>
              <w:ind w:right="88"/>
              <w:rPr>
                <w:rFonts w:eastAsia="Calibri" w:cs="Calibri"/>
                <w:color w:val="000000"/>
                <w:sz w:val="20"/>
              </w:rPr>
            </w:pPr>
          </w:p>
        </w:tc>
        <w:tc>
          <w:tcPr>
            <w:tcW w:w="1010" w:type="dxa"/>
            <w:tcBorders>
              <w:top w:val="single" w:sz="4" w:space="0" w:color="000000"/>
              <w:left w:val="single" w:sz="4" w:space="0" w:color="000000"/>
              <w:bottom w:val="single" w:sz="4" w:space="0" w:color="000000"/>
              <w:right w:val="single" w:sz="4" w:space="0" w:color="000000"/>
            </w:tcBorders>
            <w:vAlign w:val="center"/>
          </w:tcPr>
          <w:p w14:paraId="55020235" w14:textId="77777777" w:rsidR="00F57712" w:rsidRPr="0081646B" w:rsidRDefault="00F57712" w:rsidP="00F57712">
            <w:pPr>
              <w:spacing w:line="259" w:lineRule="auto"/>
              <w:ind w:right="29"/>
              <w:jc w:val="center"/>
              <w:rPr>
                <w:rFonts w:eastAsia="Calibri" w:cs="Calibri"/>
                <w:color w:val="000000"/>
                <w:sz w:val="20"/>
              </w:rPr>
            </w:pPr>
            <w:r w:rsidRPr="0081646B">
              <w:rPr>
                <w:rFonts w:eastAsia="Calibri" w:cs="Calibri"/>
                <w:color w:val="000000"/>
                <w:sz w:val="20"/>
              </w:rPr>
              <w:lastRenderedPageBreak/>
              <w:t xml:space="preserve">0-3 </w:t>
            </w:r>
          </w:p>
        </w:tc>
        <w:tc>
          <w:tcPr>
            <w:tcW w:w="1103" w:type="dxa"/>
            <w:tcBorders>
              <w:top w:val="single" w:sz="4" w:space="0" w:color="000000"/>
              <w:left w:val="single" w:sz="4" w:space="0" w:color="000000"/>
              <w:bottom w:val="single" w:sz="4" w:space="0" w:color="000000"/>
              <w:right w:val="single" w:sz="4" w:space="0" w:color="000000"/>
            </w:tcBorders>
            <w:vAlign w:val="center"/>
          </w:tcPr>
          <w:p w14:paraId="491B8A4D" w14:textId="77777777" w:rsidR="00F57712" w:rsidRPr="0081646B" w:rsidRDefault="00F57712" w:rsidP="00F57712">
            <w:pPr>
              <w:spacing w:line="259" w:lineRule="auto"/>
              <w:ind w:right="28"/>
              <w:jc w:val="center"/>
              <w:rPr>
                <w:rFonts w:eastAsia="Calibri" w:cs="Calibri"/>
                <w:color w:val="000000"/>
                <w:sz w:val="20"/>
              </w:rPr>
            </w:pPr>
            <w:r w:rsidRPr="0081646B">
              <w:rPr>
                <w:rFonts w:eastAsia="Calibri" w:cs="Calibri"/>
                <w:color w:val="000000"/>
                <w:sz w:val="20"/>
              </w:rPr>
              <w:t xml:space="preserve">4 </w:t>
            </w:r>
          </w:p>
        </w:tc>
        <w:tc>
          <w:tcPr>
            <w:tcW w:w="1245" w:type="dxa"/>
            <w:tcBorders>
              <w:top w:val="single" w:sz="4" w:space="0" w:color="000000"/>
              <w:left w:val="single" w:sz="4" w:space="0" w:color="000000"/>
              <w:bottom w:val="single" w:sz="4" w:space="0" w:color="000000"/>
              <w:right w:val="single" w:sz="4" w:space="0" w:color="000000"/>
            </w:tcBorders>
            <w:vAlign w:val="center"/>
          </w:tcPr>
          <w:p w14:paraId="40958271" w14:textId="77777777" w:rsidR="00F57712" w:rsidRPr="0081646B" w:rsidRDefault="00F57712" w:rsidP="00F57712">
            <w:pPr>
              <w:spacing w:line="259" w:lineRule="auto"/>
              <w:ind w:right="25"/>
              <w:jc w:val="center"/>
              <w:rPr>
                <w:rFonts w:eastAsia="Calibri" w:cs="Calibri"/>
                <w:color w:val="000000"/>
                <w:sz w:val="20"/>
              </w:rPr>
            </w:pPr>
            <w:r w:rsidRPr="0081646B">
              <w:rPr>
                <w:rFonts w:eastAsia="Calibri" w:cs="Calibri"/>
                <w:color w:val="000000"/>
                <w:sz w:val="20"/>
              </w:rPr>
              <w:t xml:space="preserve">12 </w:t>
            </w:r>
          </w:p>
        </w:tc>
      </w:tr>
      <w:tr w:rsidR="00BE379D" w:rsidRPr="0081646B" w14:paraId="453845BF" w14:textId="77777777" w:rsidTr="00297A0D">
        <w:trPr>
          <w:trHeight w:val="649"/>
          <w:jc w:val="center"/>
        </w:trPr>
        <w:tc>
          <w:tcPr>
            <w:tcW w:w="710" w:type="dxa"/>
            <w:tcBorders>
              <w:top w:val="single" w:sz="4" w:space="0" w:color="000000"/>
              <w:left w:val="single" w:sz="4" w:space="0" w:color="000000"/>
              <w:bottom w:val="single" w:sz="4" w:space="0" w:color="000000"/>
              <w:right w:val="single" w:sz="4" w:space="0" w:color="000000"/>
            </w:tcBorders>
            <w:vAlign w:val="center"/>
          </w:tcPr>
          <w:p w14:paraId="72D4901B" w14:textId="77777777" w:rsidR="00BE379D" w:rsidRPr="0081646B" w:rsidRDefault="00BE379D" w:rsidP="00BE379D">
            <w:pPr>
              <w:spacing w:line="259" w:lineRule="auto"/>
              <w:ind w:right="39"/>
              <w:jc w:val="center"/>
              <w:rPr>
                <w:rFonts w:eastAsia="Calibri" w:cs="Calibri"/>
                <w:color w:val="000000"/>
                <w:sz w:val="20"/>
              </w:rPr>
            </w:pPr>
            <w:r w:rsidRPr="0081646B">
              <w:rPr>
                <w:rFonts w:eastAsia="Calibri" w:cs="Calibri"/>
                <w:b/>
                <w:color w:val="000000"/>
                <w:sz w:val="20"/>
              </w:rPr>
              <w:lastRenderedPageBreak/>
              <w:t xml:space="preserve">2. </w:t>
            </w:r>
          </w:p>
        </w:tc>
        <w:tc>
          <w:tcPr>
            <w:tcW w:w="2977" w:type="dxa"/>
            <w:tcBorders>
              <w:top w:val="single" w:sz="4" w:space="0" w:color="000000"/>
              <w:left w:val="single" w:sz="4" w:space="0" w:color="000000"/>
              <w:bottom w:val="single" w:sz="4" w:space="0" w:color="000000"/>
              <w:right w:val="single" w:sz="4" w:space="0" w:color="000000"/>
            </w:tcBorders>
            <w:vAlign w:val="center"/>
          </w:tcPr>
          <w:p w14:paraId="5FA93F89" w14:textId="77777777" w:rsidR="00BE379D" w:rsidRPr="0081646B" w:rsidRDefault="00BE379D" w:rsidP="00BE379D">
            <w:pPr>
              <w:spacing w:line="259" w:lineRule="auto"/>
              <w:ind w:right="46"/>
              <w:rPr>
                <w:rFonts w:eastAsia="Calibri" w:cs="Calibri"/>
                <w:color w:val="000000"/>
                <w:sz w:val="20"/>
              </w:rPr>
            </w:pPr>
            <w:r w:rsidRPr="0081646B">
              <w:rPr>
                <w:rFonts w:eastAsia="Calibri" w:cs="Calibri"/>
                <w:b/>
                <w:color w:val="000000"/>
                <w:sz w:val="20"/>
              </w:rPr>
              <w:t xml:space="preserve">Rozwój opieki koordynowanej z uwzględnieniem środowiskowych form opieki </w:t>
            </w:r>
          </w:p>
        </w:tc>
        <w:tc>
          <w:tcPr>
            <w:tcW w:w="8370" w:type="dxa"/>
            <w:gridSpan w:val="3"/>
            <w:tcBorders>
              <w:top w:val="single" w:sz="4" w:space="0" w:color="000000"/>
              <w:left w:val="single" w:sz="4" w:space="0" w:color="000000"/>
              <w:bottom w:val="single" w:sz="4" w:space="0" w:color="000000"/>
              <w:right w:val="single" w:sz="4" w:space="0" w:color="000000"/>
            </w:tcBorders>
          </w:tcPr>
          <w:p w14:paraId="7AF761FA" w14:textId="77777777" w:rsidR="00BE379D" w:rsidRPr="0081646B" w:rsidRDefault="00BE379D" w:rsidP="00431571">
            <w:pPr>
              <w:spacing w:after="118" w:line="242" w:lineRule="auto"/>
              <w:ind w:right="88"/>
              <w:jc w:val="both"/>
              <w:rPr>
                <w:rFonts w:eastAsia="Calibri" w:cs="Calibri"/>
                <w:color w:val="000000"/>
                <w:sz w:val="20"/>
              </w:rPr>
            </w:pPr>
            <w:r w:rsidRPr="0081646B">
              <w:rPr>
                <w:rFonts w:eastAsia="Calibri" w:cs="Calibri"/>
                <w:color w:val="000000"/>
                <w:sz w:val="20"/>
              </w:rPr>
              <w:t xml:space="preserve">Projekt przewiduje działania odnoszące się do wsparcia opieki koordynowanej z uwzględnieniem środowiskowych form opieki.  </w:t>
            </w:r>
          </w:p>
          <w:p w14:paraId="7F76B3A5" w14:textId="77777777" w:rsidR="00BE379D" w:rsidRPr="0081646B" w:rsidRDefault="00BE379D" w:rsidP="00431571">
            <w:pPr>
              <w:spacing w:after="118" w:line="242" w:lineRule="auto"/>
              <w:ind w:right="88"/>
              <w:jc w:val="both"/>
              <w:rPr>
                <w:rFonts w:eastAsia="Calibri" w:cs="Calibri"/>
                <w:color w:val="000000"/>
                <w:sz w:val="20"/>
              </w:rPr>
            </w:pPr>
            <w:r w:rsidRPr="0081646B">
              <w:rPr>
                <w:rFonts w:eastAsia="Calibri" w:cs="Calibri"/>
                <w:b/>
                <w:color w:val="000000"/>
                <w:sz w:val="20"/>
              </w:rPr>
              <w:t>Opieka Koordynowana</w:t>
            </w:r>
            <w:r w:rsidRPr="0081646B">
              <w:rPr>
                <w:rFonts w:eastAsia="Calibri" w:cs="Calibri"/>
                <w:color w:val="000000"/>
                <w:sz w:val="20"/>
              </w:rPr>
              <w:t xml:space="preserve"> – rozwiązania organizacyjne, których celem jest poprawa efektów zdrowotnych, poprzez przezwyciężenie fragmentacji opieki, za pomocą łączenia albo koordynowania działań różnych świadczeniodawców w procesie leczenia (ciągłość opieki, protokóły postępowania medycznego). </w:t>
            </w:r>
          </w:p>
          <w:p w14:paraId="07D6BCA7" w14:textId="77777777" w:rsidR="00BE379D" w:rsidRPr="0081646B" w:rsidRDefault="00BE379D" w:rsidP="00431571">
            <w:pPr>
              <w:spacing w:after="118" w:line="242" w:lineRule="auto"/>
              <w:ind w:right="88"/>
              <w:jc w:val="both"/>
              <w:rPr>
                <w:rFonts w:eastAsia="Calibri" w:cs="Calibri"/>
                <w:color w:val="000000"/>
                <w:sz w:val="20"/>
              </w:rPr>
            </w:pPr>
            <w:r w:rsidRPr="0081646B">
              <w:rPr>
                <w:rFonts w:eastAsia="Calibri" w:cs="Calibri"/>
                <w:color w:val="000000"/>
                <w:sz w:val="20"/>
              </w:rPr>
              <w:t xml:space="preserve">Przyjęte w opiece koordynowanej standardy organizacyjne i medyczne powinny doprowadzić do integracji poszczególnych etapów postępowania medycznego: profilaktyki, diagnostyki, leczenia i rehabilitacji pomiędzy różnymi poziomami systemu ochrony zdrowia. </w:t>
            </w:r>
          </w:p>
          <w:p w14:paraId="541001F2" w14:textId="77777777" w:rsidR="00BE379D" w:rsidRPr="0081646B" w:rsidRDefault="00BE379D" w:rsidP="00431571">
            <w:pPr>
              <w:spacing w:after="43" w:line="259" w:lineRule="auto"/>
              <w:ind w:right="88"/>
              <w:jc w:val="both"/>
              <w:rPr>
                <w:rFonts w:eastAsia="Calibri" w:cs="Calibri"/>
                <w:color w:val="000000"/>
                <w:sz w:val="20"/>
              </w:rPr>
            </w:pPr>
            <w:r w:rsidRPr="0081646B">
              <w:rPr>
                <w:rFonts w:eastAsia="Calibri" w:cs="Calibri"/>
                <w:color w:val="000000"/>
                <w:sz w:val="20"/>
                <w:u w:val="single" w:color="000000"/>
              </w:rPr>
              <w:t>W związku z tym projekt otrzyma:</w:t>
            </w:r>
            <w:r w:rsidRPr="0081646B">
              <w:rPr>
                <w:rFonts w:eastAsia="Calibri" w:cs="Calibri"/>
                <w:color w:val="000000"/>
                <w:sz w:val="20"/>
              </w:rPr>
              <w:t xml:space="preserve"> </w:t>
            </w:r>
          </w:p>
          <w:p w14:paraId="0527925C" w14:textId="77777777" w:rsidR="00BE379D" w:rsidRPr="0081646B" w:rsidRDefault="00360542" w:rsidP="00431571">
            <w:pPr>
              <w:spacing w:after="60" w:line="242" w:lineRule="auto"/>
              <w:ind w:left="712" w:right="88" w:hanging="712"/>
              <w:jc w:val="both"/>
              <w:rPr>
                <w:rFonts w:eastAsia="Calibri" w:cs="Calibri"/>
                <w:color w:val="000000"/>
                <w:sz w:val="20"/>
              </w:rPr>
            </w:pPr>
            <w:r w:rsidRPr="0081646B">
              <w:rPr>
                <w:rFonts w:eastAsia="Calibri" w:cs="Calibri"/>
                <w:color w:val="000000"/>
                <w:sz w:val="20"/>
              </w:rPr>
              <w:t xml:space="preserve">0 </w:t>
            </w:r>
            <w:r w:rsidR="00BE379D" w:rsidRPr="0081646B">
              <w:rPr>
                <w:rFonts w:eastAsia="Calibri" w:cs="Calibri"/>
                <w:color w:val="000000"/>
                <w:sz w:val="20"/>
              </w:rPr>
              <w:t xml:space="preserve">pkt – gdy nie udokumentowano realizacji skoordynowanego modelu opieki / schematu postępowania medycznego zgodnego z aktualną wiedzą medyczną; </w:t>
            </w:r>
          </w:p>
          <w:p w14:paraId="5A26870C" w14:textId="77777777" w:rsidR="00BE379D" w:rsidRPr="0081646B" w:rsidRDefault="00360542" w:rsidP="00431571">
            <w:pPr>
              <w:spacing w:after="62" w:line="239" w:lineRule="auto"/>
              <w:ind w:left="570" w:right="88" w:hanging="570"/>
              <w:jc w:val="both"/>
              <w:rPr>
                <w:rFonts w:eastAsia="Calibri" w:cs="Calibri"/>
                <w:color w:val="000000"/>
                <w:sz w:val="20"/>
              </w:rPr>
            </w:pPr>
            <w:r w:rsidRPr="0081646B">
              <w:rPr>
                <w:rFonts w:eastAsia="Calibri" w:cs="Calibri"/>
                <w:color w:val="000000"/>
                <w:sz w:val="20"/>
              </w:rPr>
              <w:t xml:space="preserve">1 </w:t>
            </w:r>
            <w:r w:rsidR="00BE379D" w:rsidRPr="0081646B">
              <w:rPr>
                <w:rFonts w:eastAsia="Calibri" w:cs="Calibri"/>
                <w:color w:val="000000"/>
                <w:sz w:val="20"/>
              </w:rPr>
              <w:t xml:space="preserve">pkt – gdy udokumentowano realizację jednego skoordynowanego modelu opieki / schematu postępowania medycznego zgodnego z aktualną wiedzą medyczną; </w:t>
            </w:r>
          </w:p>
          <w:p w14:paraId="1317B6F9" w14:textId="77777777" w:rsidR="007C7250" w:rsidRPr="0081646B" w:rsidRDefault="00360542" w:rsidP="00431571">
            <w:pPr>
              <w:spacing w:after="4" w:line="259" w:lineRule="auto"/>
              <w:ind w:left="570" w:right="88" w:hanging="570"/>
              <w:jc w:val="both"/>
              <w:rPr>
                <w:rFonts w:eastAsia="Calibri" w:cs="Calibri"/>
                <w:color w:val="000000"/>
                <w:sz w:val="20"/>
              </w:rPr>
            </w:pPr>
            <w:r w:rsidRPr="0081646B">
              <w:rPr>
                <w:rFonts w:eastAsia="Calibri" w:cs="Calibri"/>
                <w:color w:val="000000"/>
                <w:sz w:val="20"/>
              </w:rPr>
              <w:t xml:space="preserve">2 </w:t>
            </w:r>
            <w:r w:rsidR="00BE379D" w:rsidRPr="0081646B">
              <w:rPr>
                <w:rFonts w:eastAsia="Calibri" w:cs="Calibri"/>
                <w:color w:val="000000"/>
                <w:sz w:val="20"/>
              </w:rPr>
              <w:t xml:space="preserve">pkt – gdy udokumentowano realizację więcej niż jednego skoordynowanego modelu opieki / schematu postępowania medycznego zgodnego z aktualną wiedzą medyczną; </w:t>
            </w:r>
          </w:p>
        </w:tc>
        <w:tc>
          <w:tcPr>
            <w:tcW w:w="1010" w:type="dxa"/>
            <w:tcBorders>
              <w:top w:val="single" w:sz="4" w:space="0" w:color="000000"/>
              <w:left w:val="single" w:sz="4" w:space="0" w:color="000000"/>
              <w:bottom w:val="single" w:sz="4" w:space="0" w:color="000000"/>
              <w:right w:val="single" w:sz="4" w:space="0" w:color="000000"/>
            </w:tcBorders>
            <w:vAlign w:val="center"/>
          </w:tcPr>
          <w:p w14:paraId="0FD3193F" w14:textId="77777777" w:rsidR="00BE379D" w:rsidRPr="0081646B" w:rsidRDefault="00BE379D" w:rsidP="00BE379D">
            <w:pPr>
              <w:spacing w:line="259" w:lineRule="auto"/>
              <w:ind w:right="38"/>
              <w:jc w:val="center"/>
              <w:rPr>
                <w:rFonts w:eastAsia="Calibri" w:cs="Calibri"/>
                <w:color w:val="000000"/>
                <w:sz w:val="20"/>
              </w:rPr>
            </w:pPr>
            <w:r w:rsidRPr="0081646B">
              <w:rPr>
                <w:rFonts w:eastAsia="Calibri" w:cs="Calibri"/>
                <w:color w:val="000000"/>
                <w:sz w:val="20"/>
              </w:rPr>
              <w:t xml:space="preserve">0-2 </w:t>
            </w:r>
          </w:p>
        </w:tc>
        <w:tc>
          <w:tcPr>
            <w:tcW w:w="1103" w:type="dxa"/>
            <w:tcBorders>
              <w:top w:val="single" w:sz="4" w:space="0" w:color="000000"/>
              <w:left w:val="single" w:sz="4" w:space="0" w:color="000000"/>
              <w:bottom w:val="single" w:sz="4" w:space="0" w:color="000000"/>
              <w:right w:val="single" w:sz="4" w:space="0" w:color="000000"/>
            </w:tcBorders>
            <w:vAlign w:val="center"/>
          </w:tcPr>
          <w:p w14:paraId="307C2E80" w14:textId="77777777" w:rsidR="00BE379D" w:rsidRPr="0081646B" w:rsidRDefault="00BE379D" w:rsidP="00BE379D">
            <w:pPr>
              <w:spacing w:line="259" w:lineRule="auto"/>
              <w:ind w:right="37"/>
              <w:jc w:val="center"/>
              <w:rPr>
                <w:rFonts w:eastAsia="Calibri" w:cs="Calibri"/>
                <w:color w:val="000000"/>
                <w:sz w:val="20"/>
              </w:rPr>
            </w:pPr>
            <w:r w:rsidRPr="0081646B">
              <w:rPr>
                <w:rFonts w:eastAsia="Calibri" w:cs="Calibri"/>
                <w:color w:val="000000"/>
                <w:sz w:val="20"/>
              </w:rPr>
              <w:t xml:space="preserve">5 </w:t>
            </w:r>
          </w:p>
        </w:tc>
        <w:tc>
          <w:tcPr>
            <w:tcW w:w="1245" w:type="dxa"/>
            <w:tcBorders>
              <w:top w:val="single" w:sz="4" w:space="0" w:color="000000"/>
              <w:left w:val="single" w:sz="4" w:space="0" w:color="000000"/>
              <w:bottom w:val="single" w:sz="4" w:space="0" w:color="000000"/>
              <w:right w:val="single" w:sz="4" w:space="0" w:color="000000"/>
            </w:tcBorders>
            <w:vAlign w:val="center"/>
          </w:tcPr>
          <w:p w14:paraId="2710A936" w14:textId="77777777" w:rsidR="00BE379D" w:rsidRPr="0081646B" w:rsidRDefault="00BE379D" w:rsidP="00BE379D">
            <w:pPr>
              <w:spacing w:line="259" w:lineRule="auto"/>
              <w:ind w:right="34"/>
              <w:jc w:val="center"/>
              <w:rPr>
                <w:rFonts w:eastAsia="Calibri" w:cs="Calibri"/>
                <w:color w:val="000000"/>
                <w:sz w:val="20"/>
              </w:rPr>
            </w:pPr>
            <w:r w:rsidRPr="0081646B">
              <w:rPr>
                <w:rFonts w:eastAsia="Calibri" w:cs="Calibri"/>
                <w:color w:val="000000"/>
                <w:sz w:val="20"/>
              </w:rPr>
              <w:t xml:space="preserve">10 </w:t>
            </w:r>
          </w:p>
        </w:tc>
      </w:tr>
      <w:tr w:rsidR="007C7250" w:rsidRPr="0081646B" w14:paraId="3FB46C98" w14:textId="77777777" w:rsidTr="00297A0D">
        <w:trPr>
          <w:trHeight w:val="2572"/>
          <w:jc w:val="center"/>
        </w:trPr>
        <w:tc>
          <w:tcPr>
            <w:tcW w:w="710" w:type="dxa"/>
            <w:tcBorders>
              <w:top w:val="single" w:sz="4" w:space="0" w:color="000000"/>
              <w:left w:val="single" w:sz="4" w:space="0" w:color="000000"/>
              <w:bottom w:val="single" w:sz="4" w:space="0" w:color="000000"/>
              <w:right w:val="single" w:sz="4" w:space="0" w:color="000000"/>
            </w:tcBorders>
            <w:vAlign w:val="center"/>
          </w:tcPr>
          <w:p w14:paraId="1AD89505" w14:textId="77777777" w:rsidR="007C7250" w:rsidRPr="0081646B" w:rsidRDefault="007C7250" w:rsidP="007C7250">
            <w:pPr>
              <w:spacing w:line="259" w:lineRule="auto"/>
              <w:ind w:right="39"/>
              <w:jc w:val="center"/>
              <w:rPr>
                <w:rFonts w:eastAsia="Calibri" w:cs="Calibri"/>
                <w:color w:val="000000"/>
                <w:sz w:val="20"/>
              </w:rPr>
            </w:pPr>
            <w:r w:rsidRPr="0081646B">
              <w:rPr>
                <w:rFonts w:eastAsia="Calibri" w:cs="Calibri"/>
                <w:b/>
                <w:color w:val="000000"/>
                <w:sz w:val="20"/>
              </w:rPr>
              <w:lastRenderedPageBreak/>
              <w:t xml:space="preserve">3. </w:t>
            </w:r>
          </w:p>
        </w:tc>
        <w:tc>
          <w:tcPr>
            <w:tcW w:w="2977" w:type="dxa"/>
            <w:tcBorders>
              <w:top w:val="single" w:sz="4" w:space="0" w:color="000000"/>
              <w:left w:val="single" w:sz="4" w:space="0" w:color="000000"/>
              <w:bottom w:val="single" w:sz="4" w:space="0" w:color="000000"/>
              <w:right w:val="single" w:sz="4" w:space="0" w:color="000000"/>
            </w:tcBorders>
            <w:vAlign w:val="center"/>
          </w:tcPr>
          <w:p w14:paraId="01D99220" w14:textId="77777777" w:rsidR="007C7250" w:rsidRPr="0081646B" w:rsidRDefault="007C7250" w:rsidP="007C7250">
            <w:pPr>
              <w:spacing w:line="259" w:lineRule="auto"/>
              <w:rPr>
                <w:rFonts w:eastAsia="Calibri" w:cs="Calibri"/>
                <w:color w:val="000000"/>
                <w:sz w:val="20"/>
              </w:rPr>
            </w:pPr>
            <w:r w:rsidRPr="0081646B">
              <w:rPr>
                <w:rFonts w:eastAsia="Calibri" w:cs="Calibri"/>
                <w:b/>
                <w:color w:val="000000"/>
                <w:sz w:val="20"/>
              </w:rPr>
              <w:t>Poprawa dostępu do świadczeń opieki zdrowotnej</w:t>
            </w:r>
            <w:r w:rsidRPr="0081646B">
              <w:rPr>
                <w:rFonts w:cs="Arial"/>
                <w:color w:val="000000"/>
                <w:sz w:val="20"/>
              </w:rPr>
              <w:t xml:space="preserve"> </w:t>
            </w:r>
          </w:p>
        </w:tc>
        <w:tc>
          <w:tcPr>
            <w:tcW w:w="8370" w:type="dxa"/>
            <w:gridSpan w:val="3"/>
            <w:tcBorders>
              <w:top w:val="single" w:sz="4" w:space="0" w:color="000000"/>
              <w:left w:val="single" w:sz="4" w:space="0" w:color="000000"/>
              <w:bottom w:val="single" w:sz="4" w:space="0" w:color="000000"/>
              <w:right w:val="single" w:sz="4" w:space="0" w:color="000000"/>
            </w:tcBorders>
          </w:tcPr>
          <w:p w14:paraId="12C776AC" w14:textId="77777777" w:rsidR="007C7250" w:rsidRPr="0081646B" w:rsidRDefault="007C7250" w:rsidP="00431571">
            <w:pPr>
              <w:spacing w:line="259" w:lineRule="auto"/>
              <w:ind w:right="88"/>
              <w:jc w:val="both"/>
              <w:rPr>
                <w:rFonts w:eastAsia="Calibri" w:cs="Calibri"/>
                <w:color w:val="000000"/>
                <w:sz w:val="20"/>
              </w:rPr>
            </w:pPr>
            <w:r w:rsidRPr="0081646B">
              <w:rPr>
                <w:rFonts w:eastAsia="Calibri" w:cs="Calibri"/>
                <w:color w:val="000000"/>
                <w:sz w:val="20"/>
              </w:rPr>
              <w:t xml:space="preserve">Promowane będą projekty, które wpłyną na:  </w:t>
            </w:r>
          </w:p>
          <w:p w14:paraId="09205BF0" w14:textId="77777777" w:rsidR="007C7250" w:rsidRPr="0081646B" w:rsidRDefault="007C7250" w:rsidP="00431571">
            <w:pPr>
              <w:spacing w:after="2" w:line="259" w:lineRule="auto"/>
              <w:ind w:right="88"/>
              <w:jc w:val="both"/>
              <w:rPr>
                <w:rFonts w:eastAsia="Calibri" w:cs="Calibri"/>
                <w:color w:val="000000"/>
                <w:sz w:val="20"/>
              </w:rPr>
            </w:pPr>
            <w:r w:rsidRPr="0081646B">
              <w:rPr>
                <w:rFonts w:eastAsia="Calibri" w:cs="Calibri"/>
                <w:color w:val="000000"/>
                <w:sz w:val="20"/>
              </w:rPr>
              <w:t xml:space="preserve">skrócenie czasu oczekiwania na świadczenia zdrowotne, lub  </w:t>
            </w:r>
          </w:p>
          <w:p w14:paraId="3973BA30" w14:textId="77777777" w:rsidR="007C7250" w:rsidRPr="0081646B" w:rsidRDefault="007C7250" w:rsidP="00431571">
            <w:pPr>
              <w:spacing w:after="17" w:line="242" w:lineRule="auto"/>
              <w:ind w:right="88"/>
              <w:jc w:val="both"/>
              <w:rPr>
                <w:rFonts w:eastAsia="Calibri" w:cs="Calibri"/>
                <w:color w:val="000000"/>
                <w:sz w:val="20"/>
              </w:rPr>
            </w:pPr>
            <w:r w:rsidRPr="0081646B">
              <w:rPr>
                <w:rFonts w:eastAsia="Calibri" w:cs="Calibri"/>
                <w:color w:val="000000"/>
                <w:sz w:val="20"/>
              </w:rPr>
              <w:t xml:space="preserve">zmniejszenie liczby osób oczekujących na świadczenie zdrowotne dłużej niż średni czas oczekiwania na dane świadczenie lub  </w:t>
            </w:r>
          </w:p>
          <w:p w14:paraId="27BA9F87" w14:textId="77777777" w:rsidR="007C7250" w:rsidRPr="0081646B" w:rsidRDefault="007C7250" w:rsidP="00431571">
            <w:pPr>
              <w:spacing w:after="191" w:line="300" w:lineRule="auto"/>
              <w:ind w:right="88"/>
              <w:jc w:val="both"/>
              <w:rPr>
                <w:rFonts w:eastAsia="Calibri" w:cs="Calibri"/>
                <w:color w:val="000000"/>
                <w:sz w:val="20"/>
              </w:rPr>
            </w:pPr>
            <w:r w:rsidRPr="0081646B">
              <w:rPr>
                <w:rFonts w:eastAsia="Calibri" w:cs="Calibri"/>
                <w:color w:val="000000"/>
                <w:sz w:val="20"/>
              </w:rPr>
              <w:t>poprawę wskaźnika „przelotowości” tj. liczby osób leczonych w ciągu roku na 1 łóżko szpitalne</w:t>
            </w:r>
            <w:r w:rsidRPr="0081646B">
              <w:rPr>
                <w:rFonts w:cs="Arial"/>
                <w:color w:val="000000"/>
                <w:sz w:val="20"/>
                <w:vertAlign w:val="superscript"/>
              </w:rPr>
              <w:t xml:space="preserve"> </w:t>
            </w:r>
            <w:r w:rsidRPr="0081646B">
              <w:rPr>
                <w:rFonts w:eastAsia="Calibri" w:cs="Calibri"/>
                <w:color w:val="000000"/>
                <w:sz w:val="20"/>
              </w:rPr>
              <w:t xml:space="preserve">oraz wskaźnika ich wykorzystania (dotyczy usług / świadczeń szpitalnych): </w:t>
            </w:r>
          </w:p>
          <w:p w14:paraId="3D86BA96" w14:textId="77777777" w:rsidR="007C7250" w:rsidRPr="0081646B" w:rsidRDefault="00AB399B" w:rsidP="00431571">
            <w:pPr>
              <w:spacing w:after="102" w:line="259" w:lineRule="auto"/>
              <w:ind w:right="88"/>
              <w:jc w:val="both"/>
              <w:rPr>
                <w:rFonts w:eastAsia="Calibri" w:cs="Calibri"/>
                <w:color w:val="000000"/>
                <w:sz w:val="20"/>
              </w:rPr>
            </w:pPr>
            <w:r w:rsidRPr="0081646B">
              <w:rPr>
                <w:rFonts w:eastAsia="Calibri" w:cs="Calibri"/>
                <w:color w:val="000000"/>
                <w:sz w:val="20"/>
              </w:rPr>
              <w:t xml:space="preserve">0 </w:t>
            </w:r>
            <w:r w:rsidR="007C7250" w:rsidRPr="0081646B">
              <w:rPr>
                <w:rFonts w:eastAsia="Calibri" w:cs="Calibri"/>
                <w:color w:val="000000"/>
                <w:sz w:val="20"/>
              </w:rPr>
              <w:t xml:space="preserve">pkt – wnioskodawca nie wykazał znaczącej poprawy żadnego z ww. wskaźników </w:t>
            </w:r>
          </w:p>
          <w:p w14:paraId="74B0DD56" w14:textId="77777777" w:rsidR="007C7250" w:rsidRPr="0081646B" w:rsidRDefault="00AB399B" w:rsidP="00431571">
            <w:pPr>
              <w:spacing w:after="4" w:line="259" w:lineRule="auto"/>
              <w:ind w:right="88"/>
              <w:jc w:val="both"/>
              <w:rPr>
                <w:rFonts w:eastAsia="Calibri" w:cs="Calibri"/>
                <w:color w:val="000000"/>
                <w:sz w:val="20"/>
              </w:rPr>
            </w:pPr>
            <w:r w:rsidRPr="0081646B">
              <w:rPr>
                <w:rFonts w:eastAsia="Calibri" w:cs="Calibri"/>
                <w:color w:val="000000"/>
                <w:sz w:val="20"/>
              </w:rPr>
              <w:t xml:space="preserve">1 </w:t>
            </w:r>
            <w:r w:rsidR="007C7250" w:rsidRPr="0081646B">
              <w:rPr>
                <w:rFonts w:eastAsia="Calibri" w:cs="Calibri"/>
                <w:color w:val="000000"/>
                <w:sz w:val="20"/>
              </w:rPr>
              <w:t xml:space="preserve">pkt – wnioskodawca wykazał istotną poprawę któregokolwiek z ww. wskaźników </w:t>
            </w:r>
          </w:p>
        </w:tc>
        <w:tc>
          <w:tcPr>
            <w:tcW w:w="1010" w:type="dxa"/>
            <w:tcBorders>
              <w:top w:val="single" w:sz="4" w:space="0" w:color="000000"/>
              <w:left w:val="single" w:sz="4" w:space="0" w:color="000000"/>
              <w:bottom w:val="single" w:sz="4" w:space="0" w:color="000000"/>
              <w:right w:val="single" w:sz="4" w:space="0" w:color="000000"/>
            </w:tcBorders>
            <w:vAlign w:val="center"/>
          </w:tcPr>
          <w:p w14:paraId="40282C12" w14:textId="77777777" w:rsidR="007C7250" w:rsidRPr="0081646B" w:rsidRDefault="007C7250" w:rsidP="007C7250">
            <w:pPr>
              <w:spacing w:line="259" w:lineRule="auto"/>
              <w:ind w:right="40"/>
              <w:jc w:val="center"/>
              <w:rPr>
                <w:rFonts w:eastAsia="Calibri" w:cs="Calibri"/>
                <w:color w:val="000000"/>
                <w:sz w:val="20"/>
              </w:rPr>
            </w:pPr>
            <w:r w:rsidRPr="0081646B">
              <w:rPr>
                <w:rFonts w:eastAsia="Calibri" w:cs="Calibri"/>
                <w:color w:val="000000"/>
                <w:sz w:val="20"/>
              </w:rPr>
              <w:t xml:space="preserve">0 -1 </w:t>
            </w:r>
          </w:p>
        </w:tc>
        <w:tc>
          <w:tcPr>
            <w:tcW w:w="1103" w:type="dxa"/>
            <w:tcBorders>
              <w:top w:val="single" w:sz="4" w:space="0" w:color="000000"/>
              <w:left w:val="single" w:sz="4" w:space="0" w:color="000000"/>
              <w:bottom w:val="single" w:sz="4" w:space="0" w:color="000000"/>
              <w:right w:val="single" w:sz="4" w:space="0" w:color="000000"/>
            </w:tcBorders>
            <w:vAlign w:val="center"/>
          </w:tcPr>
          <w:p w14:paraId="602F83E1" w14:textId="77777777" w:rsidR="007C7250" w:rsidRPr="0081646B" w:rsidRDefault="007C7250" w:rsidP="007C7250">
            <w:pPr>
              <w:spacing w:line="259" w:lineRule="auto"/>
              <w:ind w:right="37"/>
              <w:jc w:val="center"/>
              <w:rPr>
                <w:rFonts w:eastAsia="Calibri" w:cs="Calibri"/>
                <w:color w:val="000000"/>
                <w:sz w:val="20"/>
              </w:rPr>
            </w:pPr>
            <w:r w:rsidRPr="0081646B">
              <w:rPr>
                <w:rFonts w:eastAsia="Calibri" w:cs="Calibri"/>
                <w:color w:val="000000"/>
                <w:sz w:val="20"/>
              </w:rPr>
              <w:t xml:space="preserve">5 </w:t>
            </w:r>
          </w:p>
        </w:tc>
        <w:tc>
          <w:tcPr>
            <w:tcW w:w="1245" w:type="dxa"/>
            <w:tcBorders>
              <w:top w:val="single" w:sz="4" w:space="0" w:color="000000"/>
              <w:left w:val="single" w:sz="4" w:space="0" w:color="000000"/>
              <w:bottom w:val="single" w:sz="4" w:space="0" w:color="000000"/>
              <w:right w:val="single" w:sz="4" w:space="0" w:color="000000"/>
            </w:tcBorders>
            <w:vAlign w:val="center"/>
          </w:tcPr>
          <w:p w14:paraId="19E34AAC" w14:textId="77777777" w:rsidR="007C7250" w:rsidRPr="0081646B" w:rsidRDefault="007C7250" w:rsidP="007C7250">
            <w:pPr>
              <w:spacing w:line="259" w:lineRule="auto"/>
              <w:ind w:right="34"/>
              <w:jc w:val="center"/>
              <w:rPr>
                <w:rFonts w:eastAsia="Calibri" w:cs="Calibri"/>
                <w:color w:val="000000"/>
                <w:sz w:val="20"/>
              </w:rPr>
            </w:pPr>
            <w:r w:rsidRPr="0081646B">
              <w:rPr>
                <w:rFonts w:eastAsia="Calibri" w:cs="Calibri"/>
                <w:color w:val="000000"/>
                <w:sz w:val="20"/>
              </w:rPr>
              <w:t xml:space="preserve">5 </w:t>
            </w:r>
          </w:p>
        </w:tc>
      </w:tr>
      <w:tr w:rsidR="007C7250" w:rsidRPr="0081646B" w14:paraId="5568A4BE" w14:textId="77777777" w:rsidTr="00297A0D">
        <w:trPr>
          <w:trHeight w:val="2572"/>
          <w:jc w:val="center"/>
        </w:trPr>
        <w:tc>
          <w:tcPr>
            <w:tcW w:w="710" w:type="dxa"/>
            <w:tcBorders>
              <w:top w:val="single" w:sz="4" w:space="0" w:color="000000"/>
              <w:left w:val="single" w:sz="4" w:space="0" w:color="000000"/>
              <w:bottom w:val="single" w:sz="4" w:space="0" w:color="000000"/>
              <w:right w:val="single" w:sz="4" w:space="0" w:color="000000"/>
            </w:tcBorders>
            <w:vAlign w:val="center"/>
          </w:tcPr>
          <w:p w14:paraId="07B6E155" w14:textId="77777777" w:rsidR="007C7250" w:rsidRPr="0081646B" w:rsidRDefault="007C7250" w:rsidP="007C7250">
            <w:pPr>
              <w:spacing w:line="259" w:lineRule="auto"/>
              <w:jc w:val="center"/>
              <w:rPr>
                <w:rFonts w:eastAsia="Calibri" w:cs="Calibri"/>
                <w:color w:val="000000"/>
                <w:sz w:val="20"/>
              </w:rPr>
            </w:pPr>
            <w:r w:rsidRPr="0081646B">
              <w:rPr>
                <w:rFonts w:eastAsia="Calibri" w:cs="Calibri"/>
                <w:b/>
                <w:color w:val="000000"/>
                <w:sz w:val="20"/>
              </w:rPr>
              <w:t xml:space="preserve">4. </w:t>
            </w:r>
          </w:p>
        </w:tc>
        <w:tc>
          <w:tcPr>
            <w:tcW w:w="2977" w:type="dxa"/>
            <w:tcBorders>
              <w:top w:val="single" w:sz="4" w:space="0" w:color="000000"/>
              <w:left w:val="single" w:sz="4" w:space="0" w:color="000000"/>
              <w:bottom w:val="single" w:sz="4" w:space="0" w:color="000000"/>
              <w:right w:val="single" w:sz="4" w:space="0" w:color="000000"/>
            </w:tcBorders>
            <w:vAlign w:val="center"/>
          </w:tcPr>
          <w:p w14:paraId="0DEF32C1" w14:textId="77777777" w:rsidR="007C7250" w:rsidRPr="0081646B" w:rsidRDefault="007C7250" w:rsidP="007C7250">
            <w:pPr>
              <w:spacing w:line="259" w:lineRule="auto"/>
              <w:rPr>
                <w:rFonts w:eastAsia="Calibri" w:cs="Calibri"/>
                <w:color w:val="000000"/>
                <w:sz w:val="20"/>
              </w:rPr>
            </w:pPr>
            <w:r w:rsidRPr="0081646B">
              <w:rPr>
                <w:rFonts w:eastAsia="Calibri" w:cs="Calibri"/>
                <w:b/>
                <w:color w:val="000000"/>
                <w:sz w:val="20"/>
              </w:rPr>
              <w:t xml:space="preserve">Efektywność kosztowa projektu </w:t>
            </w:r>
          </w:p>
        </w:tc>
        <w:tc>
          <w:tcPr>
            <w:tcW w:w="8370" w:type="dxa"/>
            <w:gridSpan w:val="3"/>
            <w:tcBorders>
              <w:top w:val="single" w:sz="4" w:space="0" w:color="000000"/>
              <w:left w:val="single" w:sz="4" w:space="0" w:color="000000"/>
              <w:bottom w:val="single" w:sz="4" w:space="0" w:color="000000"/>
              <w:right w:val="single" w:sz="4" w:space="0" w:color="000000"/>
            </w:tcBorders>
          </w:tcPr>
          <w:p w14:paraId="2C7AC46C" w14:textId="77777777" w:rsidR="007C7250" w:rsidRPr="0081646B" w:rsidRDefault="007C7250" w:rsidP="00431571">
            <w:pPr>
              <w:spacing w:after="102" w:line="259" w:lineRule="auto"/>
              <w:ind w:right="88"/>
              <w:jc w:val="both"/>
              <w:rPr>
                <w:rFonts w:eastAsia="Calibri" w:cs="Calibri"/>
                <w:color w:val="000000"/>
                <w:sz w:val="20"/>
              </w:rPr>
            </w:pPr>
            <w:r w:rsidRPr="0081646B">
              <w:rPr>
                <w:rFonts w:eastAsia="Calibri" w:cs="Calibri"/>
                <w:color w:val="000000"/>
                <w:sz w:val="20"/>
              </w:rPr>
              <w:t xml:space="preserve">Punktowanie będzie spełnienie poniższych warunków: </w:t>
            </w:r>
          </w:p>
          <w:p w14:paraId="7CCE2073" w14:textId="77777777" w:rsidR="007C7250" w:rsidRPr="0081646B" w:rsidRDefault="007C7250" w:rsidP="00431571">
            <w:pPr>
              <w:spacing w:line="259" w:lineRule="auto"/>
              <w:ind w:right="88"/>
              <w:jc w:val="both"/>
              <w:rPr>
                <w:rFonts w:eastAsia="Calibri" w:cs="Calibri"/>
                <w:color w:val="000000"/>
                <w:sz w:val="20"/>
              </w:rPr>
            </w:pPr>
            <w:r w:rsidRPr="0081646B">
              <w:rPr>
                <w:rFonts w:eastAsia="Calibri" w:cs="Calibri"/>
                <w:color w:val="000000"/>
                <w:sz w:val="20"/>
              </w:rPr>
              <w:t xml:space="preserve">1 pkt - kiedy wszystkie wydatki przedstawione w kalkulacji kosztów są efektywne kosztowo tj. </w:t>
            </w:r>
          </w:p>
          <w:p w14:paraId="0ABFC4FB" w14:textId="77777777" w:rsidR="007C7250" w:rsidRPr="0081646B" w:rsidRDefault="007C7250" w:rsidP="00431571">
            <w:pPr>
              <w:spacing w:after="120" w:line="242" w:lineRule="auto"/>
              <w:ind w:left="570" w:right="88"/>
              <w:jc w:val="both"/>
              <w:rPr>
                <w:rFonts w:eastAsia="Calibri" w:cs="Calibri"/>
                <w:color w:val="000000"/>
                <w:sz w:val="20"/>
              </w:rPr>
            </w:pPr>
            <w:r w:rsidRPr="0081646B">
              <w:rPr>
                <w:rFonts w:eastAsia="Calibri" w:cs="Calibri"/>
                <w:color w:val="000000"/>
                <w:sz w:val="20"/>
              </w:rPr>
              <w:t xml:space="preserve">uzasadnione i adekwatne z punktu widzenia zakresu i celów projektu oraz wydatki w zakresie robót budowlanych i usług lub dostaw są racjonalne tzn. oparte na wiarygodnych źródłach (kosztorys inwestorski, rozeznanie rynku).  </w:t>
            </w:r>
          </w:p>
          <w:p w14:paraId="79F4858E" w14:textId="77777777" w:rsidR="007C7250" w:rsidRPr="0081646B" w:rsidRDefault="007C7250" w:rsidP="00431571">
            <w:pPr>
              <w:spacing w:after="122" w:line="239" w:lineRule="auto"/>
              <w:ind w:left="570" w:right="88" w:hanging="567"/>
              <w:jc w:val="both"/>
              <w:rPr>
                <w:rFonts w:eastAsia="Calibri" w:cs="Calibri"/>
                <w:color w:val="000000"/>
                <w:sz w:val="20"/>
              </w:rPr>
            </w:pPr>
            <w:r w:rsidRPr="0081646B">
              <w:rPr>
                <w:rFonts w:eastAsia="Calibri" w:cs="Calibri"/>
                <w:color w:val="000000"/>
                <w:sz w:val="20"/>
              </w:rPr>
              <w:t xml:space="preserve">1 pkt - kiedy rozwiązanie przyjęte do realizacji jest rozwiązaniem najlepszym biorąc pod uwagę aspekty: instytucjonalny, techniczny i środowiskowy. </w:t>
            </w:r>
          </w:p>
          <w:p w14:paraId="34B49784" w14:textId="77777777" w:rsidR="00705638" w:rsidRPr="0081646B" w:rsidRDefault="007C7250" w:rsidP="00431571">
            <w:pPr>
              <w:spacing w:line="259" w:lineRule="auto"/>
              <w:ind w:right="88"/>
              <w:jc w:val="both"/>
              <w:rPr>
                <w:rFonts w:eastAsia="Calibri" w:cs="Calibri"/>
                <w:color w:val="000000"/>
                <w:sz w:val="20"/>
              </w:rPr>
            </w:pPr>
            <w:r w:rsidRPr="0081646B">
              <w:rPr>
                <w:rFonts w:eastAsia="Calibri" w:cs="Calibri"/>
                <w:color w:val="000000"/>
                <w:sz w:val="20"/>
              </w:rPr>
              <w:t xml:space="preserve">Punkty podlegają sumowaniu. </w:t>
            </w:r>
          </w:p>
        </w:tc>
        <w:tc>
          <w:tcPr>
            <w:tcW w:w="1010" w:type="dxa"/>
            <w:tcBorders>
              <w:top w:val="single" w:sz="4" w:space="0" w:color="000000"/>
              <w:left w:val="single" w:sz="4" w:space="0" w:color="000000"/>
              <w:bottom w:val="single" w:sz="4" w:space="0" w:color="000000"/>
              <w:right w:val="single" w:sz="4" w:space="0" w:color="000000"/>
            </w:tcBorders>
            <w:vAlign w:val="center"/>
          </w:tcPr>
          <w:p w14:paraId="0F257168" w14:textId="77777777" w:rsidR="007C7250" w:rsidRPr="0081646B" w:rsidRDefault="007C7250" w:rsidP="007C7250">
            <w:pPr>
              <w:spacing w:line="259" w:lineRule="auto"/>
              <w:jc w:val="center"/>
              <w:rPr>
                <w:rFonts w:eastAsia="Calibri" w:cs="Calibri"/>
                <w:color w:val="000000"/>
                <w:sz w:val="20"/>
              </w:rPr>
            </w:pPr>
            <w:r w:rsidRPr="0081646B">
              <w:rPr>
                <w:rFonts w:eastAsia="Calibri" w:cs="Calibri"/>
                <w:color w:val="000000"/>
                <w:sz w:val="20"/>
              </w:rPr>
              <w:t xml:space="preserve">0-2 </w:t>
            </w:r>
          </w:p>
        </w:tc>
        <w:tc>
          <w:tcPr>
            <w:tcW w:w="1103" w:type="dxa"/>
            <w:tcBorders>
              <w:top w:val="single" w:sz="4" w:space="0" w:color="000000"/>
              <w:left w:val="single" w:sz="4" w:space="0" w:color="000000"/>
              <w:bottom w:val="single" w:sz="4" w:space="0" w:color="000000"/>
              <w:right w:val="single" w:sz="4" w:space="0" w:color="000000"/>
            </w:tcBorders>
            <w:vAlign w:val="center"/>
          </w:tcPr>
          <w:p w14:paraId="2A7C5D14" w14:textId="77777777" w:rsidR="007C7250" w:rsidRPr="0081646B" w:rsidRDefault="007C7250" w:rsidP="007C7250">
            <w:pPr>
              <w:spacing w:line="259" w:lineRule="auto"/>
              <w:jc w:val="center"/>
              <w:rPr>
                <w:rFonts w:eastAsia="Calibri" w:cs="Calibri"/>
                <w:color w:val="000000"/>
                <w:sz w:val="20"/>
              </w:rPr>
            </w:pPr>
            <w:r w:rsidRPr="0081646B">
              <w:rPr>
                <w:rFonts w:eastAsia="Calibri" w:cs="Calibri"/>
                <w:color w:val="000000"/>
                <w:sz w:val="20"/>
              </w:rPr>
              <w:t xml:space="preserve">2 </w:t>
            </w:r>
          </w:p>
        </w:tc>
        <w:tc>
          <w:tcPr>
            <w:tcW w:w="1245" w:type="dxa"/>
            <w:tcBorders>
              <w:top w:val="single" w:sz="4" w:space="0" w:color="000000"/>
              <w:left w:val="single" w:sz="4" w:space="0" w:color="000000"/>
              <w:bottom w:val="single" w:sz="4" w:space="0" w:color="000000"/>
              <w:right w:val="single" w:sz="4" w:space="0" w:color="000000"/>
            </w:tcBorders>
            <w:vAlign w:val="center"/>
          </w:tcPr>
          <w:p w14:paraId="000B87E2" w14:textId="77777777" w:rsidR="007C7250" w:rsidRPr="0081646B" w:rsidRDefault="007C7250" w:rsidP="007C7250">
            <w:pPr>
              <w:spacing w:line="259" w:lineRule="auto"/>
              <w:jc w:val="center"/>
              <w:rPr>
                <w:rFonts w:eastAsia="Calibri" w:cs="Calibri"/>
                <w:color w:val="000000"/>
                <w:sz w:val="20"/>
              </w:rPr>
            </w:pPr>
            <w:r w:rsidRPr="0081646B">
              <w:rPr>
                <w:rFonts w:eastAsia="Calibri" w:cs="Calibri"/>
                <w:color w:val="000000"/>
                <w:sz w:val="20"/>
              </w:rPr>
              <w:t xml:space="preserve">4 </w:t>
            </w:r>
          </w:p>
        </w:tc>
      </w:tr>
      <w:tr w:rsidR="00A27D15" w:rsidRPr="0081646B" w14:paraId="77F44469" w14:textId="77777777" w:rsidTr="00297A0D">
        <w:trPr>
          <w:trHeight w:val="328"/>
          <w:jc w:val="center"/>
        </w:trPr>
        <w:tc>
          <w:tcPr>
            <w:tcW w:w="710" w:type="dxa"/>
            <w:vMerge w:val="restart"/>
            <w:tcBorders>
              <w:top w:val="single" w:sz="4" w:space="0" w:color="000000"/>
              <w:left w:val="single" w:sz="4" w:space="0" w:color="000000"/>
              <w:right w:val="single" w:sz="4" w:space="0" w:color="000000"/>
            </w:tcBorders>
            <w:vAlign w:val="center"/>
          </w:tcPr>
          <w:p w14:paraId="2A84FD58" w14:textId="77777777" w:rsidR="00A27D15" w:rsidRPr="0081646B" w:rsidRDefault="00A27D15" w:rsidP="007C7250">
            <w:pPr>
              <w:spacing w:line="259" w:lineRule="auto"/>
              <w:jc w:val="center"/>
              <w:rPr>
                <w:rFonts w:eastAsia="Calibri" w:cs="Calibri"/>
                <w:b/>
                <w:color w:val="000000"/>
                <w:sz w:val="20"/>
              </w:rPr>
            </w:pPr>
            <w:r w:rsidRPr="0081646B">
              <w:rPr>
                <w:rFonts w:eastAsia="Calibri" w:cs="Calibri"/>
                <w:b/>
                <w:color w:val="000000"/>
                <w:sz w:val="20"/>
              </w:rPr>
              <w:t>5.</w:t>
            </w:r>
          </w:p>
        </w:tc>
        <w:tc>
          <w:tcPr>
            <w:tcW w:w="2977" w:type="dxa"/>
            <w:vMerge w:val="restart"/>
            <w:tcBorders>
              <w:top w:val="single" w:sz="4" w:space="0" w:color="000000"/>
              <w:left w:val="single" w:sz="4" w:space="0" w:color="000000"/>
              <w:right w:val="single" w:sz="4" w:space="0" w:color="000000"/>
            </w:tcBorders>
            <w:vAlign w:val="center"/>
          </w:tcPr>
          <w:p w14:paraId="4AF7E4CC" w14:textId="77777777" w:rsidR="00A27D15" w:rsidRPr="0081646B" w:rsidRDefault="00A27D15" w:rsidP="007C7250">
            <w:pPr>
              <w:spacing w:line="259" w:lineRule="auto"/>
              <w:rPr>
                <w:rFonts w:eastAsia="Calibri" w:cs="Calibri"/>
                <w:b/>
                <w:color w:val="000000"/>
                <w:sz w:val="20"/>
              </w:rPr>
            </w:pPr>
            <w:r w:rsidRPr="0081646B">
              <w:rPr>
                <w:rFonts w:eastAsia="Calibri" w:cs="Calibri"/>
                <w:b/>
                <w:color w:val="000000"/>
                <w:sz w:val="20"/>
              </w:rPr>
              <w:t>Efektywność finansowa podmiotu leczniczego</w:t>
            </w:r>
          </w:p>
        </w:tc>
        <w:tc>
          <w:tcPr>
            <w:tcW w:w="1861" w:type="dxa"/>
            <w:vMerge w:val="restart"/>
            <w:tcBorders>
              <w:top w:val="single" w:sz="4" w:space="0" w:color="000000"/>
              <w:left w:val="single" w:sz="4" w:space="0" w:color="000000"/>
              <w:right w:val="single" w:sz="4" w:space="0" w:color="auto"/>
            </w:tcBorders>
          </w:tcPr>
          <w:p w14:paraId="2311390F" w14:textId="77777777" w:rsidR="00A27D15" w:rsidRDefault="00A27D15" w:rsidP="000A66CF">
            <w:pPr>
              <w:spacing w:after="102" w:line="259" w:lineRule="auto"/>
              <w:jc w:val="both"/>
              <w:rPr>
                <w:rFonts w:eastAsia="Calibri" w:cs="Calibri"/>
                <w:color w:val="000000"/>
                <w:sz w:val="20"/>
              </w:rPr>
            </w:pPr>
          </w:p>
          <w:p w14:paraId="66C6AAD8" w14:textId="77777777" w:rsidR="00A27D15" w:rsidRDefault="00A27D15" w:rsidP="00A27D15">
            <w:pPr>
              <w:spacing w:after="102" w:line="259" w:lineRule="auto"/>
              <w:rPr>
                <w:rFonts w:eastAsia="Calibri" w:cs="Calibri"/>
                <w:color w:val="000000"/>
                <w:sz w:val="20"/>
              </w:rPr>
            </w:pPr>
            <w:r w:rsidRPr="0081646B">
              <w:rPr>
                <w:rFonts w:eastAsia="Calibri" w:cs="Calibri"/>
                <w:color w:val="000000"/>
                <w:sz w:val="20"/>
              </w:rPr>
              <w:t>Wskaźnik rentowności netto (ROS):</w:t>
            </w:r>
          </w:p>
        </w:tc>
        <w:tc>
          <w:tcPr>
            <w:tcW w:w="4820" w:type="dxa"/>
            <w:tcBorders>
              <w:top w:val="single" w:sz="4" w:space="0" w:color="000000"/>
              <w:left w:val="single" w:sz="4" w:space="0" w:color="auto"/>
              <w:bottom w:val="single" w:sz="4" w:space="0" w:color="auto"/>
              <w:right w:val="single" w:sz="4" w:space="0" w:color="auto"/>
            </w:tcBorders>
          </w:tcPr>
          <w:p w14:paraId="6E951BB9"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zysk netto * 100 %</w:t>
            </w:r>
          </w:p>
        </w:tc>
        <w:tc>
          <w:tcPr>
            <w:tcW w:w="1689" w:type="dxa"/>
            <w:tcBorders>
              <w:top w:val="single" w:sz="4" w:space="0" w:color="000000"/>
              <w:left w:val="single" w:sz="4" w:space="0" w:color="auto"/>
              <w:bottom w:val="single" w:sz="4" w:space="0" w:color="auto"/>
              <w:right w:val="single" w:sz="4" w:space="0" w:color="000000"/>
            </w:tcBorders>
          </w:tcPr>
          <w:p w14:paraId="695580B1"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&lt;0,00%</w:t>
            </w:r>
          </w:p>
        </w:tc>
        <w:tc>
          <w:tcPr>
            <w:tcW w:w="1010" w:type="dxa"/>
            <w:tcBorders>
              <w:top w:val="single" w:sz="4" w:space="0" w:color="000000"/>
              <w:left w:val="single" w:sz="4" w:space="0" w:color="000000"/>
              <w:bottom w:val="single" w:sz="4" w:space="0" w:color="auto"/>
              <w:right w:val="single" w:sz="4" w:space="0" w:color="000000"/>
            </w:tcBorders>
            <w:vAlign w:val="center"/>
          </w:tcPr>
          <w:p w14:paraId="1036E324"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0</w:t>
            </w:r>
          </w:p>
        </w:tc>
        <w:tc>
          <w:tcPr>
            <w:tcW w:w="1103" w:type="dxa"/>
            <w:vMerge w:val="restart"/>
            <w:tcBorders>
              <w:top w:val="single" w:sz="4" w:space="0" w:color="000000"/>
              <w:left w:val="single" w:sz="4" w:space="0" w:color="000000"/>
              <w:right w:val="single" w:sz="4" w:space="0" w:color="000000"/>
            </w:tcBorders>
            <w:vAlign w:val="center"/>
          </w:tcPr>
          <w:p w14:paraId="24B49194"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1</w:t>
            </w:r>
          </w:p>
        </w:tc>
        <w:tc>
          <w:tcPr>
            <w:tcW w:w="1245" w:type="dxa"/>
            <w:vMerge w:val="restart"/>
            <w:tcBorders>
              <w:top w:val="single" w:sz="4" w:space="0" w:color="000000"/>
              <w:left w:val="single" w:sz="4" w:space="0" w:color="000000"/>
              <w:right w:val="single" w:sz="4" w:space="0" w:color="000000"/>
            </w:tcBorders>
            <w:vAlign w:val="center"/>
          </w:tcPr>
          <w:p w14:paraId="3E41A8C4"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3</w:t>
            </w:r>
          </w:p>
        </w:tc>
      </w:tr>
      <w:tr w:rsidR="00A27D15" w:rsidRPr="0081646B" w14:paraId="2CA37DEB" w14:textId="77777777" w:rsidTr="00297A0D">
        <w:trPr>
          <w:trHeight w:val="237"/>
          <w:jc w:val="center"/>
        </w:trPr>
        <w:tc>
          <w:tcPr>
            <w:tcW w:w="710" w:type="dxa"/>
            <w:vMerge/>
            <w:tcBorders>
              <w:left w:val="single" w:sz="4" w:space="0" w:color="000000"/>
              <w:right w:val="single" w:sz="4" w:space="0" w:color="000000"/>
            </w:tcBorders>
            <w:vAlign w:val="center"/>
          </w:tcPr>
          <w:p w14:paraId="70F16ED8"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79365AAA"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right w:val="single" w:sz="4" w:space="0" w:color="auto"/>
            </w:tcBorders>
          </w:tcPr>
          <w:p w14:paraId="354111E3" w14:textId="77777777" w:rsidR="00A27D15" w:rsidRDefault="00A27D15" w:rsidP="000A66CF">
            <w:pPr>
              <w:spacing w:after="102" w:line="259" w:lineRule="auto"/>
              <w:jc w:val="both"/>
              <w:rPr>
                <w:rFonts w:eastAsia="Calibri" w:cs="Calibri"/>
                <w:color w:val="000000"/>
                <w:sz w:val="20"/>
              </w:rPr>
            </w:pPr>
          </w:p>
        </w:tc>
        <w:tc>
          <w:tcPr>
            <w:tcW w:w="4820" w:type="dxa"/>
            <w:vMerge w:val="restart"/>
            <w:tcBorders>
              <w:top w:val="single" w:sz="4" w:space="0" w:color="auto"/>
              <w:left w:val="single" w:sz="4" w:space="0" w:color="auto"/>
              <w:right w:val="single" w:sz="4" w:space="0" w:color="auto"/>
            </w:tcBorders>
          </w:tcPr>
          <w:p w14:paraId="1C57FB1F" w14:textId="77777777" w:rsidR="00A27D15" w:rsidRPr="00A27D15" w:rsidRDefault="00A27D15" w:rsidP="00705638">
            <w:pPr>
              <w:spacing w:line="259" w:lineRule="auto"/>
              <w:jc w:val="both"/>
              <w:rPr>
                <w:rFonts w:eastAsia="Calibri" w:cs="Calibri"/>
                <w:color w:val="000000"/>
                <w:sz w:val="20"/>
              </w:rPr>
            </w:pPr>
            <w:r w:rsidRPr="00A27D15">
              <w:rPr>
                <w:rFonts w:eastAsia="Calibri" w:cs="Calibri"/>
                <w:color w:val="000000"/>
                <w:sz w:val="20"/>
              </w:rPr>
              <w:t xml:space="preserve">przychody ze sprzedaży netto (przychody ze sprzedaży + </w:t>
            </w:r>
          </w:p>
          <w:p w14:paraId="76499CF0" w14:textId="77777777" w:rsidR="00A27D15" w:rsidRDefault="00A27D15" w:rsidP="00705638">
            <w:pPr>
              <w:spacing w:line="259" w:lineRule="auto"/>
              <w:jc w:val="both"/>
              <w:rPr>
                <w:rFonts w:eastAsia="Calibri" w:cs="Calibri"/>
                <w:color w:val="000000"/>
                <w:sz w:val="20"/>
              </w:rPr>
            </w:pPr>
            <w:r w:rsidRPr="00A27D15">
              <w:rPr>
                <w:rFonts w:eastAsia="Calibri" w:cs="Calibri"/>
                <w:color w:val="000000"/>
                <w:sz w:val="20"/>
              </w:rPr>
              <w:t>pozostałe przychody operacyjne + przychody f</w:t>
            </w:r>
            <w:r>
              <w:rPr>
                <w:rFonts w:eastAsia="Calibri" w:cs="Calibri"/>
                <w:color w:val="000000"/>
                <w:sz w:val="20"/>
              </w:rPr>
              <w:t xml:space="preserve">inansowe + zyski nadzwyczajne) </w:t>
            </w:r>
          </w:p>
        </w:tc>
        <w:tc>
          <w:tcPr>
            <w:tcW w:w="1689" w:type="dxa"/>
            <w:tcBorders>
              <w:top w:val="single" w:sz="4" w:space="0" w:color="auto"/>
              <w:left w:val="single" w:sz="4" w:space="0" w:color="auto"/>
              <w:bottom w:val="single" w:sz="4" w:space="0" w:color="auto"/>
              <w:right w:val="single" w:sz="4" w:space="0" w:color="000000"/>
            </w:tcBorders>
          </w:tcPr>
          <w:p w14:paraId="0116AABD"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&lt;0,00%; 1,50%&gt;</w:t>
            </w:r>
          </w:p>
        </w:tc>
        <w:tc>
          <w:tcPr>
            <w:tcW w:w="1010" w:type="dxa"/>
            <w:tcBorders>
              <w:top w:val="single" w:sz="4" w:space="0" w:color="auto"/>
              <w:left w:val="single" w:sz="4" w:space="0" w:color="000000"/>
              <w:bottom w:val="single" w:sz="4" w:space="0" w:color="auto"/>
              <w:right w:val="single" w:sz="4" w:space="0" w:color="000000"/>
            </w:tcBorders>
            <w:vAlign w:val="center"/>
          </w:tcPr>
          <w:p w14:paraId="5DA0B866"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1</w:t>
            </w:r>
          </w:p>
        </w:tc>
        <w:tc>
          <w:tcPr>
            <w:tcW w:w="1103" w:type="dxa"/>
            <w:vMerge/>
            <w:tcBorders>
              <w:left w:val="single" w:sz="4" w:space="0" w:color="000000"/>
              <w:right w:val="single" w:sz="4" w:space="0" w:color="000000"/>
            </w:tcBorders>
            <w:vAlign w:val="center"/>
          </w:tcPr>
          <w:p w14:paraId="79CF138B"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right w:val="single" w:sz="4" w:space="0" w:color="000000"/>
            </w:tcBorders>
            <w:vAlign w:val="center"/>
          </w:tcPr>
          <w:p w14:paraId="182DB5C8" w14:textId="77777777" w:rsidR="00A27D15" w:rsidRPr="0081646B" w:rsidRDefault="00A27D15" w:rsidP="007C7250">
            <w:pPr>
              <w:spacing w:line="259" w:lineRule="auto"/>
              <w:jc w:val="center"/>
              <w:rPr>
                <w:rFonts w:eastAsia="Calibri" w:cs="Calibri"/>
                <w:color w:val="000000"/>
                <w:sz w:val="20"/>
              </w:rPr>
            </w:pPr>
          </w:p>
        </w:tc>
      </w:tr>
      <w:tr w:rsidR="00A27D15" w:rsidRPr="0081646B" w14:paraId="7EFFB8C4" w14:textId="77777777" w:rsidTr="00297A0D">
        <w:trPr>
          <w:trHeight w:val="210"/>
          <w:jc w:val="center"/>
        </w:trPr>
        <w:tc>
          <w:tcPr>
            <w:tcW w:w="710" w:type="dxa"/>
            <w:vMerge/>
            <w:tcBorders>
              <w:left w:val="single" w:sz="4" w:space="0" w:color="000000"/>
              <w:right w:val="single" w:sz="4" w:space="0" w:color="000000"/>
            </w:tcBorders>
            <w:vAlign w:val="center"/>
          </w:tcPr>
          <w:p w14:paraId="1722660F"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1DB1FE15"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right w:val="single" w:sz="4" w:space="0" w:color="auto"/>
            </w:tcBorders>
          </w:tcPr>
          <w:p w14:paraId="506D1AAF" w14:textId="77777777" w:rsidR="00A27D15" w:rsidRDefault="00A27D15" w:rsidP="000A66CF">
            <w:pPr>
              <w:spacing w:after="102" w:line="259" w:lineRule="auto"/>
              <w:jc w:val="both"/>
              <w:rPr>
                <w:rFonts w:eastAsia="Calibri" w:cs="Calibri"/>
                <w:color w:val="000000"/>
                <w:sz w:val="20"/>
              </w:rPr>
            </w:pPr>
          </w:p>
        </w:tc>
        <w:tc>
          <w:tcPr>
            <w:tcW w:w="4820" w:type="dxa"/>
            <w:vMerge/>
            <w:tcBorders>
              <w:left w:val="single" w:sz="4" w:space="0" w:color="auto"/>
              <w:right w:val="single" w:sz="4" w:space="0" w:color="auto"/>
            </w:tcBorders>
          </w:tcPr>
          <w:p w14:paraId="04A5881D" w14:textId="77777777" w:rsidR="00A27D15" w:rsidRDefault="00A27D15" w:rsidP="00A27D15">
            <w:pPr>
              <w:spacing w:after="102" w:line="259" w:lineRule="auto"/>
              <w:jc w:val="both"/>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5D638086" w14:textId="77777777" w:rsidR="00A27D15" w:rsidRDefault="00A27D15">
            <w:pPr>
              <w:rPr>
                <w:rFonts w:eastAsia="Calibri" w:cs="Calibri"/>
                <w:color w:val="000000"/>
                <w:sz w:val="20"/>
              </w:rPr>
            </w:pPr>
            <w:r w:rsidRPr="0081646B">
              <w:rPr>
                <w:rFonts w:eastAsia="Calibri" w:cs="Calibri"/>
                <w:color w:val="000000"/>
                <w:sz w:val="20"/>
              </w:rPr>
              <w:t>(1,50%; 3,00%&gt;</w:t>
            </w:r>
          </w:p>
        </w:tc>
        <w:tc>
          <w:tcPr>
            <w:tcW w:w="1010" w:type="dxa"/>
            <w:tcBorders>
              <w:top w:val="single" w:sz="4" w:space="0" w:color="auto"/>
              <w:left w:val="single" w:sz="4" w:space="0" w:color="000000"/>
              <w:bottom w:val="single" w:sz="4" w:space="0" w:color="auto"/>
              <w:right w:val="single" w:sz="4" w:space="0" w:color="000000"/>
            </w:tcBorders>
            <w:vAlign w:val="center"/>
          </w:tcPr>
          <w:p w14:paraId="4D46732A"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2</w:t>
            </w:r>
          </w:p>
        </w:tc>
        <w:tc>
          <w:tcPr>
            <w:tcW w:w="1103" w:type="dxa"/>
            <w:vMerge/>
            <w:tcBorders>
              <w:left w:val="single" w:sz="4" w:space="0" w:color="000000"/>
              <w:right w:val="single" w:sz="4" w:space="0" w:color="000000"/>
            </w:tcBorders>
            <w:vAlign w:val="center"/>
          </w:tcPr>
          <w:p w14:paraId="22BCEDF9"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right w:val="single" w:sz="4" w:space="0" w:color="000000"/>
            </w:tcBorders>
            <w:vAlign w:val="center"/>
          </w:tcPr>
          <w:p w14:paraId="45022985" w14:textId="77777777" w:rsidR="00A27D15" w:rsidRPr="0081646B" w:rsidRDefault="00A27D15" w:rsidP="007C7250">
            <w:pPr>
              <w:spacing w:line="259" w:lineRule="auto"/>
              <w:jc w:val="center"/>
              <w:rPr>
                <w:rFonts w:eastAsia="Calibri" w:cs="Calibri"/>
                <w:color w:val="000000"/>
                <w:sz w:val="20"/>
              </w:rPr>
            </w:pPr>
          </w:p>
        </w:tc>
      </w:tr>
      <w:tr w:rsidR="00A27D15" w:rsidRPr="0081646B" w14:paraId="37A21BD2" w14:textId="77777777" w:rsidTr="00297A0D">
        <w:trPr>
          <w:trHeight w:val="333"/>
          <w:jc w:val="center"/>
        </w:trPr>
        <w:tc>
          <w:tcPr>
            <w:tcW w:w="710" w:type="dxa"/>
            <w:vMerge/>
            <w:tcBorders>
              <w:left w:val="single" w:sz="4" w:space="0" w:color="000000"/>
              <w:right w:val="single" w:sz="4" w:space="0" w:color="000000"/>
            </w:tcBorders>
            <w:vAlign w:val="center"/>
          </w:tcPr>
          <w:p w14:paraId="33603529"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0CE42669"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bottom w:val="single" w:sz="4" w:space="0" w:color="auto"/>
              <w:right w:val="single" w:sz="4" w:space="0" w:color="auto"/>
            </w:tcBorders>
          </w:tcPr>
          <w:p w14:paraId="27A24CAF" w14:textId="77777777" w:rsidR="00A27D15" w:rsidRDefault="00A27D15" w:rsidP="000A66CF">
            <w:pPr>
              <w:spacing w:after="102" w:line="259" w:lineRule="auto"/>
              <w:jc w:val="both"/>
              <w:rPr>
                <w:rFonts w:eastAsia="Calibri" w:cs="Calibri"/>
                <w:color w:val="000000"/>
                <w:sz w:val="20"/>
              </w:rPr>
            </w:pPr>
          </w:p>
        </w:tc>
        <w:tc>
          <w:tcPr>
            <w:tcW w:w="4820" w:type="dxa"/>
            <w:vMerge/>
            <w:tcBorders>
              <w:left w:val="single" w:sz="4" w:space="0" w:color="auto"/>
              <w:bottom w:val="single" w:sz="4" w:space="0" w:color="auto"/>
              <w:right w:val="single" w:sz="4" w:space="0" w:color="auto"/>
            </w:tcBorders>
          </w:tcPr>
          <w:p w14:paraId="18649471" w14:textId="77777777" w:rsidR="00A27D15" w:rsidRDefault="00A27D15" w:rsidP="00A27D15">
            <w:pPr>
              <w:spacing w:after="102" w:line="259" w:lineRule="auto"/>
              <w:jc w:val="both"/>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659F75BC" w14:textId="77777777" w:rsidR="00A27D15" w:rsidRDefault="00A27D15">
            <w:pPr>
              <w:rPr>
                <w:rFonts w:eastAsia="Calibri" w:cs="Calibri"/>
                <w:color w:val="000000"/>
                <w:sz w:val="20"/>
              </w:rPr>
            </w:pPr>
            <w:r w:rsidRPr="0081646B">
              <w:rPr>
                <w:rFonts w:eastAsia="Calibri" w:cs="Calibri"/>
                <w:color w:val="000000"/>
                <w:sz w:val="20"/>
              </w:rPr>
              <w:t>&gt;3,00%</w:t>
            </w:r>
          </w:p>
        </w:tc>
        <w:tc>
          <w:tcPr>
            <w:tcW w:w="1010" w:type="dxa"/>
            <w:tcBorders>
              <w:top w:val="single" w:sz="4" w:space="0" w:color="auto"/>
              <w:left w:val="single" w:sz="4" w:space="0" w:color="000000"/>
              <w:bottom w:val="single" w:sz="4" w:space="0" w:color="auto"/>
              <w:right w:val="single" w:sz="4" w:space="0" w:color="000000"/>
            </w:tcBorders>
            <w:vAlign w:val="center"/>
          </w:tcPr>
          <w:p w14:paraId="3174A076" w14:textId="77777777" w:rsidR="00A27D15" w:rsidRPr="0081646B" w:rsidRDefault="00A27D15" w:rsidP="007C7250">
            <w:pPr>
              <w:spacing w:line="259" w:lineRule="auto"/>
              <w:jc w:val="center"/>
              <w:rPr>
                <w:rFonts w:eastAsia="Calibri" w:cs="Calibri"/>
                <w:color w:val="000000"/>
                <w:sz w:val="20"/>
              </w:rPr>
            </w:pPr>
            <w:r w:rsidRPr="0081646B">
              <w:rPr>
                <w:rFonts w:eastAsia="Calibri" w:cs="Calibri"/>
                <w:color w:val="000000"/>
                <w:sz w:val="20"/>
              </w:rPr>
              <w:t>3</w:t>
            </w:r>
          </w:p>
        </w:tc>
        <w:tc>
          <w:tcPr>
            <w:tcW w:w="1103" w:type="dxa"/>
            <w:vMerge/>
            <w:tcBorders>
              <w:left w:val="single" w:sz="4" w:space="0" w:color="000000"/>
              <w:bottom w:val="single" w:sz="4" w:space="0" w:color="auto"/>
              <w:right w:val="single" w:sz="4" w:space="0" w:color="000000"/>
            </w:tcBorders>
            <w:vAlign w:val="center"/>
          </w:tcPr>
          <w:p w14:paraId="623CAFAC"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bottom w:val="single" w:sz="4" w:space="0" w:color="auto"/>
              <w:right w:val="single" w:sz="4" w:space="0" w:color="000000"/>
            </w:tcBorders>
            <w:vAlign w:val="center"/>
          </w:tcPr>
          <w:p w14:paraId="4D2C4D66" w14:textId="77777777" w:rsidR="00A27D15" w:rsidRPr="0081646B" w:rsidRDefault="00A27D15" w:rsidP="007C7250">
            <w:pPr>
              <w:spacing w:line="259" w:lineRule="auto"/>
              <w:jc w:val="center"/>
              <w:rPr>
                <w:rFonts w:eastAsia="Calibri" w:cs="Calibri"/>
                <w:color w:val="000000"/>
                <w:sz w:val="20"/>
              </w:rPr>
            </w:pPr>
          </w:p>
        </w:tc>
      </w:tr>
      <w:tr w:rsidR="00A27D15" w:rsidRPr="0081646B" w14:paraId="3698F922" w14:textId="77777777" w:rsidTr="00297A0D">
        <w:trPr>
          <w:trHeight w:val="345"/>
          <w:jc w:val="center"/>
        </w:trPr>
        <w:tc>
          <w:tcPr>
            <w:tcW w:w="710" w:type="dxa"/>
            <w:vMerge/>
            <w:tcBorders>
              <w:left w:val="single" w:sz="4" w:space="0" w:color="000000"/>
              <w:right w:val="single" w:sz="4" w:space="0" w:color="000000"/>
            </w:tcBorders>
            <w:vAlign w:val="center"/>
          </w:tcPr>
          <w:p w14:paraId="611211FE"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0D491ACA" w14:textId="77777777" w:rsidR="00A27D15" w:rsidRPr="0081646B" w:rsidRDefault="00A27D15" w:rsidP="007C7250">
            <w:pPr>
              <w:spacing w:line="259" w:lineRule="auto"/>
              <w:rPr>
                <w:rFonts w:eastAsia="Calibri" w:cs="Calibri"/>
                <w:b/>
                <w:color w:val="000000"/>
                <w:sz w:val="20"/>
              </w:rPr>
            </w:pPr>
          </w:p>
        </w:tc>
        <w:tc>
          <w:tcPr>
            <w:tcW w:w="1861" w:type="dxa"/>
            <w:vMerge w:val="restart"/>
            <w:tcBorders>
              <w:top w:val="single" w:sz="4" w:space="0" w:color="auto"/>
              <w:left w:val="single" w:sz="4" w:space="0" w:color="000000"/>
              <w:right w:val="single" w:sz="4" w:space="0" w:color="auto"/>
            </w:tcBorders>
          </w:tcPr>
          <w:p w14:paraId="48955EDF" w14:textId="77777777" w:rsidR="00A27D15" w:rsidRDefault="00A27D15" w:rsidP="000A66CF">
            <w:pPr>
              <w:spacing w:after="102" w:line="259" w:lineRule="auto"/>
              <w:jc w:val="both"/>
              <w:rPr>
                <w:rFonts w:eastAsia="Calibri" w:cs="Calibri"/>
                <w:color w:val="000000"/>
                <w:sz w:val="20"/>
              </w:rPr>
            </w:pPr>
          </w:p>
          <w:p w14:paraId="2565604A" w14:textId="77777777" w:rsidR="00A27D15" w:rsidRDefault="00A27D15" w:rsidP="00A27D15">
            <w:pPr>
              <w:spacing w:after="102" w:line="259" w:lineRule="auto"/>
              <w:rPr>
                <w:rFonts w:eastAsia="Calibri" w:cs="Calibri"/>
                <w:color w:val="000000"/>
                <w:sz w:val="20"/>
              </w:rPr>
            </w:pPr>
            <w:r w:rsidRPr="0081646B">
              <w:rPr>
                <w:rFonts w:eastAsia="Calibri" w:cs="Calibri"/>
                <w:color w:val="000000"/>
                <w:sz w:val="20"/>
              </w:rPr>
              <w:t>Wskaźnik bieżącej płynności:</w:t>
            </w:r>
          </w:p>
        </w:tc>
        <w:tc>
          <w:tcPr>
            <w:tcW w:w="4820" w:type="dxa"/>
            <w:vMerge w:val="restart"/>
            <w:tcBorders>
              <w:top w:val="single" w:sz="4" w:space="0" w:color="auto"/>
              <w:left w:val="single" w:sz="4" w:space="0" w:color="auto"/>
              <w:right w:val="single" w:sz="4" w:space="0" w:color="auto"/>
            </w:tcBorders>
          </w:tcPr>
          <w:p w14:paraId="3D2BB11A" w14:textId="77777777" w:rsidR="00A27D15" w:rsidRDefault="00A27D15">
            <w:pPr>
              <w:rPr>
                <w:rFonts w:eastAsia="Calibri" w:cs="Calibri"/>
                <w:color w:val="000000"/>
                <w:sz w:val="20"/>
              </w:rPr>
            </w:pPr>
          </w:p>
          <w:p w14:paraId="50361174"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aktywa obrotowe</w:t>
            </w:r>
          </w:p>
        </w:tc>
        <w:tc>
          <w:tcPr>
            <w:tcW w:w="1689" w:type="dxa"/>
            <w:tcBorders>
              <w:top w:val="single" w:sz="4" w:space="0" w:color="auto"/>
              <w:left w:val="single" w:sz="4" w:space="0" w:color="auto"/>
              <w:bottom w:val="single" w:sz="4" w:space="0" w:color="auto"/>
              <w:right w:val="single" w:sz="4" w:space="0" w:color="000000"/>
            </w:tcBorders>
          </w:tcPr>
          <w:p w14:paraId="45487545"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≤0,60</w:t>
            </w:r>
          </w:p>
        </w:tc>
        <w:tc>
          <w:tcPr>
            <w:tcW w:w="1010" w:type="dxa"/>
            <w:tcBorders>
              <w:top w:val="single" w:sz="4" w:space="0" w:color="auto"/>
              <w:left w:val="single" w:sz="4" w:space="0" w:color="000000"/>
              <w:bottom w:val="single" w:sz="4" w:space="0" w:color="auto"/>
              <w:right w:val="single" w:sz="4" w:space="0" w:color="000000"/>
            </w:tcBorders>
            <w:vAlign w:val="center"/>
          </w:tcPr>
          <w:p w14:paraId="07C7A1A6" w14:textId="77777777" w:rsidR="00A27D15" w:rsidRPr="0081646B" w:rsidRDefault="00A27D15" w:rsidP="007C7250">
            <w:pPr>
              <w:spacing w:line="259" w:lineRule="auto"/>
              <w:jc w:val="center"/>
              <w:rPr>
                <w:rFonts w:eastAsia="Calibri" w:cs="Calibri"/>
                <w:color w:val="000000"/>
                <w:sz w:val="20"/>
              </w:rPr>
            </w:pPr>
            <w:r w:rsidRPr="0081646B">
              <w:rPr>
                <w:rFonts w:eastAsia="Calibri" w:cs="Calibri"/>
                <w:color w:val="000000"/>
                <w:sz w:val="20"/>
              </w:rPr>
              <w:t>0</w:t>
            </w:r>
          </w:p>
        </w:tc>
        <w:tc>
          <w:tcPr>
            <w:tcW w:w="1103" w:type="dxa"/>
            <w:vMerge w:val="restart"/>
            <w:tcBorders>
              <w:top w:val="single" w:sz="4" w:space="0" w:color="auto"/>
              <w:left w:val="single" w:sz="4" w:space="0" w:color="000000"/>
              <w:right w:val="single" w:sz="4" w:space="0" w:color="000000"/>
            </w:tcBorders>
            <w:vAlign w:val="center"/>
          </w:tcPr>
          <w:p w14:paraId="10911F05"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1</w:t>
            </w:r>
          </w:p>
        </w:tc>
        <w:tc>
          <w:tcPr>
            <w:tcW w:w="1245" w:type="dxa"/>
            <w:vMerge w:val="restart"/>
            <w:tcBorders>
              <w:top w:val="single" w:sz="4" w:space="0" w:color="auto"/>
              <w:left w:val="single" w:sz="4" w:space="0" w:color="000000"/>
              <w:right w:val="single" w:sz="4" w:space="0" w:color="000000"/>
            </w:tcBorders>
            <w:vAlign w:val="center"/>
          </w:tcPr>
          <w:p w14:paraId="2A5FC1C2"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3</w:t>
            </w:r>
          </w:p>
        </w:tc>
      </w:tr>
      <w:tr w:rsidR="00A27D15" w:rsidRPr="0081646B" w14:paraId="5F267289" w14:textId="77777777" w:rsidTr="00297A0D">
        <w:trPr>
          <w:trHeight w:val="285"/>
          <w:jc w:val="center"/>
        </w:trPr>
        <w:tc>
          <w:tcPr>
            <w:tcW w:w="710" w:type="dxa"/>
            <w:vMerge/>
            <w:tcBorders>
              <w:left w:val="single" w:sz="4" w:space="0" w:color="000000"/>
              <w:right w:val="single" w:sz="4" w:space="0" w:color="000000"/>
            </w:tcBorders>
            <w:vAlign w:val="center"/>
          </w:tcPr>
          <w:p w14:paraId="259A5609"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2CE35217"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right w:val="single" w:sz="4" w:space="0" w:color="auto"/>
            </w:tcBorders>
          </w:tcPr>
          <w:p w14:paraId="27D10663" w14:textId="77777777" w:rsidR="00A27D15" w:rsidRDefault="00A27D15" w:rsidP="000A66CF">
            <w:pPr>
              <w:spacing w:after="102" w:line="259" w:lineRule="auto"/>
              <w:jc w:val="both"/>
              <w:rPr>
                <w:rFonts w:eastAsia="Calibri" w:cs="Calibri"/>
                <w:color w:val="000000"/>
                <w:sz w:val="20"/>
              </w:rPr>
            </w:pPr>
          </w:p>
        </w:tc>
        <w:tc>
          <w:tcPr>
            <w:tcW w:w="4820" w:type="dxa"/>
            <w:vMerge/>
            <w:tcBorders>
              <w:left w:val="single" w:sz="4" w:space="0" w:color="auto"/>
              <w:bottom w:val="single" w:sz="4" w:space="0" w:color="auto"/>
              <w:right w:val="single" w:sz="4" w:space="0" w:color="auto"/>
            </w:tcBorders>
          </w:tcPr>
          <w:p w14:paraId="18EEC920" w14:textId="77777777" w:rsidR="00A27D15" w:rsidRDefault="00A27D15">
            <w:pPr>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1BA69D34"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(0,60; 0,90&gt;</w:t>
            </w:r>
          </w:p>
        </w:tc>
        <w:tc>
          <w:tcPr>
            <w:tcW w:w="1010" w:type="dxa"/>
            <w:tcBorders>
              <w:top w:val="single" w:sz="4" w:space="0" w:color="auto"/>
              <w:left w:val="single" w:sz="4" w:space="0" w:color="000000"/>
              <w:bottom w:val="single" w:sz="4" w:space="0" w:color="auto"/>
              <w:right w:val="single" w:sz="4" w:space="0" w:color="000000"/>
            </w:tcBorders>
            <w:vAlign w:val="center"/>
          </w:tcPr>
          <w:p w14:paraId="61E99FCB" w14:textId="77777777" w:rsidR="00A27D15" w:rsidRPr="0081646B" w:rsidRDefault="00A27D15" w:rsidP="007C7250">
            <w:pPr>
              <w:spacing w:line="259" w:lineRule="auto"/>
              <w:jc w:val="center"/>
              <w:rPr>
                <w:rFonts w:eastAsia="Calibri" w:cs="Calibri"/>
                <w:color w:val="000000"/>
                <w:sz w:val="20"/>
              </w:rPr>
            </w:pPr>
            <w:r w:rsidRPr="0081646B">
              <w:rPr>
                <w:rFonts w:eastAsia="Calibri" w:cs="Calibri"/>
                <w:color w:val="000000"/>
                <w:sz w:val="20"/>
              </w:rPr>
              <w:t>1</w:t>
            </w:r>
          </w:p>
        </w:tc>
        <w:tc>
          <w:tcPr>
            <w:tcW w:w="1103" w:type="dxa"/>
            <w:vMerge/>
            <w:tcBorders>
              <w:left w:val="single" w:sz="4" w:space="0" w:color="000000"/>
              <w:right w:val="single" w:sz="4" w:space="0" w:color="000000"/>
            </w:tcBorders>
            <w:vAlign w:val="center"/>
          </w:tcPr>
          <w:p w14:paraId="5AA408A9"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right w:val="single" w:sz="4" w:space="0" w:color="000000"/>
            </w:tcBorders>
            <w:vAlign w:val="center"/>
          </w:tcPr>
          <w:p w14:paraId="61ED1408" w14:textId="77777777" w:rsidR="00A27D15" w:rsidRPr="0081646B" w:rsidRDefault="00A27D15" w:rsidP="007C7250">
            <w:pPr>
              <w:spacing w:line="259" w:lineRule="auto"/>
              <w:jc w:val="center"/>
              <w:rPr>
                <w:rFonts w:eastAsia="Calibri" w:cs="Calibri"/>
                <w:color w:val="000000"/>
                <w:sz w:val="20"/>
              </w:rPr>
            </w:pPr>
          </w:p>
        </w:tc>
      </w:tr>
      <w:tr w:rsidR="00A27D15" w:rsidRPr="0081646B" w14:paraId="2BB51316" w14:textId="77777777" w:rsidTr="00297A0D">
        <w:trPr>
          <w:trHeight w:val="270"/>
          <w:jc w:val="center"/>
        </w:trPr>
        <w:tc>
          <w:tcPr>
            <w:tcW w:w="710" w:type="dxa"/>
            <w:vMerge/>
            <w:tcBorders>
              <w:left w:val="single" w:sz="4" w:space="0" w:color="000000"/>
              <w:right w:val="single" w:sz="4" w:space="0" w:color="000000"/>
            </w:tcBorders>
            <w:vAlign w:val="center"/>
          </w:tcPr>
          <w:p w14:paraId="6104E6BB"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14148288"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right w:val="single" w:sz="4" w:space="0" w:color="auto"/>
            </w:tcBorders>
          </w:tcPr>
          <w:p w14:paraId="71E052C7" w14:textId="77777777" w:rsidR="00A27D15" w:rsidRDefault="00A27D15" w:rsidP="000A66CF">
            <w:pPr>
              <w:spacing w:after="102" w:line="259" w:lineRule="auto"/>
              <w:jc w:val="both"/>
              <w:rPr>
                <w:rFonts w:eastAsia="Calibri" w:cs="Calibri"/>
                <w:color w:val="000000"/>
                <w:sz w:val="20"/>
              </w:rPr>
            </w:pPr>
          </w:p>
        </w:tc>
        <w:tc>
          <w:tcPr>
            <w:tcW w:w="4820" w:type="dxa"/>
            <w:vMerge w:val="restart"/>
            <w:tcBorders>
              <w:top w:val="single" w:sz="4" w:space="0" w:color="auto"/>
              <w:left w:val="single" w:sz="4" w:space="0" w:color="auto"/>
              <w:right w:val="single" w:sz="4" w:space="0" w:color="auto"/>
            </w:tcBorders>
          </w:tcPr>
          <w:p w14:paraId="45D47F0C"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zobowiązania krótkoterminowe</w:t>
            </w:r>
          </w:p>
        </w:tc>
        <w:tc>
          <w:tcPr>
            <w:tcW w:w="1689" w:type="dxa"/>
            <w:tcBorders>
              <w:top w:val="single" w:sz="4" w:space="0" w:color="auto"/>
              <w:left w:val="single" w:sz="4" w:space="0" w:color="auto"/>
              <w:bottom w:val="single" w:sz="4" w:space="0" w:color="auto"/>
              <w:right w:val="single" w:sz="4" w:space="0" w:color="000000"/>
            </w:tcBorders>
          </w:tcPr>
          <w:p w14:paraId="041AD8CA"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(0,90; 1,20&gt;</w:t>
            </w:r>
          </w:p>
        </w:tc>
        <w:tc>
          <w:tcPr>
            <w:tcW w:w="1010" w:type="dxa"/>
            <w:tcBorders>
              <w:top w:val="single" w:sz="4" w:space="0" w:color="auto"/>
              <w:left w:val="single" w:sz="4" w:space="0" w:color="000000"/>
              <w:bottom w:val="single" w:sz="4" w:space="0" w:color="auto"/>
              <w:right w:val="single" w:sz="4" w:space="0" w:color="000000"/>
            </w:tcBorders>
            <w:vAlign w:val="center"/>
          </w:tcPr>
          <w:p w14:paraId="14FB604D" w14:textId="77777777" w:rsidR="00A27D15" w:rsidRPr="0081646B" w:rsidRDefault="00A27D15" w:rsidP="007C7250">
            <w:pPr>
              <w:spacing w:line="259" w:lineRule="auto"/>
              <w:jc w:val="center"/>
              <w:rPr>
                <w:rFonts w:eastAsia="Calibri" w:cs="Calibri"/>
                <w:color w:val="000000"/>
                <w:sz w:val="20"/>
              </w:rPr>
            </w:pPr>
            <w:r w:rsidRPr="0081646B">
              <w:rPr>
                <w:rFonts w:eastAsia="Calibri" w:cs="Calibri"/>
                <w:color w:val="000000"/>
                <w:sz w:val="20"/>
              </w:rPr>
              <w:t>2</w:t>
            </w:r>
          </w:p>
        </w:tc>
        <w:tc>
          <w:tcPr>
            <w:tcW w:w="1103" w:type="dxa"/>
            <w:vMerge/>
            <w:tcBorders>
              <w:left w:val="single" w:sz="4" w:space="0" w:color="000000"/>
              <w:right w:val="single" w:sz="4" w:space="0" w:color="000000"/>
            </w:tcBorders>
            <w:vAlign w:val="center"/>
          </w:tcPr>
          <w:p w14:paraId="0AAA362E"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right w:val="single" w:sz="4" w:space="0" w:color="000000"/>
            </w:tcBorders>
            <w:vAlign w:val="center"/>
          </w:tcPr>
          <w:p w14:paraId="3EED2BC6" w14:textId="77777777" w:rsidR="00A27D15" w:rsidRPr="0081646B" w:rsidRDefault="00A27D15" w:rsidP="007C7250">
            <w:pPr>
              <w:spacing w:line="259" w:lineRule="auto"/>
              <w:jc w:val="center"/>
              <w:rPr>
                <w:rFonts w:eastAsia="Calibri" w:cs="Calibri"/>
                <w:color w:val="000000"/>
                <w:sz w:val="20"/>
              </w:rPr>
            </w:pPr>
          </w:p>
        </w:tc>
      </w:tr>
      <w:tr w:rsidR="00A27D15" w:rsidRPr="0081646B" w14:paraId="7CDF06F3" w14:textId="77777777" w:rsidTr="00297A0D">
        <w:trPr>
          <w:trHeight w:val="258"/>
          <w:jc w:val="center"/>
        </w:trPr>
        <w:tc>
          <w:tcPr>
            <w:tcW w:w="710" w:type="dxa"/>
            <w:vMerge/>
            <w:tcBorders>
              <w:left w:val="single" w:sz="4" w:space="0" w:color="000000"/>
              <w:right w:val="single" w:sz="4" w:space="0" w:color="000000"/>
            </w:tcBorders>
            <w:vAlign w:val="center"/>
          </w:tcPr>
          <w:p w14:paraId="5CAA09C2"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02453E5B"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bottom w:val="single" w:sz="4" w:space="0" w:color="auto"/>
              <w:right w:val="single" w:sz="4" w:space="0" w:color="auto"/>
            </w:tcBorders>
          </w:tcPr>
          <w:p w14:paraId="3575EB99" w14:textId="77777777" w:rsidR="00A27D15" w:rsidRDefault="00A27D15" w:rsidP="000A66CF">
            <w:pPr>
              <w:spacing w:after="102" w:line="259" w:lineRule="auto"/>
              <w:jc w:val="both"/>
              <w:rPr>
                <w:rFonts w:eastAsia="Calibri" w:cs="Calibri"/>
                <w:color w:val="000000"/>
                <w:sz w:val="20"/>
              </w:rPr>
            </w:pPr>
          </w:p>
        </w:tc>
        <w:tc>
          <w:tcPr>
            <w:tcW w:w="4820" w:type="dxa"/>
            <w:vMerge/>
            <w:tcBorders>
              <w:left w:val="single" w:sz="4" w:space="0" w:color="auto"/>
              <w:bottom w:val="single" w:sz="4" w:space="0" w:color="auto"/>
              <w:right w:val="single" w:sz="4" w:space="0" w:color="auto"/>
            </w:tcBorders>
          </w:tcPr>
          <w:p w14:paraId="07DC0B74" w14:textId="77777777" w:rsidR="00A27D15" w:rsidRDefault="00A27D15" w:rsidP="00A27D15">
            <w:pPr>
              <w:spacing w:after="102" w:line="259" w:lineRule="auto"/>
              <w:jc w:val="both"/>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1FB01478"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&gt;1,20</w:t>
            </w:r>
          </w:p>
        </w:tc>
        <w:tc>
          <w:tcPr>
            <w:tcW w:w="1010" w:type="dxa"/>
            <w:tcBorders>
              <w:top w:val="single" w:sz="4" w:space="0" w:color="auto"/>
              <w:left w:val="single" w:sz="4" w:space="0" w:color="000000"/>
              <w:bottom w:val="single" w:sz="4" w:space="0" w:color="auto"/>
              <w:right w:val="single" w:sz="4" w:space="0" w:color="000000"/>
            </w:tcBorders>
            <w:vAlign w:val="center"/>
          </w:tcPr>
          <w:p w14:paraId="410E0354"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3</w:t>
            </w:r>
          </w:p>
        </w:tc>
        <w:tc>
          <w:tcPr>
            <w:tcW w:w="1103" w:type="dxa"/>
            <w:vMerge/>
            <w:tcBorders>
              <w:left w:val="single" w:sz="4" w:space="0" w:color="000000"/>
              <w:bottom w:val="single" w:sz="4" w:space="0" w:color="auto"/>
              <w:right w:val="single" w:sz="4" w:space="0" w:color="000000"/>
            </w:tcBorders>
            <w:vAlign w:val="center"/>
          </w:tcPr>
          <w:p w14:paraId="51A28F25"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bottom w:val="single" w:sz="4" w:space="0" w:color="auto"/>
              <w:right w:val="single" w:sz="4" w:space="0" w:color="000000"/>
            </w:tcBorders>
            <w:vAlign w:val="center"/>
          </w:tcPr>
          <w:p w14:paraId="645A7247" w14:textId="77777777" w:rsidR="00A27D15" w:rsidRPr="0081646B" w:rsidRDefault="00A27D15" w:rsidP="007C7250">
            <w:pPr>
              <w:spacing w:line="259" w:lineRule="auto"/>
              <w:jc w:val="center"/>
              <w:rPr>
                <w:rFonts w:eastAsia="Calibri" w:cs="Calibri"/>
                <w:color w:val="000000"/>
                <w:sz w:val="20"/>
              </w:rPr>
            </w:pPr>
          </w:p>
        </w:tc>
      </w:tr>
      <w:tr w:rsidR="00705638" w:rsidRPr="0081646B" w14:paraId="3F87EB11" w14:textId="77777777" w:rsidTr="00297A0D">
        <w:trPr>
          <w:trHeight w:val="359"/>
          <w:jc w:val="center"/>
        </w:trPr>
        <w:tc>
          <w:tcPr>
            <w:tcW w:w="710" w:type="dxa"/>
            <w:vMerge/>
            <w:tcBorders>
              <w:left w:val="single" w:sz="4" w:space="0" w:color="000000"/>
              <w:right w:val="single" w:sz="4" w:space="0" w:color="000000"/>
            </w:tcBorders>
            <w:vAlign w:val="center"/>
          </w:tcPr>
          <w:p w14:paraId="131A8D78" w14:textId="77777777" w:rsidR="00705638" w:rsidRPr="0081646B" w:rsidRDefault="00705638"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7CB1EB5D" w14:textId="77777777" w:rsidR="00705638" w:rsidRPr="0081646B" w:rsidRDefault="00705638" w:rsidP="007C7250">
            <w:pPr>
              <w:spacing w:line="259" w:lineRule="auto"/>
              <w:rPr>
                <w:rFonts w:eastAsia="Calibri" w:cs="Calibri"/>
                <w:b/>
                <w:color w:val="000000"/>
                <w:sz w:val="20"/>
              </w:rPr>
            </w:pPr>
          </w:p>
        </w:tc>
        <w:tc>
          <w:tcPr>
            <w:tcW w:w="1861" w:type="dxa"/>
            <w:vMerge w:val="restart"/>
            <w:tcBorders>
              <w:top w:val="single" w:sz="4" w:space="0" w:color="auto"/>
              <w:left w:val="single" w:sz="4" w:space="0" w:color="000000"/>
              <w:right w:val="single" w:sz="4" w:space="0" w:color="auto"/>
            </w:tcBorders>
          </w:tcPr>
          <w:p w14:paraId="509F4685" w14:textId="77777777" w:rsidR="00705638" w:rsidRDefault="00705638" w:rsidP="000A66CF">
            <w:pPr>
              <w:spacing w:after="102" w:line="259" w:lineRule="auto"/>
              <w:jc w:val="both"/>
              <w:rPr>
                <w:rFonts w:eastAsia="Calibri" w:cs="Calibri"/>
                <w:color w:val="000000"/>
                <w:sz w:val="20"/>
              </w:rPr>
            </w:pPr>
          </w:p>
          <w:p w14:paraId="09614059" w14:textId="77777777" w:rsidR="00705638" w:rsidRDefault="00705638" w:rsidP="000A66CF">
            <w:pPr>
              <w:spacing w:after="102" w:line="259" w:lineRule="auto"/>
              <w:jc w:val="both"/>
              <w:rPr>
                <w:rFonts w:eastAsia="Calibri" w:cs="Calibri"/>
                <w:color w:val="000000"/>
                <w:sz w:val="20"/>
              </w:rPr>
            </w:pPr>
            <w:r w:rsidRPr="0081646B">
              <w:rPr>
                <w:rFonts w:eastAsia="Calibri" w:cs="Calibri"/>
                <w:color w:val="000000"/>
                <w:sz w:val="20"/>
              </w:rPr>
              <w:lastRenderedPageBreak/>
              <w:t>Wskaźnik zadłużenia ogółem:</w:t>
            </w:r>
          </w:p>
          <w:p w14:paraId="72EE5C9D" w14:textId="77777777" w:rsidR="00705638" w:rsidRDefault="00705638" w:rsidP="000A66CF">
            <w:pPr>
              <w:spacing w:after="102" w:line="259" w:lineRule="auto"/>
              <w:jc w:val="both"/>
              <w:rPr>
                <w:rFonts w:eastAsia="Calibri" w:cs="Calibri"/>
                <w:color w:val="000000"/>
                <w:sz w:val="20"/>
              </w:rPr>
            </w:pPr>
          </w:p>
        </w:tc>
        <w:tc>
          <w:tcPr>
            <w:tcW w:w="4820" w:type="dxa"/>
            <w:vMerge w:val="restart"/>
            <w:tcBorders>
              <w:top w:val="single" w:sz="4" w:space="0" w:color="auto"/>
              <w:left w:val="single" w:sz="4" w:space="0" w:color="auto"/>
              <w:right w:val="single" w:sz="4" w:space="0" w:color="auto"/>
            </w:tcBorders>
          </w:tcPr>
          <w:p w14:paraId="3D63DB69" w14:textId="77777777" w:rsidR="00705638" w:rsidRDefault="00705638">
            <w:pPr>
              <w:rPr>
                <w:rFonts w:eastAsia="Calibri" w:cs="Calibri"/>
                <w:color w:val="000000"/>
                <w:sz w:val="20"/>
              </w:rPr>
            </w:pPr>
          </w:p>
          <w:p w14:paraId="3AE52608" w14:textId="77777777" w:rsidR="00705638" w:rsidRDefault="00705638" w:rsidP="00A27D15">
            <w:pPr>
              <w:spacing w:after="102" w:line="259" w:lineRule="auto"/>
              <w:jc w:val="both"/>
              <w:rPr>
                <w:rFonts w:eastAsia="Calibri" w:cs="Calibri"/>
                <w:color w:val="000000"/>
                <w:sz w:val="20"/>
              </w:rPr>
            </w:pPr>
            <w:r w:rsidRPr="0081646B">
              <w:rPr>
                <w:rFonts w:eastAsia="Calibri" w:cs="Calibri"/>
                <w:color w:val="000000"/>
                <w:sz w:val="20"/>
              </w:rPr>
              <w:lastRenderedPageBreak/>
              <w:t>zobowiązania długoterminowe + zobowiązania krótkoterminowe + rezerwy na zobowiązania</w:t>
            </w:r>
          </w:p>
        </w:tc>
        <w:tc>
          <w:tcPr>
            <w:tcW w:w="1689" w:type="dxa"/>
            <w:tcBorders>
              <w:top w:val="single" w:sz="4" w:space="0" w:color="auto"/>
              <w:left w:val="single" w:sz="4" w:space="0" w:color="auto"/>
              <w:bottom w:val="single" w:sz="4" w:space="0" w:color="auto"/>
              <w:right w:val="single" w:sz="4" w:space="0" w:color="000000"/>
            </w:tcBorders>
          </w:tcPr>
          <w:p w14:paraId="03F0E76A" w14:textId="77777777" w:rsidR="00705638" w:rsidRDefault="00705638" w:rsidP="00A27D15">
            <w:pPr>
              <w:spacing w:after="102" w:line="259" w:lineRule="auto"/>
              <w:jc w:val="both"/>
              <w:rPr>
                <w:rFonts w:eastAsia="Calibri" w:cs="Calibri"/>
                <w:color w:val="000000"/>
                <w:sz w:val="20"/>
              </w:rPr>
            </w:pPr>
            <w:r w:rsidRPr="0081646B">
              <w:rPr>
                <w:rFonts w:eastAsia="Calibri" w:cs="Calibri"/>
                <w:color w:val="000000"/>
                <w:sz w:val="20"/>
              </w:rPr>
              <w:lastRenderedPageBreak/>
              <w:t>≤0,25</w:t>
            </w:r>
          </w:p>
        </w:tc>
        <w:tc>
          <w:tcPr>
            <w:tcW w:w="1010" w:type="dxa"/>
            <w:tcBorders>
              <w:top w:val="single" w:sz="4" w:space="0" w:color="auto"/>
              <w:left w:val="single" w:sz="4" w:space="0" w:color="000000"/>
              <w:bottom w:val="single" w:sz="4" w:space="0" w:color="auto"/>
              <w:right w:val="single" w:sz="4" w:space="0" w:color="000000"/>
            </w:tcBorders>
            <w:vAlign w:val="center"/>
          </w:tcPr>
          <w:p w14:paraId="4BEA6D34" w14:textId="77777777" w:rsidR="00705638" w:rsidRPr="0081646B" w:rsidRDefault="00705638" w:rsidP="007C7250">
            <w:pPr>
              <w:spacing w:line="259" w:lineRule="auto"/>
              <w:jc w:val="center"/>
              <w:rPr>
                <w:rFonts w:eastAsia="Calibri" w:cs="Calibri"/>
                <w:color w:val="000000"/>
                <w:sz w:val="20"/>
              </w:rPr>
            </w:pPr>
            <w:r>
              <w:rPr>
                <w:rFonts w:eastAsia="Calibri" w:cs="Calibri"/>
                <w:color w:val="000000"/>
                <w:sz w:val="20"/>
              </w:rPr>
              <w:t>2</w:t>
            </w:r>
          </w:p>
        </w:tc>
        <w:tc>
          <w:tcPr>
            <w:tcW w:w="1103" w:type="dxa"/>
            <w:vMerge w:val="restart"/>
            <w:tcBorders>
              <w:top w:val="single" w:sz="4" w:space="0" w:color="auto"/>
              <w:left w:val="single" w:sz="4" w:space="0" w:color="000000"/>
              <w:right w:val="single" w:sz="4" w:space="0" w:color="000000"/>
            </w:tcBorders>
            <w:vAlign w:val="center"/>
          </w:tcPr>
          <w:p w14:paraId="7B6C375C" w14:textId="77777777" w:rsidR="00705638" w:rsidRPr="0081646B" w:rsidRDefault="00705638" w:rsidP="007C7250">
            <w:pPr>
              <w:spacing w:line="259" w:lineRule="auto"/>
              <w:jc w:val="center"/>
              <w:rPr>
                <w:rFonts w:eastAsia="Calibri" w:cs="Calibri"/>
                <w:color w:val="000000"/>
                <w:sz w:val="20"/>
              </w:rPr>
            </w:pPr>
            <w:r>
              <w:rPr>
                <w:rFonts w:eastAsia="Calibri" w:cs="Calibri"/>
                <w:color w:val="000000"/>
                <w:sz w:val="20"/>
              </w:rPr>
              <w:t>1</w:t>
            </w:r>
          </w:p>
        </w:tc>
        <w:tc>
          <w:tcPr>
            <w:tcW w:w="1245" w:type="dxa"/>
            <w:vMerge w:val="restart"/>
            <w:tcBorders>
              <w:top w:val="single" w:sz="4" w:space="0" w:color="auto"/>
              <w:left w:val="single" w:sz="4" w:space="0" w:color="000000"/>
              <w:right w:val="single" w:sz="4" w:space="0" w:color="000000"/>
            </w:tcBorders>
            <w:vAlign w:val="center"/>
          </w:tcPr>
          <w:p w14:paraId="0194AB9A" w14:textId="77777777" w:rsidR="00705638" w:rsidRPr="0081646B" w:rsidRDefault="00705638" w:rsidP="007C7250">
            <w:pPr>
              <w:spacing w:line="259" w:lineRule="auto"/>
              <w:jc w:val="center"/>
              <w:rPr>
                <w:rFonts w:eastAsia="Calibri" w:cs="Calibri"/>
                <w:color w:val="000000"/>
                <w:sz w:val="20"/>
              </w:rPr>
            </w:pPr>
            <w:r>
              <w:rPr>
                <w:rFonts w:eastAsia="Calibri" w:cs="Calibri"/>
                <w:color w:val="000000"/>
                <w:sz w:val="20"/>
              </w:rPr>
              <w:t>2</w:t>
            </w:r>
          </w:p>
        </w:tc>
      </w:tr>
      <w:tr w:rsidR="00705638" w:rsidRPr="0081646B" w14:paraId="3387D645" w14:textId="77777777" w:rsidTr="00297A0D">
        <w:trPr>
          <w:trHeight w:val="366"/>
          <w:jc w:val="center"/>
        </w:trPr>
        <w:tc>
          <w:tcPr>
            <w:tcW w:w="710" w:type="dxa"/>
            <w:vMerge/>
            <w:tcBorders>
              <w:left w:val="single" w:sz="4" w:space="0" w:color="000000"/>
              <w:right w:val="single" w:sz="4" w:space="0" w:color="000000"/>
            </w:tcBorders>
            <w:vAlign w:val="center"/>
          </w:tcPr>
          <w:p w14:paraId="5C51C6E3" w14:textId="77777777" w:rsidR="00705638" w:rsidRPr="0081646B" w:rsidRDefault="00705638"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4847E45B" w14:textId="77777777" w:rsidR="00705638" w:rsidRPr="0081646B" w:rsidRDefault="00705638" w:rsidP="007C7250">
            <w:pPr>
              <w:spacing w:line="259" w:lineRule="auto"/>
              <w:rPr>
                <w:rFonts w:eastAsia="Calibri" w:cs="Calibri"/>
                <w:b/>
                <w:color w:val="000000"/>
                <w:sz w:val="20"/>
              </w:rPr>
            </w:pPr>
          </w:p>
        </w:tc>
        <w:tc>
          <w:tcPr>
            <w:tcW w:w="1861" w:type="dxa"/>
            <w:vMerge/>
            <w:tcBorders>
              <w:top w:val="single" w:sz="4" w:space="0" w:color="auto"/>
              <w:left w:val="single" w:sz="4" w:space="0" w:color="000000"/>
              <w:right w:val="single" w:sz="4" w:space="0" w:color="auto"/>
            </w:tcBorders>
          </w:tcPr>
          <w:p w14:paraId="0910547F" w14:textId="77777777" w:rsidR="00705638" w:rsidRDefault="00705638" w:rsidP="000A66CF">
            <w:pPr>
              <w:spacing w:after="102" w:line="259" w:lineRule="auto"/>
              <w:jc w:val="both"/>
              <w:rPr>
                <w:rFonts w:eastAsia="Calibri" w:cs="Calibri"/>
                <w:color w:val="000000"/>
                <w:sz w:val="20"/>
              </w:rPr>
            </w:pPr>
          </w:p>
        </w:tc>
        <w:tc>
          <w:tcPr>
            <w:tcW w:w="4820" w:type="dxa"/>
            <w:vMerge/>
            <w:tcBorders>
              <w:left w:val="single" w:sz="4" w:space="0" w:color="auto"/>
              <w:bottom w:val="single" w:sz="4" w:space="0" w:color="auto"/>
              <w:right w:val="single" w:sz="4" w:space="0" w:color="auto"/>
            </w:tcBorders>
          </w:tcPr>
          <w:p w14:paraId="52865305" w14:textId="77777777" w:rsidR="00705638" w:rsidRDefault="00705638">
            <w:pPr>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062BBA37" w14:textId="77777777" w:rsidR="00705638" w:rsidRDefault="00705638" w:rsidP="00A27D15">
            <w:pPr>
              <w:spacing w:after="102" w:line="259" w:lineRule="auto"/>
              <w:jc w:val="both"/>
              <w:rPr>
                <w:rFonts w:eastAsia="Calibri" w:cs="Calibri"/>
                <w:color w:val="000000"/>
                <w:sz w:val="20"/>
              </w:rPr>
            </w:pPr>
            <w:r w:rsidRPr="0081646B">
              <w:rPr>
                <w:rFonts w:eastAsia="Calibri" w:cs="Calibri"/>
                <w:color w:val="000000"/>
                <w:sz w:val="20"/>
              </w:rPr>
              <w:t>(0,25; 0,50&gt;</w:t>
            </w:r>
          </w:p>
        </w:tc>
        <w:tc>
          <w:tcPr>
            <w:tcW w:w="1010" w:type="dxa"/>
            <w:tcBorders>
              <w:top w:val="single" w:sz="4" w:space="0" w:color="auto"/>
              <w:left w:val="single" w:sz="4" w:space="0" w:color="000000"/>
              <w:bottom w:val="single" w:sz="4" w:space="0" w:color="auto"/>
              <w:right w:val="single" w:sz="4" w:space="0" w:color="000000"/>
            </w:tcBorders>
            <w:vAlign w:val="center"/>
          </w:tcPr>
          <w:p w14:paraId="569389D3" w14:textId="77777777" w:rsidR="00705638" w:rsidRPr="0081646B" w:rsidRDefault="00705638" w:rsidP="007C7250">
            <w:pPr>
              <w:spacing w:line="259" w:lineRule="auto"/>
              <w:jc w:val="center"/>
              <w:rPr>
                <w:rFonts w:eastAsia="Calibri" w:cs="Calibri"/>
                <w:color w:val="000000"/>
                <w:sz w:val="20"/>
              </w:rPr>
            </w:pPr>
            <w:r>
              <w:rPr>
                <w:rFonts w:eastAsia="Calibri" w:cs="Calibri"/>
                <w:color w:val="000000"/>
                <w:sz w:val="20"/>
              </w:rPr>
              <w:t>1</w:t>
            </w:r>
          </w:p>
        </w:tc>
        <w:tc>
          <w:tcPr>
            <w:tcW w:w="1103" w:type="dxa"/>
            <w:vMerge/>
            <w:tcBorders>
              <w:top w:val="single" w:sz="4" w:space="0" w:color="auto"/>
              <w:left w:val="single" w:sz="4" w:space="0" w:color="000000"/>
              <w:right w:val="single" w:sz="4" w:space="0" w:color="000000"/>
            </w:tcBorders>
            <w:vAlign w:val="center"/>
          </w:tcPr>
          <w:p w14:paraId="751B462E" w14:textId="77777777" w:rsidR="00705638" w:rsidRPr="0081646B" w:rsidRDefault="00705638" w:rsidP="007C7250">
            <w:pPr>
              <w:spacing w:line="259" w:lineRule="auto"/>
              <w:jc w:val="center"/>
              <w:rPr>
                <w:rFonts w:eastAsia="Calibri" w:cs="Calibri"/>
                <w:color w:val="000000"/>
                <w:sz w:val="20"/>
              </w:rPr>
            </w:pPr>
          </w:p>
        </w:tc>
        <w:tc>
          <w:tcPr>
            <w:tcW w:w="1245" w:type="dxa"/>
            <w:vMerge/>
            <w:tcBorders>
              <w:top w:val="single" w:sz="4" w:space="0" w:color="auto"/>
              <w:left w:val="single" w:sz="4" w:space="0" w:color="000000"/>
              <w:right w:val="single" w:sz="4" w:space="0" w:color="000000"/>
            </w:tcBorders>
            <w:vAlign w:val="center"/>
          </w:tcPr>
          <w:p w14:paraId="32604D72" w14:textId="77777777" w:rsidR="00705638" w:rsidRPr="0081646B" w:rsidRDefault="00705638" w:rsidP="007C7250">
            <w:pPr>
              <w:spacing w:line="259" w:lineRule="auto"/>
              <w:jc w:val="center"/>
              <w:rPr>
                <w:rFonts w:eastAsia="Calibri" w:cs="Calibri"/>
                <w:color w:val="000000"/>
                <w:sz w:val="20"/>
              </w:rPr>
            </w:pPr>
          </w:p>
        </w:tc>
      </w:tr>
      <w:tr w:rsidR="00A27D15" w:rsidRPr="0081646B" w14:paraId="0AF16279" w14:textId="77777777" w:rsidTr="00297A0D">
        <w:trPr>
          <w:trHeight w:val="571"/>
          <w:jc w:val="center"/>
        </w:trPr>
        <w:tc>
          <w:tcPr>
            <w:tcW w:w="710" w:type="dxa"/>
            <w:vMerge/>
            <w:tcBorders>
              <w:left w:val="single" w:sz="4" w:space="0" w:color="000000"/>
              <w:bottom w:val="single" w:sz="4" w:space="0" w:color="000000"/>
              <w:right w:val="single" w:sz="4" w:space="0" w:color="000000"/>
            </w:tcBorders>
            <w:vAlign w:val="center"/>
          </w:tcPr>
          <w:p w14:paraId="7D33F652"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bottom w:val="single" w:sz="4" w:space="0" w:color="000000"/>
              <w:right w:val="single" w:sz="4" w:space="0" w:color="000000"/>
            </w:tcBorders>
            <w:vAlign w:val="center"/>
          </w:tcPr>
          <w:p w14:paraId="4D7D9F26"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bottom w:val="single" w:sz="4" w:space="0" w:color="000000"/>
              <w:right w:val="single" w:sz="4" w:space="0" w:color="auto"/>
            </w:tcBorders>
          </w:tcPr>
          <w:p w14:paraId="674F5C47" w14:textId="77777777" w:rsidR="00A27D15" w:rsidRDefault="00A27D15" w:rsidP="000A66CF">
            <w:pPr>
              <w:spacing w:after="102" w:line="259" w:lineRule="auto"/>
              <w:jc w:val="both"/>
              <w:rPr>
                <w:rFonts w:eastAsia="Calibri" w:cs="Calibri"/>
                <w:color w:val="000000"/>
                <w:sz w:val="20"/>
              </w:rPr>
            </w:pPr>
          </w:p>
        </w:tc>
        <w:tc>
          <w:tcPr>
            <w:tcW w:w="4820" w:type="dxa"/>
            <w:tcBorders>
              <w:top w:val="single" w:sz="4" w:space="0" w:color="auto"/>
              <w:left w:val="single" w:sz="4" w:space="0" w:color="auto"/>
              <w:bottom w:val="single" w:sz="4" w:space="0" w:color="000000"/>
              <w:right w:val="single" w:sz="4" w:space="0" w:color="auto"/>
            </w:tcBorders>
          </w:tcPr>
          <w:p w14:paraId="6A940A13"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przychody ogółem (przychody netto ze sprzedaży + pozostałe przychody operacyjne + przychody finansowe)</w:t>
            </w:r>
          </w:p>
        </w:tc>
        <w:tc>
          <w:tcPr>
            <w:tcW w:w="1689" w:type="dxa"/>
            <w:tcBorders>
              <w:top w:val="single" w:sz="4" w:space="0" w:color="auto"/>
              <w:left w:val="single" w:sz="4" w:space="0" w:color="auto"/>
              <w:bottom w:val="single" w:sz="4" w:space="0" w:color="000000"/>
              <w:right w:val="single" w:sz="4" w:space="0" w:color="000000"/>
            </w:tcBorders>
          </w:tcPr>
          <w:p w14:paraId="4C536586" w14:textId="77777777" w:rsidR="00A27D15" w:rsidRDefault="00705638" w:rsidP="00705638">
            <w:pPr>
              <w:rPr>
                <w:rFonts w:eastAsia="Calibri" w:cs="Calibri"/>
                <w:color w:val="000000"/>
                <w:sz w:val="20"/>
              </w:rPr>
            </w:pPr>
            <w:r w:rsidRPr="0081646B">
              <w:rPr>
                <w:rFonts w:eastAsia="Calibri" w:cs="Calibri"/>
                <w:color w:val="000000"/>
                <w:sz w:val="20"/>
              </w:rPr>
              <w:t>&gt;0,50</w:t>
            </w:r>
          </w:p>
        </w:tc>
        <w:tc>
          <w:tcPr>
            <w:tcW w:w="1010" w:type="dxa"/>
            <w:tcBorders>
              <w:top w:val="single" w:sz="4" w:space="0" w:color="auto"/>
              <w:left w:val="single" w:sz="4" w:space="0" w:color="000000"/>
              <w:bottom w:val="single" w:sz="4" w:space="0" w:color="000000"/>
              <w:right w:val="single" w:sz="4" w:space="0" w:color="000000"/>
            </w:tcBorders>
            <w:vAlign w:val="center"/>
          </w:tcPr>
          <w:p w14:paraId="366AB1BA" w14:textId="77777777" w:rsidR="00A27D15" w:rsidRPr="0081646B" w:rsidRDefault="00705638" w:rsidP="007C7250">
            <w:pPr>
              <w:spacing w:line="259" w:lineRule="auto"/>
              <w:jc w:val="center"/>
              <w:rPr>
                <w:rFonts w:eastAsia="Calibri" w:cs="Calibri"/>
                <w:color w:val="000000"/>
                <w:sz w:val="20"/>
              </w:rPr>
            </w:pPr>
            <w:r>
              <w:rPr>
                <w:rFonts w:eastAsia="Calibri" w:cs="Calibri"/>
                <w:color w:val="000000"/>
                <w:sz w:val="20"/>
              </w:rPr>
              <w:t>0</w:t>
            </w:r>
          </w:p>
        </w:tc>
        <w:tc>
          <w:tcPr>
            <w:tcW w:w="1103" w:type="dxa"/>
            <w:vMerge/>
            <w:tcBorders>
              <w:left w:val="single" w:sz="4" w:space="0" w:color="000000"/>
              <w:bottom w:val="single" w:sz="4" w:space="0" w:color="000000"/>
              <w:right w:val="single" w:sz="4" w:space="0" w:color="000000"/>
            </w:tcBorders>
            <w:vAlign w:val="center"/>
          </w:tcPr>
          <w:p w14:paraId="36310390"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bottom w:val="single" w:sz="4" w:space="0" w:color="000000"/>
              <w:right w:val="single" w:sz="4" w:space="0" w:color="000000"/>
            </w:tcBorders>
            <w:vAlign w:val="center"/>
          </w:tcPr>
          <w:p w14:paraId="116280BC" w14:textId="77777777" w:rsidR="00A27D15" w:rsidRPr="0081646B" w:rsidRDefault="00A27D15" w:rsidP="007C7250">
            <w:pPr>
              <w:spacing w:line="259" w:lineRule="auto"/>
              <w:jc w:val="center"/>
              <w:rPr>
                <w:rFonts w:eastAsia="Calibri" w:cs="Calibri"/>
                <w:color w:val="000000"/>
                <w:sz w:val="20"/>
              </w:rPr>
            </w:pPr>
          </w:p>
        </w:tc>
      </w:tr>
      <w:tr w:rsidR="00705638" w:rsidRPr="0081646B" w14:paraId="62550944"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695B7BF2" w14:textId="77777777" w:rsidR="00705638" w:rsidRPr="0081646B" w:rsidRDefault="00705638" w:rsidP="00705638">
            <w:pPr>
              <w:spacing w:line="259" w:lineRule="auto"/>
              <w:jc w:val="center"/>
              <w:rPr>
                <w:rFonts w:eastAsia="Calibri" w:cs="Calibri"/>
                <w:color w:val="000000"/>
                <w:sz w:val="20"/>
              </w:rPr>
            </w:pPr>
            <w:r w:rsidRPr="0081646B">
              <w:rPr>
                <w:rFonts w:eastAsia="Calibri" w:cs="Calibri"/>
                <w:b/>
                <w:color w:val="000000"/>
                <w:sz w:val="20"/>
              </w:rPr>
              <w:t xml:space="preserve">6. </w:t>
            </w:r>
          </w:p>
        </w:tc>
        <w:tc>
          <w:tcPr>
            <w:tcW w:w="2977" w:type="dxa"/>
            <w:tcBorders>
              <w:left w:val="single" w:sz="4" w:space="0" w:color="000000"/>
              <w:bottom w:val="single" w:sz="4" w:space="0" w:color="000000"/>
              <w:right w:val="single" w:sz="4" w:space="0" w:color="000000"/>
            </w:tcBorders>
            <w:vAlign w:val="center"/>
          </w:tcPr>
          <w:p w14:paraId="75AED165"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Konsolidacyjny charakter projektu </w:t>
            </w:r>
          </w:p>
        </w:tc>
        <w:tc>
          <w:tcPr>
            <w:tcW w:w="8370" w:type="dxa"/>
            <w:gridSpan w:val="3"/>
            <w:tcBorders>
              <w:left w:val="single" w:sz="4" w:space="0" w:color="000000"/>
              <w:bottom w:val="single" w:sz="4" w:space="0" w:color="000000"/>
              <w:right w:val="single" w:sz="4" w:space="0" w:color="000000"/>
            </w:tcBorders>
            <w:vAlign w:val="center"/>
          </w:tcPr>
          <w:p w14:paraId="4EA411C4" w14:textId="77777777" w:rsidR="00705638" w:rsidRPr="0081646B" w:rsidRDefault="00705638" w:rsidP="00431571">
            <w:pPr>
              <w:spacing w:after="122" w:line="239" w:lineRule="auto"/>
              <w:ind w:right="88"/>
              <w:jc w:val="both"/>
              <w:rPr>
                <w:rFonts w:eastAsia="Calibri" w:cs="Calibri"/>
                <w:color w:val="000000"/>
                <w:sz w:val="20"/>
              </w:rPr>
            </w:pPr>
            <w:r w:rsidRPr="0081646B">
              <w:rPr>
                <w:rFonts w:eastAsia="Calibri" w:cs="Calibri"/>
                <w:color w:val="000000"/>
                <w:sz w:val="20"/>
              </w:rPr>
              <w:t>Promowane będą projekty, które przewidują działania konsolidacyjne –</w:t>
            </w:r>
            <w:r w:rsidRPr="0081646B">
              <w:rPr>
                <w:rFonts w:eastAsia="Calibri" w:cs="Calibri"/>
                <w:b/>
                <w:color w:val="000000"/>
                <w:sz w:val="20"/>
              </w:rPr>
              <w:t xml:space="preserve"> </w:t>
            </w:r>
            <w:r w:rsidRPr="0081646B">
              <w:rPr>
                <w:rFonts w:eastAsia="Calibri" w:cs="Calibri"/>
                <w:color w:val="000000"/>
                <w:sz w:val="20"/>
                <w:u w:val="single" w:color="000000"/>
              </w:rPr>
              <w:t>połączenie</w:t>
            </w:r>
            <w:r w:rsidRPr="0081646B">
              <w:rPr>
                <w:rFonts w:eastAsia="Calibri" w:cs="Calibri"/>
                <w:color w:val="000000"/>
                <w:sz w:val="20"/>
              </w:rPr>
              <w:t xml:space="preserve"> podmiotów leczniczych w celu wzmocnienia efektywności finansowej podmiotu leczniczego. </w:t>
            </w:r>
          </w:p>
          <w:p w14:paraId="074A72A2" w14:textId="77777777" w:rsidR="00705638" w:rsidRPr="0081646B" w:rsidRDefault="00705638" w:rsidP="00431571">
            <w:pPr>
              <w:spacing w:after="42" w:line="259" w:lineRule="auto"/>
              <w:ind w:right="88"/>
              <w:jc w:val="both"/>
              <w:rPr>
                <w:rFonts w:eastAsia="Calibri" w:cs="Calibri"/>
                <w:color w:val="000000"/>
                <w:sz w:val="20"/>
              </w:rPr>
            </w:pPr>
            <w:r w:rsidRPr="0081646B">
              <w:rPr>
                <w:rFonts w:eastAsia="Calibri" w:cs="Calibri"/>
                <w:color w:val="000000"/>
                <w:sz w:val="20"/>
              </w:rPr>
              <w:t xml:space="preserve">W związku z tym projekt otrzyma: </w:t>
            </w:r>
          </w:p>
          <w:p w14:paraId="4E1C6FF1" w14:textId="77777777" w:rsidR="00705638" w:rsidRPr="0081646B" w:rsidRDefault="00705638" w:rsidP="00431571">
            <w:pPr>
              <w:spacing w:after="133" w:line="259" w:lineRule="auto"/>
              <w:ind w:left="70" w:right="88"/>
              <w:jc w:val="both"/>
              <w:rPr>
                <w:rFonts w:eastAsia="Calibri" w:cs="Calibri"/>
                <w:color w:val="000000"/>
                <w:sz w:val="20"/>
              </w:rPr>
            </w:pPr>
            <w:r w:rsidRPr="0081646B">
              <w:rPr>
                <w:rFonts w:eastAsia="Calibri" w:cs="Calibri"/>
                <w:color w:val="000000"/>
                <w:sz w:val="20"/>
              </w:rPr>
              <w:t xml:space="preserve">0 pkt – gdy nie udokumentowano prowadzonych lub planowanych działań konsolidacyjnych </w:t>
            </w:r>
          </w:p>
          <w:p w14:paraId="33FF4825" w14:textId="77777777" w:rsidR="00705638" w:rsidRPr="0081646B" w:rsidRDefault="00705638" w:rsidP="00431571">
            <w:pPr>
              <w:spacing w:after="4" w:line="259" w:lineRule="auto"/>
              <w:ind w:left="70" w:right="88"/>
              <w:jc w:val="both"/>
              <w:rPr>
                <w:rFonts w:eastAsia="Calibri" w:cs="Calibri"/>
                <w:color w:val="000000"/>
                <w:sz w:val="20"/>
              </w:rPr>
            </w:pPr>
            <w:r w:rsidRPr="0081646B">
              <w:rPr>
                <w:rFonts w:eastAsia="Calibri" w:cs="Calibri"/>
                <w:color w:val="000000"/>
                <w:sz w:val="20"/>
              </w:rPr>
              <w:t>1 pkt – gdy udokumentowano prowadzoną lub planowaną realizację działań konsolidacyjnych</w:t>
            </w:r>
            <w:r w:rsidRPr="0081646B">
              <w:rPr>
                <w:rFonts w:eastAsia="Calibri" w:cs="Calibri"/>
                <w:color w:val="000000"/>
                <w:sz w:val="24"/>
              </w:rPr>
              <w:t xml:space="preserve"> </w:t>
            </w:r>
          </w:p>
        </w:tc>
        <w:tc>
          <w:tcPr>
            <w:tcW w:w="1010" w:type="dxa"/>
            <w:tcBorders>
              <w:top w:val="single" w:sz="4" w:space="0" w:color="auto"/>
              <w:left w:val="single" w:sz="4" w:space="0" w:color="000000"/>
              <w:bottom w:val="single" w:sz="4" w:space="0" w:color="000000"/>
              <w:right w:val="single" w:sz="4" w:space="0" w:color="000000"/>
            </w:tcBorders>
            <w:vAlign w:val="center"/>
          </w:tcPr>
          <w:p w14:paraId="637F73E1" w14:textId="77777777" w:rsidR="00705638" w:rsidRPr="0081646B" w:rsidRDefault="00705638" w:rsidP="00705638">
            <w:pPr>
              <w:spacing w:line="259" w:lineRule="auto"/>
              <w:jc w:val="center"/>
              <w:rPr>
                <w:rFonts w:eastAsia="Calibri" w:cs="Calibri"/>
                <w:color w:val="000000"/>
                <w:sz w:val="20"/>
              </w:rPr>
            </w:pPr>
            <w:r w:rsidRPr="0081646B">
              <w:rPr>
                <w:rFonts w:eastAsia="Calibri" w:cs="Calibri"/>
                <w:color w:val="000000"/>
                <w:sz w:val="20"/>
              </w:rPr>
              <w:t xml:space="preserve">0-1 </w:t>
            </w:r>
          </w:p>
        </w:tc>
        <w:tc>
          <w:tcPr>
            <w:tcW w:w="1103" w:type="dxa"/>
            <w:tcBorders>
              <w:left w:val="single" w:sz="4" w:space="0" w:color="000000"/>
              <w:bottom w:val="single" w:sz="4" w:space="0" w:color="000000"/>
              <w:right w:val="single" w:sz="4" w:space="0" w:color="000000"/>
            </w:tcBorders>
            <w:vAlign w:val="center"/>
          </w:tcPr>
          <w:p w14:paraId="2B8D60AC" w14:textId="77777777" w:rsidR="00705638" w:rsidRPr="0081646B" w:rsidRDefault="00705638" w:rsidP="00705638">
            <w:pPr>
              <w:spacing w:line="259" w:lineRule="auto"/>
              <w:jc w:val="center"/>
              <w:rPr>
                <w:rFonts w:eastAsia="Calibri" w:cs="Calibri"/>
                <w:color w:val="000000"/>
                <w:sz w:val="20"/>
              </w:rPr>
            </w:pPr>
            <w:r w:rsidRPr="0081646B">
              <w:rPr>
                <w:rFonts w:eastAsia="Calibri" w:cs="Calibri"/>
                <w:color w:val="000000"/>
                <w:sz w:val="20"/>
              </w:rPr>
              <w:t xml:space="preserve">1 </w:t>
            </w:r>
          </w:p>
        </w:tc>
        <w:tc>
          <w:tcPr>
            <w:tcW w:w="1245" w:type="dxa"/>
            <w:tcBorders>
              <w:left w:val="single" w:sz="4" w:space="0" w:color="000000"/>
              <w:bottom w:val="single" w:sz="4" w:space="0" w:color="000000"/>
              <w:right w:val="single" w:sz="4" w:space="0" w:color="000000"/>
            </w:tcBorders>
            <w:vAlign w:val="center"/>
          </w:tcPr>
          <w:p w14:paraId="69C26978" w14:textId="77777777" w:rsidR="00705638" w:rsidRPr="0081646B" w:rsidRDefault="00705638" w:rsidP="00705638">
            <w:pPr>
              <w:spacing w:line="259" w:lineRule="auto"/>
              <w:jc w:val="center"/>
              <w:rPr>
                <w:rFonts w:eastAsia="Calibri" w:cs="Calibri"/>
                <w:color w:val="000000"/>
                <w:sz w:val="20"/>
              </w:rPr>
            </w:pPr>
            <w:r w:rsidRPr="0081646B">
              <w:rPr>
                <w:rFonts w:eastAsia="Calibri" w:cs="Calibri"/>
                <w:color w:val="000000"/>
                <w:sz w:val="20"/>
              </w:rPr>
              <w:t xml:space="preserve">1 </w:t>
            </w:r>
          </w:p>
        </w:tc>
      </w:tr>
      <w:tr w:rsidR="00705638" w:rsidRPr="0081646B" w14:paraId="79C3A6F6"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73516C63" w14:textId="77777777" w:rsidR="00705638" w:rsidRPr="0081646B" w:rsidRDefault="00705638" w:rsidP="00705638">
            <w:pPr>
              <w:spacing w:line="259" w:lineRule="auto"/>
              <w:ind w:right="27"/>
              <w:jc w:val="center"/>
              <w:rPr>
                <w:rFonts w:eastAsia="Calibri" w:cs="Calibri"/>
                <w:color w:val="000000"/>
                <w:sz w:val="20"/>
              </w:rPr>
            </w:pPr>
            <w:r w:rsidRPr="0081646B">
              <w:rPr>
                <w:rFonts w:eastAsia="Calibri" w:cs="Calibri"/>
                <w:b/>
                <w:color w:val="000000"/>
                <w:sz w:val="20"/>
              </w:rPr>
              <w:t xml:space="preserve">7. </w:t>
            </w:r>
          </w:p>
        </w:tc>
        <w:tc>
          <w:tcPr>
            <w:tcW w:w="2977" w:type="dxa"/>
            <w:tcBorders>
              <w:left w:val="single" w:sz="4" w:space="0" w:color="000000"/>
              <w:bottom w:val="single" w:sz="4" w:space="0" w:color="000000"/>
              <w:right w:val="single" w:sz="4" w:space="0" w:color="000000"/>
            </w:tcBorders>
            <w:vAlign w:val="center"/>
          </w:tcPr>
          <w:p w14:paraId="15B80761"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Współpraca instytucjonalna (inna niż konsolidacja podmiotów leczniczych) </w:t>
            </w:r>
          </w:p>
        </w:tc>
        <w:tc>
          <w:tcPr>
            <w:tcW w:w="8370" w:type="dxa"/>
            <w:gridSpan w:val="3"/>
            <w:tcBorders>
              <w:left w:val="single" w:sz="4" w:space="0" w:color="000000"/>
              <w:bottom w:val="single" w:sz="4" w:space="0" w:color="000000"/>
              <w:right w:val="single" w:sz="4" w:space="0" w:color="000000"/>
            </w:tcBorders>
          </w:tcPr>
          <w:p w14:paraId="4FFFDFFD" w14:textId="77777777" w:rsidR="00705638" w:rsidRPr="0081646B" w:rsidRDefault="00705638" w:rsidP="00431571">
            <w:pPr>
              <w:spacing w:after="79" w:line="242" w:lineRule="auto"/>
              <w:ind w:right="88"/>
              <w:jc w:val="both"/>
              <w:rPr>
                <w:rFonts w:eastAsia="Calibri" w:cs="Calibri"/>
                <w:color w:val="000000"/>
                <w:sz w:val="20"/>
              </w:rPr>
            </w:pPr>
            <w:r w:rsidRPr="0081646B">
              <w:rPr>
                <w:rFonts w:eastAsia="Calibri" w:cs="Calibri"/>
                <w:color w:val="000000"/>
                <w:sz w:val="20"/>
              </w:rPr>
              <w:t xml:space="preserve">Projekt przewiduje instytucjonalną współpracę z podmiotami leczniczymi oraz z podmiotami pomocy i integracji społeczne oraz organizacjami pozarządowymi, której celem jest zapewnienie ciągłości i kompleksowości opieki . </w:t>
            </w:r>
          </w:p>
          <w:p w14:paraId="2640DF41" w14:textId="77777777" w:rsidR="00705638" w:rsidRPr="0081646B" w:rsidRDefault="00705638" w:rsidP="00431571">
            <w:pPr>
              <w:spacing w:after="92" w:line="259" w:lineRule="auto"/>
              <w:ind w:right="88"/>
              <w:jc w:val="both"/>
              <w:rPr>
                <w:rFonts w:eastAsia="Calibri" w:cs="Calibri"/>
                <w:color w:val="000000"/>
                <w:sz w:val="20"/>
              </w:rPr>
            </w:pPr>
            <w:r w:rsidRPr="0081646B">
              <w:rPr>
                <w:rFonts w:eastAsia="Calibri" w:cs="Calibri"/>
                <w:color w:val="000000"/>
                <w:sz w:val="20"/>
              </w:rPr>
              <w:t xml:space="preserve">Beneficjent udokumentował (umowa) instytucjonalną współpracę z podmiotami: </w:t>
            </w:r>
          </w:p>
          <w:p w14:paraId="21C17B22" w14:textId="77777777" w:rsidR="00705638" w:rsidRPr="0081646B" w:rsidRDefault="00705638" w:rsidP="00431571">
            <w:pPr>
              <w:numPr>
                <w:ilvl w:val="0"/>
                <w:numId w:val="30"/>
              </w:numPr>
              <w:spacing w:after="107" w:line="242" w:lineRule="auto"/>
              <w:ind w:right="88" w:hanging="360"/>
              <w:jc w:val="both"/>
              <w:rPr>
                <w:rFonts w:eastAsia="Calibri" w:cs="Calibri"/>
                <w:color w:val="000000"/>
                <w:sz w:val="20"/>
              </w:rPr>
            </w:pPr>
            <w:r w:rsidRPr="0081646B">
              <w:rPr>
                <w:rFonts w:eastAsia="Calibri" w:cs="Calibri"/>
                <w:color w:val="000000"/>
                <w:sz w:val="20"/>
              </w:rPr>
              <w:t xml:space="preserve">leczniczymi realizującymi ambulatoryjne świadczenia zdrowotne (w tym dzienne lub środowiskowe) i / lub realizującymi szpitalne świadczenia zdrowotne, </w:t>
            </w:r>
          </w:p>
          <w:p w14:paraId="169D9BE0" w14:textId="77777777" w:rsidR="00705638" w:rsidRPr="0081646B" w:rsidRDefault="00705638" w:rsidP="00431571">
            <w:pPr>
              <w:numPr>
                <w:ilvl w:val="0"/>
                <w:numId w:val="30"/>
              </w:numPr>
              <w:spacing w:after="107" w:line="244" w:lineRule="auto"/>
              <w:ind w:right="88" w:hanging="360"/>
              <w:jc w:val="both"/>
              <w:rPr>
                <w:rFonts w:eastAsia="Calibri" w:cs="Calibri"/>
                <w:color w:val="000000"/>
                <w:sz w:val="20"/>
              </w:rPr>
            </w:pPr>
            <w:r w:rsidRPr="0081646B">
              <w:rPr>
                <w:rFonts w:eastAsia="Calibri" w:cs="Calibri"/>
                <w:color w:val="000000"/>
                <w:sz w:val="20"/>
              </w:rPr>
              <w:t xml:space="preserve">leczniczymi  realizującymi stacjonarne i całodobowe świadczenia zdrowotne inne niż szpitalne, </w:t>
            </w:r>
          </w:p>
          <w:p w14:paraId="37718FA8" w14:textId="77777777" w:rsidR="00705638" w:rsidRPr="0081646B" w:rsidRDefault="00705638" w:rsidP="00431571">
            <w:pPr>
              <w:numPr>
                <w:ilvl w:val="0"/>
                <w:numId w:val="30"/>
              </w:numPr>
              <w:spacing w:after="90" w:line="259" w:lineRule="auto"/>
              <w:ind w:right="88" w:hanging="360"/>
              <w:jc w:val="both"/>
              <w:rPr>
                <w:rFonts w:eastAsia="Calibri" w:cs="Calibri"/>
                <w:color w:val="000000"/>
                <w:sz w:val="20"/>
              </w:rPr>
            </w:pPr>
            <w:r w:rsidRPr="0081646B">
              <w:rPr>
                <w:rFonts w:eastAsia="Calibri" w:cs="Calibri"/>
                <w:color w:val="000000"/>
                <w:sz w:val="20"/>
              </w:rPr>
              <w:t xml:space="preserve">pomocy i integracji społecznej, </w:t>
            </w:r>
          </w:p>
          <w:p w14:paraId="1AA0EB1D" w14:textId="77777777" w:rsidR="00705638" w:rsidRPr="0081646B" w:rsidRDefault="00705638" w:rsidP="00431571">
            <w:pPr>
              <w:numPr>
                <w:ilvl w:val="0"/>
                <w:numId w:val="30"/>
              </w:numPr>
              <w:spacing w:after="78" w:line="243" w:lineRule="auto"/>
              <w:ind w:right="88" w:hanging="360"/>
              <w:jc w:val="both"/>
              <w:rPr>
                <w:rFonts w:eastAsia="Calibri" w:cs="Calibri"/>
                <w:color w:val="000000"/>
                <w:sz w:val="20"/>
              </w:rPr>
            </w:pPr>
            <w:r w:rsidRPr="0081646B">
              <w:rPr>
                <w:rFonts w:eastAsia="Calibri" w:cs="Calibri"/>
                <w:color w:val="000000"/>
                <w:sz w:val="20"/>
              </w:rPr>
              <w:t xml:space="preserve">organizacjami pozarządowymi, których działalność statutowa związana jest z działalnością na rzecz społeczności lokalnych lub upowszechnianiem edukacji, profilaktyki i promocji zdrowia. </w:t>
            </w:r>
          </w:p>
          <w:p w14:paraId="2A686B2A"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 xml:space="preserve">Uwzględnienie każdego z ww. obszarów daje 1 punkt. Punkty podlegają sumowaniu. </w:t>
            </w:r>
          </w:p>
        </w:tc>
        <w:tc>
          <w:tcPr>
            <w:tcW w:w="1010" w:type="dxa"/>
            <w:tcBorders>
              <w:top w:val="single" w:sz="4" w:space="0" w:color="auto"/>
              <w:left w:val="single" w:sz="4" w:space="0" w:color="000000"/>
              <w:bottom w:val="single" w:sz="4" w:space="0" w:color="000000"/>
              <w:right w:val="single" w:sz="4" w:space="0" w:color="000000"/>
            </w:tcBorders>
            <w:vAlign w:val="center"/>
          </w:tcPr>
          <w:p w14:paraId="02E3E382" w14:textId="77777777" w:rsidR="00705638" w:rsidRPr="0081646B" w:rsidRDefault="00705638" w:rsidP="00705638">
            <w:pPr>
              <w:spacing w:line="259" w:lineRule="auto"/>
              <w:ind w:right="25"/>
              <w:jc w:val="center"/>
              <w:rPr>
                <w:rFonts w:eastAsia="Calibri" w:cs="Calibri"/>
                <w:color w:val="000000"/>
                <w:sz w:val="20"/>
              </w:rPr>
            </w:pPr>
            <w:r w:rsidRPr="0081646B">
              <w:rPr>
                <w:rFonts w:eastAsia="Calibri" w:cs="Calibri"/>
                <w:color w:val="000000"/>
                <w:sz w:val="20"/>
              </w:rPr>
              <w:t xml:space="preserve">0-4 </w:t>
            </w:r>
          </w:p>
        </w:tc>
        <w:tc>
          <w:tcPr>
            <w:tcW w:w="1103" w:type="dxa"/>
            <w:tcBorders>
              <w:left w:val="single" w:sz="4" w:space="0" w:color="000000"/>
              <w:bottom w:val="single" w:sz="4" w:space="0" w:color="000000"/>
              <w:right w:val="single" w:sz="4" w:space="0" w:color="000000"/>
            </w:tcBorders>
            <w:vAlign w:val="center"/>
          </w:tcPr>
          <w:p w14:paraId="7B9B9D02" w14:textId="77777777" w:rsidR="00705638" w:rsidRPr="0081646B" w:rsidRDefault="00705638" w:rsidP="00705638">
            <w:pPr>
              <w:spacing w:line="259" w:lineRule="auto"/>
              <w:ind w:right="25"/>
              <w:jc w:val="center"/>
              <w:rPr>
                <w:rFonts w:eastAsia="Calibri" w:cs="Calibri"/>
                <w:color w:val="000000"/>
                <w:sz w:val="20"/>
              </w:rPr>
            </w:pPr>
            <w:r w:rsidRPr="0081646B">
              <w:rPr>
                <w:rFonts w:eastAsia="Calibri" w:cs="Calibri"/>
                <w:color w:val="000000"/>
                <w:sz w:val="20"/>
              </w:rPr>
              <w:t xml:space="preserve">2 </w:t>
            </w:r>
          </w:p>
        </w:tc>
        <w:tc>
          <w:tcPr>
            <w:tcW w:w="1245" w:type="dxa"/>
            <w:tcBorders>
              <w:left w:val="single" w:sz="4" w:space="0" w:color="000000"/>
              <w:bottom w:val="single" w:sz="4" w:space="0" w:color="000000"/>
              <w:right w:val="single" w:sz="4" w:space="0" w:color="000000"/>
            </w:tcBorders>
            <w:vAlign w:val="center"/>
          </w:tcPr>
          <w:p w14:paraId="1BE34B12" w14:textId="77777777" w:rsidR="00705638" w:rsidRPr="0081646B" w:rsidRDefault="00705638" w:rsidP="00705638">
            <w:pPr>
              <w:spacing w:line="259" w:lineRule="auto"/>
              <w:ind w:right="22"/>
              <w:jc w:val="center"/>
              <w:rPr>
                <w:rFonts w:eastAsia="Calibri" w:cs="Calibri"/>
                <w:color w:val="000000"/>
                <w:sz w:val="20"/>
              </w:rPr>
            </w:pPr>
            <w:r w:rsidRPr="0081646B">
              <w:rPr>
                <w:rFonts w:eastAsia="Calibri" w:cs="Calibri"/>
                <w:color w:val="000000"/>
                <w:sz w:val="20"/>
              </w:rPr>
              <w:t xml:space="preserve">8 </w:t>
            </w:r>
          </w:p>
        </w:tc>
      </w:tr>
      <w:tr w:rsidR="00705638" w:rsidRPr="0081646B" w14:paraId="60BD5ECF"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61E918C3" w14:textId="77777777" w:rsidR="00705638" w:rsidRPr="0081646B" w:rsidRDefault="00705638" w:rsidP="00705638">
            <w:pPr>
              <w:spacing w:line="259" w:lineRule="auto"/>
              <w:ind w:right="27"/>
              <w:jc w:val="center"/>
              <w:rPr>
                <w:rFonts w:eastAsia="Calibri" w:cs="Calibri"/>
                <w:color w:val="000000"/>
                <w:sz w:val="20"/>
              </w:rPr>
            </w:pPr>
            <w:r w:rsidRPr="0081646B">
              <w:rPr>
                <w:rFonts w:eastAsia="Calibri" w:cs="Calibri"/>
                <w:b/>
                <w:color w:val="000000"/>
                <w:sz w:val="20"/>
              </w:rPr>
              <w:t xml:space="preserve">8. </w:t>
            </w:r>
          </w:p>
        </w:tc>
        <w:tc>
          <w:tcPr>
            <w:tcW w:w="2977" w:type="dxa"/>
            <w:tcBorders>
              <w:left w:val="single" w:sz="4" w:space="0" w:color="000000"/>
              <w:bottom w:val="single" w:sz="4" w:space="0" w:color="000000"/>
              <w:right w:val="single" w:sz="4" w:space="0" w:color="000000"/>
            </w:tcBorders>
            <w:vAlign w:val="center"/>
          </w:tcPr>
          <w:p w14:paraId="4667D22C" w14:textId="77777777" w:rsidR="00705638" w:rsidRPr="0081646B" w:rsidRDefault="00705638" w:rsidP="00705638">
            <w:pPr>
              <w:spacing w:line="259" w:lineRule="auto"/>
              <w:ind w:right="129"/>
              <w:rPr>
                <w:rFonts w:eastAsia="Calibri" w:cs="Calibri"/>
                <w:color w:val="000000"/>
                <w:sz w:val="20"/>
              </w:rPr>
            </w:pPr>
            <w:r w:rsidRPr="0081646B">
              <w:rPr>
                <w:rFonts w:eastAsia="Calibri" w:cs="Calibri"/>
                <w:b/>
                <w:color w:val="000000"/>
                <w:sz w:val="20"/>
              </w:rPr>
              <w:t>Wewnętrzna reorganizacja i restrukturyzacja podmiotu leczniczego, w tym maksymalizacja wykorzystania infrastruktury</w:t>
            </w:r>
            <w:r w:rsidRPr="0081646B">
              <w:rPr>
                <w:rFonts w:eastAsia="Calibri" w:cs="Calibri"/>
                <w:color w:val="000000"/>
                <w:sz w:val="20"/>
              </w:rPr>
              <w:t xml:space="preserve"> </w:t>
            </w:r>
          </w:p>
        </w:tc>
        <w:tc>
          <w:tcPr>
            <w:tcW w:w="8370" w:type="dxa"/>
            <w:gridSpan w:val="3"/>
            <w:tcBorders>
              <w:left w:val="single" w:sz="4" w:space="0" w:color="000000"/>
              <w:bottom w:val="single" w:sz="4" w:space="0" w:color="000000"/>
              <w:right w:val="single" w:sz="4" w:space="0" w:color="000000"/>
            </w:tcBorders>
          </w:tcPr>
          <w:p w14:paraId="17F6B9F4" w14:textId="77777777" w:rsidR="00705638" w:rsidRPr="0081646B" w:rsidRDefault="00705638" w:rsidP="00431571">
            <w:pPr>
              <w:spacing w:after="121"/>
              <w:ind w:right="88"/>
              <w:jc w:val="both"/>
              <w:rPr>
                <w:rFonts w:eastAsia="Calibri" w:cs="Calibri"/>
                <w:color w:val="000000"/>
                <w:sz w:val="20"/>
              </w:rPr>
            </w:pPr>
            <w:r w:rsidRPr="0081646B">
              <w:rPr>
                <w:rFonts w:eastAsia="Calibri" w:cs="Calibri"/>
                <w:color w:val="000000"/>
                <w:sz w:val="20"/>
              </w:rPr>
              <w:t xml:space="preserve">Promowane będą projekty w zakresie reorganizacji i restrukturyzacji wewnątrz podmiotu leczniczego, w celu maksymalizacji wykorzystania infrastruktury, w tym sąsiadującej, oraz stopnia jej dostosowania do istniejących deficytów. </w:t>
            </w:r>
          </w:p>
          <w:p w14:paraId="6F48828E" w14:textId="77777777" w:rsidR="00705638" w:rsidRPr="0081646B" w:rsidRDefault="00705638" w:rsidP="00431571">
            <w:pPr>
              <w:spacing w:after="52" w:line="259" w:lineRule="auto"/>
              <w:ind w:right="88"/>
              <w:jc w:val="both"/>
              <w:rPr>
                <w:rFonts w:eastAsia="Calibri" w:cs="Calibri"/>
                <w:color w:val="000000"/>
                <w:sz w:val="20"/>
              </w:rPr>
            </w:pPr>
            <w:r w:rsidRPr="0081646B">
              <w:rPr>
                <w:rFonts w:eastAsia="Calibri" w:cs="Calibri"/>
                <w:color w:val="000000"/>
                <w:sz w:val="20"/>
                <w:u w:val="single" w:color="000000"/>
              </w:rPr>
              <w:t>W związku z tym projekt otrzyma punkty za:</w:t>
            </w:r>
            <w:r w:rsidRPr="0081646B">
              <w:rPr>
                <w:rFonts w:eastAsia="Calibri" w:cs="Calibri"/>
                <w:color w:val="000000"/>
                <w:sz w:val="20"/>
              </w:rPr>
              <w:t xml:space="preserve"> </w:t>
            </w:r>
          </w:p>
          <w:p w14:paraId="4BC57546" w14:textId="77777777" w:rsidR="00705638" w:rsidRPr="0081646B" w:rsidRDefault="00705638" w:rsidP="00431571">
            <w:pPr>
              <w:numPr>
                <w:ilvl w:val="0"/>
                <w:numId w:val="31"/>
              </w:numPr>
              <w:spacing w:after="4" w:line="259" w:lineRule="auto"/>
              <w:ind w:right="88" w:hanging="540"/>
              <w:jc w:val="both"/>
              <w:rPr>
                <w:rFonts w:eastAsia="Calibri" w:cs="Calibri"/>
                <w:color w:val="000000"/>
                <w:sz w:val="20"/>
              </w:rPr>
            </w:pPr>
            <w:r w:rsidRPr="0081646B">
              <w:rPr>
                <w:rFonts w:eastAsia="Calibri" w:cs="Calibri"/>
                <w:color w:val="000000"/>
                <w:sz w:val="20"/>
              </w:rPr>
              <w:t xml:space="preserve">posiadanie programu restrukturyzacji zatwierdzonego przez organ właścicielski. </w:t>
            </w:r>
          </w:p>
          <w:p w14:paraId="7130E9A6" w14:textId="77777777" w:rsidR="00705638" w:rsidRPr="0081646B" w:rsidRDefault="00705638" w:rsidP="00431571">
            <w:pPr>
              <w:spacing w:after="51" w:line="259" w:lineRule="auto"/>
              <w:ind w:right="88"/>
              <w:jc w:val="both"/>
              <w:rPr>
                <w:rFonts w:eastAsia="Calibri" w:cs="Calibri"/>
                <w:color w:val="000000"/>
                <w:sz w:val="20"/>
              </w:rPr>
            </w:pPr>
            <w:r w:rsidRPr="0081646B">
              <w:rPr>
                <w:rFonts w:eastAsia="Calibri" w:cs="Calibri"/>
                <w:color w:val="000000"/>
                <w:sz w:val="20"/>
              </w:rPr>
              <w:t xml:space="preserve">Projekt stanowi element programu restrukturyzacji; </w:t>
            </w:r>
          </w:p>
          <w:p w14:paraId="7C8082BB" w14:textId="77777777" w:rsidR="00705638" w:rsidRPr="0081646B" w:rsidRDefault="00705638" w:rsidP="00431571">
            <w:pPr>
              <w:numPr>
                <w:ilvl w:val="0"/>
                <w:numId w:val="31"/>
              </w:numPr>
              <w:spacing w:after="63" w:line="247" w:lineRule="auto"/>
              <w:ind w:right="88" w:hanging="540"/>
              <w:jc w:val="both"/>
              <w:rPr>
                <w:rFonts w:eastAsia="Calibri" w:cs="Calibri"/>
                <w:color w:val="000000"/>
                <w:sz w:val="20"/>
              </w:rPr>
            </w:pPr>
            <w:r w:rsidRPr="0081646B">
              <w:rPr>
                <w:rFonts w:eastAsia="Calibri" w:cs="Calibri"/>
                <w:color w:val="000000"/>
                <w:sz w:val="20"/>
              </w:rPr>
              <w:t xml:space="preserve">prowadzoną restrukturyzację zasobów rzeczowych, polegająca na zwiększeniu wydajności majątku rzeczowego; </w:t>
            </w:r>
          </w:p>
          <w:p w14:paraId="692442D5" w14:textId="77777777" w:rsidR="00705638" w:rsidRPr="0081646B" w:rsidRDefault="00705638" w:rsidP="00431571">
            <w:pPr>
              <w:numPr>
                <w:ilvl w:val="0"/>
                <w:numId w:val="31"/>
              </w:numPr>
              <w:spacing w:after="117" w:line="245" w:lineRule="auto"/>
              <w:ind w:right="88" w:hanging="540"/>
              <w:jc w:val="both"/>
              <w:rPr>
                <w:rFonts w:eastAsia="Calibri" w:cs="Calibri"/>
                <w:color w:val="000000"/>
                <w:sz w:val="20"/>
              </w:rPr>
            </w:pPr>
            <w:r w:rsidRPr="0081646B">
              <w:rPr>
                <w:rFonts w:eastAsia="Calibri" w:cs="Calibri"/>
                <w:color w:val="000000"/>
                <w:sz w:val="20"/>
              </w:rPr>
              <w:t xml:space="preserve">prowadzoną optymalizację struktury zatrudnienia (w szczególności związaną ze zmianą </w:t>
            </w:r>
            <w:r w:rsidRPr="0081646B">
              <w:rPr>
                <w:rFonts w:eastAsia="Calibri" w:cs="Calibri"/>
                <w:color w:val="000000"/>
                <w:sz w:val="20"/>
              </w:rPr>
              <w:lastRenderedPageBreak/>
              <w:t xml:space="preserve">stosunku personelu medycznego do niemedycznego).  </w:t>
            </w:r>
          </w:p>
          <w:p w14:paraId="2F24CBCF" w14:textId="77777777" w:rsidR="00705638" w:rsidRPr="0081646B" w:rsidRDefault="00705638" w:rsidP="00431571">
            <w:pPr>
              <w:spacing w:after="102" w:line="259" w:lineRule="auto"/>
              <w:ind w:right="88"/>
              <w:jc w:val="both"/>
              <w:rPr>
                <w:rFonts w:eastAsia="Calibri" w:cs="Calibri"/>
                <w:color w:val="000000"/>
                <w:sz w:val="20"/>
              </w:rPr>
            </w:pPr>
            <w:r w:rsidRPr="0081646B">
              <w:rPr>
                <w:rFonts w:eastAsia="Calibri" w:cs="Calibri"/>
                <w:color w:val="000000"/>
                <w:sz w:val="20"/>
              </w:rPr>
              <w:t xml:space="preserve">Uwzględnienie każdego z ww. obszarów daje 1 punkt. Punkty podlegają sumowaniu. </w:t>
            </w:r>
          </w:p>
          <w:p w14:paraId="31AB834A" w14:textId="77777777" w:rsidR="00705638" w:rsidRPr="0081646B" w:rsidRDefault="00705638" w:rsidP="00431571">
            <w:pPr>
              <w:spacing w:after="100" w:line="259" w:lineRule="auto"/>
              <w:ind w:right="88"/>
              <w:jc w:val="both"/>
              <w:rPr>
                <w:rFonts w:eastAsia="Calibri" w:cs="Calibri"/>
                <w:color w:val="000000"/>
                <w:sz w:val="20"/>
              </w:rPr>
            </w:pPr>
            <w:r w:rsidRPr="0081646B">
              <w:rPr>
                <w:rFonts w:eastAsia="Calibri" w:cs="Calibri"/>
                <w:color w:val="000000"/>
                <w:sz w:val="20"/>
                <w:u w:val="single" w:color="000000"/>
              </w:rPr>
              <w:t>Wskaźniki ilustrujące prowadzoną restrukturyzację zasobów rzeczowych:</w:t>
            </w:r>
            <w:r w:rsidRPr="0081646B">
              <w:rPr>
                <w:rFonts w:eastAsia="Calibri" w:cs="Calibri"/>
                <w:color w:val="000000"/>
                <w:sz w:val="20"/>
              </w:rPr>
              <w:t xml:space="preserve"> </w:t>
            </w:r>
          </w:p>
          <w:p w14:paraId="1BD8857A"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b/>
                <w:color w:val="000000"/>
                <w:sz w:val="20"/>
              </w:rPr>
              <w:t>Wskaźnik produktywności majątku</w:t>
            </w:r>
            <w:r w:rsidRPr="0081646B">
              <w:rPr>
                <w:rFonts w:eastAsia="Calibri" w:cs="Calibri"/>
                <w:color w:val="000000"/>
                <w:sz w:val="20"/>
              </w:rPr>
              <w:t xml:space="preserve"> </w:t>
            </w:r>
            <w:r w:rsidRPr="0081646B">
              <w:rPr>
                <w:rFonts w:eastAsia="Calibri" w:cs="Calibri"/>
                <w:b/>
                <w:color w:val="000000"/>
                <w:sz w:val="20"/>
              </w:rPr>
              <w:t>PMT</w:t>
            </w:r>
            <w:r w:rsidRPr="0081646B">
              <w:rPr>
                <w:rFonts w:eastAsia="Calibri" w:cs="Calibri"/>
                <w:color w:val="000000"/>
                <w:sz w:val="20"/>
              </w:rPr>
              <w:t xml:space="preserve"> = (PMT= S/MT, gdzie S = wartość produkcji lub przychodów ze sprzedaży, a MT = przeciętna wartość majątku trwałego). </w:t>
            </w:r>
          </w:p>
          <w:p w14:paraId="5C8559C2" w14:textId="77777777" w:rsidR="00705638" w:rsidRPr="0081646B" w:rsidRDefault="00705638" w:rsidP="00431571">
            <w:pPr>
              <w:spacing w:after="103" w:line="259" w:lineRule="auto"/>
              <w:ind w:right="88"/>
              <w:jc w:val="both"/>
              <w:rPr>
                <w:rFonts w:eastAsia="Calibri" w:cs="Calibri"/>
                <w:color w:val="000000"/>
                <w:sz w:val="20"/>
              </w:rPr>
            </w:pPr>
            <w:r w:rsidRPr="0081646B">
              <w:rPr>
                <w:rFonts w:eastAsia="Calibri" w:cs="Calibri"/>
                <w:b/>
                <w:color w:val="000000"/>
                <w:sz w:val="20"/>
              </w:rPr>
              <w:t>Wskaźnik kosztów serwisu</w:t>
            </w:r>
            <w:r w:rsidRPr="0081646B">
              <w:rPr>
                <w:rFonts w:eastAsia="Calibri" w:cs="Calibri"/>
                <w:color w:val="000000"/>
                <w:sz w:val="20"/>
              </w:rPr>
              <w:t xml:space="preserve"> =</w:t>
            </w:r>
            <w:r w:rsidRPr="0081646B">
              <w:rPr>
                <w:rFonts w:eastAsia="Calibri" w:cs="Calibri"/>
                <w:color w:val="000000"/>
                <w:sz w:val="20"/>
                <w:u w:val="single" w:color="000000"/>
              </w:rPr>
              <w:t xml:space="preserve"> </w:t>
            </w:r>
            <w:r w:rsidRPr="0081646B">
              <w:rPr>
                <w:rFonts w:eastAsia="Calibri" w:cs="Calibri"/>
                <w:color w:val="000000"/>
                <w:sz w:val="20"/>
              </w:rPr>
              <w:t xml:space="preserve">(Koszt serwisów / wartość brutto urządzeń medycznych) * 100 </w:t>
            </w:r>
          </w:p>
          <w:p w14:paraId="02D14969" w14:textId="77777777" w:rsidR="00705638" w:rsidRPr="0081646B" w:rsidRDefault="00705638" w:rsidP="00431571">
            <w:pPr>
              <w:spacing w:after="122" w:line="239" w:lineRule="auto"/>
              <w:ind w:right="88"/>
              <w:jc w:val="both"/>
              <w:rPr>
                <w:rFonts w:eastAsia="Calibri" w:cs="Calibri"/>
                <w:color w:val="000000"/>
                <w:sz w:val="20"/>
              </w:rPr>
            </w:pPr>
            <w:r w:rsidRPr="0081646B">
              <w:rPr>
                <w:rFonts w:eastAsia="Calibri" w:cs="Calibri"/>
                <w:b/>
                <w:color w:val="000000"/>
                <w:sz w:val="20"/>
              </w:rPr>
              <w:t xml:space="preserve">Efektywność sprzętowa </w:t>
            </w:r>
            <w:r w:rsidRPr="0081646B">
              <w:rPr>
                <w:rFonts w:eastAsia="Calibri" w:cs="Calibri"/>
                <w:color w:val="000000"/>
                <w:sz w:val="20"/>
              </w:rPr>
              <w:t xml:space="preserve">= Koszt eksploatacji posiadanej aparatury / koszt eksploatacji nowej aparatury </w:t>
            </w:r>
          </w:p>
          <w:p w14:paraId="31FA0422" w14:textId="77777777" w:rsidR="00705638" w:rsidRPr="0081646B" w:rsidRDefault="00705638" w:rsidP="00431571">
            <w:pPr>
              <w:spacing w:after="120" w:line="242" w:lineRule="auto"/>
              <w:ind w:right="88"/>
              <w:jc w:val="both"/>
              <w:rPr>
                <w:rFonts w:eastAsia="Calibri" w:cs="Calibri"/>
                <w:color w:val="000000"/>
                <w:sz w:val="20"/>
              </w:rPr>
            </w:pPr>
            <w:r w:rsidRPr="0081646B">
              <w:rPr>
                <w:rFonts w:eastAsia="Calibri" w:cs="Calibri"/>
                <w:b/>
                <w:color w:val="000000"/>
                <w:sz w:val="20"/>
              </w:rPr>
              <w:t>Ekstensywne wykorzystanie maszyn i urządzeń</w:t>
            </w:r>
            <w:r w:rsidRPr="0081646B">
              <w:rPr>
                <w:rFonts w:eastAsia="Calibri" w:cs="Calibri"/>
                <w:color w:val="000000"/>
                <w:sz w:val="20"/>
              </w:rPr>
              <w:t xml:space="preserve"> = Czas faktyczny pracy maszyn i urządzeń / czas potencjalny pracy maszyn i urządzeń </w:t>
            </w:r>
          </w:p>
          <w:p w14:paraId="5F7D4EAA" w14:textId="77777777" w:rsidR="00705638" w:rsidRPr="0081646B" w:rsidRDefault="00705638" w:rsidP="00431571">
            <w:pPr>
              <w:spacing w:after="2" w:line="239" w:lineRule="auto"/>
              <w:ind w:right="88"/>
              <w:jc w:val="both"/>
              <w:rPr>
                <w:rFonts w:eastAsia="Calibri" w:cs="Calibri"/>
                <w:color w:val="000000"/>
                <w:sz w:val="20"/>
              </w:rPr>
            </w:pPr>
            <w:r w:rsidRPr="0081646B">
              <w:rPr>
                <w:rFonts w:eastAsia="Calibri" w:cs="Calibri"/>
                <w:b/>
                <w:color w:val="000000"/>
                <w:sz w:val="20"/>
              </w:rPr>
              <w:t xml:space="preserve">Inne – </w:t>
            </w:r>
            <w:r w:rsidRPr="0081646B">
              <w:rPr>
                <w:rFonts w:eastAsia="Calibri" w:cs="Calibri"/>
                <w:color w:val="000000"/>
                <w:sz w:val="20"/>
              </w:rPr>
              <w:t xml:space="preserve">wskazane w opisie kryterium nr 5 załącznika do uchwały Nr 4/2015 Komitetu Sterującego do spraw koordynacji interwencji EFSI w sektorze zdrowia z dnia 20 lipca </w:t>
            </w:r>
          </w:p>
          <w:p w14:paraId="653FB715"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 xml:space="preserve">2015r. w sprawie kryteriów wyboru projektów rekomendowanych przez Komitet </w:t>
            </w:r>
          </w:p>
          <w:p w14:paraId="585F8CF9"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Sterujący do spraw koordynacji interwencji EFSI w sektorze zdrowia</w:t>
            </w:r>
          </w:p>
        </w:tc>
        <w:tc>
          <w:tcPr>
            <w:tcW w:w="1010" w:type="dxa"/>
            <w:tcBorders>
              <w:top w:val="single" w:sz="4" w:space="0" w:color="auto"/>
              <w:left w:val="single" w:sz="4" w:space="0" w:color="000000"/>
              <w:bottom w:val="single" w:sz="4" w:space="0" w:color="000000"/>
              <w:right w:val="single" w:sz="4" w:space="0" w:color="000000"/>
            </w:tcBorders>
            <w:vAlign w:val="center"/>
          </w:tcPr>
          <w:p w14:paraId="64B01F52" w14:textId="77777777" w:rsidR="00705638" w:rsidRPr="0081646B" w:rsidRDefault="00705638" w:rsidP="00705638">
            <w:pPr>
              <w:spacing w:line="259" w:lineRule="auto"/>
              <w:ind w:right="25"/>
              <w:jc w:val="center"/>
              <w:rPr>
                <w:rFonts w:eastAsia="Calibri" w:cs="Calibri"/>
                <w:color w:val="000000"/>
                <w:sz w:val="20"/>
              </w:rPr>
            </w:pPr>
            <w:r w:rsidRPr="0081646B">
              <w:rPr>
                <w:rFonts w:eastAsia="Calibri" w:cs="Calibri"/>
                <w:color w:val="000000"/>
                <w:sz w:val="20"/>
              </w:rPr>
              <w:lastRenderedPageBreak/>
              <w:t xml:space="preserve">0-3 </w:t>
            </w:r>
          </w:p>
        </w:tc>
        <w:tc>
          <w:tcPr>
            <w:tcW w:w="1103" w:type="dxa"/>
            <w:tcBorders>
              <w:left w:val="single" w:sz="4" w:space="0" w:color="000000"/>
              <w:bottom w:val="single" w:sz="4" w:space="0" w:color="000000"/>
              <w:right w:val="single" w:sz="4" w:space="0" w:color="000000"/>
            </w:tcBorders>
            <w:vAlign w:val="center"/>
          </w:tcPr>
          <w:p w14:paraId="53AE7816" w14:textId="77777777" w:rsidR="00705638" w:rsidRPr="0081646B" w:rsidRDefault="00705638" w:rsidP="00705638">
            <w:pPr>
              <w:spacing w:line="259" w:lineRule="auto"/>
              <w:ind w:right="25"/>
              <w:jc w:val="center"/>
              <w:rPr>
                <w:rFonts w:eastAsia="Calibri" w:cs="Calibri"/>
                <w:color w:val="000000"/>
                <w:sz w:val="20"/>
              </w:rPr>
            </w:pPr>
            <w:r w:rsidRPr="0081646B">
              <w:rPr>
                <w:rFonts w:eastAsia="Calibri" w:cs="Calibri"/>
                <w:color w:val="000000"/>
                <w:sz w:val="20"/>
              </w:rPr>
              <w:t xml:space="preserve">4 </w:t>
            </w:r>
          </w:p>
        </w:tc>
        <w:tc>
          <w:tcPr>
            <w:tcW w:w="1245" w:type="dxa"/>
            <w:tcBorders>
              <w:left w:val="single" w:sz="4" w:space="0" w:color="000000"/>
              <w:bottom w:val="single" w:sz="4" w:space="0" w:color="000000"/>
              <w:right w:val="single" w:sz="4" w:space="0" w:color="000000"/>
            </w:tcBorders>
            <w:vAlign w:val="center"/>
          </w:tcPr>
          <w:p w14:paraId="6741C206" w14:textId="77777777" w:rsidR="00705638" w:rsidRPr="0081646B" w:rsidRDefault="00705638" w:rsidP="00705638">
            <w:pPr>
              <w:spacing w:line="259" w:lineRule="auto"/>
              <w:ind w:right="22"/>
              <w:jc w:val="center"/>
              <w:rPr>
                <w:rFonts w:eastAsia="Calibri" w:cs="Calibri"/>
                <w:color w:val="000000"/>
                <w:sz w:val="20"/>
              </w:rPr>
            </w:pPr>
            <w:r w:rsidRPr="0081646B">
              <w:rPr>
                <w:rFonts w:eastAsia="Calibri" w:cs="Calibri"/>
                <w:color w:val="000000"/>
                <w:sz w:val="20"/>
              </w:rPr>
              <w:t xml:space="preserve">12 </w:t>
            </w:r>
          </w:p>
        </w:tc>
      </w:tr>
      <w:tr w:rsidR="00705638" w:rsidRPr="0081646B" w14:paraId="078A02E8"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5BEB03FD" w14:textId="77777777" w:rsidR="00705638" w:rsidRPr="0081646B" w:rsidRDefault="00705638" w:rsidP="00705638">
            <w:pPr>
              <w:spacing w:line="259" w:lineRule="auto"/>
              <w:ind w:right="35"/>
              <w:jc w:val="center"/>
              <w:rPr>
                <w:rFonts w:eastAsia="Calibri" w:cs="Calibri"/>
                <w:color w:val="000000"/>
                <w:sz w:val="20"/>
              </w:rPr>
            </w:pPr>
            <w:r w:rsidRPr="0081646B">
              <w:rPr>
                <w:rFonts w:eastAsia="Calibri" w:cs="Calibri"/>
                <w:b/>
                <w:color w:val="000000"/>
                <w:sz w:val="20"/>
              </w:rPr>
              <w:lastRenderedPageBreak/>
              <w:t xml:space="preserve">9 . </w:t>
            </w:r>
          </w:p>
        </w:tc>
        <w:tc>
          <w:tcPr>
            <w:tcW w:w="2977" w:type="dxa"/>
            <w:tcBorders>
              <w:left w:val="single" w:sz="4" w:space="0" w:color="000000"/>
              <w:bottom w:val="single" w:sz="4" w:space="0" w:color="000000"/>
              <w:right w:val="single" w:sz="4" w:space="0" w:color="000000"/>
            </w:tcBorders>
            <w:vAlign w:val="center"/>
          </w:tcPr>
          <w:p w14:paraId="6204E41D"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Komplementarność projektu </w:t>
            </w:r>
          </w:p>
        </w:tc>
        <w:tc>
          <w:tcPr>
            <w:tcW w:w="8370" w:type="dxa"/>
            <w:gridSpan w:val="3"/>
            <w:tcBorders>
              <w:left w:val="single" w:sz="4" w:space="0" w:color="000000"/>
              <w:bottom w:val="single" w:sz="4" w:space="0" w:color="000000"/>
              <w:right w:val="single" w:sz="4" w:space="0" w:color="000000"/>
            </w:tcBorders>
          </w:tcPr>
          <w:p w14:paraId="70B01941"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 xml:space="preserve">Zgodnie z definicją komplementarności przyjętą w dniu 22 marca 2012 r. przez Komitet </w:t>
            </w:r>
          </w:p>
          <w:p w14:paraId="2EC5C1F5" w14:textId="77777777" w:rsidR="00705638" w:rsidRPr="0081646B" w:rsidRDefault="00705638" w:rsidP="00431571">
            <w:pPr>
              <w:spacing w:after="111" w:line="251" w:lineRule="auto"/>
              <w:ind w:right="88"/>
              <w:jc w:val="both"/>
              <w:rPr>
                <w:rFonts w:eastAsia="Calibri" w:cs="Calibri"/>
                <w:color w:val="000000"/>
                <w:sz w:val="20"/>
              </w:rPr>
            </w:pPr>
            <w:r w:rsidRPr="0081646B">
              <w:rPr>
                <w:rFonts w:eastAsia="Calibri" w:cs="Calibri"/>
                <w:color w:val="000000"/>
                <w:sz w:val="20"/>
              </w:rPr>
              <w:t xml:space="preserve">Koordynacyjny </w:t>
            </w:r>
            <w:r w:rsidRPr="0081646B">
              <w:rPr>
                <w:rFonts w:eastAsia="Calibri" w:cs="Calibri"/>
                <w:i/>
                <w:color w:val="000000"/>
                <w:sz w:val="20"/>
              </w:rPr>
              <w:t>Narodowe Strategiczne Ramy Odniesienia na lata 2007-2013</w:t>
            </w:r>
            <w:r w:rsidRPr="0081646B">
              <w:rPr>
                <w:rFonts w:eastAsia="Calibri" w:cs="Calibri"/>
                <w:color w:val="000000"/>
                <w:sz w:val="20"/>
              </w:rPr>
              <w:t xml:space="preserve"> w ramach Uchwały nr 64 w sprawie definicji „komplementarności”</w:t>
            </w:r>
            <w:r w:rsidRPr="0081646B">
              <w:rPr>
                <w:rFonts w:eastAsia="Calibri" w:cs="Calibri"/>
                <w:color w:val="000000"/>
                <w:sz w:val="20"/>
                <w:vertAlign w:val="superscript"/>
              </w:rPr>
              <w:t>,</w:t>
            </w:r>
            <w:r w:rsidRPr="0081646B">
              <w:rPr>
                <w:rFonts w:eastAsia="Calibri" w:cs="Calibri"/>
                <w:color w:val="000000"/>
                <w:sz w:val="20"/>
              </w:rPr>
              <w:t xml:space="preserve"> „komplementarność polityk, strategii, programów, działań, projektów to ich dopełnianie się prowadzące do realizacji określonego celu”. Do uznania działań czy projektów za komplementarne nie jest wystarczające spełnienie przesłanki takiego samego lub wspólnego celu, gdyż ten warunek może być wypełniony w odniesieniu do projektów konkurujących ze sobą.  </w:t>
            </w:r>
          </w:p>
          <w:p w14:paraId="73AEAAD8" w14:textId="77777777" w:rsidR="00705638" w:rsidRPr="0081646B" w:rsidRDefault="00705638" w:rsidP="00431571">
            <w:pPr>
              <w:spacing w:after="121" w:line="241" w:lineRule="auto"/>
              <w:ind w:right="88"/>
              <w:jc w:val="both"/>
              <w:rPr>
                <w:rFonts w:eastAsia="Calibri" w:cs="Calibri"/>
                <w:color w:val="000000"/>
                <w:sz w:val="20"/>
              </w:rPr>
            </w:pPr>
            <w:r w:rsidRPr="0081646B">
              <w:rPr>
                <w:rFonts w:eastAsia="Calibri" w:cs="Calibri"/>
                <w:color w:val="000000"/>
                <w:sz w:val="20"/>
              </w:rPr>
              <w:t xml:space="preserve">Warunkiem koniecznym do określenia projektów jako komplementarne jest ich uzupełniający się charakter, wykluczający powielanie się działań. W świetle powyższego pod uwagę brany będzie stopień komplementarności projektu z innymi projektami. A zatem, związki komplementarności zachodzą, gdy dane czynniki się dopełniają i </w:t>
            </w:r>
            <w:r w:rsidRPr="0081646B">
              <w:rPr>
                <w:rFonts w:eastAsia="Calibri" w:cs="Calibri"/>
                <w:color w:val="000000"/>
                <w:sz w:val="20"/>
                <w:u w:val="single" w:color="000000"/>
              </w:rPr>
              <w:t>nie mogą działać osobno</w:t>
            </w:r>
            <w:r w:rsidRPr="0081646B">
              <w:rPr>
                <w:rFonts w:eastAsia="Calibri" w:cs="Calibri"/>
                <w:color w:val="000000"/>
                <w:sz w:val="20"/>
              </w:rPr>
              <w:t xml:space="preserve">. </w:t>
            </w:r>
          </w:p>
          <w:p w14:paraId="0EDD0E51" w14:textId="77777777" w:rsidR="00705638" w:rsidRPr="0081646B" w:rsidRDefault="00705638" w:rsidP="00431571">
            <w:pPr>
              <w:spacing w:after="100" w:line="259" w:lineRule="auto"/>
              <w:ind w:right="88" w:firstLine="145"/>
              <w:jc w:val="both"/>
              <w:rPr>
                <w:rFonts w:eastAsia="Calibri" w:cs="Calibri"/>
                <w:color w:val="000000"/>
                <w:sz w:val="20"/>
              </w:rPr>
            </w:pPr>
            <w:r w:rsidRPr="0081646B">
              <w:rPr>
                <w:rFonts w:eastAsia="Calibri" w:cs="Calibri"/>
                <w:color w:val="000000"/>
                <w:sz w:val="20"/>
              </w:rPr>
              <w:t xml:space="preserve">0 pkt – wnioskodawca nie wykazał powiązania z innymi projektami; </w:t>
            </w:r>
          </w:p>
          <w:p w14:paraId="517AF7FD" w14:textId="77777777" w:rsidR="00705638" w:rsidRPr="0081646B" w:rsidRDefault="00705638" w:rsidP="00431571">
            <w:pPr>
              <w:spacing w:after="102" w:line="259" w:lineRule="auto"/>
              <w:ind w:left="2422" w:right="88" w:hanging="2277"/>
              <w:jc w:val="both"/>
              <w:rPr>
                <w:rFonts w:eastAsia="Calibri" w:cs="Calibri"/>
                <w:color w:val="000000"/>
                <w:sz w:val="20"/>
              </w:rPr>
            </w:pPr>
            <w:r w:rsidRPr="0081646B">
              <w:rPr>
                <w:rFonts w:eastAsia="Calibri" w:cs="Calibri"/>
                <w:color w:val="000000"/>
                <w:sz w:val="20"/>
              </w:rPr>
              <w:t xml:space="preserve">1 pkt – wnioskodawca wykazał powiązanie z innymi projektami poza EFS i EFRR; </w:t>
            </w:r>
          </w:p>
          <w:p w14:paraId="75889872" w14:textId="77777777" w:rsidR="00705638" w:rsidRPr="0081646B" w:rsidRDefault="00705638" w:rsidP="00431571">
            <w:pPr>
              <w:spacing w:after="4" w:line="259" w:lineRule="auto"/>
              <w:ind w:left="712" w:right="88" w:hanging="566"/>
              <w:jc w:val="both"/>
              <w:rPr>
                <w:rFonts w:eastAsia="Calibri" w:cs="Calibri"/>
                <w:color w:val="000000"/>
                <w:sz w:val="20"/>
              </w:rPr>
            </w:pPr>
            <w:r w:rsidRPr="0081646B">
              <w:rPr>
                <w:rFonts w:eastAsia="Calibri" w:cs="Calibri"/>
                <w:color w:val="000000"/>
                <w:sz w:val="20"/>
              </w:rPr>
              <w:t xml:space="preserve">2 pkt  – wnioskodawca wykazał bezpośrednie powiązanie z innymi projektami realizowanymi w ramach EFS lub EFRR. </w:t>
            </w:r>
          </w:p>
        </w:tc>
        <w:tc>
          <w:tcPr>
            <w:tcW w:w="1010" w:type="dxa"/>
            <w:tcBorders>
              <w:top w:val="single" w:sz="4" w:space="0" w:color="auto"/>
              <w:left w:val="single" w:sz="4" w:space="0" w:color="000000"/>
              <w:bottom w:val="single" w:sz="4" w:space="0" w:color="000000"/>
              <w:right w:val="single" w:sz="4" w:space="0" w:color="000000"/>
            </w:tcBorders>
            <w:vAlign w:val="center"/>
          </w:tcPr>
          <w:p w14:paraId="144D5111" w14:textId="77777777" w:rsidR="00705638" w:rsidRPr="0081646B" w:rsidRDefault="00705638" w:rsidP="00705638">
            <w:pPr>
              <w:spacing w:line="259" w:lineRule="auto"/>
              <w:ind w:right="31"/>
              <w:jc w:val="center"/>
              <w:rPr>
                <w:rFonts w:eastAsia="Calibri" w:cs="Calibri"/>
                <w:color w:val="000000"/>
                <w:sz w:val="20"/>
              </w:rPr>
            </w:pPr>
            <w:r w:rsidRPr="0081646B">
              <w:rPr>
                <w:rFonts w:eastAsia="Calibri" w:cs="Calibri"/>
                <w:color w:val="000000"/>
                <w:sz w:val="20"/>
              </w:rPr>
              <w:t xml:space="preserve">0-2 </w:t>
            </w:r>
          </w:p>
        </w:tc>
        <w:tc>
          <w:tcPr>
            <w:tcW w:w="1103" w:type="dxa"/>
            <w:tcBorders>
              <w:left w:val="single" w:sz="4" w:space="0" w:color="000000"/>
              <w:bottom w:val="single" w:sz="4" w:space="0" w:color="000000"/>
              <w:right w:val="single" w:sz="4" w:space="0" w:color="000000"/>
            </w:tcBorders>
            <w:vAlign w:val="center"/>
          </w:tcPr>
          <w:p w14:paraId="752BB231" w14:textId="77777777" w:rsidR="00705638" w:rsidRPr="0081646B" w:rsidRDefault="00705638" w:rsidP="00705638">
            <w:pPr>
              <w:spacing w:line="259" w:lineRule="auto"/>
              <w:ind w:right="31"/>
              <w:jc w:val="center"/>
              <w:rPr>
                <w:rFonts w:eastAsia="Calibri" w:cs="Calibri"/>
                <w:color w:val="000000"/>
                <w:sz w:val="20"/>
              </w:rPr>
            </w:pPr>
            <w:r w:rsidRPr="0081646B">
              <w:rPr>
                <w:rFonts w:eastAsia="Calibri" w:cs="Calibri"/>
                <w:color w:val="000000"/>
                <w:sz w:val="20"/>
              </w:rPr>
              <w:t xml:space="preserve">2 </w:t>
            </w:r>
          </w:p>
        </w:tc>
        <w:tc>
          <w:tcPr>
            <w:tcW w:w="1245" w:type="dxa"/>
            <w:tcBorders>
              <w:left w:val="single" w:sz="4" w:space="0" w:color="000000"/>
              <w:bottom w:val="single" w:sz="4" w:space="0" w:color="000000"/>
              <w:right w:val="single" w:sz="4" w:space="0" w:color="000000"/>
            </w:tcBorders>
            <w:vAlign w:val="center"/>
          </w:tcPr>
          <w:p w14:paraId="28600AC5" w14:textId="77777777" w:rsidR="00705638" w:rsidRPr="0081646B" w:rsidRDefault="00705638" w:rsidP="00705638">
            <w:pPr>
              <w:spacing w:line="259" w:lineRule="auto"/>
              <w:ind w:right="28"/>
              <w:jc w:val="center"/>
              <w:rPr>
                <w:rFonts w:eastAsia="Calibri" w:cs="Calibri"/>
                <w:color w:val="000000"/>
                <w:sz w:val="20"/>
              </w:rPr>
            </w:pPr>
            <w:r w:rsidRPr="0081646B">
              <w:rPr>
                <w:rFonts w:eastAsia="Calibri" w:cs="Calibri"/>
                <w:color w:val="000000"/>
                <w:sz w:val="20"/>
              </w:rPr>
              <w:t xml:space="preserve">4 </w:t>
            </w:r>
          </w:p>
        </w:tc>
      </w:tr>
      <w:tr w:rsidR="00705638" w:rsidRPr="0081646B" w14:paraId="70DD1F8A"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549E41DE" w14:textId="77777777" w:rsidR="00705638" w:rsidRPr="0081646B" w:rsidRDefault="00705638" w:rsidP="00705638">
            <w:pPr>
              <w:spacing w:line="259" w:lineRule="auto"/>
              <w:ind w:right="51"/>
              <w:jc w:val="center"/>
              <w:rPr>
                <w:rFonts w:eastAsia="Calibri" w:cs="Calibri"/>
                <w:color w:val="000000"/>
                <w:sz w:val="20"/>
              </w:rPr>
            </w:pPr>
            <w:r w:rsidRPr="0081646B">
              <w:rPr>
                <w:rFonts w:eastAsia="Calibri" w:cs="Calibri"/>
                <w:b/>
                <w:color w:val="000000"/>
                <w:sz w:val="20"/>
              </w:rPr>
              <w:lastRenderedPageBreak/>
              <w:t xml:space="preserve">10. </w:t>
            </w:r>
          </w:p>
        </w:tc>
        <w:tc>
          <w:tcPr>
            <w:tcW w:w="2977" w:type="dxa"/>
            <w:tcBorders>
              <w:left w:val="single" w:sz="4" w:space="0" w:color="000000"/>
              <w:bottom w:val="single" w:sz="4" w:space="0" w:color="000000"/>
              <w:right w:val="single" w:sz="4" w:space="0" w:color="000000"/>
            </w:tcBorders>
            <w:vAlign w:val="center"/>
          </w:tcPr>
          <w:p w14:paraId="5651B558"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Rewitalizacyjny charakter projektu </w:t>
            </w:r>
          </w:p>
        </w:tc>
        <w:tc>
          <w:tcPr>
            <w:tcW w:w="8370" w:type="dxa"/>
            <w:gridSpan w:val="3"/>
            <w:tcBorders>
              <w:left w:val="single" w:sz="4" w:space="0" w:color="000000"/>
              <w:bottom w:val="single" w:sz="4" w:space="0" w:color="000000"/>
              <w:right w:val="single" w:sz="4" w:space="0" w:color="000000"/>
            </w:tcBorders>
            <w:vAlign w:val="center"/>
          </w:tcPr>
          <w:p w14:paraId="17A6C6B1" w14:textId="77777777" w:rsidR="00705638" w:rsidRPr="0081646B" w:rsidRDefault="00705638" w:rsidP="00431571">
            <w:pPr>
              <w:spacing w:after="60" w:line="277" w:lineRule="auto"/>
              <w:ind w:right="88"/>
              <w:jc w:val="both"/>
              <w:rPr>
                <w:rFonts w:eastAsia="Calibri" w:cs="Calibri"/>
                <w:color w:val="000000"/>
                <w:sz w:val="20"/>
              </w:rPr>
            </w:pPr>
            <w:r w:rsidRPr="0081646B">
              <w:rPr>
                <w:rFonts w:eastAsia="Calibri" w:cs="Calibri"/>
                <w:color w:val="000000"/>
                <w:sz w:val="20"/>
              </w:rPr>
              <w:t xml:space="preserve">Maksymalną liczbę punktów otrzymają projekty inwestycyjne, które są lub zostaną objęte Programem Rewitalizacji (PR – w przypadku, gdy PR nie został jeszcze uchwalony, na podstawie oświadczenia wnioskodawcy) i są (lub będą, na podstawie tegoż oświadczenia) powiązane z działaniami rewitalizacyjnymi na danym obszarze zdegradowanym.  </w:t>
            </w:r>
          </w:p>
          <w:p w14:paraId="74211FFB" w14:textId="77777777" w:rsidR="00705638" w:rsidRPr="0081646B" w:rsidRDefault="00705638" w:rsidP="00431571">
            <w:pPr>
              <w:spacing w:after="18" w:line="259" w:lineRule="auto"/>
              <w:ind w:right="88"/>
              <w:jc w:val="both"/>
              <w:rPr>
                <w:rFonts w:eastAsia="Calibri" w:cs="Calibri"/>
                <w:color w:val="000000"/>
                <w:sz w:val="20"/>
              </w:rPr>
            </w:pPr>
            <w:r w:rsidRPr="0081646B">
              <w:rPr>
                <w:rFonts w:eastAsia="Calibri" w:cs="Calibri"/>
                <w:color w:val="000000"/>
                <w:sz w:val="20"/>
              </w:rPr>
              <w:t xml:space="preserve">0 p. – projekt nie wspiera działań rewitalizacyjnych i nie został lub nie zostanie objęty PR </w:t>
            </w:r>
          </w:p>
          <w:p w14:paraId="35D4DC6A" w14:textId="77777777" w:rsidR="00705638" w:rsidRPr="0081646B" w:rsidRDefault="00705638" w:rsidP="00431571">
            <w:pPr>
              <w:spacing w:after="18" w:line="259" w:lineRule="auto"/>
              <w:ind w:left="429" w:right="88"/>
              <w:jc w:val="both"/>
              <w:rPr>
                <w:rFonts w:eastAsia="Calibri" w:cs="Calibri"/>
                <w:color w:val="000000"/>
                <w:sz w:val="20"/>
              </w:rPr>
            </w:pPr>
            <w:r w:rsidRPr="0081646B">
              <w:rPr>
                <w:rFonts w:eastAsia="Calibri" w:cs="Calibri"/>
                <w:color w:val="000000"/>
                <w:sz w:val="20"/>
              </w:rPr>
              <w:t xml:space="preserve">(nie będzie realizowany na obszarze objętym PR) </w:t>
            </w:r>
          </w:p>
          <w:p w14:paraId="4218AEA4" w14:textId="77777777" w:rsidR="00705638" w:rsidRPr="0081646B" w:rsidRDefault="00705638" w:rsidP="00431571">
            <w:pPr>
              <w:spacing w:after="18" w:line="259" w:lineRule="auto"/>
              <w:ind w:right="88"/>
              <w:jc w:val="both"/>
              <w:rPr>
                <w:rFonts w:eastAsia="Calibri" w:cs="Calibri"/>
                <w:color w:val="000000"/>
                <w:sz w:val="20"/>
              </w:rPr>
            </w:pPr>
            <w:r w:rsidRPr="0081646B">
              <w:rPr>
                <w:rFonts w:eastAsia="Calibri" w:cs="Calibri"/>
                <w:color w:val="000000"/>
                <w:sz w:val="20"/>
              </w:rPr>
              <w:t xml:space="preserve">1 p. – projekt jest powiązany z działaniami rewitalizacyjnymi i został lub zostanie objęty </w:t>
            </w:r>
          </w:p>
          <w:p w14:paraId="47F0A524" w14:textId="77777777" w:rsidR="00705638" w:rsidRPr="0081646B" w:rsidRDefault="00705638" w:rsidP="00431571">
            <w:pPr>
              <w:spacing w:line="259" w:lineRule="auto"/>
              <w:ind w:left="429" w:right="88"/>
              <w:jc w:val="both"/>
              <w:rPr>
                <w:rFonts w:eastAsia="Calibri" w:cs="Calibri"/>
                <w:color w:val="000000"/>
                <w:sz w:val="20"/>
              </w:rPr>
            </w:pPr>
            <w:r w:rsidRPr="0081646B">
              <w:rPr>
                <w:rFonts w:eastAsia="Calibri" w:cs="Calibri"/>
                <w:color w:val="000000"/>
                <w:sz w:val="20"/>
              </w:rPr>
              <w:t xml:space="preserve">PR (będzie realizowany na obszarze objętym lub przewidzianym do objęcia PR) </w:t>
            </w:r>
          </w:p>
        </w:tc>
        <w:tc>
          <w:tcPr>
            <w:tcW w:w="1010" w:type="dxa"/>
            <w:tcBorders>
              <w:top w:val="single" w:sz="4" w:space="0" w:color="auto"/>
              <w:left w:val="single" w:sz="4" w:space="0" w:color="000000"/>
              <w:bottom w:val="single" w:sz="4" w:space="0" w:color="000000"/>
              <w:right w:val="single" w:sz="4" w:space="0" w:color="000000"/>
            </w:tcBorders>
            <w:vAlign w:val="center"/>
          </w:tcPr>
          <w:p w14:paraId="75FC2E91" w14:textId="77777777" w:rsidR="00705638" w:rsidRPr="0081646B" w:rsidRDefault="00705638" w:rsidP="00705638">
            <w:pPr>
              <w:spacing w:line="259" w:lineRule="auto"/>
              <w:ind w:right="45"/>
              <w:jc w:val="center"/>
              <w:rPr>
                <w:rFonts w:eastAsia="Calibri" w:cs="Calibri"/>
                <w:color w:val="000000"/>
                <w:sz w:val="20"/>
              </w:rPr>
            </w:pPr>
            <w:r w:rsidRPr="0081646B">
              <w:rPr>
                <w:rFonts w:eastAsia="Calibri" w:cs="Calibri"/>
                <w:color w:val="000000"/>
                <w:sz w:val="20"/>
              </w:rPr>
              <w:t xml:space="preserve">0-1 </w:t>
            </w:r>
          </w:p>
        </w:tc>
        <w:tc>
          <w:tcPr>
            <w:tcW w:w="1103" w:type="dxa"/>
            <w:tcBorders>
              <w:left w:val="single" w:sz="4" w:space="0" w:color="000000"/>
              <w:bottom w:val="single" w:sz="4" w:space="0" w:color="000000"/>
              <w:right w:val="single" w:sz="4" w:space="0" w:color="000000"/>
            </w:tcBorders>
            <w:vAlign w:val="center"/>
          </w:tcPr>
          <w:p w14:paraId="66935E5E" w14:textId="77777777" w:rsidR="00705638" w:rsidRPr="0081646B" w:rsidRDefault="00705638" w:rsidP="00705638">
            <w:pPr>
              <w:spacing w:line="259" w:lineRule="auto"/>
              <w:ind w:right="45"/>
              <w:jc w:val="center"/>
              <w:rPr>
                <w:rFonts w:eastAsia="Calibri" w:cs="Calibri"/>
                <w:color w:val="000000"/>
                <w:sz w:val="20"/>
              </w:rPr>
            </w:pPr>
            <w:r w:rsidRPr="0081646B">
              <w:rPr>
                <w:rFonts w:eastAsia="Calibri" w:cs="Calibri"/>
                <w:color w:val="000000"/>
                <w:sz w:val="20"/>
              </w:rPr>
              <w:t xml:space="preserve">2 </w:t>
            </w:r>
          </w:p>
        </w:tc>
        <w:tc>
          <w:tcPr>
            <w:tcW w:w="1245" w:type="dxa"/>
            <w:tcBorders>
              <w:left w:val="single" w:sz="4" w:space="0" w:color="000000"/>
              <w:bottom w:val="single" w:sz="4" w:space="0" w:color="000000"/>
              <w:right w:val="single" w:sz="4" w:space="0" w:color="000000"/>
            </w:tcBorders>
            <w:vAlign w:val="center"/>
          </w:tcPr>
          <w:p w14:paraId="3E98395B" w14:textId="77777777" w:rsidR="00705638" w:rsidRPr="0081646B" w:rsidRDefault="00705638" w:rsidP="00705638">
            <w:pPr>
              <w:spacing w:line="259" w:lineRule="auto"/>
              <w:ind w:right="41"/>
              <w:jc w:val="center"/>
              <w:rPr>
                <w:rFonts w:eastAsia="Calibri" w:cs="Calibri"/>
                <w:color w:val="000000"/>
                <w:sz w:val="20"/>
              </w:rPr>
            </w:pPr>
            <w:r w:rsidRPr="0081646B">
              <w:rPr>
                <w:rFonts w:eastAsia="Calibri" w:cs="Calibri"/>
                <w:color w:val="000000"/>
                <w:sz w:val="20"/>
              </w:rPr>
              <w:t xml:space="preserve">2 </w:t>
            </w:r>
          </w:p>
        </w:tc>
      </w:tr>
      <w:tr w:rsidR="00705638" w:rsidRPr="0081646B" w14:paraId="23CE2B98"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6E0FD5E9" w14:textId="77777777" w:rsidR="00705638" w:rsidRPr="0081646B" w:rsidRDefault="00705638" w:rsidP="00705638">
            <w:pPr>
              <w:spacing w:line="259" w:lineRule="auto"/>
              <w:ind w:right="51"/>
              <w:jc w:val="center"/>
              <w:rPr>
                <w:rFonts w:eastAsia="Calibri" w:cs="Calibri"/>
                <w:color w:val="000000"/>
                <w:sz w:val="20"/>
              </w:rPr>
            </w:pPr>
            <w:r w:rsidRPr="0081646B">
              <w:rPr>
                <w:rFonts w:eastAsia="Calibri" w:cs="Calibri"/>
                <w:b/>
                <w:color w:val="000000"/>
                <w:sz w:val="20"/>
              </w:rPr>
              <w:t xml:space="preserve">11. </w:t>
            </w:r>
          </w:p>
        </w:tc>
        <w:tc>
          <w:tcPr>
            <w:tcW w:w="2977" w:type="dxa"/>
            <w:tcBorders>
              <w:left w:val="single" w:sz="4" w:space="0" w:color="000000"/>
              <w:bottom w:val="single" w:sz="4" w:space="0" w:color="000000"/>
              <w:right w:val="single" w:sz="4" w:space="0" w:color="000000"/>
            </w:tcBorders>
            <w:vAlign w:val="center"/>
          </w:tcPr>
          <w:p w14:paraId="708E3152"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Strategiczne znaczenie projektu dla danego obszaru </w:t>
            </w:r>
          </w:p>
        </w:tc>
        <w:tc>
          <w:tcPr>
            <w:tcW w:w="8370" w:type="dxa"/>
            <w:gridSpan w:val="3"/>
            <w:tcBorders>
              <w:left w:val="single" w:sz="4" w:space="0" w:color="000000"/>
              <w:bottom w:val="single" w:sz="4" w:space="0" w:color="000000"/>
              <w:right w:val="single" w:sz="4" w:space="0" w:color="000000"/>
            </w:tcBorders>
            <w:vAlign w:val="center"/>
          </w:tcPr>
          <w:p w14:paraId="1A07035D"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 xml:space="preserve">W ramach kryterium pod uwagę brane będą w szczególności uwarunkowania makroekonomiczne na obszarze oddziaływania projektu (m.in. poziom i struktura bezrobocia, poziom i struktura przedsiębiorczości itp.). Ponadto pod uwagę brane będą uwarunkowania społeczne na obszarze oddziaływania (m. in. dane demograficzne, zidentyfikowane negatywne zjawiska społeczne itp.). Analiza oparta będzie w szczególności na dostępnych danych statystycznych. Dodatkowo kryterium 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1010" w:type="dxa"/>
            <w:tcBorders>
              <w:top w:val="single" w:sz="4" w:space="0" w:color="auto"/>
              <w:left w:val="single" w:sz="4" w:space="0" w:color="000000"/>
              <w:bottom w:val="single" w:sz="4" w:space="0" w:color="000000"/>
              <w:right w:val="single" w:sz="4" w:space="0" w:color="000000"/>
            </w:tcBorders>
            <w:vAlign w:val="center"/>
          </w:tcPr>
          <w:p w14:paraId="1A18C1E8" w14:textId="77777777" w:rsidR="00705638" w:rsidRPr="0081646B" w:rsidRDefault="00705638" w:rsidP="00705638">
            <w:pPr>
              <w:spacing w:line="259" w:lineRule="auto"/>
              <w:ind w:right="45"/>
              <w:jc w:val="center"/>
              <w:rPr>
                <w:rFonts w:eastAsia="Calibri" w:cs="Calibri"/>
                <w:color w:val="000000"/>
                <w:sz w:val="20"/>
              </w:rPr>
            </w:pPr>
            <w:r w:rsidRPr="0081646B">
              <w:rPr>
                <w:rFonts w:eastAsia="Calibri" w:cs="Calibri"/>
                <w:color w:val="000000"/>
                <w:sz w:val="20"/>
              </w:rPr>
              <w:t xml:space="preserve">0-4  </w:t>
            </w:r>
          </w:p>
        </w:tc>
        <w:tc>
          <w:tcPr>
            <w:tcW w:w="1103" w:type="dxa"/>
            <w:tcBorders>
              <w:left w:val="single" w:sz="4" w:space="0" w:color="000000"/>
              <w:bottom w:val="single" w:sz="4" w:space="0" w:color="000000"/>
              <w:right w:val="single" w:sz="4" w:space="0" w:color="000000"/>
            </w:tcBorders>
            <w:vAlign w:val="center"/>
          </w:tcPr>
          <w:p w14:paraId="42D3A0D2" w14:textId="77777777" w:rsidR="00705638" w:rsidRPr="0081646B" w:rsidRDefault="00705638" w:rsidP="00705638">
            <w:pPr>
              <w:spacing w:line="259" w:lineRule="auto"/>
              <w:ind w:right="45"/>
              <w:jc w:val="center"/>
              <w:rPr>
                <w:rFonts w:eastAsia="Calibri" w:cs="Calibri"/>
                <w:color w:val="000000"/>
                <w:sz w:val="20"/>
              </w:rPr>
            </w:pPr>
            <w:r w:rsidRPr="0081646B">
              <w:rPr>
                <w:rFonts w:eastAsia="Calibri" w:cs="Calibri"/>
                <w:color w:val="000000"/>
                <w:sz w:val="20"/>
              </w:rPr>
              <w:t xml:space="preserve">1 </w:t>
            </w:r>
          </w:p>
        </w:tc>
        <w:tc>
          <w:tcPr>
            <w:tcW w:w="1245" w:type="dxa"/>
            <w:tcBorders>
              <w:left w:val="single" w:sz="4" w:space="0" w:color="000000"/>
              <w:bottom w:val="single" w:sz="4" w:space="0" w:color="000000"/>
              <w:right w:val="single" w:sz="4" w:space="0" w:color="000000"/>
            </w:tcBorders>
            <w:vAlign w:val="center"/>
          </w:tcPr>
          <w:p w14:paraId="4BCD7354" w14:textId="77777777" w:rsidR="00705638" w:rsidRPr="0081646B" w:rsidRDefault="00705638" w:rsidP="00705638">
            <w:pPr>
              <w:spacing w:line="259" w:lineRule="auto"/>
              <w:ind w:right="41"/>
              <w:jc w:val="center"/>
              <w:rPr>
                <w:rFonts w:eastAsia="Calibri" w:cs="Calibri"/>
                <w:color w:val="000000"/>
                <w:sz w:val="20"/>
              </w:rPr>
            </w:pPr>
            <w:r w:rsidRPr="0081646B">
              <w:rPr>
                <w:rFonts w:eastAsia="Calibri" w:cs="Calibri"/>
                <w:color w:val="000000"/>
                <w:sz w:val="20"/>
              </w:rPr>
              <w:t xml:space="preserve">4 </w:t>
            </w:r>
          </w:p>
        </w:tc>
      </w:tr>
      <w:tr w:rsidR="00705638" w:rsidRPr="0081646B" w14:paraId="02A7388C" w14:textId="77777777" w:rsidTr="00297A0D">
        <w:trPr>
          <w:trHeight w:val="642"/>
          <w:jc w:val="center"/>
        </w:trPr>
        <w:tc>
          <w:tcPr>
            <w:tcW w:w="14170" w:type="dxa"/>
            <w:gridSpan w:val="7"/>
            <w:tcBorders>
              <w:left w:val="single" w:sz="4" w:space="0" w:color="000000"/>
              <w:bottom w:val="single" w:sz="4" w:space="0" w:color="000000"/>
              <w:right w:val="single" w:sz="4" w:space="0" w:color="000000"/>
            </w:tcBorders>
            <w:vAlign w:val="center"/>
          </w:tcPr>
          <w:p w14:paraId="376B2409" w14:textId="77777777" w:rsidR="00705638" w:rsidRPr="00761765" w:rsidRDefault="00705638" w:rsidP="00705638">
            <w:pPr>
              <w:spacing w:line="259" w:lineRule="auto"/>
              <w:ind w:right="45"/>
              <w:jc w:val="right"/>
              <w:rPr>
                <w:rFonts w:eastAsia="Calibri" w:cs="Calibri"/>
                <w:color w:val="000000"/>
                <w:sz w:val="28"/>
                <w:szCs w:val="28"/>
              </w:rPr>
            </w:pPr>
            <w:r w:rsidRPr="00761765">
              <w:rPr>
                <w:rFonts w:eastAsia="Calibri" w:cs="Calibri"/>
                <w:b/>
                <w:color w:val="000000"/>
                <w:sz w:val="28"/>
                <w:szCs w:val="28"/>
              </w:rPr>
              <w:t>Suma</w:t>
            </w:r>
          </w:p>
        </w:tc>
        <w:tc>
          <w:tcPr>
            <w:tcW w:w="1245" w:type="dxa"/>
            <w:tcBorders>
              <w:left w:val="single" w:sz="4" w:space="0" w:color="000000"/>
              <w:bottom w:val="single" w:sz="4" w:space="0" w:color="000000"/>
              <w:right w:val="single" w:sz="4" w:space="0" w:color="000000"/>
            </w:tcBorders>
            <w:vAlign w:val="center"/>
          </w:tcPr>
          <w:p w14:paraId="2452417E" w14:textId="77777777" w:rsidR="00705638" w:rsidRPr="00761765" w:rsidRDefault="00705638" w:rsidP="00705638">
            <w:pPr>
              <w:spacing w:line="259" w:lineRule="auto"/>
              <w:ind w:right="41"/>
              <w:jc w:val="center"/>
              <w:rPr>
                <w:rFonts w:eastAsia="Calibri" w:cs="Calibri"/>
                <w:b/>
                <w:color w:val="000000"/>
                <w:sz w:val="28"/>
                <w:szCs w:val="28"/>
              </w:rPr>
            </w:pPr>
            <w:r w:rsidRPr="00761765">
              <w:rPr>
                <w:rFonts w:eastAsia="Calibri" w:cs="Calibri"/>
                <w:b/>
                <w:color w:val="000000"/>
                <w:sz w:val="28"/>
                <w:szCs w:val="28"/>
              </w:rPr>
              <w:t>70</w:t>
            </w:r>
          </w:p>
        </w:tc>
      </w:tr>
    </w:tbl>
    <w:p w14:paraId="6431080E" w14:textId="77777777" w:rsidR="00F57712" w:rsidRPr="0081646B" w:rsidRDefault="00F57712" w:rsidP="00F57712">
      <w:pPr>
        <w:spacing w:after="0" w:line="259" w:lineRule="auto"/>
        <w:ind w:right="15817"/>
        <w:rPr>
          <w:rFonts w:eastAsia="Calibri" w:cs="Calibri"/>
          <w:color w:val="000000"/>
          <w:sz w:val="20"/>
        </w:rPr>
      </w:pPr>
    </w:p>
    <w:p w14:paraId="480EFFF1" w14:textId="77777777" w:rsidR="00F57712" w:rsidRPr="0081646B" w:rsidRDefault="00F57712" w:rsidP="00D47BD4">
      <w:pPr>
        <w:spacing w:after="57" w:line="259" w:lineRule="auto"/>
        <w:jc w:val="center"/>
        <w:rPr>
          <w:rFonts w:eastAsia="Calibri" w:cs="Calibri"/>
          <w:color w:val="000000"/>
          <w:sz w:val="20"/>
        </w:rPr>
      </w:pPr>
      <w:r w:rsidRPr="0081646B">
        <w:rPr>
          <w:rFonts w:eastAsia="Calibri" w:cs="Calibri"/>
          <w:b/>
          <w:color w:val="000000"/>
          <w:sz w:val="28"/>
        </w:rPr>
        <w:t>KRYTERIA ROZSTRZYGAJĄCE</w:t>
      </w:r>
    </w:p>
    <w:p w14:paraId="027D9EE4" w14:textId="77777777" w:rsidR="00F57712" w:rsidRPr="0081646B" w:rsidRDefault="00F57712" w:rsidP="00F57712">
      <w:pPr>
        <w:spacing w:after="0" w:line="259" w:lineRule="auto"/>
        <w:rPr>
          <w:rFonts w:eastAsia="Calibri" w:cs="Calibri"/>
          <w:color w:val="000000"/>
          <w:sz w:val="20"/>
        </w:rPr>
      </w:pPr>
      <w:r w:rsidRPr="0081646B">
        <w:rPr>
          <w:rFonts w:eastAsia="Calibri" w:cs="Calibri"/>
          <w:color w:val="000000"/>
          <w:sz w:val="20"/>
        </w:rPr>
        <w:t xml:space="preserve"> </w:t>
      </w:r>
    </w:p>
    <w:p w14:paraId="2845383E" w14:textId="77777777" w:rsidR="00F57712" w:rsidRPr="003B7073" w:rsidRDefault="00F57712" w:rsidP="003B7073">
      <w:pPr>
        <w:spacing w:after="4" w:line="250" w:lineRule="auto"/>
        <w:ind w:right="-740"/>
        <w:jc w:val="both"/>
        <w:rPr>
          <w:rFonts w:eastAsia="Calibri" w:cs="Calibri"/>
          <w:color w:val="000000"/>
        </w:rPr>
      </w:pPr>
      <w:r w:rsidRPr="003B7073">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28B6AD6" w14:textId="77777777" w:rsidR="00F57712" w:rsidRPr="003B7073" w:rsidRDefault="00F57712" w:rsidP="003B7073">
      <w:pPr>
        <w:spacing w:after="0" w:line="259" w:lineRule="auto"/>
        <w:ind w:right="-740"/>
        <w:rPr>
          <w:rFonts w:eastAsia="Calibri" w:cs="Calibri"/>
          <w:b/>
          <w:color w:val="000000"/>
        </w:rPr>
      </w:pPr>
      <w:r w:rsidRPr="003B7073">
        <w:rPr>
          <w:rFonts w:eastAsia="Calibri" w:cs="Calibri"/>
          <w:b/>
          <w:color w:val="000000"/>
        </w:rPr>
        <w:t xml:space="preserve"> </w:t>
      </w:r>
    </w:p>
    <w:p w14:paraId="398E42B9" w14:textId="77777777" w:rsidR="00F57712" w:rsidRPr="003B7073" w:rsidRDefault="00F57712" w:rsidP="003B7073">
      <w:pPr>
        <w:spacing w:after="4" w:line="250" w:lineRule="auto"/>
        <w:ind w:right="-740"/>
        <w:jc w:val="both"/>
        <w:rPr>
          <w:rFonts w:eastAsia="Calibri" w:cs="Calibri"/>
          <w:b/>
          <w:color w:val="000000"/>
        </w:rPr>
      </w:pPr>
      <w:r w:rsidRPr="003B7073">
        <w:rPr>
          <w:rFonts w:eastAsia="Calibri" w:cs="Calibri"/>
          <w:b/>
          <w:color w:val="000000"/>
        </w:rPr>
        <w:t xml:space="preserve">Kryterium nr 1. Przejście od opieki instytucjonalnej do środowiskowej. </w:t>
      </w:r>
    </w:p>
    <w:p w14:paraId="21A288C8" w14:textId="77777777" w:rsidR="00F57712" w:rsidRPr="003B7073" w:rsidRDefault="00F57712" w:rsidP="003B7073">
      <w:pPr>
        <w:spacing w:after="4" w:line="250" w:lineRule="auto"/>
        <w:ind w:right="-740"/>
        <w:jc w:val="both"/>
        <w:rPr>
          <w:rFonts w:eastAsia="Calibri" w:cs="Calibri"/>
          <w:b/>
          <w:color w:val="000000"/>
        </w:rPr>
      </w:pPr>
      <w:r w:rsidRPr="003B7073">
        <w:rPr>
          <w:rFonts w:eastAsia="Calibri" w:cs="Calibri"/>
          <w:b/>
          <w:color w:val="000000"/>
        </w:rPr>
        <w:t xml:space="preserve">Kryterium nr 2. Rozwój opieki koordynowanej z uwzględnieniem środowiskowych form opieki  </w:t>
      </w:r>
    </w:p>
    <w:p w14:paraId="73661567" w14:textId="07F12946" w:rsidR="00F57712" w:rsidRDefault="00F57712" w:rsidP="003B7073">
      <w:pPr>
        <w:spacing w:after="4" w:line="250" w:lineRule="auto"/>
        <w:ind w:right="-740"/>
        <w:jc w:val="both"/>
        <w:rPr>
          <w:rFonts w:eastAsia="Calibri" w:cs="Calibri"/>
          <w:b/>
          <w:color w:val="000000"/>
        </w:rPr>
      </w:pPr>
      <w:r w:rsidRPr="003B7073">
        <w:rPr>
          <w:rFonts w:eastAsia="Calibri" w:cs="Calibri"/>
          <w:b/>
          <w:color w:val="000000"/>
        </w:rPr>
        <w:t>Kryterium nr 3. Poprawa dostępu do świad</w:t>
      </w:r>
      <w:r w:rsidR="00DE5A0F" w:rsidRPr="003B7073">
        <w:rPr>
          <w:rFonts w:eastAsia="Calibri" w:cs="Calibri"/>
          <w:b/>
          <w:color w:val="000000"/>
        </w:rPr>
        <w:t xml:space="preserve">czeń opieki zdrowotnej </w:t>
      </w:r>
    </w:p>
    <w:p w14:paraId="49C91010" w14:textId="05DE6C14" w:rsidR="000B5081" w:rsidRDefault="000B5081" w:rsidP="003B7073">
      <w:pPr>
        <w:spacing w:after="4" w:line="250" w:lineRule="auto"/>
        <w:ind w:right="-740"/>
        <w:jc w:val="both"/>
        <w:rPr>
          <w:rFonts w:eastAsia="Calibri" w:cs="Calibri"/>
          <w:b/>
          <w:color w:val="000000"/>
        </w:rPr>
      </w:pPr>
    </w:p>
    <w:p w14:paraId="74B4C48C" w14:textId="77777777" w:rsidR="000B5081" w:rsidRPr="000B5081" w:rsidRDefault="000B5081" w:rsidP="0026380F">
      <w:pPr>
        <w:keepNext/>
        <w:keepLines/>
        <w:spacing w:after="0"/>
        <w:outlineLvl w:val="0"/>
        <w:rPr>
          <w:rFonts w:eastAsiaTheme="majorEastAsia" w:cstheme="majorBidi"/>
          <w:b/>
          <w:bCs/>
          <w:lang w:eastAsia="en-US"/>
        </w:rPr>
      </w:pPr>
      <w:bookmarkStart w:id="43" w:name="_Toc489601285"/>
      <w:r w:rsidRPr="000B5081">
        <w:rPr>
          <w:rFonts w:eastAsia="Times New Roman" w:cstheme="majorBidi"/>
          <w:b/>
          <w:bCs/>
          <w:sz w:val="24"/>
          <w:szCs w:val="24"/>
        </w:rPr>
        <w:t>TYP PROJEKTU:</w:t>
      </w:r>
      <w:r w:rsidRPr="000B5081">
        <w:rPr>
          <w:rFonts w:eastAsia="Times New Roman" w:cstheme="majorBidi"/>
          <w:b/>
          <w:bCs/>
          <w:sz w:val="28"/>
          <w:szCs w:val="28"/>
        </w:rPr>
        <w:t xml:space="preserve"> </w:t>
      </w:r>
      <w:r w:rsidRPr="000B5081">
        <w:rPr>
          <w:rFonts w:eastAsiaTheme="majorEastAsia" w:cstheme="majorBidi"/>
          <w:b/>
          <w:bCs/>
          <w:lang w:eastAsia="en-US"/>
        </w:rPr>
        <w:t>Inwestycje w infrastrukturę usług ochrony zdrowia – Geriatria, Opieka Paliatywna i Hospicyjna oraz Opieka Długoterminowa</w:t>
      </w:r>
      <w:bookmarkEnd w:id="43"/>
    </w:p>
    <w:p w14:paraId="55E515BC" w14:textId="77777777" w:rsidR="000B5081" w:rsidRPr="000B5081" w:rsidRDefault="000B5081" w:rsidP="000B5081">
      <w:pPr>
        <w:spacing w:after="0" w:line="240" w:lineRule="auto"/>
        <w:rPr>
          <w:rFonts w:ascii="Calibri" w:eastAsia="Times New Roman" w:hAnsi="Calibri" w:cs="Arial"/>
          <w:sz w:val="20"/>
          <w:szCs w:val="20"/>
        </w:rPr>
      </w:pPr>
      <w:r w:rsidRPr="000B5081">
        <w:rPr>
          <w:rFonts w:ascii="Calibri" w:eastAsia="Times New Roman" w:hAnsi="Calibri" w:cs="Arial"/>
          <w:sz w:val="20"/>
          <w:szCs w:val="20"/>
        </w:rPr>
        <w:t>Ocena kryteriów merytorycznych będzie dokonywana na podstawie informacji zawartych we wniosku o dofinansowanie oraz wszelkich niezbędnych załącznikach.</w:t>
      </w:r>
    </w:p>
    <w:p w14:paraId="507FB645" w14:textId="77777777" w:rsidR="000B5081" w:rsidRPr="000B5081" w:rsidRDefault="000B5081" w:rsidP="000B5081">
      <w:pPr>
        <w:keepNext/>
        <w:spacing w:after="0" w:line="240" w:lineRule="auto"/>
        <w:jc w:val="center"/>
        <w:outlineLvl w:val="0"/>
        <w:rPr>
          <w:rFonts w:ascii="Calibri" w:eastAsia="Times New Roman" w:hAnsi="Calibri" w:cs="Times New Roman"/>
          <w:b/>
          <w:bCs/>
          <w:sz w:val="28"/>
          <w:szCs w:val="28"/>
        </w:rPr>
      </w:pPr>
      <w:bookmarkStart w:id="44" w:name="_Toc489601286"/>
      <w:r w:rsidRPr="000B5081">
        <w:rPr>
          <w:rFonts w:ascii="Calibri" w:eastAsia="Times New Roman" w:hAnsi="Calibri" w:cs="Times New Roman"/>
          <w:b/>
          <w:bCs/>
          <w:sz w:val="28"/>
          <w:szCs w:val="28"/>
        </w:rPr>
        <w:lastRenderedPageBreak/>
        <w:t>Opis znaczenia kryteriów:</w:t>
      </w:r>
      <w:bookmarkEnd w:id="44"/>
      <w:r w:rsidRPr="000B5081">
        <w:rPr>
          <w:rFonts w:ascii="Calibri" w:eastAsia="Times New Roman" w:hAnsi="Calibri" w:cs="Times New Roman"/>
          <w:b/>
          <w:bCs/>
          <w:sz w:val="28"/>
          <w:szCs w:val="28"/>
        </w:rPr>
        <w:t xml:space="preserve"> </w:t>
      </w:r>
    </w:p>
    <w:p w14:paraId="4E806143" w14:textId="77777777" w:rsidR="000B5081" w:rsidRPr="000B5081" w:rsidRDefault="000B5081" w:rsidP="00FF0388">
      <w:pPr>
        <w:keepNext/>
        <w:keepLines/>
        <w:numPr>
          <w:ilvl w:val="0"/>
          <w:numId w:val="144"/>
        </w:numPr>
        <w:spacing w:after="0"/>
        <w:jc w:val="center"/>
        <w:outlineLvl w:val="0"/>
        <w:rPr>
          <w:rFonts w:eastAsia="Times New Roman" w:cstheme="majorBidi"/>
          <w:b/>
          <w:bCs/>
          <w:sz w:val="28"/>
          <w:szCs w:val="28"/>
        </w:rPr>
      </w:pPr>
      <w:bookmarkStart w:id="45" w:name="_Toc489601287"/>
      <w:r w:rsidRPr="000B5081">
        <w:rPr>
          <w:rFonts w:eastAsia="Times New Roman" w:cstheme="majorBidi"/>
          <w:b/>
          <w:bCs/>
          <w:sz w:val="28"/>
          <w:szCs w:val="28"/>
        </w:rPr>
        <w:t xml:space="preserve">KRYTERIA DOPUSZCZAJĄCE OGÓLNE </w:t>
      </w:r>
      <w:r w:rsidRPr="000B5081">
        <w:rPr>
          <w:rFonts w:eastAsia="Times New Roman" w:cstheme="majorBidi"/>
          <w:b/>
          <w:bCs/>
          <w:sz w:val="28"/>
          <w:szCs w:val="28"/>
        </w:rPr>
        <w:br/>
        <w:t>(Niespełnienie co najmniej jednego z wymienionych poniżej kryteriów powoduje odrzucenie projektu)</w:t>
      </w:r>
      <w:bookmarkEnd w:id="45"/>
    </w:p>
    <w:tbl>
      <w:tblPr>
        <w:tblW w:w="14549"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118"/>
        <w:gridCol w:w="9072"/>
        <w:gridCol w:w="709"/>
        <w:gridCol w:w="567"/>
        <w:gridCol w:w="634"/>
      </w:tblGrid>
      <w:tr w:rsidR="000B5081" w:rsidRPr="000B5081" w14:paraId="54D0BC99" w14:textId="77777777" w:rsidTr="0026380F">
        <w:trPr>
          <w:trHeight w:val="360"/>
        </w:trPr>
        <w:tc>
          <w:tcPr>
            <w:tcW w:w="449" w:type="dxa"/>
            <w:shd w:val="clear" w:color="000000" w:fill="C0C0C0"/>
            <w:noWrap/>
            <w:vAlign w:val="center"/>
            <w:hideMark/>
          </w:tcPr>
          <w:p w14:paraId="2E202C45" w14:textId="77777777" w:rsidR="000B5081" w:rsidRPr="000B5081" w:rsidRDefault="000B5081" w:rsidP="000B5081">
            <w:pPr>
              <w:spacing w:after="0" w:line="240" w:lineRule="auto"/>
              <w:rPr>
                <w:rFonts w:ascii="Calibri" w:eastAsia="Times New Roman" w:hAnsi="Calibri" w:cs="Arial"/>
                <w:b/>
                <w:sz w:val="24"/>
                <w:szCs w:val="24"/>
              </w:rPr>
            </w:pPr>
            <w:r w:rsidRPr="000B5081">
              <w:rPr>
                <w:rFonts w:ascii="Calibri" w:eastAsia="Times New Roman" w:hAnsi="Calibri" w:cs="Arial"/>
                <w:b/>
                <w:sz w:val="24"/>
                <w:szCs w:val="24"/>
              </w:rPr>
              <w:t>Lp.</w:t>
            </w:r>
          </w:p>
        </w:tc>
        <w:tc>
          <w:tcPr>
            <w:tcW w:w="3118" w:type="dxa"/>
            <w:shd w:val="clear" w:color="000000" w:fill="C0C0C0"/>
            <w:noWrap/>
            <w:vAlign w:val="center"/>
            <w:hideMark/>
          </w:tcPr>
          <w:p w14:paraId="234F203F" w14:textId="77777777" w:rsidR="000B5081" w:rsidRPr="000B5081" w:rsidRDefault="000B5081" w:rsidP="000B5081">
            <w:pPr>
              <w:spacing w:after="0" w:line="240" w:lineRule="auto"/>
              <w:jc w:val="center"/>
              <w:rPr>
                <w:rFonts w:ascii="Calibri" w:eastAsia="Times New Roman" w:hAnsi="Calibri" w:cs="Arial"/>
                <w:b/>
                <w:sz w:val="24"/>
                <w:szCs w:val="24"/>
              </w:rPr>
            </w:pPr>
            <w:r w:rsidRPr="000B5081">
              <w:rPr>
                <w:rFonts w:ascii="Calibri" w:eastAsia="Times New Roman" w:hAnsi="Calibri" w:cs="Arial"/>
                <w:b/>
                <w:sz w:val="24"/>
                <w:szCs w:val="24"/>
              </w:rPr>
              <w:t>Nazwa kryterium</w:t>
            </w:r>
          </w:p>
        </w:tc>
        <w:tc>
          <w:tcPr>
            <w:tcW w:w="9072" w:type="dxa"/>
            <w:shd w:val="clear" w:color="000000" w:fill="C0C0C0"/>
            <w:vAlign w:val="center"/>
            <w:hideMark/>
          </w:tcPr>
          <w:p w14:paraId="2D94C7D0" w14:textId="77777777" w:rsidR="000B5081" w:rsidRPr="000B5081" w:rsidRDefault="000B5081" w:rsidP="000B5081">
            <w:pPr>
              <w:spacing w:after="0" w:line="240" w:lineRule="auto"/>
              <w:jc w:val="center"/>
              <w:rPr>
                <w:rFonts w:ascii="Calibri" w:eastAsia="Times New Roman" w:hAnsi="Calibri" w:cs="Arial"/>
                <w:b/>
                <w:sz w:val="24"/>
                <w:szCs w:val="24"/>
              </w:rPr>
            </w:pPr>
            <w:r w:rsidRPr="000B5081">
              <w:rPr>
                <w:rFonts w:ascii="Calibri" w:eastAsia="Times New Roman" w:hAnsi="Calibri" w:cs="Arial"/>
                <w:b/>
                <w:sz w:val="24"/>
                <w:szCs w:val="24"/>
              </w:rPr>
              <w:t>Definicja kryterium (informacja o zasadach oceny)</w:t>
            </w:r>
          </w:p>
        </w:tc>
        <w:tc>
          <w:tcPr>
            <w:tcW w:w="709" w:type="dxa"/>
            <w:shd w:val="clear" w:color="000000" w:fill="C0C0C0"/>
            <w:vAlign w:val="center"/>
            <w:hideMark/>
          </w:tcPr>
          <w:p w14:paraId="3FC22F82" w14:textId="77777777" w:rsidR="000B5081" w:rsidRPr="000B5081" w:rsidRDefault="000B5081" w:rsidP="000B5081">
            <w:pPr>
              <w:spacing w:after="0" w:line="240" w:lineRule="auto"/>
              <w:jc w:val="center"/>
              <w:rPr>
                <w:rFonts w:ascii="Calibri" w:eastAsia="Times New Roman" w:hAnsi="Calibri" w:cs="Arial"/>
                <w:b/>
                <w:sz w:val="24"/>
                <w:szCs w:val="24"/>
              </w:rPr>
            </w:pPr>
            <w:r w:rsidRPr="000B5081">
              <w:rPr>
                <w:rFonts w:ascii="Calibri" w:eastAsia="Times New Roman" w:hAnsi="Calibri" w:cs="Arial"/>
                <w:b/>
                <w:sz w:val="24"/>
                <w:szCs w:val="24"/>
              </w:rPr>
              <w:t>Tak</w:t>
            </w:r>
          </w:p>
        </w:tc>
        <w:tc>
          <w:tcPr>
            <w:tcW w:w="567" w:type="dxa"/>
            <w:shd w:val="clear" w:color="000000" w:fill="C0C0C0"/>
            <w:vAlign w:val="center"/>
            <w:hideMark/>
          </w:tcPr>
          <w:p w14:paraId="17A569DE" w14:textId="77777777" w:rsidR="000B5081" w:rsidRPr="000B5081" w:rsidRDefault="000B5081" w:rsidP="000B5081">
            <w:pPr>
              <w:spacing w:after="0" w:line="240" w:lineRule="auto"/>
              <w:jc w:val="center"/>
              <w:rPr>
                <w:rFonts w:ascii="Calibri" w:eastAsia="Times New Roman" w:hAnsi="Calibri" w:cs="Arial"/>
                <w:b/>
                <w:sz w:val="24"/>
                <w:szCs w:val="24"/>
              </w:rPr>
            </w:pPr>
            <w:r w:rsidRPr="000B5081">
              <w:rPr>
                <w:rFonts w:ascii="Calibri" w:eastAsia="Times New Roman" w:hAnsi="Calibri" w:cs="Arial"/>
                <w:b/>
                <w:sz w:val="24"/>
                <w:szCs w:val="24"/>
              </w:rPr>
              <w:t>Nie</w:t>
            </w:r>
          </w:p>
        </w:tc>
        <w:tc>
          <w:tcPr>
            <w:tcW w:w="634" w:type="dxa"/>
            <w:shd w:val="clear" w:color="000000" w:fill="C0C0C0"/>
            <w:vAlign w:val="center"/>
            <w:hideMark/>
          </w:tcPr>
          <w:p w14:paraId="3FDB22BE" w14:textId="77777777" w:rsidR="000B5081" w:rsidRPr="000B5081" w:rsidRDefault="000B5081" w:rsidP="000B5081">
            <w:pPr>
              <w:spacing w:after="0" w:line="240" w:lineRule="auto"/>
              <w:jc w:val="center"/>
              <w:rPr>
                <w:rFonts w:ascii="Calibri" w:eastAsia="Times New Roman" w:hAnsi="Calibri" w:cs="Arial"/>
                <w:b/>
                <w:sz w:val="24"/>
                <w:szCs w:val="24"/>
              </w:rPr>
            </w:pPr>
            <w:r w:rsidRPr="000B5081">
              <w:rPr>
                <w:rFonts w:ascii="Calibri" w:eastAsia="Times New Roman" w:hAnsi="Calibri" w:cs="Arial"/>
                <w:b/>
                <w:sz w:val="24"/>
                <w:szCs w:val="24"/>
              </w:rPr>
              <w:t>Nie dotyczy</w:t>
            </w:r>
          </w:p>
        </w:tc>
      </w:tr>
      <w:tr w:rsidR="000B5081" w:rsidRPr="000B5081" w14:paraId="1AC26864" w14:textId="77777777" w:rsidTr="0026380F">
        <w:trPr>
          <w:trHeight w:val="644"/>
        </w:trPr>
        <w:tc>
          <w:tcPr>
            <w:tcW w:w="449" w:type="dxa"/>
            <w:shd w:val="clear" w:color="auto" w:fill="auto"/>
            <w:vAlign w:val="center"/>
            <w:hideMark/>
          </w:tcPr>
          <w:p w14:paraId="66E010CC"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1.</w:t>
            </w:r>
          </w:p>
        </w:tc>
        <w:tc>
          <w:tcPr>
            <w:tcW w:w="3118" w:type="dxa"/>
            <w:shd w:val="clear" w:color="000000" w:fill="FFFFFF"/>
            <w:vAlign w:val="center"/>
            <w:hideMark/>
          </w:tcPr>
          <w:p w14:paraId="3CF14C6F" w14:textId="77777777" w:rsidR="000B5081" w:rsidRPr="000B5081" w:rsidRDefault="000B5081" w:rsidP="000B5081">
            <w:pPr>
              <w:spacing w:after="0" w:line="240" w:lineRule="auto"/>
              <w:rPr>
                <w:rFonts w:ascii="Calibri" w:eastAsia="Times New Roman" w:hAnsi="Calibri" w:cs="Arial"/>
                <w:b/>
                <w:sz w:val="20"/>
                <w:szCs w:val="20"/>
              </w:rPr>
            </w:pPr>
            <w:r w:rsidRPr="000B5081">
              <w:rPr>
                <w:rFonts w:ascii="Calibri" w:eastAsia="Times New Roman" w:hAnsi="Calibri" w:cs="Arial"/>
                <w:b/>
                <w:sz w:val="20"/>
                <w:szCs w:val="20"/>
              </w:rPr>
              <w:t xml:space="preserve">Zgodność projektu z dokumentami programowymi na lata 2014-2020 </w:t>
            </w:r>
          </w:p>
        </w:tc>
        <w:tc>
          <w:tcPr>
            <w:tcW w:w="9072" w:type="dxa"/>
            <w:shd w:val="clear" w:color="000000" w:fill="FFFFFF"/>
            <w:vAlign w:val="center"/>
            <w:hideMark/>
          </w:tcPr>
          <w:p w14:paraId="100E0E80" w14:textId="77777777" w:rsidR="000B5081" w:rsidRPr="000B5081" w:rsidRDefault="000B5081" w:rsidP="000B5081">
            <w:pPr>
              <w:spacing w:after="0" w:line="240" w:lineRule="auto"/>
              <w:jc w:val="both"/>
              <w:rPr>
                <w:rFonts w:ascii="Calibri" w:eastAsia="Times New Roman" w:hAnsi="Calibri" w:cs="Arial"/>
                <w:sz w:val="20"/>
                <w:szCs w:val="20"/>
              </w:rPr>
            </w:pPr>
            <w:r w:rsidRPr="000B5081">
              <w:rPr>
                <w:rFonts w:ascii="Calibri" w:eastAsia="Times New Roman" w:hAnsi="Calibri" w:cs="Arial"/>
                <w:sz w:val="20"/>
                <w:szCs w:val="20"/>
                <w:lang w:eastAsia="en-US"/>
              </w:rPr>
              <w:t>Przy ocenie kryterium pod uwagę brana będzie w szczególności zgodność projektu z zapisami Umowy Partnerstwa, z zapisami RPOWŚ 2014-2020, z zapisami SZOOP 2014-2020 oraz z wymogami Regulaminu konkursu.</w:t>
            </w:r>
          </w:p>
        </w:tc>
        <w:tc>
          <w:tcPr>
            <w:tcW w:w="709" w:type="dxa"/>
            <w:shd w:val="clear" w:color="auto" w:fill="auto"/>
            <w:vAlign w:val="center"/>
            <w:hideMark/>
          </w:tcPr>
          <w:p w14:paraId="064F059E"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20972BF5"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634" w:type="dxa"/>
            <w:shd w:val="clear" w:color="auto" w:fill="auto"/>
            <w:vAlign w:val="center"/>
            <w:hideMark/>
          </w:tcPr>
          <w:p w14:paraId="627E1A43"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3B13D19B" w14:textId="77777777" w:rsidTr="0026380F">
        <w:trPr>
          <w:trHeight w:val="2865"/>
        </w:trPr>
        <w:tc>
          <w:tcPr>
            <w:tcW w:w="449" w:type="dxa"/>
            <w:shd w:val="clear" w:color="auto" w:fill="auto"/>
            <w:vAlign w:val="center"/>
            <w:hideMark/>
          </w:tcPr>
          <w:p w14:paraId="2F2B74F5"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2.</w:t>
            </w:r>
          </w:p>
        </w:tc>
        <w:tc>
          <w:tcPr>
            <w:tcW w:w="3118" w:type="dxa"/>
            <w:shd w:val="clear" w:color="000000" w:fill="FFFFFF"/>
            <w:vAlign w:val="center"/>
            <w:hideMark/>
          </w:tcPr>
          <w:p w14:paraId="3132B06C" w14:textId="77777777" w:rsidR="000B5081" w:rsidRPr="000B5081" w:rsidRDefault="000B5081" w:rsidP="000B5081">
            <w:pPr>
              <w:spacing w:after="0" w:line="240" w:lineRule="auto"/>
              <w:rPr>
                <w:rFonts w:ascii="Calibri" w:eastAsia="Times New Roman" w:hAnsi="Calibri" w:cs="Arial"/>
                <w:b/>
                <w:sz w:val="20"/>
                <w:szCs w:val="20"/>
              </w:rPr>
            </w:pPr>
            <w:r w:rsidRPr="000B5081">
              <w:rPr>
                <w:rFonts w:ascii="Calibri" w:eastAsia="Times New Roman" w:hAnsi="Calibri" w:cs="Arial"/>
                <w:b/>
                <w:sz w:val="20"/>
                <w:szCs w:val="20"/>
              </w:rPr>
              <w:t xml:space="preserve">Zgodność projektu z obowiązującymi przepisami prawa oraz obowiązującymi wytycznymi </w:t>
            </w:r>
          </w:p>
        </w:tc>
        <w:tc>
          <w:tcPr>
            <w:tcW w:w="9072" w:type="dxa"/>
            <w:shd w:val="clear" w:color="000000" w:fill="FFFFFF"/>
            <w:vAlign w:val="center"/>
            <w:hideMark/>
          </w:tcPr>
          <w:p w14:paraId="00A6FBC6" w14:textId="77777777" w:rsidR="000B5081" w:rsidRPr="000B5081" w:rsidRDefault="000B5081" w:rsidP="000B5081">
            <w:pPr>
              <w:spacing w:after="0" w:line="240" w:lineRule="auto"/>
              <w:jc w:val="both"/>
              <w:rPr>
                <w:rFonts w:ascii="Calibri" w:eastAsia="Times New Roman" w:hAnsi="Calibri" w:cs="Arial"/>
                <w:sz w:val="20"/>
                <w:szCs w:val="20"/>
                <w:lang w:eastAsia="en-US"/>
              </w:rPr>
            </w:pPr>
            <w:r w:rsidRPr="000B5081">
              <w:rPr>
                <w:rFonts w:ascii="Calibri" w:eastAsia="Times New Roman" w:hAnsi="Calibri" w:cs="Arial"/>
                <w:sz w:val="20"/>
                <w:szCs w:val="20"/>
                <w:lang w:eastAsia="en-US"/>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0B5081">
              <w:rPr>
                <w:rFonts w:ascii="Calibri" w:eastAsia="Times New Roman" w:hAnsi="Calibri" w:cs="Arial"/>
                <w:i/>
                <w:iCs/>
                <w:sz w:val="20"/>
                <w:szCs w:val="20"/>
                <w:lang w:eastAsia="en-US"/>
              </w:rPr>
              <w:t xml:space="preserve"> </w:t>
            </w:r>
            <w:r w:rsidRPr="000B5081">
              <w:rPr>
                <w:rFonts w:ascii="Calibri" w:eastAsia="Times New Roman" w:hAnsi="Calibri" w:cs="Arial"/>
                <w:sz w:val="20"/>
                <w:szCs w:val="20"/>
                <w:lang w:eastAsia="en-US"/>
              </w:rPr>
              <w:t>będzie zgodność podstawowych parametrów technicznych z obowiązującymi aktami prawnymi dotyczącymi realizowanej</w:t>
            </w:r>
            <w:r w:rsidRPr="000B5081">
              <w:rPr>
                <w:rFonts w:ascii="Calibri" w:eastAsia="Times New Roman" w:hAnsi="Calibri" w:cs="Arial"/>
                <w:i/>
                <w:iCs/>
                <w:sz w:val="20"/>
                <w:szCs w:val="20"/>
                <w:lang w:eastAsia="en-US"/>
              </w:rPr>
              <w:t xml:space="preserve"> </w:t>
            </w:r>
            <w:r w:rsidRPr="000B5081">
              <w:rPr>
                <w:rFonts w:ascii="Calibri" w:eastAsia="Times New Roman" w:hAnsi="Calibri" w:cs="Arial"/>
                <w:sz w:val="20"/>
                <w:szCs w:val="20"/>
                <w:lang w:eastAsia="en-US"/>
              </w:rPr>
              <w:t>inwestycji oraz</w:t>
            </w:r>
            <w:r w:rsidRPr="000B5081">
              <w:rPr>
                <w:rFonts w:ascii="Calibri" w:eastAsia="Times New Roman" w:hAnsi="Calibri" w:cs="Arial"/>
                <w:i/>
                <w:iCs/>
                <w:sz w:val="20"/>
                <w:szCs w:val="20"/>
                <w:lang w:eastAsia="en-US"/>
              </w:rPr>
              <w:t xml:space="preserve"> </w:t>
            </w:r>
            <w:r w:rsidRPr="000B5081">
              <w:rPr>
                <w:rFonts w:ascii="Calibri" w:eastAsia="Times New Roman" w:hAnsi="Calibri" w:cs="Arial"/>
                <w:sz w:val="20"/>
                <w:szCs w:val="20"/>
                <w:lang w:eastAsia="en-US"/>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0B5081">
              <w:rPr>
                <w:rFonts w:ascii="Calibri" w:eastAsia="Times New Roman" w:hAnsi="Calibri" w:cs="Arial"/>
                <w:i/>
                <w:iCs/>
                <w:sz w:val="20"/>
                <w:szCs w:val="20"/>
                <w:lang w:eastAsia="en-US"/>
              </w:rPr>
              <w:t xml:space="preserve"> Ustawa z 7 lipca 1994 r. Prawo budowlane, Rozporządzenie Ministra Infrastruktury </w:t>
            </w:r>
            <w:r w:rsidRPr="000B5081">
              <w:rPr>
                <w:rFonts w:ascii="Calibri" w:eastAsia="Times New Roman" w:hAnsi="Calibri" w:cs="Arial"/>
                <w:i/>
                <w:iCs/>
                <w:sz w:val="20"/>
                <w:szCs w:val="20"/>
                <w:lang w:eastAsia="en-US"/>
              </w:rPr>
              <w:br/>
              <w:t xml:space="preserve">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709" w:type="dxa"/>
            <w:shd w:val="clear" w:color="auto" w:fill="auto"/>
            <w:vAlign w:val="center"/>
            <w:hideMark/>
          </w:tcPr>
          <w:p w14:paraId="21159AEC"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54E507DB"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634" w:type="dxa"/>
            <w:shd w:val="clear" w:color="auto" w:fill="auto"/>
            <w:vAlign w:val="center"/>
            <w:hideMark/>
          </w:tcPr>
          <w:p w14:paraId="716B43C5"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7DC5DD52" w14:textId="77777777" w:rsidTr="0026380F">
        <w:trPr>
          <w:trHeight w:val="639"/>
        </w:trPr>
        <w:tc>
          <w:tcPr>
            <w:tcW w:w="449" w:type="dxa"/>
            <w:shd w:val="clear" w:color="auto" w:fill="auto"/>
            <w:vAlign w:val="center"/>
            <w:hideMark/>
          </w:tcPr>
          <w:p w14:paraId="025CF6A9"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3.</w:t>
            </w:r>
          </w:p>
        </w:tc>
        <w:tc>
          <w:tcPr>
            <w:tcW w:w="3118" w:type="dxa"/>
            <w:shd w:val="clear" w:color="000000" w:fill="FFFFFF"/>
            <w:vAlign w:val="center"/>
            <w:hideMark/>
          </w:tcPr>
          <w:p w14:paraId="436F7295" w14:textId="77777777" w:rsidR="000B5081" w:rsidRPr="000B5081" w:rsidRDefault="000B5081" w:rsidP="000B5081">
            <w:pPr>
              <w:spacing w:after="0" w:line="240" w:lineRule="auto"/>
              <w:rPr>
                <w:rFonts w:ascii="Calibri" w:eastAsia="Times New Roman" w:hAnsi="Calibri" w:cs="Arial"/>
                <w:b/>
                <w:sz w:val="20"/>
                <w:szCs w:val="20"/>
              </w:rPr>
            </w:pPr>
            <w:r w:rsidRPr="000B5081">
              <w:rPr>
                <w:rFonts w:ascii="Calibri" w:eastAsia="Times New Roman" w:hAnsi="Calibri" w:cs="Arial"/>
                <w:b/>
                <w:sz w:val="20"/>
                <w:szCs w:val="20"/>
              </w:rPr>
              <w:t xml:space="preserve">Spójność dokumentacji projektowej </w:t>
            </w:r>
          </w:p>
        </w:tc>
        <w:tc>
          <w:tcPr>
            <w:tcW w:w="9072" w:type="dxa"/>
            <w:shd w:val="clear" w:color="000000" w:fill="FFFFFF"/>
            <w:vAlign w:val="center"/>
            <w:hideMark/>
          </w:tcPr>
          <w:p w14:paraId="258B9905" w14:textId="77777777" w:rsidR="000B5081" w:rsidRPr="000B5081" w:rsidRDefault="000B5081" w:rsidP="000B5081">
            <w:pPr>
              <w:spacing w:after="0" w:line="240" w:lineRule="auto"/>
              <w:jc w:val="both"/>
              <w:rPr>
                <w:rFonts w:ascii="Calibri" w:eastAsia="Times New Roman" w:hAnsi="Calibri" w:cs="Arial"/>
                <w:sz w:val="20"/>
                <w:szCs w:val="20"/>
              </w:rPr>
            </w:pPr>
            <w:r w:rsidRPr="000B5081">
              <w:rPr>
                <w:rFonts w:ascii="Calibri" w:eastAsia="Times New Roman" w:hAnsi="Calibri" w:cs="Arial"/>
                <w:sz w:val="20"/>
                <w:szCs w:val="20"/>
                <w:lang w:eastAsia="en-US"/>
              </w:rPr>
              <w:t xml:space="preserve">Przy ocenie kryterium badana będzie w szczególności spójność pomiędzy Wnioskiem o dofinansowanie, </w:t>
            </w:r>
            <w:r w:rsidRPr="000B5081">
              <w:rPr>
                <w:rFonts w:ascii="Calibri" w:eastAsia="Times New Roman" w:hAnsi="Calibri" w:cs="Arial"/>
                <w:sz w:val="20"/>
                <w:szCs w:val="20"/>
                <w:lang w:eastAsia="en-US"/>
              </w:rPr>
              <w:br/>
              <w:t xml:space="preserve">a pozostałą dokumentacją aplikacyjną (tj. Studium wykonalności/Biznes plan, załączniki do Wniosku </w:t>
            </w:r>
            <w:r w:rsidRPr="000B5081">
              <w:rPr>
                <w:rFonts w:ascii="Calibri" w:eastAsia="Times New Roman" w:hAnsi="Calibri" w:cs="Arial"/>
                <w:sz w:val="20"/>
                <w:szCs w:val="20"/>
                <w:lang w:eastAsia="en-US"/>
              </w:rPr>
              <w:br/>
              <w:t>o dofinansowanie).</w:t>
            </w:r>
          </w:p>
        </w:tc>
        <w:tc>
          <w:tcPr>
            <w:tcW w:w="709" w:type="dxa"/>
            <w:shd w:val="clear" w:color="auto" w:fill="auto"/>
            <w:vAlign w:val="center"/>
            <w:hideMark/>
          </w:tcPr>
          <w:p w14:paraId="777A2BF4"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24F5395C"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634" w:type="dxa"/>
            <w:shd w:val="clear" w:color="auto" w:fill="auto"/>
            <w:vAlign w:val="center"/>
            <w:hideMark/>
          </w:tcPr>
          <w:p w14:paraId="6EA652DD"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0FDAF056" w14:textId="77777777" w:rsidTr="0026380F">
        <w:trPr>
          <w:trHeight w:val="2440"/>
        </w:trPr>
        <w:tc>
          <w:tcPr>
            <w:tcW w:w="449" w:type="dxa"/>
            <w:shd w:val="clear" w:color="auto" w:fill="auto"/>
            <w:vAlign w:val="center"/>
            <w:hideMark/>
          </w:tcPr>
          <w:p w14:paraId="2AC88881"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4.</w:t>
            </w:r>
          </w:p>
        </w:tc>
        <w:tc>
          <w:tcPr>
            <w:tcW w:w="3118" w:type="dxa"/>
            <w:shd w:val="clear" w:color="000000" w:fill="FFFFFF"/>
            <w:vAlign w:val="center"/>
            <w:hideMark/>
          </w:tcPr>
          <w:p w14:paraId="6A297E20" w14:textId="77777777" w:rsidR="000B5081" w:rsidRPr="000B5081" w:rsidRDefault="000B5081" w:rsidP="000B5081">
            <w:pPr>
              <w:spacing w:after="0" w:line="240" w:lineRule="auto"/>
              <w:rPr>
                <w:rFonts w:ascii="Calibri" w:eastAsia="Times New Roman" w:hAnsi="Calibri" w:cs="Arial"/>
                <w:b/>
                <w:sz w:val="20"/>
                <w:szCs w:val="20"/>
              </w:rPr>
            </w:pPr>
            <w:r w:rsidRPr="000B5081">
              <w:rPr>
                <w:rFonts w:ascii="Calibri" w:eastAsia="Times New Roman" w:hAnsi="Calibri" w:cs="Arial"/>
                <w:b/>
                <w:sz w:val="20"/>
                <w:szCs w:val="20"/>
              </w:rPr>
              <w:t>Właściwie przygotowana analiza finansowa i/lub ekonomiczna projektu</w:t>
            </w:r>
          </w:p>
        </w:tc>
        <w:tc>
          <w:tcPr>
            <w:tcW w:w="9072" w:type="dxa"/>
            <w:shd w:val="clear" w:color="000000" w:fill="FFFFFF"/>
            <w:vAlign w:val="center"/>
            <w:hideMark/>
          </w:tcPr>
          <w:p w14:paraId="54D8737B" w14:textId="77777777" w:rsidR="000B5081" w:rsidRPr="000B5081" w:rsidRDefault="000B5081" w:rsidP="000B5081">
            <w:pPr>
              <w:spacing w:after="0" w:line="240" w:lineRule="auto"/>
              <w:jc w:val="both"/>
              <w:rPr>
                <w:rFonts w:ascii="Calibri" w:eastAsia="Times New Roman" w:hAnsi="Calibri" w:cs="Arial"/>
                <w:sz w:val="20"/>
                <w:szCs w:val="20"/>
              </w:rPr>
            </w:pPr>
            <w:r w:rsidRPr="000B5081">
              <w:rPr>
                <w:rFonts w:ascii="Calibri" w:eastAsia="Times New Roman" w:hAnsi="Calibri" w:cs="Arial"/>
                <w:sz w:val="20"/>
                <w:szCs w:val="20"/>
                <w:lang w:eastAsia="en-US"/>
              </w:rPr>
              <w:t>Przy ocenie projektu weryfikacji podlegać będzie w szczególności metodologia i poprawność sporządzenia analiz w oparciu o obowiązujące przepisy prawa w tym zakresie (np. m.in. Ustawa o rachunkowości)</w:t>
            </w:r>
            <w:r w:rsidRPr="000B5081">
              <w:rPr>
                <w:rFonts w:ascii="Calibri" w:eastAsia="Times New Roman" w:hAnsi="Calibri" w:cs="Arial"/>
                <w:b/>
                <w:bCs/>
                <w:sz w:val="20"/>
                <w:szCs w:val="20"/>
                <w:lang w:eastAsia="en-US"/>
              </w:rPr>
              <w:t xml:space="preserve"> </w:t>
            </w:r>
            <w:r w:rsidRPr="000B5081">
              <w:rPr>
                <w:rFonts w:ascii="Calibri" w:eastAsia="Times New Roman" w:hAnsi="Calibri" w:cs="Arial"/>
                <w:b/>
                <w:bCs/>
                <w:sz w:val="20"/>
                <w:szCs w:val="20"/>
                <w:lang w:eastAsia="en-US"/>
              </w:rPr>
              <w:br/>
            </w:r>
            <w:r w:rsidRPr="000B5081">
              <w:rPr>
                <w:rFonts w:ascii="Calibri" w:eastAsia="Times New Roman" w:hAnsi="Calibri" w:cs="Arial"/>
                <w:sz w:val="20"/>
                <w:szCs w:val="20"/>
                <w:lang w:eastAsia="en-US"/>
              </w:rPr>
              <w:t>i</w:t>
            </w:r>
            <w:r w:rsidRPr="000B5081">
              <w:rPr>
                <w:rFonts w:ascii="Calibri" w:eastAsia="Times New Roman" w:hAnsi="Calibri" w:cs="Arial"/>
                <w:b/>
                <w:bCs/>
                <w:sz w:val="20"/>
                <w:szCs w:val="20"/>
                <w:lang w:eastAsia="en-US"/>
              </w:rPr>
              <w:t xml:space="preserve"> </w:t>
            </w:r>
            <w:r w:rsidRPr="000B5081">
              <w:rPr>
                <w:rFonts w:ascii="Calibri" w:eastAsia="Times New Roman" w:hAnsi="Calibri" w:cs="Arial"/>
                <w:sz w:val="20"/>
                <w:szCs w:val="20"/>
                <w:lang w:eastAsia="en-US"/>
              </w:rPr>
              <w:t xml:space="preserve">wytyczne (m.in. </w:t>
            </w:r>
            <w:r w:rsidRPr="000B5081">
              <w:rPr>
                <w:rFonts w:ascii="Calibri" w:eastAsia="Times New Roman" w:hAnsi="Calibri" w:cs="Arial"/>
                <w:i/>
                <w:sz w:val="20"/>
                <w:szCs w:val="20"/>
                <w:lang w:eastAsia="en-US"/>
              </w:rPr>
              <w:t xml:space="preserve">wytyczne Ministra właściwego ds. rozwoju regionalnego w zakresie zagadnień związanych </w:t>
            </w:r>
            <w:r w:rsidRPr="000B5081">
              <w:rPr>
                <w:rFonts w:ascii="Calibri" w:eastAsia="Times New Roman" w:hAnsi="Calibri" w:cs="Arial"/>
                <w:i/>
                <w:sz w:val="20"/>
                <w:szCs w:val="20"/>
                <w:lang w:eastAsia="en-US"/>
              </w:rPr>
              <w:br/>
              <w:t>z przygotowaniem projektów inwestycyjnych, w tym projektów generujących dochód i projektów hybrydowych na lata 2014-2020</w:t>
            </w:r>
            <w:r w:rsidRPr="000B5081">
              <w:rPr>
                <w:rFonts w:ascii="Calibri" w:eastAsia="Times New Roman" w:hAnsi="Calibri" w:cs="Arial"/>
                <w:i/>
                <w:iCs/>
                <w:sz w:val="20"/>
                <w:szCs w:val="20"/>
                <w:lang w:eastAsia="en-US"/>
              </w:rPr>
              <w:t>,</w:t>
            </w:r>
            <w:r w:rsidRPr="000B5081">
              <w:rPr>
                <w:rFonts w:ascii="Calibri" w:eastAsia="Times New Roman" w:hAnsi="Calibri" w:cs="Arial"/>
                <w:sz w:val="20"/>
                <w:szCs w:val="20"/>
                <w:lang w:eastAsia="en-US"/>
              </w:rPr>
              <w:t xml:space="preserve"> </w:t>
            </w:r>
            <w:r w:rsidRPr="000B5081">
              <w:rPr>
                <w:rFonts w:ascii="Calibri" w:eastAsia="Times New Roman" w:hAnsi="Calibri" w:cs="Arial"/>
                <w:i/>
                <w:sz w:val="20"/>
                <w:szCs w:val="20"/>
                <w:lang w:eastAsia="en-US"/>
              </w:rPr>
              <w:t>wytyczne Instytucji Zarządzającej</w:t>
            </w:r>
            <w:r w:rsidRPr="000B5081">
              <w:rPr>
                <w:rFonts w:ascii="Calibri" w:eastAsia="Times New Roman" w:hAnsi="Calibri" w:cs="Arial"/>
                <w:sz w:val="20"/>
                <w:szCs w:val="20"/>
                <w:lang w:eastAsia="en-US"/>
              </w:rPr>
              <w:t xml:space="preserve"> </w:t>
            </w:r>
            <w:r w:rsidRPr="000B5081">
              <w:rPr>
                <w:rFonts w:ascii="Calibri" w:eastAsia="Times New Roman" w:hAnsi="Calibri" w:cs="Arial"/>
                <w:i/>
                <w:sz w:val="20"/>
                <w:szCs w:val="20"/>
                <w:lang w:eastAsia="en-US"/>
              </w:rPr>
              <w:t>RPOWŚ na lata 2014-2020 w zakresie sporządzania studium wykonalności/biznes planu</w:t>
            </w:r>
            <w:r w:rsidRPr="000B5081">
              <w:rPr>
                <w:rFonts w:ascii="Calibri" w:eastAsia="Times New Roman" w:hAnsi="Calibri" w:cs="Arial"/>
                <w:sz w:val="20"/>
                <w:szCs w:val="20"/>
                <w:lang w:eastAsia="en-US"/>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9" w:type="dxa"/>
            <w:shd w:val="clear" w:color="auto" w:fill="auto"/>
            <w:vAlign w:val="center"/>
            <w:hideMark/>
          </w:tcPr>
          <w:p w14:paraId="0ED31811"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534F0A9C"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634" w:type="dxa"/>
            <w:shd w:val="clear" w:color="auto" w:fill="auto"/>
            <w:vAlign w:val="center"/>
            <w:hideMark/>
          </w:tcPr>
          <w:p w14:paraId="1A56D29F"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30275AD6" w14:textId="77777777" w:rsidTr="0026380F">
        <w:trPr>
          <w:trHeight w:val="3139"/>
        </w:trPr>
        <w:tc>
          <w:tcPr>
            <w:tcW w:w="449" w:type="dxa"/>
            <w:shd w:val="clear" w:color="auto" w:fill="auto"/>
            <w:vAlign w:val="center"/>
            <w:hideMark/>
          </w:tcPr>
          <w:p w14:paraId="5D42CD29"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lastRenderedPageBreak/>
              <w:t>5.</w:t>
            </w:r>
          </w:p>
        </w:tc>
        <w:tc>
          <w:tcPr>
            <w:tcW w:w="3118" w:type="dxa"/>
            <w:shd w:val="clear" w:color="000000" w:fill="FFFFFF"/>
            <w:vAlign w:val="center"/>
            <w:hideMark/>
          </w:tcPr>
          <w:p w14:paraId="66C58764" w14:textId="77777777" w:rsidR="000B5081" w:rsidRPr="000B5081" w:rsidRDefault="000B5081" w:rsidP="000B5081">
            <w:pPr>
              <w:spacing w:after="0" w:line="240" w:lineRule="auto"/>
              <w:rPr>
                <w:rFonts w:ascii="Calibri" w:eastAsia="Times New Roman" w:hAnsi="Calibri" w:cs="Arial"/>
                <w:b/>
                <w:sz w:val="20"/>
                <w:szCs w:val="20"/>
              </w:rPr>
            </w:pPr>
            <w:r w:rsidRPr="000B5081">
              <w:rPr>
                <w:rFonts w:ascii="Calibri" w:eastAsia="Times New Roman" w:hAnsi="Calibri" w:cs="Arial"/>
                <w:b/>
                <w:sz w:val="20"/>
                <w:szCs w:val="20"/>
              </w:rPr>
              <w:t>Efektywność ekonomiczna projektu</w:t>
            </w:r>
          </w:p>
        </w:tc>
        <w:tc>
          <w:tcPr>
            <w:tcW w:w="9072" w:type="dxa"/>
            <w:shd w:val="clear" w:color="000000" w:fill="FFFFFF"/>
            <w:vAlign w:val="center"/>
            <w:hideMark/>
          </w:tcPr>
          <w:p w14:paraId="42E7FDF1" w14:textId="77777777" w:rsidR="000B5081" w:rsidRPr="000B5081" w:rsidRDefault="000B5081" w:rsidP="000B5081">
            <w:pPr>
              <w:spacing w:after="0" w:line="240" w:lineRule="auto"/>
              <w:jc w:val="both"/>
              <w:rPr>
                <w:rFonts w:ascii="Calibri" w:eastAsia="Times New Roman" w:hAnsi="Calibri" w:cs="Arial"/>
                <w:sz w:val="20"/>
                <w:szCs w:val="20"/>
              </w:rPr>
            </w:pPr>
            <w:r w:rsidRPr="000B5081">
              <w:rPr>
                <w:rFonts w:ascii="Calibri" w:eastAsia="Times New Roman" w:hAnsi="Calibri"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5905CEA1" w14:textId="77777777" w:rsidR="000B5081" w:rsidRPr="000B5081" w:rsidRDefault="000B5081" w:rsidP="000B5081">
            <w:pPr>
              <w:spacing w:after="0" w:line="240" w:lineRule="auto"/>
              <w:jc w:val="both"/>
              <w:rPr>
                <w:rFonts w:ascii="Calibri" w:eastAsia="Times New Roman" w:hAnsi="Calibri" w:cs="Arial"/>
                <w:sz w:val="20"/>
                <w:szCs w:val="20"/>
              </w:rPr>
            </w:pPr>
            <w:r w:rsidRPr="000B5081">
              <w:rPr>
                <w:rFonts w:ascii="Calibri" w:eastAsia="Times New Roman" w:hAnsi="Calibri" w:cs="Arial"/>
                <w:sz w:val="20"/>
                <w:szCs w:val="20"/>
              </w:rPr>
              <w:t xml:space="preserve">- wartość wskaźnika ENPV powinna być &gt; 0; </w:t>
            </w:r>
          </w:p>
          <w:p w14:paraId="4ED4ECA6" w14:textId="77777777" w:rsidR="000B5081" w:rsidRPr="000B5081" w:rsidRDefault="000B5081" w:rsidP="000B5081">
            <w:pPr>
              <w:spacing w:after="0" w:line="240" w:lineRule="auto"/>
              <w:jc w:val="both"/>
              <w:rPr>
                <w:rFonts w:ascii="Calibri" w:eastAsia="Times New Roman" w:hAnsi="Calibri" w:cs="Arial"/>
                <w:sz w:val="20"/>
                <w:szCs w:val="20"/>
              </w:rPr>
            </w:pPr>
            <w:r w:rsidRPr="000B5081">
              <w:rPr>
                <w:rFonts w:ascii="Calibri" w:eastAsia="Times New Roman" w:hAnsi="Calibri" w:cs="Arial"/>
                <w:sz w:val="20"/>
                <w:szCs w:val="20"/>
              </w:rPr>
              <w:t xml:space="preserve">- wartość wskaźnika ERR powinna przewyższać przyjętą stopę dyskontową; </w:t>
            </w:r>
          </w:p>
          <w:p w14:paraId="5987874D" w14:textId="77777777" w:rsidR="000B5081" w:rsidRPr="000B5081" w:rsidRDefault="000B5081" w:rsidP="000B5081">
            <w:pPr>
              <w:spacing w:after="0" w:line="240" w:lineRule="auto"/>
              <w:jc w:val="both"/>
              <w:rPr>
                <w:rFonts w:ascii="Calibri" w:eastAsia="Times New Roman" w:hAnsi="Calibri" w:cs="Arial"/>
                <w:sz w:val="20"/>
                <w:szCs w:val="20"/>
              </w:rPr>
            </w:pPr>
            <w:r w:rsidRPr="000B5081">
              <w:rPr>
                <w:rFonts w:ascii="Calibri" w:eastAsia="Times New Roman" w:hAnsi="Calibri" w:cs="Arial"/>
                <w:sz w:val="20"/>
                <w:szCs w:val="20"/>
              </w:rPr>
              <w:t xml:space="preserve">- relacja korzyści do kosztów (B/C) powinna być &gt; 1.               </w:t>
            </w:r>
          </w:p>
          <w:p w14:paraId="3F5E7D7F" w14:textId="77777777" w:rsidR="000B5081" w:rsidRPr="000B5081" w:rsidRDefault="000B5081" w:rsidP="000B5081">
            <w:pPr>
              <w:spacing w:after="0" w:line="240" w:lineRule="auto"/>
              <w:jc w:val="both"/>
              <w:rPr>
                <w:rFonts w:ascii="Calibri" w:eastAsia="Times New Roman" w:hAnsi="Calibri" w:cs="Arial"/>
                <w:sz w:val="20"/>
                <w:szCs w:val="20"/>
              </w:rPr>
            </w:pPr>
            <w:r w:rsidRPr="000B5081">
              <w:rPr>
                <w:rFonts w:ascii="Calibri" w:eastAsia="Times New Roman" w:hAnsi="Calibri" w:cs="Arial"/>
                <w:sz w:val="20"/>
                <w:szCs w:val="20"/>
              </w:rPr>
              <w:t>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w:t>
            </w:r>
          </w:p>
        </w:tc>
        <w:tc>
          <w:tcPr>
            <w:tcW w:w="709" w:type="dxa"/>
            <w:shd w:val="clear" w:color="auto" w:fill="auto"/>
            <w:vAlign w:val="center"/>
            <w:hideMark/>
          </w:tcPr>
          <w:p w14:paraId="270159E3"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79E230C1"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634" w:type="dxa"/>
            <w:shd w:val="clear" w:color="auto" w:fill="auto"/>
            <w:vAlign w:val="center"/>
            <w:hideMark/>
          </w:tcPr>
          <w:p w14:paraId="75754D67"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5206F87D" w14:textId="77777777" w:rsidTr="0026380F">
        <w:trPr>
          <w:trHeight w:val="1207"/>
        </w:trPr>
        <w:tc>
          <w:tcPr>
            <w:tcW w:w="449" w:type="dxa"/>
            <w:shd w:val="clear" w:color="auto" w:fill="auto"/>
            <w:vAlign w:val="center"/>
            <w:hideMark/>
          </w:tcPr>
          <w:p w14:paraId="70D4854D"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6.</w:t>
            </w:r>
          </w:p>
        </w:tc>
        <w:tc>
          <w:tcPr>
            <w:tcW w:w="3118" w:type="dxa"/>
            <w:shd w:val="clear" w:color="000000" w:fill="FFFFFF"/>
            <w:vAlign w:val="center"/>
            <w:hideMark/>
          </w:tcPr>
          <w:p w14:paraId="240AD8B4" w14:textId="77777777" w:rsidR="000B5081" w:rsidRPr="000B5081" w:rsidRDefault="000B5081" w:rsidP="000B5081">
            <w:pPr>
              <w:spacing w:after="0" w:line="240" w:lineRule="auto"/>
              <w:rPr>
                <w:rFonts w:ascii="Calibri" w:eastAsia="Times New Roman" w:hAnsi="Calibri" w:cs="Arial"/>
                <w:b/>
                <w:sz w:val="20"/>
                <w:szCs w:val="20"/>
              </w:rPr>
            </w:pPr>
            <w:r w:rsidRPr="000B5081">
              <w:rPr>
                <w:rFonts w:ascii="Calibri" w:eastAsia="Times New Roman" w:hAnsi="Calibri" w:cs="Arial"/>
                <w:b/>
                <w:sz w:val="20"/>
                <w:szCs w:val="20"/>
              </w:rPr>
              <w:t xml:space="preserve">Właściwie ustalony/obliczony poziom dofinansowania z uwzględnieniem przepisów pomocy publicznej lub przepisów dot. projektów generujących dochód </w:t>
            </w:r>
          </w:p>
        </w:tc>
        <w:tc>
          <w:tcPr>
            <w:tcW w:w="9072" w:type="dxa"/>
            <w:shd w:val="clear" w:color="000000" w:fill="FFFFFF"/>
            <w:vAlign w:val="center"/>
            <w:hideMark/>
          </w:tcPr>
          <w:p w14:paraId="4F284370" w14:textId="77777777" w:rsidR="000B5081" w:rsidRPr="000B5081" w:rsidRDefault="000B5081" w:rsidP="000B5081">
            <w:pPr>
              <w:spacing w:after="0" w:line="240" w:lineRule="auto"/>
              <w:jc w:val="both"/>
              <w:rPr>
                <w:rFonts w:ascii="Calibri" w:eastAsia="Times New Roman" w:hAnsi="Calibri" w:cs="Arial"/>
                <w:sz w:val="20"/>
                <w:szCs w:val="20"/>
              </w:rPr>
            </w:pPr>
            <w:r w:rsidRPr="000B5081">
              <w:rPr>
                <w:rFonts w:ascii="Calibri" w:eastAsia="Times New Roman" w:hAnsi="Calibri" w:cs="Arial"/>
                <w:sz w:val="20"/>
                <w:szCs w:val="20"/>
                <w:lang w:eastAsia="en-US"/>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t>
            </w:r>
            <w:r w:rsidRPr="000B5081">
              <w:rPr>
                <w:rFonts w:ascii="Calibri" w:eastAsia="Times New Roman" w:hAnsi="Calibri" w:cs="Arial"/>
                <w:sz w:val="20"/>
                <w:szCs w:val="20"/>
                <w:lang w:eastAsia="en-US"/>
              </w:rPr>
              <w:br/>
              <w:t>w finansowaniu lub zastosowanie tzw. stawek ryczałtowych.</w:t>
            </w:r>
          </w:p>
        </w:tc>
        <w:tc>
          <w:tcPr>
            <w:tcW w:w="709" w:type="dxa"/>
            <w:shd w:val="clear" w:color="auto" w:fill="auto"/>
            <w:vAlign w:val="center"/>
            <w:hideMark/>
          </w:tcPr>
          <w:p w14:paraId="56AFF58E"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376C2892"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634" w:type="dxa"/>
            <w:shd w:val="clear" w:color="auto" w:fill="auto"/>
            <w:vAlign w:val="center"/>
            <w:hideMark/>
          </w:tcPr>
          <w:p w14:paraId="4B5D36AA"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06D33241" w14:textId="77777777" w:rsidTr="0026380F">
        <w:trPr>
          <w:trHeight w:val="1111"/>
        </w:trPr>
        <w:tc>
          <w:tcPr>
            <w:tcW w:w="449" w:type="dxa"/>
            <w:shd w:val="clear" w:color="auto" w:fill="auto"/>
            <w:vAlign w:val="center"/>
            <w:hideMark/>
          </w:tcPr>
          <w:p w14:paraId="7077C05A"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7.</w:t>
            </w:r>
          </w:p>
        </w:tc>
        <w:tc>
          <w:tcPr>
            <w:tcW w:w="3118" w:type="dxa"/>
            <w:shd w:val="clear" w:color="000000" w:fill="FFFFFF"/>
            <w:vAlign w:val="center"/>
            <w:hideMark/>
          </w:tcPr>
          <w:p w14:paraId="3D1B40F2" w14:textId="77777777" w:rsidR="000B5081" w:rsidRPr="000B5081" w:rsidRDefault="000B5081" w:rsidP="000B5081">
            <w:pPr>
              <w:spacing w:after="0" w:line="240" w:lineRule="auto"/>
              <w:rPr>
                <w:rFonts w:ascii="Calibri" w:eastAsia="Times New Roman" w:hAnsi="Calibri" w:cs="Arial"/>
                <w:b/>
                <w:sz w:val="20"/>
                <w:szCs w:val="20"/>
              </w:rPr>
            </w:pPr>
            <w:r w:rsidRPr="000B5081">
              <w:rPr>
                <w:rFonts w:ascii="Calibri" w:eastAsia="Times New Roman" w:hAnsi="Calibri" w:cs="Arial"/>
                <w:b/>
                <w:sz w:val="20"/>
                <w:szCs w:val="20"/>
              </w:rPr>
              <w:t>Potencjalna kwalifikowalność wydatków</w:t>
            </w:r>
          </w:p>
        </w:tc>
        <w:tc>
          <w:tcPr>
            <w:tcW w:w="9072" w:type="dxa"/>
            <w:shd w:val="clear" w:color="000000" w:fill="FFFFFF"/>
            <w:vAlign w:val="center"/>
            <w:hideMark/>
          </w:tcPr>
          <w:p w14:paraId="59974E51" w14:textId="77777777" w:rsidR="000B5081" w:rsidRPr="000B5081" w:rsidRDefault="000B5081" w:rsidP="000B5081">
            <w:pPr>
              <w:spacing w:after="0" w:line="240" w:lineRule="auto"/>
              <w:jc w:val="both"/>
              <w:rPr>
                <w:rFonts w:ascii="Calibri" w:eastAsia="Times New Roman" w:hAnsi="Calibri" w:cs="Arial"/>
                <w:sz w:val="20"/>
                <w:szCs w:val="20"/>
              </w:rPr>
            </w:pPr>
            <w:r w:rsidRPr="000B5081">
              <w:rPr>
                <w:rFonts w:ascii="Calibri" w:eastAsia="Times New Roman" w:hAnsi="Calibri" w:cs="Arial"/>
                <w:sz w:val="20"/>
                <w:szCs w:val="20"/>
                <w:lang w:eastAsia="en-US"/>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Instytucji Zarządzającej RPOWŚ).</w:t>
            </w:r>
          </w:p>
        </w:tc>
        <w:tc>
          <w:tcPr>
            <w:tcW w:w="709" w:type="dxa"/>
            <w:shd w:val="clear" w:color="auto" w:fill="auto"/>
            <w:vAlign w:val="center"/>
            <w:hideMark/>
          </w:tcPr>
          <w:p w14:paraId="1CA4616E"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693A70EE"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634" w:type="dxa"/>
            <w:shd w:val="clear" w:color="auto" w:fill="auto"/>
            <w:vAlign w:val="center"/>
            <w:hideMark/>
          </w:tcPr>
          <w:p w14:paraId="020B4E9B"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28B685C7" w14:textId="77777777" w:rsidTr="0026380F">
        <w:trPr>
          <w:trHeight w:val="1013"/>
        </w:trPr>
        <w:tc>
          <w:tcPr>
            <w:tcW w:w="449" w:type="dxa"/>
            <w:shd w:val="clear" w:color="auto" w:fill="auto"/>
            <w:vAlign w:val="center"/>
            <w:hideMark/>
          </w:tcPr>
          <w:p w14:paraId="6F3BA5F4"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8.</w:t>
            </w:r>
          </w:p>
        </w:tc>
        <w:tc>
          <w:tcPr>
            <w:tcW w:w="3118" w:type="dxa"/>
            <w:shd w:val="clear" w:color="000000" w:fill="FFFFFF"/>
            <w:vAlign w:val="center"/>
            <w:hideMark/>
          </w:tcPr>
          <w:p w14:paraId="5E5A7744" w14:textId="77777777" w:rsidR="000B5081" w:rsidRPr="000B5081" w:rsidRDefault="000B5081" w:rsidP="000B5081">
            <w:pPr>
              <w:spacing w:after="0" w:line="240" w:lineRule="auto"/>
              <w:rPr>
                <w:rFonts w:ascii="Calibri" w:eastAsia="Times New Roman" w:hAnsi="Calibri" w:cs="Arial"/>
                <w:b/>
                <w:sz w:val="20"/>
                <w:szCs w:val="20"/>
              </w:rPr>
            </w:pPr>
            <w:r w:rsidRPr="000B5081">
              <w:rPr>
                <w:rFonts w:ascii="Calibri" w:eastAsia="Times New Roman" w:hAnsi="Calibri" w:cs="Arial"/>
                <w:b/>
                <w:sz w:val="20"/>
                <w:szCs w:val="20"/>
              </w:rPr>
              <w:t xml:space="preserve">Adekwatność rodzaju wskaźników do typu projektu i realność ich wartości docelowych </w:t>
            </w:r>
          </w:p>
        </w:tc>
        <w:tc>
          <w:tcPr>
            <w:tcW w:w="9072" w:type="dxa"/>
            <w:shd w:val="clear" w:color="000000" w:fill="FFFFFF"/>
            <w:vAlign w:val="center"/>
            <w:hideMark/>
          </w:tcPr>
          <w:p w14:paraId="4F9E6383" w14:textId="77777777" w:rsidR="000B5081" w:rsidRPr="000B5081" w:rsidRDefault="000B5081" w:rsidP="000B5081">
            <w:pPr>
              <w:spacing w:after="0" w:line="240" w:lineRule="auto"/>
              <w:jc w:val="both"/>
              <w:rPr>
                <w:rFonts w:ascii="Calibri" w:eastAsia="Times New Roman" w:hAnsi="Calibri" w:cs="Arial"/>
                <w:sz w:val="20"/>
                <w:szCs w:val="20"/>
              </w:rPr>
            </w:pPr>
            <w:r w:rsidRPr="000B5081">
              <w:rPr>
                <w:rFonts w:ascii="Calibri" w:eastAsia="Times New Roman" w:hAnsi="Calibri" w:cs="Arial"/>
                <w:sz w:val="20"/>
                <w:szCs w:val="20"/>
                <w:lang w:eastAsia="en-US"/>
              </w:rPr>
              <w:t>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w:t>
            </w:r>
          </w:p>
        </w:tc>
        <w:tc>
          <w:tcPr>
            <w:tcW w:w="709" w:type="dxa"/>
            <w:shd w:val="clear" w:color="auto" w:fill="auto"/>
            <w:vAlign w:val="center"/>
            <w:hideMark/>
          </w:tcPr>
          <w:p w14:paraId="0A5C8371"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1A2B3A47"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634" w:type="dxa"/>
            <w:shd w:val="clear" w:color="auto" w:fill="auto"/>
            <w:vAlign w:val="center"/>
            <w:hideMark/>
          </w:tcPr>
          <w:p w14:paraId="0767806D"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39A567B8" w14:textId="77777777" w:rsidTr="0026380F">
        <w:trPr>
          <w:trHeight w:val="560"/>
        </w:trPr>
        <w:tc>
          <w:tcPr>
            <w:tcW w:w="449" w:type="dxa"/>
            <w:shd w:val="clear" w:color="auto" w:fill="auto"/>
            <w:vAlign w:val="center"/>
            <w:hideMark/>
          </w:tcPr>
          <w:p w14:paraId="7D36F543"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9.</w:t>
            </w:r>
          </w:p>
        </w:tc>
        <w:tc>
          <w:tcPr>
            <w:tcW w:w="3118" w:type="dxa"/>
            <w:shd w:val="clear" w:color="000000" w:fill="FFFFFF"/>
            <w:vAlign w:val="center"/>
            <w:hideMark/>
          </w:tcPr>
          <w:p w14:paraId="406C009A" w14:textId="77777777" w:rsidR="000B5081" w:rsidRPr="000B5081" w:rsidRDefault="000B5081" w:rsidP="000B5081">
            <w:pPr>
              <w:spacing w:after="0" w:line="240" w:lineRule="auto"/>
              <w:rPr>
                <w:rFonts w:ascii="Calibri" w:eastAsia="Times New Roman" w:hAnsi="Calibri" w:cs="Arial"/>
                <w:b/>
                <w:sz w:val="20"/>
                <w:szCs w:val="20"/>
              </w:rPr>
            </w:pPr>
            <w:r w:rsidRPr="000B5081">
              <w:rPr>
                <w:rFonts w:ascii="Calibri" w:eastAsia="Times New Roman" w:hAnsi="Calibri" w:cs="Arial"/>
                <w:b/>
                <w:sz w:val="20"/>
                <w:szCs w:val="20"/>
              </w:rPr>
              <w:t>Poprawność przeprowadzenia procedury Oceny Oddziaływania na Środowisko (OOŚ)</w:t>
            </w:r>
          </w:p>
        </w:tc>
        <w:tc>
          <w:tcPr>
            <w:tcW w:w="9072" w:type="dxa"/>
            <w:shd w:val="clear" w:color="000000" w:fill="FFFFFF"/>
            <w:vAlign w:val="center"/>
            <w:hideMark/>
          </w:tcPr>
          <w:p w14:paraId="0A5FF821" w14:textId="77777777" w:rsidR="000B5081" w:rsidRPr="000B5081" w:rsidRDefault="000B5081" w:rsidP="000B5081">
            <w:pPr>
              <w:spacing w:after="0" w:line="240" w:lineRule="auto"/>
              <w:jc w:val="both"/>
              <w:rPr>
                <w:rFonts w:ascii="Calibri" w:eastAsia="Times New Roman" w:hAnsi="Calibri" w:cs="Arial"/>
                <w:sz w:val="20"/>
                <w:szCs w:val="20"/>
              </w:rPr>
            </w:pPr>
            <w:r w:rsidRPr="000B5081">
              <w:rPr>
                <w:rFonts w:ascii="Calibri" w:eastAsia="Times New Roman" w:hAnsi="Calibri" w:cs="Arial"/>
                <w:sz w:val="20"/>
                <w:szCs w:val="20"/>
                <w:lang w:eastAsia="en-US"/>
              </w:rPr>
              <w:t xml:space="preserve">W kryterium tym badana będzie w szczególności prawidłowość przeprowadzenia procedury OOŚ zgodnie </w:t>
            </w:r>
            <w:r w:rsidRPr="000B5081">
              <w:rPr>
                <w:rFonts w:ascii="Calibri" w:eastAsia="Times New Roman" w:hAnsi="Calibri" w:cs="Arial"/>
                <w:sz w:val="20"/>
                <w:szCs w:val="20"/>
                <w:lang w:eastAsia="en-US"/>
              </w:rPr>
              <w:br/>
              <w:t>z obowiązującymi przepisami prawa w tym zakresie (tj. m.in. Ustawą OOŚ, Ustawą Prawo Ochrony Środowiska, Ustawą Prawo wodne, Rozporządzeniem OOŚ).</w:t>
            </w:r>
          </w:p>
        </w:tc>
        <w:tc>
          <w:tcPr>
            <w:tcW w:w="709" w:type="dxa"/>
            <w:shd w:val="clear" w:color="auto" w:fill="auto"/>
            <w:vAlign w:val="center"/>
            <w:hideMark/>
          </w:tcPr>
          <w:p w14:paraId="1EBEB7D9"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159FB99B"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634" w:type="dxa"/>
            <w:shd w:val="clear" w:color="auto" w:fill="auto"/>
            <w:vAlign w:val="center"/>
            <w:hideMark/>
          </w:tcPr>
          <w:p w14:paraId="2BA02482"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bl>
    <w:p w14:paraId="1988C52E" w14:textId="77777777" w:rsidR="000B5081" w:rsidRPr="000B5081" w:rsidRDefault="000B5081" w:rsidP="000B5081">
      <w:pPr>
        <w:keepNext/>
        <w:spacing w:after="0" w:line="240" w:lineRule="auto"/>
        <w:jc w:val="center"/>
        <w:outlineLvl w:val="0"/>
        <w:rPr>
          <w:rFonts w:ascii="Calibri" w:eastAsia="Times New Roman" w:hAnsi="Calibri" w:cs="Times New Roman"/>
          <w:b/>
          <w:bCs/>
          <w:sz w:val="28"/>
          <w:szCs w:val="28"/>
        </w:rPr>
      </w:pPr>
    </w:p>
    <w:p w14:paraId="2F012631" w14:textId="77777777" w:rsidR="000B5081" w:rsidRPr="000B5081" w:rsidRDefault="000B5081" w:rsidP="000B5081">
      <w:pPr>
        <w:keepNext/>
        <w:spacing w:after="0" w:line="240" w:lineRule="auto"/>
        <w:jc w:val="center"/>
        <w:outlineLvl w:val="0"/>
        <w:rPr>
          <w:rFonts w:ascii="Calibri" w:eastAsia="Times New Roman" w:hAnsi="Calibri" w:cs="Times New Roman"/>
          <w:b/>
          <w:bCs/>
          <w:sz w:val="28"/>
          <w:szCs w:val="28"/>
        </w:rPr>
      </w:pPr>
      <w:bookmarkStart w:id="46" w:name="_Toc489601288"/>
      <w:r w:rsidRPr="000B5081">
        <w:rPr>
          <w:rFonts w:ascii="Calibri" w:eastAsia="Times New Roman" w:hAnsi="Calibri" w:cs="Times New Roman"/>
          <w:b/>
          <w:bCs/>
          <w:sz w:val="28"/>
          <w:szCs w:val="28"/>
        </w:rPr>
        <w:t>Opis znaczenia kryteriów:</w:t>
      </w:r>
      <w:bookmarkEnd w:id="46"/>
      <w:r w:rsidRPr="000B5081">
        <w:rPr>
          <w:rFonts w:ascii="Calibri" w:eastAsia="Times New Roman" w:hAnsi="Calibri" w:cs="Times New Roman"/>
          <w:b/>
          <w:bCs/>
          <w:sz w:val="28"/>
          <w:szCs w:val="28"/>
        </w:rPr>
        <w:t xml:space="preserve"> </w:t>
      </w:r>
    </w:p>
    <w:p w14:paraId="5A22ED48" w14:textId="77777777" w:rsidR="000B5081" w:rsidRPr="000B5081" w:rsidRDefault="000B5081" w:rsidP="000B5081">
      <w:pPr>
        <w:keepNext/>
        <w:spacing w:after="0" w:line="240" w:lineRule="auto"/>
        <w:jc w:val="center"/>
        <w:rPr>
          <w:rFonts w:ascii="Calibri" w:eastAsia="Times New Roman" w:hAnsi="Calibri" w:cs="Times New Roman"/>
          <w:b/>
          <w:bCs/>
          <w:sz w:val="28"/>
          <w:szCs w:val="28"/>
        </w:rPr>
      </w:pPr>
      <w:r w:rsidRPr="000B5081">
        <w:rPr>
          <w:rFonts w:ascii="Calibri" w:eastAsia="Times New Roman" w:hAnsi="Calibri" w:cs="Times New Roman"/>
          <w:b/>
          <w:bCs/>
          <w:sz w:val="28"/>
          <w:szCs w:val="28"/>
        </w:rPr>
        <w:t xml:space="preserve">KRYTERIA DOPUSZCZAJĄCE SEKTOROWE </w:t>
      </w:r>
      <w:r w:rsidRPr="000B5081">
        <w:rPr>
          <w:rFonts w:ascii="Calibri" w:eastAsia="Times New Roman" w:hAnsi="Calibri" w:cs="Times New Roman"/>
          <w:b/>
          <w:bCs/>
          <w:sz w:val="28"/>
          <w:szCs w:val="28"/>
        </w:rPr>
        <w:br/>
        <w:t>(</w:t>
      </w:r>
      <w:r w:rsidRPr="000B5081">
        <w:rPr>
          <w:rFonts w:ascii="Calibri" w:eastAsia="Times New Roman" w:hAnsi="Calibri" w:cs="Times New Roman"/>
          <w:b/>
          <w:bCs/>
          <w:sz w:val="24"/>
          <w:szCs w:val="24"/>
        </w:rPr>
        <w:t>Niespełnienie co najmniej jednego z wymienionych poniżej kryteriów powoduje odrzucenie projektu)</w:t>
      </w:r>
    </w:p>
    <w:tbl>
      <w:tblPr>
        <w:tblW w:w="14549"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261"/>
        <w:gridCol w:w="8788"/>
        <w:gridCol w:w="492"/>
        <w:gridCol w:w="567"/>
        <w:gridCol w:w="851"/>
      </w:tblGrid>
      <w:tr w:rsidR="000B5081" w:rsidRPr="000B5081" w14:paraId="4BB243B3" w14:textId="77777777" w:rsidTr="0026380F">
        <w:trPr>
          <w:trHeight w:val="600"/>
        </w:trPr>
        <w:tc>
          <w:tcPr>
            <w:tcW w:w="590" w:type="dxa"/>
            <w:shd w:val="clear" w:color="000000" w:fill="C0C0C0"/>
            <w:noWrap/>
            <w:vAlign w:val="center"/>
            <w:hideMark/>
          </w:tcPr>
          <w:p w14:paraId="08F5C7F0" w14:textId="77777777" w:rsidR="000B5081" w:rsidRPr="000B5081" w:rsidRDefault="000B5081" w:rsidP="000B5081">
            <w:pPr>
              <w:keepNext/>
              <w:spacing w:after="0" w:line="240" w:lineRule="auto"/>
              <w:rPr>
                <w:rFonts w:ascii="Calibri" w:eastAsia="Times New Roman" w:hAnsi="Calibri" w:cs="Arial"/>
                <w:b/>
                <w:sz w:val="24"/>
                <w:szCs w:val="24"/>
              </w:rPr>
            </w:pPr>
            <w:r w:rsidRPr="000B5081">
              <w:rPr>
                <w:rFonts w:ascii="Calibri" w:eastAsia="Times New Roman" w:hAnsi="Calibri" w:cs="Arial"/>
                <w:b/>
                <w:sz w:val="24"/>
                <w:szCs w:val="24"/>
              </w:rPr>
              <w:t>L.p.</w:t>
            </w:r>
          </w:p>
        </w:tc>
        <w:tc>
          <w:tcPr>
            <w:tcW w:w="3261" w:type="dxa"/>
            <w:shd w:val="clear" w:color="000000" w:fill="C0C0C0"/>
            <w:noWrap/>
            <w:vAlign w:val="center"/>
            <w:hideMark/>
          </w:tcPr>
          <w:p w14:paraId="5804016D" w14:textId="77777777" w:rsidR="000B5081" w:rsidRPr="000B5081" w:rsidRDefault="000B5081" w:rsidP="000B5081">
            <w:pPr>
              <w:keepNext/>
              <w:spacing w:after="0" w:line="240" w:lineRule="auto"/>
              <w:jc w:val="center"/>
              <w:rPr>
                <w:rFonts w:ascii="Calibri" w:eastAsia="Times New Roman" w:hAnsi="Calibri" w:cs="Arial"/>
                <w:b/>
                <w:sz w:val="24"/>
                <w:szCs w:val="24"/>
              </w:rPr>
            </w:pPr>
            <w:r w:rsidRPr="000B5081">
              <w:rPr>
                <w:rFonts w:ascii="Calibri" w:eastAsia="Times New Roman" w:hAnsi="Calibri" w:cs="Arial"/>
                <w:b/>
                <w:sz w:val="24"/>
                <w:szCs w:val="24"/>
              </w:rPr>
              <w:t>Nazwa kryterium</w:t>
            </w:r>
          </w:p>
        </w:tc>
        <w:tc>
          <w:tcPr>
            <w:tcW w:w="8788" w:type="dxa"/>
            <w:shd w:val="clear" w:color="000000" w:fill="C0C0C0"/>
            <w:vAlign w:val="center"/>
            <w:hideMark/>
          </w:tcPr>
          <w:p w14:paraId="2CB79821" w14:textId="77777777" w:rsidR="000B5081" w:rsidRPr="000B5081" w:rsidRDefault="000B5081" w:rsidP="000B5081">
            <w:pPr>
              <w:keepNext/>
              <w:spacing w:after="0" w:line="240" w:lineRule="auto"/>
              <w:jc w:val="center"/>
              <w:rPr>
                <w:rFonts w:ascii="Calibri" w:eastAsia="Times New Roman" w:hAnsi="Calibri" w:cs="Arial"/>
                <w:b/>
                <w:sz w:val="24"/>
                <w:szCs w:val="24"/>
              </w:rPr>
            </w:pPr>
            <w:r w:rsidRPr="000B5081">
              <w:rPr>
                <w:rFonts w:ascii="Calibri" w:eastAsia="Times New Roman" w:hAnsi="Calibri" w:cs="Arial"/>
                <w:b/>
                <w:sz w:val="24"/>
                <w:szCs w:val="24"/>
              </w:rPr>
              <w:t xml:space="preserve">Definicja kryterium </w:t>
            </w:r>
            <w:r w:rsidRPr="000B5081">
              <w:rPr>
                <w:rFonts w:ascii="Calibri" w:eastAsia="Times New Roman" w:hAnsi="Calibri" w:cs="Arial"/>
                <w:b/>
                <w:sz w:val="24"/>
                <w:szCs w:val="24"/>
              </w:rPr>
              <w:br/>
              <w:t>(informacja o zasadach oceny)</w:t>
            </w:r>
          </w:p>
        </w:tc>
        <w:tc>
          <w:tcPr>
            <w:tcW w:w="492" w:type="dxa"/>
            <w:shd w:val="clear" w:color="000000" w:fill="C0C0C0"/>
            <w:vAlign w:val="center"/>
            <w:hideMark/>
          </w:tcPr>
          <w:p w14:paraId="1A53E230" w14:textId="77777777" w:rsidR="000B5081" w:rsidRPr="000B5081" w:rsidRDefault="000B5081" w:rsidP="000B5081">
            <w:pPr>
              <w:keepNext/>
              <w:spacing w:after="0" w:line="240" w:lineRule="auto"/>
              <w:jc w:val="center"/>
              <w:rPr>
                <w:rFonts w:ascii="Calibri" w:eastAsia="Times New Roman" w:hAnsi="Calibri" w:cs="Arial"/>
                <w:b/>
                <w:sz w:val="20"/>
              </w:rPr>
            </w:pPr>
            <w:r w:rsidRPr="000B5081">
              <w:rPr>
                <w:rFonts w:ascii="Calibri" w:eastAsia="Times New Roman" w:hAnsi="Calibri" w:cs="Arial"/>
                <w:b/>
                <w:sz w:val="20"/>
              </w:rPr>
              <w:t>Tak</w:t>
            </w:r>
          </w:p>
        </w:tc>
        <w:tc>
          <w:tcPr>
            <w:tcW w:w="567" w:type="dxa"/>
            <w:shd w:val="clear" w:color="000000" w:fill="C0C0C0"/>
            <w:vAlign w:val="center"/>
            <w:hideMark/>
          </w:tcPr>
          <w:p w14:paraId="1F1907C2" w14:textId="77777777" w:rsidR="000B5081" w:rsidRPr="000B5081" w:rsidRDefault="000B5081" w:rsidP="000B5081">
            <w:pPr>
              <w:keepNext/>
              <w:spacing w:after="0" w:line="240" w:lineRule="auto"/>
              <w:jc w:val="center"/>
              <w:rPr>
                <w:rFonts w:ascii="Calibri" w:eastAsia="Times New Roman" w:hAnsi="Calibri" w:cs="Arial"/>
                <w:b/>
                <w:sz w:val="20"/>
              </w:rPr>
            </w:pPr>
            <w:r w:rsidRPr="000B5081">
              <w:rPr>
                <w:rFonts w:ascii="Calibri" w:eastAsia="Times New Roman" w:hAnsi="Calibri" w:cs="Arial"/>
                <w:b/>
                <w:sz w:val="20"/>
              </w:rPr>
              <w:t>Nie</w:t>
            </w:r>
          </w:p>
        </w:tc>
        <w:tc>
          <w:tcPr>
            <w:tcW w:w="851" w:type="dxa"/>
            <w:shd w:val="clear" w:color="000000" w:fill="C0C0C0"/>
            <w:vAlign w:val="center"/>
            <w:hideMark/>
          </w:tcPr>
          <w:p w14:paraId="1E4B596C" w14:textId="77777777" w:rsidR="000B5081" w:rsidRPr="000B5081" w:rsidRDefault="000B5081" w:rsidP="000B5081">
            <w:pPr>
              <w:keepNext/>
              <w:spacing w:after="0" w:line="240" w:lineRule="auto"/>
              <w:jc w:val="center"/>
              <w:rPr>
                <w:rFonts w:ascii="Calibri" w:eastAsia="Times New Roman" w:hAnsi="Calibri" w:cs="Arial"/>
                <w:b/>
                <w:sz w:val="20"/>
              </w:rPr>
            </w:pPr>
            <w:r w:rsidRPr="000B5081">
              <w:rPr>
                <w:rFonts w:ascii="Calibri" w:eastAsia="Times New Roman" w:hAnsi="Calibri" w:cs="Arial"/>
                <w:b/>
                <w:sz w:val="20"/>
              </w:rPr>
              <w:t>Nie dotyczy</w:t>
            </w:r>
          </w:p>
        </w:tc>
      </w:tr>
      <w:tr w:rsidR="000B5081" w:rsidRPr="000B5081" w14:paraId="0A76FD8B" w14:textId="77777777" w:rsidTr="0026380F">
        <w:trPr>
          <w:trHeight w:val="1572"/>
        </w:trPr>
        <w:tc>
          <w:tcPr>
            <w:tcW w:w="590" w:type="dxa"/>
            <w:shd w:val="clear" w:color="auto" w:fill="auto"/>
            <w:vAlign w:val="center"/>
            <w:hideMark/>
          </w:tcPr>
          <w:p w14:paraId="10DBFE1A"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1.</w:t>
            </w:r>
          </w:p>
        </w:tc>
        <w:tc>
          <w:tcPr>
            <w:tcW w:w="3261" w:type="dxa"/>
            <w:shd w:val="clear" w:color="000000" w:fill="FFFFFF"/>
            <w:vAlign w:val="center"/>
            <w:hideMark/>
          </w:tcPr>
          <w:p w14:paraId="62AFD747"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Czy projekt wpisuje się w narzędzie Policy paper dla ochrony zdrowia, którego dotyczy wsparcie oraz czy jest zgodny z Planem działań w sektorze zdrowia na dany rok?</w:t>
            </w:r>
          </w:p>
        </w:tc>
        <w:tc>
          <w:tcPr>
            <w:tcW w:w="8788" w:type="dxa"/>
            <w:shd w:val="clear" w:color="000000" w:fill="FFFFFF"/>
            <w:vAlign w:val="center"/>
            <w:hideMark/>
          </w:tcPr>
          <w:p w14:paraId="0EE2A29A"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 xml:space="preserve">Planowany do realizacji zakres rzeczowy projektu jest zgodny z właściwym narzędziem, którego dotyczy wsparcie, zdefiniowanym w dokumencie „Krajowe ramy strategiczne. Policy paper dla ochrony zdrowia na lata 2014 -2020”. Zgodnie z Regionalnym Programem Operacyjnym podjęcie interwencji </w:t>
            </w:r>
            <w:r w:rsidRPr="000B5081">
              <w:rPr>
                <w:rFonts w:ascii="Calibri" w:eastAsia="Calibri" w:hAnsi="Calibri" w:cs="Times New Roman"/>
                <w:color w:val="000000"/>
                <w:sz w:val="20"/>
                <w:szCs w:val="20"/>
                <w:lang w:eastAsia="en-US"/>
              </w:rPr>
              <w:br/>
              <w:t>w sektorze zdrowia ze środków EFSI  uwarunkowane jest korelacją tej inwestycji z uzgodnionym przez Komitet Sterujący Planem działań w sektorze zdrowia.</w:t>
            </w:r>
          </w:p>
          <w:p w14:paraId="27849F53" w14:textId="77777777" w:rsidR="000B5081" w:rsidRPr="000B5081" w:rsidRDefault="000B5081" w:rsidP="000B5081">
            <w:pPr>
              <w:spacing w:after="0" w:line="240" w:lineRule="auto"/>
              <w:jc w:val="both"/>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Jednocześnie projekty, których jedynym celem będzie dostosowanie istniejącej infrastruktury do obowiązujących przepisów będą uważane za niekwalifikowalne.</w:t>
            </w:r>
          </w:p>
        </w:tc>
        <w:tc>
          <w:tcPr>
            <w:tcW w:w="492" w:type="dxa"/>
            <w:shd w:val="clear" w:color="auto" w:fill="auto"/>
            <w:vAlign w:val="center"/>
            <w:hideMark/>
          </w:tcPr>
          <w:p w14:paraId="25E10187"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440471BB"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851" w:type="dxa"/>
            <w:shd w:val="clear" w:color="auto" w:fill="auto"/>
            <w:vAlign w:val="center"/>
            <w:hideMark/>
          </w:tcPr>
          <w:p w14:paraId="798BFD07"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23688172" w14:textId="77777777" w:rsidTr="0026380F">
        <w:trPr>
          <w:trHeight w:val="1562"/>
        </w:trPr>
        <w:tc>
          <w:tcPr>
            <w:tcW w:w="590" w:type="dxa"/>
            <w:shd w:val="clear" w:color="auto" w:fill="auto"/>
            <w:vAlign w:val="center"/>
            <w:hideMark/>
          </w:tcPr>
          <w:p w14:paraId="11E964B0"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2.</w:t>
            </w:r>
          </w:p>
        </w:tc>
        <w:tc>
          <w:tcPr>
            <w:tcW w:w="3261" w:type="dxa"/>
            <w:shd w:val="clear" w:color="000000" w:fill="FFFFFF"/>
            <w:vAlign w:val="center"/>
            <w:hideMark/>
          </w:tcPr>
          <w:p w14:paraId="41C86757"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Czy świadczenia opieki zdrowotnej, mieszczące się w zakresie lub pozostające w związku z zakresem objętym wsparciem, są finansowane ze środków publicznych?</w:t>
            </w:r>
          </w:p>
        </w:tc>
        <w:tc>
          <w:tcPr>
            <w:tcW w:w="8788" w:type="dxa"/>
            <w:shd w:val="clear" w:color="000000" w:fill="FFFFFF"/>
            <w:vAlign w:val="center"/>
            <w:hideMark/>
          </w:tcPr>
          <w:p w14:paraId="40313F4F"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Podmiot leczniczy wykonuje świadczenia opieki zdrowotnej na podstawie umowy o udzielenie świadczeń ze środków publicznych w zakresie zbieżnym z zakresem projektu, zawartej z Dyrektorem oddziału wojewódzkiego NFZ  lub z właściwą instytucją pełniącą funkcję płatnika.</w:t>
            </w:r>
          </w:p>
          <w:p w14:paraId="3C569736" w14:textId="77777777" w:rsidR="000B5081" w:rsidRPr="000B5081" w:rsidRDefault="000B5081" w:rsidP="000B5081">
            <w:pPr>
              <w:spacing w:after="0" w:line="240" w:lineRule="auto"/>
              <w:jc w:val="both"/>
              <w:rPr>
                <w:rFonts w:ascii="Calibri" w:eastAsia="Calibri" w:hAnsi="Calibri" w:cs="Times New Roman"/>
                <w:b/>
                <w:color w:val="000000"/>
                <w:sz w:val="20"/>
                <w:szCs w:val="20"/>
                <w:lang w:eastAsia="en-US"/>
              </w:rPr>
            </w:pPr>
            <w:r w:rsidRPr="000B5081">
              <w:rPr>
                <w:rFonts w:ascii="Calibri" w:eastAsia="Calibri" w:hAnsi="Calibri" w:cs="Times New Roman"/>
                <w:color w:val="000000"/>
                <w:sz w:val="20"/>
                <w:szCs w:val="20"/>
                <w:lang w:eastAsia="en-US"/>
              </w:rPr>
              <w:t xml:space="preserve">W przypadku gdy projekt przewiduje rozwój działalności medycznej, zgodnej z zakresem wsparcia, podmiot leczniczy będzie udzielał świadczeń opieki zdrowotnej na podstawie umowy o udzielanie świadczeń ze środków publicznych w zakresie zbieżnym z zakresem projektu, zawartej z Dyrektorem oddziału wojewódzkiego NFZ lub z właściwą instytucją pełniącą funkcję płatnika, najpóźniej w kolejnym okresie kontraktowania świadczeń po zakończeniu realizacji projektu. </w:t>
            </w:r>
            <w:r w:rsidRPr="000B5081">
              <w:rPr>
                <w:rFonts w:ascii="Calibri" w:eastAsia="Calibri" w:hAnsi="Calibri" w:cs="Times New Roman"/>
                <w:b/>
                <w:color w:val="000000"/>
                <w:sz w:val="20"/>
                <w:szCs w:val="20"/>
                <w:lang w:eastAsia="en-US"/>
              </w:rPr>
              <w:t>Spełnienie tego warunku będzie elementem kontroli po zakończeniu realizacji projektu.</w:t>
            </w:r>
          </w:p>
        </w:tc>
        <w:tc>
          <w:tcPr>
            <w:tcW w:w="492" w:type="dxa"/>
            <w:shd w:val="clear" w:color="auto" w:fill="auto"/>
            <w:vAlign w:val="center"/>
            <w:hideMark/>
          </w:tcPr>
          <w:p w14:paraId="60F3C077"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022B8ADF"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851" w:type="dxa"/>
            <w:shd w:val="clear" w:color="auto" w:fill="auto"/>
            <w:vAlign w:val="center"/>
            <w:hideMark/>
          </w:tcPr>
          <w:p w14:paraId="5B7B473B"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6EB6C3E4" w14:textId="77777777" w:rsidTr="0026380F">
        <w:trPr>
          <w:cantSplit/>
          <w:trHeight w:val="1722"/>
        </w:trPr>
        <w:tc>
          <w:tcPr>
            <w:tcW w:w="590" w:type="dxa"/>
            <w:shd w:val="clear" w:color="auto" w:fill="auto"/>
            <w:vAlign w:val="center"/>
            <w:hideMark/>
          </w:tcPr>
          <w:p w14:paraId="7B3AC92E"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3.</w:t>
            </w:r>
          </w:p>
        </w:tc>
        <w:tc>
          <w:tcPr>
            <w:tcW w:w="3261" w:type="dxa"/>
            <w:shd w:val="clear" w:color="000000" w:fill="FFFFFF"/>
            <w:vAlign w:val="center"/>
            <w:hideMark/>
          </w:tcPr>
          <w:p w14:paraId="1944D097"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 xml:space="preserve">Czy projekt jest zgodny z właściwą mapą potrzeb zdrowotnych? </w:t>
            </w:r>
          </w:p>
        </w:tc>
        <w:tc>
          <w:tcPr>
            <w:tcW w:w="8788" w:type="dxa"/>
            <w:shd w:val="clear" w:color="000000" w:fill="FFFFFF"/>
            <w:vAlign w:val="center"/>
            <w:hideMark/>
          </w:tcPr>
          <w:p w14:paraId="0002F379"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Ocena zgodności projektu z właściwą mapą potrzeb zdrowotnych dokonywana będzie przez Komisję Oceny Projektów na podstawie uzasadnienia wnioskodawcy zawartego we wniosku o dofinansowanie. Natomiast dokonywanie zgodności projektu z właściwą mapą potrzeb zdrowotnych w oparciu o Ocenę Celowości Inwestycji prowadzone będzie jedynie w przypadkach gdy posiadanie pozytywnej OCI jest wymagane.</w:t>
            </w:r>
          </w:p>
          <w:p w14:paraId="0C43086E"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W uzasadnionych sytuacjach będą również brane pod uwagę dane źródłowe do właściwych map, które będą dostępne na internetowej platformie danych Baza Analiz Systemowych i Wdrożeniowych udostępnionej przez Ministerstwo Zdrowia.</w:t>
            </w:r>
          </w:p>
        </w:tc>
        <w:tc>
          <w:tcPr>
            <w:tcW w:w="492" w:type="dxa"/>
            <w:shd w:val="clear" w:color="auto" w:fill="auto"/>
            <w:vAlign w:val="center"/>
            <w:hideMark/>
          </w:tcPr>
          <w:p w14:paraId="02A72288"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60E4700D"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851" w:type="dxa"/>
            <w:shd w:val="clear" w:color="auto" w:fill="auto"/>
            <w:vAlign w:val="center"/>
            <w:hideMark/>
          </w:tcPr>
          <w:p w14:paraId="36AB8FC2"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7FAC2391" w14:textId="77777777" w:rsidTr="0026380F">
        <w:trPr>
          <w:trHeight w:val="64"/>
        </w:trPr>
        <w:tc>
          <w:tcPr>
            <w:tcW w:w="590" w:type="dxa"/>
            <w:shd w:val="clear" w:color="auto" w:fill="auto"/>
            <w:vAlign w:val="center"/>
            <w:hideMark/>
          </w:tcPr>
          <w:p w14:paraId="7485E76E"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4.</w:t>
            </w:r>
          </w:p>
        </w:tc>
        <w:tc>
          <w:tcPr>
            <w:tcW w:w="3261" w:type="dxa"/>
            <w:shd w:val="clear" w:color="000000" w:fill="FFFFFF"/>
            <w:vAlign w:val="center"/>
            <w:hideMark/>
          </w:tcPr>
          <w:p w14:paraId="500C4C7D"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Czy projekt posiada pozytywną opinię Wojewody Świętokrzyskiego o celowości inwestycji (jeśli dotyczy)?</w:t>
            </w:r>
          </w:p>
        </w:tc>
        <w:tc>
          <w:tcPr>
            <w:tcW w:w="8788" w:type="dxa"/>
            <w:shd w:val="clear" w:color="000000" w:fill="FFFFFF"/>
            <w:vAlign w:val="center"/>
            <w:hideMark/>
          </w:tcPr>
          <w:p w14:paraId="02DF360C"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Do dofinansowania może być przyjęty wyłącznie projekt posiadający pozytywną opinię o celowości inwestycji, o której mowa w ustawie o świadczeniach opieki zdrowotnej finansowanych ze środków publicznych.</w:t>
            </w:r>
          </w:p>
          <w:p w14:paraId="48292DA5"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 xml:space="preserve">Zakres świadczeń dla których wydawana jest opinia o celowości inwestycji określa art. 95d ustawy </w:t>
            </w:r>
            <w:r w:rsidRPr="000B5081">
              <w:rPr>
                <w:rFonts w:ascii="Calibri" w:eastAsia="Calibri" w:hAnsi="Calibri" w:cs="Times New Roman"/>
                <w:color w:val="000000"/>
                <w:sz w:val="20"/>
                <w:szCs w:val="20"/>
                <w:lang w:eastAsia="en-US"/>
              </w:rPr>
              <w:br/>
              <w:t xml:space="preserve">o świadczeniach opieki zdrowotnej finansowanych ze środków publicznych oraz wytyczne i wyjaśnienia </w:t>
            </w:r>
            <w:r w:rsidRPr="000B5081">
              <w:rPr>
                <w:rFonts w:ascii="Calibri" w:eastAsia="Calibri" w:hAnsi="Calibri" w:cs="Times New Roman"/>
                <w:color w:val="000000"/>
                <w:sz w:val="20"/>
                <w:szCs w:val="20"/>
                <w:lang w:eastAsia="en-US"/>
              </w:rPr>
              <w:lastRenderedPageBreak/>
              <w:t>Komitetu Sterującego do spraw koordynacji interwencji EFSI w sektorze zdrowia w sprawie rekomendacji dla kryteriów wyboru projektów z sektora zdrowia w ramach Priorytetu Inwestycyjnego 9a.</w:t>
            </w:r>
          </w:p>
        </w:tc>
        <w:tc>
          <w:tcPr>
            <w:tcW w:w="492" w:type="dxa"/>
            <w:shd w:val="clear" w:color="auto" w:fill="auto"/>
            <w:vAlign w:val="center"/>
            <w:hideMark/>
          </w:tcPr>
          <w:p w14:paraId="6EC8F120"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2DD755D5"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851" w:type="dxa"/>
            <w:shd w:val="clear" w:color="auto" w:fill="auto"/>
            <w:vAlign w:val="center"/>
            <w:hideMark/>
          </w:tcPr>
          <w:p w14:paraId="390493F0"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5789C9E1" w14:textId="77777777" w:rsidTr="0026380F">
        <w:trPr>
          <w:trHeight w:val="1722"/>
        </w:trPr>
        <w:tc>
          <w:tcPr>
            <w:tcW w:w="590" w:type="dxa"/>
            <w:shd w:val="clear" w:color="auto" w:fill="auto"/>
            <w:vAlign w:val="center"/>
            <w:hideMark/>
          </w:tcPr>
          <w:p w14:paraId="09DD7986"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lastRenderedPageBreak/>
              <w:t>5.</w:t>
            </w:r>
          </w:p>
        </w:tc>
        <w:tc>
          <w:tcPr>
            <w:tcW w:w="3261" w:type="dxa"/>
            <w:shd w:val="clear" w:color="000000" w:fill="FFFFFF"/>
            <w:vAlign w:val="center"/>
            <w:hideMark/>
          </w:tcPr>
          <w:p w14:paraId="108BC94C"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Czy projekt jest uzasadniony z punktu widzenia rzeczywistego zapotrzebowania na świadczenia zdrowotne objęte projektem?</w:t>
            </w:r>
          </w:p>
        </w:tc>
        <w:tc>
          <w:tcPr>
            <w:tcW w:w="8788" w:type="dxa"/>
            <w:shd w:val="clear" w:color="000000" w:fill="FFFFFF"/>
            <w:vAlign w:val="center"/>
            <w:hideMark/>
          </w:tcPr>
          <w:p w14:paraId="5DB62440"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Ocenie podlegać będą działania planowane do realizacji w ramach projektu, w szczególności dotyczące zakupu wyrobów medycznych, w zakresie w jakim są one uzasadnione z punktu widzenia rzeczywistego zapotrzebowania na dany produkt / świadczenie zdrowotne. Wytworzona w ramach projektu infrastruktura, parametry wyrobu medycznego muszą być adekwatne do zakresu udzielanych przez podmiot świadczeń opieki zdrowotnej lub w przypadku poszerzania oferty medycznej, odpowiadać na zidentyfikowane potrzeby wynikające z sytuacji epidemiologiczno - demograficznej oraz deficyty podaży świadczeń zdrowotnych na danym obszarze</w:t>
            </w:r>
            <w:r w:rsidRPr="000B5081">
              <w:rPr>
                <w:rFonts w:ascii="Calibri" w:eastAsia="Calibri" w:hAnsi="Calibri" w:cs="Times New Roman"/>
                <w:b/>
                <w:sz w:val="20"/>
                <w:szCs w:val="20"/>
                <w:lang w:eastAsia="en-US"/>
              </w:rPr>
              <w:t>.</w:t>
            </w:r>
          </w:p>
        </w:tc>
        <w:tc>
          <w:tcPr>
            <w:tcW w:w="492" w:type="dxa"/>
            <w:shd w:val="clear" w:color="auto" w:fill="auto"/>
            <w:vAlign w:val="center"/>
            <w:hideMark/>
          </w:tcPr>
          <w:p w14:paraId="2F999B92"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32F1EE3B"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851" w:type="dxa"/>
            <w:shd w:val="clear" w:color="auto" w:fill="auto"/>
            <w:vAlign w:val="center"/>
            <w:hideMark/>
          </w:tcPr>
          <w:p w14:paraId="064D1E23"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34DEAB52" w14:textId="77777777" w:rsidTr="0026380F">
        <w:trPr>
          <w:trHeight w:val="588"/>
        </w:trPr>
        <w:tc>
          <w:tcPr>
            <w:tcW w:w="590" w:type="dxa"/>
            <w:shd w:val="clear" w:color="auto" w:fill="auto"/>
            <w:vAlign w:val="center"/>
            <w:hideMark/>
          </w:tcPr>
          <w:p w14:paraId="5C129A2C"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6.</w:t>
            </w:r>
          </w:p>
        </w:tc>
        <w:tc>
          <w:tcPr>
            <w:tcW w:w="3261" w:type="dxa"/>
            <w:shd w:val="clear" w:color="000000" w:fill="FFFFFF"/>
            <w:vAlign w:val="center"/>
            <w:hideMark/>
          </w:tcPr>
          <w:p w14:paraId="50B1773B"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Czy wnioskodawca dysponuje kadrą medyczną niezbędną do obsługi wyrobów medycznych objętych projektem (jeśli dotyczy)?</w:t>
            </w:r>
          </w:p>
        </w:tc>
        <w:tc>
          <w:tcPr>
            <w:tcW w:w="8788" w:type="dxa"/>
            <w:shd w:val="clear" w:color="000000" w:fill="FFFFFF"/>
            <w:vAlign w:val="center"/>
            <w:hideMark/>
          </w:tcPr>
          <w:p w14:paraId="4337E5D4" w14:textId="77777777" w:rsidR="000B5081" w:rsidRPr="000B5081" w:rsidRDefault="000B5081" w:rsidP="000B5081">
            <w:pPr>
              <w:spacing w:after="0" w:line="240" w:lineRule="auto"/>
              <w:jc w:val="both"/>
              <w:rPr>
                <w:rFonts w:ascii="Calibri" w:eastAsia="Calibri" w:hAnsi="Calibri" w:cs="Times New Roman"/>
                <w:b/>
                <w:sz w:val="20"/>
                <w:szCs w:val="20"/>
                <w:lang w:eastAsia="en-US"/>
              </w:rPr>
            </w:pPr>
            <w:r w:rsidRPr="000B5081">
              <w:rPr>
                <w:rFonts w:ascii="Calibri" w:eastAsia="Calibri" w:hAnsi="Calibri" w:cs="Times New Roman"/>
                <w:color w:val="000000"/>
                <w:sz w:val="20"/>
                <w:szCs w:val="20"/>
                <w:lang w:eastAsia="en-US"/>
              </w:rPr>
              <w:t>Ocenie podlegać będzie dysponowanie, najpóźniej w dniu zakończenia okresu kwalifikowalności wydatków określonego w umowie o dofinansowanie projektu, kadrą medyczną, która posiada odpowiednie kwalifikacje do obsługi wyrobów medycznych objętych projektem</w:t>
            </w:r>
            <w:r w:rsidRPr="000B5081">
              <w:rPr>
                <w:rFonts w:ascii="Calibri" w:eastAsia="Calibri" w:hAnsi="Calibri" w:cs="Times New Roman"/>
                <w:b/>
                <w:sz w:val="20"/>
                <w:szCs w:val="20"/>
                <w:lang w:eastAsia="en-US"/>
              </w:rPr>
              <w:t>.</w:t>
            </w:r>
          </w:p>
          <w:p w14:paraId="5278D639"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Spełnienie tego warunku będzie elementem kontroli po zakończeniu realizacji projektu.</w:t>
            </w:r>
          </w:p>
        </w:tc>
        <w:tc>
          <w:tcPr>
            <w:tcW w:w="492" w:type="dxa"/>
            <w:shd w:val="clear" w:color="auto" w:fill="auto"/>
            <w:vAlign w:val="center"/>
            <w:hideMark/>
          </w:tcPr>
          <w:p w14:paraId="00BF2B3E"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40EA9788"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851" w:type="dxa"/>
            <w:shd w:val="clear" w:color="auto" w:fill="auto"/>
            <w:vAlign w:val="center"/>
            <w:hideMark/>
          </w:tcPr>
          <w:p w14:paraId="02C4041E"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63A814DF" w14:textId="77777777" w:rsidTr="0026380F">
        <w:trPr>
          <w:trHeight w:val="624"/>
        </w:trPr>
        <w:tc>
          <w:tcPr>
            <w:tcW w:w="590" w:type="dxa"/>
            <w:shd w:val="clear" w:color="auto" w:fill="auto"/>
            <w:vAlign w:val="center"/>
            <w:hideMark/>
          </w:tcPr>
          <w:p w14:paraId="5D5F3A03"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7.</w:t>
            </w:r>
          </w:p>
        </w:tc>
        <w:tc>
          <w:tcPr>
            <w:tcW w:w="3261" w:type="dxa"/>
            <w:shd w:val="clear" w:color="000000" w:fill="FFFFFF"/>
            <w:vAlign w:val="center"/>
            <w:hideMark/>
          </w:tcPr>
          <w:p w14:paraId="2941720A"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Czy wnioskodawca dysponuje infrastrukturą techniczną niezbędną do instalacji i użytkowania wyrobów medycznych objętych projektem (jeśli dotyczy)?</w:t>
            </w:r>
          </w:p>
        </w:tc>
        <w:tc>
          <w:tcPr>
            <w:tcW w:w="8788" w:type="dxa"/>
            <w:shd w:val="clear" w:color="000000" w:fill="FFFFFF"/>
            <w:vAlign w:val="center"/>
            <w:hideMark/>
          </w:tcPr>
          <w:p w14:paraId="4EC0A127" w14:textId="77777777" w:rsidR="000B5081" w:rsidRPr="000B5081" w:rsidRDefault="000B5081" w:rsidP="000B5081">
            <w:pPr>
              <w:spacing w:after="0" w:line="240" w:lineRule="auto"/>
              <w:jc w:val="both"/>
              <w:rPr>
                <w:rFonts w:ascii="Calibri" w:eastAsia="Calibri" w:hAnsi="Calibri" w:cs="Times New Roman"/>
                <w:b/>
                <w:sz w:val="20"/>
                <w:szCs w:val="20"/>
                <w:lang w:eastAsia="en-US"/>
              </w:rPr>
            </w:pPr>
            <w:r w:rsidRPr="000B5081">
              <w:rPr>
                <w:rFonts w:ascii="Calibri" w:eastAsia="Calibri" w:hAnsi="Calibri" w:cs="Times New Roman"/>
                <w:color w:val="000000"/>
                <w:sz w:val="20"/>
                <w:szCs w:val="20"/>
                <w:lang w:eastAsia="en-US"/>
              </w:rPr>
              <w:t>Ocenie podlegać będzie dysponowanie, najpóźniej w dniu zakończenia okresu kwalifikowalności wydatków określonego w umowie o dofinansowanie projektu, infrastrukturą techniczną niezbędną do instalacji i użytkowania wyrobów medycznych objętych projektem</w:t>
            </w:r>
            <w:r w:rsidRPr="000B5081">
              <w:rPr>
                <w:rFonts w:ascii="Calibri" w:eastAsia="Calibri" w:hAnsi="Calibri" w:cs="Times New Roman"/>
                <w:b/>
                <w:sz w:val="20"/>
                <w:szCs w:val="20"/>
                <w:lang w:eastAsia="en-US"/>
              </w:rPr>
              <w:t>.</w:t>
            </w:r>
          </w:p>
          <w:p w14:paraId="4EF345DC"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Spełnienie tego warunku będzie elementem kontroli po zakończeniu realizacji projektu.</w:t>
            </w:r>
          </w:p>
        </w:tc>
        <w:tc>
          <w:tcPr>
            <w:tcW w:w="492" w:type="dxa"/>
            <w:shd w:val="clear" w:color="auto" w:fill="auto"/>
            <w:vAlign w:val="center"/>
            <w:hideMark/>
          </w:tcPr>
          <w:p w14:paraId="65CBE9F4"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5ADB1818"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851" w:type="dxa"/>
            <w:shd w:val="clear" w:color="auto" w:fill="auto"/>
            <w:vAlign w:val="center"/>
            <w:hideMark/>
          </w:tcPr>
          <w:p w14:paraId="2238447C"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2EFD0ECB" w14:textId="77777777" w:rsidTr="0026380F">
        <w:trPr>
          <w:cantSplit/>
          <w:trHeight w:val="3281"/>
        </w:trPr>
        <w:tc>
          <w:tcPr>
            <w:tcW w:w="590" w:type="dxa"/>
            <w:shd w:val="clear" w:color="auto" w:fill="auto"/>
            <w:vAlign w:val="center"/>
            <w:hideMark/>
          </w:tcPr>
          <w:p w14:paraId="4235A852"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8.</w:t>
            </w:r>
          </w:p>
        </w:tc>
        <w:tc>
          <w:tcPr>
            <w:tcW w:w="3261" w:type="dxa"/>
            <w:shd w:val="clear" w:color="auto" w:fill="auto"/>
            <w:vAlign w:val="center"/>
            <w:hideMark/>
          </w:tcPr>
          <w:p w14:paraId="1F872E8D"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 xml:space="preserve">Czy w wyniku realizacji projektu nie nastąpi zwiększenie liczby łóżek </w:t>
            </w:r>
            <w:r w:rsidRPr="000B5081">
              <w:rPr>
                <w:rFonts w:ascii="Calibri" w:eastAsia="Calibri" w:hAnsi="Calibri" w:cs="Times New Roman"/>
                <w:b/>
                <w:color w:val="000000"/>
                <w:sz w:val="20"/>
                <w:szCs w:val="20"/>
                <w:lang w:eastAsia="en-US"/>
              </w:rPr>
              <w:br/>
              <w:t xml:space="preserve">w oddziałach szpitalnych oraz stacjonarnej i całodobowej opiece paliatywnej i hospicyjnej </w:t>
            </w:r>
            <w:r w:rsidRPr="000B5081">
              <w:rPr>
                <w:rFonts w:ascii="Calibri" w:eastAsia="Calibri" w:hAnsi="Calibri" w:cs="Times New Roman"/>
                <w:b/>
                <w:color w:val="000000"/>
                <w:sz w:val="20"/>
                <w:szCs w:val="20"/>
                <w:lang w:eastAsia="en-US"/>
              </w:rPr>
              <w:br/>
              <w:t>(jeśli dotyczy)?</w:t>
            </w:r>
          </w:p>
        </w:tc>
        <w:tc>
          <w:tcPr>
            <w:tcW w:w="8788" w:type="dxa"/>
            <w:shd w:val="clear" w:color="auto" w:fill="auto"/>
            <w:vAlign w:val="center"/>
            <w:hideMark/>
          </w:tcPr>
          <w:p w14:paraId="2011AC1E"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 xml:space="preserve">Ocenie podlegać będzie liczba łóżek w oddziałach szpitalnych oraz stacjonarnej i całodobowej opiece paliatywnej i hospicyjnej, która zostanie osiągnięta w wyniku realizacji projektu. Projekt nie może zakładać zwiększenia liczby łóżek. </w:t>
            </w:r>
          </w:p>
          <w:p w14:paraId="6104CD05"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Odstępstwo od tej zasady możliwe jest w przypadku gdy:</w:t>
            </w:r>
          </w:p>
          <w:p w14:paraId="103A15A8" w14:textId="77777777" w:rsidR="000B5081" w:rsidRPr="000B5081" w:rsidRDefault="000B5081" w:rsidP="00FF0388">
            <w:pPr>
              <w:numPr>
                <w:ilvl w:val="0"/>
                <w:numId w:val="145"/>
              </w:numPr>
              <w:spacing w:after="0" w:line="240" w:lineRule="auto"/>
              <w:contextualSpacing/>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 xml:space="preserve">taka potrzeba wynika z danych  zawartych we właściwych mapach lub danych źródłowych do tych map udostępnionych przez Ministerstwo Zdrowia na internetowej platformie danych Baza Analiz Systemowych i Wdrożeniowych lub na podstawie sprawozdawczości Narodowego Funduszu Zdrowia za ostatni rok sprawozdawczy, o ile dane wymagane do oceny projektu nie zostały uwzględnione </w:t>
            </w:r>
            <w:r w:rsidRPr="000B5081">
              <w:rPr>
                <w:rFonts w:ascii="Calibri" w:eastAsia="Calibri" w:hAnsi="Calibri" w:cs="Times New Roman"/>
                <w:color w:val="000000"/>
                <w:sz w:val="20"/>
                <w:szCs w:val="20"/>
                <w:lang w:eastAsia="en-US"/>
              </w:rPr>
              <w:br/>
              <w:t>w obowiązującej mapie lub</w:t>
            </w:r>
          </w:p>
          <w:p w14:paraId="1F5D8388" w14:textId="77777777" w:rsidR="000B5081" w:rsidRPr="000B5081" w:rsidRDefault="000B5081" w:rsidP="00FF0388">
            <w:pPr>
              <w:numPr>
                <w:ilvl w:val="0"/>
                <w:numId w:val="145"/>
              </w:numPr>
              <w:spacing w:after="0" w:line="240" w:lineRule="auto"/>
              <w:contextualSpacing/>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projekt zakłada konsolidację dwóch lub więcej oddziałów szpitalnych/ szpitali, przy czym liczba łóżek szpitalnych w skonsolidowanej jednostce nie może być większa niż suma łóżek w konsolidowanych oddziałach szpitalnych/ szpitalach - chyba, że w skonsolidowanej jednostce spełniony jest jednocześnie warunek wymieniony w pkt 1.</w:t>
            </w:r>
          </w:p>
        </w:tc>
        <w:tc>
          <w:tcPr>
            <w:tcW w:w="492" w:type="dxa"/>
            <w:shd w:val="clear" w:color="auto" w:fill="auto"/>
            <w:vAlign w:val="center"/>
            <w:hideMark/>
          </w:tcPr>
          <w:p w14:paraId="618BC668"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4A4760FE"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851" w:type="dxa"/>
            <w:shd w:val="clear" w:color="auto" w:fill="auto"/>
            <w:vAlign w:val="center"/>
            <w:hideMark/>
          </w:tcPr>
          <w:p w14:paraId="2F60C89D"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35354367" w14:textId="77777777" w:rsidTr="0026380F">
        <w:trPr>
          <w:cantSplit/>
          <w:trHeight w:val="1698"/>
        </w:trPr>
        <w:tc>
          <w:tcPr>
            <w:tcW w:w="590" w:type="dxa"/>
            <w:shd w:val="clear" w:color="auto" w:fill="auto"/>
            <w:vAlign w:val="center"/>
            <w:hideMark/>
          </w:tcPr>
          <w:p w14:paraId="3D2D60D5"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lastRenderedPageBreak/>
              <w:t>9.</w:t>
            </w:r>
          </w:p>
        </w:tc>
        <w:tc>
          <w:tcPr>
            <w:tcW w:w="3261" w:type="dxa"/>
            <w:shd w:val="clear" w:color="auto" w:fill="auto"/>
            <w:vAlign w:val="center"/>
            <w:hideMark/>
          </w:tcPr>
          <w:p w14:paraId="10E8921D"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Czy w projekcie zastosowano koncepcję uniwersalnego projektowania (jeśli dotyczy)?</w:t>
            </w:r>
          </w:p>
        </w:tc>
        <w:tc>
          <w:tcPr>
            <w:tcW w:w="8788" w:type="dxa"/>
            <w:shd w:val="clear" w:color="auto" w:fill="auto"/>
            <w:vAlign w:val="center"/>
            <w:hideMark/>
          </w:tcPr>
          <w:p w14:paraId="453A27FE"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 xml:space="preserve">W kryterium badane będzie czy budowa nowego lub znacząca rozbudowa istniejącego obiektu budowlanego polegająca na rozbudowie zwiększającej ogólną kubaturę budynku o co najmniej 50,0%, realizowana będzie zgodnie z koncepcją uniwersalnego projektowania (tzw. projektowania dla wszystkich), które jest jednym z narzędzi realizacji zasady równości, pełnego uczestnictwa w życiu społecznym oraz dostępu do infrastruktury i świadczeń wszystkich osób objętych ulepszonymi usługami zdrowotnymi, niezależnie od ich stopnia sprawności i wieku. </w:t>
            </w:r>
          </w:p>
          <w:p w14:paraId="631D23B9"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 xml:space="preserve">Kryterium nie dotyczy projektów innych niż wymienionych powyżej. </w:t>
            </w:r>
          </w:p>
        </w:tc>
        <w:tc>
          <w:tcPr>
            <w:tcW w:w="492" w:type="dxa"/>
            <w:shd w:val="clear" w:color="auto" w:fill="auto"/>
            <w:vAlign w:val="center"/>
            <w:hideMark/>
          </w:tcPr>
          <w:p w14:paraId="6FF051FC"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71863252"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851" w:type="dxa"/>
            <w:shd w:val="clear" w:color="auto" w:fill="auto"/>
            <w:vAlign w:val="center"/>
            <w:hideMark/>
          </w:tcPr>
          <w:p w14:paraId="444564B5"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r w:rsidR="000B5081" w:rsidRPr="000B5081" w14:paraId="4E86BC83" w14:textId="77777777" w:rsidTr="0026380F">
        <w:trPr>
          <w:cantSplit/>
          <w:trHeight w:val="624"/>
        </w:trPr>
        <w:tc>
          <w:tcPr>
            <w:tcW w:w="590" w:type="dxa"/>
            <w:shd w:val="clear" w:color="auto" w:fill="auto"/>
            <w:vAlign w:val="center"/>
            <w:hideMark/>
          </w:tcPr>
          <w:p w14:paraId="5767A37A"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10.</w:t>
            </w:r>
          </w:p>
        </w:tc>
        <w:tc>
          <w:tcPr>
            <w:tcW w:w="3261" w:type="dxa"/>
            <w:shd w:val="clear" w:color="auto" w:fill="auto"/>
            <w:vAlign w:val="center"/>
            <w:hideMark/>
          </w:tcPr>
          <w:p w14:paraId="3DF77016"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 xml:space="preserve">Czy projekt wykazuje zdolność do adaptacji do zmian klimatu </w:t>
            </w:r>
            <w:r w:rsidRPr="000B5081">
              <w:rPr>
                <w:rFonts w:ascii="Calibri" w:eastAsia="Calibri" w:hAnsi="Calibri" w:cs="Times New Roman"/>
                <w:b/>
                <w:color w:val="000000"/>
                <w:sz w:val="20"/>
                <w:szCs w:val="20"/>
                <w:lang w:eastAsia="en-US"/>
              </w:rPr>
              <w:br/>
              <w:t>i reagowania na ryzyko powodziowe? (jeśli dotyczy)</w:t>
            </w:r>
          </w:p>
        </w:tc>
        <w:tc>
          <w:tcPr>
            <w:tcW w:w="8788" w:type="dxa"/>
            <w:shd w:val="clear" w:color="auto" w:fill="auto"/>
            <w:vAlign w:val="center"/>
            <w:hideMark/>
          </w:tcPr>
          <w:p w14:paraId="5893E3FE" w14:textId="77777777" w:rsidR="000B5081" w:rsidRPr="000B5081" w:rsidRDefault="000B5081" w:rsidP="000B5081">
            <w:pPr>
              <w:spacing w:after="0" w:line="240" w:lineRule="auto"/>
              <w:rPr>
                <w:rFonts w:ascii="Calibri" w:eastAsia="Calibri" w:hAnsi="Calibri" w:cs="Times New Roman"/>
                <w:b/>
                <w:bCs/>
                <w:color w:val="000000"/>
                <w:sz w:val="20"/>
                <w:szCs w:val="20"/>
                <w:lang w:eastAsia="en-US"/>
              </w:rPr>
            </w:pPr>
            <w:r w:rsidRPr="000B5081">
              <w:rPr>
                <w:rFonts w:ascii="Calibri" w:eastAsia="Calibri" w:hAnsi="Calibri" w:cs="Times New Roman"/>
                <w:color w:val="000000"/>
                <w:sz w:val="20"/>
                <w:szCs w:val="20"/>
                <w:lang w:eastAsia="en-US"/>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Kryterium to nie dotyczy projektu o charakterze nieinfrastrukturalnym</w:t>
            </w:r>
            <w:r w:rsidRPr="000B5081">
              <w:rPr>
                <w:rFonts w:ascii="Calibri" w:eastAsia="Calibri" w:hAnsi="Calibri" w:cs="Times New Roman"/>
                <w:color w:val="000000"/>
                <w:sz w:val="20"/>
                <w:szCs w:val="20"/>
                <w:vertAlign w:val="superscript"/>
                <w:lang w:eastAsia="en-US"/>
              </w:rPr>
              <w:t>1</w:t>
            </w:r>
            <w:r w:rsidRPr="000B5081">
              <w:rPr>
                <w:rFonts w:ascii="Calibri" w:eastAsia="Calibri" w:hAnsi="Calibri" w:cs="Times New Roman"/>
                <w:color w:val="000000"/>
                <w:sz w:val="20"/>
                <w:szCs w:val="20"/>
                <w:lang w:eastAsia="en-US"/>
              </w:rPr>
              <w:t>.</w:t>
            </w:r>
          </w:p>
          <w:p w14:paraId="3C9E659C" w14:textId="77777777" w:rsidR="000B5081" w:rsidRPr="000B5081" w:rsidRDefault="000B5081" w:rsidP="000B5081">
            <w:pPr>
              <w:spacing w:after="0" w:line="240" w:lineRule="auto"/>
              <w:rPr>
                <w:rFonts w:ascii="Calibri" w:eastAsia="Calibri" w:hAnsi="Calibri" w:cs="Times New Roman"/>
                <w:color w:val="000000"/>
                <w:sz w:val="20"/>
                <w:szCs w:val="20"/>
                <w:lang w:eastAsia="en-US"/>
              </w:rPr>
            </w:pPr>
            <w:r w:rsidRPr="000B5081">
              <w:rPr>
                <w:rFonts w:ascii="Calibri" w:eastAsia="Calibri" w:hAnsi="Calibri" w:cs="Times New Roman"/>
                <w:b/>
                <w:bCs/>
                <w:color w:val="000000"/>
                <w:sz w:val="20"/>
                <w:szCs w:val="20"/>
                <w:lang w:eastAsia="en-US"/>
              </w:rPr>
              <w:t>(1)</w:t>
            </w:r>
            <w:r w:rsidRPr="000B5081">
              <w:rPr>
                <w:rFonts w:ascii="Calibri" w:eastAsia="Calibri" w:hAnsi="Calibri" w:cs="Times New Roman"/>
                <w:color w:val="000000"/>
                <w:sz w:val="20"/>
                <w:szCs w:val="20"/>
                <w:lang w:eastAsia="en-US"/>
              </w:rPr>
              <w:t xml:space="preserve"> </w:t>
            </w:r>
            <w:r w:rsidRPr="000B5081">
              <w:rPr>
                <w:rFonts w:ascii="Calibri" w:eastAsia="Calibri" w:hAnsi="Calibri" w:cs="Times New Roman"/>
                <w:b/>
                <w:bCs/>
                <w:color w:val="000000"/>
                <w:sz w:val="20"/>
                <w:szCs w:val="20"/>
                <w:lang w:eastAsia="en-US"/>
              </w:rPr>
              <w:t>Projekt o charakterze nieinfrastrukturalnym należy rozumieć jako</w:t>
            </w:r>
            <w:r w:rsidRPr="000B5081">
              <w:rPr>
                <w:rFonts w:ascii="Calibri" w:eastAsia="Calibri" w:hAnsi="Calibri" w:cs="Times New Roman"/>
                <w:color w:val="000000"/>
                <w:sz w:val="20"/>
                <w:szCs w:val="20"/>
                <w:lang w:eastAsia="en-US"/>
              </w:rPr>
              <w:t xml:space="preserve"> projekt zakupowy, szkoleniowy, edukacyjny, reklamowy, badawczy, który nie powoduje ingerencji w środowisku lub nie polega na przekształceniu terenu lub zmianie jego wykorzystywania.</w:t>
            </w:r>
          </w:p>
        </w:tc>
        <w:tc>
          <w:tcPr>
            <w:tcW w:w="492" w:type="dxa"/>
            <w:shd w:val="clear" w:color="auto" w:fill="auto"/>
            <w:vAlign w:val="center"/>
            <w:hideMark/>
          </w:tcPr>
          <w:p w14:paraId="23ACDF73"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567" w:type="dxa"/>
            <w:shd w:val="clear" w:color="auto" w:fill="auto"/>
            <w:vAlign w:val="center"/>
            <w:hideMark/>
          </w:tcPr>
          <w:p w14:paraId="3A050715" w14:textId="77777777" w:rsidR="000B5081" w:rsidRPr="000B5081" w:rsidRDefault="000B5081" w:rsidP="000B5081">
            <w:pPr>
              <w:spacing w:after="0" w:line="240" w:lineRule="auto"/>
              <w:jc w:val="center"/>
              <w:rPr>
                <w:rFonts w:ascii="Calibri" w:eastAsia="Times New Roman" w:hAnsi="Calibri" w:cs="Times New Roman"/>
                <w:sz w:val="20"/>
                <w:szCs w:val="20"/>
              </w:rPr>
            </w:pPr>
          </w:p>
        </w:tc>
        <w:tc>
          <w:tcPr>
            <w:tcW w:w="851" w:type="dxa"/>
            <w:shd w:val="clear" w:color="auto" w:fill="auto"/>
            <w:vAlign w:val="center"/>
            <w:hideMark/>
          </w:tcPr>
          <w:p w14:paraId="6DED9554" w14:textId="77777777" w:rsidR="000B5081" w:rsidRPr="000B5081" w:rsidRDefault="000B5081" w:rsidP="000B5081">
            <w:pPr>
              <w:spacing w:after="0" w:line="240" w:lineRule="auto"/>
              <w:jc w:val="center"/>
              <w:rPr>
                <w:rFonts w:ascii="Calibri" w:eastAsia="Times New Roman" w:hAnsi="Calibri" w:cs="Times New Roman"/>
                <w:sz w:val="20"/>
                <w:szCs w:val="20"/>
              </w:rPr>
            </w:pPr>
          </w:p>
        </w:tc>
      </w:tr>
    </w:tbl>
    <w:p w14:paraId="2B13F62E" w14:textId="77777777" w:rsidR="00D87B71" w:rsidRDefault="00D87B71" w:rsidP="0026380F">
      <w:pPr>
        <w:keepNext/>
        <w:spacing w:after="0" w:line="240" w:lineRule="auto"/>
        <w:jc w:val="center"/>
        <w:outlineLvl w:val="0"/>
        <w:rPr>
          <w:rFonts w:ascii="Calibri" w:eastAsia="Times New Roman" w:hAnsi="Calibri" w:cs="Times New Roman"/>
          <w:b/>
          <w:bCs/>
          <w:sz w:val="28"/>
          <w:szCs w:val="28"/>
        </w:rPr>
      </w:pPr>
    </w:p>
    <w:p w14:paraId="2F22FD38" w14:textId="38B3E79C" w:rsidR="000B5081" w:rsidRPr="000B5081" w:rsidRDefault="000B5081" w:rsidP="0026380F">
      <w:pPr>
        <w:keepNext/>
        <w:spacing w:after="0" w:line="240" w:lineRule="auto"/>
        <w:jc w:val="center"/>
        <w:outlineLvl w:val="0"/>
        <w:rPr>
          <w:rFonts w:ascii="Calibri" w:eastAsia="Times New Roman" w:hAnsi="Calibri" w:cs="Times New Roman"/>
          <w:b/>
          <w:bCs/>
          <w:sz w:val="20"/>
          <w:szCs w:val="20"/>
        </w:rPr>
      </w:pPr>
      <w:bookmarkStart w:id="47" w:name="_Toc489601289"/>
      <w:r w:rsidRPr="000B5081">
        <w:rPr>
          <w:rFonts w:ascii="Calibri" w:eastAsia="Times New Roman" w:hAnsi="Calibri" w:cs="Times New Roman"/>
          <w:b/>
          <w:bCs/>
          <w:sz w:val="28"/>
          <w:szCs w:val="28"/>
        </w:rPr>
        <w:t>Opis znaczenia kryteriów:</w:t>
      </w:r>
      <w:bookmarkEnd w:id="47"/>
    </w:p>
    <w:p w14:paraId="6C59090F" w14:textId="77777777" w:rsidR="000B5081" w:rsidRPr="000B5081" w:rsidRDefault="000B5081" w:rsidP="000B5081">
      <w:pPr>
        <w:keepNext/>
        <w:spacing w:after="0" w:line="240" w:lineRule="auto"/>
        <w:jc w:val="center"/>
        <w:rPr>
          <w:rFonts w:ascii="Calibri" w:eastAsia="Times New Roman" w:hAnsi="Calibri" w:cs="Times New Roman"/>
          <w:b/>
          <w:bCs/>
          <w:sz w:val="28"/>
          <w:szCs w:val="28"/>
        </w:rPr>
      </w:pPr>
      <w:r w:rsidRPr="000B5081">
        <w:rPr>
          <w:rFonts w:ascii="Calibri" w:eastAsia="Times New Roman" w:hAnsi="Calibri" w:cs="Times New Roman"/>
          <w:b/>
          <w:bCs/>
          <w:sz w:val="28"/>
          <w:szCs w:val="28"/>
        </w:rPr>
        <w:t xml:space="preserve">KRYTERIA PUNKTOWE </w:t>
      </w:r>
    </w:p>
    <w:p w14:paraId="193647A6" w14:textId="3E1BD79C" w:rsidR="00D87B71" w:rsidRDefault="000B5081" w:rsidP="0026380F">
      <w:pPr>
        <w:keepNext/>
        <w:spacing w:after="0" w:line="240" w:lineRule="auto"/>
        <w:jc w:val="center"/>
        <w:rPr>
          <w:rFonts w:ascii="Calibri" w:eastAsia="Times New Roman" w:hAnsi="Calibri" w:cs="Times New Roman"/>
          <w:b/>
          <w:bCs/>
          <w:sz w:val="24"/>
          <w:szCs w:val="24"/>
        </w:rPr>
      </w:pPr>
      <w:r w:rsidRPr="000B5081">
        <w:rPr>
          <w:rFonts w:ascii="Calibri" w:eastAsia="Times New Roman" w:hAnsi="Calibri" w:cs="Times New Roman"/>
          <w:b/>
          <w:bCs/>
          <w:sz w:val="24"/>
          <w:szCs w:val="24"/>
        </w:rPr>
        <w:t>(Nieuzyskanie co najmniej 60% maksymalnej liczby punktów powoduje odrzucenie projektu)</w:t>
      </w:r>
    </w:p>
    <w:p w14:paraId="5E5F0FD0" w14:textId="47B48F77" w:rsidR="00D87B71" w:rsidRPr="00D87B71" w:rsidRDefault="00D87B71" w:rsidP="00D87B71">
      <w:pPr>
        <w:tabs>
          <w:tab w:val="left" w:pos="4140"/>
        </w:tabs>
        <w:rPr>
          <w:rFonts w:ascii="Calibri" w:eastAsia="Times New Roman" w:hAnsi="Calibri" w:cs="Times New Roman"/>
          <w:sz w:val="24"/>
          <w:szCs w:val="24"/>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2160"/>
        <w:gridCol w:w="1205"/>
        <w:gridCol w:w="5791"/>
        <w:gridCol w:w="1753"/>
        <w:gridCol w:w="943"/>
        <w:gridCol w:w="781"/>
        <w:gridCol w:w="1143"/>
      </w:tblGrid>
      <w:tr w:rsidR="000B5081" w:rsidRPr="000B5081" w14:paraId="0AB62FCB" w14:textId="77777777" w:rsidTr="00D87B71">
        <w:trPr>
          <w:cantSplit/>
        </w:trPr>
        <w:tc>
          <w:tcPr>
            <w:tcW w:w="166" w:type="pct"/>
            <w:shd w:val="clear" w:color="000000" w:fill="C0C0C0"/>
            <w:noWrap/>
            <w:vAlign w:val="center"/>
            <w:hideMark/>
          </w:tcPr>
          <w:p w14:paraId="3640BBBB" w14:textId="77777777" w:rsidR="000B5081" w:rsidRPr="000B5081" w:rsidRDefault="000B5081" w:rsidP="000B5081">
            <w:pPr>
              <w:spacing w:after="0" w:line="240" w:lineRule="auto"/>
              <w:jc w:val="center"/>
              <w:rPr>
                <w:rFonts w:ascii="Calibri" w:eastAsia="Times New Roman" w:hAnsi="Calibri" w:cs="Arial"/>
                <w:b/>
                <w:sz w:val="20"/>
              </w:rPr>
            </w:pPr>
            <w:r w:rsidRPr="000B5081">
              <w:rPr>
                <w:rFonts w:ascii="Calibri" w:eastAsia="Times New Roman" w:hAnsi="Calibri" w:cs="Arial"/>
                <w:b/>
                <w:sz w:val="20"/>
              </w:rPr>
              <w:t>Lp.</w:t>
            </w:r>
          </w:p>
        </w:tc>
        <w:tc>
          <w:tcPr>
            <w:tcW w:w="758" w:type="pct"/>
            <w:shd w:val="clear" w:color="000000" w:fill="C0C0C0"/>
            <w:noWrap/>
            <w:vAlign w:val="center"/>
            <w:hideMark/>
          </w:tcPr>
          <w:p w14:paraId="6C6EC601" w14:textId="77777777" w:rsidR="000B5081" w:rsidRPr="000B5081" w:rsidRDefault="000B5081" w:rsidP="000B5081">
            <w:pPr>
              <w:spacing w:after="0" w:line="240" w:lineRule="auto"/>
              <w:jc w:val="center"/>
              <w:rPr>
                <w:rFonts w:ascii="Calibri" w:eastAsia="Times New Roman" w:hAnsi="Calibri" w:cs="Arial"/>
                <w:b/>
                <w:sz w:val="20"/>
              </w:rPr>
            </w:pPr>
            <w:r w:rsidRPr="000B5081">
              <w:rPr>
                <w:rFonts w:ascii="Calibri" w:eastAsia="Times New Roman" w:hAnsi="Calibri" w:cs="Arial"/>
                <w:b/>
                <w:sz w:val="20"/>
              </w:rPr>
              <w:t>Nazwa kryterium</w:t>
            </w:r>
          </w:p>
        </w:tc>
        <w:tc>
          <w:tcPr>
            <w:tcW w:w="3070" w:type="pct"/>
            <w:gridSpan w:val="3"/>
            <w:shd w:val="clear" w:color="000000" w:fill="C0C0C0"/>
            <w:vAlign w:val="center"/>
            <w:hideMark/>
          </w:tcPr>
          <w:p w14:paraId="70AF02BB" w14:textId="77777777" w:rsidR="000B5081" w:rsidRPr="000B5081" w:rsidRDefault="000B5081" w:rsidP="000B5081">
            <w:pPr>
              <w:spacing w:after="0" w:line="240" w:lineRule="auto"/>
              <w:jc w:val="center"/>
              <w:rPr>
                <w:rFonts w:ascii="Calibri" w:eastAsia="Times New Roman" w:hAnsi="Calibri" w:cs="Arial"/>
                <w:b/>
                <w:sz w:val="20"/>
              </w:rPr>
            </w:pPr>
            <w:r w:rsidRPr="000B5081">
              <w:rPr>
                <w:rFonts w:ascii="Calibri" w:eastAsia="Times New Roman" w:hAnsi="Calibri" w:cs="Arial"/>
                <w:b/>
                <w:sz w:val="20"/>
              </w:rPr>
              <w:t>Definicja kryterium (informacja o zasadach oceny)</w:t>
            </w:r>
          </w:p>
        </w:tc>
        <w:tc>
          <w:tcPr>
            <w:tcW w:w="331" w:type="pct"/>
            <w:shd w:val="clear" w:color="000000" w:fill="C0C0C0"/>
            <w:vAlign w:val="center"/>
            <w:hideMark/>
          </w:tcPr>
          <w:p w14:paraId="0508AF35" w14:textId="77777777" w:rsidR="000B5081" w:rsidRPr="000B5081" w:rsidRDefault="000B5081" w:rsidP="000B5081">
            <w:pPr>
              <w:spacing w:after="0" w:line="240" w:lineRule="auto"/>
              <w:jc w:val="center"/>
              <w:rPr>
                <w:rFonts w:ascii="Calibri" w:eastAsia="Times New Roman" w:hAnsi="Calibri" w:cs="Arial"/>
                <w:b/>
                <w:sz w:val="20"/>
              </w:rPr>
            </w:pPr>
            <w:r w:rsidRPr="000B5081">
              <w:rPr>
                <w:rFonts w:ascii="Calibri" w:eastAsia="Times New Roman" w:hAnsi="Calibri" w:cs="Arial"/>
                <w:b/>
                <w:sz w:val="20"/>
              </w:rPr>
              <w:t>Liczba punktów (1)</w:t>
            </w:r>
          </w:p>
        </w:tc>
        <w:tc>
          <w:tcPr>
            <w:tcW w:w="274" w:type="pct"/>
            <w:shd w:val="clear" w:color="000000" w:fill="C0C0C0"/>
            <w:vAlign w:val="center"/>
            <w:hideMark/>
          </w:tcPr>
          <w:p w14:paraId="39362DB1" w14:textId="77777777" w:rsidR="000B5081" w:rsidRPr="000B5081" w:rsidRDefault="000B5081" w:rsidP="000B5081">
            <w:pPr>
              <w:spacing w:after="0" w:line="240" w:lineRule="auto"/>
              <w:jc w:val="center"/>
              <w:rPr>
                <w:rFonts w:ascii="Calibri" w:eastAsia="Times New Roman" w:hAnsi="Calibri" w:cs="Arial"/>
                <w:b/>
                <w:sz w:val="20"/>
              </w:rPr>
            </w:pPr>
            <w:r w:rsidRPr="000B5081">
              <w:rPr>
                <w:rFonts w:ascii="Calibri" w:eastAsia="Times New Roman" w:hAnsi="Calibri" w:cs="Arial"/>
                <w:b/>
                <w:sz w:val="20"/>
              </w:rPr>
              <w:t>Waga kryterium</w:t>
            </w:r>
          </w:p>
          <w:p w14:paraId="6E83A3EF" w14:textId="77777777" w:rsidR="000B5081" w:rsidRPr="000B5081" w:rsidRDefault="000B5081" w:rsidP="000B5081">
            <w:pPr>
              <w:spacing w:after="0" w:line="240" w:lineRule="auto"/>
              <w:jc w:val="center"/>
              <w:rPr>
                <w:rFonts w:ascii="Calibri" w:eastAsia="Times New Roman" w:hAnsi="Calibri" w:cs="Arial"/>
                <w:b/>
                <w:sz w:val="20"/>
              </w:rPr>
            </w:pPr>
            <w:r w:rsidRPr="000B5081">
              <w:rPr>
                <w:rFonts w:ascii="Calibri" w:eastAsia="Times New Roman" w:hAnsi="Calibri" w:cs="Arial"/>
                <w:b/>
                <w:sz w:val="20"/>
              </w:rPr>
              <w:t>(2)</w:t>
            </w:r>
          </w:p>
        </w:tc>
        <w:tc>
          <w:tcPr>
            <w:tcW w:w="401" w:type="pct"/>
            <w:shd w:val="clear" w:color="000000" w:fill="C0C0C0"/>
            <w:vAlign w:val="center"/>
            <w:hideMark/>
          </w:tcPr>
          <w:p w14:paraId="4B34F059" w14:textId="77777777" w:rsidR="000B5081" w:rsidRPr="000B5081" w:rsidRDefault="000B5081" w:rsidP="000B5081">
            <w:pPr>
              <w:spacing w:after="0" w:line="240" w:lineRule="auto"/>
              <w:jc w:val="center"/>
              <w:rPr>
                <w:rFonts w:ascii="Calibri" w:eastAsia="Times New Roman" w:hAnsi="Calibri" w:cs="Arial"/>
                <w:b/>
                <w:sz w:val="20"/>
              </w:rPr>
            </w:pPr>
            <w:r w:rsidRPr="000B5081">
              <w:rPr>
                <w:rFonts w:ascii="Calibri" w:eastAsia="Times New Roman" w:hAnsi="Calibri" w:cs="Arial"/>
                <w:b/>
                <w:sz w:val="20"/>
              </w:rPr>
              <w:t>Maksymalna liczba punktów</w:t>
            </w:r>
          </w:p>
          <w:p w14:paraId="48F56F28" w14:textId="77777777" w:rsidR="000B5081" w:rsidRPr="000B5081" w:rsidRDefault="000B5081" w:rsidP="000B5081">
            <w:pPr>
              <w:spacing w:after="0" w:line="240" w:lineRule="auto"/>
              <w:jc w:val="center"/>
              <w:rPr>
                <w:rFonts w:ascii="Calibri" w:eastAsia="Times New Roman" w:hAnsi="Calibri" w:cs="Arial"/>
                <w:b/>
                <w:sz w:val="20"/>
              </w:rPr>
            </w:pPr>
            <w:r w:rsidRPr="000B5081">
              <w:rPr>
                <w:rFonts w:ascii="Calibri" w:eastAsia="Times New Roman" w:hAnsi="Calibri" w:cs="Arial"/>
                <w:b/>
                <w:sz w:val="20"/>
              </w:rPr>
              <w:t>(1x2)</w:t>
            </w:r>
          </w:p>
        </w:tc>
      </w:tr>
      <w:tr w:rsidR="000B5081" w:rsidRPr="000B5081" w14:paraId="176FB2CE" w14:textId="77777777" w:rsidTr="000B5081">
        <w:trPr>
          <w:trHeight w:val="567"/>
          <w:tblHeader/>
        </w:trPr>
        <w:tc>
          <w:tcPr>
            <w:tcW w:w="166" w:type="pct"/>
            <w:shd w:val="clear" w:color="auto" w:fill="auto"/>
            <w:vAlign w:val="center"/>
            <w:hideMark/>
          </w:tcPr>
          <w:p w14:paraId="0A54458F"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lastRenderedPageBreak/>
              <w:t>1.</w:t>
            </w:r>
          </w:p>
        </w:tc>
        <w:tc>
          <w:tcPr>
            <w:tcW w:w="758" w:type="pct"/>
            <w:shd w:val="clear" w:color="000000" w:fill="FFFFFF"/>
            <w:vAlign w:val="center"/>
            <w:hideMark/>
          </w:tcPr>
          <w:p w14:paraId="5DFD2503"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Rozwój opieki koordynowanej oraz przeniesienie świadczeń z usług wymagających hospitalizacji lub opieki stacjonarnej na rzecz ambulatoryjnych świadczeń zdrowotnych  (deinstytucjonalizacja opieki)</w:t>
            </w:r>
          </w:p>
        </w:tc>
        <w:tc>
          <w:tcPr>
            <w:tcW w:w="3070" w:type="pct"/>
            <w:gridSpan w:val="3"/>
            <w:shd w:val="clear" w:color="000000" w:fill="FFFFFF"/>
            <w:vAlign w:val="center"/>
            <w:hideMark/>
          </w:tcPr>
          <w:p w14:paraId="5381C86B"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Ocenie podlegać będą następujące rozwiązania organizacyjne wprowadzane przez podmiot leczniczy, które służą optymalizacji procesu udzielania świadczeń zdrowotnych oraz rozwojowi zdeinstytucjonalizowanych form opieki nad pacjentem:</w:t>
            </w:r>
          </w:p>
          <w:p w14:paraId="34F29307"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1 p.</w:t>
            </w:r>
            <w:r w:rsidRPr="000B5081">
              <w:rPr>
                <w:rFonts w:ascii="Calibri" w:eastAsia="Calibri" w:hAnsi="Calibri" w:cs="Times New Roman"/>
                <w:color w:val="000000"/>
                <w:sz w:val="20"/>
                <w:szCs w:val="20"/>
                <w:lang w:eastAsia="en-US"/>
              </w:rPr>
              <w:t xml:space="preserve"> - podmiot leczniczy udokumentował, że udziela lub będzie udzielał w wyniku realizacji projektu świadczeń zdrowotnych w ramach opieki koordynowanej, rozumianej zgodnie z definicją opieki koordynowanej zawartej w Podrozdziale 6.3.2.3 Krajowych ram strategicznych. Policy paper dla ochrony zdrowia na lata 2014-2020 (str. 191), której celem jest poprawa efektów zdrowotnych poprzez przezwyciężanie fragmentaryzacji procesu leczenia w wyniku zarządzania i koordynacji procesem udzielania usług zdrowotnych w oparciu o zasadę ciągłości leczenia pacjenta</w:t>
            </w:r>
          </w:p>
          <w:p w14:paraId="58FF4B6F"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1 p.</w:t>
            </w:r>
            <w:r w:rsidRPr="000B5081">
              <w:rPr>
                <w:rFonts w:ascii="Calibri" w:eastAsia="Calibri" w:hAnsi="Calibri" w:cs="Times New Roman"/>
                <w:color w:val="000000"/>
                <w:sz w:val="20"/>
                <w:szCs w:val="20"/>
                <w:lang w:eastAsia="en-US"/>
              </w:rPr>
              <w:t xml:space="preserve"> - podmiot leczniczy udokumentował, że projekt obejmuje działania mające na celu przeniesienie realizacji świadczeń opieki zdrowotnej z poziomu lecznictwa szpitalnego i/lub stacjonarnych i całodobowych świadczeń zdrowotnych innych niż świadczenia szpitalne na rzecz ambulatoryjnych świadczeń zdrowotnych (AOS i/lub POZ) tj. świadczeń udzielanych w warunkach niewymagających ich udzielania w trybie stacjonarnym </w:t>
            </w:r>
            <w:r w:rsidRPr="000B5081">
              <w:rPr>
                <w:rFonts w:ascii="Calibri" w:eastAsia="Calibri" w:hAnsi="Calibri" w:cs="Times New Roman"/>
                <w:color w:val="000000"/>
                <w:sz w:val="20"/>
                <w:szCs w:val="20"/>
                <w:lang w:eastAsia="en-US"/>
              </w:rPr>
              <w:br/>
              <w:t>i całodobowym w odpowiednio urządzanym stałym pomieszczeniu. Udzielanie ambulatoryjnych świadczeń zdrowotnych może odbywać się w pomieszczeniach zakładu leczniczego, w tym w pojeździe przeznaczonym do udzielania tych świadczeń lub w miejscu pobytu pacjenta</w:t>
            </w:r>
          </w:p>
          <w:p w14:paraId="54FDBDA3"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0 p.</w:t>
            </w:r>
            <w:r w:rsidRPr="000B5081">
              <w:rPr>
                <w:rFonts w:ascii="Calibri" w:eastAsia="Calibri" w:hAnsi="Calibri" w:cs="Times New Roman"/>
                <w:color w:val="000000"/>
                <w:sz w:val="20"/>
                <w:szCs w:val="20"/>
                <w:lang w:eastAsia="en-US"/>
              </w:rPr>
              <w:t xml:space="preserve"> – podmiot leczniczy nie udokumentował spełnienia żadnego ze wskazanych powyżej warunków </w:t>
            </w:r>
            <w:r w:rsidRPr="000B5081">
              <w:rPr>
                <w:rFonts w:ascii="Calibri" w:eastAsia="Calibri" w:hAnsi="Calibri" w:cs="Times New Roman"/>
                <w:color w:val="000000"/>
                <w:sz w:val="20"/>
                <w:szCs w:val="20"/>
                <w:lang w:eastAsia="en-US"/>
              </w:rPr>
              <w:br/>
              <w:t>tj. udzielania świadczeń zdrowotnych w ramach opieki koordynowanej oraz przeniesienia opieki z poziomu lecznictwa szpitalnego na rzecz ambulatoryjnych świadczeń zdrowotnych</w:t>
            </w:r>
          </w:p>
          <w:p w14:paraId="2560E7AA"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Punkty podlegają sumowaniu.</w:t>
            </w:r>
          </w:p>
        </w:tc>
        <w:tc>
          <w:tcPr>
            <w:tcW w:w="331" w:type="pct"/>
            <w:shd w:val="clear" w:color="auto" w:fill="auto"/>
            <w:vAlign w:val="center"/>
            <w:hideMark/>
          </w:tcPr>
          <w:p w14:paraId="11A4293F" w14:textId="77777777" w:rsidR="000B5081" w:rsidRPr="000B5081" w:rsidRDefault="000B5081" w:rsidP="000B5081">
            <w:pPr>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0-2</w:t>
            </w:r>
          </w:p>
        </w:tc>
        <w:tc>
          <w:tcPr>
            <w:tcW w:w="274" w:type="pct"/>
            <w:shd w:val="clear" w:color="auto" w:fill="auto"/>
            <w:vAlign w:val="center"/>
            <w:hideMark/>
          </w:tcPr>
          <w:p w14:paraId="61CF0A1C" w14:textId="77777777" w:rsidR="000B5081" w:rsidRPr="000B5081" w:rsidRDefault="000B5081" w:rsidP="000B5081">
            <w:pPr>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2</w:t>
            </w:r>
          </w:p>
        </w:tc>
        <w:tc>
          <w:tcPr>
            <w:tcW w:w="401" w:type="pct"/>
            <w:shd w:val="clear" w:color="auto" w:fill="auto"/>
            <w:vAlign w:val="center"/>
            <w:hideMark/>
          </w:tcPr>
          <w:p w14:paraId="5EC3C52A" w14:textId="77777777" w:rsidR="000B5081" w:rsidRPr="000B5081" w:rsidRDefault="000B5081" w:rsidP="000B5081">
            <w:pPr>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4</w:t>
            </w:r>
          </w:p>
        </w:tc>
      </w:tr>
      <w:tr w:rsidR="000B5081" w:rsidRPr="000B5081" w14:paraId="1F2EE09A" w14:textId="77777777" w:rsidTr="000B5081">
        <w:trPr>
          <w:trHeight w:val="64"/>
          <w:tblHeader/>
        </w:trPr>
        <w:tc>
          <w:tcPr>
            <w:tcW w:w="166" w:type="pct"/>
            <w:shd w:val="clear" w:color="auto" w:fill="auto"/>
            <w:vAlign w:val="center"/>
            <w:hideMark/>
          </w:tcPr>
          <w:p w14:paraId="332B3472"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lastRenderedPageBreak/>
              <w:t>2.</w:t>
            </w:r>
          </w:p>
        </w:tc>
        <w:tc>
          <w:tcPr>
            <w:tcW w:w="758" w:type="pct"/>
            <w:shd w:val="clear" w:color="000000" w:fill="FFFFFF"/>
            <w:vAlign w:val="center"/>
            <w:hideMark/>
          </w:tcPr>
          <w:p w14:paraId="1B87C851"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Konsolidacja oraz współpraca instytucjonalna</w:t>
            </w:r>
          </w:p>
        </w:tc>
        <w:tc>
          <w:tcPr>
            <w:tcW w:w="3070" w:type="pct"/>
            <w:gridSpan w:val="3"/>
            <w:shd w:val="clear" w:color="000000" w:fill="FFFFFF"/>
            <w:vAlign w:val="center"/>
            <w:hideMark/>
          </w:tcPr>
          <w:p w14:paraId="431C892B"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Ocenie podlegać będą aspekty związane z realizacją procesów konsolidacyjnych, a także podejmowaniem współpracy pomiędzy podmiotami leczniczymi udzielającymi świadczeń opieki zdrowotnej finansowanych ze środków publicznych oraz współpracy z podmiotami pomocy i integracji społecznej .</w:t>
            </w:r>
          </w:p>
          <w:p w14:paraId="38C703DF"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1 p.</w:t>
            </w:r>
            <w:r w:rsidRPr="000B5081">
              <w:rPr>
                <w:rFonts w:ascii="Calibri" w:eastAsia="Calibri" w:hAnsi="Calibri" w:cs="Times New Roman"/>
                <w:color w:val="000000"/>
                <w:sz w:val="20"/>
                <w:szCs w:val="20"/>
                <w:lang w:eastAsia="en-US"/>
              </w:rPr>
              <w:t xml:space="preserve"> – podmiot leczniczy udokumentował, że zrealizował, realizuje lub planuje w ramach projektu realizację działań konsolidacyjnych</w:t>
            </w:r>
          </w:p>
          <w:p w14:paraId="45EC6644"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1 p.</w:t>
            </w:r>
            <w:r w:rsidRPr="000B5081">
              <w:rPr>
                <w:rFonts w:ascii="Calibri" w:eastAsia="Calibri" w:hAnsi="Calibri" w:cs="Times New Roman"/>
                <w:color w:val="000000"/>
                <w:sz w:val="20"/>
                <w:szCs w:val="20"/>
                <w:lang w:eastAsia="en-US"/>
              </w:rPr>
              <w:t xml:space="preserve"> -  podmiot leczniczy udokumentował (umowa), że podjął lub planuje w wyniku realizacji projektu podjąć inną niż konsolidacja formę współpracy z podmiotami udzielającymi świadczeń opieki zdrowotnej finansowanych ze środków publicznych mających siedzibę na terenie powiatu w którym realizowany jest projekt, w tym opartych o umowę podwykonawstwa lub związanych z zapewnieniem ciągłości leczenia i/lub rozwojem modelu opieki koordynowanej</w:t>
            </w:r>
          </w:p>
          <w:p w14:paraId="191C19E5"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1 p.</w:t>
            </w:r>
            <w:r w:rsidRPr="000B5081">
              <w:rPr>
                <w:rFonts w:ascii="Calibri" w:eastAsia="Calibri" w:hAnsi="Calibri" w:cs="Times New Roman"/>
                <w:color w:val="000000"/>
                <w:sz w:val="20"/>
                <w:szCs w:val="20"/>
                <w:lang w:eastAsia="en-US"/>
              </w:rPr>
              <w:t xml:space="preserve"> - podmiot leczniczy udokumentował (umowa), że podjął lub planuje w wyniku realizacji projektu podjąć współpracę związaną z zapewnieniem ciągłości opieki z podmiotami pomocy i integracji społecznej mającymi siedzibę na terenie powiatu, w którym projekt  jest realizowany</w:t>
            </w:r>
          </w:p>
          <w:p w14:paraId="661A1BD7"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0 p.</w:t>
            </w:r>
            <w:r w:rsidRPr="000B5081">
              <w:rPr>
                <w:rFonts w:ascii="Calibri" w:eastAsia="Calibri" w:hAnsi="Calibri" w:cs="Times New Roman"/>
                <w:color w:val="000000"/>
                <w:sz w:val="20"/>
                <w:szCs w:val="20"/>
                <w:lang w:eastAsia="en-US"/>
              </w:rPr>
              <w:t xml:space="preserve"> - podmiot leczniczy nie udokumentował realizacji działań konsolidacyjnych lub innych form współpracy pomiędzy pomiotami leczniczymi oraz podmiotami pomocy i integracji społecznej</w:t>
            </w:r>
          </w:p>
          <w:p w14:paraId="12AAE30C"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Punkty podlegają sumowaniu.</w:t>
            </w:r>
          </w:p>
        </w:tc>
        <w:tc>
          <w:tcPr>
            <w:tcW w:w="331" w:type="pct"/>
            <w:shd w:val="clear" w:color="auto" w:fill="auto"/>
            <w:vAlign w:val="center"/>
            <w:hideMark/>
          </w:tcPr>
          <w:p w14:paraId="40D4F1F7" w14:textId="77777777" w:rsidR="000B5081" w:rsidRPr="000B5081" w:rsidRDefault="000B5081" w:rsidP="000B5081">
            <w:pPr>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0-3</w:t>
            </w:r>
          </w:p>
        </w:tc>
        <w:tc>
          <w:tcPr>
            <w:tcW w:w="274" w:type="pct"/>
            <w:shd w:val="clear" w:color="auto" w:fill="auto"/>
            <w:vAlign w:val="center"/>
            <w:hideMark/>
          </w:tcPr>
          <w:p w14:paraId="445369D2" w14:textId="77777777" w:rsidR="000B5081" w:rsidRPr="000B5081" w:rsidRDefault="000B5081" w:rsidP="000B5081">
            <w:pPr>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2</w:t>
            </w:r>
          </w:p>
        </w:tc>
        <w:tc>
          <w:tcPr>
            <w:tcW w:w="401" w:type="pct"/>
            <w:shd w:val="clear" w:color="auto" w:fill="auto"/>
            <w:vAlign w:val="center"/>
            <w:hideMark/>
          </w:tcPr>
          <w:p w14:paraId="4F0F7601" w14:textId="77777777" w:rsidR="000B5081" w:rsidRPr="000B5081" w:rsidRDefault="000B5081" w:rsidP="000B5081">
            <w:pPr>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6</w:t>
            </w:r>
          </w:p>
        </w:tc>
      </w:tr>
      <w:tr w:rsidR="000B5081" w:rsidRPr="000B5081" w14:paraId="1D800542" w14:textId="77777777" w:rsidTr="000B5081">
        <w:trPr>
          <w:trHeight w:val="567"/>
          <w:tblHeader/>
        </w:trPr>
        <w:tc>
          <w:tcPr>
            <w:tcW w:w="166" w:type="pct"/>
            <w:shd w:val="clear" w:color="auto" w:fill="auto"/>
            <w:vAlign w:val="center"/>
            <w:hideMark/>
          </w:tcPr>
          <w:p w14:paraId="646B3E6C"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3.</w:t>
            </w:r>
          </w:p>
        </w:tc>
        <w:tc>
          <w:tcPr>
            <w:tcW w:w="758" w:type="pct"/>
            <w:shd w:val="clear" w:color="000000" w:fill="FFFFFF"/>
            <w:vAlign w:val="center"/>
            <w:hideMark/>
          </w:tcPr>
          <w:p w14:paraId="0146A435"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Program restrukturyzacji podmiotu leczniczego</w:t>
            </w:r>
          </w:p>
        </w:tc>
        <w:tc>
          <w:tcPr>
            <w:tcW w:w="3070" w:type="pct"/>
            <w:gridSpan w:val="3"/>
            <w:shd w:val="clear" w:color="000000" w:fill="FFFFFF"/>
            <w:vAlign w:val="center"/>
            <w:hideMark/>
          </w:tcPr>
          <w:p w14:paraId="0E16391C"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Promowane będą projekty, które stanowią element zatwierdzonego przez organ tworzący programu restrukturyzacji podmiotu leczniczego.</w:t>
            </w:r>
          </w:p>
          <w:p w14:paraId="05998EF7"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 xml:space="preserve">1 p. </w:t>
            </w:r>
            <w:r w:rsidRPr="000B5081">
              <w:rPr>
                <w:rFonts w:ascii="Calibri" w:eastAsia="Calibri" w:hAnsi="Calibri" w:cs="Times New Roman"/>
                <w:color w:val="000000"/>
                <w:sz w:val="20"/>
                <w:szCs w:val="20"/>
                <w:lang w:eastAsia="en-US"/>
              </w:rPr>
              <w:t xml:space="preserve">- podmiot leczniczy posiada zaktualizowany o dane wynikające z właściwych map potrzeb zdrowotnych dla województwa świętokrzyskiego oraz zatwierdzony przez podmiot tworzący program restrukturyzacji, zawierający rozwiązania organizacyjno - zarządcze prowadzące do poprawy jego efektywności oraz lepszego wykorzystania środków finansowych będących w dyspozycji podmiotu leczniczego. Przedmiot projektu wynika ze wskazanych w programie działań dotyczących reorganizacji i restrukturyzacji wewnątrz podmiotu leczniczego, które prowadzą do maksymalizacji wykorzystania posiadanej infrastruktury i dostosowania jej do deficytów wynikających z map potrzeb zdrowotnych.   </w:t>
            </w:r>
          </w:p>
          <w:p w14:paraId="6F0E43A6"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0 p.</w:t>
            </w:r>
            <w:r w:rsidRPr="000B5081">
              <w:rPr>
                <w:rFonts w:ascii="Calibri" w:eastAsia="Calibri" w:hAnsi="Calibri" w:cs="Times New Roman"/>
                <w:color w:val="000000"/>
                <w:sz w:val="20"/>
                <w:szCs w:val="20"/>
                <w:lang w:eastAsia="en-US"/>
              </w:rPr>
              <w:t xml:space="preserve"> - podmiot leczniczy nie posiada programu restrukturyzacji zaktualizowanego o dane wynikające </w:t>
            </w:r>
            <w:r w:rsidRPr="000B5081">
              <w:rPr>
                <w:rFonts w:ascii="Calibri" w:eastAsia="Calibri" w:hAnsi="Calibri" w:cs="Times New Roman"/>
                <w:color w:val="000000"/>
                <w:sz w:val="20"/>
                <w:szCs w:val="20"/>
                <w:lang w:eastAsia="en-US"/>
              </w:rPr>
              <w:br/>
              <w:t>z właściwych map potrzeb zdrowotnych dla województwa świętokrzyskiego  który został zatwierdzony przez organ tworzący lub projekt nie wynika z programu restrukturyzacji, który spełnia warunki opisane w punkcie 1.</w:t>
            </w:r>
          </w:p>
        </w:tc>
        <w:tc>
          <w:tcPr>
            <w:tcW w:w="331" w:type="pct"/>
            <w:shd w:val="clear" w:color="auto" w:fill="auto"/>
            <w:vAlign w:val="center"/>
            <w:hideMark/>
          </w:tcPr>
          <w:p w14:paraId="11463C6B"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0-1</w:t>
            </w:r>
          </w:p>
        </w:tc>
        <w:tc>
          <w:tcPr>
            <w:tcW w:w="274" w:type="pct"/>
            <w:shd w:val="clear" w:color="auto" w:fill="auto"/>
            <w:vAlign w:val="center"/>
            <w:hideMark/>
          </w:tcPr>
          <w:p w14:paraId="4E888F8A"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3</w:t>
            </w:r>
          </w:p>
        </w:tc>
        <w:tc>
          <w:tcPr>
            <w:tcW w:w="401" w:type="pct"/>
            <w:shd w:val="clear" w:color="auto" w:fill="auto"/>
            <w:vAlign w:val="center"/>
            <w:hideMark/>
          </w:tcPr>
          <w:p w14:paraId="67F78396"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3</w:t>
            </w:r>
          </w:p>
        </w:tc>
      </w:tr>
      <w:tr w:rsidR="000B5081" w:rsidRPr="000B5081" w14:paraId="73291E64" w14:textId="77777777" w:rsidTr="000B5081">
        <w:trPr>
          <w:trHeight w:val="1302"/>
          <w:tblHeader/>
        </w:trPr>
        <w:tc>
          <w:tcPr>
            <w:tcW w:w="166" w:type="pct"/>
            <w:vMerge w:val="restart"/>
            <w:shd w:val="clear" w:color="auto" w:fill="auto"/>
            <w:vAlign w:val="center"/>
            <w:hideMark/>
          </w:tcPr>
          <w:p w14:paraId="535680CE" w14:textId="77777777" w:rsidR="000B5081" w:rsidRPr="000B5081" w:rsidRDefault="000B5081" w:rsidP="000B5081">
            <w:pPr>
              <w:spacing w:after="0"/>
              <w:jc w:val="center"/>
              <w:rPr>
                <w:rFonts w:ascii="Calibri" w:eastAsia="Times New Roman" w:hAnsi="Calibri" w:cs="Arial"/>
                <w:b/>
                <w:sz w:val="20"/>
                <w:szCs w:val="20"/>
              </w:rPr>
            </w:pPr>
            <w:r w:rsidRPr="000B5081">
              <w:rPr>
                <w:rFonts w:ascii="Calibri" w:eastAsia="Times New Roman" w:hAnsi="Calibri" w:cs="Arial"/>
                <w:b/>
                <w:sz w:val="20"/>
                <w:szCs w:val="20"/>
              </w:rPr>
              <w:lastRenderedPageBreak/>
              <w:t>4.</w:t>
            </w:r>
          </w:p>
        </w:tc>
        <w:tc>
          <w:tcPr>
            <w:tcW w:w="758" w:type="pct"/>
            <w:vMerge w:val="restart"/>
            <w:shd w:val="clear" w:color="000000" w:fill="FFFFFF"/>
            <w:vAlign w:val="center"/>
            <w:hideMark/>
          </w:tcPr>
          <w:p w14:paraId="389831C8" w14:textId="77777777" w:rsidR="000B5081" w:rsidRPr="000B5081" w:rsidRDefault="000B5081" w:rsidP="000B5081">
            <w:pPr>
              <w:spacing w:after="0" w:line="240" w:lineRule="auto"/>
              <w:rPr>
                <w:rFonts w:ascii="Calibri" w:eastAsia="Times New Roman" w:hAnsi="Calibri" w:cs="Times New Roman"/>
                <w:b/>
                <w:bCs/>
                <w:sz w:val="20"/>
                <w:szCs w:val="20"/>
              </w:rPr>
            </w:pPr>
            <w:r w:rsidRPr="000B5081">
              <w:rPr>
                <w:rFonts w:ascii="Calibri" w:eastAsia="Times New Roman" w:hAnsi="Calibri" w:cs="Arial"/>
                <w:b/>
                <w:sz w:val="20"/>
                <w:szCs w:val="20"/>
              </w:rPr>
              <w:t>Efektywność finansowa podmiotu leczniczego</w:t>
            </w:r>
          </w:p>
        </w:tc>
        <w:tc>
          <w:tcPr>
            <w:tcW w:w="3070" w:type="pct"/>
            <w:gridSpan w:val="3"/>
            <w:shd w:val="clear" w:color="000000" w:fill="FFFFFF"/>
            <w:vAlign w:val="center"/>
            <w:hideMark/>
          </w:tcPr>
          <w:p w14:paraId="41BAA26B" w14:textId="77777777" w:rsidR="000B5081" w:rsidRPr="000B5081" w:rsidRDefault="000B5081" w:rsidP="000B5081">
            <w:pPr>
              <w:tabs>
                <w:tab w:val="left" w:pos="0"/>
              </w:tabs>
              <w:spacing w:after="0" w:line="240" w:lineRule="auto"/>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Promowane będą projekty realizowane przez podmioty lecznicze posiadające wysoką efektywność finansową.</w:t>
            </w:r>
            <w:r w:rsidRPr="000B5081">
              <w:rPr>
                <w:rFonts w:ascii="Calibri" w:eastAsia="Calibri" w:hAnsi="Calibri" w:cs="Times New Roman"/>
                <w:color w:val="000000"/>
                <w:sz w:val="20"/>
                <w:szCs w:val="20"/>
                <w:lang w:eastAsia="en-US"/>
              </w:rPr>
              <w:br/>
              <w:t>Ocenie podlegać będą następujące wskaźniki zawarte w rozporządzeniu Ministra Zdrowia z dnia 12 kwietnia 2017r. w sprawie wskaźników ekonomiczno-finansowych niezbędnych do sporządzenia analizy oraz prognozy sytuacji ekonomiczno-finansowej samodzielnych publicznych zakładów opieki zdrowotnej.</w:t>
            </w:r>
          </w:p>
          <w:p w14:paraId="2FF5B7C4" w14:textId="77777777" w:rsidR="000B5081" w:rsidRPr="000B5081" w:rsidRDefault="000B5081" w:rsidP="000B5081">
            <w:pPr>
              <w:tabs>
                <w:tab w:val="left" w:pos="0"/>
              </w:tabs>
              <w:spacing w:after="0" w:line="240" w:lineRule="auto"/>
              <w:rPr>
                <w:rFonts w:ascii="Calibri" w:eastAsia="Calibri" w:hAnsi="Calibri" w:cs="Arial"/>
                <w:sz w:val="20"/>
                <w:szCs w:val="20"/>
                <w:lang w:eastAsia="en-US"/>
              </w:rPr>
            </w:pPr>
            <w:r w:rsidRPr="000B5081">
              <w:rPr>
                <w:rFonts w:ascii="Calibri" w:eastAsia="Calibri" w:hAnsi="Calibri" w:cs="Times New Roman"/>
                <w:color w:val="000000"/>
                <w:sz w:val="20"/>
                <w:szCs w:val="20"/>
                <w:lang w:eastAsia="en-US"/>
              </w:rPr>
              <w:t>Punkty podlegają sumowaniu.</w:t>
            </w:r>
          </w:p>
        </w:tc>
        <w:tc>
          <w:tcPr>
            <w:tcW w:w="331" w:type="pct"/>
            <w:shd w:val="clear" w:color="auto" w:fill="auto"/>
            <w:vAlign w:val="center"/>
            <w:hideMark/>
          </w:tcPr>
          <w:p w14:paraId="0097AC54"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c>
          <w:tcPr>
            <w:tcW w:w="274" w:type="pct"/>
            <w:shd w:val="clear" w:color="auto" w:fill="auto"/>
            <w:vAlign w:val="center"/>
            <w:hideMark/>
          </w:tcPr>
          <w:p w14:paraId="55BAC8FD"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c>
          <w:tcPr>
            <w:tcW w:w="401" w:type="pct"/>
            <w:shd w:val="clear" w:color="auto" w:fill="auto"/>
            <w:vAlign w:val="center"/>
            <w:hideMark/>
          </w:tcPr>
          <w:p w14:paraId="79BD6DC5"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r>
      <w:tr w:rsidR="000B5081" w:rsidRPr="000B5081" w14:paraId="314E7E23" w14:textId="77777777" w:rsidTr="000B5081">
        <w:trPr>
          <w:trHeight w:val="422"/>
          <w:tblHeader/>
        </w:trPr>
        <w:tc>
          <w:tcPr>
            <w:tcW w:w="166" w:type="pct"/>
            <w:vMerge/>
            <w:shd w:val="clear" w:color="auto" w:fill="auto"/>
            <w:vAlign w:val="center"/>
            <w:hideMark/>
          </w:tcPr>
          <w:p w14:paraId="0B7FDE0A" w14:textId="77777777" w:rsidR="000B5081" w:rsidRPr="000B5081" w:rsidRDefault="000B5081" w:rsidP="000B5081">
            <w:pPr>
              <w:spacing w:after="0" w:line="240" w:lineRule="auto"/>
              <w:jc w:val="center"/>
              <w:rPr>
                <w:rFonts w:ascii="Calibri" w:eastAsia="Times New Roman" w:hAnsi="Calibri" w:cs="Arial"/>
                <w:b/>
                <w:sz w:val="20"/>
                <w:szCs w:val="20"/>
              </w:rPr>
            </w:pPr>
          </w:p>
        </w:tc>
        <w:tc>
          <w:tcPr>
            <w:tcW w:w="758" w:type="pct"/>
            <w:vMerge/>
            <w:shd w:val="clear" w:color="000000" w:fill="FFFFFF"/>
            <w:vAlign w:val="center"/>
            <w:hideMark/>
          </w:tcPr>
          <w:p w14:paraId="4375D4EA" w14:textId="77777777" w:rsidR="000B5081" w:rsidRPr="000B5081" w:rsidRDefault="000B5081" w:rsidP="000B5081">
            <w:pPr>
              <w:spacing w:after="0" w:line="240" w:lineRule="auto"/>
              <w:rPr>
                <w:rFonts w:ascii="Calibri" w:eastAsia="Times New Roman" w:hAnsi="Calibri" w:cs="Arial"/>
                <w:b/>
                <w:sz w:val="20"/>
                <w:szCs w:val="20"/>
              </w:rPr>
            </w:pPr>
          </w:p>
        </w:tc>
        <w:tc>
          <w:tcPr>
            <w:tcW w:w="423" w:type="pct"/>
            <w:vMerge w:val="restart"/>
            <w:shd w:val="clear" w:color="000000" w:fill="FFFFFF"/>
            <w:vAlign w:val="center"/>
            <w:hideMark/>
          </w:tcPr>
          <w:p w14:paraId="1A75E017" w14:textId="77777777" w:rsidR="000B5081" w:rsidRPr="000B5081" w:rsidRDefault="000B5081" w:rsidP="000B5081">
            <w:pPr>
              <w:spacing w:after="0" w:line="240" w:lineRule="auto"/>
              <w:rPr>
                <w:rFonts w:eastAsia="Calibri" w:cs="Arial"/>
                <w:color w:val="000000"/>
                <w:sz w:val="20"/>
                <w:szCs w:val="20"/>
                <w:lang w:eastAsia="en-US"/>
              </w:rPr>
            </w:pPr>
            <w:r w:rsidRPr="000B5081">
              <w:rPr>
                <w:rFonts w:ascii="Calibri" w:eastAsia="Times New Roman" w:hAnsi="Calibri" w:cs="Arial"/>
                <w:sz w:val="20"/>
                <w:szCs w:val="20"/>
              </w:rPr>
              <w:t>Wskaźnik zyskowności netto (%):</w:t>
            </w:r>
          </w:p>
        </w:tc>
        <w:tc>
          <w:tcPr>
            <w:tcW w:w="2032" w:type="pct"/>
            <w:vMerge w:val="restart"/>
            <w:shd w:val="clear" w:color="000000" w:fill="FFFFFF"/>
            <w:vAlign w:val="center"/>
          </w:tcPr>
          <w:p w14:paraId="372285FB" w14:textId="77777777" w:rsidR="000B5081" w:rsidRPr="000B5081" w:rsidRDefault="000B5081" w:rsidP="000B5081">
            <w:pPr>
              <w:spacing w:after="0" w:line="240" w:lineRule="auto"/>
              <w:jc w:val="center"/>
              <w:rPr>
                <w:rFonts w:eastAsia="Calibri" w:cs="Arial"/>
                <w:color w:val="000000"/>
                <w:sz w:val="20"/>
                <w:szCs w:val="20"/>
                <w:lang w:eastAsia="en-US"/>
              </w:rPr>
            </w:pPr>
            <w:r w:rsidRPr="000B5081">
              <w:rPr>
                <w:rFonts w:eastAsia="Calibri" w:cs="Arial"/>
                <w:color w:val="000000"/>
                <w:sz w:val="20"/>
                <w:szCs w:val="20"/>
                <w:lang w:eastAsia="en-US"/>
              </w:rPr>
              <w:t>wynik netto * 100%</w:t>
            </w:r>
          </w:p>
          <w:p w14:paraId="427ACDCB" w14:textId="3FE198A0" w:rsidR="000B5081" w:rsidRPr="000B5081" w:rsidRDefault="000B5081" w:rsidP="000B5081">
            <w:pPr>
              <w:spacing w:after="0" w:line="240" w:lineRule="auto"/>
              <w:jc w:val="center"/>
              <w:rPr>
                <w:rFonts w:eastAsia="Calibri" w:cs="Arial"/>
                <w:color w:val="000000"/>
                <w:sz w:val="20"/>
                <w:szCs w:val="20"/>
                <w:lang w:eastAsia="en-US"/>
              </w:rPr>
            </w:pPr>
            <w:r w:rsidRPr="000B5081">
              <w:rPr>
                <w:rFonts w:eastAsia="Calibri" w:cs="Arial"/>
                <w:noProof/>
                <w:color w:val="000000"/>
                <w:sz w:val="20"/>
                <w:szCs w:val="20"/>
              </w:rPr>
              <mc:AlternateContent>
                <mc:Choice Requires="wps">
                  <w:drawing>
                    <wp:anchor distT="0" distB="0" distL="114300" distR="114300" simplePos="0" relativeHeight="251659264" behindDoc="0" locked="0" layoutInCell="1" allowOverlap="1" wp14:anchorId="66521FC9" wp14:editId="306222E6">
                      <wp:simplePos x="0" y="0"/>
                      <wp:positionH relativeFrom="column">
                        <wp:posOffset>-19050</wp:posOffset>
                      </wp:positionH>
                      <wp:positionV relativeFrom="paragraph">
                        <wp:posOffset>25400</wp:posOffset>
                      </wp:positionV>
                      <wp:extent cx="3782060" cy="0"/>
                      <wp:effectExtent l="10160" t="13335" r="8255" b="571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2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4D57A0" id="_x0000_t32" coordsize="21600,21600" o:spt="32" o:oned="t" path="m,l21600,21600e" filled="f">
                      <v:path arrowok="t" fillok="f" o:connecttype="none"/>
                      <o:lock v:ext="edit" shapetype="t"/>
                    </v:shapetype>
                    <v:shape id="Łącznik prosty ze strzałką 2" o:spid="_x0000_s1026" type="#_x0000_t32" style="position:absolute;margin-left:-1.5pt;margin-top:2pt;width:29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"/>
                  </w:pict>
                </mc:Fallback>
              </mc:AlternateContent>
            </w:r>
            <w:r w:rsidRPr="000B5081">
              <w:rPr>
                <w:rFonts w:eastAsia="Calibri" w:cs="Arial"/>
                <w:color w:val="000000"/>
                <w:sz w:val="20"/>
                <w:szCs w:val="20"/>
                <w:lang w:eastAsia="en-US"/>
              </w:rPr>
              <w:t>przychody netto ze sprzedaży produktów + przychody netto ze sprzedaży towarów i materiałów + pozostałe przychody operacyjne + przychody finansowe</w:t>
            </w:r>
          </w:p>
        </w:tc>
        <w:tc>
          <w:tcPr>
            <w:tcW w:w="615" w:type="pct"/>
            <w:shd w:val="clear" w:color="000000" w:fill="FFFFFF"/>
            <w:vAlign w:val="center"/>
          </w:tcPr>
          <w:p w14:paraId="7C35B5E4" w14:textId="77777777" w:rsidR="000B5081" w:rsidRPr="000B5081" w:rsidRDefault="000B5081" w:rsidP="000B5081">
            <w:pPr>
              <w:spacing w:after="0" w:line="240" w:lineRule="auto"/>
              <w:rPr>
                <w:rFonts w:ascii="Calibri" w:eastAsia="Times New Roman" w:hAnsi="Calibri" w:cs="Arial"/>
                <w:sz w:val="20"/>
                <w:szCs w:val="20"/>
              </w:rPr>
            </w:pPr>
            <w:r w:rsidRPr="000B5081">
              <w:rPr>
                <w:rFonts w:ascii="Calibri" w:eastAsia="Times New Roman" w:hAnsi="Calibri" w:cs="Arial"/>
                <w:sz w:val="20"/>
                <w:szCs w:val="20"/>
              </w:rPr>
              <w:t>poniżej 0,0%  - 0 p.</w:t>
            </w:r>
          </w:p>
        </w:tc>
        <w:tc>
          <w:tcPr>
            <w:tcW w:w="331" w:type="pct"/>
            <w:vMerge w:val="restart"/>
            <w:shd w:val="clear" w:color="000000" w:fill="FFFFFF"/>
            <w:vAlign w:val="center"/>
          </w:tcPr>
          <w:p w14:paraId="338FE12B" w14:textId="77777777" w:rsidR="000B5081" w:rsidRPr="000B5081" w:rsidRDefault="000B5081" w:rsidP="000B5081">
            <w:pPr>
              <w:tabs>
                <w:tab w:val="left" w:pos="0"/>
              </w:tabs>
              <w:spacing w:after="0"/>
              <w:jc w:val="center"/>
              <w:rPr>
                <w:rFonts w:ascii="Calibri" w:eastAsia="Times New Roman" w:hAnsi="Calibri" w:cs="Times New Roman"/>
                <w:sz w:val="20"/>
                <w:szCs w:val="20"/>
              </w:rPr>
            </w:pPr>
            <w:r w:rsidRPr="000B5081">
              <w:rPr>
                <w:rFonts w:ascii="Calibri" w:eastAsia="Times New Roman" w:hAnsi="Calibri" w:cs="Times New Roman"/>
                <w:sz w:val="20"/>
                <w:szCs w:val="20"/>
              </w:rPr>
              <w:t>0-2</w:t>
            </w:r>
          </w:p>
        </w:tc>
        <w:tc>
          <w:tcPr>
            <w:tcW w:w="274" w:type="pct"/>
            <w:vMerge w:val="restart"/>
            <w:shd w:val="clear" w:color="auto" w:fill="auto"/>
            <w:vAlign w:val="center"/>
            <w:hideMark/>
          </w:tcPr>
          <w:p w14:paraId="31BDF37B"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1</w:t>
            </w:r>
          </w:p>
        </w:tc>
        <w:tc>
          <w:tcPr>
            <w:tcW w:w="401" w:type="pct"/>
            <w:vMerge w:val="restart"/>
            <w:shd w:val="clear" w:color="auto" w:fill="auto"/>
            <w:vAlign w:val="center"/>
          </w:tcPr>
          <w:p w14:paraId="5F328CC0"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2</w:t>
            </w:r>
          </w:p>
        </w:tc>
      </w:tr>
      <w:tr w:rsidR="000B5081" w:rsidRPr="000B5081" w14:paraId="650A25A0" w14:textId="77777777" w:rsidTr="000B5081">
        <w:trPr>
          <w:trHeight w:val="510"/>
          <w:tblHeader/>
        </w:trPr>
        <w:tc>
          <w:tcPr>
            <w:tcW w:w="166" w:type="pct"/>
            <w:vMerge/>
            <w:shd w:val="clear" w:color="auto" w:fill="auto"/>
            <w:vAlign w:val="center"/>
            <w:hideMark/>
          </w:tcPr>
          <w:p w14:paraId="2B49DD22" w14:textId="77777777" w:rsidR="000B5081" w:rsidRPr="000B5081" w:rsidRDefault="000B5081" w:rsidP="000B5081">
            <w:pPr>
              <w:spacing w:after="0" w:line="240" w:lineRule="auto"/>
              <w:jc w:val="center"/>
              <w:rPr>
                <w:rFonts w:ascii="Calibri" w:eastAsia="Times New Roman" w:hAnsi="Calibri" w:cs="Arial"/>
                <w:b/>
                <w:sz w:val="20"/>
                <w:szCs w:val="20"/>
              </w:rPr>
            </w:pPr>
          </w:p>
        </w:tc>
        <w:tc>
          <w:tcPr>
            <w:tcW w:w="758" w:type="pct"/>
            <w:vMerge/>
            <w:shd w:val="clear" w:color="000000" w:fill="FFFFFF"/>
            <w:vAlign w:val="center"/>
            <w:hideMark/>
          </w:tcPr>
          <w:p w14:paraId="4BB521B7" w14:textId="77777777" w:rsidR="000B5081" w:rsidRPr="000B5081" w:rsidRDefault="000B5081" w:rsidP="000B5081">
            <w:pPr>
              <w:spacing w:after="0" w:line="240" w:lineRule="auto"/>
              <w:rPr>
                <w:rFonts w:ascii="Calibri" w:eastAsia="Times New Roman" w:hAnsi="Calibri" w:cs="Arial"/>
                <w:b/>
                <w:sz w:val="20"/>
                <w:szCs w:val="20"/>
              </w:rPr>
            </w:pPr>
          </w:p>
        </w:tc>
        <w:tc>
          <w:tcPr>
            <w:tcW w:w="423" w:type="pct"/>
            <w:vMerge/>
            <w:shd w:val="clear" w:color="000000" w:fill="FFFFFF"/>
            <w:vAlign w:val="center"/>
            <w:hideMark/>
          </w:tcPr>
          <w:p w14:paraId="7EDB4471" w14:textId="77777777" w:rsidR="000B5081" w:rsidRPr="000B5081" w:rsidRDefault="000B5081" w:rsidP="000B5081">
            <w:pPr>
              <w:spacing w:after="0" w:line="240" w:lineRule="auto"/>
              <w:rPr>
                <w:rFonts w:ascii="Calibri" w:eastAsia="Times New Roman" w:hAnsi="Calibri" w:cs="Arial"/>
                <w:sz w:val="20"/>
                <w:szCs w:val="20"/>
              </w:rPr>
            </w:pPr>
          </w:p>
        </w:tc>
        <w:tc>
          <w:tcPr>
            <w:tcW w:w="2032" w:type="pct"/>
            <w:vMerge/>
            <w:shd w:val="clear" w:color="000000" w:fill="FFFFFF"/>
            <w:vAlign w:val="center"/>
          </w:tcPr>
          <w:p w14:paraId="3CDD9086" w14:textId="77777777" w:rsidR="000B5081" w:rsidRPr="000B5081" w:rsidRDefault="000B5081" w:rsidP="000B5081">
            <w:pPr>
              <w:pBdr>
                <w:bottom w:val="single" w:sz="6" w:space="1" w:color="auto"/>
              </w:pBdr>
              <w:spacing w:after="0" w:line="240" w:lineRule="auto"/>
              <w:rPr>
                <w:rFonts w:ascii="Calibri" w:eastAsia="Times New Roman" w:hAnsi="Calibri" w:cs="Arial"/>
                <w:sz w:val="20"/>
                <w:szCs w:val="20"/>
              </w:rPr>
            </w:pPr>
          </w:p>
        </w:tc>
        <w:tc>
          <w:tcPr>
            <w:tcW w:w="615" w:type="pct"/>
            <w:shd w:val="clear" w:color="000000" w:fill="FFFFFF"/>
            <w:vAlign w:val="center"/>
          </w:tcPr>
          <w:p w14:paraId="1AFE26B2" w14:textId="77777777" w:rsidR="000B5081" w:rsidRPr="000B5081" w:rsidRDefault="000B5081" w:rsidP="000B5081">
            <w:pPr>
              <w:spacing w:after="0" w:line="240" w:lineRule="auto"/>
              <w:rPr>
                <w:rFonts w:ascii="Calibri" w:eastAsia="Times New Roman" w:hAnsi="Calibri" w:cs="Arial"/>
                <w:sz w:val="20"/>
                <w:szCs w:val="20"/>
              </w:rPr>
            </w:pPr>
            <w:r w:rsidRPr="000B5081">
              <w:rPr>
                <w:rFonts w:ascii="Calibri" w:eastAsia="Times New Roman" w:hAnsi="Calibri" w:cs="Arial"/>
                <w:sz w:val="20"/>
                <w:szCs w:val="20"/>
              </w:rPr>
              <w:t>od 0,0% do 4,0%</w:t>
            </w:r>
          </w:p>
          <w:p w14:paraId="231F2F1E" w14:textId="77777777" w:rsidR="000B5081" w:rsidRPr="000B5081" w:rsidRDefault="000B5081" w:rsidP="000B5081">
            <w:pPr>
              <w:spacing w:after="0" w:line="240" w:lineRule="auto"/>
              <w:rPr>
                <w:rFonts w:ascii="Calibri" w:eastAsia="Times New Roman" w:hAnsi="Calibri" w:cs="Arial"/>
                <w:sz w:val="20"/>
                <w:szCs w:val="20"/>
              </w:rPr>
            </w:pPr>
            <w:r w:rsidRPr="000B5081">
              <w:rPr>
                <w:rFonts w:ascii="Calibri" w:eastAsia="Times New Roman" w:hAnsi="Calibri" w:cs="Arial"/>
                <w:sz w:val="20"/>
                <w:szCs w:val="20"/>
              </w:rPr>
              <w:t xml:space="preserve"> - 1 p.</w:t>
            </w:r>
          </w:p>
        </w:tc>
        <w:tc>
          <w:tcPr>
            <w:tcW w:w="331" w:type="pct"/>
            <w:vMerge/>
            <w:shd w:val="clear" w:color="000000" w:fill="FFFFFF"/>
            <w:vAlign w:val="center"/>
          </w:tcPr>
          <w:p w14:paraId="7E5F4B11" w14:textId="77777777" w:rsidR="000B5081" w:rsidRPr="000B5081" w:rsidRDefault="000B5081" w:rsidP="000B5081">
            <w:pPr>
              <w:tabs>
                <w:tab w:val="left" w:pos="0"/>
              </w:tabs>
              <w:spacing w:after="0"/>
              <w:jc w:val="center"/>
              <w:rPr>
                <w:rFonts w:ascii="Calibri" w:eastAsia="Times New Roman" w:hAnsi="Calibri" w:cs="Times New Roman"/>
                <w:sz w:val="20"/>
                <w:szCs w:val="20"/>
              </w:rPr>
            </w:pPr>
          </w:p>
        </w:tc>
        <w:tc>
          <w:tcPr>
            <w:tcW w:w="274" w:type="pct"/>
            <w:vMerge/>
            <w:shd w:val="clear" w:color="auto" w:fill="auto"/>
            <w:vAlign w:val="center"/>
            <w:hideMark/>
          </w:tcPr>
          <w:p w14:paraId="28CFBBB8"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c>
          <w:tcPr>
            <w:tcW w:w="401" w:type="pct"/>
            <w:vMerge/>
            <w:shd w:val="clear" w:color="auto" w:fill="auto"/>
            <w:vAlign w:val="center"/>
          </w:tcPr>
          <w:p w14:paraId="44615517"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r>
      <w:tr w:rsidR="000B5081" w:rsidRPr="000B5081" w14:paraId="61DA6A12" w14:textId="77777777" w:rsidTr="000B5081">
        <w:trPr>
          <w:trHeight w:val="510"/>
          <w:tblHeader/>
        </w:trPr>
        <w:tc>
          <w:tcPr>
            <w:tcW w:w="166" w:type="pct"/>
            <w:vMerge/>
            <w:shd w:val="clear" w:color="auto" w:fill="auto"/>
            <w:vAlign w:val="center"/>
            <w:hideMark/>
          </w:tcPr>
          <w:p w14:paraId="515255E6" w14:textId="77777777" w:rsidR="000B5081" w:rsidRPr="000B5081" w:rsidRDefault="000B5081" w:rsidP="000B5081">
            <w:pPr>
              <w:spacing w:after="0" w:line="240" w:lineRule="auto"/>
              <w:jc w:val="center"/>
              <w:rPr>
                <w:rFonts w:ascii="Calibri" w:eastAsia="Times New Roman" w:hAnsi="Calibri" w:cs="Arial"/>
                <w:b/>
                <w:sz w:val="20"/>
                <w:szCs w:val="20"/>
              </w:rPr>
            </w:pPr>
          </w:p>
        </w:tc>
        <w:tc>
          <w:tcPr>
            <w:tcW w:w="758" w:type="pct"/>
            <w:vMerge/>
            <w:shd w:val="clear" w:color="000000" w:fill="FFFFFF"/>
            <w:vAlign w:val="center"/>
            <w:hideMark/>
          </w:tcPr>
          <w:p w14:paraId="5EB62C2C" w14:textId="77777777" w:rsidR="000B5081" w:rsidRPr="000B5081" w:rsidRDefault="000B5081" w:rsidP="000B5081">
            <w:pPr>
              <w:spacing w:after="0" w:line="240" w:lineRule="auto"/>
              <w:rPr>
                <w:rFonts w:ascii="Calibri" w:eastAsia="Times New Roman" w:hAnsi="Calibri" w:cs="Arial"/>
                <w:b/>
                <w:sz w:val="20"/>
                <w:szCs w:val="20"/>
              </w:rPr>
            </w:pPr>
          </w:p>
        </w:tc>
        <w:tc>
          <w:tcPr>
            <w:tcW w:w="423" w:type="pct"/>
            <w:vMerge/>
            <w:shd w:val="clear" w:color="000000" w:fill="FFFFFF"/>
            <w:vAlign w:val="center"/>
            <w:hideMark/>
          </w:tcPr>
          <w:p w14:paraId="0DC9891A" w14:textId="77777777" w:rsidR="000B5081" w:rsidRPr="000B5081" w:rsidRDefault="000B5081" w:rsidP="000B5081">
            <w:pPr>
              <w:spacing w:after="0" w:line="240" w:lineRule="auto"/>
              <w:rPr>
                <w:rFonts w:ascii="Calibri" w:eastAsia="Times New Roman" w:hAnsi="Calibri" w:cs="Arial"/>
                <w:sz w:val="20"/>
                <w:szCs w:val="20"/>
              </w:rPr>
            </w:pPr>
          </w:p>
        </w:tc>
        <w:tc>
          <w:tcPr>
            <w:tcW w:w="2032" w:type="pct"/>
            <w:vMerge/>
            <w:shd w:val="clear" w:color="000000" w:fill="FFFFFF"/>
            <w:vAlign w:val="center"/>
          </w:tcPr>
          <w:p w14:paraId="079D5A41" w14:textId="77777777" w:rsidR="000B5081" w:rsidRPr="000B5081" w:rsidRDefault="000B5081" w:rsidP="000B5081">
            <w:pPr>
              <w:pBdr>
                <w:bottom w:val="single" w:sz="6" w:space="1" w:color="auto"/>
              </w:pBdr>
              <w:spacing w:after="0" w:line="240" w:lineRule="auto"/>
              <w:rPr>
                <w:rFonts w:ascii="Calibri" w:eastAsia="Times New Roman" w:hAnsi="Calibri" w:cs="Arial"/>
                <w:sz w:val="20"/>
                <w:szCs w:val="20"/>
              </w:rPr>
            </w:pPr>
          </w:p>
        </w:tc>
        <w:tc>
          <w:tcPr>
            <w:tcW w:w="615" w:type="pct"/>
            <w:shd w:val="clear" w:color="000000" w:fill="FFFFFF"/>
            <w:vAlign w:val="center"/>
          </w:tcPr>
          <w:p w14:paraId="3A9C1EBE" w14:textId="77777777" w:rsidR="000B5081" w:rsidRPr="000B5081" w:rsidRDefault="000B5081" w:rsidP="000B5081">
            <w:pPr>
              <w:spacing w:after="0" w:line="240" w:lineRule="auto"/>
              <w:rPr>
                <w:rFonts w:ascii="Calibri" w:eastAsia="Times New Roman" w:hAnsi="Calibri" w:cs="Arial"/>
                <w:sz w:val="20"/>
                <w:szCs w:val="20"/>
              </w:rPr>
            </w:pPr>
            <w:r w:rsidRPr="000B5081">
              <w:rPr>
                <w:rFonts w:ascii="Calibri" w:eastAsia="Times New Roman" w:hAnsi="Calibri" w:cs="Arial"/>
                <w:sz w:val="20"/>
                <w:szCs w:val="20"/>
              </w:rPr>
              <w:t>powyżej 4,0% - 2 p.</w:t>
            </w:r>
          </w:p>
        </w:tc>
        <w:tc>
          <w:tcPr>
            <w:tcW w:w="331" w:type="pct"/>
            <w:vMerge/>
            <w:shd w:val="clear" w:color="000000" w:fill="FFFFFF"/>
            <w:vAlign w:val="center"/>
          </w:tcPr>
          <w:p w14:paraId="12544288"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c>
          <w:tcPr>
            <w:tcW w:w="274" w:type="pct"/>
            <w:vMerge/>
            <w:shd w:val="clear" w:color="auto" w:fill="auto"/>
            <w:vAlign w:val="center"/>
            <w:hideMark/>
          </w:tcPr>
          <w:p w14:paraId="45891746"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c>
          <w:tcPr>
            <w:tcW w:w="401" w:type="pct"/>
            <w:vMerge/>
            <w:shd w:val="clear" w:color="auto" w:fill="auto"/>
            <w:vAlign w:val="center"/>
          </w:tcPr>
          <w:p w14:paraId="374EB74A"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r>
      <w:tr w:rsidR="000B5081" w:rsidRPr="000B5081" w14:paraId="2D539DA1" w14:textId="77777777" w:rsidTr="000B5081">
        <w:trPr>
          <w:trHeight w:val="510"/>
          <w:tblHeader/>
        </w:trPr>
        <w:tc>
          <w:tcPr>
            <w:tcW w:w="166" w:type="pct"/>
            <w:vMerge/>
            <w:shd w:val="clear" w:color="auto" w:fill="auto"/>
            <w:vAlign w:val="center"/>
            <w:hideMark/>
          </w:tcPr>
          <w:p w14:paraId="13242CBA" w14:textId="77777777" w:rsidR="000B5081" w:rsidRPr="000B5081" w:rsidRDefault="000B5081" w:rsidP="000B5081">
            <w:pPr>
              <w:spacing w:after="0" w:line="240" w:lineRule="auto"/>
              <w:jc w:val="center"/>
              <w:rPr>
                <w:rFonts w:ascii="Calibri" w:eastAsia="Times New Roman" w:hAnsi="Calibri" w:cs="Arial"/>
                <w:b/>
                <w:sz w:val="20"/>
                <w:szCs w:val="20"/>
              </w:rPr>
            </w:pPr>
          </w:p>
        </w:tc>
        <w:tc>
          <w:tcPr>
            <w:tcW w:w="758" w:type="pct"/>
            <w:vMerge/>
            <w:shd w:val="clear" w:color="000000" w:fill="FFFFFF"/>
            <w:vAlign w:val="center"/>
            <w:hideMark/>
          </w:tcPr>
          <w:p w14:paraId="6DD49C88" w14:textId="77777777" w:rsidR="000B5081" w:rsidRPr="000B5081" w:rsidRDefault="000B5081" w:rsidP="000B5081">
            <w:pPr>
              <w:spacing w:after="0" w:line="240" w:lineRule="auto"/>
              <w:rPr>
                <w:rFonts w:ascii="Calibri" w:eastAsia="Times New Roman" w:hAnsi="Calibri" w:cs="Arial"/>
                <w:b/>
                <w:sz w:val="20"/>
                <w:szCs w:val="20"/>
              </w:rPr>
            </w:pPr>
          </w:p>
        </w:tc>
        <w:tc>
          <w:tcPr>
            <w:tcW w:w="423" w:type="pct"/>
            <w:vMerge w:val="restart"/>
            <w:shd w:val="clear" w:color="000000" w:fill="FFFFFF"/>
            <w:vAlign w:val="center"/>
            <w:hideMark/>
          </w:tcPr>
          <w:p w14:paraId="1085F9C1" w14:textId="77777777" w:rsidR="000B5081" w:rsidRPr="000B5081" w:rsidRDefault="000B5081" w:rsidP="000B5081">
            <w:pPr>
              <w:spacing w:after="0" w:line="240" w:lineRule="auto"/>
              <w:rPr>
                <w:rFonts w:ascii="Calibri" w:eastAsia="Times New Roman" w:hAnsi="Calibri" w:cs="Arial"/>
                <w:sz w:val="20"/>
                <w:szCs w:val="20"/>
              </w:rPr>
            </w:pPr>
            <w:r w:rsidRPr="000B5081">
              <w:rPr>
                <w:rFonts w:ascii="Calibri" w:eastAsia="Times New Roman" w:hAnsi="Calibri" w:cs="Arial"/>
                <w:sz w:val="20"/>
                <w:szCs w:val="20"/>
              </w:rPr>
              <w:t>Wskaźnik bieżącej płynności:</w:t>
            </w:r>
          </w:p>
        </w:tc>
        <w:tc>
          <w:tcPr>
            <w:tcW w:w="2032" w:type="pct"/>
            <w:vMerge w:val="restart"/>
            <w:shd w:val="clear" w:color="000000" w:fill="FFFFFF"/>
            <w:vAlign w:val="center"/>
          </w:tcPr>
          <w:p w14:paraId="7ECB2DC3" w14:textId="77777777" w:rsidR="000B5081" w:rsidRPr="000B5081" w:rsidRDefault="000B5081" w:rsidP="000B5081">
            <w:pPr>
              <w:spacing w:after="0" w:line="240" w:lineRule="auto"/>
              <w:jc w:val="center"/>
              <w:rPr>
                <w:rFonts w:eastAsia="Calibri" w:cs="Arial"/>
                <w:color w:val="000000"/>
                <w:sz w:val="20"/>
                <w:szCs w:val="20"/>
                <w:lang w:eastAsia="en-US"/>
              </w:rPr>
            </w:pPr>
            <w:r w:rsidRPr="000B5081">
              <w:rPr>
                <w:rFonts w:eastAsia="Calibri" w:cs="Arial"/>
                <w:color w:val="000000"/>
                <w:sz w:val="20"/>
                <w:szCs w:val="20"/>
                <w:lang w:eastAsia="en-US"/>
              </w:rPr>
              <w:t>aktywa obrotowe – należności krótkoterminowe z tytułu dostaw i usług, o okresie spłaty powyżej 12 miesięcy – krótkoterminowe rozliczenia międzyokresowe (czynne)</w:t>
            </w:r>
          </w:p>
          <w:p w14:paraId="53A78B13" w14:textId="5073D588" w:rsidR="000B5081" w:rsidRPr="000B5081" w:rsidRDefault="000B5081" w:rsidP="000B5081">
            <w:pPr>
              <w:spacing w:after="0" w:line="240" w:lineRule="auto"/>
              <w:jc w:val="center"/>
              <w:rPr>
                <w:rFonts w:eastAsia="Calibri" w:cs="Arial"/>
                <w:color w:val="000000"/>
                <w:sz w:val="20"/>
                <w:szCs w:val="20"/>
                <w:lang w:eastAsia="en-US"/>
              </w:rPr>
            </w:pPr>
            <w:r w:rsidRPr="000B5081">
              <w:rPr>
                <w:rFonts w:eastAsia="Calibri" w:cs="Arial"/>
                <w:noProof/>
                <w:color w:val="000000"/>
                <w:sz w:val="20"/>
                <w:szCs w:val="20"/>
              </w:rPr>
              <mc:AlternateContent>
                <mc:Choice Requires="wps">
                  <w:drawing>
                    <wp:anchor distT="0" distB="0" distL="114300" distR="114300" simplePos="0" relativeHeight="251660288" behindDoc="0" locked="0" layoutInCell="1" allowOverlap="1" wp14:anchorId="779A4778" wp14:editId="28C95FFA">
                      <wp:simplePos x="0" y="0"/>
                      <wp:positionH relativeFrom="column">
                        <wp:posOffset>-5715</wp:posOffset>
                      </wp:positionH>
                      <wp:positionV relativeFrom="paragraph">
                        <wp:posOffset>0</wp:posOffset>
                      </wp:positionV>
                      <wp:extent cx="3743325" cy="0"/>
                      <wp:effectExtent l="13970" t="10160" r="5080" b="8890"/>
                      <wp:wrapNone/>
                      <wp:docPr id="1" name="Łącznik prosty ze strzałk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3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6CDF09" id="Łącznik prosty ze strzałką 1" o:spid="_x0000_s1026" type="#_x0000_t32" style="position:absolute;margin-left:-.45pt;margin-top:0;width:294.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"/>
                  </w:pict>
                </mc:Fallback>
              </mc:AlternateContent>
            </w:r>
            <w:r w:rsidRPr="000B5081">
              <w:rPr>
                <w:rFonts w:eastAsia="Calibri" w:cs="Arial"/>
                <w:color w:val="000000"/>
                <w:sz w:val="20"/>
                <w:szCs w:val="20"/>
                <w:lang w:eastAsia="en-US"/>
              </w:rPr>
              <w:t>zobowiązania krótkoterminowe – zobowiązania z tytułu dostaw i usług, o okresie wymagalności powyżej 12 miesięcy + rezerwy na zobowiązania krótkoterminowe</w:t>
            </w:r>
          </w:p>
        </w:tc>
        <w:tc>
          <w:tcPr>
            <w:tcW w:w="615" w:type="pct"/>
            <w:shd w:val="clear" w:color="000000" w:fill="FFFFFF"/>
            <w:vAlign w:val="center"/>
          </w:tcPr>
          <w:p w14:paraId="5D8F2DD8" w14:textId="77777777" w:rsidR="000B5081" w:rsidRPr="000B5081" w:rsidRDefault="000B5081" w:rsidP="000B5081">
            <w:pPr>
              <w:spacing w:after="0" w:line="240" w:lineRule="auto"/>
              <w:rPr>
                <w:rFonts w:ascii="Calibri" w:eastAsia="Times New Roman" w:hAnsi="Calibri" w:cs="Times New Roman"/>
                <w:sz w:val="20"/>
                <w:szCs w:val="20"/>
              </w:rPr>
            </w:pPr>
            <w:r w:rsidRPr="000B5081">
              <w:rPr>
                <w:rFonts w:ascii="Calibri" w:eastAsia="Times New Roman" w:hAnsi="Calibri" w:cs="Times New Roman"/>
                <w:sz w:val="20"/>
                <w:szCs w:val="20"/>
              </w:rPr>
              <w:t>poniżej 0,60 – 0 p.</w:t>
            </w:r>
          </w:p>
        </w:tc>
        <w:tc>
          <w:tcPr>
            <w:tcW w:w="331" w:type="pct"/>
            <w:vMerge w:val="restart"/>
            <w:shd w:val="clear" w:color="000000" w:fill="FFFFFF"/>
            <w:vAlign w:val="center"/>
          </w:tcPr>
          <w:p w14:paraId="58DE9E6B" w14:textId="77777777" w:rsidR="000B5081" w:rsidRPr="000B5081" w:rsidRDefault="000B5081" w:rsidP="000B5081">
            <w:pPr>
              <w:tabs>
                <w:tab w:val="left" w:pos="0"/>
              </w:tabs>
              <w:spacing w:after="0"/>
              <w:jc w:val="center"/>
              <w:rPr>
                <w:rFonts w:ascii="Calibri" w:eastAsia="Times New Roman" w:hAnsi="Calibri" w:cs="Times New Roman"/>
                <w:sz w:val="20"/>
                <w:szCs w:val="20"/>
              </w:rPr>
            </w:pPr>
            <w:r w:rsidRPr="000B5081">
              <w:rPr>
                <w:rFonts w:ascii="Calibri" w:eastAsia="Times New Roman" w:hAnsi="Calibri" w:cs="Times New Roman"/>
                <w:sz w:val="20"/>
                <w:szCs w:val="20"/>
              </w:rPr>
              <w:t>0-2</w:t>
            </w:r>
          </w:p>
        </w:tc>
        <w:tc>
          <w:tcPr>
            <w:tcW w:w="274" w:type="pct"/>
            <w:vMerge w:val="restart"/>
            <w:shd w:val="clear" w:color="auto" w:fill="auto"/>
            <w:vAlign w:val="center"/>
            <w:hideMark/>
          </w:tcPr>
          <w:p w14:paraId="6F705EBD"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1</w:t>
            </w:r>
          </w:p>
        </w:tc>
        <w:tc>
          <w:tcPr>
            <w:tcW w:w="401" w:type="pct"/>
            <w:vMerge w:val="restart"/>
            <w:shd w:val="clear" w:color="auto" w:fill="auto"/>
            <w:vAlign w:val="center"/>
          </w:tcPr>
          <w:p w14:paraId="44EF59C4"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2</w:t>
            </w:r>
          </w:p>
        </w:tc>
      </w:tr>
      <w:tr w:rsidR="000B5081" w:rsidRPr="000B5081" w14:paraId="22ADD3EC" w14:textId="77777777" w:rsidTr="000B5081">
        <w:trPr>
          <w:trHeight w:val="510"/>
          <w:tblHeader/>
        </w:trPr>
        <w:tc>
          <w:tcPr>
            <w:tcW w:w="166" w:type="pct"/>
            <w:vMerge/>
            <w:shd w:val="clear" w:color="auto" w:fill="auto"/>
            <w:vAlign w:val="center"/>
            <w:hideMark/>
          </w:tcPr>
          <w:p w14:paraId="7BD2F2C4" w14:textId="77777777" w:rsidR="000B5081" w:rsidRPr="000B5081" w:rsidRDefault="000B5081" w:rsidP="000B5081">
            <w:pPr>
              <w:spacing w:after="0" w:line="240" w:lineRule="auto"/>
              <w:jc w:val="center"/>
              <w:rPr>
                <w:rFonts w:ascii="Calibri" w:eastAsia="Times New Roman" w:hAnsi="Calibri" w:cs="Arial"/>
                <w:b/>
                <w:sz w:val="20"/>
                <w:szCs w:val="20"/>
              </w:rPr>
            </w:pPr>
          </w:p>
        </w:tc>
        <w:tc>
          <w:tcPr>
            <w:tcW w:w="758" w:type="pct"/>
            <w:vMerge/>
            <w:shd w:val="clear" w:color="000000" w:fill="FFFFFF"/>
            <w:vAlign w:val="center"/>
            <w:hideMark/>
          </w:tcPr>
          <w:p w14:paraId="66B83BC4" w14:textId="77777777" w:rsidR="000B5081" w:rsidRPr="000B5081" w:rsidRDefault="000B5081" w:rsidP="000B5081">
            <w:pPr>
              <w:spacing w:after="0" w:line="240" w:lineRule="auto"/>
              <w:rPr>
                <w:rFonts w:ascii="Calibri" w:eastAsia="Times New Roman" w:hAnsi="Calibri" w:cs="Arial"/>
                <w:b/>
                <w:sz w:val="20"/>
                <w:szCs w:val="20"/>
              </w:rPr>
            </w:pPr>
          </w:p>
        </w:tc>
        <w:tc>
          <w:tcPr>
            <w:tcW w:w="423" w:type="pct"/>
            <w:vMerge/>
            <w:shd w:val="clear" w:color="000000" w:fill="FFFFFF"/>
            <w:vAlign w:val="center"/>
            <w:hideMark/>
          </w:tcPr>
          <w:p w14:paraId="44D9C411" w14:textId="77777777" w:rsidR="000B5081" w:rsidRPr="000B5081" w:rsidRDefault="000B5081" w:rsidP="000B5081">
            <w:pPr>
              <w:spacing w:after="0" w:line="240" w:lineRule="auto"/>
              <w:rPr>
                <w:rFonts w:ascii="Calibri" w:eastAsia="Times New Roman" w:hAnsi="Calibri" w:cs="Arial"/>
                <w:sz w:val="20"/>
                <w:szCs w:val="20"/>
              </w:rPr>
            </w:pPr>
          </w:p>
        </w:tc>
        <w:tc>
          <w:tcPr>
            <w:tcW w:w="2032" w:type="pct"/>
            <w:vMerge/>
            <w:shd w:val="clear" w:color="000000" w:fill="FFFFFF"/>
            <w:vAlign w:val="center"/>
          </w:tcPr>
          <w:p w14:paraId="71438F4C" w14:textId="77777777" w:rsidR="000B5081" w:rsidRPr="000B5081" w:rsidRDefault="000B5081" w:rsidP="000B5081">
            <w:pPr>
              <w:pBdr>
                <w:bottom w:val="single" w:sz="6" w:space="1" w:color="auto"/>
              </w:pBdr>
              <w:spacing w:after="0" w:line="240" w:lineRule="auto"/>
              <w:rPr>
                <w:rFonts w:ascii="Calibri" w:eastAsia="Times New Roman" w:hAnsi="Calibri" w:cs="Arial"/>
                <w:sz w:val="20"/>
                <w:szCs w:val="20"/>
              </w:rPr>
            </w:pPr>
          </w:p>
        </w:tc>
        <w:tc>
          <w:tcPr>
            <w:tcW w:w="615" w:type="pct"/>
            <w:shd w:val="clear" w:color="000000" w:fill="FFFFFF"/>
            <w:vAlign w:val="center"/>
          </w:tcPr>
          <w:p w14:paraId="47DD4F9E" w14:textId="77777777" w:rsidR="000B5081" w:rsidRPr="000B5081" w:rsidRDefault="000B5081" w:rsidP="000B5081">
            <w:pPr>
              <w:spacing w:after="0" w:line="240" w:lineRule="auto"/>
              <w:rPr>
                <w:rFonts w:ascii="Calibri" w:eastAsia="Times New Roman" w:hAnsi="Calibri" w:cs="Times New Roman"/>
                <w:sz w:val="20"/>
                <w:szCs w:val="20"/>
              </w:rPr>
            </w:pPr>
            <w:r w:rsidRPr="000B5081">
              <w:rPr>
                <w:rFonts w:ascii="Calibri" w:eastAsia="Times New Roman" w:hAnsi="Calibri" w:cs="Times New Roman"/>
                <w:sz w:val="20"/>
                <w:szCs w:val="20"/>
              </w:rPr>
              <w:t xml:space="preserve">od 0,60 do 3,00 </w:t>
            </w:r>
          </w:p>
          <w:p w14:paraId="104447BA" w14:textId="77777777" w:rsidR="000B5081" w:rsidRPr="000B5081" w:rsidRDefault="000B5081" w:rsidP="000B5081">
            <w:pPr>
              <w:spacing w:after="0" w:line="240" w:lineRule="auto"/>
              <w:rPr>
                <w:rFonts w:ascii="Calibri" w:eastAsia="Times New Roman" w:hAnsi="Calibri" w:cs="Times New Roman"/>
                <w:sz w:val="20"/>
                <w:szCs w:val="20"/>
              </w:rPr>
            </w:pPr>
            <w:r w:rsidRPr="000B5081">
              <w:rPr>
                <w:rFonts w:ascii="Calibri" w:eastAsia="Times New Roman" w:hAnsi="Calibri" w:cs="Times New Roman"/>
                <w:sz w:val="20"/>
                <w:szCs w:val="20"/>
              </w:rPr>
              <w:t>– 1 p.</w:t>
            </w:r>
          </w:p>
        </w:tc>
        <w:tc>
          <w:tcPr>
            <w:tcW w:w="331" w:type="pct"/>
            <w:vMerge/>
            <w:shd w:val="clear" w:color="000000" w:fill="FFFFFF"/>
            <w:vAlign w:val="center"/>
          </w:tcPr>
          <w:p w14:paraId="2680708E" w14:textId="77777777" w:rsidR="000B5081" w:rsidRPr="000B5081" w:rsidRDefault="000B5081" w:rsidP="000B5081">
            <w:pPr>
              <w:tabs>
                <w:tab w:val="left" w:pos="0"/>
              </w:tabs>
              <w:spacing w:after="0"/>
              <w:jc w:val="center"/>
              <w:rPr>
                <w:rFonts w:ascii="Calibri" w:eastAsia="Times New Roman" w:hAnsi="Calibri" w:cs="Times New Roman"/>
                <w:sz w:val="20"/>
                <w:szCs w:val="20"/>
              </w:rPr>
            </w:pPr>
          </w:p>
        </w:tc>
        <w:tc>
          <w:tcPr>
            <w:tcW w:w="274" w:type="pct"/>
            <w:vMerge/>
            <w:shd w:val="clear" w:color="auto" w:fill="auto"/>
            <w:vAlign w:val="center"/>
            <w:hideMark/>
          </w:tcPr>
          <w:p w14:paraId="286AC417"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c>
          <w:tcPr>
            <w:tcW w:w="401" w:type="pct"/>
            <w:vMerge/>
            <w:shd w:val="clear" w:color="auto" w:fill="auto"/>
            <w:vAlign w:val="center"/>
          </w:tcPr>
          <w:p w14:paraId="22F16B4B"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r>
      <w:tr w:rsidR="000B5081" w:rsidRPr="000B5081" w14:paraId="04547EDD" w14:textId="77777777" w:rsidTr="000B5081">
        <w:trPr>
          <w:trHeight w:val="510"/>
          <w:tblHeader/>
        </w:trPr>
        <w:tc>
          <w:tcPr>
            <w:tcW w:w="166" w:type="pct"/>
            <w:vMerge/>
            <w:shd w:val="clear" w:color="auto" w:fill="auto"/>
            <w:vAlign w:val="center"/>
            <w:hideMark/>
          </w:tcPr>
          <w:p w14:paraId="01A7B6A4" w14:textId="77777777" w:rsidR="000B5081" w:rsidRPr="000B5081" w:rsidRDefault="000B5081" w:rsidP="000B5081">
            <w:pPr>
              <w:spacing w:after="0" w:line="240" w:lineRule="auto"/>
              <w:jc w:val="center"/>
              <w:rPr>
                <w:rFonts w:ascii="Calibri" w:eastAsia="Times New Roman" w:hAnsi="Calibri" w:cs="Arial"/>
                <w:b/>
                <w:sz w:val="20"/>
                <w:szCs w:val="20"/>
              </w:rPr>
            </w:pPr>
          </w:p>
        </w:tc>
        <w:tc>
          <w:tcPr>
            <w:tcW w:w="758" w:type="pct"/>
            <w:vMerge/>
            <w:shd w:val="clear" w:color="000000" w:fill="FFFFFF"/>
            <w:vAlign w:val="center"/>
            <w:hideMark/>
          </w:tcPr>
          <w:p w14:paraId="1A166402" w14:textId="77777777" w:rsidR="000B5081" w:rsidRPr="000B5081" w:rsidRDefault="000B5081" w:rsidP="000B5081">
            <w:pPr>
              <w:spacing w:after="0" w:line="240" w:lineRule="auto"/>
              <w:rPr>
                <w:rFonts w:ascii="Calibri" w:eastAsia="Times New Roman" w:hAnsi="Calibri" w:cs="Arial"/>
                <w:b/>
                <w:sz w:val="20"/>
                <w:szCs w:val="20"/>
              </w:rPr>
            </w:pPr>
          </w:p>
        </w:tc>
        <w:tc>
          <w:tcPr>
            <w:tcW w:w="423" w:type="pct"/>
            <w:vMerge/>
            <w:shd w:val="clear" w:color="000000" w:fill="FFFFFF"/>
            <w:vAlign w:val="center"/>
            <w:hideMark/>
          </w:tcPr>
          <w:p w14:paraId="68075D91" w14:textId="77777777" w:rsidR="000B5081" w:rsidRPr="000B5081" w:rsidRDefault="000B5081" w:rsidP="000B5081">
            <w:pPr>
              <w:spacing w:after="0" w:line="240" w:lineRule="auto"/>
              <w:rPr>
                <w:rFonts w:ascii="Calibri" w:eastAsia="Times New Roman" w:hAnsi="Calibri" w:cs="Arial"/>
                <w:sz w:val="20"/>
                <w:szCs w:val="20"/>
              </w:rPr>
            </w:pPr>
          </w:p>
        </w:tc>
        <w:tc>
          <w:tcPr>
            <w:tcW w:w="2032" w:type="pct"/>
            <w:vMerge/>
            <w:shd w:val="clear" w:color="000000" w:fill="FFFFFF"/>
            <w:vAlign w:val="center"/>
          </w:tcPr>
          <w:p w14:paraId="7D9D7BE5" w14:textId="77777777" w:rsidR="000B5081" w:rsidRPr="000B5081" w:rsidRDefault="000B5081" w:rsidP="000B5081">
            <w:pPr>
              <w:pBdr>
                <w:bottom w:val="single" w:sz="6" w:space="1" w:color="auto"/>
              </w:pBdr>
              <w:spacing w:after="0" w:line="240" w:lineRule="auto"/>
              <w:rPr>
                <w:rFonts w:ascii="Calibri" w:eastAsia="Times New Roman" w:hAnsi="Calibri" w:cs="Arial"/>
                <w:sz w:val="20"/>
                <w:szCs w:val="20"/>
              </w:rPr>
            </w:pPr>
          </w:p>
        </w:tc>
        <w:tc>
          <w:tcPr>
            <w:tcW w:w="615" w:type="pct"/>
            <w:shd w:val="clear" w:color="000000" w:fill="FFFFFF"/>
            <w:vAlign w:val="center"/>
          </w:tcPr>
          <w:p w14:paraId="1DA6FE39" w14:textId="77777777" w:rsidR="000B5081" w:rsidRPr="000B5081" w:rsidRDefault="000B5081" w:rsidP="000B5081">
            <w:pPr>
              <w:spacing w:after="0" w:line="240" w:lineRule="auto"/>
              <w:rPr>
                <w:rFonts w:ascii="Calibri" w:eastAsia="Times New Roman" w:hAnsi="Calibri" w:cs="Times New Roman"/>
                <w:sz w:val="20"/>
                <w:szCs w:val="20"/>
              </w:rPr>
            </w:pPr>
            <w:r w:rsidRPr="000B5081">
              <w:rPr>
                <w:rFonts w:ascii="Calibri" w:eastAsia="Times New Roman" w:hAnsi="Calibri" w:cs="Times New Roman"/>
                <w:sz w:val="20"/>
                <w:szCs w:val="20"/>
              </w:rPr>
              <w:t>powyżej 3,00 -2 p.</w:t>
            </w:r>
          </w:p>
        </w:tc>
        <w:tc>
          <w:tcPr>
            <w:tcW w:w="331" w:type="pct"/>
            <w:vMerge/>
            <w:shd w:val="clear" w:color="000000" w:fill="FFFFFF"/>
            <w:vAlign w:val="center"/>
          </w:tcPr>
          <w:p w14:paraId="2A739844"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c>
          <w:tcPr>
            <w:tcW w:w="274" w:type="pct"/>
            <w:vMerge/>
            <w:shd w:val="clear" w:color="auto" w:fill="auto"/>
            <w:vAlign w:val="center"/>
            <w:hideMark/>
          </w:tcPr>
          <w:p w14:paraId="2FA52E17"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c>
          <w:tcPr>
            <w:tcW w:w="401" w:type="pct"/>
            <w:vMerge/>
            <w:shd w:val="clear" w:color="auto" w:fill="auto"/>
            <w:vAlign w:val="center"/>
          </w:tcPr>
          <w:p w14:paraId="6EE5E379"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r>
      <w:tr w:rsidR="000B5081" w:rsidRPr="000B5081" w14:paraId="70831AD3" w14:textId="77777777" w:rsidTr="000B5081">
        <w:trPr>
          <w:trHeight w:val="397"/>
          <w:tblHeader/>
        </w:trPr>
        <w:tc>
          <w:tcPr>
            <w:tcW w:w="166" w:type="pct"/>
            <w:vMerge/>
            <w:shd w:val="clear" w:color="auto" w:fill="auto"/>
            <w:vAlign w:val="center"/>
            <w:hideMark/>
          </w:tcPr>
          <w:p w14:paraId="389398F6" w14:textId="77777777" w:rsidR="000B5081" w:rsidRPr="000B5081" w:rsidRDefault="000B5081" w:rsidP="000B5081">
            <w:pPr>
              <w:spacing w:after="0" w:line="240" w:lineRule="auto"/>
              <w:jc w:val="center"/>
              <w:rPr>
                <w:rFonts w:ascii="Calibri" w:eastAsia="Times New Roman" w:hAnsi="Calibri" w:cs="Arial"/>
                <w:b/>
                <w:sz w:val="20"/>
                <w:szCs w:val="20"/>
              </w:rPr>
            </w:pPr>
          </w:p>
        </w:tc>
        <w:tc>
          <w:tcPr>
            <w:tcW w:w="758" w:type="pct"/>
            <w:vMerge/>
            <w:shd w:val="clear" w:color="000000" w:fill="FFFFFF"/>
            <w:vAlign w:val="center"/>
            <w:hideMark/>
          </w:tcPr>
          <w:p w14:paraId="115FE372" w14:textId="77777777" w:rsidR="000B5081" w:rsidRPr="000B5081" w:rsidRDefault="000B5081" w:rsidP="000B5081">
            <w:pPr>
              <w:spacing w:after="0" w:line="240" w:lineRule="auto"/>
              <w:rPr>
                <w:rFonts w:ascii="Calibri" w:eastAsia="Times New Roman" w:hAnsi="Calibri" w:cs="Arial"/>
                <w:b/>
                <w:sz w:val="20"/>
                <w:szCs w:val="20"/>
              </w:rPr>
            </w:pPr>
          </w:p>
        </w:tc>
        <w:tc>
          <w:tcPr>
            <w:tcW w:w="423" w:type="pct"/>
            <w:vMerge w:val="restart"/>
            <w:shd w:val="clear" w:color="000000" w:fill="FFFFFF"/>
            <w:vAlign w:val="center"/>
            <w:hideMark/>
          </w:tcPr>
          <w:p w14:paraId="26A54A3B" w14:textId="77777777" w:rsidR="000B5081" w:rsidRPr="000B5081" w:rsidRDefault="000B5081" w:rsidP="000B5081">
            <w:pPr>
              <w:spacing w:after="0" w:line="240" w:lineRule="auto"/>
              <w:rPr>
                <w:rFonts w:ascii="Calibri" w:eastAsia="Times New Roman" w:hAnsi="Calibri" w:cs="Arial"/>
                <w:sz w:val="20"/>
                <w:szCs w:val="20"/>
              </w:rPr>
            </w:pPr>
            <w:r w:rsidRPr="000B5081">
              <w:rPr>
                <w:rFonts w:ascii="Calibri" w:eastAsia="Times New Roman" w:hAnsi="Calibri" w:cs="Arial"/>
                <w:sz w:val="20"/>
                <w:szCs w:val="20"/>
              </w:rPr>
              <w:t>Wskaźnik zadłużenia aktywów (%):</w:t>
            </w:r>
          </w:p>
        </w:tc>
        <w:tc>
          <w:tcPr>
            <w:tcW w:w="2032" w:type="pct"/>
            <w:vMerge w:val="restart"/>
            <w:shd w:val="clear" w:color="000000" w:fill="FFFFFF"/>
            <w:vAlign w:val="center"/>
          </w:tcPr>
          <w:p w14:paraId="2E1D8DA8" w14:textId="77777777" w:rsidR="000B5081" w:rsidRPr="000B5081" w:rsidRDefault="000A6EAC" w:rsidP="000B5081">
            <w:pPr>
              <w:spacing w:after="0" w:line="240" w:lineRule="auto"/>
              <w:rPr>
                <w:rFonts w:eastAsia="Calibri" w:cs="Arial"/>
                <w:color w:val="000000"/>
                <w:sz w:val="20"/>
                <w:szCs w:val="20"/>
                <w:lang w:eastAsia="en-US"/>
              </w:rPr>
            </w:pPr>
            <m:oMathPara>
              <m:oMath>
                <m:f>
                  <m:fPr>
                    <m:ctrlPr>
                      <w:rPr>
                        <w:rFonts w:ascii="Cambria Math" w:eastAsia="Times New Roman" w:hAnsi="Cambria Math" w:cs="Arial"/>
                        <w:sz w:val="18"/>
                        <w:szCs w:val="18"/>
                      </w:rPr>
                    </m:ctrlPr>
                  </m:fPr>
                  <m:num>
                    <m:d>
                      <m:dPr>
                        <m:ctrlPr>
                          <w:rPr>
                            <w:rFonts w:ascii="Cambria Math" w:eastAsia="Times New Roman" w:hAnsi="Cambria Math" w:cs="Arial"/>
                            <w:sz w:val="18"/>
                            <w:szCs w:val="18"/>
                          </w:rPr>
                        </m:ctrlPr>
                      </m:dPr>
                      <m:e>
                        <m:eqArr>
                          <m:eqArrPr>
                            <m:ctrlPr>
                              <w:rPr>
                                <w:rFonts w:ascii="Cambria Math" w:eastAsia="Times New Roman" w:hAnsi="Cambria Math" w:cs="Arial"/>
                                <w:sz w:val="18"/>
                                <w:szCs w:val="18"/>
                              </w:rPr>
                            </m:ctrlPr>
                          </m:eqArrPr>
                          <m:e>
                            <m:r>
                              <m:rPr>
                                <m:sty m:val="p"/>
                              </m:rPr>
                              <w:rPr>
                                <w:rFonts w:ascii="Cambria Math" w:eastAsia="Times New Roman" w:hAnsi="Cambria Math" w:cs="Arial"/>
                                <w:sz w:val="18"/>
                                <w:szCs w:val="18"/>
                              </w:rPr>
                              <m:t>zobowiązania długoterminowe+zobowiązania krótkoterminowe</m:t>
                            </m:r>
                          </m:e>
                          <m:e>
                            <m:r>
                              <m:rPr>
                                <m:sty m:val="p"/>
                              </m:rPr>
                              <w:rPr>
                                <w:rFonts w:ascii="Cambria Math" w:eastAsia="Times New Roman" w:hAnsi="Cambria Math" w:cs="Arial"/>
                                <w:sz w:val="18"/>
                                <w:szCs w:val="18"/>
                              </w:rPr>
                              <m:t>+rezerwy na zobowiązania</m:t>
                            </m:r>
                          </m:e>
                        </m:eqArr>
                      </m:e>
                    </m:d>
                    <m:r>
                      <m:rPr>
                        <m:sty m:val="p"/>
                      </m:rPr>
                      <w:rPr>
                        <w:rFonts w:ascii="Cambria Math" w:eastAsia="Times New Roman" w:hAnsi="Cambria Math" w:cs="Arial"/>
                        <w:sz w:val="18"/>
                        <w:szCs w:val="18"/>
                      </w:rPr>
                      <m:t>*100%</m:t>
                    </m:r>
                  </m:num>
                  <m:den>
                    <m:r>
                      <m:rPr>
                        <m:sty m:val="p"/>
                      </m:rPr>
                      <w:rPr>
                        <w:rFonts w:ascii="Cambria Math" w:eastAsia="Times New Roman" w:hAnsi="Cambria Math" w:cs="Arial"/>
                        <w:sz w:val="18"/>
                        <w:szCs w:val="18"/>
                      </w:rPr>
                      <m:t>aktywa razem</m:t>
                    </m:r>
                  </m:den>
                </m:f>
              </m:oMath>
            </m:oMathPara>
          </w:p>
        </w:tc>
        <w:tc>
          <w:tcPr>
            <w:tcW w:w="615" w:type="pct"/>
            <w:shd w:val="clear" w:color="000000" w:fill="FFFFFF"/>
            <w:vAlign w:val="center"/>
          </w:tcPr>
          <w:p w14:paraId="3ED01FCD" w14:textId="77777777" w:rsidR="000B5081" w:rsidRPr="000B5081" w:rsidRDefault="000B5081" w:rsidP="000B5081">
            <w:pPr>
              <w:spacing w:after="0" w:line="240" w:lineRule="auto"/>
              <w:rPr>
                <w:rFonts w:ascii="Calibri" w:eastAsia="Times New Roman" w:hAnsi="Calibri" w:cs="Times New Roman"/>
                <w:sz w:val="20"/>
                <w:szCs w:val="20"/>
              </w:rPr>
            </w:pPr>
            <w:r w:rsidRPr="000B5081">
              <w:rPr>
                <w:rFonts w:ascii="Calibri" w:eastAsia="Times New Roman" w:hAnsi="Calibri" w:cs="Times New Roman"/>
                <w:sz w:val="20"/>
                <w:szCs w:val="20"/>
              </w:rPr>
              <w:t>powyżej 80,0% - 0 p.</w:t>
            </w:r>
          </w:p>
        </w:tc>
        <w:tc>
          <w:tcPr>
            <w:tcW w:w="331" w:type="pct"/>
            <w:vMerge w:val="restart"/>
            <w:shd w:val="clear" w:color="000000" w:fill="FFFFFF"/>
            <w:vAlign w:val="center"/>
          </w:tcPr>
          <w:p w14:paraId="5160D709" w14:textId="77777777" w:rsidR="000B5081" w:rsidRPr="000B5081" w:rsidRDefault="000B5081" w:rsidP="000B5081">
            <w:pPr>
              <w:tabs>
                <w:tab w:val="left" w:pos="0"/>
              </w:tabs>
              <w:spacing w:after="0"/>
              <w:jc w:val="center"/>
              <w:rPr>
                <w:rFonts w:ascii="Calibri" w:eastAsia="Times New Roman" w:hAnsi="Calibri" w:cs="Times New Roman"/>
                <w:sz w:val="20"/>
                <w:szCs w:val="20"/>
              </w:rPr>
            </w:pPr>
            <w:r w:rsidRPr="000B5081">
              <w:rPr>
                <w:rFonts w:ascii="Calibri" w:eastAsia="Times New Roman" w:hAnsi="Calibri" w:cs="Times New Roman"/>
                <w:sz w:val="20"/>
                <w:szCs w:val="20"/>
              </w:rPr>
              <w:t>0-2</w:t>
            </w:r>
          </w:p>
        </w:tc>
        <w:tc>
          <w:tcPr>
            <w:tcW w:w="274" w:type="pct"/>
            <w:vMerge w:val="restart"/>
            <w:shd w:val="clear" w:color="auto" w:fill="auto"/>
            <w:vAlign w:val="center"/>
            <w:hideMark/>
          </w:tcPr>
          <w:p w14:paraId="0B264CC3"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1</w:t>
            </w:r>
          </w:p>
        </w:tc>
        <w:tc>
          <w:tcPr>
            <w:tcW w:w="401" w:type="pct"/>
            <w:vMerge w:val="restart"/>
            <w:shd w:val="clear" w:color="auto" w:fill="auto"/>
            <w:vAlign w:val="center"/>
          </w:tcPr>
          <w:p w14:paraId="575B9C2C"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2</w:t>
            </w:r>
          </w:p>
        </w:tc>
      </w:tr>
      <w:tr w:rsidR="000B5081" w:rsidRPr="000B5081" w14:paraId="75359CB4" w14:textId="77777777" w:rsidTr="000B5081">
        <w:trPr>
          <w:trHeight w:val="397"/>
          <w:tblHeader/>
        </w:trPr>
        <w:tc>
          <w:tcPr>
            <w:tcW w:w="166" w:type="pct"/>
            <w:vMerge/>
            <w:shd w:val="clear" w:color="auto" w:fill="auto"/>
            <w:vAlign w:val="center"/>
            <w:hideMark/>
          </w:tcPr>
          <w:p w14:paraId="70A8FE7F" w14:textId="77777777" w:rsidR="000B5081" w:rsidRPr="000B5081" w:rsidRDefault="000B5081" w:rsidP="000B5081">
            <w:pPr>
              <w:spacing w:after="0" w:line="240" w:lineRule="auto"/>
              <w:jc w:val="center"/>
              <w:rPr>
                <w:rFonts w:ascii="Calibri" w:eastAsia="Times New Roman" w:hAnsi="Calibri" w:cs="Arial"/>
                <w:b/>
                <w:sz w:val="20"/>
                <w:szCs w:val="20"/>
              </w:rPr>
            </w:pPr>
          </w:p>
        </w:tc>
        <w:tc>
          <w:tcPr>
            <w:tcW w:w="758" w:type="pct"/>
            <w:vMerge/>
            <w:shd w:val="clear" w:color="000000" w:fill="FFFFFF"/>
            <w:vAlign w:val="center"/>
            <w:hideMark/>
          </w:tcPr>
          <w:p w14:paraId="1E383311" w14:textId="77777777" w:rsidR="000B5081" w:rsidRPr="000B5081" w:rsidRDefault="000B5081" w:rsidP="000B5081">
            <w:pPr>
              <w:spacing w:after="0" w:line="240" w:lineRule="auto"/>
              <w:rPr>
                <w:rFonts w:ascii="Calibri" w:eastAsia="Times New Roman" w:hAnsi="Calibri" w:cs="Arial"/>
                <w:b/>
                <w:sz w:val="20"/>
                <w:szCs w:val="20"/>
              </w:rPr>
            </w:pPr>
          </w:p>
        </w:tc>
        <w:tc>
          <w:tcPr>
            <w:tcW w:w="423" w:type="pct"/>
            <w:vMerge/>
            <w:shd w:val="clear" w:color="000000" w:fill="FFFFFF"/>
            <w:vAlign w:val="center"/>
            <w:hideMark/>
          </w:tcPr>
          <w:p w14:paraId="6D0BE06D" w14:textId="77777777" w:rsidR="000B5081" w:rsidRPr="000B5081" w:rsidRDefault="000B5081" w:rsidP="000B5081">
            <w:pPr>
              <w:spacing w:after="0" w:line="240" w:lineRule="auto"/>
              <w:rPr>
                <w:rFonts w:ascii="Calibri" w:eastAsia="Times New Roman" w:hAnsi="Calibri" w:cs="Arial"/>
                <w:sz w:val="20"/>
                <w:szCs w:val="20"/>
              </w:rPr>
            </w:pPr>
          </w:p>
        </w:tc>
        <w:tc>
          <w:tcPr>
            <w:tcW w:w="2032" w:type="pct"/>
            <w:vMerge/>
            <w:shd w:val="clear" w:color="000000" w:fill="FFFFFF"/>
            <w:vAlign w:val="center"/>
          </w:tcPr>
          <w:p w14:paraId="7BAD99D9" w14:textId="77777777" w:rsidR="000B5081" w:rsidRPr="000B5081" w:rsidRDefault="000B5081" w:rsidP="000B5081">
            <w:pPr>
              <w:pBdr>
                <w:bottom w:val="single" w:sz="6" w:space="1" w:color="auto"/>
              </w:pBdr>
              <w:spacing w:after="0" w:line="240" w:lineRule="auto"/>
              <w:rPr>
                <w:rFonts w:ascii="Calibri" w:eastAsia="Times New Roman" w:hAnsi="Calibri" w:cs="Arial"/>
                <w:sz w:val="20"/>
                <w:szCs w:val="20"/>
              </w:rPr>
            </w:pPr>
          </w:p>
        </w:tc>
        <w:tc>
          <w:tcPr>
            <w:tcW w:w="615" w:type="pct"/>
            <w:shd w:val="clear" w:color="000000" w:fill="FFFFFF"/>
            <w:vAlign w:val="center"/>
          </w:tcPr>
          <w:p w14:paraId="4DF41B88" w14:textId="77777777" w:rsidR="000B5081" w:rsidRPr="000B5081" w:rsidRDefault="000B5081" w:rsidP="000B5081">
            <w:pPr>
              <w:spacing w:after="0" w:line="240" w:lineRule="auto"/>
              <w:rPr>
                <w:rFonts w:ascii="Calibri" w:eastAsia="Times New Roman" w:hAnsi="Calibri" w:cs="Times New Roman"/>
                <w:sz w:val="20"/>
                <w:szCs w:val="20"/>
              </w:rPr>
            </w:pPr>
            <w:r w:rsidRPr="000B5081">
              <w:rPr>
                <w:rFonts w:ascii="Calibri" w:eastAsia="Times New Roman" w:hAnsi="Calibri" w:cs="Times New Roman"/>
                <w:sz w:val="20"/>
                <w:szCs w:val="20"/>
              </w:rPr>
              <w:t xml:space="preserve">od 40,0% do 80,0% </w:t>
            </w:r>
          </w:p>
          <w:p w14:paraId="28D11A6E" w14:textId="77777777" w:rsidR="000B5081" w:rsidRPr="000B5081" w:rsidRDefault="000B5081" w:rsidP="000B5081">
            <w:pPr>
              <w:spacing w:after="0" w:line="240" w:lineRule="auto"/>
              <w:rPr>
                <w:rFonts w:ascii="Calibri" w:eastAsia="Times New Roman" w:hAnsi="Calibri" w:cs="Times New Roman"/>
                <w:sz w:val="20"/>
                <w:szCs w:val="20"/>
              </w:rPr>
            </w:pPr>
            <w:r w:rsidRPr="000B5081">
              <w:rPr>
                <w:rFonts w:ascii="Calibri" w:eastAsia="Times New Roman" w:hAnsi="Calibri" w:cs="Times New Roman"/>
                <w:sz w:val="20"/>
                <w:szCs w:val="20"/>
              </w:rPr>
              <w:t>- 1 p.</w:t>
            </w:r>
          </w:p>
        </w:tc>
        <w:tc>
          <w:tcPr>
            <w:tcW w:w="331" w:type="pct"/>
            <w:vMerge/>
            <w:shd w:val="clear" w:color="000000" w:fill="FFFFFF"/>
            <w:vAlign w:val="center"/>
          </w:tcPr>
          <w:p w14:paraId="78EFC89F" w14:textId="77777777" w:rsidR="000B5081" w:rsidRPr="000B5081" w:rsidRDefault="000B5081" w:rsidP="000B5081">
            <w:pPr>
              <w:tabs>
                <w:tab w:val="left" w:pos="0"/>
              </w:tabs>
              <w:spacing w:after="0"/>
              <w:jc w:val="center"/>
              <w:rPr>
                <w:rFonts w:ascii="Calibri" w:eastAsia="Times New Roman" w:hAnsi="Calibri" w:cs="Times New Roman"/>
                <w:sz w:val="20"/>
                <w:szCs w:val="20"/>
              </w:rPr>
            </w:pPr>
          </w:p>
        </w:tc>
        <w:tc>
          <w:tcPr>
            <w:tcW w:w="274" w:type="pct"/>
            <w:vMerge/>
            <w:shd w:val="clear" w:color="auto" w:fill="auto"/>
            <w:vAlign w:val="center"/>
            <w:hideMark/>
          </w:tcPr>
          <w:p w14:paraId="21F073B9"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c>
          <w:tcPr>
            <w:tcW w:w="401" w:type="pct"/>
            <w:vMerge/>
            <w:shd w:val="clear" w:color="auto" w:fill="auto"/>
            <w:vAlign w:val="center"/>
          </w:tcPr>
          <w:p w14:paraId="209452B5"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r>
      <w:tr w:rsidR="000B5081" w:rsidRPr="000B5081" w14:paraId="5F7D3814" w14:textId="77777777" w:rsidTr="000B5081">
        <w:trPr>
          <w:trHeight w:val="397"/>
          <w:tblHeader/>
        </w:trPr>
        <w:tc>
          <w:tcPr>
            <w:tcW w:w="166" w:type="pct"/>
            <w:vMerge/>
            <w:shd w:val="clear" w:color="auto" w:fill="auto"/>
            <w:vAlign w:val="center"/>
            <w:hideMark/>
          </w:tcPr>
          <w:p w14:paraId="24C99303" w14:textId="77777777" w:rsidR="000B5081" w:rsidRPr="000B5081" w:rsidRDefault="000B5081" w:rsidP="000B5081">
            <w:pPr>
              <w:spacing w:after="0" w:line="240" w:lineRule="auto"/>
              <w:jc w:val="center"/>
              <w:rPr>
                <w:rFonts w:ascii="Calibri" w:eastAsia="Times New Roman" w:hAnsi="Calibri" w:cs="Arial"/>
                <w:b/>
                <w:sz w:val="20"/>
                <w:szCs w:val="20"/>
              </w:rPr>
            </w:pPr>
          </w:p>
        </w:tc>
        <w:tc>
          <w:tcPr>
            <w:tcW w:w="758" w:type="pct"/>
            <w:vMerge/>
            <w:shd w:val="clear" w:color="000000" w:fill="FFFFFF"/>
            <w:vAlign w:val="center"/>
            <w:hideMark/>
          </w:tcPr>
          <w:p w14:paraId="6419AA09" w14:textId="77777777" w:rsidR="000B5081" w:rsidRPr="000B5081" w:rsidRDefault="000B5081" w:rsidP="000B5081">
            <w:pPr>
              <w:spacing w:after="0" w:line="240" w:lineRule="auto"/>
              <w:rPr>
                <w:rFonts w:ascii="Calibri" w:eastAsia="Times New Roman" w:hAnsi="Calibri" w:cs="Arial"/>
                <w:b/>
                <w:sz w:val="20"/>
                <w:szCs w:val="20"/>
              </w:rPr>
            </w:pPr>
          </w:p>
        </w:tc>
        <w:tc>
          <w:tcPr>
            <w:tcW w:w="423" w:type="pct"/>
            <w:vMerge/>
            <w:shd w:val="clear" w:color="000000" w:fill="FFFFFF"/>
            <w:vAlign w:val="center"/>
            <w:hideMark/>
          </w:tcPr>
          <w:p w14:paraId="479D1434" w14:textId="77777777" w:rsidR="000B5081" w:rsidRPr="000B5081" w:rsidRDefault="000B5081" w:rsidP="000B5081">
            <w:pPr>
              <w:spacing w:after="0" w:line="240" w:lineRule="auto"/>
              <w:rPr>
                <w:rFonts w:ascii="Calibri" w:eastAsia="Times New Roman" w:hAnsi="Calibri" w:cs="Arial"/>
                <w:sz w:val="20"/>
                <w:szCs w:val="20"/>
              </w:rPr>
            </w:pPr>
          </w:p>
        </w:tc>
        <w:tc>
          <w:tcPr>
            <w:tcW w:w="2032" w:type="pct"/>
            <w:vMerge/>
            <w:shd w:val="clear" w:color="000000" w:fill="FFFFFF"/>
            <w:vAlign w:val="center"/>
          </w:tcPr>
          <w:p w14:paraId="701CEF2C" w14:textId="77777777" w:rsidR="000B5081" w:rsidRPr="000B5081" w:rsidRDefault="000B5081" w:rsidP="000B5081">
            <w:pPr>
              <w:pBdr>
                <w:bottom w:val="single" w:sz="6" w:space="1" w:color="auto"/>
              </w:pBdr>
              <w:spacing w:after="0" w:line="240" w:lineRule="auto"/>
              <w:rPr>
                <w:rFonts w:ascii="Calibri" w:eastAsia="Times New Roman" w:hAnsi="Calibri" w:cs="Arial"/>
                <w:sz w:val="20"/>
                <w:szCs w:val="20"/>
              </w:rPr>
            </w:pPr>
          </w:p>
        </w:tc>
        <w:tc>
          <w:tcPr>
            <w:tcW w:w="615" w:type="pct"/>
            <w:shd w:val="clear" w:color="000000" w:fill="FFFFFF"/>
            <w:vAlign w:val="center"/>
          </w:tcPr>
          <w:p w14:paraId="2110547C" w14:textId="77777777" w:rsidR="000B5081" w:rsidRPr="000B5081" w:rsidRDefault="000B5081" w:rsidP="000B5081">
            <w:pPr>
              <w:spacing w:after="0" w:line="240" w:lineRule="auto"/>
              <w:rPr>
                <w:rFonts w:ascii="Calibri" w:eastAsia="Times New Roman" w:hAnsi="Calibri" w:cs="Times New Roman"/>
                <w:sz w:val="20"/>
                <w:szCs w:val="20"/>
              </w:rPr>
            </w:pPr>
            <w:r w:rsidRPr="000B5081">
              <w:rPr>
                <w:rFonts w:ascii="Calibri" w:eastAsia="Times New Roman" w:hAnsi="Calibri" w:cs="Times New Roman"/>
                <w:sz w:val="20"/>
                <w:szCs w:val="20"/>
              </w:rPr>
              <w:t>poniżej 40,0% - 2 p.</w:t>
            </w:r>
          </w:p>
        </w:tc>
        <w:tc>
          <w:tcPr>
            <w:tcW w:w="331" w:type="pct"/>
            <w:vMerge/>
            <w:shd w:val="clear" w:color="000000" w:fill="FFFFFF"/>
            <w:vAlign w:val="center"/>
          </w:tcPr>
          <w:p w14:paraId="0A85E94C"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c>
          <w:tcPr>
            <w:tcW w:w="274" w:type="pct"/>
            <w:vMerge/>
            <w:shd w:val="clear" w:color="auto" w:fill="auto"/>
            <w:vAlign w:val="center"/>
            <w:hideMark/>
          </w:tcPr>
          <w:p w14:paraId="4E53D0B1"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c>
          <w:tcPr>
            <w:tcW w:w="401" w:type="pct"/>
            <w:vMerge/>
            <w:shd w:val="clear" w:color="auto" w:fill="auto"/>
            <w:vAlign w:val="center"/>
          </w:tcPr>
          <w:p w14:paraId="0079E61B"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p>
        </w:tc>
      </w:tr>
      <w:tr w:rsidR="000B5081" w:rsidRPr="000B5081" w14:paraId="07433DD5" w14:textId="77777777" w:rsidTr="000B5081">
        <w:trPr>
          <w:trHeight w:val="1789"/>
          <w:tblHeader/>
        </w:trPr>
        <w:tc>
          <w:tcPr>
            <w:tcW w:w="166" w:type="pct"/>
            <w:shd w:val="clear" w:color="auto" w:fill="auto"/>
            <w:vAlign w:val="center"/>
            <w:hideMark/>
          </w:tcPr>
          <w:p w14:paraId="61DD3FCA"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5.</w:t>
            </w:r>
          </w:p>
        </w:tc>
        <w:tc>
          <w:tcPr>
            <w:tcW w:w="758" w:type="pct"/>
            <w:shd w:val="clear" w:color="000000" w:fill="FFFFFF"/>
            <w:vAlign w:val="center"/>
            <w:hideMark/>
          </w:tcPr>
          <w:p w14:paraId="7FE51C98"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Przejście od opieki realizowane w warunkach szpitalnych oraz stacjonarnych i całodobowych do leczenia w warunkach ambulatoryjnych</w:t>
            </w:r>
          </w:p>
        </w:tc>
        <w:tc>
          <w:tcPr>
            <w:tcW w:w="3070" w:type="pct"/>
            <w:gridSpan w:val="3"/>
            <w:shd w:val="clear" w:color="000000" w:fill="FFFFFF"/>
            <w:vAlign w:val="center"/>
            <w:hideMark/>
          </w:tcPr>
          <w:p w14:paraId="1386E8DC"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 xml:space="preserve">Ocenie podlegać będą aspekty związane z przejściem od opieki instytucjonalnej  (świadczenia zdrowotne realizowane w warunkach szpitalnych lub stacjonarnych i całodobowych) do prowadzenia procesu diagnozy </w:t>
            </w:r>
            <w:r w:rsidRPr="000B5081">
              <w:rPr>
                <w:rFonts w:ascii="Calibri" w:eastAsia="Calibri" w:hAnsi="Calibri" w:cs="Times New Roman"/>
                <w:color w:val="000000"/>
                <w:sz w:val="20"/>
                <w:szCs w:val="20"/>
                <w:lang w:eastAsia="en-US"/>
              </w:rPr>
              <w:br/>
              <w:t>i terapii pacjentów w warunkach ambulatoryjnych.</w:t>
            </w:r>
          </w:p>
          <w:p w14:paraId="399FFA4B"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1 p.</w:t>
            </w:r>
            <w:r w:rsidRPr="000B5081">
              <w:rPr>
                <w:rFonts w:ascii="Calibri" w:eastAsia="Calibri" w:hAnsi="Calibri" w:cs="Times New Roman"/>
                <w:color w:val="000000"/>
                <w:sz w:val="20"/>
                <w:szCs w:val="20"/>
                <w:lang w:eastAsia="en-US"/>
              </w:rPr>
              <w:t xml:space="preserve"> - podmiot leczniczy udokumentował, że w wyniku realizacji projektu nastąpi poprawa jakości świadczeń zdrowotnych oraz zwiększenie odsetka pacjentów diagnozowanych i leczonych w warunkach ambulatoryjnych  (udziału pacjentów u których realizowano świadczenia zdrowotne w warunkach ambulatoryjnych w grupie wszystkich pacjentów objętych opieką przez podmiot leczniczy)</w:t>
            </w:r>
          </w:p>
          <w:p w14:paraId="4951D5D4"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0 p.</w:t>
            </w:r>
            <w:r w:rsidRPr="000B5081">
              <w:rPr>
                <w:rFonts w:ascii="Calibri" w:eastAsia="Calibri" w:hAnsi="Calibri" w:cs="Times New Roman"/>
                <w:color w:val="000000"/>
                <w:sz w:val="20"/>
                <w:szCs w:val="20"/>
                <w:lang w:eastAsia="en-US"/>
              </w:rPr>
              <w:t xml:space="preserve"> - podmiot leczniczy nie udokumentował spełnienia wskazanego powyżej warunku</w:t>
            </w:r>
          </w:p>
        </w:tc>
        <w:tc>
          <w:tcPr>
            <w:tcW w:w="331" w:type="pct"/>
            <w:shd w:val="clear" w:color="auto" w:fill="auto"/>
            <w:vAlign w:val="center"/>
            <w:hideMark/>
          </w:tcPr>
          <w:p w14:paraId="638503E6"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0-1</w:t>
            </w:r>
          </w:p>
        </w:tc>
        <w:tc>
          <w:tcPr>
            <w:tcW w:w="274" w:type="pct"/>
            <w:shd w:val="clear" w:color="auto" w:fill="auto"/>
            <w:vAlign w:val="center"/>
            <w:hideMark/>
          </w:tcPr>
          <w:p w14:paraId="00F37F40"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3</w:t>
            </w:r>
          </w:p>
        </w:tc>
        <w:tc>
          <w:tcPr>
            <w:tcW w:w="401" w:type="pct"/>
            <w:shd w:val="clear" w:color="auto" w:fill="auto"/>
            <w:vAlign w:val="center"/>
            <w:hideMark/>
          </w:tcPr>
          <w:p w14:paraId="186574EC"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3</w:t>
            </w:r>
          </w:p>
        </w:tc>
      </w:tr>
      <w:tr w:rsidR="000B5081" w:rsidRPr="000B5081" w14:paraId="01159958" w14:textId="77777777" w:rsidTr="000B5081">
        <w:trPr>
          <w:trHeight w:val="3140"/>
          <w:tblHeader/>
        </w:trPr>
        <w:tc>
          <w:tcPr>
            <w:tcW w:w="166" w:type="pct"/>
            <w:shd w:val="clear" w:color="auto" w:fill="auto"/>
            <w:vAlign w:val="center"/>
            <w:hideMark/>
          </w:tcPr>
          <w:p w14:paraId="39A7C6EB"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lastRenderedPageBreak/>
              <w:t>6.</w:t>
            </w:r>
          </w:p>
        </w:tc>
        <w:tc>
          <w:tcPr>
            <w:tcW w:w="758" w:type="pct"/>
            <w:shd w:val="clear" w:color="000000" w:fill="FFFFFF"/>
            <w:vAlign w:val="center"/>
            <w:hideMark/>
          </w:tcPr>
          <w:p w14:paraId="7486FFD8"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Rozwój opieki paliatywnej i hospicyjnej oraz opieki długoterminowej w miejscach tzw. białych plam</w:t>
            </w:r>
          </w:p>
        </w:tc>
        <w:tc>
          <w:tcPr>
            <w:tcW w:w="3070" w:type="pct"/>
            <w:gridSpan w:val="3"/>
            <w:shd w:val="clear" w:color="000000" w:fill="FFFFFF"/>
            <w:vAlign w:val="center"/>
            <w:hideMark/>
          </w:tcPr>
          <w:p w14:paraId="7A11FB26"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 xml:space="preserve">Premiowane będą projekty realizowane przez podmioty lecznicze znajdujące się na terenie powiatów, </w:t>
            </w:r>
            <w:r w:rsidRPr="000B5081">
              <w:rPr>
                <w:rFonts w:ascii="Calibri" w:eastAsia="Calibri" w:hAnsi="Calibri" w:cs="Times New Roman"/>
                <w:color w:val="000000"/>
                <w:sz w:val="20"/>
                <w:szCs w:val="20"/>
                <w:lang w:eastAsia="en-US"/>
              </w:rPr>
              <w:br/>
              <w:t>w których dotychczas dana forma świadczenia opieki zdrowotnej ze środków publicznych z zakresu opieki paliatywnej i hospicyjnej i/lub opieki długoterminowej (świadczenia realizowane w warunkach stacjonarnych, dziennych, ambulatoryjnych, domowych) nie była realizowana.</w:t>
            </w:r>
          </w:p>
          <w:p w14:paraId="1EDCE069"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Podmiot leczniczy posiada swoją siedzibę oraz realizuje projekt na terenie powiatu, w którym:</w:t>
            </w:r>
          </w:p>
          <w:p w14:paraId="1A99DC83"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2 p.</w:t>
            </w:r>
            <w:r w:rsidRPr="000B5081">
              <w:rPr>
                <w:rFonts w:ascii="Calibri" w:eastAsia="Calibri" w:hAnsi="Calibri" w:cs="Times New Roman"/>
                <w:color w:val="000000"/>
                <w:sz w:val="20"/>
                <w:szCs w:val="20"/>
                <w:lang w:eastAsia="en-US"/>
              </w:rPr>
              <w:t xml:space="preserve"> - forma świadczenia opieki zdrowotnej będąca przedmiotem projektu nie była dotychczas finansowana ze środków publicznych</w:t>
            </w:r>
          </w:p>
          <w:p w14:paraId="1BAD4231"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1 p.</w:t>
            </w:r>
            <w:r w:rsidRPr="000B5081">
              <w:rPr>
                <w:rFonts w:ascii="Calibri" w:eastAsia="Calibri" w:hAnsi="Calibri" w:cs="Times New Roman"/>
                <w:color w:val="000000"/>
                <w:sz w:val="20"/>
                <w:szCs w:val="20"/>
                <w:lang w:eastAsia="en-US"/>
              </w:rPr>
              <w:t xml:space="preserve"> - liczba miejsc udzielania określonej formy świadczenia opieki zdrowotnej będącej przedmiotem projektu, w tym liczba łóżek w stacjonarnych zakładach opieki długoterminowej na 100 tys. mieszkańców jest niższa niż średnia w województwie</w:t>
            </w:r>
          </w:p>
          <w:p w14:paraId="60D118E8"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0 p.</w:t>
            </w:r>
            <w:r w:rsidRPr="000B5081">
              <w:rPr>
                <w:rFonts w:ascii="Calibri" w:eastAsia="Calibri" w:hAnsi="Calibri" w:cs="Times New Roman"/>
                <w:color w:val="000000"/>
                <w:sz w:val="20"/>
                <w:szCs w:val="20"/>
                <w:lang w:eastAsia="en-US"/>
              </w:rPr>
              <w:t xml:space="preserve"> - liczba miejsc udzielania określonej formy świadczenia opieki zdrowotnej będącej przedmiotem projektu, w tym liczba łóżek w stacjonarnych zakładach opieki długoterminowej na 100 tys. mieszkańców jest wyższa niż średnia w województwie</w:t>
            </w:r>
          </w:p>
        </w:tc>
        <w:tc>
          <w:tcPr>
            <w:tcW w:w="331" w:type="pct"/>
            <w:shd w:val="clear" w:color="auto" w:fill="auto"/>
            <w:vAlign w:val="center"/>
            <w:hideMark/>
          </w:tcPr>
          <w:p w14:paraId="50B56495"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0-2</w:t>
            </w:r>
          </w:p>
        </w:tc>
        <w:tc>
          <w:tcPr>
            <w:tcW w:w="274" w:type="pct"/>
            <w:shd w:val="clear" w:color="auto" w:fill="auto"/>
            <w:vAlign w:val="center"/>
            <w:hideMark/>
          </w:tcPr>
          <w:p w14:paraId="59E07BF9"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2</w:t>
            </w:r>
          </w:p>
        </w:tc>
        <w:tc>
          <w:tcPr>
            <w:tcW w:w="401" w:type="pct"/>
            <w:shd w:val="clear" w:color="auto" w:fill="auto"/>
            <w:vAlign w:val="center"/>
            <w:hideMark/>
          </w:tcPr>
          <w:p w14:paraId="1400E31D"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4</w:t>
            </w:r>
          </w:p>
        </w:tc>
      </w:tr>
      <w:tr w:rsidR="000B5081" w:rsidRPr="000B5081" w14:paraId="3D01B568" w14:textId="77777777" w:rsidTr="000B5081">
        <w:trPr>
          <w:trHeight w:val="567"/>
          <w:tblHeader/>
        </w:trPr>
        <w:tc>
          <w:tcPr>
            <w:tcW w:w="166" w:type="pct"/>
            <w:shd w:val="clear" w:color="auto" w:fill="auto"/>
            <w:vAlign w:val="center"/>
            <w:hideMark/>
          </w:tcPr>
          <w:p w14:paraId="34A87539"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7.</w:t>
            </w:r>
          </w:p>
        </w:tc>
        <w:tc>
          <w:tcPr>
            <w:tcW w:w="758" w:type="pct"/>
            <w:shd w:val="clear" w:color="000000" w:fill="FFFFFF"/>
            <w:vAlign w:val="center"/>
            <w:hideMark/>
          </w:tcPr>
          <w:p w14:paraId="3DA5E4A6"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Komplementarność projektu</w:t>
            </w:r>
          </w:p>
        </w:tc>
        <w:tc>
          <w:tcPr>
            <w:tcW w:w="3070" w:type="pct"/>
            <w:gridSpan w:val="3"/>
            <w:shd w:val="clear" w:color="000000" w:fill="FFFFFF"/>
            <w:vAlign w:val="center"/>
            <w:hideMark/>
          </w:tcPr>
          <w:p w14:paraId="20418A96"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Premiowane będą projekty powiązane z innymi działaniami, które realizował lub realizuje podmiot leczniczy niezależnie od źródła ich finansowania (np. ze środków EFRR, EFS, publicznych lub prywatnych środków krajowych) oraz stopień w jakim rezultaty projektów wzajemnie się wzmacniają.</w:t>
            </w:r>
          </w:p>
          <w:p w14:paraId="0D6E6939"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2 p.</w:t>
            </w:r>
            <w:r w:rsidRPr="000B5081">
              <w:rPr>
                <w:rFonts w:ascii="Calibri" w:eastAsia="Calibri" w:hAnsi="Calibri" w:cs="Times New Roman"/>
                <w:color w:val="000000"/>
                <w:sz w:val="20"/>
                <w:szCs w:val="20"/>
                <w:lang w:eastAsia="en-US"/>
              </w:rPr>
              <w:t xml:space="preserve"> - projekt jest powiązany z innym projektem / projektami w taki sposób, że projekty te przyczyniają się do wzmocnienia wzajemnych efektów powodując ich maksymalizację tzw. efekt synergii</w:t>
            </w:r>
          </w:p>
          <w:p w14:paraId="5FC7632E"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1 p.</w:t>
            </w:r>
            <w:r w:rsidRPr="000B5081">
              <w:rPr>
                <w:rFonts w:ascii="Calibri" w:eastAsia="Calibri" w:hAnsi="Calibri" w:cs="Times New Roman"/>
                <w:color w:val="000000"/>
                <w:sz w:val="20"/>
                <w:szCs w:val="20"/>
                <w:lang w:eastAsia="en-US"/>
              </w:rPr>
              <w:t xml:space="preserve"> – projekt jest powiązany z innym projektem / projektami lecz nie zachodzi między nimi efekt synergii</w:t>
            </w:r>
          </w:p>
          <w:p w14:paraId="7F34D3BE"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0 p.</w:t>
            </w:r>
            <w:r w:rsidRPr="000B5081">
              <w:rPr>
                <w:rFonts w:ascii="Calibri" w:eastAsia="Calibri" w:hAnsi="Calibri" w:cs="Times New Roman"/>
                <w:color w:val="000000"/>
                <w:sz w:val="20"/>
                <w:szCs w:val="20"/>
                <w:lang w:eastAsia="en-US"/>
              </w:rPr>
              <w:t xml:space="preserve"> - podmiot leczniczy nie realizował i nie realizuje innych działań projektów powiązanych z działaniami będącymi przedmiotem projektu</w:t>
            </w:r>
          </w:p>
        </w:tc>
        <w:tc>
          <w:tcPr>
            <w:tcW w:w="331" w:type="pct"/>
            <w:shd w:val="clear" w:color="auto" w:fill="auto"/>
            <w:vAlign w:val="center"/>
            <w:hideMark/>
          </w:tcPr>
          <w:p w14:paraId="28AC1FC7"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0-2</w:t>
            </w:r>
          </w:p>
        </w:tc>
        <w:tc>
          <w:tcPr>
            <w:tcW w:w="274" w:type="pct"/>
            <w:shd w:val="clear" w:color="auto" w:fill="auto"/>
            <w:vAlign w:val="center"/>
            <w:hideMark/>
          </w:tcPr>
          <w:p w14:paraId="6E4BE397"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2</w:t>
            </w:r>
          </w:p>
        </w:tc>
        <w:tc>
          <w:tcPr>
            <w:tcW w:w="401" w:type="pct"/>
            <w:shd w:val="clear" w:color="auto" w:fill="auto"/>
            <w:vAlign w:val="center"/>
            <w:hideMark/>
          </w:tcPr>
          <w:p w14:paraId="706710F0"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4</w:t>
            </w:r>
          </w:p>
        </w:tc>
      </w:tr>
      <w:tr w:rsidR="000B5081" w:rsidRPr="000B5081" w14:paraId="04603B37" w14:textId="77777777" w:rsidTr="000B5081">
        <w:trPr>
          <w:trHeight w:val="2856"/>
          <w:tblHeader/>
        </w:trPr>
        <w:tc>
          <w:tcPr>
            <w:tcW w:w="166" w:type="pct"/>
            <w:shd w:val="clear" w:color="auto" w:fill="auto"/>
            <w:vAlign w:val="center"/>
            <w:hideMark/>
          </w:tcPr>
          <w:p w14:paraId="0599381E"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lastRenderedPageBreak/>
              <w:t>8.</w:t>
            </w:r>
          </w:p>
        </w:tc>
        <w:tc>
          <w:tcPr>
            <w:tcW w:w="758" w:type="pct"/>
            <w:shd w:val="clear" w:color="000000" w:fill="FFFFFF"/>
            <w:vAlign w:val="center"/>
            <w:hideMark/>
          </w:tcPr>
          <w:p w14:paraId="620A8880" w14:textId="77777777" w:rsidR="000B5081" w:rsidRPr="000B5081" w:rsidRDefault="000B5081" w:rsidP="000B5081">
            <w:pPr>
              <w:spacing w:after="0" w:line="240" w:lineRule="auto"/>
              <w:rPr>
                <w:rFonts w:ascii="Calibri" w:eastAsia="Calibri" w:hAnsi="Calibri" w:cs="Times New Roman"/>
                <w:b/>
                <w:color w:val="000000"/>
                <w:sz w:val="20"/>
                <w:szCs w:val="20"/>
                <w:lang w:eastAsia="en-US"/>
              </w:rPr>
            </w:pPr>
            <w:r w:rsidRPr="000B5081">
              <w:rPr>
                <w:rFonts w:ascii="Calibri" w:eastAsia="Calibri" w:hAnsi="Calibri" w:cs="Times New Roman"/>
                <w:b/>
                <w:color w:val="000000"/>
                <w:sz w:val="20"/>
                <w:szCs w:val="20"/>
                <w:lang w:eastAsia="en-US"/>
              </w:rPr>
              <w:t>Poprawa dostępu do świadczeń opieki zdrowotnej</w:t>
            </w:r>
          </w:p>
        </w:tc>
        <w:tc>
          <w:tcPr>
            <w:tcW w:w="3070" w:type="pct"/>
            <w:gridSpan w:val="3"/>
            <w:shd w:val="clear" w:color="000000" w:fill="FFFFFF"/>
            <w:vAlign w:val="center"/>
            <w:hideMark/>
          </w:tcPr>
          <w:p w14:paraId="492379C8"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Premiowane będą projekty, które zakładają, że w wyniku jego realizacji w oddziałach szpitala lub w innych komórkach / jednostkach organizacyjnych objętych zakresem projektu nastąpi:</w:t>
            </w:r>
          </w:p>
          <w:p w14:paraId="7103BAFB" w14:textId="77777777" w:rsidR="000B5081" w:rsidRPr="000B5081" w:rsidRDefault="000B5081" w:rsidP="00FF0388">
            <w:pPr>
              <w:numPr>
                <w:ilvl w:val="0"/>
                <w:numId w:val="146"/>
              </w:numPr>
              <w:spacing w:after="0" w:line="240" w:lineRule="auto"/>
              <w:ind w:left="0"/>
              <w:contextualSpacing/>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 xml:space="preserve">-skrócenie czasu oczekiwania na świadczenia zdrowotne w stosunku do końca roku poprzedzającego rok złożenia wniosku o dofinansowanie (rok bazowy), lub </w:t>
            </w:r>
          </w:p>
          <w:p w14:paraId="37291A68" w14:textId="77777777" w:rsidR="000B5081" w:rsidRPr="000B5081" w:rsidRDefault="000B5081" w:rsidP="00FF0388">
            <w:pPr>
              <w:numPr>
                <w:ilvl w:val="0"/>
                <w:numId w:val="146"/>
              </w:numPr>
              <w:spacing w:after="0" w:line="240" w:lineRule="auto"/>
              <w:ind w:left="0"/>
              <w:contextualSpacing/>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-zmniejszenie liczby osób oczekujących na świadczenie zdrowotne dłużej niż średni czas oczekiwania na dane świadczenie na koniec roku poprzedzającego rok złożenia wniosku o dofinansowanie (rok bazowy), lub</w:t>
            </w:r>
          </w:p>
          <w:p w14:paraId="3EE6DEEC" w14:textId="77777777" w:rsidR="000B5081" w:rsidRPr="000B5081" w:rsidRDefault="000B5081" w:rsidP="00FF0388">
            <w:pPr>
              <w:numPr>
                <w:ilvl w:val="0"/>
                <w:numId w:val="146"/>
              </w:numPr>
              <w:spacing w:after="0" w:line="240" w:lineRule="auto"/>
              <w:ind w:left="0"/>
              <w:contextualSpacing/>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 xml:space="preserve">-poprawa wskaźnika „przelotowości” (liczby osób leczonych w ciągu roku na 1 łóżku), stanowiącym iloraz liczby osób leczonych w ciągu roku w danym oddziale do średniej liczby łóżek rzeczywistych w tym oddziale, w drugim roku po zakończeniu realizacji projektu w stosunku do roku poprzedzającego rok złożenia wniosku </w:t>
            </w:r>
            <w:r w:rsidRPr="000B5081">
              <w:rPr>
                <w:rFonts w:ascii="Calibri" w:eastAsia="Calibri" w:hAnsi="Calibri" w:cs="Times New Roman"/>
                <w:color w:val="000000"/>
                <w:sz w:val="20"/>
                <w:szCs w:val="20"/>
                <w:lang w:eastAsia="en-US"/>
              </w:rPr>
              <w:br/>
              <w:t>o dofinansowanie (rok bazowy).</w:t>
            </w:r>
          </w:p>
          <w:p w14:paraId="3A02E717"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1 p.</w:t>
            </w:r>
            <w:r w:rsidRPr="000B5081">
              <w:rPr>
                <w:rFonts w:ascii="Calibri" w:eastAsia="Calibri" w:hAnsi="Calibri" w:cs="Times New Roman"/>
                <w:color w:val="000000"/>
                <w:sz w:val="20"/>
                <w:szCs w:val="20"/>
                <w:lang w:eastAsia="en-US"/>
              </w:rPr>
              <w:t xml:space="preserve"> – wnioskodawca wykazał poprawę któregokolwiek z wymienionych powyżej wskaźników</w:t>
            </w:r>
          </w:p>
          <w:p w14:paraId="1C6831A7"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0 p.</w:t>
            </w:r>
            <w:r w:rsidRPr="000B5081">
              <w:rPr>
                <w:rFonts w:ascii="Calibri" w:eastAsia="Calibri" w:hAnsi="Calibri" w:cs="Times New Roman"/>
                <w:color w:val="000000"/>
                <w:sz w:val="20"/>
                <w:szCs w:val="20"/>
                <w:lang w:eastAsia="en-US"/>
              </w:rPr>
              <w:t xml:space="preserve"> - wnioskodawca nie wykazał poprawy któregokolwiek z wymienionych powyżej wskaźników</w:t>
            </w:r>
          </w:p>
        </w:tc>
        <w:tc>
          <w:tcPr>
            <w:tcW w:w="331" w:type="pct"/>
            <w:shd w:val="clear" w:color="auto" w:fill="auto"/>
            <w:vAlign w:val="center"/>
            <w:hideMark/>
          </w:tcPr>
          <w:p w14:paraId="64459467"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0-1</w:t>
            </w:r>
          </w:p>
        </w:tc>
        <w:tc>
          <w:tcPr>
            <w:tcW w:w="274" w:type="pct"/>
            <w:shd w:val="clear" w:color="auto" w:fill="auto"/>
            <w:vAlign w:val="center"/>
            <w:hideMark/>
          </w:tcPr>
          <w:p w14:paraId="5C5B3139"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3</w:t>
            </w:r>
          </w:p>
        </w:tc>
        <w:tc>
          <w:tcPr>
            <w:tcW w:w="401" w:type="pct"/>
            <w:shd w:val="clear" w:color="auto" w:fill="auto"/>
            <w:vAlign w:val="center"/>
            <w:hideMark/>
          </w:tcPr>
          <w:p w14:paraId="317C3093"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3</w:t>
            </w:r>
          </w:p>
        </w:tc>
      </w:tr>
      <w:tr w:rsidR="000B5081" w:rsidRPr="000B5081" w14:paraId="0B810C8A" w14:textId="77777777" w:rsidTr="000B5081">
        <w:trPr>
          <w:trHeight w:val="163"/>
          <w:tblHeader/>
        </w:trPr>
        <w:tc>
          <w:tcPr>
            <w:tcW w:w="166" w:type="pct"/>
            <w:shd w:val="clear" w:color="auto" w:fill="auto"/>
            <w:vAlign w:val="center"/>
            <w:hideMark/>
          </w:tcPr>
          <w:p w14:paraId="7ACC6F37"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9.</w:t>
            </w:r>
          </w:p>
        </w:tc>
        <w:tc>
          <w:tcPr>
            <w:tcW w:w="758" w:type="pct"/>
            <w:shd w:val="clear" w:color="000000" w:fill="FFFFFF"/>
            <w:vAlign w:val="center"/>
            <w:hideMark/>
          </w:tcPr>
          <w:p w14:paraId="0FD380B4" w14:textId="77777777" w:rsidR="000B5081" w:rsidRPr="000B5081" w:rsidRDefault="000B5081" w:rsidP="000B5081">
            <w:pPr>
              <w:spacing w:after="0" w:line="240" w:lineRule="auto"/>
              <w:rPr>
                <w:rFonts w:ascii="Calibri" w:eastAsia="Calibri" w:hAnsi="Calibri" w:cs="Times New Roman"/>
                <w:b/>
                <w:bCs/>
                <w:color w:val="000000"/>
                <w:sz w:val="20"/>
                <w:szCs w:val="20"/>
                <w:lang w:eastAsia="en-US"/>
              </w:rPr>
            </w:pPr>
            <w:r w:rsidRPr="000B5081">
              <w:rPr>
                <w:rFonts w:ascii="Calibri" w:eastAsia="Calibri" w:hAnsi="Calibri" w:cs="Times New Roman"/>
                <w:b/>
                <w:bCs/>
                <w:color w:val="000000"/>
                <w:sz w:val="20"/>
                <w:szCs w:val="20"/>
                <w:lang w:eastAsia="en-US"/>
              </w:rPr>
              <w:t>Kształcenie kadr medycznych</w:t>
            </w:r>
          </w:p>
        </w:tc>
        <w:tc>
          <w:tcPr>
            <w:tcW w:w="3070" w:type="pct"/>
            <w:gridSpan w:val="3"/>
            <w:shd w:val="clear" w:color="000000" w:fill="FFFFFF"/>
            <w:vAlign w:val="center"/>
            <w:hideMark/>
          </w:tcPr>
          <w:p w14:paraId="3FFD2646"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Premiowane będą projekty, których realizatorzy uczestniczą w procesie kształcenia przeddyplomowego lub podyplomowego kadr medycznych.</w:t>
            </w:r>
          </w:p>
          <w:p w14:paraId="6DB21DB3" w14:textId="77777777" w:rsidR="000B5081" w:rsidRPr="000B5081" w:rsidRDefault="000B5081" w:rsidP="000B5081">
            <w:pPr>
              <w:spacing w:before="120" w:after="0" w:line="240" w:lineRule="auto"/>
              <w:ind w:left="64" w:hanging="2"/>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1 p.</w:t>
            </w:r>
            <w:r w:rsidRPr="000B5081">
              <w:rPr>
                <w:rFonts w:ascii="Calibri" w:eastAsia="Calibri" w:hAnsi="Calibri" w:cs="Times New Roman"/>
                <w:color w:val="000000"/>
                <w:sz w:val="20"/>
                <w:szCs w:val="20"/>
                <w:lang w:eastAsia="en-US"/>
              </w:rPr>
              <w:t xml:space="preserve"> – wnioskodawca wykazał, że na podstawie umowy cywilnoprawnej udostępnia komórki i / lub jednostki organizacyjne niezbędne do realizacji zadań polegających na kształceniu przeddyplomowym i / lub podyplomowym, w zawodach medycznych w powiązaniu z udzielaniem świadczeń zdrowotnych i promocji zdrowia</w:t>
            </w:r>
          </w:p>
          <w:p w14:paraId="652A46CC" w14:textId="77777777" w:rsidR="000B5081" w:rsidRPr="000B5081" w:rsidRDefault="000B5081" w:rsidP="000B5081">
            <w:pPr>
              <w:spacing w:before="120" w:after="0" w:line="240" w:lineRule="auto"/>
              <w:ind w:left="62"/>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 xml:space="preserve">0 p. </w:t>
            </w:r>
            <w:r w:rsidRPr="000B5081">
              <w:rPr>
                <w:rFonts w:ascii="Calibri" w:eastAsia="Calibri" w:hAnsi="Calibri" w:cs="Times New Roman"/>
                <w:color w:val="000000"/>
                <w:sz w:val="20"/>
                <w:szCs w:val="20"/>
                <w:lang w:eastAsia="en-US"/>
              </w:rPr>
              <w:t>- wnioskodawca nie wykazał, że uczestniczy w procesie kształcenia kadr medycznych</w:t>
            </w:r>
          </w:p>
        </w:tc>
        <w:tc>
          <w:tcPr>
            <w:tcW w:w="331" w:type="pct"/>
            <w:shd w:val="clear" w:color="auto" w:fill="auto"/>
            <w:vAlign w:val="center"/>
            <w:hideMark/>
          </w:tcPr>
          <w:p w14:paraId="21EAFA2B"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0-1</w:t>
            </w:r>
          </w:p>
        </w:tc>
        <w:tc>
          <w:tcPr>
            <w:tcW w:w="274" w:type="pct"/>
            <w:shd w:val="clear" w:color="auto" w:fill="auto"/>
            <w:vAlign w:val="center"/>
            <w:hideMark/>
          </w:tcPr>
          <w:p w14:paraId="4E8C1957"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2</w:t>
            </w:r>
          </w:p>
        </w:tc>
        <w:tc>
          <w:tcPr>
            <w:tcW w:w="401" w:type="pct"/>
            <w:shd w:val="clear" w:color="auto" w:fill="auto"/>
            <w:vAlign w:val="center"/>
            <w:hideMark/>
          </w:tcPr>
          <w:p w14:paraId="6FB4F0A6"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2</w:t>
            </w:r>
          </w:p>
        </w:tc>
      </w:tr>
      <w:tr w:rsidR="000B5081" w:rsidRPr="000B5081" w14:paraId="316B6ABB" w14:textId="77777777" w:rsidTr="000B5081">
        <w:trPr>
          <w:trHeight w:val="163"/>
          <w:tblHeader/>
        </w:trPr>
        <w:tc>
          <w:tcPr>
            <w:tcW w:w="166" w:type="pct"/>
            <w:shd w:val="clear" w:color="auto" w:fill="auto"/>
            <w:vAlign w:val="center"/>
            <w:hideMark/>
          </w:tcPr>
          <w:p w14:paraId="70CAC3E6"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10.</w:t>
            </w:r>
          </w:p>
        </w:tc>
        <w:tc>
          <w:tcPr>
            <w:tcW w:w="758" w:type="pct"/>
            <w:shd w:val="clear" w:color="000000" w:fill="FFFFFF"/>
            <w:vAlign w:val="center"/>
            <w:hideMark/>
          </w:tcPr>
          <w:p w14:paraId="2DCA507B" w14:textId="77777777" w:rsidR="000B5081" w:rsidRPr="000B5081" w:rsidRDefault="000B5081" w:rsidP="000B5081">
            <w:pPr>
              <w:spacing w:after="0" w:line="240" w:lineRule="auto"/>
              <w:rPr>
                <w:rFonts w:ascii="Calibri" w:eastAsia="Calibri" w:hAnsi="Calibri" w:cs="Times New Roman"/>
                <w:b/>
                <w:bCs/>
                <w:color w:val="000000"/>
                <w:sz w:val="20"/>
                <w:szCs w:val="20"/>
                <w:lang w:eastAsia="en-US"/>
              </w:rPr>
            </w:pPr>
            <w:r w:rsidRPr="000B5081">
              <w:rPr>
                <w:rFonts w:ascii="Calibri" w:eastAsia="Calibri" w:hAnsi="Calibri" w:cs="Times New Roman"/>
                <w:b/>
                <w:bCs/>
                <w:color w:val="000000"/>
                <w:sz w:val="20"/>
                <w:szCs w:val="20"/>
                <w:lang w:eastAsia="en-US"/>
              </w:rPr>
              <w:t>Innowacja</w:t>
            </w:r>
          </w:p>
        </w:tc>
        <w:tc>
          <w:tcPr>
            <w:tcW w:w="3070" w:type="pct"/>
            <w:gridSpan w:val="3"/>
            <w:shd w:val="clear" w:color="000000" w:fill="FFFFFF"/>
            <w:vAlign w:val="center"/>
            <w:hideMark/>
          </w:tcPr>
          <w:p w14:paraId="457E5753"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 xml:space="preserve">Premiowane będą projekty, w których zakładana jest realizacja działań, rozwiązań lub produktów innowacyjnych zgodnie z definicją mówiąca, że innowacyjność to wdrożenie nowego lub istotnie ulepszonego produktu (wyrobu lub usługi) lub procesu, nowej metody organizacyjnej lub nowej metody marketingowej </w:t>
            </w:r>
            <w:r w:rsidRPr="000B5081">
              <w:rPr>
                <w:rFonts w:ascii="Calibri" w:eastAsia="Calibri" w:hAnsi="Calibri" w:cs="Times New Roman"/>
                <w:color w:val="000000"/>
                <w:sz w:val="20"/>
                <w:szCs w:val="20"/>
                <w:lang w:eastAsia="en-US"/>
              </w:rPr>
              <w:br/>
              <w:t>w praktyce gospodarczej, organizacji miejsca pracy lub stosunkach z otoczeniem. Produkty, procesy oraz metody organizacyjne i marketingowe nie muszą być nowością dla rynku, na którym operuje przedsiębiorstwo, ale muszą być nowością przynajmniej dla samego przedsiębiorstwa. Produkty, procesy i metody nie muszą być opracowane przez samo przedsiębiorstwo, mogą być opracowane przez inne przedsiębiorstwo bądź przez jednostkę o innym charakterze (np. instytut naukowo-badawczy, ośrodek badawczo-rozwojowy, szkołę wyższą, itp.).</w:t>
            </w:r>
          </w:p>
          <w:p w14:paraId="1AE8E06C"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1 p.</w:t>
            </w:r>
            <w:r w:rsidRPr="000B5081">
              <w:rPr>
                <w:rFonts w:ascii="Calibri" w:eastAsia="Calibri" w:hAnsi="Calibri" w:cs="Times New Roman"/>
                <w:color w:val="000000"/>
                <w:sz w:val="20"/>
                <w:szCs w:val="20"/>
                <w:lang w:eastAsia="en-US"/>
              </w:rPr>
              <w:t xml:space="preserve"> – wnioskodawca udokumentował, że projekt obejmuje realizację działań, rozwiązań lub produktów innowacyjnych</w:t>
            </w:r>
          </w:p>
          <w:p w14:paraId="72F65DD5"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0 p.</w:t>
            </w:r>
            <w:r w:rsidRPr="000B5081">
              <w:rPr>
                <w:rFonts w:ascii="Calibri" w:eastAsia="Calibri" w:hAnsi="Calibri" w:cs="Times New Roman"/>
                <w:color w:val="000000"/>
                <w:sz w:val="20"/>
                <w:szCs w:val="20"/>
                <w:lang w:eastAsia="en-US"/>
              </w:rPr>
              <w:t xml:space="preserve"> - wnioskodawca nie udokumentował, że projekt obejmuje realizację działań, rozwiązań lub produktów innowacyjnych</w:t>
            </w:r>
          </w:p>
        </w:tc>
        <w:tc>
          <w:tcPr>
            <w:tcW w:w="331" w:type="pct"/>
            <w:shd w:val="clear" w:color="auto" w:fill="auto"/>
            <w:vAlign w:val="center"/>
            <w:hideMark/>
          </w:tcPr>
          <w:p w14:paraId="707AA2F8"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0-1</w:t>
            </w:r>
          </w:p>
        </w:tc>
        <w:tc>
          <w:tcPr>
            <w:tcW w:w="274" w:type="pct"/>
            <w:shd w:val="clear" w:color="auto" w:fill="auto"/>
            <w:vAlign w:val="center"/>
            <w:hideMark/>
          </w:tcPr>
          <w:p w14:paraId="2BCB0832"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2</w:t>
            </w:r>
          </w:p>
        </w:tc>
        <w:tc>
          <w:tcPr>
            <w:tcW w:w="401" w:type="pct"/>
            <w:shd w:val="clear" w:color="auto" w:fill="auto"/>
            <w:vAlign w:val="center"/>
            <w:hideMark/>
          </w:tcPr>
          <w:p w14:paraId="270622A2"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2</w:t>
            </w:r>
          </w:p>
        </w:tc>
      </w:tr>
      <w:tr w:rsidR="000B5081" w:rsidRPr="000B5081" w14:paraId="4CF75819" w14:textId="77777777" w:rsidTr="000B5081">
        <w:trPr>
          <w:trHeight w:val="1757"/>
          <w:tblHeader/>
        </w:trPr>
        <w:tc>
          <w:tcPr>
            <w:tcW w:w="166" w:type="pct"/>
            <w:shd w:val="clear" w:color="auto" w:fill="auto"/>
            <w:vAlign w:val="center"/>
          </w:tcPr>
          <w:p w14:paraId="00EA6586"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lastRenderedPageBreak/>
              <w:t>11.</w:t>
            </w:r>
          </w:p>
        </w:tc>
        <w:tc>
          <w:tcPr>
            <w:tcW w:w="758" w:type="pct"/>
            <w:shd w:val="clear" w:color="000000" w:fill="FFFFFF"/>
            <w:vAlign w:val="center"/>
          </w:tcPr>
          <w:p w14:paraId="3B457423" w14:textId="77777777" w:rsidR="000B5081" w:rsidRPr="000B5081" w:rsidRDefault="000B5081" w:rsidP="000B5081">
            <w:pPr>
              <w:spacing w:after="0" w:line="240" w:lineRule="auto"/>
              <w:rPr>
                <w:rFonts w:ascii="Calibri" w:eastAsia="Calibri" w:hAnsi="Calibri" w:cs="Times New Roman"/>
                <w:b/>
                <w:bCs/>
                <w:sz w:val="20"/>
                <w:szCs w:val="20"/>
                <w:lang w:eastAsia="en-US"/>
              </w:rPr>
            </w:pPr>
            <w:r w:rsidRPr="000B5081">
              <w:rPr>
                <w:rFonts w:ascii="Calibri" w:eastAsia="Calibri" w:hAnsi="Calibri" w:cs="Times New Roman"/>
                <w:b/>
                <w:bCs/>
                <w:sz w:val="20"/>
                <w:szCs w:val="20"/>
                <w:lang w:eastAsia="en-US"/>
              </w:rPr>
              <w:t>Kompleksowa opieka paliatywna i hospicyjna i/lub długoterminowa</w:t>
            </w:r>
          </w:p>
        </w:tc>
        <w:tc>
          <w:tcPr>
            <w:tcW w:w="3070" w:type="pct"/>
            <w:gridSpan w:val="3"/>
            <w:shd w:val="clear" w:color="000000" w:fill="FFFFFF"/>
            <w:vAlign w:val="center"/>
          </w:tcPr>
          <w:p w14:paraId="72852DDE"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 xml:space="preserve">Premiowane będą projekty realizowane przez podmioty, które zapewniają kompleksową opiekę paliatywną </w:t>
            </w:r>
            <w:r w:rsidRPr="000B5081">
              <w:rPr>
                <w:rFonts w:ascii="Calibri" w:eastAsia="Calibri" w:hAnsi="Calibri" w:cs="Times New Roman"/>
                <w:color w:val="000000"/>
                <w:sz w:val="20"/>
                <w:szCs w:val="20"/>
                <w:lang w:eastAsia="en-US"/>
              </w:rPr>
              <w:br/>
              <w:t>i hospicyjną i/lub opiekę długoterminową, rozumianą jako: udzielanie świadczeń opieki zdrowotnej finansowanych ze środków publicznych w jak największej liczbie form opieki paliatywnej i hospicyjnej i/lub opieki długoterminowej, która może być realizowana w warunkach stacjonarnych, dziennych, ambulatoryjnych oraz domowych.</w:t>
            </w:r>
          </w:p>
          <w:p w14:paraId="7A3D8A11"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1 p.</w:t>
            </w:r>
            <w:r w:rsidRPr="000B5081">
              <w:rPr>
                <w:rFonts w:ascii="Calibri" w:eastAsia="Calibri" w:hAnsi="Calibri" w:cs="Times New Roman"/>
                <w:color w:val="000000"/>
                <w:sz w:val="20"/>
                <w:szCs w:val="20"/>
                <w:lang w:eastAsia="en-US"/>
              </w:rPr>
              <w:t xml:space="preserve"> - podmiot leczniczy udziela świadczeń w 2 spośród wymienionych powyżej warunków ich realizacji </w:t>
            </w:r>
          </w:p>
          <w:p w14:paraId="25E6A816"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0 p.</w:t>
            </w:r>
            <w:r w:rsidRPr="000B5081">
              <w:rPr>
                <w:rFonts w:ascii="Calibri" w:eastAsia="Calibri" w:hAnsi="Calibri" w:cs="Times New Roman"/>
                <w:color w:val="000000"/>
                <w:sz w:val="20"/>
                <w:szCs w:val="20"/>
                <w:lang w:eastAsia="en-US"/>
              </w:rPr>
              <w:t xml:space="preserve"> - podmiot leczniczy udziela świadczeń w 1 spośród wymienionych powyżej warunków ich realizacji</w:t>
            </w:r>
          </w:p>
        </w:tc>
        <w:tc>
          <w:tcPr>
            <w:tcW w:w="331" w:type="pct"/>
            <w:shd w:val="clear" w:color="auto" w:fill="auto"/>
            <w:vAlign w:val="center"/>
          </w:tcPr>
          <w:p w14:paraId="1CCB1BDA"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0-1</w:t>
            </w:r>
          </w:p>
        </w:tc>
        <w:tc>
          <w:tcPr>
            <w:tcW w:w="274" w:type="pct"/>
            <w:shd w:val="clear" w:color="auto" w:fill="auto"/>
            <w:vAlign w:val="center"/>
          </w:tcPr>
          <w:p w14:paraId="36F83517"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4</w:t>
            </w:r>
          </w:p>
        </w:tc>
        <w:tc>
          <w:tcPr>
            <w:tcW w:w="401" w:type="pct"/>
            <w:shd w:val="clear" w:color="auto" w:fill="auto"/>
            <w:vAlign w:val="center"/>
          </w:tcPr>
          <w:p w14:paraId="6B19845A"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4</w:t>
            </w:r>
          </w:p>
        </w:tc>
      </w:tr>
      <w:tr w:rsidR="000B5081" w:rsidRPr="000B5081" w14:paraId="0D29A3A0" w14:textId="77777777" w:rsidTr="000B5081">
        <w:trPr>
          <w:trHeight w:val="588"/>
          <w:tblHeader/>
        </w:trPr>
        <w:tc>
          <w:tcPr>
            <w:tcW w:w="166" w:type="pct"/>
            <w:shd w:val="clear" w:color="auto" w:fill="auto"/>
            <w:vAlign w:val="center"/>
          </w:tcPr>
          <w:p w14:paraId="47FB8409" w14:textId="77777777" w:rsidR="000B5081" w:rsidRPr="000B5081" w:rsidRDefault="000B5081" w:rsidP="000B5081">
            <w:pPr>
              <w:spacing w:after="0" w:line="240" w:lineRule="auto"/>
              <w:jc w:val="center"/>
              <w:rPr>
                <w:rFonts w:ascii="Calibri" w:eastAsia="Times New Roman" w:hAnsi="Calibri" w:cs="Arial"/>
                <w:b/>
                <w:sz w:val="20"/>
                <w:szCs w:val="20"/>
              </w:rPr>
            </w:pPr>
            <w:r w:rsidRPr="000B5081">
              <w:rPr>
                <w:rFonts w:ascii="Calibri" w:eastAsia="Times New Roman" w:hAnsi="Calibri" w:cs="Arial"/>
                <w:b/>
                <w:sz w:val="20"/>
                <w:szCs w:val="20"/>
              </w:rPr>
              <w:t>12.</w:t>
            </w:r>
          </w:p>
        </w:tc>
        <w:tc>
          <w:tcPr>
            <w:tcW w:w="758" w:type="pct"/>
            <w:shd w:val="clear" w:color="000000" w:fill="FFFFFF"/>
            <w:vAlign w:val="center"/>
          </w:tcPr>
          <w:p w14:paraId="170515A7" w14:textId="77777777" w:rsidR="000B5081" w:rsidRPr="000B5081" w:rsidRDefault="000B5081" w:rsidP="000B5081">
            <w:pPr>
              <w:spacing w:after="0" w:line="240" w:lineRule="auto"/>
              <w:rPr>
                <w:rFonts w:ascii="Calibri" w:eastAsia="Times New Roman" w:hAnsi="Calibri" w:cs="Times New Roman"/>
                <w:b/>
                <w:bCs/>
                <w:sz w:val="20"/>
                <w:szCs w:val="20"/>
              </w:rPr>
            </w:pPr>
            <w:r w:rsidRPr="000B5081">
              <w:rPr>
                <w:rFonts w:ascii="Calibri" w:eastAsia="Calibri" w:hAnsi="Calibri" w:cs="Times New Roman"/>
                <w:b/>
                <w:bCs/>
                <w:sz w:val="20"/>
                <w:szCs w:val="20"/>
                <w:lang w:eastAsia="en-US"/>
              </w:rPr>
              <w:t>Rewitalizacyjny charakter projektu</w:t>
            </w:r>
          </w:p>
        </w:tc>
        <w:tc>
          <w:tcPr>
            <w:tcW w:w="3070" w:type="pct"/>
            <w:gridSpan w:val="3"/>
            <w:shd w:val="clear" w:color="000000" w:fill="FFFFFF"/>
            <w:vAlign w:val="center"/>
          </w:tcPr>
          <w:p w14:paraId="391C6CFA" w14:textId="77777777" w:rsidR="000B5081" w:rsidRPr="000B5081" w:rsidRDefault="000B5081" w:rsidP="000B5081">
            <w:pPr>
              <w:spacing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color w:val="000000"/>
                <w:sz w:val="20"/>
                <w:szCs w:val="20"/>
                <w:lang w:eastAsia="en-US"/>
              </w:rPr>
              <w:t xml:space="preserve">Maksymalną liczbę punktów otrzymają projekty inwestycyjne, które są lub zostaną objęte Programem Rewitalizacji (PR – w przypadku, gdy PR nie został jeszcze uchwalony, na podstawie oświadczenia wnioskodawcy) i są (lub będą, na podstawie tegoż oświadczenia) powiązane z działaniami rewitalizacyjnymi na danym obszarze zdegradowanym. </w:t>
            </w:r>
          </w:p>
          <w:p w14:paraId="128D8D56"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1 p.</w:t>
            </w:r>
            <w:r w:rsidRPr="000B5081">
              <w:rPr>
                <w:rFonts w:ascii="Calibri" w:eastAsia="Calibri" w:hAnsi="Calibri" w:cs="Times New Roman"/>
                <w:color w:val="000000"/>
                <w:sz w:val="20"/>
                <w:szCs w:val="20"/>
                <w:lang w:eastAsia="en-US"/>
              </w:rPr>
              <w:t xml:space="preserve"> – projekt jest powiązany z działaniami rewitalizacyjnymi i został lub zostanie objęty PR (będzie realizowany na obszarze objętym lub przewidzianym do objęcia PR)</w:t>
            </w:r>
          </w:p>
          <w:p w14:paraId="5B73DFE7" w14:textId="77777777" w:rsidR="000B5081" w:rsidRPr="000B5081" w:rsidRDefault="000B5081" w:rsidP="000B5081">
            <w:pPr>
              <w:spacing w:before="120" w:after="0" w:line="240" w:lineRule="auto"/>
              <w:jc w:val="both"/>
              <w:rPr>
                <w:rFonts w:ascii="Calibri" w:eastAsia="Calibri" w:hAnsi="Calibri" w:cs="Times New Roman"/>
                <w:color w:val="000000"/>
                <w:sz w:val="20"/>
                <w:szCs w:val="20"/>
                <w:lang w:eastAsia="en-US"/>
              </w:rPr>
            </w:pPr>
            <w:r w:rsidRPr="000B5081">
              <w:rPr>
                <w:rFonts w:ascii="Calibri" w:eastAsia="Calibri" w:hAnsi="Calibri" w:cs="Times New Roman"/>
                <w:b/>
                <w:color w:val="000000"/>
                <w:sz w:val="20"/>
                <w:szCs w:val="20"/>
                <w:lang w:eastAsia="en-US"/>
              </w:rPr>
              <w:t>0 p.</w:t>
            </w:r>
            <w:r w:rsidRPr="000B5081">
              <w:rPr>
                <w:rFonts w:ascii="Calibri" w:eastAsia="Calibri" w:hAnsi="Calibri" w:cs="Times New Roman"/>
                <w:color w:val="000000"/>
                <w:sz w:val="20"/>
                <w:szCs w:val="20"/>
                <w:lang w:eastAsia="en-US"/>
              </w:rPr>
              <w:t xml:space="preserve"> – projekt nie wspiera działań rewitalizacyjnych i nie został lub nie zostanie objęty PR (nie będzie realizowany na obszarze objętym PR)</w:t>
            </w:r>
          </w:p>
        </w:tc>
        <w:tc>
          <w:tcPr>
            <w:tcW w:w="331" w:type="pct"/>
            <w:shd w:val="clear" w:color="auto" w:fill="auto"/>
            <w:vAlign w:val="center"/>
          </w:tcPr>
          <w:p w14:paraId="07617B96"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0-1</w:t>
            </w:r>
          </w:p>
        </w:tc>
        <w:tc>
          <w:tcPr>
            <w:tcW w:w="274" w:type="pct"/>
            <w:shd w:val="clear" w:color="auto" w:fill="auto"/>
            <w:vAlign w:val="center"/>
          </w:tcPr>
          <w:p w14:paraId="41CED4BA"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1</w:t>
            </w:r>
          </w:p>
        </w:tc>
        <w:tc>
          <w:tcPr>
            <w:tcW w:w="401" w:type="pct"/>
            <w:shd w:val="clear" w:color="auto" w:fill="auto"/>
            <w:vAlign w:val="center"/>
          </w:tcPr>
          <w:p w14:paraId="36C3B5FE" w14:textId="77777777" w:rsidR="000B5081" w:rsidRPr="000B5081" w:rsidRDefault="000B5081" w:rsidP="000B5081">
            <w:pPr>
              <w:tabs>
                <w:tab w:val="left" w:pos="0"/>
              </w:tabs>
              <w:spacing w:after="0" w:line="240" w:lineRule="auto"/>
              <w:jc w:val="center"/>
              <w:rPr>
                <w:rFonts w:ascii="Calibri" w:eastAsia="Times New Roman" w:hAnsi="Calibri" w:cs="Times New Roman"/>
                <w:sz w:val="20"/>
                <w:szCs w:val="20"/>
              </w:rPr>
            </w:pPr>
            <w:r w:rsidRPr="000B5081">
              <w:rPr>
                <w:rFonts w:ascii="Calibri" w:eastAsia="Times New Roman" w:hAnsi="Calibri" w:cs="Times New Roman"/>
                <w:sz w:val="20"/>
                <w:szCs w:val="20"/>
              </w:rPr>
              <w:t>1</w:t>
            </w:r>
          </w:p>
        </w:tc>
      </w:tr>
      <w:tr w:rsidR="000B5081" w:rsidRPr="000B5081" w14:paraId="40C3E6E4" w14:textId="77777777" w:rsidTr="000B5081">
        <w:trPr>
          <w:trHeight w:val="223"/>
          <w:tblHeader/>
        </w:trPr>
        <w:tc>
          <w:tcPr>
            <w:tcW w:w="4599" w:type="pct"/>
            <w:gridSpan w:val="7"/>
            <w:shd w:val="clear" w:color="auto" w:fill="auto"/>
            <w:vAlign w:val="center"/>
          </w:tcPr>
          <w:p w14:paraId="1176D625" w14:textId="77777777" w:rsidR="000B5081" w:rsidRPr="000B5081" w:rsidRDefault="000B5081" w:rsidP="000B5081">
            <w:pPr>
              <w:spacing w:after="0" w:line="240" w:lineRule="auto"/>
              <w:ind w:right="214" w:firstLineChars="100" w:firstLine="321"/>
              <w:jc w:val="right"/>
              <w:rPr>
                <w:rFonts w:ascii="Calibri" w:eastAsia="Times New Roman" w:hAnsi="Calibri" w:cs="Times New Roman"/>
                <w:b/>
                <w:sz w:val="32"/>
                <w:szCs w:val="32"/>
              </w:rPr>
            </w:pPr>
            <w:r w:rsidRPr="000B5081">
              <w:rPr>
                <w:rFonts w:ascii="Calibri" w:eastAsia="Times New Roman" w:hAnsi="Calibri" w:cs="Times New Roman"/>
                <w:b/>
                <w:sz w:val="32"/>
                <w:szCs w:val="32"/>
              </w:rPr>
              <w:t>Suma:</w:t>
            </w:r>
          </w:p>
        </w:tc>
        <w:tc>
          <w:tcPr>
            <w:tcW w:w="401" w:type="pct"/>
            <w:shd w:val="clear" w:color="auto" w:fill="auto"/>
            <w:vAlign w:val="center"/>
          </w:tcPr>
          <w:p w14:paraId="1701F294" w14:textId="77777777" w:rsidR="000B5081" w:rsidRPr="000B5081" w:rsidRDefault="000B5081" w:rsidP="000B5081">
            <w:pPr>
              <w:spacing w:after="0" w:line="240" w:lineRule="auto"/>
              <w:jc w:val="center"/>
              <w:rPr>
                <w:rFonts w:ascii="Calibri" w:eastAsia="Times New Roman" w:hAnsi="Calibri" w:cs="Times New Roman"/>
                <w:b/>
                <w:sz w:val="32"/>
                <w:szCs w:val="32"/>
              </w:rPr>
            </w:pPr>
            <w:r w:rsidRPr="000B5081">
              <w:rPr>
                <w:rFonts w:ascii="Calibri" w:eastAsia="Times New Roman" w:hAnsi="Calibri" w:cs="Times New Roman"/>
                <w:b/>
                <w:sz w:val="32"/>
                <w:szCs w:val="32"/>
              </w:rPr>
              <w:t>42</w:t>
            </w:r>
          </w:p>
        </w:tc>
      </w:tr>
    </w:tbl>
    <w:p w14:paraId="367D8B7A" w14:textId="77777777" w:rsidR="000B5081" w:rsidRPr="000B5081" w:rsidRDefault="000B5081" w:rsidP="000B5081">
      <w:pPr>
        <w:spacing w:after="0" w:line="240" w:lineRule="auto"/>
        <w:rPr>
          <w:rFonts w:ascii="Calibri" w:eastAsia="Calibri" w:hAnsi="Calibri" w:cs="Times New Roman"/>
          <w:b/>
          <w:bCs/>
          <w:sz w:val="28"/>
          <w:szCs w:val="28"/>
          <w:lang w:eastAsia="en-US"/>
        </w:rPr>
      </w:pPr>
    </w:p>
    <w:p w14:paraId="550E9325" w14:textId="77777777" w:rsidR="00D87B71" w:rsidRDefault="00D87B71" w:rsidP="000B5081">
      <w:pPr>
        <w:spacing w:after="0" w:line="240" w:lineRule="auto"/>
        <w:jc w:val="center"/>
        <w:rPr>
          <w:rFonts w:ascii="Calibri" w:eastAsia="Calibri" w:hAnsi="Calibri" w:cs="Times New Roman"/>
          <w:b/>
          <w:bCs/>
          <w:sz w:val="28"/>
          <w:szCs w:val="28"/>
          <w:lang w:eastAsia="en-US"/>
        </w:rPr>
      </w:pPr>
    </w:p>
    <w:p w14:paraId="60E274FA" w14:textId="77777777" w:rsidR="00D87B71" w:rsidRDefault="00D87B71" w:rsidP="000B5081">
      <w:pPr>
        <w:spacing w:after="0" w:line="240" w:lineRule="auto"/>
        <w:jc w:val="center"/>
        <w:rPr>
          <w:rFonts w:ascii="Calibri" w:eastAsia="Calibri" w:hAnsi="Calibri" w:cs="Times New Roman"/>
          <w:b/>
          <w:bCs/>
          <w:sz w:val="28"/>
          <w:szCs w:val="28"/>
          <w:lang w:eastAsia="en-US"/>
        </w:rPr>
      </w:pPr>
    </w:p>
    <w:p w14:paraId="7DEBBA06" w14:textId="77777777" w:rsidR="00D87B71" w:rsidRDefault="00D87B71" w:rsidP="000B5081">
      <w:pPr>
        <w:spacing w:after="0" w:line="240" w:lineRule="auto"/>
        <w:jc w:val="center"/>
        <w:rPr>
          <w:rFonts w:ascii="Calibri" w:eastAsia="Calibri" w:hAnsi="Calibri" w:cs="Times New Roman"/>
          <w:b/>
          <w:bCs/>
          <w:sz w:val="28"/>
          <w:szCs w:val="28"/>
          <w:lang w:eastAsia="en-US"/>
        </w:rPr>
      </w:pPr>
    </w:p>
    <w:p w14:paraId="095C8836" w14:textId="6CF49457" w:rsidR="000B5081" w:rsidRPr="000B5081" w:rsidRDefault="000B5081" w:rsidP="000B5081">
      <w:pPr>
        <w:spacing w:after="0" w:line="240" w:lineRule="auto"/>
        <w:jc w:val="center"/>
        <w:rPr>
          <w:rFonts w:ascii="Calibri" w:eastAsia="Calibri" w:hAnsi="Calibri" w:cs="Times New Roman"/>
          <w:b/>
          <w:bCs/>
          <w:sz w:val="28"/>
          <w:szCs w:val="28"/>
          <w:lang w:eastAsia="en-US"/>
        </w:rPr>
      </w:pPr>
      <w:r w:rsidRPr="000B5081">
        <w:rPr>
          <w:rFonts w:ascii="Calibri" w:eastAsia="Calibri" w:hAnsi="Calibri" w:cs="Times New Roman"/>
          <w:b/>
          <w:bCs/>
          <w:sz w:val="28"/>
          <w:szCs w:val="28"/>
          <w:lang w:eastAsia="en-US"/>
        </w:rPr>
        <w:t>KRYTERIA ROZSTRZYGAJĄCE</w:t>
      </w:r>
    </w:p>
    <w:p w14:paraId="3DE23EA2" w14:textId="77777777" w:rsidR="000B5081" w:rsidRPr="000B5081" w:rsidRDefault="000B5081" w:rsidP="000B5081">
      <w:pPr>
        <w:spacing w:after="0" w:line="240" w:lineRule="auto"/>
        <w:contextualSpacing/>
        <w:jc w:val="both"/>
        <w:rPr>
          <w:rFonts w:ascii="Calibri" w:eastAsia="Calibri" w:hAnsi="Calibri" w:cs="Times New Roman"/>
          <w:sz w:val="20"/>
          <w:lang w:eastAsia="en-US"/>
        </w:rPr>
      </w:pPr>
    </w:p>
    <w:p w14:paraId="2B899D7A" w14:textId="77777777" w:rsidR="000B5081" w:rsidRPr="000B5081" w:rsidRDefault="000B5081" w:rsidP="000B5081">
      <w:pPr>
        <w:spacing w:after="0" w:line="240" w:lineRule="auto"/>
        <w:contextualSpacing/>
        <w:jc w:val="both"/>
        <w:rPr>
          <w:rFonts w:ascii="Calibri" w:eastAsia="Calibri" w:hAnsi="Calibri" w:cs="Times New Roman"/>
          <w:sz w:val="20"/>
          <w:lang w:eastAsia="en-US"/>
        </w:rPr>
      </w:pPr>
      <w:r w:rsidRPr="000B5081">
        <w:rPr>
          <w:rFonts w:ascii="Calibri" w:eastAsia="Calibri" w:hAnsi="Calibri" w:cs="Times New Roman"/>
          <w:sz w:val="20"/>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w:t>
      </w:r>
      <w:r w:rsidRPr="000B5081">
        <w:rPr>
          <w:rFonts w:ascii="Calibri" w:eastAsia="Calibri" w:hAnsi="Calibri" w:cs="Times New Roman"/>
          <w:b/>
          <w:sz w:val="20"/>
          <w:lang w:eastAsia="en-US"/>
        </w:rPr>
        <w:t>kryterium nr 11</w:t>
      </w:r>
      <w:r w:rsidRPr="000B5081">
        <w:rPr>
          <w:rFonts w:ascii="Calibri" w:eastAsia="Calibri" w:hAnsi="Calibri" w:cs="Times New Roman"/>
          <w:sz w:val="20"/>
          <w:lang w:eastAsia="en-US"/>
        </w:rPr>
        <w:t xml:space="preserve"> decyduje liczba punktów uzyskana w </w:t>
      </w:r>
      <w:r w:rsidRPr="000B5081">
        <w:rPr>
          <w:rFonts w:ascii="Calibri" w:eastAsia="Calibri" w:hAnsi="Calibri" w:cs="Times New Roman"/>
          <w:b/>
          <w:sz w:val="20"/>
          <w:lang w:eastAsia="en-US"/>
        </w:rPr>
        <w:t>kryterium nr 5</w:t>
      </w:r>
      <w:r w:rsidRPr="000B5081">
        <w:rPr>
          <w:rFonts w:ascii="Calibri" w:eastAsia="Calibri" w:hAnsi="Calibri" w:cs="Times New Roman"/>
          <w:sz w:val="20"/>
          <w:lang w:eastAsia="en-US"/>
        </w:rPr>
        <w:t xml:space="preserve">. W przypadku jednakowej liczby punktów uzyskanych w kryterium numer 11 i 5 decyduje liczba punktów uzyskana w </w:t>
      </w:r>
      <w:r w:rsidRPr="000B5081">
        <w:rPr>
          <w:rFonts w:ascii="Calibri" w:eastAsia="Calibri" w:hAnsi="Calibri" w:cs="Times New Roman"/>
          <w:b/>
          <w:sz w:val="20"/>
          <w:lang w:eastAsia="en-US"/>
        </w:rPr>
        <w:t>kryterium nr 6</w:t>
      </w:r>
      <w:r w:rsidRPr="000B5081">
        <w:rPr>
          <w:rFonts w:ascii="Calibri" w:eastAsia="Calibri" w:hAnsi="Calibri" w:cs="Times New Roman"/>
          <w:sz w:val="20"/>
          <w:lang w:eastAsia="en-US"/>
        </w:rPr>
        <w:t>.</w:t>
      </w:r>
    </w:p>
    <w:p w14:paraId="596B15E1" w14:textId="77777777" w:rsidR="000B5081" w:rsidRPr="000B5081" w:rsidRDefault="000B5081" w:rsidP="000B5081">
      <w:pPr>
        <w:spacing w:after="0" w:line="240" w:lineRule="auto"/>
        <w:contextualSpacing/>
        <w:jc w:val="both"/>
        <w:rPr>
          <w:rFonts w:ascii="Calibri" w:eastAsia="Calibri" w:hAnsi="Calibri" w:cs="Times New Roman"/>
          <w:sz w:val="20"/>
          <w:lang w:eastAsia="en-US"/>
        </w:rPr>
      </w:pPr>
    </w:p>
    <w:p w14:paraId="7C333A4B" w14:textId="77777777" w:rsidR="000B5081" w:rsidRPr="000B5081" w:rsidRDefault="000B5081" w:rsidP="000B5081">
      <w:pPr>
        <w:keepNext/>
        <w:spacing w:after="0" w:line="240" w:lineRule="auto"/>
        <w:ind w:left="720"/>
        <w:contextualSpacing/>
        <w:jc w:val="both"/>
        <w:rPr>
          <w:rFonts w:ascii="Calibri" w:eastAsia="Calibri" w:hAnsi="Calibri" w:cs="Times New Roman"/>
          <w:bCs/>
          <w:sz w:val="20"/>
          <w:lang w:eastAsia="en-US"/>
        </w:rPr>
      </w:pPr>
      <w:r w:rsidRPr="000B5081">
        <w:rPr>
          <w:rFonts w:ascii="Calibri" w:eastAsia="Calibri" w:hAnsi="Calibri" w:cs="Times New Roman"/>
          <w:bCs/>
          <w:sz w:val="20"/>
          <w:lang w:eastAsia="en-US"/>
        </w:rPr>
        <w:t>Kryterium nr 11 – Kompleksowa opieka paliatywna i hospicyjna i / lub długoterminowa</w:t>
      </w:r>
    </w:p>
    <w:p w14:paraId="54503C1E" w14:textId="77777777" w:rsidR="000B5081" w:rsidRPr="000B5081" w:rsidRDefault="000B5081" w:rsidP="000B5081">
      <w:pPr>
        <w:spacing w:after="0" w:line="240" w:lineRule="auto"/>
        <w:ind w:left="720"/>
        <w:contextualSpacing/>
        <w:jc w:val="both"/>
        <w:rPr>
          <w:rFonts w:ascii="Calibri" w:eastAsia="Calibri" w:hAnsi="Calibri" w:cs="Times New Roman"/>
          <w:bCs/>
          <w:sz w:val="20"/>
          <w:lang w:eastAsia="en-US"/>
        </w:rPr>
      </w:pPr>
      <w:r w:rsidRPr="000B5081">
        <w:rPr>
          <w:rFonts w:ascii="Calibri" w:eastAsia="Calibri" w:hAnsi="Calibri" w:cs="Times New Roman"/>
          <w:bCs/>
          <w:sz w:val="20"/>
          <w:lang w:eastAsia="en-US"/>
        </w:rPr>
        <w:t>Kryterium nr 5 – Przejście od opieki realizowanej w warunkach szpitalnych oraz stacjonarnych i całodobowych do leczenia w warunkach ambulatoryjnych</w:t>
      </w:r>
    </w:p>
    <w:p w14:paraId="251F21E4" w14:textId="77777777" w:rsidR="000B5081" w:rsidRPr="000B5081" w:rsidRDefault="000B5081" w:rsidP="000B5081">
      <w:pPr>
        <w:spacing w:after="0" w:line="240" w:lineRule="auto"/>
        <w:ind w:left="720"/>
        <w:contextualSpacing/>
        <w:jc w:val="both"/>
        <w:rPr>
          <w:rFonts w:ascii="Calibri" w:eastAsia="Calibri" w:hAnsi="Calibri" w:cs="Times New Roman"/>
          <w:bCs/>
          <w:sz w:val="20"/>
          <w:lang w:eastAsia="en-US"/>
        </w:rPr>
      </w:pPr>
      <w:r w:rsidRPr="000B5081">
        <w:rPr>
          <w:rFonts w:ascii="Calibri" w:eastAsia="Calibri" w:hAnsi="Calibri" w:cs="Times New Roman"/>
          <w:bCs/>
          <w:sz w:val="20"/>
          <w:lang w:eastAsia="en-US"/>
        </w:rPr>
        <w:t>Kryterium nr 6 – Rozwój opieki paliatywnej i hospicyjnej oraz opieki długoterminowej w miejscach tzw. białych plam</w:t>
      </w:r>
    </w:p>
    <w:p w14:paraId="40E4FF00" w14:textId="6160102F" w:rsidR="000B5081" w:rsidRDefault="000B5081" w:rsidP="003B7073">
      <w:pPr>
        <w:spacing w:after="4" w:line="250" w:lineRule="auto"/>
        <w:ind w:right="-740"/>
        <w:jc w:val="both"/>
        <w:rPr>
          <w:rFonts w:eastAsia="Calibri" w:cs="Calibri"/>
          <w:b/>
          <w:color w:val="000000"/>
        </w:rPr>
      </w:pPr>
    </w:p>
    <w:p w14:paraId="0CF9239F" w14:textId="10D4B025" w:rsidR="00FF07DD" w:rsidRPr="0081646B" w:rsidRDefault="00FF07DD" w:rsidP="009F7E28">
      <w:pPr>
        <w:pStyle w:val="Nagwek3"/>
        <w:numPr>
          <w:ilvl w:val="0"/>
          <w:numId w:val="0"/>
        </w:numPr>
        <w:rPr>
          <w:rFonts w:asciiTheme="minorHAnsi" w:hAnsiTheme="minorHAnsi"/>
        </w:rPr>
      </w:pPr>
      <w:bookmarkStart w:id="48" w:name="_Toc489601290"/>
      <w:r w:rsidRPr="0081646B">
        <w:rPr>
          <w:rFonts w:asciiTheme="minorHAnsi" w:hAnsiTheme="minorHAnsi"/>
        </w:rPr>
        <w:lastRenderedPageBreak/>
        <w:t>Działanie 7.4 Rozwój infrastruktury edukacyjnej i szkoleniowej</w:t>
      </w:r>
      <w:bookmarkEnd w:id="48"/>
    </w:p>
    <w:p w14:paraId="4CD85218" w14:textId="77777777" w:rsidR="00FF07DD" w:rsidRPr="0081646B" w:rsidRDefault="00FF07DD" w:rsidP="00A114D2">
      <w:pPr>
        <w:spacing w:after="0" w:line="240" w:lineRule="auto"/>
        <w:contextualSpacing/>
        <w:rPr>
          <w:rFonts w:eastAsia="Times New Roman" w:cs="Times New Roman"/>
          <w:b/>
          <w:spacing w:val="5"/>
          <w:kern w:val="28"/>
          <w:sz w:val="36"/>
          <w:szCs w:val="36"/>
          <w:u w:val="single"/>
        </w:rPr>
      </w:pPr>
    </w:p>
    <w:p w14:paraId="21D23990" w14:textId="77777777" w:rsidR="00DE5A0F" w:rsidRPr="00CB229A" w:rsidRDefault="001820DD" w:rsidP="00DE5A0F">
      <w:pPr>
        <w:keepNext/>
        <w:tabs>
          <w:tab w:val="left" w:pos="2127"/>
        </w:tabs>
        <w:spacing w:after="0" w:line="240" w:lineRule="auto"/>
        <w:rPr>
          <w:rFonts w:eastAsiaTheme="majorEastAsia" w:cstheme="majorBidi"/>
          <w:b/>
          <w:sz w:val="24"/>
          <w:szCs w:val="24"/>
          <w:lang w:eastAsia="en-US"/>
        </w:rPr>
      </w:pPr>
      <w:r>
        <w:rPr>
          <w:rFonts w:eastAsiaTheme="majorEastAsia" w:cstheme="majorBidi"/>
          <w:b/>
          <w:sz w:val="24"/>
          <w:szCs w:val="24"/>
          <w:lang w:eastAsia="en-US"/>
        </w:rPr>
        <w:t xml:space="preserve">Typ projektu: </w:t>
      </w:r>
      <w:r w:rsidR="00DE5A0F" w:rsidRPr="00CB229A">
        <w:rPr>
          <w:rFonts w:eastAsiaTheme="majorEastAsia" w:cstheme="majorBidi"/>
          <w:b/>
          <w:sz w:val="24"/>
          <w:szCs w:val="24"/>
          <w:lang w:eastAsia="en-US"/>
        </w:rPr>
        <w:t>Infrastruktura przedszkolna (kod kategorii interwencji 052)</w:t>
      </w:r>
    </w:p>
    <w:p w14:paraId="18F710CC" w14:textId="77777777" w:rsidR="00DE5A0F" w:rsidRPr="0081646B" w:rsidRDefault="00DE5A0F" w:rsidP="00DE5A0F">
      <w:pPr>
        <w:keepNext/>
        <w:tabs>
          <w:tab w:val="left" w:pos="2127"/>
        </w:tabs>
        <w:spacing w:after="0" w:line="240" w:lineRule="auto"/>
        <w:rPr>
          <w:rFonts w:eastAsiaTheme="majorEastAsia" w:cstheme="majorBidi"/>
          <w:b/>
          <w:sz w:val="24"/>
          <w:szCs w:val="24"/>
          <w:lang w:eastAsia="en-US"/>
        </w:rPr>
      </w:pPr>
    </w:p>
    <w:p w14:paraId="594C2086" w14:textId="77777777" w:rsidR="002D28D0" w:rsidRPr="00D04437" w:rsidRDefault="002D28D0" w:rsidP="00D47BD4">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KRYTERIA DOPUSZCZAJĄCE OGÓLNE</w:t>
      </w:r>
    </w:p>
    <w:p w14:paraId="58889A48" w14:textId="77777777" w:rsidR="001820DD" w:rsidRPr="009845A1" w:rsidRDefault="002D28D0" w:rsidP="009845A1">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118"/>
        <w:gridCol w:w="9639"/>
        <w:gridCol w:w="709"/>
        <w:gridCol w:w="686"/>
        <w:gridCol w:w="992"/>
      </w:tblGrid>
      <w:tr w:rsidR="001820DD" w:rsidRPr="00D04437" w14:paraId="799C1C07" w14:textId="77777777" w:rsidTr="0038705A">
        <w:trPr>
          <w:trHeight w:val="439"/>
          <w:jc w:val="center"/>
        </w:trPr>
        <w:tc>
          <w:tcPr>
            <w:tcW w:w="3567" w:type="dxa"/>
            <w:gridSpan w:val="2"/>
            <w:shd w:val="clear" w:color="000000" w:fill="C0C0C0"/>
            <w:noWrap/>
            <w:vAlign w:val="center"/>
          </w:tcPr>
          <w:p w14:paraId="0B93A1B0" w14:textId="77777777" w:rsidR="001820DD" w:rsidRPr="000A0F03" w:rsidRDefault="001820DD" w:rsidP="001820D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026" w:type="dxa"/>
            <w:gridSpan w:val="4"/>
            <w:shd w:val="clear" w:color="000000" w:fill="C0C0C0"/>
            <w:vAlign w:val="center"/>
          </w:tcPr>
          <w:p w14:paraId="39AE9522" w14:textId="77777777" w:rsidR="001820DD" w:rsidRPr="0081646B" w:rsidRDefault="001820DD" w:rsidP="001820D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1820DD" w:rsidRPr="00D04437" w14:paraId="47C7DB8F" w14:textId="77777777" w:rsidTr="0038705A">
        <w:trPr>
          <w:trHeight w:val="745"/>
          <w:jc w:val="center"/>
        </w:trPr>
        <w:tc>
          <w:tcPr>
            <w:tcW w:w="3567" w:type="dxa"/>
            <w:gridSpan w:val="2"/>
            <w:shd w:val="clear" w:color="000000" w:fill="C0C0C0"/>
            <w:noWrap/>
            <w:vAlign w:val="center"/>
          </w:tcPr>
          <w:p w14:paraId="74EC4136" w14:textId="77777777" w:rsidR="001820DD" w:rsidRPr="00217F9A" w:rsidRDefault="001820DD" w:rsidP="001820DD">
            <w:pPr>
              <w:rPr>
                <w:rFonts w:eastAsia="Calibri"/>
                <w:b/>
                <w:sz w:val="24"/>
                <w:szCs w:val="24"/>
              </w:rPr>
            </w:pPr>
            <w:r w:rsidRPr="00217F9A">
              <w:rPr>
                <w:rFonts w:eastAsia="Calibri"/>
                <w:b/>
                <w:sz w:val="24"/>
                <w:szCs w:val="24"/>
              </w:rPr>
              <w:t>PRORYTET INWESTYCYJNY</w:t>
            </w:r>
          </w:p>
        </w:tc>
        <w:tc>
          <w:tcPr>
            <w:tcW w:w="12026" w:type="dxa"/>
            <w:gridSpan w:val="4"/>
            <w:shd w:val="clear" w:color="000000" w:fill="C0C0C0"/>
            <w:vAlign w:val="center"/>
          </w:tcPr>
          <w:p w14:paraId="268E9A72" w14:textId="77777777" w:rsidR="001820DD" w:rsidRPr="00217F9A" w:rsidRDefault="001820DD" w:rsidP="001820DD">
            <w:pPr>
              <w:rPr>
                <w:rFonts w:eastAsia="Times New Roman" w:cs="Arial"/>
                <w:b/>
                <w:sz w:val="24"/>
                <w:szCs w:val="24"/>
              </w:rPr>
            </w:pPr>
            <w:r>
              <w:rPr>
                <w:rFonts w:eastAsia="Times New Roman" w:cs="Arial"/>
                <w:b/>
                <w:sz w:val="24"/>
                <w:szCs w:val="24"/>
              </w:rPr>
              <w:t>10a</w:t>
            </w:r>
            <w:r w:rsidR="009277CF">
              <w:rPr>
                <w:rFonts w:eastAsia="Times New Roman" w:cs="Arial"/>
                <w:b/>
                <w:sz w:val="24"/>
                <w:szCs w:val="24"/>
              </w:rPr>
              <w:t xml:space="preserve"> </w:t>
            </w:r>
            <w:r w:rsidR="009277CF" w:rsidRPr="009277CF">
              <w:rPr>
                <w:rFonts w:eastAsia="Times New Roman" w:cs="Arial"/>
                <w:b/>
                <w:sz w:val="24"/>
                <w:szCs w:val="24"/>
              </w:rPr>
              <w:t>inwestycje w edukację, umiejętności i uczenie się przez całe życie poprzez rozwój infrastruk</w:t>
            </w:r>
            <w:r w:rsidR="009277CF">
              <w:rPr>
                <w:rFonts w:eastAsia="Times New Roman" w:cs="Arial"/>
                <w:b/>
                <w:sz w:val="24"/>
                <w:szCs w:val="24"/>
              </w:rPr>
              <w:t>tury edukacyjnej i szkoleniowej</w:t>
            </w:r>
          </w:p>
        </w:tc>
      </w:tr>
      <w:tr w:rsidR="001820DD" w:rsidRPr="00D04437" w14:paraId="1EFA9A76" w14:textId="77777777" w:rsidTr="004E076E">
        <w:trPr>
          <w:jc w:val="center"/>
        </w:trPr>
        <w:tc>
          <w:tcPr>
            <w:tcW w:w="3567" w:type="dxa"/>
            <w:gridSpan w:val="2"/>
            <w:shd w:val="clear" w:color="000000" w:fill="C0C0C0"/>
            <w:noWrap/>
            <w:vAlign w:val="center"/>
          </w:tcPr>
          <w:p w14:paraId="593ED61D" w14:textId="77777777" w:rsidR="001820DD" w:rsidRPr="00387785" w:rsidRDefault="001820DD" w:rsidP="001820DD">
            <w:pPr>
              <w:rPr>
                <w:rFonts w:eastAsia="Calibri"/>
                <w:b/>
                <w:sz w:val="24"/>
                <w:szCs w:val="24"/>
              </w:rPr>
            </w:pPr>
            <w:r w:rsidRPr="00387785">
              <w:rPr>
                <w:rFonts w:eastAsia="Calibri"/>
                <w:b/>
                <w:sz w:val="24"/>
                <w:szCs w:val="24"/>
              </w:rPr>
              <w:t>DZIAŁANIE</w:t>
            </w:r>
          </w:p>
        </w:tc>
        <w:tc>
          <w:tcPr>
            <w:tcW w:w="12026" w:type="dxa"/>
            <w:gridSpan w:val="4"/>
            <w:shd w:val="clear" w:color="000000" w:fill="C0C0C0"/>
            <w:vAlign w:val="center"/>
          </w:tcPr>
          <w:p w14:paraId="5AA8F638" w14:textId="77777777" w:rsidR="001820DD" w:rsidRPr="001820DD" w:rsidRDefault="001820DD" w:rsidP="001820DD">
            <w:pPr>
              <w:spacing w:before="100" w:beforeAutospacing="1" w:after="0" w:line="240" w:lineRule="auto"/>
              <w:contextualSpacing/>
              <w:rPr>
                <w:rFonts w:eastAsia="Calibri" w:cs="Times New Roman"/>
                <w:b/>
                <w:sz w:val="24"/>
                <w:szCs w:val="24"/>
                <w:lang w:eastAsia="en-US"/>
              </w:rPr>
            </w:pPr>
            <w:r w:rsidRPr="001820DD">
              <w:rPr>
                <w:rFonts w:eastAsia="Calibri" w:cs="Arial"/>
                <w:b/>
                <w:sz w:val="24"/>
                <w:szCs w:val="24"/>
                <w:lang w:eastAsia="en-US"/>
              </w:rPr>
              <w:t xml:space="preserve">Działanie 7.4 </w:t>
            </w:r>
            <w:r w:rsidRPr="001820DD">
              <w:rPr>
                <w:rFonts w:eastAsia="Calibri" w:cs="Times New Roman"/>
                <w:b/>
                <w:sz w:val="24"/>
                <w:szCs w:val="24"/>
                <w:lang w:eastAsia="en-US"/>
              </w:rPr>
              <w:t>Rozwój infrastruktury edukacyjnej i szkoleniowej</w:t>
            </w:r>
          </w:p>
        </w:tc>
      </w:tr>
      <w:tr w:rsidR="001820DD" w:rsidRPr="00D04437" w14:paraId="1AC8F508" w14:textId="77777777" w:rsidTr="004E076E">
        <w:trPr>
          <w:jc w:val="center"/>
        </w:trPr>
        <w:tc>
          <w:tcPr>
            <w:tcW w:w="449" w:type="dxa"/>
            <w:shd w:val="clear" w:color="000000" w:fill="C0C0C0"/>
            <w:noWrap/>
            <w:vAlign w:val="center"/>
            <w:hideMark/>
          </w:tcPr>
          <w:p w14:paraId="0F046BB9"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3118" w:type="dxa"/>
            <w:shd w:val="clear" w:color="000000" w:fill="C0C0C0"/>
            <w:noWrap/>
            <w:vAlign w:val="center"/>
            <w:hideMark/>
          </w:tcPr>
          <w:p w14:paraId="37A55D4B"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Nazwa kryterium</w:t>
            </w:r>
          </w:p>
        </w:tc>
        <w:tc>
          <w:tcPr>
            <w:tcW w:w="9639" w:type="dxa"/>
            <w:shd w:val="clear" w:color="000000" w:fill="C0C0C0"/>
            <w:vAlign w:val="center"/>
            <w:hideMark/>
          </w:tcPr>
          <w:p w14:paraId="5DF8CBDA"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709" w:type="dxa"/>
            <w:shd w:val="clear" w:color="000000" w:fill="C0C0C0"/>
            <w:vAlign w:val="center"/>
            <w:hideMark/>
          </w:tcPr>
          <w:p w14:paraId="2CB16095"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686" w:type="dxa"/>
            <w:shd w:val="clear" w:color="000000" w:fill="C0C0C0"/>
            <w:vAlign w:val="center"/>
            <w:hideMark/>
          </w:tcPr>
          <w:p w14:paraId="2BD30DAB"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992" w:type="dxa"/>
            <w:shd w:val="clear" w:color="000000" w:fill="C0C0C0"/>
            <w:vAlign w:val="center"/>
            <w:hideMark/>
          </w:tcPr>
          <w:p w14:paraId="5AC03548"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1820DD" w:rsidRPr="0081646B" w14:paraId="20B034DF" w14:textId="77777777" w:rsidTr="004E076E">
        <w:trPr>
          <w:jc w:val="center"/>
        </w:trPr>
        <w:tc>
          <w:tcPr>
            <w:tcW w:w="449" w:type="dxa"/>
            <w:shd w:val="clear" w:color="auto" w:fill="auto"/>
            <w:vAlign w:val="center"/>
            <w:hideMark/>
          </w:tcPr>
          <w:p w14:paraId="2A6D00A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3118" w:type="dxa"/>
            <w:shd w:val="clear" w:color="000000" w:fill="FFFFFF"/>
            <w:vAlign w:val="center"/>
            <w:hideMark/>
          </w:tcPr>
          <w:p w14:paraId="32BE20B1"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dokumentami programowymi na lata 2014-2020 </w:t>
            </w:r>
          </w:p>
        </w:tc>
        <w:tc>
          <w:tcPr>
            <w:tcW w:w="9639" w:type="dxa"/>
            <w:shd w:val="clear" w:color="000000" w:fill="FFFFFF"/>
            <w:vAlign w:val="center"/>
            <w:hideMark/>
          </w:tcPr>
          <w:p w14:paraId="42F8F7F9"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pod uwagę brana będzie w szczególności zgodność projektu z zapisami Umowy Partner</w:t>
            </w:r>
            <w:r w:rsidRPr="0081646B">
              <w:rPr>
                <w:rFonts w:eastAsia="Calibri" w:cs="Times New Roman"/>
                <w:sz w:val="20"/>
                <w:lang w:eastAsia="en-US"/>
              </w:rPr>
              <w:softHyphen/>
              <w:t>stwa, z zapisami RPOWŚ 2014-2020, z zapisami SZOOP 2014-2020 oraz z wymogami Regulaminu konkursu.</w:t>
            </w:r>
          </w:p>
        </w:tc>
        <w:tc>
          <w:tcPr>
            <w:tcW w:w="709" w:type="dxa"/>
            <w:shd w:val="clear" w:color="auto" w:fill="auto"/>
            <w:vAlign w:val="center"/>
            <w:hideMark/>
          </w:tcPr>
          <w:p w14:paraId="644DE4D8"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1B51270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13543634"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F2964F8" w14:textId="77777777" w:rsidTr="004E076E">
        <w:trPr>
          <w:jc w:val="center"/>
        </w:trPr>
        <w:tc>
          <w:tcPr>
            <w:tcW w:w="449" w:type="dxa"/>
            <w:shd w:val="clear" w:color="auto" w:fill="auto"/>
            <w:vAlign w:val="center"/>
            <w:hideMark/>
          </w:tcPr>
          <w:p w14:paraId="22E90988"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3118" w:type="dxa"/>
            <w:shd w:val="clear" w:color="000000" w:fill="FFFFFF"/>
            <w:vAlign w:val="center"/>
            <w:hideMark/>
          </w:tcPr>
          <w:p w14:paraId="611F7AEC"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obowiązującymi przepisami prawa oraz obowiązującymi wytycznymi </w:t>
            </w:r>
          </w:p>
        </w:tc>
        <w:tc>
          <w:tcPr>
            <w:tcW w:w="9639" w:type="dxa"/>
            <w:shd w:val="clear" w:color="000000" w:fill="FFFFFF"/>
            <w:vAlign w:val="center"/>
            <w:hideMark/>
          </w:tcPr>
          <w:p w14:paraId="0FBBABBE"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Times New Roman"/>
                <w:i/>
                <w:iCs/>
                <w:sz w:val="20"/>
                <w:lang w:eastAsia="en-US"/>
              </w:rPr>
              <w:t xml:space="preserve"> </w:t>
            </w:r>
            <w:r w:rsidRPr="0081646B">
              <w:rPr>
                <w:rFonts w:eastAsia="Calibri" w:cs="Times New Roman"/>
                <w:sz w:val="20"/>
                <w:lang w:eastAsia="en-US"/>
              </w:rPr>
              <w:t>będzie zgodność podstawowych parametrów technicznych z obowiązującymi ak</w:t>
            </w:r>
            <w:r w:rsidRPr="0081646B">
              <w:rPr>
                <w:rFonts w:eastAsia="Calibri" w:cs="Times New Roman"/>
                <w:sz w:val="20"/>
                <w:lang w:eastAsia="en-US"/>
              </w:rPr>
              <w:softHyphen/>
              <w:t>tami prawnymi dotyczącymi realizowanej</w:t>
            </w:r>
            <w:r w:rsidRPr="0081646B">
              <w:rPr>
                <w:rFonts w:eastAsia="Calibri" w:cs="Times New Roman"/>
                <w:i/>
                <w:iCs/>
                <w:sz w:val="20"/>
                <w:lang w:eastAsia="en-US"/>
              </w:rPr>
              <w:t xml:space="preserve"> </w:t>
            </w:r>
            <w:r w:rsidRPr="0081646B">
              <w:rPr>
                <w:rFonts w:eastAsia="Calibri" w:cs="Times New Roman"/>
                <w:sz w:val="20"/>
                <w:lang w:eastAsia="en-US"/>
              </w:rPr>
              <w:t>inwestycji oraz</w:t>
            </w:r>
            <w:r w:rsidRPr="0081646B">
              <w:rPr>
                <w:rFonts w:eastAsia="Calibri" w:cs="Times New Roman"/>
                <w:i/>
                <w:iCs/>
                <w:sz w:val="20"/>
                <w:lang w:eastAsia="en-US"/>
              </w:rPr>
              <w:t xml:space="preserve"> </w:t>
            </w:r>
            <w:r w:rsidRPr="0081646B">
              <w:rPr>
                <w:rFonts w:eastAsia="Calibri" w:cs="Times New Roman"/>
                <w:sz w:val="20"/>
                <w:lang w:eastAsia="en-US"/>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Times New Roman"/>
                <w:i/>
                <w:iCs/>
                <w:sz w:val="20"/>
                <w:lang w:eastAsia="en-US"/>
              </w:rPr>
              <w:t xml:space="preserve"> Ustawa z 7 lipca 1994 r. Prawo budowlane, Rozporządzenie Mi</w:t>
            </w:r>
            <w:r w:rsidRPr="0081646B">
              <w:rPr>
                <w:rFonts w:eastAsia="Calibri" w:cs="Times New Roman"/>
                <w:i/>
                <w:iCs/>
                <w:sz w:val="20"/>
                <w:lang w:eastAsia="en-US"/>
              </w:rPr>
              <w:softHyphen/>
              <w:t xml:space="preserve">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709" w:type="dxa"/>
            <w:shd w:val="clear" w:color="auto" w:fill="auto"/>
            <w:vAlign w:val="center"/>
            <w:hideMark/>
          </w:tcPr>
          <w:p w14:paraId="2DB8631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15BEB67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50699FE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295F7A28" w14:textId="77777777" w:rsidTr="004E076E">
        <w:trPr>
          <w:jc w:val="center"/>
        </w:trPr>
        <w:tc>
          <w:tcPr>
            <w:tcW w:w="449" w:type="dxa"/>
            <w:shd w:val="clear" w:color="auto" w:fill="auto"/>
            <w:vAlign w:val="center"/>
            <w:hideMark/>
          </w:tcPr>
          <w:p w14:paraId="7213736E"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3118" w:type="dxa"/>
            <w:shd w:val="clear" w:color="000000" w:fill="FFFFFF"/>
            <w:vAlign w:val="center"/>
            <w:hideMark/>
          </w:tcPr>
          <w:p w14:paraId="6F402E2E"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Spójność dokumentacji </w:t>
            </w:r>
          </w:p>
          <w:p w14:paraId="0C389838"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projektowej </w:t>
            </w:r>
          </w:p>
        </w:tc>
        <w:tc>
          <w:tcPr>
            <w:tcW w:w="9639" w:type="dxa"/>
            <w:shd w:val="clear" w:color="000000" w:fill="FFFFFF"/>
            <w:vAlign w:val="center"/>
            <w:hideMark/>
          </w:tcPr>
          <w:p w14:paraId="7234596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badana będzie w szczególności spójność pomiędzy Wnioskiem o dofinansowanie, a pozostałą dokumentacją aplikacyjną (tj. Studium wykonalności/Biznes plan, załączniki do Wniosku o dofinansowanie).</w:t>
            </w:r>
          </w:p>
        </w:tc>
        <w:tc>
          <w:tcPr>
            <w:tcW w:w="709" w:type="dxa"/>
            <w:shd w:val="clear" w:color="auto" w:fill="auto"/>
            <w:vAlign w:val="center"/>
            <w:hideMark/>
          </w:tcPr>
          <w:p w14:paraId="5D56EC68"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6AB834E9"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37D2B466"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67F18215" w14:textId="77777777" w:rsidTr="004E076E">
        <w:trPr>
          <w:jc w:val="center"/>
        </w:trPr>
        <w:tc>
          <w:tcPr>
            <w:tcW w:w="449" w:type="dxa"/>
            <w:shd w:val="clear" w:color="auto" w:fill="auto"/>
            <w:vAlign w:val="center"/>
            <w:hideMark/>
          </w:tcPr>
          <w:p w14:paraId="4EDE26D9"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3118" w:type="dxa"/>
            <w:shd w:val="clear" w:color="000000" w:fill="FFFFFF"/>
            <w:vAlign w:val="center"/>
            <w:hideMark/>
          </w:tcPr>
          <w:p w14:paraId="3B853643"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przygotowana analiza finansowa i/lub ekonomiczna </w:t>
            </w:r>
          </w:p>
          <w:p w14:paraId="007F839B"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9639" w:type="dxa"/>
            <w:shd w:val="clear" w:color="000000" w:fill="FFFFFF"/>
            <w:vAlign w:val="center"/>
            <w:hideMark/>
          </w:tcPr>
          <w:p w14:paraId="36E88DED"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projektu weryfikacji podlegać będzie w szczególności metodologia i poprawność sporządzenia analiz w oparciu o obowiązujące przepisy prawa w tym zakresie (np. m.in. Ustawa o rachunkowości)</w:t>
            </w:r>
            <w:r w:rsidRPr="0081646B">
              <w:rPr>
                <w:rFonts w:eastAsia="Calibri" w:cs="Times New Roman"/>
                <w:b/>
                <w:bCs/>
                <w:sz w:val="20"/>
                <w:lang w:eastAsia="en-US"/>
              </w:rPr>
              <w:t xml:space="preserve"> </w:t>
            </w:r>
            <w:r w:rsidRPr="0081646B">
              <w:rPr>
                <w:rFonts w:eastAsia="Calibri" w:cs="Times New Roman"/>
                <w:sz w:val="20"/>
                <w:lang w:eastAsia="en-US"/>
              </w:rPr>
              <w:t>i</w:t>
            </w:r>
            <w:r w:rsidRPr="0081646B">
              <w:rPr>
                <w:rFonts w:eastAsia="Calibri" w:cs="Times New Roman"/>
                <w:b/>
                <w:bCs/>
                <w:sz w:val="20"/>
                <w:lang w:eastAsia="en-US"/>
              </w:rPr>
              <w:t xml:space="preserve"> </w:t>
            </w:r>
            <w:r w:rsidRPr="0081646B">
              <w:rPr>
                <w:rFonts w:eastAsia="Calibri" w:cs="Times New Roman"/>
                <w:sz w:val="20"/>
                <w:lang w:eastAsia="en-US"/>
              </w:rPr>
              <w:t xml:space="preserve">wytyczne (m.in. </w:t>
            </w:r>
            <w:r w:rsidRPr="0081646B">
              <w:rPr>
                <w:rFonts w:eastAsia="Calibri" w:cs="Times New Roman"/>
                <w:i/>
                <w:sz w:val="20"/>
                <w:lang w:eastAsia="en-US"/>
              </w:rPr>
              <w:t>wytyczne MR w zakresie zagadnień związanych z przygotowaniem projektów inwestycyjnych, w tym projektów generujących dochód i projektów hybrydowych na lata 2014-2020</w:t>
            </w:r>
            <w:r w:rsidRPr="0081646B">
              <w:rPr>
                <w:rFonts w:eastAsia="Calibri" w:cs="Times New Roman"/>
                <w:i/>
                <w:iCs/>
                <w:sz w:val="20"/>
                <w:lang w:eastAsia="en-US"/>
              </w:rPr>
              <w:t>,</w:t>
            </w:r>
            <w:r w:rsidRPr="0081646B">
              <w:rPr>
                <w:rFonts w:eastAsia="Calibri" w:cs="Times New Roman"/>
                <w:sz w:val="20"/>
                <w:lang w:eastAsia="en-US"/>
              </w:rPr>
              <w:t xml:space="preserve"> </w:t>
            </w:r>
            <w:r w:rsidRPr="0081646B">
              <w:rPr>
                <w:rFonts w:eastAsia="Calibri" w:cs="Times New Roman"/>
                <w:i/>
                <w:sz w:val="20"/>
                <w:lang w:eastAsia="en-US"/>
              </w:rPr>
              <w:t xml:space="preserve">wytyczne IZ RPOWŚ na lata 2014-2020 w zakresie </w:t>
            </w:r>
            <w:r w:rsidRPr="0081646B">
              <w:rPr>
                <w:rFonts w:eastAsia="Calibri" w:cs="Times New Roman"/>
                <w:i/>
                <w:sz w:val="20"/>
                <w:lang w:eastAsia="en-US"/>
              </w:rPr>
              <w:lastRenderedPageBreak/>
              <w:t>sporządzania studium wykonalności/biznes planu</w:t>
            </w:r>
            <w:r w:rsidRPr="0081646B">
              <w:rPr>
                <w:rFonts w:eastAsia="Calibri" w:cs="Times New Roman"/>
                <w:sz w:val="20"/>
                <w:lang w:eastAsia="en-US"/>
              </w:rPr>
              <w:t>).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709" w:type="dxa"/>
            <w:shd w:val="clear" w:color="auto" w:fill="auto"/>
            <w:vAlign w:val="center"/>
            <w:hideMark/>
          </w:tcPr>
          <w:p w14:paraId="129994E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lastRenderedPageBreak/>
              <w:t> </w:t>
            </w:r>
          </w:p>
        </w:tc>
        <w:tc>
          <w:tcPr>
            <w:tcW w:w="686" w:type="dxa"/>
            <w:shd w:val="clear" w:color="auto" w:fill="auto"/>
            <w:vAlign w:val="center"/>
            <w:hideMark/>
          </w:tcPr>
          <w:p w14:paraId="28F2B5D1"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0235E07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119F663" w14:textId="77777777" w:rsidTr="004E076E">
        <w:trPr>
          <w:jc w:val="center"/>
        </w:trPr>
        <w:tc>
          <w:tcPr>
            <w:tcW w:w="449" w:type="dxa"/>
            <w:shd w:val="clear" w:color="auto" w:fill="auto"/>
            <w:vAlign w:val="center"/>
            <w:hideMark/>
          </w:tcPr>
          <w:p w14:paraId="371850B3"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5.</w:t>
            </w:r>
          </w:p>
        </w:tc>
        <w:tc>
          <w:tcPr>
            <w:tcW w:w="3118" w:type="dxa"/>
            <w:shd w:val="clear" w:color="000000" w:fill="FFFFFF"/>
            <w:vAlign w:val="center"/>
            <w:hideMark/>
          </w:tcPr>
          <w:p w14:paraId="3ADCB12E"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Efektywność ekonomiczna </w:t>
            </w:r>
          </w:p>
          <w:p w14:paraId="3F85F67F"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9639" w:type="dxa"/>
            <w:shd w:val="clear" w:color="000000" w:fill="FFFFFF"/>
            <w:vAlign w:val="center"/>
            <w:hideMark/>
          </w:tcPr>
          <w:p w14:paraId="114E363D" w14:textId="77777777" w:rsidR="001820DD" w:rsidRPr="0081646B" w:rsidRDefault="001820DD" w:rsidP="001820DD">
            <w:pPr>
              <w:spacing w:before="100" w:beforeAutospacing="1" w:after="0"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0837C4F" w14:textId="77777777" w:rsidR="001820DD" w:rsidRPr="0081646B" w:rsidRDefault="001820DD" w:rsidP="001820DD">
            <w:pPr>
              <w:spacing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ENPV powinna być &gt; 0; </w:t>
            </w:r>
          </w:p>
          <w:p w14:paraId="4F449460" w14:textId="77777777" w:rsidR="001820DD" w:rsidRPr="0081646B" w:rsidRDefault="001820DD" w:rsidP="001820DD">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ERR powinna przewyższać przyjętą stopę dyskontową; </w:t>
            </w:r>
          </w:p>
          <w:p w14:paraId="14FD1121" w14:textId="77777777" w:rsidR="001820DD" w:rsidRPr="0081646B" w:rsidRDefault="001820DD" w:rsidP="001820DD">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relacja korzyści do kosztów (B/C) powinna być &gt; 1. </w:t>
            </w:r>
          </w:p>
          <w:p w14:paraId="4B86CD4B"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shd w:val="clear" w:color="auto" w:fill="auto"/>
            <w:vAlign w:val="center"/>
            <w:hideMark/>
          </w:tcPr>
          <w:p w14:paraId="0D7E99D4"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4CE01CD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4CBFB1E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FDABB90" w14:textId="77777777" w:rsidTr="004E076E">
        <w:trPr>
          <w:jc w:val="center"/>
        </w:trPr>
        <w:tc>
          <w:tcPr>
            <w:tcW w:w="449" w:type="dxa"/>
            <w:shd w:val="clear" w:color="auto" w:fill="auto"/>
            <w:vAlign w:val="center"/>
            <w:hideMark/>
          </w:tcPr>
          <w:p w14:paraId="0C0E28A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3118" w:type="dxa"/>
            <w:shd w:val="clear" w:color="000000" w:fill="FFFFFF"/>
            <w:vAlign w:val="center"/>
            <w:hideMark/>
          </w:tcPr>
          <w:p w14:paraId="16397B49"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Właściwie ustalony/obliczony poziom dofinansowania z uwzględnie</w:t>
            </w:r>
            <w:r w:rsidRPr="0081646B">
              <w:rPr>
                <w:rFonts w:eastAsia="Calibri" w:cs="Times New Roman"/>
                <w:b/>
                <w:sz w:val="20"/>
                <w:lang w:eastAsia="en-US"/>
              </w:rPr>
              <w:softHyphen/>
              <w:t xml:space="preserve">niem przepisów pomocy publicznej lub przepisów dot. projektów generujących dochód </w:t>
            </w:r>
          </w:p>
        </w:tc>
        <w:tc>
          <w:tcPr>
            <w:tcW w:w="9639" w:type="dxa"/>
            <w:shd w:val="clear" w:color="000000" w:fill="FFFFFF"/>
            <w:vAlign w:val="center"/>
            <w:hideMark/>
          </w:tcPr>
          <w:p w14:paraId="363B6E5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9" w:type="dxa"/>
            <w:shd w:val="clear" w:color="auto" w:fill="auto"/>
            <w:vAlign w:val="center"/>
            <w:hideMark/>
          </w:tcPr>
          <w:p w14:paraId="2105031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5854F42E"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4E286C9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C852D14" w14:textId="77777777" w:rsidTr="004E076E">
        <w:trPr>
          <w:jc w:val="center"/>
        </w:trPr>
        <w:tc>
          <w:tcPr>
            <w:tcW w:w="449" w:type="dxa"/>
            <w:shd w:val="clear" w:color="auto" w:fill="auto"/>
            <w:vAlign w:val="center"/>
            <w:hideMark/>
          </w:tcPr>
          <w:p w14:paraId="055A73EF"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3118" w:type="dxa"/>
            <w:shd w:val="clear" w:color="000000" w:fill="FFFFFF"/>
            <w:vAlign w:val="center"/>
            <w:hideMark/>
          </w:tcPr>
          <w:p w14:paraId="7A1E4B99"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Potencjalna kwalifikowalność wydatków</w:t>
            </w:r>
          </w:p>
        </w:tc>
        <w:tc>
          <w:tcPr>
            <w:tcW w:w="9639" w:type="dxa"/>
            <w:shd w:val="clear" w:color="000000" w:fill="FFFFFF"/>
            <w:vAlign w:val="center"/>
            <w:hideMark/>
          </w:tcPr>
          <w:p w14:paraId="77471A2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w:t>
            </w:r>
          </w:p>
        </w:tc>
        <w:tc>
          <w:tcPr>
            <w:tcW w:w="709" w:type="dxa"/>
            <w:shd w:val="clear" w:color="auto" w:fill="auto"/>
            <w:vAlign w:val="center"/>
            <w:hideMark/>
          </w:tcPr>
          <w:p w14:paraId="7DC22D0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1D46DCBC"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428ED4C4"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39D9405B" w14:textId="77777777" w:rsidTr="004E076E">
        <w:trPr>
          <w:jc w:val="center"/>
        </w:trPr>
        <w:tc>
          <w:tcPr>
            <w:tcW w:w="449" w:type="dxa"/>
            <w:shd w:val="clear" w:color="auto" w:fill="auto"/>
            <w:vAlign w:val="center"/>
            <w:hideMark/>
          </w:tcPr>
          <w:p w14:paraId="1C1F5C38"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3118" w:type="dxa"/>
            <w:shd w:val="clear" w:color="000000" w:fill="FFFFFF"/>
            <w:vAlign w:val="center"/>
            <w:hideMark/>
          </w:tcPr>
          <w:p w14:paraId="7A217EDF"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Adekwatność rodzaju wskaźników do typu projektu i realność ich wartości docelowych </w:t>
            </w:r>
          </w:p>
        </w:tc>
        <w:tc>
          <w:tcPr>
            <w:tcW w:w="9639" w:type="dxa"/>
            <w:shd w:val="clear" w:color="000000" w:fill="FFFFFF"/>
            <w:vAlign w:val="center"/>
            <w:hideMark/>
          </w:tcPr>
          <w:p w14:paraId="720D297E"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9" w:type="dxa"/>
            <w:shd w:val="clear" w:color="auto" w:fill="auto"/>
            <w:vAlign w:val="center"/>
            <w:hideMark/>
          </w:tcPr>
          <w:p w14:paraId="7DFDC9F8"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0C3A3166"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2F85C4BD"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27942019" w14:textId="77777777" w:rsidTr="004E076E">
        <w:trPr>
          <w:jc w:val="center"/>
        </w:trPr>
        <w:tc>
          <w:tcPr>
            <w:tcW w:w="449" w:type="dxa"/>
            <w:shd w:val="clear" w:color="auto" w:fill="auto"/>
            <w:vAlign w:val="center"/>
            <w:hideMark/>
          </w:tcPr>
          <w:p w14:paraId="5E86B7A7"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9.</w:t>
            </w:r>
          </w:p>
        </w:tc>
        <w:tc>
          <w:tcPr>
            <w:tcW w:w="3118" w:type="dxa"/>
            <w:shd w:val="clear" w:color="000000" w:fill="FFFFFF"/>
            <w:vAlign w:val="center"/>
            <w:hideMark/>
          </w:tcPr>
          <w:p w14:paraId="71405E47"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Poprawność przeprowadzenia procedury Oceny Oddziaływania na Środowisko (OOŚ)</w:t>
            </w:r>
          </w:p>
        </w:tc>
        <w:tc>
          <w:tcPr>
            <w:tcW w:w="9639" w:type="dxa"/>
            <w:shd w:val="clear" w:color="000000" w:fill="FFFFFF"/>
            <w:vAlign w:val="center"/>
            <w:hideMark/>
          </w:tcPr>
          <w:p w14:paraId="4D6DB71D"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709" w:type="dxa"/>
            <w:shd w:val="clear" w:color="auto" w:fill="auto"/>
            <w:vAlign w:val="center"/>
            <w:hideMark/>
          </w:tcPr>
          <w:p w14:paraId="0516ADF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521D0C83"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3F75DC6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bl>
    <w:p w14:paraId="78A03506" w14:textId="77777777" w:rsidR="00D47BD4" w:rsidRPr="0081646B" w:rsidRDefault="00D47BD4" w:rsidP="00D47BD4">
      <w:pPr>
        <w:keepNext/>
        <w:spacing w:after="0" w:line="240" w:lineRule="auto"/>
        <w:jc w:val="center"/>
        <w:rPr>
          <w:rFonts w:eastAsiaTheme="majorEastAsia" w:cstheme="majorBidi"/>
          <w:sz w:val="24"/>
          <w:szCs w:val="24"/>
          <w:lang w:eastAsia="en-US"/>
        </w:rPr>
      </w:pPr>
    </w:p>
    <w:p w14:paraId="351F0E22" w14:textId="77777777" w:rsidR="002D28D0" w:rsidRPr="00D04437" w:rsidRDefault="002D28D0" w:rsidP="00D47BD4">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KRYTERIA DOPUSZCZAJĄCE SEKTOROWE</w:t>
      </w:r>
    </w:p>
    <w:p w14:paraId="036DF803"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
        <w:gridCol w:w="2688"/>
        <w:gridCol w:w="8644"/>
        <w:gridCol w:w="688"/>
        <w:gridCol w:w="688"/>
        <w:gridCol w:w="905"/>
      </w:tblGrid>
      <w:tr w:rsidR="002D28D0" w:rsidRPr="00D04437" w14:paraId="32C41109" w14:textId="77777777" w:rsidTr="004E076E">
        <w:trPr>
          <w:jc w:val="center"/>
        </w:trPr>
        <w:tc>
          <w:tcPr>
            <w:tcW w:w="200" w:type="pct"/>
            <w:shd w:val="clear" w:color="000000" w:fill="C0C0C0"/>
            <w:noWrap/>
            <w:vAlign w:val="center"/>
            <w:hideMark/>
          </w:tcPr>
          <w:p w14:paraId="2CD02D6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963" w:type="pct"/>
            <w:shd w:val="clear" w:color="000000" w:fill="C0C0C0"/>
            <w:noWrap/>
            <w:vAlign w:val="center"/>
            <w:hideMark/>
          </w:tcPr>
          <w:p w14:paraId="496ACFF7"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3069" w:type="pct"/>
            <w:shd w:val="clear" w:color="000000" w:fill="C0C0C0"/>
            <w:vAlign w:val="center"/>
            <w:hideMark/>
          </w:tcPr>
          <w:p w14:paraId="21B900C3"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56" w:type="pct"/>
            <w:shd w:val="clear" w:color="000000" w:fill="C0C0C0"/>
            <w:vAlign w:val="center"/>
            <w:hideMark/>
          </w:tcPr>
          <w:p w14:paraId="515EFDFF"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256" w:type="pct"/>
            <w:shd w:val="clear" w:color="000000" w:fill="C0C0C0"/>
            <w:vAlign w:val="center"/>
            <w:hideMark/>
          </w:tcPr>
          <w:p w14:paraId="4443129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256" w:type="pct"/>
            <w:shd w:val="clear" w:color="000000" w:fill="C0C0C0"/>
            <w:vAlign w:val="center"/>
            <w:hideMark/>
          </w:tcPr>
          <w:p w14:paraId="5C2C83AB"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2D28D0" w:rsidRPr="0081646B" w14:paraId="31512883" w14:textId="77777777" w:rsidTr="004E076E">
        <w:trPr>
          <w:jc w:val="center"/>
        </w:trPr>
        <w:tc>
          <w:tcPr>
            <w:tcW w:w="200" w:type="pct"/>
            <w:shd w:val="clear" w:color="auto" w:fill="auto"/>
            <w:vAlign w:val="center"/>
            <w:hideMark/>
          </w:tcPr>
          <w:p w14:paraId="26CE5EE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p>
        </w:tc>
        <w:tc>
          <w:tcPr>
            <w:tcW w:w="963" w:type="pct"/>
            <w:shd w:val="clear" w:color="000000" w:fill="FFFFFF"/>
            <w:vAlign w:val="center"/>
            <w:hideMark/>
          </w:tcPr>
          <w:p w14:paraId="561BE5E9"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p>
        </w:tc>
        <w:tc>
          <w:tcPr>
            <w:tcW w:w="3069" w:type="pct"/>
            <w:shd w:val="clear" w:color="auto" w:fill="auto"/>
            <w:vAlign w:val="center"/>
            <w:hideMark/>
          </w:tcPr>
          <w:p w14:paraId="0750109D" w14:textId="77777777" w:rsidR="002D28D0" w:rsidRPr="0081646B" w:rsidRDefault="002D28D0" w:rsidP="002D28D0">
            <w:pPr>
              <w:spacing w:before="100" w:beforeAutospacing="1" w:after="0" w:line="240" w:lineRule="auto"/>
              <w:contextualSpacing/>
              <w:rPr>
                <w:rFonts w:eastAsia="Calibri" w:cs="Times New Roman"/>
                <w:sz w:val="20"/>
                <w:lang w:eastAsia="en-US"/>
              </w:rPr>
            </w:pPr>
          </w:p>
        </w:tc>
        <w:tc>
          <w:tcPr>
            <w:tcW w:w="256" w:type="pct"/>
            <w:shd w:val="clear" w:color="auto" w:fill="auto"/>
            <w:vAlign w:val="center"/>
            <w:hideMark/>
          </w:tcPr>
          <w:p w14:paraId="2599F8E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1EEE93A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41A3506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67713F1F" w14:textId="77777777" w:rsidTr="004E076E">
        <w:trPr>
          <w:jc w:val="center"/>
        </w:trPr>
        <w:tc>
          <w:tcPr>
            <w:tcW w:w="200" w:type="pct"/>
            <w:shd w:val="clear" w:color="auto" w:fill="auto"/>
            <w:vAlign w:val="center"/>
            <w:hideMark/>
          </w:tcPr>
          <w:p w14:paraId="118BE4F0"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963" w:type="pct"/>
            <w:shd w:val="clear" w:color="000000" w:fill="FFFFFF"/>
            <w:vAlign w:val="center"/>
            <w:hideMark/>
          </w:tcPr>
          <w:p w14:paraId="3EDA794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przedsięwzięcie jest komplementarne z projektami EFS?</w:t>
            </w:r>
          </w:p>
        </w:tc>
        <w:tc>
          <w:tcPr>
            <w:tcW w:w="3069" w:type="pct"/>
            <w:shd w:val="clear" w:color="000000" w:fill="FFFFFF"/>
            <w:vAlign w:val="center"/>
            <w:hideMark/>
          </w:tcPr>
          <w:p w14:paraId="5E6B1ABD"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wymaga, by interwencje podejmowane w ramach RPOWŚ były komplementarne z EFS (projekty finansowane z Europejskiego Funduszu Rozwoju Regionalnego będą realizowane w ścisłym połączeniu z działaniami podejmowanymi w ramach wsparcia Europejskiego Funduszu Społecznego, który pełni funkcję wiodącą w tym obszarze). Wsparcie infrastrukturalne finansowane z EFRR możliwe wyłącznie jako uzupełnienie działań realizowanych z EFS, kiedy jest niezbędne do osiągnięcia  celów odnoszących się do CT10.</w:t>
            </w:r>
          </w:p>
        </w:tc>
        <w:tc>
          <w:tcPr>
            <w:tcW w:w="256" w:type="pct"/>
            <w:shd w:val="clear" w:color="auto" w:fill="auto"/>
            <w:vAlign w:val="center"/>
            <w:hideMark/>
          </w:tcPr>
          <w:p w14:paraId="4DEDBA3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340DF65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808080" w:themeFill="background1" w:themeFillShade="80"/>
            <w:vAlign w:val="center"/>
            <w:hideMark/>
          </w:tcPr>
          <w:p w14:paraId="16AF8AE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24C3719C" w14:textId="77777777" w:rsidTr="004E076E">
        <w:trPr>
          <w:jc w:val="center"/>
        </w:trPr>
        <w:tc>
          <w:tcPr>
            <w:tcW w:w="200" w:type="pct"/>
            <w:shd w:val="clear" w:color="auto" w:fill="auto"/>
            <w:vAlign w:val="center"/>
            <w:hideMark/>
          </w:tcPr>
          <w:p w14:paraId="7E8F7BB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963" w:type="pct"/>
            <w:shd w:val="clear" w:color="auto" w:fill="auto"/>
            <w:vAlign w:val="center"/>
            <w:hideMark/>
          </w:tcPr>
          <w:p w14:paraId="618A64E3"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Times New Roman" w:cs="Arial"/>
                <w:b/>
                <w:sz w:val="20"/>
                <w:lang w:eastAsia="en-US"/>
              </w:rPr>
              <w:t>Czy projekt wynika z  tendencji demograficznych danego terytorium?</w:t>
            </w:r>
          </w:p>
        </w:tc>
        <w:tc>
          <w:tcPr>
            <w:tcW w:w="3069" w:type="pct"/>
            <w:shd w:val="clear" w:color="auto" w:fill="auto"/>
            <w:vAlign w:val="center"/>
            <w:hideMark/>
          </w:tcPr>
          <w:p w14:paraId="154D3BE6" w14:textId="77777777" w:rsidR="002D28D0" w:rsidRPr="0081646B" w:rsidRDefault="002D28D0" w:rsidP="00DE5A0F">
            <w:pPr>
              <w:spacing w:before="100" w:beforeAutospacing="1" w:after="0" w:line="240" w:lineRule="auto"/>
              <w:contextualSpacing/>
              <w:jc w:val="both"/>
              <w:rPr>
                <w:rFonts w:eastAsia="Calibri" w:cs="Times New Roman"/>
                <w:sz w:val="20"/>
                <w:lang w:eastAsia="en-US"/>
              </w:rPr>
            </w:pPr>
            <w:r w:rsidRPr="0081646B">
              <w:rPr>
                <w:rFonts w:eastAsia="Calibri" w:cs="Times New Roman"/>
                <w:sz w:val="20"/>
                <w:lang w:eastAsia="en-US"/>
              </w:rPr>
              <w:t xml:space="preserve">Kryterium, zgodnie z zapisami </w:t>
            </w:r>
            <w:r w:rsidRPr="0081646B">
              <w:rPr>
                <w:rFonts w:eastAsia="Calibri" w:cs="Times New Roman"/>
                <w:i/>
                <w:sz w:val="20"/>
                <w:lang w:eastAsia="en-US"/>
              </w:rPr>
              <w:t xml:space="preserve">RPOWŚ na lata 2014-2020 </w:t>
            </w:r>
            <w:r w:rsidRPr="0081646B">
              <w:rPr>
                <w:rFonts w:eastAsia="Calibri" w:cs="Times New Roman"/>
                <w:sz w:val="20"/>
                <w:lang w:eastAsia="en-US"/>
              </w:rPr>
              <w:t xml:space="preserve">odnośnie </w:t>
            </w:r>
            <w:r w:rsidRPr="0081646B">
              <w:rPr>
                <w:rFonts w:eastAsia="Calibri" w:cs="Times New Roman"/>
                <w:i/>
                <w:sz w:val="20"/>
                <w:lang w:eastAsia="en-US"/>
              </w:rPr>
              <w:t>Priorytetu inwestycyjnego 10a</w:t>
            </w:r>
            <w:r w:rsidRPr="0081646B">
              <w:rPr>
                <w:rFonts w:eastAsia="Calibri" w:cs="Times New Roman"/>
                <w:sz w:val="20"/>
                <w:lang w:eastAsia="en-US"/>
              </w:rPr>
              <w:t xml:space="preserve"> w ramach Osi priorytetowej 7 wymaga, by projekt infrastrukturalny, w celu zachowania długoterminowej opłacalności inwestycji, uwzględniał trendy demograficzne na danym obszarze. Podstawą oceny będą potrzeby zidentyfikowane w diagnozie specyfiki regionu zawartej obligatoryjnie w dokumentacji aplikacyjnej.</w:t>
            </w:r>
          </w:p>
        </w:tc>
        <w:tc>
          <w:tcPr>
            <w:tcW w:w="256" w:type="pct"/>
            <w:shd w:val="clear" w:color="auto" w:fill="auto"/>
            <w:vAlign w:val="center"/>
            <w:hideMark/>
          </w:tcPr>
          <w:p w14:paraId="4EFF9B7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3EFB941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546E411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5FA23A71" w14:textId="77777777" w:rsidTr="004E076E">
        <w:trPr>
          <w:jc w:val="center"/>
        </w:trPr>
        <w:tc>
          <w:tcPr>
            <w:tcW w:w="200" w:type="pct"/>
            <w:shd w:val="clear" w:color="auto" w:fill="auto"/>
            <w:vAlign w:val="center"/>
            <w:hideMark/>
          </w:tcPr>
          <w:p w14:paraId="78EA433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963" w:type="pct"/>
            <w:shd w:val="clear" w:color="000000" w:fill="FFFFFF"/>
            <w:vAlign w:val="center"/>
            <w:hideMark/>
          </w:tcPr>
          <w:p w14:paraId="4E2265A2"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uwzględnia potrzeby osób z niepełnosprawnościami?</w:t>
            </w:r>
          </w:p>
        </w:tc>
        <w:tc>
          <w:tcPr>
            <w:tcW w:w="3069" w:type="pct"/>
            <w:shd w:val="clear" w:color="000000" w:fill="FFFFFF"/>
            <w:vAlign w:val="center"/>
            <w:hideMark/>
          </w:tcPr>
          <w:p w14:paraId="18A1D60A"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projekty realizowane w ramach Priorytetu Inwestycyjnego 10a (PI 10a) muszą uwzględniać potrzeby osób z niepełnosprawnościami .  </w:t>
            </w:r>
          </w:p>
          <w:p w14:paraId="139CFD7A" w14:textId="77777777" w:rsidR="002D28D0" w:rsidRPr="0081646B" w:rsidRDefault="002D28D0" w:rsidP="00DE5A0F">
            <w:pPr>
              <w:spacing w:before="60" w:after="60" w:line="240" w:lineRule="auto"/>
              <w:contextualSpacing/>
              <w:jc w:val="both"/>
              <w:rPr>
                <w:rFonts w:eastAsia="Calibri" w:cs="Times New Roman"/>
                <w:sz w:val="20"/>
                <w:lang w:eastAsia="en-US"/>
              </w:rPr>
            </w:pPr>
            <w:r w:rsidRPr="0081646B">
              <w:rPr>
                <w:rFonts w:eastAsia="Calibri" w:cs="Times New Roman"/>
                <w:sz w:val="20"/>
                <w:lang w:eastAsia="en-US"/>
              </w:rPr>
              <w:t>Ocenie zatem podlegać będzie, czy projekt przewiduje działania /elementy przystosowujące infrastrukturę do potrzeb osób z niepełnosprawnościami (inwestycje, które</w:t>
            </w:r>
            <w:r w:rsidRPr="0081646B">
              <w:rPr>
                <w:rFonts w:eastAsia="Calibri" w:cs="Times New Roman"/>
                <w:b/>
                <w:sz w:val="20"/>
                <w:lang w:eastAsia="en-US"/>
              </w:rPr>
              <w:t xml:space="preserve"> likwidują</w:t>
            </w:r>
            <w:r w:rsidRPr="0081646B">
              <w:rPr>
                <w:rFonts w:eastAsia="Calibri" w:cs="Times New Roman"/>
                <w:sz w:val="20"/>
                <w:lang w:eastAsia="en-US"/>
              </w:rPr>
              <w:t xml:space="preserve"> fizyczne bariery utrudniające osobom z niepełnosprawnościami dostęp do edukacji).</w:t>
            </w:r>
          </w:p>
        </w:tc>
        <w:tc>
          <w:tcPr>
            <w:tcW w:w="256" w:type="pct"/>
            <w:shd w:val="clear" w:color="auto" w:fill="auto"/>
            <w:vAlign w:val="center"/>
            <w:hideMark/>
          </w:tcPr>
          <w:p w14:paraId="08B4DB8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1D55C7D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808080" w:themeFill="background1" w:themeFillShade="80"/>
            <w:vAlign w:val="center"/>
            <w:hideMark/>
          </w:tcPr>
          <w:p w14:paraId="7EDF829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1FF654EC" w14:textId="77777777" w:rsidTr="004E076E">
        <w:trPr>
          <w:jc w:val="center"/>
        </w:trPr>
        <w:tc>
          <w:tcPr>
            <w:tcW w:w="200" w:type="pct"/>
            <w:shd w:val="clear" w:color="auto" w:fill="auto"/>
            <w:vAlign w:val="center"/>
            <w:hideMark/>
          </w:tcPr>
          <w:p w14:paraId="6DA8DB7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963" w:type="pct"/>
            <w:shd w:val="clear" w:color="000000" w:fill="FFFFFF"/>
            <w:vAlign w:val="center"/>
            <w:hideMark/>
          </w:tcPr>
          <w:p w14:paraId="01F92D7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budowa nowego budynku została poparta stosowną analizą?</w:t>
            </w:r>
          </w:p>
        </w:tc>
        <w:tc>
          <w:tcPr>
            <w:tcW w:w="3069" w:type="pct"/>
            <w:shd w:val="clear" w:color="auto" w:fill="auto"/>
            <w:vAlign w:val="center"/>
            <w:hideMark/>
          </w:tcPr>
          <w:p w14:paraId="4F520D2A"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budowa nowej infrastruktury w ramach PI 10a może być wsparta tylko w </w:t>
            </w:r>
            <w:r w:rsidRPr="0081646B">
              <w:rPr>
                <w:rFonts w:eastAsia="Calibri" w:cs="Times New Roman"/>
                <w:sz w:val="20"/>
                <w:u w:val="single"/>
                <w:lang w:eastAsia="en-US"/>
              </w:rPr>
              <w:t>wyjątkowych i należycie uzasadnionych przypadkach</w:t>
            </w:r>
            <w:r w:rsidRPr="0081646B">
              <w:rPr>
                <w:rFonts w:eastAsia="Calibri" w:cs="Times New Roman"/>
                <w:sz w:val="20"/>
                <w:lang w:eastAsia="en-US"/>
              </w:rPr>
              <w:t>, w których adaptacja lub modernizacja istniejącej infrastruktury nie jest możliwa lub nieopłacalna. W szczególności weryfikowane będzie, czy przebudowa, rozbudowa lub adaptacja istniejących obiektów nie jest możliwa lub jest nieuzasadniona ekonomicznie oraz to, czy konieczność budowy nowego obiektu uzasadniona jest trendami demograficznymi na danym obszarze.</w:t>
            </w:r>
          </w:p>
        </w:tc>
        <w:tc>
          <w:tcPr>
            <w:tcW w:w="256" w:type="pct"/>
            <w:shd w:val="clear" w:color="auto" w:fill="auto"/>
            <w:vAlign w:val="center"/>
            <w:hideMark/>
          </w:tcPr>
          <w:p w14:paraId="19CFE36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5754649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5BA33A0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1831939F" w14:textId="77777777" w:rsidTr="004E076E">
        <w:trPr>
          <w:jc w:val="center"/>
        </w:trPr>
        <w:tc>
          <w:tcPr>
            <w:tcW w:w="200" w:type="pct"/>
            <w:shd w:val="clear" w:color="auto" w:fill="auto"/>
            <w:vAlign w:val="center"/>
            <w:hideMark/>
          </w:tcPr>
          <w:p w14:paraId="4824998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963" w:type="pct"/>
            <w:shd w:val="clear" w:color="000000" w:fill="FFFFFF"/>
            <w:vAlign w:val="center"/>
            <w:hideMark/>
          </w:tcPr>
          <w:p w14:paraId="3F23C2C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wykazuje zdolność do adaptacji do zmian klimatu</w:t>
            </w:r>
          </w:p>
          <w:p w14:paraId="59F48FEE"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 i reagowania na ryzyko </w:t>
            </w:r>
            <w:r w:rsidRPr="0081646B">
              <w:rPr>
                <w:rFonts w:eastAsia="Calibri" w:cs="Times New Roman"/>
                <w:b/>
                <w:sz w:val="20"/>
                <w:lang w:eastAsia="en-US"/>
              </w:rPr>
              <w:lastRenderedPageBreak/>
              <w:t>powodziowe?</w:t>
            </w:r>
          </w:p>
          <w:p w14:paraId="1642816B"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(jeśli dotyczy)</w:t>
            </w:r>
          </w:p>
        </w:tc>
        <w:tc>
          <w:tcPr>
            <w:tcW w:w="3069" w:type="pct"/>
            <w:shd w:val="clear" w:color="auto" w:fill="auto"/>
            <w:vAlign w:val="center"/>
            <w:hideMark/>
          </w:tcPr>
          <w:p w14:paraId="106BA530" w14:textId="77777777" w:rsidR="002D28D0" w:rsidRPr="0081646B" w:rsidRDefault="002D28D0" w:rsidP="00DE5A0F">
            <w:pPr>
              <w:spacing w:before="100" w:beforeAutospacing="1" w:after="0"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w:t>
            </w:r>
            <w:r w:rsidRPr="0081646B">
              <w:rPr>
                <w:rFonts w:eastAsia="Calibri" w:cs="Times New Roman"/>
                <w:sz w:val="20"/>
                <w:lang w:eastAsia="en-US"/>
              </w:rPr>
              <w:lastRenderedPageBreak/>
              <w:t>powodziowe, a jeśli tak, to w jaki sposób zarządza się tym ryzykiem.</w:t>
            </w:r>
          </w:p>
          <w:p w14:paraId="0CACE893" w14:textId="77777777" w:rsidR="002D28D0" w:rsidRPr="0081646B" w:rsidRDefault="002D28D0" w:rsidP="00DE5A0F">
            <w:pPr>
              <w:spacing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Jeżeli uzasadniono, że projekt nie dotyczy powyższych kwestii wówczas uznaje się kryterium za spełnione. Kryterium to nie dotyczy projektu o charakterze nieinfrastrukturalnym</w:t>
            </w:r>
            <w:r w:rsidRPr="0081646B">
              <w:rPr>
                <w:rFonts w:eastAsia="Calibri" w:cs="Arial"/>
                <w:sz w:val="20"/>
                <w:szCs w:val="20"/>
                <w:vertAlign w:val="superscript"/>
                <w:lang w:eastAsia="en-US"/>
              </w:rPr>
              <w:footnoteReference w:id="6"/>
            </w:r>
          </w:p>
        </w:tc>
        <w:tc>
          <w:tcPr>
            <w:tcW w:w="256" w:type="pct"/>
            <w:shd w:val="clear" w:color="auto" w:fill="auto"/>
            <w:vAlign w:val="center"/>
            <w:hideMark/>
          </w:tcPr>
          <w:p w14:paraId="6063037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5189426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19C43BA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bl>
    <w:p w14:paraId="40F8EA57" w14:textId="77777777" w:rsidR="00D04437" w:rsidRDefault="00D04437" w:rsidP="00D04437">
      <w:pPr>
        <w:keepNext/>
        <w:spacing w:after="0" w:line="240" w:lineRule="auto"/>
        <w:rPr>
          <w:rFonts w:eastAsiaTheme="majorEastAsia" w:cstheme="majorBidi"/>
          <w:sz w:val="24"/>
          <w:szCs w:val="24"/>
          <w:lang w:eastAsia="en-US"/>
        </w:rPr>
      </w:pPr>
    </w:p>
    <w:p w14:paraId="2842F28F" w14:textId="77777777" w:rsidR="00F2483E" w:rsidRPr="00D04437" w:rsidRDefault="00F2483E" w:rsidP="00D04437">
      <w:pPr>
        <w:keepNext/>
        <w:spacing w:after="0" w:line="240" w:lineRule="auto"/>
        <w:jc w:val="center"/>
        <w:rPr>
          <w:rFonts w:eastAsiaTheme="majorEastAsia" w:cstheme="majorBidi"/>
          <w:b/>
          <w:sz w:val="28"/>
          <w:szCs w:val="28"/>
          <w:lang w:eastAsia="en-US"/>
        </w:rPr>
      </w:pPr>
    </w:p>
    <w:p w14:paraId="2B602175"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heme="majorEastAsia" w:cstheme="majorBidi"/>
          <w:b/>
          <w:bCs/>
          <w:sz w:val="28"/>
          <w:szCs w:val="28"/>
          <w:lang w:eastAsia="en-US"/>
        </w:rPr>
        <w:t xml:space="preserve">KRYTERIA PUNKTOWE </w:t>
      </w:r>
    </w:p>
    <w:p w14:paraId="21F04040"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(Nieuzyskanie co najmniej 60% maksymalnej liczby punktów powoduje odrzucenie projektu)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1850"/>
        <w:gridCol w:w="8284"/>
        <w:gridCol w:w="1033"/>
        <w:gridCol w:w="1127"/>
        <w:gridCol w:w="1413"/>
      </w:tblGrid>
      <w:tr w:rsidR="002D28D0" w:rsidRPr="00D04437" w14:paraId="0BA4609C" w14:textId="77777777" w:rsidTr="004E076E">
        <w:trPr>
          <w:jc w:val="center"/>
        </w:trPr>
        <w:tc>
          <w:tcPr>
            <w:tcW w:w="181" w:type="pct"/>
            <w:shd w:val="clear" w:color="000000" w:fill="C0C0C0"/>
            <w:noWrap/>
            <w:vAlign w:val="center"/>
            <w:hideMark/>
          </w:tcPr>
          <w:p w14:paraId="18DD9A50" w14:textId="77777777" w:rsidR="002D28D0" w:rsidRPr="00F112E9"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699" w:type="pct"/>
            <w:shd w:val="clear" w:color="000000" w:fill="C0C0C0"/>
            <w:noWrap/>
            <w:vAlign w:val="center"/>
            <w:hideMark/>
          </w:tcPr>
          <w:p w14:paraId="0875B859"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3065" w:type="pct"/>
            <w:shd w:val="clear" w:color="000000" w:fill="C0C0C0"/>
            <w:vAlign w:val="center"/>
            <w:hideMark/>
          </w:tcPr>
          <w:p w14:paraId="272DD42C"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310" w:type="pct"/>
            <w:shd w:val="clear" w:color="000000" w:fill="C0C0C0"/>
            <w:vAlign w:val="center"/>
            <w:hideMark/>
          </w:tcPr>
          <w:p w14:paraId="24316B69"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 xml:space="preserve">Liczba punktów </w:t>
            </w:r>
          </w:p>
          <w:p w14:paraId="16F2634E"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(1)</w:t>
            </w:r>
          </w:p>
        </w:tc>
        <w:tc>
          <w:tcPr>
            <w:tcW w:w="310" w:type="pct"/>
            <w:shd w:val="clear" w:color="000000" w:fill="C0C0C0"/>
            <w:vAlign w:val="center"/>
            <w:hideMark/>
          </w:tcPr>
          <w:p w14:paraId="6BD857BD"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Waga kryterium</w:t>
            </w:r>
          </w:p>
          <w:p w14:paraId="65AAD489"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(2)</w:t>
            </w:r>
          </w:p>
        </w:tc>
        <w:tc>
          <w:tcPr>
            <w:tcW w:w="435" w:type="pct"/>
            <w:shd w:val="clear" w:color="000000" w:fill="C0C0C0"/>
            <w:vAlign w:val="center"/>
            <w:hideMark/>
          </w:tcPr>
          <w:p w14:paraId="65A874BE"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 xml:space="preserve">Maksymalna liczba </w:t>
            </w:r>
          </w:p>
          <w:p w14:paraId="0A938939"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punktów</w:t>
            </w:r>
          </w:p>
          <w:p w14:paraId="59040E45"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(1x2)</w:t>
            </w:r>
          </w:p>
        </w:tc>
      </w:tr>
      <w:tr w:rsidR="002D28D0" w:rsidRPr="0081646B" w14:paraId="51B447A2" w14:textId="77777777" w:rsidTr="004E076E">
        <w:trPr>
          <w:trHeight w:val="3119"/>
          <w:jc w:val="center"/>
        </w:trPr>
        <w:tc>
          <w:tcPr>
            <w:tcW w:w="181" w:type="pct"/>
            <w:shd w:val="clear" w:color="auto" w:fill="auto"/>
            <w:vAlign w:val="center"/>
            <w:hideMark/>
          </w:tcPr>
          <w:p w14:paraId="3C1AF79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699" w:type="pct"/>
            <w:shd w:val="clear" w:color="000000" w:fill="FFFFFF"/>
            <w:vAlign w:val="center"/>
            <w:hideMark/>
          </w:tcPr>
          <w:p w14:paraId="7199618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Efektywność dofinansowania</w:t>
            </w:r>
          </w:p>
        </w:tc>
        <w:tc>
          <w:tcPr>
            <w:tcW w:w="3065" w:type="pct"/>
            <w:shd w:val="clear" w:color="000000" w:fill="FFFFFF"/>
            <w:vAlign w:val="center"/>
            <w:hideMark/>
          </w:tcPr>
          <w:p w14:paraId="243F53AF"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Kryterium stanowi wskaźnik efektywności dofinansowania w postaci ilorazu wartości dofinansowania projektu (D) i potencjału objętej wsparciem infrastruktury edukacyjnej mierzonym w osobach (L</w:t>
            </w:r>
            <w:r w:rsidRPr="0081646B">
              <w:rPr>
                <w:rFonts w:eastAsia="Calibri" w:cs="Times New Roman"/>
                <w:sz w:val="20"/>
                <w:vertAlign w:val="subscript"/>
                <w:lang w:eastAsia="en-US"/>
              </w:rPr>
              <w:t>o)</w:t>
            </w:r>
            <w:r w:rsidRPr="0081646B">
              <w:rPr>
                <w:rFonts w:eastAsia="Calibri" w:cs="Times New Roman"/>
                <w:sz w:val="20"/>
                <w:lang w:eastAsia="en-US"/>
              </w:rPr>
              <w:t xml:space="preserve">) </w:t>
            </w:r>
          </w:p>
          <w:p w14:paraId="2C7A19B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W = D/ L</w:t>
            </w:r>
            <w:r w:rsidRPr="0081646B">
              <w:rPr>
                <w:rFonts w:eastAsia="Calibri" w:cs="Times New Roman"/>
                <w:sz w:val="20"/>
                <w:vertAlign w:val="subscript"/>
                <w:lang w:eastAsia="en-US"/>
              </w:rPr>
              <w:t>o</w:t>
            </w:r>
          </w:p>
          <w:p w14:paraId="633A7E90" w14:textId="77777777" w:rsidR="002D28D0" w:rsidRPr="0081646B" w:rsidRDefault="002D28D0" w:rsidP="002D28D0">
            <w:pPr>
              <w:spacing w:after="0" w:line="240" w:lineRule="auto"/>
              <w:contextualSpacing/>
              <w:rPr>
                <w:rFonts w:eastAsia="Calibri" w:cs="Arial"/>
                <w:sz w:val="20"/>
                <w:lang w:eastAsia="en-US"/>
              </w:rPr>
            </w:pPr>
            <w:r w:rsidRPr="0081646B">
              <w:rPr>
                <w:rFonts w:eastAsia="Calibri" w:cs="Times New Roman"/>
                <w:sz w:val="20"/>
                <w:lang w:eastAsia="en-US"/>
              </w:rPr>
              <w:t xml:space="preserve">Najwięcej punktów otrzymają projekty o najkorzystniejszej wartości wskaźnika, czyli o najmniejszej wartości środków unijnych przypadających na dziecko, </w:t>
            </w:r>
            <w:r w:rsidRPr="0081646B">
              <w:rPr>
                <w:rFonts w:eastAsia="Calibri" w:cs="Arial"/>
                <w:sz w:val="20"/>
                <w:lang w:eastAsia="en-US"/>
              </w:rPr>
              <w:t>deklarowanych w danej edycji konkursu (wszystkie projekty przekazane do oceny merytorycznej)</w:t>
            </w:r>
            <w:r w:rsidRPr="0081646B">
              <w:rPr>
                <w:rFonts w:eastAsia="Calibri" w:cs="Times New Roman"/>
                <w:sz w:val="20"/>
                <w:lang w:eastAsia="en-US"/>
              </w:rPr>
              <w:t xml:space="preserve">. Punkty będą przyznawane następująco: gdy numer kolejny projektu na liście uporządkowanej rosnąco wg wartości wskaźnika, podzielony przez liczbę projektów na tejże liście, zawiera się w przedziale: </w:t>
            </w:r>
          </w:p>
          <w:p w14:paraId="561653C5"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 xml:space="preserve">0-0,25 włącznie projekt otrzymuje 4 p. </w:t>
            </w:r>
          </w:p>
          <w:p w14:paraId="31989744"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powyżej 0,25 do 0,5 włącznie — 3 p.</w:t>
            </w:r>
          </w:p>
          <w:p w14:paraId="45EFD85B"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powyżej 0,5 do 0,75 włącznie — projekt otrzymuje 2 p.</w:t>
            </w:r>
          </w:p>
          <w:p w14:paraId="1D4BEDEF"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 xml:space="preserve">powyżej 0,75 do 1 — projekt otrzymuje 1 p. </w:t>
            </w:r>
          </w:p>
          <w:p w14:paraId="04F39942"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t>W przypadku, gdy ocenie podlegać będą mniej niż 4 projekty, najlepszy otrzyma maksymalną liczbę punktów, a kolejne odpowiednio mniej.</w:t>
            </w:r>
          </w:p>
        </w:tc>
        <w:tc>
          <w:tcPr>
            <w:tcW w:w="310" w:type="pct"/>
            <w:shd w:val="clear" w:color="auto" w:fill="auto"/>
            <w:vAlign w:val="center"/>
            <w:hideMark/>
          </w:tcPr>
          <w:p w14:paraId="104B2BA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1-4</w:t>
            </w:r>
          </w:p>
        </w:tc>
        <w:tc>
          <w:tcPr>
            <w:tcW w:w="310" w:type="pct"/>
            <w:shd w:val="clear" w:color="auto" w:fill="auto"/>
            <w:vAlign w:val="center"/>
            <w:hideMark/>
          </w:tcPr>
          <w:p w14:paraId="2ED5913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35" w:type="pct"/>
            <w:shd w:val="clear" w:color="auto" w:fill="auto"/>
            <w:vAlign w:val="center"/>
            <w:hideMark/>
          </w:tcPr>
          <w:p w14:paraId="52318B2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088DB851" w14:textId="77777777" w:rsidTr="004E076E">
        <w:trPr>
          <w:jc w:val="center"/>
        </w:trPr>
        <w:tc>
          <w:tcPr>
            <w:tcW w:w="181" w:type="pct"/>
            <w:shd w:val="clear" w:color="auto" w:fill="auto"/>
            <w:vAlign w:val="center"/>
          </w:tcPr>
          <w:p w14:paraId="0C2D045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699" w:type="pct"/>
            <w:shd w:val="clear" w:color="000000" w:fill="FFFFFF"/>
            <w:vAlign w:val="center"/>
          </w:tcPr>
          <w:p w14:paraId="360C6C6D"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Realizacja projektu na obszarach dotkniętych </w:t>
            </w:r>
            <w:r w:rsidRPr="0081646B">
              <w:rPr>
                <w:rFonts w:eastAsia="Calibri" w:cs="Times New Roman"/>
                <w:b/>
                <w:sz w:val="20"/>
                <w:lang w:eastAsia="en-US"/>
              </w:rPr>
              <w:lastRenderedPageBreak/>
              <w:t>deficytem miejsc przedszkolnych</w:t>
            </w:r>
          </w:p>
        </w:tc>
        <w:tc>
          <w:tcPr>
            <w:tcW w:w="3065" w:type="pct"/>
            <w:shd w:val="clear" w:color="000000" w:fill="FFFFFF"/>
            <w:vAlign w:val="center"/>
          </w:tcPr>
          <w:p w14:paraId="15A85DE1"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lastRenderedPageBreak/>
              <w:t>Premiowane będą projekty realizowane na obszarach (Gmina) o najniższym odsetku dzieci w placówkach wychowania przedszkolnego w stosunku do ogólnej liczby dzieci (Źródło: publikacje Urzędu Statystycznego w Kielcach</w:t>
            </w:r>
            <w:r w:rsidRPr="0081646B">
              <w:rPr>
                <w:rFonts w:eastAsia="Times New Roman" w:cs="Times New Roman"/>
                <w:sz w:val="20"/>
                <w:szCs w:val="20"/>
                <w:vertAlign w:val="superscript"/>
              </w:rPr>
              <w:footnoteReference w:id="7"/>
            </w:r>
            <w:r w:rsidRPr="0081646B">
              <w:rPr>
                <w:rFonts w:eastAsia="Calibri" w:cs="Times New Roman"/>
                <w:sz w:val="20"/>
                <w:lang w:eastAsia="en-US"/>
              </w:rPr>
              <w:t xml:space="preserve"> oraz informacje zawarte w dokumentacji aplikacyjnej). W </w:t>
            </w:r>
            <w:r w:rsidRPr="0081646B">
              <w:rPr>
                <w:rFonts w:eastAsia="Calibri" w:cs="Times New Roman"/>
                <w:sz w:val="20"/>
                <w:lang w:eastAsia="en-US"/>
              </w:rPr>
              <w:lastRenderedPageBreak/>
              <w:t xml:space="preserve">przypadku gmin miejsko-wiejskich wskaźniki należy rozpatrywać w zależności od miejsca realizacji projektu. Punkty będą przyznawane następująco: </w:t>
            </w:r>
          </w:p>
          <w:p w14:paraId="772630C4"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 xml:space="preserve">na obszarze o odsetku dzieci w placówkach wychowania przedszkolnego na poziomie do 60% włącznie – 4 p. </w:t>
            </w:r>
          </w:p>
          <w:p w14:paraId="0F29B99B"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powyżej 60% do 70% włącznie – 3 p.</w:t>
            </w:r>
          </w:p>
          <w:p w14:paraId="4EC22016"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powyżej 70% do 80% włącznie – 2 p.</w:t>
            </w:r>
          </w:p>
          <w:p w14:paraId="0855CF5A"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powyżej 80% do 90% włącznie – 1 p.</w:t>
            </w:r>
          </w:p>
          <w:p w14:paraId="5F005DA0"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powyżej 90% – 0 p.</w:t>
            </w:r>
          </w:p>
        </w:tc>
        <w:tc>
          <w:tcPr>
            <w:tcW w:w="310" w:type="pct"/>
            <w:shd w:val="clear" w:color="auto" w:fill="auto"/>
            <w:vAlign w:val="center"/>
          </w:tcPr>
          <w:p w14:paraId="2C14AA3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0-4</w:t>
            </w:r>
          </w:p>
        </w:tc>
        <w:tc>
          <w:tcPr>
            <w:tcW w:w="310" w:type="pct"/>
            <w:shd w:val="clear" w:color="auto" w:fill="auto"/>
            <w:vAlign w:val="center"/>
          </w:tcPr>
          <w:p w14:paraId="2FD34A8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35" w:type="pct"/>
            <w:shd w:val="clear" w:color="auto" w:fill="auto"/>
            <w:vAlign w:val="center"/>
          </w:tcPr>
          <w:p w14:paraId="57DE5C7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16</w:t>
            </w:r>
          </w:p>
        </w:tc>
      </w:tr>
      <w:tr w:rsidR="002D28D0" w:rsidRPr="0081646B" w14:paraId="481FCACB" w14:textId="77777777" w:rsidTr="004E076E">
        <w:trPr>
          <w:jc w:val="center"/>
        </w:trPr>
        <w:tc>
          <w:tcPr>
            <w:tcW w:w="181" w:type="pct"/>
            <w:shd w:val="clear" w:color="auto" w:fill="auto"/>
            <w:vAlign w:val="center"/>
            <w:hideMark/>
          </w:tcPr>
          <w:p w14:paraId="3FE4BDAA"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3.</w:t>
            </w:r>
          </w:p>
        </w:tc>
        <w:tc>
          <w:tcPr>
            <w:tcW w:w="699" w:type="pct"/>
            <w:shd w:val="clear" w:color="000000" w:fill="FFFFFF"/>
            <w:vAlign w:val="center"/>
            <w:hideMark/>
          </w:tcPr>
          <w:p w14:paraId="454CEC1D"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Kompleksowość i wieloaspektowość projektu</w:t>
            </w:r>
          </w:p>
        </w:tc>
        <w:tc>
          <w:tcPr>
            <w:tcW w:w="3065" w:type="pct"/>
            <w:shd w:val="clear" w:color="000000" w:fill="FFFFFF"/>
            <w:vAlign w:val="center"/>
            <w:hideMark/>
          </w:tcPr>
          <w:p w14:paraId="330AE7B5"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Oceniana będzie relacja projektowanych działań i ich rezultatów do zdefiniowanego problemu (pakietu celów). Preferowane będą projekty kompleksowe, tj. te które przewidują rozwią</w:t>
            </w:r>
            <w:r w:rsidRPr="0081646B">
              <w:rPr>
                <w:rFonts w:eastAsia="Calibri" w:cs="Times New Roman"/>
                <w:sz w:val="20"/>
                <w:lang w:eastAsia="en-US"/>
              </w:rPr>
              <w:softHyphen/>
              <w:t>zanie problemu w całości, a nie tylko niektórych z jego elementów:</w:t>
            </w:r>
          </w:p>
          <w:p w14:paraId="4467D60F" w14:textId="77777777" w:rsidR="002D28D0" w:rsidRPr="0081646B" w:rsidRDefault="002D28D0" w:rsidP="00DE5A0F">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0 p. – </w:t>
            </w:r>
            <w:r w:rsidRPr="0081646B">
              <w:rPr>
                <w:rFonts w:eastAsia="Calibri" w:cs="Times New Roman"/>
                <w:sz w:val="20"/>
                <w:lang w:eastAsia="en-US"/>
              </w:rPr>
              <w:tab/>
              <w:t xml:space="preserve">nietrafnie zdefiniowany problem (zawężony pakiet celów) lub projekt nie przewiduje </w:t>
            </w:r>
            <w:r w:rsidRPr="0081646B">
              <w:rPr>
                <w:rFonts w:eastAsia="Calibri" w:cs="Arial"/>
                <w:sz w:val="20"/>
                <w:lang w:eastAsia="en-US"/>
              </w:rPr>
              <w:t>osiągnięcia w pełni</w:t>
            </w:r>
            <w:r w:rsidRPr="0081646B">
              <w:rPr>
                <w:rFonts w:eastAsia="Calibri" w:cs="Times New Roman"/>
                <w:sz w:val="20"/>
                <w:lang w:eastAsia="en-US"/>
              </w:rPr>
              <w:t xml:space="preserve"> żadnego z istotnych celów (etapów)</w:t>
            </w:r>
            <w:r w:rsidRPr="0081646B">
              <w:rPr>
                <w:rFonts w:eastAsia="Calibri" w:cs="Arial"/>
                <w:sz w:val="20"/>
                <w:lang w:eastAsia="en-US"/>
              </w:rPr>
              <w:t xml:space="preserve"> </w:t>
            </w:r>
          </w:p>
          <w:p w14:paraId="5E8BC5FA" w14:textId="77777777" w:rsidR="002D28D0" w:rsidRPr="0081646B" w:rsidRDefault="002D28D0" w:rsidP="00DE5A0F">
            <w:pPr>
              <w:spacing w:before="100" w:beforeAutospacing="1" w:after="100" w:afterAutospacing="1" w:line="240" w:lineRule="auto"/>
              <w:ind w:left="1233"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obejmuje pojedynczy wątek lub etap w ramach większego przedsięwzięcia i prowadzi do częściowego rozwiązania problemu (np. przedsięwzięcie wieloetapowe)</w:t>
            </w:r>
          </w:p>
          <w:p w14:paraId="3337016E" w14:textId="77777777" w:rsidR="002D28D0" w:rsidRPr="0081646B" w:rsidRDefault="002D28D0" w:rsidP="00DE5A0F">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projekt obejmuje pojedynczy wątek lub etap, ale prowadzi on do całkowitego rozwiązania problemu (przypadek problemu o małej złożoności)</w:t>
            </w:r>
          </w:p>
          <w:p w14:paraId="603EAB3B" w14:textId="77777777" w:rsidR="002D28D0" w:rsidRPr="0081646B" w:rsidRDefault="002D28D0" w:rsidP="00DE5A0F">
            <w:pPr>
              <w:spacing w:before="100" w:beforeAutospacing="1" w:after="100" w:afterAutospacing="1" w:line="240" w:lineRule="auto"/>
              <w:ind w:left="1233" w:hanging="567"/>
              <w:contextualSpacing/>
              <w:jc w:val="both"/>
              <w:rPr>
                <w:rFonts w:eastAsia="Calibri" w:cs="Times New Roman"/>
                <w:sz w:val="20"/>
                <w:lang w:eastAsia="en-US"/>
              </w:rPr>
            </w:pPr>
            <w:r w:rsidRPr="0081646B">
              <w:rPr>
                <w:rFonts w:eastAsia="Calibri" w:cs="Arial"/>
                <w:sz w:val="20"/>
                <w:lang w:eastAsia="en-US"/>
              </w:rPr>
              <w:t>3 p. –</w:t>
            </w:r>
            <w:r w:rsidRPr="0081646B">
              <w:rPr>
                <w:rFonts w:eastAsia="Calibri" w:cs="Arial"/>
                <w:sz w:val="20"/>
                <w:lang w:eastAsia="en-US"/>
              </w:rPr>
              <w:tab/>
              <w:t>projekt obejmuje całą sekwencję logicznie powiązanych etapów (elementów) niezbędnych do całościowego rozwiązania problemu (przypadek problemu o znacznej złożoności)</w:t>
            </w:r>
          </w:p>
        </w:tc>
        <w:tc>
          <w:tcPr>
            <w:tcW w:w="310" w:type="pct"/>
            <w:shd w:val="clear" w:color="auto" w:fill="auto"/>
            <w:vAlign w:val="center"/>
            <w:hideMark/>
          </w:tcPr>
          <w:p w14:paraId="5F3BE13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10" w:type="pct"/>
            <w:shd w:val="clear" w:color="auto" w:fill="auto"/>
            <w:vAlign w:val="center"/>
            <w:hideMark/>
          </w:tcPr>
          <w:p w14:paraId="173B81E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435" w:type="pct"/>
            <w:shd w:val="clear" w:color="auto" w:fill="auto"/>
            <w:vAlign w:val="center"/>
            <w:hideMark/>
          </w:tcPr>
          <w:p w14:paraId="60F23D1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15</w:t>
            </w:r>
          </w:p>
        </w:tc>
      </w:tr>
      <w:tr w:rsidR="002D28D0" w:rsidRPr="0081646B" w14:paraId="497DFC59" w14:textId="77777777" w:rsidTr="004E076E">
        <w:trPr>
          <w:jc w:val="center"/>
        </w:trPr>
        <w:tc>
          <w:tcPr>
            <w:tcW w:w="181" w:type="pct"/>
            <w:shd w:val="clear" w:color="auto" w:fill="auto"/>
            <w:vAlign w:val="center"/>
            <w:hideMark/>
          </w:tcPr>
          <w:p w14:paraId="06B3A33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699" w:type="pct"/>
            <w:shd w:val="clear" w:color="000000" w:fill="FFFFFF"/>
            <w:vAlign w:val="center"/>
            <w:hideMark/>
          </w:tcPr>
          <w:p w14:paraId="348A3EA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Różnorodność oferty edukacyjnej projektu</w:t>
            </w:r>
          </w:p>
        </w:tc>
        <w:tc>
          <w:tcPr>
            <w:tcW w:w="3065" w:type="pct"/>
            <w:shd w:val="clear" w:color="000000" w:fill="FFFFFF"/>
            <w:vAlign w:val="center"/>
            <w:hideMark/>
          </w:tcPr>
          <w:p w14:paraId="3692E1FD" w14:textId="77777777" w:rsidR="002D28D0" w:rsidRPr="0081646B" w:rsidRDefault="002D28D0" w:rsidP="00DE5A0F">
            <w:pPr>
              <w:keepNext/>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ocenie podlegać będzie kompleksowość usług świadczonych przez przedszkole tj. liczba nowych dodatkowych zajęć wdrożonych po zakończeniu rzeczowej realizacji inwestycji, np. gimnastyka korekcyjna, zajęcia logopedyczne, językowe, taneczne, teatralne  i sportowe, rytmika. Katalog nowych zajęć może być szerszy i wynikać z indywidualnych potrzeb rozwojowych i edukacyjnych dzieci na terenie działania danej placówki:</w:t>
            </w:r>
          </w:p>
          <w:p w14:paraId="3BF485C5" w14:textId="77777777" w:rsidR="002D28D0" w:rsidRPr="0081646B" w:rsidRDefault="002D28D0" w:rsidP="00DE5A0F">
            <w:pPr>
              <w:keepNext/>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2 p. – wykazano więcej niż 2 dodatkowe formy zajęć</w:t>
            </w:r>
          </w:p>
          <w:p w14:paraId="2EBCAEC2" w14:textId="77777777" w:rsidR="002D28D0" w:rsidRPr="0081646B" w:rsidRDefault="002D28D0" w:rsidP="00DE5A0F">
            <w:pPr>
              <w:keepNext/>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1 p. – wykazano od 1 do 2 dodatkowych form zajęć</w:t>
            </w:r>
          </w:p>
          <w:p w14:paraId="17891A4D" w14:textId="77777777" w:rsidR="002D28D0" w:rsidRPr="0081646B" w:rsidRDefault="002D28D0" w:rsidP="00DE5A0F">
            <w:pPr>
              <w:keepNext/>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0 p. – brak nowych form zajęć</w:t>
            </w:r>
          </w:p>
        </w:tc>
        <w:tc>
          <w:tcPr>
            <w:tcW w:w="310" w:type="pct"/>
            <w:shd w:val="clear" w:color="auto" w:fill="auto"/>
            <w:vAlign w:val="center"/>
            <w:hideMark/>
          </w:tcPr>
          <w:p w14:paraId="01C2BCF1"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0-2</w:t>
            </w:r>
          </w:p>
        </w:tc>
        <w:tc>
          <w:tcPr>
            <w:tcW w:w="310" w:type="pct"/>
            <w:shd w:val="clear" w:color="auto" w:fill="auto"/>
            <w:vAlign w:val="center"/>
            <w:hideMark/>
          </w:tcPr>
          <w:p w14:paraId="26D7092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35" w:type="pct"/>
            <w:shd w:val="clear" w:color="auto" w:fill="auto"/>
            <w:vAlign w:val="center"/>
            <w:hideMark/>
          </w:tcPr>
          <w:p w14:paraId="2287A97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5197B925" w14:textId="77777777" w:rsidTr="004E076E">
        <w:trPr>
          <w:trHeight w:val="1617"/>
          <w:jc w:val="center"/>
        </w:trPr>
        <w:tc>
          <w:tcPr>
            <w:tcW w:w="181" w:type="pct"/>
            <w:shd w:val="clear" w:color="auto" w:fill="auto"/>
            <w:vAlign w:val="center"/>
            <w:hideMark/>
          </w:tcPr>
          <w:p w14:paraId="0146B74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699" w:type="pct"/>
            <w:shd w:val="clear" w:color="000000" w:fill="FFFFFF"/>
            <w:vAlign w:val="center"/>
            <w:hideMark/>
          </w:tcPr>
          <w:p w14:paraId="10F2DE11"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Utworzenie dodatkowych grup  przedszkolnych</w:t>
            </w:r>
          </w:p>
        </w:tc>
        <w:tc>
          <w:tcPr>
            <w:tcW w:w="3065" w:type="pct"/>
            <w:shd w:val="clear" w:color="000000" w:fill="FFFFFF"/>
            <w:vAlign w:val="center"/>
            <w:hideMark/>
          </w:tcPr>
          <w:p w14:paraId="503DE487"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Ocenie podlega liczba nowotworzonych grup przedszkolnych:</w:t>
            </w:r>
          </w:p>
          <w:p w14:paraId="7174F6C7"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2 p. – zaplanowano utworzenie więcej niż jednej nowej grupy</w:t>
            </w:r>
          </w:p>
          <w:p w14:paraId="2F2C2FD3"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1 p. – zaplanowano 1 nową grupę</w:t>
            </w:r>
          </w:p>
          <w:p w14:paraId="4D336B1F"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0 p. – brak nowych grup</w:t>
            </w:r>
          </w:p>
          <w:p w14:paraId="48A16A50"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Dodatkowy punkt otrzymają projekty, które tworzą  nowe miejsca dla dzieci z najmłodszych grup przedszkolnych (przynajmniej jedna grupa z przedziału wiekowego 3-4 lata).</w:t>
            </w:r>
          </w:p>
        </w:tc>
        <w:tc>
          <w:tcPr>
            <w:tcW w:w="310" w:type="pct"/>
            <w:shd w:val="clear" w:color="auto" w:fill="auto"/>
            <w:vAlign w:val="center"/>
            <w:hideMark/>
          </w:tcPr>
          <w:p w14:paraId="7378680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10" w:type="pct"/>
            <w:shd w:val="clear" w:color="auto" w:fill="auto"/>
            <w:vAlign w:val="center"/>
            <w:hideMark/>
          </w:tcPr>
          <w:p w14:paraId="6D3C0D7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35" w:type="pct"/>
            <w:shd w:val="clear" w:color="auto" w:fill="auto"/>
            <w:vAlign w:val="center"/>
            <w:hideMark/>
          </w:tcPr>
          <w:p w14:paraId="33DD732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79CEC01D" w14:textId="77777777" w:rsidTr="004E076E">
        <w:trPr>
          <w:jc w:val="center"/>
        </w:trPr>
        <w:tc>
          <w:tcPr>
            <w:tcW w:w="181" w:type="pct"/>
            <w:shd w:val="clear" w:color="auto" w:fill="auto"/>
            <w:vAlign w:val="center"/>
            <w:hideMark/>
          </w:tcPr>
          <w:p w14:paraId="44A6A4B2"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699" w:type="pct"/>
            <w:shd w:val="clear" w:color="000000" w:fill="FFFFFF"/>
            <w:vAlign w:val="center"/>
            <w:hideMark/>
          </w:tcPr>
          <w:p w14:paraId="48091BD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Komplementarność projektu z EFS</w:t>
            </w:r>
          </w:p>
        </w:tc>
        <w:tc>
          <w:tcPr>
            <w:tcW w:w="3065" w:type="pct"/>
            <w:shd w:val="clear" w:color="000000" w:fill="FFFFFF"/>
            <w:vAlign w:val="center"/>
            <w:hideMark/>
          </w:tcPr>
          <w:p w14:paraId="207E5636"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ramach tego kryterium weryfikowana będzie komplementarność projektu z  projektami współfinansowanymi ze środków EFS w ramach CT10. Punkty przyznawane będą w następujący </w:t>
            </w:r>
            <w:r w:rsidRPr="0081646B">
              <w:rPr>
                <w:rFonts w:eastAsia="Calibri" w:cs="Times New Roman"/>
                <w:sz w:val="20"/>
                <w:lang w:eastAsia="en-US"/>
              </w:rPr>
              <w:lastRenderedPageBreak/>
              <w:t>sposób:</w:t>
            </w:r>
          </w:p>
          <w:p w14:paraId="29BE0B31" w14:textId="77777777" w:rsidR="002D28D0" w:rsidRPr="0081646B" w:rsidRDefault="002D28D0" w:rsidP="00DE5A0F">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1 p. – </w:t>
            </w:r>
            <w:r w:rsidRPr="0081646B">
              <w:rPr>
                <w:rFonts w:eastAsia="Calibri" w:cs="Arial"/>
                <w:sz w:val="20"/>
                <w:lang w:eastAsia="en-US"/>
              </w:rPr>
              <w:tab/>
              <w:t>w przypadku wykazania bezpośredniej komplementarności z  projektem planowanym do realizacji ze środków EFS</w:t>
            </w:r>
          </w:p>
          <w:p w14:paraId="7AC02BC4" w14:textId="77777777" w:rsidR="002D28D0" w:rsidRPr="0081646B" w:rsidRDefault="002D28D0" w:rsidP="00DE5A0F">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w przypadku wykazania bezpośredniej komplementarności wobec projektu realizowanego lub zrealizowanego ze środków EFS</w:t>
            </w:r>
          </w:p>
          <w:p w14:paraId="395BFDA8"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Należy jednocześnie pamiętać, iż warunkiem koniecznym dla realizacji projektu jest spełnienie kryterium dopuszczającego sektorowego, mówiącego o konieczności zachowania komplementarności z interwencjami współfinansowanymi ze środków EFS.  </w:t>
            </w:r>
          </w:p>
        </w:tc>
        <w:tc>
          <w:tcPr>
            <w:tcW w:w="310" w:type="pct"/>
            <w:shd w:val="clear" w:color="auto" w:fill="auto"/>
            <w:vAlign w:val="center"/>
            <w:hideMark/>
          </w:tcPr>
          <w:p w14:paraId="191EEED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1-2</w:t>
            </w:r>
          </w:p>
        </w:tc>
        <w:tc>
          <w:tcPr>
            <w:tcW w:w="310" w:type="pct"/>
            <w:shd w:val="clear" w:color="auto" w:fill="auto"/>
            <w:vAlign w:val="center"/>
            <w:hideMark/>
          </w:tcPr>
          <w:p w14:paraId="52BCD17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35" w:type="pct"/>
            <w:shd w:val="clear" w:color="auto" w:fill="auto"/>
            <w:vAlign w:val="center"/>
            <w:hideMark/>
          </w:tcPr>
          <w:p w14:paraId="30BDBB7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1EC1B4FF" w14:textId="77777777" w:rsidTr="004E076E">
        <w:trPr>
          <w:jc w:val="center"/>
        </w:trPr>
        <w:tc>
          <w:tcPr>
            <w:tcW w:w="181" w:type="pct"/>
            <w:shd w:val="clear" w:color="auto" w:fill="auto"/>
            <w:vAlign w:val="center"/>
            <w:hideMark/>
          </w:tcPr>
          <w:p w14:paraId="0BAD1598" w14:textId="77777777" w:rsidR="002D28D0" w:rsidRPr="00F112E9" w:rsidRDefault="002D28D0" w:rsidP="002D28D0">
            <w:pPr>
              <w:spacing w:before="100" w:beforeAutospacing="1" w:after="100" w:afterAutospacing="1" w:line="240" w:lineRule="auto"/>
              <w:contextualSpacing/>
              <w:jc w:val="center"/>
              <w:rPr>
                <w:rFonts w:eastAsia="Calibri" w:cs="Times New Roman"/>
                <w:b/>
                <w:bCs/>
                <w:sz w:val="20"/>
                <w:lang w:eastAsia="en-US"/>
              </w:rPr>
            </w:pPr>
            <w:r w:rsidRPr="00F112E9">
              <w:rPr>
                <w:rFonts w:eastAsia="Calibri" w:cs="Times New Roman"/>
                <w:b/>
                <w:sz w:val="20"/>
                <w:lang w:eastAsia="en-US"/>
              </w:rPr>
              <w:lastRenderedPageBreak/>
              <w:t>7.</w:t>
            </w:r>
          </w:p>
        </w:tc>
        <w:tc>
          <w:tcPr>
            <w:tcW w:w="699" w:type="pct"/>
            <w:shd w:val="clear" w:color="000000" w:fill="FFFFFF"/>
            <w:vAlign w:val="center"/>
            <w:hideMark/>
          </w:tcPr>
          <w:p w14:paraId="0A2221D8" w14:textId="77777777" w:rsidR="002D28D0" w:rsidRPr="0081646B" w:rsidRDefault="002D28D0" w:rsidP="002D28D0">
            <w:pPr>
              <w:spacing w:before="100" w:beforeAutospacing="1" w:after="100" w:afterAutospacing="1" w:line="240" w:lineRule="auto"/>
              <w:contextualSpacing/>
              <w:rPr>
                <w:rFonts w:eastAsia="Calibri" w:cs="Times New Roman"/>
                <w:b/>
                <w:sz w:val="20"/>
                <w:szCs w:val="24"/>
                <w:lang w:eastAsia="en-US"/>
              </w:rPr>
            </w:pPr>
            <w:r w:rsidRPr="0081646B">
              <w:rPr>
                <w:rFonts w:eastAsia="Calibri" w:cs="Times New Roman"/>
                <w:b/>
                <w:sz w:val="20"/>
                <w:lang w:eastAsia="en-US"/>
              </w:rPr>
              <w:t xml:space="preserve">Charakter wspieranego przedszkola </w:t>
            </w:r>
          </w:p>
        </w:tc>
        <w:tc>
          <w:tcPr>
            <w:tcW w:w="3065" w:type="pct"/>
            <w:shd w:val="clear" w:color="000000" w:fill="FFFFFF"/>
            <w:vAlign w:val="center"/>
            <w:hideMark/>
          </w:tcPr>
          <w:p w14:paraId="5A7902BB"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Weryfikacji podlega, czy projekt będzie realizowany w przedszkolu specjalnym, przedszkolu integracyjnym lub przedszkolu posiadającym oddziały integracyjne.  Punktacja: </w:t>
            </w:r>
          </w:p>
          <w:p w14:paraId="6F6AA0AA"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2 p. — przedszkole integracyjne </w:t>
            </w:r>
          </w:p>
          <w:p w14:paraId="68A286B4"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1 p. — przedszkole posiada oddziały integracyjne lub status przedszkola specjalnego</w:t>
            </w:r>
          </w:p>
          <w:p w14:paraId="3E16856D"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0 p. — pozostałe </w:t>
            </w:r>
          </w:p>
        </w:tc>
        <w:tc>
          <w:tcPr>
            <w:tcW w:w="310" w:type="pct"/>
            <w:shd w:val="clear" w:color="auto" w:fill="auto"/>
            <w:vAlign w:val="center"/>
            <w:hideMark/>
          </w:tcPr>
          <w:p w14:paraId="01097ED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0-2</w:t>
            </w:r>
          </w:p>
        </w:tc>
        <w:tc>
          <w:tcPr>
            <w:tcW w:w="310" w:type="pct"/>
            <w:shd w:val="clear" w:color="auto" w:fill="auto"/>
            <w:vAlign w:val="center"/>
            <w:hideMark/>
          </w:tcPr>
          <w:p w14:paraId="6454BD1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35" w:type="pct"/>
            <w:shd w:val="clear" w:color="auto" w:fill="auto"/>
            <w:vAlign w:val="center"/>
            <w:hideMark/>
          </w:tcPr>
          <w:p w14:paraId="21E6651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4803469D" w14:textId="77777777" w:rsidTr="004E076E">
        <w:trPr>
          <w:jc w:val="center"/>
        </w:trPr>
        <w:tc>
          <w:tcPr>
            <w:tcW w:w="181" w:type="pct"/>
            <w:shd w:val="clear" w:color="auto" w:fill="FFFFFF" w:themeFill="background1"/>
            <w:vAlign w:val="center"/>
          </w:tcPr>
          <w:p w14:paraId="08495B9A"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699" w:type="pct"/>
            <w:shd w:val="clear" w:color="auto" w:fill="FFFFFF" w:themeFill="background1"/>
            <w:vAlign w:val="center"/>
          </w:tcPr>
          <w:p w14:paraId="014BE8E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Stopień przygotowania projektu do realizacji</w:t>
            </w:r>
          </w:p>
        </w:tc>
        <w:tc>
          <w:tcPr>
            <w:tcW w:w="3065" w:type="pct"/>
            <w:shd w:val="clear" w:color="auto" w:fill="FFFFFF" w:themeFill="background1"/>
            <w:vAlign w:val="center"/>
          </w:tcPr>
          <w:p w14:paraId="5833BEF6" w14:textId="77777777" w:rsidR="002D28D0" w:rsidRPr="0081646B" w:rsidRDefault="002D28D0" w:rsidP="00DE5A0F">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Ocena uzależniona będzie od stanu przygotowania przedsięwzięcia do realizacji (projekt w fazie pomysłu/koncepcji otrzyma 0 punktów, co nie oznacza jego odrzucenia). Sposób przyznawania punktów: </w:t>
            </w:r>
          </w:p>
          <w:p w14:paraId="5431CEAA" w14:textId="77777777" w:rsidR="002D28D0" w:rsidRPr="0081646B" w:rsidRDefault="002D28D0" w:rsidP="00DE5A0F">
            <w:pPr>
              <w:autoSpaceDE w:val="0"/>
              <w:autoSpaceDN w:val="0"/>
              <w:adjustRightInd w:val="0"/>
              <w:spacing w:before="100" w:beforeAutospacing="1" w:after="0" w:afterAutospacing="1" w:line="240" w:lineRule="auto"/>
              <w:ind w:left="249" w:hanging="249"/>
              <w:contextualSpacing/>
              <w:jc w:val="both"/>
              <w:rPr>
                <w:rFonts w:eastAsia="Calibri" w:cs="Calibri"/>
                <w:sz w:val="20"/>
                <w:szCs w:val="20"/>
                <w:lang w:eastAsia="en-US"/>
              </w:rPr>
            </w:pPr>
            <w:r w:rsidRPr="0081646B">
              <w:rPr>
                <w:rFonts w:eastAsia="Calibri" w:cs="Calibri"/>
                <w:sz w:val="20"/>
                <w:szCs w:val="20"/>
                <w:lang w:eastAsia="en-US"/>
              </w:rPr>
              <w:t xml:space="preserve">1. W przypadku projektu </w:t>
            </w:r>
            <w:r w:rsidRPr="0081646B">
              <w:rPr>
                <w:rFonts w:eastAsia="Calibri" w:cs="Calibri"/>
                <w:b/>
                <w:sz w:val="20"/>
                <w:szCs w:val="20"/>
                <w:lang w:eastAsia="en-US"/>
              </w:rPr>
              <w:t>infrastrukturalnego</w:t>
            </w:r>
            <w:r w:rsidRPr="0081646B">
              <w:rPr>
                <w:rFonts w:eastAsia="Calibri" w:cs="Calibri"/>
                <w:sz w:val="20"/>
                <w:szCs w:val="20"/>
                <w:lang w:eastAsia="en-US"/>
              </w:rPr>
              <w:t xml:space="preserve"> 1 punkt będzie przyznawany za każdy z nw. dokumentów lub etapów:</w:t>
            </w:r>
          </w:p>
          <w:p w14:paraId="15D23942" w14:textId="77777777" w:rsidR="002D28D0" w:rsidRPr="0081646B" w:rsidRDefault="002D28D0" w:rsidP="00DE5A0F">
            <w:pPr>
              <w:autoSpaceDE w:val="0"/>
              <w:autoSpaceDN w:val="0"/>
              <w:adjustRightInd w:val="0"/>
              <w:spacing w:after="0" w:line="240" w:lineRule="auto"/>
              <w:ind w:left="533" w:hanging="284"/>
              <w:jc w:val="both"/>
              <w:rPr>
                <w:rFonts w:eastAsia="Calibri" w:cs="Calibri"/>
                <w:sz w:val="20"/>
                <w:szCs w:val="20"/>
                <w:lang w:eastAsia="en-US"/>
              </w:rPr>
            </w:pPr>
            <w:r w:rsidRPr="0081646B">
              <w:rPr>
                <w:rFonts w:eastAsia="Calibri" w:cs="Calibri"/>
                <w:sz w:val="20"/>
                <w:szCs w:val="20"/>
                <w:lang w:eastAsia="en-US"/>
              </w:rPr>
              <w:t xml:space="preserve">a) w pełni uregulowane (posiadane) prawo do dysponowania nieruchomością na cele budowlane i posiadanie dokumentacji technicznej (projektu budowlanego)/programu funkcjonalno-użytkowego; </w:t>
            </w:r>
          </w:p>
          <w:p w14:paraId="3CEB693A" w14:textId="77777777" w:rsidR="002D28D0" w:rsidRPr="0081646B" w:rsidRDefault="002D28D0" w:rsidP="00DE5A0F">
            <w:pPr>
              <w:autoSpaceDE w:val="0"/>
              <w:autoSpaceDN w:val="0"/>
              <w:adjustRightInd w:val="0"/>
              <w:spacing w:after="0" w:line="240" w:lineRule="auto"/>
              <w:ind w:left="533" w:hanging="292"/>
              <w:jc w:val="both"/>
              <w:rPr>
                <w:rFonts w:eastAsia="Calibri" w:cs="Calibri"/>
                <w:sz w:val="20"/>
                <w:szCs w:val="20"/>
                <w:lang w:eastAsia="en-US"/>
              </w:rPr>
            </w:pPr>
            <w:r w:rsidRPr="0081646B">
              <w:rPr>
                <w:rFonts w:eastAsia="Calibri" w:cs="Calibri"/>
                <w:sz w:val="20"/>
                <w:szCs w:val="20"/>
                <w:lang w:eastAsia="en-US"/>
              </w:rPr>
              <w:t>b) złożony wniosek o wydanie decyzji o środowiskowych uwarunkowaniach obejmujący cały zakres projektu (w przypadku, gdy decyzja środowiskowa nie jest wymagana projekt również otrzyma jeden punkt)</w:t>
            </w:r>
          </w:p>
          <w:p w14:paraId="2E309E27" w14:textId="77777777" w:rsidR="002D28D0" w:rsidRPr="0081646B" w:rsidRDefault="002D28D0" w:rsidP="00DE5A0F">
            <w:pPr>
              <w:autoSpaceDE w:val="0"/>
              <w:autoSpaceDN w:val="0"/>
              <w:adjustRightInd w:val="0"/>
              <w:spacing w:after="0" w:line="240" w:lineRule="auto"/>
              <w:ind w:left="249" w:hanging="8"/>
              <w:jc w:val="both"/>
              <w:rPr>
                <w:rFonts w:eastAsia="Calibri" w:cs="Calibri"/>
                <w:sz w:val="20"/>
                <w:szCs w:val="20"/>
                <w:lang w:eastAsia="en-US"/>
              </w:rPr>
            </w:pPr>
            <w:r w:rsidRPr="0081646B">
              <w:rPr>
                <w:rFonts w:eastAsia="Calibri" w:cs="Calibri"/>
                <w:sz w:val="20"/>
                <w:szCs w:val="20"/>
                <w:lang w:eastAsia="en-US"/>
              </w:rPr>
              <w:t>c) złożony wniosek o pozwolenie na budowę/zgłoszenie robót na cały zakres projektu.</w:t>
            </w:r>
          </w:p>
          <w:p w14:paraId="1A300DF8" w14:textId="77777777" w:rsidR="002D28D0" w:rsidRPr="0081646B" w:rsidRDefault="002D28D0" w:rsidP="00DE5A0F">
            <w:pPr>
              <w:autoSpaceDE w:val="0"/>
              <w:autoSpaceDN w:val="0"/>
              <w:adjustRightInd w:val="0"/>
              <w:spacing w:before="100" w:beforeAutospacing="1" w:after="0" w:afterAutospacing="1" w:line="240" w:lineRule="auto"/>
              <w:ind w:left="249" w:hanging="249"/>
              <w:contextualSpacing/>
              <w:jc w:val="both"/>
              <w:rPr>
                <w:rFonts w:eastAsia="Calibri" w:cs="Calibri"/>
                <w:sz w:val="20"/>
                <w:szCs w:val="20"/>
                <w:lang w:eastAsia="en-US"/>
              </w:rPr>
            </w:pPr>
            <w:r w:rsidRPr="0081646B">
              <w:rPr>
                <w:rFonts w:eastAsia="Calibri" w:cs="Calibri"/>
                <w:sz w:val="20"/>
                <w:szCs w:val="20"/>
                <w:lang w:eastAsia="en-US"/>
              </w:rPr>
              <w:t xml:space="preserve">2. W przypadku projektu </w:t>
            </w:r>
            <w:r w:rsidRPr="0081646B">
              <w:rPr>
                <w:rFonts w:eastAsia="Calibri" w:cs="Calibri"/>
                <w:b/>
                <w:sz w:val="20"/>
                <w:szCs w:val="20"/>
                <w:lang w:eastAsia="en-US"/>
              </w:rPr>
              <w:t>nieinfrastrukturalnego</w:t>
            </w:r>
            <w:r w:rsidRPr="0081646B">
              <w:rPr>
                <w:rFonts w:eastAsia="Calibri" w:cs="Calibri"/>
                <w:sz w:val="20"/>
                <w:szCs w:val="20"/>
                <w:lang w:eastAsia="en-US"/>
              </w:rPr>
              <w:t xml:space="preserve"> dla którego wyżej wymienione dokumenty/etapy przygotowania projektu nie są konieczne, punkty będą przyznawane za:</w:t>
            </w:r>
          </w:p>
          <w:p w14:paraId="4094A7BA" w14:textId="77777777" w:rsidR="002D28D0" w:rsidRPr="0081646B" w:rsidRDefault="002D28D0" w:rsidP="00DE5A0F">
            <w:pPr>
              <w:autoSpaceDE w:val="0"/>
              <w:autoSpaceDN w:val="0"/>
              <w:adjustRightInd w:val="0"/>
              <w:spacing w:after="0" w:line="240" w:lineRule="auto"/>
              <w:ind w:left="533" w:hanging="292"/>
              <w:jc w:val="both"/>
              <w:rPr>
                <w:rFonts w:eastAsia="Calibri" w:cs="Calibri"/>
                <w:sz w:val="20"/>
                <w:szCs w:val="20"/>
                <w:lang w:eastAsia="en-US"/>
              </w:rPr>
            </w:pPr>
            <w:r w:rsidRPr="0081646B">
              <w:rPr>
                <w:rFonts w:eastAsia="Calibri" w:cs="Calibri"/>
                <w:sz w:val="20"/>
                <w:szCs w:val="20"/>
                <w:lang w:eastAsia="en-US"/>
              </w:rPr>
              <w:t>a) posiadanie specyfikacji technicznych obejmujących zakres całego projektu (opis przedmiotu zamówienia dla przeprowadzenia poszczególnych postępowań)</w:t>
            </w:r>
          </w:p>
          <w:p w14:paraId="21F37319" w14:textId="77777777" w:rsidR="002D28D0" w:rsidRPr="0081646B" w:rsidRDefault="002D28D0" w:rsidP="00DE5A0F">
            <w:pPr>
              <w:autoSpaceDE w:val="0"/>
              <w:autoSpaceDN w:val="0"/>
              <w:adjustRightInd w:val="0"/>
              <w:spacing w:after="0" w:line="240" w:lineRule="auto"/>
              <w:ind w:left="533" w:hanging="284"/>
              <w:jc w:val="both"/>
              <w:rPr>
                <w:rFonts w:eastAsia="Calibri" w:cs="Calibri"/>
                <w:sz w:val="20"/>
                <w:szCs w:val="20"/>
                <w:lang w:eastAsia="en-US"/>
              </w:rPr>
            </w:pPr>
            <w:r w:rsidRPr="0081646B">
              <w:rPr>
                <w:rFonts w:eastAsia="Calibri" w:cs="Calibri"/>
                <w:sz w:val="20"/>
                <w:szCs w:val="20"/>
                <w:lang w:eastAsia="en-US"/>
              </w:rPr>
              <w:t>b) posiadanie Specyfikacji Istotnych Warunków Zamówienia obejmujących zakres całego projektu (dla przeprowadzenia poszczególnych postępowań)</w:t>
            </w:r>
          </w:p>
          <w:p w14:paraId="13934879" w14:textId="77777777" w:rsidR="002D28D0" w:rsidRPr="0081646B" w:rsidRDefault="002D28D0" w:rsidP="00DE5A0F">
            <w:pPr>
              <w:autoSpaceDE w:val="0"/>
              <w:autoSpaceDN w:val="0"/>
              <w:adjustRightInd w:val="0"/>
              <w:spacing w:after="0" w:line="240" w:lineRule="auto"/>
              <w:ind w:left="533" w:hanging="284"/>
              <w:jc w:val="both"/>
              <w:rPr>
                <w:rFonts w:eastAsia="Calibri" w:cs="Calibri"/>
                <w:sz w:val="20"/>
                <w:szCs w:val="20"/>
                <w:lang w:eastAsia="en-US"/>
              </w:rPr>
            </w:pPr>
            <w:r w:rsidRPr="0081646B">
              <w:rPr>
                <w:rFonts w:eastAsia="Calibri" w:cs="Calibri"/>
                <w:sz w:val="20"/>
                <w:szCs w:val="20"/>
                <w:lang w:eastAsia="en-US"/>
              </w:rPr>
              <w:t>c) posiadanie pełnej dokumentacji niezbędnej do wszczęcia postępowania o udzielenie zamówienia publicznego (gotowa dokumentacja przetargowa).</w:t>
            </w:r>
          </w:p>
          <w:p w14:paraId="144FFAE3" w14:textId="77777777" w:rsidR="002D28D0" w:rsidRPr="0081646B" w:rsidRDefault="002D28D0" w:rsidP="00DE5A0F">
            <w:pPr>
              <w:autoSpaceDE w:val="0"/>
              <w:autoSpaceDN w:val="0"/>
              <w:adjustRightInd w:val="0"/>
              <w:spacing w:after="0" w:line="240" w:lineRule="auto"/>
              <w:jc w:val="both"/>
              <w:rPr>
                <w:rFonts w:eastAsia="Calibri" w:cs="Calibri"/>
                <w:b/>
                <w:sz w:val="20"/>
                <w:szCs w:val="20"/>
                <w:u w:val="single"/>
                <w:lang w:eastAsia="en-US"/>
              </w:rPr>
            </w:pPr>
            <w:r w:rsidRPr="0081646B">
              <w:rPr>
                <w:rFonts w:eastAsia="Calibri" w:cs="Calibri"/>
                <w:b/>
                <w:sz w:val="20"/>
                <w:szCs w:val="20"/>
                <w:u w:val="single"/>
                <w:lang w:eastAsia="en-US"/>
              </w:rPr>
              <w:t xml:space="preserve">Uwagi: </w:t>
            </w:r>
            <w:r w:rsidRPr="0081646B">
              <w:rPr>
                <w:rFonts w:eastAsia="Calibri" w:cs="Calibri"/>
                <w:b/>
                <w:sz w:val="20"/>
                <w:szCs w:val="20"/>
                <w:lang w:eastAsia="en-US"/>
              </w:rPr>
              <w:tab/>
            </w:r>
          </w:p>
          <w:p w14:paraId="5B58A164" w14:textId="77777777" w:rsidR="002D28D0" w:rsidRPr="0081646B" w:rsidRDefault="002D28D0" w:rsidP="00DE5A0F">
            <w:pPr>
              <w:numPr>
                <w:ilvl w:val="0"/>
                <w:numId w:val="6"/>
              </w:numPr>
              <w:spacing w:before="100" w:beforeAutospacing="1" w:after="0" w:afterAutospacing="1" w:line="240" w:lineRule="auto"/>
              <w:ind w:left="385" w:hanging="142"/>
              <w:contextualSpacing/>
              <w:jc w:val="both"/>
              <w:rPr>
                <w:rFonts w:eastAsia="Calibri" w:cs="Times New Roman"/>
                <w:sz w:val="20"/>
                <w:lang w:eastAsia="en-US"/>
              </w:rPr>
            </w:pPr>
            <w:r w:rsidRPr="0081646B">
              <w:rPr>
                <w:rFonts w:eastAsia="Calibri" w:cs="Times New Roman"/>
                <w:sz w:val="20"/>
                <w:szCs w:val="20"/>
                <w:lang w:eastAsia="en-US"/>
              </w:rPr>
              <w:t xml:space="preserve">Punkty podlegają sumowaniu. </w:t>
            </w:r>
            <w:r w:rsidRPr="0081646B">
              <w:rPr>
                <w:rFonts w:eastAsia="Calibri" w:cs="Times New Roman"/>
                <w:sz w:val="20"/>
                <w:lang w:eastAsia="en-US"/>
              </w:rPr>
              <w:t>Projekt może uzyskać maksymalnie 3 p.</w:t>
            </w:r>
          </w:p>
          <w:p w14:paraId="72346BBE" w14:textId="77777777" w:rsidR="002D28D0" w:rsidRPr="0081646B" w:rsidRDefault="002D28D0" w:rsidP="00DE5A0F">
            <w:pPr>
              <w:numPr>
                <w:ilvl w:val="0"/>
                <w:numId w:val="6"/>
              </w:numPr>
              <w:spacing w:before="100" w:beforeAutospacing="1" w:after="0" w:afterAutospacing="1" w:line="240" w:lineRule="auto"/>
              <w:ind w:left="385" w:hanging="142"/>
              <w:contextualSpacing/>
              <w:jc w:val="both"/>
              <w:rPr>
                <w:rFonts w:eastAsia="Calibri" w:cs="Times New Roman"/>
                <w:sz w:val="20"/>
                <w:szCs w:val="20"/>
                <w:lang w:eastAsia="en-US"/>
              </w:rPr>
            </w:pPr>
            <w:r w:rsidRPr="0081646B">
              <w:rPr>
                <w:rFonts w:eastAsia="Calibri" w:cs="Times New Roman"/>
                <w:sz w:val="20"/>
                <w:szCs w:val="20"/>
                <w:lang w:eastAsia="en-US"/>
              </w:rPr>
              <w:t xml:space="preserve">W przypadku, gdy </w:t>
            </w:r>
            <w:r w:rsidRPr="0081646B">
              <w:rPr>
                <w:rFonts w:eastAsia="Calibri" w:cs="Times New Roman"/>
                <w:sz w:val="20"/>
                <w:lang w:eastAsia="en-US"/>
              </w:rPr>
              <w:t>któryś</w:t>
            </w:r>
            <w:r w:rsidRPr="0081646B">
              <w:rPr>
                <w:rFonts w:eastAsia="Calibri" w:cs="Times New Roman"/>
                <w:sz w:val="20"/>
                <w:szCs w:val="20"/>
                <w:lang w:eastAsia="en-US"/>
              </w:rPr>
              <w:t xml:space="preserve"> z wymienionych etapów przygotowania projektu nie jest konieczny, a projekt jest gotowy do realizacji otrzymuje on maksymalną liczbę punktów możliwych do uzyskania. </w:t>
            </w:r>
          </w:p>
        </w:tc>
        <w:tc>
          <w:tcPr>
            <w:tcW w:w="310" w:type="pct"/>
            <w:shd w:val="clear" w:color="auto" w:fill="FFFFFF" w:themeFill="background1"/>
            <w:vAlign w:val="center"/>
          </w:tcPr>
          <w:p w14:paraId="60163FD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10" w:type="pct"/>
            <w:shd w:val="clear" w:color="auto" w:fill="FFFFFF" w:themeFill="background1"/>
            <w:vAlign w:val="center"/>
          </w:tcPr>
          <w:p w14:paraId="509D44E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35" w:type="pct"/>
            <w:shd w:val="clear" w:color="auto" w:fill="FFFFFF" w:themeFill="background1"/>
            <w:vAlign w:val="center"/>
          </w:tcPr>
          <w:p w14:paraId="3C69F5B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4F9A3A6E" w14:textId="77777777" w:rsidTr="004E076E">
        <w:trPr>
          <w:jc w:val="center"/>
        </w:trPr>
        <w:tc>
          <w:tcPr>
            <w:tcW w:w="181" w:type="pct"/>
            <w:shd w:val="clear" w:color="auto" w:fill="auto"/>
            <w:vAlign w:val="center"/>
          </w:tcPr>
          <w:p w14:paraId="40B8E18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9.</w:t>
            </w:r>
          </w:p>
        </w:tc>
        <w:tc>
          <w:tcPr>
            <w:tcW w:w="699" w:type="pct"/>
            <w:shd w:val="clear" w:color="000000" w:fill="FFFFFF"/>
            <w:vAlign w:val="center"/>
          </w:tcPr>
          <w:p w14:paraId="0FB0F8D9"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Rewitalizacyjny </w:t>
            </w:r>
          </w:p>
          <w:p w14:paraId="1347598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charakter projektu</w:t>
            </w:r>
          </w:p>
        </w:tc>
        <w:tc>
          <w:tcPr>
            <w:tcW w:w="3065" w:type="pct"/>
            <w:shd w:val="clear" w:color="000000" w:fill="FFFFFF"/>
            <w:vAlign w:val="center"/>
          </w:tcPr>
          <w:p w14:paraId="33424877"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10E2CE75" w14:textId="77777777" w:rsidR="002D28D0" w:rsidRPr="0081646B" w:rsidRDefault="002D28D0" w:rsidP="005622E0">
            <w:pPr>
              <w:spacing w:before="100" w:beforeAutospacing="1" w:after="100" w:afterAutospacing="1" w:line="240" w:lineRule="auto"/>
              <w:ind w:left="533" w:hanging="426"/>
              <w:contextualSpacing/>
              <w:jc w:val="both"/>
              <w:rPr>
                <w:rFonts w:eastAsia="Calibri" w:cs="Times New Roman"/>
                <w:sz w:val="20"/>
                <w:lang w:eastAsia="en-US"/>
              </w:rPr>
            </w:pPr>
            <w:r w:rsidRPr="0081646B">
              <w:rPr>
                <w:rFonts w:eastAsia="Calibri" w:cs="Times New Roman"/>
                <w:sz w:val="20"/>
                <w:lang w:eastAsia="en-US"/>
              </w:rPr>
              <w:t>0 p. – projekt nie wspiera działań rewitalizacyjnych i nie został lub nie zostanie objęty PR (nie będzie realizowany na obszarze objętym PR)</w:t>
            </w:r>
          </w:p>
          <w:p w14:paraId="68170E15" w14:textId="77777777" w:rsidR="002D28D0" w:rsidRPr="0081646B" w:rsidRDefault="002D28D0" w:rsidP="005622E0">
            <w:pPr>
              <w:spacing w:before="100" w:beforeAutospacing="1" w:after="100" w:afterAutospacing="1" w:line="240" w:lineRule="auto"/>
              <w:ind w:left="525" w:hanging="426"/>
              <w:contextualSpacing/>
              <w:jc w:val="both"/>
              <w:rPr>
                <w:rFonts w:eastAsia="Calibri" w:cs="Times New Roman"/>
                <w:sz w:val="20"/>
                <w:lang w:eastAsia="en-US"/>
              </w:rPr>
            </w:pPr>
            <w:r w:rsidRPr="0081646B">
              <w:rPr>
                <w:rFonts w:eastAsia="Calibri" w:cs="Times New Roman"/>
                <w:sz w:val="20"/>
                <w:lang w:eastAsia="en-US"/>
              </w:rPr>
              <w:t>1 p. – projekt jest powiązany z działaniami rewitalizacyjnymi i został lub zostanie objęty PR (będzie realizowany na obszarze objętym lub przewidzianym do objęcia PR)</w:t>
            </w:r>
          </w:p>
        </w:tc>
        <w:tc>
          <w:tcPr>
            <w:tcW w:w="310" w:type="pct"/>
            <w:shd w:val="clear" w:color="auto" w:fill="auto"/>
            <w:vAlign w:val="center"/>
          </w:tcPr>
          <w:p w14:paraId="5784229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0-1</w:t>
            </w:r>
          </w:p>
        </w:tc>
        <w:tc>
          <w:tcPr>
            <w:tcW w:w="310" w:type="pct"/>
            <w:shd w:val="clear" w:color="auto" w:fill="auto"/>
            <w:vAlign w:val="center"/>
          </w:tcPr>
          <w:p w14:paraId="032F77A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35" w:type="pct"/>
            <w:shd w:val="clear" w:color="auto" w:fill="auto"/>
            <w:vAlign w:val="center"/>
          </w:tcPr>
          <w:p w14:paraId="4F0D62F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12B9AFBF" w14:textId="77777777" w:rsidTr="004E076E">
        <w:trPr>
          <w:jc w:val="center"/>
        </w:trPr>
        <w:tc>
          <w:tcPr>
            <w:tcW w:w="181" w:type="pct"/>
            <w:shd w:val="clear" w:color="auto" w:fill="auto"/>
            <w:vAlign w:val="center"/>
          </w:tcPr>
          <w:p w14:paraId="6AC06E3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10.</w:t>
            </w:r>
          </w:p>
        </w:tc>
        <w:tc>
          <w:tcPr>
            <w:tcW w:w="699" w:type="pct"/>
            <w:shd w:val="clear" w:color="000000" w:fill="FFFFFF"/>
            <w:vAlign w:val="center"/>
          </w:tcPr>
          <w:p w14:paraId="73522A0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Strategiczne znaczenie projektu dla danego obszaru</w:t>
            </w:r>
          </w:p>
        </w:tc>
        <w:tc>
          <w:tcPr>
            <w:tcW w:w="3065" w:type="pct"/>
            <w:shd w:val="clear" w:color="000000" w:fill="FFFFFF"/>
            <w:vAlign w:val="center"/>
          </w:tcPr>
          <w:p w14:paraId="3222F86E"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pod uwagę brane będą w szczególności uwarunkowania makroekonomiczne na danym ob</w:t>
            </w:r>
            <w:r w:rsidRPr="0081646B">
              <w:rPr>
                <w:rFonts w:eastAsia="Calibri" w:cs="Times New Roman"/>
                <w:sz w:val="20"/>
                <w:lang w:eastAsia="en-US"/>
              </w:rPr>
              <w:softHyphen/>
              <w:t>sza</w:t>
            </w:r>
            <w:r w:rsidRPr="0081646B">
              <w:rPr>
                <w:rFonts w:eastAsia="Calibri" w:cs="Times New Roman"/>
                <w:sz w:val="20"/>
                <w:lang w:eastAsia="en-US"/>
              </w:rPr>
              <w:softHyphen/>
              <w:t>rze (m.in. poziom i struktura bezrobocia, poziom i struktura przedsiębiorczości, itp.). Ponadto pod uwagę brane bę</w:t>
            </w:r>
            <w:r w:rsidRPr="0081646B">
              <w:rPr>
                <w:rFonts w:eastAsia="Calibri" w:cs="Times New Roman"/>
                <w:sz w:val="20"/>
                <w:lang w:eastAsia="en-US"/>
              </w:rPr>
              <w:softHyphen/>
              <w:t>dą uwarunkowania społeczne (m.in. da</w:t>
            </w:r>
            <w:r w:rsidRPr="0081646B">
              <w:rPr>
                <w:rFonts w:eastAsia="Calibri" w:cs="Times New Roman"/>
                <w:sz w:val="20"/>
                <w:lang w:eastAsia="en-US"/>
              </w:rPr>
              <w:softHyphen/>
              <w:t>ne demograficzne, zidentyfikowane negatywne zjawiska społeczne itp.). A</w:t>
            </w:r>
            <w:r w:rsidRPr="0081646B">
              <w:rPr>
                <w:rFonts w:eastAsia="Calibri" w:cs="Times New Roman"/>
                <w:sz w:val="20"/>
                <w:lang w:eastAsia="en-US"/>
              </w:rPr>
              <w:softHyphen/>
              <w:t>na</w:t>
            </w:r>
            <w:r w:rsidRPr="0081646B">
              <w:rPr>
                <w:rFonts w:eastAsia="Calibri" w:cs="Times New Roman"/>
                <w:sz w:val="20"/>
                <w:lang w:eastAsia="en-US"/>
              </w:rPr>
              <w:softHyphen/>
              <w:t>liza oparta będzie w szcze</w:t>
            </w:r>
            <w:r w:rsidRPr="0081646B">
              <w:rPr>
                <w:rFonts w:eastAsia="Calibri" w:cs="Times New Roman"/>
                <w:sz w:val="20"/>
                <w:lang w:eastAsia="en-US"/>
              </w:rPr>
              <w:softHyphen/>
            </w:r>
            <w:r w:rsidRPr="0081646B">
              <w:rPr>
                <w:rFonts w:eastAsia="Calibri" w:cs="Times New Roman"/>
                <w:sz w:val="20"/>
                <w:lang w:eastAsia="en-US"/>
              </w:rPr>
              <w:softHyphen/>
              <w:t xml:space="preserve">gólności o dostępne dane statystyczne. Dodatkowo kryterium analizowane będzie pod kątem zgodności i wpływu projektu na realizację zapisów dokumentów strategicznych, takich jak m.in. </w:t>
            </w:r>
            <w:r w:rsidRPr="0081646B">
              <w:rPr>
                <w:rFonts w:eastAsia="Calibri" w:cs="Times New Roman"/>
                <w:i/>
                <w:sz w:val="20"/>
                <w:lang w:eastAsia="en-US"/>
              </w:rPr>
              <w:t>Zaktualizowana Strategia Rozwoju Województwa Świętokrzyskiego do roku 2020, Strategia badań i innowacyjności</w:t>
            </w:r>
            <w:r w:rsidRPr="0081646B">
              <w:rPr>
                <w:rFonts w:eastAsia="Calibri" w:cs="Times New Roman"/>
                <w:sz w:val="20"/>
                <w:lang w:eastAsia="en-US"/>
              </w:rPr>
              <w:t xml:space="preserve"> (RIS3).</w:t>
            </w:r>
          </w:p>
        </w:tc>
        <w:tc>
          <w:tcPr>
            <w:tcW w:w="310" w:type="pct"/>
            <w:shd w:val="clear" w:color="auto" w:fill="auto"/>
            <w:vAlign w:val="center"/>
          </w:tcPr>
          <w:p w14:paraId="02A15C1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310" w:type="pct"/>
            <w:shd w:val="clear" w:color="auto" w:fill="auto"/>
            <w:vAlign w:val="center"/>
          </w:tcPr>
          <w:p w14:paraId="0357C1A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w:t>
            </w:r>
          </w:p>
        </w:tc>
        <w:tc>
          <w:tcPr>
            <w:tcW w:w="435" w:type="pct"/>
            <w:shd w:val="clear" w:color="auto" w:fill="auto"/>
            <w:vAlign w:val="center"/>
          </w:tcPr>
          <w:p w14:paraId="58AD7DA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01ED6968" w14:textId="77777777" w:rsidTr="004E076E">
        <w:trPr>
          <w:jc w:val="center"/>
        </w:trPr>
        <w:tc>
          <w:tcPr>
            <w:tcW w:w="4565" w:type="pct"/>
            <w:gridSpan w:val="5"/>
            <w:shd w:val="clear" w:color="auto" w:fill="auto"/>
            <w:vAlign w:val="center"/>
          </w:tcPr>
          <w:p w14:paraId="7897FF43" w14:textId="77777777" w:rsidR="002D28D0" w:rsidRPr="00F112E9" w:rsidRDefault="002D28D0" w:rsidP="00761765">
            <w:pPr>
              <w:spacing w:before="100" w:beforeAutospacing="1" w:after="100" w:afterAutospacing="1" w:line="240" w:lineRule="auto"/>
              <w:contextualSpacing/>
              <w:jc w:val="right"/>
              <w:rPr>
                <w:rFonts w:eastAsia="Calibri" w:cs="Times New Roman"/>
                <w:b/>
                <w:sz w:val="20"/>
                <w:lang w:eastAsia="en-US"/>
              </w:rPr>
            </w:pPr>
            <w:r w:rsidRPr="00F112E9">
              <w:rPr>
                <w:rFonts w:eastAsia="Calibri" w:cs="Times New Roman"/>
                <w:b/>
                <w:sz w:val="28"/>
                <w:szCs w:val="28"/>
                <w:lang w:eastAsia="en-US"/>
              </w:rPr>
              <w:t>Suma</w:t>
            </w:r>
          </w:p>
        </w:tc>
        <w:tc>
          <w:tcPr>
            <w:tcW w:w="435" w:type="pct"/>
            <w:shd w:val="clear" w:color="auto" w:fill="auto"/>
            <w:vAlign w:val="center"/>
          </w:tcPr>
          <w:p w14:paraId="7A28951D" w14:textId="77777777" w:rsidR="002D28D0" w:rsidRPr="0081646B" w:rsidRDefault="0087544E"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b/>
                <w:sz w:val="28"/>
                <w:szCs w:val="28"/>
                <w:lang w:eastAsia="en-US"/>
              </w:rPr>
              <w:fldChar w:fldCharType="begin"/>
            </w:r>
            <w:r w:rsidR="002D28D0" w:rsidRPr="0081646B">
              <w:rPr>
                <w:rFonts w:eastAsia="Calibri" w:cs="Times New Roman"/>
                <w:b/>
                <w:sz w:val="28"/>
                <w:szCs w:val="28"/>
                <w:lang w:eastAsia="en-US"/>
              </w:rPr>
              <w:instrText xml:space="preserve"> =SUM(ABOVE) </w:instrText>
            </w:r>
            <w:r w:rsidRPr="0081646B">
              <w:rPr>
                <w:rFonts w:eastAsia="Calibri" w:cs="Times New Roman"/>
                <w:b/>
                <w:sz w:val="28"/>
                <w:szCs w:val="28"/>
                <w:lang w:eastAsia="en-US"/>
              </w:rPr>
              <w:fldChar w:fldCharType="separate"/>
            </w:r>
            <w:r w:rsidR="002D28D0" w:rsidRPr="0081646B">
              <w:rPr>
                <w:rFonts w:eastAsia="Calibri" w:cs="Times New Roman"/>
                <w:b/>
                <w:noProof/>
                <w:sz w:val="28"/>
                <w:szCs w:val="28"/>
                <w:lang w:eastAsia="en-US"/>
              </w:rPr>
              <w:t>77</w:t>
            </w:r>
            <w:r w:rsidRPr="0081646B">
              <w:rPr>
                <w:rFonts w:eastAsia="Calibri" w:cs="Times New Roman"/>
                <w:b/>
                <w:sz w:val="28"/>
                <w:szCs w:val="28"/>
                <w:lang w:eastAsia="en-US"/>
              </w:rPr>
              <w:fldChar w:fldCharType="end"/>
            </w:r>
          </w:p>
        </w:tc>
      </w:tr>
    </w:tbl>
    <w:p w14:paraId="0BF1759A" w14:textId="77777777" w:rsidR="000C7639" w:rsidRPr="0081646B" w:rsidRDefault="000C7639" w:rsidP="00FD0D83">
      <w:pPr>
        <w:spacing w:after="0" w:line="240" w:lineRule="auto"/>
        <w:contextualSpacing/>
        <w:jc w:val="center"/>
        <w:rPr>
          <w:rFonts w:eastAsia="Calibri" w:cs="Times New Roman"/>
          <w:b/>
          <w:sz w:val="28"/>
          <w:szCs w:val="28"/>
          <w:lang w:eastAsia="en-US"/>
        </w:rPr>
      </w:pPr>
    </w:p>
    <w:p w14:paraId="49395EFA" w14:textId="77777777" w:rsidR="00FD0D83" w:rsidRDefault="00FD0D83" w:rsidP="00FD0D83">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38FD78F9" w14:textId="77777777" w:rsidR="003B7073" w:rsidRPr="0081646B" w:rsidRDefault="003B7073" w:rsidP="00FD0D83">
      <w:pPr>
        <w:spacing w:after="0" w:line="240" w:lineRule="auto"/>
        <w:contextualSpacing/>
        <w:jc w:val="center"/>
        <w:rPr>
          <w:rFonts w:eastAsia="Calibri" w:cs="Times New Roman"/>
          <w:b/>
          <w:sz w:val="28"/>
          <w:szCs w:val="28"/>
          <w:lang w:eastAsia="en-US"/>
        </w:rPr>
      </w:pPr>
    </w:p>
    <w:p w14:paraId="6F16C30B" w14:textId="77777777" w:rsidR="002D28D0" w:rsidRPr="003B7073" w:rsidRDefault="002D28D0" w:rsidP="003B7073">
      <w:pPr>
        <w:spacing w:after="0" w:line="240" w:lineRule="auto"/>
        <w:ind w:right="-599"/>
        <w:contextualSpacing/>
        <w:rPr>
          <w:rFonts w:eastAsia="Calibri" w:cs="Times New Roman"/>
          <w:lang w:eastAsia="en-US"/>
        </w:rPr>
      </w:pPr>
      <w:r w:rsidRPr="003B7073">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57456DFD" w14:textId="77777777" w:rsidR="002D28D0" w:rsidRPr="003B7073" w:rsidRDefault="002D28D0" w:rsidP="003B7073">
      <w:pPr>
        <w:spacing w:before="40" w:after="40" w:line="240" w:lineRule="auto"/>
        <w:ind w:left="720" w:right="-457"/>
        <w:contextualSpacing/>
        <w:rPr>
          <w:rFonts w:eastAsia="Calibri" w:cs="Times New Roman"/>
          <w:lang w:eastAsia="en-US"/>
        </w:rPr>
      </w:pPr>
      <w:r w:rsidRPr="003B7073">
        <w:rPr>
          <w:rFonts w:eastAsia="Calibri" w:cs="Times New Roman"/>
          <w:b/>
          <w:lang w:eastAsia="en-US"/>
        </w:rPr>
        <w:t>KRYTERIUM ROZSTRZYGAJĄCE NR 1</w:t>
      </w:r>
      <w:r w:rsidRPr="003B7073">
        <w:rPr>
          <w:rFonts w:eastAsia="Calibri" w:cs="Times New Roman"/>
          <w:lang w:eastAsia="en-US"/>
        </w:rPr>
        <w:t xml:space="preserve"> </w:t>
      </w:r>
      <w:r w:rsidRPr="003B7073">
        <w:rPr>
          <w:rFonts w:eastAsia="Calibri" w:cs="Times New Roman"/>
          <w:lang w:eastAsia="en-US"/>
        </w:rPr>
        <w:tab/>
        <w:t>Realizacja projektu na obszarach dotkniętych deficytem miejsc przedszkolnych (kryterium punktowe 2.)</w:t>
      </w:r>
    </w:p>
    <w:p w14:paraId="1D995974" w14:textId="77777777" w:rsidR="002D28D0" w:rsidRPr="003B7073" w:rsidRDefault="002D28D0" w:rsidP="003B7073">
      <w:pPr>
        <w:spacing w:before="40" w:after="40" w:line="240" w:lineRule="auto"/>
        <w:ind w:left="720" w:right="-457"/>
        <w:contextualSpacing/>
        <w:rPr>
          <w:rFonts w:eastAsia="Calibri" w:cs="Times New Roman"/>
          <w:lang w:eastAsia="en-US"/>
        </w:rPr>
      </w:pPr>
      <w:r w:rsidRPr="003B7073">
        <w:rPr>
          <w:rFonts w:eastAsia="Calibri" w:cs="Times New Roman"/>
          <w:b/>
          <w:lang w:eastAsia="en-US"/>
        </w:rPr>
        <w:t xml:space="preserve">KRYTERIUM ROZSTRZYGAJĄCE NR 2 </w:t>
      </w:r>
      <w:r w:rsidRPr="003B7073">
        <w:rPr>
          <w:rFonts w:eastAsia="Calibri" w:cs="Times New Roman"/>
          <w:b/>
          <w:lang w:eastAsia="en-US"/>
        </w:rPr>
        <w:tab/>
      </w:r>
      <w:r w:rsidRPr="003B7073">
        <w:rPr>
          <w:rFonts w:eastAsia="Calibri" w:cs="Times New Roman"/>
          <w:lang w:eastAsia="en-US"/>
        </w:rPr>
        <w:t>Efektywność dofinansowania (Kryterium punktowe  1.)</w:t>
      </w:r>
    </w:p>
    <w:p w14:paraId="1F09891D" w14:textId="77777777" w:rsidR="00F2483E" w:rsidRPr="003B7073" w:rsidRDefault="002D28D0" w:rsidP="003B7073">
      <w:pPr>
        <w:spacing w:before="40" w:after="40" w:line="240" w:lineRule="auto"/>
        <w:ind w:left="720" w:right="-457"/>
        <w:contextualSpacing/>
        <w:rPr>
          <w:rFonts w:eastAsia="Calibri" w:cs="Times New Roman"/>
          <w:lang w:eastAsia="en-US"/>
        </w:rPr>
      </w:pPr>
      <w:r w:rsidRPr="003B7073">
        <w:rPr>
          <w:rFonts w:eastAsia="Calibri" w:cs="Times New Roman"/>
          <w:b/>
          <w:lang w:eastAsia="en-US"/>
        </w:rPr>
        <w:t xml:space="preserve">KRYTERIUM ROZSTRZYGAJĄCE NR 3 </w:t>
      </w:r>
      <w:r w:rsidRPr="003B7073">
        <w:rPr>
          <w:rFonts w:eastAsia="Calibri" w:cs="Times New Roman"/>
          <w:b/>
          <w:lang w:eastAsia="en-US"/>
        </w:rPr>
        <w:tab/>
      </w:r>
      <w:r w:rsidRPr="003B7073">
        <w:rPr>
          <w:rFonts w:eastAsia="Calibri" w:cs="Times New Roman"/>
          <w:lang w:eastAsia="en-US"/>
        </w:rPr>
        <w:t>Kompleksowość i wieloaspektowość projektu (Kryterium punktowe  nr 3.)</w:t>
      </w:r>
    </w:p>
    <w:p w14:paraId="4BDDEC6F" w14:textId="77777777" w:rsidR="005622E0" w:rsidRPr="0081646B" w:rsidRDefault="005622E0" w:rsidP="00F2483E">
      <w:pPr>
        <w:spacing w:before="40" w:after="40" w:line="240" w:lineRule="auto"/>
        <w:ind w:left="720"/>
        <w:contextualSpacing/>
        <w:rPr>
          <w:rFonts w:eastAsia="Times New Roman" w:cstheme="majorBidi"/>
          <w:b/>
          <w:bCs/>
          <w:lang w:eastAsia="en-US"/>
        </w:rPr>
      </w:pPr>
    </w:p>
    <w:p w14:paraId="1BC4426E" w14:textId="77777777" w:rsidR="001820DD" w:rsidRDefault="001820DD" w:rsidP="001820DD">
      <w:pPr>
        <w:spacing w:before="40" w:after="40" w:line="240" w:lineRule="auto"/>
        <w:contextualSpacing/>
        <w:rPr>
          <w:rFonts w:eastAsia="Times New Roman" w:cstheme="majorBidi"/>
          <w:b/>
          <w:bCs/>
          <w:lang w:eastAsia="en-US"/>
        </w:rPr>
      </w:pPr>
    </w:p>
    <w:p w14:paraId="53354336" w14:textId="77777777" w:rsidR="002D28D0" w:rsidRPr="0081646B" w:rsidRDefault="002D28D0" w:rsidP="001820DD">
      <w:pPr>
        <w:spacing w:before="40" w:after="40" w:line="240" w:lineRule="auto"/>
        <w:contextualSpacing/>
        <w:rPr>
          <w:rFonts w:eastAsia="Calibri" w:cs="Times New Roman"/>
          <w:sz w:val="20"/>
          <w:lang w:eastAsia="en-US"/>
        </w:rPr>
      </w:pPr>
      <w:r w:rsidRPr="0081646B">
        <w:rPr>
          <w:rFonts w:eastAsia="Times New Roman" w:cstheme="majorBidi"/>
          <w:b/>
          <w:bCs/>
          <w:lang w:eastAsia="en-US"/>
        </w:rPr>
        <w:t>Typ projektu: Infrastruktura edukacyjna na potrzeby edukacji szkolnej na poziomie podstawowym i średnim ogólnokształcącym (kod kategorii interwencji 051)</w:t>
      </w:r>
    </w:p>
    <w:p w14:paraId="3D6052DF"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DOPUSZCZAJĄCE OGÓLNE </w:t>
      </w:r>
    </w:p>
    <w:p w14:paraId="33581033" w14:textId="77777777" w:rsidR="001820DD" w:rsidRPr="00D04437" w:rsidRDefault="002D28D0" w:rsidP="009845A1">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907"/>
        <w:gridCol w:w="8559"/>
        <w:gridCol w:w="668"/>
        <w:gridCol w:w="668"/>
        <w:gridCol w:w="905"/>
      </w:tblGrid>
      <w:tr w:rsidR="001820DD" w:rsidRPr="00D04437" w14:paraId="538B7982" w14:textId="77777777" w:rsidTr="004E076E">
        <w:trPr>
          <w:jc w:val="center"/>
        </w:trPr>
        <w:tc>
          <w:tcPr>
            <w:tcW w:w="1182" w:type="pct"/>
            <w:gridSpan w:val="2"/>
            <w:shd w:val="clear" w:color="000000" w:fill="C0C0C0"/>
            <w:noWrap/>
            <w:vAlign w:val="center"/>
          </w:tcPr>
          <w:p w14:paraId="5472508A" w14:textId="77777777" w:rsidR="001820DD" w:rsidRPr="000A0F03" w:rsidRDefault="001820DD" w:rsidP="001820D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3818" w:type="pct"/>
            <w:gridSpan w:val="4"/>
            <w:shd w:val="clear" w:color="000000" w:fill="C0C0C0"/>
            <w:vAlign w:val="center"/>
          </w:tcPr>
          <w:p w14:paraId="40889A12" w14:textId="77777777" w:rsidR="001820DD" w:rsidRPr="0081646B" w:rsidRDefault="001820DD" w:rsidP="001820D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1820DD" w:rsidRPr="00D04437" w14:paraId="52351E50" w14:textId="77777777" w:rsidTr="009845A1">
        <w:trPr>
          <w:trHeight w:val="655"/>
          <w:jc w:val="center"/>
        </w:trPr>
        <w:tc>
          <w:tcPr>
            <w:tcW w:w="1182" w:type="pct"/>
            <w:gridSpan w:val="2"/>
            <w:shd w:val="clear" w:color="000000" w:fill="C0C0C0"/>
            <w:noWrap/>
            <w:vAlign w:val="center"/>
          </w:tcPr>
          <w:p w14:paraId="28C14951" w14:textId="77777777" w:rsidR="001820DD" w:rsidRPr="00217F9A" w:rsidRDefault="001820DD" w:rsidP="001820DD">
            <w:pPr>
              <w:rPr>
                <w:rFonts w:eastAsia="Calibri"/>
                <w:b/>
                <w:sz w:val="24"/>
                <w:szCs w:val="24"/>
              </w:rPr>
            </w:pPr>
            <w:r w:rsidRPr="00217F9A">
              <w:rPr>
                <w:rFonts w:eastAsia="Calibri"/>
                <w:b/>
                <w:sz w:val="24"/>
                <w:szCs w:val="24"/>
              </w:rPr>
              <w:lastRenderedPageBreak/>
              <w:t>PRORYTET INWESTYCYJNY</w:t>
            </w:r>
          </w:p>
        </w:tc>
        <w:tc>
          <w:tcPr>
            <w:tcW w:w="3818" w:type="pct"/>
            <w:gridSpan w:val="4"/>
            <w:shd w:val="clear" w:color="000000" w:fill="C0C0C0"/>
            <w:vAlign w:val="center"/>
          </w:tcPr>
          <w:p w14:paraId="1A268125" w14:textId="77777777" w:rsidR="001820DD" w:rsidRPr="00217F9A" w:rsidRDefault="001820DD" w:rsidP="001820DD">
            <w:pPr>
              <w:rPr>
                <w:rFonts w:eastAsia="Times New Roman" w:cs="Arial"/>
                <w:b/>
                <w:sz w:val="24"/>
                <w:szCs w:val="24"/>
              </w:rPr>
            </w:pPr>
            <w:r>
              <w:rPr>
                <w:rFonts w:eastAsia="Times New Roman" w:cs="Arial"/>
                <w:b/>
                <w:sz w:val="24"/>
                <w:szCs w:val="24"/>
              </w:rPr>
              <w:t>10a</w:t>
            </w:r>
            <w:r w:rsidR="009277CF">
              <w:rPr>
                <w:rFonts w:eastAsia="Times New Roman" w:cs="Arial"/>
                <w:b/>
                <w:sz w:val="24"/>
                <w:szCs w:val="24"/>
              </w:rPr>
              <w:t xml:space="preserve"> </w:t>
            </w:r>
            <w:r w:rsidR="009277CF" w:rsidRPr="009277CF">
              <w:rPr>
                <w:rFonts w:eastAsia="Times New Roman" w:cs="Arial"/>
                <w:b/>
                <w:sz w:val="24"/>
                <w:szCs w:val="24"/>
              </w:rPr>
              <w:t>inwestycje w edukację, umiejętności i uczenie się przez całe życie poprzez rozwój infrastruk</w:t>
            </w:r>
            <w:r w:rsidR="009277CF">
              <w:rPr>
                <w:rFonts w:eastAsia="Times New Roman" w:cs="Arial"/>
                <w:b/>
                <w:sz w:val="24"/>
                <w:szCs w:val="24"/>
              </w:rPr>
              <w:t>tury edukacyjnej i szkoleniowej</w:t>
            </w:r>
          </w:p>
        </w:tc>
      </w:tr>
      <w:tr w:rsidR="001820DD" w:rsidRPr="00D04437" w14:paraId="5F4165AD" w14:textId="77777777" w:rsidTr="004E076E">
        <w:trPr>
          <w:jc w:val="center"/>
        </w:trPr>
        <w:tc>
          <w:tcPr>
            <w:tcW w:w="1182" w:type="pct"/>
            <w:gridSpan w:val="2"/>
            <w:shd w:val="clear" w:color="000000" w:fill="C0C0C0"/>
            <w:noWrap/>
            <w:vAlign w:val="center"/>
          </w:tcPr>
          <w:p w14:paraId="5AD8D3E7" w14:textId="77777777" w:rsidR="001820DD" w:rsidRPr="00387785" w:rsidRDefault="001820DD" w:rsidP="001820DD">
            <w:pPr>
              <w:rPr>
                <w:rFonts w:eastAsia="Calibri"/>
                <w:b/>
                <w:sz w:val="24"/>
                <w:szCs w:val="24"/>
              </w:rPr>
            </w:pPr>
            <w:r w:rsidRPr="00387785">
              <w:rPr>
                <w:rFonts w:eastAsia="Calibri"/>
                <w:b/>
                <w:sz w:val="24"/>
                <w:szCs w:val="24"/>
              </w:rPr>
              <w:t>DZIAŁANIE</w:t>
            </w:r>
          </w:p>
        </w:tc>
        <w:tc>
          <w:tcPr>
            <w:tcW w:w="3818" w:type="pct"/>
            <w:gridSpan w:val="4"/>
            <w:shd w:val="clear" w:color="000000" w:fill="C0C0C0"/>
            <w:vAlign w:val="center"/>
          </w:tcPr>
          <w:p w14:paraId="4B4633E3" w14:textId="77777777" w:rsidR="001820DD" w:rsidRPr="001820DD" w:rsidRDefault="001820DD" w:rsidP="001820DD">
            <w:pPr>
              <w:spacing w:before="100" w:beforeAutospacing="1" w:after="0" w:line="240" w:lineRule="auto"/>
              <w:contextualSpacing/>
              <w:rPr>
                <w:rFonts w:eastAsia="Calibri" w:cs="Times New Roman"/>
                <w:b/>
                <w:sz w:val="24"/>
                <w:szCs w:val="24"/>
                <w:lang w:eastAsia="en-US"/>
              </w:rPr>
            </w:pPr>
            <w:r w:rsidRPr="001820DD">
              <w:rPr>
                <w:rFonts w:eastAsia="Calibri" w:cs="Arial"/>
                <w:b/>
                <w:sz w:val="24"/>
                <w:szCs w:val="24"/>
                <w:lang w:eastAsia="en-US"/>
              </w:rPr>
              <w:t xml:space="preserve">Działanie 7.4 </w:t>
            </w:r>
            <w:r w:rsidRPr="001820DD">
              <w:rPr>
                <w:rFonts w:eastAsia="Calibri" w:cs="Times New Roman"/>
                <w:b/>
                <w:sz w:val="24"/>
                <w:szCs w:val="24"/>
                <w:lang w:eastAsia="en-US"/>
              </w:rPr>
              <w:t>Rozwój infrastruktury edukacyjnej i szkoleniowej</w:t>
            </w:r>
          </w:p>
        </w:tc>
      </w:tr>
      <w:tr w:rsidR="001820DD" w:rsidRPr="00D04437" w14:paraId="03DE2A1E" w14:textId="77777777" w:rsidTr="004E076E">
        <w:trPr>
          <w:jc w:val="center"/>
        </w:trPr>
        <w:tc>
          <w:tcPr>
            <w:tcW w:w="154" w:type="pct"/>
            <w:shd w:val="clear" w:color="000000" w:fill="C0C0C0"/>
            <w:noWrap/>
            <w:vAlign w:val="center"/>
            <w:hideMark/>
          </w:tcPr>
          <w:p w14:paraId="6AE6925C"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028" w:type="pct"/>
            <w:shd w:val="clear" w:color="000000" w:fill="C0C0C0"/>
            <w:noWrap/>
            <w:vAlign w:val="center"/>
            <w:hideMark/>
          </w:tcPr>
          <w:p w14:paraId="2A89BE92"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Nazwa kryterium</w:t>
            </w:r>
          </w:p>
        </w:tc>
        <w:tc>
          <w:tcPr>
            <w:tcW w:w="3026" w:type="pct"/>
            <w:shd w:val="clear" w:color="000000" w:fill="C0C0C0"/>
            <w:vAlign w:val="center"/>
            <w:hideMark/>
          </w:tcPr>
          <w:p w14:paraId="0160B74B"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36" w:type="pct"/>
            <w:shd w:val="clear" w:color="000000" w:fill="C0C0C0"/>
            <w:vAlign w:val="center"/>
            <w:hideMark/>
          </w:tcPr>
          <w:p w14:paraId="766459F6"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236" w:type="pct"/>
            <w:shd w:val="clear" w:color="000000" w:fill="C0C0C0"/>
            <w:vAlign w:val="center"/>
            <w:hideMark/>
          </w:tcPr>
          <w:p w14:paraId="02DC2889"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320" w:type="pct"/>
            <w:shd w:val="clear" w:color="000000" w:fill="C0C0C0"/>
            <w:vAlign w:val="center"/>
            <w:hideMark/>
          </w:tcPr>
          <w:p w14:paraId="530BB9A7"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1820DD" w:rsidRPr="0081646B" w14:paraId="092517B7" w14:textId="77777777" w:rsidTr="004E076E">
        <w:trPr>
          <w:jc w:val="center"/>
        </w:trPr>
        <w:tc>
          <w:tcPr>
            <w:tcW w:w="154" w:type="pct"/>
            <w:shd w:val="clear" w:color="auto" w:fill="auto"/>
            <w:vAlign w:val="center"/>
            <w:hideMark/>
          </w:tcPr>
          <w:p w14:paraId="7D028155"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028" w:type="pct"/>
            <w:shd w:val="clear" w:color="000000" w:fill="FFFFFF"/>
            <w:vAlign w:val="center"/>
            <w:hideMark/>
          </w:tcPr>
          <w:p w14:paraId="6428A22C"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dokumentami programowymi na lata 2014-2020 </w:t>
            </w:r>
          </w:p>
        </w:tc>
        <w:tc>
          <w:tcPr>
            <w:tcW w:w="3026" w:type="pct"/>
            <w:shd w:val="clear" w:color="000000" w:fill="FFFFFF"/>
            <w:vAlign w:val="center"/>
            <w:hideMark/>
          </w:tcPr>
          <w:p w14:paraId="05E25B6A"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pod uwagę brana będzie w szczególności zgodność projektu z zapisami Umowy Partner</w:t>
            </w:r>
            <w:r w:rsidRPr="0081646B">
              <w:rPr>
                <w:rFonts w:eastAsia="Calibri" w:cs="Times New Roman"/>
                <w:sz w:val="20"/>
                <w:lang w:eastAsia="en-US"/>
              </w:rPr>
              <w:softHyphen/>
              <w:t>stwa, z zapisami RPOWŚ 2014-2020, z zapisami SZOOP 2014-2020 oraz z wymogami Regulaminu konkursu.</w:t>
            </w:r>
          </w:p>
        </w:tc>
        <w:tc>
          <w:tcPr>
            <w:tcW w:w="236" w:type="pct"/>
            <w:shd w:val="clear" w:color="auto" w:fill="auto"/>
            <w:vAlign w:val="center"/>
            <w:hideMark/>
          </w:tcPr>
          <w:p w14:paraId="57D9946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511FE5CD"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4FBFB8E5"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45702B35" w14:textId="77777777" w:rsidTr="004E076E">
        <w:trPr>
          <w:jc w:val="center"/>
        </w:trPr>
        <w:tc>
          <w:tcPr>
            <w:tcW w:w="154" w:type="pct"/>
            <w:shd w:val="clear" w:color="auto" w:fill="auto"/>
            <w:vAlign w:val="center"/>
            <w:hideMark/>
          </w:tcPr>
          <w:p w14:paraId="6F0B77E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028" w:type="pct"/>
            <w:shd w:val="clear" w:color="000000" w:fill="FFFFFF"/>
            <w:vAlign w:val="center"/>
            <w:hideMark/>
          </w:tcPr>
          <w:p w14:paraId="2602FFFB"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obowiązującymi przepisami prawa oraz obowiązującymi wytycznymi </w:t>
            </w:r>
          </w:p>
        </w:tc>
        <w:tc>
          <w:tcPr>
            <w:tcW w:w="3026" w:type="pct"/>
            <w:shd w:val="clear" w:color="000000" w:fill="FFFFFF"/>
            <w:vAlign w:val="center"/>
            <w:hideMark/>
          </w:tcPr>
          <w:p w14:paraId="5C2302CB"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Times New Roman"/>
                <w:i/>
                <w:iCs/>
                <w:sz w:val="20"/>
                <w:lang w:eastAsia="en-US"/>
              </w:rPr>
              <w:t xml:space="preserve"> </w:t>
            </w:r>
            <w:r w:rsidRPr="0081646B">
              <w:rPr>
                <w:rFonts w:eastAsia="Calibri" w:cs="Times New Roman"/>
                <w:sz w:val="20"/>
                <w:lang w:eastAsia="en-US"/>
              </w:rPr>
              <w:t>będzie zgodność podstawowych parametrów technicznych z obowiązującymi ak</w:t>
            </w:r>
            <w:r w:rsidRPr="0081646B">
              <w:rPr>
                <w:rFonts w:eastAsia="Calibri" w:cs="Times New Roman"/>
                <w:sz w:val="20"/>
                <w:lang w:eastAsia="en-US"/>
              </w:rPr>
              <w:softHyphen/>
              <w:t>tami prawnymi dotyczącymi realizowanej</w:t>
            </w:r>
            <w:r w:rsidRPr="0081646B">
              <w:rPr>
                <w:rFonts w:eastAsia="Calibri" w:cs="Times New Roman"/>
                <w:i/>
                <w:iCs/>
                <w:sz w:val="20"/>
                <w:lang w:eastAsia="en-US"/>
              </w:rPr>
              <w:t xml:space="preserve"> </w:t>
            </w:r>
            <w:r w:rsidRPr="0081646B">
              <w:rPr>
                <w:rFonts w:eastAsia="Calibri" w:cs="Times New Roman"/>
                <w:sz w:val="20"/>
                <w:lang w:eastAsia="en-US"/>
              </w:rPr>
              <w:t>inwestycji oraz</w:t>
            </w:r>
            <w:r w:rsidRPr="0081646B">
              <w:rPr>
                <w:rFonts w:eastAsia="Calibri" w:cs="Times New Roman"/>
                <w:i/>
                <w:iCs/>
                <w:sz w:val="20"/>
                <w:lang w:eastAsia="en-US"/>
              </w:rPr>
              <w:t xml:space="preserve"> </w:t>
            </w:r>
            <w:r w:rsidRPr="0081646B">
              <w:rPr>
                <w:rFonts w:eastAsia="Calibri" w:cs="Times New Roman"/>
                <w:sz w:val="20"/>
                <w:lang w:eastAsia="en-US"/>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Times New Roman"/>
                <w:i/>
                <w:iCs/>
                <w:sz w:val="20"/>
                <w:lang w:eastAsia="en-US"/>
              </w:rPr>
              <w:t xml:space="preserve"> Ustawa z 7 lipca 1994 r. Prawo budowlane, Rozporządzenie Mi</w:t>
            </w:r>
            <w:r w:rsidRPr="0081646B">
              <w:rPr>
                <w:rFonts w:eastAsia="Calibri" w:cs="Times New Roman"/>
                <w:i/>
                <w:iCs/>
                <w:sz w:val="20"/>
                <w:lang w:eastAsia="en-US"/>
              </w:rPr>
              <w:softHyphen/>
              <w:t xml:space="preserve">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236" w:type="pct"/>
            <w:shd w:val="clear" w:color="auto" w:fill="auto"/>
            <w:vAlign w:val="center"/>
            <w:hideMark/>
          </w:tcPr>
          <w:p w14:paraId="462F11F1"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16D02F7B"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4BBA4ED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AA692E8" w14:textId="77777777" w:rsidTr="004E076E">
        <w:trPr>
          <w:jc w:val="center"/>
        </w:trPr>
        <w:tc>
          <w:tcPr>
            <w:tcW w:w="154" w:type="pct"/>
            <w:shd w:val="clear" w:color="auto" w:fill="auto"/>
            <w:vAlign w:val="center"/>
            <w:hideMark/>
          </w:tcPr>
          <w:p w14:paraId="7B366F8F"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028" w:type="pct"/>
            <w:shd w:val="clear" w:color="000000" w:fill="FFFFFF"/>
            <w:vAlign w:val="center"/>
            <w:hideMark/>
          </w:tcPr>
          <w:p w14:paraId="7262C2F2"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Spójność dokumentacji </w:t>
            </w:r>
          </w:p>
          <w:p w14:paraId="51DDC3CF"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projektowej </w:t>
            </w:r>
          </w:p>
        </w:tc>
        <w:tc>
          <w:tcPr>
            <w:tcW w:w="3026" w:type="pct"/>
            <w:shd w:val="clear" w:color="000000" w:fill="FFFFFF"/>
            <w:vAlign w:val="center"/>
            <w:hideMark/>
          </w:tcPr>
          <w:p w14:paraId="43ADCCD1"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badana będzie w szczególności spójność pomiędzy Wnioskiem o dofinansowanie, a pozostałą dokumentacją aplikacyjną (tj. Studium wykonalności/Biznes plan, załączniki do Wniosku o dofinansowanie).</w:t>
            </w:r>
          </w:p>
        </w:tc>
        <w:tc>
          <w:tcPr>
            <w:tcW w:w="236" w:type="pct"/>
            <w:shd w:val="clear" w:color="auto" w:fill="auto"/>
            <w:vAlign w:val="center"/>
            <w:hideMark/>
          </w:tcPr>
          <w:p w14:paraId="7D9747F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2FB19B7D"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4BA6D783"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24EC161C" w14:textId="77777777" w:rsidTr="004E076E">
        <w:trPr>
          <w:jc w:val="center"/>
        </w:trPr>
        <w:tc>
          <w:tcPr>
            <w:tcW w:w="154" w:type="pct"/>
            <w:shd w:val="clear" w:color="auto" w:fill="auto"/>
            <w:vAlign w:val="center"/>
            <w:hideMark/>
          </w:tcPr>
          <w:p w14:paraId="435EB1B6"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1028" w:type="pct"/>
            <w:shd w:val="clear" w:color="000000" w:fill="FFFFFF"/>
            <w:vAlign w:val="center"/>
            <w:hideMark/>
          </w:tcPr>
          <w:p w14:paraId="22D46E62"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przygotowana analiza finansowa i/lub ekonomiczna </w:t>
            </w:r>
          </w:p>
          <w:p w14:paraId="4A9B6238"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3026" w:type="pct"/>
            <w:shd w:val="clear" w:color="000000" w:fill="FFFFFF"/>
            <w:vAlign w:val="center"/>
            <w:hideMark/>
          </w:tcPr>
          <w:p w14:paraId="4613D629"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projektu weryfikacji podlegać będzie w szczególności metodologia i poprawność sporządzenia analiz w oparciu o obowiązujące przepisy prawa w tym zakresie (np. m.in. Ustawa o rachunkowości)</w:t>
            </w:r>
            <w:r w:rsidRPr="0081646B">
              <w:rPr>
                <w:rFonts w:eastAsia="Calibri" w:cs="Times New Roman"/>
                <w:b/>
                <w:bCs/>
                <w:sz w:val="20"/>
                <w:lang w:eastAsia="en-US"/>
              </w:rPr>
              <w:t xml:space="preserve"> </w:t>
            </w:r>
            <w:r w:rsidRPr="0081646B">
              <w:rPr>
                <w:rFonts w:eastAsia="Calibri" w:cs="Times New Roman"/>
                <w:sz w:val="20"/>
                <w:lang w:eastAsia="en-US"/>
              </w:rPr>
              <w:t>i</w:t>
            </w:r>
            <w:r w:rsidRPr="0081646B">
              <w:rPr>
                <w:rFonts w:eastAsia="Calibri" w:cs="Times New Roman"/>
                <w:b/>
                <w:bCs/>
                <w:sz w:val="20"/>
                <w:lang w:eastAsia="en-US"/>
              </w:rPr>
              <w:t xml:space="preserve"> </w:t>
            </w:r>
            <w:r w:rsidRPr="0081646B">
              <w:rPr>
                <w:rFonts w:eastAsia="Calibri" w:cs="Times New Roman"/>
                <w:sz w:val="20"/>
                <w:lang w:eastAsia="en-US"/>
              </w:rPr>
              <w:t xml:space="preserve">wytyczne (m.in. </w:t>
            </w:r>
            <w:r w:rsidRPr="0081646B">
              <w:rPr>
                <w:rFonts w:eastAsia="Calibri" w:cs="Times New Roman"/>
                <w:i/>
                <w:sz w:val="20"/>
                <w:lang w:eastAsia="en-US"/>
              </w:rPr>
              <w:t>wytyczne MR w zakresie zagadnień związanych z przygotowaniem projektów inwestycyjnych, w tym projektów generujących dochód i projektów hybrydowych na lata 2014-2020</w:t>
            </w:r>
            <w:r w:rsidRPr="0081646B">
              <w:rPr>
                <w:rFonts w:eastAsia="Calibri" w:cs="Times New Roman"/>
                <w:i/>
                <w:iCs/>
                <w:sz w:val="20"/>
                <w:lang w:eastAsia="en-US"/>
              </w:rPr>
              <w:t>,</w:t>
            </w:r>
            <w:r w:rsidRPr="0081646B">
              <w:rPr>
                <w:rFonts w:eastAsia="Calibri" w:cs="Times New Roman"/>
                <w:sz w:val="20"/>
                <w:lang w:eastAsia="en-US"/>
              </w:rPr>
              <w:t xml:space="preserve"> </w:t>
            </w:r>
            <w:r w:rsidRPr="0081646B">
              <w:rPr>
                <w:rFonts w:eastAsia="Calibri" w:cs="Times New Roman"/>
                <w:i/>
                <w:sz w:val="20"/>
                <w:lang w:eastAsia="en-US"/>
              </w:rPr>
              <w:t>wytyczne IZ RPOWŚ na lata 2014-2020 w zakresie sporządzania studium wykonalności/biznes planu</w:t>
            </w:r>
            <w:r w:rsidRPr="0081646B">
              <w:rPr>
                <w:rFonts w:eastAsia="Calibri" w:cs="Times New Roman"/>
                <w:sz w:val="20"/>
                <w:lang w:eastAsia="en-US"/>
              </w:rPr>
              <w:t>).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236" w:type="pct"/>
            <w:shd w:val="clear" w:color="auto" w:fill="auto"/>
            <w:vAlign w:val="center"/>
            <w:hideMark/>
          </w:tcPr>
          <w:p w14:paraId="020BB83E"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16A7D1BB"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3F25B70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60DFE8B" w14:textId="77777777" w:rsidTr="004E076E">
        <w:trPr>
          <w:jc w:val="center"/>
        </w:trPr>
        <w:tc>
          <w:tcPr>
            <w:tcW w:w="154" w:type="pct"/>
            <w:shd w:val="clear" w:color="auto" w:fill="auto"/>
            <w:vAlign w:val="center"/>
            <w:hideMark/>
          </w:tcPr>
          <w:p w14:paraId="10190658"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028" w:type="pct"/>
            <w:shd w:val="clear" w:color="000000" w:fill="FFFFFF"/>
            <w:vAlign w:val="center"/>
            <w:hideMark/>
          </w:tcPr>
          <w:p w14:paraId="2B150D1A"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Efektywność ekonomiczna </w:t>
            </w:r>
          </w:p>
          <w:p w14:paraId="61A45B96"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lastRenderedPageBreak/>
              <w:t>projektu</w:t>
            </w:r>
          </w:p>
        </w:tc>
        <w:tc>
          <w:tcPr>
            <w:tcW w:w="3026" w:type="pct"/>
            <w:shd w:val="clear" w:color="000000" w:fill="FFFFFF"/>
            <w:vAlign w:val="center"/>
            <w:hideMark/>
          </w:tcPr>
          <w:p w14:paraId="795A6BB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W kryterium sprawdzane będzie w szczególności, czy przedsięwzięcie jest uzasadnione z </w:t>
            </w:r>
            <w:r w:rsidRPr="0081646B">
              <w:rPr>
                <w:rFonts w:eastAsia="Calibri" w:cs="Times New Roman"/>
                <w:sz w:val="20"/>
                <w:lang w:eastAsia="en-US"/>
              </w:rPr>
              <w:lastRenderedPageBreak/>
              <w:t xml:space="preserve">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CE37712" w14:textId="77777777" w:rsidR="001820DD" w:rsidRPr="0081646B" w:rsidRDefault="001820DD" w:rsidP="001820DD">
            <w:pPr>
              <w:spacing w:before="100" w:beforeAutospacing="1" w:after="100" w:afterAutospacing="1" w:line="240" w:lineRule="auto"/>
              <w:ind w:left="708" w:hanging="460"/>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ENPV powinna być &gt; 0; </w:t>
            </w:r>
          </w:p>
          <w:p w14:paraId="5D5B9F84" w14:textId="77777777" w:rsidR="001820DD" w:rsidRPr="0081646B" w:rsidRDefault="001820DD" w:rsidP="001820DD">
            <w:pPr>
              <w:spacing w:before="100" w:beforeAutospacing="1" w:after="100" w:afterAutospacing="1" w:line="240" w:lineRule="auto"/>
              <w:ind w:left="708" w:hanging="460"/>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ERR powinna przewyższać przyjętą stopę dyskontową; </w:t>
            </w:r>
          </w:p>
          <w:p w14:paraId="1F036AB7" w14:textId="77777777" w:rsidR="001820DD" w:rsidRPr="0081646B" w:rsidRDefault="001820DD" w:rsidP="001820DD">
            <w:pPr>
              <w:spacing w:before="100" w:beforeAutospacing="1" w:after="100" w:afterAutospacing="1" w:line="240" w:lineRule="auto"/>
              <w:ind w:left="708" w:hanging="460"/>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relacja korzyści do kosztów (B/C) powinna być &gt; 1. </w:t>
            </w:r>
          </w:p>
          <w:p w14:paraId="6121A733"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236" w:type="pct"/>
            <w:shd w:val="clear" w:color="auto" w:fill="auto"/>
            <w:vAlign w:val="center"/>
            <w:hideMark/>
          </w:tcPr>
          <w:p w14:paraId="63183C9F"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33DA8B96"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6229BB9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B7340DB" w14:textId="77777777" w:rsidTr="004E076E">
        <w:trPr>
          <w:jc w:val="center"/>
        </w:trPr>
        <w:tc>
          <w:tcPr>
            <w:tcW w:w="154" w:type="pct"/>
            <w:shd w:val="clear" w:color="auto" w:fill="auto"/>
            <w:vAlign w:val="center"/>
            <w:hideMark/>
          </w:tcPr>
          <w:p w14:paraId="11EB1C46"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6.</w:t>
            </w:r>
          </w:p>
        </w:tc>
        <w:tc>
          <w:tcPr>
            <w:tcW w:w="1028" w:type="pct"/>
            <w:shd w:val="clear" w:color="000000" w:fill="FFFFFF"/>
            <w:vAlign w:val="center"/>
            <w:hideMark/>
          </w:tcPr>
          <w:p w14:paraId="03A873FD"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ustalony/obliczony poziom dofinansowania z uwzględnieniem przepisów pomocy publicznej lub przepisów dot. projektów generujących dochód </w:t>
            </w:r>
          </w:p>
        </w:tc>
        <w:tc>
          <w:tcPr>
            <w:tcW w:w="3026" w:type="pct"/>
            <w:shd w:val="clear" w:color="000000" w:fill="FFFFFF"/>
            <w:vAlign w:val="center"/>
            <w:hideMark/>
          </w:tcPr>
          <w:p w14:paraId="70765A1E"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236" w:type="pct"/>
            <w:shd w:val="clear" w:color="auto" w:fill="auto"/>
            <w:vAlign w:val="center"/>
            <w:hideMark/>
          </w:tcPr>
          <w:p w14:paraId="076C2D5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5C14CAA8"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24AF7DA1"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0DBB18F" w14:textId="77777777" w:rsidTr="004E076E">
        <w:trPr>
          <w:jc w:val="center"/>
        </w:trPr>
        <w:tc>
          <w:tcPr>
            <w:tcW w:w="154" w:type="pct"/>
            <w:shd w:val="clear" w:color="auto" w:fill="auto"/>
            <w:vAlign w:val="center"/>
            <w:hideMark/>
          </w:tcPr>
          <w:p w14:paraId="0F8C1AAE"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1028" w:type="pct"/>
            <w:shd w:val="clear" w:color="000000" w:fill="FFFFFF"/>
            <w:vAlign w:val="center"/>
            <w:hideMark/>
          </w:tcPr>
          <w:p w14:paraId="0CE84846"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Potencjalna kwalifikowalność </w:t>
            </w:r>
          </w:p>
          <w:p w14:paraId="46296EB6"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wydatków</w:t>
            </w:r>
          </w:p>
        </w:tc>
        <w:tc>
          <w:tcPr>
            <w:tcW w:w="3026" w:type="pct"/>
            <w:shd w:val="clear" w:color="000000" w:fill="FFFFFF"/>
            <w:vAlign w:val="center"/>
            <w:hideMark/>
          </w:tcPr>
          <w:p w14:paraId="3E890852"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w:t>
            </w:r>
          </w:p>
        </w:tc>
        <w:tc>
          <w:tcPr>
            <w:tcW w:w="236" w:type="pct"/>
            <w:shd w:val="clear" w:color="auto" w:fill="auto"/>
            <w:vAlign w:val="center"/>
            <w:hideMark/>
          </w:tcPr>
          <w:p w14:paraId="2A110137"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69686322"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64B00C7B"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01618F06" w14:textId="77777777" w:rsidTr="004E076E">
        <w:trPr>
          <w:jc w:val="center"/>
        </w:trPr>
        <w:tc>
          <w:tcPr>
            <w:tcW w:w="154" w:type="pct"/>
            <w:shd w:val="clear" w:color="auto" w:fill="auto"/>
            <w:vAlign w:val="center"/>
            <w:hideMark/>
          </w:tcPr>
          <w:p w14:paraId="1737A3DA"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1028" w:type="pct"/>
            <w:shd w:val="clear" w:color="000000" w:fill="FFFFFF"/>
            <w:vAlign w:val="center"/>
            <w:hideMark/>
          </w:tcPr>
          <w:p w14:paraId="4C95A10F"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Adekwatność rodzaju wskaźników do typu projektu i realność ich wartości docelowych </w:t>
            </w:r>
          </w:p>
        </w:tc>
        <w:tc>
          <w:tcPr>
            <w:tcW w:w="3026" w:type="pct"/>
            <w:shd w:val="clear" w:color="000000" w:fill="FFFFFF"/>
            <w:vAlign w:val="center"/>
            <w:hideMark/>
          </w:tcPr>
          <w:p w14:paraId="2350A58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236" w:type="pct"/>
            <w:shd w:val="clear" w:color="auto" w:fill="auto"/>
            <w:vAlign w:val="center"/>
            <w:hideMark/>
          </w:tcPr>
          <w:p w14:paraId="67E9EC4D"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141B26C8"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70AB943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C4A7100" w14:textId="77777777" w:rsidTr="004E076E">
        <w:trPr>
          <w:jc w:val="center"/>
        </w:trPr>
        <w:tc>
          <w:tcPr>
            <w:tcW w:w="154" w:type="pct"/>
            <w:shd w:val="clear" w:color="auto" w:fill="auto"/>
            <w:vAlign w:val="center"/>
            <w:hideMark/>
          </w:tcPr>
          <w:p w14:paraId="16B87DAC"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9.</w:t>
            </w:r>
          </w:p>
        </w:tc>
        <w:tc>
          <w:tcPr>
            <w:tcW w:w="1028" w:type="pct"/>
            <w:shd w:val="clear" w:color="000000" w:fill="FFFFFF"/>
            <w:vAlign w:val="center"/>
            <w:hideMark/>
          </w:tcPr>
          <w:p w14:paraId="3EB9F492"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Poprawność przeprowadzenia procedury Oceny Oddziaływania na Środowisko (OOŚ)</w:t>
            </w:r>
          </w:p>
        </w:tc>
        <w:tc>
          <w:tcPr>
            <w:tcW w:w="3026" w:type="pct"/>
            <w:shd w:val="clear" w:color="000000" w:fill="FFFFFF"/>
            <w:vAlign w:val="center"/>
            <w:hideMark/>
          </w:tcPr>
          <w:p w14:paraId="7EE85625"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236" w:type="pct"/>
            <w:shd w:val="clear" w:color="auto" w:fill="auto"/>
            <w:vAlign w:val="center"/>
            <w:hideMark/>
          </w:tcPr>
          <w:p w14:paraId="323DCE8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08286836"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11329352"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bl>
    <w:p w14:paraId="2EDE0064" w14:textId="77777777" w:rsidR="000C7639" w:rsidRPr="0081646B" w:rsidRDefault="000C7639" w:rsidP="00F2483E">
      <w:pPr>
        <w:keepNext/>
        <w:spacing w:after="0" w:line="240" w:lineRule="auto"/>
        <w:jc w:val="center"/>
        <w:rPr>
          <w:rFonts w:eastAsiaTheme="majorEastAsia" w:cstheme="majorBidi"/>
          <w:sz w:val="24"/>
          <w:szCs w:val="24"/>
          <w:lang w:eastAsia="en-US"/>
        </w:rPr>
      </w:pPr>
    </w:p>
    <w:p w14:paraId="15C1CBAE"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DOPUSZCZAJĄCE SEKTOROWE </w:t>
      </w:r>
    </w:p>
    <w:p w14:paraId="46AF9366"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
        <w:gridCol w:w="3222"/>
        <w:gridCol w:w="8110"/>
        <w:gridCol w:w="688"/>
        <w:gridCol w:w="688"/>
        <w:gridCol w:w="905"/>
      </w:tblGrid>
      <w:tr w:rsidR="002D28D0" w:rsidRPr="00D04437" w14:paraId="041861FB" w14:textId="77777777" w:rsidTr="004E076E">
        <w:trPr>
          <w:jc w:val="center"/>
        </w:trPr>
        <w:tc>
          <w:tcPr>
            <w:tcW w:w="200" w:type="pct"/>
            <w:shd w:val="clear" w:color="000000" w:fill="C0C0C0"/>
            <w:noWrap/>
            <w:vAlign w:val="center"/>
            <w:hideMark/>
          </w:tcPr>
          <w:p w14:paraId="58B68AF1" w14:textId="77777777" w:rsidR="002D28D0" w:rsidRPr="00F112E9"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152" w:type="pct"/>
            <w:shd w:val="clear" w:color="000000" w:fill="C0C0C0"/>
            <w:noWrap/>
            <w:vAlign w:val="center"/>
            <w:hideMark/>
          </w:tcPr>
          <w:p w14:paraId="6DFD260D"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2880" w:type="pct"/>
            <w:shd w:val="clear" w:color="000000" w:fill="C0C0C0"/>
            <w:vAlign w:val="center"/>
            <w:hideMark/>
          </w:tcPr>
          <w:p w14:paraId="23A9AD25"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56" w:type="pct"/>
            <w:shd w:val="clear" w:color="000000" w:fill="C0C0C0"/>
            <w:vAlign w:val="center"/>
            <w:hideMark/>
          </w:tcPr>
          <w:p w14:paraId="3F6437FD"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256" w:type="pct"/>
            <w:shd w:val="clear" w:color="000000" w:fill="C0C0C0"/>
            <w:vAlign w:val="center"/>
            <w:hideMark/>
          </w:tcPr>
          <w:p w14:paraId="02C4ACB2"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256" w:type="pct"/>
            <w:shd w:val="clear" w:color="000000" w:fill="C0C0C0"/>
            <w:vAlign w:val="center"/>
            <w:hideMark/>
          </w:tcPr>
          <w:p w14:paraId="4E21DC97"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2D28D0" w:rsidRPr="0081646B" w14:paraId="33AE2903" w14:textId="77777777" w:rsidTr="004E076E">
        <w:trPr>
          <w:jc w:val="center"/>
        </w:trPr>
        <w:tc>
          <w:tcPr>
            <w:tcW w:w="200" w:type="pct"/>
            <w:shd w:val="clear" w:color="auto" w:fill="auto"/>
            <w:vAlign w:val="center"/>
            <w:hideMark/>
          </w:tcPr>
          <w:p w14:paraId="36738B7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152" w:type="pct"/>
            <w:shd w:val="clear" w:color="000000" w:fill="FFFFFF"/>
            <w:vAlign w:val="center"/>
            <w:hideMark/>
          </w:tcPr>
          <w:p w14:paraId="09BB01D2"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przedsięwzięcie jest komplementarne z projektami EFS?</w:t>
            </w:r>
          </w:p>
        </w:tc>
        <w:tc>
          <w:tcPr>
            <w:tcW w:w="2880" w:type="pct"/>
            <w:shd w:val="clear" w:color="000000" w:fill="FFFFFF"/>
            <w:vAlign w:val="center"/>
            <w:hideMark/>
          </w:tcPr>
          <w:p w14:paraId="66418CBC"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wymaga, by interwencje podejmowane w ramach RPOWŚ były komplementarne z EFS (projekty finansowane z Europejskiego Funduszu Rozwoju Regionalnego będą realizowane w ścisłym połączeniu z działaniami podejmowanymi w ramach wsparcia Europejskiego Funduszu Społecznego, który pełni funkcję wiodącą w tym obszarze). Wsparcie infrastrukturalne finansowane z EFRR możliwe wyłącznie jako uzupełnienie działań realizowanych z EFS, kiedy jest niezbędne do osiągnięcia  celów odnoszących się do CT10.</w:t>
            </w:r>
          </w:p>
        </w:tc>
        <w:tc>
          <w:tcPr>
            <w:tcW w:w="256" w:type="pct"/>
            <w:shd w:val="clear" w:color="auto" w:fill="auto"/>
            <w:vAlign w:val="center"/>
            <w:hideMark/>
          </w:tcPr>
          <w:p w14:paraId="7BC0F204"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34118EF8"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808080" w:themeFill="background1" w:themeFillShade="80"/>
            <w:vAlign w:val="center"/>
            <w:hideMark/>
          </w:tcPr>
          <w:p w14:paraId="20A6A254"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2671A50A" w14:textId="77777777" w:rsidTr="004E076E">
        <w:trPr>
          <w:jc w:val="center"/>
        </w:trPr>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8304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1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110BFB"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wynika z  tendencji demograficznych danego terytorium?</w:t>
            </w:r>
          </w:p>
        </w:tc>
        <w:tc>
          <w:tcPr>
            <w:tcW w:w="2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55D25"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zgodnie z zapisami RPOWŚ na lata 2014-2020 odnośnie Priorytetu inwestycyjnego 10a w ramach Osi priorytetowej 7 wymaga, by projekt infrastrukturalny, w celu zachowania długoterminowej opłacalności inwestycji, uwzględniał trendy demograficzne na danym obszarze. Podstawą oceny będą potrzeby zidentyfikowane w diagnozie specyfiki regionu zawartej obligatoryjnie w dokumentacji aplikacyjnej.</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340C9"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951E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7367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3001864E" w14:textId="77777777" w:rsidTr="004E076E">
        <w:trPr>
          <w:jc w:val="center"/>
        </w:trPr>
        <w:tc>
          <w:tcPr>
            <w:tcW w:w="200" w:type="pct"/>
            <w:shd w:val="clear" w:color="auto" w:fill="auto"/>
            <w:vAlign w:val="center"/>
            <w:hideMark/>
          </w:tcPr>
          <w:p w14:paraId="70D52561"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152" w:type="pct"/>
            <w:shd w:val="clear" w:color="000000" w:fill="FFFFFF"/>
            <w:vAlign w:val="center"/>
            <w:hideMark/>
          </w:tcPr>
          <w:p w14:paraId="3C07F5A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uwzględnia potrzeby osób z niepełnosprawnościami?</w:t>
            </w:r>
          </w:p>
        </w:tc>
        <w:tc>
          <w:tcPr>
            <w:tcW w:w="2880" w:type="pct"/>
            <w:shd w:val="clear" w:color="000000" w:fill="FFFFFF"/>
            <w:vAlign w:val="center"/>
            <w:hideMark/>
          </w:tcPr>
          <w:p w14:paraId="18679B14"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projekty realizowane w ramach Priorytetu Inwestycyjnego 10a (PI 10a) muszą uwzględniać potrzeby osób z niepełnosprawnościami . </w:t>
            </w:r>
          </w:p>
          <w:p w14:paraId="59B50377" w14:textId="77777777" w:rsidR="002D28D0" w:rsidRPr="0081646B" w:rsidRDefault="002D28D0" w:rsidP="005622E0">
            <w:pPr>
              <w:spacing w:before="100" w:beforeAutospacing="1" w:after="100" w:afterAutospacing="1" w:line="240" w:lineRule="auto"/>
              <w:contextualSpacing/>
              <w:jc w:val="both"/>
              <w:rPr>
                <w:rFonts w:eastAsia="Calibri" w:cs="Arial"/>
                <w:sz w:val="20"/>
                <w:lang w:eastAsia="en-US"/>
              </w:rPr>
            </w:pPr>
            <w:r w:rsidRPr="0081646B">
              <w:rPr>
                <w:rFonts w:eastAsia="Calibri" w:cs="Times New Roman"/>
                <w:sz w:val="20"/>
                <w:lang w:eastAsia="en-US"/>
              </w:rPr>
              <w:t>Ocenie zatem podlegać będzie, czy projekt przewiduje działania /elementy przystosowujące infrastrukturę do potrzeb osób z niepełnosprawnościami (inwestycje, które</w:t>
            </w:r>
            <w:r w:rsidRPr="0081646B">
              <w:rPr>
                <w:rFonts w:eastAsia="Calibri" w:cs="Times New Roman"/>
                <w:b/>
                <w:sz w:val="20"/>
                <w:lang w:eastAsia="en-US"/>
              </w:rPr>
              <w:t xml:space="preserve"> likwidują</w:t>
            </w:r>
            <w:r w:rsidRPr="0081646B">
              <w:rPr>
                <w:rFonts w:eastAsia="Calibri" w:cs="Times New Roman"/>
                <w:sz w:val="20"/>
                <w:lang w:eastAsia="en-US"/>
              </w:rPr>
              <w:t xml:space="preserve"> fizyczne bariery utrudniające osobom z niepełnosprawnościami dostęp do edukacji).</w:t>
            </w:r>
          </w:p>
        </w:tc>
        <w:tc>
          <w:tcPr>
            <w:tcW w:w="256" w:type="pct"/>
            <w:shd w:val="clear" w:color="auto" w:fill="auto"/>
            <w:vAlign w:val="center"/>
            <w:hideMark/>
          </w:tcPr>
          <w:p w14:paraId="1052C4B9"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5251B48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808080" w:themeFill="background1" w:themeFillShade="80"/>
            <w:vAlign w:val="center"/>
            <w:hideMark/>
          </w:tcPr>
          <w:p w14:paraId="2387E8F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57AD5C1C" w14:textId="77777777" w:rsidTr="004E076E">
        <w:trPr>
          <w:jc w:val="center"/>
        </w:trPr>
        <w:tc>
          <w:tcPr>
            <w:tcW w:w="200" w:type="pct"/>
            <w:shd w:val="clear" w:color="auto" w:fill="auto"/>
            <w:vAlign w:val="center"/>
            <w:hideMark/>
          </w:tcPr>
          <w:p w14:paraId="458A1CC0"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1152" w:type="pct"/>
            <w:shd w:val="clear" w:color="000000" w:fill="FFFFFF"/>
            <w:vAlign w:val="center"/>
            <w:hideMark/>
          </w:tcPr>
          <w:p w14:paraId="5E7DD75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budowa nowego budynku została poparta stosowną analizą?</w:t>
            </w:r>
          </w:p>
        </w:tc>
        <w:tc>
          <w:tcPr>
            <w:tcW w:w="2880" w:type="pct"/>
            <w:shd w:val="clear" w:color="auto" w:fill="auto"/>
            <w:vAlign w:val="center"/>
            <w:hideMark/>
          </w:tcPr>
          <w:p w14:paraId="1CBB7D3A"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budowa nowej infrastruktury w ramach PI 10a może być wsparta tylko w </w:t>
            </w:r>
            <w:r w:rsidRPr="0081646B">
              <w:rPr>
                <w:rFonts w:eastAsia="Calibri" w:cs="Times New Roman"/>
                <w:sz w:val="20"/>
                <w:u w:val="single"/>
                <w:lang w:eastAsia="en-US"/>
              </w:rPr>
              <w:t>wyjątkowych i należycie uzasadnionych przypadkach</w:t>
            </w:r>
            <w:r w:rsidRPr="0081646B">
              <w:rPr>
                <w:rFonts w:eastAsia="Calibri" w:cs="Times New Roman"/>
                <w:sz w:val="20"/>
                <w:lang w:eastAsia="en-US"/>
              </w:rPr>
              <w:t>, w których adaptacja lub modernizacja istniejącej infrastruktury nie jest możliwa lub nieopłacalna. W szczególności weryfikowane będzie, czy przebudowa, rozbudowa lub adaptacja istniejących obiektów nie jest możliwa lub jest nieuzasadniona ekonomicznie oraz to, czy konieczność budowy nowego obiektu uzasadniona jest trendami demograficznymi na danym obszarze.</w:t>
            </w:r>
          </w:p>
        </w:tc>
        <w:tc>
          <w:tcPr>
            <w:tcW w:w="256" w:type="pct"/>
            <w:shd w:val="clear" w:color="auto" w:fill="auto"/>
            <w:vAlign w:val="center"/>
            <w:hideMark/>
          </w:tcPr>
          <w:p w14:paraId="5FBFD244"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5CF25D6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58F55AE8"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795493DD" w14:textId="77777777" w:rsidTr="004E076E">
        <w:trPr>
          <w:jc w:val="center"/>
        </w:trPr>
        <w:tc>
          <w:tcPr>
            <w:tcW w:w="200" w:type="pct"/>
            <w:shd w:val="clear" w:color="auto" w:fill="auto"/>
            <w:vAlign w:val="center"/>
            <w:hideMark/>
          </w:tcPr>
          <w:p w14:paraId="30B3723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152" w:type="pct"/>
            <w:shd w:val="clear" w:color="000000" w:fill="FFFFFF"/>
            <w:vAlign w:val="center"/>
            <w:hideMark/>
          </w:tcPr>
          <w:p w14:paraId="6F3286B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wynika z kompleksowych planów rozwoju szkół?</w:t>
            </w:r>
          </w:p>
        </w:tc>
        <w:tc>
          <w:tcPr>
            <w:tcW w:w="2880" w:type="pct"/>
            <w:shd w:val="clear" w:color="auto" w:fill="auto"/>
            <w:vAlign w:val="center"/>
            <w:hideMark/>
          </w:tcPr>
          <w:p w14:paraId="006724A7"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Projekty związane z rozbudową, modernizacją i wyposażaniem jednostek edukacyjnych winny wynikać z kompleksowych planów rozwoju szkół</w:t>
            </w:r>
            <w:r w:rsidRPr="0081646B">
              <w:rPr>
                <w:rFonts w:eastAsia="Calibri" w:cs="Arial"/>
                <w:sz w:val="20"/>
                <w:lang w:eastAsia="en-US"/>
              </w:rPr>
              <w:t>.</w:t>
            </w:r>
          </w:p>
        </w:tc>
        <w:tc>
          <w:tcPr>
            <w:tcW w:w="256" w:type="pct"/>
            <w:shd w:val="clear" w:color="auto" w:fill="auto"/>
            <w:vAlign w:val="center"/>
            <w:hideMark/>
          </w:tcPr>
          <w:p w14:paraId="0FF5CC0D"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63A1B6BC"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4DEC325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29D9823A" w14:textId="77777777" w:rsidTr="004E076E">
        <w:trPr>
          <w:jc w:val="center"/>
        </w:trPr>
        <w:tc>
          <w:tcPr>
            <w:tcW w:w="200" w:type="pct"/>
            <w:shd w:val="clear" w:color="auto" w:fill="auto"/>
            <w:vAlign w:val="center"/>
            <w:hideMark/>
          </w:tcPr>
          <w:p w14:paraId="3CB97813"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1152" w:type="pct"/>
            <w:shd w:val="clear" w:color="000000" w:fill="FFFFFF"/>
            <w:vAlign w:val="center"/>
            <w:hideMark/>
          </w:tcPr>
          <w:p w14:paraId="3240553C"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wykazuje zdolność do adaptacji do zmian klimatu  i reagowania na ryzyko powodziowe?</w:t>
            </w:r>
          </w:p>
          <w:p w14:paraId="69129A9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(jeśli dotyczy)</w:t>
            </w:r>
          </w:p>
        </w:tc>
        <w:tc>
          <w:tcPr>
            <w:tcW w:w="2880" w:type="pct"/>
            <w:shd w:val="clear" w:color="auto" w:fill="auto"/>
            <w:vAlign w:val="center"/>
            <w:hideMark/>
          </w:tcPr>
          <w:p w14:paraId="09C16AC0"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p>
          <w:p w14:paraId="5C28FDB2"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Jeżeli uzasadniono, że projekt nie dotyczy powyższych kwestii wówczas uznaje się kryterium za </w:t>
            </w:r>
            <w:r w:rsidRPr="0081646B">
              <w:rPr>
                <w:rFonts w:eastAsia="Calibri" w:cs="Times New Roman"/>
                <w:sz w:val="20"/>
                <w:lang w:eastAsia="en-US"/>
              </w:rPr>
              <w:lastRenderedPageBreak/>
              <w:t>spełnione. Kryterium to nie dotyczy projektu o charakterze nieinfrastrukturalnym</w:t>
            </w:r>
            <w:r w:rsidRPr="0081646B">
              <w:rPr>
                <w:rFonts w:eastAsia="Calibri" w:cs="Arial"/>
                <w:sz w:val="20"/>
                <w:szCs w:val="20"/>
                <w:vertAlign w:val="superscript"/>
                <w:lang w:eastAsia="en-US"/>
              </w:rPr>
              <w:footnoteReference w:id="8"/>
            </w:r>
          </w:p>
        </w:tc>
        <w:tc>
          <w:tcPr>
            <w:tcW w:w="256" w:type="pct"/>
            <w:shd w:val="clear" w:color="auto" w:fill="auto"/>
            <w:vAlign w:val="center"/>
            <w:hideMark/>
          </w:tcPr>
          <w:p w14:paraId="2B998D7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3CD545CE"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5CE3CA6C"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bl>
    <w:p w14:paraId="1865C19D" w14:textId="77777777" w:rsidR="005622E0" w:rsidRPr="0081646B" w:rsidRDefault="005622E0" w:rsidP="00F2483E">
      <w:pPr>
        <w:spacing w:after="0" w:line="240" w:lineRule="auto"/>
        <w:jc w:val="center"/>
        <w:rPr>
          <w:rFonts w:eastAsiaTheme="majorEastAsia" w:cstheme="majorBidi"/>
          <w:sz w:val="24"/>
          <w:szCs w:val="24"/>
          <w:lang w:eastAsia="en-US"/>
        </w:rPr>
      </w:pPr>
    </w:p>
    <w:p w14:paraId="12C17603" w14:textId="77777777" w:rsidR="002D28D0" w:rsidRPr="00D04437" w:rsidRDefault="002D28D0" w:rsidP="00F2483E">
      <w:pPr>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PUNKTOWE </w:t>
      </w:r>
    </w:p>
    <w:p w14:paraId="22D8F9A1" w14:textId="77777777" w:rsidR="002D28D0" w:rsidRPr="00D04437" w:rsidRDefault="002D28D0" w:rsidP="002D28D0">
      <w:pPr>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(Nieuzyskanie co najmniej 60% maksymalnej liczby punktów powoduje odrzucenie projektu)</w:t>
      </w:r>
    </w:p>
    <w:tbl>
      <w:tblPr>
        <w:tblW w:w="53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9"/>
        <w:gridCol w:w="2779"/>
        <w:gridCol w:w="8010"/>
        <w:gridCol w:w="1167"/>
        <w:gridCol w:w="1149"/>
        <w:gridCol w:w="1435"/>
      </w:tblGrid>
      <w:tr w:rsidR="002D28D0" w:rsidRPr="0081646B" w14:paraId="0E067D24" w14:textId="77777777" w:rsidTr="00297A0D">
        <w:trPr>
          <w:trHeight w:val="850"/>
          <w:jc w:val="center"/>
        </w:trPr>
        <w:tc>
          <w:tcPr>
            <w:tcW w:w="166" w:type="pct"/>
            <w:shd w:val="clear" w:color="000000" w:fill="C0C0C0"/>
            <w:noWrap/>
            <w:vAlign w:val="center"/>
            <w:hideMark/>
          </w:tcPr>
          <w:p w14:paraId="78ED533A"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Lp.</w:t>
            </w:r>
          </w:p>
        </w:tc>
        <w:tc>
          <w:tcPr>
            <w:tcW w:w="924" w:type="pct"/>
            <w:shd w:val="clear" w:color="000000" w:fill="C0C0C0"/>
            <w:noWrap/>
            <w:vAlign w:val="center"/>
            <w:hideMark/>
          </w:tcPr>
          <w:p w14:paraId="439ECBAF"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Nazwa kryterium</w:t>
            </w:r>
          </w:p>
        </w:tc>
        <w:tc>
          <w:tcPr>
            <w:tcW w:w="2663" w:type="pct"/>
            <w:shd w:val="clear" w:color="000000" w:fill="C0C0C0"/>
            <w:vAlign w:val="center"/>
            <w:hideMark/>
          </w:tcPr>
          <w:p w14:paraId="3DF8DCE7"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Definicja kryterium (informacja o zasadach oceny)</w:t>
            </w:r>
          </w:p>
        </w:tc>
        <w:tc>
          <w:tcPr>
            <w:tcW w:w="388" w:type="pct"/>
            <w:shd w:val="clear" w:color="000000" w:fill="C0C0C0"/>
            <w:vAlign w:val="center"/>
            <w:hideMark/>
          </w:tcPr>
          <w:p w14:paraId="0F3F6C14"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 xml:space="preserve">Liczba </w:t>
            </w:r>
          </w:p>
          <w:p w14:paraId="0F21ECCC" w14:textId="77777777" w:rsidR="002D28D0" w:rsidRPr="00297A0D" w:rsidRDefault="002D28D0" w:rsidP="002D28D0">
            <w:pPr>
              <w:spacing w:before="100" w:beforeAutospacing="1" w:after="100" w:afterAutospacing="1" w:line="240" w:lineRule="auto"/>
              <w:ind w:left="22" w:hanging="22"/>
              <w:contextualSpacing/>
              <w:jc w:val="center"/>
              <w:rPr>
                <w:rFonts w:eastAsia="Calibri" w:cs="Times New Roman"/>
                <w:b/>
                <w:sz w:val="24"/>
                <w:szCs w:val="24"/>
                <w:lang w:eastAsia="en-US"/>
              </w:rPr>
            </w:pPr>
            <w:r w:rsidRPr="00297A0D">
              <w:rPr>
                <w:rFonts w:eastAsia="Calibri" w:cs="Times New Roman"/>
                <w:b/>
                <w:sz w:val="24"/>
                <w:szCs w:val="24"/>
                <w:lang w:eastAsia="en-US"/>
              </w:rPr>
              <w:t xml:space="preserve">punktów </w:t>
            </w:r>
          </w:p>
          <w:p w14:paraId="2386040F" w14:textId="77777777" w:rsidR="002D28D0" w:rsidRPr="00297A0D" w:rsidRDefault="002D28D0" w:rsidP="002D28D0">
            <w:pPr>
              <w:spacing w:before="100" w:beforeAutospacing="1" w:after="100" w:afterAutospacing="1" w:line="240" w:lineRule="auto"/>
              <w:ind w:left="22" w:hanging="22"/>
              <w:contextualSpacing/>
              <w:jc w:val="center"/>
              <w:rPr>
                <w:rFonts w:eastAsia="Calibri" w:cs="Times New Roman"/>
                <w:b/>
                <w:sz w:val="24"/>
                <w:szCs w:val="24"/>
                <w:lang w:eastAsia="en-US"/>
              </w:rPr>
            </w:pPr>
            <w:r w:rsidRPr="00297A0D">
              <w:rPr>
                <w:rFonts w:eastAsia="Calibri" w:cs="Times New Roman"/>
                <w:b/>
                <w:sz w:val="24"/>
                <w:szCs w:val="24"/>
                <w:lang w:eastAsia="en-US"/>
              </w:rPr>
              <w:t>(1)</w:t>
            </w:r>
          </w:p>
        </w:tc>
        <w:tc>
          <w:tcPr>
            <w:tcW w:w="382" w:type="pct"/>
            <w:shd w:val="clear" w:color="000000" w:fill="C0C0C0"/>
            <w:vAlign w:val="center"/>
            <w:hideMark/>
          </w:tcPr>
          <w:p w14:paraId="675684E5"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 xml:space="preserve">Waga </w:t>
            </w:r>
          </w:p>
          <w:p w14:paraId="7D353009"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kryterium</w:t>
            </w:r>
          </w:p>
          <w:p w14:paraId="7C80CA38"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(2)</w:t>
            </w:r>
          </w:p>
        </w:tc>
        <w:tc>
          <w:tcPr>
            <w:tcW w:w="477" w:type="pct"/>
            <w:shd w:val="clear" w:color="000000" w:fill="C0C0C0"/>
            <w:vAlign w:val="center"/>
            <w:hideMark/>
          </w:tcPr>
          <w:p w14:paraId="73DAB768" w14:textId="77777777" w:rsidR="002D28D0" w:rsidRPr="00297A0D" w:rsidRDefault="002D28D0" w:rsidP="002D28D0">
            <w:pPr>
              <w:spacing w:before="100" w:beforeAutospacing="1" w:after="100" w:afterAutospacing="1" w:line="240" w:lineRule="auto"/>
              <w:ind w:left="129" w:hanging="129"/>
              <w:contextualSpacing/>
              <w:jc w:val="center"/>
              <w:rPr>
                <w:rFonts w:eastAsia="Calibri" w:cs="Times New Roman"/>
                <w:b/>
                <w:sz w:val="24"/>
                <w:szCs w:val="24"/>
                <w:lang w:eastAsia="en-US"/>
              </w:rPr>
            </w:pPr>
            <w:r w:rsidRPr="00297A0D">
              <w:rPr>
                <w:rFonts w:eastAsia="Calibri" w:cs="Times New Roman"/>
                <w:b/>
                <w:sz w:val="24"/>
                <w:szCs w:val="24"/>
                <w:lang w:eastAsia="en-US"/>
              </w:rPr>
              <w:t xml:space="preserve">Maksymalna liczba </w:t>
            </w:r>
          </w:p>
          <w:p w14:paraId="28BB14BB" w14:textId="77777777" w:rsidR="002D28D0" w:rsidRPr="00297A0D" w:rsidRDefault="002D28D0" w:rsidP="002D28D0">
            <w:pPr>
              <w:spacing w:before="100" w:beforeAutospacing="1" w:after="100" w:afterAutospacing="1" w:line="240" w:lineRule="auto"/>
              <w:ind w:left="129" w:hanging="129"/>
              <w:contextualSpacing/>
              <w:jc w:val="center"/>
              <w:rPr>
                <w:rFonts w:eastAsia="Calibri" w:cs="Times New Roman"/>
                <w:b/>
                <w:sz w:val="24"/>
                <w:szCs w:val="24"/>
                <w:lang w:eastAsia="en-US"/>
              </w:rPr>
            </w:pPr>
            <w:r w:rsidRPr="00297A0D">
              <w:rPr>
                <w:rFonts w:eastAsia="Calibri" w:cs="Times New Roman"/>
                <w:b/>
                <w:sz w:val="24"/>
                <w:szCs w:val="24"/>
                <w:lang w:eastAsia="en-US"/>
              </w:rPr>
              <w:t>punktów</w:t>
            </w:r>
          </w:p>
          <w:p w14:paraId="2C171ED4" w14:textId="77777777" w:rsidR="002D28D0" w:rsidRPr="00297A0D" w:rsidRDefault="002D28D0" w:rsidP="002D28D0">
            <w:pPr>
              <w:spacing w:before="100" w:beforeAutospacing="1" w:after="100" w:afterAutospacing="1" w:line="240" w:lineRule="auto"/>
              <w:ind w:left="129" w:hanging="129"/>
              <w:contextualSpacing/>
              <w:jc w:val="center"/>
              <w:rPr>
                <w:rFonts w:eastAsia="Calibri" w:cs="Times New Roman"/>
                <w:b/>
                <w:sz w:val="24"/>
                <w:szCs w:val="24"/>
                <w:lang w:eastAsia="en-US"/>
              </w:rPr>
            </w:pPr>
            <w:r w:rsidRPr="00297A0D">
              <w:rPr>
                <w:rFonts w:eastAsia="Calibri" w:cs="Times New Roman"/>
                <w:b/>
                <w:sz w:val="24"/>
                <w:szCs w:val="24"/>
                <w:lang w:eastAsia="en-US"/>
              </w:rPr>
              <w:t>(1x2)</w:t>
            </w:r>
          </w:p>
        </w:tc>
      </w:tr>
      <w:tr w:rsidR="002D28D0" w:rsidRPr="0081646B" w14:paraId="5966E4E6" w14:textId="77777777" w:rsidTr="00297A0D">
        <w:trPr>
          <w:jc w:val="center"/>
        </w:trPr>
        <w:tc>
          <w:tcPr>
            <w:tcW w:w="166" w:type="pct"/>
            <w:shd w:val="clear" w:color="auto" w:fill="auto"/>
            <w:vAlign w:val="center"/>
            <w:hideMark/>
          </w:tcPr>
          <w:p w14:paraId="29FB848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924" w:type="pct"/>
            <w:shd w:val="clear" w:color="000000" w:fill="FFFFFF"/>
            <w:vAlign w:val="center"/>
            <w:hideMark/>
          </w:tcPr>
          <w:p w14:paraId="3118F11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Efektywność dofinansowania</w:t>
            </w:r>
          </w:p>
        </w:tc>
        <w:tc>
          <w:tcPr>
            <w:tcW w:w="2663" w:type="pct"/>
            <w:shd w:val="clear" w:color="000000" w:fill="FFFFFF"/>
            <w:vAlign w:val="center"/>
            <w:hideMark/>
          </w:tcPr>
          <w:p w14:paraId="24E5A6FF"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Kryterium stanowi wskaźnik efektywności dofinansowania w postaci ilorazu wartości dofinansowania projektu (D) i potencjału objętej wsparciem infrastruktury edukacyjnej mierzonym w osobach (L</w:t>
            </w:r>
            <w:r w:rsidRPr="0081646B">
              <w:rPr>
                <w:rFonts w:eastAsia="Calibri" w:cs="Times New Roman"/>
                <w:sz w:val="20"/>
                <w:vertAlign w:val="subscript"/>
                <w:lang w:eastAsia="en-US"/>
              </w:rPr>
              <w:t>o</w:t>
            </w:r>
            <w:r w:rsidRPr="0081646B">
              <w:rPr>
                <w:rFonts w:eastAsia="Calibri" w:cs="Times New Roman"/>
                <w:sz w:val="20"/>
                <w:lang w:eastAsia="en-US"/>
              </w:rPr>
              <w:t xml:space="preserve">) </w:t>
            </w:r>
          </w:p>
          <w:p w14:paraId="19443B7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W = D/ L</w:t>
            </w:r>
            <w:r w:rsidRPr="0081646B">
              <w:rPr>
                <w:rFonts w:eastAsia="Calibri" w:cs="Times New Roman"/>
                <w:sz w:val="20"/>
                <w:vertAlign w:val="subscript"/>
                <w:lang w:eastAsia="en-US"/>
              </w:rPr>
              <w:t>o</w:t>
            </w:r>
          </w:p>
          <w:p w14:paraId="69AADC63" w14:textId="77777777" w:rsidR="002D28D0" w:rsidRPr="0081646B" w:rsidRDefault="002D28D0" w:rsidP="002D28D0">
            <w:pPr>
              <w:spacing w:after="0" w:line="240" w:lineRule="auto"/>
              <w:contextualSpacing/>
              <w:rPr>
                <w:rFonts w:eastAsia="Calibri" w:cs="Arial"/>
                <w:sz w:val="20"/>
                <w:lang w:eastAsia="en-US"/>
              </w:rPr>
            </w:pPr>
            <w:r w:rsidRPr="0081646B">
              <w:rPr>
                <w:rFonts w:eastAsia="Calibri" w:cs="Times New Roman"/>
                <w:sz w:val="20"/>
                <w:lang w:eastAsia="en-US"/>
              </w:rPr>
              <w:t xml:space="preserve">Najwięcej punktów otrzymają projekty o najkorzystniejszej wartości wskaźnika, czyli o najmniejszej wartości środków unijnych przypadających na ucznia, </w:t>
            </w:r>
            <w:r w:rsidRPr="0081646B">
              <w:rPr>
                <w:rFonts w:eastAsia="Calibri" w:cs="Arial"/>
                <w:sz w:val="20"/>
                <w:lang w:eastAsia="en-US"/>
              </w:rPr>
              <w:t>deklarowanych w danej edycji konkursu (wszystkie projekty przekazane do oceny merytorycznej)</w:t>
            </w:r>
            <w:r w:rsidRPr="0081646B">
              <w:rPr>
                <w:rFonts w:eastAsia="Calibri" w:cs="Times New Roman"/>
                <w:sz w:val="20"/>
                <w:lang w:eastAsia="en-US"/>
              </w:rPr>
              <w:t xml:space="preserve">. Punkty będą przyznawane następująco: gdy numer kolejny projektu na liście uporządkowanej rosnąco wg wartości wskaźnika, podzielony przez liczbę projektów na tejże liście, zawiera się w przedziale: </w:t>
            </w:r>
          </w:p>
          <w:p w14:paraId="5AD5A1B9"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 xml:space="preserve">0-0,25 włącznie projekt otrzymuje 4 p. </w:t>
            </w:r>
          </w:p>
          <w:p w14:paraId="50AA154A"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powyżej 0,25 do 0,5 włącznie — 3 p.</w:t>
            </w:r>
          </w:p>
          <w:p w14:paraId="27FFA4FB"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powyżej 0,5 do 0,75 włącznie — projekt otrzymuje 2 p.</w:t>
            </w:r>
          </w:p>
          <w:p w14:paraId="1568F6A5"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 xml:space="preserve">powyżej 0,75 do 1 — projekt otrzymuje 1 p. </w:t>
            </w:r>
          </w:p>
          <w:p w14:paraId="76CADA06"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t>W przypadku, gdy ocenie podlegać będą mniej niż 4 projekty, najlepszy otrzyma maksymalną liczbę punktów, a kolejne odpowiednio mniej.</w:t>
            </w:r>
          </w:p>
        </w:tc>
        <w:tc>
          <w:tcPr>
            <w:tcW w:w="388" w:type="pct"/>
            <w:shd w:val="clear" w:color="auto" w:fill="auto"/>
            <w:vAlign w:val="center"/>
            <w:hideMark/>
          </w:tcPr>
          <w:p w14:paraId="5F1B205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1-4</w:t>
            </w:r>
          </w:p>
        </w:tc>
        <w:tc>
          <w:tcPr>
            <w:tcW w:w="382" w:type="pct"/>
            <w:shd w:val="clear" w:color="auto" w:fill="auto"/>
            <w:vAlign w:val="center"/>
            <w:hideMark/>
          </w:tcPr>
          <w:p w14:paraId="2EB3EBA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77" w:type="pct"/>
            <w:shd w:val="clear" w:color="auto" w:fill="auto"/>
            <w:vAlign w:val="center"/>
            <w:hideMark/>
          </w:tcPr>
          <w:p w14:paraId="4763C41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6C5BAA57" w14:textId="77777777" w:rsidTr="00297A0D">
        <w:trPr>
          <w:jc w:val="center"/>
        </w:trPr>
        <w:tc>
          <w:tcPr>
            <w:tcW w:w="166" w:type="pct"/>
            <w:shd w:val="clear" w:color="auto" w:fill="auto"/>
            <w:vAlign w:val="center"/>
            <w:hideMark/>
          </w:tcPr>
          <w:p w14:paraId="5B682205"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924" w:type="pct"/>
            <w:shd w:val="clear" w:color="000000" w:fill="FFFFFF"/>
            <w:vAlign w:val="center"/>
            <w:hideMark/>
          </w:tcPr>
          <w:p w14:paraId="44EE0B2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Preferencje dla rozwoju infrastruktury sportowej i/lub infrastruktury w zakresie nauk matematycznych i przyrodniczych </w:t>
            </w:r>
          </w:p>
          <w:p w14:paraId="7B2FDD1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p>
        </w:tc>
        <w:tc>
          <w:tcPr>
            <w:tcW w:w="2663" w:type="pct"/>
            <w:shd w:val="clear" w:color="000000" w:fill="FFFFFF"/>
            <w:vAlign w:val="center"/>
            <w:hideMark/>
          </w:tcPr>
          <w:p w14:paraId="7641C57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Zgodnie z zapisami RPOWŚ na lata 2014-2020 w zakresie wsparcia infrastruktury dydaktycznej szkół podstawowych, gimnazjalnych i ponadgimnazjalnych preferencjami należy objąć wyposażenie lub doposażenie w nowoczesny sprzęt i materiały dydaktyczne pracowni matematycznych i przyrodniczych oraz infrastrukturę sportową służącą wzmacnianiu sprawności fizycznej uczniów o ile służą one zajęciom dydaktycznym. Możliwe jest ewentualne dostosowanie/adaptacja sal na potrzeby zakupionego wyposażenia/sprzętu.</w:t>
            </w:r>
          </w:p>
          <w:p w14:paraId="54409DA0"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W ramach kryterium punkty przyznawane będą w następujący sposób:</w:t>
            </w:r>
          </w:p>
          <w:p w14:paraId="4DEBDCAA" w14:textId="77777777" w:rsidR="002D28D0" w:rsidRPr="0081646B" w:rsidRDefault="002D28D0" w:rsidP="002D28D0">
            <w:pPr>
              <w:spacing w:before="100" w:beforeAutospacing="1" w:after="100" w:afterAutospacing="1" w:line="240" w:lineRule="auto"/>
              <w:ind w:left="759" w:hanging="567"/>
              <w:contextualSpacing/>
              <w:rPr>
                <w:rFonts w:eastAsia="Calibri" w:cs="Times New Roman"/>
                <w:sz w:val="20"/>
                <w:lang w:eastAsia="en-US"/>
              </w:rPr>
            </w:pPr>
            <w:r w:rsidRPr="0081646B">
              <w:rPr>
                <w:rFonts w:eastAsia="Calibri" w:cs="Times New Roman"/>
                <w:sz w:val="20"/>
                <w:lang w:eastAsia="en-US"/>
              </w:rPr>
              <w:t xml:space="preserve">3 p. – </w:t>
            </w:r>
            <w:r w:rsidRPr="0081646B">
              <w:rPr>
                <w:rFonts w:eastAsia="Calibri" w:cs="Times New Roman"/>
                <w:sz w:val="20"/>
                <w:lang w:eastAsia="en-US"/>
              </w:rPr>
              <w:tab/>
              <w:t xml:space="preserve">projekt dotyczy infrastruktury dydaktycznej pracowni matematycznych, przyrodniczych </w:t>
            </w:r>
            <w:r w:rsidRPr="0081646B">
              <w:rPr>
                <w:rFonts w:eastAsia="Calibri" w:cs="Times New Roman"/>
                <w:b/>
                <w:sz w:val="20"/>
                <w:lang w:eastAsia="en-US"/>
              </w:rPr>
              <w:t>i</w:t>
            </w:r>
            <w:r w:rsidRPr="0081646B">
              <w:rPr>
                <w:rFonts w:eastAsia="Calibri" w:cs="Times New Roman"/>
                <w:sz w:val="20"/>
                <w:lang w:eastAsia="en-US"/>
              </w:rPr>
              <w:t xml:space="preserve"> infrastruktury sportowej służącej wzmacnianiu sprawności fizycznej uczniów </w:t>
            </w:r>
            <w:r w:rsidRPr="0081646B">
              <w:rPr>
                <w:rFonts w:eastAsia="Calibri" w:cs="Times New Roman"/>
                <w:b/>
                <w:sz w:val="20"/>
                <w:lang w:eastAsia="en-US"/>
              </w:rPr>
              <w:t xml:space="preserve">(stanowi </w:t>
            </w:r>
            <w:r w:rsidRPr="0081646B">
              <w:rPr>
                <w:rFonts w:eastAsia="Calibri" w:cs="Times New Roman"/>
                <w:b/>
                <w:sz w:val="20"/>
                <w:lang w:eastAsia="en-US"/>
              </w:rPr>
              <w:lastRenderedPageBreak/>
              <w:t>to główny cel projektu)</w:t>
            </w:r>
          </w:p>
          <w:p w14:paraId="6C7D41EB" w14:textId="77777777" w:rsidR="002D28D0" w:rsidRPr="0081646B" w:rsidRDefault="002D28D0" w:rsidP="002D28D0">
            <w:pPr>
              <w:spacing w:before="100" w:beforeAutospacing="1" w:after="100" w:afterAutospacing="1" w:line="240" w:lineRule="auto"/>
              <w:ind w:left="759" w:hanging="567"/>
              <w:contextualSpacing/>
              <w:rPr>
                <w:rFonts w:eastAsia="Calibri" w:cs="Times New Roman"/>
                <w:sz w:val="20"/>
                <w:lang w:eastAsia="en-US"/>
              </w:rPr>
            </w:pPr>
            <w:r w:rsidRPr="0081646B">
              <w:rPr>
                <w:rFonts w:eastAsia="Calibri" w:cs="Times New Roman"/>
                <w:sz w:val="20"/>
                <w:lang w:eastAsia="en-US"/>
              </w:rPr>
              <w:t xml:space="preserve">2 p. – </w:t>
            </w:r>
            <w:r w:rsidRPr="0081646B">
              <w:rPr>
                <w:rFonts w:eastAsia="Calibri" w:cs="Times New Roman"/>
                <w:sz w:val="20"/>
                <w:lang w:eastAsia="en-US"/>
              </w:rPr>
              <w:tab/>
              <w:t xml:space="preserve">projekt dotyczy infrastruktury dydaktycznej  pracowni matematycznych </w:t>
            </w:r>
            <w:r w:rsidRPr="0081646B">
              <w:rPr>
                <w:rFonts w:eastAsia="Calibri" w:cs="Times New Roman"/>
                <w:b/>
                <w:sz w:val="20"/>
                <w:lang w:eastAsia="en-US"/>
              </w:rPr>
              <w:t>lub</w:t>
            </w:r>
            <w:r w:rsidRPr="0081646B">
              <w:rPr>
                <w:rFonts w:eastAsia="Calibri" w:cs="Times New Roman"/>
                <w:sz w:val="20"/>
                <w:lang w:eastAsia="en-US"/>
              </w:rPr>
              <w:t xml:space="preserve"> przyrodniczych </w:t>
            </w:r>
            <w:r w:rsidRPr="0081646B">
              <w:rPr>
                <w:rFonts w:eastAsia="Calibri" w:cs="Times New Roman"/>
                <w:b/>
                <w:sz w:val="20"/>
                <w:lang w:eastAsia="en-US"/>
              </w:rPr>
              <w:t>lub</w:t>
            </w:r>
            <w:r w:rsidRPr="0081646B">
              <w:rPr>
                <w:rFonts w:eastAsia="Calibri" w:cs="Times New Roman"/>
                <w:sz w:val="20"/>
                <w:lang w:eastAsia="en-US"/>
              </w:rPr>
              <w:t xml:space="preserve"> infrastruktury sportowej służącej wzmacnianiu sprawności fizycznej uczniów </w:t>
            </w:r>
            <w:r w:rsidRPr="0081646B">
              <w:rPr>
                <w:rFonts w:eastAsia="Calibri" w:cs="Times New Roman"/>
                <w:b/>
                <w:sz w:val="20"/>
                <w:lang w:eastAsia="en-US"/>
              </w:rPr>
              <w:t>(stanowi to główny cel projektu)</w:t>
            </w:r>
          </w:p>
          <w:p w14:paraId="1C56BE3F" w14:textId="77777777" w:rsidR="002D28D0" w:rsidRPr="0081646B" w:rsidRDefault="002D28D0" w:rsidP="002D28D0">
            <w:pPr>
              <w:spacing w:before="100" w:beforeAutospacing="1" w:after="100" w:afterAutospacing="1" w:line="240" w:lineRule="auto"/>
              <w:ind w:left="759" w:hanging="567"/>
              <w:contextualSpacing/>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projekt obejmuje infrastrukturę dydaktyczną pracowni matematycznych, przyrodniczych i infrastruktury sportowej służącej wzmacnianiu sprawności fizycznej uczniów, ale </w:t>
            </w:r>
            <w:r w:rsidRPr="0081646B">
              <w:rPr>
                <w:rFonts w:eastAsia="Calibri" w:cs="Times New Roman"/>
                <w:b/>
                <w:sz w:val="20"/>
                <w:lang w:eastAsia="en-US"/>
              </w:rPr>
              <w:t>nie stanowi to głównego celu projektu</w:t>
            </w:r>
          </w:p>
          <w:p w14:paraId="46CD43B0" w14:textId="77777777" w:rsidR="002D28D0" w:rsidRPr="0081646B" w:rsidRDefault="002D28D0" w:rsidP="002D28D0">
            <w:pPr>
              <w:spacing w:before="100" w:beforeAutospacing="1" w:after="100" w:afterAutospacing="1" w:line="240" w:lineRule="auto"/>
              <w:ind w:left="759" w:hanging="567"/>
              <w:contextualSpacing/>
              <w:rPr>
                <w:rFonts w:eastAsia="Calibri" w:cs="Times New Roman"/>
                <w:sz w:val="20"/>
                <w:lang w:eastAsia="en-US"/>
              </w:rPr>
            </w:pPr>
            <w:r w:rsidRPr="0081646B">
              <w:rPr>
                <w:rFonts w:eastAsia="Calibri" w:cs="Times New Roman"/>
                <w:sz w:val="20"/>
                <w:lang w:eastAsia="en-US"/>
              </w:rPr>
              <w:t xml:space="preserve">0 p. – </w:t>
            </w:r>
            <w:r w:rsidRPr="0081646B">
              <w:rPr>
                <w:rFonts w:eastAsia="Calibri" w:cs="Times New Roman"/>
                <w:sz w:val="20"/>
                <w:lang w:eastAsia="en-US"/>
              </w:rPr>
              <w:tab/>
              <w:t xml:space="preserve">projekt  </w:t>
            </w:r>
            <w:r w:rsidRPr="0081646B">
              <w:rPr>
                <w:rFonts w:eastAsia="Calibri" w:cs="Times New Roman"/>
                <w:b/>
                <w:sz w:val="20"/>
                <w:lang w:eastAsia="en-US"/>
              </w:rPr>
              <w:t>w całości</w:t>
            </w:r>
            <w:r w:rsidRPr="0081646B">
              <w:rPr>
                <w:rFonts w:eastAsia="Calibri" w:cs="Times New Roman"/>
                <w:sz w:val="20"/>
                <w:lang w:eastAsia="en-US"/>
              </w:rPr>
              <w:t xml:space="preserve"> dotyczy infrastruktury innej niż matematyczna, przyrodnicza lub sportowa</w:t>
            </w:r>
            <w:r w:rsidRPr="0081646B">
              <w:rPr>
                <w:rFonts w:eastAsia="Calibri" w:cs="Times New Roman"/>
                <w:strike/>
                <w:color w:val="FF0000"/>
                <w:sz w:val="20"/>
                <w:lang w:eastAsia="en-US"/>
              </w:rPr>
              <w:t xml:space="preserve"> </w:t>
            </w:r>
          </w:p>
        </w:tc>
        <w:tc>
          <w:tcPr>
            <w:tcW w:w="388" w:type="pct"/>
            <w:shd w:val="clear" w:color="auto" w:fill="auto"/>
            <w:vAlign w:val="center"/>
            <w:hideMark/>
          </w:tcPr>
          <w:p w14:paraId="4BAA97B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0-3</w:t>
            </w:r>
          </w:p>
        </w:tc>
        <w:tc>
          <w:tcPr>
            <w:tcW w:w="382" w:type="pct"/>
            <w:shd w:val="clear" w:color="auto" w:fill="auto"/>
            <w:vAlign w:val="center"/>
            <w:hideMark/>
          </w:tcPr>
          <w:p w14:paraId="6A8C47E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77" w:type="pct"/>
            <w:shd w:val="clear" w:color="auto" w:fill="auto"/>
            <w:vAlign w:val="center"/>
            <w:hideMark/>
          </w:tcPr>
          <w:p w14:paraId="22B09BF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6E9A690A" w14:textId="77777777" w:rsidTr="00297A0D">
        <w:trPr>
          <w:jc w:val="center"/>
        </w:trPr>
        <w:tc>
          <w:tcPr>
            <w:tcW w:w="166" w:type="pct"/>
            <w:shd w:val="clear" w:color="auto" w:fill="auto"/>
            <w:vAlign w:val="center"/>
            <w:hideMark/>
          </w:tcPr>
          <w:p w14:paraId="13A2CF7B"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3.</w:t>
            </w:r>
          </w:p>
        </w:tc>
        <w:tc>
          <w:tcPr>
            <w:tcW w:w="924" w:type="pct"/>
            <w:shd w:val="clear" w:color="000000" w:fill="FFFFFF"/>
            <w:vAlign w:val="center"/>
            <w:hideMark/>
          </w:tcPr>
          <w:p w14:paraId="67FE6F8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Kompleksowość i wieloaspektowość projektu</w:t>
            </w:r>
          </w:p>
        </w:tc>
        <w:tc>
          <w:tcPr>
            <w:tcW w:w="2663" w:type="pct"/>
            <w:shd w:val="clear" w:color="000000" w:fill="FFFFFF"/>
            <w:vAlign w:val="center"/>
            <w:hideMark/>
          </w:tcPr>
          <w:p w14:paraId="2709AA0C"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Oceniana będzie relacja projektowanych działań i ich rezultatów do zdefiniowanego problemu (pakietu celów). Preferowane będą projekty kompleksowe, tj. te które przewidują rozwią</w:t>
            </w:r>
            <w:r w:rsidRPr="0081646B">
              <w:rPr>
                <w:rFonts w:eastAsia="Calibri" w:cs="Times New Roman"/>
                <w:sz w:val="20"/>
                <w:lang w:eastAsia="en-US"/>
              </w:rPr>
              <w:softHyphen/>
              <w:t>zanie problemu w całości, a nie tylko niektórych z jego elementów:</w:t>
            </w:r>
          </w:p>
          <w:p w14:paraId="38CD4894" w14:textId="77777777" w:rsidR="002D28D0" w:rsidRPr="0081646B" w:rsidRDefault="002D28D0" w:rsidP="005622E0">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0 p. – </w:t>
            </w:r>
            <w:r w:rsidRPr="0081646B">
              <w:rPr>
                <w:rFonts w:eastAsia="Calibri" w:cs="Times New Roman"/>
                <w:sz w:val="20"/>
                <w:lang w:eastAsia="en-US"/>
              </w:rPr>
              <w:tab/>
              <w:t xml:space="preserve">nietrafnie zdefiniowany problem (zawężony pakiet celów) lub projekt nie przewiduje osiągnięcia w pełni żadnego z istotnych celów (etapów) </w:t>
            </w:r>
          </w:p>
          <w:p w14:paraId="366634C7" w14:textId="77777777" w:rsidR="002D28D0" w:rsidRPr="0081646B" w:rsidRDefault="002D28D0" w:rsidP="005622E0">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obejmuje pojedynczy wątek lub etap w ramach większego przedsięwzięcia i prowadzi do częściowego rozwiązania problemu (np. przedsięwzięcie wieloetapowe)</w:t>
            </w:r>
          </w:p>
          <w:p w14:paraId="0A037610" w14:textId="77777777" w:rsidR="002D28D0" w:rsidRPr="0081646B" w:rsidRDefault="002D28D0" w:rsidP="005622E0">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2 p. – </w:t>
            </w:r>
            <w:r w:rsidRPr="0081646B">
              <w:rPr>
                <w:rFonts w:eastAsia="Calibri" w:cs="Times New Roman"/>
                <w:sz w:val="20"/>
                <w:lang w:eastAsia="en-US"/>
              </w:rPr>
              <w:tab/>
              <w:t>projekt obejmuje pojedynczy wątek lub etap, ale prowadzi on do całkowitego rozwiązania problemu (przypadek problemu o małej złożoności)</w:t>
            </w:r>
          </w:p>
          <w:p w14:paraId="41D4E707" w14:textId="77777777" w:rsidR="002D28D0" w:rsidRPr="0081646B" w:rsidRDefault="002D28D0" w:rsidP="005622E0">
            <w:pPr>
              <w:spacing w:before="100" w:beforeAutospacing="1" w:after="100" w:afterAutospacing="1" w:line="240" w:lineRule="auto"/>
              <w:ind w:left="759" w:hanging="567"/>
              <w:contextualSpacing/>
              <w:jc w:val="both"/>
              <w:rPr>
                <w:rFonts w:eastAsia="Calibri" w:cs="Times New Roman"/>
                <w:b/>
                <w:sz w:val="20"/>
                <w:lang w:eastAsia="en-US"/>
              </w:rPr>
            </w:pPr>
            <w:r w:rsidRPr="0081646B">
              <w:rPr>
                <w:rFonts w:eastAsia="Calibri" w:cs="Times New Roman"/>
                <w:sz w:val="20"/>
                <w:lang w:eastAsia="en-US"/>
              </w:rPr>
              <w:t>3 p. –</w:t>
            </w:r>
            <w:r w:rsidRPr="0081646B">
              <w:rPr>
                <w:rFonts w:eastAsia="Calibri" w:cs="Times New Roman"/>
                <w:sz w:val="20"/>
                <w:lang w:eastAsia="en-US"/>
              </w:rPr>
              <w:tab/>
            </w:r>
            <w:r w:rsidRPr="0081646B">
              <w:rPr>
                <w:rFonts w:eastAsia="Calibri" w:cs="Arial"/>
                <w:sz w:val="20"/>
                <w:lang w:eastAsia="en-US"/>
              </w:rPr>
              <w:t>projekt obejmuje całą sekwencję logicznie powiązanych etapów (elementów) niezbędnych do całościowego rozwiązania problemu (przypadek problemu o znacznej złożoności)</w:t>
            </w:r>
          </w:p>
        </w:tc>
        <w:tc>
          <w:tcPr>
            <w:tcW w:w="388" w:type="pct"/>
            <w:shd w:val="clear" w:color="auto" w:fill="auto"/>
            <w:vAlign w:val="center"/>
            <w:hideMark/>
          </w:tcPr>
          <w:p w14:paraId="1FAFDF9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82" w:type="pct"/>
            <w:shd w:val="clear" w:color="auto" w:fill="auto"/>
            <w:vAlign w:val="center"/>
            <w:hideMark/>
          </w:tcPr>
          <w:p w14:paraId="392295B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477" w:type="pct"/>
            <w:shd w:val="clear" w:color="auto" w:fill="auto"/>
            <w:vAlign w:val="center"/>
            <w:hideMark/>
          </w:tcPr>
          <w:p w14:paraId="7ED5E40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15</w:t>
            </w:r>
          </w:p>
        </w:tc>
      </w:tr>
      <w:tr w:rsidR="002D28D0" w:rsidRPr="0081646B" w14:paraId="6CDCAF87" w14:textId="77777777" w:rsidTr="00297A0D">
        <w:trPr>
          <w:jc w:val="center"/>
        </w:trPr>
        <w:tc>
          <w:tcPr>
            <w:tcW w:w="166" w:type="pct"/>
            <w:shd w:val="clear" w:color="auto" w:fill="auto"/>
            <w:vAlign w:val="center"/>
            <w:hideMark/>
          </w:tcPr>
          <w:p w14:paraId="34BC85F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924" w:type="pct"/>
            <w:shd w:val="clear" w:color="000000" w:fill="FFFFFF"/>
            <w:vAlign w:val="center"/>
            <w:hideMark/>
          </w:tcPr>
          <w:p w14:paraId="3F6C2CC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Komplementarność projektu z EFS</w:t>
            </w:r>
          </w:p>
        </w:tc>
        <w:tc>
          <w:tcPr>
            <w:tcW w:w="2663" w:type="pct"/>
            <w:shd w:val="clear" w:color="000000" w:fill="FFFFFF"/>
            <w:vAlign w:val="center"/>
            <w:hideMark/>
          </w:tcPr>
          <w:p w14:paraId="33FE6BD1"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tego kryterium weryfikowana będzie komplementarność projektu z projektami współfinansowanymi ze środków EFS w ramach CT10. Punkty przyznawane będą w następujący sposób:</w:t>
            </w:r>
          </w:p>
          <w:p w14:paraId="427AFA22" w14:textId="77777777" w:rsidR="002D28D0" w:rsidRPr="0081646B" w:rsidRDefault="002D28D0" w:rsidP="005622E0">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1 p. – </w:t>
            </w:r>
            <w:r w:rsidRPr="0081646B">
              <w:rPr>
                <w:rFonts w:eastAsia="Calibri" w:cs="Arial"/>
                <w:sz w:val="20"/>
                <w:lang w:eastAsia="en-US"/>
              </w:rPr>
              <w:tab/>
              <w:t>w przypadku wykazania bezpośredniej komplementarności z  projektem planowanym do realizacji ze środków EFS</w:t>
            </w:r>
          </w:p>
          <w:p w14:paraId="02DAAF97" w14:textId="77777777" w:rsidR="002D28D0" w:rsidRPr="0081646B" w:rsidRDefault="002D28D0" w:rsidP="005622E0">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w przypadku wykazania bezpośredniej komplementarności wobec projektu realizowanego lub zrealizowanego ze środków EFS</w:t>
            </w:r>
          </w:p>
          <w:p w14:paraId="1A8EE10A"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Należy jednocześnie pamiętać, iż warunkiem koniecznym dla realizacji projektu jest spełnienie kryterium dopuszczającego sektorowego, mówiącego o konieczności zachowania komplementarności z interwencjami współfinansowanymi ze środków EFS.  </w:t>
            </w:r>
          </w:p>
        </w:tc>
        <w:tc>
          <w:tcPr>
            <w:tcW w:w="388" w:type="pct"/>
            <w:shd w:val="clear" w:color="auto" w:fill="auto"/>
            <w:vAlign w:val="center"/>
            <w:hideMark/>
          </w:tcPr>
          <w:p w14:paraId="765C046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c>
          <w:tcPr>
            <w:tcW w:w="382" w:type="pct"/>
            <w:shd w:val="clear" w:color="auto" w:fill="auto"/>
            <w:vAlign w:val="center"/>
            <w:hideMark/>
          </w:tcPr>
          <w:p w14:paraId="432247C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77" w:type="pct"/>
            <w:shd w:val="clear" w:color="auto" w:fill="auto"/>
            <w:vAlign w:val="center"/>
            <w:hideMark/>
          </w:tcPr>
          <w:p w14:paraId="15294F8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015E0757" w14:textId="77777777" w:rsidTr="00297A0D">
        <w:trPr>
          <w:jc w:val="center"/>
        </w:trPr>
        <w:tc>
          <w:tcPr>
            <w:tcW w:w="166" w:type="pct"/>
            <w:shd w:val="clear" w:color="auto" w:fill="auto"/>
            <w:vAlign w:val="center"/>
            <w:hideMark/>
          </w:tcPr>
          <w:p w14:paraId="6946C4C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924" w:type="pct"/>
            <w:shd w:val="clear" w:color="000000" w:fill="FFFFFF"/>
            <w:vAlign w:val="center"/>
            <w:hideMark/>
          </w:tcPr>
          <w:p w14:paraId="5AF8E8ED" w14:textId="77777777" w:rsidR="002D28D0" w:rsidRPr="0081646B" w:rsidRDefault="002D28D0" w:rsidP="002D28D0">
            <w:pPr>
              <w:spacing w:before="100" w:beforeAutospacing="1" w:after="100" w:afterAutospacing="1" w:line="240" w:lineRule="auto"/>
              <w:contextualSpacing/>
              <w:rPr>
                <w:rFonts w:eastAsia="Calibri" w:cs="Times New Roman"/>
                <w:b/>
                <w:sz w:val="20"/>
                <w:szCs w:val="24"/>
                <w:lang w:eastAsia="en-US"/>
              </w:rPr>
            </w:pPr>
            <w:r w:rsidRPr="0081646B">
              <w:rPr>
                <w:rFonts w:eastAsia="Calibri" w:cs="Times New Roman"/>
                <w:b/>
                <w:sz w:val="20"/>
                <w:lang w:eastAsia="en-US"/>
              </w:rPr>
              <w:t xml:space="preserve">Podwyższenie jakości i efektywności edukacji przez wykorzystanie różnych technik i form przekazu </w:t>
            </w:r>
          </w:p>
        </w:tc>
        <w:tc>
          <w:tcPr>
            <w:tcW w:w="2663" w:type="pct"/>
            <w:shd w:val="clear" w:color="000000" w:fill="FFFFFF"/>
            <w:vAlign w:val="center"/>
            <w:hideMark/>
          </w:tcPr>
          <w:p w14:paraId="1A0CC0FD" w14:textId="77777777" w:rsidR="002D28D0" w:rsidRPr="0081646B" w:rsidRDefault="002D28D0" w:rsidP="005622E0">
            <w:pPr>
              <w:spacing w:after="0" w:line="240" w:lineRule="auto"/>
              <w:contextualSpacing/>
              <w:jc w:val="both"/>
              <w:rPr>
                <w:rFonts w:eastAsia="Calibri" w:cs="Times New Roman"/>
                <w:sz w:val="20"/>
                <w:lang w:eastAsia="en-US"/>
              </w:rPr>
            </w:pPr>
            <w:r w:rsidRPr="0081646B">
              <w:rPr>
                <w:rFonts w:eastAsia="Calibri" w:cs="Times New Roman"/>
                <w:sz w:val="20"/>
                <w:lang w:eastAsia="en-US"/>
              </w:rPr>
              <w:t xml:space="preserve">Premiowane będą projekty, które mają na celu podwyższenie jakości i efektywności edukacji przez wprowadzenie zróżnicowanych i atrakcyjnych form przekazu możliwych pod warunkiem wykorzystania infrastruktury wykonanej w ramach projektu. Ocena dotyczyć będzie atrakcyjności działań dla odbiorców. Kryterium będzie oceniane na podstawie planu działalności przedstawionego we wniosku o dofinansowanie. Punkty przyznawane są jeżeli dzięki realizacji projektu wnioskodawca zapewni odbiorcom: </w:t>
            </w:r>
          </w:p>
          <w:p w14:paraId="76546B2B"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lastRenderedPageBreak/>
              <w:t>zajęcia dydaktyczne z zastosowaniem sprzętu badawczego (metoda eksperymentu, innowacyjne pomoce dydaktyczne) – 1 p.</w:t>
            </w:r>
          </w:p>
          <w:p w14:paraId="1FA058D8"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t>zajęcia w plenerze lub na specjalnie przygotowanych terenach z bezpośrednim kontaktem odbiorców z przyrodą – 1 p.</w:t>
            </w:r>
          </w:p>
          <w:p w14:paraId="657D12A2"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t>wykorzystanie technologii i urządzeń informatycznych – 1 p.</w:t>
            </w:r>
          </w:p>
          <w:p w14:paraId="0A40CB96"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t xml:space="preserve">indywidualna praca z uczniami o specyficznych potrzebach, w tym, uzdolnionymi – 1 p. </w:t>
            </w:r>
          </w:p>
          <w:p w14:paraId="72CF0132"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t xml:space="preserve">inne atrakcyjne i innowacyjne formy działań – 1 p. </w:t>
            </w:r>
          </w:p>
          <w:p w14:paraId="0A6DD4DA" w14:textId="77777777" w:rsidR="002D28D0" w:rsidRPr="0081646B" w:rsidRDefault="002D28D0" w:rsidP="005622E0">
            <w:pPr>
              <w:spacing w:after="0" w:line="240" w:lineRule="auto"/>
              <w:contextualSpacing/>
              <w:jc w:val="both"/>
              <w:rPr>
                <w:rFonts w:eastAsia="Calibri" w:cs="Times New Roman"/>
                <w:sz w:val="18"/>
                <w:szCs w:val="18"/>
                <w:lang w:eastAsia="en-US"/>
              </w:rPr>
            </w:pPr>
            <w:r w:rsidRPr="0081646B">
              <w:rPr>
                <w:rFonts w:eastAsia="Calibri" w:cs="Times New Roman"/>
                <w:sz w:val="20"/>
                <w:lang w:eastAsia="en-US"/>
              </w:rPr>
              <w:t>Punkty podlegają sumowaniu.</w:t>
            </w:r>
            <w:r w:rsidRPr="0081646B">
              <w:rPr>
                <w:rFonts w:eastAsia="Calibri" w:cs="Times New Roman"/>
                <w:sz w:val="18"/>
                <w:szCs w:val="18"/>
                <w:lang w:eastAsia="en-US"/>
              </w:rPr>
              <w:t xml:space="preserve"> </w:t>
            </w:r>
            <w:r w:rsidRPr="0081646B">
              <w:rPr>
                <w:rFonts w:eastAsia="Calibri" w:cs="Times New Roman"/>
                <w:sz w:val="20"/>
                <w:szCs w:val="20"/>
                <w:lang w:eastAsia="en-US"/>
              </w:rPr>
              <w:t>Projekt może uzyskać maksymalnie 5 punktów.</w:t>
            </w:r>
          </w:p>
        </w:tc>
        <w:tc>
          <w:tcPr>
            <w:tcW w:w="388" w:type="pct"/>
            <w:shd w:val="clear" w:color="auto" w:fill="auto"/>
            <w:vAlign w:val="center"/>
            <w:hideMark/>
          </w:tcPr>
          <w:p w14:paraId="328B621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0-5</w:t>
            </w:r>
          </w:p>
        </w:tc>
        <w:tc>
          <w:tcPr>
            <w:tcW w:w="382" w:type="pct"/>
            <w:shd w:val="clear" w:color="auto" w:fill="auto"/>
            <w:vAlign w:val="center"/>
            <w:hideMark/>
          </w:tcPr>
          <w:p w14:paraId="283E3331"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77" w:type="pct"/>
            <w:shd w:val="clear" w:color="auto" w:fill="auto"/>
            <w:vAlign w:val="center"/>
            <w:hideMark/>
          </w:tcPr>
          <w:p w14:paraId="753EB2C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20</w:t>
            </w:r>
          </w:p>
        </w:tc>
      </w:tr>
      <w:tr w:rsidR="002D28D0" w:rsidRPr="0081646B" w14:paraId="1E4664CC" w14:textId="77777777" w:rsidTr="00297A0D">
        <w:trPr>
          <w:jc w:val="center"/>
        </w:trPr>
        <w:tc>
          <w:tcPr>
            <w:tcW w:w="166" w:type="pct"/>
            <w:shd w:val="clear" w:color="auto" w:fill="auto"/>
            <w:vAlign w:val="center"/>
          </w:tcPr>
          <w:p w14:paraId="0F4C562C"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6.</w:t>
            </w:r>
          </w:p>
        </w:tc>
        <w:tc>
          <w:tcPr>
            <w:tcW w:w="924" w:type="pct"/>
            <w:shd w:val="clear" w:color="auto" w:fill="auto"/>
            <w:vAlign w:val="center"/>
          </w:tcPr>
          <w:p w14:paraId="7E9286FC"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Stopień przygotowania projektu do realizacji</w:t>
            </w:r>
          </w:p>
        </w:tc>
        <w:tc>
          <w:tcPr>
            <w:tcW w:w="2663" w:type="pct"/>
            <w:shd w:val="clear" w:color="auto" w:fill="auto"/>
            <w:vAlign w:val="center"/>
          </w:tcPr>
          <w:p w14:paraId="5651754F" w14:textId="77777777" w:rsidR="002D28D0" w:rsidRPr="0081646B" w:rsidRDefault="002D28D0" w:rsidP="0028698D">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Ocena uzależniona będzie od stanu przygotowania przedsięwzięcia do realizacji (projekt w fazie pomysłu/koncepcji otrzyma 0 punktów, co nie oznacza jego odrzucenia). Sposób przyznawania punktów: </w:t>
            </w:r>
          </w:p>
          <w:p w14:paraId="0E0E2E65" w14:textId="77777777" w:rsidR="002D28D0" w:rsidRPr="0081646B" w:rsidRDefault="002D28D0" w:rsidP="0028698D">
            <w:pPr>
              <w:numPr>
                <w:ilvl w:val="0"/>
                <w:numId w:val="12"/>
              </w:numPr>
              <w:autoSpaceDE w:val="0"/>
              <w:autoSpaceDN w:val="0"/>
              <w:adjustRightInd w:val="0"/>
              <w:spacing w:before="100" w:beforeAutospacing="1" w:after="0" w:afterAutospacing="1" w:line="240" w:lineRule="auto"/>
              <w:contextualSpacing/>
              <w:jc w:val="both"/>
              <w:rPr>
                <w:rFonts w:eastAsia="Calibri" w:cs="Calibri"/>
                <w:sz w:val="20"/>
                <w:szCs w:val="20"/>
                <w:lang w:eastAsia="en-US"/>
              </w:rPr>
            </w:pPr>
            <w:r w:rsidRPr="0081646B">
              <w:rPr>
                <w:rFonts w:eastAsia="Calibri" w:cs="Calibri"/>
                <w:sz w:val="20"/>
                <w:szCs w:val="20"/>
                <w:lang w:eastAsia="en-US"/>
              </w:rPr>
              <w:t xml:space="preserve">W przypadku projektu </w:t>
            </w:r>
            <w:r w:rsidRPr="0081646B">
              <w:rPr>
                <w:rFonts w:eastAsia="Calibri" w:cs="Calibri"/>
                <w:b/>
                <w:sz w:val="20"/>
                <w:szCs w:val="20"/>
                <w:lang w:eastAsia="en-US"/>
              </w:rPr>
              <w:t>infrastrukturalnego</w:t>
            </w:r>
            <w:r w:rsidRPr="0081646B">
              <w:rPr>
                <w:rFonts w:eastAsia="Calibri" w:cs="Calibri"/>
                <w:sz w:val="20"/>
                <w:szCs w:val="20"/>
                <w:lang w:eastAsia="en-US"/>
              </w:rPr>
              <w:t xml:space="preserve"> 1 punkt będzie przyznawany za każdy z nw. dokumentów lub etapów:</w:t>
            </w:r>
          </w:p>
          <w:p w14:paraId="5116923C" w14:textId="77777777" w:rsidR="002D28D0" w:rsidRPr="0081646B" w:rsidRDefault="002D28D0" w:rsidP="005622E0">
            <w:pPr>
              <w:numPr>
                <w:ilvl w:val="1"/>
                <w:numId w:val="2"/>
              </w:numPr>
              <w:autoSpaceDE w:val="0"/>
              <w:autoSpaceDN w:val="0"/>
              <w:adjustRightInd w:val="0"/>
              <w:spacing w:before="100" w:beforeAutospacing="1" w:after="0" w:afterAutospacing="1" w:line="240" w:lineRule="auto"/>
              <w:ind w:left="689" w:hanging="283"/>
              <w:contextualSpacing/>
              <w:jc w:val="both"/>
              <w:rPr>
                <w:rFonts w:eastAsia="Calibri" w:cs="Calibri"/>
                <w:sz w:val="20"/>
                <w:szCs w:val="20"/>
                <w:lang w:eastAsia="en-US"/>
              </w:rPr>
            </w:pPr>
            <w:r w:rsidRPr="0081646B">
              <w:rPr>
                <w:rFonts w:eastAsia="Calibri" w:cs="Calibri"/>
                <w:sz w:val="20"/>
                <w:szCs w:val="20"/>
                <w:lang w:eastAsia="en-US"/>
              </w:rPr>
              <w:t xml:space="preserve">w pełni uregulowane (posiadane) prawo do dysponowania nieruchomością na cele budowlane i posiadanie dokumentacji technicznej (projektu budowlanego)/programu funkcjonalno-użytkowego; </w:t>
            </w:r>
          </w:p>
          <w:p w14:paraId="69F4F4D1" w14:textId="77777777" w:rsidR="002D28D0" w:rsidRPr="0081646B" w:rsidRDefault="002D28D0" w:rsidP="005622E0">
            <w:pPr>
              <w:numPr>
                <w:ilvl w:val="1"/>
                <w:numId w:val="2"/>
              </w:numPr>
              <w:autoSpaceDE w:val="0"/>
              <w:autoSpaceDN w:val="0"/>
              <w:adjustRightInd w:val="0"/>
              <w:spacing w:before="100" w:beforeAutospacing="1" w:after="0" w:afterAutospacing="1" w:line="240" w:lineRule="auto"/>
              <w:ind w:left="689" w:hanging="283"/>
              <w:contextualSpacing/>
              <w:jc w:val="both"/>
              <w:rPr>
                <w:rFonts w:eastAsia="Calibri" w:cs="Calibri"/>
                <w:sz w:val="20"/>
                <w:szCs w:val="20"/>
                <w:lang w:eastAsia="en-US"/>
              </w:rPr>
            </w:pPr>
            <w:r w:rsidRPr="0081646B">
              <w:rPr>
                <w:rFonts w:eastAsia="Calibri" w:cs="Calibri"/>
                <w:sz w:val="20"/>
                <w:szCs w:val="20"/>
                <w:lang w:eastAsia="en-US"/>
              </w:rPr>
              <w:t>złożony wniosek o wydanie decyzji o środowiskowych uwarunkowaniach obejmujący cały zakres projektu (w przypadku, gdy decyzja środowiskowa nie jest wymagana projekt również otrzyma jeden punkt)</w:t>
            </w:r>
          </w:p>
          <w:p w14:paraId="7560DAC7" w14:textId="77777777" w:rsidR="002D28D0" w:rsidRPr="0081646B" w:rsidRDefault="002D28D0" w:rsidP="005622E0">
            <w:pPr>
              <w:numPr>
                <w:ilvl w:val="1"/>
                <w:numId w:val="2"/>
              </w:numPr>
              <w:autoSpaceDE w:val="0"/>
              <w:autoSpaceDN w:val="0"/>
              <w:adjustRightInd w:val="0"/>
              <w:spacing w:before="100" w:beforeAutospacing="1" w:after="0" w:afterAutospacing="1" w:line="240" w:lineRule="auto"/>
              <w:ind w:left="506" w:hanging="100"/>
              <w:contextualSpacing/>
              <w:jc w:val="both"/>
              <w:rPr>
                <w:rFonts w:eastAsia="Calibri" w:cs="Calibri"/>
                <w:sz w:val="20"/>
                <w:szCs w:val="20"/>
                <w:lang w:eastAsia="en-US"/>
              </w:rPr>
            </w:pPr>
            <w:r w:rsidRPr="0081646B">
              <w:rPr>
                <w:rFonts w:eastAsia="Calibri" w:cs="Calibri"/>
                <w:sz w:val="20"/>
                <w:szCs w:val="20"/>
                <w:lang w:eastAsia="en-US"/>
              </w:rPr>
              <w:t>złożony wniosek o pozwolenie na budowę/zgłoszenie robót na cały zakres projektu.</w:t>
            </w:r>
          </w:p>
          <w:p w14:paraId="1FB5F0DE" w14:textId="77777777" w:rsidR="002D28D0" w:rsidRPr="0081646B" w:rsidRDefault="002D28D0" w:rsidP="0028698D">
            <w:pPr>
              <w:numPr>
                <w:ilvl w:val="0"/>
                <w:numId w:val="12"/>
              </w:numPr>
              <w:autoSpaceDE w:val="0"/>
              <w:autoSpaceDN w:val="0"/>
              <w:adjustRightInd w:val="0"/>
              <w:spacing w:before="100" w:beforeAutospacing="1" w:after="0" w:afterAutospacing="1" w:line="240" w:lineRule="auto"/>
              <w:contextualSpacing/>
              <w:jc w:val="both"/>
              <w:rPr>
                <w:rFonts w:eastAsia="Calibri" w:cs="Calibri"/>
                <w:sz w:val="20"/>
                <w:szCs w:val="20"/>
                <w:lang w:eastAsia="en-US"/>
              </w:rPr>
            </w:pPr>
            <w:r w:rsidRPr="0081646B">
              <w:rPr>
                <w:rFonts w:eastAsia="Calibri" w:cs="Calibri"/>
                <w:sz w:val="20"/>
                <w:szCs w:val="20"/>
                <w:lang w:eastAsia="en-US"/>
              </w:rPr>
              <w:t xml:space="preserve">W przypadku projektu </w:t>
            </w:r>
            <w:r w:rsidRPr="0081646B">
              <w:rPr>
                <w:rFonts w:eastAsia="Calibri" w:cs="Calibri"/>
                <w:b/>
                <w:sz w:val="20"/>
                <w:szCs w:val="20"/>
                <w:lang w:eastAsia="en-US"/>
              </w:rPr>
              <w:t>nieinfrastrukturalnego</w:t>
            </w:r>
            <w:r w:rsidRPr="0081646B">
              <w:rPr>
                <w:rFonts w:eastAsia="Calibri" w:cs="Calibri"/>
                <w:sz w:val="20"/>
                <w:szCs w:val="20"/>
                <w:lang w:eastAsia="en-US"/>
              </w:rPr>
              <w:t xml:space="preserve"> dla którego wyżej wymienione dokumenty/etapy przygotowania projektu nie są konieczne, punkty będą przyznawane za:</w:t>
            </w:r>
          </w:p>
          <w:p w14:paraId="21E62FC5" w14:textId="77777777" w:rsidR="002D28D0" w:rsidRPr="0081646B" w:rsidRDefault="002D28D0" w:rsidP="005622E0">
            <w:pPr>
              <w:numPr>
                <w:ilvl w:val="1"/>
                <w:numId w:val="13"/>
              </w:numPr>
              <w:autoSpaceDE w:val="0"/>
              <w:autoSpaceDN w:val="0"/>
              <w:adjustRightInd w:val="0"/>
              <w:spacing w:before="100" w:beforeAutospacing="1" w:after="0" w:afterAutospacing="1" w:line="240" w:lineRule="auto"/>
              <w:ind w:left="689" w:hanging="142"/>
              <w:contextualSpacing/>
              <w:jc w:val="both"/>
              <w:rPr>
                <w:rFonts w:eastAsia="Calibri" w:cs="Calibri"/>
                <w:sz w:val="20"/>
                <w:szCs w:val="20"/>
                <w:lang w:eastAsia="en-US"/>
              </w:rPr>
            </w:pPr>
            <w:r w:rsidRPr="0081646B">
              <w:rPr>
                <w:rFonts w:eastAsia="Calibri" w:cs="Calibri"/>
                <w:sz w:val="20"/>
                <w:szCs w:val="20"/>
                <w:lang w:eastAsia="en-US"/>
              </w:rPr>
              <w:t>posiadanie specyfikacji technicznych obejmujących zakres całego projektu (opis przedmiotu zamówienia dla przeprowadzenia poszczególnych postępowań)</w:t>
            </w:r>
          </w:p>
          <w:p w14:paraId="16C3581C" w14:textId="77777777" w:rsidR="002D28D0" w:rsidRPr="0081646B" w:rsidRDefault="002D28D0" w:rsidP="005622E0">
            <w:pPr>
              <w:numPr>
                <w:ilvl w:val="1"/>
                <w:numId w:val="13"/>
              </w:numPr>
              <w:autoSpaceDE w:val="0"/>
              <w:autoSpaceDN w:val="0"/>
              <w:adjustRightInd w:val="0"/>
              <w:spacing w:before="100" w:beforeAutospacing="1" w:after="0" w:afterAutospacing="1" w:line="240" w:lineRule="auto"/>
              <w:ind w:left="689" w:hanging="100"/>
              <w:contextualSpacing/>
              <w:jc w:val="both"/>
              <w:rPr>
                <w:rFonts w:eastAsia="Calibri" w:cs="Calibri"/>
                <w:sz w:val="20"/>
                <w:szCs w:val="20"/>
                <w:lang w:eastAsia="en-US"/>
              </w:rPr>
            </w:pPr>
            <w:r w:rsidRPr="0081646B">
              <w:rPr>
                <w:rFonts w:eastAsia="Calibri" w:cs="Calibri"/>
                <w:sz w:val="20"/>
                <w:szCs w:val="20"/>
                <w:lang w:eastAsia="en-US"/>
              </w:rPr>
              <w:t>posiadanie Specyfikacji Istotnych Warunków Zamówienia obejmujących zakres całego projektu (dla przeprowadzenia poszczególnych postępowań)</w:t>
            </w:r>
          </w:p>
          <w:p w14:paraId="5F17DED8" w14:textId="77777777" w:rsidR="002D28D0" w:rsidRPr="0081646B" w:rsidRDefault="002D28D0" w:rsidP="005622E0">
            <w:pPr>
              <w:numPr>
                <w:ilvl w:val="1"/>
                <w:numId w:val="13"/>
              </w:numPr>
              <w:autoSpaceDE w:val="0"/>
              <w:autoSpaceDN w:val="0"/>
              <w:adjustRightInd w:val="0"/>
              <w:spacing w:before="100" w:beforeAutospacing="1" w:after="0" w:afterAutospacing="1" w:line="240" w:lineRule="auto"/>
              <w:ind w:left="689" w:hanging="142"/>
              <w:contextualSpacing/>
              <w:jc w:val="both"/>
              <w:rPr>
                <w:rFonts w:eastAsia="Calibri" w:cs="Calibri"/>
                <w:sz w:val="20"/>
                <w:szCs w:val="20"/>
                <w:lang w:eastAsia="en-US"/>
              </w:rPr>
            </w:pPr>
            <w:r w:rsidRPr="0081646B">
              <w:rPr>
                <w:rFonts w:eastAsia="Calibri" w:cs="Calibri"/>
                <w:sz w:val="20"/>
                <w:szCs w:val="20"/>
                <w:lang w:eastAsia="en-US"/>
              </w:rPr>
              <w:t>posiadanie pełnej dokumentacji niezbędnej do wszczęcia postępowania o udzielenie zamówienia publicznego (gotowa dokumentacja przetargowa).</w:t>
            </w:r>
          </w:p>
          <w:p w14:paraId="31CCF8E9" w14:textId="77777777" w:rsidR="002D28D0" w:rsidRPr="0081646B" w:rsidRDefault="002D28D0" w:rsidP="0028698D">
            <w:pPr>
              <w:autoSpaceDE w:val="0"/>
              <w:autoSpaceDN w:val="0"/>
              <w:adjustRightInd w:val="0"/>
              <w:spacing w:after="0" w:line="240" w:lineRule="auto"/>
              <w:jc w:val="both"/>
              <w:rPr>
                <w:rFonts w:eastAsia="Calibri" w:cs="Calibri"/>
                <w:b/>
                <w:sz w:val="20"/>
                <w:szCs w:val="20"/>
                <w:u w:val="single"/>
                <w:lang w:eastAsia="en-US"/>
              </w:rPr>
            </w:pPr>
            <w:r w:rsidRPr="0081646B">
              <w:rPr>
                <w:rFonts w:eastAsia="Calibri" w:cs="Calibri"/>
                <w:b/>
                <w:sz w:val="20"/>
                <w:szCs w:val="20"/>
                <w:u w:val="single"/>
                <w:lang w:eastAsia="en-US"/>
              </w:rPr>
              <w:t xml:space="preserve">Uwagi: </w:t>
            </w:r>
            <w:r w:rsidRPr="0081646B">
              <w:rPr>
                <w:rFonts w:eastAsia="Calibri" w:cs="Calibri"/>
                <w:b/>
                <w:sz w:val="20"/>
                <w:szCs w:val="20"/>
                <w:lang w:eastAsia="en-US"/>
              </w:rPr>
              <w:tab/>
            </w:r>
          </w:p>
          <w:p w14:paraId="1F75C076" w14:textId="77777777" w:rsidR="002D28D0" w:rsidRPr="0081646B" w:rsidRDefault="002D28D0" w:rsidP="0028698D">
            <w:pPr>
              <w:numPr>
                <w:ilvl w:val="0"/>
                <w:numId w:val="8"/>
              </w:numPr>
              <w:spacing w:before="100" w:beforeAutospacing="1" w:after="0" w:afterAutospacing="1" w:line="240" w:lineRule="auto"/>
              <w:ind w:left="364"/>
              <w:contextualSpacing/>
              <w:jc w:val="both"/>
              <w:rPr>
                <w:rFonts w:eastAsia="Calibri" w:cs="Times New Roman"/>
                <w:sz w:val="20"/>
                <w:lang w:eastAsia="en-US"/>
              </w:rPr>
            </w:pPr>
            <w:r w:rsidRPr="0081646B">
              <w:rPr>
                <w:rFonts w:eastAsia="Calibri" w:cs="Times New Roman"/>
                <w:sz w:val="20"/>
                <w:szCs w:val="20"/>
                <w:lang w:eastAsia="en-US"/>
              </w:rPr>
              <w:t xml:space="preserve">Punkty podlegają sumowaniu. </w:t>
            </w:r>
            <w:r w:rsidRPr="0081646B">
              <w:rPr>
                <w:rFonts w:eastAsia="Calibri" w:cs="Times New Roman"/>
                <w:sz w:val="20"/>
                <w:lang w:eastAsia="en-US"/>
              </w:rPr>
              <w:t>Projekt może uzyskać maksymalnie 3 p.</w:t>
            </w:r>
          </w:p>
          <w:p w14:paraId="03654317" w14:textId="77777777" w:rsidR="002D28D0" w:rsidRPr="0081646B" w:rsidRDefault="002D28D0" w:rsidP="0028698D">
            <w:pPr>
              <w:numPr>
                <w:ilvl w:val="0"/>
                <w:numId w:val="8"/>
              </w:numPr>
              <w:spacing w:before="100" w:beforeAutospacing="1" w:after="0" w:afterAutospacing="1" w:line="240" w:lineRule="auto"/>
              <w:ind w:left="364"/>
              <w:contextualSpacing/>
              <w:jc w:val="both"/>
              <w:rPr>
                <w:rFonts w:eastAsia="Calibri" w:cs="Times New Roman"/>
                <w:sz w:val="20"/>
                <w:szCs w:val="20"/>
                <w:lang w:eastAsia="en-US"/>
              </w:rPr>
            </w:pPr>
            <w:r w:rsidRPr="0081646B">
              <w:rPr>
                <w:rFonts w:eastAsia="Calibri" w:cs="Times New Roman"/>
                <w:sz w:val="20"/>
                <w:szCs w:val="20"/>
                <w:lang w:eastAsia="en-US"/>
              </w:rPr>
              <w:t xml:space="preserve">W przypadku, gdy </w:t>
            </w:r>
            <w:r w:rsidRPr="0081646B">
              <w:rPr>
                <w:rFonts w:eastAsia="Calibri" w:cs="Times New Roman"/>
                <w:sz w:val="20"/>
                <w:lang w:eastAsia="en-US"/>
              </w:rPr>
              <w:t>któryś</w:t>
            </w:r>
            <w:r w:rsidRPr="0081646B">
              <w:rPr>
                <w:rFonts w:eastAsia="Calibri" w:cs="Times New Roman"/>
                <w:sz w:val="20"/>
                <w:szCs w:val="20"/>
                <w:lang w:eastAsia="en-US"/>
              </w:rPr>
              <w:t xml:space="preserve"> z wymienionych etapów przygotowania projektu nie jest konieczny, a projekt jest gotowy do realizacji otrzymuje on maksymalną liczbę punktów możliwych do uzyskania.</w:t>
            </w:r>
          </w:p>
        </w:tc>
        <w:tc>
          <w:tcPr>
            <w:tcW w:w="388" w:type="pct"/>
            <w:shd w:val="clear" w:color="auto" w:fill="auto"/>
            <w:vAlign w:val="center"/>
          </w:tcPr>
          <w:p w14:paraId="5ECB832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82" w:type="pct"/>
            <w:shd w:val="clear" w:color="auto" w:fill="auto"/>
            <w:vAlign w:val="center"/>
          </w:tcPr>
          <w:p w14:paraId="40723E3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77" w:type="pct"/>
            <w:shd w:val="clear" w:color="auto" w:fill="auto"/>
            <w:vAlign w:val="center"/>
          </w:tcPr>
          <w:p w14:paraId="79C88FE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2DD47A33" w14:textId="77777777" w:rsidTr="00297A0D">
        <w:trPr>
          <w:jc w:val="center"/>
        </w:trPr>
        <w:tc>
          <w:tcPr>
            <w:tcW w:w="166" w:type="pct"/>
            <w:shd w:val="clear" w:color="auto" w:fill="auto"/>
            <w:vAlign w:val="center"/>
          </w:tcPr>
          <w:p w14:paraId="0D95969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924" w:type="pct"/>
            <w:shd w:val="clear" w:color="auto" w:fill="auto"/>
            <w:vAlign w:val="center"/>
          </w:tcPr>
          <w:p w14:paraId="3EBEE65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Rewitalizacyjny </w:t>
            </w:r>
          </w:p>
          <w:p w14:paraId="3C97560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charakter projektu</w:t>
            </w:r>
          </w:p>
        </w:tc>
        <w:tc>
          <w:tcPr>
            <w:tcW w:w="2663" w:type="pct"/>
            <w:shd w:val="clear" w:color="auto" w:fill="auto"/>
            <w:vAlign w:val="center"/>
          </w:tcPr>
          <w:p w14:paraId="14CBE36C"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6CE06566" w14:textId="77777777" w:rsidR="002D28D0" w:rsidRPr="0081646B" w:rsidRDefault="002D28D0" w:rsidP="0028698D">
            <w:pPr>
              <w:spacing w:before="100" w:beforeAutospacing="1" w:after="100" w:afterAutospacing="1" w:line="240" w:lineRule="auto"/>
              <w:ind w:left="617" w:hanging="425"/>
              <w:contextualSpacing/>
              <w:jc w:val="both"/>
              <w:rPr>
                <w:rFonts w:eastAsia="Calibri" w:cs="Times New Roman"/>
                <w:sz w:val="20"/>
                <w:lang w:eastAsia="en-US"/>
              </w:rPr>
            </w:pPr>
            <w:r w:rsidRPr="0081646B">
              <w:rPr>
                <w:rFonts w:eastAsia="Calibri" w:cs="Times New Roman"/>
                <w:sz w:val="20"/>
                <w:lang w:eastAsia="en-US"/>
              </w:rPr>
              <w:lastRenderedPageBreak/>
              <w:t xml:space="preserve">0 p. – </w:t>
            </w:r>
            <w:r w:rsidRPr="0081646B">
              <w:rPr>
                <w:rFonts w:eastAsia="Calibri" w:cs="Times New Roman"/>
                <w:sz w:val="20"/>
                <w:lang w:eastAsia="en-US"/>
              </w:rPr>
              <w:tab/>
              <w:t>projekt nie wspiera działań rewitalizacyjnych i nie został lub nie zostanie objęty PR (nie będzie realizowany na obszarze objętym PR)</w:t>
            </w:r>
          </w:p>
          <w:p w14:paraId="779ED89C" w14:textId="77777777" w:rsidR="002D28D0" w:rsidRPr="0081646B" w:rsidRDefault="002D28D0" w:rsidP="0028698D">
            <w:pPr>
              <w:spacing w:before="100" w:beforeAutospacing="1" w:after="100" w:afterAutospacing="1" w:line="240" w:lineRule="auto"/>
              <w:ind w:left="617" w:hanging="425"/>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jest powiązany z działaniami rewitalizacyjnymi i został lub zostanie objęty PR (będzie realizowany na obszarze objętym lub przewidzianym do objęcia PR)</w:t>
            </w:r>
          </w:p>
        </w:tc>
        <w:tc>
          <w:tcPr>
            <w:tcW w:w="388" w:type="pct"/>
            <w:shd w:val="clear" w:color="auto" w:fill="auto"/>
            <w:vAlign w:val="center"/>
          </w:tcPr>
          <w:p w14:paraId="23E8E1D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0-1</w:t>
            </w:r>
          </w:p>
        </w:tc>
        <w:tc>
          <w:tcPr>
            <w:tcW w:w="382" w:type="pct"/>
            <w:shd w:val="clear" w:color="auto" w:fill="auto"/>
            <w:vAlign w:val="center"/>
          </w:tcPr>
          <w:p w14:paraId="382DCB9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77" w:type="pct"/>
            <w:shd w:val="clear" w:color="auto" w:fill="auto"/>
            <w:vAlign w:val="center"/>
          </w:tcPr>
          <w:p w14:paraId="4FE8B78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05EE63EE" w14:textId="77777777" w:rsidTr="00297A0D">
        <w:trPr>
          <w:jc w:val="center"/>
        </w:trPr>
        <w:tc>
          <w:tcPr>
            <w:tcW w:w="166" w:type="pct"/>
            <w:shd w:val="clear" w:color="auto" w:fill="auto"/>
            <w:vAlign w:val="center"/>
          </w:tcPr>
          <w:p w14:paraId="4B60C20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8.</w:t>
            </w:r>
          </w:p>
        </w:tc>
        <w:tc>
          <w:tcPr>
            <w:tcW w:w="924" w:type="pct"/>
            <w:shd w:val="clear" w:color="000000" w:fill="FFFFFF"/>
            <w:vAlign w:val="center"/>
          </w:tcPr>
          <w:p w14:paraId="5A01708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Strategiczne znaczenie projektu dla danego obszaru</w:t>
            </w:r>
          </w:p>
        </w:tc>
        <w:tc>
          <w:tcPr>
            <w:tcW w:w="2663" w:type="pct"/>
            <w:shd w:val="clear" w:color="000000" w:fill="FFFFFF"/>
            <w:vAlign w:val="center"/>
          </w:tcPr>
          <w:p w14:paraId="04468B91"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pod uwagę brane będą w szczególności uwarunkowania makroekonomiczne na danym ob</w:t>
            </w:r>
            <w:r w:rsidRPr="0081646B">
              <w:rPr>
                <w:rFonts w:eastAsia="Calibri" w:cs="Times New Roman"/>
                <w:sz w:val="20"/>
                <w:lang w:eastAsia="en-US"/>
              </w:rPr>
              <w:softHyphen/>
              <w:t>szarze (m.in. poziom i struktura bezrobocia, poziom i struktura przedsiębiorczości, itp.). Ponadto pod uwagę brane będą uwarunkowania społeczne (m.in. da</w:t>
            </w:r>
            <w:r w:rsidRPr="0081646B">
              <w:rPr>
                <w:rFonts w:eastAsia="Calibri" w:cs="Times New Roman"/>
                <w:sz w:val="20"/>
                <w:lang w:eastAsia="en-US"/>
              </w:rPr>
              <w:softHyphen/>
              <w:t>ne demograficzne, zidentyfikowane negatywne zjawiska społeczne, itp.). Analiza oparta będzie w szcze</w:t>
            </w:r>
            <w:r w:rsidRPr="0081646B">
              <w:rPr>
                <w:rFonts w:eastAsia="Calibri" w:cs="Times New Roman"/>
                <w:sz w:val="20"/>
                <w:lang w:eastAsia="en-US"/>
              </w:rPr>
              <w:softHyphen/>
            </w:r>
            <w:r w:rsidRPr="0081646B">
              <w:rPr>
                <w:rFonts w:eastAsia="Calibri" w:cs="Times New Roman"/>
                <w:sz w:val="20"/>
                <w:lang w:eastAsia="en-US"/>
              </w:rPr>
              <w:softHyphen/>
              <w:t xml:space="preserve">gólności o dostępne dane statystyczne. Dodatkowo kryterium analizowane będzie pod kątem zgodności i wpływu projektu na realizację zapisów dokumentów strategicznych, takich jak m.in. </w:t>
            </w:r>
            <w:r w:rsidRPr="0081646B">
              <w:rPr>
                <w:rFonts w:eastAsia="Calibri" w:cs="Times New Roman"/>
                <w:i/>
                <w:sz w:val="20"/>
                <w:lang w:eastAsia="en-US"/>
              </w:rPr>
              <w:t>Zaktualizowana Strategia Rozwoju Województwa Świętokrzyskiego do roku 2020, Strategia badań i innowacyjności</w:t>
            </w:r>
            <w:r w:rsidRPr="0081646B">
              <w:rPr>
                <w:rFonts w:eastAsia="Calibri" w:cs="Times New Roman"/>
                <w:sz w:val="20"/>
                <w:lang w:eastAsia="en-US"/>
              </w:rPr>
              <w:t xml:space="preserve"> (RIS3).</w:t>
            </w:r>
          </w:p>
        </w:tc>
        <w:tc>
          <w:tcPr>
            <w:tcW w:w="388" w:type="pct"/>
            <w:shd w:val="clear" w:color="auto" w:fill="auto"/>
            <w:vAlign w:val="center"/>
          </w:tcPr>
          <w:p w14:paraId="2164E6B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382" w:type="pct"/>
            <w:shd w:val="clear" w:color="auto" w:fill="auto"/>
            <w:vAlign w:val="center"/>
          </w:tcPr>
          <w:p w14:paraId="36F38DF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w:t>
            </w:r>
          </w:p>
        </w:tc>
        <w:tc>
          <w:tcPr>
            <w:tcW w:w="477" w:type="pct"/>
            <w:shd w:val="clear" w:color="auto" w:fill="auto"/>
            <w:vAlign w:val="center"/>
          </w:tcPr>
          <w:p w14:paraId="3899F8E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5FA853C5" w14:textId="77777777" w:rsidTr="00297A0D">
        <w:trPr>
          <w:trHeight w:val="340"/>
          <w:jc w:val="center"/>
        </w:trPr>
        <w:tc>
          <w:tcPr>
            <w:tcW w:w="4523" w:type="pct"/>
            <w:gridSpan w:val="5"/>
            <w:shd w:val="clear" w:color="auto" w:fill="auto"/>
            <w:vAlign w:val="center"/>
          </w:tcPr>
          <w:p w14:paraId="257C42CE" w14:textId="77777777" w:rsidR="002D28D0" w:rsidRPr="00F112E9" w:rsidRDefault="002D28D0" w:rsidP="00761765">
            <w:pPr>
              <w:spacing w:before="100" w:beforeAutospacing="1" w:after="100" w:afterAutospacing="1" w:line="240" w:lineRule="auto"/>
              <w:contextualSpacing/>
              <w:jc w:val="right"/>
              <w:rPr>
                <w:rFonts w:eastAsia="Calibri" w:cs="Times New Roman"/>
                <w:b/>
                <w:sz w:val="28"/>
                <w:szCs w:val="28"/>
                <w:lang w:eastAsia="en-US"/>
              </w:rPr>
            </w:pPr>
            <w:r w:rsidRPr="00F112E9">
              <w:rPr>
                <w:rFonts w:eastAsia="Calibri" w:cs="Times New Roman"/>
                <w:b/>
                <w:sz w:val="28"/>
                <w:szCs w:val="28"/>
                <w:lang w:eastAsia="en-US"/>
              </w:rPr>
              <w:t>Suma</w:t>
            </w:r>
          </w:p>
        </w:tc>
        <w:tc>
          <w:tcPr>
            <w:tcW w:w="477" w:type="pct"/>
            <w:shd w:val="clear" w:color="auto" w:fill="auto"/>
            <w:vAlign w:val="center"/>
          </w:tcPr>
          <w:p w14:paraId="2B1BAC28" w14:textId="77777777" w:rsidR="002D28D0" w:rsidRPr="0081646B" w:rsidRDefault="0087544E"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b/>
                <w:sz w:val="28"/>
                <w:szCs w:val="28"/>
                <w:lang w:eastAsia="en-US"/>
              </w:rPr>
              <w:fldChar w:fldCharType="begin"/>
            </w:r>
            <w:r w:rsidR="002D28D0" w:rsidRPr="0081646B">
              <w:rPr>
                <w:rFonts w:eastAsia="Calibri" w:cs="Times New Roman"/>
                <w:b/>
                <w:sz w:val="28"/>
                <w:szCs w:val="28"/>
                <w:lang w:eastAsia="en-US"/>
              </w:rPr>
              <w:instrText xml:space="preserve"> =SUM(ABOVE) </w:instrText>
            </w:r>
            <w:r w:rsidRPr="0081646B">
              <w:rPr>
                <w:rFonts w:eastAsia="Calibri" w:cs="Times New Roman"/>
                <w:b/>
                <w:sz w:val="28"/>
                <w:szCs w:val="28"/>
                <w:lang w:eastAsia="en-US"/>
              </w:rPr>
              <w:fldChar w:fldCharType="separate"/>
            </w:r>
            <w:r w:rsidR="002D28D0" w:rsidRPr="0081646B">
              <w:rPr>
                <w:rFonts w:eastAsia="Calibri" w:cs="Times New Roman"/>
                <w:b/>
                <w:noProof/>
                <w:sz w:val="28"/>
                <w:szCs w:val="28"/>
                <w:lang w:eastAsia="en-US"/>
              </w:rPr>
              <w:t>77</w:t>
            </w:r>
            <w:r w:rsidRPr="0081646B">
              <w:rPr>
                <w:rFonts w:eastAsia="Calibri" w:cs="Times New Roman"/>
                <w:b/>
                <w:sz w:val="28"/>
                <w:szCs w:val="28"/>
                <w:lang w:eastAsia="en-US"/>
              </w:rPr>
              <w:fldChar w:fldCharType="end"/>
            </w:r>
          </w:p>
        </w:tc>
      </w:tr>
    </w:tbl>
    <w:p w14:paraId="57A29338" w14:textId="77777777" w:rsidR="0028698D" w:rsidRPr="0081646B" w:rsidRDefault="0028698D" w:rsidP="00D47BD4">
      <w:pPr>
        <w:keepNext/>
        <w:spacing w:before="40" w:beforeAutospacing="1" w:after="40" w:afterAutospacing="1" w:line="240" w:lineRule="auto"/>
        <w:contextualSpacing/>
        <w:jc w:val="center"/>
        <w:outlineLvl w:val="0"/>
        <w:rPr>
          <w:rFonts w:eastAsiaTheme="majorEastAsia" w:cstheme="majorBidi"/>
          <w:b/>
          <w:bCs/>
          <w:sz w:val="28"/>
          <w:szCs w:val="28"/>
          <w:lang w:eastAsia="en-US"/>
        </w:rPr>
      </w:pPr>
    </w:p>
    <w:p w14:paraId="12F69F57" w14:textId="77777777" w:rsidR="0028698D" w:rsidRPr="0081646B" w:rsidRDefault="0028698D" w:rsidP="00D47BD4">
      <w:pPr>
        <w:keepNext/>
        <w:spacing w:before="40" w:beforeAutospacing="1" w:after="40" w:afterAutospacing="1" w:line="240" w:lineRule="auto"/>
        <w:contextualSpacing/>
        <w:jc w:val="center"/>
        <w:outlineLvl w:val="0"/>
        <w:rPr>
          <w:rFonts w:eastAsiaTheme="majorEastAsia" w:cstheme="majorBidi"/>
          <w:b/>
          <w:bCs/>
          <w:sz w:val="28"/>
          <w:szCs w:val="28"/>
          <w:lang w:eastAsia="en-US"/>
        </w:rPr>
      </w:pPr>
    </w:p>
    <w:p w14:paraId="1A4B97D6" w14:textId="77777777" w:rsidR="0028698D" w:rsidRDefault="0028698D" w:rsidP="0028698D">
      <w:pPr>
        <w:spacing w:after="4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610CAE4E" w14:textId="77777777" w:rsidR="003B7073" w:rsidRPr="0081646B" w:rsidRDefault="003B7073" w:rsidP="0028698D">
      <w:pPr>
        <w:spacing w:after="40" w:line="240" w:lineRule="auto"/>
        <w:contextualSpacing/>
        <w:jc w:val="center"/>
        <w:rPr>
          <w:rFonts w:eastAsia="Calibri" w:cs="Times New Roman"/>
          <w:b/>
          <w:sz w:val="28"/>
          <w:szCs w:val="28"/>
          <w:lang w:eastAsia="en-US"/>
        </w:rPr>
      </w:pPr>
    </w:p>
    <w:p w14:paraId="3E87BDB4" w14:textId="77777777" w:rsidR="002D28D0" w:rsidRPr="003B7073" w:rsidRDefault="002D28D0" w:rsidP="003B7073">
      <w:pPr>
        <w:spacing w:after="40" w:line="240" w:lineRule="auto"/>
        <w:ind w:right="-315"/>
        <w:contextualSpacing/>
        <w:rPr>
          <w:rFonts w:eastAsia="Calibri" w:cs="Times New Roman"/>
          <w:lang w:eastAsia="en-US"/>
        </w:rPr>
      </w:pPr>
      <w:r w:rsidRPr="003B7073">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78857449" w14:textId="77777777" w:rsidR="002D28D0" w:rsidRPr="003B7073" w:rsidRDefault="002D28D0" w:rsidP="003B7073">
      <w:pPr>
        <w:spacing w:before="60" w:after="60" w:line="240" w:lineRule="auto"/>
        <w:ind w:left="3544" w:right="-315" w:hanging="3544"/>
        <w:contextualSpacing/>
        <w:rPr>
          <w:rFonts w:eastAsia="Calibri" w:cs="Times New Roman"/>
          <w:lang w:eastAsia="en-US"/>
        </w:rPr>
      </w:pPr>
      <w:r w:rsidRPr="003B7073">
        <w:rPr>
          <w:rFonts w:eastAsia="Calibri" w:cs="Times New Roman"/>
          <w:b/>
          <w:lang w:eastAsia="en-US"/>
        </w:rPr>
        <w:t>KRYTERIUM ROZSTRZYGAJĄCE  NR 1</w:t>
      </w:r>
      <w:r w:rsidRPr="003B7073">
        <w:rPr>
          <w:rFonts w:eastAsia="Calibri" w:cs="Times New Roman"/>
          <w:lang w:eastAsia="en-US"/>
        </w:rPr>
        <w:t xml:space="preserve"> </w:t>
      </w:r>
      <w:r w:rsidRPr="003B7073">
        <w:rPr>
          <w:rFonts w:eastAsia="Calibri" w:cs="Times New Roman"/>
          <w:lang w:eastAsia="en-US"/>
        </w:rPr>
        <w:tab/>
        <w:t>Efektywność dofinansowania (Kryterium punktowe 1.)</w:t>
      </w:r>
    </w:p>
    <w:p w14:paraId="32CB02D1" w14:textId="77777777" w:rsidR="002D28D0" w:rsidRPr="003B7073" w:rsidRDefault="002D28D0" w:rsidP="003B7073">
      <w:pPr>
        <w:spacing w:before="60" w:after="60" w:line="240" w:lineRule="auto"/>
        <w:ind w:left="3544" w:right="-315" w:hanging="3544"/>
        <w:contextualSpacing/>
        <w:rPr>
          <w:rFonts w:eastAsia="Calibri" w:cs="Times New Roman"/>
          <w:lang w:eastAsia="en-US"/>
        </w:rPr>
      </w:pPr>
      <w:r w:rsidRPr="003B7073">
        <w:rPr>
          <w:rFonts w:eastAsia="Calibri" w:cs="Times New Roman"/>
          <w:b/>
          <w:lang w:eastAsia="en-US"/>
        </w:rPr>
        <w:t>KRYTERIUM ROZSTRZYGAJĄCE  NR 2</w:t>
      </w:r>
      <w:r w:rsidRPr="003B7073">
        <w:rPr>
          <w:rFonts w:eastAsia="Calibri" w:cs="Times New Roman"/>
          <w:b/>
          <w:lang w:eastAsia="en-US"/>
        </w:rPr>
        <w:tab/>
      </w:r>
      <w:r w:rsidRPr="003B7073">
        <w:rPr>
          <w:rFonts w:eastAsia="Calibri" w:cs="Times New Roman"/>
          <w:lang w:eastAsia="en-US"/>
        </w:rPr>
        <w:t>Preferencje dla rozwoju infrastruktury sportowej i/lub infrastruktury w zakresie nauk matematycznych i przyrodniczych (Kryterium punktowe 2.)</w:t>
      </w:r>
    </w:p>
    <w:p w14:paraId="3137CDCA" w14:textId="77777777" w:rsidR="00F2483E" w:rsidRPr="003B7073" w:rsidRDefault="002D28D0" w:rsidP="003B7073">
      <w:pPr>
        <w:spacing w:before="60" w:after="60" w:line="240" w:lineRule="auto"/>
        <w:ind w:left="3544" w:right="-315" w:hanging="3544"/>
        <w:contextualSpacing/>
        <w:rPr>
          <w:rFonts w:eastAsia="Calibri" w:cs="Times New Roman"/>
          <w:lang w:eastAsia="en-US"/>
        </w:rPr>
      </w:pPr>
      <w:r w:rsidRPr="003B7073">
        <w:rPr>
          <w:rFonts w:eastAsia="Calibri" w:cs="Times New Roman"/>
          <w:b/>
          <w:lang w:eastAsia="en-US"/>
        </w:rPr>
        <w:t>KRYTERIUM ROZSTRZYGAJĄCE  NR 3</w:t>
      </w:r>
      <w:r w:rsidRPr="003B7073">
        <w:rPr>
          <w:rFonts w:eastAsia="Calibri" w:cs="Times New Roman"/>
          <w:b/>
          <w:lang w:eastAsia="en-US"/>
        </w:rPr>
        <w:tab/>
      </w:r>
      <w:r w:rsidRPr="003B7073">
        <w:rPr>
          <w:rFonts w:eastAsia="Calibri" w:cs="Times New Roman"/>
          <w:lang w:eastAsia="en-US"/>
        </w:rPr>
        <w:t>Kompleksowość i wieloaspektowość projektu (Kryterium punktowe 3.)</w:t>
      </w:r>
    </w:p>
    <w:p w14:paraId="44DE8B42" w14:textId="77777777" w:rsidR="0028698D" w:rsidRPr="0081646B" w:rsidRDefault="0028698D" w:rsidP="00F2483E">
      <w:pPr>
        <w:spacing w:before="60" w:after="60" w:line="240" w:lineRule="auto"/>
        <w:ind w:left="3544" w:hanging="3544"/>
        <w:contextualSpacing/>
        <w:rPr>
          <w:rFonts w:eastAsia="Times New Roman" w:cstheme="majorBidi"/>
          <w:b/>
          <w:bCs/>
          <w:lang w:eastAsia="en-US"/>
        </w:rPr>
      </w:pPr>
    </w:p>
    <w:p w14:paraId="28914AC1" w14:textId="77777777" w:rsidR="001820DD" w:rsidRDefault="001820DD" w:rsidP="00F2483E">
      <w:pPr>
        <w:spacing w:before="60" w:after="60" w:line="240" w:lineRule="auto"/>
        <w:ind w:left="3544" w:hanging="3544"/>
        <w:contextualSpacing/>
        <w:rPr>
          <w:rFonts w:eastAsia="Times New Roman" w:cstheme="majorBidi"/>
          <w:b/>
          <w:bCs/>
          <w:lang w:eastAsia="en-US"/>
        </w:rPr>
      </w:pPr>
    </w:p>
    <w:p w14:paraId="68ED978A" w14:textId="77777777" w:rsidR="002D28D0" w:rsidRPr="0081646B" w:rsidRDefault="002D28D0" w:rsidP="00F2483E">
      <w:pPr>
        <w:spacing w:before="60" w:after="60" w:line="240" w:lineRule="auto"/>
        <w:ind w:left="3544" w:hanging="3544"/>
        <w:contextualSpacing/>
        <w:rPr>
          <w:rFonts w:eastAsia="Calibri" w:cs="Times New Roman"/>
          <w:sz w:val="20"/>
          <w:lang w:eastAsia="en-US"/>
        </w:rPr>
      </w:pPr>
      <w:r w:rsidRPr="0081646B">
        <w:rPr>
          <w:rFonts w:eastAsia="Times New Roman" w:cstheme="majorBidi"/>
          <w:b/>
          <w:bCs/>
          <w:lang w:eastAsia="en-US"/>
        </w:rPr>
        <w:t>Typ projektu: Infrastruktura edukacyjna na potrzeby kształcenia i szkolenia zawodowego oraz kształcenia osób dorosłych (kod kategorii interwencji 050)</w:t>
      </w:r>
    </w:p>
    <w:p w14:paraId="7DDB89A2" w14:textId="77777777" w:rsidR="0028698D" w:rsidRPr="00D04437" w:rsidRDefault="0028698D" w:rsidP="00F2483E">
      <w:pPr>
        <w:keepNext/>
        <w:spacing w:after="0" w:line="240" w:lineRule="auto"/>
        <w:jc w:val="center"/>
        <w:rPr>
          <w:rFonts w:eastAsiaTheme="majorEastAsia" w:cstheme="majorBidi"/>
          <w:b/>
          <w:sz w:val="24"/>
          <w:szCs w:val="24"/>
          <w:lang w:eastAsia="en-US"/>
        </w:rPr>
      </w:pPr>
    </w:p>
    <w:p w14:paraId="6A3BF965"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DOPUSZCZAJĄCE OGÓLNE </w:t>
      </w:r>
    </w:p>
    <w:p w14:paraId="19DB871D" w14:textId="77777777" w:rsidR="001820DD" w:rsidRPr="00D04437" w:rsidRDefault="002D28D0" w:rsidP="009845A1">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907"/>
        <w:gridCol w:w="8559"/>
        <w:gridCol w:w="665"/>
        <w:gridCol w:w="668"/>
        <w:gridCol w:w="908"/>
      </w:tblGrid>
      <w:tr w:rsidR="001820DD" w:rsidRPr="00D04437" w14:paraId="711AEDA7" w14:textId="77777777" w:rsidTr="001820DD">
        <w:tc>
          <w:tcPr>
            <w:tcW w:w="1182" w:type="pct"/>
            <w:gridSpan w:val="2"/>
            <w:shd w:val="clear" w:color="000000" w:fill="C0C0C0"/>
            <w:noWrap/>
            <w:vAlign w:val="center"/>
          </w:tcPr>
          <w:p w14:paraId="15DB1AD6" w14:textId="77777777" w:rsidR="001820DD" w:rsidRPr="000A0F03" w:rsidRDefault="001820DD" w:rsidP="001820D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3818" w:type="pct"/>
            <w:gridSpan w:val="4"/>
            <w:shd w:val="clear" w:color="000000" w:fill="C0C0C0"/>
            <w:vAlign w:val="center"/>
          </w:tcPr>
          <w:p w14:paraId="11A1392B" w14:textId="77777777" w:rsidR="001820DD" w:rsidRPr="0081646B" w:rsidRDefault="001820DD" w:rsidP="001820D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1820DD" w:rsidRPr="00D04437" w14:paraId="5182AAE1" w14:textId="77777777" w:rsidTr="009845A1">
        <w:trPr>
          <w:trHeight w:val="722"/>
        </w:trPr>
        <w:tc>
          <w:tcPr>
            <w:tcW w:w="1182" w:type="pct"/>
            <w:gridSpan w:val="2"/>
            <w:shd w:val="clear" w:color="000000" w:fill="C0C0C0"/>
            <w:noWrap/>
            <w:vAlign w:val="center"/>
          </w:tcPr>
          <w:p w14:paraId="311C0100" w14:textId="77777777" w:rsidR="001820DD" w:rsidRPr="00217F9A" w:rsidRDefault="001820DD" w:rsidP="001820DD">
            <w:pPr>
              <w:rPr>
                <w:rFonts w:eastAsia="Calibri"/>
                <w:b/>
                <w:sz w:val="24"/>
                <w:szCs w:val="24"/>
              </w:rPr>
            </w:pPr>
            <w:r w:rsidRPr="00217F9A">
              <w:rPr>
                <w:rFonts w:eastAsia="Calibri"/>
                <w:b/>
                <w:sz w:val="24"/>
                <w:szCs w:val="24"/>
              </w:rPr>
              <w:lastRenderedPageBreak/>
              <w:t>PRORYTET INWESTYCYJNY</w:t>
            </w:r>
          </w:p>
        </w:tc>
        <w:tc>
          <w:tcPr>
            <w:tcW w:w="3818" w:type="pct"/>
            <w:gridSpan w:val="4"/>
            <w:shd w:val="clear" w:color="000000" w:fill="C0C0C0"/>
            <w:vAlign w:val="center"/>
          </w:tcPr>
          <w:p w14:paraId="1A5F350B" w14:textId="77777777" w:rsidR="001820DD" w:rsidRPr="00217F9A" w:rsidRDefault="001820DD" w:rsidP="001820DD">
            <w:pPr>
              <w:rPr>
                <w:rFonts w:eastAsia="Times New Roman" w:cs="Arial"/>
                <w:b/>
                <w:sz w:val="24"/>
                <w:szCs w:val="24"/>
              </w:rPr>
            </w:pPr>
            <w:r>
              <w:rPr>
                <w:rFonts w:eastAsia="Times New Roman" w:cs="Arial"/>
                <w:b/>
                <w:sz w:val="24"/>
                <w:szCs w:val="24"/>
              </w:rPr>
              <w:t>10a</w:t>
            </w:r>
            <w:r w:rsidR="009277CF">
              <w:rPr>
                <w:rFonts w:eastAsia="Times New Roman" w:cs="Arial"/>
                <w:b/>
                <w:sz w:val="24"/>
                <w:szCs w:val="24"/>
              </w:rPr>
              <w:t xml:space="preserve"> </w:t>
            </w:r>
            <w:r w:rsidR="009277CF" w:rsidRPr="009277CF">
              <w:rPr>
                <w:rFonts w:eastAsia="Times New Roman" w:cs="Arial"/>
                <w:b/>
                <w:sz w:val="24"/>
                <w:szCs w:val="24"/>
              </w:rPr>
              <w:t>inwestycje w edukację, umiejętności i uczenie się przez całe życie poprzez rozwój infrastruk</w:t>
            </w:r>
            <w:r w:rsidR="009277CF">
              <w:rPr>
                <w:rFonts w:eastAsia="Times New Roman" w:cs="Arial"/>
                <w:b/>
                <w:sz w:val="24"/>
                <w:szCs w:val="24"/>
              </w:rPr>
              <w:t>tury edukacyjnej i szkoleniowej</w:t>
            </w:r>
          </w:p>
        </w:tc>
      </w:tr>
      <w:tr w:rsidR="001820DD" w:rsidRPr="00D04437" w14:paraId="466C645F" w14:textId="77777777" w:rsidTr="001820DD">
        <w:tc>
          <w:tcPr>
            <w:tcW w:w="1182" w:type="pct"/>
            <w:gridSpan w:val="2"/>
            <w:shd w:val="clear" w:color="000000" w:fill="C0C0C0"/>
            <w:noWrap/>
            <w:vAlign w:val="center"/>
          </w:tcPr>
          <w:p w14:paraId="1CE2694F" w14:textId="77777777" w:rsidR="001820DD" w:rsidRPr="00387785" w:rsidRDefault="001820DD" w:rsidP="001820DD">
            <w:pPr>
              <w:rPr>
                <w:rFonts w:eastAsia="Calibri"/>
                <w:b/>
                <w:sz w:val="24"/>
                <w:szCs w:val="24"/>
              </w:rPr>
            </w:pPr>
            <w:r w:rsidRPr="00387785">
              <w:rPr>
                <w:rFonts w:eastAsia="Calibri"/>
                <w:b/>
                <w:sz w:val="24"/>
                <w:szCs w:val="24"/>
              </w:rPr>
              <w:t>DZIAŁANIE</w:t>
            </w:r>
          </w:p>
        </w:tc>
        <w:tc>
          <w:tcPr>
            <w:tcW w:w="3818" w:type="pct"/>
            <w:gridSpan w:val="4"/>
            <w:shd w:val="clear" w:color="000000" w:fill="C0C0C0"/>
            <w:vAlign w:val="center"/>
          </w:tcPr>
          <w:p w14:paraId="34EEC0EF" w14:textId="77777777" w:rsidR="001820DD" w:rsidRPr="001820DD" w:rsidRDefault="001820DD" w:rsidP="001820DD">
            <w:pPr>
              <w:spacing w:before="100" w:beforeAutospacing="1" w:after="0" w:line="240" w:lineRule="auto"/>
              <w:contextualSpacing/>
              <w:rPr>
                <w:rFonts w:eastAsia="Calibri" w:cs="Times New Roman"/>
                <w:b/>
                <w:sz w:val="24"/>
                <w:szCs w:val="24"/>
                <w:lang w:eastAsia="en-US"/>
              </w:rPr>
            </w:pPr>
            <w:r w:rsidRPr="001820DD">
              <w:rPr>
                <w:rFonts w:eastAsia="Calibri" w:cs="Arial"/>
                <w:b/>
                <w:sz w:val="24"/>
                <w:szCs w:val="24"/>
                <w:lang w:eastAsia="en-US"/>
              </w:rPr>
              <w:t xml:space="preserve">Działanie 7.4 </w:t>
            </w:r>
            <w:r w:rsidRPr="001820DD">
              <w:rPr>
                <w:rFonts w:eastAsia="Calibri" w:cs="Times New Roman"/>
                <w:b/>
                <w:sz w:val="24"/>
                <w:szCs w:val="24"/>
                <w:lang w:eastAsia="en-US"/>
              </w:rPr>
              <w:t>Rozwój infrastruktury edukacyjnej i szkoleniowej</w:t>
            </w:r>
          </w:p>
        </w:tc>
      </w:tr>
      <w:tr w:rsidR="001820DD" w:rsidRPr="00D04437" w14:paraId="039AA5D1" w14:textId="77777777" w:rsidTr="001820DD">
        <w:tc>
          <w:tcPr>
            <w:tcW w:w="154" w:type="pct"/>
            <w:shd w:val="clear" w:color="000000" w:fill="C0C0C0"/>
            <w:noWrap/>
            <w:vAlign w:val="center"/>
            <w:hideMark/>
          </w:tcPr>
          <w:p w14:paraId="4753584B"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4"/>
                <w:lang w:eastAsia="en-US"/>
              </w:rPr>
            </w:pPr>
            <w:r w:rsidRPr="00F112E9">
              <w:rPr>
                <w:rFonts w:eastAsia="Calibri" w:cs="Times New Roman"/>
                <w:b/>
                <w:sz w:val="24"/>
                <w:lang w:eastAsia="en-US"/>
              </w:rPr>
              <w:t>Lp.</w:t>
            </w:r>
          </w:p>
        </w:tc>
        <w:tc>
          <w:tcPr>
            <w:tcW w:w="1028" w:type="pct"/>
            <w:shd w:val="clear" w:color="000000" w:fill="C0C0C0"/>
            <w:noWrap/>
            <w:vAlign w:val="center"/>
            <w:hideMark/>
          </w:tcPr>
          <w:p w14:paraId="636F0F88" w14:textId="77777777" w:rsidR="001820DD" w:rsidRPr="00D04437" w:rsidRDefault="001820DD" w:rsidP="001820DD">
            <w:pPr>
              <w:spacing w:before="100" w:beforeAutospacing="1" w:after="100" w:afterAutospacing="1" w:line="240" w:lineRule="auto"/>
              <w:contextualSpacing/>
              <w:rPr>
                <w:rFonts w:eastAsia="Calibri" w:cs="Times New Roman"/>
                <w:b/>
                <w:sz w:val="24"/>
                <w:lang w:eastAsia="en-US"/>
              </w:rPr>
            </w:pPr>
            <w:r w:rsidRPr="00D04437">
              <w:rPr>
                <w:rFonts w:eastAsia="Calibri" w:cs="Times New Roman"/>
                <w:b/>
                <w:sz w:val="24"/>
                <w:lang w:eastAsia="en-US"/>
              </w:rPr>
              <w:t>Nazwa kryterium</w:t>
            </w:r>
          </w:p>
        </w:tc>
        <w:tc>
          <w:tcPr>
            <w:tcW w:w="3026" w:type="pct"/>
            <w:shd w:val="clear" w:color="000000" w:fill="C0C0C0"/>
            <w:vAlign w:val="center"/>
            <w:hideMark/>
          </w:tcPr>
          <w:p w14:paraId="36B3CFE4" w14:textId="77777777" w:rsidR="001820DD" w:rsidRPr="00D04437" w:rsidRDefault="001820DD" w:rsidP="001820DD">
            <w:pPr>
              <w:spacing w:before="100" w:beforeAutospacing="1" w:after="100" w:afterAutospacing="1" w:line="240" w:lineRule="auto"/>
              <w:contextualSpacing/>
              <w:rPr>
                <w:rFonts w:eastAsia="Calibri" w:cs="Times New Roman"/>
                <w:b/>
                <w:sz w:val="24"/>
                <w:lang w:eastAsia="en-US"/>
              </w:rPr>
            </w:pPr>
            <w:r w:rsidRPr="00D04437">
              <w:rPr>
                <w:rFonts w:eastAsia="Calibri" w:cs="Times New Roman"/>
                <w:b/>
                <w:sz w:val="24"/>
                <w:lang w:eastAsia="en-US"/>
              </w:rPr>
              <w:t>Definicja kryterium (informacja o zasadach oceny)</w:t>
            </w:r>
          </w:p>
        </w:tc>
        <w:tc>
          <w:tcPr>
            <w:tcW w:w="235" w:type="pct"/>
            <w:shd w:val="clear" w:color="000000" w:fill="C0C0C0"/>
            <w:vAlign w:val="center"/>
            <w:hideMark/>
          </w:tcPr>
          <w:p w14:paraId="2B3B1E7E"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lang w:eastAsia="en-US"/>
              </w:rPr>
            </w:pPr>
            <w:r w:rsidRPr="00D04437">
              <w:rPr>
                <w:rFonts w:eastAsia="Calibri" w:cs="Times New Roman"/>
                <w:b/>
                <w:sz w:val="24"/>
                <w:lang w:eastAsia="en-US"/>
              </w:rPr>
              <w:t>Tak</w:t>
            </w:r>
          </w:p>
        </w:tc>
        <w:tc>
          <w:tcPr>
            <w:tcW w:w="236" w:type="pct"/>
            <w:shd w:val="clear" w:color="000000" w:fill="C0C0C0"/>
            <w:vAlign w:val="center"/>
            <w:hideMark/>
          </w:tcPr>
          <w:p w14:paraId="160D9840"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lang w:eastAsia="en-US"/>
              </w:rPr>
            </w:pPr>
            <w:r w:rsidRPr="00D04437">
              <w:rPr>
                <w:rFonts w:eastAsia="Calibri" w:cs="Times New Roman"/>
                <w:b/>
                <w:sz w:val="24"/>
                <w:lang w:eastAsia="en-US"/>
              </w:rPr>
              <w:t>Nie</w:t>
            </w:r>
          </w:p>
        </w:tc>
        <w:tc>
          <w:tcPr>
            <w:tcW w:w="321" w:type="pct"/>
            <w:shd w:val="clear" w:color="000000" w:fill="C0C0C0"/>
            <w:vAlign w:val="center"/>
            <w:hideMark/>
          </w:tcPr>
          <w:p w14:paraId="229685E0"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lang w:eastAsia="en-US"/>
              </w:rPr>
            </w:pPr>
            <w:r w:rsidRPr="00D04437">
              <w:rPr>
                <w:rFonts w:eastAsia="Calibri" w:cs="Times New Roman"/>
                <w:b/>
                <w:sz w:val="24"/>
                <w:lang w:eastAsia="en-US"/>
              </w:rPr>
              <w:t>Nie dotyczy</w:t>
            </w:r>
          </w:p>
        </w:tc>
      </w:tr>
      <w:tr w:rsidR="001820DD" w:rsidRPr="0081646B" w14:paraId="24E79EE9" w14:textId="77777777" w:rsidTr="001820DD">
        <w:tc>
          <w:tcPr>
            <w:tcW w:w="154" w:type="pct"/>
            <w:shd w:val="clear" w:color="auto" w:fill="auto"/>
            <w:vAlign w:val="center"/>
            <w:hideMark/>
          </w:tcPr>
          <w:p w14:paraId="5ED7E25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028" w:type="pct"/>
            <w:shd w:val="clear" w:color="000000" w:fill="FFFFFF"/>
            <w:vAlign w:val="center"/>
            <w:hideMark/>
          </w:tcPr>
          <w:p w14:paraId="1B1241C0"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dokumentami programowymi na lata 2014-2020 </w:t>
            </w:r>
          </w:p>
        </w:tc>
        <w:tc>
          <w:tcPr>
            <w:tcW w:w="3026" w:type="pct"/>
            <w:shd w:val="clear" w:color="000000" w:fill="FFFFFF"/>
            <w:vAlign w:val="center"/>
            <w:hideMark/>
          </w:tcPr>
          <w:p w14:paraId="2671340D"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pod uwagę brana będzie w szczególności zgodność projektu z zapisami Umowy Partner</w:t>
            </w:r>
            <w:r w:rsidRPr="0081646B">
              <w:rPr>
                <w:rFonts w:eastAsia="Calibri" w:cs="Times New Roman"/>
                <w:sz w:val="20"/>
                <w:lang w:eastAsia="en-US"/>
              </w:rPr>
              <w:softHyphen/>
              <w:t>stwa, z zapisami RPOWŚ 2014-2020, z zapisami SZOOP 2014-2020 oraz z wymogami Regulaminu konkursu.</w:t>
            </w:r>
          </w:p>
        </w:tc>
        <w:tc>
          <w:tcPr>
            <w:tcW w:w="235" w:type="pct"/>
            <w:shd w:val="clear" w:color="auto" w:fill="auto"/>
            <w:vAlign w:val="center"/>
            <w:hideMark/>
          </w:tcPr>
          <w:p w14:paraId="5FE68D45"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2AC672E6"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1A32AB70"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A338099" w14:textId="77777777" w:rsidTr="001820DD">
        <w:trPr>
          <w:cantSplit/>
        </w:trPr>
        <w:tc>
          <w:tcPr>
            <w:tcW w:w="154" w:type="pct"/>
            <w:shd w:val="clear" w:color="auto" w:fill="auto"/>
            <w:vAlign w:val="center"/>
            <w:hideMark/>
          </w:tcPr>
          <w:p w14:paraId="64C82576"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028" w:type="pct"/>
            <w:shd w:val="clear" w:color="000000" w:fill="FFFFFF"/>
            <w:vAlign w:val="center"/>
            <w:hideMark/>
          </w:tcPr>
          <w:p w14:paraId="6D521162"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obowiązującymi przepisami prawa oraz obowiązującymi wytycznymi </w:t>
            </w:r>
          </w:p>
        </w:tc>
        <w:tc>
          <w:tcPr>
            <w:tcW w:w="3026" w:type="pct"/>
            <w:shd w:val="clear" w:color="000000" w:fill="FFFFFF"/>
            <w:vAlign w:val="center"/>
            <w:hideMark/>
          </w:tcPr>
          <w:p w14:paraId="0071BD9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Times New Roman"/>
                <w:i/>
                <w:iCs/>
                <w:sz w:val="20"/>
                <w:lang w:eastAsia="en-US"/>
              </w:rPr>
              <w:t xml:space="preserve"> </w:t>
            </w:r>
            <w:r w:rsidRPr="0081646B">
              <w:rPr>
                <w:rFonts w:eastAsia="Calibri" w:cs="Times New Roman"/>
                <w:sz w:val="20"/>
                <w:lang w:eastAsia="en-US"/>
              </w:rPr>
              <w:t>będzie zgodność podstawowych parametrów technicznych z obowiązującymi ak</w:t>
            </w:r>
            <w:r w:rsidRPr="0081646B">
              <w:rPr>
                <w:rFonts w:eastAsia="Calibri" w:cs="Times New Roman"/>
                <w:sz w:val="20"/>
                <w:lang w:eastAsia="en-US"/>
              </w:rPr>
              <w:softHyphen/>
              <w:t>tami prawnymi dotyczącymi realizowanej</w:t>
            </w:r>
            <w:r w:rsidRPr="0081646B">
              <w:rPr>
                <w:rFonts w:eastAsia="Calibri" w:cs="Times New Roman"/>
                <w:i/>
                <w:iCs/>
                <w:sz w:val="20"/>
                <w:lang w:eastAsia="en-US"/>
              </w:rPr>
              <w:t xml:space="preserve"> </w:t>
            </w:r>
            <w:r w:rsidRPr="0081646B">
              <w:rPr>
                <w:rFonts w:eastAsia="Calibri" w:cs="Times New Roman"/>
                <w:sz w:val="20"/>
                <w:lang w:eastAsia="en-US"/>
              </w:rPr>
              <w:t>inwestycji oraz</w:t>
            </w:r>
            <w:r w:rsidRPr="0081646B">
              <w:rPr>
                <w:rFonts w:eastAsia="Calibri" w:cs="Times New Roman"/>
                <w:i/>
                <w:iCs/>
                <w:sz w:val="20"/>
                <w:lang w:eastAsia="en-US"/>
              </w:rPr>
              <w:t xml:space="preserve"> </w:t>
            </w:r>
            <w:r w:rsidRPr="0081646B">
              <w:rPr>
                <w:rFonts w:eastAsia="Calibri" w:cs="Times New Roman"/>
                <w:sz w:val="20"/>
                <w:lang w:eastAsia="en-US"/>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Times New Roman"/>
                <w:i/>
                <w:iCs/>
                <w:sz w:val="20"/>
                <w:lang w:eastAsia="en-US"/>
              </w:rPr>
              <w:t xml:space="preserve"> Ustawa z 7 lipca 1994 r. Prawo budowlane, Rozporządzenie Mi</w:t>
            </w:r>
            <w:r w:rsidRPr="0081646B">
              <w:rPr>
                <w:rFonts w:eastAsia="Calibri" w:cs="Times New Roman"/>
                <w:i/>
                <w:iCs/>
                <w:sz w:val="20"/>
                <w:lang w:eastAsia="en-US"/>
              </w:rPr>
              <w:softHyphen/>
              <w:t xml:space="preserve">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235" w:type="pct"/>
            <w:shd w:val="clear" w:color="auto" w:fill="auto"/>
            <w:vAlign w:val="center"/>
            <w:hideMark/>
          </w:tcPr>
          <w:p w14:paraId="2681F297"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624443F3"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6FEFB65A"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FC82C08" w14:textId="77777777" w:rsidTr="001820DD">
        <w:tc>
          <w:tcPr>
            <w:tcW w:w="154" w:type="pct"/>
            <w:shd w:val="clear" w:color="auto" w:fill="auto"/>
            <w:vAlign w:val="center"/>
            <w:hideMark/>
          </w:tcPr>
          <w:p w14:paraId="04D948A0"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028" w:type="pct"/>
            <w:shd w:val="clear" w:color="000000" w:fill="FFFFFF"/>
            <w:vAlign w:val="center"/>
            <w:hideMark/>
          </w:tcPr>
          <w:p w14:paraId="1EC3C9D7"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Spójność dokumentacji </w:t>
            </w:r>
          </w:p>
          <w:p w14:paraId="5822FAEC"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projektowej </w:t>
            </w:r>
          </w:p>
        </w:tc>
        <w:tc>
          <w:tcPr>
            <w:tcW w:w="3026" w:type="pct"/>
            <w:shd w:val="clear" w:color="000000" w:fill="FFFFFF"/>
            <w:vAlign w:val="center"/>
            <w:hideMark/>
          </w:tcPr>
          <w:p w14:paraId="510103F4"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badana będzie w szczególności spójność pomiędzy Wnioskiem o dofinansowanie, a pozostałą dokumentacją aplikacyjną (tj. Studium wykonalności/Biznes plan, załączniki do Wniosku o dofinansowanie).</w:t>
            </w:r>
          </w:p>
        </w:tc>
        <w:tc>
          <w:tcPr>
            <w:tcW w:w="235" w:type="pct"/>
            <w:shd w:val="clear" w:color="auto" w:fill="auto"/>
            <w:vAlign w:val="center"/>
            <w:hideMark/>
          </w:tcPr>
          <w:p w14:paraId="2F0187C6"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68C2927D"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0B7AC44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9C718AB" w14:textId="77777777" w:rsidTr="001820DD">
        <w:trPr>
          <w:trHeight w:val="2299"/>
        </w:trPr>
        <w:tc>
          <w:tcPr>
            <w:tcW w:w="154" w:type="pct"/>
            <w:shd w:val="clear" w:color="auto" w:fill="auto"/>
            <w:vAlign w:val="center"/>
            <w:hideMark/>
          </w:tcPr>
          <w:p w14:paraId="3D4E2C1D"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1028" w:type="pct"/>
            <w:shd w:val="clear" w:color="000000" w:fill="FFFFFF"/>
            <w:vAlign w:val="center"/>
            <w:hideMark/>
          </w:tcPr>
          <w:p w14:paraId="7AFF1C17"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przygotowana analiza finansowa i/lub ekonomiczna </w:t>
            </w:r>
          </w:p>
          <w:p w14:paraId="27E58A1B"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3026" w:type="pct"/>
            <w:shd w:val="clear" w:color="000000" w:fill="FFFFFF"/>
            <w:vAlign w:val="center"/>
            <w:hideMark/>
          </w:tcPr>
          <w:p w14:paraId="2BEFE914"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projektu weryfikacji podlegać będzie w szczególności metodologia i poprawność sporządzenia analiz w oparciu o obowiązujące przepisy prawa w tym zakresie (np. m.in. Ustawa o rachunkowości)</w:t>
            </w:r>
            <w:r w:rsidRPr="0081646B">
              <w:rPr>
                <w:rFonts w:eastAsia="Calibri" w:cs="Times New Roman"/>
                <w:b/>
                <w:bCs/>
                <w:sz w:val="20"/>
                <w:lang w:eastAsia="en-US"/>
              </w:rPr>
              <w:t xml:space="preserve"> </w:t>
            </w:r>
            <w:r w:rsidRPr="0081646B">
              <w:rPr>
                <w:rFonts w:eastAsia="Calibri" w:cs="Times New Roman"/>
                <w:sz w:val="20"/>
                <w:lang w:eastAsia="en-US"/>
              </w:rPr>
              <w:t>i</w:t>
            </w:r>
            <w:r w:rsidRPr="0081646B">
              <w:rPr>
                <w:rFonts w:eastAsia="Calibri" w:cs="Times New Roman"/>
                <w:b/>
                <w:bCs/>
                <w:sz w:val="20"/>
                <w:lang w:eastAsia="en-US"/>
              </w:rPr>
              <w:t xml:space="preserve"> </w:t>
            </w:r>
            <w:r w:rsidRPr="0081646B">
              <w:rPr>
                <w:rFonts w:eastAsia="Calibri" w:cs="Times New Roman"/>
                <w:sz w:val="20"/>
                <w:lang w:eastAsia="en-US"/>
              </w:rPr>
              <w:t xml:space="preserve">wytyczne (m.in. </w:t>
            </w:r>
            <w:r w:rsidRPr="0081646B">
              <w:rPr>
                <w:rFonts w:eastAsia="Calibri" w:cs="Times New Roman"/>
                <w:i/>
                <w:sz w:val="20"/>
                <w:lang w:eastAsia="en-US"/>
              </w:rPr>
              <w:t>wytyczne MR w zakresie zagadnień związanych z przygotowaniem projektów inwestycyjnych, w tym projektów generujących dochód i projektów hybrydowych na lata 2014-2020</w:t>
            </w:r>
            <w:r w:rsidRPr="0081646B">
              <w:rPr>
                <w:rFonts w:eastAsia="Calibri" w:cs="Times New Roman"/>
                <w:i/>
                <w:iCs/>
                <w:sz w:val="20"/>
                <w:lang w:eastAsia="en-US"/>
              </w:rPr>
              <w:t>,</w:t>
            </w:r>
            <w:r w:rsidRPr="0081646B">
              <w:rPr>
                <w:rFonts w:eastAsia="Calibri" w:cs="Times New Roman"/>
                <w:sz w:val="20"/>
                <w:lang w:eastAsia="en-US"/>
              </w:rPr>
              <w:t xml:space="preserve"> </w:t>
            </w:r>
            <w:r w:rsidRPr="0081646B">
              <w:rPr>
                <w:rFonts w:eastAsia="Calibri" w:cs="Times New Roman"/>
                <w:i/>
                <w:sz w:val="20"/>
                <w:lang w:eastAsia="en-US"/>
              </w:rPr>
              <w:t>wytyczne IZ RPOWŚ na lata 2014-2020 w zakresie sporządzania studium wykonalności/biznes planu</w:t>
            </w:r>
            <w:r w:rsidRPr="0081646B">
              <w:rPr>
                <w:rFonts w:eastAsia="Calibri" w:cs="Times New Roman"/>
                <w:sz w:val="20"/>
                <w:lang w:eastAsia="en-US"/>
              </w:rPr>
              <w:t>).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235" w:type="pct"/>
            <w:shd w:val="clear" w:color="auto" w:fill="auto"/>
            <w:vAlign w:val="center"/>
            <w:hideMark/>
          </w:tcPr>
          <w:p w14:paraId="2DCD71BE"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3D9158D2"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0C093F1E"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3BEB6B7F" w14:textId="77777777" w:rsidTr="001820DD">
        <w:trPr>
          <w:cantSplit/>
        </w:trPr>
        <w:tc>
          <w:tcPr>
            <w:tcW w:w="154" w:type="pct"/>
            <w:shd w:val="clear" w:color="auto" w:fill="auto"/>
            <w:vAlign w:val="center"/>
            <w:hideMark/>
          </w:tcPr>
          <w:p w14:paraId="460A4FDB"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5.</w:t>
            </w:r>
          </w:p>
        </w:tc>
        <w:tc>
          <w:tcPr>
            <w:tcW w:w="1028" w:type="pct"/>
            <w:shd w:val="clear" w:color="000000" w:fill="FFFFFF"/>
            <w:vAlign w:val="center"/>
            <w:hideMark/>
          </w:tcPr>
          <w:p w14:paraId="14A66871"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Efektywność ekonomiczna </w:t>
            </w:r>
          </w:p>
          <w:p w14:paraId="4F016F65"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3026" w:type="pct"/>
            <w:shd w:val="clear" w:color="000000" w:fill="FFFFFF"/>
            <w:vAlign w:val="center"/>
            <w:hideMark/>
          </w:tcPr>
          <w:p w14:paraId="051B665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730BEC4" w14:textId="77777777" w:rsidR="001820DD" w:rsidRPr="0081646B" w:rsidRDefault="001820DD" w:rsidP="001820DD">
            <w:pPr>
              <w:spacing w:before="100" w:beforeAutospacing="1" w:after="100" w:afterAutospacing="1" w:line="240" w:lineRule="auto"/>
              <w:ind w:left="708" w:hanging="317"/>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ENPV powinna być &gt; 0; </w:t>
            </w:r>
          </w:p>
          <w:p w14:paraId="7413256A" w14:textId="77777777" w:rsidR="001820DD" w:rsidRPr="0081646B" w:rsidRDefault="001820DD" w:rsidP="001820DD">
            <w:pPr>
              <w:spacing w:before="100" w:beforeAutospacing="1" w:after="100" w:afterAutospacing="1" w:line="240" w:lineRule="auto"/>
              <w:ind w:left="708" w:hanging="317"/>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ERR powinna przewyższać przyjętą stopę dyskontową; </w:t>
            </w:r>
          </w:p>
          <w:p w14:paraId="1D8F46E6" w14:textId="77777777" w:rsidR="001820DD" w:rsidRPr="0081646B" w:rsidRDefault="001820DD" w:rsidP="001820DD">
            <w:pPr>
              <w:spacing w:before="100" w:beforeAutospacing="1" w:after="100" w:afterAutospacing="1" w:line="240" w:lineRule="auto"/>
              <w:ind w:left="708" w:hanging="317"/>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relacja korzyści do kosztów (B/C) powinna być &gt; 1. </w:t>
            </w:r>
          </w:p>
          <w:p w14:paraId="1C9FB4E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235" w:type="pct"/>
            <w:shd w:val="clear" w:color="auto" w:fill="auto"/>
            <w:vAlign w:val="center"/>
            <w:hideMark/>
          </w:tcPr>
          <w:p w14:paraId="35EBE978"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36687B7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6156042F"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0ADE3389" w14:textId="77777777" w:rsidTr="001820DD">
        <w:trPr>
          <w:trHeight w:val="1252"/>
        </w:trPr>
        <w:tc>
          <w:tcPr>
            <w:tcW w:w="154" w:type="pct"/>
            <w:shd w:val="clear" w:color="auto" w:fill="auto"/>
            <w:vAlign w:val="center"/>
            <w:hideMark/>
          </w:tcPr>
          <w:p w14:paraId="5187BA9B"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1028" w:type="pct"/>
            <w:shd w:val="clear" w:color="000000" w:fill="FFFFFF"/>
            <w:vAlign w:val="center"/>
            <w:hideMark/>
          </w:tcPr>
          <w:p w14:paraId="5F0EB37C"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ustalony/obliczony poziom dofinansowania z uwzględnieniem przepisów pomocy publicznej lub przepisów dot. projektów generujących dochód </w:t>
            </w:r>
          </w:p>
        </w:tc>
        <w:tc>
          <w:tcPr>
            <w:tcW w:w="3026" w:type="pct"/>
            <w:shd w:val="clear" w:color="000000" w:fill="FFFFFF"/>
            <w:vAlign w:val="center"/>
            <w:hideMark/>
          </w:tcPr>
          <w:p w14:paraId="52087A75"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235" w:type="pct"/>
            <w:shd w:val="clear" w:color="auto" w:fill="auto"/>
            <w:vAlign w:val="center"/>
            <w:hideMark/>
          </w:tcPr>
          <w:p w14:paraId="2A4EAF40"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27A5EE70"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23B8FD68"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EBA0661" w14:textId="77777777" w:rsidTr="001820DD">
        <w:tc>
          <w:tcPr>
            <w:tcW w:w="154" w:type="pct"/>
            <w:shd w:val="clear" w:color="auto" w:fill="auto"/>
            <w:vAlign w:val="center"/>
            <w:hideMark/>
          </w:tcPr>
          <w:p w14:paraId="096BBD74"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1028" w:type="pct"/>
            <w:shd w:val="clear" w:color="000000" w:fill="FFFFFF"/>
            <w:vAlign w:val="center"/>
            <w:hideMark/>
          </w:tcPr>
          <w:p w14:paraId="054FC4D7"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Potencjalna kwalifikowalność wydatków</w:t>
            </w:r>
          </w:p>
        </w:tc>
        <w:tc>
          <w:tcPr>
            <w:tcW w:w="3026" w:type="pct"/>
            <w:shd w:val="clear" w:color="000000" w:fill="FFFFFF"/>
            <w:vAlign w:val="center"/>
            <w:hideMark/>
          </w:tcPr>
          <w:p w14:paraId="603F1A56"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w:t>
            </w:r>
          </w:p>
        </w:tc>
        <w:tc>
          <w:tcPr>
            <w:tcW w:w="235" w:type="pct"/>
            <w:shd w:val="clear" w:color="auto" w:fill="auto"/>
            <w:vAlign w:val="center"/>
            <w:hideMark/>
          </w:tcPr>
          <w:p w14:paraId="6FE231DA"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539F658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25065365"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5C08F61" w14:textId="77777777" w:rsidTr="001820DD">
        <w:tc>
          <w:tcPr>
            <w:tcW w:w="154" w:type="pct"/>
            <w:shd w:val="clear" w:color="auto" w:fill="auto"/>
            <w:vAlign w:val="center"/>
            <w:hideMark/>
          </w:tcPr>
          <w:p w14:paraId="4193BC63"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1028" w:type="pct"/>
            <w:shd w:val="clear" w:color="000000" w:fill="FFFFFF"/>
            <w:vAlign w:val="center"/>
            <w:hideMark/>
          </w:tcPr>
          <w:p w14:paraId="5BAEF343"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Adekwatność rodzaju wskaźników do typu projektu i realność ich wartości docelowych </w:t>
            </w:r>
          </w:p>
        </w:tc>
        <w:tc>
          <w:tcPr>
            <w:tcW w:w="3026" w:type="pct"/>
            <w:shd w:val="clear" w:color="000000" w:fill="FFFFFF"/>
            <w:vAlign w:val="center"/>
            <w:hideMark/>
          </w:tcPr>
          <w:p w14:paraId="61B72E4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235" w:type="pct"/>
            <w:shd w:val="clear" w:color="auto" w:fill="auto"/>
            <w:vAlign w:val="center"/>
            <w:hideMark/>
          </w:tcPr>
          <w:p w14:paraId="4B76301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101F5F83"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1E9FDBD0"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4CF4FB48" w14:textId="77777777" w:rsidTr="001820DD">
        <w:tc>
          <w:tcPr>
            <w:tcW w:w="154" w:type="pct"/>
            <w:shd w:val="clear" w:color="auto" w:fill="auto"/>
            <w:vAlign w:val="center"/>
            <w:hideMark/>
          </w:tcPr>
          <w:p w14:paraId="77496DC0"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9.</w:t>
            </w:r>
          </w:p>
        </w:tc>
        <w:tc>
          <w:tcPr>
            <w:tcW w:w="1028" w:type="pct"/>
            <w:shd w:val="clear" w:color="000000" w:fill="FFFFFF"/>
            <w:vAlign w:val="center"/>
            <w:hideMark/>
          </w:tcPr>
          <w:p w14:paraId="57046625"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Poprawność przeprowadzenia procedury Oceny Oddziaływania na Środowisko (OOŚ)</w:t>
            </w:r>
          </w:p>
        </w:tc>
        <w:tc>
          <w:tcPr>
            <w:tcW w:w="3026" w:type="pct"/>
            <w:shd w:val="clear" w:color="000000" w:fill="FFFFFF"/>
            <w:vAlign w:val="center"/>
            <w:hideMark/>
          </w:tcPr>
          <w:p w14:paraId="5ECF7BF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235" w:type="pct"/>
            <w:shd w:val="clear" w:color="auto" w:fill="auto"/>
            <w:vAlign w:val="center"/>
            <w:hideMark/>
          </w:tcPr>
          <w:p w14:paraId="58D3D3D3"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517233B9"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25371387"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bl>
    <w:p w14:paraId="6D58DFCE" w14:textId="77777777" w:rsidR="0028698D" w:rsidRPr="0081646B" w:rsidRDefault="0028698D" w:rsidP="00F2483E">
      <w:pPr>
        <w:keepNext/>
        <w:spacing w:after="0" w:line="240" w:lineRule="auto"/>
        <w:contextualSpacing/>
        <w:jc w:val="center"/>
        <w:rPr>
          <w:rFonts w:eastAsiaTheme="majorEastAsia" w:cstheme="majorBidi"/>
          <w:sz w:val="24"/>
          <w:szCs w:val="24"/>
          <w:lang w:eastAsia="en-US"/>
        </w:rPr>
      </w:pPr>
    </w:p>
    <w:p w14:paraId="058EDC33" w14:textId="77777777" w:rsidR="002D28D0" w:rsidRPr="00D04437" w:rsidRDefault="002D28D0" w:rsidP="00F2483E">
      <w:pPr>
        <w:keepNext/>
        <w:spacing w:after="0" w:line="240" w:lineRule="auto"/>
        <w:contextualSpacing/>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DOPUSZCZAJĄCE SEKTOROWE </w:t>
      </w:r>
    </w:p>
    <w:p w14:paraId="54A23577" w14:textId="77777777" w:rsidR="002D28D0" w:rsidRPr="00D04437" w:rsidRDefault="002D28D0" w:rsidP="002D28D0">
      <w:pPr>
        <w:keepNext/>
        <w:spacing w:after="0" w:line="240" w:lineRule="auto"/>
        <w:contextualSpacing/>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3202"/>
        <w:gridCol w:w="8450"/>
        <w:gridCol w:w="595"/>
        <w:gridCol w:w="478"/>
        <w:gridCol w:w="905"/>
      </w:tblGrid>
      <w:tr w:rsidR="002D28D0" w:rsidRPr="00D04437" w14:paraId="2C7BDCC7" w14:textId="77777777" w:rsidTr="001C7A1F">
        <w:trPr>
          <w:cantSplit/>
        </w:trPr>
        <w:tc>
          <w:tcPr>
            <w:tcW w:w="200" w:type="pct"/>
            <w:shd w:val="clear" w:color="000000" w:fill="C0C0C0"/>
            <w:noWrap/>
            <w:vAlign w:val="center"/>
            <w:hideMark/>
          </w:tcPr>
          <w:p w14:paraId="6DEA051F" w14:textId="77777777" w:rsidR="002D28D0" w:rsidRPr="00F112E9"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150" w:type="pct"/>
            <w:shd w:val="clear" w:color="000000" w:fill="C0C0C0"/>
            <w:noWrap/>
            <w:vAlign w:val="center"/>
            <w:hideMark/>
          </w:tcPr>
          <w:p w14:paraId="45D36FDF"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3005" w:type="pct"/>
            <w:shd w:val="clear" w:color="000000" w:fill="C0C0C0"/>
            <w:vAlign w:val="center"/>
            <w:hideMark/>
          </w:tcPr>
          <w:p w14:paraId="5B77905B"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28" w:type="pct"/>
            <w:shd w:val="clear" w:color="000000" w:fill="C0C0C0"/>
            <w:vAlign w:val="center"/>
            <w:hideMark/>
          </w:tcPr>
          <w:p w14:paraId="14E9E4CD"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161" w:type="pct"/>
            <w:shd w:val="clear" w:color="000000" w:fill="C0C0C0"/>
            <w:vAlign w:val="center"/>
            <w:hideMark/>
          </w:tcPr>
          <w:p w14:paraId="6BFB5BF8"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256" w:type="pct"/>
            <w:shd w:val="clear" w:color="000000" w:fill="C0C0C0"/>
            <w:vAlign w:val="center"/>
            <w:hideMark/>
          </w:tcPr>
          <w:p w14:paraId="25042E95"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2D28D0" w:rsidRPr="0081646B" w14:paraId="49929022" w14:textId="77777777" w:rsidTr="001C7A1F">
        <w:tc>
          <w:tcPr>
            <w:tcW w:w="200" w:type="pct"/>
            <w:shd w:val="clear" w:color="auto" w:fill="auto"/>
            <w:vAlign w:val="center"/>
            <w:hideMark/>
          </w:tcPr>
          <w:p w14:paraId="26D17F2F"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150" w:type="pct"/>
            <w:shd w:val="clear" w:color="000000" w:fill="FFFFFF"/>
            <w:vAlign w:val="center"/>
            <w:hideMark/>
          </w:tcPr>
          <w:p w14:paraId="4E08ED1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przedsięwzięcie jest komplementarne z projektami EFS?</w:t>
            </w:r>
          </w:p>
        </w:tc>
        <w:tc>
          <w:tcPr>
            <w:tcW w:w="3005" w:type="pct"/>
            <w:shd w:val="clear" w:color="000000" w:fill="FFFFFF"/>
            <w:vAlign w:val="center"/>
            <w:hideMark/>
          </w:tcPr>
          <w:p w14:paraId="477C5BFA"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wymaga, by interwencje podejmowane w ramach RPOWŚ były komplementarne z EFS (projekty finansowane z Europejskiego Funduszu Rozwoju Regionalnego będą realizowane w ścisłym połączeniu z działaniami podejmowanymi w ramach wsparcia Europejskiego Funduszu Społecznego, który pełni funkcję wiodącą w tym obszarze). Wsparcie infrastrukturalne finansowane z EFRR możliwe wyłącznie jako uzupełnienie działań realizowanych z EFS, kiedy jest niezbędne do osiągnięcia  celów odnoszących się do CT10.</w:t>
            </w:r>
          </w:p>
        </w:tc>
        <w:tc>
          <w:tcPr>
            <w:tcW w:w="228" w:type="pct"/>
            <w:shd w:val="clear" w:color="auto" w:fill="auto"/>
            <w:vAlign w:val="center"/>
            <w:hideMark/>
          </w:tcPr>
          <w:p w14:paraId="08E170B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4BAF0A9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808080" w:themeFill="background1" w:themeFillShade="80"/>
            <w:vAlign w:val="center"/>
            <w:hideMark/>
          </w:tcPr>
          <w:p w14:paraId="1535BCA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132E25B5" w14:textId="77777777" w:rsidTr="001C7A1F">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036C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1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333722"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wynika z  tendencji demograficznych danego terytorium?</w:t>
            </w:r>
          </w:p>
        </w:tc>
        <w:tc>
          <w:tcPr>
            <w:tcW w:w="30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6D2F8"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zgodnie z zapisami RPOWŚ na lata 2014-2020 odnośnie Priorytetu inwestycyjnego 10a w ramach Osi priorytetowej 7 wymaga, by projekt infrastrukturalny, w celu zachowania długoterminowej opłacalności inwestycji, uwzględniał trendy demograficzne na danym obszarze. Podstawą oceny będą potrzeby zidentyfikowane w diagnozie specyfiki regionu zawartej obligatoryjnie w dokumentacji aplikacyjnej.</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82FB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C3B1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4BAC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715732EA" w14:textId="77777777" w:rsidTr="001C7A1F">
        <w:tc>
          <w:tcPr>
            <w:tcW w:w="200" w:type="pct"/>
            <w:shd w:val="clear" w:color="auto" w:fill="auto"/>
            <w:vAlign w:val="center"/>
            <w:hideMark/>
          </w:tcPr>
          <w:p w14:paraId="6C695A2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150" w:type="pct"/>
            <w:shd w:val="clear" w:color="000000" w:fill="FFFFFF"/>
            <w:vAlign w:val="center"/>
            <w:hideMark/>
          </w:tcPr>
          <w:p w14:paraId="20B5973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uwzględnia potrzeby osób z niepełnosprawnościami?</w:t>
            </w:r>
          </w:p>
        </w:tc>
        <w:tc>
          <w:tcPr>
            <w:tcW w:w="3005" w:type="pct"/>
            <w:shd w:val="clear" w:color="000000" w:fill="FFFFFF"/>
            <w:vAlign w:val="center"/>
            <w:hideMark/>
          </w:tcPr>
          <w:p w14:paraId="7176E03C"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projekty realizowane w ramach Priorytetu Inwestycyjnego 10a (PI 10a) muszą uwzględniać potrzeby osób z niepełnosprawnościami . </w:t>
            </w:r>
          </w:p>
          <w:p w14:paraId="78855408" w14:textId="77777777" w:rsidR="002D28D0" w:rsidRPr="0081646B" w:rsidRDefault="002D28D0" w:rsidP="0028698D">
            <w:pPr>
              <w:spacing w:before="100" w:beforeAutospacing="1" w:after="100" w:afterAutospacing="1" w:line="240" w:lineRule="auto"/>
              <w:contextualSpacing/>
              <w:jc w:val="both"/>
              <w:rPr>
                <w:rFonts w:eastAsia="Calibri" w:cs="Arial"/>
                <w:sz w:val="20"/>
                <w:lang w:eastAsia="en-US"/>
              </w:rPr>
            </w:pPr>
            <w:r w:rsidRPr="0081646B">
              <w:rPr>
                <w:rFonts w:eastAsia="Calibri" w:cs="Times New Roman"/>
                <w:sz w:val="20"/>
                <w:lang w:eastAsia="en-US"/>
              </w:rPr>
              <w:t>Ocenie zatem podlegać będzie, czy projekt przewiduje działania /elementy przystosowujące infrastrukturę do potrzeb osób z niepełnosprawnościami (inwestycje, które</w:t>
            </w:r>
            <w:r w:rsidRPr="0081646B">
              <w:rPr>
                <w:rFonts w:eastAsia="Calibri" w:cs="Times New Roman"/>
                <w:b/>
                <w:sz w:val="20"/>
                <w:lang w:eastAsia="en-US"/>
              </w:rPr>
              <w:t xml:space="preserve"> </w:t>
            </w:r>
            <w:r w:rsidRPr="0081646B">
              <w:rPr>
                <w:rFonts w:eastAsia="Calibri" w:cs="Times New Roman"/>
                <w:sz w:val="20"/>
                <w:lang w:eastAsia="en-US"/>
              </w:rPr>
              <w:t>likwidują fizyczne bariery utrudniające osobom z niepełnosprawnościami dostęp do edukacji).</w:t>
            </w:r>
          </w:p>
        </w:tc>
        <w:tc>
          <w:tcPr>
            <w:tcW w:w="228" w:type="pct"/>
            <w:shd w:val="clear" w:color="auto" w:fill="auto"/>
            <w:vAlign w:val="center"/>
            <w:hideMark/>
          </w:tcPr>
          <w:p w14:paraId="2DF5A90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4462173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808080" w:themeFill="background1" w:themeFillShade="80"/>
            <w:vAlign w:val="center"/>
            <w:hideMark/>
          </w:tcPr>
          <w:p w14:paraId="02221A4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2509E7D4" w14:textId="77777777" w:rsidTr="001C7A1F">
        <w:tc>
          <w:tcPr>
            <w:tcW w:w="200" w:type="pct"/>
            <w:shd w:val="clear" w:color="auto" w:fill="auto"/>
            <w:vAlign w:val="center"/>
            <w:hideMark/>
          </w:tcPr>
          <w:p w14:paraId="39493764"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1150" w:type="pct"/>
            <w:shd w:val="clear" w:color="000000" w:fill="FFFFFF"/>
            <w:vAlign w:val="center"/>
            <w:hideMark/>
          </w:tcPr>
          <w:p w14:paraId="48DED5F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budowa nowego budynku została poparta stosowną analizą?</w:t>
            </w:r>
          </w:p>
        </w:tc>
        <w:tc>
          <w:tcPr>
            <w:tcW w:w="3005" w:type="pct"/>
            <w:shd w:val="clear" w:color="auto" w:fill="auto"/>
            <w:vAlign w:val="center"/>
            <w:hideMark/>
          </w:tcPr>
          <w:p w14:paraId="27C32805"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budowa nowej infrastruktury w ramach PI 10a może być wsparta tylko w </w:t>
            </w:r>
            <w:r w:rsidRPr="0081646B">
              <w:rPr>
                <w:rFonts w:eastAsia="Calibri" w:cs="Times New Roman"/>
                <w:sz w:val="20"/>
                <w:u w:val="single"/>
                <w:lang w:eastAsia="en-US"/>
              </w:rPr>
              <w:t>wyjątkowych i należycie uzasadnionych przypadkach</w:t>
            </w:r>
            <w:r w:rsidRPr="0081646B">
              <w:rPr>
                <w:rFonts w:eastAsia="Calibri" w:cs="Times New Roman"/>
                <w:sz w:val="20"/>
                <w:lang w:eastAsia="en-US"/>
              </w:rPr>
              <w:t>, w których adaptacja lub modernizacja istniejącej infrastruktury nie jest możliwa lub nieopłacalna. W szczególności weryfikowane będzie, czy przebudowa, rozbudowa lub adaptacja istniejących obiektów nie jest możliwa lub jest nieuzasadniona ekonomicznie oraz to, czy konieczność budowy nowego obiektu uzasadniona jest trendami demograficznymi na danym obszarze.</w:t>
            </w:r>
          </w:p>
        </w:tc>
        <w:tc>
          <w:tcPr>
            <w:tcW w:w="228" w:type="pct"/>
            <w:shd w:val="clear" w:color="auto" w:fill="auto"/>
            <w:vAlign w:val="center"/>
            <w:hideMark/>
          </w:tcPr>
          <w:p w14:paraId="04E2FFA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1375F66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2F7B376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057197E7" w14:textId="77777777" w:rsidTr="001C7A1F">
        <w:tc>
          <w:tcPr>
            <w:tcW w:w="200" w:type="pct"/>
            <w:shd w:val="clear" w:color="auto" w:fill="auto"/>
            <w:vAlign w:val="center"/>
            <w:hideMark/>
          </w:tcPr>
          <w:p w14:paraId="080F6F55"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150" w:type="pct"/>
            <w:shd w:val="clear" w:color="000000" w:fill="FFFFFF"/>
            <w:vAlign w:val="center"/>
            <w:hideMark/>
          </w:tcPr>
          <w:p w14:paraId="532ED603"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wynika z kompleksowych planów rozwoju szkół?</w:t>
            </w:r>
          </w:p>
        </w:tc>
        <w:tc>
          <w:tcPr>
            <w:tcW w:w="3005" w:type="pct"/>
            <w:shd w:val="clear" w:color="auto" w:fill="auto"/>
            <w:vAlign w:val="center"/>
            <w:hideMark/>
          </w:tcPr>
          <w:p w14:paraId="46D50B87"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Projekty związane z rozbudową, modernizacją i wyposażaniem jednostek edukacyjnych winny wynikać z kompleksowych planów rozwoju szkolnictwa zawodowego w województwie</w:t>
            </w:r>
            <w:r w:rsidRPr="0081646B">
              <w:rPr>
                <w:rFonts w:eastAsia="Calibri" w:cs="Arial"/>
                <w:sz w:val="20"/>
                <w:lang w:eastAsia="en-US"/>
              </w:rPr>
              <w:t>.</w:t>
            </w:r>
          </w:p>
        </w:tc>
        <w:tc>
          <w:tcPr>
            <w:tcW w:w="228" w:type="pct"/>
            <w:shd w:val="clear" w:color="auto" w:fill="auto"/>
            <w:vAlign w:val="center"/>
            <w:hideMark/>
          </w:tcPr>
          <w:p w14:paraId="76281D1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7BF126D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6D6CE3F1"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7EA8F41F" w14:textId="77777777" w:rsidTr="001C7A1F">
        <w:tc>
          <w:tcPr>
            <w:tcW w:w="200" w:type="pct"/>
            <w:shd w:val="clear" w:color="auto" w:fill="auto"/>
            <w:vAlign w:val="center"/>
            <w:hideMark/>
          </w:tcPr>
          <w:p w14:paraId="71DD3C6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1150" w:type="pct"/>
            <w:shd w:val="clear" w:color="000000" w:fill="FFFFFF"/>
            <w:vAlign w:val="center"/>
            <w:hideMark/>
          </w:tcPr>
          <w:p w14:paraId="4F6414B0"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wykazuje zdolność do adaptacji do zmian klimatu  i reagowania na ryzyko powodziowe? (jeśli dotyczy)</w:t>
            </w:r>
          </w:p>
        </w:tc>
        <w:tc>
          <w:tcPr>
            <w:tcW w:w="3005" w:type="pct"/>
            <w:shd w:val="clear" w:color="auto" w:fill="auto"/>
            <w:vAlign w:val="center"/>
            <w:hideMark/>
          </w:tcPr>
          <w:p w14:paraId="4D7A7DC7"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p>
          <w:p w14:paraId="6F380CF6"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 xml:space="preserve">Jeżeli uzasadniono, że projekt nie dotyczy powyższych kwestii wówczas uznaje się kryterium za </w:t>
            </w:r>
            <w:r w:rsidRPr="0081646B">
              <w:rPr>
                <w:rFonts w:eastAsia="Calibri" w:cs="Times New Roman"/>
                <w:sz w:val="20"/>
                <w:lang w:eastAsia="en-US"/>
              </w:rPr>
              <w:lastRenderedPageBreak/>
              <w:t>spełnione. Kryterium to nie dotyczy projektu o charakterze nieinfrastrukturalnym</w:t>
            </w:r>
            <w:r w:rsidRPr="0081646B">
              <w:rPr>
                <w:rFonts w:eastAsia="Calibri" w:cs="Arial"/>
                <w:sz w:val="20"/>
                <w:szCs w:val="20"/>
                <w:vertAlign w:val="superscript"/>
                <w:lang w:eastAsia="en-US"/>
              </w:rPr>
              <w:footnoteReference w:id="9"/>
            </w:r>
          </w:p>
        </w:tc>
        <w:tc>
          <w:tcPr>
            <w:tcW w:w="228" w:type="pct"/>
            <w:shd w:val="clear" w:color="auto" w:fill="auto"/>
            <w:vAlign w:val="center"/>
            <w:hideMark/>
          </w:tcPr>
          <w:p w14:paraId="5456391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0ADA2891"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6E52EF0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bl>
    <w:p w14:paraId="32AA50F5" w14:textId="77777777" w:rsidR="0028698D" w:rsidRPr="0081646B" w:rsidRDefault="0028698D" w:rsidP="00F2483E">
      <w:pPr>
        <w:keepNext/>
        <w:spacing w:after="0" w:line="240" w:lineRule="auto"/>
        <w:jc w:val="center"/>
        <w:rPr>
          <w:rFonts w:eastAsiaTheme="majorEastAsia" w:cstheme="majorBidi"/>
          <w:sz w:val="24"/>
          <w:szCs w:val="24"/>
          <w:lang w:eastAsia="en-US"/>
        </w:rPr>
      </w:pPr>
    </w:p>
    <w:p w14:paraId="4AF09F0B"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PUNKTOWE </w:t>
      </w:r>
    </w:p>
    <w:p w14:paraId="0C12533F"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(Nieuzyskanie co najmniej 60% maksymalnej liczby punktów powoduje odrzucenie projektu)</w:t>
      </w: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
        <w:gridCol w:w="2756"/>
        <w:gridCol w:w="7722"/>
        <w:gridCol w:w="1136"/>
        <w:gridCol w:w="1207"/>
        <w:gridCol w:w="1431"/>
      </w:tblGrid>
      <w:tr w:rsidR="002D28D0" w:rsidRPr="00D04437" w14:paraId="578EFB07" w14:textId="77777777" w:rsidTr="00297A0D">
        <w:tc>
          <w:tcPr>
            <w:tcW w:w="170" w:type="pct"/>
            <w:shd w:val="clear" w:color="000000" w:fill="C0C0C0"/>
            <w:noWrap/>
            <w:vAlign w:val="center"/>
            <w:hideMark/>
          </w:tcPr>
          <w:p w14:paraId="3610611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934" w:type="pct"/>
            <w:shd w:val="clear" w:color="000000" w:fill="C0C0C0"/>
            <w:noWrap/>
            <w:vAlign w:val="center"/>
            <w:hideMark/>
          </w:tcPr>
          <w:p w14:paraId="2D699AF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2617" w:type="pct"/>
            <w:shd w:val="clear" w:color="000000" w:fill="C0C0C0"/>
            <w:vAlign w:val="center"/>
            <w:hideMark/>
          </w:tcPr>
          <w:p w14:paraId="476A562F"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385" w:type="pct"/>
            <w:shd w:val="clear" w:color="000000" w:fill="C0C0C0"/>
            <w:vAlign w:val="center"/>
            <w:hideMark/>
          </w:tcPr>
          <w:p w14:paraId="55793738"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Liczba punktów (1)</w:t>
            </w:r>
          </w:p>
        </w:tc>
        <w:tc>
          <w:tcPr>
            <w:tcW w:w="409" w:type="pct"/>
            <w:shd w:val="clear" w:color="000000" w:fill="C0C0C0"/>
            <w:vAlign w:val="center"/>
            <w:hideMark/>
          </w:tcPr>
          <w:p w14:paraId="264839A2"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Waga kryterium</w:t>
            </w:r>
          </w:p>
          <w:p w14:paraId="3BD7D0F8"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(2)</w:t>
            </w:r>
          </w:p>
        </w:tc>
        <w:tc>
          <w:tcPr>
            <w:tcW w:w="485" w:type="pct"/>
            <w:shd w:val="clear" w:color="000000" w:fill="C0C0C0"/>
            <w:vAlign w:val="center"/>
            <w:hideMark/>
          </w:tcPr>
          <w:p w14:paraId="6178A11E"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 xml:space="preserve">Maksymalna liczba </w:t>
            </w:r>
          </w:p>
          <w:p w14:paraId="6BC9F2BB"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punktów</w:t>
            </w:r>
          </w:p>
          <w:p w14:paraId="3D71F349"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(1x2)</w:t>
            </w:r>
          </w:p>
        </w:tc>
      </w:tr>
      <w:tr w:rsidR="002D28D0" w:rsidRPr="0081646B" w14:paraId="08109AD9" w14:textId="77777777" w:rsidTr="00297A0D">
        <w:tc>
          <w:tcPr>
            <w:tcW w:w="170" w:type="pct"/>
            <w:shd w:val="clear" w:color="auto" w:fill="auto"/>
            <w:vAlign w:val="center"/>
            <w:hideMark/>
          </w:tcPr>
          <w:p w14:paraId="23412EA3"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934" w:type="pct"/>
            <w:shd w:val="clear" w:color="000000" w:fill="FFFFFF"/>
            <w:vAlign w:val="center"/>
            <w:hideMark/>
          </w:tcPr>
          <w:p w14:paraId="16A6D6B2"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Efektywność dofinansowania</w:t>
            </w:r>
          </w:p>
        </w:tc>
        <w:tc>
          <w:tcPr>
            <w:tcW w:w="2617" w:type="pct"/>
            <w:shd w:val="clear" w:color="000000" w:fill="FFFFFF"/>
            <w:vAlign w:val="center"/>
            <w:hideMark/>
          </w:tcPr>
          <w:p w14:paraId="198715FA"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stanowi wskaźnik efektywności dofinansowania w postaci ilorazu wartości dofinansowania projektu (D) i potencjału objętej wsparciem infrastruktury edukacyjnej mierzonym w osobach (L</w:t>
            </w:r>
            <w:r w:rsidRPr="0081646B">
              <w:rPr>
                <w:rFonts w:eastAsia="Calibri" w:cs="Times New Roman"/>
                <w:sz w:val="20"/>
                <w:vertAlign w:val="subscript"/>
                <w:lang w:eastAsia="en-US"/>
              </w:rPr>
              <w:t>o</w:t>
            </w:r>
            <w:r w:rsidRPr="0081646B">
              <w:rPr>
                <w:rFonts w:eastAsia="Calibri" w:cs="Times New Roman"/>
                <w:sz w:val="20"/>
                <w:lang w:eastAsia="en-US"/>
              </w:rPr>
              <w:t xml:space="preserve">) </w:t>
            </w:r>
          </w:p>
          <w:p w14:paraId="6E62CAD8" w14:textId="77777777" w:rsidR="002D28D0" w:rsidRPr="0081646B" w:rsidRDefault="002D28D0" w:rsidP="0028698D">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W = D/ L</w:t>
            </w:r>
            <w:r w:rsidRPr="0081646B">
              <w:rPr>
                <w:rFonts w:eastAsia="Calibri" w:cs="Times New Roman"/>
                <w:sz w:val="20"/>
                <w:vertAlign w:val="subscript"/>
                <w:lang w:eastAsia="en-US"/>
              </w:rPr>
              <w:t>o</w:t>
            </w:r>
          </w:p>
          <w:p w14:paraId="5F0CB50E" w14:textId="77777777" w:rsidR="002D28D0" w:rsidRPr="0081646B" w:rsidRDefault="002D28D0" w:rsidP="0028698D">
            <w:pPr>
              <w:spacing w:after="0" w:line="240" w:lineRule="auto"/>
              <w:contextualSpacing/>
              <w:jc w:val="both"/>
              <w:rPr>
                <w:rFonts w:eastAsia="Calibri" w:cs="Arial"/>
                <w:sz w:val="20"/>
                <w:lang w:eastAsia="en-US"/>
              </w:rPr>
            </w:pPr>
            <w:r w:rsidRPr="0081646B">
              <w:rPr>
                <w:rFonts w:eastAsia="Calibri" w:cs="Times New Roman"/>
                <w:sz w:val="20"/>
                <w:lang w:eastAsia="en-US"/>
              </w:rPr>
              <w:t xml:space="preserve">Najwięcej punktów otrzymają projekty o najkorzystniejszej wartości wskaźnika, czyli o najmniejszej wartości środków unijnych przypadających na ucznia, </w:t>
            </w:r>
            <w:r w:rsidRPr="0081646B">
              <w:rPr>
                <w:rFonts w:eastAsia="Calibri" w:cs="Arial"/>
                <w:sz w:val="20"/>
                <w:lang w:eastAsia="en-US"/>
              </w:rPr>
              <w:t>deklarowanych w danej edycji konkursu (wszystkie projekty przekazane do oceny merytorycznej)</w:t>
            </w:r>
            <w:r w:rsidRPr="0081646B">
              <w:rPr>
                <w:rFonts w:eastAsia="Calibri" w:cs="Times New Roman"/>
                <w:sz w:val="20"/>
                <w:lang w:eastAsia="en-US"/>
              </w:rPr>
              <w:t xml:space="preserve">. Punkty będą przyznawane następująco: gdy numer kolejny projektu na liście uporządkowanej rosnąco wg wartości wskaźnika, podzielony przez liczbę projektów na tejże liście, zawiera się w przedziale: </w:t>
            </w:r>
          </w:p>
          <w:p w14:paraId="058ACC35" w14:textId="77777777" w:rsidR="002D28D0" w:rsidRPr="0081646B" w:rsidRDefault="002D28D0" w:rsidP="0028698D">
            <w:pPr>
              <w:numPr>
                <w:ilvl w:val="0"/>
                <w:numId w:val="10"/>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0-0,25 włącznie projekt otrzymuje 4 p. </w:t>
            </w:r>
          </w:p>
          <w:p w14:paraId="38C8B2DE" w14:textId="77777777" w:rsidR="002D28D0" w:rsidRPr="0081646B" w:rsidRDefault="002D28D0" w:rsidP="0028698D">
            <w:pPr>
              <w:numPr>
                <w:ilvl w:val="0"/>
                <w:numId w:val="10"/>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powyżej 0,25 do 0,5 włącznie — 3 p.</w:t>
            </w:r>
          </w:p>
          <w:p w14:paraId="0682CF89" w14:textId="77777777" w:rsidR="002D28D0" w:rsidRPr="0081646B" w:rsidRDefault="002D28D0" w:rsidP="0028698D">
            <w:pPr>
              <w:numPr>
                <w:ilvl w:val="0"/>
                <w:numId w:val="10"/>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powyżej 0,5 do 0,75 włącznie — projekt otrzymuje 2 p.</w:t>
            </w:r>
          </w:p>
          <w:p w14:paraId="636068EC" w14:textId="77777777" w:rsidR="002D28D0" w:rsidRPr="0081646B" w:rsidRDefault="002D28D0" w:rsidP="0028698D">
            <w:pPr>
              <w:numPr>
                <w:ilvl w:val="0"/>
                <w:numId w:val="10"/>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powyżej 0,75 do 1 — projekt otrzymuje 1 p.</w:t>
            </w:r>
          </w:p>
          <w:p w14:paraId="04A621BF"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W przypadku, gdy ocenie podlegać będą mniej niż 4 projekty, najlepszy otrzyma maksymalną liczbę punktów, a kolejne odpowiednio mniej.</w:t>
            </w:r>
          </w:p>
        </w:tc>
        <w:tc>
          <w:tcPr>
            <w:tcW w:w="385" w:type="pct"/>
            <w:shd w:val="clear" w:color="auto" w:fill="auto"/>
            <w:vAlign w:val="center"/>
            <w:hideMark/>
          </w:tcPr>
          <w:p w14:paraId="7469411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1-4</w:t>
            </w:r>
          </w:p>
        </w:tc>
        <w:tc>
          <w:tcPr>
            <w:tcW w:w="409" w:type="pct"/>
            <w:shd w:val="clear" w:color="auto" w:fill="auto"/>
            <w:vAlign w:val="center"/>
            <w:hideMark/>
          </w:tcPr>
          <w:p w14:paraId="04F35C7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85" w:type="pct"/>
            <w:shd w:val="clear" w:color="auto" w:fill="auto"/>
            <w:vAlign w:val="center"/>
            <w:hideMark/>
          </w:tcPr>
          <w:p w14:paraId="072DEE0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03C60905" w14:textId="77777777" w:rsidTr="00297A0D">
        <w:tc>
          <w:tcPr>
            <w:tcW w:w="170" w:type="pct"/>
            <w:shd w:val="clear" w:color="auto" w:fill="auto"/>
            <w:vAlign w:val="center"/>
            <w:hideMark/>
          </w:tcPr>
          <w:p w14:paraId="00111B54"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934" w:type="pct"/>
            <w:shd w:val="clear" w:color="000000" w:fill="FFFFFF"/>
            <w:vAlign w:val="center"/>
            <w:hideMark/>
          </w:tcPr>
          <w:p w14:paraId="2B52043D"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Powiązanie kierunków kształcenia z rynkiem pracy </w:t>
            </w:r>
          </w:p>
          <w:p w14:paraId="04795DC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p>
        </w:tc>
        <w:tc>
          <w:tcPr>
            <w:tcW w:w="2617" w:type="pct"/>
            <w:shd w:val="clear" w:color="000000" w:fill="FFFFFF"/>
            <w:vAlign w:val="center"/>
            <w:hideMark/>
          </w:tcPr>
          <w:p w14:paraId="3F0F2C3A"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Pod uwagę wzięta zostanie prognoza barometru zawodów dla województwa świętokrzyskiego w odniesieniu do zapotrzebowania na pracowników w zawodach objętych projektem. Jeżeli projekt zakłada wsparcie kształcenia</w:t>
            </w:r>
            <w:r w:rsidRPr="0081646B">
              <w:rPr>
                <w:rFonts w:eastAsia="Calibri" w:cs="Times New Roman"/>
                <w:b/>
                <w:sz w:val="20"/>
                <w:lang w:eastAsia="en-US"/>
              </w:rPr>
              <w:t xml:space="preserve"> </w:t>
            </w:r>
            <w:r w:rsidRPr="0081646B">
              <w:rPr>
                <w:rFonts w:eastAsia="Calibri" w:cs="Times New Roman"/>
                <w:sz w:val="20"/>
                <w:lang w:eastAsia="en-US"/>
              </w:rPr>
              <w:t xml:space="preserve">: </w:t>
            </w:r>
          </w:p>
          <w:p w14:paraId="442088DC" w14:textId="77777777" w:rsidR="002D28D0" w:rsidRPr="0081646B" w:rsidRDefault="002D28D0" w:rsidP="0028698D">
            <w:pPr>
              <w:numPr>
                <w:ilvl w:val="0"/>
                <w:numId w:val="9"/>
              </w:numPr>
              <w:spacing w:before="100" w:beforeAutospacing="1" w:after="0" w:afterAutospacing="1" w:line="240" w:lineRule="auto"/>
              <w:ind w:left="475"/>
              <w:contextualSpacing/>
              <w:jc w:val="both"/>
              <w:rPr>
                <w:rFonts w:eastAsia="Calibri" w:cs="Times New Roman"/>
                <w:sz w:val="20"/>
                <w:lang w:eastAsia="en-US"/>
              </w:rPr>
            </w:pPr>
            <w:r w:rsidRPr="0081646B">
              <w:rPr>
                <w:rFonts w:eastAsia="Calibri" w:cs="Times New Roman"/>
                <w:sz w:val="20"/>
                <w:lang w:eastAsia="en-US"/>
              </w:rPr>
              <w:t xml:space="preserve">wyłącznie w zawodach deficytowych – 2 p. </w:t>
            </w:r>
          </w:p>
          <w:p w14:paraId="2F2F26F5" w14:textId="77777777" w:rsidR="002D28D0" w:rsidRPr="0081646B" w:rsidRDefault="002D28D0" w:rsidP="0028698D">
            <w:pPr>
              <w:numPr>
                <w:ilvl w:val="0"/>
                <w:numId w:val="9"/>
              </w:numPr>
              <w:spacing w:before="100" w:beforeAutospacing="1" w:after="0" w:afterAutospacing="1" w:line="240" w:lineRule="auto"/>
              <w:ind w:left="475"/>
              <w:contextualSpacing/>
              <w:jc w:val="both"/>
              <w:rPr>
                <w:rFonts w:eastAsia="Calibri" w:cs="Times New Roman"/>
                <w:sz w:val="20"/>
                <w:lang w:eastAsia="en-US"/>
              </w:rPr>
            </w:pPr>
            <w:r w:rsidRPr="0081646B">
              <w:rPr>
                <w:rFonts w:eastAsia="Calibri" w:cs="Times New Roman"/>
                <w:sz w:val="20"/>
                <w:lang w:eastAsia="en-US"/>
              </w:rPr>
              <w:t>w zawodach deficytowych oraz o równowadze poszukujących pracy  z wyłączeniem nadwyżkowych – 1 p.</w:t>
            </w:r>
          </w:p>
          <w:p w14:paraId="3EF63FF9" w14:textId="77777777" w:rsidR="002D28D0" w:rsidRPr="0081646B" w:rsidRDefault="002D28D0" w:rsidP="0028698D">
            <w:pPr>
              <w:numPr>
                <w:ilvl w:val="0"/>
                <w:numId w:val="9"/>
              </w:numPr>
              <w:spacing w:before="100" w:beforeAutospacing="1" w:after="0" w:afterAutospacing="1" w:line="240" w:lineRule="auto"/>
              <w:ind w:left="518" w:hanging="425"/>
              <w:contextualSpacing/>
              <w:jc w:val="both"/>
              <w:rPr>
                <w:rFonts w:eastAsia="Calibri" w:cs="Times New Roman"/>
                <w:sz w:val="20"/>
                <w:lang w:eastAsia="en-US"/>
              </w:rPr>
            </w:pPr>
            <w:r w:rsidRPr="0081646B">
              <w:rPr>
                <w:rFonts w:eastAsia="Calibri" w:cs="Times New Roman"/>
                <w:sz w:val="20"/>
                <w:lang w:eastAsia="en-US"/>
              </w:rPr>
              <w:t>wyłącznie w zawodach nadwyżkowych – 0 p.</w:t>
            </w:r>
          </w:p>
        </w:tc>
        <w:tc>
          <w:tcPr>
            <w:tcW w:w="385" w:type="pct"/>
            <w:shd w:val="clear" w:color="auto" w:fill="auto"/>
            <w:vAlign w:val="center"/>
            <w:hideMark/>
          </w:tcPr>
          <w:p w14:paraId="08010B6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0-2</w:t>
            </w:r>
          </w:p>
        </w:tc>
        <w:tc>
          <w:tcPr>
            <w:tcW w:w="409" w:type="pct"/>
            <w:shd w:val="clear" w:color="auto" w:fill="auto"/>
            <w:vAlign w:val="center"/>
            <w:hideMark/>
          </w:tcPr>
          <w:p w14:paraId="2B20118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485" w:type="pct"/>
            <w:shd w:val="clear" w:color="auto" w:fill="auto"/>
            <w:vAlign w:val="center"/>
            <w:hideMark/>
          </w:tcPr>
          <w:p w14:paraId="084CC24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10</w:t>
            </w:r>
          </w:p>
        </w:tc>
      </w:tr>
      <w:tr w:rsidR="002D28D0" w:rsidRPr="0081646B" w14:paraId="406E3572" w14:textId="77777777" w:rsidTr="00297A0D">
        <w:tc>
          <w:tcPr>
            <w:tcW w:w="170" w:type="pct"/>
            <w:shd w:val="clear" w:color="auto" w:fill="auto"/>
            <w:vAlign w:val="center"/>
            <w:hideMark/>
          </w:tcPr>
          <w:p w14:paraId="5F54B585"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3.</w:t>
            </w:r>
          </w:p>
        </w:tc>
        <w:tc>
          <w:tcPr>
            <w:tcW w:w="934" w:type="pct"/>
            <w:shd w:val="clear" w:color="000000" w:fill="FFFFFF"/>
            <w:vAlign w:val="center"/>
            <w:hideMark/>
          </w:tcPr>
          <w:p w14:paraId="4FC48BB4"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Kompleksowość i wieloaspektowość projektu</w:t>
            </w:r>
          </w:p>
        </w:tc>
        <w:tc>
          <w:tcPr>
            <w:tcW w:w="2617" w:type="pct"/>
            <w:shd w:val="clear" w:color="000000" w:fill="FFFFFF"/>
            <w:vAlign w:val="center"/>
            <w:hideMark/>
          </w:tcPr>
          <w:p w14:paraId="423050CE"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Oceniana będzie relacja projektowanych działań i ich rezultatów do zdefiniowanego problemu (pakietu celów). Preferowane będą projekty kompleksowe, tj. te które przewidują rozwią</w:t>
            </w:r>
            <w:r w:rsidRPr="0081646B">
              <w:rPr>
                <w:rFonts w:eastAsia="Calibri" w:cs="Times New Roman"/>
                <w:sz w:val="20"/>
                <w:lang w:eastAsia="en-US"/>
              </w:rPr>
              <w:softHyphen/>
              <w:t>zanie problemu w całości, a nie tylko niektórych z jego elementów:</w:t>
            </w:r>
          </w:p>
          <w:p w14:paraId="5298D590" w14:textId="77777777" w:rsidR="002D28D0" w:rsidRPr="0081646B" w:rsidRDefault="002D28D0" w:rsidP="0028698D">
            <w:pPr>
              <w:spacing w:before="100" w:beforeAutospacing="1" w:after="100" w:afterAutospacing="1" w:line="240" w:lineRule="auto"/>
              <w:ind w:left="759" w:hanging="567"/>
              <w:contextualSpacing/>
              <w:jc w:val="both"/>
              <w:rPr>
                <w:rFonts w:eastAsia="Calibri" w:cs="Arial"/>
                <w:sz w:val="20"/>
                <w:lang w:eastAsia="en-US"/>
              </w:rPr>
            </w:pPr>
            <w:r w:rsidRPr="0081646B">
              <w:rPr>
                <w:rFonts w:eastAsia="Calibri" w:cs="Arial"/>
                <w:sz w:val="20"/>
                <w:lang w:eastAsia="en-US"/>
              </w:rPr>
              <w:t xml:space="preserve">0 p. – </w:t>
            </w:r>
            <w:r w:rsidRPr="0081646B">
              <w:rPr>
                <w:rFonts w:eastAsia="Calibri" w:cs="Times New Roman"/>
                <w:sz w:val="20"/>
                <w:lang w:eastAsia="en-US"/>
              </w:rPr>
              <w:tab/>
              <w:t xml:space="preserve">nietrafnie zdefiniowany problem (zawężony pakiet celów) lub projekt nie przewiduje </w:t>
            </w:r>
            <w:r w:rsidRPr="0081646B">
              <w:rPr>
                <w:rFonts w:eastAsia="Calibri" w:cs="Arial"/>
                <w:sz w:val="20"/>
                <w:lang w:eastAsia="en-US"/>
              </w:rPr>
              <w:t>osiągnięcia w pełni</w:t>
            </w:r>
            <w:r w:rsidRPr="0081646B">
              <w:rPr>
                <w:rFonts w:eastAsia="Calibri" w:cs="Times New Roman"/>
                <w:sz w:val="20"/>
                <w:lang w:eastAsia="en-US"/>
              </w:rPr>
              <w:t xml:space="preserve"> żadnego z istotnych celów (etapów)</w:t>
            </w:r>
            <w:r w:rsidRPr="0081646B">
              <w:rPr>
                <w:rFonts w:eastAsia="Calibri" w:cs="Arial"/>
                <w:sz w:val="20"/>
                <w:lang w:eastAsia="en-US"/>
              </w:rPr>
              <w:t xml:space="preserve"> </w:t>
            </w:r>
          </w:p>
          <w:p w14:paraId="4C45D046" w14:textId="77777777" w:rsidR="002D28D0" w:rsidRPr="0081646B" w:rsidRDefault="002D28D0" w:rsidP="0028698D">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obejmuje pojedynczy wątek lub etap w ramach większego przedsięwzięcia i prowadzi do częściowego rozwiązania problemu (np. przedsięwzięcie wieloetapowe)</w:t>
            </w:r>
          </w:p>
          <w:p w14:paraId="2D53FAE7" w14:textId="77777777" w:rsidR="002D28D0" w:rsidRPr="0081646B" w:rsidRDefault="002D28D0" w:rsidP="0028698D">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2 p. – </w:t>
            </w:r>
            <w:r w:rsidRPr="0081646B">
              <w:rPr>
                <w:rFonts w:eastAsia="Calibri" w:cs="Times New Roman"/>
                <w:sz w:val="20"/>
                <w:lang w:eastAsia="en-US"/>
              </w:rPr>
              <w:tab/>
              <w:t>projekt obejmuje pojedynczy wątek lub etap, ale prowadzi on do całkowitego rozwiązania problemu (</w:t>
            </w:r>
            <w:r w:rsidRPr="0081646B">
              <w:rPr>
                <w:rFonts w:eastAsia="Calibri" w:cs="Times New Roman"/>
                <w:i/>
                <w:sz w:val="20"/>
                <w:lang w:eastAsia="en-US"/>
              </w:rPr>
              <w:t>przypadek problemu o małej złożoności</w:t>
            </w:r>
            <w:r w:rsidRPr="0081646B">
              <w:rPr>
                <w:rFonts w:eastAsia="Calibri" w:cs="Times New Roman"/>
                <w:sz w:val="20"/>
                <w:lang w:eastAsia="en-US"/>
              </w:rPr>
              <w:t>)</w:t>
            </w:r>
          </w:p>
          <w:p w14:paraId="09CD31DC" w14:textId="77777777" w:rsidR="002D28D0" w:rsidRPr="0081646B" w:rsidRDefault="002D28D0" w:rsidP="0028698D">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3 p. –</w:t>
            </w:r>
            <w:r w:rsidRPr="0081646B">
              <w:rPr>
                <w:rFonts w:eastAsia="Calibri" w:cs="Times New Roman"/>
                <w:sz w:val="20"/>
                <w:lang w:eastAsia="en-US"/>
              </w:rPr>
              <w:tab/>
              <w:t xml:space="preserve">projekt obejmuje całą sekwencję logicznie powiązanych etapów (elementów) niezbędnych do całościowego rozwiązania problemu </w:t>
            </w:r>
            <w:r w:rsidRPr="0081646B">
              <w:rPr>
                <w:rFonts w:eastAsia="Calibri" w:cs="Arial"/>
                <w:sz w:val="20"/>
                <w:lang w:eastAsia="en-US"/>
              </w:rPr>
              <w:t>(przypadek problemu o znacznej złożoności)</w:t>
            </w:r>
          </w:p>
        </w:tc>
        <w:tc>
          <w:tcPr>
            <w:tcW w:w="385" w:type="pct"/>
            <w:shd w:val="clear" w:color="auto" w:fill="auto"/>
            <w:vAlign w:val="center"/>
            <w:hideMark/>
          </w:tcPr>
          <w:p w14:paraId="1FFE726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409" w:type="pct"/>
            <w:shd w:val="clear" w:color="auto" w:fill="auto"/>
            <w:vAlign w:val="center"/>
            <w:hideMark/>
          </w:tcPr>
          <w:p w14:paraId="7F77BD1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485" w:type="pct"/>
            <w:shd w:val="clear" w:color="auto" w:fill="auto"/>
            <w:vAlign w:val="center"/>
            <w:hideMark/>
          </w:tcPr>
          <w:p w14:paraId="2F9D4BB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15</w:t>
            </w:r>
          </w:p>
        </w:tc>
      </w:tr>
      <w:tr w:rsidR="002D28D0" w:rsidRPr="0081646B" w14:paraId="05CA71D5" w14:textId="77777777" w:rsidTr="00297A0D">
        <w:tc>
          <w:tcPr>
            <w:tcW w:w="170" w:type="pct"/>
            <w:shd w:val="clear" w:color="auto" w:fill="auto"/>
            <w:vAlign w:val="center"/>
            <w:hideMark/>
          </w:tcPr>
          <w:p w14:paraId="5F053652"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934" w:type="pct"/>
            <w:shd w:val="clear" w:color="000000" w:fill="FFFFFF"/>
            <w:vAlign w:val="center"/>
            <w:hideMark/>
          </w:tcPr>
          <w:p w14:paraId="6601D4C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Komplementarność projektu z EFS</w:t>
            </w:r>
          </w:p>
        </w:tc>
        <w:tc>
          <w:tcPr>
            <w:tcW w:w="2617" w:type="pct"/>
            <w:shd w:val="clear" w:color="000000" w:fill="FFFFFF"/>
            <w:vAlign w:val="center"/>
            <w:hideMark/>
          </w:tcPr>
          <w:p w14:paraId="6F4DEE0D"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tego kryterium weryfikowana będzie komplementarność projektu z projektami współfinansowanymi ze środków EFS w ramach CT10. Punkty przyznawane będą w następujący sposób:</w:t>
            </w:r>
          </w:p>
          <w:p w14:paraId="1BB2554C" w14:textId="77777777" w:rsidR="002D28D0" w:rsidRPr="0081646B" w:rsidRDefault="002D28D0" w:rsidP="0028698D">
            <w:pPr>
              <w:spacing w:before="100" w:beforeAutospacing="1" w:after="100" w:afterAutospacing="1" w:line="240" w:lineRule="auto"/>
              <w:ind w:left="759" w:hanging="567"/>
              <w:contextualSpacing/>
              <w:jc w:val="both"/>
              <w:rPr>
                <w:rFonts w:eastAsia="Calibri" w:cs="Arial"/>
                <w:sz w:val="20"/>
                <w:lang w:eastAsia="en-US"/>
              </w:rPr>
            </w:pPr>
            <w:r w:rsidRPr="0081646B">
              <w:rPr>
                <w:rFonts w:eastAsia="Calibri" w:cs="Arial"/>
                <w:sz w:val="20"/>
                <w:lang w:eastAsia="en-US"/>
              </w:rPr>
              <w:t xml:space="preserve">1 p. – </w:t>
            </w:r>
            <w:r w:rsidRPr="0081646B">
              <w:rPr>
                <w:rFonts w:eastAsia="Calibri" w:cs="Arial"/>
                <w:sz w:val="20"/>
                <w:lang w:eastAsia="en-US"/>
              </w:rPr>
              <w:tab/>
              <w:t>w przypadku wykazania bezpośredniej komplementarności z  projektem planowanym do realizacji ze środków EFS</w:t>
            </w:r>
          </w:p>
          <w:p w14:paraId="237EFFBB" w14:textId="77777777" w:rsidR="002D28D0" w:rsidRPr="0081646B" w:rsidRDefault="002D28D0" w:rsidP="0028698D">
            <w:pPr>
              <w:spacing w:before="100" w:beforeAutospacing="1" w:after="100" w:afterAutospacing="1" w:line="240" w:lineRule="auto"/>
              <w:ind w:left="759"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w przypadku wykazania bezpośredniej komplementarności wobec projektu realizowanego lub zrealizowanego ze środków EFS</w:t>
            </w:r>
          </w:p>
          <w:p w14:paraId="5A256879"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Należy jednocześnie pamiętać, iż warunkiem koniecznym dla realizacji projektu jest spełnienie kryterium dopuszczającego sektorowego, mówiącego o konieczności zachowania komplementarności z interwencjami współfinansowanymi ze środków EFS.  </w:t>
            </w:r>
          </w:p>
        </w:tc>
        <w:tc>
          <w:tcPr>
            <w:tcW w:w="385" w:type="pct"/>
            <w:shd w:val="clear" w:color="auto" w:fill="auto"/>
            <w:vAlign w:val="center"/>
            <w:hideMark/>
          </w:tcPr>
          <w:p w14:paraId="6825C4F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c>
          <w:tcPr>
            <w:tcW w:w="409" w:type="pct"/>
            <w:shd w:val="clear" w:color="auto" w:fill="auto"/>
            <w:vAlign w:val="center"/>
            <w:hideMark/>
          </w:tcPr>
          <w:p w14:paraId="0C0338B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85" w:type="pct"/>
            <w:shd w:val="clear" w:color="auto" w:fill="auto"/>
            <w:vAlign w:val="center"/>
            <w:hideMark/>
          </w:tcPr>
          <w:p w14:paraId="72A3824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4CEB5A91" w14:textId="77777777" w:rsidTr="00297A0D">
        <w:tc>
          <w:tcPr>
            <w:tcW w:w="170" w:type="pct"/>
            <w:shd w:val="clear" w:color="auto" w:fill="auto"/>
            <w:vAlign w:val="center"/>
            <w:hideMark/>
          </w:tcPr>
          <w:p w14:paraId="427DB226"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934" w:type="pct"/>
            <w:shd w:val="clear" w:color="000000" w:fill="FFFFFF"/>
            <w:vAlign w:val="center"/>
            <w:hideMark/>
          </w:tcPr>
          <w:p w14:paraId="6B28375D" w14:textId="77777777" w:rsidR="002D28D0" w:rsidRPr="0081646B" w:rsidRDefault="002D28D0" w:rsidP="002D28D0">
            <w:pPr>
              <w:spacing w:before="100" w:beforeAutospacing="1" w:after="100" w:afterAutospacing="1" w:line="240" w:lineRule="auto"/>
              <w:contextualSpacing/>
              <w:rPr>
                <w:rFonts w:eastAsia="Calibri" w:cs="Times New Roman"/>
                <w:b/>
                <w:sz w:val="20"/>
                <w:szCs w:val="24"/>
                <w:lang w:eastAsia="en-US"/>
              </w:rPr>
            </w:pPr>
            <w:r w:rsidRPr="0081646B">
              <w:rPr>
                <w:rFonts w:eastAsia="Calibri" w:cs="Times New Roman"/>
                <w:b/>
                <w:sz w:val="20"/>
                <w:lang w:eastAsia="en-US"/>
              </w:rPr>
              <w:t xml:space="preserve">Współpraca Wnioskodawcy z pracodawcami </w:t>
            </w:r>
          </w:p>
        </w:tc>
        <w:tc>
          <w:tcPr>
            <w:tcW w:w="2617" w:type="pct"/>
            <w:shd w:val="clear" w:color="000000" w:fill="FFFFFF"/>
            <w:vAlign w:val="center"/>
            <w:hideMark/>
          </w:tcPr>
          <w:p w14:paraId="00E0E9A5"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Premiowane będą projekty, które przewidują zawarcie współpracy z pracodawcami, a efektem będzie nabycie przez użytkowników infrastruktury objętej wsparciem kwalifikacji  zgodnych z oczekiwaniami  pracodawców i potrzebami rynku pracy. Punkty przyznawane będą w następujący sposób:</w:t>
            </w:r>
          </w:p>
          <w:p w14:paraId="4F6FFFFC" w14:textId="77777777" w:rsidR="002D28D0" w:rsidRPr="0081646B" w:rsidRDefault="002D28D0" w:rsidP="0028698D">
            <w:pPr>
              <w:spacing w:before="100" w:beforeAutospacing="1" w:after="100" w:afterAutospacing="1" w:line="240" w:lineRule="auto"/>
              <w:ind w:left="334"/>
              <w:contextualSpacing/>
              <w:jc w:val="both"/>
              <w:rPr>
                <w:rFonts w:eastAsia="Calibri" w:cs="Times New Roman"/>
                <w:sz w:val="20"/>
                <w:lang w:eastAsia="en-US"/>
              </w:rPr>
            </w:pPr>
            <w:r w:rsidRPr="0081646B">
              <w:rPr>
                <w:rFonts w:eastAsia="Calibri" w:cs="Times New Roman"/>
                <w:sz w:val="20"/>
                <w:lang w:eastAsia="en-US"/>
              </w:rPr>
              <w:t>0 p. – nie udokumentowano współpracy z pracodawcami</w:t>
            </w:r>
          </w:p>
          <w:p w14:paraId="16BC445C" w14:textId="77777777" w:rsidR="002D28D0" w:rsidRPr="0081646B" w:rsidRDefault="002D28D0" w:rsidP="0028698D">
            <w:pPr>
              <w:spacing w:before="100" w:beforeAutospacing="1" w:after="100" w:afterAutospacing="1" w:line="240" w:lineRule="auto"/>
              <w:ind w:left="334"/>
              <w:contextualSpacing/>
              <w:jc w:val="both"/>
              <w:rPr>
                <w:rFonts w:eastAsia="Calibri" w:cs="Times New Roman"/>
                <w:sz w:val="20"/>
                <w:lang w:eastAsia="en-US"/>
              </w:rPr>
            </w:pPr>
            <w:r w:rsidRPr="0081646B">
              <w:rPr>
                <w:rFonts w:eastAsia="Calibri" w:cs="Times New Roman"/>
                <w:sz w:val="20"/>
                <w:lang w:eastAsia="en-US"/>
              </w:rPr>
              <w:t xml:space="preserve">1 p. – udokumentowana współpraca z jednym pracodawcą </w:t>
            </w:r>
          </w:p>
          <w:p w14:paraId="4F974C3F" w14:textId="77777777" w:rsidR="002D28D0" w:rsidRPr="0081646B" w:rsidRDefault="002D28D0" w:rsidP="0028698D">
            <w:pPr>
              <w:spacing w:before="100" w:beforeAutospacing="1" w:after="100" w:afterAutospacing="1" w:line="240" w:lineRule="auto"/>
              <w:ind w:left="334"/>
              <w:contextualSpacing/>
              <w:jc w:val="both"/>
              <w:rPr>
                <w:rFonts w:eastAsia="Calibri" w:cs="Times New Roman"/>
                <w:sz w:val="20"/>
                <w:lang w:eastAsia="en-US"/>
              </w:rPr>
            </w:pPr>
            <w:r w:rsidRPr="0081646B">
              <w:rPr>
                <w:rFonts w:eastAsia="Calibri" w:cs="Times New Roman"/>
                <w:sz w:val="20"/>
                <w:lang w:eastAsia="en-US"/>
              </w:rPr>
              <w:t>2 p. – udokumentowana współpraca z więcej niż jednym pracodawcą</w:t>
            </w:r>
          </w:p>
          <w:p w14:paraId="7A54EA05"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Dodatkowe 2 punkty otrzyma projekt Wnioskodawcy, który posiada lub utworzy klasy patronackie zbieżne z kierunkiem kształcenia wspieranym w ramach projektu.  </w:t>
            </w:r>
            <w:r w:rsidRPr="0081646B">
              <w:rPr>
                <w:rFonts w:eastAsia="Calibri" w:cs="ArialMT"/>
                <w:sz w:val="18"/>
                <w:szCs w:val="18"/>
                <w:lang w:eastAsia="en-US"/>
              </w:rPr>
              <w:t xml:space="preserve"> </w:t>
            </w:r>
          </w:p>
        </w:tc>
        <w:tc>
          <w:tcPr>
            <w:tcW w:w="385" w:type="pct"/>
            <w:shd w:val="clear" w:color="auto" w:fill="auto"/>
            <w:vAlign w:val="center"/>
            <w:hideMark/>
          </w:tcPr>
          <w:p w14:paraId="26A2B98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409" w:type="pct"/>
            <w:shd w:val="clear" w:color="auto" w:fill="auto"/>
            <w:vAlign w:val="center"/>
            <w:hideMark/>
          </w:tcPr>
          <w:p w14:paraId="4BB53A4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85" w:type="pct"/>
            <w:shd w:val="clear" w:color="auto" w:fill="auto"/>
            <w:vAlign w:val="center"/>
            <w:hideMark/>
          </w:tcPr>
          <w:p w14:paraId="028895E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28BFDA09" w14:textId="77777777" w:rsidTr="00297A0D">
        <w:tc>
          <w:tcPr>
            <w:tcW w:w="170" w:type="pct"/>
            <w:shd w:val="clear" w:color="auto" w:fill="auto"/>
            <w:vAlign w:val="center"/>
          </w:tcPr>
          <w:p w14:paraId="7BFE477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934" w:type="pct"/>
            <w:shd w:val="clear" w:color="auto" w:fill="auto"/>
            <w:vAlign w:val="center"/>
          </w:tcPr>
          <w:p w14:paraId="65097CF2" w14:textId="77777777" w:rsidR="002D28D0" w:rsidRPr="0081646B" w:rsidRDefault="002D28D0" w:rsidP="002D28D0">
            <w:pPr>
              <w:spacing w:before="100" w:beforeAutospacing="1" w:after="100" w:afterAutospacing="1" w:line="240" w:lineRule="auto"/>
              <w:contextualSpacing/>
              <w:rPr>
                <w:rFonts w:eastAsia="Calibri" w:cs="Times New Roman"/>
                <w:b/>
                <w:sz w:val="20"/>
                <w:szCs w:val="24"/>
                <w:lang w:eastAsia="en-US"/>
              </w:rPr>
            </w:pPr>
            <w:r w:rsidRPr="0081646B">
              <w:rPr>
                <w:rFonts w:eastAsia="Calibri" w:cs="Times New Roman"/>
                <w:b/>
                <w:sz w:val="20"/>
                <w:lang w:eastAsia="en-US"/>
              </w:rPr>
              <w:t xml:space="preserve">Podwyższenie jakości i efektywności edukacji przez wykorzystanie różnych technik i form przekazu </w:t>
            </w:r>
          </w:p>
        </w:tc>
        <w:tc>
          <w:tcPr>
            <w:tcW w:w="2617" w:type="pct"/>
            <w:shd w:val="clear" w:color="auto" w:fill="auto"/>
            <w:vAlign w:val="center"/>
          </w:tcPr>
          <w:p w14:paraId="380B378A"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 xml:space="preserve">Premiowane będą projekty, które mają na celu podwyższenie jakości i efektywności edukacji przez wprowadzenie zróżnicowanych i atrakcyjnych form przekazu możliwych pod warunkiem wykorzystania infrastruktury wykonanej w ramach projektu. Ocena dotyczyć będzie atrakcyjności działań dla odbiorców. Kryterium będzie oceniane na podstawie planu działalności przedstawionego we wniosku o dofinansowanie. Punkty przyznawane są jeżeli </w:t>
            </w:r>
            <w:r w:rsidRPr="0081646B">
              <w:rPr>
                <w:rFonts w:eastAsia="Calibri" w:cs="Times New Roman"/>
                <w:sz w:val="20"/>
                <w:lang w:eastAsia="en-US"/>
              </w:rPr>
              <w:lastRenderedPageBreak/>
              <w:t xml:space="preserve">dzięki realizacji projektu wnioskodawca zapewni odbiorcom: </w:t>
            </w:r>
          </w:p>
          <w:p w14:paraId="215E8AFE"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zajęcia dydaktyczne z zastosowaniem sprzętu badawczego (metoda eksperymentu, innowacyjne pomoce dydaktyczne) – 1 p.</w:t>
            </w:r>
          </w:p>
          <w:p w14:paraId="4306EE4B"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zajęcia w plenerze lub na specjalnie przygotowanych terenach z bezpośrednim kontaktem odbiorców z przyrodą – 1 p.</w:t>
            </w:r>
          </w:p>
          <w:p w14:paraId="7BF079AD"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wykorzystanie technologii i urządzeń informatycznych – 1 p.</w:t>
            </w:r>
          </w:p>
          <w:p w14:paraId="5378D829"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 xml:space="preserve">indywidualna praca z uczniami o specyficznych potrzebach, w tym, uzdolnionymi – 1 p. </w:t>
            </w:r>
          </w:p>
          <w:p w14:paraId="5E096F8A"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 xml:space="preserve">inne atrakcyjne i innowacyjne formy działań – 1 p. </w:t>
            </w:r>
          </w:p>
          <w:p w14:paraId="2B08E863" w14:textId="77777777" w:rsidR="002D28D0" w:rsidRPr="0081646B" w:rsidRDefault="002D28D0" w:rsidP="0028698D">
            <w:pPr>
              <w:spacing w:after="0" w:line="240" w:lineRule="auto"/>
              <w:contextualSpacing/>
              <w:jc w:val="both"/>
              <w:rPr>
                <w:rFonts w:eastAsia="Calibri" w:cs="Times New Roman"/>
                <w:sz w:val="18"/>
                <w:szCs w:val="18"/>
                <w:lang w:eastAsia="en-US"/>
              </w:rPr>
            </w:pPr>
            <w:r w:rsidRPr="0081646B">
              <w:rPr>
                <w:rFonts w:eastAsia="Calibri" w:cs="Times New Roman"/>
                <w:sz w:val="20"/>
                <w:lang w:eastAsia="en-US"/>
              </w:rPr>
              <w:t>Punkty podlegają sumowaniu.</w:t>
            </w:r>
            <w:r w:rsidRPr="0081646B">
              <w:rPr>
                <w:rFonts w:eastAsia="Calibri" w:cs="Times New Roman"/>
                <w:sz w:val="18"/>
                <w:szCs w:val="18"/>
                <w:lang w:eastAsia="en-US"/>
              </w:rPr>
              <w:t xml:space="preserve"> Projekt może uzyskać maksymalnie 5 punktów.</w:t>
            </w:r>
          </w:p>
        </w:tc>
        <w:tc>
          <w:tcPr>
            <w:tcW w:w="385" w:type="pct"/>
            <w:shd w:val="clear" w:color="auto" w:fill="auto"/>
            <w:vAlign w:val="center"/>
          </w:tcPr>
          <w:p w14:paraId="0FC7DCF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0-5</w:t>
            </w:r>
          </w:p>
        </w:tc>
        <w:tc>
          <w:tcPr>
            <w:tcW w:w="409" w:type="pct"/>
            <w:shd w:val="clear" w:color="auto" w:fill="auto"/>
            <w:vAlign w:val="center"/>
          </w:tcPr>
          <w:p w14:paraId="017559D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85" w:type="pct"/>
            <w:shd w:val="clear" w:color="auto" w:fill="auto"/>
            <w:vAlign w:val="center"/>
          </w:tcPr>
          <w:p w14:paraId="0E031EC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10</w:t>
            </w:r>
          </w:p>
        </w:tc>
      </w:tr>
      <w:tr w:rsidR="002D28D0" w:rsidRPr="0081646B" w14:paraId="139F3669" w14:textId="77777777" w:rsidTr="00297A0D">
        <w:tc>
          <w:tcPr>
            <w:tcW w:w="170" w:type="pct"/>
            <w:shd w:val="clear" w:color="auto" w:fill="auto"/>
            <w:vAlign w:val="center"/>
          </w:tcPr>
          <w:p w14:paraId="631C5D4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7.</w:t>
            </w:r>
          </w:p>
        </w:tc>
        <w:tc>
          <w:tcPr>
            <w:tcW w:w="934" w:type="pct"/>
            <w:shd w:val="clear" w:color="auto" w:fill="auto"/>
            <w:vAlign w:val="center"/>
          </w:tcPr>
          <w:p w14:paraId="5233525C"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Stopień przygotowania projektu do realizacji</w:t>
            </w:r>
          </w:p>
        </w:tc>
        <w:tc>
          <w:tcPr>
            <w:tcW w:w="2617" w:type="pct"/>
            <w:shd w:val="clear" w:color="auto" w:fill="auto"/>
            <w:vAlign w:val="center"/>
          </w:tcPr>
          <w:p w14:paraId="15EB6240" w14:textId="77777777" w:rsidR="002D28D0" w:rsidRPr="0081646B" w:rsidRDefault="002D28D0" w:rsidP="0028698D">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Ocena uzależniona będzie od stanu przygotowania przedsięwzięcia do realizacji (projekt w fazie pomysłu/koncepcji otrzyma 0 punktów, co nie oznacza jego odrzucenia). Sposób przyznawania punktów: </w:t>
            </w:r>
          </w:p>
          <w:p w14:paraId="0224E807" w14:textId="77777777" w:rsidR="002D28D0" w:rsidRPr="0081646B" w:rsidRDefault="002D28D0" w:rsidP="0028698D">
            <w:pPr>
              <w:autoSpaceDE w:val="0"/>
              <w:autoSpaceDN w:val="0"/>
              <w:adjustRightInd w:val="0"/>
              <w:spacing w:before="100" w:beforeAutospacing="1" w:after="0" w:afterAutospacing="1" w:line="240" w:lineRule="auto"/>
              <w:ind w:left="235" w:hanging="235"/>
              <w:contextualSpacing/>
              <w:jc w:val="both"/>
              <w:rPr>
                <w:rFonts w:eastAsia="Calibri" w:cs="Calibri"/>
                <w:sz w:val="20"/>
                <w:szCs w:val="20"/>
                <w:lang w:eastAsia="en-US"/>
              </w:rPr>
            </w:pPr>
            <w:r w:rsidRPr="0081646B">
              <w:rPr>
                <w:rFonts w:eastAsia="Calibri" w:cs="Calibri"/>
                <w:sz w:val="20"/>
                <w:szCs w:val="20"/>
                <w:lang w:eastAsia="en-US"/>
              </w:rPr>
              <w:t xml:space="preserve">1. W przypadku projektu </w:t>
            </w:r>
            <w:r w:rsidRPr="0081646B">
              <w:rPr>
                <w:rFonts w:eastAsia="Calibri" w:cs="Calibri"/>
                <w:b/>
                <w:sz w:val="20"/>
                <w:szCs w:val="20"/>
                <w:lang w:eastAsia="en-US"/>
              </w:rPr>
              <w:t>infrastrukturalnego</w:t>
            </w:r>
            <w:r w:rsidRPr="0081646B">
              <w:rPr>
                <w:rFonts w:eastAsia="Calibri" w:cs="Calibri"/>
                <w:sz w:val="20"/>
                <w:szCs w:val="20"/>
                <w:lang w:eastAsia="en-US"/>
              </w:rPr>
              <w:t xml:space="preserve"> 1 punkt będzie przyznawany za każdy z nw. dokumentów lub etapów:</w:t>
            </w:r>
          </w:p>
          <w:p w14:paraId="5CE5FF8D" w14:textId="77777777" w:rsidR="002D28D0" w:rsidRPr="0081646B" w:rsidRDefault="002D28D0" w:rsidP="0028698D">
            <w:pPr>
              <w:autoSpaceDE w:val="0"/>
              <w:autoSpaceDN w:val="0"/>
              <w:adjustRightInd w:val="0"/>
              <w:spacing w:after="0" w:line="240" w:lineRule="auto"/>
              <w:ind w:left="518" w:hanging="283"/>
              <w:jc w:val="both"/>
              <w:rPr>
                <w:rFonts w:eastAsia="Calibri" w:cs="Calibri"/>
                <w:sz w:val="20"/>
                <w:szCs w:val="20"/>
                <w:lang w:eastAsia="en-US"/>
              </w:rPr>
            </w:pPr>
            <w:r w:rsidRPr="0081646B">
              <w:rPr>
                <w:rFonts w:eastAsia="Calibri" w:cs="Calibri"/>
                <w:sz w:val="20"/>
                <w:szCs w:val="20"/>
                <w:lang w:eastAsia="en-US"/>
              </w:rPr>
              <w:t xml:space="preserve">a) w pełni uregulowane (posiadane) prawo do dysponowania nieruchomością na cele budowlane i posiadanie dokumentacji technicznej (projektu budowlanego)/programu funkcjonalno-użytkowego; </w:t>
            </w:r>
          </w:p>
          <w:p w14:paraId="7E89A81A" w14:textId="77777777" w:rsidR="002D28D0" w:rsidRPr="0081646B" w:rsidRDefault="002D28D0" w:rsidP="0028698D">
            <w:pPr>
              <w:autoSpaceDE w:val="0"/>
              <w:autoSpaceDN w:val="0"/>
              <w:adjustRightInd w:val="0"/>
              <w:spacing w:after="0" w:line="240" w:lineRule="auto"/>
              <w:ind w:left="518" w:hanging="283"/>
              <w:jc w:val="both"/>
              <w:rPr>
                <w:rFonts w:eastAsia="Calibri" w:cs="Calibri"/>
                <w:sz w:val="20"/>
                <w:szCs w:val="20"/>
                <w:lang w:eastAsia="en-US"/>
              </w:rPr>
            </w:pPr>
            <w:r w:rsidRPr="0081646B">
              <w:rPr>
                <w:rFonts w:eastAsia="Calibri" w:cs="Calibri"/>
                <w:sz w:val="20"/>
                <w:szCs w:val="20"/>
                <w:lang w:eastAsia="en-US"/>
              </w:rPr>
              <w:t>b) złożony wniosek o wydanie decyzji o środowiskowych uwarunkowaniach obejmujący cały zakres projektu (w przypadku, gdy decyzja środowiskowa nie jest wymagana projekt również otrzyma jeden punkt)</w:t>
            </w:r>
          </w:p>
          <w:p w14:paraId="0202E329" w14:textId="77777777" w:rsidR="002D28D0" w:rsidRPr="0081646B" w:rsidRDefault="002D28D0" w:rsidP="0028698D">
            <w:pPr>
              <w:autoSpaceDE w:val="0"/>
              <w:autoSpaceDN w:val="0"/>
              <w:adjustRightInd w:val="0"/>
              <w:spacing w:after="0" w:line="240" w:lineRule="auto"/>
              <w:ind w:left="241"/>
              <w:jc w:val="both"/>
              <w:rPr>
                <w:rFonts w:eastAsia="Calibri" w:cs="Calibri"/>
                <w:sz w:val="20"/>
                <w:szCs w:val="20"/>
                <w:lang w:eastAsia="en-US"/>
              </w:rPr>
            </w:pPr>
            <w:r w:rsidRPr="0081646B">
              <w:rPr>
                <w:rFonts w:eastAsia="Calibri" w:cs="Calibri"/>
                <w:sz w:val="20"/>
                <w:szCs w:val="20"/>
                <w:lang w:eastAsia="en-US"/>
              </w:rPr>
              <w:t>c) złożony wniosek o pozwolenie na budowę/zgłoszenie robót na cały zakres projektu.</w:t>
            </w:r>
          </w:p>
          <w:p w14:paraId="43D15D28" w14:textId="77777777" w:rsidR="002D28D0" w:rsidRPr="0081646B" w:rsidRDefault="002D28D0" w:rsidP="0028698D">
            <w:pPr>
              <w:autoSpaceDE w:val="0"/>
              <w:autoSpaceDN w:val="0"/>
              <w:adjustRightInd w:val="0"/>
              <w:spacing w:before="100" w:beforeAutospacing="1" w:after="0" w:afterAutospacing="1" w:line="240" w:lineRule="auto"/>
              <w:ind w:left="235" w:hanging="235"/>
              <w:contextualSpacing/>
              <w:jc w:val="both"/>
              <w:rPr>
                <w:rFonts w:eastAsia="Calibri" w:cs="Calibri"/>
                <w:sz w:val="20"/>
                <w:szCs w:val="20"/>
                <w:lang w:eastAsia="en-US"/>
              </w:rPr>
            </w:pPr>
            <w:r w:rsidRPr="0081646B">
              <w:rPr>
                <w:rFonts w:eastAsia="Calibri" w:cs="Calibri"/>
                <w:sz w:val="20"/>
                <w:szCs w:val="20"/>
                <w:lang w:eastAsia="en-US"/>
              </w:rPr>
              <w:t xml:space="preserve">2. W przypadku projektu </w:t>
            </w:r>
            <w:r w:rsidRPr="0081646B">
              <w:rPr>
                <w:rFonts w:eastAsia="Calibri" w:cs="Calibri"/>
                <w:b/>
                <w:sz w:val="20"/>
                <w:szCs w:val="20"/>
                <w:lang w:eastAsia="en-US"/>
              </w:rPr>
              <w:t>nieinfrastrukturalnego</w:t>
            </w:r>
            <w:r w:rsidRPr="0081646B">
              <w:rPr>
                <w:rFonts w:eastAsia="Calibri" w:cs="Calibri"/>
                <w:sz w:val="20"/>
                <w:szCs w:val="20"/>
                <w:lang w:eastAsia="en-US"/>
              </w:rPr>
              <w:t xml:space="preserve"> dla którego wyżej wymienione dokumenty/etapy przygotowania projektu nie są konieczne, punkty będą przyznawane za:</w:t>
            </w:r>
          </w:p>
          <w:p w14:paraId="51EFA964" w14:textId="77777777" w:rsidR="002D28D0" w:rsidRPr="0081646B" w:rsidRDefault="002D28D0" w:rsidP="0028698D">
            <w:pPr>
              <w:autoSpaceDE w:val="0"/>
              <w:autoSpaceDN w:val="0"/>
              <w:adjustRightInd w:val="0"/>
              <w:spacing w:after="0" w:line="240" w:lineRule="auto"/>
              <w:ind w:left="518" w:hanging="283"/>
              <w:jc w:val="both"/>
              <w:rPr>
                <w:rFonts w:eastAsia="Calibri" w:cs="Calibri"/>
                <w:sz w:val="20"/>
                <w:szCs w:val="20"/>
                <w:lang w:eastAsia="en-US"/>
              </w:rPr>
            </w:pPr>
            <w:r w:rsidRPr="0081646B">
              <w:rPr>
                <w:rFonts w:eastAsia="Calibri" w:cs="Calibri"/>
                <w:sz w:val="20"/>
                <w:szCs w:val="20"/>
                <w:lang w:eastAsia="en-US"/>
              </w:rPr>
              <w:t>a) posiadanie specyfikacji technicznych obejmujących zakres całego projektu (opis przedmiotu zamówienia dla przeprowadzenia poszczególnych postępowań)</w:t>
            </w:r>
          </w:p>
          <w:p w14:paraId="72423459" w14:textId="77777777" w:rsidR="002D28D0" w:rsidRPr="0081646B" w:rsidRDefault="002D28D0" w:rsidP="0028698D">
            <w:pPr>
              <w:autoSpaceDE w:val="0"/>
              <w:autoSpaceDN w:val="0"/>
              <w:adjustRightInd w:val="0"/>
              <w:spacing w:after="0" w:line="240" w:lineRule="auto"/>
              <w:ind w:left="518" w:hanging="277"/>
              <w:jc w:val="both"/>
              <w:rPr>
                <w:rFonts w:eastAsia="Calibri" w:cs="Calibri"/>
                <w:sz w:val="20"/>
                <w:szCs w:val="20"/>
                <w:lang w:eastAsia="en-US"/>
              </w:rPr>
            </w:pPr>
            <w:r w:rsidRPr="0081646B">
              <w:rPr>
                <w:rFonts w:eastAsia="Calibri" w:cs="Calibri"/>
                <w:sz w:val="20"/>
                <w:szCs w:val="20"/>
                <w:lang w:eastAsia="en-US"/>
              </w:rPr>
              <w:t>b) posiadanie Specyfikacji Istotnych Warunków Zamówienia obejmujących zakres całego projektu (dla przeprowadzenia poszczególnych postępowań)</w:t>
            </w:r>
          </w:p>
          <w:p w14:paraId="70DF1E0F" w14:textId="77777777" w:rsidR="002D28D0" w:rsidRPr="0081646B" w:rsidRDefault="002D28D0" w:rsidP="0028698D">
            <w:pPr>
              <w:autoSpaceDE w:val="0"/>
              <w:autoSpaceDN w:val="0"/>
              <w:adjustRightInd w:val="0"/>
              <w:spacing w:after="0" w:line="240" w:lineRule="auto"/>
              <w:ind w:left="518" w:hanging="283"/>
              <w:jc w:val="both"/>
              <w:rPr>
                <w:rFonts w:eastAsia="Calibri" w:cs="Calibri"/>
                <w:sz w:val="20"/>
                <w:szCs w:val="20"/>
                <w:lang w:eastAsia="en-US"/>
              </w:rPr>
            </w:pPr>
            <w:r w:rsidRPr="0081646B">
              <w:rPr>
                <w:rFonts w:eastAsia="Calibri" w:cs="Calibri"/>
                <w:sz w:val="20"/>
                <w:szCs w:val="20"/>
                <w:lang w:eastAsia="en-US"/>
              </w:rPr>
              <w:t>c) posiadanie pełnej dokumentacji niezbędnej do wszczęcia postępowania o udzielenie zamówienia publicznego (gotowa dokumentacja przetargowa).</w:t>
            </w:r>
          </w:p>
          <w:p w14:paraId="3A911CA9" w14:textId="77777777" w:rsidR="002D28D0" w:rsidRPr="0081646B" w:rsidRDefault="002D28D0" w:rsidP="0028698D">
            <w:pPr>
              <w:autoSpaceDE w:val="0"/>
              <w:autoSpaceDN w:val="0"/>
              <w:adjustRightInd w:val="0"/>
              <w:spacing w:after="0" w:line="240" w:lineRule="auto"/>
              <w:jc w:val="both"/>
              <w:rPr>
                <w:rFonts w:eastAsia="Calibri" w:cs="Calibri"/>
                <w:b/>
                <w:sz w:val="20"/>
                <w:szCs w:val="20"/>
                <w:u w:val="single"/>
                <w:lang w:eastAsia="en-US"/>
              </w:rPr>
            </w:pPr>
            <w:r w:rsidRPr="0081646B">
              <w:rPr>
                <w:rFonts w:eastAsia="Calibri" w:cs="Calibri"/>
                <w:b/>
                <w:sz w:val="20"/>
                <w:szCs w:val="20"/>
                <w:u w:val="single"/>
                <w:lang w:eastAsia="en-US"/>
              </w:rPr>
              <w:t xml:space="preserve">Uwagi: </w:t>
            </w:r>
            <w:r w:rsidRPr="0081646B">
              <w:rPr>
                <w:rFonts w:eastAsia="Calibri" w:cs="Calibri"/>
                <w:b/>
                <w:sz w:val="20"/>
                <w:szCs w:val="20"/>
                <w:lang w:eastAsia="en-US"/>
              </w:rPr>
              <w:tab/>
            </w:r>
          </w:p>
          <w:p w14:paraId="6C0558EE" w14:textId="77777777" w:rsidR="002D28D0" w:rsidRPr="0081646B" w:rsidRDefault="002D28D0" w:rsidP="0028698D">
            <w:pPr>
              <w:numPr>
                <w:ilvl w:val="0"/>
                <w:numId w:val="11"/>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szCs w:val="20"/>
                <w:lang w:eastAsia="en-US"/>
              </w:rPr>
              <w:t xml:space="preserve">Punkty podlegają sumowaniu. </w:t>
            </w:r>
            <w:r w:rsidRPr="0081646B">
              <w:rPr>
                <w:rFonts w:eastAsia="Calibri" w:cs="Times New Roman"/>
                <w:sz w:val="20"/>
                <w:lang w:eastAsia="en-US"/>
              </w:rPr>
              <w:t>Projekt może uzyskać maksymalnie 3 p.</w:t>
            </w:r>
          </w:p>
          <w:p w14:paraId="2431A4FD" w14:textId="77777777" w:rsidR="002D28D0" w:rsidRPr="0081646B" w:rsidRDefault="002D28D0" w:rsidP="0028698D">
            <w:pPr>
              <w:numPr>
                <w:ilvl w:val="0"/>
                <w:numId w:val="11"/>
              </w:numPr>
              <w:spacing w:before="100" w:beforeAutospacing="1" w:after="0" w:afterAutospacing="1" w:line="240" w:lineRule="auto"/>
              <w:contextualSpacing/>
              <w:jc w:val="both"/>
              <w:rPr>
                <w:rFonts w:eastAsia="Calibri" w:cs="Times New Roman"/>
                <w:sz w:val="20"/>
                <w:szCs w:val="20"/>
                <w:u w:val="single"/>
                <w:lang w:eastAsia="en-US"/>
              </w:rPr>
            </w:pPr>
            <w:r w:rsidRPr="0081646B">
              <w:rPr>
                <w:rFonts w:eastAsia="Calibri" w:cs="Times New Roman"/>
                <w:sz w:val="20"/>
                <w:szCs w:val="20"/>
                <w:lang w:eastAsia="en-US"/>
              </w:rPr>
              <w:t xml:space="preserve">W przypadku, gdy </w:t>
            </w:r>
            <w:r w:rsidRPr="0081646B">
              <w:rPr>
                <w:rFonts w:eastAsia="Calibri" w:cs="Times New Roman"/>
                <w:sz w:val="20"/>
                <w:lang w:eastAsia="en-US"/>
              </w:rPr>
              <w:t>któryś</w:t>
            </w:r>
            <w:r w:rsidRPr="0081646B">
              <w:rPr>
                <w:rFonts w:eastAsia="Calibri" w:cs="Times New Roman"/>
                <w:sz w:val="20"/>
                <w:szCs w:val="20"/>
                <w:lang w:eastAsia="en-US"/>
              </w:rPr>
              <w:t xml:space="preserve"> z wymienionych etapów przygotowania projektu nie jest konieczny, a projekt jest gotowy do realizacji otrzymuje on maksymalną liczbę punktów możliwych do uzyskania.</w:t>
            </w:r>
          </w:p>
        </w:tc>
        <w:tc>
          <w:tcPr>
            <w:tcW w:w="385" w:type="pct"/>
            <w:shd w:val="clear" w:color="auto" w:fill="auto"/>
            <w:vAlign w:val="center"/>
          </w:tcPr>
          <w:p w14:paraId="1F93419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409" w:type="pct"/>
            <w:shd w:val="clear" w:color="auto" w:fill="auto"/>
            <w:vAlign w:val="center"/>
          </w:tcPr>
          <w:p w14:paraId="6F4758B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85" w:type="pct"/>
            <w:shd w:val="clear" w:color="auto" w:fill="auto"/>
            <w:vAlign w:val="center"/>
          </w:tcPr>
          <w:p w14:paraId="1F22C2F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6A7E65F2" w14:textId="77777777" w:rsidTr="00297A0D">
        <w:tc>
          <w:tcPr>
            <w:tcW w:w="170" w:type="pct"/>
            <w:shd w:val="clear" w:color="auto" w:fill="auto"/>
            <w:vAlign w:val="center"/>
          </w:tcPr>
          <w:p w14:paraId="5DF70D1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934" w:type="pct"/>
            <w:shd w:val="clear" w:color="auto" w:fill="auto"/>
            <w:vAlign w:val="center"/>
          </w:tcPr>
          <w:p w14:paraId="69BE3F5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Rewitalizacyjny </w:t>
            </w:r>
          </w:p>
          <w:p w14:paraId="4290BC7B"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charakter projektu</w:t>
            </w:r>
          </w:p>
        </w:tc>
        <w:tc>
          <w:tcPr>
            <w:tcW w:w="2617" w:type="pct"/>
            <w:shd w:val="clear" w:color="auto" w:fill="auto"/>
            <w:vAlign w:val="center"/>
          </w:tcPr>
          <w:p w14:paraId="459B8649"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w:t>
            </w:r>
            <w:r w:rsidRPr="0081646B">
              <w:rPr>
                <w:rFonts w:eastAsia="Calibri" w:cs="Times New Roman"/>
                <w:sz w:val="20"/>
                <w:lang w:eastAsia="en-US"/>
              </w:rPr>
              <w:lastRenderedPageBreak/>
              <w:t xml:space="preserve">podstawie oświadczenia wnioskodawcy). </w:t>
            </w:r>
          </w:p>
          <w:p w14:paraId="7A7B82EC" w14:textId="77777777" w:rsidR="002D28D0" w:rsidRPr="0081646B" w:rsidRDefault="002D28D0" w:rsidP="00BA5147">
            <w:pPr>
              <w:spacing w:before="100" w:beforeAutospacing="1" w:after="100" w:afterAutospacing="1" w:line="240" w:lineRule="auto"/>
              <w:ind w:left="660" w:hanging="567"/>
              <w:contextualSpacing/>
              <w:jc w:val="both"/>
              <w:rPr>
                <w:rFonts w:eastAsia="Calibri" w:cs="Times New Roman"/>
                <w:sz w:val="20"/>
                <w:lang w:eastAsia="en-US"/>
              </w:rPr>
            </w:pPr>
            <w:r w:rsidRPr="0081646B">
              <w:rPr>
                <w:rFonts w:eastAsia="Calibri" w:cs="Times New Roman"/>
                <w:sz w:val="20"/>
                <w:lang w:eastAsia="en-US"/>
              </w:rPr>
              <w:t>0 p. – projekt nie wspiera działań rewitalizacyjnych i nie został lub nie zostanie objęty PR (nie będzie realizowany na obszarze objętym PR)</w:t>
            </w:r>
          </w:p>
          <w:p w14:paraId="6F5A80DB" w14:textId="77777777" w:rsidR="002D28D0" w:rsidRPr="0081646B" w:rsidRDefault="002D28D0" w:rsidP="00BA5147">
            <w:pPr>
              <w:spacing w:before="100" w:beforeAutospacing="1" w:after="100" w:afterAutospacing="1" w:line="240" w:lineRule="auto"/>
              <w:ind w:left="660" w:hanging="567"/>
              <w:contextualSpacing/>
              <w:jc w:val="both"/>
              <w:rPr>
                <w:rFonts w:eastAsia="Calibri" w:cs="Times New Roman"/>
                <w:sz w:val="20"/>
                <w:lang w:eastAsia="en-US"/>
              </w:rPr>
            </w:pPr>
            <w:r w:rsidRPr="0081646B">
              <w:rPr>
                <w:rFonts w:eastAsia="Calibri" w:cs="Times New Roman"/>
                <w:sz w:val="20"/>
                <w:lang w:eastAsia="en-US"/>
              </w:rPr>
              <w:t>1 p. – projekt jest powiązany z działaniami rewitalizacyjnymi i został lub zostanie objęty PR (będzie realizowany na obszarze objętym lub przewidzianym do objęcia PR)</w:t>
            </w:r>
          </w:p>
        </w:tc>
        <w:tc>
          <w:tcPr>
            <w:tcW w:w="385" w:type="pct"/>
            <w:shd w:val="clear" w:color="auto" w:fill="auto"/>
            <w:vAlign w:val="center"/>
          </w:tcPr>
          <w:p w14:paraId="7E0E4BC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0-1</w:t>
            </w:r>
          </w:p>
        </w:tc>
        <w:tc>
          <w:tcPr>
            <w:tcW w:w="409" w:type="pct"/>
            <w:shd w:val="clear" w:color="auto" w:fill="auto"/>
            <w:vAlign w:val="center"/>
          </w:tcPr>
          <w:p w14:paraId="057D81F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85" w:type="pct"/>
            <w:shd w:val="clear" w:color="auto" w:fill="auto"/>
            <w:vAlign w:val="center"/>
          </w:tcPr>
          <w:p w14:paraId="3AEE7EA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1513CE9A" w14:textId="77777777" w:rsidTr="00297A0D">
        <w:tc>
          <w:tcPr>
            <w:tcW w:w="170" w:type="pct"/>
            <w:shd w:val="clear" w:color="auto" w:fill="auto"/>
            <w:vAlign w:val="center"/>
          </w:tcPr>
          <w:p w14:paraId="0E19F07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9.</w:t>
            </w:r>
          </w:p>
        </w:tc>
        <w:tc>
          <w:tcPr>
            <w:tcW w:w="934" w:type="pct"/>
            <w:shd w:val="clear" w:color="000000" w:fill="FFFFFF"/>
            <w:vAlign w:val="center"/>
          </w:tcPr>
          <w:p w14:paraId="142B199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Strategiczne znaczenie projektu dla danego obszaru</w:t>
            </w:r>
          </w:p>
        </w:tc>
        <w:tc>
          <w:tcPr>
            <w:tcW w:w="2617" w:type="pct"/>
            <w:shd w:val="clear" w:color="000000" w:fill="FFFFFF"/>
            <w:vAlign w:val="center"/>
          </w:tcPr>
          <w:p w14:paraId="54818235"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pod uwagę brane będą w szczególności uwarunkowania makroekonomiczne na danym ob</w:t>
            </w:r>
            <w:r w:rsidRPr="0081646B">
              <w:rPr>
                <w:rFonts w:eastAsia="Calibri" w:cs="Times New Roman"/>
                <w:sz w:val="20"/>
                <w:lang w:eastAsia="en-US"/>
              </w:rPr>
              <w:softHyphen/>
              <w:t>szarze (m.in. poziom i struktura bezrobocia, poziom i struktura przedsiębiorczości, itp.). Ponadto pod uwagę brane będą uwarunkowania społeczne (m.in. da</w:t>
            </w:r>
            <w:r w:rsidRPr="0081646B">
              <w:rPr>
                <w:rFonts w:eastAsia="Calibri" w:cs="Times New Roman"/>
                <w:sz w:val="20"/>
                <w:lang w:eastAsia="en-US"/>
              </w:rPr>
              <w:softHyphen/>
              <w:t>ne demograficzne, zidentyfikowane negatywne zjawiska społeczne, itp.). Analiza oparta będzie w szcze</w:t>
            </w:r>
            <w:r w:rsidRPr="0081646B">
              <w:rPr>
                <w:rFonts w:eastAsia="Calibri" w:cs="Times New Roman"/>
                <w:sz w:val="20"/>
                <w:lang w:eastAsia="en-US"/>
              </w:rPr>
              <w:softHyphen/>
            </w:r>
            <w:r w:rsidRPr="0081646B">
              <w:rPr>
                <w:rFonts w:eastAsia="Calibri" w:cs="Times New Roman"/>
                <w:sz w:val="20"/>
                <w:lang w:eastAsia="en-US"/>
              </w:rPr>
              <w:softHyphen/>
              <w:t xml:space="preserve">gólności o dostępne dane statystyczne. Dodatkowo kryterium analizowane będzie pod kątem zgodności i wpływu projektu na realizację zapisów dokumentów strategicznych, takich jak m.in. </w:t>
            </w:r>
            <w:r w:rsidRPr="0081646B">
              <w:rPr>
                <w:rFonts w:eastAsia="Calibri" w:cs="Times New Roman"/>
                <w:i/>
                <w:sz w:val="20"/>
                <w:lang w:eastAsia="en-US"/>
              </w:rPr>
              <w:t>Zaktualizowana Strategia Rozwoju Województwa Świętokrzyskiego do roku 2020, Strategia badań i innowacyjności</w:t>
            </w:r>
            <w:r w:rsidRPr="0081646B">
              <w:rPr>
                <w:rFonts w:eastAsia="Calibri" w:cs="Times New Roman"/>
                <w:sz w:val="20"/>
                <w:lang w:eastAsia="en-US"/>
              </w:rPr>
              <w:t xml:space="preserve"> (RIS3).</w:t>
            </w:r>
          </w:p>
        </w:tc>
        <w:tc>
          <w:tcPr>
            <w:tcW w:w="385" w:type="pct"/>
            <w:shd w:val="clear" w:color="auto" w:fill="auto"/>
            <w:vAlign w:val="center"/>
          </w:tcPr>
          <w:p w14:paraId="076D089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409" w:type="pct"/>
            <w:shd w:val="clear" w:color="auto" w:fill="auto"/>
            <w:vAlign w:val="center"/>
          </w:tcPr>
          <w:p w14:paraId="7CF0554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w:t>
            </w:r>
          </w:p>
        </w:tc>
        <w:tc>
          <w:tcPr>
            <w:tcW w:w="485" w:type="pct"/>
            <w:shd w:val="clear" w:color="auto" w:fill="auto"/>
            <w:vAlign w:val="center"/>
          </w:tcPr>
          <w:p w14:paraId="2B05B59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57E34ED9" w14:textId="77777777" w:rsidTr="00297A0D">
        <w:tc>
          <w:tcPr>
            <w:tcW w:w="4515" w:type="pct"/>
            <w:gridSpan w:val="5"/>
            <w:shd w:val="clear" w:color="auto" w:fill="auto"/>
            <w:vAlign w:val="center"/>
          </w:tcPr>
          <w:p w14:paraId="33E9A9A3" w14:textId="77777777" w:rsidR="002D28D0" w:rsidRPr="00F112E9" w:rsidRDefault="002D28D0" w:rsidP="00761765">
            <w:pPr>
              <w:spacing w:before="100" w:beforeAutospacing="1" w:after="100" w:afterAutospacing="1" w:line="240" w:lineRule="auto"/>
              <w:contextualSpacing/>
              <w:jc w:val="right"/>
              <w:rPr>
                <w:rFonts w:eastAsia="Calibri" w:cs="Times New Roman"/>
                <w:b/>
                <w:sz w:val="20"/>
                <w:lang w:eastAsia="en-US"/>
              </w:rPr>
            </w:pPr>
            <w:r w:rsidRPr="00F112E9">
              <w:rPr>
                <w:rFonts w:eastAsia="Calibri" w:cs="Times New Roman"/>
                <w:b/>
                <w:sz w:val="28"/>
                <w:szCs w:val="28"/>
                <w:lang w:eastAsia="en-US"/>
              </w:rPr>
              <w:t>Suma</w:t>
            </w:r>
          </w:p>
        </w:tc>
        <w:tc>
          <w:tcPr>
            <w:tcW w:w="485" w:type="pct"/>
            <w:shd w:val="clear" w:color="auto" w:fill="auto"/>
            <w:vAlign w:val="center"/>
          </w:tcPr>
          <w:p w14:paraId="261D94D4" w14:textId="77777777" w:rsidR="002D28D0" w:rsidRPr="0081646B" w:rsidRDefault="0087544E"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b/>
                <w:sz w:val="28"/>
                <w:szCs w:val="28"/>
                <w:lang w:eastAsia="en-US"/>
              </w:rPr>
              <w:fldChar w:fldCharType="begin"/>
            </w:r>
            <w:r w:rsidR="002D28D0" w:rsidRPr="0081646B">
              <w:rPr>
                <w:rFonts w:eastAsia="Calibri" w:cs="Times New Roman"/>
                <w:b/>
                <w:sz w:val="28"/>
                <w:szCs w:val="28"/>
                <w:lang w:eastAsia="en-US"/>
              </w:rPr>
              <w:instrText xml:space="preserve"> =SUM(ABOVE) </w:instrText>
            </w:r>
            <w:r w:rsidRPr="0081646B">
              <w:rPr>
                <w:rFonts w:eastAsia="Calibri" w:cs="Times New Roman"/>
                <w:b/>
                <w:sz w:val="28"/>
                <w:szCs w:val="28"/>
                <w:lang w:eastAsia="en-US"/>
              </w:rPr>
              <w:fldChar w:fldCharType="separate"/>
            </w:r>
            <w:r w:rsidR="002D28D0" w:rsidRPr="0081646B">
              <w:rPr>
                <w:rFonts w:eastAsia="Calibri" w:cs="Times New Roman"/>
                <w:b/>
                <w:noProof/>
                <w:sz w:val="28"/>
                <w:szCs w:val="28"/>
                <w:lang w:eastAsia="en-US"/>
              </w:rPr>
              <w:t>77</w:t>
            </w:r>
            <w:r w:rsidRPr="0081646B">
              <w:rPr>
                <w:rFonts w:eastAsia="Calibri" w:cs="Times New Roman"/>
                <w:b/>
                <w:sz w:val="28"/>
                <w:szCs w:val="28"/>
                <w:lang w:eastAsia="en-US"/>
              </w:rPr>
              <w:fldChar w:fldCharType="end"/>
            </w:r>
          </w:p>
        </w:tc>
      </w:tr>
    </w:tbl>
    <w:p w14:paraId="4654BFC3" w14:textId="77777777" w:rsidR="00F2483E" w:rsidRPr="0081646B" w:rsidRDefault="00F2483E" w:rsidP="00F2483E">
      <w:pPr>
        <w:keepNext/>
        <w:spacing w:before="40" w:beforeAutospacing="1" w:after="40" w:afterAutospacing="1" w:line="240" w:lineRule="auto"/>
        <w:contextualSpacing/>
        <w:outlineLvl w:val="0"/>
        <w:rPr>
          <w:rFonts w:eastAsiaTheme="majorEastAsia" w:cstheme="majorBidi"/>
          <w:b/>
          <w:bCs/>
          <w:sz w:val="28"/>
          <w:szCs w:val="28"/>
          <w:lang w:eastAsia="en-US"/>
        </w:rPr>
      </w:pPr>
    </w:p>
    <w:p w14:paraId="3C4D6904" w14:textId="77777777" w:rsidR="00FD0D83" w:rsidRDefault="00FD0D83" w:rsidP="00FD0D83">
      <w:pPr>
        <w:spacing w:after="100" w:afterAutospacing="1"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00C29BBE" w14:textId="77777777" w:rsidR="003B7073" w:rsidRPr="0081646B" w:rsidRDefault="003B7073" w:rsidP="00FD0D83">
      <w:pPr>
        <w:spacing w:after="100" w:afterAutospacing="1" w:line="240" w:lineRule="auto"/>
        <w:contextualSpacing/>
        <w:jc w:val="center"/>
        <w:rPr>
          <w:rFonts w:eastAsia="Calibri" w:cs="Times New Roman"/>
          <w:b/>
          <w:sz w:val="28"/>
          <w:szCs w:val="28"/>
          <w:lang w:eastAsia="en-US"/>
        </w:rPr>
      </w:pPr>
    </w:p>
    <w:p w14:paraId="44DD80F8" w14:textId="77777777" w:rsidR="002D28D0" w:rsidRPr="003B7073" w:rsidRDefault="002D28D0" w:rsidP="003B7073">
      <w:pPr>
        <w:spacing w:after="100" w:afterAutospacing="1" w:line="240" w:lineRule="auto"/>
        <w:ind w:right="-599"/>
        <w:contextualSpacing/>
        <w:rPr>
          <w:rFonts w:eastAsia="Calibri" w:cs="Times New Roman"/>
          <w:lang w:eastAsia="en-US"/>
        </w:rPr>
      </w:pPr>
      <w:r w:rsidRPr="003B7073">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0A985BD" w14:textId="77777777" w:rsidR="002D28D0" w:rsidRPr="003B7073" w:rsidRDefault="002D28D0" w:rsidP="003B7073">
      <w:pPr>
        <w:spacing w:before="40" w:after="40" w:line="240" w:lineRule="auto"/>
        <w:ind w:left="720" w:right="-599"/>
        <w:contextualSpacing/>
        <w:rPr>
          <w:rFonts w:eastAsia="Calibri" w:cs="Times New Roman"/>
          <w:lang w:eastAsia="en-US"/>
        </w:rPr>
      </w:pPr>
      <w:r w:rsidRPr="003B7073">
        <w:rPr>
          <w:rFonts w:eastAsia="Calibri" w:cs="Times New Roman"/>
          <w:b/>
          <w:lang w:eastAsia="en-US"/>
        </w:rPr>
        <w:t>KRYTERIUM ROZSTRZYGAJĄCE NR 1</w:t>
      </w:r>
      <w:r w:rsidRPr="003B7073">
        <w:rPr>
          <w:rFonts w:eastAsia="Calibri" w:cs="Times New Roman"/>
          <w:lang w:eastAsia="en-US"/>
        </w:rPr>
        <w:t xml:space="preserve"> </w:t>
      </w:r>
      <w:r w:rsidRPr="003B7073">
        <w:rPr>
          <w:rFonts w:eastAsia="Calibri" w:cs="Times New Roman"/>
          <w:lang w:eastAsia="en-US"/>
        </w:rPr>
        <w:tab/>
        <w:t>Powiązanie kierunków kształcenia z rynkiem pracy  (kryterium punktowe 2.)</w:t>
      </w:r>
    </w:p>
    <w:p w14:paraId="027C41DC" w14:textId="77777777" w:rsidR="002D28D0" w:rsidRPr="003B7073" w:rsidRDefault="002D28D0" w:rsidP="003B7073">
      <w:pPr>
        <w:spacing w:before="40" w:after="40" w:line="240" w:lineRule="auto"/>
        <w:ind w:left="720" w:right="-599"/>
        <w:contextualSpacing/>
        <w:rPr>
          <w:rFonts w:eastAsia="Calibri" w:cs="Times New Roman"/>
          <w:lang w:eastAsia="en-US"/>
        </w:rPr>
      </w:pPr>
      <w:r w:rsidRPr="003B7073">
        <w:rPr>
          <w:rFonts w:eastAsia="Calibri" w:cs="Times New Roman"/>
          <w:b/>
          <w:lang w:eastAsia="en-US"/>
        </w:rPr>
        <w:t xml:space="preserve">KRYTERIUM ROZSTRZYGAJĄCE NR 2 </w:t>
      </w:r>
      <w:r w:rsidRPr="003B7073">
        <w:rPr>
          <w:rFonts w:eastAsia="Calibri" w:cs="Times New Roman"/>
          <w:b/>
          <w:lang w:eastAsia="en-US"/>
        </w:rPr>
        <w:tab/>
      </w:r>
      <w:r w:rsidRPr="003B7073">
        <w:rPr>
          <w:rFonts w:eastAsia="Calibri" w:cs="Times New Roman"/>
          <w:lang w:eastAsia="en-US"/>
        </w:rPr>
        <w:t>Efektywność dofinansowania (Kryterium punktowe  1.)</w:t>
      </w:r>
    </w:p>
    <w:p w14:paraId="73F7501D" w14:textId="77777777" w:rsidR="00F2483E" w:rsidRPr="003B7073" w:rsidRDefault="002D28D0" w:rsidP="003B7073">
      <w:pPr>
        <w:spacing w:before="40" w:after="40" w:line="240" w:lineRule="auto"/>
        <w:ind w:left="720" w:right="-599"/>
        <w:contextualSpacing/>
        <w:rPr>
          <w:rFonts w:eastAsia="Calibri" w:cs="Times New Roman"/>
          <w:lang w:eastAsia="en-US"/>
        </w:rPr>
      </w:pPr>
      <w:r w:rsidRPr="003B7073">
        <w:rPr>
          <w:rFonts w:eastAsia="Calibri" w:cs="Times New Roman"/>
          <w:b/>
          <w:lang w:eastAsia="en-US"/>
        </w:rPr>
        <w:t xml:space="preserve">KRYTERIUM ROZSTRZYGAJĄCE NR 3 </w:t>
      </w:r>
      <w:r w:rsidRPr="003B7073">
        <w:rPr>
          <w:rFonts w:eastAsia="Calibri" w:cs="Times New Roman"/>
          <w:b/>
          <w:lang w:eastAsia="en-US"/>
        </w:rPr>
        <w:tab/>
      </w:r>
      <w:r w:rsidRPr="003B7073">
        <w:rPr>
          <w:rFonts w:eastAsia="Calibri" w:cs="Times New Roman"/>
          <w:lang w:eastAsia="en-US"/>
        </w:rPr>
        <w:t>Kompleksowość i wieloaspektowość projektu (Kryterium punktowe  nr 3.)</w:t>
      </w:r>
    </w:p>
    <w:p w14:paraId="71C960E7" w14:textId="77777777" w:rsidR="00BA5147" w:rsidRPr="0081646B" w:rsidRDefault="00BA5147" w:rsidP="00F2483E">
      <w:pPr>
        <w:spacing w:before="40" w:after="40" w:line="240" w:lineRule="auto"/>
        <w:ind w:left="720"/>
        <w:contextualSpacing/>
        <w:rPr>
          <w:rFonts w:eastAsia="Times New Roman" w:cstheme="majorBidi"/>
          <w:b/>
          <w:bCs/>
          <w:lang w:eastAsia="en-US"/>
        </w:rPr>
      </w:pPr>
    </w:p>
    <w:p w14:paraId="559772E1" w14:textId="77777777" w:rsidR="00BA5147" w:rsidRPr="0081646B" w:rsidRDefault="00BA5147" w:rsidP="00F2483E">
      <w:pPr>
        <w:spacing w:before="40" w:after="40" w:line="240" w:lineRule="auto"/>
        <w:ind w:left="720"/>
        <w:contextualSpacing/>
        <w:rPr>
          <w:rFonts w:eastAsia="Times New Roman" w:cstheme="majorBidi"/>
          <w:b/>
          <w:bCs/>
          <w:lang w:eastAsia="en-US"/>
        </w:rPr>
      </w:pPr>
    </w:p>
    <w:p w14:paraId="2E1F1069" w14:textId="77777777" w:rsidR="00BA5147" w:rsidRPr="0081646B" w:rsidRDefault="00BA5147" w:rsidP="00F2483E">
      <w:pPr>
        <w:spacing w:before="40" w:after="40" w:line="240" w:lineRule="auto"/>
        <w:ind w:left="720"/>
        <w:contextualSpacing/>
        <w:rPr>
          <w:rFonts w:eastAsia="Times New Roman" w:cstheme="majorBidi"/>
          <w:b/>
          <w:bCs/>
          <w:lang w:eastAsia="en-US"/>
        </w:rPr>
      </w:pPr>
    </w:p>
    <w:p w14:paraId="78C54A7B" w14:textId="77777777" w:rsidR="002D28D0" w:rsidRPr="00547ADB" w:rsidRDefault="002D28D0" w:rsidP="001820DD">
      <w:pPr>
        <w:spacing w:before="40" w:after="40" w:line="240" w:lineRule="auto"/>
        <w:contextualSpacing/>
        <w:rPr>
          <w:rFonts w:eastAsia="Times New Roman" w:cstheme="majorBidi"/>
          <w:b/>
          <w:bCs/>
          <w:sz w:val="24"/>
          <w:szCs w:val="24"/>
          <w:lang w:eastAsia="en-US"/>
        </w:rPr>
      </w:pPr>
      <w:r w:rsidRPr="00547ADB">
        <w:rPr>
          <w:rFonts w:eastAsia="Times New Roman" w:cstheme="majorBidi"/>
          <w:b/>
          <w:bCs/>
          <w:sz w:val="24"/>
          <w:szCs w:val="24"/>
          <w:lang w:eastAsia="en-US"/>
        </w:rPr>
        <w:t xml:space="preserve">Typ projektu: </w:t>
      </w:r>
      <w:r w:rsidRPr="00547ADB">
        <w:rPr>
          <w:rFonts w:eastAsia="Times New Roman" w:cstheme="majorBidi"/>
          <w:b/>
          <w:bCs/>
          <w:sz w:val="24"/>
          <w:szCs w:val="24"/>
          <w:lang w:eastAsia="en-US"/>
        </w:rPr>
        <w:tab/>
        <w:t>Infrastruktura edukacyjna na potrzeby szkolnictwa wyższego (kod kategorii interwencji 049)</w:t>
      </w:r>
    </w:p>
    <w:p w14:paraId="43C755AE" w14:textId="77777777" w:rsidR="00BA5147" w:rsidRPr="0081646B" w:rsidRDefault="00BA5147" w:rsidP="00F2483E">
      <w:pPr>
        <w:spacing w:before="40" w:after="40" w:line="240" w:lineRule="auto"/>
        <w:ind w:left="720"/>
        <w:contextualSpacing/>
        <w:rPr>
          <w:rFonts w:eastAsia="Calibri" w:cs="Times New Roman"/>
          <w:sz w:val="20"/>
          <w:lang w:eastAsia="en-US"/>
        </w:rPr>
      </w:pPr>
    </w:p>
    <w:p w14:paraId="512EDDEF"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DOPUSZCZAJĄCE OGÓLNE </w:t>
      </w:r>
    </w:p>
    <w:p w14:paraId="0E04FEFB" w14:textId="77777777" w:rsidR="002D28D0"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p w14:paraId="70B69EE6" w14:textId="77777777" w:rsidR="001820DD" w:rsidRPr="00D04437" w:rsidRDefault="001820DD" w:rsidP="002D28D0">
      <w:pPr>
        <w:keepNext/>
        <w:spacing w:after="0" w:line="240" w:lineRule="auto"/>
        <w:jc w:val="center"/>
        <w:rPr>
          <w:rFonts w:eastAsiaTheme="majorEastAsia" w:cstheme="majorBidi"/>
          <w:b/>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907"/>
        <w:gridCol w:w="8559"/>
        <w:gridCol w:w="668"/>
        <w:gridCol w:w="668"/>
        <w:gridCol w:w="905"/>
      </w:tblGrid>
      <w:tr w:rsidR="001820DD" w:rsidRPr="00D04437" w14:paraId="3387AB35" w14:textId="77777777" w:rsidTr="009845A1">
        <w:trPr>
          <w:trHeight w:val="427"/>
        </w:trPr>
        <w:tc>
          <w:tcPr>
            <w:tcW w:w="1182" w:type="pct"/>
            <w:gridSpan w:val="2"/>
            <w:shd w:val="clear" w:color="000000" w:fill="C0C0C0"/>
            <w:noWrap/>
            <w:vAlign w:val="center"/>
          </w:tcPr>
          <w:p w14:paraId="28FAD4D8" w14:textId="77777777" w:rsidR="001820DD" w:rsidRPr="000A0F03" w:rsidRDefault="001820DD" w:rsidP="001820D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3818" w:type="pct"/>
            <w:gridSpan w:val="4"/>
            <w:shd w:val="clear" w:color="000000" w:fill="C0C0C0"/>
            <w:vAlign w:val="center"/>
          </w:tcPr>
          <w:p w14:paraId="39C41C8A" w14:textId="77777777" w:rsidR="001820DD" w:rsidRPr="0081646B" w:rsidRDefault="001820DD" w:rsidP="001820D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1820DD" w:rsidRPr="00D04437" w14:paraId="5CC89FBD" w14:textId="77777777" w:rsidTr="009845A1">
        <w:trPr>
          <w:trHeight w:val="591"/>
        </w:trPr>
        <w:tc>
          <w:tcPr>
            <w:tcW w:w="1182" w:type="pct"/>
            <w:gridSpan w:val="2"/>
            <w:shd w:val="clear" w:color="000000" w:fill="C0C0C0"/>
            <w:noWrap/>
            <w:vAlign w:val="center"/>
          </w:tcPr>
          <w:p w14:paraId="76BFD842" w14:textId="77777777" w:rsidR="001820DD" w:rsidRPr="00217F9A" w:rsidRDefault="001820DD" w:rsidP="001820DD">
            <w:pPr>
              <w:rPr>
                <w:rFonts w:eastAsia="Calibri"/>
                <w:b/>
                <w:sz w:val="24"/>
                <w:szCs w:val="24"/>
              </w:rPr>
            </w:pPr>
            <w:r w:rsidRPr="00217F9A">
              <w:rPr>
                <w:rFonts w:eastAsia="Calibri"/>
                <w:b/>
                <w:sz w:val="24"/>
                <w:szCs w:val="24"/>
              </w:rPr>
              <w:lastRenderedPageBreak/>
              <w:t>PRORYTET INWESTYCYJNY</w:t>
            </w:r>
          </w:p>
        </w:tc>
        <w:tc>
          <w:tcPr>
            <w:tcW w:w="3818" w:type="pct"/>
            <w:gridSpan w:val="4"/>
            <w:shd w:val="clear" w:color="000000" w:fill="C0C0C0"/>
            <w:vAlign w:val="center"/>
          </w:tcPr>
          <w:p w14:paraId="38D84B2C" w14:textId="77777777" w:rsidR="001820DD" w:rsidRPr="00217F9A" w:rsidRDefault="001820DD" w:rsidP="001820DD">
            <w:pPr>
              <w:rPr>
                <w:rFonts w:eastAsia="Times New Roman" w:cs="Arial"/>
                <w:b/>
                <w:sz w:val="24"/>
                <w:szCs w:val="24"/>
              </w:rPr>
            </w:pPr>
            <w:r>
              <w:rPr>
                <w:rFonts w:eastAsia="Times New Roman" w:cs="Arial"/>
                <w:b/>
                <w:sz w:val="24"/>
                <w:szCs w:val="24"/>
              </w:rPr>
              <w:t>10a</w:t>
            </w:r>
            <w:r w:rsidR="009277CF">
              <w:rPr>
                <w:rFonts w:eastAsia="Times New Roman" w:cs="Arial"/>
                <w:b/>
                <w:sz w:val="24"/>
                <w:szCs w:val="24"/>
              </w:rPr>
              <w:t xml:space="preserve"> </w:t>
            </w:r>
            <w:r w:rsidR="009277CF" w:rsidRPr="009277CF">
              <w:rPr>
                <w:rFonts w:eastAsia="Times New Roman" w:cs="Arial"/>
                <w:b/>
                <w:sz w:val="24"/>
                <w:szCs w:val="24"/>
              </w:rPr>
              <w:t>inwestycje w edukację, umiejętności i uczenie się przez całe życie poprzez rozwój infrastruk</w:t>
            </w:r>
            <w:r w:rsidR="009277CF">
              <w:rPr>
                <w:rFonts w:eastAsia="Times New Roman" w:cs="Arial"/>
                <w:b/>
                <w:sz w:val="24"/>
                <w:szCs w:val="24"/>
              </w:rPr>
              <w:t>tury edukacyjnej i szkoleniowej</w:t>
            </w:r>
          </w:p>
        </w:tc>
      </w:tr>
      <w:tr w:rsidR="001820DD" w:rsidRPr="00D04437" w14:paraId="222F197E" w14:textId="77777777" w:rsidTr="001820DD">
        <w:tc>
          <w:tcPr>
            <w:tcW w:w="1182" w:type="pct"/>
            <w:gridSpan w:val="2"/>
            <w:shd w:val="clear" w:color="000000" w:fill="C0C0C0"/>
            <w:noWrap/>
            <w:vAlign w:val="center"/>
          </w:tcPr>
          <w:p w14:paraId="17A4FDD0" w14:textId="77777777" w:rsidR="001820DD" w:rsidRPr="00387785" w:rsidRDefault="001820DD" w:rsidP="001820DD">
            <w:pPr>
              <w:rPr>
                <w:rFonts w:eastAsia="Calibri"/>
                <w:b/>
                <w:sz w:val="24"/>
                <w:szCs w:val="24"/>
              </w:rPr>
            </w:pPr>
            <w:r w:rsidRPr="00387785">
              <w:rPr>
                <w:rFonts w:eastAsia="Calibri"/>
                <w:b/>
                <w:sz w:val="24"/>
                <w:szCs w:val="24"/>
              </w:rPr>
              <w:t>DZIAŁANIE</w:t>
            </w:r>
          </w:p>
        </w:tc>
        <w:tc>
          <w:tcPr>
            <w:tcW w:w="3818" w:type="pct"/>
            <w:gridSpan w:val="4"/>
            <w:shd w:val="clear" w:color="000000" w:fill="C0C0C0"/>
            <w:vAlign w:val="center"/>
          </w:tcPr>
          <w:p w14:paraId="2FA9DA79" w14:textId="77777777" w:rsidR="001820DD" w:rsidRPr="001820DD" w:rsidRDefault="001820DD" w:rsidP="001820DD">
            <w:pPr>
              <w:spacing w:before="100" w:beforeAutospacing="1" w:after="0" w:line="240" w:lineRule="auto"/>
              <w:contextualSpacing/>
              <w:rPr>
                <w:rFonts w:eastAsia="Calibri" w:cs="Times New Roman"/>
                <w:b/>
                <w:sz w:val="24"/>
                <w:szCs w:val="24"/>
                <w:lang w:eastAsia="en-US"/>
              </w:rPr>
            </w:pPr>
            <w:r w:rsidRPr="001820DD">
              <w:rPr>
                <w:rFonts w:eastAsia="Calibri" w:cs="Arial"/>
                <w:b/>
                <w:sz w:val="24"/>
                <w:szCs w:val="24"/>
                <w:lang w:eastAsia="en-US"/>
              </w:rPr>
              <w:t xml:space="preserve">Działanie 7.4 </w:t>
            </w:r>
            <w:r w:rsidRPr="001820DD">
              <w:rPr>
                <w:rFonts w:eastAsia="Calibri" w:cs="Times New Roman"/>
                <w:b/>
                <w:sz w:val="24"/>
                <w:szCs w:val="24"/>
                <w:lang w:eastAsia="en-US"/>
              </w:rPr>
              <w:t>Rozwój infrastruktury edukacyjnej i szkoleniowej</w:t>
            </w:r>
          </w:p>
        </w:tc>
      </w:tr>
      <w:tr w:rsidR="001820DD" w:rsidRPr="00D04437" w14:paraId="56A52541" w14:textId="77777777" w:rsidTr="001820DD">
        <w:tc>
          <w:tcPr>
            <w:tcW w:w="154" w:type="pct"/>
            <w:shd w:val="clear" w:color="000000" w:fill="C0C0C0"/>
            <w:noWrap/>
            <w:vAlign w:val="center"/>
            <w:hideMark/>
          </w:tcPr>
          <w:p w14:paraId="03F1BFD5"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028" w:type="pct"/>
            <w:shd w:val="clear" w:color="000000" w:fill="C0C0C0"/>
            <w:noWrap/>
            <w:vAlign w:val="center"/>
            <w:hideMark/>
          </w:tcPr>
          <w:p w14:paraId="6C5905AC"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Nazwa kryterium</w:t>
            </w:r>
          </w:p>
        </w:tc>
        <w:tc>
          <w:tcPr>
            <w:tcW w:w="3026" w:type="pct"/>
            <w:shd w:val="clear" w:color="000000" w:fill="C0C0C0"/>
            <w:vAlign w:val="center"/>
            <w:hideMark/>
          </w:tcPr>
          <w:p w14:paraId="2E3B99A3"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36" w:type="pct"/>
            <w:shd w:val="clear" w:color="000000" w:fill="C0C0C0"/>
            <w:vAlign w:val="center"/>
            <w:hideMark/>
          </w:tcPr>
          <w:p w14:paraId="3F81C952"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236" w:type="pct"/>
            <w:shd w:val="clear" w:color="000000" w:fill="C0C0C0"/>
            <w:vAlign w:val="center"/>
            <w:hideMark/>
          </w:tcPr>
          <w:p w14:paraId="71153716"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320" w:type="pct"/>
            <w:shd w:val="clear" w:color="000000" w:fill="C0C0C0"/>
            <w:vAlign w:val="center"/>
            <w:hideMark/>
          </w:tcPr>
          <w:p w14:paraId="55EF4133"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1820DD" w:rsidRPr="0081646B" w14:paraId="5A0297F7" w14:textId="77777777" w:rsidTr="001820DD">
        <w:tc>
          <w:tcPr>
            <w:tcW w:w="154" w:type="pct"/>
            <w:shd w:val="clear" w:color="auto" w:fill="auto"/>
            <w:vAlign w:val="center"/>
            <w:hideMark/>
          </w:tcPr>
          <w:p w14:paraId="189325C1"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028" w:type="pct"/>
            <w:shd w:val="clear" w:color="000000" w:fill="FFFFFF"/>
            <w:vAlign w:val="center"/>
            <w:hideMark/>
          </w:tcPr>
          <w:p w14:paraId="601C093F"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Zgodność projektu z dokumentami programowymi na lata 2014-2020 </w:t>
            </w:r>
          </w:p>
        </w:tc>
        <w:tc>
          <w:tcPr>
            <w:tcW w:w="3026" w:type="pct"/>
            <w:shd w:val="clear" w:color="000000" w:fill="FFFFFF"/>
            <w:vAlign w:val="center"/>
            <w:hideMark/>
          </w:tcPr>
          <w:p w14:paraId="2E9B8F34"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pod uwagę brana będzie w szczególności zgodność projektu z zapisami Umowy Partner</w:t>
            </w:r>
            <w:r w:rsidRPr="0081646B">
              <w:rPr>
                <w:rFonts w:eastAsia="Calibri" w:cs="Times New Roman"/>
                <w:sz w:val="20"/>
                <w:lang w:eastAsia="en-US"/>
              </w:rPr>
              <w:softHyphen/>
              <w:t>stwa, z zapisami RPOWŚ 2014-2020, z zapisami SZOOP 2014-2020 oraz z wymogami Regulaminu konkursu.</w:t>
            </w:r>
          </w:p>
        </w:tc>
        <w:tc>
          <w:tcPr>
            <w:tcW w:w="236" w:type="pct"/>
            <w:shd w:val="clear" w:color="auto" w:fill="auto"/>
            <w:vAlign w:val="center"/>
            <w:hideMark/>
          </w:tcPr>
          <w:p w14:paraId="20D18526"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20EDD2AE"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5EB828D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0FEACE04" w14:textId="77777777" w:rsidTr="001820DD">
        <w:tc>
          <w:tcPr>
            <w:tcW w:w="154" w:type="pct"/>
            <w:shd w:val="clear" w:color="auto" w:fill="auto"/>
            <w:vAlign w:val="center"/>
            <w:hideMark/>
          </w:tcPr>
          <w:p w14:paraId="308CC7DB"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028" w:type="pct"/>
            <w:shd w:val="clear" w:color="000000" w:fill="FFFFFF"/>
            <w:vAlign w:val="center"/>
            <w:hideMark/>
          </w:tcPr>
          <w:p w14:paraId="23DBF055"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Zgodność projektu z obowiązującymi przepisami prawa oraz obowiązującymi wytycznymi </w:t>
            </w:r>
          </w:p>
        </w:tc>
        <w:tc>
          <w:tcPr>
            <w:tcW w:w="3026" w:type="pct"/>
            <w:shd w:val="clear" w:color="000000" w:fill="FFFFFF"/>
            <w:vAlign w:val="center"/>
            <w:hideMark/>
          </w:tcPr>
          <w:p w14:paraId="479FA334"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Times New Roman"/>
                <w:i/>
                <w:iCs/>
                <w:sz w:val="20"/>
                <w:lang w:eastAsia="en-US"/>
              </w:rPr>
              <w:t xml:space="preserve"> </w:t>
            </w:r>
            <w:r w:rsidRPr="0081646B">
              <w:rPr>
                <w:rFonts w:eastAsia="Calibri" w:cs="Times New Roman"/>
                <w:sz w:val="20"/>
                <w:lang w:eastAsia="en-US"/>
              </w:rPr>
              <w:t>będzie zgodność podstawowych parametrów technicznych z obowiązującymi ak</w:t>
            </w:r>
            <w:r w:rsidRPr="0081646B">
              <w:rPr>
                <w:rFonts w:eastAsia="Calibri" w:cs="Times New Roman"/>
                <w:sz w:val="20"/>
                <w:lang w:eastAsia="en-US"/>
              </w:rPr>
              <w:softHyphen/>
              <w:t>tami prawnymi dotyczącymi realizowanej</w:t>
            </w:r>
            <w:r w:rsidRPr="0081646B">
              <w:rPr>
                <w:rFonts w:eastAsia="Calibri" w:cs="Times New Roman"/>
                <w:i/>
                <w:iCs/>
                <w:sz w:val="20"/>
                <w:lang w:eastAsia="en-US"/>
              </w:rPr>
              <w:t xml:space="preserve"> </w:t>
            </w:r>
            <w:r w:rsidRPr="0081646B">
              <w:rPr>
                <w:rFonts w:eastAsia="Calibri" w:cs="Times New Roman"/>
                <w:sz w:val="20"/>
                <w:lang w:eastAsia="en-US"/>
              </w:rPr>
              <w:t>inwestycji oraz</w:t>
            </w:r>
            <w:r w:rsidRPr="0081646B">
              <w:rPr>
                <w:rFonts w:eastAsia="Calibri" w:cs="Times New Roman"/>
                <w:i/>
                <w:iCs/>
                <w:sz w:val="20"/>
                <w:lang w:eastAsia="en-US"/>
              </w:rPr>
              <w:t xml:space="preserve"> </w:t>
            </w:r>
            <w:r w:rsidRPr="0081646B">
              <w:rPr>
                <w:rFonts w:eastAsia="Calibri" w:cs="Times New Roman"/>
                <w:sz w:val="20"/>
                <w:lang w:eastAsia="en-US"/>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Times New Roman"/>
                <w:i/>
                <w:iCs/>
                <w:sz w:val="20"/>
                <w:lang w:eastAsia="en-US"/>
              </w:rPr>
              <w:t xml:space="preserve"> Ustawa z 7 lipca 1994 r. Prawo budowlane, Rozporządzenie Mi</w:t>
            </w:r>
            <w:r w:rsidRPr="0081646B">
              <w:rPr>
                <w:rFonts w:eastAsia="Calibri" w:cs="Times New Roman"/>
                <w:i/>
                <w:iCs/>
                <w:sz w:val="20"/>
                <w:lang w:eastAsia="en-US"/>
              </w:rPr>
              <w:softHyphen/>
              <w:t xml:space="preserve">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236" w:type="pct"/>
            <w:shd w:val="clear" w:color="auto" w:fill="auto"/>
            <w:vAlign w:val="center"/>
            <w:hideMark/>
          </w:tcPr>
          <w:p w14:paraId="5244CFD1"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34E55B2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5DE75D15"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5BAC33AB" w14:textId="77777777" w:rsidTr="001820DD">
        <w:tc>
          <w:tcPr>
            <w:tcW w:w="154" w:type="pct"/>
            <w:shd w:val="clear" w:color="auto" w:fill="auto"/>
            <w:vAlign w:val="center"/>
            <w:hideMark/>
          </w:tcPr>
          <w:p w14:paraId="3DEE2BB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028" w:type="pct"/>
            <w:shd w:val="clear" w:color="000000" w:fill="FFFFFF"/>
            <w:vAlign w:val="center"/>
            <w:hideMark/>
          </w:tcPr>
          <w:p w14:paraId="750F2700"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Spójność dokumentacji </w:t>
            </w:r>
          </w:p>
          <w:p w14:paraId="615814F2"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projektowej </w:t>
            </w:r>
          </w:p>
        </w:tc>
        <w:tc>
          <w:tcPr>
            <w:tcW w:w="3026" w:type="pct"/>
            <w:shd w:val="clear" w:color="000000" w:fill="FFFFFF"/>
            <w:vAlign w:val="center"/>
            <w:hideMark/>
          </w:tcPr>
          <w:p w14:paraId="0B28822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badana będzie w szczególności spójność pomiędzy Wnioskiem o dofinansowanie, a pozostałą dokumentacją aplikacyjną (tj. Studium wykonalności/Biznes plan, załączniki do Wniosku o dofinansowanie).</w:t>
            </w:r>
          </w:p>
        </w:tc>
        <w:tc>
          <w:tcPr>
            <w:tcW w:w="236" w:type="pct"/>
            <w:shd w:val="clear" w:color="auto" w:fill="auto"/>
            <w:vAlign w:val="center"/>
            <w:hideMark/>
          </w:tcPr>
          <w:p w14:paraId="2C14C2E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33867B2D"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493043F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3031278C" w14:textId="77777777" w:rsidTr="001820DD">
        <w:tc>
          <w:tcPr>
            <w:tcW w:w="154" w:type="pct"/>
            <w:shd w:val="clear" w:color="auto" w:fill="auto"/>
            <w:vAlign w:val="center"/>
            <w:hideMark/>
          </w:tcPr>
          <w:p w14:paraId="7847184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1028" w:type="pct"/>
            <w:shd w:val="clear" w:color="000000" w:fill="FFFFFF"/>
            <w:vAlign w:val="center"/>
            <w:hideMark/>
          </w:tcPr>
          <w:p w14:paraId="5A7AA6D1"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Właściwie przygotowana analiza finansowa i/lub ekonomiczna projektu</w:t>
            </w:r>
          </w:p>
        </w:tc>
        <w:tc>
          <w:tcPr>
            <w:tcW w:w="3026" w:type="pct"/>
            <w:shd w:val="clear" w:color="000000" w:fill="FFFFFF"/>
            <w:vAlign w:val="center"/>
            <w:hideMark/>
          </w:tcPr>
          <w:p w14:paraId="2E5E901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projektu weryfikacji podlegać będzie w szczególności metodologia i poprawność sporządzenia analiz w oparciu o obowiązujące przepisy prawa w tym zakresie (np. m.in. Ustawa o rachunkowości)</w:t>
            </w:r>
            <w:r w:rsidRPr="0081646B">
              <w:rPr>
                <w:rFonts w:eastAsia="Calibri" w:cs="Times New Roman"/>
                <w:b/>
                <w:bCs/>
                <w:sz w:val="20"/>
                <w:lang w:eastAsia="en-US"/>
              </w:rPr>
              <w:t xml:space="preserve"> </w:t>
            </w:r>
            <w:r w:rsidRPr="0081646B">
              <w:rPr>
                <w:rFonts w:eastAsia="Calibri" w:cs="Times New Roman"/>
                <w:sz w:val="20"/>
                <w:lang w:eastAsia="en-US"/>
              </w:rPr>
              <w:t>i</w:t>
            </w:r>
            <w:r w:rsidRPr="0081646B">
              <w:rPr>
                <w:rFonts w:eastAsia="Calibri" w:cs="Times New Roman"/>
                <w:b/>
                <w:bCs/>
                <w:sz w:val="20"/>
                <w:lang w:eastAsia="en-US"/>
              </w:rPr>
              <w:t xml:space="preserve"> </w:t>
            </w:r>
            <w:r w:rsidRPr="0081646B">
              <w:rPr>
                <w:rFonts w:eastAsia="Calibri" w:cs="Times New Roman"/>
                <w:sz w:val="20"/>
                <w:lang w:eastAsia="en-US"/>
              </w:rPr>
              <w:t xml:space="preserve">wytyczne (m.in. </w:t>
            </w:r>
            <w:r w:rsidRPr="0081646B">
              <w:rPr>
                <w:rFonts w:eastAsia="Calibri" w:cs="Times New Roman"/>
                <w:i/>
                <w:sz w:val="20"/>
                <w:lang w:eastAsia="en-US"/>
              </w:rPr>
              <w:t>wytyczne MR w zakresie zagadnień związanych z przygotowaniem projektów inwestycyjnych, w tym projektów generujących dochód i projektów hybrydowych na lata 2014-2020</w:t>
            </w:r>
            <w:r w:rsidRPr="0081646B">
              <w:rPr>
                <w:rFonts w:eastAsia="Calibri" w:cs="Times New Roman"/>
                <w:i/>
                <w:iCs/>
                <w:sz w:val="20"/>
                <w:lang w:eastAsia="en-US"/>
              </w:rPr>
              <w:t>,</w:t>
            </w:r>
            <w:r w:rsidRPr="0081646B">
              <w:rPr>
                <w:rFonts w:eastAsia="Calibri" w:cs="Times New Roman"/>
                <w:sz w:val="20"/>
                <w:lang w:eastAsia="en-US"/>
              </w:rPr>
              <w:t xml:space="preserve"> </w:t>
            </w:r>
            <w:r w:rsidRPr="0081646B">
              <w:rPr>
                <w:rFonts w:eastAsia="Calibri" w:cs="Times New Roman"/>
                <w:i/>
                <w:sz w:val="20"/>
                <w:lang w:eastAsia="en-US"/>
              </w:rPr>
              <w:t>wytyczne IZ RPOWŚ na lata 2014-2020 w zakresie sporządzania studium wykonalności/biznes planu</w:t>
            </w:r>
            <w:r w:rsidRPr="0081646B">
              <w:rPr>
                <w:rFonts w:eastAsia="Calibri" w:cs="Times New Roman"/>
                <w:sz w:val="20"/>
                <w:lang w:eastAsia="en-US"/>
              </w:rPr>
              <w:t>).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236" w:type="pct"/>
            <w:shd w:val="clear" w:color="auto" w:fill="auto"/>
            <w:vAlign w:val="center"/>
            <w:hideMark/>
          </w:tcPr>
          <w:p w14:paraId="7CCABF55"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091B1F3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708818ED"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645F9790" w14:textId="77777777" w:rsidTr="001820DD">
        <w:tc>
          <w:tcPr>
            <w:tcW w:w="154" w:type="pct"/>
            <w:shd w:val="clear" w:color="auto" w:fill="auto"/>
            <w:vAlign w:val="center"/>
            <w:hideMark/>
          </w:tcPr>
          <w:p w14:paraId="68C6EB9E"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028" w:type="pct"/>
            <w:shd w:val="clear" w:color="000000" w:fill="FFFFFF"/>
            <w:vAlign w:val="center"/>
            <w:hideMark/>
          </w:tcPr>
          <w:p w14:paraId="3249EA5C"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Efektywność ekonomiczna </w:t>
            </w:r>
          </w:p>
          <w:p w14:paraId="58B09CB8"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lastRenderedPageBreak/>
              <w:t>projektu</w:t>
            </w:r>
          </w:p>
        </w:tc>
        <w:tc>
          <w:tcPr>
            <w:tcW w:w="3026" w:type="pct"/>
            <w:shd w:val="clear" w:color="000000" w:fill="FFFFFF"/>
            <w:vAlign w:val="center"/>
            <w:hideMark/>
          </w:tcPr>
          <w:p w14:paraId="0A791BC2"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W kryterium sprawdzane będzie w szczególności, czy przedsięwzięcie jest uzasadnione z </w:t>
            </w:r>
            <w:r w:rsidRPr="0081646B">
              <w:rPr>
                <w:rFonts w:eastAsia="Calibri" w:cs="Times New Roman"/>
                <w:sz w:val="20"/>
                <w:lang w:eastAsia="en-US"/>
              </w:rPr>
              <w:lastRenderedPageBreak/>
              <w:t xml:space="preserve">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32A9DF1" w14:textId="77777777" w:rsidR="001820DD" w:rsidRPr="0081646B" w:rsidRDefault="001820DD" w:rsidP="001820DD">
            <w:pPr>
              <w:spacing w:before="100" w:beforeAutospacing="1" w:after="100" w:afterAutospacing="1" w:line="240" w:lineRule="auto"/>
              <w:ind w:left="532" w:hanging="284"/>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ENPV powinna być &gt; 0; </w:t>
            </w:r>
          </w:p>
          <w:p w14:paraId="74FA16CA" w14:textId="77777777" w:rsidR="001820DD" w:rsidRPr="0081646B" w:rsidRDefault="001820DD" w:rsidP="001820DD">
            <w:pPr>
              <w:spacing w:before="100" w:beforeAutospacing="1" w:after="100" w:afterAutospacing="1" w:line="240" w:lineRule="auto"/>
              <w:ind w:left="532" w:hanging="284"/>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ERR powinna przewyższać przyjętą stopę dyskontową; </w:t>
            </w:r>
          </w:p>
          <w:p w14:paraId="39494755" w14:textId="77777777" w:rsidR="001820DD" w:rsidRPr="0081646B" w:rsidRDefault="001820DD" w:rsidP="001820DD">
            <w:pPr>
              <w:spacing w:before="100" w:beforeAutospacing="1" w:after="100" w:afterAutospacing="1" w:line="240" w:lineRule="auto"/>
              <w:ind w:left="532" w:hanging="284"/>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relacja korzyści do kosztów (B/C) powinna być &gt; 1. </w:t>
            </w:r>
          </w:p>
          <w:p w14:paraId="4B425CC6"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236" w:type="pct"/>
            <w:shd w:val="clear" w:color="auto" w:fill="auto"/>
            <w:vAlign w:val="center"/>
            <w:hideMark/>
          </w:tcPr>
          <w:p w14:paraId="4BEDEA0D"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lastRenderedPageBreak/>
              <w:t> </w:t>
            </w:r>
          </w:p>
        </w:tc>
        <w:tc>
          <w:tcPr>
            <w:tcW w:w="236" w:type="pct"/>
            <w:shd w:val="clear" w:color="auto" w:fill="auto"/>
            <w:vAlign w:val="center"/>
            <w:hideMark/>
          </w:tcPr>
          <w:p w14:paraId="0138D19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7BCC36C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D98FBF1" w14:textId="77777777" w:rsidTr="001820DD">
        <w:trPr>
          <w:cantSplit/>
        </w:trPr>
        <w:tc>
          <w:tcPr>
            <w:tcW w:w="154" w:type="pct"/>
            <w:shd w:val="clear" w:color="auto" w:fill="auto"/>
            <w:vAlign w:val="center"/>
            <w:hideMark/>
          </w:tcPr>
          <w:p w14:paraId="42465823"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6.</w:t>
            </w:r>
          </w:p>
        </w:tc>
        <w:tc>
          <w:tcPr>
            <w:tcW w:w="1028" w:type="pct"/>
            <w:shd w:val="clear" w:color="000000" w:fill="FFFFFF"/>
            <w:vAlign w:val="center"/>
            <w:hideMark/>
          </w:tcPr>
          <w:p w14:paraId="1FB014FA"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Właściwie ustalony/obliczony poziom dofinansowania z uwzględnieniem przepisów pomocy publicznej lub przepisów dot. projektów generujących dochód </w:t>
            </w:r>
          </w:p>
        </w:tc>
        <w:tc>
          <w:tcPr>
            <w:tcW w:w="3026" w:type="pct"/>
            <w:shd w:val="clear" w:color="000000" w:fill="FFFFFF"/>
            <w:vAlign w:val="center"/>
            <w:hideMark/>
          </w:tcPr>
          <w:p w14:paraId="412181A1"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236" w:type="pct"/>
            <w:shd w:val="clear" w:color="auto" w:fill="auto"/>
            <w:vAlign w:val="center"/>
            <w:hideMark/>
          </w:tcPr>
          <w:p w14:paraId="3D76C9E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112CFA5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058C976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40ECC757" w14:textId="77777777" w:rsidTr="001820DD">
        <w:tc>
          <w:tcPr>
            <w:tcW w:w="154" w:type="pct"/>
            <w:shd w:val="clear" w:color="auto" w:fill="auto"/>
            <w:vAlign w:val="center"/>
            <w:hideMark/>
          </w:tcPr>
          <w:p w14:paraId="71064F39"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1028" w:type="pct"/>
            <w:shd w:val="clear" w:color="000000" w:fill="FFFFFF"/>
            <w:vAlign w:val="center"/>
            <w:hideMark/>
          </w:tcPr>
          <w:p w14:paraId="1A1A3585"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Potencjalna kwalifikowalność wydatków</w:t>
            </w:r>
          </w:p>
        </w:tc>
        <w:tc>
          <w:tcPr>
            <w:tcW w:w="3026" w:type="pct"/>
            <w:shd w:val="clear" w:color="000000" w:fill="FFFFFF"/>
            <w:vAlign w:val="center"/>
            <w:hideMark/>
          </w:tcPr>
          <w:p w14:paraId="7A83F3DF"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w:t>
            </w:r>
          </w:p>
        </w:tc>
        <w:tc>
          <w:tcPr>
            <w:tcW w:w="236" w:type="pct"/>
            <w:shd w:val="clear" w:color="auto" w:fill="auto"/>
            <w:vAlign w:val="center"/>
            <w:hideMark/>
          </w:tcPr>
          <w:p w14:paraId="332FB9E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48FCCC7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253D6F8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3EAC6ADF" w14:textId="77777777" w:rsidTr="001820DD">
        <w:tc>
          <w:tcPr>
            <w:tcW w:w="154" w:type="pct"/>
            <w:shd w:val="clear" w:color="auto" w:fill="auto"/>
            <w:vAlign w:val="center"/>
            <w:hideMark/>
          </w:tcPr>
          <w:p w14:paraId="56A83603"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1028" w:type="pct"/>
            <w:shd w:val="clear" w:color="000000" w:fill="FFFFFF"/>
            <w:vAlign w:val="center"/>
            <w:hideMark/>
          </w:tcPr>
          <w:p w14:paraId="0E2CF007"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Adekwatność rodzaju wskaźników do typu projektu i realność ich wartości docelowych </w:t>
            </w:r>
          </w:p>
        </w:tc>
        <w:tc>
          <w:tcPr>
            <w:tcW w:w="3026" w:type="pct"/>
            <w:shd w:val="clear" w:color="000000" w:fill="FFFFFF"/>
            <w:vAlign w:val="center"/>
            <w:hideMark/>
          </w:tcPr>
          <w:p w14:paraId="6D00F556"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236" w:type="pct"/>
            <w:shd w:val="clear" w:color="auto" w:fill="auto"/>
            <w:vAlign w:val="center"/>
            <w:hideMark/>
          </w:tcPr>
          <w:p w14:paraId="58D0D84E"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5F07101C"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2D01F1F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026A3E8B" w14:textId="77777777" w:rsidTr="001820DD">
        <w:tc>
          <w:tcPr>
            <w:tcW w:w="154" w:type="pct"/>
            <w:shd w:val="clear" w:color="auto" w:fill="auto"/>
            <w:vAlign w:val="center"/>
            <w:hideMark/>
          </w:tcPr>
          <w:p w14:paraId="778CB431"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9.</w:t>
            </w:r>
          </w:p>
        </w:tc>
        <w:tc>
          <w:tcPr>
            <w:tcW w:w="1028" w:type="pct"/>
            <w:shd w:val="clear" w:color="000000" w:fill="FFFFFF"/>
            <w:vAlign w:val="center"/>
            <w:hideMark/>
          </w:tcPr>
          <w:p w14:paraId="6BE9AB11"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Poprawność przeprowadzenia procedury Oceny Oddziaływania na Środowisko (OOŚ)</w:t>
            </w:r>
          </w:p>
        </w:tc>
        <w:tc>
          <w:tcPr>
            <w:tcW w:w="3026" w:type="pct"/>
            <w:shd w:val="clear" w:color="000000" w:fill="FFFFFF"/>
            <w:vAlign w:val="center"/>
            <w:hideMark/>
          </w:tcPr>
          <w:p w14:paraId="7E54A156"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236" w:type="pct"/>
            <w:shd w:val="clear" w:color="auto" w:fill="auto"/>
            <w:vAlign w:val="center"/>
            <w:hideMark/>
          </w:tcPr>
          <w:p w14:paraId="0FBE4B51"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125C2BA2"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7502AB15"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bl>
    <w:p w14:paraId="40EDFBFD" w14:textId="77777777" w:rsidR="00FD0D83" w:rsidRPr="0081646B" w:rsidRDefault="00FD0D83" w:rsidP="00D47BD4">
      <w:pPr>
        <w:keepNext/>
        <w:spacing w:after="0" w:line="240" w:lineRule="auto"/>
        <w:jc w:val="center"/>
        <w:rPr>
          <w:rFonts w:eastAsiaTheme="majorEastAsia" w:cstheme="majorBidi"/>
          <w:sz w:val="24"/>
          <w:szCs w:val="24"/>
          <w:lang w:eastAsia="en-US"/>
        </w:rPr>
      </w:pPr>
    </w:p>
    <w:p w14:paraId="04E8FA2C" w14:textId="77777777" w:rsidR="002D28D0" w:rsidRPr="00D04437" w:rsidRDefault="002D28D0" w:rsidP="00D47BD4">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KRYTERIA DOPUSZCZAJĄCE SEKTOROWE</w:t>
      </w:r>
    </w:p>
    <w:p w14:paraId="78D22B9E"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
        <w:gridCol w:w="3322"/>
        <w:gridCol w:w="8441"/>
        <w:gridCol w:w="493"/>
        <w:gridCol w:w="478"/>
        <w:gridCol w:w="905"/>
      </w:tblGrid>
      <w:tr w:rsidR="002D28D0" w:rsidRPr="00D04437" w14:paraId="6E3CEF88" w14:textId="77777777" w:rsidTr="001C7A1F">
        <w:tc>
          <w:tcPr>
            <w:tcW w:w="207" w:type="pct"/>
            <w:shd w:val="clear" w:color="000000" w:fill="C0C0C0"/>
            <w:noWrap/>
            <w:vAlign w:val="center"/>
            <w:hideMark/>
          </w:tcPr>
          <w:p w14:paraId="31E0511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203" w:type="pct"/>
            <w:shd w:val="clear" w:color="000000" w:fill="C0C0C0"/>
            <w:noWrap/>
            <w:vAlign w:val="center"/>
            <w:hideMark/>
          </w:tcPr>
          <w:p w14:paraId="0593F9F0"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3013" w:type="pct"/>
            <w:shd w:val="clear" w:color="000000" w:fill="C0C0C0"/>
            <w:vAlign w:val="center"/>
            <w:hideMark/>
          </w:tcPr>
          <w:p w14:paraId="18E8151A"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146" w:type="pct"/>
            <w:shd w:val="clear" w:color="000000" w:fill="C0C0C0"/>
            <w:vAlign w:val="center"/>
            <w:hideMark/>
          </w:tcPr>
          <w:p w14:paraId="1A7E40AB"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166" w:type="pct"/>
            <w:shd w:val="clear" w:color="000000" w:fill="C0C0C0"/>
            <w:vAlign w:val="center"/>
            <w:hideMark/>
          </w:tcPr>
          <w:p w14:paraId="788398C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265" w:type="pct"/>
            <w:shd w:val="clear" w:color="000000" w:fill="C0C0C0"/>
            <w:vAlign w:val="center"/>
            <w:hideMark/>
          </w:tcPr>
          <w:p w14:paraId="6B887D5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2D28D0" w:rsidRPr="0081646B" w14:paraId="7A1C0B2B" w14:textId="77777777" w:rsidTr="001C7A1F">
        <w:trPr>
          <w:cantSplit/>
        </w:trPr>
        <w:tc>
          <w:tcPr>
            <w:tcW w:w="207" w:type="pct"/>
            <w:shd w:val="clear" w:color="auto" w:fill="auto"/>
            <w:vAlign w:val="center"/>
            <w:hideMark/>
          </w:tcPr>
          <w:p w14:paraId="32BE238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1.</w:t>
            </w:r>
          </w:p>
        </w:tc>
        <w:tc>
          <w:tcPr>
            <w:tcW w:w="1203" w:type="pct"/>
            <w:shd w:val="clear" w:color="000000" w:fill="FFFFFF"/>
            <w:vAlign w:val="center"/>
            <w:hideMark/>
          </w:tcPr>
          <w:p w14:paraId="4365B3E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przedsięwzięcie jest komplementarne z projektami EFS?</w:t>
            </w:r>
          </w:p>
        </w:tc>
        <w:tc>
          <w:tcPr>
            <w:tcW w:w="3013" w:type="pct"/>
            <w:shd w:val="clear" w:color="000000" w:fill="FFFFFF"/>
            <w:vAlign w:val="center"/>
            <w:hideMark/>
          </w:tcPr>
          <w:p w14:paraId="2FB39829"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wymaga, by interwencje podejmowane w ramach RPOWŚ były komplementarne z EFS (projekty finansowane z Europejskiego Funduszu Rozwoju Regionalnego będą realizowane w ścisłym połączeniu z działaniami podejmowanymi w ramach wsparcia Europejskiego Funduszu Społecznego, który pełni funkcję wiodącą w tym obszarze). Wsparcie infrastrukturalne finansowane z EFRR możliwe wyłącznie jako uzupełnienie działań realizowanych z EFS, kiedy jest niezbędne do osiągnięcia  celów odnoszących się do CT10.</w:t>
            </w:r>
          </w:p>
        </w:tc>
        <w:tc>
          <w:tcPr>
            <w:tcW w:w="146" w:type="pct"/>
            <w:shd w:val="clear" w:color="auto" w:fill="auto"/>
            <w:vAlign w:val="center"/>
            <w:hideMark/>
          </w:tcPr>
          <w:p w14:paraId="17E11E4F"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32548621"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808080" w:themeFill="background1" w:themeFillShade="80"/>
            <w:vAlign w:val="center"/>
            <w:hideMark/>
          </w:tcPr>
          <w:p w14:paraId="6FAA7A20"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25C39D29" w14:textId="77777777" w:rsidTr="001C7A1F">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5600B"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20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A23D5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wynika z  tendencji demograficznych danego terytorium?</w:t>
            </w:r>
          </w:p>
        </w:tc>
        <w:tc>
          <w:tcPr>
            <w:tcW w:w="3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921E7"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zgodnie z zapisami RPOWŚ na lata 2014-2020 odnośnie Priorytetu inwestycyjnego 10a w ramach Osi priorytetowej 7 wymaga, by projekt infrastrukturalny, w celu zachowania długoterminowej opłacalności inwestycji, uwzględniał trendy demograficzne na danym obszarze. Podstawą oceny będą potrzeby zidentyfikowane w diagnozie specyfiki regionu zawartej obligatoryjnie w dokumentacji aplikacyjnej.</w:t>
            </w:r>
          </w:p>
        </w:tc>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6843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A2D8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0A8A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2E87C01E" w14:textId="77777777" w:rsidTr="001C7A1F">
        <w:tc>
          <w:tcPr>
            <w:tcW w:w="207" w:type="pct"/>
            <w:shd w:val="clear" w:color="auto" w:fill="auto"/>
            <w:vAlign w:val="center"/>
            <w:hideMark/>
          </w:tcPr>
          <w:p w14:paraId="5C70FD1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203" w:type="pct"/>
            <w:shd w:val="clear" w:color="000000" w:fill="FFFFFF"/>
            <w:vAlign w:val="center"/>
            <w:hideMark/>
          </w:tcPr>
          <w:p w14:paraId="75AA5B54"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uwzględnia potrzeby osób z niepełnosprawnościami?</w:t>
            </w:r>
          </w:p>
        </w:tc>
        <w:tc>
          <w:tcPr>
            <w:tcW w:w="3013" w:type="pct"/>
            <w:shd w:val="clear" w:color="000000" w:fill="FFFFFF"/>
            <w:vAlign w:val="center"/>
            <w:hideMark/>
          </w:tcPr>
          <w:p w14:paraId="237EAF03"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projekty realizowane w ramach Priorytetu Inwestycyjnego 10a (PI 10a) muszą uwzględniać potrzeby osób z niepełnosprawnościami . </w:t>
            </w:r>
          </w:p>
          <w:p w14:paraId="4E0CC58E" w14:textId="77777777" w:rsidR="002D28D0" w:rsidRPr="0081646B" w:rsidRDefault="002D28D0" w:rsidP="00BA5147">
            <w:pPr>
              <w:spacing w:before="100" w:beforeAutospacing="1" w:after="100" w:afterAutospacing="1" w:line="240" w:lineRule="auto"/>
              <w:contextualSpacing/>
              <w:jc w:val="both"/>
              <w:rPr>
                <w:rFonts w:eastAsia="Calibri" w:cs="Arial"/>
                <w:sz w:val="20"/>
                <w:lang w:eastAsia="en-US"/>
              </w:rPr>
            </w:pPr>
            <w:r w:rsidRPr="0081646B">
              <w:rPr>
                <w:rFonts w:eastAsia="Calibri" w:cs="Times New Roman"/>
                <w:sz w:val="20"/>
                <w:lang w:eastAsia="en-US"/>
              </w:rPr>
              <w:t>Ocenie zatem podlegać będzie, czy projekt przewiduje działania /elementy przystosowujące infrastrukturę do potrzeb osób z niepełnosprawnościami (inwestycje, które</w:t>
            </w:r>
            <w:r w:rsidRPr="0081646B">
              <w:rPr>
                <w:rFonts w:eastAsia="Calibri" w:cs="Times New Roman"/>
                <w:b/>
                <w:sz w:val="20"/>
                <w:lang w:eastAsia="en-US"/>
              </w:rPr>
              <w:t xml:space="preserve"> likwidują</w:t>
            </w:r>
            <w:r w:rsidRPr="0081646B">
              <w:rPr>
                <w:rFonts w:eastAsia="Calibri" w:cs="Times New Roman"/>
                <w:sz w:val="20"/>
                <w:lang w:eastAsia="en-US"/>
              </w:rPr>
              <w:t xml:space="preserve"> fizyczne bariery utrudniające osobom z niepełnosprawnościami dostęp do edukacji). </w:t>
            </w:r>
          </w:p>
        </w:tc>
        <w:tc>
          <w:tcPr>
            <w:tcW w:w="146" w:type="pct"/>
            <w:shd w:val="clear" w:color="auto" w:fill="auto"/>
            <w:vAlign w:val="center"/>
            <w:hideMark/>
          </w:tcPr>
          <w:p w14:paraId="5B03ACA7"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37037B3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808080" w:themeFill="background1" w:themeFillShade="80"/>
            <w:vAlign w:val="center"/>
            <w:hideMark/>
          </w:tcPr>
          <w:p w14:paraId="1B9B43E1"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033C2782" w14:textId="77777777" w:rsidTr="001C7A1F">
        <w:tc>
          <w:tcPr>
            <w:tcW w:w="207" w:type="pct"/>
            <w:shd w:val="clear" w:color="auto" w:fill="auto"/>
            <w:vAlign w:val="center"/>
            <w:hideMark/>
          </w:tcPr>
          <w:p w14:paraId="28E20D46"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1203" w:type="pct"/>
            <w:shd w:val="clear" w:color="000000" w:fill="FFFFFF"/>
            <w:vAlign w:val="center"/>
            <w:hideMark/>
          </w:tcPr>
          <w:p w14:paraId="0324101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budowa nowego budynku została poparta stosowną analizą?</w:t>
            </w:r>
          </w:p>
        </w:tc>
        <w:tc>
          <w:tcPr>
            <w:tcW w:w="3013" w:type="pct"/>
            <w:shd w:val="clear" w:color="auto" w:fill="auto"/>
            <w:vAlign w:val="center"/>
            <w:hideMark/>
          </w:tcPr>
          <w:p w14:paraId="198B3900"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budowa nowej infrastruktury w ramach PI 10a może być wsparta tylko w </w:t>
            </w:r>
            <w:r w:rsidRPr="0081646B">
              <w:rPr>
                <w:rFonts w:eastAsia="Calibri" w:cs="Times New Roman"/>
                <w:sz w:val="20"/>
                <w:u w:val="single"/>
                <w:lang w:eastAsia="en-US"/>
              </w:rPr>
              <w:t>wyjątkowych i należycie uzasadnionych przypadkach</w:t>
            </w:r>
            <w:r w:rsidRPr="0081646B">
              <w:rPr>
                <w:rFonts w:eastAsia="Calibri" w:cs="Times New Roman"/>
                <w:sz w:val="20"/>
                <w:lang w:eastAsia="en-US"/>
              </w:rPr>
              <w:t>, w których adaptacja lub modernizacja istniejącej infrastruktury nie jest możliwa lub nieopłacalna. W szczególności weryfikowane będzie, czy przebudowa, rozbudowa lub adaptacja istniejących obiektów nie jest możliwa lub jest nieuzasadniona ekonomicznie oraz to, czy konieczność budowy nowego obiektu uzasadniona jest trendami demograficznymi na danym obszarze.</w:t>
            </w:r>
          </w:p>
        </w:tc>
        <w:tc>
          <w:tcPr>
            <w:tcW w:w="146" w:type="pct"/>
            <w:shd w:val="clear" w:color="auto" w:fill="auto"/>
            <w:vAlign w:val="center"/>
            <w:hideMark/>
          </w:tcPr>
          <w:p w14:paraId="0D167046"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30DDEB8C"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auto"/>
            <w:vAlign w:val="center"/>
            <w:hideMark/>
          </w:tcPr>
          <w:p w14:paraId="4CA22397"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7B516B86" w14:textId="77777777" w:rsidTr="001C7A1F">
        <w:tc>
          <w:tcPr>
            <w:tcW w:w="207" w:type="pct"/>
            <w:shd w:val="clear" w:color="auto" w:fill="auto"/>
            <w:vAlign w:val="center"/>
            <w:hideMark/>
          </w:tcPr>
          <w:p w14:paraId="35C45CE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203" w:type="pct"/>
            <w:shd w:val="clear" w:color="000000" w:fill="FFFFFF"/>
            <w:vAlign w:val="center"/>
            <w:hideMark/>
          </w:tcPr>
          <w:p w14:paraId="492DBA81"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Czy projekt wynika ze strategii rozwoju uczelni?  </w:t>
            </w:r>
          </w:p>
        </w:tc>
        <w:tc>
          <w:tcPr>
            <w:tcW w:w="3013" w:type="pct"/>
            <w:shd w:val="clear" w:color="auto" w:fill="auto"/>
            <w:vAlign w:val="center"/>
            <w:hideMark/>
          </w:tcPr>
          <w:p w14:paraId="7A58BF80"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Projekty związane z rozbudową, modernizacją i wyposażaniem jednostek edukacyjnych winny wynikać ze </w:t>
            </w:r>
            <w:r w:rsidRPr="0081646B">
              <w:rPr>
                <w:rFonts w:eastAsia="Calibri" w:cs="Arial"/>
                <w:sz w:val="20"/>
                <w:lang w:eastAsia="en-US"/>
              </w:rPr>
              <w:t xml:space="preserve">strategii rozwoju uczelni. </w:t>
            </w:r>
          </w:p>
        </w:tc>
        <w:tc>
          <w:tcPr>
            <w:tcW w:w="146" w:type="pct"/>
            <w:shd w:val="clear" w:color="auto" w:fill="auto"/>
            <w:vAlign w:val="center"/>
            <w:hideMark/>
          </w:tcPr>
          <w:p w14:paraId="39B78D2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51AE201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auto"/>
            <w:vAlign w:val="center"/>
            <w:hideMark/>
          </w:tcPr>
          <w:p w14:paraId="20125B9D"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6E3B047A" w14:textId="77777777" w:rsidTr="001C7A1F">
        <w:tc>
          <w:tcPr>
            <w:tcW w:w="207" w:type="pct"/>
            <w:shd w:val="clear" w:color="auto" w:fill="auto"/>
            <w:vAlign w:val="center"/>
            <w:hideMark/>
          </w:tcPr>
          <w:p w14:paraId="7D96FD8B"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1203" w:type="pct"/>
            <w:shd w:val="clear" w:color="000000" w:fill="FFFFFF"/>
            <w:vAlign w:val="center"/>
            <w:hideMark/>
          </w:tcPr>
          <w:p w14:paraId="2489C61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Czy projekt obejmuje kluczowe kierunki dla rozwoju województwa lub obejmuje inteligentne specjalizacje województwa? </w:t>
            </w:r>
          </w:p>
        </w:tc>
        <w:tc>
          <w:tcPr>
            <w:tcW w:w="3013" w:type="pct"/>
            <w:shd w:val="clear" w:color="auto" w:fill="auto"/>
            <w:vAlign w:val="center"/>
            <w:hideMark/>
          </w:tcPr>
          <w:p w14:paraId="54813F4A" w14:textId="77777777" w:rsidR="002D28D0" w:rsidRPr="0081646B" w:rsidRDefault="002D28D0" w:rsidP="00BA5147">
            <w:pPr>
              <w:spacing w:before="100" w:beforeAutospacing="1" w:after="100" w:afterAutospacing="1" w:line="240" w:lineRule="auto"/>
              <w:contextualSpacing/>
              <w:jc w:val="both"/>
              <w:rPr>
                <w:rFonts w:eastAsia="Calibri" w:cs="Arial"/>
                <w:sz w:val="20"/>
                <w:lang w:eastAsia="en-US"/>
              </w:rPr>
            </w:pPr>
            <w:r w:rsidRPr="0081646B">
              <w:rPr>
                <w:rFonts w:eastAsia="Calibri" w:cs="Times New Roman"/>
                <w:sz w:val="20"/>
                <w:lang w:eastAsia="en-US"/>
              </w:rPr>
              <w:t>Weryfikacji podlega, czy wsparcie ukierunkowane jest na tworzenie  w szkołach wyższych warunków zbliżonych do rzeczywistego środowiska pracy zawodowej w obszarach zidentyfikowanych jako kierunki kluczowe dla rozwoju województwa</w:t>
            </w:r>
            <w:r w:rsidRPr="0081646B">
              <w:rPr>
                <w:rFonts w:eastAsia="Calibri" w:cs="Arial"/>
                <w:b/>
                <w:sz w:val="20"/>
                <w:lang w:eastAsia="en-US"/>
              </w:rPr>
              <w:t xml:space="preserve"> </w:t>
            </w:r>
            <w:r w:rsidRPr="0081646B">
              <w:rPr>
                <w:rFonts w:eastAsia="Calibri" w:cs="Arial"/>
                <w:sz w:val="20"/>
                <w:lang w:eastAsia="en-US"/>
              </w:rPr>
              <w:t xml:space="preserve">uwzględnione w </w:t>
            </w:r>
            <w:r w:rsidRPr="0081646B">
              <w:rPr>
                <w:rFonts w:eastAsia="Calibri" w:cs="Arial"/>
                <w:i/>
                <w:sz w:val="20"/>
                <w:lang w:eastAsia="en-US"/>
              </w:rPr>
              <w:t>Strategii Rozwoju Województwa Świętokrzyskiego do roku 2020</w:t>
            </w:r>
            <w:r w:rsidRPr="0081646B">
              <w:rPr>
                <w:rFonts w:eastAsia="Calibri" w:cs="Arial"/>
                <w:b/>
                <w:sz w:val="20"/>
                <w:lang w:eastAsia="en-US"/>
              </w:rPr>
              <w:t xml:space="preserve"> </w:t>
            </w:r>
            <w:r w:rsidRPr="0081646B">
              <w:rPr>
                <w:rFonts w:eastAsia="Calibri" w:cs="Times New Roman"/>
                <w:sz w:val="20"/>
                <w:lang w:eastAsia="en-US"/>
              </w:rPr>
              <w:t xml:space="preserve">lub stanowiące </w:t>
            </w:r>
            <w:r w:rsidRPr="0081646B">
              <w:rPr>
                <w:rFonts w:eastAsia="Calibri" w:cs="Arial"/>
                <w:sz w:val="20"/>
                <w:lang w:eastAsia="en-US"/>
              </w:rPr>
              <w:t>inteligentne specjalizacje województwa</w:t>
            </w:r>
            <w:r w:rsidRPr="0081646B">
              <w:rPr>
                <w:rFonts w:eastAsia="Calibri" w:cs="Arial"/>
                <w:b/>
                <w:sz w:val="20"/>
                <w:lang w:eastAsia="en-US"/>
              </w:rPr>
              <w:t xml:space="preserve"> </w:t>
            </w:r>
            <w:r w:rsidRPr="0081646B">
              <w:rPr>
                <w:rFonts w:eastAsia="Calibri" w:cs="Arial"/>
                <w:sz w:val="20"/>
                <w:lang w:eastAsia="en-US"/>
              </w:rPr>
              <w:t xml:space="preserve">wymienione w </w:t>
            </w:r>
            <w:r w:rsidRPr="0081646B">
              <w:rPr>
                <w:rFonts w:eastAsia="Calibri" w:cs="Arial"/>
                <w:i/>
                <w:sz w:val="20"/>
                <w:lang w:eastAsia="en-US"/>
              </w:rPr>
              <w:t>Strategii Badań i Innowacji (RIS3)</w:t>
            </w:r>
            <w:r w:rsidRPr="0081646B">
              <w:rPr>
                <w:rFonts w:eastAsia="Calibri" w:cs="Arial"/>
                <w:sz w:val="20"/>
                <w:lang w:eastAsia="en-US"/>
              </w:rPr>
              <w:t>.</w:t>
            </w:r>
          </w:p>
        </w:tc>
        <w:tc>
          <w:tcPr>
            <w:tcW w:w="146" w:type="pct"/>
            <w:shd w:val="clear" w:color="auto" w:fill="auto"/>
            <w:vAlign w:val="center"/>
            <w:hideMark/>
          </w:tcPr>
          <w:p w14:paraId="7D65D90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474448B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auto"/>
            <w:vAlign w:val="center"/>
            <w:hideMark/>
          </w:tcPr>
          <w:p w14:paraId="21A5BC71"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1DB6521E" w14:textId="77777777" w:rsidTr="001C7A1F">
        <w:tc>
          <w:tcPr>
            <w:tcW w:w="207" w:type="pct"/>
            <w:shd w:val="clear" w:color="auto" w:fill="auto"/>
            <w:vAlign w:val="center"/>
            <w:hideMark/>
          </w:tcPr>
          <w:p w14:paraId="6927BCD2"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1203" w:type="pct"/>
            <w:shd w:val="clear" w:color="000000" w:fill="FFFFFF"/>
            <w:vAlign w:val="center"/>
            <w:hideMark/>
          </w:tcPr>
          <w:p w14:paraId="3483B1E9"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wykazuje zdolność do adaptacji do zmian klimatu i reagowania na ryzyko powodziowe? (jeśli dotyczy)</w:t>
            </w:r>
          </w:p>
        </w:tc>
        <w:tc>
          <w:tcPr>
            <w:tcW w:w="3013" w:type="pct"/>
            <w:shd w:val="clear" w:color="auto" w:fill="auto"/>
            <w:vAlign w:val="center"/>
            <w:hideMark/>
          </w:tcPr>
          <w:p w14:paraId="3B4D0785"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t>
            </w:r>
            <w:r w:rsidRPr="0081646B">
              <w:rPr>
                <w:rFonts w:eastAsia="Calibri" w:cs="Times New Roman"/>
                <w:sz w:val="20"/>
                <w:lang w:eastAsia="en-US"/>
              </w:rPr>
              <w:lastRenderedPageBreak/>
              <w:t>wpływ na ryzyko powodziowe, a jeśli tak, to w jaki sposób zarządza się tym ryzykiem.</w:t>
            </w:r>
          </w:p>
          <w:p w14:paraId="152644EC"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Jeżeli uzasadniono, że projekt nie dotyczy powyższych kwestii wówczas uznaje się kryterium za spełnione. Kryterium to nie dotyczy projektu o charakterze nieinfrastrukturalnym</w:t>
            </w:r>
            <w:r w:rsidRPr="0081646B">
              <w:rPr>
                <w:rFonts w:eastAsia="Calibri" w:cs="Arial"/>
                <w:sz w:val="20"/>
                <w:szCs w:val="20"/>
                <w:vertAlign w:val="superscript"/>
                <w:lang w:eastAsia="en-US"/>
              </w:rPr>
              <w:footnoteReference w:id="10"/>
            </w:r>
          </w:p>
        </w:tc>
        <w:tc>
          <w:tcPr>
            <w:tcW w:w="146" w:type="pct"/>
            <w:shd w:val="clear" w:color="auto" w:fill="auto"/>
            <w:vAlign w:val="center"/>
            <w:hideMark/>
          </w:tcPr>
          <w:p w14:paraId="782ECFC6"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36E5C80E"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auto"/>
            <w:vAlign w:val="center"/>
            <w:hideMark/>
          </w:tcPr>
          <w:p w14:paraId="283894EF"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bl>
    <w:p w14:paraId="767912B3" w14:textId="77777777" w:rsidR="00FD0D83" w:rsidRPr="0081646B" w:rsidRDefault="00FD0D83" w:rsidP="00F2483E">
      <w:pPr>
        <w:keepNext/>
        <w:spacing w:after="0" w:line="240" w:lineRule="auto"/>
        <w:jc w:val="center"/>
        <w:rPr>
          <w:rFonts w:eastAsiaTheme="majorEastAsia" w:cstheme="majorBidi"/>
          <w:sz w:val="24"/>
          <w:szCs w:val="24"/>
          <w:lang w:eastAsia="en-US"/>
        </w:rPr>
      </w:pPr>
    </w:p>
    <w:p w14:paraId="1DCF5A03"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PUNKTOWE </w:t>
      </w:r>
    </w:p>
    <w:p w14:paraId="36BCD7AB"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(Nieuzyskanie co najmniej 60% maksymalnej liczby punktów powoduje odrzucenie projektu)</w:t>
      </w:r>
    </w:p>
    <w:tbl>
      <w:tblPr>
        <w:tblW w:w="529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0"/>
        <w:gridCol w:w="1966"/>
        <w:gridCol w:w="8662"/>
        <w:gridCol w:w="1158"/>
        <w:gridCol w:w="1155"/>
        <w:gridCol w:w="1494"/>
      </w:tblGrid>
      <w:tr w:rsidR="002D28D0" w:rsidRPr="00D04437" w14:paraId="6530362D" w14:textId="77777777" w:rsidTr="00D04437">
        <w:tc>
          <w:tcPr>
            <w:tcW w:w="177" w:type="pct"/>
            <w:shd w:val="clear" w:color="000000" w:fill="C0C0C0"/>
            <w:noWrap/>
            <w:vAlign w:val="center"/>
            <w:hideMark/>
          </w:tcPr>
          <w:p w14:paraId="05AA85E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657" w:type="pct"/>
            <w:shd w:val="clear" w:color="000000" w:fill="C0C0C0"/>
            <w:noWrap/>
            <w:vAlign w:val="center"/>
            <w:hideMark/>
          </w:tcPr>
          <w:p w14:paraId="79DFAD08"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2894" w:type="pct"/>
            <w:shd w:val="clear" w:color="000000" w:fill="C0C0C0"/>
            <w:vAlign w:val="center"/>
            <w:hideMark/>
          </w:tcPr>
          <w:p w14:paraId="14FDFC00"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387" w:type="pct"/>
            <w:shd w:val="clear" w:color="000000" w:fill="C0C0C0"/>
            <w:vAlign w:val="center"/>
            <w:hideMark/>
          </w:tcPr>
          <w:p w14:paraId="6EB95BA5"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Liczba punktów (1)</w:t>
            </w:r>
          </w:p>
        </w:tc>
        <w:tc>
          <w:tcPr>
            <w:tcW w:w="386" w:type="pct"/>
            <w:shd w:val="clear" w:color="000000" w:fill="C0C0C0"/>
            <w:vAlign w:val="center"/>
            <w:hideMark/>
          </w:tcPr>
          <w:p w14:paraId="57FDCC5D"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Waga kryterium</w:t>
            </w:r>
          </w:p>
          <w:p w14:paraId="3E95FCB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(2)</w:t>
            </w:r>
          </w:p>
        </w:tc>
        <w:tc>
          <w:tcPr>
            <w:tcW w:w="500" w:type="pct"/>
            <w:shd w:val="clear" w:color="000000" w:fill="C0C0C0"/>
            <w:vAlign w:val="center"/>
            <w:hideMark/>
          </w:tcPr>
          <w:p w14:paraId="1B0C54F8"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Maksymalna liczba punktów</w:t>
            </w:r>
          </w:p>
          <w:p w14:paraId="43245DD3"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(1x2)</w:t>
            </w:r>
          </w:p>
        </w:tc>
      </w:tr>
      <w:tr w:rsidR="002D28D0" w:rsidRPr="0081646B" w14:paraId="0A888C94" w14:textId="77777777" w:rsidTr="00D04437">
        <w:tc>
          <w:tcPr>
            <w:tcW w:w="177" w:type="pct"/>
            <w:shd w:val="clear" w:color="auto" w:fill="auto"/>
            <w:vAlign w:val="center"/>
            <w:hideMark/>
          </w:tcPr>
          <w:p w14:paraId="059B43FA"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657" w:type="pct"/>
            <w:shd w:val="clear" w:color="000000" w:fill="FFFFFF"/>
            <w:vAlign w:val="center"/>
            <w:hideMark/>
          </w:tcPr>
          <w:p w14:paraId="308B8951"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Efektywność dofinansowania</w:t>
            </w:r>
          </w:p>
        </w:tc>
        <w:tc>
          <w:tcPr>
            <w:tcW w:w="2894" w:type="pct"/>
            <w:shd w:val="clear" w:color="000000" w:fill="FFFFFF"/>
            <w:vAlign w:val="center"/>
            <w:hideMark/>
          </w:tcPr>
          <w:p w14:paraId="741FA471"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t>Kryterium stanowi wskaźnik efektywności dofinansowania w postaci ilorazu wartości dofinansowania projektu (D) i potencjału objętej wsparciem infrastruktury edukacyjnej mierzonym w osobach (L</w:t>
            </w:r>
            <w:r w:rsidRPr="0081646B">
              <w:rPr>
                <w:rFonts w:eastAsia="Calibri" w:cs="Times New Roman"/>
                <w:sz w:val="20"/>
                <w:vertAlign w:val="subscript"/>
                <w:lang w:eastAsia="en-US"/>
              </w:rPr>
              <w:t>o</w:t>
            </w:r>
            <w:r w:rsidRPr="0081646B">
              <w:rPr>
                <w:rFonts w:eastAsia="Calibri" w:cs="Times New Roman"/>
                <w:sz w:val="20"/>
                <w:lang w:eastAsia="en-US"/>
              </w:rPr>
              <w:t xml:space="preserve">) </w:t>
            </w:r>
          </w:p>
          <w:p w14:paraId="7CF46FD8" w14:textId="77777777" w:rsidR="002D28D0" w:rsidRPr="0081646B" w:rsidRDefault="002D28D0" w:rsidP="002D28D0">
            <w:pPr>
              <w:spacing w:after="0" w:line="240" w:lineRule="auto"/>
              <w:contextualSpacing/>
              <w:jc w:val="center"/>
              <w:rPr>
                <w:rFonts w:eastAsia="Calibri" w:cs="Times New Roman"/>
                <w:sz w:val="20"/>
                <w:lang w:eastAsia="en-US"/>
              </w:rPr>
            </w:pPr>
            <w:r w:rsidRPr="0081646B">
              <w:rPr>
                <w:rFonts w:eastAsia="Calibri" w:cs="Times New Roman"/>
                <w:sz w:val="20"/>
                <w:lang w:eastAsia="en-US"/>
              </w:rPr>
              <w:t>W = D/ L</w:t>
            </w:r>
            <w:r w:rsidRPr="0081646B">
              <w:rPr>
                <w:rFonts w:eastAsia="Calibri" w:cs="Times New Roman"/>
                <w:sz w:val="20"/>
                <w:vertAlign w:val="subscript"/>
                <w:lang w:eastAsia="en-US"/>
              </w:rPr>
              <w:t>o</w:t>
            </w:r>
          </w:p>
          <w:p w14:paraId="4873A7C8" w14:textId="77777777" w:rsidR="002D28D0" w:rsidRPr="0081646B" w:rsidRDefault="002D28D0" w:rsidP="002D28D0">
            <w:pPr>
              <w:spacing w:after="0" w:line="240" w:lineRule="auto"/>
              <w:contextualSpacing/>
              <w:rPr>
                <w:rFonts w:eastAsia="Calibri" w:cs="Arial"/>
                <w:sz w:val="20"/>
                <w:lang w:eastAsia="en-US"/>
              </w:rPr>
            </w:pPr>
            <w:r w:rsidRPr="0081646B">
              <w:rPr>
                <w:rFonts w:eastAsia="Calibri" w:cs="Times New Roman"/>
                <w:sz w:val="20"/>
                <w:lang w:eastAsia="en-US"/>
              </w:rPr>
              <w:t xml:space="preserve">Najwięcej punktów otrzymają projekty o najkorzystniejszej wartości wskaźnika, czyli o najmniejszej wartości środków unijnych przypadających na ucznia, </w:t>
            </w:r>
            <w:r w:rsidRPr="0081646B">
              <w:rPr>
                <w:rFonts w:eastAsia="Calibri" w:cs="Arial"/>
                <w:sz w:val="20"/>
                <w:lang w:eastAsia="en-US"/>
              </w:rPr>
              <w:t>deklarowanych w danej edycji konkursu (wszystkie projekty przekazane do oceny merytorycznej)</w:t>
            </w:r>
            <w:r w:rsidRPr="0081646B">
              <w:rPr>
                <w:rFonts w:eastAsia="Calibri" w:cs="Times New Roman"/>
                <w:sz w:val="20"/>
                <w:lang w:eastAsia="en-US"/>
              </w:rPr>
              <w:t xml:space="preserve">. Punkty będą przyznawane następująco: gdy numer kolejny projektu na liście uporządkowanej rosnąco wg wartości wskaźnika, podzielony przez liczbę projektów na tejże liście, zawiera się w przedziale: </w:t>
            </w:r>
          </w:p>
          <w:p w14:paraId="17F8764E" w14:textId="77777777" w:rsidR="002D28D0" w:rsidRPr="0081646B" w:rsidRDefault="002D28D0" w:rsidP="00BF0EB9">
            <w:pPr>
              <w:numPr>
                <w:ilvl w:val="0"/>
                <w:numId w:val="5"/>
              </w:numPr>
              <w:spacing w:before="100" w:beforeAutospacing="1" w:after="0" w:afterAutospacing="1" w:line="240" w:lineRule="auto"/>
              <w:contextualSpacing/>
              <w:rPr>
                <w:rFonts w:eastAsia="Calibri" w:cs="Times New Roman"/>
                <w:sz w:val="20"/>
                <w:lang w:eastAsia="en-US"/>
              </w:rPr>
            </w:pPr>
            <w:r w:rsidRPr="0081646B">
              <w:rPr>
                <w:rFonts w:eastAsia="Calibri" w:cs="Times New Roman"/>
                <w:sz w:val="20"/>
                <w:lang w:eastAsia="en-US"/>
              </w:rPr>
              <w:t xml:space="preserve">0-0,25 włącznie projekt otrzymuje 4 punkty </w:t>
            </w:r>
          </w:p>
          <w:p w14:paraId="31DF4F3A" w14:textId="77777777" w:rsidR="002D28D0" w:rsidRPr="0081646B" w:rsidRDefault="002D28D0" w:rsidP="00BF0EB9">
            <w:pPr>
              <w:numPr>
                <w:ilvl w:val="0"/>
                <w:numId w:val="5"/>
              </w:numPr>
              <w:spacing w:before="100" w:beforeAutospacing="1" w:after="0" w:afterAutospacing="1" w:line="240" w:lineRule="auto"/>
              <w:contextualSpacing/>
              <w:rPr>
                <w:rFonts w:eastAsia="Calibri" w:cs="Times New Roman"/>
                <w:sz w:val="20"/>
                <w:lang w:eastAsia="en-US"/>
              </w:rPr>
            </w:pPr>
            <w:r w:rsidRPr="0081646B">
              <w:rPr>
                <w:rFonts w:eastAsia="Calibri" w:cs="Times New Roman"/>
                <w:sz w:val="20"/>
                <w:lang w:eastAsia="en-US"/>
              </w:rPr>
              <w:t>powyżej 0,25 do 0,5 włącznie — 3 punkty</w:t>
            </w:r>
          </w:p>
          <w:p w14:paraId="5EEF2315" w14:textId="77777777" w:rsidR="002D28D0" w:rsidRPr="0081646B" w:rsidRDefault="002D28D0" w:rsidP="00BF0EB9">
            <w:pPr>
              <w:numPr>
                <w:ilvl w:val="0"/>
                <w:numId w:val="5"/>
              </w:numPr>
              <w:spacing w:before="100" w:beforeAutospacing="1" w:after="0" w:afterAutospacing="1" w:line="240" w:lineRule="auto"/>
              <w:contextualSpacing/>
              <w:rPr>
                <w:rFonts w:eastAsia="Calibri" w:cs="Times New Roman"/>
                <w:sz w:val="20"/>
                <w:lang w:eastAsia="en-US"/>
              </w:rPr>
            </w:pPr>
            <w:r w:rsidRPr="0081646B">
              <w:rPr>
                <w:rFonts w:eastAsia="Calibri" w:cs="Times New Roman"/>
                <w:sz w:val="20"/>
                <w:lang w:eastAsia="en-US"/>
              </w:rPr>
              <w:t>powyżej 0,5 do 0,75 włącznie — projekt otrzymuje 2 punkty</w:t>
            </w:r>
          </w:p>
          <w:p w14:paraId="1721D39E" w14:textId="77777777" w:rsidR="002D28D0" w:rsidRPr="0081646B" w:rsidRDefault="002D28D0" w:rsidP="00BF0EB9">
            <w:pPr>
              <w:numPr>
                <w:ilvl w:val="0"/>
                <w:numId w:val="5"/>
              </w:numPr>
              <w:spacing w:before="100" w:beforeAutospacing="1" w:after="0" w:afterAutospacing="1" w:line="240" w:lineRule="auto"/>
              <w:contextualSpacing/>
              <w:rPr>
                <w:rFonts w:eastAsia="Calibri" w:cs="Times New Roman"/>
                <w:sz w:val="20"/>
                <w:lang w:eastAsia="en-US"/>
              </w:rPr>
            </w:pPr>
            <w:r w:rsidRPr="0081646B">
              <w:rPr>
                <w:rFonts w:eastAsia="Calibri" w:cs="Times New Roman"/>
                <w:sz w:val="20"/>
                <w:lang w:eastAsia="en-US"/>
              </w:rPr>
              <w:t xml:space="preserve">powyżej 0,75 do 1 — projekt otrzymuje 1 punkt </w:t>
            </w:r>
          </w:p>
          <w:p w14:paraId="07C018F6"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t>W przypadku, gdy ocenie podlegać będą mniej niż 4 projekty, najlepszy otrzyma maksymalną liczbę punktów, a kolejne odpowiednio mniej.</w:t>
            </w:r>
          </w:p>
        </w:tc>
        <w:tc>
          <w:tcPr>
            <w:tcW w:w="387" w:type="pct"/>
            <w:shd w:val="clear" w:color="auto" w:fill="auto"/>
            <w:vAlign w:val="center"/>
            <w:hideMark/>
          </w:tcPr>
          <w:p w14:paraId="6F8A508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1-4</w:t>
            </w:r>
          </w:p>
        </w:tc>
        <w:tc>
          <w:tcPr>
            <w:tcW w:w="386" w:type="pct"/>
            <w:shd w:val="clear" w:color="auto" w:fill="auto"/>
            <w:vAlign w:val="center"/>
            <w:hideMark/>
          </w:tcPr>
          <w:p w14:paraId="28416AD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500" w:type="pct"/>
            <w:shd w:val="clear" w:color="auto" w:fill="auto"/>
            <w:vAlign w:val="center"/>
            <w:hideMark/>
          </w:tcPr>
          <w:p w14:paraId="70ABD14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7C229614" w14:textId="77777777" w:rsidTr="00D04437">
        <w:tc>
          <w:tcPr>
            <w:tcW w:w="177" w:type="pct"/>
            <w:shd w:val="clear" w:color="auto" w:fill="auto"/>
            <w:vAlign w:val="center"/>
            <w:hideMark/>
          </w:tcPr>
          <w:p w14:paraId="3385BFF1"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657" w:type="pct"/>
            <w:shd w:val="clear" w:color="000000" w:fill="FFFFFF"/>
            <w:vAlign w:val="center"/>
            <w:hideMark/>
          </w:tcPr>
          <w:p w14:paraId="2D21408B"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Powiązanie przedsięwzięcia z potrzebami regionu i potrzebami regionalnego rynku pracy</w:t>
            </w:r>
          </w:p>
        </w:tc>
        <w:tc>
          <w:tcPr>
            <w:tcW w:w="2894" w:type="pct"/>
            <w:shd w:val="clear" w:color="000000" w:fill="FFFFFF"/>
            <w:vAlign w:val="center"/>
            <w:hideMark/>
          </w:tcPr>
          <w:p w14:paraId="6FB5CC9D"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t xml:space="preserve">W ramach kryterium premiowane będzie znaczące przyczynienie się przez projekt do: </w:t>
            </w:r>
          </w:p>
          <w:p w14:paraId="2C77A51D" w14:textId="77777777" w:rsidR="002D28D0" w:rsidRPr="0081646B" w:rsidRDefault="002D28D0" w:rsidP="00BA5147">
            <w:pPr>
              <w:spacing w:after="0" w:line="240" w:lineRule="auto"/>
              <w:ind w:left="720"/>
              <w:contextualSpacing/>
              <w:jc w:val="both"/>
              <w:rPr>
                <w:rFonts w:eastAsia="Calibri" w:cs="Times New Roman"/>
                <w:sz w:val="20"/>
                <w:lang w:eastAsia="en-US"/>
              </w:rPr>
            </w:pPr>
            <w:r w:rsidRPr="0081646B">
              <w:rPr>
                <w:rFonts w:eastAsia="Calibri" w:cs="Times New Roman"/>
                <w:sz w:val="20"/>
                <w:lang w:eastAsia="en-US"/>
              </w:rPr>
              <w:t>– rozwoju inteligentnych specjalizacji województwa świętokrzyskiego</w:t>
            </w:r>
          </w:p>
          <w:p w14:paraId="0506099A" w14:textId="77777777" w:rsidR="002D28D0" w:rsidRPr="0081646B" w:rsidRDefault="002D28D0" w:rsidP="00BA5147">
            <w:pPr>
              <w:spacing w:after="0" w:line="240" w:lineRule="auto"/>
              <w:ind w:left="720"/>
              <w:contextualSpacing/>
              <w:jc w:val="both"/>
              <w:rPr>
                <w:rFonts w:eastAsia="Calibri" w:cs="Times New Roman"/>
                <w:sz w:val="20"/>
                <w:lang w:eastAsia="en-US"/>
              </w:rPr>
            </w:pPr>
            <w:r w:rsidRPr="0081646B">
              <w:rPr>
                <w:rFonts w:eastAsia="Calibri" w:cs="Times New Roman"/>
                <w:sz w:val="20"/>
                <w:lang w:eastAsia="en-US"/>
              </w:rPr>
              <w:t xml:space="preserve">– kształcenia w specjalnościach poszukiwanych na rynku pracy </w:t>
            </w:r>
          </w:p>
          <w:p w14:paraId="53AB1809"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t>Punkty przyznawane będą jeżeli:</w:t>
            </w:r>
          </w:p>
          <w:p w14:paraId="65C5E8DC" w14:textId="77777777" w:rsidR="002D28D0" w:rsidRPr="0081646B" w:rsidRDefault="002D28D0" w:rsidP="00BA5147">
            <w:pPr>
              <w:spacing w:before="100" w:beforeAutospacing="1" w:after="100" w:afterAutospacing="1" w:line="240" w:lineRule="auto"/>
              <w:ind w:left="655"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projekt o znaczącym wpływie na rozwój głównych inteligentnych specjalizacji województwa świętokrzyskiego </w:t>
            </w:r>
          </w:p>
          <w:p w14:paraId="748326B8" w14:textId="77777777" w:rsidR="002D28D0" w:rsidRPr="0081646B" w:rsidRDefault="002D28D0" w:rsidP="00BA5147">
            <w:pPr>
              <w:spacing w:before="240" w:beforeAutospacing="1" w:after="100" w:afterAutospacing="1" w:line="240" w:lineRule="auto"/>
              <w:ind w:left="655"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projekt o znaczącym wpływie na kształcenie w zawodach poszukiwanych na rynku pracy </w:t>
            </w:r>
            <w:r w:rsidRPr="0081646B">
              <w:rPr>
                <w:rFonts w:eastAsia="Calibri" w:cs="Times New Roman"/>
                <w:sz w:val="20"/>
                <w:lang w:eastAsia="en-US"/>
              </w:rPr>
              <w:lastRenderedPageBreak/>
              <w:t>(barometry, analiza popytu na ofertę kształcenia zawarta w dokumentacji aplikacyjnej)</w:t>
            </w:r>
          </w:p>
          <w:p w14:paraId="66716923" w14:textId="77777777" w:rsidR="002D28D0" w:rsidRPr="0081646B" w:rsidRDefault="002D28D0" w:rsidP="00BA5147">
            <w:pPr>
              <w:spacing w:before="100" w:beforeAutospacing="1" w:after="100" w:afterAutospacing="1" w:line="240" w:lineRule="auto"/>
              <w:ind w:left="655"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Wnioskodawca posiada porozumienia/listy intencyjne z pracodawcami deklarującymi zapotrzebowanie na absolwentów kierunku, na potrzeby którego realizowany jest przedmiotowy projekt </w:t>
            </w:r>
          </w:p>
          <w:p w14:paraId="27DB4D24" w14:textId="77777777" w:rsidR="002D28D0" w:rsidRPr="0081646B" w:rsidRDefault="002D28D0" w:rsidP="00BA5147">
            <w:pPr>
              <w:spacing w:before="100" w:beforeAutospacing="1" w:after="100" w:afterAutospacing="1" w:line="240" w:lineRule="auto"/>
              <w:ind w:left="655"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Wnioskodawca posiada porozumienia/listy intencyjne ze szkołami zawodowymi (technika) deklarującymi zapotrzebowanie ze strony absolwentów na kierunki, na potrzeby których realizowany jest przedmiotowy projekt </w:t>
            </w:r>
          </w:p>
          <w:p w14:paraId="232B275C"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t>Punkty sumują się. Projekt może uzyskać maksymalnie 4 punkty.</w:t>
            </w:r>
          </w:p>
        </w:tc>
        <w:tc>
          <w:tcPr>
            <w:tcW w:w="387" w:type="pct"/>
            <w:shd w:val="clear" w:color="auto" w:fill="auto"/>
            <w:vAlign w:val="center"/>
            <w:hideMark/>
          </w:tcPr>
          <w:p w14:paraId="4991C0A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0-4</w:t>
            </w:r>
          </w:p>
        </w:tc>
        <w:tc>
          <w:tcPr>
            <w:tcW w:w="386" w:type="pct"/>
            <w:shd w:val="clear" w:color="auto" w:fill="auto"/>
            <w:vAlign w:val="center"/>
            <w:hideMark/>
          </w:tcPr>
          <w:p w14:paraId="7797898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500" w:type="pct"/>
            <w:shd w:val="clear" w:color="auto" w:fill="auto"/>
            <w:vAlign w:val="center"/>
            <w:hideMark/>
          </w:tcPr>
          <w:p w14:paraId="0B84AE6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16</w:t>
            </w:r>
          </w:p>
        </w:tc>
      </w:tr>
      <w:tr w:rsidR="002D28D0" w:rsidRPr="0081646B" w14:paraId="05471381" w14:textId="77777777" w:rsidTr="00D04437">
        <w:tc>
          <w:tcPr>
            <w:tcW w:w="177" w:type="pct"/>
            <w:shd w:val="clear" w:color="auto" w:fill="auto"/>
            <w:vAlign w:val="center"/>
            <w:hideMark/>
          </w:tcPr>
          <w:p w14:paraId="55E46B1C"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3.</w:t>
            </w:r>
          </w:p>
        </w:tc>
        <w:tc>
          <w:tcPr>
            <w:tcW w:w="657" w:type="pct"/>
            <w:shd w:val="clear" w:color="000000" w:fill="FFFFFF"/>
            <w:vAlign w:val="center"/>
            <w:hideMark/>
          </w:tcPr>
          <w:p w14:paraId="36EDF61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Kompleksowość i wieloaspektowość projektu </w:t>
            </w:r>
          </w:p>
        </w:tc>
        <w:tc>
          <w:tcPr>
            <w:tcW w:w="2894" w:type="pct"/>
            <w:shd w:val="clear" w:color="000000" w:fill="FFFFFF"/>
            <w:vAlign w:val="center"/>
            <w:hideMark/>
          </w:tcPr>
          <w:p w14:paraId="6207109F"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Oceniana będzie relacja projektowanych działań i ich rezultatów do zdefiniowanego problemu (pakietu celów). Preferowane będą projekty kompleksowe, tj. te które przewidują rozwią</w:t>
            </w:r>
            <w:r w:rsidRPr="0081646B">
              <w:rPr>
                <w:rFonts w:eastAsia="Calibri" w:cs="Times New Roman"/>
                <w:sz w:val="20"/>
                <w:lang w:eastAsia="en-US"/>
              </w:rPr>
              <w:softHyphen/>
              <w:t>zanie problemu w całości, a nie tylko niektórych z jego elementów:</w:t>
            </w:r>
          </w:p>
          <w:p w14:paraId="4415810C" w14:textId="77777777" w:rsidR="002D28D0" w:rsidRPr="0081646B" w:rsidRDefault="002D28D0" w:rsidP="00BA5147">
            <w:pPr>
              <w:spacing w:before="100" w:beforeAutospacing="1" w:after="100" w:afterAutospacing="1" w:line="240" w:lineRule="auto"/>
              <w:ind w:left="797" w:hanging="709"/>
              <w:contextualSpacing/>
              <w:jc w:val="both"/>
              <w:rPr>
                <w:rFonts w:eastAsia="Calibri" w:cs="Arial"/>
                <w:sz w:val="20"/>
                <w:lang w:eastAsia="en-US"/>
              </w:rPr>
            </w:pPr>
            <w:r w:rsidRPr="0081646B">
              <w:rPr>
                <w:rFonts w:eastAsia="Calibri" w:cs="Arial"/>
                <w:sz w:val="20"/>
                <w:lang w:eastAsia="en-US"/>
              </w:rPr>
              <w:t xml:space="preserve">0 p. – </w:t>
            </w:r>
            <w:r w:rsidRPr="0081646B">
              <w:rPr>
                <w:rFonts w:eastAsia="Calibri" w:cs="Times New Roman"/>
                <w:sz w:val="20"/>
                <w:lang w:eastAsia="en-US"/>
              </w:rPr>
              <w:tab/>
              <w:t xml:space="preserve">nietrafnie zdefiniowany problem (zawężony pakiet celów) lub projekt nie przewiduje </w:t>
            </w:r>
            <w:r w:rsidRPr="0081646B">
              <w:rPr>
                <w:rFonts w:eastAsia="Calibri" w:cs="Arial"/>
                <w:sz w:val="20"/>
                <w:lang w:eastAsia="en-US"/>
              </w:rPr>
              <w:t>osiągnięcia w pełni</w:t>
            </w:r>
            <w:r w:rsidRPr="0081646B">
              <w:rPr>
                <w:rFonts w:eastAsia="Calibri" w:cs="Times New Roman"/>
                <w:sz w:val="20"/>
                <w:lang w:eastAsia="en-US"/>
              </w:rPr>
              <w:t xml:space="preserve"> żadnego z istotnych celów (etapów)</w:t>
            </w:r>
            <w:r w:rsidRPr="0081646B">
              <w:rPr>
                <w:rFonts w:eastAsia="Calibri" w:cs="Arial"/>
                <w:sz w:val="20"/>
                <w:lang w:eastAsia="en-US"/>
              </w:rPr>
              <w:t xml:space="preserve"> </w:t>
            </w:r>
          </w:p>
          <w:p w14:paraId="080488AC" w14:textId="77777777" w:rsidR="002D28D0" w:rsidRPr="0081646B" w:rsidRDefault="002D28D0" w:rsidP="00BA5147">
            <w:pPr>
              <w:spacing w:before="100" w:beforeAutospacing="1" w:after="100" w:afterAutospacing="1" w:line="240" w:lineRule="auto"/>
              <w:ind w:left="797" w:hanging="709"/>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obejmuje pojedynczy wątek lub etap w ramach większego przedsięwzięcia i prowadzi do częściowego rozwiązania problemu (np. przedsięwzięcie wieloetapowe)</w:t>
            </w:r>
          </w:p>
          <w:p w14:paraId="30FBE3C2" w14:textId="77777777" w:rsidR="002D28D0" w:rsidRPr="0081646B" w:rsidRDefault="002D28D0" w:rsidP="00BA5147">
            <w:pPr>
              <w:spacing w:before="100" w:beforeAutospacing="1" w:after="100" w:afterAutospacing="1" w:line="240" w:lineRule="auto"/>
              <w:ind w:left="797" w:hanging="709"/>
              <w:contextualSpacing/>
              <w:jc w:val="both"/>
              <w:rPr>
                <w:rFonts w:eastAsia="Calibri" w:cs="Times New Roman"/>
                <w:sz w:val="20"/>
                <w:lang w:eastAsia="en-US"/>
              </w:rPr>
            </w:pPr>
            <w:r w:rsidRPr="0081646B">
              <w:rPr>
                <w:rFonts w:eastAsia="Calibri" w:cs="Times New Roman"/>
                <w:sz w:val="20"/>
                <w:lang w:eastAsia="en-US"/>
              </w:rPr>
              <w:t xml:space="preserve">2 p. – </w:t>
            </w:r>
            <w:r w:rsidRPr="0081646B">
              <w:rPr>
                <w:rFonts w:eastAsia="Calibri" w:cs="Times New Roman"/>
                <w:sz w:val="20"/>
                <w:lang w:eastAsia="en-US"/>
              </w:rPr>
              <w:tab/>
              <w:t>projekt obejmuje pojedynczy wątek lub etap, ale prowadzi on do całkowitego rozwiązania problemu (</w:t>
            </w:r>
            <w:r w:rsidRPr="0081646B">
              <w:rPr>
                <w:rFonts w:eastAsia="Calibri" w:cs="Times New Roman"/>
                <w:i/>
                <w:sz w:val="20"/>
                <w:lang w:eastAsia="en-US"/>
              </w:rPr>
              <w:t>przypadek problemu o małej złożoności</w:t>
            </w:r>
            <w:r w:rsidRPr="0081646B">
              <w:rPr>
                <w:rFonts w:eastAsia="Calibri" w:cs="Times New Roman"/>
                <w:sz w:val="20"/>
                <w:lang w:eastAsia="en-US"/>
              </w:rPr>
              <w:t>)</w:t>
            </w:r>
          </w:p>
          <w:p w14:paraId="4A5D68EF" w14:textId="77777777" w:rsidR="002D28D0" w:rsidRPr="0081646B" w:rsidRDefault="002D28D0" w:rsidP="00BA5147">
            <w:pPr>
              <w:spacing w:before="100" w:beforeAutospacing="1" w:after="100" w:afterAutospacing="1" w:line="240" w:lineRule="auto"/>
              <w:ind w:left="797" w:hanging="709"/>
              <w:contextualSpacing/>
              <w:jc w:val="both"/>
              <w:rPr>
                <w:rFonts w:eastAsia="Calibri" w:cs="Times New Roman"/>
                <w:sz w:val="20"/>
                <w:lang w:eastAsia="en-US"/>
              </w:rPr>
            </w:pPr>
            <w:r w:rsidRPr="0081646B">
              <w:rPr>
                <w:rFonts w:eastAsia="Calibri" w:cs="Times New Roman"/>
                <w:sz w:val="20"/>
                <w:lang w:eastAsia="en-US"/>
              </w:rPr>
              <w:t>3 p. –</w:t>
            </w:r>
            <w:r w:rsidRPr="0081646B">
              <w:rPr>
                <w:rFonts w:eastAsia="Calibri" w:cs="Times New Roman"/>
                <w:sz w:val="20"/>
                <w:lang w:eastAsia="en-US"/>
              </w:rPr>
              <w:tab/>
              <w:t xml:space="preserve">projekt obejmuje całą sekwencję logicznie powiązanych etapów (elementów) niezbędnych do całościowego rozwiązania problemu </w:t>
            </w:r>
            <w:r w:rsidRPr="0081646B">
              <w:rPr>
                <w:rFonts w:eastAsia="Calibri" w:cs="Arial"/>
                <w:sz w:val="20"/>
                <w:lang w:eastAsia="en-US"/>
              </w:rPr>
              <w:t>(przypadek problemu o znacznej złożoności)</w:t>
            </w:r>
          </w:p>
        </w:tc>
        <w:tc>
          <w:tcPr>
            <w:tcW w:w="387" w:type="pct"/>
            <w:shd w:val="clear" w:color="auto" w:fill="auto"/>
            <w:vAlign w:val="center"/>
            <w:hideMark/>
          </w:tcPr>
          <w:p w14:paraId="7C8F826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86" w:type="pct"/>
            <w:shd w:val="clear" w:color="auto" w:fill="auto"/>
            <w:vAlign w:val="center"/>
            <w:hideMark/>
          </w:tcPr>
          <w:p w14:paraId="288A5A4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500" w:type="pct"/>
            <w:shd w:val="clear" w:color="auto" w:fill="auto"/>
            <w:vAlign w:val="center"/>
            <w:hideMark/>
          </w:tcPr>
          <w:p w14:paraId="5EB5F36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15</w:t>
            </w:r>
          </w:p>
        </w:tc>
      </w:tr>
      <w:tr w:rsidR="002D28D0" w:rsidRPr="0081646B" w14:paraId="1017DB3F" w14:textId="77777777" w:rsidTr="00D04437">
        <w:tc>
          <w:tcPr>
            <w:tcW w:w="177" w:type="pct"/>
            <w:shd w:val="clear" w:color="auto" w:fill="auto"/>
            <w:vAlign w:val="center"/>
            <w:hideMark/>
          </w:tcPr>
          <w:p w14:paraId="12C3FCFB"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657" w:type="pct"/>
            <w:shd w:val="clear" w:color="000000" w:fill="FFFFFF"/>
            <w:vAlign w:val="center"/>
            <w:hideMark/>
          </w:tcPr>
          <w:p w14:paraId="03CCD6BE"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Podniesienie potencjału naukowego uczelni</w:t>
            </w:r>
          </w:p>
        </w:tc>
        <w:tc>
          <w:tcPr>
            <w:tcW w:w="2894" w:type="pct"/>
            <w:shd w:val="clear" w:color="000000" w:fill="FFFFFF"/>
            <w:vAlign w:val="center"/>
            <w:hideMark/>
          </w:tcPr>
          <w:p w14:paraId="6456FB48"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t xml:space="preserve">W ramach kryterium premiowane będzie w szczególności znaczące przyczynienie się przez projekt do: </w:t>
            </w:r>
          </w:p>
          <w:p w14:paraId="77F2E533" w14:textId="77777777" w:rsidR="002D28D0" w:rsidRPr="0081646B" w:rsidRDefault="002D28D0" w:rsidP="00BA5147">
            <w:pPr>
              <w:numPr>
                <w:ilvl w:val="0"/>
                <w:numId w:val="7"/>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wzrostu liczby pracowników ze stopniem doktora, doktora habilitowanego lub z tytułem profesora zatrudnionych na pierwszym etacie;</w:t>
            </w:r>
          </w:p>
          <w:p w14:paraId="3C4FD2E2" w14:textId="77777777" w:rsidR="002D28D0" w:rsidRPr="0081646B" w:rsidRDefault="002D28D0" w:rsidP="00BA5147">
            <w:pPr>
              <w:numPr>
                <w:ilvl w:val="0"/>
                <w:numId w:val="7"/>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uzyskania nowych osiągnięć naukowych i twórczych uczelni (np. publikacje w czasopismach naukowych, udział w konferencjach krajowych i międzynarodowych);</w:t>
            </w:r>
          </w:p>
          <w:p w14:paraId="5D59FD98" w14:textId="77777777" w:rsidR="002D28D0" w:rsidRPr="0081646B" w:rsidRDefault="002D28D0" w:rsidP="00BA5147">
            <w:pPr>
              <w:numPr>
                <w:ilvl w:val="0"/>
                <w:numId w:val="7"/>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realizacji nowych projektów naukowych, badawczo-rozwojowych lub wdrożeniowych;</w:t>
            </w:r>
          </w:p>
          <w:p w14:paraId="606293B9" w14:textId="77777777" w:rsidR="002D28D0" w:rsidRPr="0081646B" w:rsidRDefault="002D28D0" w:rsidP="00BA5147">
            <w:pPr>
              <w:numPr>
                <w:ilvl w:val="0"/>
                <w:numId w:val="7"/>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realizacji nowych projektów naukowych w dziedzinie badań podstawowych.</w:t>
            </w:r>
          </w:p>
          <w:p w14:paraId="40CA0270"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t>Punkty w ramach kryterium przyznawane będą w następujący sposób:</w:t>
            </w:r>
          </w:p>
          <w:p w14:paraId="20CC618D"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przyczyni się do wzrostu liczby pracowników ze stopniem doktora, doktora habilitowanego lub z tytułem profesora zatrudnionych na pierwszym etacie</w:t>
            </w:r>
          </w:p>
          <w:p w14:paraId="5BC7100C"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projekt przyczyni się do uzyskania nowych osiągnięć naukowych i twórczych uczelni </w:t>
            </w:r>
          </w:p>
          <w:p w14:paraId="7EBF948A"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przyczyni się do realizacji nowych projektów naukowych, badawczo-rozwojowych lub wdrożeniowych</w:t>
            </w:r>
          </w:p>
          <w:p w14:paraId="16B27FD3"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przyczyni się do realizacji nowych projektów naukowych w dziedzinie badań podstawowych</w:t>
            </w:r>
          </w:p>
          <w:p w14:paraId="58DE87B6"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0 p. – </w:t>
            </w:r>
            <w:r w:rsidRPr="0081646B">
              <w:rPr>
                <w:rFonts w:eastAsia="Calibri" w:cs="Times New Roman"/>
                <w:sz w:val="20"/>
                <w:lang w:eastAsia="en-US"/>
              </w:rPr>
              <w:tab/>
              <w:t>żadne z powyższych</w:t>
            </w:r>
          </w:p>
          <w:p w14:paraId="6C092496" w14:textId="77777777" w:rsidR="002D28D0" w:rsidRPr="0081646B" w:rsidRDefault="002D28D0" w:rsidP="00BA5147">
            <w:pPr>
              <w:spacing w:after="0" w:line="240" w:lineRule="auto"/>
              <w:ind w:left="939" w:hanging="851"/>
              <w:contextualSpacing/>
              <w:jc w:val="both"/>
              <w:rPr>
                <w:rFonts w:eastAsia="Calibri" w:cs="Times New Roman"/>
                <w:sz w:val="20"/>
                <w:lang w:eastAsia="en-US"/>
              </w:rPr>
            </w:pPr>
            <w:r w:rsidRPr="0081646B">
              <w:rPr>
                <w:rFonts w:eastAsia="Calibri" w:cs="Times New Roman"/>
                <w:sz w:val="20"/>
                <w:lang w:eastAsia="en-US"/>
              </w:rPr>
              <w:t>Punkty sumują się. Projekt może uzyskać maksymalnie 4 punkty.</w:t>
            </w:r>
          </w:p>
        </w:tc>
        <w:tc>
          <w:tcPr>
            <w:tcW w:w="387" w:type="pct"/>
            <w:shd w:val="clear" w:color="auto" w:fill="auto"/>
            <w:vAlign w:val="center"/>
            <w:hideMark/>
          </w:tcPr>
          <w:p w14:paraId="35CD75A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386" w:type="pct"/>
            <w:shd w:val="clear" w:color="auto" w:fill="auto"/>
            <w:vAlign w:val="center"/>
            <w:hideMark/>
          </w:tcPr>
          <w:p w14:paraId="2627FF9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500" w:type="pct"/>
            <w:shd w:val="clear" w:color="auto" w:fill="auto"/>
            <w:vAlign w:val="center"/>
            <w:hideMark/>
          </w:tcPr>
          <w:p w14:paraId="6785B90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16</w:t>
            </w:r>
          </w:p>
        </w:tc>
      </w:tr>
      <w:tr w:rsidR="002D28D0" w:rsidRPr="0081646B" w14:paraId="60129BB2" w14:textId="77777777" w:rsidTr="00D04437">
        <w:trPr>
          <w:cantSplit/>
        </w:trPr>
        <w:tc>
          <w:tcPr>
            <w:tcW w:w="177" w:type="pct"/>
            <w:shd w:val="clear" w:color="auto" w:fill="auto"/>
            <w:vAlign w:val="center"/>
            <w:hideMark/>
          </w:tcPr>
          <w:p w14:paraId="7E42BEF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5.</w:t>
            </w:r>
          </w:p>
        </w:tc>
        <w:tc>
          <w:tcPr>
            <w:tcW w:w="657" w:type="pct"/>
            <w:shd w:val="clear" w:color="000000" w:fill="FFFFFF"/>
            <w:vAlign w:val="center"/>
            <w:hideMark/>
          </w:tcPr>
          <w:p w14:paraId="61A55469"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Komplementarność projektu z EFS</w:t>
            </w:r>
          </w:p>
        </w:tc>
        <w:tc>
          <w:tcPr>
            <w:tcW w:w="2894" w:type="pct"/>
            <w:shd w:val="clear" w:color="000000" w:fill="FFFFFF"/>
            <w:vAlign w:val="center"/>
            <w:hideMark/>
          </w:tcPr>
          <w:p w14:paraId="1EA42706"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tego kryterium weryfikowana będzie komplementarność projektu z projektami współfinansowanymi ze środków EFS w ramach CT10. Punkty przyznawane będą w następujący sposób:</w:t>
            </w:r>
          </w:p>
          <w:p w14:paraId="1A79D3B8" w14:textId="77777777" w:rsidR="002D28D0" w:rsidRPr="0081646B" w:rsidRDefault="002D28D0" w:rsidP="00BA5147">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1 p. – </w:t>
            </w:r>
            <w:r w:rsidRPr="0081646B">
              <w:rPr>
                <w:rFonts w:eastAsia="Calibri" w:cs="Arial"/>
                <w:sz w:val="20"/>
                <w:lang w:eastAsia="en-US"/>
              </w:rPr>
              <w:tab/>
              <w:t>w przypadku wykazania bezpośredniej komplementarności z  projektem planowanym do realizacji ze środków EFS</w:t>
            </w:r>
          </w:p>
          <w:p w14:paraId="4EBBF8B5" w14:textId="77777777" w:rsidR="002D28D0" w:rsidRPr="0081646B" w:rsidRDefault="002D28D0" w:rsidP="00BA5147">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w przypadku wykazania bezpośredniej komplementarności wobec projektu realizowanego lub zrealizowanego ze środków EFS</w:t>
            </w:r>
          </w:p>
          <w:p w14:paraId="1C4120CE"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Należy jednocześnie pamiętać, iż warunkiem koniecznym dla realizacji projektu jest spełnienie kryterium dopuszczającego sektorowego, mówiącego o konieczności zachowania komplementarności z interwencjami współfinansowanymi ze środków EFS.  </w:t>
            </w:r>
          </w:p>
        </w:tc>
        <w:tc>
          <w:tcPr>
            <w:tcW w:w="387" w:type="pct"/>
            <w:shd w:val="clear" w:color="auto" w:fill="auto"/>
            <w:vAlign w:val="center"/>
            <w:hideMark/>
          </w:tcPr>
          <w:p w14:paraId="09944BA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c>
          <w:tcPr>
            <w:tcW w:w="386" w:type="pct"/>
            <w:shd w:val="clear" w:color="auto" w:fill="auto"/>
            <w:vAlign w:val="center"/>
            <w:hideMark/>
          </w:tcPr>
          <w:p w14:paraId="19268D0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500" w:type="pct"/>
            <w:shd w:val="clear" w:color="auto" w:fill="auto"/>
            <w:vAlign w:val="center"/>
            <w:hideMark/>
          </w:tcPr>
          <w:p w14:paraId="76FCECB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4B42FE6B" w14:textId="77777777" w:rsidTr="00D04437">
        <w:tc>
          <w:tcPr>
            <w:tcW w:w="177" w:type="pct"/>
            <w:shd w:val="clear" w:color="auto" w:fill="auto"/>
            <w:vAlign w:val="center"/>
          </w:tcPr>
          <w:p w14:paraId="44EBECE1"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657" w:type="pct"/>
            <w:shd w:val="clear" w:color="auto" w:fill="auto"/>
            <w:vAlign w:val="center"/>
          </w:tcPr>
          <w:p w14:paraId="29EB5F30"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Stopień przygotowania projektu do realizacji</w:t>
            </w:r>
          </w:p>
        </w:tc>
        <w:tc>
          <w:tcPr>
            <w:tcW w:w="2894" w:type="pct"/>
            <w:shd w:val="clear" w:color="auto" w:fill="auto"/>
            <w:vAlign w:val="center"/>
          </w:tcPr>
          <w:p w14:paraId="45AF7A0C" w14:textId="77777777" w:rsidR="002D28D0" w:rsidRPr="0081646B" w:rsidRDefault="002D28D0" w:rsidP="00BA5147">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Ocena uzależniona będzie od stanu przygotowania przedsięwzięcia do realizacji (projekt w fazie pomysłu/koncepcji otrzyma 0 punktów, co nie oznacza jego odrzucenia). Sposób przyznawania punktów: </w:t>
            </w:r>
          </w:p>
          <w:p w14:paraId="77E9EE61" w14:textId="77777777" w:rsidR="002D28D0" w:rsidRPr="0081646B" w:rsidRDefault="002D28D0" w:rsidP="00BA5147">
            <w:pPr>
              <w:autoSpaceDE w:val="0"/>
              <w:autoSpaceDN w:val="0"/>
              <w:adjustRightInd w:val="0"/>
              <w:spacing w:before="100" w:beforeAutospacing="1" w:after="0" w:afterAutospacing="1" w:line="240" w:lineRule="auto"/>
              <w:ind w:left="354" w:hanging="283"/>
              <w:contextualSpacing/>
              <w:jc w:val="both"/>
              <w:rPr>
                <w:rFonts w:eastAsia="Calibri" w:cs="Calibri"/>
                <w:sz w:val="20"/>
                <w:szCs w:val="20"/>
                <w:lang w:eastAsia="en-US"/>
              </w:rPr>
            </w:pPr>
            <w:r w:rsidRPr="0081646B">
              <w:rPr>
                <w:rFonts w:eastAsia="Calibri" w:cs="Calibri"/>
                <w:sz w:val="20"/>
                <w:szCs w:val="20"/>
                <w:lang w:eastAsia="en-US"/>
              </w:rPr>
              <w:t xml:space="preserve">1. W przypadku projektu </w:t>
            </w:r>
            <w:r w:rsidRPr="0081646B">
              <w:rPr>
                <w:rFonts w:eastAsia="Calibri" w:cs="Calibri"/>
                <w:b/>
                <w:sz w:val="20"/>
                <w:szCs w:val="20"/>
                <w:lang w:eastAsia="en-US"/>
              </w:rPr>
              <w:t>infrastrukturalnego</w:t>
            </w:r>
            <w:r w:rsidRPr="0081646B">
              <w:rPr>
                <w:rFonts w:eastAsia="Calibri" w:cs="Calibri"/>
                <w:sz w:val="20"/>
                <w:szCs w:val="20"/>
                <w:lang w:eastAsia="en-US"/>
              </w:rPr>
              <w:t xml:space="preserve"> 1 punkt będzie przyznawany za każdy z nw. dokumentów lub etapów:</w:t>
            </w:r>
          </w:p>
          <w:p w14:paraId="646AFF24" w14:textId="77777777" w:rsidR="002D28D0" w:rsidRPr="0081646B" w:rsidRDefault="002D28D0" w:rsidP="00BA5147">
            <w:pPr>
              <w:autoSpaceDE w:val="0"/>
              <w:autoSpaceDN w:val="0"/>
              <w:adjustRightInd w:val="0"/>
              <w:spacing w:after="0" w:line="240" w:lineRule="auto"/>
              <w:ind w:left="496" w:hanging="284"/>
              <w:jc w:val="both"/>
              <w:rPr>
                <w:rFonts w:eastAsia="Calibri" w:cs="Calibri"/>
                <w:sz w:val="20"/>
                <w:szCs w:val="20"/>
                <w:lang w:eastAsia="en-US"/>
              </w:rPr>
            </w:pPr>
            <w:r w:rsidRPr="0081646B">
              <w:rPr>
                <w:rFonts w:eastAsia="Calibri" w:cs="Calibri"/>
                <w:sz w:val="20"/>
                <w:szCs w:val="20"/>
                <w:lang w:eastAsia="en-US"/>
              </w:rPr>
              <w:t xml:space="preserve">a) w pełni uregulowane (posiadane) prawo do dysponowania nieruchomością na cele budowlane i posiadanie dokumentacji technicznej (projektu budowlanego)/programu funkcjonalno-użytkowego; </w:t>
            </w:r>
          </w:p>
          <w:p w14:paraId="77CAE450" w14:textId="77777777" w:rsidR="002D28D0" w:rsidRPr="0081646B" w:rsidRDefault="002D28D0" w:rsidP="00BA5147">
            <w:pPr>
              <w:autoSpaceDE w:val="0"/>
              <w:autoSpaceDN w:val="0"/>
              <w:adjustRightInd w:val="0"/>
              <w:spacing w:after="0" w:line="240" w:lineRule="auto"/>
              <w:ind w:left="496" w:hanging="284"/>
              <w:jc w:val="both"/>
              <w:rPr>
                <w:rFonts w:eastAsia="Calibri" w:cs="Calibri"/>
                <w:sz w:val="20"/>
                <w:szCs w:val="20"/>
                <w:lang w:eastAsia="en-US"/>
              </w:rPr>
            </w:pPr>
            <w:r w:rsidRPr="0081646B">
              <w:rPr>
                <w:rFonts w:eastAsia="Calibri" w:cs="Calibri"/>
                <w:sz w:val="20"/>
                <w:szCs w:val="20"/>
                <w:lang w:eastAsia="en-US"/>
              </w:rPr>
              <w:t>b) złożony wniosek o wydanie decyzji o środowiskowych uwarunkowaniach obejmujący cały zakres projektu (w przypadku, gdy decyzja środowiskowa nie jest wymagana projekt również otrzyma jeden punkt)</w:t>
            </w:r>
          </w:p>
          <w:p w14:paraId="3DA5C1E8" w14:textId="77777777" w:rsidR="002D28D0" w:rsidRPr="0081646B" w:rsidRDefault="002D28D0" w:rsidP="00BA5147">
            <w:pPr>
              <w:autoSpaceDE w:val="0"/>
              <w:autoSpaceDN w:val="0"/>
              <w:adjustRightInd w:val="0"/>
              <w:spacing w:after="0" w:line="240" w:lineRule="auto"/>
              <w:ind w:left="241"/>
              <w:jc w:val="both"/>
              <w:rPr>
                <w:rFonts w:eastAsia="Calibri" w:cs="Calibri"/>
                <w:sz w:val="20"/>
                <w:szCs w:val="20"/>
                <w:lang w:eastAsia="en-US"/>
              </w:rPr>
            </w:pPr>
            <w:r w:rsidRPr="0081646B">
              <w:rPr>
                <w:rFonts w:eastAsia="Calibri" w:cs="Calibri"/>
                <w:sz w:val="20"/>
                <w:szCs w:val="20"/>
                <w:lang w:eastAsia="en-US"/>
              </w:rPr>
              <w:t>c) złożony wniosek o pozwolenie na budowę/zgłoszenie robót na cały zakres projektu.</w:t>
            </w:r>
          </w:p>
          <w:p w14:paraId="1B0CAA0A" w14:textId="77777777" w:rsidR="002D28D0" w:rsidRPr="0081646B" w:rsidRDefault="002D28D0" w:rsidP="00BA5147">
            <w:pPr>
              <w:autoSpaceDE w:val="0"/>
              <w:autoSpaceDN w:val="0"/>
              <w:adjustRightInd w:val="0"/>
              <w:spacing w:before="100" w:beforeAutospacing="1" w:after="0" w:afterAutospacing="1" w:line="240" w:lineRule="auto"/>
              <w:ind w:left="354" w:hanging="283"/>
              <w:contextualSpacing/>
              <w:jc w:val="both"/>
              <w:rPr>
                <w:rFonts w:eastAsia="Calibri" w:cs="Calibri"/>
                <w:sz w:val="20"/>
                <w:szCs w:val="20"/>
                <w:lang w:eastAsia="en-US"/>
              </w:rPr>
            </w:pPr>
            <w:r w:rsidRPr="0081646B">
              <w:rPr>
                <w:rFonts w:eastAsia="Calibri" w:cs="Calibri"/>
                <w:sz w:val="20"/>
                <w:szCs w:val="20"/>
                <w:lang w:eastAsia="en-US"/>
              </w:rPr>
              <w:t xml:space="preserve">2. W przypadku projektu </w:t>
            </w:r>
            <w:r w:rsidRPr="0081646B">
              <w:rPr>
                <w:rFonts w:eastAsia="Calibri" w:cs="Calibri"/>
                <w:b/>
                <w:sz w:val="20"/>
                <w:szCs w:val="20"/>
                <w:lang w:eastAsia="en-US"/>
              </w:rPr>
              <w:t>nieinfrastrukturalnego</w:t>
            </w:r>
            <w:r w:rsidRPr="0081646B">
              <w:rPr>
                <w:rFonts w:eastAsia="Calibri" w:cs="Calibri"/>
                <w:sz w:val="20"/>
                <w:szCs w:val="20"/>
                <w:lang w:eastAsia="en-US"/>
              </w:rPr>
              <w:t xml:space="preserve"> dla którego wyżej wymienione dokumenty/etapy przygotowania projektu nie są konieczne, punkty będą przyznawane za:</w:t>
            </w:r>
          </w:p>
          <w:p w14:paraId="4FE4036B" w14:textId="77777777" w:rsidR="002D28D0" w:rsidRPr="0081646B" w:rsidRDefault="002D28D0" w:rsidP="00BA5147">
            <w:pPr>
              <w:autoSpaceDE w:val="0"/>
              <w:autoSpaceDN w:val="0"/>
              <w:adjustRightInd w:val="0"/>
              <w:spacing w:after="0" w:line="240" w:lineRule="auto"/>
              <w:ind w:left="496" w:hanging="255"/>
              <w:jc w:val="both"/>
              <w:rPr>
                <w:rFonts w:eastAsia="Calibri" w:cs="Calibri"/>
                <w:sz w:val="20"/>
                <w:szCs w:val="20"/>
                <w:lang w:eastAsia="en-US"/>
              </w:rPr>
            </w:pPr>
            <w:r w:rsidRPr="0081646B">
              <w:rPr>
                <w:rFonts w:eastAsia="Calibri" w:cs="Calibri"/>
                <w:sz w:val="20"/>
                <w:szCs w:val="20"/>
                <w:lang w:eastAsia="en-US"/>
              </w:rPr>
              <w:t>a) posiadanie specyfikacji technicznych obejmujących zakres całego projektu (opis przedmiotu zamówienia dla przeprowadzenia poszczególnych postępowań)</w:t>
            </w:r>
          </w:p>
          <w:p w14:paraId="79640C24" w14:textId="77777777" w:rsidR="002D28D0" w:rsidRPr="0081646B" w:rsidRDefault="002D28D0" w:rsidP="00BA5147">
            <w:pPr>
              <w:autoSpaceDE w:val="0"/>
              <w:autoSpaceDN w:val="0"/>
              <w:adjustRightInd w:val="0"/>
              <w:spacing w:after="0" w:line="240" w:lineRule="auto"/>
              <w:ind w:left="496" w:hanging="255"/>
              <w:jc w:val="both"/>
              <w:rPr>
                <w:rFonts w:eastAsia="Calibri" w:cs="Calibri"/>
                <w:sz w:val="20"/>
                <w:szCs w:val="20"/>
                <w:lang w:eastAsia="en-US"/>
              </w:rPr>
            </w:pPr>
            <w:r w:rsidRPr="0081646B">
              <w:rPr>
                <w:rFonts w:eastAsia="Calibri" w:cs="Calibri"/>
                <w:sz w:val="20"/>
                <w:szCs w:val="20"/>
                <w:lang w:eastAsia="en-US"/>
              </w:rPr>
              <w:t>b) posiadanie Specyfikacji Istotnych Warunków Zamówienia obejmujących zakres całego projektu (dla przeprowadzenia poszczególnych postępowań)</w:t>
            </w:r>
          </w:p>
          <w:p w14:paraId="0E32ACFA" w14:textId="77777777" w:rsidR="002D28D0" w:rsidRPr="0081646B" w:rsidRDefault="002D28D0" w:rsidP="00BA5147">
            <w:pPr>
              <w:autoSpaceDE w:val="0"/>
              <w:autoSpaceDN w:val="0"/>
              <w:adjustRightInd w:val="0"/>
              <w:spacing w:after="0" w:line="240" w:lineRule="auto"/>
              <w:ind w:left="496" w:hanging="284"/>
              <w:jc w:val="both"/>
              <w:rPr>
                <w:rFonts w:eastAsia="Calibri" w:cs="Calibri"/>
                <w:sz w:val="20"/>
                <w:szCs w:val="20"/>
                <w:lang w:eastAsia="en-US"/>
              </w:rPr>
            </w:pPr>
            <w:r w:rsidRPr="0081646B">
              <w:rPr>
                <w:rFonts w:eastAsia="Calibri" w:cs="Calibri"/>
                <w:sz w:val="20"/>
                <w:szCs w:val="20"/>
                <w:lang w:eastAsia="en-US"/>
              </w:rPr>
              <w:t>c) posiadanie pełnej dokumentacji niezbędnej do wszczęcia postępowania o udzielenie zamówienia publicznego (gotowa dokumentacja przetargowa).</w:t>
            </w:r>
          </w:p>
          <w:p w14:paraId="4922BBE0" w14:textId="77777777" w:rsidR="00BA5147" w:rsidRPr="0081646B" w:rsidRDefault="002D28D0" w:rsidP="00BA5147">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b/>
                <w:sz w:val="20"/>
                <w:szCs w:val="20"/>
                <w:u w:val="single"/>
                <w:lang w:eastAsia="en-US"/>
              </w:rPr>
              <w:t xml:space="preserve">Uwagi: </w:t>
            </w:r>
            <w:r w:rsidRPr="0081646B">
              <w:rPr>
                <w:rFonts w:eastAsia="Calibri" w:cs="Calibri"/>
                <w:b/>
                <w:sz w:val="20"/>
                <w:szCs w:val="20"/>
                <w:lang w:eastAsia="en-US"/>
              </w:rPr>
              <w:tab/>
              <w:t xml:space="preserve">(1) </w:t>
            </w:r>
            <w:r w:rsidRPr="0081646B">
              <w:rPr>
                <w:rFonts w:eastAsia="Calibri" w:cs="Calibri"/>
                <w:color w:val="000000"/>
                <w:sz w:val="20"/>
                <w:szCs w:val="20"/>
                <w:lang w:eastAsia="en-US"/>
              </w:rPr>
              <w:t xml:space="preserve">Punkty podlegają sumowaniu. Projekt może uzyskać maksymalnie 3 p. </w:t>
            </w:r>
          </w:p>
          <w:p w14:paraId="548E5E09" w14:textId="77777777" w:rsidR="002D28D0" w:rsidRPr="0081646B" w:rsidRDefault="002D28D0" w:rsidP="00BA5147">
            <w:pPr>
              <w:autoSpaceDE w:val="0"/>
              <w:autoSpaceDN w:val="0"/>
              <w:adjustRightInd w:val="0"/>
              <w:spacing w:after="0" w:line="240" w:lineRule="auto"/>
              <w:jc w:val="both"/>
              <w:rPr>
                <w:rFonts w:eastAsia="Calibri" w:cs="Calibri"/>
                <w:b/>
                <w:color w:val="000000"/>
                <w:sz w:val="20"/>
                <w:szCs w:val="20"/>
                <w:u w:val="single"/>
                <w:lang w:eastAsia="en-US"/>
              </w:rPr>
            </w:pPr>
            <w:r w:rsidRPr="0081646B">
              <w:rPr>
                <w:rFonts w:eastAsia="Calibri" w:cs="Calibri"/>
                <w:b/>
                <w:color w:val="000000"/>
                <w:sz w:val="20"/>
                <w:szCs w:val="20"/>
                <w:lang w:eastAsia="en-US"/>
              </w:rPr>
              <w:t>(2)</w:t>
            </w:r>
            <w:r w:rsidRPr="0081646B">
              <w:rPr>
                <w:rFonts w:eastAsia="Calibri" w:cs="Calibri"/>
                <w:color w:val="000000"/>
                <w:sz w:val="20"/>
                <w:szCs w:val="20"/>
                <w:lang w:eastAsia="en-US"/>
              </w:rPr>
              <w:t xml:space="preserve"> W przypadku, gdy któryś z wymienionych etapów przygotowania projektu nie jest konieczny, a projekt jest gotowy do realizacji otrzymuje on maksymalną liczbę punktów możliwych do uzyskania.</w:t>
            </w:r>
          </w:p>
        </w:tc>
        <w:tc>
          <w:tcPr>
            <w:tcW w:w="387" w:type="pct"/>
            <w:shd w:val="clear" w:color="auto" w:fill="auto"/>
            <w:vAlign w:val="center"/>
          </w:tcPr>
          <w:p w14:paraId="74BA5B0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86" w:type="pct"/>
            <w:shd w:val="clear" w:color="auto" w:fill="auto"/>
            <w:vAlign w:val="center"/>
          </w:tcPr>
          <w:p w14:paraId="2C44157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500" w:type="pct"/>
            <w:shd w:val="clear" w:color="auto" w:fill="auto"/>
            <w:vAlign w:val="center"/>
          </w:tcPr>
          <w:p w14:paraId="4AF8F10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49E9E972" w14:textId="77777777" w:rsidTr="00D04437">
        <w:tc>
          <w:tcPr>
            <w:tcW w:w="177" w:type="pct"/>
            <w:shd w:val="clear" w:color="auto" w:fill="auto"/>
            <w:vAlign w:val="center"/>
          </w:tcPr>
          <w:p w14:paraId="64273226"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657" w:type="pct"/>
            <w:shd w:val="clear" w:color="000000" w:fill="FFFFFF"/>
            <w:vAlign w:val="center"/>
          </w:tcPr>
          <w:p w14:paraId="4EBBCF7E"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Rewitalizacyjny </w:t>
            </w:r>
          </w:p>
          <w:p w14:paraId="16140000"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charakter projektu</w:t>
            </w:r>
          </w:p>
        </w:tc>
        <w:tc>
          <w:tcPr>
            <w:tcW w:w="2894" w:type="pct"/>
            <w:shd w:val="clear" w:color="000000" w:fill="FFFFFF"/>
            <w:vAlign w:val="center"/>
          </w:tcPr>
          <w:p w14:paraId="1850B0B5"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6A97C5C6" w14:textId="77777777" w:rsidR="002D28D0" w:rsidRPr="0081646B" w:rsidRDefault="002D28D0" w:rsidP="00BA5147">
            <w:pPr>
              <w:spacing w:before="100" w:beforeAutospacing="1" w:after="100" w:afterAutospacing="1" w:line="240" w:lineRule="auto"/>
              <w:ind w:left="638" w:hanging="550"/>
              <w:contextualSpacing/>
              <w:jc w:val="both"/>
              <w:rPr>
                <w:rFonts w:eastAsia="Calibri" w:cs="Times New Roman"/>
                <w:sz w:val="20"/>
                <w:lang w:eastAsia="en-US"/>
              </w:rPr>
            </w:pPr>
            <w:r w:rsidRPr="0081646B">
              <w:rPr>
                <w:rFonts w:eastAsia="Calibri" w:cs="Times New Roman"/>
                <w:sz w:val="20"/>
                <w:lang w:eastAsia="en-US"/>
              </w:rPr>
              <w:t>0 p. – projekt nie wspiera działań rewitalizacyjnych i nie został lub nie zostanie objęty PR (nie będzie realizowany na obszarze objętym PR)</w:t>
            </w:r>
          </w:p>
          <w:p w14:paraId="5B8B3BB5" w14:textId="77777777" w:rsidR="002D28D0" w:rsidRPr="0081646B" w:rsidRDefault="002D28D0" w:rsidP="00BA5147">
            <w:pPr>
              <w:spacing w:before="100" w:beforeAutospacing="1" w:after="100" w:afterAutospacing="1" w:line="240" w:lineRule="auto"/>
              <w:ind w:left="638" w:hanging="550"/>
              <w:contextualSpacing/>
              <w:jc w:val="both"/>
              <w:rPr>
                <w:rFonts w:eastAsia="Calibri" w:cs="Times New Roman"/>
                <w:sz w:val="20"/>
                <w:lang w:eastAsia="en-US"/>
              </w:rPr>
            </w:pPr>
            <w:r w:rsidRPr="0081646B">
              <w:rPr>
                <w:rFonts w:eastAsia="Calibri" w:cs="Times New Roman"/>
                <w:sz w:val="20"/>
                <w:lang w:eastAsia="en-US"/>
              </w:rPr>
              <w:t xml:space="preserve">1 p. – projekt jest powiązany z działaniami rewitalizacyjnymi i został lub zostanie objęty PR (będzie </w:t>
            </w:r>
            <w:r w:rsidRPr="0081646B">
              <w:rPr>
                <w:rFonts w:eastAsia="Calibri" w:cs="Times New Roman"/>
                <w:sz w:val="20"/>
                <w:lang w:eastAsia="en-US"/>
              </w:rPr>
              <w:lastRenderedPageBreak/>
              <w:t>realizowany na obszarze objętym lub przewidzianym do objęcia PR)</w:t>
            </w:r>
          </w:p>
        </w:tc>
        <w:tc>
          <w:tcPr>
            <w:tcW w:w="387" w:type="pct"/>
            <w:shd w:val="clear" w:color="auto" w:fill="auto"/>
            <w:vAlign w:val="center"/>
          </w:tcPr>
          <w:p w14:paraId="077E757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0-1</w:t>
            </w:r>
          </w:p>
        </w:tc>
        <w:tc>
          <w:tcPr>
            <w:tcW w:w="386" w:type="pct"/>
            <w:shd w:val="clear" w:color="auto" w:fill="auto"/>
            <w:vAlign w:val="center"/>
          </w:tcPr>
          <w:p w14:paraId="196DCAA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500" w:type="pct"/>
            <w:shd w:val="clear" w:color="auto" w:fill="auto"/>
            <w:vAlign w:val="center"/>
          </w:tcPr>
          <w:p w14:paraId="2404096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08D09685" w14:textId="77777777" w:rsidTr="00D04437">
        <w:tc>
          <w:tcPr>
            <w:tcW w:w="177" w:type="pct"/>
            <w:shd w:val="clear" w:color="auto" w:fill="auto"/>
            <w:vAlign w:val="center"/>
          </w:tcPr>
          <w:p w14:paraId="2DAD8E43"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8.</w:t>
            </w:r>
          </w:p>
        </w:tc>
        <w:tc>
          <w:tcPr>
            <w:tcW w:w="657" w:type="pct"/>
            <w:shd w:val="clear" w:color="000000" w:fill="FFFFFF"/>
            <w:vAlign w:val="center"/>
          </w:tcPr>
          <w:p w14:paraId="76375DA1"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Strategiczne znaczenie projektu dla danego obszaru</w:t>
            </w:r>
          </w:p>
        </w:tc>
        <w:tc>
          <w:tcPr>
            <w:tcW w:w="2894" w:type="pct"/>
            <w:shd w:val="clear" w:color="000000" w:fill="FFFFFF"/>
            <w:vAlign w:val="center"/>
          </w:tcPr>
          <w:p w14:paraId="450FD9A8"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pod uwagę brane będą w szczególności uwarunkowania makroekonomiczne na danym ob</w:t>
            </w:r>
            <w:r w:rsidRPr="0081646B">
              <w:rPr>
                <w:rFonts w:eastAsia="Calibri" w:cs="Times New Roman"/>
                <w:sz w:val="20"/>
                <w:lang w:eastAsia="en-US"/>
              </w:rPr>
              <w:softHyphen/>
              <w:t>sza</w:t>
            </w:r>
            <w:r w:rsidRPr="0081646B">
              <w:rPr>
                <w:rFonts w:eastAsia="Calibri" w:cs="Times New Roman"/>
                <w:sz w:val="20"/>
                <w:lang w:eastAsia="en-US"/>
              </w:rPr>
              <w:softHyphen/>
              <w:t>rze (m.in. poziom i struktura bezrobocia, poziom i struktura przedsiębiorczości, itp.). Ponadto pod uwagę brane bę</w:t>
            </w:r>
            <w:r w:rsidRPr="0081646B">
              <w:rPr>
                <w:rFonts w:eastAsia="Calibri" w:cs="Times New Roman"/>
                <w:sz w:val="20"/>
                <w:lang w:eastAsia="en-US"/>
              </w:rPr>
              <w:softHyphen/>
              <w:t>dą uwarunkowania społeczne (m.in. da</w:t>
            </w:r>
            <w:r w:rsidRPr="0081646B">
              <w:rPr>
                <w:rFonts w:eastAsia="Calibri" w:cs="Times New Roman"/>
                <w:sz w:val="20"/>
                <w:lang w:eastAsia="en-US"/>
              </w:rPr>
              <w:softHyphen/>
              <w:t>ne demograficzne, zidentyfikowane negatywne zjawiska społeczne, itp.). A</w:t>
            </w:r>
            <w:r w:rsidRPr="0081646B">
              <w:rPr>
                <w:rFonts w:eastAsia="Calibri" w:cs="Times New Roman"/>
                <w:sz w:val="20"/>
                <w:lang w:eastAsia="en-US"/>
              </w:rPr>
              <w:softHyphen/>
              <w:t>naliza oparta będzie w szcze</w:t>
            </w:r>
            <w:r w:rsidRPr="0081646B">
              <w:rPr>
                <w:rFonts w:eastAsia="Calibri" w:cs="Times New Roman"/>
                <w:sz w:val="20"/>
                <w:lang w:eastAsia="en-US"/>
              </w:rPr>
              <w:softHyphen/>
            </w:r>
            <w:r w:rsidRPr="0081646B">
              <w:rPr>
                <w:rFonts w:eastAsia="Calibri" w:cs="Times New Roman"/>
                <w:sz w:val="20"/>
                <w:lang w:eastAsia="en-US"/>
              </w:rPr>
              <w:softHyphen/>
              <w:t xml:space="preserve">gólności o dostępne dane statystyczne. Dodatkowo kryterium analizowane będzie pod kątem zgodności i wpływu projektu na realizację zapisów dokumentów strategicznych, takich jak m.in. </w:t>
            </w:r>
            <w:r w:rsidRPr="0081646B">
              <w:rPr>
                <w:rFonts w:eastAsia="Calibri" w:cs="Times New Roman"/>
                <w:i/>
                <w:sz w:val="20"/>
                <w:lang w:eastAsia="en-US"/>
              </w:rPr>
              <w:t>Zaktualizowana Strategia Rozwoju Województwa Świętokrzyskiego do roku 2020, Strategia badań i innowacyjności</w:t>
            </w:r>
            <w:r w:rsidRPr="0081646B">
              <w:rPr>
                <w:rFonts w:eastAsia="Calibri" w:cs="Times New Roman"/>
                <w:sz w:val="20"/>
                <w:lang w:eastAsia="en-US"/>
              </w:rPr>
              <w:t xml:space="preserve"> (RIS3).</w:t>
            </w:r>
          </w:p>
        </w:tc>
        <w:tc>
          <w:tcPr>
            <w:tcW w:w="387" w:type="pct"/>
            <w:shd w:val="clear" w:color="auto" w:fill="auto"/>
            <w:vAlign w:val="center"/>
          </w:tcPr>
          <w:p w14:paraId="0C1DD8B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386" w:type="pct"/>
            <w:shd w:val="clear" w:color="auto" w:fill="auto"/>
            <w:vAlign w:val="center"/>
          </w:tcPr>
          <w:p w14:paraId="7010111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w:t>
            </w:r>
          </w:p>
        </w:tc>
        <w:tc>
          <w:tcPr>
            <w:tcW w:w="500" w:type="pct"/>
            <w:shd w:val="clear" w:color="auto" w:fill="auto"/>
            <w:vAlign w:val="center"/>
          </w:tcPr>
          <w:p w14:paraId="336D728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5E227ABD" w14:textId="77777777" w:rsidTr="00D04437">
        <w:tc>
          <w:tcPr>
            <w:tcW w:w="4500" w:type="pct"/>
            <w:gridSpan w:val="5"/>
            <w:shd w:val="clear" w:color="auto" w:fill="auto"/>
            <w:vAlign w:val="center"/>
          </w:tcPr>
          <w:p w14:paraId="452B1321" w14:textId="77777777" w:rsidR="002D28D0" w:rsidRPr="00F112E9" w:rsidRDefault="002D28D0" w:rsidP="00761765">
            <w:pPr>
              <w:spacing w:before="100" w:beforeAutospacing="1" w:after="100" w:afterAutospacing="1" w:line="240" w:lineRule="auto"/>
              <w:contextualSpacing/>
              <w:jc w:val="right"/>
              <w:rPr>
                <w:rFonts w:eastAsia="Calibri" w:cs="Times New Roman"/>
                <w:b/>
                <w:sz w:val="20"/>
                <w:lang w:eastAsia="en-US"/>
              </w:rPr>
            </w:pPr>
            <w:r w:rsidRPr="00F112E9">
              <w:rPr>
                <w:rFonts w:eastAsia="Calibri" w:cs="Times New Roman"/>
                <w:b/>
                <w:sz w:val="28"/>
                <w:szCs w:val="28"/>
                <w:lang w:eastAsia="en-US"/>
              </w:rPr>
              <w:t>Suma</w:t>
            </w:r>
          </w:p>
        </w:tc>
        <w:tc>
          <w:tcPr>
            <w:tcW w:w="500" w:type="pct"/>
            <w:shd w:val="clear" w:color="auto" w:fill="auto"/>
            <w:vAlign w:val="center"/>
          </w:tcPr>
          <w:p w14:paraId="2089B647" w14:textId="77777777" w:rsidR="002D28D0" w:rsidRPr="0081646B" w:rsidRDefault="0087544E"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b/>
                <w:sz w:val="28"/>
                <w:szCs w:val="28"/>
                <w:lang w:eastAsia="en-US"/>
              </w:rPr>
              <w:fldChar w:fldCharType="begin"/>
            </w:r>
            <w:r w:rsidR="002D28D0" w:rsidRPr="0081646B">
              <w:rPr>
                <w:rFonts w:eastAsia="Calibri" w:cs="Times New Roman"/>
                <w:b/>
                <w:sz w:val="28"/>
                <w:szCs w:val="28"/>
                <w:lang w:eastAsia="en-US"/>
              </w:rPr>
              <w:instrText xml:space="preserve"> =SUM(ABOVE) </w:instrText>
            </w:r>
            <w:r w:rsidRPr="0081646B">
              <w:rPr>
                <w:rFonts w:eastAsia="Calibri" w:cs="Times New Roman"/>
                <w:b/>
                <w:sz w:val="28"/>
                <w:szCs w:val="28"/>
                <w:lang w:eastAsia="en-US"/>
              </w:rPr>
              <w:fldChar w:fldCharType="separate"/>
            </w:r>
            <w:r w:rsidR="002D28D0" w:rsidRPr="0081646B">
              <w:rPr>
                <w:rFonts w:eastAsia="Calibri" w:cs="Times New Roman"/>
                <w:b/>
                <w:noProof/>
                <w:sz w:val="28"/>
                <w:szCs w:val="28"/>
                <w:lang w:eastAsia="en-US"/>
              </w:rPr>
              <w:t>77</w:t>
            </w:r>
            <w:r w:rsidRPr="0081646B">
              <w:rPr>
                <w:rFonts w:eastAsia="Calibri" w:cs="Times New Roman"/>
                <w:b/>
                <w:sz w:val="28"/>
                <w:szCs w:val="28"/>
                <w:lang w:eastAsia="en-US"/>
              </w:rPr>
              <w:fldChar w:fldCharType="end"/>
            </w:r>
          </w:p>
        </w:tc>
      </w:tr>
    </w:tbl>
    <w:p w14:paraId="6BCB804C" w14:textId="77777777" w:rsidR="002D28D0" w:rsidRPr="0081646B" w:rsidRDefault="002D28D0" w:rsidP="00D31BDF">
      <w:pPr>
        <w:keepNext/>
        <w:spacing w:before="100" w:beforeAutospacing="1" w:after="100" w:afterAutospacing="1" w:line="240" w:lineRule="auto"/>
        <w:contextualSpacing/>
        <w:jc w:val="center"/>
        <w:outlineLvl w:val="0"/>
        <w:rPr>
          <w:rFonts w:eastAsiaTheme="majorEastAsia" w:cstheme="majorBidi"/>
          <w:b/>
          <w:bCs/>
          <w:sz w:val="28"/>
          <w:szCs w:val="28"/>
          <w:lang w:eastAsia="en-US"/>
        </w:rPr>
      </w:pPr>
    </w:p>
    <w:p w14:paraId="7905C311" w14:textId="77777777" w:rsidR="00FD0D83" w:rsidRDefault="00FD0D83" w:rsidP="00FD0D83">
      <w:pPr>
        <w:spacing w:after="100" w:afterAutospacing="1"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6D194CE6" w14:textId="77777777" w:rsidR="003B7073" w:rsidRPr="0081646B" w:rsidRDefault="003B7073" w:rsidP="00FD0D83">
      <w:pPr>
        <w:spacing w:after="100" w:afterAutospacing="1" w:line="240" w:lineRule="auto"/>
        <w:contextualSpacing/>
        <w:jc w:val="center"/>
        <w:rPr>
          <w:rFonts w:eastAsia="Calibri" w:cs="Times New Roman"/>
          <w:b/>
          <w:sz w:val="28"/>
          <w:szCs w:val="28"/>
          <w:lang w:eastAsia="en-US"/>
        </w:rPr>
      </w:pPr>
    </w:p>
    <w:p w14:paraId="7EA7F8C8" w14:textId="77777777" w:rsidR="002D28D0" w:rsidRPr="003B7073" w:rsidRDefault="002D28D0" w:rsidP="003B7073">
      <w:pPr>
        <w:spacing w:after="100" w:afterAutospacing="1" w:line="240" w:lineRule="auto"/>
        <w:ind w:right="-599"/>
        <w:contextualSpacing/>
        <w:rPr>
          <w:rFonts w:eastAsia="Calibri" w:cs="Times New Roman"/>
          <w:lang w:eastAsia="en-US"/>
        </w:rPr>
      </w:pPr>
      <w:r w:rsidRPr="003B7073">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CFFF9C9" w14:textId="77777777" w:rsidR="002D28D0" w:rsidRPr="003B7073" w:rsidRDefault="002D28D0" w:rsidP="003B7073">
      <w:pPr>
        <w:spacing w:before="100" w:beforeAutospacing="1" w:after="100" w:afterAutospacing="1" w:line="240" w:lineRule="auto"/>
        <w:ind w:left="720" w:right="-599"/>
        <w:contextualSpacing/>
        <w:rPr>
          <w:rFonts w:eastAsia="Calibri" w:cs="Times New Roman"/>
          <w:lang w:eastAsia="en-US"/>
        </w:rPr>
      </w:pPr>
      <w:r w:rsidRPr="003B7073">
        <w:rPr>
          <w:rFonts w:eastAsia="Calibri" w:cs="Times New Roman"/>
          <w:b/>
          <w:lang w:eastAsia="en-US"/>
        </w:rPr>
        <w:t>KRYTERIUM ROZSTRZYGAJĄCE NR 1</w:t>
      </w:r>
      <w:r w:rsidRPr="003B7073">
        <w:rPr>
          <w:rFonts w:eastAsia="Calibri" w:cs="Times New Roman"/>
          <w:lang w:eastAsia="en-US"/>
        </w:rPr>
        <w:t xml:space="preserve"> </w:t>
      </w:r>
      <w:r w:rsidRPr="003B7073">
        <w:rPr>
          <w:rFonts w:eastAsia="Calibri" w:cs="Times New Roman"/>
          <w:lang w:eastAsia="en-US"/>
        </w:rPr>
        <w:tab/>
        <w:t>Powiązanie przedsięwzięcia z potrzebami regionu i potrzebami regionalnego rynku pracy (kryterium punktowe 2.)</w:t>
      </w:r>
    </w:p>
    <w:p w14:paraId="531E4180" w14:textId="77777777" w:rsidR="002D28D0" w:rsidRPr="003B7073" w:rsidRDefault="002D28D0" w:rsidP="003B7073">
      <w:pPr>
        <w:spacing w:before="100" w:beforeAutospacing="1" w:after="100" w:afterAutospacing="1" w:line="240" w:lineRule="auto"/>
        <w:ind w:left="720" w:right="-599"/>
        <w:contextualSpacing/>
        <w:rPr>
          <w:rFonts w:eastAsia="Calibri" w:cs="Times New Roman"/>
          <w:lang w:eastAsia="en-US"/>
        </w:rPr>
      </w:pPr>
      <w:r w:rsidRPr="003B7073">
        <w:rPr>
          <w:rFonts w:eastAsia="Calibri" w:cs="Times New Roman"/>
          <w:b/>
          <w:lang w:eastAsia="en-US"/>
        </w:rPr>
        <w:t xml:space="preserve">KRYTERIUM ROZSTRZYGAJĄCE NR 2 </w:t>
      </w:r>
      <w:r w:rsidRPr="003B7073">
        <w:rPr>
          <w:rFonts w:eastAsia="Calibri" w:cs="Times New Roman"/>
          <w:b/>
          <w:lang w:eastAsia="en-US"/>
        </w:rPr>
        <w:tab/>
      </w:r>
      <w:r w:rsidRPr="003B7073">
        <w:rPr>
          <w:rFonts w:eastAsia="Calibri" w:cs="Times New Roman"/>
          <w:lang w:eastAsia="en-US"/>
        </w:rPr>
        <w:t>Efektywność dofinansowania (Kryterium punktowe  1.)</w:t>
      </w:r>
    </w:p>
    <w:p w14:paraId="4AC3AF27" w14:textId="77777777" w:rsidR="002D28D0" w:rsidRPr="003B7073" w:rsidRDefault="002D28D0" w:rsidP="003B7073">
      <w:pPr>
        <w:spacing w:before="100" w:beforeAutospacing="1" w:after="100" w:afterAutospacing="1" w:line="240" w:lineRule="auto"/>
        <w:ind w:left="720" w:right="-599"/>
        <w:contextualSpacing/>
        <w:rPr>
          <w:rFonts w:eastAsia="Calibri" w:cs="Times New Roman"/>
          <w:lang w:eastAsia="en-US"/>
        </w:rPr>
      </w:pPr>
      <w:r w:rsidRPr="003B7073">
        <w:rPr>
          <w:rFonts w:eastAsia="Calibri" w:cs="Times New Roman"/>
          <w:b/>
          <w:lang w:eastAsia="en-US"/>
        </w:rPr>
        <w:t xml:space="preserve">KRYTERIUM ROZSTRZYGAJĄCE NR 3 </w:t>
      </w:r>
      <w:r w:rsidRPr="003B7073">
        <w:rPr>
          <w:rFonts w:eastAsia="Calibri" w:cs="Times New Roman"/>
          <w:b/>
          <w:lang w:eastAsia="en-US"/>
        </w:rPr>
        <w:tab/>
      </w:r>
      <w:r w:rsidRPr="003B7073">
        <w:rPr>
          <w:rFonts w:eastAsia="Calibri" w:cs="Times New Roman"/>
          <w:lang w:eastAsia="en-US"/>
        </w:rPr>
        <w:t>Kompleksowość i wieloaspektowość projektu (Kryterium punktowe  nr 3.)</w:t>
      </w:r>
    </w:p>
    <w:p w14:paraId="1A242A8A" w14:textId="4E4C3931" w:rsidR="00926DA1" w:rsidRPr="00503687" w:rsidRDefault="00A80576" w:rsidP="00926DA1">
      <w:pPr>
        <w:pStyle w:val="Nagwek1"/>
        <w:ind w:left="-426"/>
      </w:pPr>
      <w:r>
        <w:br w:type="page"/>
      </w:r>
      <w:r w:rsidR="00926DA1">
        <w:lastRenderedPageBreak/>
        <w:br/>
      </w:r>
      <w:bookmarkStart w:id="50" w:name="_Toc473720138"/>
      <w:bookmarkStart w:id="51" w:name="_Toc489601291"/>
      <w:r w:rsidR="00926DA1" w:rsidRPr="00503687">
        <w:t>Kryteria wyboru projektów dla osi priorytetowych 8 –  10 RPOWŚ 2014 – 2020 finansowanych ze środków EFS</w:t>
      </w:r>
      <w:bookmarkEnd w:id="50"/>
      <w:bookmarkEnd w:id="51"/>
    </w:p>
    <w:p w14:paraId="78809D89" w14:textId="28B642DF" w:rsidR="00926DA1" w:rsidRDefault="00926DA1" w:rsidP="00926DA1">
      <w:pPr>
        <w:pStyle w:val="Nagwek2"/>
      </w:pPr>
      <w:bookmarkStart w:id="52" w:name="_Toc473720139"/>
      <w:bookmarkStart w:id="53" w:name="_Toc489601292"/>
      <w:r w:rsidRPr="000C17D4">
        <w:t>Kryteria ogólne dotyczące wszystkich projektów realizowanych w ramach osi priorytetowych Regionalnego Programu Operacyjnego Województwa Świętokrzyskiego na lata 2014-2020 współfinansowanych z EFS</w:t>
      </w:r>
      <w:bookmarkEnd w:id="52"/>
      <w:bookmarkEnd w:id="53"/>
    </w:p>
    <w:p w14:paraId="3AF40B68" w14:textId="6CA02A69" w:rsidR="00EE0CB7" w:rsidRDefault="00EE0CB7" w:rsidP="00EE0CB7"/>
    <w:p w14:paraId="10249690" w14:textId="40BF5446" w:rsidR="00EE0CB7" w:rsidRDefault="00EE0CB7" w:rsidP="00EE0CB7"/>
    <w:p w14:paraId="0710D7C0" w14:textId="60DE9A6D" w:rsidR="00EE0CB7" w:rsidRDefault="00EE0CB7" w:rsidP="00EE0CB7"/>
    <w:p w14:paraId="56D721F6" w14:textId="026687EF" w:rsidR="00EE0CB7" w:rsidRDefault="00EE0CB7" w:rsidP="00EE0CB7"/>
    <w:p w14:paraId="3901EEE2" w14:textId="4FEE2E4F" w:rsidR="00EE0CB7" w:rsidRPr="00EE0CB7" w:rsidRDefault="00EE0CB7" w:rsidP="00EE0CB7"/>
    <w:p w14:paraId="2EB398EA" w14:textId="612EB49F" w:rsidR="00C12D41" w:rsidRDefault="00C12D41" w:rsidP="00C12D41"/>
    <w:sdt>
      <w:sdtPr>
        <w:rPr>
          <w:sz w:val="20"/>
          <w:szCs w:val="20"/>
        </w:rPr>
        <w:id w:val="409668895"/>
        <w:docPartObj>
          <w:docPartGallery w:val="Cover Pages"/>
          <w:docPartUnique/>
        </w:docPartObj>
      </w:sdtPr>
      <w:sdtEndPr/>
      <w:sdtContent>
        <w:p w14:paraId="2010396C" w14:textId="4E991C62" w:rsidR="00C12D41" w:rsidRPr="00C12D41" w:rsidRDefault="00C12D41" w:rsidP="00EE0CB7">
          <w:pPr>
            <w:rPr>
              <w:sz w:val="20"/>
              <w:szCs w:val="20"/>
            </w:rPr>
            <w:sectPr w:rsidR="00C12D41" w:rsidRPr="00C12D41" w:rsidSect="00FF0388">
              <w:headerReference w:type="even" r:id="rId30"/>
              <w:headerReference w:type="default" r:id="rId31"/>
              <w:headerReference w:type="first" r:id="rId32"/>
              <w:pgSz w:w="16838" w:h="11906" w:orient="landscape"/>
              <w:pgMar w:top="567" w:right="1418" w:bottom="1418" w:left="1418" w:header="709" w:footer="709" w:gutter="0"/>
              <w:cols w:space="708"/>
              <w:titlePg/>
              <w:docGrid w:linePitch="360"/>
            </w:sectPr>
          </w:pPr>
        </w:p>
        <w:p w14:paraId="124AD7B5" w14:textId="0CDA590D" w:rsidR="00C12D41" w:rsidRPr="00C12D41" w:rsidRDefault="000A6EAC" w:rsidP="00C12D41">
          <w:pPr>
            <w:rPr>
              <w:b/>
              <w:sz w:val="20"/>
              <w:szCs w:val="20"/>
            </w:rPr>
          </w:pPr>
        </w:p>
      </w:sdtContent>
    </w:sdt>
    <w:tbl>
      <w:tblPr>
        <w:tblW w:w="150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402"/>
        <w:gridCol w:w="3969"/>
        <w:gridCol w:w="1701"/>
        <w:gridCol w:w="1842"/>
        <w:gridCol w:w="3289"/>
      </w:tblGrid>
      <w:tr w:rsidR="00C12D41" w:rsidRPr="00C12D41" w14:paraId="6934B567" w14:textId="77777777" w:rsidTr="00EE0CB7">
        <w:trPr>
          <w:cantSplit/>
        </w:trPr>
        <w:tc>
          <w:tcPr>
            <w:tcW w:w="15055" w:type="dxa"/>
            <w:gridSpan w:val="6"/>
            <w:tcBorders>
              <w:bottom w:val="single" w:sz="4" w:space="0" w:color="auto"/>
            </w:tcBorders>
            <w:shd w:val="clear" w:color="auto" w:fill="A6A6A6"/>
            <w:vAlign w:val="center"/>
          </w:tcPr>
          <w:p w14:paraId="5C41F3D9"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KRYTERIA ETAPU OCENY FORMALNEJ</w:t>
            </w:r>
          </w:p>
        </w:tc>
      </w:tr>
      <w:tr w:rsidR="00C12D41" w:rsidRPr="00C12D41" w14:paraId="51F4967A" w14:textId="77777777" w:rsidTr="00EE0CB7">
        <w:trPr>
          <w:trHeight w:val="57"/>
        </w:trPr>
        <w:tc>
          <w:tcPr>
            <w:tcW w:w="852" w:type="dxa"/>
            <w:vMerge w:val="restart"/>
            <w:shd w:val="clear" w:color="auto" w:fill="D9D9D9"/>
            <w:vAlign w:val="center"/>
          </w:tcPr>
          <w:p w14:paraId="26202E00"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Lp.</w:t>
            </w:r>
          </w:p>
        </w:tc>
        <w:tc>
          <w:tcPr>
            <w:tcW w:w="3402" w:type="dxa"/>
            <w:vMerge w:val="restart"/>
            <w:shd w:val="clear" w:color="auto" w:fill="D9D9D9"/>
            <w:vAlign w:val="center"/>
          </w:tcPr>
          <w:p w14:paraId="3B9179F6"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Nazwa kryterium</w:t>
            </w:r>
          </w:p>
        </w:tc>
        <w:tc>
          <w:tcPr>
            <w:tcW w:w="3969" w:type="dxa"/>
            <w:vMerge w:val="restart"/>
            <w:shd w:val="clear" w:color="auto" w:fill="D9D9D9"/>
            <w:vAlign w:val="center"/>
          </w:tcPr>
          <w:p w14:paraId="5700A28A"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Definicja kryterium</w:t>
            </w:r>
          </w:p>
        </w:tc>
        <w:tc>
          <w:tcPr>
            <w:tcW w:w="3543" w:type="dxa"/>
            <w:gridSpan w:val="2"/>
            <w:shd w:val="clear" w:color="auto" w:fill="D9D9D9"/>
            <w:vAlign w:val="center"/>
          </w:tcPr>
          <w:p w14:paraId="4E686F9C"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Zastosowanie</w:t>
            </w:r>
          </w:p>
        </w:tc>
        <w:tc>
          <w:tcPr>
            <w:tcW w:w="3289" w:type="dxa"/>
            <w:vMerge w:val="restart"/>
            <w:shd w:val="clear" w:color="auto" w:fill="D9D9D9"/>
            <w:vAlign w:val="center"/>
          </w:tcPr>
          <w:p w14:paraId="178E8798" w14:textId="77777777" w:rsidR="00C12D41" w:rsidRPr="00C12D41" w:rsidRDefault="00C12D41" w:rsidP="00C12D41">
            <w:pPr>
              <w:spacing w:after="0" w:line="240" w:lineRule="auto"/>
              <w:rPr>
                <w:rFonts w:eastAsia="Calibri" w:cs="Times New Roman"/>
                <w:b/>
                <w:i/>
                <w:sz w:val="20"/>
                <w:szCs w:val="20"/>
              </w:rPr>
            </w:pPr>
            <w:r w:rsidRPr="00C12D41">
              <w:rPr>
                <w:rFonts w:eastAsia="Calibri" w:cs="Times New Roman"/>
                <w:b/>
                <w:sz w:val="20"/>
                <w:szCs w:val="20"/>
              </w:rPr>
              <w:t>Opis znaczenia</w:t>
            </w:r>
          </w:p>
        </w:tc>
      </w:tr>
      <w:tr w:rsidR="00C12D41" w:rsidRPr="00C12D41" w14:paraId="10FE2187" w14:textId="77777777" w:rsidTr="00EE0CB7">
        <w:trPr>
          <w:trHeight w:val="57"/>
        </w:trPr>
        <w:tc>
          <w:tcPr>
            <w:tcW w:w="852" w:type="dxa"/>
            <w:vMerge/>
            <w:shd w:val="clear" w:color="auto" w:fill="D9D9D9"/>
            <w:vAlign w:val="center"/>
          </w:tcPr>
          <w:p w14:paraId="2F3DB25E" w14:textId="77777777" w:rsidR="00C12D41" w:rsidRPr="00C12D41" w:rsidRDefault="00C12D41" w:rsidP="00C12D41">
            <w:pPr>
              <w:spacing w:after="0" w:line="240" w:lineRule="auto"/>
              <w:jc w:val="center"/>
              <w:rPr>
                <w:rFonts w:eastAsia="Calibri" w:cs="Times New Roman"/>
                <w:b/>
                <w:sz w:val="20"/>
                <w:szCs w:val="20"/>
              </w:rPr>
            </w:pPr>
          </w:p>
        </w:tc>
        <w:tc>
          <w:tcPr>
            <w:tcW w:w="3402" w:type="dxa"/>
            <w:vMerge/>
            <w:shd w:val="clear" w:color="auto" w:fill="D9D9D9"/>
            <w:vAlign w:val="center"/>
          </w:tcPr>
          <w:p w14:paraId="6CF09723" w14:textId="77777777" w:rsidR="00C12D41" w:rsidRPr="00C12D41" w:rsidRDefault="00C12D41" w:rsidP="00C12D41">
            <w:pPr>
              <w:spacing w:after="0" w:line="240" w:lineRule="auto"/>
              <w:jc w:val="center"/>
              <w:rPr>
                <w:rFonts w:eastAsia="Calibri" w:cs="Times New Roman"/>
                <w:b/>
                <w:sz w:val="20"/>
                <w:szCs w:val="20"/>
              </w:rPr>
            </w:pPr>
          </w:p>
        </w:tc>
        <w:tc>
          <w:tcPr>
            <w:tcW w:w="3969" w:type="dxa"/>
            <w:vMerge/>
            <w:shd w:val="clear" w:color="auto" w:fill="D9D9D9"/>
            <w:vAlign w:val="center"/>
          </w:tcPr>
          <w:p w14:paraId="64E3157F" w14:textId="77777777" w:rsidR="00C12D41" w:rsidRPr="00C12D41" w:rsidRDefault="00C12D41" w:rsidP="00C12D41">
            <w:pPr>
              <w:spacing w:after="0" w:line="240" w:lineRule="auto"/>
              <w:jc w:val="center"/>
              <w:rPr>
                <w:rFonts w:eastAsia="Calibri" w:cs="Times New Roman"/>
                <w:b/>
                <w:sz w:val="20"/>
                <w:szCs w:val="20"/>
              </w:rPr>
            </w:pPr>
          </w:p>
        </w:tc>
        <w:tc>
          <w:tcPr>
            <w:tcW w:w="1701" w:type="dxa"/>
            <w:shd w:val="clear" w:color="auto" w:fill="D9D9D9"/>
            <w:vAlign w:val="center"/>
          </w:tcPr>
          <w:p w14:paraId="76BC85AC"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Konkursowe</w:t>
            </w:r>
          </w:p>
        </w:tc>
        <w:tc>
          <w:tcPr>
            <w:tcW w:w="1842" w:type="dxa"/>
            <w:shd w:val="clear" w:color="auto" w:fill="D9D9D9"/>
            <w:vAlign w:val="center"/>
          </w:tcPr>
          <w:p w14:paraId="3960FDD6"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Pozakonkursowe</w:t>
            </w:r>
          </w:p>
        </w:tc>
        <w:tc>
          <w:tcPr>
            <w:tcW w:w="3289" w:type="dxa"/>
            <w:vMerge/>
            <w:shd w:val="clear" w:color="auto" w:fill="D9D9D9"/>
            <w:vAlign w:val="center"/>
          </w:tcPr>
          <w:p w14:paraId="58F6D960" w14:textId="77777777" w:rsidR="00C12D41" w:rsidRPr="00C12D41" w:rsidRDefault="00C12D41" w:rsidP="00C12D41">
            <w:pPr>
              <w:spacing w:after="0" w:line="240" w:lineRule="auto"/>
              <w:jc w:val="center"/>
              <w:rPr>
                <w:rFonts w:eastAsia="Calibri" w:cs="Times New Roman"/>
                <w:b/>
                <w:sz w:val="20"/>
                <w:szCs w:val="20"/>
              </w:rPr>
            </w:pPr>
          </w:p>
        </w:tc>
      </w:tr>
      <w:tr w:rsidR="00C12D41" w:rsidRPr="00C12D41" w14:paraId="43109C49" w14:textId="77777777" w:rsidTr="00EE0CB7">
        <w:trPr>
          <w:trHeight w:val="3572"/>
        </w:trPr>
        <w:tc>
          <w:tcPr>
            <w:tcW w:w="852" w:type="dxa"/>
            <w:vAlign w:val="center"/>
          </w:tcPr>
          <w:p w14:paraId="0058EFDE" w14:textId="77777777" w:rsidR="00C12D41" w:rsidRPr="00C12D41" w:rsidRDefault="00C12D41" w:rsidP="00FF0388">
            <w:pPr>
              <w:numPr>
                <w:ilvl w:val="0"/>
                <w:numId w:val="61"/>
              </w:numPr>
              <w:spacing w:after="0" w:line="240" w:lineRule="auto"/>
              <w:contextualSpacing/>
              <w:rPr>
                <w:rFonts w:eastAsia="Calibri" w:cs="Times New Roman"/>
                <w:i/>
                <w:sz w:val="20"/>
                <w:szCs w:val="20"/>
              </w:rPr>
            </w:pPr>
          </w:p>
        </w:tc>
        <w:tc>
          <w:tcPr>
            <w:tcW w:w="3402" w:type="dxa"/>
          </w:tcPr>
          <w:p w14:paraId="6EF6D77C"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Wniosek złożono w terminie wskazanym w regulaminie konkursu/wezwaniu do złożenia wniosku o dofinansowanie projektu pozakonkursowego.</w:t>
            </w:r>
          </w:p>
        </w:tc>
        <w:tc>
          <w:tcPr>
            <w:tcW w:w="3969" w:type="dxa"/>
          </w:tcPr>
          <w:p w14:paraId="0EB5A6F6"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Wniosek wpłynął do Instytucji Organizującej  Konkurs (IOK)/ Instytucji Ogłaszającej Nabór Projektów Pozakonkursowych w terminie określonym w regulaminie konkursu/ wezwaniu do złożenia wniosku.</w:t>
            </w:r>
          </w:p>
          <w:p w14:paraId="69D2F76B"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 xml:space="preserve">Zachowanie terminu oznacza złożenie wniosku do właściwej instytucji  w wersji papierowej oraz tożsamej wersji elektronicznej przesłanej za pomocą systemu teleinformatycznego do dnia wyznaczonego </w:t>
            </w:r>
            <w:r w:rsidRPr="00C12D41">
              <w:rPr>
                <w:rFonts w:eastAsia="Calibri" w:cs="Calibri"/>
                <w:sz w:val="20"/>
                <w:szCs w:val="20"/>
              </w:rPr>
              <w:br/>
              <w:t>w regulaminie konkursu/ w wezwaniu do złożenia wniosku.</w:t>
            </w:r>
          </w:p>
        </w:tc>
        <w:tc>
          <w:tcPr>
            <w:tcW w:w="1701" w:type="dxa"/>
            <w:vAlign w:val="center"/>
          </w:tcPr>
          <w:p w14:paraId="5D6AABB8" w14:textId="77777777" w:rsidR="00C12D41" w:rsidRPr="00C12D41" w:rsidRDefault="00C12D41" w:rsidP="00FF0388">
            <w:pPr>
              <w:numPr>
                <w:ilvl w:val="0"/>
                <w:numId w:val="62"/>
              </w:numPr>
              <w:spacing w:after="0" w:line="240" w:lineRule="auto"/>
              <w:contextualSpacing/>
              <w:jc w:val="center"/>
              <w:rPr>
                <w:rFonts w:eastAsia="Calibri" w:cs="Times New Roman"/>
                <w:sz w:val="20"/>
                <w:szCs w:val="20"/>
              </w:rPr>
            </w:pPr>
          </w:p>
        </w:tc>
        <w:tc>
          <w:tcPr>
            <w:tcW w:w="1842" w:type="dxa"/>
            <w:vAlign w:val="center"/>
          </w:tcPr>
          <w:p w14:paraId="604AA89A" w14:textId="77777777" w:rsidR="00C12D41" w:rsidRPr="00C12D41" w:rsidRDefault="00C12D41" w:rsidP="00FF0388">
            <w:pPr>
              <w:numPr>
                <w:ilvl w:val="0"/>
                <w:numId w:val="62"/>
              </w:numPr>
              <w:spacing w:after="0" w:line="240" w:lineRule="auto"/>
              <w:jc w:val="center"/>
              <w:rPr>
                <w:rFonts w:eastAsia="Calibri" w:cs="Times New Roman"/>
                <w:sz w:val="20"/>
                <w:szCs w:val="20"/>
              </w:rPr>
            </w:pPr>
          </w:p>
        </w:tc>
        <w:tc>
          <w:tcPr>
            <w:tcW w:w="3289" w:type="dxa"/>
          </w:tcPr>
          <w:p w14:paraId="2B331854" w14:textId="77777777" w:rsidR="00C12D41" w:rsidRPr="00C12D41" w:rsidRDefault="00C12D41" w:rsidP="00C12D41">
            <w:pPr>
              <w:spacing w:after="120" w:line="240" w:lineRule="auto"/>
              <w:rPr>
                <w:rFonts w:eastAsia="Calibri" w:cs="Calibri"/>
                <w:sz w:val="20"/>
                <w:szCs w:val="20"/>
                <w:lang w:eastAsia="en-US"/>
              </w:rPr>
            </w:pPr>
            <w:r w:rsidRPr="00C12D41">
              <w:rPr>
                <w:rFonts w:eastAsia="Calibri" w:cs="Calibri"/>
                <w:sz w:val="20"/>
                <w:szCs w:val="20"/>
                <w:lang w:eastAsia="en-US"/>
              </w:rPr>
              <w:t>Weryfikacja  „0-1”.</w:t>
            </w:r>
          </w:p>
          <w:p w14:paraId="62391612" w14:textId="77777777" w:rsidR="00C12D41" w:rsidRPr="00C12D41" w:rsidRDefault="00C12D41" w:rsidP="00C12D41">
            <w:pPr>
              <w:autoSpaceDE w:val="0"/>
              <w:autoSpaceDN w:val="0"/>
              <w:adjustRightInd w:val="0"/>
              <w:spacing w:after="120" w:line="240" w:lineRule="auto"/>
              <w:rPr>
                <w:rFonts w:eastAsia="Calibri" w:cs="Calibri"/>
                <w:sz w:val="20"/>
                <w:szCs w:val="20"/>
              </w:rPr>
            </w:pPr>
            <w:r w:rsidRPr="00C12D41">
              <w:rPr>
                <w:rFonts w:eastAsia="Calibri" w:cs="Calibri"/>
                <w:sz w:val="20"/>
                <w:szCs w:val="20"/>
              </w:rPr>
              <w:t>Projekty niespełniające danego kryterium są odrzucane na etapie oceny formalnej.</w:t>
            </w:r>
          </w:p>
        </w:tc>
      </w:tr>
      <w:tr w:rsidR="00C12D41" w:rsidRPr="00C12D41" w14:paraId="29A72D1C" w14:textId="77777777" w:rsidTr="00EE0CB7">
        <w:trPr>
          <w:trHeight w:val="1268"/>
        </w:trPr>
        <w:tc>
          <w:tcPr>
            <w:tcW w:w="852" w:type="dxa"/>
            <w:vAlign w:val="center"/>
          </w:tcPr>
          <w:p w14:paraId="6F487E00" w14:textId="77777777" w:rsidR="00C12D41" w:rsidRPr="00C12D41" w:rsidRDefault="00C12D41" w:rsidP="00FF0388">
            <w:pPr>
              <w:numPr>
                <w:ilvl w:val="0"/>
                <w:numId w:val="61"/>
              </w:numPr>
              <w:spacing w:after="0" w:line="240" w:lineRule="auto"/>
              <w:contextualSpacing/>
              <w:rPr>
                <w:rFonts w:eastAsia="Calibri" w:cs="Times New Roman"/>
                <w:i/>
                <w:sz w:val="20"/>
                <w:szCs w:val="20"/>
              </w:rPr>
            </w:pPr>
          </w:p>
        </w:tc>
        <w:tc>
          <w:tcPr>
            <w:tcW w:w="3402" w:type="dxa"/>
          </w:tcPr>
          <w:p w14:paraId="4B16ABE7" w14:textId="77777777" w:rsidR="00C12D41" w:rsidRPr="00C12D41" w:rsidRDefault="00C12D41" w:rsidP="00C12D41">
            <w:pPr>
              <w:spacing w:after="0" w:line="240" w:lineRule="auto"/>
              <w:rPr>
                <w:rFonts w:eastAsia="Times New Roman" w:cs="Calibri"/>
                <w:sz w:val="20"/>
                <w:szCs w:val="20"/>
              </w:rPr>
            </w:pPr>
            <w:r w:rsidRPr="00C12D41">
              <w:rPr>
                <w:rFonts w:eastAsia="Calibri" w:cs="Calibri"/>
                <w:sz w:val="20"/>
                <w:szCs w:val="20"/>
              </w:rPr>
              <w:t xml:space="preserve">Wniosek nie został usunięty </w:t>
            </w:r>
            <w:r w:rsidRPr="00C12D41">
              <w:rPr>
                <w:rFonts w:eastAsia="Calibri" w:cs="Calibri"/>
                <w:sz w:val="20"/>
                <w:szCs w:val="20"/>
              </w:rPr>
              <w:br/>
              <w:t>z wykazu projektów zidentyfikowanych, stanowiącego załącznik do SzOOP.</w:t>
            </w:r>
          </w:p>
        </w:tc>
        <w:tc>
          <w:tcPr>
            <w:tcW w:w="3969" w:type="dxa"/>
          </w:tcPr>
          <w:p w14:paraId="3FCD97F5"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 xml:space="preserve">Wniosek, który został wykreślony </w:t>
            </w:r>
            <w:r w:rsidRPr="00C12D41">
              <w:rPr>
                <w:rFonts w:eastAsia="Calibri" w:cs="Calibri"/>
                <w:sz w:val="20"/>
                <w:szCs w:val="20"/>
              </w:rPr>
              <w:br/>
              <w:t>z wykazu projektów zidentyfikowanych nie może zostać wybrany do dofinansowania.</w:t>
            </w:r>
          </w:p>
        </w:tc>
        <w:tc>
          <w:tcPr>
            <w:tcW w:w="1701" w:type="dxa"/>
            <w:vAlign w:val="center"/>
          </w:tcPr>
          <w:p w14:paraId="4D4B6014" w14:textId="77777777" w:rsidR="00C12D41" w:rsidRPr="00C12D41" w:rsidRDefault="00C12D41" w:rsidP="00C12D41">
            <w:pPr>
              <w:spacing w:after="0" w:line="240" w:lineRule="auto"/>
              <w:ind w:left="175"/>
              <w:jc w:val="center"/>
              <w:rPr>
                <w:rFonts w:eastAsia="Calibri" w:cs="Times New Roman"/>
                <w:sz w:val="20"/>
                <w:szCs w:val="20"/>
              </w:rPr>
            </w:pPr>
            <w:r w:rsidRPr="00C12D41">
              <w:rPr>
                <w:rFonts w:eastAsia="Calibri" w:cs="Times New Roman"/>
                <w:sz w:val="20"/>
                <w:szCs w:val="20"/>
              </w:rPr>
              <w:t>Nie dotyczy</w:t>
            </w:r>
          </w:p>
        </w:tc>
        <w:tc>
          <w:tcPr>
            <w:tcW w:w="1842" w:type="dxa"/>
            <w:vAlign w:val="center"/>
          </w:tcPr>
          <w:p w14:paraId="5FB1C371" w14:textId="77777777" w:rsidR="00C12D41" w:rsidRPr="00C12D41" w:rsidRDefault="00C12D41" w:rsidP="00FF0388">
            <w:pPr>
              <w:numPr>
                <w:ilvl w:val="0"/>
                <w:numId w:val="62"/>
              </w:numPr>
              <w:spacing w:after="0" w:line="240" w:lineRule="auto"/>
              <w:contextualSpacing/>
              <w:jc w:val="center"/>
              <w:rPr>
                <w:rFonts w:eastAsia="Calibri" w:cs="Times New Roman"/>
                <w:sz w:val="20"/>
                <w:szCs w:val="20"/>
              </w:rPr>
            </w:pPr>
          </w:p>
        </w:tc>
        <w:tc>
          <w:tcPr>
            <w:tcW w:w="3289" w:type="dxa"/>
          </w:tcPr>
          <w:p w14:paraId="41A3C0A2" w14:textId="77777777" w:rsidR="00C12D41" w:rsidRPr="00C12D41" w:rsidRDefault="00C12D41" w:rsidP="00C12D41">
            <w:pPr>
              <w:autoSpaceDE w:val="0"/>
              <w:autoSpaceDN w:val="0"/>
              <w:adjustRightInd w:val="0"/>
              <w:spacing w:after="120" w:line="240" w:lineRule="auto"/>
              <w:rPr>
                <w:rFonts w:eastAsia="Calibri" w:cs="Calibri"/>
                <w:sz w:val="20"/>
                <w:szCs w:val="20"/>
              </w:rPr>
            </w:pPr>
            <w:r w:rsidRPr="00C12D41">
              <w:rPr>
                <w:rFonts w:eastAsia="Calibri" w:cs="Calibri"/>
                <w:sz w:val="20"/>
                <w:szCs w:val="20"/>
              </w:rPr>
              <w:t>Weryfikacja  „0-1”.</w:t>
            </w:r>
          </w:p>
          <w:p w14:paraId="4221E6FC"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Projekty niespełniające danego kryterium  są odrzucane na etapie oceny formalnej.</w:t>
            </w:r>
          </w:p>
        </w:tc>
      </w:tr>
      <w:tr w:rsidR="00C12D41" w:rsidRPr="00C12D41" w14:paraId="7624DB70" w14:textId="77777777" w:rsidTr="00EE0CB7">
        <w:trPr>
          <w:trHeight w:val="1400"/>
        </w:trPr>
        <w:tc>
          <w:tcPr>
            <w:tcW w:w="852" w:type="dxa"/>
            <w:vAlign w:val="center"/>
          </w:tcPr>
          <w:p w14:paraId="0D7A63AA" w14:textId="77777777" w:rsidR="00C12D41" w:rsidRPr="00C12D41" w:rsidRDefault="00C12D41" w:rsidP="00FF0388">
            <w:pPr>
              <w:numPr>
                <w:ilvl w:val="0"/>
                <w:numId w:val="61"/>
              </w:numPr>
              <w:spacing w:after="0" w:line="240" w:lineRule="auto"/>
              <w:contextualSpacing/>
              <w:rPr>
                <w:rFonts w:eastAsia="Calibri" w:cs="Times New Roman"/>
                <w:i/>
                <w:sz w:val="20"/>
                <w:szCs w:val="20"/>
              </w:rPr>
            </w:pPr>
          </w:p>
        </w:tc>
        <w:tc>
          <w:tcPr>
            <w:tcW w:w="3402" w:type="dxa"/>
          </w:tcPr>
          <w:p w14:paraId="2B4E3817"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Wniosek został złożony we właściwej instytucji.</w:t>
            </w:r>
          </w:p>
        </w:tc>
        <w:tc>
          <w:tcPr>
            <w:tcW w:w="3969" w:type="dxa"/>
          </w:tcPr>
          <w:p w14:paraId="72CAA132"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 xml:space="preserve">Wnioskodawca złożył wniosek </w:t>
            </w:r>
            <w:r w:rsidRPr="00C12D41">
              <w:rPr>
                <w:rFonts w:eastAsia="Calibri" w:cs="Calibri"/>
                <w:sz w:val="20"/>
                <w:szCs w:val="20"/>
              </w:rPr>
              <w:br/>
              <w:t>o dofinansowanie w Instytucji Organizującej Konkurs/Instytucji Ogłaszającej Nabór Projektów Pozakonkursowych.</w:t>
            </w:r>
          </w:p>
        </w:tc>
        <w:tc>
          <w:tcPr>
            <w:tcW w:w="1701" w:type="dxa"/>
            <w:vAlign w:val="center"/>
          </w:tcPr>
          <w:p w14:paraId="6296E902" w14:textId="77777777" w:rsidR="00C12D41" w:rsidRPr="00C12D41" w:rsidRDefault="00C12D41" w:rsidP="00FF0388">
            <w:pPr>
              <w:numPr>
                <w:ilvl w:val="0"/>
                <w:numId w:val="62"/>
              </w:numPr>
              <w:spacing w:after="0" w:line="240" w:lineRule="auto"/>
              <w:contextualSpacing/>
              <w:jc w:val="center"/>
              <w:rPr>
                <w:rFonts w:eastAsia="Calibri" w:cs="Times New Roman"/>
                <w:sz w:val="20"/>
                <w:szCs w:val="20"/>
              </w:rPr>
            </w:pPr>
          </w:p>
        </w:tc>
        <w:tc>
          <w:tcPr>
            <w:tcW w:w="1842" w:type="dxa"/>
            <w:vAlign w:val="center"/>
          </w:tcPr>
          <w:p w14:paraId="5275D6A7" w14:textId="77777777" w:rsidR="00C12D41" w:rsidRPr="00C12D41" w:rsidRDefault="00C12D41" w:rsidP="00FF0388">
            <w:pPr>
              <w:numPr>
                <w:ilvl w:val="0"/>
                <w:numId w:val="62"/>
              </w:numPr>
              <w:spacing w:after="0" w:line="240" w:lineRule="auto"/>
              <w:contextualSpacing/>
              <w:jc w:val="center"/>
              <w:rPr>
                <w:rFonts w:eastAsia="Calibri" w:cs="Times New Roman"/>
                <w:sz w:val="20"/>
                <w:szCs w:val="20"/>
              </w:rPr>
            </w:pPr>
          </w:p>
        </w:tc>
        <w:tc>
          <w:tcPr>
            <w:tcW w:w="3289" w:type="dxa"/>
          </w:tcPr>
          <w:p w14:paraId="0DB8B836" w14:textId="77777777" w:rsidR="00C12D41" w:rsidRPr="00C12D41" w:rsidRDefault="00C12D41" w:rsidP="00C12D41">
            <w:pPr>
              <w:autoSpaceDE w:val="0"/>
              <w:autoSpaceDN w:val="0"/>
              <w:adjustRightInd w:val="0"/>
              <w:spacing w:after="120" w:line="240" w:lineRule="auto"/>
              <w:rPr>
                <w:rFonts w:eastAsia="Calibri" w:cs="Calibri"/>
                <w:sz w:val="20"/>
                <w:szCs w:val="20"/>
              </w:rPr>
            </w:pPr>
            <w:r w:rsidRPr="00C12D41">
              <w:rPr>
                <w:rFonts w:eastAsia="Calibri" w:cs="Calibri"/>
                <w:sz w:val="20"/>
                <w:szCs w:val="20"/>
              </w:rPr>
              <w:t>Weryfikacja  „0-1”.</w:t>
            </w:r>
          </w:p>
          <w:p w14:paraId="027FA68B" w14:textId="77777777" w:rsidR="00C12D41" w:rsidRPr="00C12D41" w:rsidRDefault="00C12D41" w:rsidP="00C12D41">
            <w:pPr>
              <w:autoSpaceDE w:val="0"/>
              <w:autoSpaceDN w:val="0"/>
              <w:adjustRightInd w:val="0"/>
              <w:spacing w:after="120" w:line="240" w:lineRule="auto"/>
              <w:rPr>
                <w:rFonts w:eastAsia="Calibri" w:cs="Times New Roman"/>
                <w:sz w:val="20"/>
                <w:szCs w:val="20"/>
              </w:rPr>
            </w:pPr>
            <w:r w:rsidRPr="00C12D41">
              <w:rPr>
                <w:rFonts w:eastAsia="Calibri" w:cs="Calibri"/>
                <w:sz w:val="20"/>
                <w:szCs w:val="20"/>
              </w:rPr>
              <w:t>Projekty niespełniające danego kryterium są odrzucane na etapie oceny formalnej.</w:t>
            </w:r>
          </w:p>
        </w:tc>
      </w:tr>
      <w:tr w:rsidR="00C12D41" w:rsidRPr="00C12D41" w14:paraId="2F1C6755" w14:textId="77777777" w:rsidTr="00EE0CB7">
        <w:trPr>
          <w:trHeight w:val="57"/>
        </w:trPr>
        <w:tc>
          <w:tcPr>
            <w:tcW w:w="852" w:type="dxa"/>
            <w:vAlign w:val="center"/>
          </w:tcPr>
          <w:p w14:paraId="7F0359B0" w14:textId="77777777" w:rsidR="00C12D41" w:rsidRPr="00C12D41" w:rsidRDefault="00C12D41" w:rsidP="00FF0388">
            <w:pPr>
              <w:numPr>
                <w:ilvl w:val="0"/>
                <w:numId w:val="61"/>
              </w:numPr>
              <w:spacing w:after="0" w:line="240" w:lineRule="auto"/>
              <w:contextualSpacing/>
              <w:rPr>
                <w:rFonts w:eastAsia="Calibri" w:cs="Times New Roman"/>
                <w:i/>
                <w:sz w:val="20"/>
                <w:szCs w:val="20"/>
              </w:rPr>
            </w:pPr>
          </w:p>
        </w:tc>
        <w:tc>
          <w:tcPr>
            <w:tcW w:w="3402" w:type="dxa"/>
          </w:tcPr>
          <w:p w14:paraId="3E94AB66"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 xml:space="preserve">Wnioskodawca jest podmiotem uprawnionym do ubiegania się </w:t>
            </w:r>
            <w:r w:rsidRPr="00C12D41">
              <w:rPr>
                <w:rFonts w:eastAsia="Calibri" w:cs="Calibri"/>
                <w:sz w:val="20"/>
                <w:szCs w:val="20"/>
              </w:rPr>
              <w:br/>
              <w:t xml:space="preserve">o dofinansowanie. </w:t>
            </w:r>
          </w:p>
        </w:tc>
        <w:tc>
          <w:tcPr>
            <w:tcW w:w="3969" w:type="dxa"/>
          </w:tcPr>
          <w:p w14:paraId="688048A3"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 xml:space="preserve">Wnioskodawca zgodnie z SZOOP RPOWŚ 2014-2020 jest podmiotem uprawnionym do ubiegania się o dofinansowanie </w:t>
            </w:r>
            <w:r w:rsidRPr="00C12D41">
              <w:rPr>
                <w:rFonts w:eastAsia="Calibri" w:cs="Calibri"/>
                <w:sz w:val="20"/>
                <w:szCs w:val="20"/>
              </w:rPr>
              <w:br/>
              <w:t>w ramach Działania/Poddziałania.</w:t>
            </w:r>
          </w:p>
        </w:tc>
        <w:tc>
          <w:tcPr>
            <w:tcW w:w="1701" w:type="dxa"/>
            <w:vAlign w:val="center"/>
          </w:tcPr>
          <w:p w14:paraId="1C6F743A" w14:textId="77777777" w:rsidR="00C12D41" w:rsidRPr="00C12D41" w:rsidRDefault="00C12D41" w:rsidP="00FF0388">
            <w:pPr>
              <w:numPr>
                <w:ilvl w:val="0"/>
                <w:numId w:val="62"/>
              </w:numPr>
              <w:spacing w:after="0" w:line="240" w:lineRule="auto"/>
              <w:contextualSpacing/>
              <w:jc w:val="center"/>
              <w:rPr>
                <w:rFonts w:eastAsia="Calibri" w:cs="Times New Roman"/>
                <w:sz w:val="20"/>
                <w:szCs w:val="20"/>
              </w:rPr>
            </w:pPr>
          </w:p>
        </w:tc>
        <w:tc>
          <w:tcPr>
            <w:tcW w:w="1842" w:type="dxa"/>
            <w:vAlign w:val="center"/>
          </w:tcPr>
          <w:p w14:paraId="7ACA94D5" w14:textId="77777777" w:rsidR="00C12D41" w:rsidRPr="00C12D41" w:rsidRDefault="00C12D41" w:rsidP="00FF0388">
            <w:pPr>
              <w:numPr>
                <w:ilvl w:val="0"/>
                <w:numId w:val="62"/>
              </w:numPr>
              <w:spacing w:after="0" w:line="240" w:lineRule="auto"/>
              <w:contextualSpacing/>
              <w:jc w:val="center"/>
              <w:rPr>
                <w:rFonts w:eastAsia="Calibri" w:cs="Times New Roman"/>
                <w:sz w:val="20"/>
                <w:szCs w:val="20"/>
                <w:lang w:eastAsia="en-US"/>
              </w:rPr>
            </w:pPr>
          </w:p>
        </w:tc>
        <w:tc>
          <w:tcPr>
            <w:tcW w:w="3289" w:type="dxa"/>
          </w:tcPr>
          <w:p w14:paraId="48BC9F52" w14:textId="77777777" w:rsidR="00C12D41" w:rsidRPr="00C12D41" w:rsidRDefault="00C12D41" w:rsidP="00C12D41">
            <w:pPr>
              <w:autoSpaceDE w:val="0"/>
              <w:autoSpaceDN w:val="0"/>
              <w:adjustRightInd w:val="0"/>
              <w:spacing w:after="120" w:line="240" w:lineRule="auto"/>
              <w:rPr>
                <w:rFonts w:eastAsia="Calibri" w:cs="Calibri"/>
                <w:sz w:val="20"/>
                <w:szCs w:val="20"/>
              </w:rPr>
            </w:pPr>
            <w:r w:rsidRPr="00C12D41">
              <w:rPr>
                <w:rFonts w:eastAsia="Calibri" w:cs="Calibri"/>
                <w:sz w:val="20"/>
                <w:szCs w:val="20"/>
              </w:rPr>
              <w:t>Weryfikacja  „0-1”.</w:t>
            </w:r>
          </w:p>
          <w:p w14:paraId="0738F505" w14:textId="77777777" w:rsidR="00C12D41" w:rsidRPr="00C12D41" w:rsidRDefault="00C12D41" w:rsidP="00C12D41">
            <w:pPr>
              <w:autoSpaceDE w:val="0"/>
              <w:autoSpaceDN w:val="0"/>
              <w:adjustRightInd w:val="0"/>
              <w:spacing w:after="120" w:line="240" w:lineRule="auto"/>
              <w:rPr>
                <w:rFonts w:eastAsia="Calibri" w:cs="Calibri"/>
                <w:sz w:val="20"/>
                <w:szCs w:val="20"/>
              </w:rPr>
            </w:pPr>
            <w:r w:rsidRPr="00C12D41">
              <w:rPr>
                <w:rFonts w:eastAsia="Calibri" w:cs="Calibri"/>
                <w:sz w:val="20"/>
                <w:szCs w:val="20"/>
              </w:rPr>
              <w:t>Projekty niespełniające danego kryterium są odrzucane na etapie oceny formalnej.</w:t>
            </w:r>
          </w:p>
        </w:tc>
      </w:tr>
      <w:tr w:rsidR="00C12D41" w:rsidRPr="00C12D41" w14:paraId="1D5AE492" w14:textId="77777777" w:rsidTr="00EE0CB7">
        <w:trPr>
          <w:trHeight w:val="1275"/>
        </w:trPr>
        <w:tc>
          <w:tcPr>
            <w:tcW w:w="852" w:type="dxa"/>
            <w:vAlign w:val="center"/>
          </w:tcPr>
          <w:p w14:paraId="6FB4E94A" w14:textId="77777777" w:rsidR="00C12D41" w:rsidRPr="00C12D41" w:rsidRDefault="00C12D41" w:rsidP="00FF0388">
            <w:pPr>
              <w:numPr>
                <w:ilvl w:val="0"/>
                <w:numId w:val="61"/>
              </w:numPr>
              <w:spacing w:after="0" w:line="240" w:lineRule="auto"/>
              <w:contextualSpacing/>
              <w:rPr>
                <w:rFonts w:eastAsia="Calibri" w:cs="Times New Roman"/>
                <w:i/>
                <w:sz w:val="20"/>
                <w:szCs w:val="20"/>
              </w:rPr>
            </w:pPr>
          </w:p>
        </w:tc>
        <w:tc>
          <w:tcPr>
            <w:tcW w:w="3402" w:type="dxa"/>
          </w:tcPr>
          <w:p w14:paraId="0A66ABAE"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 xml:space="preserve">Wniosek został sporządzony </w:t>
            </w:r>
            <w:r w:rsidRPr="00C12D41">
              <w:rPr>
                <w:rFonts w:eastAsia="Calibri" w:cs="Calibri"/>
                <w:sz w:val="20"/>
                <w:szCs w:val="20"/>
              </w:rPr>
              <w:br/>
              <w:t>w języku polskim.</w:t>
            </w:r>
          </w:p>
        </w:tc>
        <w:tc>
          <w:tcPr>
            <w:tcW w:w="3969" w:type="dxa"/>
          </w:tcPr>
          <w:p w14:paraId="1FD4E5FD"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Wnioskodawca zobligowany jest do wypełnienia wniosku w języku polskim.</w:t>
            </w:r>
          </w:p>
        </w:tc>
        <w:tc>
          <w:tcPr>
            <w:tcW w:w="1701" w:type="dxa"/>
            <w:vAlign w:val="center"/>
          </w:tcPr>
          <w:p w14:paraId="4587E218" w14:textId="77777777" w:rsidR="00C12D41" w:rsidRPr="00C12D41" w:rsidRDefault="00C12D41" w:rsidP="00FF0388">
            <w:pPr>
              <w:numPr>
                <w:ilvl w:val="0"/>
                <w:numId w:val="62"/>
              </w:numPr>
              <w:spacing w:after="0" w:line="240" w:lineRule="auto"/>
              <w:contextualSpacing/>
              <w:jc w:val="center"/>
              <w:rPr>
                <w:rFonts w:eastAsia="Calibri" w:cs="Times New Roman"/>
                <w:sz w:val="20"/>
                <w:szCs w:val="20"/>
              </w:rPr>
            </w:pPr>
          </w:p>
        </w:tc>
        <w:tc>
          <w:tcPr>
            <w:tcW w:w="1842" w:type="dxa"/>
            <w:vAlign w:val="center"/>
          </w:tcPr>
          <w:p w14:paraId="08F97BA1" w14:textId="77777777" w:rsidR="00C12D41" w:rsidRPr="00C12D41" w:rsidRDefault="00C12D41" w:rsidP="00FF0388">
            <w:pPr>
              <w:numPr>
                <w:ilvl w:val="0"/>
                <w:numId w:val="62"/>
              </w:numPr>
              <w:spacing w:after="0" w:line="240" w:lineRule="auto"/>
              <w:contextualSpacing/>
              <w:jc w:val="center"/>
              <w:rPr>
                <w:rFonts w:eastAsia="Calibri" w:cs="Times New Roman"/>
                <w:sz w:val="20"/>
                <w:szCs w:val="20"/>
              </w:rPr>
            </w:pPr>
          </w:p>
        </w:tc>
        <w:tc>
          <w:tcPr>
            <w:tcW w:w="3289" w:type="dxa"/>
          </w:tcPr>
          <w:p w14:paraId="660878D9" w14:textId="77777777" w:rsidR="00C12D41" w:rsidRPr="00C12D41" w:rsidRDefault="00C12D41" w:rsidP="00C12D41">
            <w:pPr>
              <w:autoSpaceDE w:val="0"/>
              <w:autoSpaceDN w:val="0"/>
              <w:adjustRightInd w:val="0"/>
              <w:spacing w:after="120" w:line="240" w:lineRule="auto"/>
              <w:rPr>
                <w:rFonts w:eastAsia="Calibri" w:cs="Calibri"/>
                <w:sz w:val="20"/>
                <w:szCs w:val="20"/>
              </w:rPr>
            </w:pPr>
            <w:r w:rsidRPr="00C12D41">
              <w:rPr>
                <w:rFonts w:eastAsia="Calibri" w:cs="Calibri"/>
                <w:sz w:val="20"/>
                <w:szCs w:val="20"/>
              </w:rPr>
              <w:t>Weryfikacja  „0-1”.</w:t>
            </w:r>
          </w:p>
          <w:p w14:paraId="6E1100DC"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Projekty niespełniające danego kryterium są odrzucane na etapie oceny formalnej.</w:t>
            </w:r>
          </w:p>
        </w:tc>
      </w:tr>
      <w:tr w:rsidR="00C12D41" w:rsidRPr="00C12D41" w14:paraId="09E1AFC3" w14:textId="77777777" w:rsidTr="00EE0CB7">
        <w:trPr>
          <w:trHeight w:val="3160"/>
        </w:trPr>
        <w:tc>
          <w:tcPr>
            <w:tcW w:w="852" w:type="dxa"/>
            <w:vAlign w:val="center"/>
          </w:tcPr>
          <w:p w14:paraId="42FF7733" w14:textId="77777777" w:rsidR="00C12D41" w:rsidRPr="00C12D41" w:rsidRDefault="00C12D41" w:rsidP="00FF0388">
            <w:pPr>
              <w:numPr>
                <w:ilvl w:val="0"/>
                <w:numId w:val="61"/>
              </w:numPr>
              <w:spacing w:after="0" w:line="240" w:lineRule="auto"/>
              <w:contextualSpacing/>
              <w:rPr>
                <w:rFonts w:eastAsia="Calibri" w:cs="Calibri"/>
                <w:i/>
                <w:sz w:val="20"/>
                <w:szCs w:val="20"/>
              </w:rPr>
            </w:pPr>
          </w:p>
        </w:tc>
        <w:tc>
          <w:tcPr>
            <w:tcW w:w="3402" w:type="dxa"/>
          </w:tcPr>
          <w:p w14:paraId="5D8CC847"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 xml:space="preserve">Wniosek został złożony w dwóch jednobrzmiących egzemplarzach </w:t>
            </w:r>
            <w:r w:rsidRPr="00C12D41">
              <w:rPr>
                <w:rFonts w:eastAsia="Calibri" w:cs="Calibri"/>
                <w:sz w:val="20"/>
                <w:szCs w:val="20"/>
              </w:rPr>
              <w:br/>
              <w:t xml:space="preserve">w wersji papierowej zgodnych </w:t>
            </w:r>
            <w:r w:rsidRPr="00C12D41">
              <w:rPr>
                <w:rFonts w:eastAsia="Calibri" w:cs="Calibri"/>
                <w:sz w:val="20"/>
                <w:szCs w:val="20"/>
              </w:rPr>
              <w:br/>
              <w:t>z przekazaną wersją elektroniczną (suma kontrolna obu wersji musi być tożsama).</w:t>
            </w:r>
          </w:p>
        </w:tc>
        <w:tc>
          <w:tcPr>
            <w:tcW w:w="3969" w:type="dxa"/>
          </w:tcPr>
          <w:p w14:paraId="7CEC2315"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Wnioskodawca zobowiązany jest przygotować wniosek w formie papierowej w dwóch egzemplarzach (oryginał oraz kopia poświadczona za zgodność z oryginałem lub 2 oryginały). Forma papierowa wniosku musi być tożsama z wersją elektroniczną wniosku przekazaną przez LSI.</w:t>
            </w:r>
          </w:p>
        </w:tc>
        <w:tc>
          <w:tcPr>
            <w:tcW w:w="1701" w:type="dxa"/>
            <w:vAlign w:val="center"/>
          </w:tcPr>
          <w:p w14:paraId="0A0ACDED" w14:textId="77777777" w:rsidR="00C12D41" w:rsidRPr="00C12D41" w:rsidRDefault="00C12D41" w:rsidP="00FF0388">
            <w:pPr>
              <w:numPr>
                <w:ilvl w:val="0"/>
                <w:numId w:val="62"/>
              </w:numPr>
              <w:spacing w:after="0" w:line="240" w:lineRule="auto"/>
              <w:contextualSpacing/>
              <w:jc w:val="center"/>
              <w:rPr>
                <w:rFonts w:eastAsia="Calibri" w:cs="Calibri"/>
                <w:sz w:val="20"/>
                <w:szCs w:val="20"/>
              </w:rPr>
            </w:pPr>
          </w:p>
        </w:tc>
        <w:tc>
          <w:tcPr>
            <w:tcW w:w="1842" w:type="dxa"/>
            <w:vAlign w:val="center"/>
          </w:tcPr>
          <w:p w14:paraId="5B8AA2C9" w14:textId="77777777" w:rsidR="00C12D41" w:rsidRPr="00C12D41" w:rsidRDefault="00C12D41" w:rsidP="00FF0388">
            <w:pPr>
              <w:numPr>
                <w:ilvl w:val="0"/>
                <w:numId w:val="62"/>
              </w:numPr>
              <w:spacing w:after="0" w:line="240" w:lineRule="auto"/>
              <w:contextualSpacing/>
              <w:jc w:val="center"/>
              <w:rPr>
                <w:rFonts w:eastAsia="Calibri" w:cs="Calibri"/>
                <w:sz w:val="20"/>
                <w:szCs w:val="20"/>
              </w:rPr>
            </w:pPr>
          </w:p>
        </w:tc>
        <w:tc>
          <w:tcPr>
            <w:tcW w:w="3289" w:type="dxa"/>
          </w:tcPr>
          <w:p w14:paraId="7093E0DE" w14:textId="77777777" w:rsidR="00C12D41" w:rsidRPr="00C12D41" w:rsidRDefault="00C12D41" w:rsidP="00C12D41">
            <w:pPr>
              <w:spacing w:after="120" w:line="240" w:lineRule="auto"/>
              <w:rPr>
                <w:rFonts w:eastAsia="Calibri" w:cs="Calibri"/>
                <w:sz w:val="20"/>
                <w:szCs w:val="20"/>
                <w:lang w:eastAsia="en-US"/>
              </w:rPr>
            </w:pPr>
            <w:r w:rsidRPr="00C12D41">
              <w:rPr>
                <w:rFonts w:eastAsia="Calibri" w:cs="Calibri"/>
                <w:sz w:val="20"/>
                <w:szCs w:val="20"/>
                <w:lang w:eastAsia="en-US"/>
              </w:rPr>
              <w:t>Weryfikacja  „0-1”.</w:t>
            </w:r>
          </w:p>
          <w:p w14:paraId="74269B68" w14:textId="77777777" w:rsidR="00C12D41" w:rsidRPr="00C12D41" w:rsidRDefault="00C12D41" w:rsidP="00C12D41">
            <w:pPr>
              <w:autoSpaceDE w:val="0"/>
              <w:autoSpaceDN w:val="0"/>
              <w:adjustRightInd w:val="0"/>
              <w:spacing w:after="120" w:line="240" w:lineRule="auto"/>
              <w:rPr>
                <w:rFonts w:eastAsia="Calibri" w:cs="Calibri"/>
                <w:sz w:val="20"/>
                <w:szCs w:val="20"/>
              </w:rPr>
            </w:pPr>
            <w:r w:rsidRPr="00C12D41">
              <w:rPr>
                <w:rFonts w:eastAsia="Calibri" w:cs="Calibri"/>
                <w:sz w:val="20"/>
                <w:szCs w:val="20"/>
              </w:rPr>
              <w:t>W przypadku projektów konkursowych spełnienie kryterium jest konieczne do przyznania dofinansowania. Projekty niespełniające danego kryterium są odrzucane na etapie oceny formalnej.</w:t>
            </w:r>
          </w:p>
          <w:p w14:paraId="0824E13E" w14:textId="77777777" w:rsidR="00C12D41" w:rsidRPr="00C12D41" w:rsidRDefault="00C12D41" w:rsidP="00C12D41">
            <w:pPr>
              <w:spacing w:after="120" w:line="240" w:lineRule="auto"/>
              <w:rPr>
                <w:rFonts w:eastAsia="Calibri" w:cs="Calibri"/>
                <w:sz w:val="20"/>
                <w:szCs w:val="20"/>
              </w:rPr>
            </w:pPr>
            <w:r w:rsidRPr="00C12D41">
              <w:rPr>
                <w:rFonts w:eastAsia="Calibri" w:cs="Calibri"/>
                <w:sz w:val="20"/>
                <w:szCs w:val="20"/>
              </w:rPr>
              <w:t xml:space="preserve">W przypadku </w:t>
            </w:r>
            <w:r w:rsidRPr="00C12D41">
              <w:rPr>
                <w:rFonts w:eastAsia="Calibri" w:cs="Calibri"/>
                <w:i/>
                <w:sz w:val="20"/>
                <w:szCs w:val="20"/>
              </w:rPr>
              <w:t xml:space="preserve">projektów pozakonkursowych </w:t>
            </w:r>
            <w:r w:rsidRPr="00C12D41">
              <w:rPr>
                <w:rFonts w:eastAsia="Calibri" w:cs="Calibri"/>
                <w:sz w:val="20"/>
                <w:szCs w:val="20"/>
              </w:rPr>
              <w:t>istnieje możliwość uzupełnienia wniosku na zasadach określonych w ogłoszeniu o naborze projektów pozakonkursowych.</w:t>
            </w:r>
          </w:p>
        </w:tc>
      </w:tr>
      <w:tr w:rsidR="00C12D41" w:rsidRPr="00C12D41" w14:paraId="77FDD26D" w14:textId="77777777" w:rsidTr="00EE0CB7">
        <w:trPr>
          <w:trHeight w:val="2551"/>
        </w:trPr>
        <w:tc>
          <w:tcPr>
            <w:tcW w:w="852" w:type="dxa"/>
            <w:vAlign w:val="center"/>
          </w:tcPr>
          <w:p w14:paraId="32209412" w14:textId="77777777" w:rsidR="00C12D41" w:rsidRPr="00C12D41" w:rsidRDefault="00C12D41" w:rsidP="00FF0388">
            <w:pPr>
              <w:numPr>
                <w:ilvl w:val="0"/>
                <w:numId w:val="61"/>
              </w:numPr>
              <w:spacing w:after="0" w:line="240" w:lineRule="auto"/>
              <w:contextualSpacing/>
              <w:rPr>
                <w:rFonts w:eastAsia="Calibri" w:cs="Calibri"/>
                <w:i/>
                <w:sz w:val="20"/>
                <w:szCs w:val="20"/>
              </w:rPr>
            </w:pPr>
          </w:p>
        </w:tc>
        <w:tc>
          <w:tcPr>
            <w:tcW w:w="3402" w:type="dxa"/>
          </w:tcPr>
          <w:p w14:paraId="26DD5447"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W ramach jednego konkursu Projektodawca:</w:t>
            </w:r>
          </w:p>
          <w:p w14:paraId="13F6E430" w14:textId="77777777" w:rsidR="00C12D41" w:rsidRPr="00C12D41" w:rsidRDefault="00C12D41" w:rsidP="00FF0388">
            <w:pPr>
              <w:numPr>
                <w:ilvl w:val="0"/>
                <w:numId w:val="66"/>
              </w:numPr>
              <w:autoSpaceDE w:val="0"/>
              <w:autoSpaceDN w:val="0"/>
              <w:adjustRightInd w:val="0"/>
              <w:spacing w:after="0" w:line="240" w:lineRule="auto"/>
              <w:ind w:left="317" w:hanging="284"/>
              <w:rPr>
                <w:rFonts w:eastAsia="Calibri" w:cs="Calibri"/>
                <w:sz w:val="20"/>
                <w:szCs w:val="20"/>
              </w:rPr>
            </w:pPr>
            <w:r w:rsidRPr="00C12D41">
              <w:rPr>
                <w:rFonts w:eastAsia="Calibri" w:cs="Calibri"/>
                <w:sz w:val="20"/>
                <w:szCs w:val="20"/>
              </w:rPr>
              <w:t>składa jako Lider wyłącznie jeden wniosek o dofinansowanie projektu</w:t>
            </w:r>
          </w:p>
          <w:p w14:paraId="019CC85A" w14:textId="77777777" w:rsidR="00C12D41" w:rsidRPr="00C12D41" w:rsidRDefault="00C12D41" w:rsidP="00C12D41">
            <w:pPr>
              <w:autoSpaceDE w:val="0"/>
              <w:autoSpaceDN w:val="0"/>
              <w:adjustRightInd w:val="0"/>
              <w:spacing w:after="0" w:line="240" w:lineRule="auto"/>
              <w:ind w:left="33"/>
              <w:rPr>
                <w:rFonts w:eastAsia="Calibri" w:cs="Calibri"/>
                <w:sz w:val="20"/>
                <w:szCs w:val="20"/>
              </w:rPr>
            </w:pPr>
            <w:r w:rsidRPr="00C12D41">
              <w:rPr>
                <w:rFonts w:eastAsia="Calibri" w:cs="Calibri"/>
                <w:sz w:val="20"/>
                <w:szCs w:val="20"/>
              </w:rPr>
              <w:t xml:space="preserve">i/lub </w:t>
            </w:r>
          </w:p>
          <w:p w14:paraId="76BEE009" w14:textId="77777777" w:rsidR="00C12D41" w:rsidRPr="00C12D41" w:rsidRDefault="00C12D41" w:rsidP="00FF0388">
            <w:pPr>
              <w:numPr>
                <w:ilvl w:val="0"/>
                <w:numId w:val="66"/>
              </w:numPr>
              <w:autoSpaceDE w:val="0"/>
              <w:autoSpaceDN w:val="0"/>
              <w:adjustRightInd w:val="0"/>
              <w:spacing w:after="0" w:line="240" w:lineRule="auto"/>
              <w:ind w:left="317" w:hanging="284"/>
              <w:rPr>
                <w:rFonts w:eastAsia="Calibri" w:cs="Calibri"/>
                <w:sz w:val="20"/>
                <w:szCs w:val="20"/>
              </w:rPr>
            </w:pPr>
            <w:r w:rsidRPr="00C12D41">
              <w:rPr>
                <w:rFonts w:eastAsia="Calibri" w:cs="Calibri"/>
                <w:sz w:val="20"/>
                <w:szCs w:val="20"/>
              </w:rPr>
              <w:t xml:space="preserve">występuje  jako Partner wyłącznie w jednym wniosku złożonym </w:t>
            </w:r>
            <w:r w:rsidRPr="00C12D41">
              <w:rPr>
                <w:rFonts w:eastAsia="Calibri" w:cs="Calibri"/>
                <w:sz w:val="20"/>
                <w:szCs w:val="20"/>
              </w:rPr>
              <w:br/>
              <w:t xml:space="preserve">w ramach konkursu. </w:t>
            </w:r>
          </w:p>
        </w:tc>
        <w:tc>
          <w:tcPr>
            <w:tcW w:w="3969" w:type="dxa"/>
          </w:tcPr>
          <w:p w14:paraId="13A5B415" w14:textId="77777777" w:rsidR="00C12D41" w:rsidRPr="00C12D41" w:rsidRDefault="00C12D41" w:rsidP="00C12D41">
            <w:pPr>
              <w:spacing w:after="0" w:line="240" w:lineRule="auto"/>
              <w:rPr>
                <w:rFonts w:eastAsia="Calibri" w:cs="Calibri"/>
                <w:sz w:val="20"/>
                <w:szCs w:val="20"/>
              </w:rPr>
            </w:pPr>
            <w:r w:rsidRPr="00C12D41">
              <w:rPr>
                <w:rFonts w:eastAsia="Calibri" w:cs="Calibri"/>
                <w:iCs/>
                <w:sz w:val="20"/>
                <w:szCs w:val="20"/>
              </w:rPr>
              <w:t xml:space="preserve">Występowanie w ramach konkursu </w:t>
            </w:r>
            <w:r w:rsidRPr="00C12D41">
              <w:rPr>
                <w:rFonts w:eastAsia="Calibri" w:cs="Calibri"/>
                <w:iCs/>
                <w:sz w:val="20"/>
                <w:szCs w:val="20"/>
              </w:rPr>
              <w:br/>
              <w:t xml:space="preserve">w charakterze </w:t>
            </w:r>
            <w:r w:rsidRPr="00C12D41">
              <w:rPr>
                <w:rFonts w:eastAsia="Calibri" w:cs="Calibri"/>
                <w:sz w:val="20"/>
                <w:szCs w:val="20"/>
              </w:rPr>
              <w:t xml:space="preserve">Projektodawcy/Lidera </w:t>
            </w:r>
            <w:r w:rsidRPr="00C12D41">
              <w:rPr>
                <w:rFonts w:eastAsia="Calibri" w:cs="Calibri"/>
                <w:iCs/>
                <w:sz w:val="20"/>
                <w:szCs w:val="20"/>
              </w:rPr>
              <w:t xml:space="preserve">i/lub Partnera w większej ilości wniosków powoduje odrzucenie przez Instytucję Organizującą Konkurs wszystkich złożonych </w:t>
            </w:r>
            <w:r w:rsidRPr="00C12D41">
              <w:rPr>
                <w:rFonts w:eastAsia="Calibri" w:cs="Calibri"/>
                <w:iCs/>
                <w:sz w:val="20"/>
                <w:szCs w:val="20"/>
              </w:rPr>
              <w:br/>
              <w:t xml:space="preserve">w odpowiedzi na konkurs wniosków, </w:t>
            </w:r>
            <w:r w:rsidRPr="00C12D41">
              <w:rPr>
                <w:rFonts w:eastAsia="Calibri" w:cs="Calibri"/>
                <w:iCs/>
                <w:sz w:val="20"/>
                <w:szCs w:val="20"/>
              </w:rPr>
              <w:br/>
              <w:t xml:space="preserve">w których ten podmiot występuje. </w:t>
            </w:r>
            <w:r w:rsidRPr="00C12D41">
              <w:rPr>
                <w:rFonts w:eastAsia="Calibri" w:cs="Calibri"/>
                <w:iCs/>
                <w:sz w:val="20"/>
                <w:szCs w:val="20"/>
              </w:rPr>
              <w:br/>
              <w:t xml:space="preserve">W przypadku wycofania wniosku </w:t>
            </w:r>
            <w:r w:rsidRPr="00C12D41">
              <w:rPr>
                <w:rFonts w:eastAsia="Calibri" w:cs="Calibri"/>
                <w:iCs/>
                <w:sz w:val="20"/>
                <w:szCs w:val="20"/>
              </w:rPr>
              <w:br/>
              <w:t xml:space="preserve">o dofinansowanie Wnioskodawca ma prawo złożyć kolejny wniosek. </w:t>
            </w:r>
            <w:r w:rsidRPr="00C12D41">
              <w:rPr>
                <w:rFonts w:eastAsia="Calibri" w:cs="Calibri"/>
                <w:iCs/>
                <w:sz w:val="20"/>
                <w:szCs w:val="20"/>
              </w:rPr>
              <w:br/>
            </w:r>
            <w:r w:rsidRPr="00C12D41">
              <w:rPr>
                <w:rFonts w:eastAsia="Calibri" w:cs="Calibri"/>
                <w:sz w:val="20"/>
                <w:szCs w:val="20"/>
              </w:rPr>
              <w:t xml:space="preserve">W przypadku JST powyższe ograniczenie dotyczy wniosków składanych przez poszczególne jednostki organizacyjne danej jednostki samorządu terytorialnego, które są prawnie niewyodrębnione. </w:t>
            </w:r>
          </w:p>
          <w:p w14:paraId="56FA3D8E" w14:textId="77777777" w:rsidR="00C12D41" w:rsidRPr="00C12D41" w:rsidRDefault="00C12D41" w:rsidP="00C12D41">
            <w:pPr>
              <w:spacing w:after="0" w:line="240" w:lineRule="auto"/>
              <w:rPr>
                <w:rFonts w:eastAsia="Calibri" w:cs="Calibri"/>
                <w:color w:val="000000"/>
                <w:sz w:val="20"/>
                <w:szCs w:val="20"/>
              </w:rPr>
            </w:pPr>
            <w:r w:rsidRPr="00C12D41">
              <w:rPr>
                <w:rFonts w:eastAsia="Calibri" w:cs="Calibri"/>
                <w:sz w:val="20"/>
                <w:szCs w:val="20"/>
              </w:rPr>
              <w:t xml:space="preserve">W przypadku podmiotów, których oddziały terenowe/okręgowe nie posiadają osobowości prawnej, oddziały te mogą </w:t>
            </w:r>
            <w:r w:rsidRPr="00C12D41">
              <w:rPr>
                <w:rFonts w:eastAsia="Calibri" w:cs="Calibri"/>
                <w:sz w:val="20"/>
                <w:szCs w:val="20"/>
              </w:rPr>
              <w:lastRenderedPageBreak/>
              <w:t xml:space="preserve">składać wnioski w ramach danego konkursu po uzyskaniu zgody jednostki centralnej tj. pełnomocnictwa </w:t>
            </w:r>
            <w:r w:rsidRPr="00C12D41">
              <w:rPr>
                <w:rFonts w:eastAsia="Calibri" w:cs="Calibri"/>
                <w:color w:val="000000"/>
                <w:sz w:val="20"/>
                <w:szCs w:val="20"/>
                <w:lang w:eastAsia="en-US"/>
              </w:rPr>
              <w:t>szczególnego do działania w ramach danego konkursu, w imieniu tego podmiotu.</w:t>
            </w:r>
          </w:p>
          <w:p w14:paraId="591845B4"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Złożenie wniosku o dofinansowanie przez oddział terenowy nieposiadający osobowości prawnej nie wyczerpuje limitu 1 wniosku przez zarząd lub pozostałe oddziały terenowe.</w:t>
            </w:r>
          </w:p>
          <w:p w14:paraId="1336F16C" w14:textId="77777777" w:rsidR="00C12D41" w:rsidRPr="00C12D41" w:rsidRDefault="00C12D41" w:rsidP="00C12D41">
            <w:pPr>
              <w:spacing w:before="120" w:after="120" w:line="240" w:lineRule="auto"/>
              <w:rPr>
                <w:rFonts w:eastAsia="Calibri" w:cs="Calibri"/>
                <w:sz w:val="20"/>
                <w:szCs w:val="20"/>
              </w:rPr>
            </w:pPr>
            <w:r w:rsidRPr="00C12D41">
              <w:rPr>
                <w:rFonts w:eastAsia="Calibri" w:cs="Calibri"/>
                <w:iCs/>
                <w:sz w:val="20"/>
                <w:szCs w:val="20"/>
              </w:rPr>
              <w:t>Kryterium zostanie zweryfikowane na etapie rejestracji wniosków o dofinansowanie.</w:t>
            </w:r>
          </w:p>
        </w:tc>
        <w:tc>
          <w:tcPr>
            <w:tcW w:w="1701" w:type="dxa"/>
            <w:vAlign w:val="bottom"/>
          </w:tcPr>
          <w:p w14:paraId="3DD86658" w14:textId="77777777" w:rsidR="00C12D41" w:rsidRPr="00C12D41" w:rsidRDefault="00C12D41" w:rsidP="00C12D41">
            <w:pPr>
              <w:spacing w:after="0" w:line="240" w:lineRule="auto"/>
              <w:ind w:left="360"/>
              <w:contextualSpacing/>
              <w:jc w:val="center"/>
              <w:rPr>
                <w:rFonts w:eastAsia="Calibri" w:cs="Calibri"/>
                <w:sz w:val="20"/>
                <w:szCs w:val="20"/>
              </w:rPr>
            </w:pPr>
          </w:p>
          <w:p w14:paraId="31DB1AF5" w14:textId="77777777" w:rsidR="00C12D41" w:rsidRPr="00C12D41" w:rsidRDefault="00C12D41" w:rsidP="00C12D41">
            <w:pPr>
              <w:spacing w:after="0" w:line="240" w:lineRule="auto"/>
              <w:ind w:left="360"/>
              <w:contextualSpacing/>
              <w:jc w:val="center"/>
              <w:rPr>
                <w:rFonts w:eastAsia="Calibri" w:cs="Calibri"/>
                <w:sz w:val="20"/>
                <w:szCs w:val="20"/>
              </w:rPr>
            </w:pPr>
          </w:p>
          <w:p w14:paraId="3DA5EC71" w14:textId="77777777" w:rsidR="00C12D41" w:rsidRPr="00C12D41" w:rsidRDefault="00C12D41" w:rsidP="00C12D41">
            <w:pPr>
              <w:spacing w:after="0" w:line="240" w:lineRule="auto"/>
              <w:ind w:left="360"/>
              <w:contextualSpacing/>
              <w:jc w:val="center"/>
              <w:rPr>
                <w:rFonts w:eastAsia="Calibri" w:cs="Calibri"/>
                <w:sz w:val="20"/>
                <w:szCs w:val="20"/>
              </w:rPr>
            </w:pPr>
          </w:p>
          <w:p w14:paraId="216C70D0" w14:textId="77777777" w:rsidR="00C12D41" w:rsidRPr="00C12D41" w:rsidRDefault="00C12D41" w:rsidP="00C12D41">
            <w:pPr>
              <w:spacing w:after="0" w:line="240" w:lineRule="auto"/>
              <w:ind w:left="360"/>
              <w:contextualSpacing/>
              <w:jc w:val="center"/>
              <w:rPr>
                <w:rFonts w:eastAsia="Calibri" w:cs="Calibri"/>
                <w:sz w:val="20"/>
                <w:szCs w:val="20"/>
              </w:rPr>
            </w:pPr>
          </w:p>
          <w:p w14:paraId="58309328" w14:textId="77777777" w:rsidR="00C12D41" w:rsidRPr="00C12D41" w:rsidRDefault="00C12D41" w:rsidP="00C12D41">
            <w:pPr>
              <w:spacing w:after="0" w:line="240" w:lineRule="auto"/>
              <w:ind w:left="360"/>
              <w:contextualSpacing/>
              <w:jc w:val="center"/>
              <w:rPr>
                <w:rFonts w:eastAsia="Calibri" w:cs="Calibri"/>
                <w:sz w:val="20"/>
                <w:szCs w:val="20"/>
              </w:rPr>
            </w:pPr>
          </w:p>
          <w:p w14:paraId="5A8A5D31" w14:textId="77777777" w:rsidR="00C12D41" w:rsidRPr="00C12D41" w:rsidRDefault="00C12D41" w:rsidP="00C12D41">
            <w:pPr>
              <w:spacing w:after="0" w:line="240" w:lineRule="auto"/>
              <w:ind w:left="360"/>
              <w:contextualSpacing/>
              <w:jc w:val="center"/>
              <w:rPr>
                <w:rFonts w:eastAsia="Calibri" w:cs="Calibri"/>
                <w:sz w:val="20"/>
                <w:szCs w:val="20"/>
              </w:rPr>
            </w:pPr>
          </w:p>
          <w:p w14:paraId="0925FDB7" w14:textId="77777777" w:rsidR="00C12D41" w:rsidRPr="00C12D41" w:rsidRDefault="00C12D41" w:rsidP="00FF0388">
            <w:pPr>
              <w:numPr>
                <w:ilvl w:val="0"/>
                <w:numId w:val="62"/>
              </w:numPr>
              <w:spacing w:after="0" w:line="240" w:lineRule="auto"/>
              <w:contextualSpacing/>
              <w:jc w:val="center"/>
              <w:rPr>
                <w:rFonts w:eastAsia="Calibri" w:cs="Calibri"/>
                <w:sz w:val="20"/>
                <w:szCs w:val="20"/>
              </w:rPr>
            </w:pPr>
          </w:p>
          <w:p w14:paraId="118311F3" w14:textId="77777777" w:rsidR="00C12D41" w:rsidRPr="00C12D41" w:rsidRDefault="00C12D41" w:rsidP="00C12D41">
            <w:pPr>
              <w:spacing w:after="0" w:line="240" w:lineRule="auto"/>
              <w:ind w:left="33"/>
              <w:contextualSpacing/>
              <w:jc w:val="center"/>
              <w:rPr>
                <w:rFonts w:eastAsia="Calibri" w:cs="Calibri"/>
                <w:sz w:val="20"/>
                <w:szCs w:val="20"/>
              </w:rPr>
            </w:pPr>
            <w:r w:rsidRPr="00C12D41">
              <w:rPr>
                <w:rFonts w:eastAsia="Times New Roman" w:cs="Calibri"/>
                <w:sz w:val="20"/>
                <w:szCs w:val="20"/>
              </w:rPr>
              <w:t xml:space="preserve">(nie dotyczy konkursu ogłoszonego </w:t>
            </w:r>
            <w:r w:rsidRPr="00C12D41">
              <w:rPr>
                <w:rFonts w:eastAsia="Times New Roman" w:cs="Calibri"/>
                <w:sz w:val="20"/>
                <w:szCs w:val="20"/>
              </w:rPr>
              <w:br/>
              <w:t xml:space="preserve">w ramach Poddziałania 9.3.1 oraz konkursów </w:t>
            </w:r>
            <w:r w:rsidRPr="00C12D41">
              <w:rPr>
                <w:rFonts w:eastAsia="Times New Roman" w:cs="Calibri"/>
                <w:sz w:val="20"/>
                <w:szCs w:val="20"/>
              </w:rPr>
              <w:br/>
              <w:t>w obszarze zdrowia)</w:t>
            </w:r>
          </w:p>
        </w:tc>
        <w:tc>
          <w:tcPr>
            <w:tcW w:w="1842" w:type="dxa"/>
            <w:vAlign w:val="center"/>
          </w:tcPr>
          <w:p w14:paraId="6C546127" w14:textId="77777777" w:rsidR="00C12D41" w:rsidRPr="00C12D41" w:rsidRDefault="00C12D41" w:rsidP="00C12D41">
            <w:pPr>
              <w:spacing w:after="0" w:line="240" w:lineRule="auto"/>
              <w:ind w:left="175"/>
              <w:jc w:val="center"/>
              <w:rPr>
                <w:rFonts w:eastAsia="Calibri" w:cs="Calibri"/>
                <w:sz w:val="20"/>
                <w:szCs w:val="20"/>
                <w:lang w:eastAsia="en-US"/>
              </w:rPr>
            </w:pPr>
            <w:r w:rsidRPr="00C12D41">
              <w:rPr>
                <w:rFonts w:eastAsia="Calibri" w:cs="Calibri"/>
                <w:sz w:val="20"/>
                <w:szCs w:val="20"/>
              </w:rPr>
              <w:t>Nie dotyczy</w:t>
            </w:r>
          </w:p>
        </w:tc>
        <w:tc>
          <w:tcPr>
            <w:tcW w:w="3289" w:type="dxa"/>
          </w:tcPr>
          <w:p w14:paraId="7C20191D" w14:textId="77777777" w:rsidR="00C12D41" w:rsidRPr="00C12D41" w:rsidRDefault="00C12D41" w:rsidP="00C12D41">
            <w:pPr>
              <w:autoSpaceDE w:val="0"/>
              <w:autoSpaceDN w:val="0"/>
              <w:adjustRightInd w:val="0"/>
              <w:spacing w:after="120" w:line="240" w:lineRule="auto"/>
              <w:rPr>
                <w:rFonts w:eastAsia="Calibri" w:cs="Calibri"/>
                <w:sz w:val="20"/>
                <w:szCs w:val="20"/>
              </w:rPr>
            </w:pPr>
            <w:r w:rsidRPr="00C12D41">
              <w:rPr>
                <w:rFonts w:eastAsia="Calibri" w:cs="Calibri"/>
                <w:sz w:val="20"/>
                <w:szCs w:val="20"/>
              </w:rPr>
              <w:t>Weryfikacja  „0-1”.</w:t>
            </w:r>
          </w:p>
          <w:p w14:paraId="767068CA" w14:textId="77777777" w:rsidR="00C12D41" w:rsidRPr="00C12D41" w:rsidRDefault="00C12D41" w:rsidP="00C12D41">
            <w:pPr>
              <w:autoSpaceDE w:val="0"/>
              <w:autoSpaceDN w:val="0"/>
              <w:adjustRightInd w:val="0"/>
              <w:spacing w:after="120" w:line="240" w:lineRule="auto"/>
              <w:rPr>
                <w:rFonts w:eastAsia="Calibri" w:cs="Calibri"/>
                <w:sz w:val="20"/>
                <w:szCs w:val="20"/>
              </w:rPr>
            </w:pPr>
            <w:r w:rsidRPr="00C12D41">
              <w:rPr>
                <w:rFonts w:eastAsia="Calibri" w:cs="Calibri"/>
                <w:sz w:val="20"/>
                <w:szCs w:val="20"/>
              </w:rPr>
              <w:t>Spełnienie kryterium jest konieczne do przyznania dofinansowania. Projekty niespełniające danego kryterium są odrzucane na etapie oceny formalnej.</w:t>
            </w:r>
          </w:p>
          <w:p w14:paraId="517105F1" w14:textId="77777777" w:rsidR="00C12D41" w:rsidRPr="00C12D41" w:rsidRDefault="00C12D41" w:rsidP="00C12D41">
            <w:pPr>
              <w:spacing w:after="120" w:line="240" w:lineRule="auto"/>
              <w:rPr>
                <w:rFonts w:eastAsia="Calibri" w:cs="Calibri"/>
                <w:sz w:val="20"/>
                <w:szCs w:val="20"/>
              </w:rPr>
            </w:pPr>
          </w:p>
        </w:tc>
      </w:tr>
      <w:tr w:rsidR="00C12D41" w:rsidRPr="00C12D41" w14:paraId="0D1E743A" w14:textId="77777777" w:rsidTr="00EE0CB7">
        <w:trPr>
          <w:trHeight w:val="567"/>
        </w:trPr>
        <w:tc>
          <w:tcPr>
            <w:tcW w:w="852" w:type="dxa"/>
            <w:vAlign w:val="center"/>
          </w:tcPr>
          <w:p w14:paraId="5F7EA4AB" w14:textId="77777777" w:rsidR="00C12D41" w:rsidRPr="00C12D41" w:rsidRDefault="00C12D41" w:rsidP="00FF0388">
            <w:pPr>
              <w:numPr>
                <w:ilvl w:val="0"/>
                <w:numId w:val="61"/>
              </w:numPr>
              <w:spacing w:after="0" w:line="240" w:lineRule="auto"/>
              <w:contextualSpacing/>
              <w:rPr>
                <w:rFonts w:eastAsia="Calibri" w:cs="Calibri"/>
                <w:i/>
                <w:sz w:val="20"/>
                <w:szCs w:val="20"/>
              </w:rPr>
            </w:pPr>
          </w:p>
        </w:tc>
        <w:tc>
          <w:tcPr>
            <w:tcW w:w="3402" w:type="dxa"/>
          </w:tcPr>
          <w:p w14:paraId="188024BE" w14:textId="77777777" w:rsidR="00C12D41" w:rsidRPr="00C12D41" w:rsidRDefault="00C12D41" w:rsidP="00C12D41">
            <w:pPr>
              <w:spacing w:after="0" w:line="240" w:lineRule="auto"/>
              <w:rPr>
                <w:rFonts w:eastAsia="Calibri" w:cs="Calibri"/>
                <w:i/>
                <w:sz w:val="20"/>
                <w:szCs w:val="20"/>
              </w:rPr>
            </w:pPr>
            <w:r w:rsidRPr="00C12D41">
              <w:rPr>
                <w:rFonts w:eastAsia="Calibri" w:cs="Calibri"/>
                <w:sz w:val="20"/>
                <w:szCs w:val="20"/>
              </w:rPr>
              <w:t xml:space="preserve">Potencjał finansowy Wnioskodawcy </w:t>
            </w:r>
            <w:r w:rsidRPr="00C12D41">
              <w:rPr>
                <w:rFonts w:eastAsia="Calibri" w:cs="Calibri"/>
                <w:sz w:val="20"/>
                <w:szCs w:val="20"/>
              </w:rPr>
              <w:br/>
              <w:t>i Partnera (jeśli dotyczy).</w:t>
            </w:r>
          </w:p>
        </w:tc>
        <w:tc>
          <w:tcPr>
            <w:tcW w:w="3969" w:type="dxa"/>
          </w:tcPr>
          <w:p w14:paraId="070E40BA" w14:textId="77777777" w:rsidR="00C12D41" w:rsidRPr="00C12D41" w:rsidRDefault="00C12D41" w:rsidP="00C12D41">
            <w:pPr>
              <w:spacing w:line="240" w:lineRule="auto"/>
              <w:rPr>
                <w:rFonts w:eastAsia="Calibri" w:cs="Calibri"/>
                <w:sz w:val="20"/>
                <w:szCs w:val="20"/>
                <w:lang w:eastAsia="en-US"/>
              </w:rPr>
            </w:pPr>
            <w:r w:rsidRPr="00C12D41">
              <w:rPr>
                <w:rFonts w:eastAsia="Calibri" w:cs="Calibri"/>
                <w:sz w:val="20"/>
                <w:szCs w:val="20"/>
                <w:lang w:eastAsia="en-US"/>
              </w:rPr>
              <w:t>Wnioskodawca oraz partnerzy krajowi</w:t>
            </w:r>
            <w:r w:rsidRPr="00C12D41">
              <w:rPr>
                <w:rFonts w:eastAsia="Calibri" w:cs="Calibri"/>
                <w:sz w:val="20"/>
                <w:szCs w:val="20"/>
                <w:vertAlign w:val="superscript"/>
                <w:lang w:eastAsia="en-US"/>
              </w:rPr>
              <w:footnoteReference w:id="11"/>
            </w:r>
            <w:r w:rsidRPr="00C12D41">
              <w:rPr>
                <w:rFonts w:eastAsia="Calibri" w:cs="Calibri"/>
                <w:sz w:val="20"/>
                <w:szCs w:val="20"/>
                <w:lang w:eastAsia="en-US"/>
              </w:rPr>
              <w:t xml:space="preserve"> </w:t>
            </w:r>
            <w:r w:rsidRPr="00C12D41">
              <w:rPr>
                <w:rFonts w:eastAsia="Calibri" w:cs="Calibri"/>
                <w:sz w:val="20"/>
                <w:szCs w:val="20"/>
                <w:lang w:eastAsia="en-US"/>
              </w:rPr>
              <w:br/>
              <w:t xml:space="preserve">(o ile dotyczy), ponoszący wydatki </w:t>
            </w:r>
            <w:r w:rsidRPr="00C12D41">
              <w:rPr>
                <w:rFonts w:eastAsia="Calibri" w:cs="Calibri"/>
                <w:sz w:val="20"/>
                <w:szCs w:val="20"/>
                <w:lang w:eastAsia="en-US"/>
              </w:rPr>
              <w:br/>
              <w:t xml:space="preserve">w danym projekcie z EFS, posiadają łączny obrót za ostatni zatwierdzony rok obrotowy zgodnie z ustawą z dnia 29 września 1994 r. </w:t>
            </w:r>
            <w:r w:rsidRPr="00C12D41">
              <w:rPr>
                <w:rFonts w:eastAsia="Calibri" w:cs="Calibri"/>
                <w:sz w:val="20"/>
                <w:szCs w:val="20"/>
                <w:lang w:eastAsia="en-US"/>
              </w:rPr>
              <w:br/>
            </w:r>
            <w:r w:rsidRPr="00C12D41">
              <w:rPr>
                <w:rFonts w:eastAsia="Calibri" w:cs="Calibri"/>
                <w:i/>
                <w:sz w:val="20"/>
                <w:szCs w:val="20"/>
                <w:lang w:eastAsia="en-US"/>
              </w:rPr>
              <w:t>o rachunkowości</w:t>
            </w:r>
            <w:r w:rsidRPr="00C12D41">
              <w:rPr>
                <w:rFonts w:eastAsia="Calibri" w:cs="Calibri"/>
                <w:sz w:val="20"/>
                <w:szCs w:val="20"/>
                <w:lang w:eastAsia="en-US"/>
              </w:rPr>
              <w:t xml:space="preserve"> (jeśli dotyczy) lub za ostatni zamknięty i zatwierdzony rok kalendarzowy równy lub wyższy od łącznych rocznych wydatków w ocenianym projekcie złożonym do instytucji  (w  której dokonywana jest ocena formalna i merytoryczna wniosku) </w:t>
            </w:r>
            <w:r w:rsidRPr="00C12D41">
              <w:rPr>
                <w:rFonts w:eastAsia="Calibri" w:cs="Calibri"/>
                <w:sz w:val="20"/>
                <w:szCs w:val="20"/>
                <w:lang w:eastAsia="en-US"/>
              </w:rPr>
              <w:br/>
              <w:t xml:space="preserve">w odniesieniu do  roku kalendarzowego, </w:t>
            </w:r>
            <w:r w:rsidRPr="00C12D41">
              <w:rPr>
                <w:rFonts w:eastAsia="Calibri" w:cs="Calibri"/>
                <w:sz w:val="20"/>
                <w:szCs w:val="20"/>
                <w:lang w:eastAsia="en-US"/>
              </w:rPr>
              <w:br/>
              <w:t>w którym wydatki są najwyższe.</w:t>
            </w:r>
            <w:r w:rsidRPr="00C12D41">
              <w:rPr>
                <w:rFonts w:eastAsia="Calibri" w:cs="Calibri"/>
                <w:sz w:val="20"/>
                <w:szCs w:val="20"/>
                <w:vertAlign w:val="superscript"/>
                <w:lang w:eastAsia="en-US"/>
              </w:rPr>
              <w:footnoteReference w:id="12"/>
            </w:r>
          </w:p>
        </w:tc>
        <w:tc>
          <w:tcPr>
            <w:tcW w:w="1701" w:type="dxa"/>
            <w:vAlign w:val="center"/>
          </w:tcPr>
          <w:p w14:paraId="48D5DFC9" w14:textId="77777777" w:rsidR="00C12D41" w:rsidRPr="00C12D41" w:rsidRDefault="00C12D41" w:rsidP="00FF0388">
            <w:pPr>
              <w:numPr>
                <w:ilvl w:val="0"/>
                <w:numId w:val="62"/>
              </w:numPr>
              <w:spacing w:after="0" w:line="240" w:lineRule="auto"/>
              <w:contextualSpacing/>
              <w:jc w:val="center"/>
              <w:rPr>
                <w:rFonts w:eastAsia="Calibri" w:cs="Calibri"/>
                <w:sz w:val="20"/>
                <w:szCs w:val="20"/>
              </w:rPr>
            </w:pPr>
          </w:p>
        </w:tc>
        <w:tc>
          <w:tcPr>
            <w:tcW w:w="1842" w:type="dxa"/>
            <w:vAlign w:val="center"/>
          </w:tcPr>
          <w:p w14:paraId="4FF6EF0C" w14:textId="77777777" w:rsidR="00C12D41" w:rsidRPr="00C12D41" w:rsidRDefault="00C12D41" w:rsidP="00C12D41">
            <w:pPr>
              <w:spacing w:after="0" w:line="240" w:lineRule="auto"/>
              <w:ind w:left="175"/>
              <w:jc w:val="center"/>
              <w:rPr>
                <w:rFonts w:eastAsia="Calibri" w:cs="Calibri"/>
                <w:sz w:val="20"/>
                <w:szCs w:val="20"/>
                <w:lang w:eastAsia="en-US"/>
              </w:rPr>
            </w:pPr>
            <w:r w:rsidRPr="00C12D41">
              <w:rPr>
                <w:rFonts w:eastAsia="Calibri" w:cs="Calibri"/>
                <w:sz w:val="20"/>
                <w:szCs w:val="20"/>
              </w:rPr>
              <w:t>Nie dotyczy</w:t>
            </w:r>
          </w:p>
        </w:tc>
        <w:tc>
          <w:tcPr>
            <w:tcW w:w="3289" w:type="dxa"/>
          </w:tcPr>
          <w:p w14:paraId="4F3D6EB5" w14:textId="77777777" w:rsidR="00C12D41" w:rsidRPr="00C12D41" w:rsidRDefault="00C12D41" w:rsidP="00C12D41">
            <w:pPr>
              <w:spacing w:after="120" w:line="240" w:lineRule="auto"/>
              <w:rPr>
                <w:rFonts w:eastAsia="Calibri" w:cs="Calibri"/>
                <w:sz w:val="20"/>
                <w:szCs w:val="20"/>
                <w:lang w:eastAsia="en-US"/>
              </w:rPr>
            </w:pPr>
            <w:r w:rsidRPr="00C12D41">
              <w:rPr>
                <w:rFonts w:eastAsia="Calibri" w:cs="Calibri"/>
                <w:sz w:val="20"/>
                <w:szCs w:val="20"/>
                <w:lang w:eastAsia="en-US"/>
              </w:rPr>
              <w:t>Weryfikacja  „0-1”.</w:t>
            </w:r>
          </w:p>
          <w:p w14:paraId="02CCFD4F" w14:textId="77777777" w:rsidR="00C12D41" w:rsidRPr="00C12D41" w:rsidRDefault="00C12D41" w:rsidP="00C12D41">
            <w:pPr>
              <w:autoSpaceDE w:val="0"/>
              <w:autoSpaceDN w:val="0"/>
              <w:adjustRightInd w:val="0"/>
              <w:spacing w:after="120" w:line="240" w:lineRule="auto"/>
              <w:rPr>
                <w:rFonts w:eastAsia="Calibri" w:cs="Calibri"/>
                <w:sz w:val="20"/>
                <w:szCs w:val="20"/>
              </w:rPr>
            </w:pPr>
            <w:r w:rsidRPr="00C12D41">
              <w:rPr>
                <w:rFonts w:eastAsia="Calibri" w:cs="Calibri"/>
                <w:sz w:val="20"/>
                <w:szCs w:val="20"/>
              </w:rPr>
              <w:t>Spełnienie kryterium jest konieczne do przyznania dofinansowania. Projekty niespełniające danego kryterium są odrzucane na etapie oceny formalnej.</w:t>
            </w:r>
          </w:p>
        </w:tc>
      </w:tr>
      <w:tr w:rsidR="00C12D41" w:rsidRPr="00C12D41" w14:paraId="45AA8570" w14:textId="77777777" w:rsidTr="00EE0CB7">
        <w:trPr>
          <w:trHeight w:val="3497"/>
        </w:trPr>
        <w:tc>
          <w:tcPr>
            <w:tcW w:w="852" w:type="dxa"/>
            <w:vAlign w:val="center"/>
          </w:tcPr>
          <w:p w14:paraId="645D9536" w14:textId="77777777" w:rsidR="00C12D41" w:rsidRPr="00C12D41" w:rsidRDefault="00C12D41" w:rsidP="00FF0388">
            <w:pPr>
              <w:numPr>
                <w:ilvl w:val="0"/>
                <w:numId w:val="61"/>
              </w:numPr>
              <w:spacing w:after="0" w:line="240" w:lineRule="auto"/>
              <w:contextualSpacing/>
              <w:rPr>
                <w:rFonts w:eastAsia="Calibri" w:cs="Calibri"/>
                <w:i/>
                <w:sz w:val="20"/>
                <w:szCs w:val="20"/>
              </w:rPr>
            </w:pPr>
          </w:p>
        </w:tc>
        <w:tc>
          <w:tcPr>
            <w:tcW w:w="3402" w:type="dxa"/>
          </w:tcPr>
          <w:p w14:paraId="753215AA" w14:textId="77777777" w:rsidR="00C12D41" w:rsidRPr="00C12D41" w:rsidRDefault="00C12D41" w:rsidP="00C12D41">
            <w:pPr>
              <w:spacing w:after="120" w:line="240" w:lineRule="auto"/>
              <w:rPr>
                <w:rFonts w:eastAsia="Calibri" w:cs="Calibri"/>
                <w:sz w:val="20"/>
                <w:szCs w:val="20"/>
              </w:rPr>
            </w:pPr>
            <w:r w:rsidRPr="00C12D41">
              <w:rPr>
                <w:rFonts w:eastAsia="Calibri" w:cs="Calibri"/>
                <w:sz w:val="20"/>
                <w:szCs w:val="20"/>
                <w:lang w:eastAsia="en-US"/>
              </w:rPr>
              <w:t xml:space="preserve">Wnioskodawca w okresie realizacji projektu prowadzi biuro projektu (lub posiada siedzibę, filię, delegaturę, oddział, czy inną prawnie dozwoloną formę organizacyjną działalności podmiotu) na terenie województwa świętokrzyskiego z możliwością udostępnienia pełnej dokumentacji wdrażanego projektu oraz zapewniające uczestnikom projektu możliwość osobistego kontaktu z jego kadrą.  </w:t>
            </w:r>
          </w:p>
        </w:tc>
        <w:tc>
          <w:tcPr>
            <w:tcW w:w="3969" w:type="dxa"/>
          </w:tcPr>
          <w:p w14:paraId="1D76229B" w14:textId="77777777" w:rsidR="00C12D41" w:rsidRPr="00C12D41" w:rsidRDefault="00C12D41" w:rsidP="00C12D41">
            <w:pPr>
              <w:spacing w:after="0" w:line="240" w:lineRule="auto"/>
              <w:rPr>
                <w:rFonts w:eastAsia="Calibri" w:cs="Calibri"/>
                <w:sz w:val="20"/>
                <w:szCs w:val="20"/>
                <w:lang w:eastAsia="en-US"/>
              </w:rPr>
            </w:pPr>
            <w:r w:rsidRPr="00C12D41">
              <w:rPr>
                <w:rFonts w:eastAsia="Calibri" w:cs="Calibri"/>
                <w:sz w:val="20"/>
                <w:szCs w:val="20"/>
                <w:lang w:eastAsia="en-US"/>
              </w:rPr>
              <w:t>Wprowadzenie kryterium uzasadnia konieczność usprawnienia kontaktu pomiędzy Wnioskodawcą, a osobami korzystającymi ze wsparcia, jak również  pomiędzy Wnioskodawcą, a Instytucją Organizującą Konkurs.</w:t>
            </w:r>
          </w:p>
          <w:p w14:paraId="581A53EC" w14:textId="77777777" w:rsidR="00C12D41" w:rsidRPr="00C12D41" w:rsidRDefault="00C12D41" w:rsidP="00C12D41">
            <w:pPr>
              <w:spacing w:before="120" w:after="0" w:line="240" w:lineRule="auto"/>
              <w:rPr>
                <w:rFonts w:eastAsia="Calibri" w:cs="Calibri"/>
                <w:sz w:val="20"/>
                <w:szCs w:val="20"/>
                <w:lang w:eastAsia="en-US"/>
              </w:rPr>
            </w:pPr>
            <w:r w:rsidRPr="00C12D41">
              <w:rPr>
                <w:rFonts w:eastAsia="Times New Roman" w:cs="Times New Roman"/>
                <w:sz w:val="20"/>
                <w:szCs w:val="20"/>
              </w:rPr>
              <w:t>Spełnienie kryterium będzie weryfikowane na podstawie treści wniosku.</w:t>
            </w:r>
          </w:p>
          <w:p w14:paraId="051266BF" w14:textId="77777777" w:rsidR="00C12D41" w:rsidRPr="00C12D41" w:rsidRDefault="00C12D41" w:rsidP="00C12D41">
            <w:pPr>
              <w:autoSpaceDE w:val="0"/>
              <w:autoSpaceDN w:val="0"/>
              <w:adjustRightInd w:val="0"/>
              <w:spacing w:after="0" w:line="240" w:lineRule="auto"/>
              <w:rPr>
                <w:rFonts w:eastAsia="Calibri" w:cs="Calibri"/>
                <w:color w:val="000000"/>
                <w:sz w:val="20"/>
                <w:szCs w:val="20"/>
                <w:lang w:eastAsia="en-US"/>
              </w:rPr>
            </w:pPr>
          </w:p>
        </w:tc>
        <w:tc>
          <w:tcPr>
            <w:tcW w:w="1701" w:type="dxa"/>
            <w:vAlign w:val="center"/>
          </w:tcPr>
          <w:p w14:paraId="2DFC50FB" w14:textId="77777777" w:rsidR="00C12D41" w:rsidRPr="00C12D41" w:rsidRDefault="00C12D41" w:rsidP="00FF0388">
            <w:pPr>
              <w:numPr>
                <w:ilvl w:val="0"/>
                <w:numId w:val="62"/>
              </w:numPr>
              <w:spacing w:after="0" w:line="240" w:lineRule="auto"/>
              <w:contextualSpacing/>
              <w:jc w:val="center"/>
              <w:rPr>
                <w:rFonts w:eastAsia="Calibri" w:cs="Calibri"/>
                <w:sz w:val="20"/>
                <w:szCs w:val="20"/>
              </w:rPr>
            </w:pPr>
          </w:p>
        </w:tc>
        <w:tc>
          <w:tcPr>
            <w:tcW w:w="1842" w:type="dxa"/>
            <w:vAlign w:val="center"/>
          </w:tcPr>
          <w:p w14:paraId="43BB6B60" w14:textId="77777777" w:rsidR="00C12D41" w:rsidRPr="00C12D41" w:rsidRDefault="00C12D41" w:rsidP="00FF0388">
            <w:pPr>
              <w:numPr>
                <w:ilvl w:val="0"/>
                <w:numId w:val="62"/>
              </w:numPr>
              <w:spacing w:after="0" w:line="240" w:lineRule="auto"/>
              <w:jc w:val="center"/>
              <w:rPr>
                <w:rFonts w:eastAsia="Calibri" w:cs="Calibri"/>
                <w:sz w:val="20"/>
                <w:szCs w:val="20"/>
              </w:rPr>
            </w:pPr>
          </w:p>
        </w:tc>
        <w:tc>
          <w:tcPr>
            <w:tcW w:w="3289" w:type="dxa"/>
          </w:tcPr>
          <w:p w14:paraId="08131294" w14:textId="77777777" w:rsidR="00C12D41" w:rsidRPr="00C12D41" w:rsidRDefault="00C12D41" w:rsidP="00C12D41">
            <w:pPr>
              <w:spacing w:after="120" w:line="240" w:lineRule="auto"/>
              <w:rPr>
                <w:rFonts w:eastAsia="Calibri" w:cs="Calibri"/>
                <w:sz w:val="20"/>
                <w:szCs w:val="20"/>
                <w:lang w:eastAsia="en-US"/>
              </w:rPr>
            </w:pPr>
            <w:r w:rsidRPr="00C12D41">
              <w:rPr>
                <w:rFonts w:eastAsia="Calibri" w:cs="Calibri"/>
                <w:sz w:val="20"/>
                <w:szCs w:val="20"/>
                <w:lang w:eastAsia="en-US"/>
              </w:rPr>
              <w:t>Weryfikacja  „0-1”.</w:t>
            </w:r>
          </w:p>
          <w:p w14:paraId="5EBC5CEE" w14:textId="77777777" w:rsidR="00C12D41" w:rsidRPr="00C12D41" w:rsidRDefault="00C12D41" w:rsidP="00C12D41">
            <w:pPr>
              <w:autoSpaceDE w:val="0"/>
              <w:autoSpaceDN w:val="0"/>
              <w:adjustRightInd w:val="0"/>
              <w:spacing w:after="120" w:line="240" w:lineRule="auto"/>
              <w:rPr>
                <w:rFonts w:eastAsia="Calibri" w:cs="Calibri"/>
                <w:sz w:val="20"/>
                <w:szCs w:val="20"/>
              </w:rPr>
            </w:pPr>
            <w:r w:rsidRPr="00C12D41">
              <w:rPr>
                <w:rFonts w:eastAsia="Calibri" w:cs="Calibri"/>
                <w:sz w:val="20"/>
                <w:szCs w:val="20"/>
              </w:rPr>
              <w:t>Spełnienie kryterium jest konieczne do przyznania dofinansowania. Projekty niespełniające danego kryterium są odrzucane na etapie oceny formalnej.</w:t>
            </w:r>
          </w:p>
          <w:p w14:paraId="7B45F3E5" w14:textId="77777777" w:rsidR="00C12D41" w:rsidRPr="00C12D41" w:rsidRDefault="00C12D41" w:rsidP="00C12D41">
            <w:pPr>
              <w:spacing w:after="120" w:line="240" w:lineRule="auto"/>
              <w:rPr>
                <w:rFonts w:eastAsia="Calibri" w:cs="Calibri"/>
                <w:sz w:val="20"/>
                <w:szCs w:val="20"/>
                <w:lang w:eastAsia="en-US"/>
              </w:rPr>
            </w:pPr>
          </w:p>
        </w:tc>
      </w:tr>
      <w:tr w:rsidR="00C12D41" w:rsidRPr="00C12D41" w14:paraId="3FD9A626" w14:textId="77777777" w:rsidTr="00EE0CB7">
        <w:trPr>
          <w:trHeight w:val="3267"/>
        </w:trPr>
        <w:tc>
          <w:tcPr>
            <w:tcW w:w="852" w:type="dxa"/>
            <w:vAlign w:val="center"/>
          </w:tcPr>
          <w:p w14:paraId="39CDED3C" w14:textId="77777777" w:rsidR="00C12D41" w:rsidRPr="00C12D41" w:rsidRDefault="00C12D41" w:rsidP="00FF0388">
            <w:pPr>
              <w:numPr>
                <w:ilvl w:val="0"/>
                <w:numId w:val="61"/>
              </w:numPr>
              <w:spacing w:after="0" w:line="240" w:lineRule="auto"/>
              <w:contextualSpacing/>
              <w:rPr>
                <w:rFonts w:eastAsia="Calibri" w:cs="Calibri"/>
                <w:i/>
                <w:sz w:val="20"/>
                <w:szCs w:val="20"/>
              </w:rPr>
            </w:pPr>
          </w:p>
        </w:tc>
        <w:tc>
          <w:tcPr>
            <w:tcW w:w="3402" w:type="dxa"/>
          </w:tcPr>
          <w:p w14:paraId="2C12DE94" w14:textId="77777777" w:rsidR="00C12D41" w:rsidRPr="00C12D41" w:rsidRDefault="00C12D41" w:rsidP="00C12D41">
            <w:pPr>
              <w:spacing w:after="120" w:line="240" w:lineRule="auto"/>
              <w:rPr>
                <w:rFonts w:eastAsia="Calibri" w:cs="Calibri"/>
                <w:sz w:val="20"/>
                <w:szCs w:val="20"/>
              </w:rPr>
            </w:pPr>
            <w:r w:rsidRPr="00C12D41">
              <w:rPr>
                <w:rFonts w:eastAsia="Calibri" w:cs="Calibri"/>
                <w:sz w:val="20"/>
                <w:szCs w:val="20"/>
                <w:lang w:eastAsia="en-US"/>
              </w:rPr>
              <w:t xml:space="preserve">Projekt jest skierowany do grup docelowych z obszaru województwa świętokrzyskiego (które w przypadku osób fizycznych – uczą się, pracują lub zamieszkują na obszarze województwa świętokrzyskiego w rozumieniu przepisów Kodeksu Cywilnego; </w:t>
            </w:r>
            <w:r w:rsidRPr="00C12D41">
              <w:rPr>
                <w:rFonts w:eastAsia="Calibri" w:cs="Calibri"/>
                <w:sz w:val="20"/>
                <w:szCs w:val="20"/>
                <w:lang w:eastAsia="en-US"/>
              </w:rPr>
              <w:br/>
              <w:t xml:space="preserve">w przypadku innych podmiotów - posiadają jednostkę organizacyjną na obszarze województwa świętokrzyskiego).           </w:t>
            </w:r>
          </w:p>
        </w:tc>
        <w:tc>
          <w:tcPr>
            <w:tcW w:w="3969" w:type="dxa"/>
          </w:tcPr>
          <w:p w14:paraId="6AF1AE0D"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Skierowanie wsparcia do osób pracujących/uczących się lub zamieszkałych na terenie województwa świętokrzyskiego (lub innych podmiotów) jest podyktowane regionalnym charakterem przewidzianego wsparcia oraz wynika z konieczności wspierania mieszkańców regionu.</w:t>
            </w:r>
          </w:p>
          <w:p w14:paraId="54AF2434" w14:textId="77777777" w:rsidR="00C12D41" w:rsidRPr="00C12D41" w:rsidRDefault="00C12D41" w:rsidP="00C12D41">
            <w:pPr>
              <w:autoSpaceDE w:val="0"/>
              <w:autoSpaceDN w:val="0"/>
              <w:adjustRightInd w:val="0"/>
              <w:spacing w:before="120" w:after="0" w:line="240" w:lineRule="auto"/>
              <w:rPr>
                <w:rFonts w:eastAsia="Calibri" w:cs="Calibri"/>
                <w:sz w:val="20"/>
                <w:szCs w:val="20"/>
              </w:rPr>
            </w:pPr>
            <w:r w:rsidRPr="00C12D41">
              <w:rPr>
                <w:rFonts w:eastAsia="Calibri" w:cs="Calibri"/>
                <w:sz w:val="20"/>
                <w:szCs w:val="20"/>
              </w:rPr>
              <w:t>Spełnienie kryterium będzie weryfikowane na podstawie treści wniosku.</w:t>
            </w:r>
          </w:p>
          <w:p w14:paraId="5E0CC5EA" w14:textId="77777777" w:rsidR="00C12D41" w:rsidRPr="00C12D41" w:rsidRDefault="00C12D41" w:rsidP="00C12D41">
            <w:pPr>
              <w:autoSpaceDE w:val="0"/>
              <w:autoSpaceDN w:val="0"/>
              <w:adjustRightInd w:val="0"/>
              <w:spacing w:after="0" w:line="240" w:lineRule="auto"/>
              <w:rPr>
                <w:rFonts w:eastAsia="Calibri" w:cs="Calibri"/>
                <w:color w:val="000000"/>
                <w:sz w:val="20"/>
                <w:szCs w:val="20"/>
                <w:lang w:eastAsia="en-US"/>
              </w:rPr>
            </w:pPr>
          </w:p>
        </w:tc>
        <w:tc>
          <w:tcPr>
            <w:tcW w:w="1701" w:type="dxa"/>
            <w:vAlign w:val="center"/>
          </w:tcPr>
          <w:p w14:paraId="2B1198D8" w14:textId="77777777" w:rsidR="00C12D41" w:rsidRPr="00C12D41" w:rsidRDefault="00C12D41" w:rsidP="00C12D41">
            <w:pPr>
              <w:spacing w:after="0" w:line="240" w:lineRule="auto"/>
              <w:ind w:left="33"/>
              <w:contextualSpacing/>
              <w:jc w:val="center"/>
              <w:rPr>
                <w:rFonts w:eastAsia="Calibri" w:cs="Calibri"/>
                <w:sz w:val="20"/>
                <w:szCs w:val="20"/>
              </w:rPr>
            </w:pPr>
          </w:p>
          <w:p w14:paraId="5D217374" w14:textId="77777777" w:rsidR="00C12D41" w:rsidRPr="00C12D41" w:rsidRDefault="00C12D41" w:rsidP="00C12D41">
            <w:pPr>
              <w:spacing w:after="0" w:line="240" w:lineRule="auto"/>
              <w:ind w:left="33"/>
              <w:contextualSpacing/>
              <w:jc w:val="center"/>
              <w:rPr>
                <w:rFonts w:eastAsia="Calibri" w:cs="Calibri"/>
                <w:sz w:val="20"/>
                <w:szCs w:val="20"/>
              </w:rPr>
            </w:pPr>
          </w:p>
          <w:p w14:paraId="675712F0" w14:textId="77777777" w:rsidR="00C12D41" w:rsidRPr="00C12D41" w:rsidRDefault="00C12D41" w:rsidP="00C12D41">
            <w:pPr>
              <w:spacing w:after="0" w:line="240" w:lineRule="auto"/>
              <w:ind w:left="33"/>
              <w:contextualSpacing/>
              <w:jc w:val="center"/>
              <w:rPr>
                <w:rFonts w:eastAsia="Calibri" w:cs="Calibri"/>
                <w:sz w:val="20"/>
                <w:szCs w:val="20"/>
              </w:rPr>
            </w:pPr>
          </w:p>
          <w:p w14:paraId="127E6D50" w14:textId="77777777" w:rsidR="00C12D41" w:rsidRPr="00C12D41" w:rsidRDefault="00C12D41" w:rsidP="00C12D41">
            <w:pPr>
              <w:spacing w:after="0" w:line="240" w:lineRule="auto"/>
              <w:ind w:left="33"/>
              <w:contextualSpacing/>
              <w:jc w:val="center"/>
              <w:rPr>
                <w:rFonts w:eastAsia="Calibri" w:cs="Calibri"/>
                <w:sz w:val="20"/>
                <w:szCs w:val="20"/>
              </w:rPr>
            </w:pPr>
          </w:p>
          <w:p w14:paraId="17344DAA" w14:textId="77777777" w:rsidR="00C12D41" w:rsidRPr="00C12D41" w:rsidRDefault="00C12D41" w:rsidP="00C12D41">
            <w:pPr>
              <w:spacing w:after="0" w:line="240" w:lineRule="auto"/>
              <w:ind w:left="218"/>
              <w:contextualSpacing/>
              <w:rPr>
                <w:rFonts w:eastAsia="Calibri" w:cs="Calibri"/>
                <w:sz w:val="20"/>
                <w:szCs w:val="20"/>
              </w:rPr>
            </w:pPr>
          </w:p>
          <w:p w14:paraId="4C941DB1" w14:textId="77777777" w:rsidR="00C12D41" w:rsidRPr="00C12D41" w:rsidRDefault="00C12D41" w:rsidP="00FF0388">
            <w:pPr>
              <w:numPr>
                <w:ilvl w:val="0"/>
                <w:numId w:val="62"/>
              </w:numPr>
              <w:spacing w:after="0" w:line="240" w:lineRule="auto"/>
              <w:ind w:left="33" w:firstLine="185"/>
              <w:contextualSpacing/>
              <w:jc w:val="center"/>
              <w:rPr>
                <w:rFonts w:eastAsia="Calibri" w:cs="Calibri"/>
                <w:sz w:val="20"/>
                <w:szCs w:val="20"/>
              </w:rPr>
            </w:pPr>
            <w:r w:rsidRPr="00C12D41">
              <w:rPr>
                <w:rFonts w:eastAsia="Calibri" w:cs="Calibri"/>
                <w:sz w:val="20"/>
                <w:szCs w:val="20"/>
              </w:rPr>
              <w:br/>
              <w:t>(nie dotyczy Działań/</w:t>
            </w:r>
          </w:p>
          <w:p w14:paraId="6943EC36" w14:textId="77777777" w:rsidR="00C12D41" w:rsidRPr="00C12D41" w:rsidRDefault="00C12D41" w:rsidP="00C12D41">
            <w:pPr>
              <w:spacing w:after="0" w:line="240" w:lineRule="auto"/>
              <w:ind w:left="33" w:firstLine="185"/>
              <w:contextualSpacing/>
              <w:jc w:val="center"/>
              <w:rPr>
                <w:rFonts w:eastAsia="Calibri" w:cs="Calibri"/>
                <w:sz w:val="20"/>
                <w:szCs w:val="20"/>
              </w:rPr>
            </w:pPr>
            <w:r w:rsidRPr="00C12D41">
              <w:rPr>
                <w:rFonts w:eastAsia="Calibri" w:cs="Calibri"/>
                <w:sz w:val="20"/>
                <w:szCs w:val="20"/>
              </w:rPr>
              <w:t xml:space="preserve">Poddziałań   realizowanych </w:t>
            </w:r>
            <w:r w:rsidRPr="00C12D41">
              <w:rPr>
                <w:rFonts w:eastAsia="Calibri" w:cs="Calibri"/>
                <w:sz w:val="20"/>
                <w:szCs w:val="20"/>
              </w:rPr>
              <w:br/>
              <w:t xml:space="preserve">na obszarze ZIT </w:t>
            </w:r>
            <w:r w:rsidRPr="00C12D41">
              <w:rPr>
                <w:rFonts w:eastAsia="Calibri" w:cs="Calibri"/>
                <w:sz w:val="20"/>
                <w:szCs w:val="20"/>
              </w:rPr>
              <w:br/>
              <w:t>i OSI*)</w:t>
            </w:r>
          </w:p>
        </w:tc>
        <w:tc>
          <w:tcPr>
            <w:tcW w:w="1842" w:type="dxa"/>
            <w:vAlign w:val="center"/>
          </w:tcPr>
          <w:p w14:paraId="6DC9B672" w14:textId="77777777" w:rsidR="00C12D41" w:rsidRPr="00C12D41" w:rsidRDefault="00C12D41" w:rsidP="00FF0388">
            <w:pPr>
              <w:numPr>
                <w:ilvl w:val="0"/>
                <w:numId w:val="62"/>
              </w:numPr>
              <w:spacing w:after="0" w:line="240" w:lineRule="auto"/>
              <w:jc w:val="center"/>
              <w:rPr>
                <w:rFonts w:eastAsia="Calibri" w:cs="Calibri"/>
                <w:sz w:val="20"/>
                <w:szCs w:val="20"/>
              </w:rPr>
            </w:pPr>
          </w:p>
        </w:tc>
        <w:tc>
          <w:tcPr>
            <w:tcW w:w="3289" w:type="dxa"/>
          </w:tcPr>
          <w:p w14:paraId="6E6923A7" w14:textId="77777777" w:rsidR="00C12D41" w:rsidRPr="00C12D41" w:rsidRDefault="00C12D41" w:rsidP="00C12D41">
            <w:pPr>
              <w:spacing w:after="120" w:line="240" w:lineRule="auto"/>
              <w:rPr>
                <w:rFonts w:eastAsia="Calibri" w:cs="Calibri"/>
                <w:sz w:val="20"/>
                <w:szCs w:val="20"/>
                <w:lang w:eastAsia="en-US"/>
              </w:rPr>
            </w:pPr>
            <w:r w:rsidRPr="00C12D41">
              <w:rPr>
                <w:rFonts w:eastAsia="Calibri" w:cs="Calibri"/>
                <w:sz w:val="20"/>
                <w:szCs w:val="20"/>
                <w:lang w:eastAsia="en-US"/>
              </w:rPr>
              <w:t>Weryfikacja  „0-1”.</w:t>
            </w:r>
          </w:p>
          <w:p w14:paraId="5289C1C4" w14:textId="77777777" w:rsidR="00C12D41" w:rsidRPr="00C12D41" w:rsidRDefault="00C12D41" w:rsidP="00C12D41">
            <w:pPr>
              <w:autoSpaceDE w:val="0"/>
              <w:autoSpaceDN w:val="0"/>
              <w:adjustRightInd w:val="0"/>
              <w:spacing w:after="120" w:line="240" w:lineRule="auto"/>
              <w:rPr>
                <w:rFonts w:eastAsia="Calibri" w:cs="Calibri"/>
                <w:sz w:val="20"/>
                <w:szCs w:val="20"/>
              </w:rPr>
            </w:pPr>
            <w:r w:rsidRPr="00C12D41">
              <w:rPr>
                <w:rFonts w:eastAsia="Calibri" w:cs="Calibri"/>
                <w:sz w:val="20"/>
                <w:szCs w:val="20"/>
              </w:rPr>
              <w:t>Spełnienie kryterium jest konieczne do przyznania dofinansowania. Projekty niespełniające danego kryterium są odrzucane na etapie oceny formalnej.</w:t>
            </w:r>
          </w:p>
          <w:p w14:paraId="09DB5F0A" w14:textId="77777777" w:rsidR="00C12D41" w:rsidRPr="00C12D41" w:rsidRDefault="00C12D41" w:rsidP="00C12D41">
            <w:pPr>
              <w:spacing w:after="120" w:line="240" w:lineRule="auto"/>
              <w:rPr>
                <w:rFonts w:eastAsia="Calibri" w:cs="Calibri"/>
                <w:sz w:val="20"/>
                <w:szCs w:val="20"/>
                <w:lang w:eastAsia="en-US"/>
              </w:rPr>
            </w:pPr>
          </w:p>
        </w:tc>
      </w:tr>
      <w:tr w:rsidR="00C12D41" w:rsidRPr="00C12D41" w14:paraId="5A627700" w14:textId="77777777" w:rsidTr="00EE0CB7">
        <w:trPr>
          <w:trHeight w:val="5244"/>
        </w:trPr>
        <w:tc>
          <w:tcPr>
            <w:tcW w:w="852" w:type="dxa"/>
            <w:vAlign w:val="center"/>
          </w:tcPr>
          <w:p w14:paraId="1BC7DD65" w14:textId="77777777" w:rsidR="00C12D41" w:rsidRPr="00C12D41" w:rsidRDefault="00C12D41" w:rsidP="00FF0388">
            <w:pPr>
              <w:numPr>
                <w:ilvl w:val="0"/>
                <w:numId w:val="61"/>
              </w:numPr>
              <w:spacing w:after="0" w:line="240" w:lineRule="auto"/>
              <w:contextualSpacing/>
              <w:rPr>
                <w:rFonts w:eastAsia="Calibri" w:cs="Calibri"/>
                <w:i/>
                <w:sz w:val="20"/>
                <w:szCs w:val="20"/>
              </w:rPr>
            </w:pPr>
          </w:p>
        </w:tc>
        <w:tc>
          <w:tcPr>
            <w:tcW w:w="3402" w:type="dxa"/>
          </w:tcPr>
          <w:p w14:paraId="5D851A25"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W przypadku projektu partnerskiego spełnione zostały wymogi dotyczące:</w:t>
            </w:r>
          </w:p>
          <w:p w14:paraId="5648EEF5" w14:textId="77777777" w:rsidR="00C12D41" w:rsidRPr="00C12D41" w:rsidRDefault="00C12D41" w:rsidP="00FF0388">
            <w:pPr>
              <w:numPr>
                <w:ilvl w:val="0"/>
                <w:numId w:val="64"/>
              </w:numPr>
              <w:spacing w:after="0" w:line="240" w:lineRule="auto"/>
              <w:ind w:left="317" w:hanging="284"/>
              <w:rPr>
                <w:rFonts w:eastAsia="Calibri" w:cs="Calibri"/>
                <w:sz w:val="20"/>
                <w:szCs w:val="20"/>
              </w:rPr>
            </w:pPr>
            <w:r w:rsidRPr="00C12D41">
              <w:rPr>
                <w:rFonts w:eastAsia="Calibri" w:cs="Calibri"/>
                <w:sz w:val="20"/>
                <w:szCs w:val="20"/>
              </w:rPr>
              <w:t xml:space="preserve">wyboru Partnerów spoza sektora finansów publicznych, o których mowa w art. 33 ust. 2-4 ustawy </w:t>
            </w:r>
            <w:r w:rsidRPr="00C12D41">
              <w:rPr>
                <w:rFonts w:eastAsia="Calibri" w:cs="Calibri"/>
                <w:sz w:val="20"/>
                <w:szCs w:val="20"/>
              </w:rPr>
              <w:br/>
            </w:r>
            <w:r w:rsidRPr="00C12D41">
              <w:rPr>
                <w:rFonts w:eastAsia="Calibri" w:cs="Calibri"/>
                <w:i/>
                <w:sz w:val="20"/>
                <w:szCs w:val="20"/>
              </w:rPr>
              <w:t xml:space="preserve">o zasadach realizacji programów </w:t>
            </w:r>
            <w:r w:rsidRPr="00C12D41">
              <w:rPr>
                <w:rFonts w:eastAsia="Calibri" w:cs="Calibri"/>
                <w:i/>
                <w:sz w:val="20"/>
                <w:szCs w:val="20"/>
              </w:rPr>
              <w:br/>
              <w:t>w zakresie polityki spójności finansowanych w perspektywie 2014-2020</w:t>
            </w:r>
            <w:r w:rsidRPr="00C12D41">
              <w:rPr>
                <w:rFonts w:eastAsia="Calibri" w:cs="Calibri"/>
                <w:sz w:val="20"/>
                <w:szCs w:val="20"/>
              </w:rPr>
              <w:t xml:space="preserve"> (o ile dotyczy) oraz</w:t>
            </w:r>
          </w:p>
          <w:p w14:paraId="47040DF6" w14:textId="77777777" w:rsidR="00C12D41" w:rsidRPr="00C12D41" w:rsidRDefault="00C12D41" w:rsidP="00FF0388">
            <w:pPr>
              <w:numPr>
                <w:ilvl w:val="0"/>
                <w:numId w:val="64"/>
              </w:numPr>
              <w:spacing w:after="120" w:line="240" w:lineRule="auto"/>
              <w:ind w:left="318" w:hanging="284"/>
              <w:rPr>
                <w:rFonts w:eastAsia="Calibri" w:cs="Calibri"/>
                <w:sz w:val="20"/>
                <w:szCs w:val="20"/>
                <w:lang w:eastAsia="en-US"/>
              </w:rPr>
            </w:pPr>
            <w:r w:rsidRPr="00C12D41">
              <w:rPr>
                <w:rFonts w:eastAsia="Calibri" w:cs="Calibri"/>
                <w:sz w:val="20"/>
                <w:szCs w:val="20"/>
              </w:rPr>
              <w:t xml:space="preserve">braku powiązań, o których mowa w art. 33 ust. 6 ustawy </w:t>
            </w:r>
            <w:r w:rsidRPr="00C12D41">
              <w:rPr>
                <w:rFonts w:eastAsia="Calibri" w:cs="Calibri"/>
                <w:i/>
                <w:sz w:val="20"/>
                <w:szCs w:val="20"/>
              </w:rPr>
              <w:t xml:space="preserve">o zasadach realizacji programów w zakresie polityki spójności finansowanych </w:t>
            </w:r>
            <w:r w:rsidRPr="00C12D41">
              <w:rPr>
                <w:rFonts w:eastAsia="Calibri" w:cs="Calibri"/>
                <w:i/>
                <w:sz w:val="20"/>
                <w:szCs w:val="20"/>
              </w:rPr>
              <w:br/>
              <w:t>w perspektywie 2014-2020</w:t>
            </w:r>
            <w:r w:rsidRPr="00C12D41">
              <w:rPr>
                <w:rFonts w:eastAsia="Calibri" w:cs="Calibri"/>
                <w:sz w:val="20"/>
                <w:szCs w:val="20"/>
              </w:rPr>
              <w:t xml:space="preserve"> oraz </w:t>
            </w:r>
            <w:r w:rsidRPr="00C12D41">
              <w:rPr>
                <w:rFonts w:eastAsia="Calibri" w:cs="Calibri"/>
                <w:sz w:val="20"/>
                <w:szCs w:val="20"/>
              </w:rPr>
              <w:br/>
              <w:t>w Szczegółowym Opisie Osi Priorytetowych RPOWŚ, pomiędzy podmiotami tworzącymi partnerstwo.</w:t>
            </w:r>
          </w:p>
        </w:tc>
        <w:tc>
          <w:tcPr>
            <w:tcW w:w="3969" w:type="dxa"/>
          </w:tcPr>
          <w:p w14:paraId="019871DC"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 xml:space="preserve">Ocenie podlega spełnienie wymogów odnoszonych się do wyboru Partnera spoza sektora finansów publicznych jak </w:t>
            </w:r>
            <w:r w:rsidRPr="00C12D41">
              <w:rPr>
                <w:rFonts w:eastAsia="Calibri" w:cs="Calibri"/>
                <w:sz w:val="20"/>
                <w:szCs w:val="20"/>
              </w:rPr>
              <w:br/>
              <w:t xml:space="preserve">i braku powiązań pomiędzy podmiotami tworzącymi partnerstwo - treść wniosku </w:t>
            </w:r>
            <w:r w:rsidRPr="00C12D41">
              <w:rPr>
                <w:rFonts w:eastAsia="Calibri" w:cs="Calibri"/>
                <w:sz w:val="20"/>
                <w:szCs w:val="20"/>
              </w:rPr>
              <w:br/>
              <w:t xml:space="preserve">o dofinansowanie musi zawierać precyzyjne  informacje  odnoszące się do wskazanych wymogów.  </w:t>
            </w:r>
          </w:p>
          <w:p w14:paraId="5054B014" w14:textId="77777777" w:rsidR="00C12D41" w:rsidRPr="00C12D41" w:rsidRDefault="00C12D41" w:rsidP="00C12D41">
            <w:pPr>
              <w:autoSpaceDE w:val="0"/>
              <w:autoSpaceDN w:val="0"/>
              <w:adjustRightInd w:val="0"/>
              <w:spacing w:before="120" w:after="0" w:line="240" w:lineRule="auto"/>
              <w:rPr>
                <w:rFonts w:eastAsia="Calibri" w:cs="Calibri"/>
                <w:sz w:val="20"/>
                <w:szCs w:val="20"/>
              </w:rPr>
            </w:pPr>
            <w:r w:rsidRPr="00C12D41">
              <w:rPr>
                <w:rFonts w:eastAsia="Calibri" w:cs="Calibri"/>
                <w:sz w:val="20"/>
                <w:szCs w:val="20"/>
              </w:rPr>
              <w:t>Spełnienie kryterium będzie weryfikowane na podstawie treści wniosku.</w:t>
            </w:r>
          </w:p>
        </w:tc>
        <w:tc>
          <w:tcPr>
            <w:tcW w:w="1701" w:type="dxa"/>
            <w:vAlign w:val="center"/>
          </w:tcPr>
          <w:p w14:paraId="5BF3E115" w14:textId="77777777" w:rsidR="00C12D41" w:rsidRPr="00C12D41" w:rsidRDefault="00C12D41" w:rsidP="00C12D41">
            <w:pPr>
              <w:spacing w:after="0" w:line="240" w:lineRule="auto"/>
              <w:ind w:left="720"/>
              <w:jc w:val="center"/>
              <w:rPr>
                <w:rFonts w:eastAsia="Calibri" w:cs="Calibri"/>
                <w:sz w:val="20"/>
                <w:szCs w:val="20"/>
              </w:rPr>
            </w:pPr>
          </w:p>
          <w:p w14:paraId="360EC490" w14:textId="77777777" w:rsidR="00C12D41" w:rsidRPr="00C12D41" w:rsidRDefault="00C12D41" w:rsidP="00C12D41">
            <w:pPr>
              <w:spacing w:after="0" w:line="240" w:lineRule="auto"/>
              <w:ind w:left="720"/>
              <w:jc w:val="center"/>
              <w:rPr>
                <w:rFonts w:eastAsia="Calibri" w:cs="Calibri"/>
                <w:sz w:val="20"/>
                <w:szCs w:val="20"/>
              </w:rPr>
            </w:pPr>
          </w:p>
          <w:p w14:paraId="6F978B4C" w14:textId="77777777" w:rsidR="00C12D41" w:rsidRPr="00C12D41" w:rsidRDefault="00C12D41" w:rsidP="00C12D41">
            <w:pPr>
              <w:spacing w:after="0" w:line="240" w:lineRule="auto"/>
              <w:ind w:left="743"/>
              <w:rPr>
                <w:rFonts w:eastAsia="Calibri" w:cs="Calibri"/>
                <w:sz w:val="20"/>
                <w:szCs w:val="20"/>
              </w:rPr>
            </w:pPr>
          </w:p>
          <w:p w14:paraId="23C7CB49" w14:textId="77777777" w:rsidR="00C12D41" w:rsidRPr="00C12D41" w:rsidRDefault="00C12D41" w:rsidP="00FF0388">
            <w:pPr>
              <w:numPr>
                <w:ilvl w:val="0"/>
                <w:numId w:val="65"/>
              </w:numPr>
              <w:spacing w:after="0" w:line="240" w:lineRule="auto"/>
              <w:ind w:left="34" w:firstLine="709"/>
              <w:jc w:val="center"/>
              <w:rPr>
                <w:rFonts w:eastAsia="Calibri" w:cs="Calibri"/>
                <w:sz w:val="20"/>
                <w:szCs w:val="20"/>
              </w:rPr>
            </w:pPr>
            <w:r w:rsidRPr="00C12D41">
              <w:rPr>
                <w:rFonts w:eastAsia="Calibri" w:cs="Calibri"/>
                <w:sz w:val="20"/>
                <w:szCs w:val="20"/>
              </w:rPr>
              <w:br/>
            </w:r>
            <w:r w:rsidRPr="00C12D41">
              <w:rPr>
                <w:rFonts w:eastAsia="Calibri" w:cs="Calibri"/>
                <w:sz w:val="20"/>
                <w:szCs w:val="20"/>
              </w:rPr>
              <w:br/>
            </w:r>
          </w:p>
          <w:p w14:paraId="42CE7FEB" w14:textId="77777777" w:rsidR="00C12D41" w:rsidRPr="00C12D41" w:rsidRDefault="00C12D41" w:rsidP="00C12D41">
            <w:pPr>
              <w:spacing w:after="0" w:line="240" w:lineRule="auto"/>
              <w:ind w:left="317"/>
              <w:jc w:val="center"/>
              <w:rPr>
                <w:rFonts w:eastAsia="Calibri" w:cs="Calibri"/>
                <w:sz w:val="20"/>
                <w:szCs w:val="20"/>
              </w:rPr>
            </w:pPr>
          </w:p>
          <w:p w14:paraId="070E3064" w14:textId="77777777" w:rsidR="00C12D41" w:rsidRPr="00C12D41" w:rsidRDefault="00C12D41" w:rsidP="00C12D41">
            <w:pPr>
              <w:spacing w:after="0" w:line="240" w:lineRule="auto"/>
              <w:ind w:left="720"/>
              <w:contextualSpacing/>
              <w:jc w:val="center"/>
              <w:rPr>
                <w:rFonts w:eastAsia="Calibri" w:cs="Calibri"/>
                <w:sz w:val="20"/>
                <w:szCs w:val="20"/>
              </w:rPr>
            </w:pPr>
          </w:p>
        </w:tc>
        <w:tc>
          <w:tcPr>
            <w:tcW w:w="1842" w:type="dxa"/>
            <w:vAlign w:val="center"/>
          </w:tcPr>
          <w:p w14:paraId="466333E2" w14:textId="77777777" w:rsidR="00C12D41" w:rsidRPr="00C12D41" w:rsidRDefault="00C12D41" w:rsidP="00C12D41">
            <w:pPr>
              <w:spacing w:after="0" w:line="240" w:lineRule="auto"/>
              <w:ind w:left="720"/>
              <w:rPr>
                <w:rFonts w:eastAsia="Calibri" w:cs="Calibri"/>
                <w:sz w:val="20"/>
                <w:szCs w:val="20"/>
              </w:rPr>
            </w:pPr>
          </w:p>
          <w:p w14:paraId="66CA50D9" w14:textId="77777777" w:rsidR="00C12D41" w:rsidRPr="00C12D41" w:rsidRDefault="00C12D41" w:rsidP="00C12D41">
            <w:pPr>
              <w:spacing w:after="0" w:line="240" w:lineRule="auto"/>
              <w:ind w:left="743"/>
              <w:rPr>
                <w:rFonts w:eastAsia="Calibri" w:cs="Calibri"/>
                <w:sz w:val="20"/>
                <w:szCs w:val="20"/>
              </w:rPr>
            </w:pPr>
          </w:p>
          <w:p w14:paraId="7A8C764F" w14:textId="77777777" w:rsidR="00C12D41" w:rsidRPr="00C12D41" w:rsidRDefault="00C12D41" w:rsidP="00C12D41">
            <w:pPr>
              <w:spacing w:after="0" w:line="240" w:lineRule="auto"/>
              <w:ind w:left="743"/>
              <w:rPr>
                <w:rFonts w:eastAsia="Calibri" w:cs="Calibri"/>
                <w:sz w:val="20"/>
                <w:szCs w:val="20"/>
              </w:rPr>
            </w:pPr>
          </w:p>
          <w:p w14:paraId="79A3C0F6" w14:textId="77777777" w:rsidR="00C12D41" w:rsidRPr="00C12D41" w:rsidRDefault="00C12D41" w:rsidP="00FF0388">
            <w:pPr>
              <w:numPr>
                <w:ilvl w:val="0"/>
                <w:numId w:val="65"/>
              </w:numPr>
              <w:spacing w:after="0" w:line="240" w:lineRule="auto"/>
              <w:ind w:left="34" w:firstLine="709"/>
              <w:jc w:val="center"/>
              <w:rPr>
                <w:rFonts w:eastAsia="Calibri" w:cs="Calibri"/>
                <w:sz w:val="20"/>
                <w:szCs w:val="20"/>
              </w:rPr>
            </w:pPr>
            <w:r w:rsidRPr="00C12D41">
              <w:rPr>
                <w:rFonts w:eastAsia="Calibri" w:cs="Calibri"/>
                <w:sz w:val="20"/>
                <w:szCs w:val="20"/>
              </w:rPr>
              <w:br/>
            </w:r>
            <w:r w:rsidRPr="00C12D41">
              <w:rPr>
                <w:rFonts w:eastAsia="Calibri" w:cs="Calibri"/>
                <w:sz w:val="20"/>
                <w:szCs w:val="20"/>
              </w:rPr>
              <w:br/>
            </w:r>
          </w:p>
          <w:p w14:paraId="1A2E9EC5" w14:textId="77777777" w:rsidR="00C12D41" w:rsidRPr="00C12D41" w:rsidRDefault="00C12D41" w:rsidP="00C12D41">
            <w:pPr>
              <w:spacing w:after="0" w:line="240" w:lineRule="auto"/>
              <w:ind w:left="317"/>
              <w:jc w:val="center"/>
              <w:rPr>
                <w:rFonts w:eastAsia="Calibri" w:cs="Calibri"/>
                <w:sz w:val="20"/>
                <w:szCs w:val="20"/>
              </w:rPr>
            </w:pPr>
          </w:p>
          <w:p w14:paraId="098DB9B8" w14:textId="77777777" w:rsidR="00C12D41" w:rsidRPr="00C12D41" w:rsidRDefault="00C12D41" w:rsidP="00C12D41">
            <w:pPr>
              <w:spacing w:after="0" w:line="240" w:lineRule="auto"/>
              <w:ind w:left="720"/>
              <w:jc w:val="center"/>
              <w:rPr>
                <w:rFonts w:eastAsia="Calibri" w:cs="Calibri"/>
                <w:sz w:val="20"/>
                <w:szCs w:val="20"/>
              </w:rPr>
            </w:pPr>
          </w:p>
        </w:tc>
        <w:tc>
          <w:tcPr>
            <w:tcW w:w="3289" w:type="dxa"/>
          </w:tcPr>
          <w:p w14:paraId="1D1A8CA1" w14:textId="77777777" w:rsidR="00C12D41" w:rsidRPr="00C12D41" w:rsidRDefault="00C12D41" w:rsidP="00C12D41">
            <w:pPr>
              <w:spacing w:after="120" w:line="240" w:lineRule="auto"/>
              <w:rPr>
                <w:rFonts w:eastAsia="Calibri" w:cs="Calibri"/>
                <w:sz w:val="20"/>
                <w:szCs w:val="20"/>
                <w:lang w:eastAsia="en-US"/>
              </w:rPr>
            </w:pPr>
            <w:r w:rsidRPr="00C12D41">
              <w:rPr>
                <w:rFonts w:eastAsia="Calibri" w:cs="Calibri"/>
                <w:sz w:val="20"/>
                <w:szCs w:val="20"/>
                <w:lang w:eastAsia="en-US"/>
              </w:rPr>
              <w:t>Weryfikacja  „0-1”.</w:t>
            </w:r>
          </w:p>
          <w:p w14:paraId="1E91CC97" w14:textId="77777777" w:rsidR="00C12D41" w:rsidRPr="00C12D41" w:rsidRDefault="00C12D41" w:rsidP="00C12D41">
            <w:pPr>
              <w:spacing w:after="120" w:line="240" w:lineRule="auto"/>
              <w:rPr>
                <w:rFonts w:eastAsia="Calibri" w:cs="Calibri"/>
                <w:sz w:val="20"/>
                <w:szCs w:val="20"/>
                <w:lang w:eastAsia="en-US"/>
              </w:rPr>
            </w:pPr>
            <w:r w:rsidRPr="00C12D41">
              <w:rPr>
                <w:rFonts w:eastAsia="Calibri" w:cs="Calibri"/>
                <w:sz w:val="20"/>
                <w:szCs w:val="20"/>
              </w:rPr>
              <w:t>Spełnienie kryterium jest konieczne do przyznania dofinansowania. Projekty niespełniające danego kryterium są odrzucane na etapie oceny formalnej.</w:t>
            </w:r>
          </w:p>
        </w:tc>
      </w:tr>
      <w:tr w:rsidR="00C12D41" w:rsidRPr="00C12D41" w14:paraId="08F49903" w14:textId="77777777" w:rsidTr="00EE0CB7">
        <w:trPr>
          <w:trHeight w:val="655"/>
        </w:trPr>
        <w:tc>
          <w:tcPr>
            <w:tcW w:w="852" w:type="dxa"/>
            <w:vAlign w:val="center"/>
          </w:tcPr>
          <w:p w14:paraId="0E7C130B" w14:textId="77777777" w:rsidR="00C12D41" w:rsidRPr="00C12D41" w:rsidRDefault="00C12D41" w:rsidP="00FF0388">
            <w:pPr>
              <w:numPr>
                <w:ilvl w:val="0"/>
                <w:numId w:val="61"/>
              </w:numPr>
              <w:spacing w:after="0" w:line="240" w:lineRule="auto"/>
              <w:contextualSpacing/>
              <w:rPr>
                <w:rFonts w:eastAsia="Calibri" w:cs="Calibri"/>
                <w:i/>
                <w:sz w:val="20"/>
                <w:szCs w:val="20"/>
              </w:rPr>
            </w:pPr>
          </w:p>
        </w:tc>
        <w:tc>
          <w:tcPr>
            <w:tcW w:w="3402" w:type="dxa"/>
          </w:tcPr>
          <w:p w14:paraId="48F350E2"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lang w:eastAsia="en-US"/>
              </w:rPr>
              <w:t>Wnioskodawca oraz Partner/Partnerzy (jeśli dotyczy) nie podlegają wykluczeniu z możliwości otrzymania dofinansowania ze środków Unii Europejskiej.</w:t>
            </w:r>
            <w:r w:rsidRPr="00C12D41">
              <w:rPr>
                <w:rFonts w:eastAsia="Calibri" w:cs="Calibri"/>
                <w:sz w:val="20"/>
                <w:szCs w:val="20"/>
              </w:rPr>
              <w:t xml:space="preserve"> </w:t>
            </w:r>
          </w:p>
        </w:tc>
        <w:tc>
          <w:tcPr>
            <w:tcW w:w="3969" w:type="dxa"/>
          </w:tcPr>
          <w:p w14:paraId="3972B74F" w14:textId="77777777" w:rsidR="00C12D41" w:rsidRPr="00C12D41" w:rsidRDefault="00C12D41" w:rsidP="00C12D41">
            <w:pPr>
              <w:autoSpaceDE w:val="0"/>
              <w:autoSpaceDN w:val="0"/>
              <w:adjustRightInd w:val="0"/>
              <w:spacing w:after="0" w:line="240" w:lineRule="auto"/>
              <w:rPr>
                <w:rFonts w:eastAsia="Calibri" w:cs="Calibri"/>
                <w:sz w:val="20"/>
                <w:szCs w:val="20"/>
                <w:lang w:eastAsia="en-US"/>
              </w:rPr>
            </w:pPr>
            <w:r w:rsidRPr="00C12D41">
              <w:rPr>
                <w:rFonts w:eastAsia="Calibri" w:cs="Calibri"/>
                <w:sz w:val="20"/>
                <w:szCs w:val="20"/>
                <w:lang w:eastAsia="en-US"/>
              </w:rPr>
              <w:t xml:space="preserve">Wnioskodawca oraz Partner/Partnerzy (jeśli dotyczy) nie mogą być podmiotami wykluczonymi z możliwości otrzymania dofinansowania ze środków UE, lub wobec których orzeczono zakaz dostępu do środków UE na podstawie odrębnych przepisów takich jakich jak: </w:t>
            </w:r>
          </w:p>
          <w:p w14:paraId="00EF16F0" w14:textId="77777777" w:rsidR="00C12D41" w:rsidRPr="00C12D41" w:rsidRDefault="00C12D41" w:rsidP="00FF0388">
            <w:pPr>
              <w:numPr>
                <w:ilvl w:val="0"/>
                <w:numId w:val="63"/>
              </w:numPr>
              <w:autoSpaceDE w:val="0"/>
              <w:autoSpaceDN w:val="0"/>
              <w:adjustRightInd w:val="0"/>
              <w:spacing w:after="120" w:line="240" w:lineRule="auto"/>
              <w:ind w:left="176" w:hanging="176"/>
              <w:rPr>
                <w:rFonts w:eastAsia="Calibri" w:cs="Calibri"/>
                <w:sz w:val="20"/>
                <w:szCs w:val="20"/>
                <w:lang w:eastAsia="en-US"/>
              </w:rPr>
            </w:pPr>
            <w:r w:rsidRPr="00C12D41">
              <w:rPr>
                <w:rFonts w:eastAsia="Calibri" w:cs="Calibri"/>
                <w:sz w:val="20"/>
                <w:szCs w:val="20"/>
                <w:lang w:eastAsia="en-US"/>
              </w:rPr>
              <w:t xml:space="preserve">art. 207 ust. 4 ustawy z dnia 27 sierpnia 2009 r. </w:t>
            </w:r>
            <w:r w:rsidRPr="00C12D41">
              <w:rPr>
                <w:rFonts w:eastAsia="Calibri" w:cs="Calibri"/>
                <w:i/>
                <w:sz w:val="20"/>
                <w:szCs w:val="20"/>
                <w:lang w:eastAsia="en-US"/>
              </w:rPr>
              <w:t>o finansach publicznych</w:t>
            </w:r>
            <w:r w:rsidRPr="00C12D41">
              <w:rPr>
                <w:rFonts w:eastAsia="Calibri" w:cs="Calibri"/>
                <w:sz w:val="20"/>
                <w:szCs w:val="20"/>
                <w:lang w:eastAsia="en-US"/>
              </w:rPr>
              <w:t>;</w:t>
            </w:r>
          </w:p>
          <w:p w14:paraId="6F4FA25E" w14:textId="77777777" w:rsidR="00C12D41" w:rsidRPr="00C12D41" w:rsidRDefault="00C12D41" w:rsidP="00FF0388">
            <w:pPr>
              <w:numPr>
                <w:ilvl w:val="0"/>
                <w:numId w:val="63"/>
              </w:numPr>
              <w:autoSpaceDE w:val="0"/>
              <w:autoSpaceDN w:val="0"/>
              <w:adjustRightInd w:val="0"/>
              <w:spacing w:after="120" w:line="240" w:lineRule="auto"/>
              <w:ind w:left="176" w:hanging="176"/>
              <w:rPr>
                <w:rFonts w:eastAsia="Calibri" w:cs="Calibri"/>
                <w:sz w:val="20"/>
                <w:szCs w:val="20"/>
                <w:lang w:eastAsia="en-US"/>
              </w:rPr>
            </w:pPr>
            <w:r w:rsidRPr="00C12D41">
              <w:rPr>
                <w:rFonts w:eastAsia="Calibri" w:cs="Calibri"/>
                <w:sz w:val="20"/>
                <w:szCs w:val="20"/>
                <w:lang w:eastAsia="en-US"/>
              </w:rPr>
              <w:t xml:space="preserve">art. 12 ust. 1 pkt 1 ustawy z dnia 15 czerwca 2012 r. </w:t>
            </w:r>
            <w:r w:rsidRPr="00C12D41">
              <w:rPr>
                <w:rFonts w:eastAsia="Calibri" w:cs="Calibri"/>
                <w:i/>
                <w:sz w:val="20"/>
                <w:szCs w:val="20"/>
                <w:lang w:eastAsia="en-US"/>
              </w:rPr>
              <w:t>o skutkach powierzania wykonywania pracy cudzoziemcom przebywającym wbrew przepisom na terytorium Rzeczypospolitej Polskiej</w:t>
            </w:r>
            <w:r w:rsidRPr="00C12D41">
              <w:rPr>
                <w:rFonts w:eastAsia="Calibri" w:cs="Calibri"/>
                <w:sz w:val="20"/>
                <w:szCs w:val="20"/>
                <w:lang w:eastAsia="en-US"/>
              </w:rPr>
              <w:t>;</w:t>
            </w:r>
          </w:p>
          <w:p w14:paraId="5D14DE4B" w14:textId="77777777" w:rsidR="00C12D41" w:rsidRPr="00C12D41" w:rsidRDefault="00C12D41" w:rsidP="00FF0388">
            <w:pPr>
              <w:numPr>
                <w:ilvl w:val="0"/>
                <w:numId w:val="63"/>
              </w:numPr>
              <w:autoSpaceDE w:val="0"/>
              <w:autoSpaceDN w:val="0"/>
              <w:adjustRightInd w:val="0"/>
              <w:spacing w:after="120" w:line="240" w:lineRule="auto"/>
              <w:ind w:left="176" w:hanging="176"/>
              <w:rPr>
                <w:rFonts w:eastAsia="Calibri" w:cs="Calibri"/>
                <w:color w:val="000000"/>
                <w:sz w:val="20"/>
                <w:szCs w:val="20"/>
              </w:rPr>
            </w:pPr>
            <w:r w:rsidRPr="00C12D41">
              <w:rPr>
                <w:rFonts w:eastAsia="Calibri" w:cs="Calibri"/>
                <w:sz w:val="20"/>
                <w:szCs w:val="20"/>
                <w:lang w:eastAsia="en-US"/>
              </w:rPr>
              <w:lastRenderedPageBreak/>
              <w:t xml:space="preserve">art. 9 ust. 1 pkt 2a ustawy z dnia 28 października 2002 r. </w:t>
            </w:r>
            <w:r w:rsidRPr="00C12D41">
              <w:rPr>
                <w:rFonts w:eastAsia="Calibri" w:cs="Calibri"/>
                <w:i/>
                <w:sz w:val="20"/>
                <w:szCs w:val="20"/>
                <w:lang w:eastAsia="en-US"/>
              </w:rPr>
              <w:t>o odpowiedzialności podmiotów zbiorowych za czyny zabronione pod groźbą kary.</w:t>
            </w:r>
            <w:r w:rsidRPr="00C12D41">
              <w:rPr>
                <w:rFonts w:eastAsia="Calibri" w:cs="Calibri"/>
                <w:sz w:val="20"/>
                <w:szCs w:val="20"/>
                <w:lang w:eastAsia="en-US"/>
              </w:rPr>
              <w:t xml:space="preserve"> </w:t>
            </w:r>
          </w:p>
        </w:tc>
        <w:tc>
          <w:tcPr>
            <w:tcW w:w="1701" w:type="dxa"/>
            <w:vAlign w:val="center"/>
          </w:tcPr>
          <w:p w14:paraId="04A0C914" w14:textId="77777777" w:rsidR="00C12D41" w:rsidRPr="00C12D41" w:rsidRDefault="00C12D41" w:rsidP="00FF0388">
            <w:pPr>
              <w:numPr>
                <w:ilvl w:val="0"/>
                <w:numId w:val="65"/>
              </w:numPr>
              <w:spacing w:after="0" w:line="240" w:lineRule="auto"/>
              <w:ind w:left="34" w:firstLine="709"/>
              <w:jc w:val="center"/>
              <w:rPr>
                <w:rFonts w:eastAsia="Calibri" w:cs="Calibri"/>
                <w:sz w:val="20"/>
                <w:szCs w:val="20"/>
              </w:rPr>
            </w:pPr>
            <w:r w:rsidRPr="00C12D41">
              <w:rPr>
                <w:rFonts w:eastAsia="Calibri" w:cs="Calibri"/>
                <w:sz w:val="20"/>
                <w:szCs w:val="20"/>
              </w:rPr>
              <w:lastRenderedPageBreak/>
              <w:br/>
              <w:t>(nie dotyczy projektów realizowanych przez jednostki samorządu terytorialnego)</w:t>
            </w:r>
          </w:p>
          <w:p w14:paraId="274EB1F9" w14:textId="77777777" w:rsidR="00C12D41" w:rsidRPr="00C12D41" w:rsidRDefault="00C12D41" w:rsidP="00C12D41">
            <w:pPr>
              <w:spacing w:after="0" w:line="240" w:lineRule="auto"/>
              <w:ind w:left="317"/>
              <w:jc w:val="center"/>
              <w:rPr>
                <w:rFonts w:eastAsia="Calibri" w:cs="Calibri"/>
                <w:sz w:val="20"/>
                <w:szCs w:val="20"/>
              </w:rPr>
            </w:pPr>
          </w:p>
          <w:p w14:paraId="110E6FA8" w14:textId="77777777" w:rsidR="00C12D41" w:rsidRPr="00C12D41" w:rsidRDefault="00C12D41" w:rsidP="00C12D41">
            <w:pPr>
              <w:spacing w:after="0" w:line="240" w:lineRule="auto"/>
              <w:ind w:left="742"/>
              <w:jc w:val="center"/>
              <w:rPr>
                <w:rFonts w:eastAsia="Calibri" w:cs="Calibri"/>
                <w:sz w:val="20"/>
                <w:szCs w:val="20"/>
              </w:rPr>
            </w:pPr>
          </w:p>
        </w:tc>
        <w:tc>
          <w:tcPr>
            <w:tcW w:w="1842" w:type="dxa"/>
            <w:vAlign w:val="center"/>
          </w:tcPr>
          <w:p w14:paraId="71DE3D78" w14:textId="77777777" w:rsidR="00C12D41" w:rsidRPr="00C12D41" w:rsidRDefault="00C12D41" w:rsidP="00FF0388">
            <w:pPr>
              <w:numPr>
                <w:ilvl w:val="0"/>
                <w:numId w:val="65"/>
              </w:numPr>
              <w:spacing w:after="0" w:line="240" w:lineRule="auto"/>
              <w:ind w:left="34" w:firstLine="709"/>
              <w:jc w:val="center"/>
              <w:rPr>
                <w:rFonts w:eastAsia="Calibri" w:cs="Calibri"/>
                <w:sz w:val="20"/>
                <w:szCs w:val="20"/>
              </w:rPr>
            </w:pPr>
            <w:r w:rsidRPr="00C12D41">
              <w:rPr>
                <w:rFonts w:eastAsia="Calibri" w:cs="Calibri"/>
                <w:sz w:val="20"/>
                <w:szCs w:val="20"/>
              </w:rPr>
              <w:br/>
              <w:t>(nie dotyczy projektów realizowanych przez jednostki samorządu terytorialnego)</w:t>
            </w:r>
          </w:p>
          <w:p w14:paraId="75E922B2" w14:textId="77777777" w:rsidR="00C12D41" w:rsidRPr="00C12D41" w:rsidRDefault="00C12D41" w:rsidP="00C12D41">
            <w:pPr>
              <w:spacing w:after="0" w:line="240" w:lineRule="auto"/>
              <w:ind w:left="317"/>
              <w:jc w:val="center"/>
              <w:rPr>
                <w:rFonts w:eastAsia="Calibri" w:cs="Calibri"/>
                <w:sz w:val="20"/>
                <w:szCs w:val="20"/>
              </w:rPr>
            </w:pPr>
          </w:p>
          <w:p w14:paraId="0BE4FB7B" w14:textId="77777777" w:rsidR="00C12D41" w:rsidRPr="00C12D41" w:rsidRDefault="00C12D41" w:rsidP="00C12D41">
            <w:pPr>
              <w:spacing w:after="0" w:line="240" w:lineRule="auto"/>
              <w:ind w:left="317"/>
              <w:jc w:val="center"/>
              <w:rPr>
                <w:rFonts w:eastAsia="Calibri" w:cs="Calibri"/>
                <w:sz w:val="20"/>
                <w:szCs w:val="20"/>
                <w:lang w:eastAsia="en-US"/>
              </w:rPr>
            </w:pPr>
          </w:p>
        </w:tc>
        <w:tc>
          <w:tcPr>
            <w:tcW w:w="3289" w:type="dxa"/>
          </w:tcPr>
          <w:p w14:paraId="6A90580D" w14:textId="77777777" w:rsidR="00C12D41" w:rsidRPr="00C12D41" w:rsidRDefault="00C12D41" w:rsidP="00C12D41">
            <w:pPr>
              <w:spacing w:after="120" w:line="240" w:lineRule="auto"/>
              <w:rPr>
                <w:rFonts w:eastAsia="Calibri" w:cs="Calibri"/>
                <w:sz w:val="20"/>
                <w:szCs w:val="20"/>
                <w:lang w:eastAsia="en-US"/>
              </w:rPr>
            </w:pPr>
            <w:r w:rsidRPr="00C12D41">
              <w:rPr>
                <w:rFonts w:eastAsia="Calibri" w:cs="Calibri"/>
                <w:sz w:val="20"/>
                <w:szCs w:val="20"/>
                <w:lang w:eastAsia="en-US"/>
              </w:rPr>
              <w:t>Weryfikacja  „0-1”.</w:t>
            </w:r>
          </w:p>
          <w:p w14:paraId="3E8ED7AB" w14:textId="77777777" w:rsidR="00C12D41" w:rsidRPr="00C12D41" w:rsidRDefault="00C12D41" w:rsidP="00C12D41">
            <w:pPr>
              <w:spacing w:after="120" w:line="240" w:lineRule="auto"/>
              <w:rPr>
                <w:rFonts w:eastAsia="Calibri" w:cs="Calibri"/>
                <w:sz w:val="20"/>
                <w:szCs w:val="20"/>
              </w:rPr>
            </w:pPr>
            <w:r w:rsidRPr="00C12D41">
              <w:rPr>
                <w:rFonts w:eastAsia="Calibri" w:cs="Calibri"/>
                <w:sz w:val="20"/>
                <w:szCs w:val="20"/>
              </w:rPr>
              <w:t>Spełnienie kryterium jest konieczne do przyznania dofinansowania. Projekty niespełniające danego kryterium są odrzucane na etapie oceny formalnej.</w:t>
            </w:r>
          </w:p>
        </w:tc>
      </w:tr>
      <w:tr w:rsidR="00C12D41" w:rsidRPr="00C12D41" w14:paraId="24AA7C38" w14:textId="77777777" w:rsidTr="00EE0CB7">
        <w:trPr>
          <w:trHeight w:val="57"/>
        </w:trPr>
        <w:tc>
          <w:tcPr>
            <w:tcW w:w="852" w:type="dxa"/>
            <w:vAlign w:val="center"/>
          </w:tcPr>
          <w:p w14:paraId="2A9EAC0F" w14:textId="77777777" w:rsidR="00C12D41" w:rsidRPr="00C12D41" w:rsidRDefault="00C12D41" w:rsidP="00FF0388">
            <w:pPr>
              <w:numPr>
                <w:ilvl w:val="0"/>
                <w:numId w:val="61"/>
              </w:numPr>
              <w:spacing w:after="0" w:line="240" w:lineRule="auto"/>
              <w:contextualSpacing/>
              <w:rPr>
                <w:rFonts w:eastAsia="Calibri" w:cs="Calibri"/>
                <w:i/>
                <w:sz w:val="20"/>
                <w:szCs w:val="20"/>
              </w:rPr>
            </w:pPr>
          </w:p>
        </w:tc>
        <w:tc>
          <w:tcPr>
            <w:tcW w:w="3402" w:type="dxa"/>
          </w:tcPr>
          <w:p w14:paraId="243B761F" w14:textId="77777777" w:rsidR="00C12D41" w:rsidRPr="00C12D41" w:rsidRDefault="00C12D41" w:rsidP="00C12D41">
            <w:pPr>
              <w:spacing w:after="0" w:line="240" w:lineRule="auto"/>
              <w:rPr>
                <w:rFonts w:eastAsia="Calibri" w:cs="Calibri"/>
                <w:sz w:val="20"/>
                <w:szCs w:val="20"/>
                <w:lang w:eastAsia="en-US"/>
              </w:rPr>
            </w:pPr>
            <w:r w:rsidRPr="00C12D41">
              <w:rPr>
                <w:rFonts w:eastAsia="Calibri" w:cs="Calibri"/>
                <w:sz w:val="20"/>
                <w:szCs w:val="20"/>
              </w:rPr>
              <w:t xml:space="preserve">Zgodność projektu z zasadami dotyczącymi pomocy publicznej </w:t>
            </w:r>
            <w:r w:rsidRPr="00C12D41">
              <w:rPr>
                <w:rFonts w:eastAsia="Calibri" w:cs="Calibri"/>
                <w:sz w:val="20"/>
                <w:szCs w:val="20"/>
              </w:rPr>
              <w:br/>
              <w:t xml:space="preserve">i pomocy </w:t>
            </w:r>
            <w:r w:rsidRPr="00C12D41">
              <w:rPr>
                <w:rFonts w:eastAsia="Calibri" w:cs="Calibri"/>
                <w:i/>
                <w:sz w:val="20"/>
                <w:szCs w:val="20"/>
              </w:rPr>
              <w:t>de minimis.</w:t>
            </w:r>
          </w:p>
        </w:tc>
        <w:tc>
          <w:tcPr>
            <w:tcW w:w="3969" w:type="dxa"/>
          </w:tcPr>
          <w:p w14:paraId="182F3F5B" w14:textId="77777777" w:rsidR="00C12D41" w:rsidRPr="00C12D41" w:rsidRDefault="00C12D41" w:rsidP="00C12D41">
            <w:pPr>
              <w:autoSpaceDE w:val="0"/>
              <w:autoSpaceDN w:val="0"/>
              <w:adjustRightInd w:val="0"/>
              <w:spacing w:after="0" w:line="240" w:lineRule="auto"/>
              <w:rPr>
                <w:rFonts w:eastAsia="Calibri" w:cs="Calibri"/>
                <w:sz w:val="20"/>
                <w:szCs w:val="20"/>
                <w:lang w:eastAsia="en-US"/>
              </w:rPr>
            </w:pPr>
            <w:r w:rsidRPr="00C12D41">
              <w:rPr>
                <w:rFonts w:eastAsia="Calibri" w:cs="Calibri"/>
                <w:sz w:val="20"/>
                <w:szCs w:val="20"/>
              </w:rPr>
              <w:t xml:space="preserve">Ocenie podlega zgodność projektu z zasadami dotyczącymi pomocy publicznej i pomocy </w:t>
            </w:r>
            <w:r w:rsidRPr="00C12D41">
              <w:rPr>
                <w:rFonts w:eastAsia="Calibri" w:cs="Calibri"/>
                <w:i/>
                <w:sz w:val="20"/>
                <w:szCs w:val="20"/>
              </w:rPr>
              <w:t>de minimis.</w:t>
            </w:r>
          </w:p>
        </w:tc>
        <w:tc>
          <w:tcPr>
            <w:tcW w:w="1701" w:type="dxa"/>
            <w:vAlign w:val="center"/>
          </w:tcPr>
          <w:p w14:paraId="679E5375" w14:textId="77777777" w:rsidR="00C12D41" w:rsidRPr="00C12D41" w:rsidRDefault="00C12D41" w:rsidP="00FF0388">
            <w:pPr>
              <w:numPr>
                <w:ilvl w:val="0"/>
                <w:numId w:val="65"/>
              </w:numPr>
              <w:spacing w:after="0" w:line="240" w:lineRule="auto"/>
              <w:ind w:left="0" w:firstLine="709"/>
              <w:jc w:val="center"/>
              <w:rPr>
                <w:rFonts w:eastAsia="Calibri" w:cs="Calibri"/>
                <w:sz w:val="20"/>
                <w:szCs w:val="20"/>
              </w:rPr>
            </w:pPr>
          </w:p>
        </w:tc>
        <w:tc>
          <w:tcPr>
            <w:tcW w:w="1842" w:type="dxa"/>
            <w:vAlign w:val="center"/>
          </w:tcPr>
          <w:p w14:paraId="3FF4A1B2" w14:textId="77777777" w:rsidR="00C12D41" w:rsidRPr="00C12D41" w:rsidRDefault="00C12D41" w:rsidP="00FF0388">
            <w:pPr>
              <w:numPr>
                <w:ilvl w:val="0"/>
                <w:numId w:val="65"/>
              </w:numPr>
              <w:spacing w:after="0" w:line="240" w:lineRule="auto"/>
              <w:ind w:left="0" w:firstLine="709"/>
              <w:jc w:val="center"/>
              <w:rPr>
                <w:rFonts w:eastAsia="Calibri" w:cs="Calibri"/>
                <w:sz w:val="20"/>
                <w:szCs w:val="20"/>
              </w:rPr>
            </w:pPr>
          </w:p>
        </w:tc>
        <w:tc>
          <w:tcPr>
            <w:tcW w:w="3289" w:type="dxa"/>
          </w:tcPr>
          <w:p w14:paraId="26EBFC9D"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lang w:eastAsia="en-US"/>
              </w:rPr>
              <w:t>Weryfikacja  „0-1”.</w:t>
            </w:r>
            <w:r w:rsidRPr="00C12D41">
              <w:rPr>
                <w:rFonts w:eastAsia="Calibri" w:cs="Calibri"/>
                <w:sz w:val="20"/>
                <w:szCs w:val="20"/>
              </w:rPr>
              <w:t xml:space="preserve"> </w:t>
            </w:r>
          </w:p>
          <w:p w14:paraId="4646C96F" w14:textId="77777777" w:rsidR="00C12D41" w:rsidRPr="00C12D41" w:rsidRDefault="00C12D41" w:rsidP="00C12D41">
            <w:pPr>
              <w:spacing w:after="120" w:line="240" w:lineRule="auto"/>
              <w:rPr>
                <w:rFonts w:eastAsia="Calibri" w:cs="Calibri"/>
                <w:sz w:val="20"/>
                <w:szCs w:val="20"/>
                <w:lang w:eastAsia="en-US"/>
              </w:rPr>
            </w:pPr>
            <w:r w:rsidRPr="00C12D41">
              <w:rPr>
                <w:rFonts w:eastAsia="Calibri" w:cs="Calibri"/>
                <w:sz w:val="20"/>
                <w:szCs w:val="20"/>
              </w:rPr>
              <w:t>Spełnienie kryterium jest konieczne do przyznania dofinansowania. Projekty niespełniające danego kryterium są odrzucane na etapie oceny formalnej.</w:t>
            </w:r>
          </w:p>
        </w:tc>
      </w:tr>
      <w:tr w:rsidR="00C12D41" w:rsidRPr="00C12D41" w14:paraId="5AE31087" w14:textId="77777777" w:rsidTr="00EE0CB7">
        <w:trPr>
          <w:trHeight w:val="4685"/>
        </w:trPr>
        <w:tc>
          <w:tcPr>
            <w:tcW w:w="852" w:type="dxa"/>
            <w:vAlign w:val="center"/>
          </w:tcPr>
          <w:p w14:paraId="3B6C4277" w14:textId="77777777" w:rsidR="00C12D41" w:rsidRPr="00C12D41" w:rsidRDefault="00C12D41" w:rsidP="00FF0388">
            <w:pPr>
              <w:numPr>
                <w:ilvl w:val="0"/>
                <w:numId w:val="61"/>
              </w:numPr>
              <w:spacing w:after="0" w:line="240" w:lineRule="auto"/>
              <w:contextualSpacing/>
              <w:rPr>
                <w:rFonts w:eastAsia="Calibri" w:cs="Calibri"/>
                <w:i/>
                <w:sz w:val="20"/>
                <w:szCs w:val="20"/>
              </w:rPr>
            </w:pPr>
          </w:p>
        </w:tc>
        <w:tc>
          <w:tcPr>
            <w:tcW w:w="3402" w:type="dxa"/>
          </w:tcPr>
          <w:p w14:paraId="433EAC11"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 xml:space="preserve">Uproszczone metody rozliczania wydatków (jeśli dotyczy). </w:t>
            </w:r>
          </w:p>
          <w:p w14:paraId="565BE409" w14:textId="77777777" w:rsidR="00C12D41" w:rsidRPr="00C12D41" w:rsidRDefault="00C12D41" w:rsidP="00C12D41">
            <w:pPr>
              <w:spacing w:after="0" w:line="240" w:lineRule="auto"/>
              <w:rPr>
                <w:rFonts w:eastAsia="Calibri" w:cs="Calibri"/>
                <w:sz w:val="20"/>
                <w:szCs w:val="20"/>
              </w:rPr>
            </w:pPr>
          </w:p>
        </w:tc>
        <w:tc>
          <w:tcPr>
            <w:tcW w:w="3969" w:type="dxa"/>
            <w:vAlign w:val="center"/>
          </w:tcPr>
          <w:p w14:paraId="1E4821A3"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W przypadku projektów, w których wartość wkładu publicznego (środków publicznych) nie przekracza wyrażonej w PLN równowartości 100 000,00 EUR, stosowanie jednej z uproszczonych metod rozliczania wydatków jest obligatoryjne. Do przeliczenia ww. kwoty na PLN stosowany będzie miesięczny obrachunkowy kurs wymiany stosowany przez KE aktualny na dzień ogłoszenia konkursu wskazany w regulaminie konkursu.</w:t>
            </w:r>
          </w:p>
          <w:p w14:paraId="503F2110"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W projektach obejmujących wystandaryzo</w:t>
            </w:r>
            <w:r w:rsidRPr="00C12D41">
              <w:rPr>
                <w:rFonts w:eastAsia="Calibri" w:cs="Calibri"/>
                <w:sz w:val="20"/>
                <w:szCs w:val="20"/>
              </w:rPr>
              <w:softHyphen/>
              <w:t xml:space="preserve">wane szkolenia z języka angielskiego, niemieckiego i francuskiego obowiązkowo należy zastosować stawki jednostkowe zgodnie z </w:t>
            </w:r>
            <w:r w:rsidRPr="00C12D41">
              <w:rPr>
                <w:rFonts w:eastAsia="Calibri" w:cs="Calibri"/>
                <w:i/>
                <w:sz w:val="20"/>
                <w:szCs w:val="20"/>
              </w:rPr>
              <w:t xml:space="preserve">Wytycznymi w zakresie realizacji przedsięwzięć z udziałem środków EFS </w:t>
            </w:r>
            <w:r w:rsidRPr="00C12D41">
              <w:rPr>
                <w:rFonts w:eastAsia="Calibri" w:cs="Calibri"/>
                <w:i/>
                <w:sz w:val="20"/>
                <w:szCs w:val="20"/>
              </w:rPr>
              <w:br/>
              <w:t>w obszarze edukacji na lata 2004-2020.</w:t>
            </w:r>
            <w:r w:rsidRPr="00C12D41">
              <w:rPr>
                <w:rFonts w:eastAsia="Calibri" w:cs="Calibri"/>
                <w:sz w:val="20"/>
                <w:szCs w:val="20"/>
              </w:rPr>
              <w:t xml:space="preserve">  </w:t>
            </w:r>
          </w:p>
        </w:tc>
        <w:tc>
          <w:tcPr>
            <w:tcW w:w="1701" w:type="dxa"/>
            <w:vAlign w:val="center"/>
          </w:tcPr>
          <w:p w14:paraId="20E43B28" w14:textId="77777777" w:rsidR="00C12D41" w:rsidRPr="00C12D41" w:rsidRDefault="00C12D41" w:rsidP="00FF0388">
            <w:pPr>
              <w:numPr>
                <w:ilvl w:val="0"/>
                <w:numId w:val="65"/>
              </w:numPr>
              <w:spacing w:after="0" w:line="240" w:lineRule="auto"/>
              <w:ind w:left="0" w:firstLine="709"/>
              <w:jc w:val="center"/>
              <w:rPr>
                <w:rFonts w:eastAsia="Calibri" w:cs="Calibri"/>
                <w:sz w:val="20"/>
                <w:szCs w:val="20"/>
              </w:rPr>
            </w:pPr>
          </w:p>
        </w:tc>
        <w:tc>
          <w:tcPr>
            <w:tcW w:w="1842" w:type="dxa"/>
            <w:vAlign w:val="center"/>
          </w:tcPr>
          <w:p w14:paraId="6EBE26EC" w14:textId="77777777" w:rsidR="00C12D41" w:rsidRPr="00C12D41" w:rsidRDefault="00C12D41" w:rsidP="00FF0388">
            <w:pPr>
              <w:numPr>
                <w:ilvl w:val="0"/>
                <w:numId w:val="65"/>
              </w:numPr>
              <w:spacing w:after="0" w:line="240" w:lineRule="auto"/>
              <w:ind w:left="0" w:firstLine="709"/>
              <w:jc w:val="center"/>
              <w:rPr>
                <w:rFonts w:eastAsia="Calibri" w:cs="Calibri"/>
                <w:sz w:val="20"/>
                <w:szCs w:val="20"/>
              </w:rPr>
            </w:pPr>
          </w:p>
        </w:tc>
        <w:tc>
          <w:tcPr>
            <w:tcW w:w="3289" w:type="dxa"/>
          </w:tcPr>
          <w:p w14:paraId="0FE8312F"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lang w:eastAsia="en-US"/>
              </w:rPr>
              <w:t>Weryfikacja  „0-1”.</w:t>
            </w:r>
            <w:r w:rsidRPr="00C12D41">
              <w:rPr>
                <w:rFonts w:eastAsia="Calibri" w:cs="Calibri"/>
                <w:sz w:val="20"/>
                <w:szCs w:val="20"/>
              </w:rPr>
              <w:t xml:space="preserve"> </w:t>
            </w:r>
          </w:p>
          <w:p w14:paraId="59B39EE1" w14:textId="77777777" w:rsidR="00C12D41" w:rsidRPr="00C12D41" w:rsidRDefault="00C12D41" w:rsidP="00C12D41">
            <w:pPr>
              <w:spacing w:after="0" w:line="240" w:lineRule="auto"/>
              <w:rPr>
                <w:rFonts w:eastAsia="Calibri" w:cs="Calibri"/>
                <w:sz w:val="20"/>
                <w:szCs w:val="20"/>
                <w:lang w:eastAsia="en-US"/>
              </w:rPr>
            </w:pPr>
            <w:r w:rsidRPr="00C12D41">
              <w:rPr>
                <w:rFonts w:eastAsia="Calibri" w:cs="Calibri"/>
                <w:sz w:val="20"/>
                <w:szCs w:val="20"/>
              </w:rPr>
              <w:t>Spełnienie kryterium jest konieczne do przyznania dofinansowania. Projekty niespełniające danego kryterium są odrzucane na etapie oceny formalnej.</w:t>
            </w:r>
          </w:p>
        </w:tc>
      </w:tr>
    </w:tbl>
    <w:p w14:paraId="53FDEF5F" w14:textId="77777777" w:rsidR="00C12D41" w:rsidRPr="00C12D41" w:rsidRDefault="00C12D41" w:rsidP="00C12D41">
      <w:pPr>
        <w:spacing w:line="240" w:lineRule="auto"/>
        <w:ind w:right="-315"/>
        <w:rPr>
          <w:rFonts w:eastAsia="Times New Roman" w:cs="Times New Roman"/>
          <w:i/>
          <w:sz w:val="20"/>
          <w:szCs w:val="20"/>
        </w:rPr>
      </w:pPr>
      <w:r w:rsidRPr="00C12D41">
        <w:rPr>
          <w:rFonts w:eastAsia="Times New Roman" w:cs="Times New Roman"/>
          <w:sz w:val="20"/>
          <w:szCs w:val="20"/>
        </w:rPr>
        <w:t xml:space="preserve">* Działania/Poddziałania są określone szczegółowo w </w:t>
      </w:r>
      <w:r w:rsidRPr="00C12D41">
        <w:rPr>
          <w:rFonts w:eastAsia="Times New Roman" w:cs="Times New Roman"/>
          <w:i/>
          <w:sz w:val="20"/>
          <w:szCs w:val="20"/>
        </w:rPr>
        <w:t>Harmonogramie naborów wniosków o dofinansowanie w trybie konkursowym dla Regionalnego Programu Operacyjnego Województwa Świętokrzyskiego na rok 2017</w:t>
      </w:r>
    </w:p>
    <w:p w14:paraId="4FD4F1AB" w14:textId="173D74EB" w:rsidR="00C12D41" w:rsidRDefault="00C12D41" w:rsidP="00C12D41">
      <w:pPr>
        <w:jc w:val="both"/>
        <w:rPr>
          <w:rFonts w:eastAsia="Times New Roman" w:cs="Times New Roman"/>
          <w:i/>
          <w:sz w:val="20"/>
          <w:szCs w:val="20"/>
        </w:rPr>
      </w:pPr>
    </w:p>
    <w:p w14:paraId="2BBB27B9" w14:textId="77777777" w:rsidR="00EE0CB7" w:rsidRPr="00C12D41" w:rsidRDefault="00EE0CB7" w:rsidP="00C12D41">
      <w:pPr>
        <w:jc w:val="both"/>
        <w:rPr>
          <w:rFonts w:eastAsia="Times New Roman" w:cs="Times New Roman"/>
          <w:i/>
          <w:sz w:val="20"/>
          <w:szCs w:val="20"/>
        </w:rPr>
      </w:pPr>
    </w:p>
    <w:tbl>
      <w:tblPr>
        <w:tblW w:w="150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
        <w:gridCol w:w="2806"/>
        <w:gridCol w:w="851"/>
        <w:gridCol w:w="2976"/>
        <w:gridCol w:w="426"/>
        <w:gridCol w:w="1275"/>
        <w:gridCol w:w="567"/>
        <w:gridCol w:w="1276"/>
        <w:gridCol w:w="567"/>
        <w:gridCol w:w="1701"/>
        <w:gridCol w:w="2013"/>
      </w:tblGrid>
      <w:tr w:rsidR="00C12D41" w:rsidRPr="00C12D41" w14:paraId="60F52066" w14:textId="77777777" w:rsidTr="00EE0CB7">
        <w:trPr>
          <w:trHeight w:val="57"/>
        </w:trPr>
        <w:tc>
          <w:tcPr>
            <w:tcW w:w="15055" w:type="dxa"/>
            <w:gridSpan w:val="12"/>
            <w:tcBorders>
              <w:top w:val="single" w:sz="4" w:space="0" w:color="auto"/>
              <w:bottom w:val="single" w:sz="4" w:space="0" w:color="auto"/>
            </w:tcBorders>
            <w:shd w:val="clear" w:color="auto" w:fill="A6A6A6"/>
            <w:vAlign w:val="center"/>
          </w:tcPr>
          <w:p w14:paraId="37480503" w14:textId="77777777" w:rsidR="00C12D41" w:rsidRPr="00C12D41" w:rsidRDefault="00C12D41" w:rsidP="00C12D41">
            <w:pPr>
              <w:spacing w:after="0" w:line="240" w:lineRule="auto"/>
              <w:jc w:val="center"/>
              <w:rPr>
                <w:sz w:val="20"/>
                <w:szCs w:val="20"/>
              </w:rPr>
            </w:pPr>
            <w:r w:rsidRPr="00C12D41">
              <w:rPr>
                <w:rFonts w:eastAsia="Calibri" w:cs="Calibri"/>
                <w:b/>
                <w:sz w:val="20"/>
                <w:szCs w:val="20"/>
              </w:rPr>
              <w:lastRenderedPageBreak/>
              <w:t>KRYTERIA ETAPU OCENY MERYTORYCZNEJ</w:t>
            </w:r>
          </w:p>
        </w:tc>
      </w:tr>
      <w:tr w:rsidR="00C12D41" w:rsidRPr="00C12D41" w14:paraId="1F076923" w14:textId="77777777" w:rsidTr="00EE0CB7">
        <w:trPr>
          <w:trHeight w:val="57"/>
        </w:trPr>
        <w:tc>
          <w:tcPr>
            <w:tcW w:w="15055" w:type="dxa"/>
            <w:gridSpan w:val="12"/>
            <w:tcBorders>
              <w:top w:val="single" w:sz="4" w:space="0" w:color="auto"/>
              <w:bottom w:val="single" w:sz="4" w:space="0" w:color="auto"/>
            </w:tcBorders>
            <w:shd w:val="clear" w:color="auto" w:fill="A6A6A6"/>
            <w:vAlign w:val="center"/>
          </w:tcPr>
          <w:p w14:paraId="36E8E0DE" w14:textId="77777777" w:rsidR="00C12D41" w:rsidRPr="00C12D41" w:rsidRDefault="00C12D41" w:rsidP="00C12D41">
            <w:pPr>
              <w:spacing w:after="0" w:line="240" w:lineRule="auto"/>
              <w:rPr>
                <w:rFonts w:eastAsia="Calibri" w:cs="Calibri"/>
                <w:b/>
                <w:sz w:val="20"/>
                <w:szCs w:val="20"/>
              </w:rPr>
            </w:pPr>
            <w:r w:rsidRPr="00C12D41">
              <w:rPr>
                <w:sz w:val="20"/>
                <w:szCs w:val="20"/>
              </w:rPr>
              <w:br w:type="page"/>
            </w:r>
            <w:r w:rsidRPr="00C12D41">
              <w:rPr>
                <w:rFonts w:eastAsia="Calibri" w:cs="Calibri"/>
                <w:b/>
                <w:sz w:val="20"/>
                <w:szCs w:val="20"/>
              </w:rPr>
              <w:t>KRYTERIA MERYTORYCZNE</w:t>
            </w:r>
          </w:p>
        </w:tc>
      </w:tr>
      <w:tr w:rsidR="00C12D41" w:rsidRPr="00C12D41" w14:paraId="68A29D93" w14:textId="77777777" w:rsidTr="00EE0CB7">
        <w:trPr>
          <w:trHeight w:val="261"/>
        </w:trPr>
        <w:tc>
          <w:tcPr>
            <w:tcW w:w="568" w:type="dxa"/>
            <w:vMerge w:val="restart"/>
            <w:shd w:val="clear" w:color="auto" w:fill="D9D9D9"/>
            <w:vAlign w:val="center"/>
          </w:tcPr>
          <w:p w14:paraId="7A5917F0" w14:textId="77777777" w:rsidR="00C12D41" w:rsidRPr="00C12D41" w:rsidRDefault="00C12D41" w:rsidP="00C12D41">
            <w:pPr>
              <w:spacing w:after="0" w:line="240" w:lineRule="auto"/>
              <w:rPr>
                <w:rFonts w:eastAsia="Calibri" w:cs="Calibri"/>
                <w:b/>
                <w:sz w:val="20"/>
                <w:szCs w:val="20"/>
              </w:rPr>
            </w:pPr>
            <w:r w:rsidRPr="00C12D41">
              <w:rPr>
                <w:rFonts w:eastAsia="Calibri" w:cs="Calibri"/>
                <w:b/>
                <w:sz w:val="20"/>
                <w:szCs w:val="20"/>
              </w:rPr>
              <w:t>Lp.</w:t>
            </w:r>
          </w:p>
        </w:tc>
        <w:tc>
          <w:tcPr>
            <w:tcW w:w="2835" w:type="dxa"/>
            <w:gridSpan w:val="2"/>
            <w:vMerge w:val="restart"/>
            <w:shd w:val="clear" w:color="auto" w:fill="D9D9D9"/>
            <w:vAlign w:val="center"/>
          </w:tcPr>
          <w:p w14:paraId="46F8432E" w14:textId="77777777" w:rsidR="00C12D41" w:rsidRPr="00C12D41" w:rsidRDefault="00C12D41" w:rsidP="00C12D41">
            <w:pPr>
              <w:spacing w:after="0" w:line="240" w:lineRule="auto"/>
              <w:rPr>
                <w:rFonts w:eastAsia="Calibri" w:cs="Calibri"/>
                <w:b/>
                <w:sz w:val="20"/>
                <w:szCs w:val="20"/>
              </w:rPr>
            </w:pPr>
            <w:r w:rsidRPr="00C12D41">
              <w:rPr>
                <w:rFonts w:eastAsia="Calibri" w:cs="Calibri"/>
                <w:b/>
                <w:sz w:val="20"/>
                <w:szCs w:val="20"/>
              </w:rPr>
              <w:t>Nazwa kryterium</w:t>
            </w:r>
          </w:p>
        </w:tc>
        <w:tc>
          <w:tcPr>
            <w:tcW w:w="3827" w:type="dxa"/>
            <w:gridSpan w:val="2"/>
            <w:vMerge w:val="restart"/>
            <w:shd w:val="clear" w:color="auto" w:fill="D9D9D9"/>
            <w:vAlign w:val="center"/>
          </w:tcPr>
          <w:p w14:paraId="3D361241" w14:textId="77777777" w:rsidR="00C12D41" w:rsidRPr="00C12D41" w:rsidRDefault="00C12D41" w:rsidP="00C12D41">
            <w:pPr>
              <w:spacing w:after="0" w:line="240" w:lineRule="auto"/>
              <w:rPr>
                <w:rFonts w:eastAsia="Calibri" w:cs="Calibri"/>
                <w:b/>
                <w:sz w:val="20"/>
                <w:szCs w:val="20"/>
              </w:rPr>
            </w:pPr>
            <w:r w:rsidRPr="00C12D41">
              <w:rPr>
                <w:rFonts w:eastAsia="Calibri" w:cs="Calibri"/>
                <w:b/>
                <w:sz w:val="20"/>
                <w:szCs w:val="20"/>
              </w:rPr>
              <w:t>Definicja kryterium</w:t>
            </w:r>
          </w:p>
        </w:tc>
        <w:tc>
          <w:tcPr>
            <w:tcW w:w="3544" w:type="dxa"/>
            <w:gridSpan w:val="4"/>
            <w:shd w:val="clear" w:color="auto" w:fill="D9D9D9"/>
            <w:vAlign w:val="center"/>
          </w:tcPr>
          <w:p w14:paraId="5E671995" w14:textId="77777777" w:rsidR="00C12D41" w:rsidRPr="00C12D41" w:rsidRDefault="00C12D41" w:rsidP="00C12D41">
            <w:pPr>
              <w:spacing w:after="0" w:line="240" w:lineRule="auto"/>
              <w:rPr>
                <w:rFonts w:eastAsia="Calibri" w:cs="Calibri"/>
                <w:b/>
                <w:sz w:val="20"/>
                <w:szCs w:val="20"/>
              </w:rPr>
            </w:pPr>
            <w:r w:rsidRPr="00C12D41">
              <w:rPr>
                <w:rFonts w:eastAsia="Calibri" w:cs="Calibri"/>
                <w:b/>
                <w:sz w:val="20"/>
                <w:szCs w:val="20"/>
              </w:rPr>
              <w:t>Zastosowanie</w:t>
            </w:r>
          </w:p>
        </w:tc>
        <w:tc>
          <w:tcPr>
            <w:tcW w:w="2268" w:type="dxa"/>
            <w:gridSpan w:val="2"/>
            <w:vMerge w:val="restart"/>
            <w:shd w:val="clear" w:color="auto" w:fill="D9D9D9"/>
            <w:vAlign w:val="center"/>
          </w:tcPr>
          <w:p w14:paraId="344D5E65" w14:textId="77777777" w:rsidR="00C12D41" w:rsidRPr="00C12D41" w:rsidRDefault="00C12D41" w:rsidP="00C12D41">
            <w:pPr>
              <w:spacing w:after="0" w:line="240" w:lineRule="auto"/>
              <w:rPr>
                <w:rFonts w:eastAsia="Calibri" w:cs="Calibri"/>
                <w:b/>
                <w:i/>
                <w:sz w:val="20"/>
                <w:szCs w:val="20"/>
              </w:rPr>
            </w:pPr>
            <w:r w:rsidRPr="00C12D41">
              <w:rPr>
                <w:rFonts w:eastAsia="Calibri" w:cs="Calibri"/>
                <w:b/>
                <w:sz w:val="20"/>
                <w:szCs w:val="20"/>
              </w:rPr>
              <w:t>Opis znaczenia</w:t>
            </w:r>
          </w:p>
        </w:tc>
        <w:tc>
          <w:tcPr>
            <w:tcW w:w="2013" w:type="dxa"/>
            <w:vMerge w:val="restart"/>
            <w:shd w:val="clear" w:color="auto" w:fill="D9D9D9"/>
            <w:vAlign w:val="center"/>
          </w:tcPr>
          <w:p w14:paraId="172B066F" w14:textId="77777777" w:rsidR="00C12D41" w:rsidRPr="00C12D41" w:rsidRDefault="00C12D41" w:rsidP="00C12D41">
            <w:pPr>
              <w:spacing w:after="0" w:line="240" w:lineRule="auto"/>
              <w:rPr>
                <w:rFonts w:eastAsia="Calibri" w:cs="Calibri"/>
                <w:b/>
                <w:i/>
                <w:sz w:val="20"/>
                <w:szCs w:val="20"/>
              </w:rPr>
            </w:pPr>
            <w:r w:rsidRPr="00C12D41">
              <w:rPr>
                <w:rFonts w:eastAsia="Calibri" w:cs="Calibri"/>
                <w:b/>
                <w:sz w:val="20"/>
                <w:szCs w:val="20"/>
              </w:rPr>
              <w:t>Waga</w:t>
            </w:r>
            <w:r w:rsidRPr="00C12D41">
              <w:rPr>
                <w:rFonts w:eastAsia="Calibri" w:cs="Calibri"/>
                <w:b/>
                <w:i/>
                <w:sz w:val="20"/>
                <w:szCs w:val="20"/>
              </w:rPr>
              <w:t xml:space="preserve"> </w:t>
            </w:r>
            <w:r w:rsidRPr="00C12D41">
              <w:rPr>
                <w:rFonts w:eastAsia="Calibri" w:cs="Calibri"/>
                <w:b/>
                <w:sz w:val="20"/>
                <w:szCs w:val="20"/>
              </w:rPr>
              <w:t>punktowa</w:t>
            </w:r>
          </w:p>
        </w:tc>
      </w:tr>
      <w:tr w:rsidR="00C12D41" w:rsidRPr="00C12D41" w14:paraId="1A1B4CF9" w14:textId="77777777" w:rsidTr="00EE0CB7">
        <w:trPr>
          <w:trHeight w:val="57"/>
        </w:trPr>
        <w:tc>
          <w:tcPr>
            <w:tcW w:w="568" w:type="dxa"/>
            <w:vMerge/>
            <w:shd w:val="clear" w:color="auto" w:fill="D9D9D9"/>
            <w:vAlign w:val="center"/>
          </w:tcPr>
          <w:p w14:paraId="4183F4A8" w14:textId="77777777" w:rsidR="00C12D41" w:rsidRPr="00C12D41" w:rsidRDefault="00C12D41" w:rsidP="00C12D41">
            <w:pPr>
              <w:spacing w:after="0" w:line="240" w:lineRule="auto"/>
              <w:jc w:val="center"/>
              <w:rPr>
                <w:rFonts w:eastAsia="Calibri" w:cs="Calibri"/>
                <w:b/>
                <w:sz w:val="20"/>
                <w:szCs w:val="20"/>
              </w:rPr>
            </w:pPr>
          </w:p>
        </w:tc>
        <w:tc>
          <w:tcPr>
            <w:tcW w:w="2835" w:type="dxa"/>
            <w:gridSpan w:val="2"/>
            <w:vMerge/>
            <w:shd w:val="clear" w:color="auto" w:fill="D9D9D9"/>
            <w:vAlign w:val="center"/>
          </w:tcPr>
          <w:p w14:paraId="7E4DAC37" w14:textId="77777777" w:rsidR="00C12D41" w:rsidRPr="00C12D41" w:rsidRDefault="00C12D41" w:rsidP="00C12D41">
            <w:pPr>
              <w:spacing w:after="0" w:line="240" w:lineRule="auto"/>
              <w:jc w:val="center"/>
              <w:rPr>
                <w:rFonts w:eastAsia="Calibri" w:cs="Calibri"/>
                <w:b/>
                <w:sz w:val="20"/>
                <w:szCs w:val="20"/>
              </w:rPr>
            </w:pPr>
          </w:p>
        </w:tc>
        <w:tc>
          <w:tcPr>
            <w:tcW w:w="3827" w:type="dxa"/>
            <w:gridSpan w:val="2"/>
            <w:vMerge/>
            <w:shd w:val="clear" w:color="auto" w:fill="D9D9D9"/>
            <w:vAlign w:val="center"/>
          </w:tcPr>
          <w:p w14:paraId="04D4BC5C" w14:textId="77777777" w:rsidR="00C12D41" w:rsidRPr="00C12D41" w:rsidRDefault="00C12D41" w:rsidP="00C12D41">
            <w:pPr>
              <w:spacing w:after="0" w:line="240" w:lineRule="auto"/>
              <w:jc w:val="center"/>
              <w:rPr>
                <w:rFonts w:eastAsia="Calibri" w:cs="Calibri"/>
                <w:b/>
                <w:sz w:val="20"/>
                <w:szCs w:val="20"/>
              </w:rPr>
            </w:pPr>
          </w:p>
        </w:tc>
        <w:tc>
          <w:tcPr>
            <w:tcW w:w="1701" w:type="dxa"/>
            <w:gridSpan w:val="2"/>
            <w:shd w:val="clear" w:color="auto" w:fill="D9D9D9"/>
            <w:vAlign w:val="center"/>
          </w:tcPr>
          <w:p w14:paraId="704ACAFE" w14:textId="77777777" w:rsidR="00C12D41" w:rsidRPr="00C12D41" w:rsidRDefault="00C12D41" w:rsidP="00C12D41">
            <w:pPr>
              <w:spacing w:after="0" w:line="240" w:lineRule="auto"/>
              <w:rPr>
                <w:rFonts w:eastAsia="Calibri" w:cs="Calibri"/>
                <w:b/>
                <w:sz w:val="20"/>
                <w:szCs w:val="20"/>
              </w:rPr>
            </w:pPr>
            <w:r w:rsidRPr="00C12D41">
              <w:rPr>
                <w:rFonts w:eastAsia="Calibri" w:cs="Calibri"/>
                <w:b/>
                <w:sz w:val="20"/>
                <w:szCs w:val="20"/>
              </w:rPr>
              <w:t>Konkursowe</w:t>
            </w:r>
          </w:p>
        </w:tc>
        <w:tc>
          <w:tcPr>
            <w:tcW w:w="1843" w:type="dxa"/>
            <w:gridSpan w:val="2"/>
            <w:shd w:val="clear" w:color="auto" w:fill="D9D9D9"/>
            <w:vAlign w:val="center"/>
          </w:tcPr>
          <w:p w14:paraId="005A6D9C" w14:textId="77777777" w:rsidR="00C12D41" w:rsidRPr="00C12D41" w:rsidRDefault="00C12D41" w:rsidP="00C12D41">
            <w:pPr>
              <w:spacing w:after="0" w:line="240" w:lineRule="auto"/>
              <w:rPr>
                <w:rFonts w:eastAsia="Calibri" w:cs="Calibri"/>
                <w:b/>
                <w:sz w:val="20"/>
                <w:szCs w:val="20"/>
              </w:rPr>
            </w:pPr>
            <w:r w:rsidRPr="00C12D41">
              <w:rPr>
                <w:rFonts w:eastAsia="Calibri" w:cs="Calibri"/>
                <w:b/>
                <w:sz w:val="20"/>
                <w:szCs w:val="20"/>
              </w:rPr>
              <w:t>Pozakonkursowe</w:t>
            </w:r>
          </w:p>
        </w:tc>
        <w:tc>
          <w:tcPr>
            <w:tcW w:w="2268" w:type="dxa"/>
            <w:gridSpan w:val="2"/>
            <w:vMerge/>
            <w:shd w:val="clear" w:color="auto" w:fill="D9D9D9"/>
            <w:vAlign w:val="center"/>
          </w:tcPr>
          <w:p w14:paraId="282BAC8D" w14:textId="77777777" w:rsidR="00C12D41" w:rsidRPr="00C12D41" w:rsidRDefault="00C12D41" w:rsidP="00C12D41">
            <w:pPr>
              <w:spacing w:after="0" w:line="240" w:lineRule="auto"/>
              <w:jc w:val="center"/>
              <w:rPr>
                <w:rFonts w:eastAsia="Calibri" w:cs="Calibri"/>
                <w:b/>
                <w:sz w:val="20"/>
                <w:szCs w:val="20"/>
              </w:rPr>
            </w:pPr>
          </w:p>
        </w:tc>
        <w:tc>
          <w:tcPr>
            <w:tcW w:w="2013" w:type="dxa"/>
            <w:vMerge/>
            <w:shd w:val="clear" w:color="auto" w:fill="D9D9D9"/>
            <w:vAlign w:val="center"/>
          </w:tcPr>
          <w:p w14:paraId="2E875D84" w14:textId="77777777" w:rsidR="00C12D41" w:rsidRPr="00C12D41" w:rsidRDefault="00C12D41" w:rsidP="00C12D41">
            <w:pPr>
              <w:spacing w:after="0" w:line="240" w:lineRule="auto"/>
              <w:jc w:val="center"/>
              <w:rPr>
                <w:rFonts w:eastAsia="Calibri" w:cs="Calibri"/>
                <w:b/>
                <w:sz w:val="20"/>
                <w:szCs w:val="20"/>
              </w:rPr>
            </w:pPr>
          </w:p>
        </w:tc>
      </w:tr>
      <w:tr w:rsidR="00C12D41" w:rsidRPr="00C12D41" w14:paraId="567C33DE" w14:textId="77777777" w:rsidTr="00EE0CB7">
        <w:trPr>
          <w:trHeight w:val="57"/>
        </w:trPr>
        <w:tc>
          <w:tcPr>
            <w:tcW w:w="568" w:type="dxa"/>
            <w:vAlign w:val="center"/>
          </w:tcPr>
          <w:p w14:paraId="2464B2E4" w14:textId="77777777" w:rsidR="00C12D41" w:rsidRPr="00C12D41" w:rsidRDefault="00C12D41" w:rsidP="00FF0388">
            <w:pPr>
              <w:numPr>
                <w:ilvl w:val="0"/>
                <w:numId w:val="68"/>
              </w:numPr>
              <w:spacing w:after="0" w:line="240" w:lineRule="auto"/>
              <w:contextualSpacing/>
              <w:rPr>
                <w:rFonts w:eastAsia="Calibri" w:cs="Calibri"/>
                <w:i/>
                <w:sz w:val="20"/>
                <w:szCs w:val="20"/>
              </w:rPr>
            </w:pPr>
          </w:p>
        </w:tc>
        <w:tc>
          <w:tcPr>
            <w:tcW w:w="2835" w:type="dxa"/>
            <w:gridSpan w:val="2"/>
            <w:shd w:val="clear" w:color="auto" w:fill="auto"/>
          </w:tcPr>
          <w:p w14:paraId="462FA4C7" w14:textId="77777777" w:rsidR="00C12D41" w:rsidRPr="00C12D41" w:rsidRDefault="00C12D41" w:rsidP="00C12D41">
            <w:pPr>
              <w:spacing w:after="60" w:line="240" w:lineRule="auto"/>
              <w:rPr>
                <w:rFonts w:eastAsia="Calibri" w:cs="Calibri"/>
                <w:sz w:val="20"/>
                <w:szCs w:val="20"/>
              </w:rPr>
            </w:pPr>
            <w:r w:rsidRPr="00C12D41">
              <w:rPr>
                <w:rFonts w:eastAsia="Calibri" w:cs="Calibri"/>
                <w:sz w:val="20"/>
                <w:szCs w:val="20"/>
              </w:rPr>
              <w:t xml:space="preserve">Ocena zgodności projektu </w:t>
            </w:r>
            <w:r w:rsidRPr="00C12D41">
              <w:rPr>
                <w:rFonts w:eastAsia="Calibri" w:cs="Calibri"/>
                <w:sz w:val="20"/>
                <w:szCs w:val="20"/>
              </w:rPr>
              <w:br/>
              <w:t>z właściwym celem szczegółowym Priorytetu Inwestycyjnego, w tym:</w:t>
            </w:r>
          </w:p>
          <w:p w14:paraId="2CD138DE" w14:textId="77777777" w:rsidR="00C12D41" w:rsidRPr="00C12D41" w:rsidRDefault="00C12D41" w:rsidP="00FF0388">
            <w:pPr>
              <w:numPr>
                <w:ilvl w:val="0"/>
                <w:numId w:val="69"/>
              </w:numPr>
              <w:spacing w:after="60" w:line="240" w:lineRule="auto"/>
              <w:contextualSpacing/>
              <w:rPr>
                <w:rFonts w:eastAsia="Calibri" w:cs="Calibri"/>
                <w:sz w:val="20"/>
                <w:szCs w:val="20"/>
              </w:rPr>
            </w:pPr>
            <w:r w:rsidRPr="00C12D41">
              <w:rPr>
                <w:rFonts w:eastAsia="Calibri" w:cs="Calibri"/>
                <w:sz w:val="20"/>
                <w:szCs w:val="20"/>
              </w:rPr>
              <w:t>wskazanie celu głównego projektu i opisanie, w jaki sposób projekt przyczyni się do osiągnięcia celu szczegółowego Priorytetu Inwestycyjnego,</w:t>
            </w:r>
          </w:p>
          <w:p w14:paraId="717F5691" w14:textId="77777777" w:rsidR="00C12D41" w:rsidRPr="00C12D41" w:rsidRDefault="00C12D41" w:rsidP="00FF0388">
            <w:pPr>
              <w:numPr>
                <w:ilvl w:val="0"/>
                <w:numId w:val="69"/>
              </w:numPr>
              <w:spacing w:after="60" w:line="240" w:lineRule="auto"/>
              <w:contextualSpacing/>
              <w:rPr>
                <w:rFonts w:eastAsia="Calibri" w:cs="Calibri"/>
                <w:sz w:val="20"/>
                <w:szCs w:val="20"/>
              </w:rPr>
            </w:pPr>
            <w:r w:rsidRPr="00C12D41">
              <w:rPr>
                <w:rFonts w:eastAsia="Calibri" w:cs="Calibri"/>
                <w:sz w:val="20"/>
                <w:szCs w:val="20"/>
              </w:rPr>
              <w:t>w</w:t>
            </w:r>
            <w:r w:rsidRPr="00C12D41" w:rsidDel="007C5EFF">
              <w:rPr>
                <w:rFonts w:eastAsia="Calibri" w:cs="Calibri"/>
                <w:sz w:val="20"/>
                <w:szCs w:val="20"/>
              </w:rPr>
              <w:t>ska</w:t>
            </w:r>
            <w:r w:rsidRPr="00C12D41">
              <w:rPr>
                <w:rFonts w:eastAsia="Calibri" w:cs="Calibri"/>
                <w:sz w:val="20"/>
                <w:szCs w:val="20"/>
              </w:rPr>
              <w:t>zanie</w:t>
            </w:r>
            <w:r w:rsidRPr="00C12D41" w:rsidDel="007C5EFF">
              <w:rPr>
                <w:rFonts w:eastAsia="Calibri" w:cs="Calibri"/>
                <w:sz w:val="20"/>
                <w:szCs w:val="20"/>
              </w:rPr>
              <w:t xml:space="preserve"> cel</w:t>
            </w:r>
            <w:r w:rsidRPr="00C12D41">
              <w:rPr>
                <w:rFonts w:eastAsia="Calibri" w:cs="Calibri"/>
                <w:sz w:val="20"/>
                <w:szCs w:val="20"/>
              </w:rPr>
              <w:t>u</w:t>
            </w:r>
            <w:r w:rsidRPr="00C12D41" w:rsidDel="007C5EFF">
              <w:rPr>
                <w:rFonts w:eastAsia="Calibri" w:cs="Calibri"/>
                <w:sz w:val="20"/>
                <w:szCs w:val="20"/>
              </w:rPr>
              <w:t xml:space="preserve"> szczegóło</w:t>
            </w:r>
            <w:r w:rsidRPr="00C12D41">
              <w:rPr>
                <w:rFonts w:eastAsia="Calibri" w:cs="Calibri"/>
                <w:sz w:val="20"/>
                <w:szCs w:val="20"/>
              </w:rPr>
              <w:t>wego Priorytetu Inwestycyjnego</w:t>
            </w:r>
            <w:r w:rsidRPr="00C12D41" w:rsidDel="007C5EFF">
              <w:rPr>
                <w:rFonts w:eastAsia="Calibri" w:cs="Calibri"/>
                <w:sz w:val="20"/>
                <w:szCs w:val="20"/>
              </w:rPr>
              <w:t>, do którego osiągnięcia przyczyni się realizacja projektu</w:t>
            </w:r>
            <w:r w:rsidRPr="00C12D41">
              <w:rPr>
                <w:rFonts w:eastAsia="Calibri" w:cs="Calibri"/>
                <w:sz w:val="20"/>
                <w:szCs w:val="20"/>
              </w:rPr>
              <w:t>,</w:t>
            </w:r>
          </w:p>
          <w:p w14:paraId="3D28E22D" w14:textId="77777777" w:rsidR="00C12D41" w:rsidRPr="00C12D41" w:rsidRDefault="00C12D41" w:rsidP="00FF0388">
            <w:pPr>
              <w:numPr>
                <w:ilvl w:val="0"/>
                <w:numId w:val="69"/>
              </w:numPr>
              <w:spacing w:after="60" w:line="240" w:lineRule="auto"/>
              <w:ind w:left="357" w:hanging="357"/>
              <w:contextualSpacing/>
              <w:rPr>
                <w:rFonts w:eastAsia="Calibri" w:cs="Calibri"/>
                <w:sz w:val="20"/>
                <w:szCs w:val="20"/>
              </w:rPr>
            </w:pPr>
            <w:r w:rsidRPr="00C12D41">
              <w:rPr>
                <w:rFonts w:eastAsia="Calibri" w:cs="Calibri"/>
                <w:sz w:val="20"/>
                <w:szCs w:val="20"/>
              </w:rPr>
              <w:t>określenie sposobu mierzenia</w:t>
            </w:r>
            <w:r w:rsidRPr="00C12D41" w:rsidDel="007C5EFF">
              <w:rPr>
                <w:rFonts w:eastAsia="Calibri" w:cs="Calibri"/>
                <w:sz w:val="20"/>
                <w:szCs w:val="20"/>
              </w:rPr>
              <w:t xml:space="preserve"> realizacj</w:t>
            </w:r>
            <w:r w:rsidRPr="00C12D41">
              <w:rPr>
                <w:rFonts w:eastAsia="Calibri" w:cs="Calibri"/>
                <w:sz w:val="20"/>
                <w:szCs w:val="20"/>
              </w:rPr>
              <w:t>i</w:t>
            </w:r>
            <w:r w:rsidRPr="00C12D41" w:rsidDel="007C5EFF">
              <w:rPr>
                <w:rFonts w:eastAsia="Calibri" w:cs="Calibri"/>
                <w:sz w:val="20"/>
                <w:szCs w:val="20"/>
              </w:rPr>
              <w:t xml:space="preserve"> wskazanego celu</w:t>
            </w:r>
            <w:r w:rsidRPr="00C12D41">
              <w:rPr>
                <w:rFonts w:eastAsia="Calibri" w:cs="Calibri"/>
                <w:sz w:val="20"/>
                <w:szCs w:val="20"/>
              </w:rPr>
              <w:t>,</w:t>
            </w:r>
          </w:p>
          <w:p w14:paraId="6479A898" w14:textId="77777777" w:rsidR="00C12D41" w:rsidRPr="00C12D41" w:rsidRDefault="00C12D41" w:rsidP="00FF0388">
            <w:pPr>
              <w:numPr>
                <w:ilvl w:val="0"/>
                <w:numId w:val="69"/>
              </w:numPr>
              <w:spacing w:after="60" w:line="240" w:lineRule="auto"/>
              <w:ind w:left="357" w:hanging="357"/>
              <w:contextualSpacing/>
              <w:rPr>
                <w:rFonts w:eastAsia="Calibri" w:cs="Calibri"/>
                <w:sz w:val="20"/>
                <w:szCs w:val="20"/>
              </w:rPr>
            </w:pPr>
            <w:r w:rsidRPr="00C12D41">
              <w:rPr>
                <w:rFonts w:eastAsia="Calibri" w:cs="Calibri"/>
                <w:sz w:val="20"/>
                <w:szCs w:val="20"/>
              </w:rPr>
              <w:t>ustalenie wskaźników realizacji</w:t>
            </w:r>
            <w:r w:rsidRPr="00C12D41" w:rsidDel="007C5EFF">
              <w:rPr>
                <w:rFonts w:eastAsia="Calibri" w:cs="Calibri"/>
                <w:sz w:val="20"/>
                <w:szCs w:val="20"/>
              </w:rPr>
              <w:t xml:space="preserve"> celu – wskaźniki rezultatu i produktu</w:t>
            </w:r>
            <w:r w:rsidRPr="00C12D41">
              <w:rPr>
                <w:rFonts w:eastAsia="Calibri" w:cs="Calibri"/>
                <w:sz w:val="20"/>
                <w:szCs w:val="20"/>
              </w:rPr>
              <w:t>, jednostek pomiaru wskaźników,</w:t>
            </w:r>
          </w:p>
          <w:p w14:paraId="2A45BDAA" w14:textId="77777777" w:rsidR="00C12D41" w:rsidRPr="00C12D41" w:rsidRDefault="00C12D41" w:rsidP="00FF0388">
            <w:pPr>
              <w:numPr>
                <w:ilvl w:val="0"/>
                <w:numId w:val="69"/>
              </w:numPr>
              <w:spacing w:after="60" w:line="240" w:lineRule="auto"/>
              <w:contextualSpacing/>
              <w:rPr>
                <w:rFonts w:eastAsia="Calibri" w:cs="Calibri"/>
                <w:sz w:val="20"/>
                <w:szCs w:val="20"/>
              </w:rPr>
            </w:pPr>
            <w:r w:rsidRPr="00C12D41">
              <w:rPr>
                <w:rFonts w:eastAsia="Calibri" w:cs="Calibri"/>
                <w:sz w:val="20"/>
                <w:szCs w:val="20"/>
              </w:rPr>
              <w:t>określenie wartości bazowej i docelowej wskaźnika rezultatu,</w:t>
            </w:r>
          </w:p>
          <w:p w14:paraId="5089F28E" w14:textId="77777777" w:rsidR="00C12D41" w:rsidRPr="00C12D41" w:rsidRDefault="00C12D41" w:rsidP="00FF0388">
            <w:pPr>
              <w:numPr>
                <w:ilvl w:val="0"/>
                <w:numId w:val="69"/>
              </w:numPr>
              <w:spacing w:after="0" w:line="240" w:lineRule="auto"/>
              <w:contextualSpacing/>
              <w:rPr>
                <w:rFonts w:eastAsia="Calibri" w:cs="Calibri"/>
                <w:sz w:val="20"/>
                <w:szCs w:val="20"/>
              </w:rPr>
            </w:pPr>
            <w:r w:rsidRPr="00C12D41">
              <w:rPr>
                <w:rFonts w:eastAsia="Calibri" w:cs="Calibri"/>
                <w:sz w:val="20"/>
                <w:szCs w:val="20"/>
              </w:rPr>
              <w:t>określenie wartości docelowej wskaźnika produktu, powiązanego ze wskaźnikiem rezultatu,</w:t>
            </w:r>
          </w:p>
          <w:p w14:paraId="572B1C95" w14:textId="77777777" w:rsidR="00C12D41" w:rsidRPr="00C12D41" w:rsidRDefault="00C12D41" w:rsidP="00FF0388">
            <w:pPr>
              <w:numPr>
                <w:ilvl w:val="0"/>
                <w:numId w:val="69"/>
              </w:numPr>
              <w:spacing w:after="120" w:line="240" w:lineRule="auto"/>
              <w:ind w:left="357" w:hanging="357"/>
              <w:contextualSpacing/>
              <w:rPr>
                <w:rFonts w:eastAsia="Calibri" w:cs="Calibri"/>
                <w:sz w:val="20"/>
                <w:szCs w:val="20"/>
              </w:rPr>
            </w:pPr>
            <w:r w:rsidRPr="00C12D41">
              <w:rPr>
                <w:rFonts w:eastAsia="Calibri" w:cs="Calibri"/>
                <w:sz w:val="20"/>
                <w:szCs w:val="20"/>
              </w:rPr>
              <w:t xml:space="preserve">określenie, w jaki sposób </w:t>
            </w:r>
            <w:r w:rsidRPr="00C12D41">
              <w:rPr>
                <w:rFonts w:eastAsia="Calibri" w:cs="Calibri"/>
                <w:sz w:val="20"/>
                <w:szCs w:val="20"/>
              </w:rPr>
              <w:br/>
              <w:t xml:space="preserve">i na jakiej podstawie </w:t>
            </w:r>
            <w:r w:rsidRPr="00C12D41">
              <w:rPr>
                <w:rFonts w:eastAsia="Calibri" w:cs="Calibri"/>
                <w:sz w:val="20"/>
                <w:szCs w:val="20"/>
              </w:rPr>
              <w:lastRenderedPageBreak/>
              <w:t xml:space="preserve">mierzone będą wskaźniki realizacji celu/ów (ustalenie źródeł weryfikacji/ pozyskania danych do pomiaru wskaźników oraz częstotliwość </w:t>
            </w:r>
            <w:r w:rsidRPr="00C12D41">
              <w:rPr>
                <w:rFonts w:eastAsia="Calibri" w:cs="Calibri"/>
                <w:sz w:val="20"/>
                <w:szCs w:val="20"/>
              </w:rPr>
              <w:br/>
              <w:t>ich  pomiaru).</w:t>
            </w:r>
          </w:p>
        </w:tc>
        <w:tc>
          <w:tcPr>
            <w:tcW w:w="3827" w:type="dxa"/>
            <w:gridSpan w:val="2"/>
          </w:tcPr>
          <w:p w14:paraId="2BF468A8"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lastRenderedPageBreak/>
              <w:t>Wskazanie zgodności projektu z właściwym celem głównym oraz szczegółowym Priorytetu Inwestycyjnego oraz ustalenie wskaźników rezultatu i produktu, które powinny być w prawidłowy sposób skwantyfikowane i odpowiadać celom założonym w projekcie.</w:t>
            </w:r>
          </w:p>
        </w:tc>
        <w:tc>
          <w:tcPr>
            <w:tcW w:w="1701" w:type="dxa"/>
            <w:gridSpan w:val="2"/>
            <w:vAlign w:val="center"/>
          </w:tcPr>
          <w:p w14:paraId="5A5FB76B"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1843" w:type="dxa"/>
            <w:gridSpan w:val="2"/>
            <w:vAlign w:val="center"/>
          </w:tcPr>
          <w:p w14:paraId="250C5B2A"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2268" w:type="dxa"/>
            <w:gridSpan w:val="2"/>
            <w:vMerge w:val="restart"/>
            <w:vAlign w:val="center"/>
          </w:tcPr>
          <w:p w14:paraId="6612252F"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 xml:space="preserve">Ocena spełnienia kryteriów merytorycznych dokonywana jest </w:t>
            </w:r>
            <w:r w:rsidRPr="00C12D41">
              <w:rPr>
                <w:rFonts w:eastAsia="Calibri" w:cs="Calibri"/>
                <w:sz w:val="20"/>
                <w:szCs w:val="20"/>
              </w:rPr>
              <w:br/>
              <w:t xml:space="preserve">w ramach skali punktowej od 0-100 punktów niezależnie przez dwóch członków KOP wybranych </w:t>
            </w:r>
            <w:r w:rsidRPr="00C12D41">
              <w:rPr>
                <w:rFonts w:eastAsia="Calibri" w:cs="Calibri"/>
                <w:sz w:val="20"/>
                <w:szCs w:val="20"/>
              </w:rPr>
              <w:br/>
              <w:t xml:space="preserve">w drodze losowania. Spełnienie przez projekt kryteriów merytorycznych w minimalnym zakresie oznacza uzyskanie od każdego oceniającego co najmniej 60 punktów, a także co najmniej 60% punktów od każdego z obydwu oceniających za spełnienia poszczególnych kryteriów. Ostateczna ocena projektu stanowi średnią arytmetyczną ogólnej liczby punktów przyznanych przez obydwu oceniających. Istnieje możliwość dokonania oceny kryterium i skierowania projektu do negocjacji </w:t>
            </w:r>
            <w:r w:rsidRPr="00C12D41">
              <w:rPr>
                <w:rFonts w:eastAsia="Calibri" w:cs="Calibri"/>
                <w:sz w:val="20"/>
                <w:szCs w:val="20"/>
              </w:rPr>
              <w:lastRenderedPageBreak/>
              <w:t>we wskazanym w karcie oceny zakresie dotyczącym warunkowo dokonanej oceny.</w:t>
            </w:r>
            <w:r w:rsidRPr="00C12D41">
              <w:rPr>
                <w:rFonts w:eastAsia="Calibri" w:cs="Calibri"/>
                <w:sz w:val="20"/>
                <w:szCs w:val="20"/>
              </w:rPr>
              <w:br/>
            </w:r>
          </w:p>
          <w:p w14:paraId="61296E7D"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 xml:space="preserve">W przypadku projektów pozakonkursowych ocena spełniania kryterium polega na przypisaniu im wartości logicznych „tak”, „nie” albo stwierdzeniu, że kryterium nie dotyczy danego projektu. Przypisanie wnioskowi wartości „nie” powoduje przekazanie projektu do poprawy </w:t>
            </w:r>
            <w:r w:rsidRPr="00C12D41">
              <w:rPr>
                <w:rFonts w:eastAsia="Calibri" w:cs="Calibri"/>
                <w:sz w:val="20"/>
                <w:szCs w:val="20"/>
              </w:rPr>
              <w:br/>
              <w:t>i uzupełnienia.</w:t>
            </w:r>
          </w:p>
          <w:p w14:paraId="0D809944" w14:textId="77777777" w:rsidR="00C12D41" w:rsidRPr="00C12D41" w:rsidRDefault="00C12D41" w:rsidP="00C12D41">
            <w:pPr>
              <w:spacing w:after="0" w:line="240" w:lineRule="auto"/>
              <w:rPr>
                <w:rFonts w:eastAsia="Calibri" w:cs="Calibri"/>
                <w:sz w:val="20"/>
                <w:szCs w:val="20"/>
              </w:rPr>
            </w:pPr>
          </w:p>
        </w:tc>
        <w:tc>
          <w:tcPr>
            <w:tcW w:w="2013" w:type="dxa"/>
          </w:tcPr>
          <w:p w14:paraId="19846FBE"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lastRenderedPageBreak/>
              <w:t>W przypadku projektów konkursowych:</w:t>
            </w:r>
          </w:p>
          <w:p w14:paraId="08BF7BAE"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15/9</w:t>
            </w:r>
          </w:p>
          <w:p w14:paraId="34F889C5"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albo</w:t>
            </w:r>
          </w:p>
          <w:p w14:paraId="3DCA0FF3"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12/8</w:t>
            </w:r>
            <w:r w:rsidRPr="00C12D41">
              <w:rPr>
                <w:rFonts w:eastAsia="Calibri" w:cs="Calibri"/>
                <w:sz w:val="20"/>
                <w:szCs w:val="20"/>
              </w:rPr>
              <w:br/>
              <w:t>(dotyczy wyłącznie projektów, których wnioskowana kwota dofinansowania jest równa albo przekracza 2 mln zł).</w:t>
            </w:r>
          </w:p>
          <w:p w14:paraId="0BD2BEC3"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IOK w regulaminie konkursu określa podział punktów na każdą z części składowych kryterium.</w:t>
            </w:r>
          </w:p>
          <w:p w14:paraId="2EECFE61" w14:textId="77777777" w:rsidR="00C12D41" w:rsidRPr="00C12D41" w:rsidRDefault="00C12D41" w:rsidP="00C12D41">
            <w:pPr>
              <w:spacing w:after="0" w:line="240" w:lineRule="auto"/>
              <w:jc w:val="center"/>
              <w:rPr>
                <w:rFonts w:eastAsia="Calibri" w:cs="Calibri"/>
                <w:sz w:val="20"/>
                <w:szCs w:val="20"/>
              </w:rPr>
            </w:pPr>
            <w:r w:rsidRPr="00C12D41">
              <w:rPr>
                <w:rFonts w:eastAsia="Calibri" w:cs="Calibri"/>
                <w:sz w:val="20"/>
                <w:szCs w:val="20"/>
              </w:rPr>
              <w:t xml:space="preserve">W przypadku </w:t>
            </w:r>
            <w:r w:rsidRPr="00C12D41">
              <w:rPr>
                <w:rFonts w:eastAsia="Calibri" w:cs="Calibri"/>
                <w:i/>
                <w:sz w:val="20"/>
                <w:szCs w:val="20"/>
              </w:rPr>
              <w:t>projektów pozakonkursowych</w:t>
            </w:r>
            <w:r w:rsidRPr="00C12D41">
              <w:rPr>
                <w:rFonts w:eastAsia="Calibri" w:cs="Calibri"/>
                <w:sz w:val="20"/>
                <w:szCs w:val="20"/>
              </w:rPr>
              <w:t xml:space="preserve"> projekty niespełniające kryterium kierowane są do poprawy lub uzupełnienia.</w:t>
            </w:r>
          </w:p>
          <w:p w14:paraId="54E7AA46" w14:textId="77777777" w:rsidR="00C12D41" w:rsidRPr="00C12D41" w:rsidRDefault="00C12D41" w:rsidP="00C12D41">
            <w:pPr>
              <w:spacing w:after="0" w:line="240" w:lineRule="auto"/>
              <w:jc w:val="center"/>
              <w:rPr>
                <w:rFonts w:eastAsia="Calibri" w:cs="Calibri"/>
                <w:sz w:val="20"/>
                <w:szCs w:val="20"/>
              </w:rPr>
            </w:pPr>
          </w:p>
        </w:tc>
      </w:tr>
      <w:tr w:rsidR="00C12D41" w:rsidRPr="00C12D41" w14:paraId="74D29C14" w14:textId="77777777" w:rsidTr="00EE0CB7">
        <w:trPr>
          <w:trHeight w:val="57"/>
        </w:trPr>
        <w:tc>
          <w:tcPr>
            <w:tcW w:w="568" w:type="dxa"/>
            <w:vAlign w:val="center"/>
          </w:tcPr>
          <w:p w14:paraId="75DEAFD3" w14:textId="77777777" w:rsidR="00C12D41" w:rsidRPr="00C12D41" w:rsidRDefault="00C12D41" w:rsidP="00FF0388">
            <w:pPr>
              <w:numPr>
                <w:ilvl w:val="0"/>
                <w:numId w:val="68"/>
              </w:numPr>
              <w:spacing w:after="0" w:line="240" w:lineRule="auto"/>
              <w:contextualSpacing/>
              <w:rPr>
                <w:rFonts w:eastAsia="Calibri" w:cs="Calibri"/>
                <w:i/>
                <w:sz w:val="20"/>
                <w:szCs w:val="20"/>
              </w:rPr>
            </w:pPr>
          </w:p>
        </w:tc>
        <w:tc>
          <w:tcPr>
            <w:tcW w:w="2835" w:type="dxa"/>
            <w:gridSpan w:val="2"/>
            <w:shd w:val="clear" w:color="auto" w:fill="auto"/>
          </w:tcPr>
          <w:p w14:paraId="7B0C2C3B"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Dobór grupy docelowej -</w:t>
            </w:r>
          </w:p>
          <w:p w14:paraId="1D09D9EF"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osób i/lub instytucji, w tym:</w:t>
            </w:r>
          </w:p>
          <w:p w14:paraId="1DFA5B1A" w14:textId="77777777" w:rsidR="00C12D41" w:rsidRPr="00C12D41" w:rsidRDefault="00C12D41" w:rsidP="00FF0388">
            <w:pPr>
              <w:numPr>
                <w:ilvl w:val="0"/>
                <w:numId w:val="74"/>
              </w:numPr>
              <w:autoSpaceDE w:val="0"/>
              <w:autoSpaceDN w:val="0"/>
              <w:adjustRightInd w:val="0"/>
              <w:spacing w:after="0" w:line="240" w:lineRule="auto"/>
              <w:rPr>
                <w:rFonts w:eastAsia="Calibri" w:cs="Calibri"/>
                <w:sz w:val="20"/>
                <w:szCs w:val="20"/>
              </w:rPr>
            </w:pPr>
            <w:r w:rsidRPr="00C12D41">
              <w:rPr>
                <w:rFonts w:eastAsia="Calibri" w:cs="Calibri"/>
                <w:sz w:val="20"/>
                <w:szCs w:val="20"/>
              </w:rPr>
              <w:t>opis i uzasadnienie grupy docelowej,</w:t>
            </w:r>
          </w:p>
          <w:p w14:paraId="2885AD8B" w14:textId="77777777" w:rsidR="00C12D41" w:rsidRPr="00C12D41" w:rsidRDefault="00C12D41" w:rsidP="00FF0388">
            <w:pPr>
              <w:numPr>
                <w:ilvl w:val="0"/>
                <w:numId w:val="70"/>
              </w:numPr>
              <w:autoSpaceDE w:val="0"/>
              <w:autoSpaceDN w:val="0"/>
              <w:adjustRightInd w:val="0"/>
              <w:spacing w:after="0" w:line="240" w:lineRule="auto"/>
              <w:ind w:left="357" w:hanging="357"/>
              <w:rPr>
                <w:rFonts w:eastAsia="Calibri" w:cs="Calibri"/>
                <w:sz w:val="20"/>
                <w:szCs w:val="20"/>
              </w:rPr>
            </w:pPr>
            <w:r w:rsidRPr="00C12D41">
              <w:rPr>
                <w:rFonts w:eastAsia="Calibri" w:cs="Calibri"/>
                <w:sz w:val="20"/>
                <w:szCs w:val="20"/>
              </w:rPr>
              <w:t>potrzeby i oczekiwania uczestników w kontekście wsparcia, które ma być udzielane w ramach projektu,</w:t>
            </w:r>
          </w:p>
          <w:p w14:paraId="2B5F70B5" w14:textId="77777777" w:rsidR="00C12D41" w:rsidRPr="00C12D41" w:rsidRDefault="00C12D41" w:rsidP="00FF0388">
            <w:pPr>
              <w:numPr>
                <w:ilvl w:val="0"/>
                <w:numId w:val="70"/>
              </w:numPr>
              <w:autoSpaceDE w:val="0"/>
              <w:autoSpaceDN w:val="0"/>
              <w:adjustRightInd w:val="0"/>
              <w:spacing w:after="0" w:line="240" w:lineRule="auto"/>
              <w:ind w:left="357" w:hanging="357"/>
              <w:rPr>
                <w:rFonts w:eastAsia="Calibri" w:cs="Calibri"/>
                <w:sz w:val="20"/>
                <w:szCs w:val="20"/>
              </w:rPr>
            </w:pPr>
            <w:r w:rsidRPr="00C12D41">
              <w:rPr>
                <w:rFonts w:eastAsia="Calibri" w:cs="Calibri"/>
                <w:sz w:val="20"/>
                <w:szCs w:val="20"/>
              </w:rPr>
              <w:t>bariery, na które napotykają uczestnicy projektu,</w:t>
            </w:r>
          </w:p>
          <w:p w14:paraId="0773A6F9" w14:textId="77777777" w:rsidR="00C12D41" w:rsidRPr="00C12D41" w:rsidRDefault="00C12D41" w:rsidP="00FF0388">
            <w:pPr>
              <w:numPr>
                <w:ilvl w:val="0"/>
                <w:numId w:val="70"/>
              </w:numPr>
              <w:autoSpaceDE w:val="0"/>
              <w:autoSpaceDN w:val="0"/>
              <w:adjustRightInd w:val="0"/>
              <w:spacing w:after="0" w:line="240" w:lineRule="auto"/>
              <w:ind w:left="357" w:hanging="357"/>
              <w:rPr>
                <w:rFonts w:eastAsia="Calibri" w:cs="Calibri"/>
                <w:sz w:val="20"/>
                <w:szCs w:val="20"/>
              </w:rPr>
            </w:pPr>
            <w:r w:rsidRPr="00C12D41">
              <w:rPr>
                <w:rFonts w:eastAsia="Calibri" w:cs="Calibri"/>
                <w:sz w:val="20"/>
                <w:szCs w:val="20"/>
              </w:rPr>
              <w:t xml:space="preserve">sposób rekrutacji uczestników projektu, </w:t>
            </w:r>
            <w:r w:rsidRPr="00C12D41">
              <w:rPr>
                <w:rFonts w:eastAsia="Calibri" w:cs="Calibri"/>
                <w:sz w:val="20"/>
                <w:szCs w:val="20"/>
              </w:rPr>
              <w:br/>
              <w:t>w tym jakimi kryteriami posłuży się Wnioskodawca podczas rekrutacji.</w:t>
            </w:r>
          </w:p>
        </w:tc>
        <w:tc>
          <w:tcPr>
            <w:tcW w:w="3827" w:type="dxa"/>
            <w:gridSpan w:val="2"/>
          </w:tcPr>
          <w:p w14:paraId="7AD9626A"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 xml:space="preserve">Opis grupy docelowej powinien zawierać  istotne cechy uczestników (osób lub podmiotów), którzy zostaną objęci wsparciem. W ramach kryterium weryfikowany będzie sposób rekrutacji, </w:t>
            </w:r>
            <w:r w:rsidRPr="00C12D41">
              <w:rPr>
                <w:rFonts w:eastAsia="Calibri" w:cs="Calibri"/>
                <w:sz w:val="20"/>
                <w:szCs w:val="20"/>
              </w:rPr>
              <w:br/>
              <w:t xml:space="preserve">w tym: </w:t>
            </w:r>
          </w:p>
          <w:p w14:paraId="00A1730C" w14:textId="77777777" w:rsidR="00C12D41" w:rsidRPr="00C12D41" w:rsidRDefault="00C12D41" w:rsidP="00FF0388">
            <w:pPr>
              <w:numPr>
                <w:ilvl w:val="0"/>
                <w:numId w:val="73"/>
              </w:numPr>
              <w:autoSpaceDE w:val="0"/>
              <w:autoSpaceDN w:val="0"/>
              <w:adjustRightInd w:val="0"/>
              <w:spacing w:after="0" w:line="240" w:lineRule="auto"/>
              <w:rPr>
                <w:rFonts w:eastAsia="Calibri" w:cs="Calibri"/>
                <w:sz w:val="20"/>
                <w:szCs w:val="20"/>
              </w:rPr>
            </w:pPr>
            <w:r w:rsidRPr="00C12D41">
              <w:rPr>
                <w:rFonts w:eastAsia="Calibri" w:cs="Calibri"/>
                <w:sz w:val="20"/>
                <w:szCs w:val="20"/>
              </w:rPr>
              <w:t xml:space="preserve">plan i harmonogram jej przeprowadzenia; </w:t>
            </w:r>
          </w:p>
          <w:p w14:paraId="4CC7549F" w14:textId="77777777" w:rsidR="00C12D41" w:rsidRPr="00C12D41" w:rsidRDefault="00C12D41" w:rsidP="00FF0388">
            <w:pPr>
              <w:numPr>
                <w:ilvl w:val="0"/>
                <w:numId w:val="73"/>
              </w:numPr>
              <w:autoSpaceDE w:val="0"/>
              <w:autoSpaceDN w:val="0"/>
              <w:adjustRightInd w:val="0"/>
              <w:spacing w:after="0" w:line="240" w:lineRule="auto"/>
              <w:rPr>
                <w:rFonts w:eastAsia="Calibri" w:cs="Calibri"/>
                <w:sz w:val="20"/>
                <w:szCs w:val="20"/>
              </w:rPr>
            </w:pPr>
            <w:r w:rsidRPr="00C12D41">
              <w:rPr>
                <w:rFonts w:eastAsia="Calibri" w:cs="Calibri"/>
                <w:sz w:val="20"/>
                <w:szCs w:val="20"/>
              </w:rPr>
              <w:t>katalog niedyskryminacyjnych kryteriów wyboru;</w:t>
            </w:r>
          </w:p>
          <w:p w14:paraId="1606399F" w14:textId="77777777" w:rsidR="00C12D41" w:rsidRPr="00C12D41" w:rsidRDefault="00C12D41" w:rsidP="00FF0388">
            <w:pPr>
              <w:numPr>
                <w:ilvl w:val="0"/>
                <w:numId w:val="73"/>
              </w:numPr>
              <w:autoSpaceDE w:val="0"/>
              <w:autoSpaceDN w:val="0"/>
              <w:adjustRightInd w:val="0"/>
              <w:spacing w:after="0" w:line="240" w:lineRule="auto"/>
              <w:rPr>
                <w:rFonts w:eastAsia="Calibri" w:cs="Calibri"/>
                <w:sz w:val="20"/>
                <w:szCs w:val="20"/>
              </w:rPr>
            </w:pPr>
            <w:r w:rsidRPr="00C12D41">
              <w:rPr>
                <w:rFonts w:eastAsia="Calibri" w:cs="Calibri"/>
                <w:sz w:val="20"/>
                <w:szCs w:val="20"/>
              </w:rPr>
              <w:t>zapobieganie ewentualnym problemom związanym z rekrutacją grupy docelowej.</w:t>
            </w:r>
            <w:r w:rsidRPr="00C12D41">
              <w:rPr>
                <w:rFonts w:eastAsia="Calibri" w:cs="Times New Roman"/>
                <w:sz w:val="20"/>
                <w:szCs w:val="20"/>
              </w:rPr>
              <w:t xml:space="preserve"> </w:t>
            </w:r>
          </w:p>
        </w:tc>
        <w:tc>
          <w:tcPr>
            <w:tcW w:w="1701" w:type="dxa"/>
            <w:gridSpan w:val="2"/>
            <w:vAlign w:val="center"/>
          </w:tcPr>
          <w:p w14:paraId="07DD503F"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1843" w:type="dxa"/>
            <w:gridSpan w:val="2"/>
            <w:vAlign w:val="center"/>
          </w:tcPr>
          <w:p w14:paraId="505C3F4D"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2268" w:type="dxa"/>
            <w:gridSpan w:val="2"/>
            <w:vMerge/>
          </w:tcPr>
          <w:p w14:paraId="7DF55292" w14:textId="77777777" w:rsidR="00C12D41" w:rsidRPr="00C12D41" w:rsidRDefault="00C12D41" w:rsidP="00C12D41">
            <w:pPr>
              <w:spacing w:after="0" w:line="240" w:lineRule="auto"/>
              <w:rPr>
                <w:rFonts w:eastAsia="Calibri" w:cs="Calibri"/>
                <w:sz w:val="20"/>
                <w:szCs w:val="20"/>
              </w:rPr>
            </w:pPr>
          </w:p>
        </w:tc>
        <w:tc>
          <w:tcPr>
            <w:tcW w:w="2013" w:type="dxa"/>
          </w:tcPr>
          <w:p w14:paraId="476DB6EE"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W przypadku projektów konkursowych:</w:t>
            </w:r>
          </w:p>
          <w:p w14:paraId="570FA718"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10/6</w:t>
            </w:r>
          </w:p>
          <w:p w14:paraId="0E8A2D5F"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IOK w regulaminie konkursu określa podział punktów na każdą z części składowych kryterium.</w:t>
            </w:r>
          </w:p>
          <w:p w14:paraId="65FB4D55" w14:textId="77777777" w:rsidR="00C12D41" w:rsidRPr="00C12D41" w:rsidRDefault="00C12D41" w:rsidP="00C12D41">
            <w:pPr>
              <w:spacing w:after="0" w:line="240" w:lineRule="auto"/>
              <w:jc w:val="center"/>
              <w:rPr>
                <w:rFonts w:eastAsia="Calibri" w:cs="Calibri"/>
                <w:sz w:val="20"/>
                <w:szCs w:val="20"/>
              </w:rPr>
            </w:pPr>
            <w:r w:rsidRPr="00C12D41">
              <w:rPr>
                <w:rFonts w:eastAsia="Calibri" w:cs="Calibri"/>
                <w:sz w:val="20"/>
                <w:szCs w:val="20"/>
              </w:rPr>
              <w:t xml:space="preserve">W przypadku </w:t>
            </w:r>
            <w:r w:rsidRPr="00C12D41">
              <w:rPr>
                <w:rFonts w:eastAsia="Calibri" w:cs="Calibri"/>
                <w:i/>
                <w:sz w:val="20"/>
                <w:szCs w:val="20"/>
              </w:rPr>
              <w:t>projektów pozakonkursowych</w:t>
            </w:r>
            <w:r w:rsidRPr="00C12D41">
              <w:rPr>
                <w:rFonts w:eastAsia="Calibri" w:cs="Calibri"/>
                <w:sz w:val="20"/>
                <w:szCs w:val="20"/>
              </w:rPr>
              <w:t xml:space="preserve"> projekty niespełniające kryterium kierowane są do poprawy lub uzupełnienia.</w:t>
            </w:r>
          </w:p>
        </w:tc>
      </w:tr>
      <w:tr w:rsidR="00C12D41" w:rsidRPr="00C12D41" w14:paraId="32729AAE" w14:textId="77777777" w:rsidTr="00EE0CB7">
        <w:trPr>
          <w:trHeight w:val="57"/>
        </w:trPr>
        <w:tc>
          <w:tcPr>
            <w:tcW w:w="568" w:type="dxa"/>
            <w:vAlign w:val="center"/>
          </w:tcPr>
          <w:p w14:paraId="4EBAA22D" w14:textId="77777777" w:rsidR="00C12D41" w:rsidRPr="00C12D41" w:rsidRDefault="00C12D41" w:rsidP="00FF0388">
            <w:pPr>
              <w:numPr>
                <w:ilvl w:val="0"/>
                <w:numId w:val="68"/>
              </w:numPr>
              <w:spacing w:after="0" w:line="240" w:lineRule="auto"/>
              <w:contextualSpacing/>
              <w:rPr>
                <w:rFonts w:eastAsia="Calibri" w:cs="Calibri"/>
                <w:i/>
                <w:sz w:val="20"/>
                <w:szCs w:val="20"/>
              </w:rPr>
            </w:pPr>
          </w:p>
        </w:tc>
        <w:tc>
          <w:tcPr>
            <w:tcW w:w="2835" w:type="dxa"/>
            <w:gridSpan w:val="2"/>
            <w:shd w:val="clear" w:color="auto" w:fill="auto"/>
          </w:tcPr>
          <w:p w14:paraId="68EC7C60"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 xml:space="preserve">Ryzyko nieosiągnięcia założeń projektu (dotyczy projektów, których wnioskowana kwota dofinansowania jest równa albo przekracza 2 mln zł), </w:t>
            </w:r>
            <w:r w:rsidRPr="00C12D41">
              <w:rPr>
                <w:rFonts w:eastAsia="Calibri" w:cs="Calibri"/>
                <w:sz w:val="20"/>
                <w:szCs w:val="20"/>
              </w:rPr>
              <w:br/>
              <w:t>w tym opis:</w:t>
            </w:r>
          </w:p>
          <w:p w14:paraId="536C5B85" w14:textId="77777777" w:rsidR="00C12D41" w:rsidRPr="00C12D41" w:rsidRDefault="00C12D41" w:rsidP="00FF0388">
            <w:pPr>
              <w:numPr>
                <w:ilvl w:val="0"/>
                <w:numId w:val="71"/>
              </w:numPr>
              <w:spacing w:after="0" w:line="240" w:lineRule="auto"/>
              <w:ind w:left="357" w:hanging="357"/>
              <w:rPr>
                <w:rFonts w:eastAsia="Calibri" w:cs="Calibri"/>
                <w:sz w:val="20"/>
                <w:szCs w:val="20"/>
              </w:rPr>
            </w:pPr>
            <w:r w:rsidRPr="00C12D41">
              <w:rPr>
                <w:rFonts w:eastAsia="Calibri" w:cs="Calibri"/>
                <w:sz w:val="20"/>
                <w:szCs w:val="20"/>
              </w:rPr>
              <w:t xml:space="preserve">sytuacji, których wystąpienie utrudni lub uniemożliwi osiągnięcie </w:t>
            </w:r>
            <w:r w:rsidRPr="00C12D41">
              <w:rPr>
                <w:rFonts w:eastAsia="Calibri" w:cs="Calibri"/>
                <w:sz w:val="20"/>
                <w:szCs w:val="20"/>
              </w:rPr>
              <w:lastRenderedPageBreak/>
              <w:t>wartości docelowej wskaźników rezultatu,</w:t>
            </w:r>
          </w:p>
          <w:p w14:paraId="7EFFE5B0" w14:textId="77777777" w:rsidR="00C12D41" w:rsidRPr="00C12D41" w:rsidRDefault="00C12D41" w:rsidP="00FF0388">
            <w:pPr>
              <w:numPr>
                <w:ilvl w:val="0"/>
                <w:numId w:val="71"/>
              </w:numPr>
              <w:spacing w:after="0" w:line="240" w:lineRule="auto"/>
              <w:ind w:left="357" w:hanging="357"/>
              <w:rPr>
                <w:rFonts w:eastAsia="Calibri" w:cs="Calibri"/>
                <w:sz w:val="20"/>
                <w:szCs w:val="20"/>
              </w:rPr>
            </w:pPr>
            <w:r w:rsidRPr="00C12D41">
              <w:rPr>
                <w:rFonts w:eastAsia="Calibri" w:cs="Calibri"/>
                <w:sz w:val="20"/>
                <w:szCs w:val="20"/>
              </w:rPr>
              <w:t>sposobu identyfikacji wystąpienia takich sytuacji (zajścia ryzyka),</w:t>
            </w:r>
          </w:p>
          <w:p w14:paraId="3A1B921D" w14:textId="77777777" w:rsidR="00C12D41" w:rsidRPr="00C12D41" w:rsidRDefault="00C12D41" w:rsidP="00FF0388">
            <w:pPr>
              <w:numPr>
                <w:ilvl w:val="0"/>
                <w:numId w:val="71"/>
              </w:numPr>
              <w:spacing w:after="0" w:line="240" w:lineRule="auto"/>
              <w:ind w:left="357" w:hanging="357"/>
              <w:rPr>
                <w:rFonts w:eastAsia="Calibri" w:cs="Calibri"/>
                <w:sz w:val="20"/>
                <w:szCs w:val="20"/>
              </w:rPr>
            </w:pPr>
            <w:r w:rsidRPr="00C12D41">
              <w:rPr>
                <w:rFonts w:eastAsia="Calibri" w:cs="Calibri"/>
                <w:sz w:val="20"/>
                <w:szCs w:val="20"/>
              </w:rPr>
              <w:t xml:space="preserve">działań, które zostaną podjęte, aby zapobiec wystąpieniu ryzyka </w:t>
            </w:r>
            <w:r w:rsidRPr="00C12D41">
              <w:rPr>
                <w:rFonts w:eastAsia="Calibri" w:cs="Calibri"/>
                <w:sz w:val="20"/>
                <w:szCs w:val="20"/>
              </w:rPr>
              <w:br/>
              <w:t>i jakie będą mogły zostać podjęte, aby zminimalizować skutki wystąpienia ryzyka.</w:t>
            </w:r>
          </w:p>
        </w:tc>
        <w:tc>
          <w:tcPr>
            <w:tcW w:w="3827" w:type="dxa"/>
            <w:gridSpan w:val="2"/>
          </w:tcPr>
          <w:p w14:paraId="4EC14211"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lastRenderedPageBreak/>
              <w:t xml:space="preserve">Wnioskodawca zobowiązany jest do zidentyfikowania sytuacji, których wystąpienie utrudni lub uniemożliwi osiągniecie celów i/lub wskaźników. Dotyczy projektów, których kwota dofinansowania jest równa albo przekracza 2 mln zł. </w:t>
            </w:r>
          </w:p>
        </w:tc>
        <w:tc>
          <w:tcPr>
            <w:tcW w:w="1701" w:type="dxa"/>
            <w:gridSpan w:val="2"/>
            <w:vAlign w:val="center"/>
          </w:tcPr>
          <w:p w14:paraId="671076B7"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1843" w:type="dxa"/>
            <w:gridSpan w:val="2"/>
            <w:vAlign w:val="center"/>
          </w:tcPr>
          <w:p w14:paraId="7DA743F0"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2268" w:type="dxa"/>
            <w:gridSpan w:val="2"/>
            <w:vMerge/>
          </w:tcPr>
          <w:p w14:paraId="14E638E3" w14:textId="77777777" w:rsidR="00C12D41" w:rsidRPr="00C12D41" w:rsidRDefault="00C12D41" w:rsidP="00C12D41">
            <w:pPr>
              <w:spacing w:after="0" w:line="240" w:lineRule="auto"/>
              <w:rPr>
                <w:rFonts w:eastAsia="Calibri" w:cs="Calibri"/>
                <w:sz w:val="20"/>
                <w:szCs w:val="20"/>
              </w:rPr>
            </w:pPr>
          </w:p>
        </w:tc>
        <w:tc>
          <w:tcPr>
            <w:tcW w:w="2013" w:type="dxa"/>
          </w:tcPr>
          <w:p w14:paraId="5F21291D"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W przypadku projektów konkursowych:</w:t>
            </w:r>
          </w:p>
          <w:p w14:paraId="163336C6"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0/0</w:t>
            </w:r>
          </w:p>
          <w:p w14:paraId="45C8F95C"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albo</w:t>
            </w:r>
          </w:p>
          <w:p w14:paraId="4A131770"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3/2</w:t>
            </w:r>
          </w:p>
          <w:p w14:paraId="5976F56F"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 xml:space="preserve">(dotyczy wyłącznie </w:t>
            </w:r>
            <w:r w:rsidRPr="00C12D41">
              <w:rPr>
                <w:rFonts w:eastAsia="Calibri" w:cs="Calibri"/>
                <w:sz w:val="20"/>
                <w:szCs w:val="20"/>
              </w:rPr>
              <w:lastRenderedPageBreak/>
              <w:t>projektów, których wnioskowana kwota dofinansowania jest równa albo przekracza 2 mln zł).</w:t>
            </w:r>
          </w:p>
          <w:p w14:paraId="43B283AF" w14:textId="77777777" w:rsidR="00C12D41" w:rsidRPr="00C12D41" w:rsidRDefault="00C12D41" w:rsidP="00C12D41">
            <w:pPr>
              <w:spacing w:after="0" w:line="240" w:lineRule="auto"/>
              <w:jc w:val="center"/>
              <w:rPr>
                <w:rFonts w:eastAsia="Calibri" w:cs="Calibri"/>
                <w:sz w:val="20"/>
                <w:szCs w:val="20"/>
              </w:rPr>
            </w:pPr>
            <w:r w:rsidRPr="00C12D41">
              <w:rPr>
                <w:rFonts w:eastAsia="Calibri" w:cs="Calibri"/>
                <w:sz w:val="20"/>
                <w:szCs w:val="20"/>
              </w:rPr>
              <w:t xml:space="preserve">W przypadku </w:t>
            </w:r>
            <w:r w:rsidRPr="00C12D41">
              <w:rPr>
                <w:rFonts w:eastAsia="Calibri" w:cs="Calibri"/>
                <w:i/>
                <w:sz w:val="20"/>
                <w:szCs w:val="20"/>
              </w:rPr>
              <w:t>projektów pozakonkursowych</w:t>
            </w:r>
            <w:r w:rsidRPr="00C12D41">
              <w:rPr>
                <w:rFonts w:eastAsia="Calibri" w:cs="Calibri"/>
                <w:sz w:val="20"/>
                <w:szCs w:val="20"/>
              </w:rPr>
              <w:t xml:space="preserve"> projekty niespełniające kryterium kierowane są do poprawy lub uzupełnienia.</w:t>
            </w:r>
          </w:p>
        </w:tc>
      </w:tr>
      <w:tr w:rsidR="00C12D41" w:rsidRPr="00C12D41" w14:paraId="426A5243" w14:textId="77777777" w:rsidTr="00EE0CB7">
        <w:trPr>
          <w:trHeight w:val="57"/>
        </w:trPr>
        <w:tc>
          <w:tcPr>
            <w:tcW w:w="568" w:type="dxa"/>
            <w:vAlign w:val="center"/>
          </w:tcPr>
          <w:p w14:paraId="71A4D156" w14:textId="77777777" w:rsidR="00C12D41" w:rsidRPr="00C12D41" w:rsidRDefault="00C12D41" w:rsidP="00FF0388">
            <w:pPr>
              <w:numPr>
                <w:ilvl w:val="0"/>
                <w:numId w:val="68"/>
              </w:numPr>
              <w:spacing w:after="0" w:line="240" w:lineRule="auto"/>
              <w:contextualSpacing/>
              <w:rPr>
                <w:rFonts w:eastAsia="Calibri" w:cs="Calibri"/>
                <w:sz w:val="20"/>
                <w:szCs w:val="20"/>
              </w:rPr>
            </w:pPr>
          </w:p>
        </w:tc>
        <w:tc>
          <w:tcPr>
            <w:tcW w:w="2835" w:type="dxa"/>
            <w:gridSpan w:val="2"/>
          </w:tcPr>
          <w:p w14:paraId="5AFFBF0F"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 xml:space="preserve">Zadania, w tym: trafność doboru zadań i ich opis </w:t>
            </w:r>
            <w:r w:rsidRPr="00C12D41">
              <w:rPr>
                <w:rFonts w:eastAsia="Calibri" w:cs="Calibri"/>
                <w:sz w:val="20"/>
                <w:szCs w:val="20"/>
              </w:rPr>
              <w:br/>
              <w:t xml:space="preserve">w kontekście osiągnięcia celów/wskaźników projektu, </w:t>
            </w:r>
            <w:r w:rsidRPr="00C12D41">
              <w:rPr>
                <w:rFonts w:eastAsia="Calibri" w:cs="Calibri"/>
                <w:sz w:val="20"/>
                <w:szCs w:val="20"/>
              </w:rPr>
              <w:br/>
              <w:t xml:space="preserve">z uwzględnieniem trwałości rezultatów projektu,  szczegółowy opis zadań </w:t>
            </w:r>
            <w:r w:rsidRPr="00C12D41">
              <w:rPr>
                <w:rFonts w:eastAsia="Calibri" w:cs="Calibri"/>
                <w:sz w:val="20"/>
                <w:szCs w:val="20"/>
              </w:rPr>
              <w:br/>
              <w:t xml:space="preserve">(z udziałem Partnera/ów), formy wsparcia, racjonalności harmonogramu realizacji projektu. </w:t>
            </w:r>
          </w:p>
          <w:p w14:paraId="2051952B" w14:textId="77777777" w:rsidR="00C12D41" w:rsidRPr="00C12D41" w:rsidRDefault="00C12D41" w:rsidP="00C12D41">
            <w:pPr>
              <w:spacing w:after="0" w:line="240" w:lineRule="auto"/>
              <w:rPr>
                <w:rFonts w:eastAsia="Calibri" w:cs="Calibri"/>
                <w:sz w:val="20"/>
                <w:szCs w:val="20"/>
              </w:rPr>
            </w:pPr>
          </w:p>
          <w:p w14:paraId="74D4499E" w14:textId="77777777" w:rsidR="00C12D41" w:rsidRPr="00C12D41" w:rsidRDefault="00C12D41" w:rsidP="00C12D41">
            <w:pPr>
              <w:autoSpaceDE w:val="0"/>
              <w:autoSpaceDN w:val="0"/>
              <w:adjustRightInd w:val="0"/>
              <w:spacing w:after="0" w:line="240" w:lineRule="auto"/>
              <w:rPr>
                <w:rFonts w:eastAsia="Calibri" w:cs="Calibri"/>
                <w:sz w:val="20"/>
                <w:szCs w:val="20"/>
              </w:rPr>
            </w:pPr>
          </w:p>
        </w:tc>
        <w:tc>
          <w:tcPr>
            <w:tcW w:w="3827" w:type="dxa"/>
            <w:gridSpan w:val="2"/>
            <w:vAlign w:val="center"/>
          </w:tcPr>
          <w:p w14:paraId="0F1918AE" w14:textId="77777777" w:rsidR="00C12D41" w:rsidRPr="00C12D41" w:rsidRDefault="00C12D41" w:rsidP="00C12D41">
            <w:pPr>
              <w:spacing w:after="0" w:line="240" w:lineRule="auto"/>
              <w:rPr>
                <w:rFonts w:eastAsia="Calibri" w:cs="Calibri"/>
                <w:bCs/>
                <w:sz w:val="20"/>
                <w:szCs w:val="20"/>
              </w:rPr>
            </w:pPr>
            <w:r w:rsidRPr="00C12D41">
              <w:rPr>
                <w:rFonts w:eastAsia="Calibri" w:cs="Calibri"/>
                <w:bCs/>
                <w:sz w:val="20"/>
                <w:szCs w:val="20"/>
              </w:rPr>
              <w:t>Należy szczegółowo opisać zadania, które będą podejmowane i uzasadnić potrzebę ich realizacji w projekcie.</w:t>
            </w:r>
          </w:p>
          <w:p w14:paraId="50D47C70" w14:textId="77777777" w:rsidR="00C12D41" w:rsidRPr="00C12D41" w:rsidRDefault="00C12D41" w:rsidP="00C12D41">
            <w:pPr>
              <w:spacing w:after="0" w:line="240" w:lineRule="auto"/>
              <w:rPr>
                <w:rFonts w:eastAsia="Calibri" w:cs="Calibri"/>
                <w:bCs/>
                <w:sz w:val="20"/>
                <w:szCs w:val="20"/>
              </w:rPr>
            </w:pPr>
            <w:r w:rsidRPr="00C12D41">
              <w:rPr>
                <w:rFonts w:eastAsia="Calibri" w:cs="Calibri"/>
                <w:bCs/>
                <w:sz w:val="20"/>
                <w:szCs w:val="20"/>
              </w:rPr>
              <w:t>W punkcie tym weryfikowane będą również wartości wskaźników, które zostaną osiągnięte w ramach zadań, formy wsparcia obrazujące rodzaj działań i zajęć.</w:t>
            </w:r>
          </w:p>
          <w:p w14:paraId="02B6BB7E" w14:textId="77777777" w:rsidR="00C12D41" w:rsidRPr="00C12D41" w:rsidRDefault="00C12D41" w:rsidP="00C12D41">
            <w:pPr>
              <w:spacing w:after="0" w:line="240" w:lineRule="auto"/>
              <w:rPr>
                <w:rFonts w:eastAsia="Calibri" w:cs="Calibri"/>
                <w:sz w:val="20"/>
                <w:szCs w:val="20"/>
              </w:rPr>
            </w:pPr>
            <w:r w:rsidRPr="00C12D41">
              <w:rPr>
                <w:rFonts w:eastAsia="Calibri" w:cs="Calibri"/>
                <w:bCs/>
                <w:sz w:val="20"/>
                <w:szCs w:val="20"/>
              </w:rPr>
              <w:t>Wnioskodawca powinien przypisać także Partnerów</w:t>
            </w:r>
            <w:r w:rsidRPr="00C12D41">
              <w:rPr>
                <w:rFonts w:eastAsia="Calibri" w:cs="Calibri"/>
                <w:sz w:val="20"/>
                <w:szCs w:val="20"/>
              </w:rPr>
              <w:t xml:space="preserve"> do zadań, za których wykonanie będą oni odpowiedzialni w ramach projektu, jak również uzasadnić wybór Partnerów do realizacji poszczególnych zadań (o ile dotyczy).</w:t>
            </w:r>
          </w:p>
          <w:p w14:paraId="37438C58"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 xml:space="preserve">Ocenie podlegać będzie również trwałość rezultatów projektu jak i racjonalności harmonogramu realizacji projektu. </w:t>
            </w:r>
          </w:p>
        </w:tc>
        <w:tc>
          <w:tcPr>
            <w:tcW w:w="1701" w:type="dxa"/>
            <w:gridSpan w:val="2"/>
            <w:vAlign w:val="center"/>
          </w:tcPr>
          <w:p w14:paraId="356BCEF5"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1843" w:type="dxa"/>
            <w:gridSpan w:val="2"/>
            <w:vAlign w:val="center"/>
          </w:tcPr>
          <w:p w14:paraId="03EF6653"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2268" w:type="dxa"/>
            <w:gridSpan w:val="2"/>
            <w:vMerge/>
          </w:tcPr>
          <w:p w14:paraId="12351F0D" w14:textId="77777777" w:rsidR="00C12D41" w:rsidRPr="00C12D41" w:rsidRDefault="00C12D41" w:rsidP="00C12D41">
            <w:pPr>
              <w:spacing w:after="0" w:line="240" w:lineRule="auto"/>
              <w:rPr>
                <w:rFonts w:eastAsia="Calibri" w:cs="Calibri"/>
                <w:sz w:val="20"/>
                <w:szCs w:val="20"/>
              </w:rPr>
            </w:pPr>
          </w:p>
        </w:tc>
        <w:tc>
          <w:tcPr>
            <w:tcW w:w="2013" w:type="dxa"/>
          </w:tcPr>
          <w:p w14:paraId="1AF4DF3C"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W przypadku projektów konkursowych:</w:t>
            </w:r>
          </w:p>
          <w:p w14:paraId="3F24CC66"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25/15</w:t>
            </w:r>
          </w:p>
          <w:p w14:paraId="01C24976"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IOK w regulaminie konkursu określa podział punktów na każdą z części składowych kryterium.</w:t>
            </w:r>
          </w:p>
          <w:p w14:paraId="1588F6A2" w14:textId="77777777" w:rsidR="00C12D41" w:rsidRPr="00C12D41" w:rsidRDefault="00C12D41" w:rsidP="00C12D41">
            <w:pPr>
              <w:spacing w:after="0" w:line="240" w:lineRule="auto"/>
              <w:jc w:val="center"/>
              <w:rPr>
                <w:rFonts w:eastAsia="Calibri" w:cs="Calibri"/>
                <w:sz w:val="20"/>
                <w:szCs w:val="20"/>
              </w:rPr>
            </w:pPr>
            <w:r w:rsidRPr="00C12D41">
              <w:rPr>
                <w:rFonts w:eastAsia="Calibri" w:cs="Calibri"/>
                <w:sz w:val="20"/>
                <w:szCs w:val="20"/>
              </w:rPr>
              <w:t xml:space="preserve">W przypadku </w:t>
            </w:r>
            <w:r w:rsidRPr="00C12D41">
              <w:rPr>
                <w:rFonts w:eastAsia="Calibri" w:cs="Calibri"/>
                <w:i/>
                <w:sz w:val="20"/>
                <w:szCs w:val="20"/>
              </w:rPr>
              <w:t>projektów pozakonkursowych</w:t>
            </w:r>
            <w:r w:rsidRPr="00C12D41">
              <w:rPr>
                <w:rFonts w:eastAsia="Calibri" w:cs="Calibri"/>
                <w:sz w:val="20"/>
                <w:szCs w:val="20"/>
              </w:rPr>
              <w:t xml:space="preserve"> projekty niespełniające kryterium kierowane są do poprawy lub uzupełnienia.</w:t>
            </w:r>
          </w:p>
        </w:tc>
      </w:tr>
      <w:tr w:rsidR="00C12D41" w:rsidRPr="00C12D41" w14:paraId="0969B95A" w14:textId="77777777" w:rsidTr="00EE0CB7">
        <w:trPr>
          <w:trHeight w:val="57"/>
        </w:trPr>
        <w:tc>
          <w:tcPr>
            <w:tcW w:w="568" w:type="dxa"/>
            <w:tcBorders>
              <w:bottom w:val="single" w:sz="4" w:space="0" w:color="auto"/>
            </w:tcBorders>
            <w:vAlign w:val="center"/>
          </w:tcPr>
          <w:p w14:paraId="03E2A1AB" w14:textId="77777777" w:rsidR="00C12D41" w:rsidRPr="00C12D41" w:rsidRDefault="00C12D41" w:rsidP="00FF0388">
            <w:pPr>
              <w:numPr>
                <w:ilvl w:val="0"/>
                <w:numId w:val="68"/>
              </w:numPr>
              <w:spacing w:after="0" w:line="240" w:lineRule="auto"/>
              <w:contextualSpacing/>
              <w:rPr>
                <w:rFonts w:eastAsia="Calibri" w:cs="Calibri"/>
                <w:sz w:val="20"/>
                <w:szCs w:val="20"/>
              </w:rPr>
            </w:pPr>
          </w:p>
        </w:tc>
        <w:tc>
          <w:tcPr>
            <w:tcW w:w="2835" w:type="dxa"/>
            <w:gridSpan w:val="2"/>
            <w:tcBorders>
              <w:bottom w:val="single" w:sz="4" w:space="0" w:color="auto"/>
            </w:tcBorders>
          </w:tcPr>
          <w:p w14:paraId="2860E1FB"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 xml:space="preserve">Zaangażowanie potencjału Wnioskodawcy i Partnerów </w:t>
            </w:r>
            <w:r w:rsidRPr="00C12D41">
              <w:rPr>
                <w:rFonts w:eastAsia="Calibri" w:cs="Calibri"/>
                <w:sz w:val="20"/>
                <w:szCs w:val="20"/>
              </w:rPr>
              <w:br/>
              <w:t xml:space="preserve">(o ile dotyczy), w tym </w:t>
            </w:r>
            <w:r w:rsidRPr="00C12D41">
              <w:rPr>
                <w:rFonts w:eastAsia="Calibri" w:cs="Calibri"/>
                <w:sz w:val="20"/>
                <w:szCs w:val="20"/>
              </w:rPr>
              <w:br/>
              <w:t>w szczególności:</w:t>
            </w:r>
          </w:p>
          <w:p w14:paraId="27CA3141" w14:textId="77777777" w:rsidR="00C12D41" w:rsidRPr="00C12D41" w:rsidRDefault="00C12D41" w:rsidP="00FF0388">
            <w:pPr>
              <w:numPr>
                <w:ilvl w:val="0"/>
                <w:numId w:val="71"/>
              </w:numPr>
              <w:spacing w:after="0" w:line="240" w:lineRule="auto"/>
              <w:rPr>
                <w:rFonts w:eastAsia="Calibri" w:cs="Calibri"/>
                <w:sz w:val="20"/>
                <w:szCs w:val="20"/>
              </w:rPr>
            </w:pPr>
            <w:r w:rsidRPr="00C12D41">
              <w:rPr>
                <w:rFonts w:eastAsia="Calibri" w:cs="Calibri"/>
                <w:sz w:val="20"/>
                <w:szCs w:val="20"/>
              </w:rPr>
              <w:lastRenderedPageBreak/>
              <w:t xml:space="preserve">zasobów finansowych, jakie wniesie do projektu Wnioskodawca </w:t>
            </w:r>
            <w:r w:rsidRPr="00C12D41">
              <w:rPr>
                <w:rFonts w:eastAsia="Calibri" w:cs="Calibri"/>
                <w:sz w:val="20"/>
                <w:szCs w:val="20"/>
              </w:rPr>
              <w:br/>
              <w:t>i Partnerzy (o ile dotyczy);</w:t>
            </w:r>
          </w:p>
          <w:p w14:paraId="12D040A4" w14:textId="77777777" w:rsidR="00C12D41" w:rsidRPr="00C12D41" w:rsidRDefault="00C12D41" w:rsidP="00FF0388">
            <w:pPr>
              <w:numPr>
                <w:ilvl w:val="0"/>
                <w:numId w:val="71"/>
              </w:numPr>
              <w:spacing w:after="0" w:line="240" w:lineRule="auto"/>
              <w:rPr>
                <w:rFonts w:eastAsia="Calibri" w:cs="Calibri"/>
                <w:sz w:val="20"/>
                <w:szCs w:val="20"/>
              </w:rPr>
            </w:pPr>
            <w:r w:rsidRPr="00C12D41">
              <w:rPr>
                <w:rFonts w:eastAsia="Calibri" w:cs="Calibri"/>
                <w:sz w:val="20"/>
                <w:szCs w:val="20"/>
              </w:rPr>
              <w:t>potencjał kadrowy</w:t>
            </w:r>
            <w:r w:rsidRPr="00C12D41">
              <w:rPr>
                <w:rFonts w:eastAsia="Calibri" w:cs="Calibri"/>
                <w:sz w:val="20"/>
                <w:szCs w:val="20"/>
              </w:rPr>
              <w:br/>
              <w:t xml:space="preserve"> i merytoryczny Wnioskodawcy i Partnerów (o ile dotyczy) i sposobu jego wykorzystania </w:t>
            </w:r>
            <w:r w:rsidRPr="00C12D41">
              <w:rPr>
                <w:rFonts w:eastAsia="Calibri" w:cs="Calibri"/>
                <w:sz w:val="20"/>
                <w:szCs w:val="20"/>
              </w:rPr>
              <w:br/>
              <w:t xml:space="preserve">w ramach projektu (kluczowych osób, które zostaną zaangażowane do realizacji projektu oraz ich planowanej funkcji </w:t>
            </w:r>
            <w:r w:rsidRPr="00C12D41">
              <w:rPr>
                <w:rFonts w:eastAsia="Calibri" w:cs="Calibri"/>
                <w:sz w:val="20"/>
                <w:szCs w:val="20"/>
              </w:rPr>
              <w:br/>
              <w:t xml:space="preserve">w projekcie, </w:t>
            </w:r>
            <w:r w:rsidRPr="00C12D41">
              <w:rPr>
                <w:rFonts w:eastAsia="Calibri" w:cs="Calibri"/>
                <w:i/>
                <w:sz w:val="20"/>
                <w:szCs w:val="20"/>
              </w:rPr>
              <w:t>know-how</w:t>
            </w:r>
            <w:r w:rsidRPr="00C12D41">
              <w:rPr>
                <w:rFonts w:eastAsia="Calibri" w:cs="Calibri"/>
                <w:sz w:val="20"/>
                <w:szCs w:val="20"/>
              </w:rPr>
              <w:t>);</w:t>
            </w:r>
          </w:p>
          <w:p w14:paraId="5A4C85A1" w14:textId="77777777" w:rsidR="00C12D41" w:rsidRPr="00C12D41" w:rsidRDefault="00C12D41" w:rsidP="00FF0388">
            <w:pPr>
              <w:numPr>
                <w:ilvl w:val="0"/>
                <w:numId w:val="71"/>
              </w:numPr>
              <w:spacing w:after="0" w:line="240" w:lineRule="auto"/>
              <w:ind w:left="357" w:hanging="357"/>
              <w:rPr>
                <w:rFonts w:eastAsia="Calibri" w:cs="Calibri"/>
                <w:sz w:val="20"/>
                <w:szCs w:val="20"/>
              </w:rPr>
            </w:pPr>
            <w:r w:rsidRPr="00C12D41">
              <w:rPr>
                <w:rFonts w:eastAsia="Calibri" w:cs="Calibri"/>
                <w:sz w:val="20"/>
                <w:szCs w:val="20"/>
              </w:rPr>
              <w:t>potencjał techniczny, tj. posiadane lub pozyskane zaplecze, pomieszczenie, sprzęt, który Wnioskodawca/</w:t>
            </w:r>
            <w:r w:rsidRPr="00C12D41">
              <w:rPr>
                <w:rFonts w:eastAsia="Calibri" w:cs="Calibri"/>
                <w:sz w:val="20"/>
                <w:szCs w:val="20"/>
              </w:rPr>
              <w:br/>
              <w:t xml:space="preserve">Partnerzy (o ile dotyczy) mogą wykazać w projekcie </w:t>
            </w:r>
            <w:r w:rsidRPr="00C12D41">
              <w:rPr>
                <w:rFonts w:eastAsia="Calibri" w:cs="Calibri"/>
                <w:sz w:val="20"/>
                <w:szCs w:val="20"/>
              </w:rPr>
              <w:br/>
              <w:t>i sposobu jego wykorzystania w ramach projektu.</w:t>
            </w:r>
          </w:p>
        </w:tc>
        <w:tc>
          <w:tcPr>
            <w:tcW w:w="3827" w:type="dxa"/>
            <w:gridSpan w:val="2"/>
            <w:tcBorders>
              <w:bottom w:val="single" w:sz="4" w:space="0" w:color="auto"/>
            </w:tcBorders>
          </w:tcPr>
          <w:p w14:paraId="44AF5837"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lastRenderedPageBreak/>
              <w:t xml:space="preserve">W ramach kryterium przeprowadzona zostanie ocena potencjału finansowego, kadrowego/merytorycznego oraz technicznego Wnioskodawcy/Partnera. </w:t>
            </w:r>
          </w:p>
          <w:p w14:paraId="15D810F2" w14:textId="77777777" w:rsidR="00C12D41" w:rsidRPr="00C12D41" w:rsidRDefault="00C12D41" w:rsidP="00C12D41">
            <w:pPr>
              <w:adjustRightInd w:val="0"/>
              <w:spacing w:after="0" w:line="240" w:lineRule="auto"/>
              <w:rPr>
                <w:rFonts w:eastAsia="Calibri" w:cs="Calibri"/>
                <w:bCs/>
                <w:sz w:val="20"/>
                <w:szCs w:val="20"/>
              </w:rPr>
            </w:pPr>
          </w:p>
        </w:tc>
        <w:tc>
          <w:tcPr>
            <w:tcW w:w="1701" w:type="dxa"/>
            <w:gridSpan w:val="2"/>
            <w:tcBorders>
              <w:bottom w:val="single" w:sz="4" w:space="0" w:color="auto"/>
            </w:tcBorders>
            <w:vAlign w:val="center"/>
          </w:tcPr>
          <w:p w14:paraId="1D0EDB06"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1843" w:type="dxa"/>
            <w:gridSpan w:val="2"/>
            <w:tcBorders>
              <w:bottom w:val="single" w:sz="4" w:space="0" w:color="auto"/>
            </w:tcBorders>
            <w:vAlign w:val="center"/>
          </w:tcPr>
          <w:p w14:paraId="5DF5371D"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2268" w:type="dxa"/>
            <w:gridSpan w:val="2"/>
            <w:vMerge/>
          </w:tcPr>
          <w:p w14:paraId="23504DBF" w14:textId="77777777" w:rsidR="00C12D41" w:rsidRPr="00C12D41" w:rsidRDefault="00C12D41" w:rsidP="00C12D41">
            <w:pPr>
              <w:spacing w:after="0" w:line="240" w:lineRule="auto"/>
              <w:rPr>
                <w:rFonts w:eastAsia="Calibri" w:cs="Calibri"/>
                <w:sz w:val="20"/>
                <w:szCs w:val="20"/>
              </w:rPr>
            </w:pPr>
          </w:p>
        </w:tc>
        <w:tc>
          <w:tcPr>
            <w:tcW w:w="2013" w:type="dxa"/>
          </w:tcPr>
          <w:p w14:paraId="5AC355AD"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W przypadku projektów konkursowych:</w:t>
            </w:r>
          </w:p>
          <w:p w14:paraId="12BABE05"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lastRenderedPageBreak/>
              <w:t>10/6</w:t>
            </w:r>
          </w:p>
          <w:p w14:paraId="21187613"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IOK w regulaminie konkursu określa podział punktów na każdą z części składowych kryterium.</w:t>
            </w:r>
          </w:p>
          <w:p w14:paraId="4276697B" w14:textId="77777777" w:rsidR="00C12D41" w:rsidRPr="00C12D41" w:rsidRDefault="00C12D41" w:rsidP="00C12D41">
            <w:pPr>
              <w:spacing w:after="0" w:line="240" w:lineRule="auto"/>
              <w:jc w:val="center"/>
              <w:rPr>
                <w:rFonts w:eastAsia="Calibri" w:cs="Calibri"/>
                <w:sz w:val="20"/>
                <w:szCs w:val="20"/>
              </w:rPr>
            </w:pPr>
            <w:r w:rsidRPr="00C12D41">
              <w:rPr>
                <w:rFonts w:eastAsia="Calibri" w:cs="Calibri"/>
                <w:sz w:val="20"/>
                <w:szCs w:val="20"/>
              </w:rPr>
              <w:t xml:space="preserve">W przypadku </w:t>
            </w:r>
            <w:r w:rsidRPr="00C12D41">
              <w:rPr>
                <w:rFonts w:eastAsia="Calibri" w:cs="Calibri"/>
                <w:i/>
                <w:sz w:val="20"/>
                <w:szCs w:val="20"/>
              </w:rPr>
              <w:t>projektów pozakonkursowych</w:t>
            </w:r>
            <w:r w:rsidRPr="00C12D41">
              <w:rPr>
                <w:rFonts w:eastAsia="Calibri" w:cs="Calibri"/>
                <w:sz w:val="20"/>
                <w:szCs w:val="20"/>
              </w:rPr>
              <w:t xml:space="preserve"> projekty niespełniające kryterium kierowane są do poprawy lub uzupełnienia.</w:t>
            </w:r>
          </w:p>
          <w:p w14:paraId="53B95E76" w14:textId="77777777" w:rsidR="00C12D41" w:rsidRPr="00C12D41" w:rsidRDefault="00C12D41" w:rsidP="00C12D41">
            <w:pPr>
              <w:spacing w:after="0" w:line="240" w:lineRule="auto"/>
              <w:jc w:val="center"/>
              <w:rPr>
                <w:rFonts w:eastAsia="Calibri" w:cs="Calibri"/>
                <w:sz w:val="20"/>
                <w:szCs w:val="20"/>
              </w:rPr>
            </w:pPr>
          </w:p>
        </w:tc>
      </w:tr>
      <w:tr w:rsidR="00C12D41" w:rsidRPr="00C12D41" w14:paraId="6596631F" w14:textId="77777777" w:rsidTr="00EE0CB7">
        <w:trPr>
          <w:trHeight w:val="57"/>
        </w:trPr>
        <w:tc>
          <w:tcPr>
            <w:tcW w:w="568" w:type="dxa"/>
            <w:tcBorders>
              <w:bottom w:val="single" w:sz="4" w:space="0" w:color="auto"/>
            </w:tcBorders>
            <w:vAlign w:val="center"/>
          </w:tcPr>
          <w:p w14:paraId="37F85510" w14:textId="77777777" w:rsidR="00C12D41" w:rsidRPr="00C12D41" w:rsidRDefault="00C12D41" w:rsidP="00FF0388">
            <w:pPr>
              <w:numPr>
                <w:ilvl w:val="0"/>
                <w:numId w:val="68"/>
              </w:numPr>
              <w:spacing w:after="0" w:line="240" w:lineRule="auto"/>
              <w:contextualSpacing/>
              <w:rPr>
                <w:rFonts w:eastAsia="Calibri" w:cs="Calibri"/>
                <w:sz w:val="20"/>
                <w:szCs w:val="20"/>
              </w:rPr>
            </w:pPr>
          </w:p>
        </w:tc>
        <w:tc>
          <w:tcPr>
            <w:tcW w:w="2835" w:type="dxa"/>
            <w:gridSpan w:val="2"/>
            <w:tcBorders>
              <w:bottom w:val="single" w:sz="4" w:space="0" w:color="auto"/>
            </w:tcBorders>
          </w:tcPr>
          <w:p w14:paraId="4CE41676" w14:textId="77777777" w:rsidR="00C12D41" w:rsidRPr="00C12D41" w:rsidRDefault="00C12D41" w:rsidP="00C12D41">
            <w:pPr>
              <w:adjustRightInd w:val="0"/>
              <w:spacing w:after="0" w:line="240" w:lineRule="auto"/>
              <w:rPr>
                <w:rFonts w:eastAsia="Calibri" w:cs="Calibri"/>
                <w:sz w:val="20"/>
                <w:szCs w:val="20"/>
              </w:rPr>
            </w:pPr>
            <w:r w:rsidRPr="00C12D41">
              <w:rPr>
                <w:rFonts w:eastAsia="Calibri" w:cs="Calibri"/>
                <w:bCs/>
                <w:sz w:val="20"/>
                <w:szCs w:val="20"/>
              </w:rPr>
              <w:t xml:space="preserve">Doświadczenie Wnioskodawcy </w:t>
            </w:r>
            <w:r w:rsidRPr="00C12D41">
              <w:rPr>
                <w:rFonts w:eastAsia="Calibri" w:cs="Calibri"/>
                <w:bCs/>
                <w:sz w:val="20"/>
                <w:szCs w:val="20"/>
              </w:rPr>
              <w:br/>
              <w:t>i Partnerów,</w:t>
            </w:r>
            <w:r w:rsidRPr="00C12D41">
              <w:rPr>
                <w:rFonts w:eastAsia="Calibri" w:cs="Calibri"/>
                <w:sz w:val="20"/>
                <w:szCs w:val="20"/>
              </w:rPr>
              <w:t xml:space="preserve"> które przełoży się na realizację projektu, </w:t>
            </w:r>
            <w:r w:rsidRPr="00C12D41">
              <w:rPr>
                <w:rFonts w:eastAsia="Calibri" w:cs="Calibri"/>
                <w:sz w:val="20"/>
                <w:szCs w:val="20"/>
              </w:rPr>
              <w:br/>
              <w:t>w odniesieniu do:</w:t>
            </w:r>
          </w:p>
          <w:p w14:paraId="653E89ED" w14:textId="77777777" w:rsidR="00C12D41" w:rsidRPr="00C12D41" w:rsidRDefault="00C12D41" w:rsidP="00FF0388">
            <w:pPr>
              <w:numPr>
                <w:ilvl w:val="0"/>
                <w:numId w:val="72"/>
              </w:numPr>
              <w:adjustRightInd w:val="0"/>
              <w:spacing w:after="0" w:line="240" w:lineRule="auto"/>
              <w:contextualSpacing/>
              <w:rPr>
                <w:rFonts w:eastAsia="Calibri" w:cs="Calibri"/>
                <w:sz w:val="20"/>
                <w:szCs w:val="20"/>
              </w:rPr>
            </w:pPr>
            <w:r w:rsidRPr="00C12D41">
              <w:rPr>
                <w:rFonts w:eastAsia="Calibri" w:cs="Calibri"/>
                <w:sz w:val="20"/>
                <w:szCs w:val="20"/>
              </w:rPr>
              <w:t>obszaru, w którym będzie realizowany projekt,</w:t>
            </w:r>
          </w:p>
          <w:p w14:paraId="2B3E39DE" w14:textId="77777777" w:rsidR="00C12D41" w:rsidRPr="00C12D41" w:rsidRDefault="00C12D41" w:rsidP="00FF0388">
            <w:pPr>
              <w:numPr>
                <w:ilvl w:val="0"/>
                <w:numId w:val="72"/>
              </w:numPr>
              <w:adjustRightInd w:val="0"/>
              <w:spacing w:after="0" w:line="240" w:lineRule="auto"/>
              <w:ind w:left="357" w:hanging="357"/>
              <w:contextualSpacing/>
              <w:rPr>
                <w:rFonts w:eastAsia="Calibri" w:cs="Calibri"/>
                <w:sz w:val="20"/>
                <w:szCs w:val="20"/>
              </w:rPr>
            </w:pPr>
            <w:r w:rsidRPr="00C12D41">
              <w:rPr>
                <w:rFonts w:eastAsia="Calibri" w:cs="Calibri"/>
                <w:sz w:val="20"/>
                <w:szCs w:val="20"/>
              </w:rPr>
              <w:t>grupy docelowej, do której kierowane będzie wsparcie,</w:t>
            </w:r>
          </w:p>
          <w:p w14:paraId="0D3EBB4A" w14:textId="77777777" w:rsidR="00C12D41" w:rsidRPr="00C12D41" w:rsidRDefault="00C12D41" w:rsidP="00FF0388">
            <w:pPr>
              <w:numPr>
                <w:ilvl w:val="0"/>
                <w:numId w:val="72"/>
              </w:numPr>
              <w:adjustRightInd w:val="0"/>
              <w:spacing w:after="0" w:line="240" w:lineRule="auto"/>
              <w:ind w:left="357" w:hanging="357"/>
              <w:contextualSpacing/>
              <w:rPr>
                <w:rFonts w:eastAsia="Calibri" w:cs="Calibri"/>
                <w:sz w:val="20"/>
                <w:szCs w:val="20"/>
              </w:rPr>
            </w:pPr>
            <w:r w:rsidRPr="00C12D41">
              <w:rPr>
                <w:rFonts w:eastAsia="Calibri" w:cs="Calibri"/>
                <w:sz w:val="20"/>
                <w:szCs w:val="20"/>
              </w:rPr>
              <w:t>terytorium, którego będzie dotyczyć realizacja projektu,</w:t>
            </w:r>
          </w:p>
          <w:p w14:paraId="3AA3BDDB" w14:textId="77777777" w:rsidR="00C12D41" w:rsidRPr="00C12D41" w:rsidRDefault="00C12D41" w:rsidP="00C12D41">
            <w:pPr>
              <w:spacing w:after="0" w:line="240" w:lineRule="auto"/>
              <w:rPr>
                <w:rFonts w:eastAsia="Calibri" w:cs="Calibri"/>
                <w:i/>
                <w:iCs/>
                <w:sz w:val="20"/>
                <w:szCs w:val="20"/>
              </w:rPr>
            </w:pPr>
            <w:r w:rsidRPr="00C12D41">
              <w:rPr>
                <w:rFonts w:eastAsia="Calibri" w:cs="Calibri"/>
                <w:sz w:val="20"/>
                <w:szCs w:val="20"/>
              </w:rPr>
              <w:lastRenderedPageBreak/>
              <w:t xml:space="preserve">oraz wskazanie instytucji, które mogą potwierdzić potencjał społeczny Wnioskodawcy </w:t>
            </w:r>
            <w:r w:rsidRPr="00C12D41">
              <w:rPr>
                <w:rFonts w:eastAsia="Calibri" w:cs="Calibri"/>
                <w:sz w:val="20"/>
                <w:szCs w:val="20"/>
              </w:rPr>
              <w:br/>
              <w:t xml:space="preserve">i Partnerów (o ile dotyczy). </w:t>
            </w:r>
          </w:p>
        </w:tc>
        <w:tc>
          <w:tcPr>
            <w:tcW w:w="3827" w:type="dxa"/>
            <w:gridSpan w:val="2"/>
            <w:tcBorders>
              <w:bottom w:val="single" w:sz="4" w:space="0" w:color="auto"/>
            </w:tcBorders>
          </w:tcPr>
          <w:p w14:paraId="36B74856"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lastRenderedPageBreak/>
              <w:t xml:space="preserve">Doświadczenie Wnioskodawcy/ Partnerów oceniane będzie w kontekście dotychczasowej jego działalności </w:t>
            </w:r>
            <w:r w:rsidRPr="00C12D41">
              <w:rPr>
                <w:rFonts w:eastAsia="Calibri" w:cs="Calibri"/>
                <w:sz w:val="20"/>
                <w:szCs w:val="20"/>
              </w:rPr>
              <w:br/>
              <w:t>i możliwości weryfikacji jej rezultatów.</w:t>
            </w:r>
          </w:p>
        </w:tc>
        <w:tc>
          <w:tcPr>
            <w:tcW w:w="1701" w:type="dxa"/>
            <w:gridSpan w:val="2"/>
            <w:tcBorders>
              <w:bottom w:val="single" w:sz="4" w:space="0" w:color="auto"/>
            </w:tcBorders>
            <w:vAlign w:val="center"/>
          </w:tcPr>
          <w:p w14:paraId="305ED38D"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1843" w:type="dxa"/>
            <w:gridSpan w:val="2"/>
            <w:tcBorders>
              <w:bottom w:val="single" w:sz="4" w:space="0" w:color="auto"/>
            </w:tcBorders>
            <w:vAlign w:val="center"/>
          </w:tcPr>
          <w:p w14:paraId="40E68690"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2268" w:type="dxa"/>
            <w:gridSpan w:val="2"/>
            <w:vMerge/>
          </w:tcPr>
          <w:p w14:paraId="66C520F2" w14:textId="77777777" w:rsidR="00C12D41" w:rsidRPr="00C12D41" w:rsidRDefault="00C12D41" w:rsidP="00C12D41">
            <w:pPr>
              <w:spacing w:after="0" w:line="240" w:lineRule="auto"/>
              <w:rPr>
                <w:rFonts w:eastAsia="Calibri" w:cs="Calibri"/>
                <w:sz w:val="20"/>
                <w:szCs w:val="20"/>
              </w:rPr>
            </w:pPr>
          </w:p>
        </w:tc>
        <w:tc>
          <w:tcPr>
            <w:tcW w:w="2013" w:type="dxa"/>
          </w:tcPr>
          <w:p w14:paraId="338DCD90"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W przypadku projektów konkursowych:</w:t>
            </w:r>
          </w:p>
          <w:p w14:paraId="6213EB7F"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15/9</w:t>
            </w:r>
          </w:p>
          <w:p w14:paraId="313E4D57"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 xml:space="preserve">IOK w regulaminie konkursu określa podział punktów na każdą </w:t>
            </w:r>
            <w:r w:rsidRPr="00C12D41">
              <w:rPr>
                <w:rFonts w:eastAsia="Calibri" w:cs="Calibri"/>
                <w:sz w:val="20"/>
                <w:szCs w:val="20"/>
              </w:rPr>
              <w:br/>
              <w:t>z części składowych kryterium.</w:t>
            </w:r>
          </w:p>
          <w:p w14:paraId="3E29D327" w14:textId="77777777" w:rsidR="00C12D41" w:rsidRPr="00C12D41" w:rsidRDefault="00C12D41" w:rsidP="00C12D41">
            <w:pPr>
              <w:spacing w:after="0" w:line="240" w:lineRule="auto"/>
              <w:jc w:val="center"/>
              <w:rPr>
                <w:rFonts w:eastAsia="Calibri" w:cs="Calibri"/>
                <w:sz w:val="20"/>
                <w:szCs w:val="20"/>
              </w:rPr>
            </w:pPr>
            <w:r w:rsidRPr="00C12D41">
              <w:rPr>
                <w:rFonts w:eastAsia="Calibri" w:cs="Calibri"/>
                <w:sz w:val="20"/>
                <w:szCs w:val="20"/>
              </w:rPr>
              <w:lastRenderedPageBreak/>
              <w:t xml:space="preserve">W przypadku </w:t>
            </w:r>
            <w:r w:rsidRPr="00C12D41">
              <w:rPr>
                <w:rFonts w:eastAsia="Calibri" w:cs="Calibri"/>
                <w:i/>
                <w:sz w:val="20"/>
                <w:szCs w:val="20"/>
              </w:rPr>
              <w:t xml:space="preserve">projektów pozakonkursowych </w:t>
            </w:r>
            <w:r w:rsidRPr="00C12D41">
              <w:rPr>
                <w:rFonts w:eastAsia="Calibri" w:cs="Calibri"/>
                <w:sz w:val="20"/>
                <w:szCs w:val="20"/>
              </w:rPr>
              <w:t>projekty niespełniające kryterium kierowane są do poprawy lub uzupełnienia.</w:t>
            </w:r>
          </w:p>
        </w:tc>
      </w:tr>
      <w:tr w:rsidR="00C12D41" w:rsidRPr="00C12D41" w14:paraId="004C24BD" w14:textId="77777777" w:rsidTr="00EE0CB7">
        <w:trPr>
          <w:trHeight w:val="57"/>
        </w:trPr>
        <w:tc>
          <w:tcPr>
            <w:tcW w:w="568" w:type="dxa"/>
            <w:tcBorders>
              <w:bottom w:val="single" w:sz="4" w:space="0" w:color="auto"/>
            </w:tcBorders>
            <w:vAlign w:val="center"/>
          </w:tcPr>
          <w:p w14:paraId="556581F0" w14:textId="77777777" w:rsidR="00C12D41" w:rsidRPr="00C12D41" w:rsidRDefault="00C12D41" w:rsidP="00FF0388">
            <w:pPr>
              <w:numPr>
                <w:ilvl w:val="0"/>
                <w:numId w:val="68"/>
              </w:numPr>
              <w:spacing w:after="0" w:line="240" w:lineRule="auto"/>
              <w:contextualSpacing/>
              <w:rPr>
                <w:rFonts w:eastAsia="Calibri" w:cs="Calibri"/>
                <w:sz w:val="20"/>
                <w:szCs w:val="20"/>
              </w:rPr>
            </w:pPr>
          </w:p>
        </w:tc>
        <w:tc>
          <w:tcPr>
            <w:tcW w:w="2835" w:type="dxa"/>
            <w:gridSpan w:val="2"/>
            <w:tcBorders>
              <w:bottom w:val="single" w:sz="4" w:space="0" w:color="auto"/>
            </w:tcBorders>
          </w:tcPr>
          <w:p w14:paraId="3236C0AF" w14:textId="77777777" w:rsidR="00C12D41" w:rsidRPr="00C12D41" w:rsidRDefault="00C12D41" w:rsidP="00C12D41">
            <w:pPr>
              <w:spacing w:after="0" w:line="240" w:lineRule="auto"/>
              <w:rPr>
                <w:rFonts w:eastAsia="Calibri" w:cs="Calibri"/>
                <w:bCs/>
                <w:i/>
                <w:iCs/>
                <w:sz w:val="20"/>
                <w:szCs w:val="20"/>
              </w:rPr>
            </w:pPr>
            <w:r w:rsidRPr="00C12D41">
              <w:rPr>
                <w:rFonts w:eastAsia="Calibri" w:cs="Calibri"/>
                <w:bCs/>
                <w:sz w:val="20"/>
                <w:szCs w:val="20"/>
              </w:rPr>
              <w:t xml:space="preserve">Sposób zarządzania projektem. </w:t>
            </w:r>
          </w:p>
        </w:tc>
        <w:tc>
          <w:tcPr>
            <w:tcW w:w="3827" w:type="dxa"/>
            <w:gridSpan w:val="2"/>
            <w:tcBorders>
              <w:bottom w:val="single" w:sz="4" w:space="0" w:color="auto"/>
            </w:tcBorders>
          </w:tcPr>
          <w:p w14:paraId="798AD402" w14:textId="77777777" w:rsidR="00C12D41" w:rsidRPr="00C12D41" w:rsidRDefault="00C12D41" w:rsidP="00C12D41">
            <w:pPr>
              <w:spacing w:after="0" w:line="240" w:lineRule="auto"/>
              <w:rPr>
                <w:rFonts w:eastAsia="Calibri" w:cs="Calibri"/>
                <w:i/>
                <w:iCs/>
                <w:sz w:val="20"/>
                <w:szCs w:val="20"/>
              </w:rPr>
            </w:pPr>
            <w:r w:rsidRPr="00C12D41">
              <w:rPr>
                <w:rFonts w:eastAsia="Calibri" w:cs="Calibri"/>
                <w:sz w:val="20"/>
                <w:szCs w:val="20"/>
              </w:rPr>
              <w:t xml:space="preserve">Opis powinien zawierać informację </w:t>
            </w:r>
            <w:r w:rsidRPr="00C12D41">
              <w:rPr>
                <w:rFonts w:eastAsia="Calibri" w:cs="Calibri"/>
                <w:sz w:val="20"/>
                <w:szCs w:val="20"/>
              </w:rPr>
              <w:br/>
              <w:t xml:space="preserve">w jaki sposób projekt będzie zarządzany. </w:t>
            </w:r>
          </w:p>
        </w:tc>
        <w:tc>
          <w:tcPr>
            <w:tcW w:w="1701" w:type="dxa"/>
            <w:gridSpan w:val="2"/>
            <w:tcBorders>
              <w:bottom w:val="single" w:sz="4" w:space="0" w:color="auto"/>
            </w:tcBorders>
            <w:vAlign w:val="center"/>
          </w:tcPr>
          <w:p w14:paraId="5DF45A25"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1843" w:type="dxa"/>
            <w:gridSpan w:val="2"/>
            <w:tcBorders>
              <w:bottom w:val="single" w:sz="4" w:space="0" w:color="auto"/>
            </w:tcBorders>
            <w:vAlign w:val="center"/>
          </w:tcPr>
          <w:p w14:paraId="02331C61"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2268" w:type="dxa"/>
            <w:gridSpan w:val="2"/>
            <w:vMerge/>
          </w:tcPr>
          <w:p w14:paraId="7DD46E08" w14:textId="77777777" w:rsidR="00C12D41" w:rsidRPr="00C12D41" w:rsidRDefault="00C12D41" w:rsidP="00C12D41">
            <w:pPr>
              <w:spacing w:after="0" w:line="240" w:lineRule="auto"/>
              <w:rPr>
                <w:rFonts w:eastAsia="Calibri" w:cs="Calibri"/>
                <w:sz w:val="20"/>
                <w:szCs w:val="20"/>
              </w:rPr>
            </w:pPr>
          </w:p>
        </w:tc>
        <w:tc>
          <w:tcPr>
            <w:tcW w:w="2013" w:type="dxa"/>
          </w:tcPr>
          <w:p w14:paraId="598E1CF9"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W przypadku projektów konkursowych:</w:t>
            </w:r>
          </w:p>
          <w:p w14:paraId="3BFA54CC"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5/3</w:t>
            </w:r>
          </w:p>
          <w:p w14:paraId="0D93F5DF" w14:textId="77777777" w:rsidR="00C12D41" w:rsidRPr="00C12D41" w:rsidRDefault="00C12D41" w:rsidP="00C12D41">
            <w:pPr>
              <w:spacing w:after="0" w:line="240" w:lineRule="auto"/>
              <w:jc w:val="center"/>
              <w:rPr>
                <w:rFonts w:eastAsia="Calibri" w:cs="Calibri"/>
                <w:sz w:val="20"/>
                <w:szCs w:val="20"/>
              </w:rPr>
            </w:pPr>
            <w:r w:rsidRPr="00C12D41">
              <w:rPr>
                <w:rFonts w:eastAsia="Calibri" w:cs="Calibri"/>
                <w:sz w:val="20"/>
                <w:szCs w:val="20"/>
              </w:rPr>
              <w:t xml:space="preserve">W przypadku </w:t>
            </w:r>
            <w:r w:rsidRPr="00C12D41">
              <w:rPr>
                <w:rFonts w:eastAsia="Calibri" w:cs="Calibri"/>
                <w:i/>
                <w:sz w:val="20"/>
                <w:szCs w:val="20"/>
              </w:rPr>
              <w:t>projektów pozakonkursowych</w:t>
            </w:r>
            <w:r w:rsidRPr="00C12D41">
              <w:rPr>
                <w:rFonts w:eastAsia="Calibri" w:cs="Calibri"/>
                <w:sz w:val="20"/>
                <w:szCs w:val="20"/>
              </w:rPr>
              <w:t xml:space="preserve"> projekty niespełniające kryterium kierowane są do poprawy lub uzupełnienia.</w:t>
            </w:r>
          </w:p>
        </w:tc>
      </w:tr>
      <w:tr w:rsidR="00C12D41" w:rsidRPr="00C12D41" w14:paraId="238A06D7" w14:textId="77777777" w:rsidTr="00EE0CB7">
        <w:trPr>
          <w:trHeight w:val="57"/>
        </w:trPr>
        <w:tc>
          <w:tcPr>
            <w:tcW w:w="568" w:type="dxa"/>
            <w:tcBorders>
              <w:bottom w:val="single" w:sz="4" w:space="0" w:color="auto"/>
            </w:tcBorders>
            <w:vAlign w:val="center"/>
          </w:tcPr>
          <w:p w14:paraId="042A0708" w14:textId="77777777" w:rsidR="00C12D41" w:rsidRPr="00C12D41" w:rsidRDefault="00C12D41" w:rsidP="00FF0388">
            <w:pPr>
              <w:numPr>
                <w:ilvl w:val="0"/>
                <w:numId w:val="68"/>
              </w:numPr>
              <w:spacing w:after="0" w:line="240" w:lineRule="auto"/>
              <w:contextualSpacing/>
              <w:rPr>
                <w:rFonts w:eastAsia="Calibri" w:cs="Calibri"/>
                <w:sz w:val="20"/>
                <w:szCs w:val="20"/>
              </w:rPr>
            </w:pPr>
          </w:p>
        </w:tc>
        <w:tc>
          <w:tcPr>
            <w:tcW w:w="2835" w:type="dxa"/>
            <w:gridSpan w:val="2"/>
            <w:tcBorders>
              <w:bottom w:val="single" w:sz="4" w:space="0" w:color="auto"/>
            </w:tcBorders>
          </w:tcPr>
          <w:p w14:paraId="5B5C835D"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 xml:space="preserve">Prawidłowość sporządzenia budżetu projektu, w tym: </w:t>
            </w:r>
          </w:p>
          <w:p w14:paraId="07287D9C" w14:textId="77777777" w:rsidR="00C12D41" w:rsidRPr="00C12D41" w:rsidRDefault="00C12D41" w:rsidP="00FF0388">
            <w:pPr>
              <w:numPr>
                <w:ilvl w:val="0"/>
                <w:numId w:val="71"/>
              </w:numPr>
              <w:spacing w:after="0" w:line="240" w:lineRule="auto"/>
              <w:ind w:left="357" w:hanging="357"/>
              <w:jc w:val="both"/>
              <w:rPr>
                <w:rFonts w:eastAsia="Calibri" w:cs="Calibri"/>
                <w:sz w:val="20"/>
                <w:szCs w:val="20"/>
              </w:rPr>
            </w:pPr>
            <w:r w:rsidRPr="00C12D41">
              <w:rPr>
                <w:rFonts w:eastAsia="Calibri" w:cs="Calibri"/>
                <w:sz w:val="20"/>
                <w:szCs w:val="20"/>
              </w:rPr>
              <w:t xml:space="preserve">kwalifikowalność wydatków, </w:t>
            </w:r>
          </w:p>
          <w:p w14:paraId="37678FCE" w14:textId="77777777" w:rsidR="00C12D41" w:rsidRPr="00C12D41" w:rsidRDefault="00C12D41" w:rsidP="00FF0388">
            <w:pPr>
              <w:numPr>
                <w:ilvl w:val="0"/>
                <w:numId w:val="71"/>
              </w:numPr>
              <w:spacing w:after="0" w:line="240" w:lineRule="auto"/>
              <w:ind w:left="357" w:hanging="357"/>
              <w:rPr>
                <w:rFonts w:eastAsia="Calibri" w:cs="Calibri"/>
                <w:sz w:val="20"/>
                <w:szCs w:val="20"/>
              </w:rPr>
            </w:pPr>
            <w:r w:rsidRPr="00C12D41">
              <w:rPr>
                <w:rFonts w:eastAsia="Calibri" w:cs="Calibri"/>
                <w:sz w:val="20"/>
                <w:szCs w:val="20"/>
              </w:rPr>
              <w:t xml:space="preserve">niezbędność wydatków do realizacji projektu </w:t>
            </w:r>
            <w:r w:rsidRPr="00C12D41">
              <w:rPr>
                <w:rFonts w:eastAsia="Calibri" w:cs="Calibri"/>
                <w:sz w:val="20"/>
                <w:szCs w:val="20"/>
              </w:rPr>
              <w:br/>
              <w:t xml:space="preserve">i osiągania jego celów, </w:t>
            </w:r>
          </w:p>
          <w:p w14:paraId="1B04AC47" w14:textId="77777777" w:rsidR="00C12D41" w:rsidRPr="00C12D41" w:rsidRDefault="00C12D41" w:rsidP="00FF0388">
            <w:pPr>
              <w:numPr>
                <w:ilvl w:val="0"/>
                <w:numId w:val="71"/>
              </w:numPr>
              <w:spacing w:after="0" w:line="240" w:lineRule="auto"/>
              <w:ind w:left="357" w:hanging="357"/>
              <w:rPr>
                <w:rFonts w:eastAsia="Calibri" w:cs="Calibri"/>
                <w:sz w:val="20"/>
                <w:szCs w:val="20"/>
              </w:rPr>
            </w:pPr>
            <w:r w:rsidRPr="00C12D41">
              <w:rPr>
                <w:rFonts w:eastAsia="Calibri" w:cs="Calibri"/>
                <w:sz w:val="20"/>
                <w:szCs w:val="20"/>
              </w:rPr>
              <w:t xml:space="preserve">racjonalność </w:t>
            </w:r>
            <w:r w:rsidRPr="00C12D41">
              <w:rPr>
                <w:rFonts w:eastAsia="Calibri" w:cs="Calibri"/>
                <w:sz w:val="20"/>
                <w:szCs w:val="20"/>
              </w:rPr>
              <w:br/>
              <w:t xml:space="preserve">i efektywność wydatków projektu, </w:t>
            </w:r>
          </w:p>
          <w:p w14:paraId="1D51DC7D" w14:textId="77777777" w:rsidR="00C12D41" w:rsidRPr="00C12D41" w:rsidRDefault="00C12D41" w:rsidP="00FF0388">
            <w:pPr>
              <w:numPr>
                <w:ilvl w:val="0"/>
                <w:numId w:val="71"/>
              </w:numPr>
              <w:spacing w:after="0" w:line="240" w:lineRule="auto"/>
              <w:ind w:left="357" w:hanging="357"/>
              <w:rPr>
                <w:rFonts w:eastAsia="Calibri" w:cs="Calibri"/>
                <w:sz w:val="20"/>
                <w:szCs w:val="20"/>
              </w:rPr>
            </w:pPr>
            <w:r w:rsidRPr="00C12D41">
              <w:rPr>
                <w:rFonts w:eastAsia="Calibri" w:cs="Calibri"/>
                <w:sz w:val="20"/>
                <w:szCs w:val="20"/>
              </w:rPr>
              <w:t xml:space="preserve">poprawność opisu kwot ryczałtowych (o ile dotyczy), </w:t>
            </w:r>
          </w:p>
          <w:p w14:paraId="68845FD4" w14:textId="77777777" w:rsidR="00C12D41" w:rsidRPr="00C12D41" w:rsidRDefault="00C12D41" w:rsidP="00FF0388">
            <w:pPr>
              <w:numPr>
                <w:ilvl w:val="0"/>
                <w:numId w:val="71"/>
              </w:numPr>
              <w:spacing w:after="0" w:line="240" w:lineRule="auto"/>
              <w:ind w:left="357" w:hanging="357"/>
              <w:rPr>
                <w:rFonts w:eastAsia="Calibri" w:cs="Calibri"/>
                <w:sz w:val="20"/>
                <w:szCs w:val="20"/>
              </w:rPr>
            </w:pPr>
            <w:r w:rsidRPr="00C12D41">
              <w:rPr>
                <w:rFonts w:eastAsia="Calibri" w:cs="Calibri"/>
                <w:sz w:val="20"/>
                <w:szCs w:val="20"/>
              </w:rPr>
              <w:t xml:space="preserve">zgodność ze standardem </w:t>
            </w:r>
            <w:r w:rsidRPr="00C12D41">
              <w:rPr>
                <w:rFonts w:eastAsia="Calibri" w:cs="Calibri"/>
                <w:sz w:val="20"/>
                <w:szCs w:val="20"/>
              </w:rPr>
              <w:br/>
              <w:t xml:space="preserve">i cenami rynkowymi </w:t>
            </w:r>
            <w:r w:rsidRPr="00C12D41">
              <w:rPr>
                <w:rFonts w:eastAsia="Calibri" w:cs="Calibri"/>
                <w:sz w:val="20"/>
                <w:szCs w:val="20"/>
              </w:rPr>
              <w:lastRenderedPageBreak/>
              <w:t>określonymi w regulaminie konkursu,</w:t>
            </w:r>
          </w:p>
          <w:p w14:paraId="395D3F9A" w14:textId="77777777" w:rsidR="00C12D41" w:rsidRPr="00C12D41" w:rsidRDefault="00C12D41" w:rsidP="00FF0388">
            <w:pPr>
              <w:numPr>
                <w:ilvl w:val="0"/>
                <w:numId w:val="71"/>
              </w:numPr>
              <w:spacing w:after="0" w:line="240" w:lineRule="auto"/>
              <w:ind w:left="357" w:hanging="357"/>
              <w:rPr>
                <w:rFonts w:eastAsia="Calibri" w:cs="Calibri"/>
                <w:sz w:val="20"/>
                <w:szCs w:val="20"/>
              </w:rPr>
            </w:pPr>
            <w:r w:rsidRPr="00C12D41">
              <w:rPr>
                <w:rFonts w:eastAsia="Calibri" w:cs="Calibri"/>
                <w:sz w:val="20"/>
                <w:szCs w:val="20"/>
              </w:rPr>
              <w:t>poprawność formalno-rachunkowa sporządzenia budżetu projektu.</w:t>
            </w:r>
          </w:p>
        </w:tc>
        <w:tc>
          <w:tcPr>
            <w:tcW w:w="3827" w:type="dxa"/>
            <w:gridSpan w:val="2"/>
            <w:tcBorders>
              <w:bottom w:val="single" w:sz="4" w:space="0" w:color="auto"/>
            </w:tcBorders>
          </w:tcPr>
          <w:p w14:paraId="495DCCE3"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lastRenderedPageBreak/>
              <w:t>Ocenie podlegać będzie prawidłowość sporządzenia budżetu projektu.</w:t>
            </w:r>
          </w:p>
        </w:tc>
        <w:tc>
          <w:tcPr>
            <w:tcW w:w="1701" w:type="dxa"/>
            <w:gridSpan w:val="2"/>
            <w:tcBorders>
              <w:bottom w:val="single" w:sz="4" w:space="0" w:color="auto"/>
            </w:tcBorders>
            <w:vAlign w:val="center"/>
          </w:tcPr>
          <w:p w14:paraId="2E8A076B"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1843" w:type="dxa"/>
            <w:gridSpan w:val="2"/>
            <w:tcBorders>
              <w:bottom w:val="single" w:sz="4" w:space="0" w:color="auto"/>
            </w:tcBorders>
            <w:vAlign w:val="center"/>
          </w:tcPr>
          <w:p w14:paraId="004B5D61" w14:textId="77777777" w:rsidR="00C12D41" w:rsidRPr="00C12D41" w:rsidRDefault="00C12D41" w:rsidP="00FF0388">
            <w:pPr>
              <w:numPr>
                <w:ilvl w:val="0"/>
                <w:numId w:val="67"/>
              </w:numPr>
              <w:spacing w:after="0" w:line="240" w:lineRule="auto"/>
              <w:contextualSpacing/>
              <w:jc w:val="center"/>
              <w:rPr>
                <w:rFonts w:eastAsia="Calibri" w:cs="Calibri"/>
                <w:sz w:val="20"/>
                <w:szCs w:val="20"/>
              </w:rPr>
            </w:pPr>
          </w:p>
        </w:tc>
        <w:tc>
          <w:tcPr>
            <w:tcW w:w="2268" w:type="dxa"/>
            <w:gridSpan w:val="2"/>
            <w:vMerge/>
            <w:tcBorders>
              <w:bottom w:val="single" w:sz="4" w:space="0" w:color="auto"/>
            </w:tcBorders>
          </w:tcPr>
          <w:p w14:paraId="664A0CFB" w14:textId="77777777" w:rsidR="00C12D41" w:rsidRPr="00C12D41" w:rsidRDefault="00C12D41" w:rsidP="00C12D41">
            <w:pPr>
              <w:spacing w:after="0" w:line="240" w:lineRule="auto"/>
              <w:rPr>
                <w:rFonts w:eastAsia="Calibri" w:cs="Calibri"/>
                <w:sz w:val="20"/>
                <w:szCs w:val="20"/>
              </w:rPr>
            </w:pPr>
          </w:p>
        </w:tc>
        <w:tc>
          <w:tcPr>
            <w:tcW w:w="2013" w:type="dxa"/>
            <w:tcBorders>
              <w:bottom w:val="single" w:sz="4" w:space="0" w:color="auto"/>
            </w:tcBorders>
          </w:tcPr>
          <w:p w14:paraId="41E0E29C"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W przypadku projektów konkursowych:</w:t>
            </w:r>
          </w:p>
          <w:p w14:paraId="6B625256"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20/12</w:t>
            </w:r>
          </w:p>
          <w:p w14:paraId="35FD9B03" w14:textId="77777777" w:rsidR="00C12D41" w:rsidRPr="00C12D41" w:rsidRDefault="00C12D41" w:rsidP="00C12D41">
            <w:pPr>
              <w:spacing w:after="120" w:line="240" w:lineRule="auto"/>
              <w:jc w:val="center"/>
              <w:rPr>
                <w:rFonts w:eastAsia="Calibri" w:cs="Calibri"/>
                <w:sz w:val="20"/>
                <w:szCs w:val="20"/>
              </w:rPr>
            </w:pPr>
            <w:r w:rsidRPr="00C12D41">
              <w:rPr>
                <w:rFonts w:eastAsia="Calibri" w:cs="Calibri"/>
                <w:sz w:val="20"/>
                <w:szCs w:val="20"/>
              </w:rPr>
              <w:t>IOK w regulaminie konkursu określa podział punktów na każdą z części składowych kryterium.</w:t>
            </w:r>
          </w:p>
          <w:p w14:paraId="5D309FF9" w14:textId="77777777" w:rsidR="00C12D41" w:rsidRPr="00C12D41" w:rsidRDefault="00C12D41" w:rsidP="00C12D41">
            <w:pPr>
              <w:spacing w:after="0" w:line="240" w:lineRule="auto"/>
              <w:jc w:val="center"/>
              <w:rPr>
                <w:rFonts w:eastAsia="Calibri" w:cs="Calibri"/>
                <w:sz w:val="20"/>
                <w:szCs w:val="20"/>
              </w:rPr>
            </w:pPr>
            <w:r w:rsidRPr="00C12D41">
              <w:rPr>
                <w:rFonts w:eastAsia="Calibri" w:cs="Calibri"/>
                <w:sz w:val="20"/>
                <w:szCs w:val="20"/>
              </w:rPr>
              <w:t xml:space="preserve">W przypadku </w:t>
            </w:r>
            <w:r w:rsidRPr="00C12D41">
              <w:rPr>
                <w:rFonts w:eastAsia="Calibri" w:cs="Calibri"/>
                <w:i/>
                <w:sz w:val="20"/>
                <w:szCs w:val="20"/>
              </w:rPr>
              <w:t>projektów pozakonkursowych</w:t>
            </w:r>
            <w:r w:rsidRPr="00C12D41">
              <w:rPr>
                <w:rFonts w:eastAsia="Calibri" w:cs="Calibri"/>
                <w:sz w:val="20"/>
                <w:szCs w:val="20"/>
              </w:rPr>
              <w:t xml:space="preserve"> projekty </w:t>
            </w:r>
            <w:r w:rsidRPr="00C12D41">
              <w:rPr>
                <w:rFonts w:eastAsia="Calibri" w:cs="Calibri"/>
                <w:sz w:val="20"/>
                <w:szCs w:val="20"/>
              </w:rPr>
              <w:lastRenderedPageBreak/>
              <w:t>niespełniające kryterium kierowane są do poprawy lub uzupełnienia.</w:t>
            </w:r>
          </w:p>
          <w:p w14:paraId="2D760427" w14:textId="77777777" w:rsidR="00C12D41" w:rsidRPr="00C12D41" w:rsidRDefault="00C12D41" w:rsidP="00C12D41">
            <w:pPr>
              <w:spacing w:after="0" w:line="240" w:lineRule="auto"/>
              <w:jc w:val="center"/>
              <w:rPr>
                <w:rFonts w:eastAsia="Calibri" w:cs="Calibri"/>
                <w:sz w:val="20"/>
                <w:szCs w:val="20"/>
              </w:rPr>
            </w:pPr>
          </w:p>
        </w:tc>
      </w:tr>
      <w:tr w:rsidR="00C12D41" w:rsidRPr="00C12D41" w14:paraId="6E6DCBED" w14:textId="77777777" w:rsidTr="00EE0CB7">
        <w:trPr>
          <w:trHeight w:val="57"/>
        </w:trPr>
        <w:tc>
          <w:tcPr>
            <w:tcW w:w="15055" w:type="dxa"/>
            <w:gridSpan w:val="12"/>
            <w:tcBorders>
              <w:bottom w:val="single" w:sz="4" w:space="0" w:color="auto"/>
            </w:tcBorders>
            <w:shd w:val="clear" w:color="auto" w:fill="A6A6A6"/>
            <w:vAlign w:val="center"/>
          </w:tcPr>
          <w:p w14:paraId="01352234"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lastRenderedPageBreak/>
              <w:t>KRYTERIA HORYZONTALNE</w:t>
            </w:r>
          </w:p>
        </w:tc>
      </w:tr>
      <w:tr w:rsidR="00C12D41" w:rsidRPr="00C12D41" w14:paraId="327F5E7C" w14:textId="77777777" w:rsidTr="00EE0CB7">
        <w:trPr>
          <w:trHeight w:val="57"/>
        </w:trPr>
        <w:tc>
          <w:tcPr>
            <w:tcW w:w="597" w:type="dxa"/>
            <w:gridSpan w:val="2"/>
            <w:vMerge w:val="restart"/>
            <w:shd w:val="clear" w:color="auto" w:fill="D9D9D9"/>
            <w:vAlign w:val="center"/>
          </w:tcPr>
          <w:p w14:paraId="0535354B"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Lp.</w:t>
            </w:r>
          </w:p>
        </w:tc>
        <w:tc>
          <w:tcPr>
            <w:tcW w:w="3657" w:type="dxa"/>
            <w:gridSpan w:val="2"/>
            <w:vMerge w:val="restart"/>
            <w:shd w:val="clear" w:color="auto" w:fill="D9D9D9"/>
            <w:vAlign w:val="center"/>
          </w:tcPr>
          <w:p w14:paraId="654A365E"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Nazwa kryterium</w:t>
            </w:r>
          </w:p>
        </w:tc>
        <w:tc>
          <w:tcPr>
            <w:tcW w:w="3402" w:type="dxa"/>
            <w:gridSpan w:val="2"/>
            <w:vMerge w:val="restart"/>
            <w:shd w:val="clear" w:color="auto" w:fill="D9D9D9"/>
            <w:vAlign w:val="center"/>
          </w:tcPr>
          <w:p w14:paraId="6B148FDC"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Definicja kryterium</w:t>
            </w:r>
          </w:p>
        </w:tc>
        <w:tc>
          <w:tcPr>
            <w:tcW w:w="3685" w:type="dxa"/>
            <w:gridSpan w:val="4"/>
            <w:shd w:val="clear" w:color="auto" w:fill="D9D9D9"/>
            <w:vAlign w:val="center"/>
          </w:tcPr>
          <w:p w14:paraId="0EDFD15A"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Zastosowanie</w:t>
            </w:r>
          </w:p>
        </w:tc>
        <w:tc>
          <w:tcPr>
            <w:tcW w:w="3714" w:type="dxa"/>
            <w:gridSpan w:val="2"/>
            <w:vMerge w:val="restart"/>
            <w:shd w:val="clear" w:color="auto" w:fill="D9D9D9"/>
            <w:vAlign w:val="center"/>
          </w:tcPr>
          <w:p w14:paraId="3B6F28DC" w14:textId="77777777" w:rsidR="00C12D41" w:rsidRPr="00C12D41" w:rsidRDefault="00C12D41" w:rsidP="00C12D41">
            <w:pPr>
              <w:spacing w:after="0" w:line="240" w:lineRule="auto"/>
              <w:rPr>
                <w:rFonts w:eastAsia="Calibri"/>
                <w:b/>
                <w:i/>
                <w:sz w:val="20"/>
                <w:szCs w:val="20"/>
              </w:rPr>
            </w:pPr>
            <w:r w:rsidRPr="00C12D41">
              <w:rPr>
                <w:rFonts w:eastAsia="Calibri"/>
                <w:b/>
                <w:sz w:val="20"/>
                <w:szCs w:val="20"/>
              </w:rPr>
              <w:t>Opis znaczenia</w:t>
            </w:r>
          </w:p>
        </w:tc>
      </w:tr>
      <w:tr w:rsidR="00C12D41" w:rsidRPr="00C12D41" w14:paraId="63BD95D5" w14:textId="77777777" w:rsidTr="00EE0CB7">
        <w:trPr>
          <w:trHeight w:val="57"/>
        </w:trPr>
        <w:tc>
          <w:tcPr>
            <w:tcW w:w="597" w:type="dxa"/>
            <w:gridSpan w:val="2"/>
            <w:vMerge/>
            <w:shd w:val="clear" w:color="auto" w:fill="D9D9D9"/>
            <w:vAlign w:val="center"/>
          </w:tcPr>
          <w:p w14:paraId="5B58775D" w14:textId="77777777" w:rsidR="00C12D41" w:rsidRPr="00C12D41" w:rsidRDefault="00C12D41" w:rsidP="00C12D41">
            <w:pPr>
              <w:spacing w:after="0" w:line="240" w:lineRule="auto"/>
              <w:jc w:val="center"/>
              <w:rPr>
                <w:rFonts w:eastAsia="Calibri"/>
                <w:b/>
                <w:sz w:val="20"/>
                <w:szCs w:val="20"/>
              </w:rPr>
            </w:pPr>
          </w:p>
        </w:tc>
        <w:tc>
          <w:tcPr>
            <w:tcW w:w="3657" w:type="dxa"/>
            <w:gridSpan w:val="2"/>
            <w:vMerge/>
            <w:shd w:val="clear" w:color="auto" w:fill="D9D9D9"/>
            <w:vAlign w:val="center"/>
          </w:tcPr>
          <w:p w14:paraId="6BE80D17" w14:textId="77777777" w:rsidR="00C12D41" w:rsidRPr="00C12D41" w:rsidRDefault="00C12D41" w:rsidP="00C12D41">
            <w:pPr>
              <w:spacing w:after="0" w:line="240" w:lineRule="auto"/>
              <w:jc w:val="center"/>
              <w:rPr>
                <w:rFonts w:eastAsia="Calibri"/>
                <w:b/>
                <w:sz w:val="20"/>
                <w:szCs w:val="20"/>
              </w:rPr>
            </w:pPr>
          </w:p>
        </w:tc>
        <w:tc>
          <w:tcPr>
            <w:tcW w:w="3402" w:type="dxa"/>
            <w:gridSpan w:val="2"/>
            <w:vMerge/>
            <w:shd w:val="clear" w:color="auto" w:fill="D9D9D9"/>
            <w:vAlign w:val="center"/>
          </w:tcPr>
          <w:p w14:paraId="404B112F" w14:textId="77777777" w:rsidR="00C12D41" w:rsidRPr="00C12D41" w:rsidRDefault="00C12D41" w:rsidP="00C12D41">
            <w:pPr>
              <w:spacing w:after="0" w:line="240" w:lineRule="auto"/>
              <w:jc w:val="center"/>
              <w:rPr>
                <w:rFonts w:eastAsia="Calibri"/>
                <w:b/>
                <w:sz w:val="20"/>
                <w:szCs w:val="20"/>
              </w:rPr>
            </w:pPr>
          </w:p>
        </w:tc>
        <w:tc>
          <w:tcPr>
            <w:tcW w:w="1842" w:type="dxa"/>
            <w:gridSpan w:val="2"/>
            <w:shd w:val="clear" w:color="auto" w:fill="D9D9D9"/>
            <w:vAlign w:val="center"/>
          </w:tcPr>
          <w:p w14:paraId="1ADF0C39"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Konkursowe</w:t>
            </w:r>
          </w:p>
        </w:tc>
        <w:tc>
          <w:tcPr>
            <w:tcW w:w="1843" w:type="dxa"/>
            <w:gridSpan w:val="2"/>
            <w:shd w:val="clear" w:color="auto" w:fill="D9D9D9"/>
            <w:vAlign w:val="center"/>
          </w:tcPr>
          <w:p w14:paraId="79E49981"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Pozakonkursowe</w:t>
            </w:r>
          </w:p>
        </w:tc>
        <w:tc>
          <w:tcPr>
            <w:tcW w:w="3714" w:type="dxa"/>
            <w:gridSpan w:val="2"/>
            <w:vMerge/>
            <w:shd w:val="clear" w:color="auto" w:fill="D9D9D9"/>
            <w:vAlign w:val="center"/>
          </w:tcPr>
          <w:p w14:paraId="51E1EFE9" w14:textId="77777777" w:rsidR="00C12D41" w:rsidRPr="00C12D41" w:rsidRDefault="00C12D41" w:rsidP="00C12D41">
            <w:pPr>
              <w:spacing w:after="0" w:line="240" w:lineRule="auto"/>
              <w:jc w:val="center"/>
              <w:rPr>
                <w:rFonts w:eastAsia="Calibri"/>
                <w:b/>
                <w:sz w:val="20"/>
                <w:szCs w:val="20"/>
              </w:rPr>
            </w:pPr>
          </w:p>
        </w:tc>
      </w:tr>
      <w:tr w:rsidR="00C12D41" w:rsidRPr="00C12D41" w14:paraId="790C3F4B" w14:textId="77777777" w:rsidTr="00EE0CB7">
        <w:trPr>
          <w:trHeight w:val="57"/>
        </w:trPr>
        <w:tc>
          <w:tcPr>
            <w:tcW w:w="597" w:type="dxa"/>
            <w:gridSpan w:val="2"/>
            <w:vAlign w:val="center"/>
          </w:tcPr>
          <w:p w14:paraId="7B2A0490" w14:textId="77777777" w:rsidR="00C12D41" w:rsidRPr="00C12D41" w:rsidRDefault="00C12D41" w:rsidP="00FF0388">
            <w:pPr>
              <w:numPr>
                <w:ilvl w:val="0"/>
                <w:numId w:val="75"/>
              </w:numPr>
              <w:spacing w:after="0" w:line="240" w:lineRule="auto"/>
              <w:ind w:left="360"/>
              <w:contextualSpacing/>
              <w:jc w:val="center"/>
              <w:rPr>
                <w:rFonts w:eastAsia="Calibri" w:cs="Times New Roman"/>
                <w:i/>
                <w:sz w:val="20"/>
                <w:szCs w:val="20"/>
              </w:rPr>
            </w:pPr>
          </w:p>
        </w:tc>
        <w:tc>
          <w:tcPr>
            <w:tcW w:w="3657" w:type="dxa"/>
            <w:gridSpan w:val="2"/>
          </w:tcPr>
          <w:p w14:paraId="15FDEFA4" w14:textId="77777777" w:rsidR="00C12D41" w:rsidRPr="00C12D41" w:rsidRDefault="00C12D41" w:rsidP="00C12D41">
            <w:pPr>
              <w:spacing w:after="60" w:line="240" w:lineRule="auto"/>
              <w:rPr>
                <w:rFonts w:eastAsia="Calibri" w:cs="Calibri"/>
                <w:sz w:val="20"/>
                <w:szCs w:val="20"/>
              </w:rPr>
            </w:pPr>
            <w:r w:rsidRPr="00C12D41">
              <w:rPr>
                <w:rFonts w:eastAsia="Calibri" w:cs="Calibri"/>
                <w:sz w:val="20"/>
                <w:szCs w:val="20"/>
              </w:rPr>
              <w:t xml:space="preserve">Zgodność projektu z prawodawstwem unijnym (w tym z art. 65 ust. 6 Rozporządzenia ogólnego 1303/2013 </w:t>
            </w:r>
            <w:r w:rsidRPr="00C12D41">
              <w:rPr>
                <w:rFonts w:eastAsia="Calibri" w:cs="Calibri"/>
                <w:sz w:val="20"/>
                <w:szCs w:val="20"/>
              </w:rPr>
              <w:br/>
              <w:t>z dnia 17 grudnia 2013 r.) oraz zasadą zrównoważonego rozwoju.</w:t>
            </w:r>
            <w:r w:rsidRPr="00C12D41">
              <w:rPr>
                <w:rFonts w:eastAsia="Calibri" w:cs="Calibri"/>
                <w:sz w:val="20"/>
                <w:szCs w:val="20"/>
              </w:rPr>
              <w:br/>
            </w:r>
          </w:p>
          <w:p w14:paraId="49DF2CA3" w14:textId="77777777" w:rsidR="00C12D41" w:rsidRPr="00C12D41" w:rsidRDefault="00C12D41" w:rsidP="00C12D41">
            <w:pPr>
              <w:spacing w:before="60" w:after="60" w:line="240" w:lineRule="exact"/>
              <w:rPr>
                <w:rFonts w:eastAsia="Calibri"/>
                <w:i/>
                <w:sz w:val="20"/>
                <w:szCs w:val="20"/>
              </w:rPr>
            </w:pPr>
          </w:p>
        </w:tc>
        <w:tc>
          <w:tcPr>
            <w:tcW w:w="3402" w:type="dxa"/>
            <w:gridSpan w:val="2"/>
          </w:tcPr>
          <w:p w14:paraId="11C03CB0" w14:textId="77777777" w:rsidR="00C12D41" w:rsidRPr="00C12D41" w:rsidRDefault="00C12D41" w:rsidP="00FF0388">
            <w:pPr>
              <w:numPr>
                <w:ilvl w:val="0"/>
                <w:numId w:val="112"/>
              </w:numPr>
              <w:tabs>
                <w:tab w:val="left" w:pos="317"/>
              </w:tabs>
              <w:autoSpaceDE w:val="0"/>
              <w:autoSpaceDN w:val="0"/>
              <w:adjustRightInd w:val="0"/>
              <w:spacing w:after="80" w:line="240" w:lineRule="auto"/>
              <w:ind w:left="33" w:hanging="33"/>
              <w:rPr>
                <w:rFonts w:eastAsia="Calibri" w:cs="Calibri"/>
                <w:i/>
                <w:sz w:val="20"/>
                <w:szCs w:val="20"/>
              </w:rPr>
            </w:pPr>
            <w:r w:rsidRPr="00C12D41">
              <w:rPr>
                <w:rFonts w:eastAsia="Calibri" w:cs="Calibri"/>
                <w:sz w:val="20"/>
                <w:szCs w:val="20"/>
              </w:rPr>
              <w:t xml:space="preserve">Ocenie podlega zgodność projektu z prawodawstwem unijnym, w tym </w:t>
            </w:r>
            <w:r w:rsidRPr="00C12D41">
              <w:rPr>
                <w:rFonts w:eastAsia="Calibri" w:cs="Calibri"/>
                <w:sz w:val="20"/>
                <w:szCs w:val="20"/>
              </w:rPr>
              <w:br/>
              <w:t>w zakresie: zgodności z a</w:t>
            </w:r>
            <w:r w:rsidRPr="00C12D41">
              <w:rPr>
                <w:sz w:val="20"/>
                <w:szCs w:val="20"/>
              </w:rPr>
              <w:t xml:space="preserve">rt. 65 ust. 6 Rozporządzenia ogólnego 1303/2013 – tj. </w:t>
            </w:r>
            <w:r w:rsidRPr="00C12D41">
              <w:rPr>
                <w:rFonts w:eastAsia="Calibri" w:cs="Calibri"/>
                <w:sz w:val="20"/>
                <w:szCs w:val="20"/>
              </w:rPr>
              <w:t>„</w:t>
            </w:r>
            <w:r w:rsidRPr="00C12D41">
              <w:rPr>
                <w:rFonts w:eastAsia="Calibri" w:cs="Calibri"/>
                <w:i/>
                <w:sz w:val="20"/>
                <w:szCs w:val="20"/>
              </w:rPr>
              <w:t xml:space="preserve">Operacje nie mogą zostać wybrane do wsparcia z EFSI, jeśli zostały one fizycznie ukończone lub </w:t>
            </w:r>
            <w:r w:rsidRPr="00C12D41">
              <w:rPr>
                <w:rFonts w:eastAsia="Calibri" w:cs="Calibri"/>
                <w:i/>
                <w:sz w:val="20"/>
                <w:szCs w:val="20"/>
              </w:rPr>
              <w:br/>
              <w:t>w pełni zrealizowane przed przedłożeniem instytucji zarządzającej wniosku o dofinansowanie w ramach programu operacyjnego, niezależnie od tego, czy wszystkie powiązane płatności zostały dokonane przez beneficjenta”.</w:t>
            </w:r>
          </w:p>
          <w:p w14:paraId="16E4ECC1" w14:textId="77777777" w:rsidR="00C12D41" w:rsidRPr="00C12D41" w:rsidRDefault="00C12D41" w:rsidP="00FF0388">
            <w:pPr>
              <w:numPr>
                <w:ilvl w:val="0"/>
                <w:numId w:val="112"/>
              </w:numPr>
              <w:tabs>
                <w:tab w:val="left" w:pos="317"/>
              </w:tabs>
              <w:autoSpaceDE w:val="0"/>
              <w:autoSpaceDN w:val="0"/>
              <w:adjustRightInd w:val="0"/>
              <w:spacing w:after="80" w:line="240" w:lineRule="auto"/>
              <w:ind w:left="33" w:hanging="33"/>
              <w:rPr>
                <w:rFonts w:eastAsia="Calibri" w:cs="Calibri"/>
                <w:sz w:val="20"/>
                <w:szCs w:val="20"/>
              </w:rPr>
            </w:pPr>
            <w:r w:rsidRPr="00C12D41">
              <w:rPr>
                <w:rFonts w:eastAsia="Calibri" w:cs="Calibri"/>
                <w:sz w:val="20"/>
                <w:szCs w:val="20"/>
              </w:rPr>
              <w:t>zasadą zrównoważonego rozwoju, która polega głównie na  wspieraniu gospodarki efektywnie i racjonalnie korzystającej z zasobów, w tym m.in. przyjaznej środowisku.</w:t>
            </w:r>
          </w:p>
          <w:p w14:paraId="675B6028" w14:textId="77777777" w:rsidR="00C12D41" w:rsidRPr="00C12D41" w:rsidRDefault="00C12D41" w:rsidP="00C12D41">
            <w:pPr>
              <w:tabs>
                <w:tab w:val="left" w:pos="317"/>
              </w:tabs>
              <w:autoSpaceDE w:val="0"/>
              <w:autoSpaceDN w:val="0"/>
              <w:adjustRightInd w:val="0"/>
              <w:spacing w:after="80" w:line="240" w:lineRule="auto"/>
              <w:ind w:left="33"/>
              <w:rPr>
                <w:rFonts w:eastAsia="Calibri" w:cs="Calibri"/>
                <w:sz w:val="20"/>
                <w:szCs w:val="20"/>
              </w:rPr>
            </w:pPr>
            <w:r w:rsidRPr="00C12D41">
              <w:rPr>
                <w:rFonts w:eastAsia="Calibri" w:cs="Calibri"/>
                <w:sz w:val="20"/>
                <w:szCs w:val="20"/>
              </w:rPr>
              <w:t>Wnioskodawca poprzez działania projektowe powinien wykazać pozytywny lub neutralny wpływ projektu na przedmiotową zasadę.</w:t>
            </w:r>
          </w:p>
          <w:p w14:paraId="3784D9A4" w14:textId="77777777" w:rsidR="00C12D41" w:rsidRPr="00C12D41" w:rsidRDefault="00C12D41" w:rsidP="00C12D41">
            <w:pPr>
              <w:autoSpaceDE w:val="0"/>
              <w:autoSpaceDN w:val="0"/>
              <w:adjustRightInd w:val="0"/>
              <w:spacing w:after="0" w:line="240" w:lineRule="auto"/>
              <w:rPr>
                <w:rFonts w:eastAsia="Calibri"/>
                <w:i/>
                <w:sz w:val="20"/>
                <w:szCs w:val="20"/>
              </w:rPr>
            </w:pPr>
          </w:p>
        </w:tc>
        <w:tc>
          <w:tcPr>
            <w:tcW w:w="1842" w:type="dxa"/>
            <w:gridSpan w:val="2"/>
            <w:vAlign w:val="center"/>
          </w:tcPr>
          <w:p w14:paraId="7E9E2CC2" w14:textId="77777777" w:rsidR="00C12D41" w:rsidRPr="00C12D41" w:rsidRDefault="00C12D41" w:rsidP="00FF0388">
            <w:pPr>
              <w:numPr>
                <w:ilvl w:val="0"/>
                <w:numId w:val="76"/>
              </w:numPr>
              <w:spacing w:after="0" w:line="240" w:lineRule="auto"/>
              <w:ind w:left="743" w:hanging="34"/>
              <w:contextualSpacing/>
              <w:jc w:val="center"/>
              <w:rPr>
                <w:rFonts w:eastAsia="Calibri" w:cs="Times New Roman"/>
                <w:sz w:val="20"/>
                <w:szCs w:val="20"/>
              </w:rPr>
            </w:pPr>
          </w:p>
        </w:tc>
        <w:tc>
          <w:tcPr>
            <w:tcW w:w="1843" w:type="dxa"/>
            <w:gridSpan w:val="2"/>
            <w:vAlign w:val="center"/>
          </w:tcPr>
          <w:p w14:paraId="152819EC" w14:textId="77777777" w:rsidR="00C12D41" w:rsidRPr="00C12D41" w:rsidRDefault="00C12D41" w:rsidP="00FF0388">
            <w:pPr>
              <w:numPr>
                <w:ilvl w:val="0"/>
                <w:numId w:val="67"/>
              </w:numPr>
              <w:spacing w:after="0" w:line="240" w:lineRule="auto"/>
              <w:contextualSpacing/>
              <w:jc w:val="center"/>
              <w:rPr>
                <w:rFonts w:eastAsia="Calibri" w:cs="Times New Roman"/>
                <w:sz w:val="20"/>
                <w:szCs w:val="20"/>
              </w:rPr>
            </w:pPr>
          </w:p>
        </w:tc>
        <w:tc>
          <w:tcPr>
            <w:tcW w:w="3714" w:type="dxa"/>
            <w:gridSpan w:val="2"/>
            <w:vMerge w:val="restart"/>
            <w:vAlign w:val="center"/>
          </w:tcPr>
          <w:p w14:paraId="3E77278F" w14:textId="77777777" w:rsidR="00C12D41" w:rsidRPr="00C12D41" w:rsidRDefault="00C12D41" w:rsidP="00C12D41">
            <w:pPr>
              <w:spacing w:after="40" w:line="240" w:lineRule="auto"/>
              <w:rPr>
                <w:rFonts w:eastAsia="Calibri" w:cs="Calibri"/>
                <w:sz w:val="20"/>
                <w:szCs w:val="20"/>
                <w:lang w:eastAsia="en-US"/>
              </w:rPr>
            </w:pPr>
          </w:p>
          <w:p w14:paraId="7C3574F5"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Weryfikacja  „0-1”.</w:t>
            </w:r>
          </w:p>
          <w:p w14:paraId="29D4DD4E" w14:textId="77777777" w:rsidR="00C12D41" w:rsidRPr="00C12D41" w:rsidRDefault="00C12D41" w:rsidP="00C12D41">
            <w:pPr>
              <w:autoSpaceDE w:val="0"/>
              <w:autoSpaceDN w:val="0"/>
              <w:adjustRightInd w:val="0"/>
              <w:spacing w:before="120" w:after="120" w:line="240" w:lineRule="exact"/>
              <w:rPr>
                <w:rFonts w:eastAsia="Calibri" w:cs="Calibri"/>
                <w:sz w:val="20"/>
                <w:szCs w:val="20"/>
              </w:rPr>
            </w:pPr>
            <w:r w:rsidRPr="00C12D41">
              <w:rPr>
                <w:rFonts w:eastAsia="Calibri" w:cs="Calibri"/>
                <w:sz w:val="20"/>
                <w:szCs w:val="20"/>
              </w:rPr>
              <w:t>W przypadku projektów konkursowych spełnienie kryterium jest konieczne do przyznania dofinansowania. Projekty niespełniające danego kryterium są odrzucane na etapie oceny formalnej/merytorycznej.</w:t>
            </w:r>
          </w:p>
          <w:p w14:paraId="663ACE61" w14:textId="77777777" w:rsidR="00C12D41" w:rsidRPr="00C12D41" w:rsidRDefault="00C12D41" w:rsidP="00C12D41">
            <w:pPr>
              <w:spacing w:after="0" w:line="240" w:lineRule="auto"/>
              <w:rPr>
                <w:rFonts w:eastAsia="Calibri" w:cs="Calibri"/>
                <w:sz w:val="20"/>
                <w:szCs w:val="20"/>
              </w:rPr>
            </w:pPr>
            <w:r w:rsidRPr="00C12D41">
              <w:rPr>
                <w:rFonts w:eastAsia="Calibri" w:cs="Calibri"/>
                <w:sz w:val="20"/>
                <w:szCs w:val="20"/>
              </w:rPr>
              <w:t xml:space="preserve">W przypadku </w:t>
            </w:r>
            <w:r w:rsidRPr="00C12D41">
              <w:rPr>
                <w:rFonts w:eastAsia="Calibri" w:cs="Calibri"/>
                <w:i/>
                <w:sz w:val="20"/>
                <w:szCs w:val="20"/>
              </w:rPr>
              <w:t>projektów pozakonkursowych</w:t>
            </w:r>
            <w:r w:rsidRPr="00C12D41">
              <w:rPr>
                <w:rFonts w:eastAsia="Calibri" w:cs="Calibri"/>
                <w:sz w:val="20"/>
                <w:szCs w:val="20"/>
              </w:rPr>
              <w:t xml:space="preserve"> projekty niespełniające przedmiotowego kryterium kierowane są do poprawy lub uzupełnienia.</w:t>
            </w:r>
          </w:p>
        </w:tc>
      </w:tr>
      <w:tr w:rsidR="00C12D41" w:rsidRPr="00C12D41" w14:paraId="6A0F1B4F" w14:textId="77777777" w:rsidTr="00EE0CB7">
        <w:trPr>
          <w:trHeight w:val="4057"/>
        </w:trPr>
        <w:tc>
          <w:tcPr>
            <w:tcW w:w="597" w:type="dxa"/>
            <w:gridSpan w:val="2"/>
            <w:vAlign w:val="center"/>
          </w:tcPr>
          <w:p w14:paraId="65E51B34" w14:textId="77777777" w:rsidR="00C12D41" w:rsidRPr="00C12D41" w:rsidRDefault="00C12D41" w:rsidP="00FF0388">
            <w:pPr>
              <w:numPr>
                <w:ilvl w:val="0"/>
                <w:numId w:val="75"/>
              </w:numPr>
              <w:spacing w:after="0" w:line="240" w:lineRule="auto"/>
              <w:ind w:left="360"/>
              <w:contextualSpacing/>
              <w:jc w:val="center"/>
              <w:rPr>
                <w:rFonts w:eastAsia="Calibri" w:cs="Times New Roman"/>
                <w:i/>
                <w:sz w:val="20"/>
                <w:szCs w:val="20"/>
              </w:rPr>
            </w:pPr>
          </w:p>
        </w:tc>
        <w:tc>
          <w:tcPr>
            <w:tcW w:w="3657" w:type="dxa"/>
            <w:gridSpan w:val="2"/>
          </w:tcPr>
          <w:p w14:paraId="21517694" w14:textId="77777777" w:rsidR="00C12D41" w:rsidRPr="00C12D41" w:rsidRDefault="00C12D41" w:rsidP="00C12D41">
            <w:pPr>
              <w:spacing w:after="60" w:line="240" w:lineRule="auto"/>
              <w:rPr>
                <w:rFonts w:eastAsia="Calibri" w:cs="Calibri"/>
                <w:sz w:val="20"/>
                <w:szCs w:val="20"/>
              </w:rPr>
            </w:pPr>
            <w:r w:rsidRPr="00C12D41">
              <w:rPr>
                <w:rFonts w:eastAsia="Calibri" w:cs="Calibri"/>
                <w:sz w:val="20"/>
                <w:szCs w:val="20"/>
              </w:rPr>
              <w:t xml:space="preserve">Zgodność projektu z zasadą równości szans i niedyskryminacji, w tym dostępności dla osób </w:t>
            </w:r>
            <w:r w:rsidRPr="00C12D41">
              <w:rPr>
                <w:rFonts w:eastAsia="Calibri" w:cs="Calibri"/>
                <w:sz w:val="20"/>
                <w:szCs w:val="20"/>
              </w:rPr>
              <w:br/>
              <w:t>z niepełnosprawnościami.</w:t>
            </w:r>
          </w:p>
        </w:tc>
        <w:tc>
          <w:tcPr>
            <w:tcW w:w="3402" w:type="dxa"/>
            <w:gridSpan w:val="2"/>
          </w:tcPr>
          <w:p w14:paraId="4D3ED9B1"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 xml:space="preserve">Wnioskodawca powinien wykazać we wniosku w jaki sposób będzie zapewniona realizacja w ramach projektu zasady równości szans </w:t>
            </w:r>
            <w:r w:rsidRPr="00C12D41">
              <w:rPr>
                <w:rFonts w:eastAsia="Calibri" w:cs="Calibri"/>
                <w:sz w:val="20"/>
                <w:szCs w:val="20"/>
              </w:rPr>
              <w:br/>
              <w:t>i niedyskryminacji, w tym dostępności dla osób z niepełnosprawnościami.</w:t>
            </w:r>
            <w:r w:rsidRPr="00C12D41">
              <w:rPr>
                <w:rFonts w:eastAsia="Calibri" w:cs="Calibri"/>
                <w:sz w:val="20"/>
                <w:szCs w:val="20"/>
              </w:rPr>
              <w:br/>
              <w:t xml:space="preserve">Ocenie podlega zgodność projektu </w:t>
            </w:r>
            <w:r w:rsidRPr="00C12D41">
              <w:rPr>
                <w:rFonts w:eastAsia="Calibri" w:cs="Calibri"/>
                <w:sz w:val="20"/>
                <w:szCs w:val="20"/>
              </w:rPr>
              <w:br/>
              <w:t xml:space="preserve">z ww. zasadą w oparciu </w:t>
            </w:r>
            <w:r w:rsidRPr="00C12D41">
              <w:rPr>
                <w:rFonts w:eastAsia="Calibri" w:cs="Calibri"/>
                <w:sz w:val="20"/>
                <w:szCs w:val="20"/>
              </w:rPr>
              <w:br/>
              <w:t xml:space="preserve">o obowiązujące </w:t>
            </w:r>
            <w:r w:rsidRPr="00C12D41">
              <w:rPr>
                <w:rFonts w:eastAsia="Calibri" w:cs="Calibri"/>
                <w:i/>
                <w:sz w:val="20"/>
                <w:szCs w:val="20"/>
              </w:rPr>
              <w:t>Wytyczne w zakresie realizacji zasady równości szans</w:t>
            </w:r>
            <w:r w:rsidRPr="00C12D41">
              <w:rPr>
                <w:rFonts w:eastAsia="Calibri" w:cs="Calibri"/>
                <w:i/>
                <w:sz w:val="20"/>
                <w:szCs w:val="20"/>
              </w:rPr>
              <w:br/>
              <w:t xml:space="preserve">i niedyskryminacji, w tym dostępności dla osób z niepełnosprawnościami oraz zasady równości szans kobiet </w:t>
            </w:r>
            <w:r w:rsidRPr="00C12D41">
              <w:rPr>
                <w:rFonts w:eastAsia="Calibri" w:cs="Calibri"/>
                <w:i/>
                <w:sz w:val="20"/>
                <w:szCs w:val="20"/>
              </w:rPr>
              <w:br/>
              <w:t>i mężczyzn w ramach funduszy unijnych na lata 2014-2020.</w:t>
            </w:r>
            <w:r w:rsidRPr="00C12D41">
              <w:rPr>
                <w:rFonts w:eastAsia="Calibri" w:cs="Calibri"/>
                <w:sz w:val="20"/>
                <w:szCs w:val="20"/>
              </w:rPr>
              <w:t xml:space="preserve"> </w:t>
            </w:r>
          </w:p>
        </w:tc>
        <w:tc>
          <w:tcPr>
            <w:tcW w:w="1842" w:type="dxa"/>
            <w:gridSpan w:val="2"/>
            <w:vAlign w:val="center"/>
          </w:tcPr>
          <w:p w14:paraId="7F32318A" w14:textId="77777777" w:rsidR="00C12D41" w:rsidRPr="00C12D41" w:rsidRDefault="00C12D41" w:rsidP="00FF0388">
            <w:pPr>
              <w:numPr>
                <w:ilvl w:val="0"/>
                <w:numId w:val="76"/>
              </w:numPr>
              <w:spacing w:after="0" w:line="240" w:lineRule="auto"/>
              <w:ind w:left="743" w:hanging="34"/>
              <w:contextualSpacing/>
              <w:jc w:val="center"/>
              <w:rPr>
                <w:rFonts w:eastAsia="Calibri" w:cs="Times New Roman"/>
                <w:sz w:val="20"/>
                <w:szCs w:val="20"/>
              </w:rPr>
            </w:pPr>
          </w:p>
        </w:tc>
        <w:tc>
          <w:tcPr>
            <w:tcW w:w="1843" w:type="dxa"/>
            <w:gridSpan w:val="2"/>
            <w:vAlign w:val="center"/>
          </w:tcPr>
          <w:p w14:paraId="43A37DF5" w14:textId="77777777" w:rsidR="00C12D41" w:rsidRPr="00C12D41" w:rsidRDefault="00C12D41" w:rsidP="00FF0388">
            <w:pPr>
              <w:numPr>
                <w:ilvl w:val="0"/>
                <w:numId w:val="67"/>
              </w:numPr>
              <w:spacing w:after="0" w:line="240" w:lineRule="auto"/>
              <w:contextualSpacing/>
              <w:jc w:val="center"/>
              <w:rPr>
                <w:rFonts w:eastAsia="Calibri" w:cs="Times New Roman"/>
                <w:sz w:val="20"/>
                <w:szCs w:val="20"/>
              </w:rPr>
            </w:pPr>
          </w:p>
        </w:tc>
        <w:tc>
          <w:tcPr>
            <w:tcW w:w="3714" w:type="dxa"/>
            <w:gridSpan w:val="2"/>
            <w:vMerge/>
          </w:tcPr>
          <w:p w14:paraId="7223FF89" w14:textId="77777777" w:rsidR="00C12D41" w:rsidRPr="00C12D41" w:rsidRDefault="00C12D41" w:rsidP="00C12D41">
            <w:pPr>
              <w:spacing w:after="40" w:line="240" w:lineRule="auto"/>
              <w:rPr>
                <w:rFonts w:eastAsia="Calibri" w:cs="Calibri"/>
                <w:sz w:val="20"/>
                <w:szCs w:val="20"/>
                <w:lang w:eastAsia="en-US"/>
              </w:rPr>
            </w:pPr>
          </w:p>
        </w:tc>
      </w:tr>
      <w:tr w:rsidR="00C12D41" w:rsidRPr="00C12D41" w14:paraId="474EDE36" w14:textId="77777777" w:rsidTr="00EE0CB7">
        <w:trPr>
          <w:trHeight w:val="655"/>
        </w:trPr>
        <w:tc>
          <w:tcPr>
            <w:tcW w:w="597" w:type="dxa"/>
            <w:gridSpan w:val="2"/>
            <w:vAlign w:val="center"/>
          </w:tcPr>
          <w:p w14:paraId="60979F4E" w14:textId="77777777" w:rsidR="00C12D41" w:rsidRPr="00C12D41" w:rsidRDefault="00C12D41" w:rsidP="00FF0388">
            <w:pPr>
              <w:numPr>
                <w:ilvl w:val="0"/>
                <w:numId w:val="75"/>
              </w:numPr>
              <w:spacing w:after="0" w:line="240" w:lineRule="auto"/>
              <w:ind w:left="360"/>
              <w:contextualSpacing/>
              <w:jc w:val="center"/>
              <w:rPr>
                <w:rFonts w:eastAsia="Calibri" w:cs="Times New Roman"/>
                <w:i/>
                <w:sz w:val="20"/>
                <w:szCs w:val="20"/>
              </w:rPr>
            </w:pPr>
          </w:p>
        </w:tc>
        <w:tc>
          <w:tcPr>
            <w:tcW w:w="3657" w:type="dxa"/>
            <w:gridSpan w:val="2"/>
          </w:tcPr>
          <w:p w14:paraId="33C76BF9" w14:textId="77777777" w:rsidR="00C12D41" w:rsidRPr="00C12D41" w:rsidRDefault="00C12D41" w:rsidP="00C12D41">
            <w:pPr>
              <w:spacing w:after="60" w:line="240" w:lineRule="auto"/>
              <w:rPr>
                <w:rFonts w:eastAsia="Calibri" w:cs="Calibri"/>
                <w:sz w:val="20"/>
                <w:szCs w:val="20"/>
              </w:rPr>
            </w:pPr>
            <w:r w:rsidRPr="00C12D41">
              <w:rPr>
                <w:rFonts w:eastAsia="Calibri" w:cs="Calibri"/>
                <w:sz w:val="20"/>
                <w:szCs w:val="20"/>
              </w:rPr>
              <w:t>Zgodność projektu z zasadą równości szans kobiet i mężczyzn.</w:t>
            </w:r>
          </w:p>
        </w:tc>
        <w:tc>
          <w:tcPr>
            <w:tcW w:w="3402" w:type="dxa"/>
            <w:gridSpan w:val="2"/>
          </w:tcPr>
          <w:p w14:paraId="0485F3DF" w14:textId="77777777" w:rsidR="00C12D41" w:rsidRPr="00C12D41" w:rsidRDefault="00C12D41" w:rsidP="00C12D41">
            <w:pPr>
              <w:autoSpaceDE w:val="0"/>
              <w:autoSpaceDN w:val="0"/>
              <w:adjustRightInd w:val="0"/>
              <w:spacing w:after="120" w:line="240" w:lineRule="auto"/>
              <w:rPr>
                <w:rFonts w:eastAsia="Calibri" w:cs="Calibri"/>
                <w:sz w:val="20"/>
                <w:szCs w:val="20"/>
              </w:rPr>
            </w:pPr>
            <w:r w:rsidRPr="00C12D41">
              <w:rPr>
                <w:rFonts w:eastAsia="Calibri" w:cs="Calibri"/>
                <w:sz w:val="20"/>
                <w:szCs w:val="20"/>
              </w:rPr>
              <w:t xml:space="preserve">Wnioskodawca powinien zgodnie </w:t>
            </w:r>
            <w:r w:rsidRPr="00C12D41">
              <w:rPr>
                <w:rFonts w:eastAsia="Calibri" w:cs="Calibri"/>
                <w:sz w:val="20"/>
                <w:szCs w:val="20"/>
              </w:rPr>
              <w:br/>
              <w:t xml:space="preserve">z Instrukcją wypełniania wniosku </w:t>
            </w:r>
            <w:r w:rsidRPr="00C12D41">
              <w:rPr>
                <w:rFonts w:eastAsia="Calibri" w:cs="Calibri"/>
                <w:sz w:val="20"/>
                <w:szCs w:val="20"/>
              </w:rPr>
              <w:br/>
              <w:t xml:space="preserve">o dofinansowanie projektu wskazać we wniosku o dofinansowanie, </w:t>
            </w:r>
            <w:r w:rsidRPr="00C12D41">
              <w:rPr>
                <w:rFonts w:eastAsia="Calibri" w:cs="Calibri"/>
                <w:sz w:val="20"/>
                <w:szCs w:val="20"/>
              </w:rPr>
              <w:br/>
              <w:t xml:space="preserve">w tym w szczególności w opisie: grupy docelowej, zadań oraz zarządzania projektem w jaki sposób będzie zapewniona realizacja w ramach projektu zasady równości szans kobiet </w:t>
            </w:r>
            <w:r w:rsidRPr="00C12D41">
              <w:rPr>
                <w:rFonts w:eastAsia="Calibri" w:cs="Calibri"/>
                <w:sz w:val="20"/>
                <w:szCs w:val="20"/>
              </w:rPr>
              <w:br/>
              <w:t xml:space="preserve">i mężczyzn. Ocena kryterium będzie prowadzona w oparciu o standard minimum (zgodnie z zapisami </w:t>
            </w:r>
            <w:r w:rsidRPr="00C12D41">
              <w:rPr>
                <w:rFonts w:eastAsia="Calibri" w:cs="Calibri"/>
                <w:i/>
                <w:iCs/>
                <w:sz w:val="20"/>
                <w:szCs w:val="20"/>
              </w:rPr>
              <w:t xml:space="preserve">Wytycznych  w zakresie realizacji zasady równości szans </w:t>
            </w:r>
            <w:r w:rsidRPr="00C12D41">
              <w:rPr>
                <w:rFonts w:eastAsia="Calibri" w:cs="Calibri"/>
                <w:i/>
                <w:iCs/>
                <w:sz w:val="20"/>
                <w:szCs w:val="20"/>
              </w:rPr>
              <w:br/>
              <w:t xml:space="preserve">i niedyskryminacji, w tym dostępności dla osób z niepełnosprawnościami oraz zasady równości szans kobiet </w:t>
            </w:r>
            <w:r w:rsidRPr="00C12D41">
              <w:rPr>
                <w:rFonts w:eastAsia="Calibri" w:cs="Calibri"/>
                <w:i/>
                <w:iCs/>
                <w:sz w:val="20"/>
                <w:szCs w:val="20"/>
              </w:rPr>
              <w:br/>
              <w:t>i mężczyzn w ramach funduszy unijnych na lata 2014-2020).</w:t>
            </w:r>
          </w:p>
        </w:tc>
        <w:tc>
          <w:tcPr>
            <w:tcW w:w="1842" w:type="dxa"/>
            <w:gridSpan w:val="2"/>
            <w:vAlign w:val="center"/>
          </w:tcPr>
          <w:p w14:paraId="21E95F45" w14:textId="77777777" w:rsidR="00C12D41" w:rsidRPr="00C12D41" w:rsidRDefault="00C12D41" w:rsidP="00FF0388">
            <w:pPr>
              <w:numPr>
                <w:ilvl w:val="0"/>
                <w:numId w:val="76"/>
              </w:numPr>
              <w:spacing w:after="0" w:line="240" w:lineRule="auto"/>
              <w:ind w:left="743" w:hanging="34"/>
              <w:contextualSpacing/>
              <w:jc w:val="center"/>
              <w:rPr>
                <w:rFonts w:eastAsia="Calibri" w:cs="Times New Roman"/>
                <w:sz w:val="20"/>
                <w:szCs w:val="20"/>
              </w:rPr>
            </w:pPr>
          </w:p>
        </w:tc>
        <w:tc>
          <w:tcPr>
            <w:tcW w:w="1843" w:type="dxa"/>
            <w:gridSpan w:val="2"/>
            <w:vAlign w:val="center"/>
          </w:tcPr>
          <w:p w14:paraId="10F8A8D2" w14:textId="77777777" w:rsidR="00C12D41" w:rsidRPr="00C12D41" w:rsidRDefault="00C12D41" w:rsidP="00FF0388">
            <w:pPr>
              <w:numPr>
                <w:ilvl w:val="0"/>
                <w:numId w:val="67"/>
              </w:numPr>
              <w:spacing w:after="0" w:line="240" w:lineRule="auto"/>
              <w:contextualSpacing/>
              <w:jc w:val="center"/>
              <w:rPr>
                <w:rFonts w:eastAsia="Calibri" w:cs="Times New Roman"/>
                <w:sz w:val="20"/>
                <w:szCs w:val="20"/>
              </w:rPr>
            </w:pPr>
          </w:p>
        </w:tc>
        <w:tc>
          <w:tcPr>
            <w:tcW w:w="3714" w:type="dxa"/>
            <w:gridSpan w:val="2"/>
            <w:vMerge/>
          </w:tcPr>
          <w:p w14:paraId="2E713018" w14:textId="77777777" w:rsidR="00C12D41" w:rsidRPr="00C12D41" w:rsidRDefault="00C12D41" w:rsidP="00C12D41">
            <w:pPr>
              <w:spacing w:after="40" w:line="240" w:lineRule="auto"/>
              <w:rPr>
                <w:rFonts w:eastAsia="Calibri" w:cs="Calibri"/>
                <w:sz w:val="20"/>
                <w:szCs w:val="20"/>
                <w:lang w:eastAsia="en-US"/>
              </w:rPr>
            </w:pPr>
          </w:p>
        </w:tc>
      </w:tr>
      <w:tr w:rsidR="00C12D41" w:rsidRPr="00C12D41" w14:paraId="3845B699" w14:textId="77777777" w:rsidTr="00EE0CB7">
        <w:trPr>
          <w:trHeight w:val="57"/>
        </w:trPr>
        <w:tc>
          <w:tcPr>
            <w:tcW w:w="597" w:type="dxa"/>
            <w:gridSpan w:val="2"/>
            <w:vAlign w:val="center"/>
          </w:tcPr>
          <w:p w14:paraId="37AFA11F" w14:textId="77777777" w:rsidR="00C12D41" w:rsidRPr="00C12D41" w:rsidRDefault="00C12D41" w:rsidP="00FF0388">
            <w:pPr>
              <w:numPr>
                <w:ilvl w:val="0"/>
                <w:numId w:val="75"/>
              </w:numPr>
              <w:spacing w:after="0" w:line="240" w:lineRule="auto"/>
              <w:ind w:left="360"/>
              <w:contextualSpacing/>
              <w:jc w:val="center"/>
              <w:rPr>
                <w:rFonts w:eastAsia="Calibri" w:cs="Times New Roman"/>
                <w:i/>
                <w:sz w:val="20"/>
                <w:szCs w:val="20"/>
              </w:rPr>
            </w:pPr>
          </w:p>
        </w:tc>
        <w:tc>
          <w:tcPr>
            <w:tcW w:w="3657" w:type="dxa"/>
            <w:gridSpan w:val="2"/>
            <w:shd w:val="clear" w:color="auto" w:fill="auto"/>
          </w:tcPr>
          <w:p w14:paraId="67C5047E" w14:textId="77777777" w:rsidR="00C12D41" w:rsidRPr="00C12D41" w:rsidRDefault="00C12D41" w:rsidP="00C12D41">
            <w:pPr>
              <w:spacing w:after="120" w:line="240" w:lineRule="auto"/>
              <w:rPr>
                <w:rFonts w:eastAsia="Calibri"/>
                <w:i/>
                <w:sz w:val="20"/>
                <w:szCs w:val="20"/>
              </w:rPr>
            </w:pPr>
            <w:r w:rsidRPr="00C12D41">
              <w:rPr>
                <w:rFonts w:eastAsia="Calibri" w:cs="Calibri"/>
                <w:sz w:val="20"/>
                <w:szCs w:val="20"/>
              </w:rPr>
              <w:t xml:space="preserve">Zgodność projektu z prawodawstwem krajowym w zakresie odnoszącym się do sposobu realizacji i zakresu projektu </w:t>
            </w:r>
            <w:r w:rsidRPr="00C12D41">
              <w:rPr>
                <w:rFonts w:eastAsia="Calibri" w:cs="Calibri"/>
                <w:sz w:val="20"/>
                <w:szCs w:val="20"/>
                <w:lang w:eastAsia="en-US"/>
              </w:rPr>
              <w:t xml:space="preserve">(m.in. z zasadami </w:t>
            </w:r>
            <w:r w:rsidRPr="00C12D41">
              <w:rPr>
                <w:rFonts w:eastAsia="Calibri" w:cs="Calibri"/>
                <w:i/>
                <w:sz w:val="20"/>
                <w:szCs w:val="20"/>
                <w:lang w:eastAsia="en-US"/>
              </w:rPr>
              <w:t>Prawa zamówień publicznych, ochrony środowiska</w:t>
            </w:r>
            <w:r w:rsidRPr="00C12D41">
              <w:rPr>
                <w:rFonts w:eastAsia="Calibri" w:cs="Calibri"/>
                <w:sz w:val="20"/>
                <w:szCs w:val="20"/>
                <w:lang w:eastAsia="en-US"/>
              </w:rPr>
              <w:t>)</w:t>
            </w:r>
            <w:r w:rsidRPr="00C12D41">
              <w:rPr>
                <w:rFonts w:eastAsia="Calibri" w:cs="Calibri"/>
                <w:sz w:val="20"/>
                <w:szCs w:val="20"/>
              </w:rPr>
              <w:t>.</w:t>
            </w:r>
          </w:p>
        </w:tc>
        <w:tc>
          <w:tcPr>
            <w:tcW w:w="3402" w:type="dxa"/>
            <w:gridSpan w:val="2"/>
          </w:tcPr>
          <w:p w14:paraId="0C4A34A3" w14:textId="77777777" w:rsidR="00C12D41" w:rsidRPr="00C12D41" w:rsidRDefault="00C12D41" w:rsidP="00C12D41">
            <w:pPr>
              <w:spacing w:after="0" w:line="240" w:lineRule="auto"/>
              <w:rPr>
                <w:rFonts w:eastAsia="Calibri"/>
                <w:i/>
                <w:sz w:val="20"/>
                <w:szCs w:val="20"/>
              </w:rPr>
            </w:pPr>
            <w:r w:rsidRPr="00C12D41">
              <w:rPr>
                <w:rFonts w:eastAsia="Calibri" w:cs="Calibri"/>
                <w:sz w:val="20"/>
                <w:szCs w:val="20"/>
              </w:rPr>
              <w:t xml:space="preserve">Ocenie podlega zgodność projektu </w:t>
            </w:r>
            <w:r w:rsidRPr="00C12D41">
              <w:rPr>
                <w:rFonts w:eastAsia="Calibri" w:cs="Calibri"/>
                <w:sz w:val="20"/>
                <w:szCs w:val="20"/>
              </w:rPr>
              <w:br/>
              <w:t xml:space="preserve">z prawodawstwem krajowym </w:t>
            </w:r>
            <w:r w:rsidRPr="00C12D41">
              <w:rPr>
                <w:rFonts w:eastAsia="Calibri" w:cs="Calibri"/>
                <w:sz w:val="20"/>
                <w:szCs w:val="20"/>
              </w:rPr>
              <w:br/>
              <w:t>w zakresie odnoszącym się do sposobu realizacji i zakresu projektu.</w:t>
            </w:r>
          </w:p>
        </w:tc>
        <w:tc>
          <w:tcPr>
            <w:tcW w:w="1842" w:type="dxa"/>
            <w:gridSpan w:val="2"/>
            <w:vAlign w:val="center"/>
          </w:tcPr>
          <w:p w14:paraId="15D2030C" w14:textId="77777777" w:rsidR="00C12D41" w:rsidRPr="00C12D41" w:rsidRDefault="00C12D41" w:rsidP="00FF0388">
            <w:pPr>
              <w:numPr>
                <w:ilvl w:val="0"/>
                <w:numId w:val="76"/>
              </w:numPr>
              <w:spacing w:after="0" w:line="240" w:lineRule="auto"/>
              <w:ind w:left="743"/>
              <w:contextualSpacing/>
              <w:jc w:val="center"/>
              <w:rPr>
                <w:rFonts w:eastAsia="Calibri" w:cs="Times New Roman"/>
                <w:sz w:val="20"/>
                <w:szCs w:val="20"/>
              </w:rPr>
            </w:pPr>
          </w:p>
        </w:tc>
        <w:tc>
          <w:tcPr>
            <w:tcW w:w="1843" w:type="dxa"/>
            <w:gridSpan w:val="2"/>
            <w:vAlign w:val="center"/>
          </w:tcPr>
          <w:p w14:paraId="34CB8ED2" w14:textId="77777777" w:rsidR="00C12D41" w:rsidRPr="00C12D41" w:rsidRDefault="00C12D41" w:rsidP="00FF0388">
            <w:pPr>
              <w:numPr>
                <w:ilvl w:val="0"/>
                <w:numId w:val="67"/>
              </w:numPr>
              <w:spacing w:after="0" w:line="240" w:lineRule="auto"/>
              <w:contextualSpacing/>
              <w:jc w:val="center"/>
              <w:rPr>
                <w:rFonts w:eastAsia="Calibri" w:cs="Times New Roman"/>
                <w:sz w:val="20"/>
                <w:szCs w:val="20"/>
              </w:rPr>
            </w:pPr>
          </w:p>
        </w:tc>
        <w:tc>
          <w:tcPr>
            <w:tcW w:w="3714" w:type="dxa"/>
            <w:gridSpan w:val="2"/>
            <w:vMerge/>
          </w:tcPr>
          <w:p w14:paraId="0032CF42" w14:textId="77777777" w:rsidR="00C12D41" w:rsidRPr="00C12D41" w:rsidRDefault="00C12D41" w:rsidP="00C12D41">
            <w:pPr>
              <w:spacing w:after="0" w:line="240" w:lineRule="auto"/>
              <w:rPr>
                <w:rFonts w:eastAsia="Calibri" w:cs="Calibri"/>
                <w:sz w:val="20"/>
                <w:szCs w:val="20"/>
              </w:rPr>
            </w:pPr>
          </w:p>
        </w:tc>
      </w:tr>
      <w:tr w:rsidR="00C12D41" w:rsidRPr="00C12D41" w14:paraId="33166052" w14:textId="77777777" w:rsidTr="00EE0CB7">
        <w:trPr>
          <w:trHeight w:val="1559"/>
        </w:trPr>
        <w:tc>
          <w:tcPr>
            <w:tcW w:w="597" w:type="dxa"/>
            <w:gridSpan w:val="2"/>
            <w:vAlign w:val="center"/>
          </w:tcPr>
          <w:p w14:paraId="657AD815" w14:textId="77777777" w:rsidR="00C12D41" w:rsidRPr="00C12D41" w:rsidRDefault="00C12D41" w:rsidP="00FF0388">
            <w:pPr>
              <w:numPr>
                <w:ilvl w:val="0"/>
                <w:numId w:val="75"/>
              </w:numPr>
              <w:spacing w:after="0" w:line="240" w:lineRule="auto"/>
              <w:ind w:left="360"/>
              <w:contextualSpacing/>
              <w:jc w:val="center"/>
              <w:rPr>
                <w:rFonts w:eastAsia="Calibri" w:cs="Times New Roman"/>
                <w:i/>
                <w:sz w:val="20"/>
                <w:szCs w:val="20"/>
              </w:rPr>
            </w:pPr>
          </w:p>
        </w:tc>
        <w:tc>
          <w:tcPr>
            <w:tcW w:w="3657" w:type="dxa"/>
            <w:gridSpan w:val="2"/>
            <w:shd w:val="clear" w:color="auto" w:fill="auto"/>
          </w:tcPr>
          <w:p w14:paraId="34C09750" w14:textId="77777777" w:rsidR="00C12D41" w:rsidRPr="00C12D41" w:rsidRDefault="00C12D41" w:rsidP="00C12D41">
            <w:pPr>
              <w:spacing w:after="0" w:line="240" w:lineRule="auto"/>
              <w:rPr>
                <w:rFonts w:eastAsia="Calibri"/>
                <w:sz w:val="20"/>
                <w:szCs w:val="20"/>
              </w:rPr>
            </w:pPr>
            <w:r w:rsidRPr="00C12D41">
              <w:rPr>
                <w:rFonts w:eastAsia="Calibri"/>
                <w:sz w:val="20"/>
                <w:szCs w:val="20"/>
              </w:rPr>
              <w:t xml:space="preserve">Zgodność projektu z Regionalnym Programem Operacyjnym  Województwa Świętokrzyskiego na lata 2014-2020 oraz ze Szczegółowym Opisem Osi Priorytetowych Regionalnego Programu Operacyjnego Województwa Świętokrzyskiego na lata 2014-2020, zapisami regulaminu danego konkursu, </w:t>
            </w:r>
            <w:r w:rsidRPr="00C12D41">
              <w:rPr>
                <w:rFonts w:eastAsia="Calibri"/>
                <w:sz w:val="20"/>
                <w:szCs w:val="20"/>
              </w:rPr>
              <w:br/>
              <w:t>w tym zgodność w szczególności z:</w:t>
            </w:r>
          </w:p>
          <w:p w14:paraId="5B79B14D" w14:textId="77777777" w:rsidR="00C12D41" w:rsidRPr="00C12D41" w:rsidRDefault="00C12D41" w:rsidP="00FF0388">
            <w:pPr>
              <w:numPr>
                <w:ilvl w:val="0"/>
                <w:numId w:val="77"/>
              </w:numPr>
              <w:spacing w:after="0" w:line="240" w:lineRule="auto"/>
              <w:rPr>
                <w:rFonts w:eastAsia="Calibri"/>
                <w:sz w:val="20"/>
                <w:szCs w:val="20"/>
              </w:rPr>
            </w:pPr>
            <w:r w:rsidRPr="00C12D41">
              <w:rPr>
                <w:rFonts w:eastAsia="Calibri"/>
                <w:sz w:val="20"/>
                <w:szCs w:val="20"/>
              </w:rPr>
              <w:t>typem/ami projektów realizowanym/i w ramach danego Działania/Poddziałania,</w:t>
            </w:r>
          </w:p>
          <w:p w14:paraId="6693BD9F" w14:textId="77777777" w:rsidR="00C12D41" w:rsidRPr="00C12D41" w:rsidRDefault="00C12D41" w:rsidP="00FF0388">
            <w:pPr>
              <w:numPr>
                <w:ilvl w:val="0"/>
                <w:numId w:val="77"/>
              </w:numPr>
              <w:spacing w:after="0" w:line="240" w:lineRule="auto"/>
              <w:rPr>
                <w:rFonts w:eastAsia="Calibri"/>
                <w:sz w:val="20"/>
                <w:szCs w:val="20"/>
              </w:rPr>
            </w:pPr>
            <w:r w:rsidRPr="00C12D41">
              <w:rPr>
                <w:rFonts w:eastAsia="Calibri"/>
                <w:sz w:val="20"/>
                <w:szCs w:val="20"/>
              </w:rPr>
              <w:t>grupą docelową (ostatecznymi odbiorcami wsparcia) w ramach danego Działania/ Poddziałania,</w:t>
            </w:r>
          </w:p>
          <w:p w14:paraId="4CDE771F" w14:textId="77777777" w:rsidR="00C12D41" w:rsidRPr="00C12D41" w:rsidRDefault="00C12D41" w:rsidP="00FF0388">
            <w:pPr>
              <w:numPr>
                <w:ilvl w:val="0"/>
                <w:numId w:val="77"/>
              </w:numPr>
              <w:spacing w:after="0" w:line="240" w:lineRule="auto"/>
              <w:rPr>
                <w:rFonts w:eastAsia="Calibri"/>
                <w:sz w:val="20"/>
                <w:szCs w:val="20"/>
              </w:rPr>
            </w:pPr>
            <w:r w:rsidRPr="00C12D41">
              <w:rPr>
                <w:rFonts w:eastAsia="Calibri"/>
                <w:sz w:val="20"/>
                <w:szCs w:val="20"/>
              </w:rPr>
              <w:t xml:space="preserve">poziomem wkładu własnego </w:t>
            </w:r>
            <w:r w:rsidRPr="00C12D41">
              <w:rPr>
                <w:rFonts w:eastAsia="Calibri"/>
                <w:sz w:val="20"/>
                <w:szCs w:val="20"/>
              </w:rPr>
              <w:br/>
              <w:t xml:space="preserve">w ramach danego Działania/ Poddziałania, </w:t>
            </w:r>
          </w:p>
          <w:p w14:paraId="0D8CAB7E" w14:textId="77777777" w:rsidR="00C12D41" w:rsidRPr="00C12D41" w:rsidRDefault="00C12D41" w:rsidP="00FF0388">
            <w:pPr>
              <w:numPr>
                <w:ilvl w:val="0"/>
                <w:numId w:val="77"/>
              </w:numPr>
              <w:spacing w:after="120" w:line="240" w:lineRule="auto"/>
              <w:ind w:left="357" w:hanging="357"/>
              <w:rPr>
                <w:i/>
                <w:sz w:val="20"/>
                <w:szCs w:val="20"/>
              </w:rPr>
            </w:pPr>
            <w:r w:rsidRPr="00C12D41">
              <w:rPr>
                <w:rFonts w:eastAsia="Calibri"/>
                <w:sz w:val="20"/>
                <w:szCs w:val="20"/>
              </w:rPr>
              <w:t xml:space="preserve">zakresem i poziomem dla </w:t>
            </w:r>
            <w:r w:rsidRPr="00C12D41">
              <w:rPr>
                <w:rFonts w:eastAsia="Calibri"/>
                <w:i/>
                <w:sz w:val="20"/>
                <w:szCs w:val="20"/>
              </w:rPr>
              <w:t>cross-financingu</w:t>
            </w:r>
            <w:r w:rsidRPr="00C12D41">
              <w:rPr>
                <w:rFonts w:eastAsia="Calibri"/>
                <w:sz w:val="20"/>
                <w:szCs w:val="20"/>
              </w:rPr>
              <w:t xml:space="preserve"> oraz środków trwałych dla danego Działania/Poddziałania.</w:t>
            </w:r>
          </w:p>
        </w:tc>
        <w:tc>
          <w:tcPr>
            <w:tcW w:w="3402" w:type="dxa"/>
            <w:gridSpan w:val="2"/>
          </w:tcPr>
          <w:p w14:paraId="689BC255" w14:textId="77777777" w:rsidR="00C12D41" w:rsidRPr="00C12D41" w:rsidRDefault="00C12D41" w:rsidP="00C12D41">
            <w:pPr>
              <w:spacing w:after="0" w:line="240" w:lineRule="auto"/>
              <w:rPr>
                <w:rFonts w:eastAsia="Calibri"/>
                <w:i/>
                <w:sz w:val="20"/>
                <w:szCs w:val="20"/>
              </w:rPr>
            </w:pPr>
            <w:r w:rsidRPr="00C12D41">
              <w:rPr>
                <w:rFonts w:eastAsia="Calibri"/>
                <w:sz w:val="20"/>
                <w:szCs w:val="20"/>
              </w:rPr>
              <w:t xml:space="preserve">Ocenie podlega zgodność projektu </w:t>
            </w:r>
            <w:r w:rsidRPr="00C12D41">
              <w:rPr>
                <w:rFonts w:eastAsia="Calibri"/>
                <w:sz w:val="20"/>
                <w:szCs w:val="20"/>
              </w:rPr>
              <w:br/>
              <w:t xml:space="preserve">z Regionalnym Programem Operacyjnym  Województwa Świętokrzyskiego oraz ze Szczegółowym Opisem Osi Priorytetowych Regionalnego Programu Operacyjnego Województwa Świętokrzyskiego na lata 2014-2020 (w tym zgodność </w:t>
            </w:r>
            <w:r w:rsidRPr="00C12D41">
              <w:rPr>
                <w:rFonts w:eastAsia="Calibri"/>
                <w:sz w:val="20"/>
                <w:szCs w:val="20"/>
              </w:rPr>
              <w:br/>
              <w:t>z typem/ami projektów realizowanym/i w ramach danego Działania/ Poddziałania, grupą docelową (ostatecznymi odbiorcami wsparcia) w ramach danego Działania/Poddziałania, poziomem wkładu własnego</w:t>
            </w:r>
            <w:r w:rsidRPr="00C12D41">
              <w:rPr>
                <w:sz w:val="20"/>
                <w:szCs w:val="20"/>
              </w:rPr>
              <w:t xml:space="preserve"> </w:t>
            </w:r>
            <w:r w:rsidRPr="00C12D41">
              <w:rPr>
                <w:rFonts w:eastAsia="Calibri"/>
                <w:sz w:val="20"/>
                <w:szCs w:val="20"/>
              </w:rPr>
              <w:t xml:space="preserve">w ramach danego Działania/ Poddziałania,  </w:t>
            </w:r>
            <w:r w:rsidRPr="00C12D41">
              <w:rPr>
                <w:rFonts w:eastAsia="Calibri" w:cs="Calibri"/>
                <w:i/>
                <w:iCs/>
                <w:sz w:val="20"/>
                <w:szCs w:val="20"/>
              </w:rPr>
              <w:t xml:space="preserve">cross-financingu, </w:t>
            </w:r>
            <w:r w:rsidRPr="00C12D41">
              <w:rPr>
                <w:rFonts w:eastAsia="Calibri" w:cs="Calibri"/>
                <w:sz w:val="20"/>
                <w:szCs w:val="20"/>
              </w:rPr>
              <w:t>środków trwałych dla danego Działania/Poddziałania).</w:t>
            </w:r>
          </w:p>
        </w:tc>
        <w:tc>
          <w:tcPr>
            <w:tcW w:w="1842" w:type="dxa"/>
            <w:gridSpan w:val="2"/>
            <w:vAlign w:val="center"/>
          </w:tcPr>
          <w:p w14:paraId="3A7B349C" w14:textId="77777777" w:rsidR="00C12D41" w:rsidRPr="00C12D41" w:rsidRDefault="00C12D41" w:rsidP="00FF0388">
            <w:pPr>
              <w:numPr>
                <w:ilvl w:val="0"/>
                <w:numId w:val="76"/>
              </w:numPr>
              <w:spacing w:after="0" w:line="240" w:lineRule="auto"/>
              <w:ind w:left="743" w:hanging="34"/>
              <w:contextualSpacing/>
              <w:jc w:val="center"/>
              <w:rPr>
                <w:rFonts w:eastAsia="Calibri" w:cs="Times New Roman"/>
                <w:sz w:val="20"/>
                <w:szCs w:val="20"/>
              </w:rPr>
            </w:pPr>
          </w:p>
        </w:tc>
        <w:tc>
          <w:tcPr>
            <w:tcW w:w="1843" w:type="dxa"/>
            <w:gridSpan w:val="2"/>
            <w:vAlign w:val="center"/>
          </w:tcPr>
          <w:p w14:paraId="239E1692" w14:textId="77777777" w:rsidR="00C12D41" w:rsidRPr="00C12D41" w:rsidRDefault="00C12D41" w:rsidP="00FF0388">
            <w:pPr>
              <w:numPr>
                <w:ilvl w:val="0"/>
                <w:numId w:val="67"/>
              </w:numPr>
              <w:spacing w:after="0" w:line="240" w:lineRule="auto"/>
              <w:contextualSpacing/>
              <w:jc w:val="center"/>
              <w:rPr>
                <w:rFonts w:eastAsia="Calibri" w:cs="Times New Roman"/>
                <w:sz w:val="20"/>
                <w:szCs w:val="20"/>
              </w:rPr>
            </w:pPr>
          </w:p>
        </w:tc>
        <w:tc>
          <w:tcPr>
            <w:tcW w:w="3714" w:type="dxa"/>
            <w:gridSpan w:val="2"/>
            <w:vMerge/>
          </w:tcPr>
          <w:p w14:paraId="02D4A6F9" w14:textId="77777777" w:rsidR="00C12D41" w:rsidRPr="00C12D41" w:rsidRDefault="00C12D41" w:rsidP="00C12D41">
            <w:pPr>
              <w:spacing w:after="0" w:line="240" w:lineRule="auto"/>
              <w:rPr>
                <w:rFonts w:eastAsia="Calibri" w:cs="Calibri"/>
                <w:sz w:val="20"/>
                <w:szCs w:val="20"/>
              </w:rPr>
            </w:pPr>
          </w:p>
        </w:tc>
      </w:tr>
    </w:tbl>
    <w:p w14:paraId="7C79F6AA" w14:textId="77777777" w:rsidR="00C12D41" w:rsidRPr="00C12D41" w:rsidRDefault="00C12D41" w:rsidP="00C12D41">
      <w:pPr>
        <w:rPr>
          <w:sz w:val="20"/>
          <w:szCs w:val="20"/>
        </w:rPr>
      </w:pPr>
    </w:p>
    <w:tbl>
      <w:tblPr>
        <w:tblW w:w="150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3657"/>
        <w:gridCol w:w="3402"/>
        <w:gridCol w:w="1842"/>
        <w:gridCol w:w="1843"/>
        <w:gridCol w:w="3714"/>
      </w:tblGrid>
      <w:tr w:rsidR="00C12D41" w:rsidRPr="00C12D41" w14:paraId="7E4B2C7E" w14:textId="77777777" w:rsidTr="00EE0CB7">
        <w:trPr>
          <w:trHeight w:val="57"/>
        </w:trPr>
        <w:tc>
          <w:tcPr>
            <w:tcW w:w="15055" w:type="dxa"/>
            <w:gridSpan w:val="6"/>
            <w:tcBorders>
              <w:bottom w:val="single" w:sz="4" w:space="0" w:color="auto"/>
            </w:tcBorders>
            <w:shd w:val="clear" w:color="auto" w:fill="A6A6A6"/>
            <w:vAlign w:val="center"/>
          </w:tcPr>
          <w:p w14:paraId="6DF8D689"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KRYTERIUM ETAPU NEGOCJACJI</w:t>
            </w:r>
          </w:p>
        </w:tc>
      </w:tr>
      <w:tr w:rsidR="00C12D41" w:rsidRPr="00C12D41" w14:paraId="47DC1EC9" w14:textId="77777777" w:rsidTr="00EE0CB7">
        <w:trPr>
          <w:trHeight w:val="57"/>
        </w:trPr>
        <w:tc>
          <w:tcPr>
            <w:tcW w:w="597" w:type="dxa"/>
            <w:vMerge w:val="restart"/>
            <w:shd w:val="clear" w:color="auto" w:fill="D9D9D9"/>
            <w:vAlign w:val="center"/>
          </w:tcPr>
          <w:p w14:paraId="24F6DF2D"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Lp.</w:t>
            </w:r>
          </w:p>
        </w:tc>
        <w:tc>
          <w:tcPr>
            <w:tcW w:w="3657" w:type="dxa"/>
            <w:vMerge w:val="restart"/>
            <w:shd w:val="clear" w:color="auto" w:fill="D9D9D9"/>
            <w:vAlign w:val="center"/>
          </w:tcPr>
          <w:p w14:paraId="2DDC8F80"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Nazwa kryterium</w:t>
            </w:r>
          </w:p>
        </w:tc>
        <w:tc>
          <w:tcPr>
            <w:tcW w:w="3402" w:type="dxa"/>
            <w:vMerge w:val="restart"/>
            <w:shd w:val="clear" w:color="auto" w:fill="D9D9D9"/>
            <w:vAlign w:val="center"/>
          </w:tcPr>
          <w:p w14:paraId="0179E64A"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Definicja kryterium</w:t>
            </w:r>
          </w:p>
        </w:tc>
        <w:tc>
          <w:tcPr>
            <w:tcW w:w="3685" w:type="dxa"/>
            <w:gridSpan w:val="2"/>
            <w:shd w:val="clear" w:color="auto" w:fill="D9D9D9"/>
            <w:vAlign w:val="center"/>
          </w:tcPr>
          <w:p w14:paraId="3C844E9E"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Zastosowanie</w:t>
            </w:r>
          </w:p>
        </w:tc>
        <w:tc>
          <w:tcPr>
            <w:tcW w:w="3714" w:type="dxa"/>
            <w:vMerge w:val="restart"/>
            <w:shd w:val="clear" w:color="auto" w:fill="D9D9D9"/>
            <w:vAlign w:val="center"/>
          </w:tcPr>
          <w:p w14:paraId="3AC8E3E8" w14:textId="77777777" w:rsidR="00C12D41" w:rsidRPr="00C12D41" w:rsidRDefault="00C12D41" w:rsidP="00C12D41">
            <w:pPr>
              <w:spacing w:after="0" w:line="240" w:lineRule="auto"/>
              <w:rPr>
                <w:rFonts w:eastAsia="Calibri" w:cs="Times New Roman"/>
                <w:b/>
                <w:i/>
                <w:sz w:val="20"/>
                <w:szCs w:val="20"/>
              </w:rPr>
            </w:pPr>
            <w:r w:rsidRPr="00C12D41">
              <w:rPr>
                <w:rFonts w:eastAsia="Calibri" w:cs="Times New Roman"/>
                <w:b/>
                <w:sz w:val="20"/>
                <w:szCs w:val="20"/>
              </w:rPr>
              <w:t>Opis znaczenia</w:t>
            </w:r>
          </w:p>
        </w:tc>
      </w:tr>
      <w:tr w:rsidR="00C12D41" w:rsidRPr="00C12D41" w14:paraId="02E89D08" w14:textId="77777777" w:rsidTr="00EE0CB7">
        <w:trPr>
          <w:trHeight w:val="57"/>
        </w:trPr>
        <w:tc>
          <w:tcPr>
            <w:tcW w:w="597" w:type="dxa"/>
            <w:vMerge/>
            <w:shd w:val="clear" w:color="auto" w:fill="D9D9D9"/>
            <w:vAlign w:val="center"/>
          </w:tcPr>
          <w:p w14:paraId="6295E740" w14:textId="77777777" w:rsidR="00C12D41" w:rsidRPr="00C12D41" w:rsidRDefault="00C12D41" w:rsidP="00C12D41">
            <w:pPr>
              <w:spacing w:after="0" w:line="240" w:lineRule="auto"/>
              <w:jc w:val="center"/>
              <w:rPr>
                <w:rFonts w:eastAsia="Calibri" w:cs="Times New Roman"/>
                <w:b/>
                <w:sz w:val="20"/>
                <w:szCs w:val="20"/>
              </w:rPr>
            </w:pPr>
          </w:p>
        </w:tc>
        <w:tc>
          <w:tcPr>
            <w:tcW w:w="3657" w:type="dxa"/>
            <w:vMerge/>
            <w:shd w:val="clear" w:color="auto" w:fill="D9D9D9"/>
            <w:vAlign w:val="center"/>
          </w:tcPr>
          <w:p w14:paraId="2BD5611C" w14:textId="77777777" w:rsidR="00C12D41" w:rsidRPr="00C12D41" w:rsidRDefault="00C12D41" w:rsidP="00C12D41">
            <w:pPr>
              <w:spacing w:after="0" w:line="240" w:lineRule="auto"/>
              <w:jc w:val="center"/>
              <w:rPr>
                <w:rFonts w:eastAsia="Calibri" w:cs="Times New Roman"/>
                <w:b/>
                <w:sz w:val="20"/>
                <w:szCs w:val="20"/>
              </w:rPr>
            </w:pPr>
          </w:p>
        </w:tc>
        <w:tc>
          <w:tcPr>
            <w:tcW w:w="3402" w:type="dxa"/>
            <w:vMerge/>
            <w:shd w:val="clear" w:color="auto" w:fill="D9D9D9"/>
            <w:vAlign w:val="center"/>
          </w:tcPr>
          <w:p w14:paraId="33FB475D" w14:textId="77777777" w:rsidR="00C12D41" w:rsidRPr="00C12D41" w:rsidRDefault="00C12D41" w:rsidP="00C12D41">
            <w:pPr>
              <w:spacing w:after="0" w:line="240" w:lineRule="auto"/>
              <w:jc w:val="center"/>
              <w:rPr>
                <w:rFonts w:eastAsia="Calibri" w:cs="Times New Roman"/>
                <w:b/>
                <w:sz w:val="20"/>
                <w:szCs w:val="20"/>
              </w:rPr>
            </w:pPr>
          </w:p>
        </w:tc>
        <w:tc>
          <w:tcPr>
            <w:tcW w:w="1842" w:type="dxa"/>
            <w:shd w:val="clear" w:color="auto" w:fill="D9D9D9"/>
            <w:vAlign w:val="center"/>
          </w:tcPr>
          <w:p w14:paraId="49ED8C9B"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Konkursowe</w:t>
            </w:r>
          </w:p>
        </w:tc>
        <w:tc>
          <w:tcPr>
            <w:tcW w:w="1843" w:type="dxa"/>
            <w:shd w:val="clear" w:color="auto" w:fill="D9D9D9"/>
            <w:vAlign w:val="center"/>
          </w:tcPr>
          <w:p w14:paraId="3937FDA3"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Pozakonkursowe</w:t>
            </w:r>
          </w:p>
        </w:tc>
        <w:tc>
          <w:tcPr>
            <w:tcW w:w="3714" w:type="dxa"/>
            <w:vMerge/>
            <w:shd w:val="clear" w:color="auto" w:fill="D9D9D9"/>
            <w:vAlign w:val="center"/>
          </w:tcPr>
          <w:p w14:paraId="340A1C33" w14:textId="77777777" w:rsidR="00C12D41" w:rsidRPr="00C12D41" w:rsidRDefault="00C12D41" w:rsidP="00C12D41">
            <w:pPr>
              <w:spacing w:after="0" w:line="240" w:lineRule="auto"/>
              <w:jc w:val="center"/>
              <w:rPr>
                <w:rFonts w:eastAsia="Calibri" w:cs="Times New Roman"/>
                <w:b/>
                <w:sz w:val="20"/>
                <w:szCs w:val="20"/>
              </w:rPr>
            </w:pPr>
          </w:p>
        </w:tc>
      </w:tr>
      <w:tr w:rsidR="00C12D41" w:rsidRPr="00C12D41" w14:paraId="70DD600B" w14:textId="77777777" w:rsidTr="00EE0CB7">
        <w:trPr>
          <w:trHeight w:val="57"/>
        </w:trPr>
        <w:tc>
          <w:tcPr>
            <w:tcW w:w="597" w:type="dxa"/>
            <w:vAlign w:val="center"/>
          </w:tcPr>
          <w:p w14:paraId="30DD00D7" w14:textId="77777777" w:rsidR="00C12D41" w:rsidRPr="00C12D41" w:rsidRDefault="00C12D41" w:rsidP="00FF0388">
            <w:pPr>
              <w:numPr>
                <w:ilvl w:val="0"/>
                <w:numId w:val="141"/>
              </w:numPr>
              <w:spacing w:after="0" w:line="240" w:lineRule="auto"/>
              <w:ind w:left="360"/>
              <w:contextualSpacing/>
              <w:rPr>
                <w:rFonts w:eastAsia="Calibri" w:cs="Times New Roman"/>
                <w:i/>
                <w:sz w:val="20"/>
                <w:szCs w:val="20"/>
              </w:rPr>
            </w:pPr>
          </w:p>
        </w:tc>
        <w:tc>
          <w:tcPr>
            <w:tcW w:w="3657" w:type="dxa"/>
          </w:tcPr>
          <w:p w14:paraId="29761625" w14:textId="77777777" w:rsidR="00C12D41" w:rsidRPr="00C12D41" w:rsidRDefault="00C12D41" w:rsidP="00C12D41">
            <w:pPr>
              <w:spacing w:before="60" w:after="60" w:line="240" w:lineRule="exact"/>
              <w:rPr>
                <w:rFonts w:eastAsia="Calibri" w:cs="Times New Roman"/>
                <w:i/>
                <w:sz w:val="20"/>
                <w:szCs w:val="20"/>
              </w:rPr>
            </w:pPr>
            <w:r w:rsidRPr="00C12D41">
              <w:rPr>
                <w:rFonts w:eastAsia="Calibri" w:cs="Calibri"/>
                <w:sz w:val="20"/>
                <w:szCs w:val="20"/>
              </w:rPr>
              <w:t>Zgodność projektu w zakresie spełnienia warunków postawionych przez oceniających lub przewodniczącego KOP.</w:t>
            </w:r>
          </w:p>
        </w:tc>
        <w:tc>
          <w:tcPr>
            <w:tcW w:w="3402" w:type="dxa"/>
          </w:tcPr>
          <w:p w14:paraId="323C5259" w14:textId="77777777" w:rsidR="00C12D41" w:rsidRPr="00C12D41" w:rsidRDefault="00C12D41" w:rsidP="00C12D41">
            <w:pPr>
              <w:tabs>
                <w:tab w:val="left" w:pos="317"/>
              </w:tabs>
              <w:autoSpaceDE w:val="0"/>
              <w:autoSpaceDN w:val="0"/>
              <w:adjustRightInd w:val="0"/>
              <w:spacing w:after="120" w:line="240" w:lineRule="auto"/>
              <w:rPr>
                <w:rFonts w:eastAsia="Calibri" w:cs="Calibri"/>
                <w:sz w:val="20"/>
                <w:szCs w:val="20"/>
              </w:rPr>
            </w:pPr>
            <w:r w:rsidRPr="00C12D41">
              <w:rPr>
                <w:rFonts w:eastAsia="Calibri" w:cs="Calibri"/>
                <w:sz w:val="20"/>
                <w:szCs w:val="20"/>
              </w:rPr>
              <w:t xml:space="preserve">Etap negocjacji przez wprowadzone korekty projektu w oparciu o uwagi </w:t>
            </w:r>
            <w:r w:rsidRPr="00C12D41">
              <w:rPr>
                <w:rFonts w:eastAsia="Calibri" w:cs="Calibri"/>
                <w:sz w:val="20"/>
                <w:szCs w:val="20"/>
              </w:rPr>
              <w:br/>
              <w:t xml:space="preserve">w zakresie spełnienia warunków postawionych przez oceniających lub </w:t>
            </w:r>
            <w:r w:rsidRPr="00C12D41">
              <w:rPr>
                <w:rFonts w:eastAsia="Calibri" w:cs="Calibri"/>
                <w:sz w:val="20"/>
                <w:szCs w:val="20"/>
              </w:rPr>
              <w:lastRenderedPageBreak/>
              <w:t>przewodniczącego KOP może zakończyć się wynikiem:</w:t>
            </w:r>
          </w:p>
          <w:p w14:paraId="4F2FF00E" w14:textId="77777777" w:rsidR="00C12D41" w:rsidRPr="00C12D41" w:rsidRDefault="00C12D41" w:rsidP="00FF0388">
            <w:pPr>
              <w:numPr>
                <w:ilvl w:val="0"/>
                <w:numId w:val="142"/>
              </w:numPr>
              <w:autoSpaceDE w:val="0"/>
              <w:autoSpaceDN w:val="0"/>
              <w:adjustRightInd w:val="0"/>
              <w:spacing w:after="80" w:line="240" w:lineRule="auto"/>
              <w:ind w:left="317"/>
              <w:rPr>
                <w:rFonts w:eastAsia="Calibri" w:cs="Calibri"/>
                <w:sz w:val="20"/>
                <w:szCs w:val="20"/>
              </w:rPr>
            </w:pPr>
            <w:r w:rsidRPr="00C12D41">
              <w:rPr>
                <w:rFonts w:eastAsia="Calibri" w:cs="Calibri"/>
                <w:sz w:val="20"/>
                <w:szCs w:val="20"/>
              </w:rPr>
              <w:t xml:space="preserve">pozytywnym, co oznacza uznanie kryterium za spełnione </w:t>
            </w:r>
            <w:r w:rsidRPr="00C12D41">
              <w:rPr>
                <w:rFonts w:eastAsia="Calibri" w:cs="Calibri"/>
                <w:sz w:val="20"/>
                <w:szCs w:val="20"/>
              </w:rPr>
              <w:br/>
              <w:t>w przypadku:</w:t>
            </w:r>
          </w:p>
          <w:p w14:paraId="7D192D1D" w14:textId="77777777" w:rsidR="00C12D41" w:rsidRPr="00C12D41" w:rsidRDefault="00C12D41" w:rsidP="00C12D41">
            <w:pPr>
              <w:autoSpaceDE w:val="0"/>
              <w:autoSpaceDN w:val="0"/>
              <w:adjustRightInd w:val="0"/>
              <w:spacing w:after="80" w:line="240" w:lineRule="auto"/>
              <w:ind w:left="600" w:hanging="283"/>
              <w:rPr>
                <w:rFonts w:eastAsia="Calibri" w:cs="Calibri"/>
                <w:sz w:val="20"/>
                <w:szCs w:val="20"/>
              </w:rPr>
            </w:pPr>
            <w:r w:rsidRPr="00C12D41">
              <w:rPr>
                <w:rFonts w:eastAsia="Calibri" w:cs="Calibri"/>
                <w:sz w:val="20"/>
                <w:szCs w:val="20"/>
              </w:rPr>
              <w:t xml:space="preserve">1)  wprowadzenia do wniosku wszystkich wymaganych zmian wskazanych przez oceniających lub przewodniczącego KOP </w:t>
            </w:r>
            <w:r w:rsidRPr="00C12D41">
              <w:rPr>
                <w:rFonts w:eastAsia="Calibri" w:cs="Calibri"/>
                <w:sz w:val="20"/>
                <w:szCs w:val="20"/>
              </w:rPr>
              <w:br/>
              <w:t xml:space="preserve">w Kartach oceny merytorycznej lub udzielenie przez wnioskodawcę informacji </w:t>
            </w:r>
            <w:r w:rsidRPr="00C12D41">
              <w:rPr>
                <w:rFonts w:eastAsia="Calibri" w:cs="Calibri"/>
                <w:sz w:val="20"/>
                <w:szCs w:val="20"/>
              </w:rPr>
              <w:br/>
              <w:t>i wyjaśnień wymaganych przez KOP;</w:t>
            </w:r>
          </w:p>
          <w:p w14:paraId="49E49E2E" w14:textId="77777777" w:rsidR="00C12D41" w:rsidRPr="00C12D41" w:rsidRDefault="00C12D41" w:rsidP="00C12D41">
            <w:pPr>
              <w:autoSpaceDE w:val="0"/>
              <w:autoSpaceDN w:val="0"/>
              <w:adjustRightInd w:val="0"/>
              <w:spacing w:after="80" w:line="240" w:lineRule="auto"/>
              <w:ind w:left="600" w:hanging="283"/>
              <w:rPr>
                <w:rFonts w:eastAsia="Calibri" w:cs="Calibri"/>
                <w:sz w:val="20"/>
                <w:szCs w:val="20"/>
              </w:rPr>
            </w:pPr>
            <w:r w:rsidRPr="00C12D41">
              <w:rPr>
                <w:rFonts w:eastAsia="Calibri" w:cs="Calibri"/>
                <w:sz w:val="20"/>
                <w:szCs w:val="20"/>
              </w:rPr>
              <w:t>2)  akceptacji przez IOK stanowiska Wnioskodawcy oraz ustaleń wynikających z procesu negocjacji.</w:t>
            </w:r>
          </w:p>
          <w:p w14:paraId="6295333C" w14:textId="77777777" w:rsidR="00C12D41" w:rsidRPr="00C12D41" w:rsidRDefault="00C12D41" w:rsidP="00C12D41">
            <w:pPr>
              <w:autoSpaceDE w:val="0"/>
              <w:autoSpaceDN w:val="0"/>
              <w:adjustRightInd w:val="0"/>
              <w:spacing w:after="120" w:line="240" w:lineRule="auto"/>
              <w:ind w:left="-45"/>
              <w:rPr>
                <w:rFonts w:eastAsia="Calibri" w:cs="Calibri"/>
                <w:sz w:val="20"/>
                <w:szCs w:val="20"/>
              </w:rPr>
            </w:pPr>
            <w:r w:rsidRPr="00C12D41">
              <w:rPr>
                <w:rFonts w:eastAsia="Calibri" w:cs="Calibri"/>
                <w:sz w:val="20"/>
                <w:szCs w:val="20"/>
              </w:rPr>
              <w:t xml:space="preserve">Okoliczności opisane w pkt.  1 lub 2 muszą zostać spełnione w celu pozytywnej oceny kryterium </w:t>
            </w:r>
            <w:r w:rsidRPr="00C12D41">
              <w:rPr>
                <w:rFonts w:eastAsia="Calibri" w:cs="Calibri"/>
                <w:sz w:val="20"/>
                <w:szCs w:val="20"/>
              </w:rPr>
              <w:br/>
              <w:t>(w zależności od zakresu  negocjacji).</w:t>
            </w:r>
          </w:p>
          <w:p w14:paraId="10DB6D8D" w14:textId="77777777" w:rsidR="00C12D41" w:rsidRPr="00C12D41" w:rsidRDefault="00C12D41" w:rsidP="00FF0388">
            <w:pPr>
              <w:numPr>
                <w:ilvl w:val="0"/>
                <w:numId w:val="142"/>
              </w:numPr>
              <w:autoSpaceDE w:val="0"/>
              <w:autoSpaceDN w:val="0"/>
              <w:adjustRightInd w:val="0"/>
              <w:spacing w:after="80" w:line="240" w:lineRule="auto"/>
              <w:ind w:left="317"/>
              <w:rPr>
                <w:rFonts w:eastAsia="Calibri" w:cs="Calibri"/>
                <w:sz w:val="20"/>
                <w:szCs w:val="20"/>
              </w:rPr>
            </w:pPr>
            <w:r w:rsidRPr="00C12D41">
              <w:rPr>
                <w:rFonts w:eastAsia="Calibri" w:cs="Calibri"/>
                <w:sz w:val="20"/>
                <w:szCs w:val="20"/>
              </w:rPr>
              <w:t xml:space="preserve">negatywnym, co oznacza  niespełnienie kryterium wyboru projektu bez możliwości dokonania kolejnej korekty/uzupełnienia </w:t>
            </w:r>
            <w:r w:rsidRPr="00C12D41">
              <w:rPr>
                <w:rFonts w:eastAsia="Calibri" w:cs="Calibri"/>
                <w:sz w:val="20"/>
                <w:szCs w:val="20"/>
              </w:rPr>
              <w:br/>
              <w:t>w przypadku:</w:t>
            </w:r>
          </w:p>
          <w:p w14:paraId="4D066B26" w14:textId="77777777" w:rsidR="00C12D41" w:rsidRPr="00C12D41" w:rsidRDefault="00C12D41" w:rsidP="00FF0388">
            <w:pPr>
              <w:numPr>
                <w:ilvl w:val="0"/>
                <w:numId w:val="143"/>
              </w:numPr>
              <w:autoSpaceDE w:val="0"/>
              <w:autoSpaceDN w:val="0"/>
              <w:adjustRightInd w:val="0"/>
              <w:spacing w:after="80" w:line="240" w:lineRule="auto"/>
              <w:ind w:left="600" w:hanging="284"/>
              <w:rPr>
                <w:rFonts w:eastAsia="Calibri" w:cs="Calibri"/>
                <w:sz w:val="20"/>
                <w:szCs w:val="20"/>
              </w:rPr>
            </w:pPr>
            <w:r w:rsidRPr="00C12D41">
              <w:rPr>
                <w:rFonts w:eastAsia="Calibri" w:cs="Calibri"/>
                <w:sz w:val="20"/>
                <w:szCs w:val="20"/>
              </w:rPr>
              <w:t xml:space="preserve">nie wprowadzenia do wniosku wszystkich wymaganych zmian wskazanych przez oceniających lub przewodniczącego KOP </w:t>
            </w:r>
            <w:r w:rsidRPr="00C12D41">
              <w:rPr>
                <w:rFonts w:eastAsia="Calibri" w:cs="Calibri"/>
                <w:sz w:val="20"/>
                <w:szCs w:val="20"/>
              </w:rPr>
              <w:br/>
              <w:t xml:space="preserve">w Kartach oceny merytorycznej lub innych zmian wynikających </w:t>
            </w:r>
            <w:r w:rsidRPr="00C12D41">
              <w:rPr>
                <w:rFonts w:eastAsia="Calibri" w:cs="Calibri"/>
                <w:sz w:val="20"/>
                <w:szCs w:val="20"/>
              </w:rPr>
              <w:br/>
              <w:t xml:space="preserve">z ustaleń dokonanych podczas </w:t>
            </w:r>
            <w:r w:rsidRPr="00C12D41">
              <w:rPr>
                <w:rFonts w:eastAsia="Calibri" w:cs="Calibri"/>
                <w:sz w:val="20"/>
                <w:szCs w:val="20"/>
              </w:rPr>
              <w:lastRenderedPageBreak/>
              <w:t xml:space="preserve">negocjacji  lub nieudzielenie przez wnioskodawcę informacji </w:t>
            </w:r>
            <w:r w:rsidRPr="00C12D41">
              <w:rPr>
                <w:rFonts w:eastAsia="Calibri" w:cs="Calibri"/>
                <w:sz w:val="20"/>
                <w:szCs w:val="20"/>
              </w:rPr>
              <w:br/>
              <w:t>i wyjaśnień wymaganych przez KOP;</w:t>
            </w:r>
          </w:p>
          <w:p w14:paraId="0A49821A" w14:textId="77777777" w:rsidR="00C12D41" w:rsidRPr="00C12D41" w:rsidRDefault="00C12D41" w:rsidP="00FF0388">
            <w:pPr>
              <w:numPr>
                <w:ilvl w:val="0"/>
                <w:numId w:val="143"/>
              </w:numPr>
              <w:autoSpaceDE w:val="0"/>
              <w:autoSpaceDN w:val="0"/>
              <w:adjustRightInd w:val="0"/>
              <w:spacing w:after="80" w:line="240" w:lineRule="auto"/>
              <w:ind w:left="600" w:hanging="284"/>
              <w:rPr>
                <w:rFonts w:eastAsia="Calibri" w:cs="Calibri"/>
                <w:sz w:val="20"/>
                <w:szCs w:val="20"/>
              </w:rPr>
            </w:pPr>
            <w:r w:rsidRPr="00C12D41">
              <w:rPr>
                <w:rFonts w:eastAsia="Calibri" w:cs="Calibri"/>
                <w:sz w:val="20"/>
                <w:szCs w:val="20"/>
              </w:rPr>
              <w:t>braku akceptacji przez IOK stanowiska Wnioskodawcy;</w:t>
            </w:r>
          </w:p>
          <w:p w14:paraId="4110C522" w14:textId="77777777" w:rsidR="00C12D41" w:rsidRPr="00C12D41" w:rsidRDefault="00C12D41" w:rsidP="00FF0388">
            <w:pPr>
              <w:numPr>
                <w:ilvl w:val="0"/>
                <w:numId w:val="143"/>
              </w:numPr>
              <w:autoSpaceDE w:val="0"/>
              <w:autoSpaceDN w:val="0"/>
              <w:adjustRightInd w:val="0"/>
              <w:spacing w:after="80" w:line="240" w:lineRule="auto"/>
              <w:ind w:left="600" w:hanging="284"/>
              <w:rPr>
                <w:rFonts w:eastAsia="Calibri" w:cs="Calibri"/>
                <w:sz w:val="20"/>
                <w:szCs w:val="20"/>
              </w:rPr>
            </w:pPr>
            <w:r w:rsidRPr="00C12D41">
              <w:rPr>
                <w:rFonts w:eastAsia="Calibri" w:cs="Calibri"/>
                <w:sz w:val="20"/>
                <w:szCs w:val="20"/>
              </w:rPr>
              <w:t xml:space="preserve">wprowadzenia do wniosku innych zmian, niż wynikające </w:t>
            </w:r>
            <w:r w:rsidRPr="00C12D41">
              <w:rPr>
                <w:rFonts w:eastAsia="Calibri" w:cs="Calibri"/>
                <w:sz w:val="20"/>
                <w:szCs w:val="20"/>
              </w:rPr>
              <w:br/>
              <w:t xml:space="preserve">z ustaleń dokonanych podczas negocjacji. </w:t>
            </w:r>
          </w:p>
          <w:p w14:paraId="3B679134" w14:textId="77777777" w:rsidR="00C12D41" w:rsidRPr="00C12D41" w:rsidRDefault="00C12D41" w:rsidP="00C12D41">
            <w:pPr>
              <w:autoSpaceDE w:val="0"/>
              <w:autoSpaceDN w:val="0"/>
              <w:adjustRightInd w:val="0"/>
              <w:spacing w:after="80" w:line="240" w:lineRule="auto"/>
              <w:ind w:left="-43"/>
              <w:rPr>
                <w:rFonts w:eastAsia="Calibri" w:cs="Times New Roman"/>
                <w:i/>
                <w:sz w:val="20"/>
                <w:szCs w:val="20"/>
              </w:rPr>
            </w:pPr>
            <w:r w:rsidRPr="00C12D41">
              <w:rPr>
                <w:rFonts w:eastAsia="Calibri" w:cs="Calibri"/>
                <w:sz w:val="20"/>
                <w:szCs w:val="20"/>
              </w:rPr>
              <w:t xml:space="preserve">Wystąpienie którejkolwiek </w:t>
            </w:r>
            <w:r w:rsidRPr="00C12D41">
              <w:rPr>
                <w:rFonts w:eastAsia="Calibri" w:cs="Calibri"/>
                <w:sz w:val="20"/>
                <w:szCs w:val="20"/>
              </w:rPr>
              <w:br/>
              <w:t xml:space="preserve">z okoliczności opisanych w pkt. </w:t>
            </w:r>
            <w:r w:rsidRPr="00C12D41">
              <w:rPr>
                <w:rFonts w:eastAsia="Calibri" w:cs="Calibri"/>
                <w:sz w:val="20"/>
                <w:szCs w:val="20"/>
              </w:rPr>
              <w:br/>
              <w:t xml:space="preserve">1-3 oznacza niespełnienie kryterium. </w:t>
            </w:r>
          </w:p>
          <w:p w14:paraId="0F3A484B" w14:textId="77777777" w:rsidR="00C12D41" w:rsidRPr="00C12D41" w:rsidRDefault="00C12D41" w:rsidP="00C12D41">
            <w:pPr>
              <w:autoSpaceDE w:val="0"/>
              <w:autoSpaceDN w:val="0"/>
              <w:adjustRightInd w:val="0"/>
              <w:spacing w:after="80" w:line="240" w:lineRule="auto"/>
              <w:ind w:left="-43"/>
              <w:rPr>
                <w:rFonts w:eastAsia="Calibri" w:cs="Times New Roman"/>
                <w:i/>
                <w:sz w:val="20"/>
                <w:szCs w:val="20"/>
              </w:rPr>
            </w:pPr>
            <w:r w:rsidRPr="00C12D41">
              <w:rPr>
                <w:rFonts w:eastAsia="Calibri" w:cs="Calibri"/>
                <w:sz w:val="20"/>
                <w:szCs w:val="20"/>
              </w:rPr>
              <w:t>Kryterium zostanie zweryfikowane na podstawie Protokołu spełnienia kryterium wyboru projektów po zakończeniu etapu negocjacji.</w:t>
            </w:r>
          </w:p>
        </w:tc>
        <w:tc>
          <w:tcPr>
            <w:tcW w:w="1842" w:type="dxa"/>
            <w:vAlign w:val="center"/>
          </w:tcPr>
          <w:p w14:paraId="49F414E6" w14:textId="77777777" w:rsidR="00C12D41" w:rsidRPr="00C12D41" w:rsidRDefault="00C12D41" w:rsidP="00FF0388">
            <w:pPr>
              <w:numPr>
                <w:ilvl w:val="0"/>
                <w:numId w:val="76"/>
              </w:numPr>
              <w:spacing w:after="0" w:line="240" w:lineRule="auto"/>
              <w:ind w:left="743" w:hanging="34"/>
              <w:contextualSpacing/>
              <w:jc w:val="center"/>
              <w:rPr>
                <w:rFonts w:eastAsia="Calibri" w:cs="Times New Roman"/>
                <w:sz w:val="20"/>
                <w:szCs w:val="20"/>
              </w:rPr>
            </w:pPr>
          </w:p>
        </w:tc>
        <w:tc>
          <w:tcPr>
            <w:tcW w:w="1843" w:type="dxa"/>
            <w:vAlign w:val="center"/>
          </w:tcPr>
          <w:p w14:paraId="33D2A97A" w14:textId="77777777" w:rsidR="00C12D41" w:rsidRPr="00C12D41" w:rsidRDefault="00C12D41" w:rsidP="00C12D41">
            <w:pPr>
              <w:spacing w:after="0" w:line="240" w:lineRule="auto"/>
              <w:contextualSpacing/>
              <w:jc w:val="center"/>
              <w:rPr>
                <w:rFonts w:eastAsia="Calibri" w:cs="Times New Roman"/>
                <w:sz w:val="20"/>
                <w:szCs w:val="20"/>
              </w:rPr>
            </w:pPr>
            <w:r w:rsidRPr="00C12D41">
              <w:rPr>
                <w:rFonts w:eastAsia="Calibri" w:cs="Calibri"/>
                <w:sz w:val="20"/>
                <w:szCs w:val="20"/>
              </w:rPr>
              <w:t>Nie dotyczy</w:t>
            </w:r>
          </w:p>
        </w:tc>
        <w:tc>
          <w:tcPr>
            <w:tcW w:w="3714" w:type="dxa"/>
            <w:vAlign w:val="center"/>
          </w:tcPr>
          <w:p w14:paraId="33BC72B4" w14:textId="77777777" w:rsidR="00C12D41" w:rsidRPr="00C12D41" w:rsidRDefault="00C12D41" w:rsidP="00C12D41">
            <w:pPr>
              <w:spacing w:after="40" w:line="240" w:lineRule="auto"/>
              <w:rPr>
                <w:rFonts w:eastAsia="Calibri" w:cs="Calibri"/>
                <w:sz w:val="20"/>
                <w:szCs w:val="20"/>
                <w:lang w:eastAsia="en-US"/>
              </w:rPr>
            </w:pPr>
          </w:p>
          <w:p w14:paraId="5F8944DF"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Weryfikacja  „0-1”.</w:t>
            </w:r>
          </w:p>
          <w:p w14:paraId="302404EA" w14:textId="77777777" w:rsidR="00C12D41" w:rsidRPr="00C12D41" w:rsidRDefault="00C12D41" w:rsidP="00C12D41">
            <w:pPr>
              <w:autoSpaceDE w:val="0"/>
              <w:autoSpaceDN w:val="0"/>
              <w:adjustRightInd w:val="0"/>
              <w:spacing w:before="120" w:after="120" w:line="240" w:lineRule="exact"/>
              <w:rPr>
                <w:rFonts w:eastAsia="Calibri" w:cs="Calibri"/>
                <w:sz w:val="20"/>
                <w:szCs w:val="20"/>
              </w:rPr>
            </w:pPr>
            <w:r w:rsidRPr="00C12D41">
              <w:rPr>
                <w:rFonts w:eastAsia="Calibri" w:cs="Calibri"/>
                <w:sz w:val="20"/>
                <w:szCs w:val="20"/>
              </w:rPr>
              <w:t xml:space="preserve">W przypadku projektów konkursowych spełnienie kryterium jest konieczne do </w:t>
            </w:r>
            <w:r w:rsidRPr="00C12D41">
              <w:rPr>
                <w:rFonts w:eastAsia="Calibri" w:cs="Calibri"/>
                <w:sz w:val="20"/>
                <w:szCs w:val="20"/>
              </w:rPr>
              <w:lastRenderedPageBreak/>
              <w:t>przyznania dofinansowania. Projekty niespełniające danego kryterium są odrzucane na etapie negocjacji.</w:t>
            </w:r>
          </w:p>
        </w:tc>
      </w:tr>
    </w:tbl>
    <w:p w14:paraId="77BA7A6E" w14:textId="77777777" w:rsidR="00C12D41" w:rsidRPr="00C12D41" w:rsidRDefault="00C12D41" w:rsidP="00C12D41">
      <w:pPr>
        <w:rPr>
          <w:sz w:val="20"/>
          <w:szCs w:val="20"/>
        </w:rPr>
      </w:pPr>
    </w:p>
    <w:p w14:paraId="47F7D8A7" w14:textId="77777777" w:rsidR="00C12D41" w:rsidRPr="00C12D41" w:rsidRDefault="00C12D41" w:rsidP="00C12D41">
      <w:pPr>
        <w:rPr>
          <w:sz w:val="20"/>
          <w:szCs w:val="20"/>
        </w:rPr>
      </w:pPr>
    </w:p>
    <w:p w14:paraId="0A3F60E7" w14:textId="77777777" w:rsidR="00C12D41" w:rsidRPr="00C12D41" w:rsidRDefault="00C12D41" w:rsidP="00C12D41">
      <w:pPr>
        <w:keepNext/>
        <w:keepLines/>
        <w:numPr>
          <w:ilvl w:val="1"/>
          <w:numId w:val="1"/>
        </w:numPr>
        <w:tabs>
          <w:tab w:val="left" w:pos="426"/>
        </w:tabs>
        <w:spacing w:before="200" w:after="0"/>
        <w:outlineLvl w:val="1"/>
        <w:rPr>
          <w:rFonts w:eastAsiaTheme="majorEastAsia" w:cstheme="majorBidi"/>
          <w:b/>
          <w:bCs/>
          <w:color w:val="4F81BD" w:themeColor="accent1"/>
          <w:sz w:val="24"/>
          <w:szCs w:val="24"/>
        </w:rPr>
      </w:pPr>
      <w:bookmarkStart w:id="54" w:name="_Toc473720140"/>
      <w:bookmarkStart w:id="55" w:name="_Toc489601293"/>
      <w:r w:rsidRPr="00C12D41">
        <w:rPr>
          <w:rFonts w:eastAsiaTheme="majorEastAsia" w:cstheme="majorBidi"/>
          <w:b/>
          <w:bCs/>
          <w:color w:val="4F81BD" w:themeColor="accent1"/>
          <w:sz w:val="24"/>
          <w:szCs w:val="24"/>
        </w:rPr>
        <w:t>Kryteria merytoryczne osi priorytetowych 8-10 RPOWŚ 2014-2020</w:t>
      </w:r>
      <w:bookmarkEnd w:id="54"/>
      <w:bookmarkEnd w:id="55"/>
    </w:p>
    <w:p w14:paraId="3C75366A" w14:textId="77777777" w:rsidR="00C12D41" w:rsidRPr="00C12D41" w:rsidRDefault="00C12D41" w:rsidP="00C12D41">
      <w:pPr>
        <w:keepNext/>
        <w:keepLines/>
        <w:spacing w:before="200" w:after="0"/>
        <w:outlineLvl w:val="2"/>
        <w:rPr>
          <w:rFonts w:eastAsiaTheme="majorEastAsia" w:cstheme="majorBidi"/>
          <w:b/>
          <w:bCs/>
          <w:color w:val="4F81BD" w:themeColor="accent1"/>
          <w:sz w:val="24"/>
          <w:szCs w:val="24"/>
        </w:rPr>
      </w:pPr>
      <w:bookmarkStart w:id="56" w:name="_Toc473720141"/>
      <w:bookmarkStart w:id="57" w:name="_Toc489601294"/>
      <w:r w:rsidRPr="00C12D41">
        <w:rPr>
          <w:rFonts w:eastAsiaTheme="majorEastAsia" w:cstheme="majorBidi"/>
          <w:b/>
          <w:bCs/>
          <w:color w:val="4F81BD" w:themeColor="accent1"/>
          <w:sz w:val="24"/>
          <w:szCs w:val="24"/>
        </w:rPr>
        <w:t>OŚ PRIORYTETOWA 8. ROZWÓJ EDUKACJI I AKTYWNE SPOŁECZEŃSTWO</w:t>
      </w:r>
      <w:bookmarkEnd w:id="56"/>
      <w:bookmarkEnd w:id="57"/>
    </w:p>
    <w:p w14:paraId="77B558B2" w14:textId="77777777" w:rsidR="00C12D41" w:rsidRPr="00C12D41" w:rsidRDefault="00C12D41" w:rsidP="00C12D41">
      <w:pPr>
        <w:keepNext/>
        <w:keepLines/>
        <w:spacing w:before="200" w:after="0"/>
        <w:outlineLvl w:val="2"/>
        <w:rPr>
          <w:rFonts w:eastAsiaTheme="majorEastAsia" w:cstheme="majorBidi"/>
          <w:b/>
          <w:bCs/>
          <w:color w:val="4F81BD" w:themeColor="accent1"/>
          <w:sz w:val="24"/>
          <w:szCs w:val="24"/>
        </w:rPr>
      </w:pPr>
      <w:bookmarkStart w:id="58" w:name="_Toc473720142"/>
      <w:bookmarkStart w:id="59" w:name="_Toc489601295"/>
      <w:r w:rsidRPr="00C12D41">
        <w:rPr>
          <w:rFonts w:eastAsiaTheme="majorEastAsia" w:cstheme="majorBidi"/>
          <w:b/>
          <w:bCs/>
          <w:color w:val="4F81BD" w:themeColor="accent1"/>
          <w:sz w:val="24"/>
          <w:szCs w:val="24"/>
        </w:rPr>
        <w:t>Działanie 8.1 Równość mężczyzn i kobiet we wszystkich dziedzinach, w tym dostęp do zatrudnienia, rozwój kariery, godzenie życia zawodowego i prywatnego</w:t>
      </w:r>
      <w:bookmarkEnd w:id="58"/>
      <w:bookmarkEnd w:id="59"/>
    </w:p>
    <w:p w14:paraId="03189CDA" w14:textId="77777777" w:rsidR="00C12D41" w:rsidRPr="00C12D41" w:rsidRDefault="00C12D41" w:rsidP="00C12D41">
      <w:pPr>
        <w:keepNext/>
        <w:keepLines/>
        <w:spacing w:before="200" w:after="0"/>
        <w:outlineLvl w:val="2"/>
        <w:rPr>
          <w:rFonts w:eastAsiaTheme="majorEastAsia" w:cstheme="majorBidi"/>
          <w:b/>
          <w:bCs/>
          <w:color w:val="4F81BD" w:themeColor="accent1"/>
          <w:sz w:val="24"/>
          <w:szCs w:val="24"/>
        </w:rPr>
      </w:pPr>
      <w:bookmarkStart w:id="60" w:name="_Toc473720143"/>
      <w:bookmarkStart w:id="61" w:name="_Toc489601296"/>
      <w:r w:rsidRPr="00C12D41">
        <w:rPr>
          <w:rFonts w:eastAsiaTheme="majorEastAsia" w:cstheme="majorBidi"/>
          <w:b/>
          <w:bCs/>
          <w:color w:val="4F81BD" w:themeColor="accent1"/>
          <w:sz w:val="24"/>
          <w:szCs w:val="24"/>
        </w:rPr>
        <w:t>Poddziałanie 8.1.1 Zwiększanie dostępu do opieki nad dziećmi do lat 3 (projekty konkursowe)</w:t>
      </w:r>
      <w:bookmarkEnd w:id="60"/>
      <w:bookmarkEnd w:id="61"/>
    </w:p>
    <w:p w14:paraId="62461828" w14:textId="77777777" w:rsidR="00C12D41" w:rsidRPr="00C12D41" w:rsidRDefault="00C12D41" w:rsidP="00C12D41">
      <w:pPr>
        <w:rPr>
          <w:sz w:val="20"/>
          <w:szCs w:val="20"/>
        </w:rPr>
      </w:pPr>
    </w:p>
    <w:tbl>
      <w:tblPr>
        <w:tblW w:w="51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0"/>
        <w:gridCol w:w="2096"/>
        <w:gridCol w:w="1108"/>
        <w:gridCol w:w="29"/>
        <w:gridCol w:w="5155"/>
        <w:gridCol w:w="2444"/>
        <w:gridCol w:w="80"/>
        <w:gridCol w:w="1671"/>
        <w:gridCol w:w="1545"/>
      </w:tblGrid>
      <w:tr w:rsidR="00C12D41" w:rsidRPr="00C12D41" w14:paraId="2AC0ADC2" w14:textId="77777777" w:rsidTr="00EE0CB7">
        <w:trPr>
          <w:trHeight w:val="567"/>
        </w:trPr>
        <w:tc>
          <w:tcPr>
            <w:tcW w:w="918" w:type="pct"/>
            <w:gridSpan w:val="2"/>
            <w:shd w:val="clear" w:color="auto" w:fill="A6A6A6"/>
            <w:vAlign w:val="center"/>
          </w:tcPr>
          <w:p w14:paraId="3619A2E1"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i/>
                <w:sz w:val="20"/>
                <w:szCs w:val="20"/>
              </w:rPr>
              <w:br w:type="page"/>
            </w: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082" w:type="pct"/>
            <w:gridSpan w:val="7"/>
            <w:shd w:val="clear" w:color="auto" w:fill="D9D9D9"/>
            <w:vAlign w:val="center"/>
          </w:tcPr>
          <w:p w14:paraId="108A753F"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Oś priorytetowa 8. Rozwój edukacji i aktywne społeczeństwo</w:t>
            </w:r>
          </w:p>
        </w:tc>
      </w:tr>
      <w:tr w:rsidR="00C12D41" w:rsidRPr="00C12D41" w14:paraId="462B3520" w14:textId="77777777" w:rsidTr="00EE0CB7">
        <w:trPr>
          <w:trHeight w:val="57"/>
        </w:trPr>
        <w:tc>
          <w:tcPr>
            <w:tcW w:w="918" w:type="pct"/>
            <w:gridSpan w:val="2"/>
            <w:shd w:val="clear" w:color="auto" w:fill="A6A6A6"/>
            <w:vAlign w:val="center"/>
          </w:tcPr>
          <w:p w14:paraId="3CD6A3F9"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lastRenderedPageBreak/>
              <w:t>PRORYTET INWESTYCYJNY</w:t>
            </w:r>
          </w:p>
        </w:tc>
        <w:tc>
          <w:tcPr>
            <w:tcW w:w="4082" w:type="pct"/>
            <w:gridSpan w:val="7"/>
            <w:shd w:val="clear" w:color="auto" w:fill="D9D9D9"/>
            <w:vAlign w:val="center"/>
          </w:tcPr>
          <w:p w14:paraId="115D5FA7"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8iv Równość mężczyzn i kobiet we wszystkich dziedzinach, w tym dostęp do zatrudnienia, rozwój kariery, godzenie życia zawodowego </w:t>
            </w:r>
            <w:r w:rsidRPr="00C12D41">
              <w:rPr>
                <w:rFonts w:eastAsia="Times New Roman" w:cs="Times New Roman"/>
                <w:b/>
                <w:sz w:val="20"/>
                <w:szCs w:val="20"/>
              </w:rPr>
              <w:br/>
              <w:t>i prywatnego oraz promowanie równości wynagrodzeń za taką samą pracę</w:t>
            </w:r>
          </w:p>
        </w:tc>
      </w:tr>
      <w:tr w:rsidR="00C12D41" w:rsidRPr="00C12D41" w14:paraId="3D63CFA1" w14:textId="77777777" w:rsidTr="00EE0CB7">
        <w:trPr>
          <w:trHeight w:val="57"/>
        </w:trPr>
        <w:tc>
          <w:tcPr>
            <w:tcW w:w="918" w:type="pct"/>
            <w:gridSpan w:val="2"/>
            <w:shd w:val="clear" w:color="auto" w:fill="A6A6A6"/>
            <w:vAlign w:val="center"/>
          </w:tcPr>
          <w:p w14:paraId="02A1F3F5"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DZIAŁANIE</w:t>
            </w:r>
          </w:p>
        </w:tc>
        <w:tc>
          <w:tcPr>
            <w:tcW w:w="4082" w:type="pct"/>
            <w:gridSpan w:val="7"/>
            <w:shd w:val="clear" w:color="auto" w:fill="D9D9D9"/>
            <w:vAlign w:val="center"/>
          </w:tcPr>
          <w:p w14:paraId="1A189DA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Działanie 8.1 Równość mężczyzn i kobiet we wszystkich dziedzinach, w tym dostęp do zatrudnienia, rozwój kariery, godzenie życia zawodowego </w:t>
            </w:r>
            <w:r w:rsidRPr="00C12D41">
              <w:rPr>
                <w:rFonts w:eastAsia="Times New Roman" w:cs="Times New Roman"/>
                <w:b/>
                <w:sz w:val="20"/>
                <w:szCs w:val="20"/>
              </w:rPr>
              <w:br/>
              <w:t xml:space="preserve">i prywatnego </w:t>
            </w:r>
          </w:p>
        </w:tc>
      </w:tr>
      <w:tr w:rsidR="00C12D41" w:rsidRPr="00C12D41" w14:paraId="34B7BCC4" w14:textId="77777777" w:rsidTr="00EE0CB7">
        <w:trPr>
          <w:trHeight w:val="491"/>
        </w:trPr>
        <w:tc>
          <w:tcPr>
            <w:tcW w:w="918" w:type="pct"/>
            <w:gridSpan w:val="2"/>
            <w:shd w:val="clear" w:color="auto" w:fill="A6A6A6"/>
            <w:vAlign w:val="center"/>
          </w:tcPr>
          <w:p w14:paraId="39212F6D"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PODDZIAŁANIE</w:t>
            </w:r>
          </w:p>
        </w:tc>
        <w:tc>
          <w:tcPr>
            <w:tcW w:w="4082" w:type="pct"/>
            <w:gridSpan w:val="7"/>
            <w:shd w:val="clear" w:color="auto" w:fill="D9D9D9"/>
            <w:vAlign w:val="center"/>
          </w:tcPr>
          <w:p w14:paraId="49253D91"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 xml:space="preserve">Poddziałanie 8.1.1 Zwiększanie dostępu do opieki nad dziećmi do lat 3 </w:t>
            </w:r>
            <w:r w:rsidRPr="00C12D41">
              <w:rPr>
                <w:rFonts w:eastAsia="Times New Roman" w:cs="Times New Roman"/>
                <w:b/>
                <w:i/>
                <w:sz w:val="20"/>
                <w:szCs w:val="20"/>
              </w:rPr>
              <w:t>(projekty konkursowe)</w:t>
            </w:r>
          </w:p>
        </w:tc>
      </w:tr>
      <w:tr w:rsidR="00C12D41" w:rsidRPr="00C12D41" w14:paraId="0BBEAA9D" w14:textId="77777777" w:rsidTr="00EE0CB7">
        <w:trPr>
          <w:trHeight w:val="57"/>
        </w:trPr>
        <w:tc>
          <w:tcPr>
            <w:tcW w:w="5000" w:type="pct"/>
            <w:gridSpan w:val="9"/>
            <w:shd w:val="clear" w:color="auto" w:fill="A6A6A6"/>
            <w:vAlign w:val="center"/>
          </w:tcPr>
          <w:p w14:paraId="07D183EC"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KRYTERIA DOSTĘPU</w:t>
            </w:r>
          </w:p>
        </w:tc>
      </w:tr>
      <w:tr w:rsidR="00C12D41" w:rsidRPr="00C12D41" w14:paraId="08FAB6AA" w14:textId="77777777" w:rsidTr="00EE0CB7">
        <w:trPr>
          <w:trHeight w:val="1254"/>
        </w:trPr>
        <w:tc>
          <w:tcPr>
            <w:tcW w:w="207" w:type="pct"/>
            <w:tcBorders>
              <w:bottom w:val="single" w:sz="4" w:space="0" w:color="auto"/>
            </w:tcBorders>
            <w:shd w:val="clear" w:color="auto" w:fill="D9D9D9"/>
            <w:vAlign w:val="center"/>
          </w:tcPr>
          <w:p w14:paraId="2CA3ED27"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Lp.</w:t>
            </w:r>
          </w:p>
        </w:tc>
        <w:tc>
          <w:tcPr>
            <w:tcW w:w="1097" w:type="pct"/>
            <w:gridSpan w:val="3"/>
            <w:tcBorders>
              <w:bottom w:val="single" w:sz="4" w:space="0" w:color="auto"/>
            </w:tcBorders>
            <w:shd w:val="clear" w:color="auto" w:fill="D9D9D9"/>
            <w:vAlign w:val="center"/>
          </w:tcPr>
          <w:p w14:paraId="27CDB9C6"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Nazwa kryterium</w:t>
            </w:r>
          </w:p>
        </w:tc>
        <w:tc>
          <w:tcPr>
            <w:tcW w:w="1749" w:type="pct"/>
            <w:tcBorders>
              <w:bottom w:val="single" w:sz="4" w:space="0" w:color="auto"/>
            </w:tcBorders>
            <w:shd w:val="clear" w:color="auto" w:fill="D9D9D9"/>
            <w:vAlign w:val="center"/>
          </w:tcPr>
          <w:p w14:paraId="1A5CBB25"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Definicja</w:t>
            </w:r>
          </w:p>
        </w:tc>
        <w:tc>
          <w:tcPr>
            <w:tcW w:w="829" w:type="pct"/>
            <w:tcBorders>
              <w:bottom w:val="single" w:sz="4" w:space="0" w:color="auto"/>
            </w:tcBorders>
            <w:shd w:val="clear" w:color="auto" w:fill="D9D9D9"/>
            <w:vAlign w:val="center"/>
          </w:tcPr>
          <w:p w14:paraId="72844897"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Opis znaczenia</w:t>
            </w:r>
          </w:p>
        </w:tc>
        <w:tc>
          <w:tcPr>
            <w:tcW w:w="594" w:type="pct"/>
            <w:gridSpan w:val="2"/>
            <w:tcBorders>
              <w:bottom w:val="single" w:sz="4" w:space="0" w:color="auto"/>
            </w:tcBorders>
            <w:shd w:val="clear" w:color="auto" w:fill="D9D9D9"/>
            <w:vAlign w:val="center"/>
          </w:tcPr>
          <w:p w14:paraId="57E1B40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Moment oceny</w:t>
            </w:r>
          </w:p>
          <w:p w14:paraId="08C35A9D"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(formalna/</w:t>
            </w:r>
            <w:r w:rsidRPr="00C12D41">
              <w:rPr>
                <w:rFonts w:eastAsia="Times New Roman" w:cs="Times New Roman"/>
                <w:b/>
                <w:sz w:val="20"/>
                <w:szCs w:val="20"/>
              </w:rPr>
              <w:br/>
              <w:t>merytoryczna)</w:t>
            </w:r>
          </w:p>
        </w:tc>
        <w:tc>
          <w:tcPr>
            <w:tcW w:w="524" w:type="pct"/>
            <w:tcBorders>
              <w:bottom w:val="single" w:sz="4" w:space="0" w:color="auto"/>
            </w:tcBorders>
            <w:shd w:val="clear" w:color="auto" w:fill="D9D9D9"/>
            <w:vAlign w:val="center"/>
          </w:tcPr>
          <w:p w14:paraId="4978011E"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Stosuje się </w:t>
            </w:r>
            <w:r w:rsidRPr="00C12D41">
              <w:rPr>
                <w:rFonts w:eastAsia="Times New Roman" w:cs="Times New Roman"/>
                <w:b/>
                <w:sz w:val="20"/>
                <w:szCs w:val="20"/>
              </w:rPr>
              <w:br/>
              <w:t>do typu/typów</w:t>
            </w:r>
          </w:p>
          <w:p w14:paraId="1BCFABB3"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projektu/ów (nr)</w:t>
            </w:r>
          </w:p>
        </w:tc>
      </w:tr>
      <w:tr w:rsidR="00C12D41" w:rsidRPr="00C12D41" w14:paraId="03113E29" w14:textId="77777777" w:rsidTr="00EE0CB7">
        <w:trPr>
          <w:trHeight w:val="1254"/>
        </w:trPr>
        <w:tc>
          <w:tcPr>
            <w:tcW w:w="207" w:type="pct"/>
            <w:shd w:val="clear" w:color="auto" w:fill="auto"/>
            <w:vAlign w:val="center"/>
          </w:tcPr>
          <w:p w14:paraId="153E59EC" w14:textId="77777777" w:rsidR="00C12D41" w:rsidRPr="00C12D41" w:rsidRDefault="00C12D41" w:rsidP="00FF0388">
            <w:pPr>
              <w:numPr>
                <w:ilvl w:val="0"/>
                <w:numId w:val="79"/>
              </w:numPr>
              <w:spacing w:after="0" w:line="240" w:lineRule="auto"/>
              <w:jc w:val="both"/>
              <w:rPr>
                <w:rFonts w:eastAsia="Times New Roman" w:cs="Arial"/>
                <w:b/>
                <w:sz w:val="20"/>
                <w:szCs w:val="20"/>
              </w:rPr>
            </w:pPr>
          </w:p>
        </w:tc>
        <w:tc>
          <w:tcPr>
            <w:tcW w:w="1097" w:type="pct"/>
            <w:gridSpan w:val="3"/>
            <w:shd w:val="clear" w:color="auto" w:fill="auto"/>
          </w:tcPr>
          <w:p w14:paraId="140C752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Maksymalny okres realizacji projektu wynosi 24 miesiące.</w:t>
            </w:r>
          </w:p>
        </w:tc>
        <w:tc>
          <w:tcPr>
            <w:tcW w:w="1749" w:type="pct"/>
            <w:shd w:val="clear" w:color="auto" w:fill="auto"/>
          </w:tcPr>
          <w:p w14:paraId="3CF5FD8E" w14:textId="77777777" w:rsidR="00C12D41" w:rsidRPr="00C12D41" w:rsidRDefault="00C12D41" w:rsidP="00C12D41">
            <w:pPr>
              <w:autoSpaceDE w:val="0"/>
              <w:autoSpaceDN w:val="0"/>
              <w:adjustRightInd w:val="0"/>
              <w:spacing w:after="40" w:line="240" w:lineRule="auto"/>
              <w:rPr>
                <w:rFonts w:eastAsia="Calibri" w:cs="Arial"/>
                <w:sz w:val="20"/>
                <w:szCs w:val="20"/>
              </w:rPr>
            </w:pPr>
            <w:r w:rsidRPr="00C12D41">
              <w:rPr>
                <w:rFonts w:eastAsia="Calibri" w:cs="Arial"/>
                <w:sz w:val="20"/>
                <w:szCs w:val="20"/>
              </w:rPr>
              <w:t>Ograniczony czas realizacji projektu do 24 miesięcy pozwoli Wnioskodawcom precyzyjnie zaplanować przedsięwzięcia, co przyczyni się do zwiększenia efektywności działań oraz sprawnego rozliczania wdrażanych projektów. Okres 24 miesięcy liczony jest jako pełne miesiące kalendarzowe.</w:t>
            </w:r>
          </w:p>
          <w:p w14:paraId="440CFB84" w14:textId="77777777" w:rsidR="00C12D41" w:rsidRPr="00C12D41" w:rsidRDefault="00C12D41" w:rsidP="00C12D41">
            <w:pPr>
              <w:autoSpaceDE w:val="0"/>
              <w:autoSpaceDN w:val="0"/>
              <w:adjustRightInd w:val="0"/>
              <w:spacing w:before="120" w:after="40" w:line="240" w:lineRule="auto"/>
              <w:rPr>
                <w:rFonts w:eastAsia="Calibri" w:cs="Arial"/>
                <w:color w:val="000000"/>
                <w:sz w:val="20"/>
                <w:szCs w:val="20"/>
              </w:rPr>
            </w:pPr>
            <w:r w:rsidRPr="00C12D41">
              <w:rPr>
                <w:rFonts w:eastAsia="Calibri" w:cs="Arial"/>
                <w:sz w:val="20"/>
                <w:szCs w:val="20"/>
              </w:rPr>
              <w:t>Kryterium zostanie zweryfikowane na podstawie treści wniosku o dofinansowanie projektu.</w:t>
            </w:r>
          </w:p>
        </w:tc>
        <w:tc>
          <w:tcPr>
            <w:tcW w:w="829" w:type="pct"/>
            <w:shd w:val="clear" w:color="auto" w:fill="auto"/>
          </w:tcPr>
          <w:p w14:paraId="4119C301"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t>Weryfikacja „0-</w:t>
            </w:r>
            <w:smartTag w:uri="urn:schemas-microsoft-com:office:smarttags" w:element="metricconverter">
              <w:smartTagPr>
                <w:attr w:name="ProductID" w:val="1”"/>
              </w:smartTagPr>
              <w:r w:rsidRPr="00C12D41">
                <w:rPr>
                  <w:rFonts w:eastAsia="Times New Roman" w:cs="Calibri"/>
                  <w:sz w:val="20"/>
                  <w:szCs w:val="20"/>
                </w:rPr>
                <w:t>1”</w:t>
              </w:r>
            </w:smartTag>
            <w:r w:rsidRPr="00C12D41">
              <w:rPr>
                <w:rFonts w:eastAsia="Times New Roman" w:cs="Calibri"/>
                <w:sz w:val="20"/>
                <w:szCs w:val="20"/>
              </w:rPr>
              <w:t>.</w:t>
            </w:r>
          </w:p>
          <w:p w14:paraId="145AE538"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Niespełnienie kryterium skutkuje odrzuceniem wniosku.</w:t>
            </w:r>
          </w:p>
          <w:p w14:paraId="7E183F60" w14:textId="77777777" w:rsidR="00C12D41" w:rsidRPr="00C12D41" w:rsidRDefault="00C12D41" w:rsidP="00C12D41">
            <w:pPr>
              <w:spacing w:after="0" w:line="240" w:lineRule="auto"/>
              <w:rPr>
                <w:rFonts w:eastAsia="Times New Roman" w:cs="Times New Roman"/>
                <w:b/>
                <w:sz w:val="20"/>
                <w:szCs w:val="20"/>
              </w:rPr>
            </w:pPr>
          </w:p>
        </w:tc>
        <w:tc>
          <w:tcPr>
            <w:tcW w:w="594" w:type="pct"/>
            <w:gridSpan w:val="2"/>
            <w:shd w:val="clear" w:color="auto" w:fill="auto"/>
          </w:tcPr>
          <w:p w14:paraId="03444243"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Calibri"/>
                <w:sz w:val="20"/>
                <w:szCs w:val="20"/>
              </w:rPr>
              <w:t>Kryterium weryfikowane na etapie oceny formalnej.</w:t>
            </w:r>
          </w:p>
        </w:tc>
        <w:tc>
          <w:tcPr>
            <w:tcW w:w="524" w:type="pct"/>
            <w:shd w:val="clear" w:color="auto" w:fill="auto"/>
            <w:vAlign w:val="center"/>
          </w:tcPr>
          <w:p w14:paraId="6CAEA588"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Calibri"/>
                <w:sz w:val="20"/>
                <w:szCs w:val="20"/>
              </w:rPr>
              <w:t>1, 2, 3</w:t>
            </w:r>
          </w:p>
        </w:tc>
      </w:tr>
      <w:tr w:rsidR="00C12D41" w:rsidRPr="00C12D41" w14:paraId="73194995" w14:textId="77777777" w:rsidTr="00EE0CB7">
        <w:trPr>
          <w:trHeight w:val="57"/>
        </w:trPr>
        <w:tc>
          <w:tcPr>
            <w:tcW w:w="207" w:type="pct"/>
            <w:vAlign w:val="center"/>
          </w:tcPr>
          <w:p w14:paraId="478A56BA" w14:textId="77777777" w:rsidR="00C12D41" w:rsidRPr="00C12D41" w:rsidRDefault="00C12D41" w:rsidP="00FF0388">
            <w:pPr>
              <w:numPr>
                <w:ilvl w:val="0"/>
                <w:numId w:val="79"/>
              </w:numPr>
              <w:spacing w:after="0" w:line="240" w:lineRule="auto"/>
              <w:contextualSpacing/>
              <w:jc w:val="both"/>
              <w:rPr>
                <w:rFonts w:eastAsia="Calibri" w:cs="Arial"/>
                <w:sz w:val="20"/>
                <w:szCs w:val="20"/>
                <w:lang w:eastAsia="en-US"/>
              </w:rPr>
            </w:pPr>
          </w:p>
        </w:tc>
        <w:tc>
          <w:tcPr>
            <w:tcW w:w="1097" w:type="pct"/>
            <w:gridSpan w:val="3"/>
          </w:tcPr>
          <w:p w14:paraId="212E016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Grupę docelową projektu stanowią osoby wchodzące i/lub powracające na rynek pracy po przerwie związanej z urodzeniem i/lub wychowaniem dziecka/ci:</w:t>
            </w:r>
          </w:p>
          <w:p w14:paraId="7CF7AE9E" w14:textId="77777777" w:rsidR="00C12D41" w:rsidRPr="00C12D41" w:rsidRDefault="00C12D41" w:rsidP="00FF0388">
            <w:pPr>
              <w:numPr>
                <w:ilvl w:val="0"/>
                <w:numId w:val="80"/>
              </w:numPr>
              <w:spacing w:after="0" w:line="240" w:lineRule="auto"/>
              <w:ind w:left="266" w:hanging="266"/>
              <w:contextualSpacing/>
              <w:rPr>
                <w:rFonts w:eastAsia="Calibri" w:cs="Arial"/>
                <w:sz w:val="20"/>
                <w:szCs w:val="20"/>
                <w:lang w:eastAsia="en-US"/>
              </w:rPr>
            </w:pPr>
            <w:r w:rsidRPr="00C12D41">
              <w:rPr>
                <w:rFonts w:eastAsia="Calibri" w:cs="Arial"/>
                <w:sz w:val="20"/>
                <w:szCs w:val="20"/>
                <w:lang w:eastAsia="en-US"/>
              </w:rPr>
              <w:t>pracujące przebywające na urlopie macierzyńskim lub rodzicielskim,</w:t>
            </w:r>
          </w:p>
          <w:p w14:paraId="44F2CF1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i/lub </w:t>
            </w:r>
          </w:p>
          <w:p w14:paraId="31FEC021" w14:textId="77777777" w:rsidR="00C12D41" w:rsidRPr="00C12D41" w:rsidRDefault="00C12D41" w:rsidP="00FF0388">
            <w:pPr>
              <w:numPr>
                <w:ilvl w:val="0"/>
                <w:numId w:val="80"/>
              </w:numPr>
              <w:spacing w:after="0" w:line="240" w:lineRule="auto"/>
              <w:ind w:left="266" w:hanging="266"/>
              <w:contextualSpacing/>
              <w:jc w:val="both"/>
              <w:rPr>
                <w:rFonts w:eastAsia="Calibri" w:cs="Arial"/>
                <w:sz w:val="20"/>
                <w:szCs w:val="20"/>
                <w:lang w:eastAsia="en-US"/>
              </w:rPr>
            </w:pPr>
            <w:r w:rsidRPr="00C12D41">
              <w:rPr>
                <w:rFonts w:eastAsia="Calibri" w:cs="Arial"/>
                <w:sz w:val="20"/>
                <w:szCs w:val="20"/>
                <w:lang w:eastAsia="en-US"/>
              </w:rPr>
              <w:t>bezrobotne,</w:t>
            </w:r>
          </w:p>
          <w:p w14:paraId="151D7C9F" w14:textId="77777777" w:rsidR="00C12D41" w:rsidRPr="00C12D41" w:rsidRDefault="00C12D41" w:rsidP="00FF0388">
            <w:pPr>
              <w:numPr>
                <w:ilvl w:val="0"/>
                <w:numId w:val="80"/>
              </w:numPr>
              <w:spacing w:after="0" w:line="240" w:lineRule="auto"/>
              <w:ind w:left="266" w:hanging="266"/>
              <w:contextualSpacing/>
              <w:jc w:val="both"/>
              <w:rPr>
                <w:rFonts w:eastAsia="Calibri" w:cs="Arial"/>
                <w:sz w:val="20"/>
                <w:szCs w:val="20"/>
                <w:lang w:eastAsia="en-US"/>
              </w:rPr>
            </w:pPr>
            <w:r w:rsidRPr="00C12D41">
              <w:rPr>
                <w:rFonts w:eastAsia="Calibri" w:cs="Arial"/>
                <w:sz w:val="20"/>
                <w:szCs w:val="20"/>
                <w:lang w:eastAsia="en-US"/>
              </w:rPr>
              <w:t>bierne zawodowo.</w:t>
            </w:r>
          </w:p>
          <w:p w14:paraId="27428FF1" w14:textId="77777777" w:rsidR="00C12D41" w:rsidRPr="00C12D41" w:rsidRDefault="00C12D41" w:rsidP="00C12D41">
            <w:pPr>
              <w:spacing w:after="0" w:line="240" w:lineRule="auto"/>
              <w:rPr>
                <w:rFonts w:eastAsia="Times New Roman" w:cs="Arial"/>
                <w:sz w:val="20"/>
                <w:szCs w:val="20"/>
              </w:rPr>
            </w:pPr>
          </w:p>
        </w:tc>
        <w:tc>
          <w:tcPr>
            <w:tcW w:w="1749" w:type="pct"/>
          </w:tcPr>
          <w:p w14:paraId="3F98E28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Kryterium przyczyni się do wzrostu aktywności zawodowej społeczeństwa, co będzie miało wpływ na ograniczenie zjawiska bezrobocia. </w:t>
            </w:r>
          </w:p>
          <w:p w14:paraId="6736FD9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Kryterium dotyczy osób, które w dniu przystąpienia do projektu miały status osoby zatrudnionej (osoby przebywające na urlopie macierzyńskim lub rodzicielskim), jak również osób, które w dniu przystąpienia do projektu były bezrobotne lub bierne zawodowo. Wnioskodawca musi założyć we wniosku, iż minimum 90% ww. grupy docelowej </w:t>
            </w:r>
            <w:r w:rsidRPr="00C12D41">
              <w:rPr>
                <w:rFonts w:eastAsia="Times New Roman" w:cs="Arial"/>
                <w:sz w:val="20"/>
                <w:szCs w:val="20"/>
              </w:rPr>
              <w:br/>
              <w:t>w wyniku wsparcia powróci na rynek pracy po przerwie związanej z urodzeniem i/lub wychowaniem dziecka/ci i/lub znajdzie pracę lub będzie jej poszukiwać po zakończeniu realizacji projektu.</w:t>
            </w:r>
          </w:p>
          <w:p w14:paraId="43AAFADF"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Pomiar ww. wskaźnika powinien być dokonywany w trakcie realizacji projektu, niemniej informacje dotyczące statusu zatrudnienia będą weryfikowane do czterech tygodni od </w:t>
            </w:r>
            <w:r w:rsidRPr="00C12D41">
              <w:rPr>
                <w:rFonts w:eastAsia="Times New Roman" w:cs="Arial"/>
                <w:sz w:val="20"/>
                <w:szCs w:val="20"/>
              </w:rPr>
              <w:lastRenderedPageBreak/>
              <w:t xml:space="preserve">zakończenia przez uczestnika udziału w projekcie. </w:t>
            </w:r>
          </w:p>
          <w:p w14:paraId="11670A44"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829" w:type="pct"/>
          </w:tcPr>
          <w:p w14:paraId="39019098"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lastRenderedPageBreak/>
              <w:t>Weryfikacja „0-</w:t>
            </w:r>
            <w:smartTag w:uri="urn:schemas-microsoft-com:office:smarttags" w:element="metricconverter">
              <w:smartTagPr>
                <w:attr w:name="ProductID" w:val="1”"/>
              </w:smartTagPr>
              <w:r w:rsidRPr="00C12D41">
                <w:rPr>
                  <w:rFonts w:eastAsia="Times New Roman" w:cs="Calibri"/>
                  <w:sz w:val="20"/>
                  <w:szCs w:val="20"/>
                </w:rPr>
                <w:t>1”</w:t>
              </w:r>
            </w:smartTag>
            <w:r w:rsidRPr="00C12D41">
              <w:rPr>
                <w:rFonts w:eastAsia="Times New Roman" w:cs="Calibri"/>
                <w:sz w:val="20"/>
                <w:szCs w:val="20"/>
              </w:rPr>
              <w:t>.</w:t>
            </w:r>
          </w:p>
          <w:p w14:paraId="0C14F269"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Niespełnienie kryterium skutkuje odrzuceniem wniosku.</w:t>
            </w:r>
          </w:p>
          <w:p w14:paraId="1AA45BCC" w14:textId="77777777" w:rsidR="00C12D41" w:rsidRPr="00C12D41" w:rsidRDefault="00C12D41" w:rsidP="00C12D41">
            <w:pPr>
              <w:spacing w:after="0" w:line="240" w:lineRule="auto"/>
              <w:rPr>
                <w:rFonts w:eastAsia="Times New Roman" w:cs="Calibri"/>
                <w:sz w:val="20"/>
                <w:szCs w:val="20"/>
              </w:rPr>
            </w:pPr>
          </w:p>
        </w:tc>
        <w:tc>
          <w:tcPr>
            <w:tcW w:w="594" w:type="pct"/>
            <w:gridSpan w:val="2"/>
          </w:tcPr>
          <w:p w14:paraId="2E6256AF"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524" w:type="pct"/>
            <w:vAlign w:val="center"/>
          </w:tcPr>
          <w:p w14:paraId="0DA44C8C"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1, 3</w:t>
            </w:r>
          </w:p>
        </w:tc>
      </w:tr>
      <w:tr w:rsidR="00C12D41" w:rsidRPr="00C12D41" w14:paraId="4125E69C" w14:textId="77777777" w:rsidTr="00EE0CB7">
        <w:trPr>
          <w:trHeight w:val="57"/>
        </w:trPr>
        <w:tc>
          <w:tcPr>
            <w:tcW w:w="207" w:type="pct"/>
            <w:vAlign w:val="center"/>
          </w:tcPr>
          <w:p w14:paraId="2C28D835" w14:textId="77777777" w:rsidR="00C12D41" w:rsidRPr="00C12D41" w:rsidRDefault="00C12D41" w:rsidP="00FF0388">
            <w:pPr>
              <w:numPr>
                <w:ilvl w:val="0"/>
                <w:numId w:val="79"/>
              </w:numPr>
              <w:spacing w:after="0" w:line="240" w:lineRule="auto"/>
              <w:contextualSpacing/>
              <w:jc w:val="both"/>
              <w:rPr>
                <w:rFonts w:eastAsia="Calibri" w:cs="Arial"/>
                <w:sz w:val="20"/>
                <w:szCs w:val="20"/>
                <w:lang w:eastAsia="en-US"/>
              </w:rPr>
            </w:pPr>
          </w:p>
        </w:tc>
        <w:tc>
          <w:tcPr>
            <w:tcW w:w="1097" w:type="pct"/>
            <w:gridSpan w:val="3"/>
          </w:tcPr>
          <w:p w14:paraId="35FB457E"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Wnioskodawca kieruje wsparcie na obszary, na których liczba dostępnych miejsc opieki nad dziećmi do lat 3 jest niższa niż zidentyfikowane zapotrzebowanie na miejsca.</w:t>
            </w:r>
          </w:p>
        </w:tc>
        <w:tc>
          <w:tcPr>
            <w:tcW w:w="1749" w:type="pct"/>
          </w:tcPr>
          <w:p w14:paraId="03A5BD4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Kryterium ma na celu zapewnienie udzielenia wsparcia </w:t>
            </w:r>
            <w:r w:rsidRPr="00C12D41">
              <w:rPr>
                <w:rFonts w:eastAsia="Times New Roman" w:cs="Arial"/>
                <w:sz w:val="20"/>
                <w:szCs w:val="20"/>
              </w:rPr>
              <w:br/>
              <w:t>w zakresie tworzenia miejsc opieki nad dziećmi do lat 3 na obszarach, na których liczba dostępnych miejsc jest niższa niż zidentyfikowane potrzeby. Analiza dotycząca zapotrzebowania na tworzenie i utrzymanie nowych miejsc opieki nad dziećmi do lat 3 w województwie świętokrzyskim stanowi załącznik do regulaminu konkursu.</w:t>
            </w:r>
          </w:p>
          <w:p w14:paraId="085A2F39"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Interwencja EFS w ramach RPOWŚ 2014-2020 nie jest uzasadniona w sytuacji, gdy popyt na tego typu usługi może być zaspokojony przy dotychczasowej liczbie miejsc opieki. Wnioskodawca jest zobowiązany przedstawić uzasadnienie potrzeby tworzenia nowych miejsc opieki nad dziećmi do lat 3 </w:t>
            </w:r>
            <w:r w:rsidRPr="00C12D41">
              <w:rPr>
                <w:rFonts w:eastAsia="Times New Roman" w:cs="Arial"/>
                <w:sz w:val="20"/>
                <w:szCs w:val="20"/>
                <w:u w:val="single"/>
              </w:rPr>
              <w:t>na obszarze</w:t>
            </w:r>
            <w:r w:rsidRPr="00C12D41">
              <w:rPr>
                <w:rFonts w:eastAsia="Times New Roman" w:cs="Arial"/>
                <w:sz w:val="20"/>
                <w:szCs w:val="20"/>
              </w:rPr>
              <w:t xml:space="preserve">, na którym zamierza realizować projekt. Informacja ta jest konieczna do oceny zasadności </w:t>
            </w:r>
            <w:r w:rsidRPr="00C12D41">
              <w:rPr>
                <w:rFonts w:eastAsia="Times New Roman" w:cs="Arial"/>
                <w:sz w:val="20"/>
                <w:szCs w:val="20"/>
              </w:rPr>
              <w:br/>
              <w:t xml:space="preserve">i efektywności zaplanowanych działań na konkretnym obszarze projektowym. </w:t>
            </w:r>
          </w:p>
          <w:p w14:paraId="06D25190" w14:textId="77777777" w:rsidR="00C12D41" w:rsidRPr="00C12D41" w:rsidRDefault="00C12D41" w:rsidP="00C12D41">
            <w:pPr>
              <w:autoSpaceDE w:val="0"/>
              <w:autoSpaceDN w:val="0"/>
              <w:adjustRightInd w:val="0"/>
              <w:spacing w:before="120" w:after="0" w:line="240" w:lineRule="auto"/>
              <w:rPr>
                <w:rFonts w:eastAsia="Calibri" w:cs="Arial"/>
                <w:sz w:val="20"/>
                <w:szCs w:val="20"/>
              </w:rPr>
            </w:pPr>
            <w:r w:rsidRPr="00C12D41">
              <w:rPr>
                <w:rFonts w:eastAsia="Calibri" w:cs="Arial"/>
                <w:sz w:val="20"/>
                <w:szCs w:val="20"/>
              </w:rPr>
              <w:t>Kryterium zostanie zweryfikowane na podstawie treści wniosku o dofinansowanie projektu.</w:t>
            </w:r>
          </w:p>
        </w:tc>
        <w:tc>
          <w:tcPr>
            <w:tcW w:w="829" w:type="pct"/>
          </w:tcPr>
          <w:p w14:paraId="4D8FA919"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t>Weryfikacja  „0-</w:t>
            </w:r>
            <w:smartTag w:uri="urn:schemas-microsoft-com:office:smarttags" w:element="metricconverter">
              <w:smartTagPr>
                <w:attr w:name="ProductID" w:val="1”"/>
              </w:smartTagPr>
              <w:r w:rsidRPr="00C12D41">
                <w:rPr>
                  <w:rFonts w:eastAsia="Times New Roman" w:cs="Calibri"/>
                  <w:sz w:val="20"/>
                  <w:szCs w:val="20"/>
                </w:rPr>
                <w:t>1”</w:t>
              </w:r>
            </w:smartTag>
            <w:r w:rsidRPr="00C12D41">
              <w:rPr>
                <w:rFonts w:eastAsia="Times New Roman" w:cs="Calibri"/>
                <w:sz w:val="20"/>
                <w:szCs w:val="20"/>
              </w:rPr>
              <w:t>.</w:t>
            </w:r>
          </w:p>
          <w:p w14:paraId="1B570F3B"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Niespełnienie kryterium skutkuje odrzuceniem wniosku.</w:t>
            </w:r>
          </w:p>
          <w:p w14:paraId="75F01A87" w14:textId="77777777" w:rsidR="00C12D41" w:rsidRPr="00C12D41" w:rsidRDefault="00C12D41" w:rsidP="00C12D41">
            <w:pPr>
              <w:spacing w:after="0" w:line="240" w:lineRule="auto"/>
              <w:rPr>
                <w:rFonts w:eastAsia="Times New Roman" w:cs="Calibri"/>
                <w:sz w:val="20"/>
                <w:szCs w:val="20"/>
              </w:rPr>
            </w:pPr>
          </w:p>
        </w:tc>
        <w:tc>
          <w:tcPr>
            <w:tcW w:w="594" w:type="pct"/>
            <w:gridSpan w:val="2"/>
          </w:tcPr>
          <w:p w14:paraId="1736B3EB"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524" w:type="pct"/>
            <w:vAlign w:val="center"/>
          </w:tcPr>
          <w:p w14:paraId="28A0F00D"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1</w:t>
            </w:r>
          </w:p>
        </w:tc>
      </w:tr>
      <w:tr w:rsidR="00C12D41" w:rsidRPr="00C12D41" w14:paraId="289ADFA3" w14:textId="77777777" w:rsidTr="00EE0CB7">
        <w:trPr>
          <w:trHeight w:val="57"/>
        </w:trPr>
        <w:tc>
          <w:tcPr>
            <w:tcW w:w="207" w:type="pct"/>
            <w:vAlign w:val="center"/>
          </w:tcPr>
          <w:p w14:paraId="660CB7E0" w14:textId="77777777" w:rsidR="00C12D41" w:rsidRPr="00C12D41" w:rsidRDefault="00C12D41" w:rsidP="00FF0388">
            <w:pPr>
              <w:numPr>
                <w:ilvl w:val="0"/>
                <w:numId w:val="79"/>
              </w:numPr>
              <w:spacing w:after="0" w:line="240" w:lineRule="auto"/>
              <w:contextualSpacing/>
              <w:jc w:val="both"/>
              <w:rPr>
                <w:rFonts w:eastAsia="Calibri" w:cs="Arial"/>
                <w:sz w:val="20"/>
                <w:szCs w:val="20"/>
                <w:lang w:eastAsia="en-US"/>
              </w:rPr>
            </w:pPr>
          </w:p>
        </w:tc>
        <w:tc>
          <w:tcPr>
            <w:tcW w:w="1097" w:type="pct"/>
            <w:gridSpan w:val="3"/>
          </w:tcPr>
          <w:p w14:paraId="10F6F7FA"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Projekt realizowany jest na Obszarze Strategicznej Interwencji (OSI) – obszary  o najgor</w:t>
            </w:r>
            <w:r w:rsidRPr="00C12D41">
              <w:rPr>
                <w:rFonts w:eastAsia="Times New Roman" w:cs="Arial"/>
                <w:sz w:val="20"/>
                <w:szCs w:val="20"/>
              </w:rPr>
              <w:softHyphen/>
              <w:t>szym dostępie do usług publicznych i  skierowany wyłącznie do osób z obszarów wiejskich położonych na terenie OSI, które uczą się, pracują lub zamieszkują w rozumieniu przepisów Kodeksu Cywilnego na obszarze OSI.</w:t>
            </w:r>
          </w:p>
        </w:tc>
        <w:tc>
          <w:tcPr>
            <w:tcW w:w="1749" w:type="pct"/>
          </w:tcPr>
          <w:p w14:paraId="6D93DF00"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Realizacja dedykowanego wsparcia dla osób z obszaru OSI wynika z terytorialnego rozkładu interwencji wskazanego </w:t>
            </w:r>
            <w:r w:rsidRPr="00C12D41">
              <w:rPr>
                <w:rFonts w:eastAsia="Times New Roman" w:cs="Arial"/>
                <w:sz w:val="20"/>
                <w:szCs w:val="20"/>
              </w:rPr>
              <w:br/>
              <w:t>w RPOWŚ 2014-2020.</w:t>
            </w:r>
          </w:p>
          <w:p w14:paraId="5CDEF125"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Obszar OSI o najgorszym dostępie do usług publicznych określony został na podstawie obowiązującego Planu 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w:t>
            </w:r>
            <w:r w:rsidRPr="00C12D41">
              <w:rPr>
                <w:rFonts w:eastAsia="Times New Roman" w:cs="Arial"/>
                <w:sz w:val="20"/>
                <w:szCs w:val="20"/>
              </w:rPr>
              <w:lastRenderedPageBreak/>
              <w:t xml:space="preserve">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6FD5F2E1"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Kryterium ma na celu ograniczenie obszaru realizacji projektu wyłącznie do obszarów ww. gmin oraz ograniczenie grupy docelowej do osób zamieszkałych, uczących się lub pracujących wyłącznie na obszarach wiejskich położonych na terenach tych gmin. </w:t>
            </w:r>
          </w:p>
          <w:p w14:paraId="7DD384CA"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829" w:type="pct"/>
          </w:tcPr>
          <w:p w14:paraId="369A3EAE"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56637872"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Niespełnienie kryterium skutkuje odrzuceniem wniosku.</w:t>
            </w:r>
          </w:p>
          <w:p w14:paraId="41108215" w14:textId="77777777" w:rsidR="00C12D41" w:rsidRPr="00C12D41" w:rsidRDefault="00C12D41" w:rsidP="00C12D41">
            <w:pPr>
              <w:spacing w:after="120" w:line="240" w:lineRule="auto"/>
              <w:rPr>
                <w:rFonts w:eastAsia="Times New Roman" w:cs="Arial"/>
                <w:b/>
                <w:sz w:val="20"/>
                <w:szCs w:val="20"/>
              </w:rPr>
            </w:pPr>
            <w:r w:rsidRPr="00C12D41">
              <w:rPr>
                <w:rFonts w:eastAsia="Times New Roman" w:cs="Arial"/>
                <w:b/>
                <w:sz w:val="20"/>
                <w:szCs w:val="20"/>
              </w:rPr>
              <w:t>Kryterium  dotyczy wyłącznie konkursów dedykowanych OSI:</w:t>
            </w:r>
          </w:p>
          <w:p w14:paraId="315B4336" w14:textId="77777777" w:rsidR="00C12D41" w:rsidRPr="00C12D41" w:rsidRDefault="00C12D41" w:rsidP="00FF0388">
            <w:pPr>
              <w:numPr>
                <w:ilvl w:val="0"/>
                <w:numId w:val="114"/>
              </w:numPr>
              <w:spacing w:after="40" w:line="240" w:lineRule="auto"/>
              <w:ind w:left="175" w:hanging="141"/>
              <w:rPr>
                <w:rFonts w:eastAsia="Times New Roman" w:cs="Arial"/>
                <w:sz w:val="20"/>
                <w:szCs w:val="20"/>
              </w:rPr>
            </w:pPr>
            <w:r w:rsidRPr="00C12D41">
              <w:rPr>
                <w:rFonts w:eastAsia="Times New Roman" w:cs="Arial"/>
                <w:sz w:val="20"/>
                <w:szCs w:val="20"/>
              </w:rPr>
              <w:t xml:space="preserve">obszary wiejskie </w:t>
            </w:r>
            <w:r w:rsidRPr="00C12D41">
              <w:rPr>
                <w:rFonts w:eastAsia="Times New Roman" w:cs="Arial"/>
                <w:sz w:val="20"/>
                <w:szCs w:val="20"/>
              </w:rPr>
              <w:br/>
              <w:t>o najgorszym dostępie do usług publicznych</w:t>
            </w:r>
          </w:p>
          <w:p w14:paraId="152E3175" w14:textId="77777777" w:rsidR="00C12D41" w:rsidRPr="00C12D41" w:rsidRDefault="00C12D41" w:rsidP="00C12D41">
            <w:pPr>
              <w:spacing w:after="40" w:line="240" w:lineRule="auto"/>
              <w:rPr>
                <w:rFonts w:eastAsia="Times New Roman" w:cs="Arial"/>
                <w:sz w:val="20"/>
                <w:szCs w:val="20"/>
              </w:rPr>
            </w:pPr>
          </w:p>
        </w:tc>
        <w:tc>
          <w:tcPr>
            <w:tcW w:w="594" w:type="pct"/>
            <w:gridSpan w:val="2"/>
          </w:tcPr>
          <w:p w14:paraId="282C09E1"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524" w:type="pct"/>
            <w:vAlign w:val="center"/>
          </w:tcPr>
          <w:p w14:paraId="3C83D54E"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1, 2, 3</w:t>
            </w:r>
          </w:p>
        </w:tc>
      </w:tr>
      <w:tr w:rsidR="00C12D41" w:rsidRPr="00C12D41" w14:paraId="601193E4" w14:textId="77777777" w:rsidTr="00EE0CB7">
        <w:trPr>
          <w:trHeight w:val="57"/>
        </w:trPr>
        <w:tc>
          <w:tcPr>
            <w:tcW w:w="207" w:type="pct"/>
            <w:vAlign w:val="center"/>
          </w:tcPr>
          <w:p w14:paraId="588242EF" w14:textId="77777777" w:rsidR="00C12D41" w:rsidRPr="00C12D41" w:rsidRDefault="00C12D41" w:rsidP="00FF0388">
            <w:pPr>
              <w:numPr>
                <w:ilvl w:val="0"/>
                <w:numId w:val="79"/>
              </w:numPr>
              <w:spacing w:after="0" w:line="240" w:lineRule="auto"/>
              <w:contextualSpacing/>
              <w:jc w:val="both"/>
              <w:rPr>
                <w:rFonts w:eastAsia="Calibri" w:cs="Arial"/>
                <w:sz w:val="20"/>
                <w:szCs w:val="20"/>
                <w:lang w:eastAsia="en-US"/>
              </w:rPr>
            </w:pPr>
          </w:p>
        </w:tc>
        <w:tc>
          <w:tcPr>
            <w:tcW w:w="1097" w:type="pct"/>
            <w:gridSpan w:val="3"/>
          </w:tcPr>
          <w:p w14:paraId="184EB90C"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Projekt jest skierowany do grup docelowych z Obszaru Strategicznej Interwencji (OSI) – obszary funkcjonalne miast tracących funkcje społeczno-gospodarcze, które uczą się, pracują lub zamieszkują w rozumieniu przepisów Kodeksu Cywilnego na obszarze OSI.</w:t>
            </w:r>
          </w:p>
        </w:tc>
        <w:tc>
          <w:tcPr>
            <w:tcW w:w="1749" w:type="pct"/>
          </w:tcPr>
          <w:p w14:paraId="1F1DBC41"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Realizacja dedykowanego wsparcia dla osób z obszaru OSI wynika z terytorialnego rozkładu interwencji wskazanego </w:t>
            </w:r>
            <w:r w:rsidRPr="00C12D41">
              <w:rPr>
                <w:rFonts w:eastAsia="Times New Roman" w:cs="Arial"/>
                <w:sz w:val="20"/>
                <w:szCs w:val="20"/>
              </w:rPr>
              <w:br/>
              <w:t>w RPOWŚ 2014-2020.</w:t>
            </w:r>
          </w:p>
          <w:p w14:paraId="52CBDA9C"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Obszar OSI – obszary funkcjonalne miast tracących funkcje społeczno-gospodarcze obejmuje miasta: Ostrowiec Świętokrzyski, Skarżysko-Kamienna i Starachowice.  </w:t>
            </w:r>
          </w:p>
          <w:p w14:paraId="718E7A12"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Obszary OSI zostały określone na podstawie obowiązującego Planu Zagospodarowania Przestrzennego Województwa Świętokrzyskiego.</w:t>
            </w:r>
          </w:p>
          <w:p w14:paraId="01EDF7DC"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829" w:type="pct"/>
          </w:tcPr>
          <w:p w14:paraId="214A5504"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3BAC46BC"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Niespełnienie kryterium skutkuje odrzuceniem wniosku.</w:t>
            </w:r>
          </w:p>
          <w:p w14:paraId="5B226154" w14:textId="77777777" w:rsidR="00C12D41" w:rsidRPr="00C12D41" w:rsidRDefault="00C12D41" w:rsidP="00C12D41">
            <w:pPr>
              <w:spacing w:after="40" w:line="240" w:lineRule="auto"/>
              <w:rPr>
                <w:rFonts w:eastAsia="Times New Roman" w:cs="Arial"/>
                <w:sz w:val="20"/>
                <w:szCs w:val="20"/>
              </w:rPr>
            </w:pPr>
          </w:p>
          <w:p w14:paraId="50FCB4D9" w14:textId="77777777" w:rsidR="00C12D41" w:rsidRPr="00C12D41" w:rsidRDefault="00C12D41" w:rsidP="00C12D41">
            <w:pPr>
              <w:spacing w:after="40" w:line="240" w:lineRule="auto"/>
              <w:rPr>
                <w:rFonts w:eastAsia="Times New Roman" w:cs="Arial"/>
                <w:b/>
                <w:sz w:val="20"/>
                <w:szCs w:val="20"/>
              </w:rPr>
            </w:pPr>
            <w:r w:rsidRPr="00C12D41">
              <w:rPr>
                <w:rFonts w:eastAsia="Times New Roman" w:cs="Arial"/>
                <w:b/>
                <w:sz w:val="20"/>
                <w:szCs w:val="20"/>
              </w:rPr>
              <w:t>Kryterium  dotyczy wyłącznie konkursów dedykowanych OSI:</w:t>
            </w:r>
          </w:p>
          <w:p w14:paraId="09B2C0CD" w14:textId="77777777" w:rsidR="00C12D41" w:rsidRPr="00C12D41" w:rsidRDefault="00C12D41" w:rsidP="00FF0388">
            <w:pPr>
              <w:numPr>
                <w:ilvl w:val="0"/>
                <w:numId w:val="114"/>
              </w:numPr>
              <w:spacing w:after="40" w:line="240" w:lineRule="auto"/>
              <w:ind w:left="175" w:hanging="141"/>
              <w:rPr>
                <w:rFonts w:eastAsia="Times New Roman" w:cs="Arial"/>
                <w:sz w:val="20"/>
                <w:szCs w:val="20"/>
              </w:rPr>
            </w:pPr>
            <w:r w:rsidRPr="00C12D41">
              <w:rPr>
                <w:rFonts w:eastAsia="Times New Roman" w:cs="Arial"/>
                <w:sz w:val="20"/>
                <w:szCs w:val="20"/>
              </w:rPr>
              <w:t>obszary funkcjonalne miast tracących funkcje społeczno-gospodarcze</w:t>
            </w:r>
          </w:p>
        </w:tc>
        <w:tc>
          <w:tcPr>
            <w:tcW w:w="594" w:type="pct"/>
            <w:gridSpan w:val="2"/>
          </w:tcPr>
          <w:p w14:paraId="299B3564"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524" w:type="pct"/>
            <w:vAlign w:val="center"/>
          </w:tcPr>
          <w:p w14:paraId="425C0AA8"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1, 2, 3</w:t>
            </w:r>
          </w:p>
        </w:tc>
      </w:tr>
      <w:tr w:rsidR="00C12D41" w:rsidRPr="00C12D41" w14:paraId="09BBF595" w14:textId="77777777" w:rsidTr="00EE0CB7">
        <w:trPr>
          <w:trHeight w:val="57"/>
        </w:trPr>
        <w:tc>
          <w:tcPr>
            <w:tcW w:w="5000" w:type="pct"/>
            <w:gridSpan w:val="9"/>
            <w:shd w:val="clear" w:color="auto" w:fill="BFBFBF"/>
            <w:vAlign w:val="center"/>
          </w:tcPr>
          <w:p w14:paraId="1D6368E6" w14:textId="77777777" w:rsidR="00C12D41" w:rsidRPr="00C12D41" w:rsidRDefault="00C12D41" w:rsidP="00C12D41">
            <w:pPr>
              <w:spacing w:before="40" w:after="40" w:line="240" w:lineRule="auto"/>
              <w:jc w:val="center"/>
              <w:rPr>
                <w:rFonts w:eastAsia="Times New Roman" w:cs="Times New Roman"/>
                <w:b/>
                <w:sz w:val="20"/>
                <w:szCs w:val="20"/>
              </w:rPr>
            </w:pPr>
            <w:r w:rsidRPr="00C12D41">
              <w:rPr>
                <w:rFonts w:eastAsia="Times New Roman" w:cs="Times New Roman"/>
                <w:b/>
                <w:sz w:val="20"/>
                <w:szCs w:val="20"/>
              </w:rPr>
              <w:t xml:space="preserve">KRYTERIA PREMIUJĄCE </w:t>
            </w:r>
            <w:r w:rsidRPr="00C12D41">
              <w:rPr>
                <w:rFonts w:eastAsia="Times New Roman" w:cs="Times New Roman"/>
                <w:sz w:val="20"/>
                <w:szCs w:val="20"/>
              </w:rPr>
              <w:t>-</w:t>
            </w:r>
            <w:r w:rsidRPr="00C12D41">
              <w:rPr>
                <w:rFonts w:eastAsia="Times New Roman" w:cs="Times New Roman"/>
                <w:b/>
                <w:sz w:val="20"/>
                <w:szCs w:val="20"/>
              </w:rPr>
              <w:t xml:space="preserve"> weryfikowane na etapie oceny merytorycznej</w:t>
            </w:r>
          </w:p>
        </w:tc>
      </w:tr>
      <w:tr w:rsidR="00C12D41" w:rsidRPr="00C12D41" w14:paraId="57B831C9" w14:textId="77777777" w:rsidTr="00EE0CB7">
        <w:trPr>
          <w:trHeight w:val="57"/>
        </w:trPr>
        <w:tc>
          <w:tcPr>
            <w:tcW w:w="207" w:type="pct"/>
            <w:shd w:val="clear" w:color="auto" w:fill="BFBFBF"/>
            <w:vAlign w:val="center"/>
          </w:tcPr>
          <w:p w14:paraId="0AC9072F"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Lp.</w:t>
            </w:r>
          </w:p>
        </w:tc>
        <w:tc>
          <w:tcPr>
            <w:tcW w:w="1087" w:type="pct"/>
            <w:gridSpan w:val="2"/>
            <w:shd w:val="clear" w:color="auto" w:fill="BFBFBF"/>
            <w:vAlign w:val="center"/>
          </w:tcPr>
          <w:p w14:paraId="5D25567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Nazwa kryterium</w:t>
            </w:r>
          </w:p>
        </w:tc>
        <w:tc>
          <w:tcPr>
            <w:tcW w:w="1759" w:type="pct"/>
            <w:gridSpan w:val="2"/>
            <w:shd w:val="clear" w:color="auto" w:fill="BFBFBF"/>
            <w:vAlign w:val="center"/>
          </w:tcPr>
          <w:p w14:paraId="7C71E1A6"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Definicja</w:t>
            </w:r>
          </w:p>
        </w:tc>
        <w:tc>
          <w:tcPr>
            <w:tcW w:w="856" w:type="pct"/>
            <w:gridSpan w:val="2"/>
            <w:shd w:val="clear" w:color="auto" w:fill="BFBFBF"/>
            <w:vAlign w:val="center"/>
          </w:tcPr>
          <w:p w14:paraId="37EA8AC7"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Opis znaczenia</w:t>
            </w:r>
          </w:p>
        </w:tc>
        <w:tc>
          <w:tcPr>
            <w:tcW w:w="567" w:type="pct"/>
            <w:shd w:val="clear" w:color="auto" w:fill="BFBFBF"/>
            <w:vAlign w:val="center"/>
          </w:tcPr>
          <w:p w14:paraId="3BDAB64E"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Waga punktowa</w:t>
            </w:r>
          </w:p>
        </w:tc>
        <w:tc>
          <w:tcPr>
            <w:tcW w:w="524" w:type="pct"/>
            <w:shd w:val="clear" w:color="auto" w:fill="BFBFBF"/>
            <w:vAlign w:val="center"/>
          </w:tcPr>
          <w:p w14:paraId="5090A926"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Stosuje się </w:t>
            </w:r>
            <w:r w:rsidRPr="00C12D41">
              <w:rPr>
                <w:rFonts w:eastAsia="Times New Roman" w:cs="Times New Roman"/>
                <w:b/>
                <w:sz w:val="20"/>
                <w:szCs w:val="20"/>
              </w:rPr>
              <w:br/>
              <w:t>do typu/typów</w:t>
            </w:r>
          </w:p>
          <w:p w14:paraId="58B5F656"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projektu/ów  (nr)</w:t>
            </w:r>
          </w:p>
        </w:tc>
      </w:tr>
      <w:tr w:rsidR="00C12D41" w:rsidRPr="00C12D41" w14:paraId="26CA6E77" w14:textId="77777777" w:rsidTr="00EE0CB7">
        <w:trPr>
          <w:trHeight w:val="3806"/>
        </w:trPr>
        <w:tc>
          <w:tcPr>
            <w:tcW w:w="207" w:type="pct"/>
            <w:vAlign w:val="center"/>
          </w:tcPr>
          <w:p w14:paraId="505ABF1D" w14:textId="77777777" w:rsidR="00C12D41" w:rsidRPr="00C12D41" w:rsidRDefault="00C12D41" w:rsidP="00FF0388">
            <w:pPr>
              <w:numPr>
                <w:ilvl w:val="0"/>
                <w:numId w:val="78"/>
              </w:numPr>
              <w:spacing w:after="0" w:line="240" w:lineRule="auto"/>
              <w:contextualSpacing/>
              <w:jc w:val="both"/>
              <w:rPr>
                <w:rFonts w:eastAsia="Calibri" w:cs="Arial"/>
                <w:sz w:val="20"/>
                <w:szCs w:val="20"/>
                <w:lang w:eastAsia="en-US"/>
              </w:rPr>
            </w:pPr>
          </w:p>
        </w:tc>
        <w:tc>
          <w:tcPr>
            <w:tcW w:w="1087" w:type="pct"/>
            <w:gridSpan w:val="2"/>
          </w:tcPr>
          <w:p w14:paraId="4462A63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Grupę docelową w projekcie </w:t>
            </w:r>
            <w:r w:rsidRPr="00C12D41">
              <w:rPr>
                <w:rFonts w:eastAsia="Times New Roman" w:cs="Arial"/>
                <w:sz w:val="20"/>
                <w:szCs w:val="20"/>
              </w:rPr>
              <w:br/>
              <w:t xml:space="preserve">w minimum 30% stanowią łącznie: </w:t>
            </w:r>
          </w:p>
          <w:p w14:paraId="17901874" w14:textId="77777777" w:rsidR="00C12D41" w:rsidRPr="00C12D41" w:rsidRDefault="00C12D41" w:rsidP="00FF0388">
            <w:pPr>
              <w:numPr>
                <w:ilvl w:val="0"/>
                <w:numId w:val="110"/>
              </w:numPr>
              <w:spacing w:after="0" w:line="240" w:lineRule="auto"/>
              <w:ind w:left="306" w:hanging="284"/>
              <w:rPr>
                <w:rFonts w:eastAsia="Times New Roman" w:cs="Arial"/>
                <w:sz w:val="20"/>
                <w:szCs w:val="20"/>
              </w:rPr>
            </w:pPr>
            <w:r w:rsidRPr="00C12D41">
              <w:rPr>
                <w:rFonts w:eastAsia="Times New Roman" w:cs="Arial"/>
                <w:sz w:val="20"/>
                <w:szCs w:val="20"/>
              </w:rPr>
              <w:t xml:space="preserve">osoby samotnie wychowujące dziecko/ci powracające/lub wchodzące na rynek pracy po przerwie związanej </w:t>
            </w:r>
            <w:r w:rsidRPr="00C12D41">
              <w:rPr>
                <w:rFonts w:eastAsia="Times New Roman" w:cs="Arial"/>
                <w:sz w:val="20"/>
                <w:szCs w:val="20"/>
              </w:rPr>
              <w:br/>
              <w:t>z urodzeniem i/lub wychowaniem dziecka/ci,</w:t>
            </w:r>
          </w:p>
          <w:p w14:paraId="0E06C6A7" w14:textId="77777777" w:rsidR="00C12D41" w:rsidRPr="00C12D41" w:rsidRDefault="00C12D41" w:rsidP="00C12D41">
            <w:pPr>
              <w:spacing w:after="0" w:line="240" w:lineRule="auto"/>
              <w:ind w:left="22"/>
              <w:rPr>
                <w:rFonts w:eastAsia="Times New Roman" w:cs="Arial"/>
                <w:sz w:val="20"/>
                <w:szCs w:val="20"/>
              </w:rPr>
            </w:pPr>
            <w:r w:rsidRPr="00C12D41">
              <w:rPr>
                <w:rFonts w:eastAsia="Times New Roman" w:cs="Arial"/>
                <w:sz w:val="20"/>
                <w:szCs w:val="20"/>
              </w:rPr>
              <w:t>i/lub</w:t>
            </w:r>
          </w:p>
          <w:p w14:paraId="34FFA419" w14:textId="77777777" w:rsidR="00C12D41" w:rsidRPr="00C12D41" w:rsidRDefault="00C12D41" w:rsidP="00FF0388">
            <w:pPr>
              <w:numPr>
                <w:ilvl w:val="0"/>
                <w:numId w:val="110"/>
              </w:numPr>
              <w:spacing w:after="0" w:line="240" w:lineRule="auto"/>
              <w:ind w:left="306" w:hanging="306"/>
              <w:rPr>
                <w:rFonts w:eastAsia="Times New Roman" w:cs="Arial"/>
                <w:sz w:val="20"/>
                <w:szCs w:val="20"/>
              </w:rPr>
            </w:pPr>
            <w:r w:rsidRPr="00C12D41">
              <w:rPr>
                <w:rFonts w:eastAsia="Times New Roman" w:cs="Arial"/>
                <w:sz w:val="20"/>
                <w:szCs w:val="20"/>
              </w:rPr>
              <w:t xml:space="preserve">rodziny wielodzietne, </w:t>
            </w:r>
            <w:r w:rsidRPr="00C12D41">
              <w:rPr>
                <w:rFonts w:eastAsia="Times New Roman" w:cs="Arial"/>
                <w:sz w:val="20"/>
                <w:szCs w:val="20"/>
              </w:rPr>
              <w:br/>
              <w:t xml:space="preserve">w których co najmniej jedno </w:t>
            </w:r>
            <w:r w:rsidRPr="00C12D41">
              <w:rPr>
                <w:rFonts w:eastAsia="Times New Roman" w:cs="Arial"/>
                <w:sz w:val="20"/>
                <w:szCs w:val="20"/>
              </w:rPr>
              <w:br/>
              <w:t>z rodziców powraca lub wchodzi na rynek pracy po przerwie związanej z urodzeniem i/lub wychowaniem dziecka/ci.</w:t>
            </w:r>
          </w:p>
          <w:p w14:paraId="4E472C19" w14:textId="77777777" w:rsidR="00C12D41" w:rsidRPr="00C12D41" w:rsidRDefault="00C12D41" w:rsidP="00C12D41">
            <w:pPr>
              <w:tabs>
                <w:tab w:val="left" w:pos="1991"/>
              </w:tabs>
              <w:spacing w:after="0" w:line="240" w:lineRule="auto"/>
              <w:rPr>
                <w:rFonts w:eastAsia="Times New Roman" w:cs="Arial"/>
                <w:sz w:val="20"/>
                <w:szCs w:val="20"/>
              </w:rPr>
            </w:pPr>
          </w:p>
        </w:tc>
        <w:tc>
          <w:tcPr>
            <w:tcW w:w="1759" w:type="pct"/>
            <w:gridSpan w:val="2"/>
          </w:tcPr>
          <w:p w14:paraId="1B738CD5"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Zastosowanie kryterium ma na celu objęcie wsparciem grupy docelowej, która z powodu swojego statusu ma utrudniony dostęp do rynku pracy. Okres pozostawania bez zatrudnienia stanowi dla osób samotnie wychowujących dzieci przerwę </w:t>
            </w:r>
            <w:r w:rsidRPr="00C12D41">
              <w:rPr>
                <w:rFonts w:eastAsia="Times New Roman" w:cs="Arial"/>
                <w:sz w:val="20"/>
                <w:szCs w:val="20"/>
              </w:rPr>
              <w:br/>
              <w:t xml:space="preserve">w życiu zawodowym oraz społecznym i stanowi barierę, która utrudnia ponowne wejście na rynek pracy. </w:t>
            </w:r>
          </w:p>
          <w:p w14:paraId="3AEE8160"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Wsparcie rodzin wielodzietnych wychowujących co najmniej troje dzieci (bez względu na wysokość osiąganych dochodów) będzie dotyczyć osób, które w dniu przystąpienia do projektu były pracujące, bezrobotne lub bierne zawodowo, a w wyniku otrzymanego wsparcia projektowego podjęły pracę (po urlopie macierzyńskim lub rodzicielskim) lub znalazły zatrudnienie.</w:t>
            </w:r>
          </w:p>
          <w:p w14:paraId="6AE609FA" w14:textId="77777777" w:rsidR="00C12D41" w:rsidRPr="00C12D41" w:rsidRDefault="00C12D41" w:rsidP="00C12D41">
            <w:pPr>
              <w:autoSpaceDE w:val="0"/>
              <w:autoSpaceDN w:val="0"/>
              <w:adjustRightInd w:val="0"/>
              <w:spacing w:before="120" w:after="40" w:line="240" w:lineRule="auto"/>
              <w:rPr>
                <w:rFonts w:eastAsia="Calibri" w:cs="Arial"/>
                <w:color w:val="000000"/>
                <w:sz w:val="20"/>
                <w:szCs w:val="20"/>
              </w:rPr>
            </w:pPr>
            <w:r w:rsidRPr="00C12D41">
              <w:rPr>
                <w:rFonts w:eastAsia="Calibri" w:cs="Arial"/>
                <w:sz w:val="20"/>
                <w:szCs w:val="20"/>
              </w:rPr>
              <w:t>Kryterium zostanie zweryfikowane na podstawie treści wniosku o dofinansowanie projektu.</w:t>
            </w:r>
          </w:p>
        </w:tc>
        <w:tc>
          <w:tcPr>
            <w:tcW w:w="856" w:type="pct"/>
            <w:gridSpan w:val="2"/>
            <w:vMerge w:val="restart"/>
          </w:tcPr>
          <w:p w14:paraId="1619AE50" w14:textId="77777777" w:rsidR="00C12D41" w:rsidRPr="00C12D41" w:rsidRDefault="00C12D41" w:rsidP="00C12D41">
            <w:pPr>
              <w:spacing w:after="120" w:line="240" w:lineRule="auto"/>
              <w:rPr>
                <w:rFonts w:eastAsia="Times New Roman" w:cs="Calibri"/>
                <w:sz w:val="20"/>
                <w:szCs w:val="20"/>
              </w:rPr>
            </w:pPr>
            <w:r w:rsidRPr="00C12D41">
              <w:rPr>
                <w:rFonts w:eastAsia="Times New Roman" w:cs="Calibri"/>
                <w:sz w:val="20"/>
                <w:szCs w:val="20"/>
              </w:rPr>
              <w:t>Projekty, które otrzymały minimum punktowe od obydwu oceniających podczas oceny spełniania ogólnych kryteriów merytorycznych oraz spełniają kryteria premiujące otrzymują premię punktową (maksymalnie 40 punktów).</w:t>
            </w:r>
          </w:p>
          <w:p w14:paraId="7240FB84" w14:textId="77777777" w:rsidR="00C12D41" w:rsidRPr="00C12D41" w:rsidRDefault="00C12D41" w:rsidP="00C12D41">
            <w:pPr>
              <w:spacing w:after="120" w:line="240" w:lineRule="auto"/>
              <w:rPr>
                <w:rFonts w:eastAsia="Times New Roman" w:cs="Calibri"/>
                <w:color w:val="000000"/>
                <w:sz w:val="20"/>
                <w:szCs w:val="20"/>
              </w:rPr>
            </w:pPr>
            <w:r w:rsidRPr="00C12D41">
              <w:rPr>
                <w:rFonts w:eastAsia="Times New Roman" w:cs="Calibri"/>
                <w:color w:val="000000"/>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41FDE998"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Calibri"/>
                <w:sz w:val="20"/>
                <w:szCs w:val="20"/>
              </w:rPr>
              <w:t xml:space="preserve">Projekty, które nie spełniają kryteriów premiujących nie tracą punktów uzyskanych </w:t>
            </w:r>
            <w:r w:rsidRPr="00C12D41">
              <w:rPr>
                <w:rFonts w:eastAsia="Times New Roman" w:cs="Calibri"/>
                <w:sz w:val="20"/>
                <w:szCs w:val="20"/>
              </w:rPr>
              <w:br/>
              <w:t>w ramach oceny merytorycznej.</w:t>
            </w:r>
          </w:p>
        </w:tc>
        <w:tc>
          <w:tcPr>
            <w:tcW w:w="567" w:type="pct"/>
            <w:vAlign w:val="center"/>
          </w:tcPr>
          <w:p w14:paraId="44F742C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524" w:type="pct"/>
            <w:vAlign w:val="center"/>
          </w:tcPr>
          <w:p w14:paraId="5CC904C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1, 3</w:t>
            </w:r>
          </w:p>
        </w:tc>
      </w:tr>
      <w:tr w:rsidR="00C12D41" w:rsidRPr="00C12D41" w14:paraId="03581EC2" w14:textId="77777777" w:rsidTr="00EE0CB7">
        <w:trPr>
          <w:trHeight w:val="57"/>
        </w:trPr>
        <w:tc>
          <w:tcPr>
            <w:tcW w:w="207" w:type="pct"/>
            <w:vAlign w:val="center"/>
          </w:tcPr>
          <w:p w14:paraId="3EFC88F9" w14:textId="77777777" w:rsidR="00C12D41" w:rsidRPr="00C12D41" w:rsidRDefault="00C12D41" w:rsidP="00FF0388">
            <w:pPr>
              <w:numPr>
                <w:ilvl w:val="0"/>
                <w:numId w:val="78"/>
              </w:numPr>
              <w:spacing w:after="0" w:line="240" w:lineRule="auto"/>
              <w:contextualSpacing/>
              <w:jc w:val="both"/>
              <w:rPr>
                <w:rFonts w:eastAsia="Calibri" w:cs="Arial"/>
                <w:sz w:val="20"/>
                <w:szCs w:val="20"/>
                <w:lang w:eastAsia="en-US"/>
              </w:rPr>
            </w:pPr>
          </w:p>
        </w:tc>
        <w:tc>
          <w:tcPr>
            <w:tcW w:w="1087" w:type="pct"/>
            <w:gridSpan w:val="2"/>
          </w:tcPr>
          <w:p w14:paraId="791F85B4" w14:textId="77777777" w:rsidR="00C12D41" w:rsidRPr="00C12D41" w:rsidDel="00B77B9E" w:rsidRDefault="00C12D41" w:rsidP="00C12D41">
            <w:pPr>
              <w:spacing w:after="0" w:line="240" w:lineRule="auto"/>
              <w:rPr>
                <w:rFonts w:eastAsia="Times New Roman" w:cs="Arial"/>
                <w:sz w:val="20"/>
                <w:szCs w:val="20"/>
              </w:rPr>
            </w:pPr>
            <w:r w:rsidRPr="00C12D41">
              <w:rPr>
                <w:rFonts w:eastAsia="Times New Roman" w:cs="Arial"/>
                <w:sz w:val="20"/>
                <w:szCs w:val="20"/>
              </w:rPr>
              <w:t>W ramach projektu co najmniej 70% miejsc opieki nad dziećmi do lat 3 zostanie utworzonych w ramach instytucji dziennego opiekuna.</w:t>
            </w:r>
          </w:p>
        </w:tc>
        <w:tc>
          <w:tcPr>
            <w:tcW w:w="1759" w:type="pct"/>
            <w:gridSpan w:val="2"/>
          </w:tcPr>
          <w:p w14:paraId="49595502"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Kryterium premiuje projekty, które w ramach swoich działań zakładają utworzenie co najmniej 70% miejsc opieki nad dziećmi do lat 3 w ramach instytucji dziennego opiekuna </w:t>
            </w:r>
            <w:r w:rsidRPr="00C12D41">
              <w:rPr>
                <w:rFonts w:eastAsia="Times New Roman" w:cs="Arial"/>
                <w:sz w:val="20"/>
                <w:szCs w:val="20"/>
              </w:rPr>
              <w:br/>
              <w:t xml:space="preserve">w stosunku do wszystkich utworzonych miejsc opieki </w:t>
            </w:r>
            <w:r w:rsidRPr="00C12D41">
              <w:rPr>
                <w:rFonts w:eastAsia="Times New Roman" w:cs="Arial"/>
                <w:sz w:val="20"/>
                <w:szCs w:val="20"/>
              </w:rPr>
              <w:br/>
              <w:t>w ramach projektu.</w:t>
            </w:r>
          </w:p>
          <w:p w14:paraId="031F0911"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856" w:type="pct"/>
            <w:gridSpan w:val="2"/>
            <w:vMerge/>
          </w:tcPr>
          <w:p w14:paraId="58AB94C3" w14:textId="77777777" w:rsidR="00C12D41" w:rsidRPr="00C12D41" w:rsidRDefault="00C12D41" w:rsidP="00C12D41">
            <w:pPr>
              <w:spacing w:after="0" w:line="240" w:lineRule="auto"/>
              <w:rPr>
                <w:rFonts w:eastAsia="Times New Roman" w:cs="Arial"/>
                <w:sz w:val="20"/>
                <w:szCs w:val="20"/>
              </w:rPr>
            </w:pPr>
          </w:p>
        </w:tc>
        <w:tc>
          <w:tcPr>
            <w:tcW w:w="567" w:type="pct"/>
            <w:vAlign w:val="center"/>
          </w:tcPr>
          <w:p w14:paraId="4976D08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524" w:type="pct"/>
            <w:vAlign w:val="center"/>
          </w:tcPr>
          <w:p w14:paraId="6E2B047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w:t>
            </w:r>
          </w:p>
        </w:tc>
      </w:tr>
      <w:tr w:rsidR="00C12D41" w:rsidRPr="00C12D41" w14:paraId="44CF37CD" w14:textId="77777777" w:rsidTr="00EE0CB7">
        <w:trPr>
          <w:trHeight w:val="372"/>
        </w:trPr>
        <w:tc>
          <w:tcPr>
            <w:tcW w:w="207" w:type="pct"/>
            <w:vAlign w:val="center"/>
          </w:tcPr>
          <w:p w14:paraId="66A0A8F4" w14:textId="77777777" w:rsidR="00C12D41" w:rsidRPr="00C12D41" w:rsidRDefault="00C12D41" w:rsidP="00FF0388">
            <w:pPr>
              <w:numPr>
                <w:ilvl w:val="0"/>
                <w:numId w:val="78"/>
              </w:numPr>
              <w:spacing w:after="0" w:line="240" w:lineRule="auto"/>
              <w:contextualSpacing/>
              <w:jc w:val="both"/>
              <w:rPr>
                <w:rFonts w:eastAsia="Calibri" w:cs="Arial"/>
                <w:sz w:val="20"/>
                <w:szCs w:val="20"/>
                <w:lang w:eastAsia="en-US"/>
              </w:rPr>
            </w:pPr>
          </w:p>
        </w:tc>
        <w:tc>
          <w:tcPr>
            <w:tcW w:w="1087" w:type="pct"/>
            <w:gridSpan w:val="2"/>
          </w:tcPr>
          <w:p w14:paraId="3C7E867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 realizowany jest na obszarze powiatu, na którym jest najniższa liczba miejsc opieki nad dziećmi do lat 3. </w:t>
            </w:r>
          </w:p>
        </w:tc>
        <w:tc>
          <w:tcPr>
            <w:tcW w:w="1759" w:type="pct"/>
            <w:gridSpan w:val="2"/>
          </w:tcPr>
          <w:p w14:paraId="5CFA27D3" w14:textId="77777777" w:rsidR="00C12D41" w:rsidRPr="00C12D41" w:rsidRDefault="00C12D41" w:rsidP="00C12D41">
            <w:pPr>
              <w:spacing w:after="60" w:line="240" w:lineRule="auto"/>
              <w:rPr>
                <w:rFonts w:eastAsia="Times New Roman" w:cs="Arial"/>
                <w:sz w:val="20"/>
                <w:szCs w:val="20"/>
              </w:rPr>
            </w:pPr>
            <w:r w:rsidRPr="00C12D41">
              <w:rPr>
                <w:rFonts w:eastAsia="Times New Roman" w:cs="Arial"/>
                <w:sz w:val="20"/>
                <w:szCs w:val="20"/>
              </w:rPr>
              <w:t xml:space="preserve">Województwo Świętokrzyskie w 2015 r. zajmowało ostatnią pozycję na liście placówek opiekujących się dziećmi do lat 3 </w:t>
            </w:r>
            <w:r w:rsidRPr="00C12D41">
              <w:rPr>
                <w:rFonts w:eastAsia="Times New Roman" w:cs="Arial"/>
                <w:sz w:val="20"/>
                <w:szCs w:val="20"/>
              </w:rPr>
              <w:br/>
              <w:t xml:space="preserve">w Polsce. Niezbędne jest zatem premiowanie projektów, które będą realizowane na obszarze jednego z powiatów: jędrzejowskiego, pińczowskiego,  sandomierskiego, kazimierskiego, opatowskiego lub włoszczowskiego, gdzie dostęp do miejsc opieki nad dziećmi jest najtrudniejszy. </w:t>
            </w:r>
          </w:p>
          <w:p w14:paraId="03D6AF42" w14:textId="77777777" w:rsidR="00C12D41" w:rsidRPr="00C12D41" w:rsidRDefault="00C12D41" w:rsidP="00C12D41">
            <w:pPr>
              <w:spacing w:before="120" w:after="6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856" w:type="pct"/>
            <w:gridSpan w:val="2"/>
            <w:vMerge/>
          </w:tcPr>
          <w:p w14:paraId="5E0E3624" w14:textId="77777777" w:rsidR="00C12D41" w:rsidRPr="00C12D41" w:rsidRDefault="00C12D41" w:rsidP="00C12D41">
            <w:pPr>
              <w:spacing w:after="0" w:line="240" w:lineRule="auto"/>
              <w:rPr>
                <w:rFonts w:eastAsia="Times New Roman" w:cs="Arial"/>
                <w:sz w:val="20"/>
                <w:szCs w:val="20"/>
              </w:rPr>
            </w:pPr>
          </w:p>
        </w:tc>
        <w:tc>
          <w:tcPr>
            <w:tcW w:w="567" w:type="pct"/>
          </w:tcPr>
          <w:p w14:paraId="623FE1A3" w14:textId="77777777" w:rsidR="00C12D41" w:rsidRPr="00C12D41" w:rsidRDefault="00C12D41" w:rsidP="00C12D41">
            <w:pPr>
              <w:spacing w:before="120" w:after="0" w:line="240" w:lineRule="auto"/>
              <w:rPr>
                <w:rFonts w:eastAsia="Times New Roman" w:cs="Arial"/>
                <w:sz w:val="20"/>
                <w:szCs w:val="20"/>
              </w:rPr>
            </w:pPr>
            <w:r w:rsidRPr="00C12D41">
              <w:rPr>
                <w:rFonts w:eastAsia="Times New Roman" w:cs="Arial"/>
                <w:sz w:val="20"/>
                <w:szCs w:val="20"/>
              </w:rPr>
              <w:t>10</w:t>
            </w:r>
          </w:p>
        </w:tc>
        <w:tc>
          <w:tcPr>
            <w:tcW w:w="524" w:type="pct"/>
          </w:tcPr>
          <w:p w14:paraId="47C00CE5" w14:textId="77777777" w:rsidR="00C12D41" w:rsidRPr="00C12D41" w:rsidRDefault="00C12D41" w:rsidP="00C12D41">
            <w:pPr>
              <w:spacing w:before="120" w:after="0" w:line="240" w:lineRule="auto"/>
              <w:rPr>
                <w:rFonts w:eastAsia="Times New Roman" w:cs="Arial"/>
                <w:sz w:val="20"/>
                <w:szCs w:val="20"/>
              </w:rPr>
            </w:pPr>
            <w:r w:rsidRPr="00C12D41">
              <w:rPr>
                <w:rFonts w:eastAsia="Times New Roman" w:cs="Arial"/>
                <w:sz w:val="20"/>
                <w:szCs w:val="20"/>
              </w:rPr>
              <w:t>1</w:t>
            </w:r>
          </w:p>
          <w:p w14:paraId="2DBB8F80" w14:textId="77777777" w:rsidR="00C12D41" w:rsidRPr="00C12D41" w:rsidRDefault="00C12D41" w:rsidP="00C12D41">
            <w:pPr>
              <w:spacing w:before="120" w:after="0" w:line="240" w:lineRule="auto"/>
              <w:rPr>
                <w:rFonts w:eastAsia="Times New Roman" w:cs="Arial"/>
                <w:b/>
                <w:sz w:val="20"/>
                <w:szCs w:val="20"/>
              </w:rPr>
            </w:pPr>
            <w:r w:rsidRPr="00C12D41">
              <w:rPr>
                <w:rFonts w:eastAsia="Times New Roman" w:cs="Arial"/>
                <w:b/>
                <w:sz w:val="20"/>
                <w:szCs w:val="20"/>
              </w:rPr>
              <w:t>Kryterium  nie dotyczy konkursów dedykowanych OSI:</w:t>
            </w:r>
          </w:p>
          <w:p w14:paraId="0F7CE0F8" w14:textId="77777777" w:rsidR="00C12D41" w:rsidRPr="00C12D41" w:rsidRDefault="00C12D41" w:rsidP="00FF0388">
            <w:pPr>
              <w:numPr>
                <w:ilvl w:val="0"/>
                <w:numId w:val="110"/>
              </w:numPr>
              <w:spacing w:before="120" w:after="0" w:line="240" w:lineRule="auto"/>
              <w:ind w:left="217" w:hanging="283"/>
              <w:jc w:val="both"/>
              <w:rPr>
                <w:rFonts w:eastAsia="Times New Roman" w:cs="Arial"/>
                <w:sz w:val="20"/>
                <w:szCs w:val="20"/>
              </w:rPr>
            </w:pPr>
            <w:r w:rsidRPr="00C12D41">
              <w:rPr>
                <w:rFonts w:eastAsia="Times New Roman" w:cs="Arial"/>
                <w:sz w:val="20"/>
                <w:szCs w:val="20"/>
              </w:rPr>
              <w:t xml:space="preserve">obszary funkcjonalne miast tracących funkcje </w:t>
            </w:r>
            <w:r w:rsidRPr="00C12D41">
              <w:rPr>
                <w:rFonts w:eastAsia="Times New Roman" w:cs="Arial"/>
                <w:sz w:val="20"/>
                <w:szCs w:val="20"/>
              </w:rPr>
              <w:lastRenderedPageBreak/>
              <w:t>społeczno-gospodarcze</w:t>
            </w:r>
          </w:p>
        </w:tc>
      </w:tr>
      <w:tr w:rsidR="00C12D41" w:rsidRPr="00C12D41" w14:paraId="371666F2" w14:textId="77777777" w:rsidTr="00EE0CB7">
        <w:trPr>
          <w:trHeight w:val="850"/>
        </w:trPr>
        <w:tc>
          <w:tcPr>
            <w:tcW w:w="207" w:type="pct"/>
            <w:vAlign w:val="center"/>
          </w:tcPr>
          <w:p w14:paraId="5C9C85AB" w14:textId="77777777" w:rsidR="00C12D41" w:rsidRPr="00C12D41" w:rsidRDefault="00C12D41" w:rsidP="00FF0388">
            <w:pPr>
              <w:numPr>
                <w:ilvl w:val="0"/>
                <w:numId w:val="78"/>
              </w:numPr>
              <w:spacing w:after="0" w:line="240" w:lineRule="auto"/>
              <w:contextualSpacing/>
              <w:jc w:val="both"/>
              <w:rPr>
                <w:rFonts w:eastAsia="Calibri" w:cs="Arial"/>
                <w:sz w:val="20"/>
                <w:szCs w:val="20"/>
                <w:lang w:eastAsia="en-US"/>
              </w:rPr>
            </w:pPr>
          </w:p>
        </w:tc>
        <w:tc>
          <w:tcPr>
            <w:tcW w:w="1087" w:type="pct"/>
            <w:gridSpan w:val="2"/>
          </w:tcPr>
          <w:p w14:paraId="7BC0D4E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 jest realizowany </w:t>
            </w:r>
            <w:r w:rsidRPr="00C12D41">
              <w:rPr>
                <w:rFonts w:eastAsia="Times New Roman" w:cs="Arial"/>
                <w:sz w:val="20"/>
                <w:szCs w:val="20"/>
              </w:rPr>
              <w:br/>
              <w:t xml:space="preserve">w partnerstwie pomiędzy podmiotem ekonomii społecznej </w:t>
            </w:r>
            <w:r w:rsidRPr="00C12D41">
              <w:rPr>
                <w:rFonts w:eastAsia="Times New Roman" w:cs="Arial"/>
                <w:sz w:val="20"/>
                <w:szCs w:val="20"/>
              </w:rPr>
              <w:br/>
              <w:t xml:space="preserve">a jednostką  administracji publicznej. </w:t>
            </w:r>
          </w:p>
        </w:tc>
        <w:tc>
          <w:tcPr>
            <w:tcW w:w="1759" w:type="pct"/>
            <w:gridSpan w:val="2"/>
          </w:tcPr>
          <w:p w14:paraId="2FB55FD7"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Kryterium przyczyni się do nawiązania współpracy podmiotu ekonomii społecznej z jednostką administracji publicznej. Współpraca ta zaowocuje nie tylko zwiększeniem zaangażowania podmiotów ekonomii społecznej w proces zapewnienia opieki nad dziećmi do lat 3, ale wpłynie na rozwój sektora ekonomii społecznej.  Współpraca z podmiotem administracji publicznej będzie miała korzystny wpływ na zachowanie trwałości miejsc zapewniających opiekę nad dziećmi. </w:t>
            </w:r>
          </w:p>
          <w:p w14:paraId="5C2A898E" w14:textId="77777777" w:rsidR="00C12D41" w:rsidRPr="00C12D41" w:rsidRDefault="00C12D41" w:rsidP="00C12D41">
            <w:pPr>
              <w:spacing w:after="40" w:line="240" w:lineRule="auto"/>
              <w:rPr>
                <w:rFonts w:eastAsia="Times New Roman" w:cs="Arial"/>
                <w:b/>
                <w:bCs/>
                <w:sz w:val="20"/>
                <w:szCs w:val="20"/>
              </w:rPr>
            </w:pPr>
            <w:r w:rsidRPr="00C12D41">
              <w:rPr>
                <w:rFonts w:eastAsia="Times New Roman" w:cs="Arial"/>
                <w:sz w:val="20"/>
                <w:szCs w:val="20"/>
              </w:rPr>
              <w:t xml:space="preserve">Kryterium wynika z rekomendacji zawartej w </w:t>
            </w:r>
            <w:r w:rsidRPr="00C12D41">
              <w:rPr>
                <w:rFonts w:eastAsia="Times New Roman" w:cs="Arial"/>
                <w:i/>
                <w:sz w:val="20"/>
                <w:szCs w:val="20"/>
              </w:rPr>
              <w:t xml:space="preserve">Wytycznych </w:t>
            </w:r>
            <w:r w:rsidRPr="00C12D41">
              <w:rPr>
                <w:rFonts w:eastAsia="Times New Roman" w:cs="Arial"/>
                <w:i/>
                <w:sz w:val="20"/>
                <w:szCs w:val="20"/>
              </w:rPr>
              <w:br/>
            </w:r>
            <w:r w:rsidRPr="00C12D41">
              <w:rPr>
                <w:rFonts w:eastAsia="Times New Roman" w:cs="Arial"/>
                <w:bCs/>
                <w:i/>
                <w:sz w:val="20"/>
                <w:szCs w:val="20"/>
              </w:rPr>
              <w:t>w zakresie realizacji przedsięwzięć z udziałem środków Europejskiego Funduszu Społecznego w obszarze rynku pracy na lata 2014-2020</w:t>
            </w:r>
            <w:r w:rsidRPr="00C12D41">
              <w:rPr>
                <w:rFonts w:eastAsia="Times New Roman" w:cs="Arial"/>
                <w:b/>
                <w:bCs/>
                <w:sz w:val="20"/>
                <w:szCs w:val="20"/>
              </w:rPr>
              <w:t>.</w:t>
            </w:r>
          </w:p>
          <w:p w14:paraId="66EBED3E"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856" w:type="pct"/>
            <w:gridSpan w:val="2"/>
            <w:vMerge/>
          </w:tcPr>
          <w:p w14:paraId="03F94981" w14:textId="77777777" w:rsidR="00C12D41" w:rsidRPr="00C12D41" w:rsidRDefault="00C12D41" w:rsidP="00C12D41">
            <w:pPr>
              <w:spacing w:after="0" w:line="240" w:lineRule="auto"/>
              <w:rPr>
                <w:rFonts w:eastAsia="Times New Roman" w:cs="Arial"/>
                <w:sz w:val="20"/>
                <w:szCs w:val="20"/>
              </w:rPr>
            </w:pPr>
          </w:p>
        </w:tc>
        <w:tc>
          <w:tcPr>
            <w:tcW w:w="567" w:type="pct"/>
            <w:vAlign w:val="center"/>
          </w:tcPr>
          <w:p w14:paraId="0D85958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524" w:type="pct"/>
            <w:vAlign w:val="center"/>
          </w:tcPr>
          <w:p w14:paraId="58C5662E" w14:textId="77777777" w:rsidR="00C12D41" w:rsidRPr="00C12D41" w:rsidRDefault="00C12D41" w:rsidP="00C12D41">
            <w:pPr>
              <w:spacing w:after="0" w:line="240" w:lineRule="auto"/>
              <w:rPr>
                <w:rFonts w:eastAsia="Times New Roman" w:cs="Arial"/>
                <w:sz w:val="20"/>
                <w:szCs w:val="20"/>
              </w:rPr>
            </w:pPr>
          </w:p>
          <w:p w14:paraId="27EDD74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1, 2, 3</w:t>
            </w:r>
          </w:p>
          <w:p w14:paraId="6A681C66" w14:textId="77777777" w:rsidR="00C12D41" w:rsidRPr="00C12D41" w:rsidRDefault="00C12D41" w:rsidP="00C12D41">
            <w:pPr>
              <w:spacing w:after="0" w:line="240" w:lineRule="auto"/>
              <w:rPr>
                <w:rFonts w:eastAsia="Times New Roman" w:cs="Arial"/>
                <w:sz w:val="20"/>
                <w:szCs w:val="20"/>
              </w:rPr>
            </w:pPr>
          </w:p>
        </w:tc>
      </w:tr>
      <w:tr w:rsidR="00C12D41" w:rsidRPr="00C12D41" w14:paraId="6D9916E6" w14:textId="77777777" w:rsidTr="00EE0CB7">
        <w:trPr>
          <w:trHeight w:val="850"/>
        </w:trPr>
        <w:tc>
          <w:tcPr>
            <w:tcW w:w="207" w:type="pct"/>
            <w:vAlign w:val="center"/>
          </w:tcPr>
          <w:p w14:paraId="71782F59" w14:textId="77777777" w:rsidR="00C12D41" w:rsidRPr="00C12D41" w:rsidRDefault="00C12D41" w:rsidP="00FF0388">
            <w:pPr>
              <w:numPr>
                <w:ilvl w:val="0"/>
                <w:numId w:val="78"/>
              </w:numPr>
              <w:spacing w:after="0" w:line="240" w:lineRule="auto"/>
              <w:contextualSpacing/>
              <w:jc w:val="both"/>
              <w:rPr>
                <w:rFonts w:eastAsia="Calibri" w:cs="Arial"/>
                <w:sz w:val="20"/>
                <w:szCs w:val="20"/>
                <w:lang w:eastAsia="en-US"/>
              </w:rPr>
            </w:pPr>
          </w:p>
        </w:tc>
        <w:tc>
          <w:tcPr>
            <w:tcW w:w="1087" w:type="pct"/>
            <w:gridSpan w:val="2"/>
          </w:tcPr>
          <w:p w14:paraId="2ABD569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 zakłada utworzenie nowych miejsc opieki nad dziećmi do lat 3 </w:t>
            </w:r>
            <w:r w:rsidRPr="00C12D41">
              <w:rPr>
                <w:rFonts w:eastAsia="Times New Roman" w:cs="Arial"/>
                <w:sz w:val="20"/>
                <w:szCs w:val="20"/>
              </w:rPr>
              <w:br/>
              <w:t>w ramach przyzakładowych/</w:t>
            </w:r>
            <w:r w:rsidRPr="00C12D41">
              <w:rPr>
                <w:rFonts w:eastAsia="Times New Roman" w:cs="Arial"/>
                <w:sz w:val="20"/>
                <w:szCs w:val="20"/>
              </w:rPr>
              <w:br/>
              <w:t>przyuczelnianych żłobków lub klubów dziecięcych.</w:t>
            </w:r>
          </w:p>
        </w:tc>
        <w:tc>
          <w:tcPr>
            <w:tcW w:w="1759" w:type="pct"/>
            <w:gridSpan w:val="2"/>
          </w:tcPr>
          <w:p w14:paraId="3CAF3F50" w14:textId="77777777" w:rsidR="00C12D41" w:rsidRPr="00C12D41" w:rsidRDefault="00C12D41" w:rsidP="00C12D41">
            <w:pPr>
              <w:spacing w:after="40" w:line="240" w:lineRule="auto"/>
              <w:rPr>
                <w:rFonts w:eastAsia="Times New Roman" w:cs="Arial"/>
                <w:sz w:val="20"/>
                <w:szCs w:val="20"/>
                <w:lang w:eastAsia="en-US"/>
              </w:rPr>
            </w:pPr>
            <w:r w:rsidRPr="00C12D41">
              <w:rPr>
                <w:rFonts w:eastAsia="Times New Roman" w:cs="Arial"/>
                <w:sz w:val="20"/>
                <w:szCs w:val="20"/>
              </w:rPr>
              <w:t>Wprowadzenie kryterium jest ważnym krokiem w tworzeniu przyjaznego środowiska pracującym lub studiującym rodzicom. Bliskość miejsca  pracy/uczelni do żłobka to dla rodziców zarówno poczucie bezpieczeństwa jak i łatwiejsze łączenie pracy zawodowej z pełnieniem opieki nad dziećmi do lat 3.</w:t>
            </w:r>
          </w:p>
          <w:p w14:paraId="2A1CA7D8"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lang w:eastAsia="en-US"/>
              </w:rPr>
              <w:t>Kryterium zostanie zweryfikowane na podstawie treści wniosku o dofinansowanie projektu.</w:t>
            </w:r>
          </w:p>
        </w:tc>
        <w:tc>
          <w:tcPr>
            <w:tcW w:w="856" w:type="pct"/>
            <w:gridSpan w:val="2"/>
            <w:vMerge/>
          </w:tcPr>
          <w:p w14:paraId="285FE3C2" w14:textId="77777777" w:rsidR="00C12D41" w:rsidRPr="00C12D41" w:rsidRDefault="00C12D41" w:rsidP="00C12D41">
            <w:pPr>
              <w:spacing w:after="0" w:line="240" w:lineRule="auto"/>
              <w:rPr>
                <w:rFonts w:eastAsia="Times New Roman" w:cs="Arial"/>
                <w:sz w:val="20"/>
                <w:szCs w:val="20"/>
              </w:rPr>
            </w:pPr>
          </w:p>
        </w:tc>
        <w:tc>
          <w:tcPr>
            <w:tcW w:w="567" w:type="pct"/>
            <w:vAlign w:val="center"/>
          </w:tcPr>
          <w:p w14:paraId="01B15E9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524" w:type="pct"/>
            <w:vAlign w:val="center"/>
          </w:tcPr>
          <w:p w14:paraId="0C86D440" w14:textId="77777777" w:rsidR="00C12D41" w:rsidRPr="00C12D41" w:rsidRDefault="00C12D41" w:rsidP="00C12D41">
            <w:pPr>
              <w:spacing w:after="0" w:line="240" w:lineRule="auto"/>
              <w:rPr>
                <w:rFonts w:eastAsia="Times New Roman" w:cs="Arial"/>
                <w:sz w:val="20"/>
                <w:szCs w:val="20"/>
              </w:rPr>
            </w:pPr>
          </w:p>
          <w:p w14:paraId="2B89455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1 </w:t>
            </w:r>
          </w:p>
          <w:p w14:paraId="4C36CE67" w14:textId="77777777" w:rsidR="00C12D41" w:rsidRPr="00C12D41" w:rsidRDefault="00C12D41" w:rsidP="00C12D41">
            <w:pPr>
              <w:spacing w:after="0" w:line="240" w:lineRule="auto"/>
              <w:rPr>
                <w:rFonts w:eastAsia="Times New Roman" w:cs="Arial"/>
                <w:sz w:val="20"/>
                <w:szCs w:val="20"/>
              </w:rPr>
            </w:pPr>
          </w:p>
        </w:tc>
      </w:tr>
      <w:tr w:rsidR="00C12D41" w:rsidRPr="00C12D41" w14:paraId="67AB3003" w14:textId="77777777" w:rsidTr="00EE0CB7">
        <w:trPr>
          <w:trHeight w:val="372"/>
        </w:trPr>
        <w:tc>
          <w:tcPr>
            <w:tcW w:w="207" w:type="pct"/>
            <w:vAlign w:val="center"/>
          </w:tcPr>
          <w:p w14:paraId="25107708" w14:textId="77777777" w:rsidR="00C12D41" w:rsidRPr="00C12D41" w:rsidRDefault="00C12D41" w:rsidP="00FF0388">
            <w:pPr>
              <w:numPr>
                <w:ilvl w:val="0"/>
                <w:numId w:val="78"/>
              </w:numPr>
              <w:spacing w:after="0" w:line="240" w:lineRule="auto"/>
              <w:contextualSpacing/>
              <w:jc w:val="both"/>
              <w:rPr>
                <w:rFonts w:eastAsia="Calibri" w:cs="Arial"/>
                <w:sz w:val="20"/>
                <w:szCs w:val="20"/>
                <w:lang w:eastAsia="en-US"/>
              </w:rPr>
            </w:pPr>
          </w:p>
        </w:tc>
        <w:tc>
          <w:tcPr>
            <w:tcW w:w="1087" w:type="pct"/>
            <w:gridSpan w:val="2"/>
          </w:tcPr>
          <w:p w14:paraId="03B342F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Grupę docelową w projekcie stanowią w minimum 10% osoby </w:t>
            </w:r>
            <w:r w:rsidRPr="00C12D41">
              <w:rPr>
                <w:rFonts w:eastAsia="Times New Roman" w:cs="Arial"/>
                <w:sz w:val="20"/>
                <w:szCs w:val="20"/>
              </w:rPr>
              <w:br/>
              <w:t>z niepełnosprawno</w:t>
            </w:r>
            <w:r w:rsidRPr="00C12D41">
              <w:rPr>
                <w:rFonts w:eastAsia="Times New Roman" w:cs="Arial"/>
                <w:sz w:val="20"/>
                <w:szCs w:val="20"/>
              </w:rPr>
              <w:softHyphen/>
              <w:t xml:space="preserve">ściami, powracające/lub wchodzące na rynek pracy po przerwie związanej </w:t>
            </w:r>
            <w:r w:rsidRPr="00C12D41">
              <w:rPr>
                <w:rFonts w:eastAsia="Times New Roman" w:cs="Arial"/>
                <w:sz w:val="20"/>
                <w:szCs w:val="20"/>
              </w:rPr>
              <w:br/>
              <w:t xml:space="preserve">z urodzeniem i/lub wychowaniem dziecka/ci. </w:t>
            </w:r>
          </w:p>
        </w:tc>
        <w:tc>
          <w:tcPr>
            <w:tcW w:w="1759" w:type="pct"/>
            <w:gridSpan w:val="2"/>
          </w:tcPr>
          <w:p w14:paraId="0F1C4457"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Kryterium kieruje wsparcie do osób z niepełnosprawno</w:t>
            </w:r>
            <w:r w:rsidRPr="00C12D41">
              <w:rPr>
                <w:rFonts w:eastAsia="Times New Roman" w:cs="Arial"/>
                <w:sz w:val="20"/>
                <w:szCs w:val="20"/>
              </w:rPr>
              <w:softHyphen/>
              <w:t xml:space="preserve">ściami  – w świetle przepisów ustawy z dnia 27 sierpnia 1997 r. </w:t>
            </w:r>
            <w:r w:rsidRPr="00C12D41">
              <w:rPr>
                <w:rFonts w:eastAsia="Times New Roman" w:cs="Arial"/>
                <w:sz w:val="20"/>
                <w:szCs w:val="20"/>
              </w:rPr>
              <w:br/>
            </w:r>
            <w:r w:rsidRPr="00C12D41">
              <w:rPr>
                <w:rFonts w:eastAsia="Times New Roman" w:cs="Arial"/>
                <w:i/>
                <w:sz w:val="20"/>
                <w:szCs w:val="20"/>
              </w:rPr>
              <w:t>o rehabilitacji zawodowej i społecznej oraz zatrudnieniu osób niepełnosprawnych</w:t>
            </w:r>
            <w:r w:rsidRPr="00C12D41">
              <w:rPr>
                <w:rFonts w:eastAsia="Times New Roman" w:cs="Arial"/>
                <w:sz w:val="20"/>
                <w:szCs w:val="20"/>
              </w:rPr>
              <w:t xml:space="preserve"> i ma na celu aktywizację osób </w:t>
            </w:r>
            <w:r w:rsidRPr="00C12D41">
              <w:rPr>
                <w:rFonts w:eastAsia="Times New Roman" w:cs="Arial"/>
                <w:sz w:val="20"/>
                <w:szCs w:val="20"/>
              </w:rPr>
              <w:br/>
              <w:t xml:space="preserve">z niepełnosprawnościami w regionie. </w:t>
            </w:r>
            <w:r w:rsidRPr="00C12D41">
              <w:rPr>
                <w:rFonts w:eastAsia="Times New Roman" w:cs="Arial"/>
                <w:sz w:val="20"/>
                <w:szCs w:val="20"/>
              </w:rPr>
              <w:br/>
              <w:t>W województwie świętokrzyskim  osoby  z niepełnosprawno</w:t>
            </w:r>
            <w:r w:rsidRPr="00C12D41">
              <w:rPr>
                <w:rFonts w:eastAsia="Times New Roman" w:cs="Arial"/>
                <w:sz w:val="20"/>
                <w:szCs w:val="20"/>
              </w:rPr>
              <w:softHyphen/>
              <w:t>ściami stanowią 12,9% ogółu ludności. Wartość ta jest nieznacznie wyższa niż średnia krajowa wynosząca 12,5%. Aktywne wspieranie osób z niepełnosprawno</w:t>
            </w:r>
            <w:r w:rsidRPr="00C12D41">
              <w:rPr>
                <w:rFonts w:eastAsia="Times New Roman" w:cs="Arial"/>
                <w:sz w:val="20"/>
                <w:szCs w:val="20"/>
              </w:rPr>
              <w:softHyphen/>
              <w:t xml:space="preserve">ściami jest </w:t>
            </w:r>
            <w:r w:rsidRPr="00C12D41">
              <w:rPr>
                <w:rFonts w:eastAsia="Times New Roman" w:cs="Arial"/>
                <w:sz w:val="20"/>
                <w:szCs w:val="20"/>
              </w:rPr>
              <w:lastRenderedPageBreak/>
              <w:t>istotne, gdyż niepełnosprawność może prowadzić do wykluczenia społecznego.</w:t>
            </w:r>
          </w:p>
          <w:p w14:paraId="4A766BD6"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856" w:type="pct"/>
            <w:gridSpan w:val="2"/>
            <w:vMerge/>
          </w:tcPr>
          <w:p w14:paraId="3C13CD5B" w14:textId="77777777" w:rsidR="00C12D41" w:rsidRPr="00C12D41" w:rsidRDefault="00C12D41" w:rsidP="00C12D41">
            <w:pPr>
              <w:spacing w:after="0" w:line="240" w:lineRule="auto"/>
              <w:rPr>
                <w:rFonts w:eastAsia="Times New Roman" w:cs="Arial"/>
                <w:sz w:val="20"/>
                <w:szCs w:val="20"/>
              </w:rPr>
            </w:pPr>
          </w:p>
        </w:tc>
        <w:tc>
          <w:tcPr>
            <w:tcW w:w="567" w:type="pct"/>
            <w:vAlign w:val="center"/>
          </w:tcPr>
          <w:p w14:paraId="5EB9E304" w14:textId="77777777" w:rsidR="00C12D41" w:rsidRPr="00C12D41" w:rsidDel="00C1656D" w:rsidRDefault="00C12D41" w:rsidP="00C12D41">
            <w:pPr>
              <w:spacing w:after="0" w:line="240" w:lineRule="auto"/>
              <w:rPr>
                <w:rFonts w:eastAsia="Times New Roman" w:cs="Arial"/>
                <w:sz w:val="20"/>
                <w:szCs w:val="20"/>
              </w:rPr>
            </w:pPr>
            <w:r w:rsidRPr="00C12D41">
              <w:rPr>
                <w:rFonts w:eastAsia="Times New Roman" w:cs="Arial"/>
                <w:sz w:val="20"/>
                <w:szCs w:val="20"/>
              </w:rPr>
              <w:t>10</w:t>
            </w:r>
          </w:p>
        </w:tc>
        <w:tc>
          <w:tcPr>
            <w:tcW w:w="524" w:type="pct"/>
            <w:vAlign w:val="center"/>
          </w:tcPr>
          <w:p w14:paraId="1C46EAD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1, 3</w:t>
            </w:r>
          </w:p>
        </w:tc>
      </w:tr>
    </w:tbl>
    <w:p w14:paraId="2D5DC5FF"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0"/>
          <w:szCs w:val="20"/>
        </w:rPr>
      </w:pPr>
      <w:bookmarkStart w:id="62" w:name="_Toc473720144"/>
    </w:p>
    <w:p w14:paraId="0181987D"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63" w:name="_Toc489601297"/>
      <w:r w:rsidRPr="00C12D41">
        <w:rPr>
          <w:rFonts w:eastAsiaTheme="majorEastAsia" w:cstheme="majorBidi"/>
          <w:b/>
          <w:bCs/>
          <w:color w:val="4F81BD" w:themeColor="accent1"/>
          <w:sz w:val="24"/>
          <w:szCs w:val="24"/>
        </w:rPr>
        <w:t>Poddziałanie 8.1.2 Zwiększanie dostępu do opieki nad dziećmi do lat 3 – ZIT (projekty konkursowe)</w:t>
      </w:r>
      <w:bookmarkEnd w:id="62"/>
      <w:bookmarkEnd w:id="63"/>
    </w:p>
    <w:p w14:paraId="63C3A682" w14:textId="77777777" w:rsidR="00C12D41" w:rsidRPr="00C12D41" w:rsidRDefault="00C12D41" w:rsidP="00C12D41">
      <w:pPr>
        <w:rPr>
          <w:sz w:val="20"/>
          <w:szCs w:val="20"/>
        </w:rPr>
      </w:pPr>
    </w:p>
    <w:tbl>
      <w:tblPr>
        <w:tblW w:w="51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9"/>
        <w:gridCol w:w="2096"/>
        <w:gridCol w:w="1141"/>
        <w:gridCol w:w="133"/>
        <w:gridCol w:w="5170"/>
        <w:gridCol w:w="2290"/>
        <w:gridCol w:w="80"/>
        <w:gridCol w:w="1674"/>
        <w:gridCol w:w="1545"/>
      </w:tblGrid>
      <w:tr w:rsidR="00C12D41" w:rsidRPr="00C12D41" w14:paraId="45B4113C" w14:textId="77777777" w:rsidTr="00EE0CB7">
        <w:trPr>
          <w:trHeight w:val="567"/>
        </w:trPr>
        <w:tc>
          <w:tcPr>
            <w:tcW w:w="918" w:type="pct"/>
            <w:gridSpan w:val="2"/>
            <w:shd w:val="clear" w:color="auto" w:fill="A6A6A6"/>
            <w:vAlign w:val="center"/>
          </w:tcPr>
          <w:p w14:paraId="63D7C4C8"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i/>
                <w:sz w:val="20"/>
                <w:szCs w:val="20"/>
              </w:rPr>
              <w:br w:type="page"/>
            </w: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082" w:type="pct"/>
            <w:gridSpan w:val="7"/>
            <w:shd w:val="clear" w:color="auto" w:fill="D9D9D9"/>
            <w:vAlign w:val="center"/>
          </w:tcPr>
          <w:p w14:paraId="67A5261D"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Oś priorytetowa 8. Rozwój edukacji i aktywne społeczeństwo</w:t>
            </w:r>
          </w:p>
        </w:tc>
      </w:tr>
      <w:tr w:rsidR="00C12D41" w:rsidRPr="00C12D41" w14:paraId="082EBB1A" w14:textId="77777777" w:rsidTr="00EE0CB7">
        <w:trPr>
          <w:trHeight w:val="57"/>
        </w:trPr>
        <w:tc>
          <w:tcPr>
            <w:tcW w:w="918" w:type="pct"/>
            <w:gridSpan w:val="2"/>
            <w:shd w:val="clear" w:color="auto" w:fill="A6A6A6"/>
            <w:vAlign w:val="center"/>
          </w:tcPr>
          <w:p w14:paraId="2805F773"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PRORYTET INWESTYCYJNY</w:t>
            </w:r>
          </w:p>
        </w:tc>
        <w:tc>
          <w:tcPr>
            <w:tcW w:w="4082" w:type="pct"/>
            <w:gridSpan w:val="7"/>
            <w:shd w:val="clear" w:color="auto" w:fill="D9D9D9"/>
            <w:vAlign w:val="center"/>
          </w:tcPr>
          <w:p w14:paraId="07F2C9A7"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8iv Równość mężczyzn i kobiet we wszystkich dziedzinach, w tym dostęp do zatrudnienia, rozwój kariery, godzenie życia zawodowego </w:t>
            </w:r>
            <w:r w:rsidRPr="00C12D41">
              <w:rPr>
                <w:rFonts w:eastAsia="Times New Roman" w:cs="Times New Roman"/>
                <w:b/>
                <w:sz w:val="20"/>
                <w:szCs w:val="20"/>
              </w:rPr>
              <w:br/>
              <w:t>i prywatnego oraz promowanie równości wynagrodzeń za taką samą pracę</w:t>
            </w:r>
          </w:p>
        </w:tc>
      </w:tr>
      <w:tr w:rsidR="00C12D41" w:rsidRPr="00C12D41" w14:paraId="19D1F460" w14:textId="77777777" w:rsidTr="00EE0CB7">
        <w:trPr>
          <w:trHeight w:val="57"/>
        </w:trPr>
        <w:tc>
          <w:tcPr>
            <w:tcW w:w="918" w:type="pct"/>
            <w:gridSpan w:val="2"/>
            <w:shd w:val="clear" w:color="auto" w:fill="A6A6A6"/>
            <w:vAlign w:val="center"/>
          </w:tcPr>
          <w:p w14:paraId="03CC871A"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DZIAŁANIE</w:t>
            </w:r>
          </w:p>
        </w:tc>
        <w:tc>
          <w:tcPr>
            <w:tcW w:w="4082" w:type="pct"/>
            <w:gridSpan w:val="7"/>
            <w:shd w:val="clear" w:color="auto" w:fill="D9D9D9"/>
            <w:vAlign w:val="center"/>
          </w:tcPr>
          <w:p w14:paraId="58679BD4"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Działanie 8.1 Równość mężczyzn i kobiet we wszystkich dziedzinach, w tym dostęp do zatrudnienia, rozwój kariery, godzenie życia zawodowego </w:t>
            </w:r>
            <w:r w:rsidRPr="00C12D41">
              <w:rPr>
                <w:rFonts w:eastAsia="Times New Roman" w:cs="Times New Roman"/>
                <w:b/>
                <w:sz w:val="20"/>
                <w:szCs w:val="20"/>
              </w:rPr>
              <w:br/>
              <w:t xml:space="preserve">i prywatnego </w:t>
            </w:r>
          </w:p>
        </w:tc>
      </w:tr>
      <w:tr w:rsidR="00C12D41" w:rsidRPr="00C12D41" w14:paraId="478A3A85" w14:textId="77777777" w:rsidTr="00EE0CB7">
        <w:trPr>
          <w:trHeight w:val="491"/>
        </w:trPr>
        <w:tc>
          <w:tcPr>
            <w:tcW w:w="918" w:type="pct"/>
            <w:gridSpan w:val="2"/>
            <w:shd w:val="clear" w:color="auto" w:fill="A6A6A6"/>
            <w:vAlign w:val="center"/>
          </w:tcPr>
          <w:p w14:paraId="2698D0FB"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PODDZIAŁANIE</w:t>
            </w:r>
          </w:p>
        </w:tc>
        <w:tc>
          <w:tcPr>
            <w:tcW w:w="4082" w:type="pct"/>
            <w:gridSpan w:val="7"/>
            <w:shd w:val="clear" w:color="auto" w:fill="D9D9D9"/>
            <w:vAlign w:val="center"/>
          </w:tcPr>
          <w:p w14:paraId="4F95F94F"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 xml:space="preserve">Poddziałanie 8.1.2 Zwiększanie dostępu do opieki nad dziećmi do lat 3 – ZIT </w:t>
            </w:r>
            <w:r w:rsidRPr="00C12D41">
              <w:rPr>
                <w:rFonts w:eastAsia="Times New Roman" w:cs="Times New Roman"/>
                <w:b/>
                <w:i/>
                <w:sz w:val="20"/>
                <w:szCs w:val="20"/>
              </w:rPr>
              <w:t>(projekty konkursowe)</w:t>
            </w:r>
          </w:p>
        </w:tc>
      </w:tr>
      <w:tr w:rsidR="00C12D41" w:rsidRPr="00C12D41" w14:paraId="4FFCB99C" w14:textId="77777777" w:rsidTr="00EE0CB7">
        <w:trPr>
          <w:trHeight w:val="57"/>
        </w:trPr>
        <w:tc>
          <w:tcPr>
            <w:tcW w:w="5000" w:type="pct"/>
            <w:gridSpan w:val="9"/>
            <w:shd w:val="clear" w:color="auto" w:fill="A6A6A6"/>
            <w:vAlign w:val="center"/>
          </w:tcPr>
          <w:p w14:paraId="1CF3CC99"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KRYTERIA DOSTĘPU</w:t>
            </w:r>
          </w:p>
        </w:tc>
      </w:tr>
      <w:tr w:rsidR="00C12D41" w:rsidRPr="00C12D41" w14:paraId="1D2DCF22" w14:textId="77777777" w:rsidTr="00EE0CB7">
        <w:trPr>
          <w:trHeight w:val="1254"/>
        </w:trPr>
        <w:tc>
          <w:tcPr>
            <w:tcW w:w="207" w:type="pct"/>
            <w:tcBorders>
              <w:bottom w:val="single" w:sz="4" w:space="0" w:color="auto"/>
            </w:tcBorders>
            <w:shd w:val="clear" w:color="auto" w:fill="D9D9D9"/>
            <w:vAlign w:val="center"/>
          </w:tcPr>
          <w:p w14:paraId="2D698012"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Lp.</w:t>
            </w:r>
          </w:p>
        </w:tc>
        <w:tc>
          <w:tcPr>
            <w:tcW w:w="1098" w:type="pct"/>
            <w:gridSpan w:val="2"/>
            <w:tcBorders>
              <w:bottom w:val="single" w:sz="4" w:space="0" w:color="auto"/>
            </w:tcBorders>
            <w:shd w:val="clear" w:color="auto" w:fill="D9D9D9"/>
            <w:vAlign w:val="center"/>
          </w:tcPr>
          <w:p w14:paraId="436309AE"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Nazwa kryterium</w:t>
            </w:r>
          </w:p>
        </w:tc>
        <w:tc>
          <w:tcPr>
            <w:tcW w:w="1799" w:type="pct"/>
            <w:gridSpan w:val="2"/>
            <w:tcBorders>
              <w:bottom w:val="single" w:sz="4" w:space="0" w:color="auto"/>
            </w:tcBorders>
            <w:shd w:val="clear" w:color="auto" w:fill="D9D9D9"/>
            <w:vAlign w:val="center"/>
          </w:tcPr>
          <w:p w14:paraId="49773B91"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Definicja</w:t>
            </w:r>
          </w:p>
        </w:tc>
        <w:tc>
          <w:tcPr>
            <w:tcW w:w="777" w:type="pct"/>
            <w:tcBorders>
              <w:bottom w:val="single" w:sz="4" w:space="0" w:color="auto"/>
            </w:tcBorders>
            <w:shd w:val="clear" w:color="auto" w:fill="D9D9D9"/>
            <w:vAlign w:val="center"/>
          </w:tcPr>
          <w:p w14:paraId="7E34FDF7"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Opis znaczenia</w:t>
            </w:r>
          </w:p>
        </w:tc>
        <w:tc>
          <w:tcPr>
            <w:tcW w:w="595" w:type="pct"/>
            <w:gridSpan w:val="2"/>
            <w:tcBorders>
              <w:bottom w:val="single" w:sz="4" w:space="0" w:color="auto"/>
            </w:tcBorders>
            <w:shd w:val="clear" w:color="auto" w:fill="D9D9D9"/>
            <w:vAlign w:val="center"/>
          </w:tcPr>
          <w:p w14:paraId="51FFFA32"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Moment oceny</w:t>
            </w:r>
          </w:p>
          <w:p w14:paraId="642E279A"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(formalna/</w:t>
            </w:r>
            <w:r w:rsidRPr="00C12D41">
              <w:rPr>
                <w:rFonts w:eastAsia="Times New Roman" w:cs="Times New Roman"/>
                <w:b/>
                <w:sz w:val="20"/>
                <w:szCs w:val="20"/>
              </w:rPr>
              <w:br/>
              <w:t>merytoryczna)</w:t>
            </w:r>
          </w:p>
        </w:tc>
        <w:tc>
          <w:tcPr>
            <w:tcW w:w="524" w:type="pct"/>
            <w:tcBorders>
              <w:bottom w:val="single" w:sz="4" w:space="0" w:color="auto"/>
            </w:tcBorders>
            <w:shd w:val="clear" w:color="auto" w:fill="D9D9D9"/>
            <w:vAlign w:val="center"/>
          </w:tcPr>
          <w:p w14:paraId="59B23E2C"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Stosuje się </w:t>
            </w:r>
            <w:r w:rsidRPr="00C12D41">
              <w:rPr>
                <w:rFonts w:eastAsia="Times New Roman" w:cs="Times New Roman"/>
                <w:b/>
                <w:sz w:val="20"/>
                <w:szCs w:val="20"/>
              </w:rPr>
              <w:br/>
              <w:t>do typu/typów</w:t>
            </w:r>
          </w:p>
          <w:p w14:paraId="26080829"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projektu/ów (nr)</w:t>
            </w:r>
          </w:p>
        </w:tc>
      </w:tr>
      <w:tr w:rsidR="00C12D41" w:rsidRPr="00C12D41" w14:paraId="2427D4FD" w14:textId="77777777" w:rsidTr="00EE0CB7">
        <w:trPr>
          <w:trHeight w:val="1254"/>
        </w:trPr>
        <w:tc>
          <w:tcPr>
            <w:tcW w:w="207" w:type="pct"/>
            <w:shd w:val="clear" w:color="auto" w:fill="auto"/>
            <w:vAlign w:val="center"/>
          </w:tcPr>
          <w:p w14:paraId="017014B6" w14:textId="77777777" w:rsidR="00C12D41" w:rsidRPr="00C12D41" w:rsidRDefault="00C12D41" w:rsidP="00FF0388">
            <w:pPr>
              <w:numPr>
                <w:ilvl w:val="0"/>
                <w:numId w:val="200"/>
              </w:numPr>
              <w:spacing w:after="0" w:line="240" w:lineRule="auto"/>
              <w:contextualSpacing/>
              <w:jc w:val="both"/>
              <w:rPr>
                <w:rFonts w:eastAsia="Times New Roman" w:cs="Arial"/>
                <w:sz w:val="20"/>
                <w:szCs w:val="20"/>
              </w:rPr>
            </w:pPr>
          </w:p>
        </w:tc>
        <w:tc>
          <w:tcPr>
            <w:tcW w:w="1098" w:type="pct"/>
            <w:gridSpan w:val="2"/>
            <w:shd w:val="clear" w:color="auto" w:fill="auto"/>
          </w:tcPr>
          <w:p w14:paraId="43D736ED"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Maksymalny okres realizacji projektu wynosi 24 miesiące.</w:t>
            </w:r>
          </w:p>
        </w:tc>
        <w:tc>
          <w:tcPr>
            <w:tcW w:w="1799" w:type="pct"/>
            <w:gridSpan w:val="2"/>
            <w:shd w:val="clear" w:color="auto" w:fill="auto"/>
          </w:tcPr>
          <w:p w14:paraId="3262ED67" w14:textId="77777777" w:rsidR="00C12D41" w:rsidRPr="00C12D41" w:rsidRDefault="00C12D41" w:rsidP="00C12D41">
            <w:pPr>
              <w:autoSpaceDE w:val="0"/>
              <w:autoSpaceDN w:val="0"/>
              <w:adjustRightInd w:val="0"/>
              <w:spacing w:after="40" w:line="240" w:lineRule="auto"/>
              <w:rPr>
                <w:rFonts w:eastAsia="Calibri" w:cs="Arial"/>
                <w:sz w:val="20"/>
                <w:szCs w:val="20"/>
              </w:rPr>
            </w:pPr>
            <w:r w:rsidRPr="00C12D41">
              <w:rPr>
                <w:rFonts w:eastAsia="Calibri" w:cs="Arial"/>
                <w:sz w:val="20"/>
                <w:szCs w:val="20"/>
              </w:rPr>
              <w:t>Ograniczony czas realizacji projektu do 24 miesięcy pozwoli Wnioskodawcom precyzyjnie zaplanować przedsięwzięcia, co przyczyni się do zwiększenia efektywności działań oraz sprawnego rozliczania wdrażanych projektów. Okres 24 miesięcy liczony jest jako pełne miesiące kalendarzowe.</w:t>
            </w:r>
          </w:p>
          <w:p w14:paraId="183A5C6A" w14:textId="77777777" w:rsidR="00C12D41" w:rsidRPr="00C12D41" w:rsidRDefault="00C12D41" w:rsidP="00C12D41">
            <w:pPr>
              <w:autoSpaceDE w:val="0"/>
              <w:autoSpaceDN w:val="0"/>
              <w:adjustRightInd w:val="0"/>
              <w:spacing w:before="120" w:after="40" w:line="240" w:lineRule="auto"/>
              <w:rPr>
                <w:rFonts w:eastAsia="Calibri" w:cs="Arial"/>
                <w:color w:val="000000"/>
                <w:sz w:val="20"/>
                <w:szCs w:val="20"/>
              </w:rPr>
            </w:pPr>
            <w:r w:rsidRPr="00C12D41">
              <w:rPr>
                <w:rFonts w:eastAsia="Calibri" w:cs="Arial"/>
                <w:sz w:val="20"/>
                <w:szCs w:val="20"/>
              </w:rPr>
              <w:t>Kryterium zostanie zweryfikowane na podstawie treści wniosku o dofinansowanie projektu.</w:t>
            </w:r>
          </w:p>
        </w:tc>
        <w:tc>
          <w:tcPr>
            <w:tcW w:w="777" w:type="pct"/>
            <w:shd w:val="clear" w:color="auto" w:fill="auto"/>
          </w:tcPr>
          <w:p w14:paraId="11F819BD"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t>Weryfikacja „0-</w:t>
            </w:r>
            <w:smartTag w:uri="urn:schemas-microsoft-com:office:smarttags" w:element="metricconverter">
              <w:smartTagPr>
                <w:attr w:name="ProductID" w:val="1”"/>
              </w:smartTagPr>
              <w:r w:rsidRPr="00C12D41">
                <w:rPr>
                  <w:rFonts w:eastAsia="Times New Roman" w:cs="Calibri"/>
                  <w:sz w:val="20"/>
                  <w:szCs w:val="20"/>
                </w:rPr>
                <w:t>1”</w:t>
              </w:r>
            </w:smartTag>
            <w:r w:rsidRPr="00C12D41">
              <w:rPr>
                <w:rFonts w:eastAsia="Times New Roman" w:cs="Calibri"/>
                <w:sz w:val="20"/>
                <w:szCs w:val="20"/>
              </w:rPr>
              <w:t>.</w:t>
            </w:r>
          </w:p>
          <w:p w14:paraId="76002938"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Niespełnienie kryterium skutkuje odrzuceniem wniosku.</w:t>
            </w:r>
          </w:p>
          <w:p w14:paraId="7F3A4712" w14:textId="77777777" w:rsidR="00C12D41" w:rsidRPr="00C12D41" w:rsidRDefault="00C12D41" w:rsidP="00C12D41">
            <w:pPr>
              <w:spacing w:after="0" w:line="240" w:lineRule="auto"/>
              <w:rPr>
                <w:rFonts w:eastAsia="Times New Roman" w:cs="Times New Roman"/>
                <w:b/>
                <w:sz w:val="20"/>
                <w:szCs w:val="20"/>
              </w:rPr>
            </w:pPr>
          </w:p>
        </w:tc>
        <w:tc>
          <w:tcPr>
            <w:tcW w:w="595" w:type="pct"/>
            <w:gridSpan w:val="2"/>
            <w:shd w:val="clear" w:color="auto" w:fill="auto"/>
          </w:tcPr>
          <w:p w14:paraId="79C575F2"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Calibri"/>
                <w:sz w:val="20"/>
                <w:szCs w:val="20"/>
              </w:rPr>
              <w:t>Kryterium weryfikowane na etapie oceny formalnej.</w:t>
            </w:r>
          </w:p>
        </w:tc>
        <w:tc>
          <w:tcPr>
            <w:tcW w:w="524" w:type="pct"/>
            <w:shd w:val="clear" w:color="auto" w:fill="auto"/>
            <w:vAlign w:val="center"/>
          </w:tcPr>
          <w:p w14:paraId="274AC139"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1, 2, 3</w:t>
            </w:r>
          </w:p>
          <w:p w14:paraId="79E3685E" w14:textId="77777777" w:rsidR="00C12D41" w:rsidRPr="00C12D41" w:rsidRDefault="00C12D41" w:rsidP="00C12D41">
            <w:pPr>
              <w:spacing w:after="0" w:line="240" w:lineRule="auto"/>
              <w:rPr>
                <w:rFonts w:eastAsia="Times New Roman" w:cs="Times New Roman"/>
                <w:b/>
                <w:sz w:val="20"/>
                <w:szCs w:val="20"/>
              </w:rPr>
            </w:pPr>
          </w:p>
        </w:tc>
      </w:tr>
      <w:tr w:rsidR="00C12D41" w:rsidRPr="00C12D41" w14:paraId="398CD67B" w14:textId="77777777" w:rsidTr="00EE0CB7">
        <w:trPr>
          <w:trHeight w:val="57"/>
        </w:trPr>
        <w:tc>
          <w:tcPr>
            <w:tcW w:w="207" w:type="pct"/>
            <w:vAlign w:val="center"/>
          </w:tcPr>
          <w:p w14:paraId="2722A4AF" w14:textId="77777777" w:rsidR="00C12D41" w:rsidRPr="00C12D41" w:rsidRDefault="00C12D41" w:rsidP="00FF0388">
            <w:pPr>
              <w:numPr>
                <w:ilvl w:val="0"/>
                <w:numId w:val="200"/>
              </w:numPr>
              <w:spacing w:after="0" w:line="240" w:lineRule="auto"/>
              <w:contextualSpacing/>
              <w:jc w:val="both"/>
              <w:rPr>
                <w:rFonts w:eastAsia="Calibri" w:cs="Arial"/>
                <w:sz w:val="20"/>
                <w:szCs w:val="20"/>
                <w:lang w:eastAsia="en-US"/>
              </w:rPr>
            </w:pPr>
          </w:p>
        </w:tc>
        <w:tc>
          <w:tcPr>
            <w:tcW w:w="1098" w:type="pct"/>
            <w:gridSpan w:val="2"/>
          </w:tcPr>
          <w:p w14:paraId="77149EF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Grupę docelową projektu stanowią osoby wchodzące i/lub powracające </w:t>
            </w:r>
            <w:r w:rsidRPr="00C12D41">
              <w:rPr>
                <w:rFonts w:eastAsia="Times New Roman" w:cs="Arial"/>
                <w:sz w:val="20"/>
                <w:szCs w:val="20"/>
              </w:rPr>
              <w:lastRenderedPageBreak/>
              <w:t>na rynek pracy po przerwie związanej z urodzeniem i/lub wychowaniem dziecka/ci:</w:t>
            </w:r>
          </w:p>
          <w:p w14:paraId="6D228DCB" w14:textId="77777777" w:rsidR="00C12D41" w:rsidRPr="00C12D41" w:rsidRDefault="00C12D41" w:rsidP="00FF0388">
            <w:pPr>
              <w:numPr>
                <w:ilvl w:val="0"/>
                <w:numId w:val="80"/>
              </w:numPr>
              <w:spacing w:after="0" w:line="240" w:lineRule="auto"/>
              <w:ind w:left="266" w:hanging="266"/>
              <w:contextualSpacing/>
              <w:rPr>
                <w:rFonts w:eastAsia="Calibri" w:cs="Arial"/>
                <w:sz w:val="20"/>
                <w:szCs w:val="20"/>
                <w:lang w:eastAsia="en-US"/>
              </w:rPr>
            </w:pPr>
            <w:r w:rsidRPr="00C12D41">
              <w:rPr>
                <w:rFonts w:eastAsia="Calibri" w:cs="Arial"/>
                <w:sz w:val="20"/>
                <w:szCs w:val="20"/>
                <w:lang w:eastAsia="en-US"/>
              </w:rPr>
              <w:t>pracujące przebywające na urlopie macierzyńskim lub rodzicielskim,</w:t>
            </w:r>
          </w:p>
          <w:p w14:paraId="61A6838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i/lub </w:t>
            </w:r>
          </w:p>
          <w:p w14:paraId="4C10C9B4" w14:textId="77777777" w:rsidR="00C12D41" w:rsidRPr="00C12D41" w:rsidRDefault="00C12D41" w:rsidP="00FF0388">
            <w:pPr>
              <w:numPr>
                <w:ilvl w:val="0"/>
                <w:numId w:val="80"/>
              </w:numPr>
              <w:spacing w:after="0" w:line="240" w:lineRule="auto"/>
              <w:ind w:left="266" w:hanging="266"/>
              <w:contextualSpacing/>
              <w:rPr>
                <w:rFonts w:eastAsia="Calibri" w:cs="Arial"/>
                <w:sz w:val="20"/>
                <w:szCs w:val="20"/>
                <w:lang w:eastAsia="en-US"/>
              </w:rPr>
            </w:pPr>
            <w:r w:rsidRPr="00C12D41">
              <w:rPr>
                <w:rFonts w:eastAsia="Calibri" w:cs="Arial"/>
                <w:sz w:val="20"/>
                <w:szCs w:val="20"/>
                <w:lang w:eastAsia="en-US"/>
              </w:rPr>
              <w:t>bezrobotne,</w:t>
            </w:r>
          </w:p>
          <w:p w14:paraId="3B16DB4D" w14:textId="77777777" w:rsidR="00C12D41" w:rsidRPr="00C12D41" w:rsidRDefault="00C12D41" w:rsidP="00FF0388">
            <w:pPr>
              <w:numPr>
                <w:ilvl w:val="0"/>
                <w:numId w:val="80"/>
              </w:numPr>
              <w:spacing w:after="0" w:line="240" w:lineRule="auto"/>
              <w:ind w:left="266" w:hanging="266"/>
              <w:contextualSpacing/>
              <w:rPr>
                <w:rFonts w:eastAsia="Calibri" w:cs="Arial"/>
                <w:sz w:val="20"/>
                <w:szCs w:val="20"/>
                <w:lang w:eastAsia="en-US"/>
              </w:rPr>
            </w:pPr>
            <w:r w:rsidRPr="00C12D41">
              <w:rPr>
                <w:rFonts w:eastAsia="Calibri" w:cs="Arial"/>
                <w:sz w:val="20"/>
                <w:szCs w:val="20"/>
                <w:lang w:eastAsia="en-US"/>
              </w:rPr>
              <w:t>bierne zawodowo.</w:t>
            </w:r>
          </w:p>
          <w:p w14:paraId="76E7FBCD" w14:textId="77777777" w:rsidR="00C12D41" w:rsidRPr="00C12D41" w:rsidRDefault="00C12D41" w:rsidP="00C12D41">
            <w:pPr>
              <w:spacing w:after="0" w:line="240" w:lineRule="auto"/>
              <w:rPr>
                <w:rFonts w:eastAsia="Times New Roman" w:cs="Arial"/>
                <w:sz w:val="20"/>
                <w:szCs w:val="20"/>
              </w:rPr>
            </w:pPr>
          </w:p>
        </w:tc>
        <w:tc>
          <w:tcPr>
            <w:tcW w:w="1799" w:type="pct"/>
            <w:gridSpan w:val="2"/>
          </w:tcPr>
          <w:p w14:paraId="3CB3D7B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 xml:space="preserve">Kryterium przyczyni się do wzrostu aktywności zawodowej społeczeństwa, co będzie miało wpływ na ograniczenie </w:t>
            </w:r>
            <w:r w:rsidRPr="00C12D41">
              <w:rPr>
                <w:rFonts w:eastAsia="Times New Roman" w:cs="Arial"/>
                <w:sz w:val="20"/>
                <w:szCs w:val="20"/>
              </w:rPr>
              <w:lastRenderedPageBreak/>
              <w:t xml:space="preserve">zjawiska bezrobocia. </w:t>
            </w:r>
          </w:p>
          <w:p w14:paraId="5A67653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dotyczy osób, które w dniu przystąpienia do projektu miały status osoby zatrudnionej (osoby przebywające na urlopie macierzyńskim lub rodzicielskim), jak również osób, które w dniu przystąpienia do projektu były bezrobotne lub bierne zawodowo. Wnioskodawca musi założyć we wniosku, iż minimum 90% ww. grupy docelowej w wyniku wsparcia powróci na rynek pracy po przerwie związanej z urodzeniem i/lub wychowaniem dziecka/ci i/lub znajdzie pracę lub będzie jej poszukiwać po zakończeniu realizacji projektu.</w:t>
            </w:r>
          </w:p>
          <w:p w14:paraId="4BA2D1BC"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Pomiar ww. wskaźnika powinien być dokonywany w trakcie realizacji projektu, niemniej informacje dotyczące statusu zatrudnienia będą weryfikowane do czterech tygodni od zakończenia przez uczestnika udziału w projekcie. </w:t>
            </w:r>
          </w:p>
          <w:p w14:paraId="40550292"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77" w:type="pct"/>
          </w:tcPr>
          <w:p w14:paraId="18507CC0"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lastRenderedPageBreak/>
              <w:t>Weryfikacja „0-</w:t>
            </w:r>
            <w:smartTag w:uri="urn:schemas-microsoft-com:office:smarttags" w:element="metricconverter">
              <w:smartTagPr>
                <w:attr w:name="ProductID" w:val="1”"/>
              </w:smartTagPr>
              <w:r w:rsidRPr="00C12D41">
                <w:rPr>
                  <w:rFonts w:eastAsia="Times New Roman" w:cs="Calibri"/>
                  <w:sz w:val="20"/>
                  <w:szCs w:val="20"/>
                </w:rPr>
                <w:t>1”</w:t>
              </w:r>
            </w:smartTag>
            <w:r w:rsidRPr="00C12D41">
              <w:rPr>
                <w:rFonts w:eastAsia="Times New Roman" w:cs="Calibri"/>
                <w:sz w:val="20"/>
                <w:szCs w:val="20"/>
              </w:rPr>
              <w:t>.</w:t>
            </w:r>
          </w:p>
          <w:p w14:paraId="62CE7FD4"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Niespełnienie kryterium </w:t>
            </w:r>
            <w:r w:rsidRPr="00C12D41">
              <w:rPr>
                <w:rFonts w:eastAsia="Times New Roman" w:cs="Calibri"/>
                <w:sz w:val="20"/>
                <w:szCs w:val="20"/>
              </w:rPr>
              <w:lastRenderedPageBreak/>
              <w:t>skutkuje odrzuceniem wniosku.</w:t>
            </w:r>
          </w:p>
          <w:p w14:paraId="270ADD0E" w14:textId="77777777" w:rsidR="00C12D41" w:rsidRPr="00C12D41" w:rsidRDefault="00C12D41" w:rsidP="00C12D41">
            <w:pPr>
              <w:spacing w:after="0" w:line="240" w:lineRule="auto"/>
              <w:rPr>
                <w:rFonts w:eastAsia="Times New Roman" w:cs="Calibri"/>
                <w:sz w:val="20"/>
                <w:szCs w:val="20"/>
              </w:rPr>
            </w:pPr>
          </w:p>
        </w:tc>
        <w:tc>
          <w:tcPr>
            <w:tcW w:w="595" w:type="pct"/>
            <w:gridSpan w:val="2"/>
          </w:tcPr>
          <w:p w14:paraId="66CF3148"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lastRenderedPageBreak/>
              <w:t xml:space="preserve">Kryterium weryfikowane na </w:t>
            </w:r>
            <w:r w:rsidRPr="00C12D41">
              <w:rPr>
                <w:rFonts w:eastAsia="Calibri" w:cs="Arial"/>
                <w:sz w:val="20"/>
                <w:szCs w:val="20"/>
              </w:rPr>
              <w:lastRenderedPageBreak/>
              <w:t>etapie oceny merytorycznej.</w:t>
            </w:r>
          </w:p>
        </w:tc>
        <w:tc>
          <w:tcPr>
            <w:tcW w:w="524" w:type="pct"/>
            <w:vAlign w:val="center"/>
          </w:tcPr>
          <w:p w14:paraId="35A29722"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lastRenderedPageBreak/>
              <w:t>1, 3</w:t>
            </w:r>
          </w:p>
        </w:tc>
      </w:tr>
      <w:tr w:rsidR="00C12D41" w:rsidRPr="00C12D41" w14:paraId="0321C4A7" w14:textId="77777777" w:rsidTr="00EE0CB7">
        <w:trPr>
          <w:trHeight w:val="57"/>
        </w:trPr>
        <w:tc>
          <w:tcPr>
            <w:tcW w:w="207" w:type="pct"/>
            <w:vAlign w:val="center"/>
          </w:tcPr>
          <w:p w14:paraId="6B0D126F" w14:textId="77777777" w:rsidR="00C12D41" w:rsidRPr="00C12D41" w:rsidRDefault="00C12D41" w:rsidP="00FF0388">
            <w:pPr>
              <w:numPr>
                <w:ilvl w:val="0"/>
                <w:numId w:val="200"/>
              </w:numPr>
              <w:spacing w:after="0" w:line="240" w:lineRule="auto"/>
              <w:contextualSpacing/>
              <w:jc w:val="both"/>
              <w:rPr>
                <w:rFonts w:eastAsia="Calibri" w:cs="Arial"/>
                <w:sz w:val="20"/>
                <w:szCs w:val="20"/>
                <w:lang w:eastAsia="en-US"/>
              </w:rPr>
            </w:pPr>
          </w:p>
        </w:tc>
        <w:tc>
          <w:tcPr>
            <w:tcW w:w="1098" w:type="pct"/>
            <w:gridSpan w:val="2"/>
          </w:tcPr>
          <w:p w14:paraId="6F891FC9"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Wnioskodawca kieruje wsparcie na obszary, na których liczba dostępnych miejsc opieki nad dziećmi do lat 3 jest niższa niż zidentyfikowane zapotrzebowanie na miejsca.</w:t>
            </w:r>
          </w:p>
        </w:tc>
        <w:tc>
          <w:tcPr>
            <w:tcW w:w="1799" w:type="pct"/>
            <w:gridSpan w:val="2"/>
          </w:tcPr>
          <w:p w14:paraId="7A955EC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Kryterium ma na celu zapewnienie udzielenia wsparcia </w:t>
            </w:r>
            <w:r w:rsidRPr="00C12D41">
              <w:rPr>
                <w:rFonts w:eastAsia="Times New Roman" w:cs="Arial"/>
                <w:sz w:val="20"/>
                <w:szCs w:val="20"/>
              </w:rPr>
              <w:br/>
              <w:t>w zakresie tworzenia miejsc opieki nad dziećmi do lat 3 na obszarach, na których liczba dostępnych miejsc jest niższa niż zidentyfikowane potrzeby. Analiza dotycząca zapotrzebowania na tworzenie i utrzymanie nowych miejsc opieki nad dziećmi do lat 3 w województwie świętokrzyskim stanowi załącznik do regulaminu konkursu.</w:t>
            </w:r>
          </w:p>
          <w:p w14:paraId="4F61BC67"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Interwencja EFS w ramach RPOWŚ 2014-2020 nie jest uzasadniona w sytuacji, gdy popyt na tego typu usługi może być zaspokojony przy dotychczasowej liczbie miejsc opieki. Wnioskodawca jest zobowiązany przedstawić uzasadnienie potrzeby tworzenia nowych miejsc opieki nad dziećmi do lat 3 </w:t>
            </w:r>
            <w:r w:rsidRPr="00C12D41">
              <w:rPr>
                <w:rFonts w:eastAsia="Times New Roman" w:cs="Arial"/>
                <w:sz w:val="20"/>
                <w:szCs w:val="20"/>
                <w:u w:val="single"/>
              </w:rPr>
              <w:t>na obszarze</w:t>
            </w:r>
            <w:r w:rsidRPr="00C12D41">
              <w:rPr>
                <w:rFonts w:eastAsia="Times New Roman" w:cs="Arial"/>
                <w:sz w:val="20"/>
                <w:szCs w:val="20"/>
              </w:rPr>
              <w:t xml:space="preserve">, na którym zamierza realizować projekt. Informacja ta jest konieczna do oceny zasadności </w:t>
            </w:r>
            <w:r w:rsidRPr="00C12D41">
              <w:rPr>
                <w:rFonts w:eastAsia="Times New Roman" w:cs="Arial"/>
                <w:sz w:val="20"/>
                <w:szCs w:val="20"/>
              </w:rPr>
              <w:br/>
              <w:t xml:space="preserve">i efektywności zaplanowanych działań na konkretnym obszarze projektowym. </w:t>
            </w:r>
          </w:p>
          <w:p w14:paraId="7385999A" w14:textId="77777777" w:rsidR="00C12D41" w:rsidRPr="00C12D41" w:rsidRDefault="00C12D41" w:rsidP="00C12D41">
            <w:pPr>
              <w:autoSpaceDE w:val="0"/>
              <w:autoSpaceDN w:val="0"/>
              <w:adjustRightInd w:val="0"/>
              <w:spacing w:before="120" w:after="0" w:line="240" w:lineRule="auto"/>
              <w:rPr>
                <w:rFonts w:eastAsia="Calibri" w:cs="Arial"/>
                <w:sz w:val="20"/>
                <w:szCs w:val="20"/>
              </w:rPr>
            </w:pPr>
            <w:r w:rsidRPr="00C12D41">
              <w:rPr>
                <w:rFonts w:eastAsia="Calibri" w:cs="Arial"/>
                <w:sz w:val="20"/>
                <w:szCs w:val="20"/>
              </w:rPr>
              <w:t>Kryterium zostanie zweryfikowane na podstawie treści wniosku o dofinansowanie projektu.</w:t>
            </w:r>
          </w:p>
        </w:tc>
        <w:tc>
          <w:tcPr>
            <w:tcW w:w="777" w:type="pct"/>
          </w:tcPr>
          <w:p w14:paraId="67628F25"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t>Weryfikacja  „0-</w:t>
            </w:r>
            <w:smartTag w:uri="urn:schemas-microsoft-com:office:smarttags" w:element="metricconverter">
              <w:smartTagPr>
                <w:attr w:name="ProductID" w:val="1”"/>
              </w:smartTagPr>
              <w:r w:rsidRPr="00C12D41">
                <w:rPr>
                  <w:rFonts w:eastAsia="Times New Roman" w:cs="Calibri"/>
                  <w:sz w:val="20"/>
                  <w:szCs w:val="20"/>
                </w:rPr>
                <w:t>1”</w:t>
              </w:r>
            </w:smartTag>
            <w:r w:rsidRPr="00C12D41">
              <w:rPr>
                <w:rFonts w:eastAsia="Times New Roman" w:cs="Calibri"/>
                <w:sz w:val="20"/>
                <w:szCs w:val="20"/>
              </w:rPr>
              <w:t>.</w:t>
            </w:r>
          </w:p>
          <w:p w14:paraId="4B1A755A"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Niespełnienie kryterium skutkuje odrzuceniem wniosku.</w:t>
            </w:r>
          </w:p>
          <w:p w14:paraId="5114E1A6" w14:textId="77777777" w:rsidR="00C12D41" w:rsidRPr="00C12D41" w:rsidRDefault="00C12D41" w:rsidP="00C12D41">
            <w:pPr>
              <w:spacing w:after="0" w:line="240" w:lineRule="auto"/>
              <w:rPr>
                <w:rFonts w:eastAsia="Times New Roman" w:cs="Calibri"/>
                <w:sz w:val="20"/>
                <w:szCs w:val="20"/>
              </w:rPr>
            </w:pPr>
          </w:p>
        </w:tc>
        <w:tc>
          <w:tcPr>
            <w:tcW w:w="595" w:type="pct"/>
            <w:gridSpan w:val="2"/>
          </w:tcPr>
          <w:p w14:paraId="292182FC"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524" w:type="pct"/>
            <w:vAlign w:val="center"/>
          </w:tcPr>
          <w:p w14:paraId="05AAC3AF"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1</w:t>
            </w:r>
          </w:p>
        </w:tc>
      </w:tr>
      <w:tr w:rsidR="00C12D41" w:rsidRPr="00C12D41" w14:paraId="79BEDD3E" w14:textId="77777777" w:rsidTr="00EE0CB7">
        <w:trPr>
          <w:trHeight w:val="57"/>
        </w:trPr>
        <w:tc>
          <w:tcPr>
            <w:tcW w:w="207" w:type="pct"/>
            <w:vAlign w:val="center"/>
          </w:tcPr>
          <w:p w14:paraId="4181F75C" w14:textId="77777777" w:rsidR="00C12D41" w:rsidRPr="00C12D41" w:rsidRDefault="00C12D41" w:rsidP="00FF0388">
            <w:pPr>
              <w:numPr>
                <w:ilvl w:val="0"/>
                <w:numId w:val="200"/>
              </w:numPr>
              <w:spacing w:after="0" w:line="240" w:lineRule="auto"/>
              <w:contextualSpacing/>
              <w:jc w:val="both"/>
              <w:rPr>
                <w:rFonts w:eastAsia="Calibri" w:cs="Arial"/>
                <w:sz w:val="20"/>
                <w:szCs w:val="20"/>
                <w:lang w:eastAsia="en-US"/>
              </w:rPr>
            </w:pPr>
          </w:p>
        </w:tc>
        <w:tc>
          <w:tcPr>
            <w:tcW w:w="1098" w:type="pct"/>
            <w:gridSpan w:val="2"/>
          </w:tcPr>
          <w:p w14:paraId="31FB6336"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lang w:eastAsia="en-US"/>
              </w:rPr>
              <w:t xml:space="preserve">Projekt jest skierowany do grup </w:t>
            </w:r>
            <w:r w:rsidRPr="00C12D41">
              <w:rPr>
                <w:rFonts w:eastAsia="Times New Roman" w:cs="Arial"/>
                <w:sz w:val="20"/>
                <w:szCs w:val="20"/>
                <w:lang w:eastAsia="en-US"/>
              </w:rPr>
              <w:lastRenderedPageBreak/>
              <w:t xml:space="preserve">docelowych z terenu Kieleckiego Obszaru Funkcjonalnego, które uczą się, pracują lub zamieszkują </w:t>
            </w:r>
            <w:r w:rsidRPr="00C12D41">
              <w:rPr>
                <w:rFonts w:eastAsia="Times New Roman" w:cs="Arial"/>
                <w:sz w:val="20"/>
                <w:szCs w:val="20"/>
                <w:lang w:eastAsia="en-US"/>
              </w:rPr>
              <w:br/>
              <w:t>w rozumieniu przepisów Kodeksu Cywilnego na obszarze KOF.</w:t>
            </w:r>
          </w:p>
        </w:tc>
        <w:tc>
          <w:tcPr>
            <w:tcW w:w="1799" w:type="pct"/>
            <w:gridSpan w:val="2"/>
          </w:tcPr>
          <w:p w14:paraId="1419D07B"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 xml:space="preserve">Realizacja dedykowanego wsparcia dla osób z obszaru KOF </w:t>
            </w:r>
            <w:r w:rsidRPr="00C12D41">
              <w:rPr>
                <w:rFonts w:eastAsia="Times New Roman" w:cs="Arial"/>
                <w:sz w:val="20"/>
                <w:szCs w:val="20"/>
              </w:rPr>
              <w:lastRenderedPageBreak/>
              <w:t xml:space="preserve">wynika z terytorialnego rozkładu interwencji wskazanego </w:t>
            </w:r>
            <w:r w:rsidRPr="00C12D41">
              <w:rPr>
                <w:rFonts w:eastAsia="Times New Roman" w:cs="Arial"/>
                <w:sz w:val="20"/>
                <w:szCs w:val="20"/>
              </w:rPr>
              <w:br/>
              <w:t>w RPOWŚ 2014-2020.</w:t>
            </w:r>
          </w:p>
          <w:p w14:paraId="3D5FCB8F" w14:textId="77777777" w:rsidR="00C12D41" w:rsidRPr="00C12D41" w:rsidRDefault="00C12D41" w:rsidP="00C12D41">
            <w:pPr>
              <w:autoSpaceDE w:val="0"/>
              <w:autoSpaceDN w:val="0"/>
              <w:adjustRightInd w:val="0"/>
              <w:spacing w:after="40" w:line="240" w:lineRule="auto"/>
              <w:rPr>
                <w:rFonts w:eastAsia="Calibri" w:cs="Arial"/>
                <w:color w:val="000000"/>
                <w:sz w:val="20"/>
                <w:szCs w:val="20"/>
              </w:rPr>
            </w:pPr>
            <w:r w:rsidRPr="00C12D41">
              <w:rPr>
                <w:rFonts w:eastAsia="Calibri"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1F1114BA"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77" w:type="pct"/>
          </w:tcPr>
          <w:p w14:paraId="6D54ECFF"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lastRenderedPageBreak/>
              <w:t>Weryfikacja  „0-</w:t>
            </w:r>
            <w:smartTag w:uri="urn:schemas-microsoft-com:office:smarttags" w:element="metricconverter">
              <w:smartTagPr>
                <w:attr w:name="ProductID" w:val="1”"/>
              </w:smartTagPr>
              <w:r w:rsidRPr="00C12D41">
                <w:rPr>
                  <w:rFonts w:eastAsia="Times New Roman" w:cs="Calibri"/>
                  <w:sz w:val="20"/>
                  <w:szCs w:val="20"/>
                </w:rPr>
                <w:t>1”</w:t>
              </w:r>
            </w:smartTag>
            <w:r w:rsidRPr="00C12D41">
              <w:rPr>
                <w:rFonts w:eastAsia="Times New Roman" w:cs="Calibri"/>
                <w:sz w:val="20"/>
                <w:szCs w:val="20"/>
              </w:rPr>
              <w:t>.</w:t>
            </w:r>
          </w:p>
          <w:p w14:paraId="6E14F323"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lastRenderedPageBreak/>
              <w:t>Niespełnienie kryterium skutkuje odrzuceniem wniosku.</w:t>
            </w:r>
          </w:p>
          <w:p w14:paraId="34C07356" w14:textId="77777777" w:rsidR="00C12D41" w:rsidRPr="00C12D41" w:rsidRDefault="00C12D41" w:rsidP="00C12D41">
            <w:pPr>
              <w:spacing w:after="0" w:line="240" w:lineRule="auto"/>
              <w:rPr>
                <w:rFonts w:eastAsia="Times New Roman" w:cs="Calibri"/>
                <w:sz w:val="20"/>
                <w:szCs w:val="20"/>
              </w:rPr>
            </w:pPr>
          </w:p>
        </w:tc>
        <w:tc>
          <w:tcPr>
            <w:tcW w:w="595" w:type="pct"/>
            <w:gridSpan w:val="2"/>
          </w:tcPr>
          <w:p w14:paraId="56157A31"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lastRenderedPageBreak/>
              <w:t xml:space="preserve">Kryterium </w:t>
            </w:r>
            <w:r w:rsidRPr="00C12D41">
              <w:rPr>
                <w:rFonts w:eastAsia="Calibri" w:cs="Arial"/>
                <w:sz w:val="20"/>
                <w:szCs w:val="20"/>
              </w:rPr>
              <w:lastRenderedPageBreak/>
              <w:t>weryfikowane na etapie oceny merytorycznej.</w:t>
            </w:r>
          </w:p>
        </w:tc>
        <w:tc>
          <w:tcPr>
            <w:tcW w:w="524" w:type="pct"/>
            <w:vAlign w:val="center"/>
          </w:tcPr>
          <w:p w14:paraId="10FD7C60"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lastRenderedPageBreak/>
              <w:t>1, 2, 3</w:t>
            </w:r>
          </w:p>
          <w:p w14:paraId="679928CB" w14:textId="77777777" w:rsidR="00C12D41" w:rsidRPr="00C12D41" w:rsidRDefault="00C12D41" w:rsidP="00C12D41">
            <w:pPr>
              <w:autoSpaceDE w:val="0"/>
              <w:autoSpaceDN w:val="0"/>
              <w:adjustRightInd w:val="0"/>
              <w:spacing w:after="0" w:line="240" w:lineRule="auto"/>
              <w:rPr>
                <w:rFonts w:eastAsia="Calibri" w:cs="Arial"/>
                <w:sz w:val="20"/>
                <w:szCs w:val="20"/>
              </w:rPr>
            </w:pPr>
          </w:p>
        </w:tc>
      </w:tr>
      <w:tr w:rsidR="00C12D41" w:rsidRPr="00C12D41" w14:paraId="22D228DF" w14:textId="77777777" w:rsidTr="00EE0CB7">
        <w:trPr>
          <w:trHeight w:val="57"/>
        </w:trPr>
        <w:tc>
          <w:tcPr>
            <w:tcW w:w="5000" w:type="pct"/>
            <w:gridSpan w:val="9"/>
            <w:shd w:val="clear" w:color="auto" w:fill="BFBFBF"/>
            <w:vAlign w:val="center"/>
          </w:tcPr>
          <w:p w14:paraId="2A3A8A23"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lastRenderedPageBreak/>
              <w:t>KRYTERIA PREMIUJĄCE</w:t>
            </w:r>
            <w:r w:rsidRPr="00C12D41">
              <w:rPr>
                <w:rFonts w:eastAsia="Times New Roman" w:cs="Times New Roman"/>
                <w:sz w:val="20"/>
                <w:szCs w:val="20"/>
              </w:rPr>
              <w:t xml:space="preserve"> - </w:t>
            </w:r>
            <w:r w:rsidRPr="00C12D41">
              <w:rPr>
                <w:rFonts w:eastAsia="Times New Roman" w:cs="Times New Roman"/>
                <w:b/>
                <w:sz w:val="20"/>
                <w:szCs w:val="20"/>
              </w:rPr>
              <w:t>weryfikowane na etapie oceny merytorycznej</w:t>
            </w:r>
          </w:p>
        </w:tc>
      </w:tr>
      <w:tr w:rsidR="00C12D41" w:rsidRPr="00C12D41" w14:paraId="04103C3F" w14:textId="77777777" w:rsidTr="00EE0CB7">
        <w:trPr>
          <w:trHeight w:val="57"/>
        </w:trPr>
        <w:tc>
          <w:tcPr>
            <w:tcW w:w="207" w:type="pct"/>
            <w:shd w:val="clear" w:color="auto" w:fill="BFBFBF"/>
            <w:vAlign w:val="center"/>
          </w:tcPr>
          <w:p w14:paraId="7376C9C7"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Lp.</w:t>
            </w:r>
          </w:p>
        </w:tc>
        <w:tc>
          <w:tcPr>
            <w:tcW w:w="1143" w:type="pct"/>
            <w:gridSpan w:val="3"/>
            <w:shd w:val="clear" w:color="auto" w:fill="BFBFBF"/>
            <w:vAlign w:val="center"/>
          </w:tcPr>
          <w:p w14:paraId="2F27BE2C"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Nazwa kryterium</w:t>
            </w:r>
          </w:p>
        </w:tc>
        <w:tc>
          <w:tcPr>
            <w:tcW w:w="1754" w:type="pct"/>
            <w:shd w:val="clear" w:color="auto" w:fill="BFBFBF"/>
            <w:vAlign w:val="center"/>
          </w:tcPr>
          <w:p w14:paraId="22B76099"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Definicja</w:t>
            </w:r>
          </w:p>
        </w:tc>
        <w:tc>
          <w:tcPr>
            <w:tcW w:w="804" w:type="pct"/>
            <w:gridSpan w:val="2"/>
            <w:shd w:val="clear" w:color="auto" w:fill="BFBFBF"/>
            <w:vAlign w:val="center"/>
          </w:tcPr>
          <w:p w14:paraId="7001936A"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Opis znaczenia</w:t>
            </w:r>
          </w:p>
        </w:tc>
        <w:tc>
          <w:tcPr>
            <w:tcW w:w="568" w:type="pct"/>
            <w:shd w:val="clear" w:color="auto" w:fill="BFBFBF"/>
            <w:vAlign w:val="center"/>
          </w:tcPr>
          <w:p w14:paraId="07812E71"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Waga punktowa</w:t>
            </w:r>
          </w:p>
        </w:tc>
        <w:tc>
          <w:tcPr>
            <w:tcW w:w="524" w:type="pct"/>
            <w:shd w:val="clear" w:color="auto" w:fill="BFBFBF"/>
            <w:vAlign w:val="center"/>
          </w:tcPr>
          <w:p w14:paraId="01DF4BF1"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Stosuje się </w:t>
            </w:r>
            <w:r w:rsidRPr="00C12D41">
              <w:rPr>
                <w:rFonts w:eastAsia="Times New Roman" w:cs="Times New Roman"/>
                <w:b/>
                <w:sz w:val="20"/>
                <w:szCs w:val="20"/>
              </w:rPr>
              <w:br/>
              <w:t>do typu/typów</w:t>
            </w:r>
          </w:p>
          <w:p w14:paraId="6E711A7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projektu/ów  (nr)</w:t>
            </w:r>
          </w:p>
        </w:tc>
      </w:tr>
      <w:tr w:rsidR="00C12D41" w:rsidRPr="00C12D41" w14:paraId="149E7CCC" w14:textId="77777777" w:rsidTr="00EE0CB7">
        <w:trPr>
          <w:trHeight w:val="4097"/>
        </w:trPr>
        <w:tc>
          <w:tcPr>
            <w:tcW w:w="207" w:type="pct"/>
            <w:vAlign w:val="center"/>
          </w:tcPr>
          <w:p w14:paraId="7DE3E32C" w14:textId="77777777" w:rsidR="00C12D41" w:rsidRPr="00C12D41" w:rsidRDefault="00C12D41" w:rsidP="00FF0388">
            <w:pPr>
              <w:numPr>
                <w:ilvl w:val="0"/>
                <w:numId w:val="199"/>
              </w:numPr>
              <w:spacing w:after="0" w:line="240" w:lineRule="auto"/>
              <w:contextualSpacing/>
              <w:jc w:val="both"/>
              <w:rPr>
                <w:rFonts w:eastAsia="Calibri" w:cs="Arial"/>
                <w:sz w:val="20"/>
                <w:szCs w:val="20"/>
                <w:lang w:eastAsia="en-US"/>
              </w:rPr>
            </w:pPr>
          </w:p>
        </w:tc>
        <w:tc>
          <w:tcPr>
            <w:tcW w:w="1143" w:type="pct"/>
            <w:gridSpan w:val="3"/>
          </w:tcPr>
          <w:p w14:paraId="2A8F083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Grupę docelową w projekcie </w:t>
            </w:r>
            <w:r w:rsidRPr="00C12D41">
              <w:rPr>
                <w:rFonts w:eastAsia="Times New Roman" w:cs="Arial"/>
                <w:sz w:val="20"/>
                <w:szCs w:val="20"/>
              </w:rPr>
              <w:br/>
              <w:t>w minimum 30% stanowią łącznie:</w:t>
            </w:r>
          </w:p>
          <w:p w14:paraId="4C3B2249" w14:textId="77777777" w:rsidR="00C12D41" w:rsidRPr="00C12D41" w:rsidRDefault="00C12D41" w:rsidP="00FF0388">
            <w:pPr>
              <w:numPr>
                <w:ilvl w:val="0"/>
                <w:numId w:val="110"/>
              </w:numPr>
              <w:spacing w:after="0" w:line="240" w:lineRule="auto"/>
              <w:ind w:left="360"/>
              <w:rPr>
                <w:rFonts w:eastAsia="Times New Roman" w:cs="Arial"/>
                <w:sz w:val="20"/>
                <w:szCs w:val="20"/>
              </w:rPr>
            </w:pPr>
            <w:r w:rsidRPr="00C12D41">
              <w:rPr>
                <w:rFonts w:eastAsia="Times New Roman" w:cs="Arial"/>
                <w:sz w:val="20"/>
                <w:szCs w:val="20"/>
              </w:rPr>
              <w:t>osoby samotnie wychowujące dziecko/ci powracające/lub wchodzące na rynek pracy po przerwie związanej z urodzeniem i/lub wychowaniem dziecka/ci.</w:t>
            </w:r>
          </w:p>
          <w:p w14:paraId="139F3179" w14:textId="77777777" w:rsidR="00C12D41" w:rsidRPr="00C12D41" w:rsidRDefault="00C12D41" w:rsidP="00FF0388">
            <w:pPr>
              <w:numPr>
                <w:ilvl w:val="0"/>
                <w:numId w:val="110"/>
              </w:numPr>
              <w:spacing w:after="0" w:line="240" w:lineRule="auto"/>
              <w:ind w:left="306" w:hanging="306"/>
              <w:rPr>
                <w:rFonts w:eastAsia="Times New Roman" w:cs="Arial"/>
                <w:sz w:val="20"/>
                <w:szCs w:val="20"/>
              </w:rPr>
            </w:pPr>
            <w:r w:rsidRPr="00C12D41">
              <w:rPr>
                <w:rFonts w:eastAsia="Times New Roman" w:cs="Arial"/>
                <w:sz w:val="20"/>
                <w:szCs w:val="20"/>
              </w:rPr>
              <w:t>rodziny wielodzietne, w których co najmniej jedno z rodziców powraca lub wchodzi na rynek pracy po przerwie związanej z urodzeniem i/lub wychowaniem dziecka/ci.</w:t>
            </w:r>
          </w:p>
        </w:tc>
        <w:tc>
          <w:tcPr>
            <w:tcW w:w="1754" w:type="pct"/>
          </w:tcPr>
          <w:p w14:paraId="5D39B876"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Zastosowanie kryterium ma na celu objęcie wsparciem grupy docelowej, która z powodu swojego statusu ma utrudniony dostęp do rynku pracy. Okres pozostawania bez zatrudnienia stanowi dla osób samotnie wychowujących dzieci przerwę </w:t>
            </w:r>
            <w:r w:rsidRPr="00C12D41">
              <w:rPr>
                <w:rFonts w:eastAsia="Times New Roman" w:cs="Arial"/>
                <w:sz w:val="20"/>
                <w:szCs w:val="20"/>
              </w:rPr>
              <w:br/>
              <w:t xml:space="preserve">w życiu zawodowym oraz społecznym i stanowi decydującą barierę, która utrudnia ponowne wejście na rynek pracy. </w:t>
            </w:r>
          </w:p>
          <w:p w14:paraId="0A6667FA"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Wsparcie rodzin wielodzietnych wychowujących co najmniej troje dzieci (bez względu na wysokość osiąganych dochodów) będzie dotyczyć osób, które w dniu przystąpienia do projektu były pracujące, bezrobotne lub bierne zawodowo, </w:t>
            </w:r>
            <w:r w:rsidRPr="00C12D41">
              <w:rPr>
                <w:rFonts w:eastAsia="Times New Roman" w:cs="Arial"/>
                <w:sz w:val="20"/>
                <w:szCs w:val="20"/>
              </w:rPr>
              <w:br/>
              <w:t>a w wyniku otrzymanego wsparcia projektowego podjęły pracę (po urlopie macierzyńskim lub rodzicielskim) lub znalazły zatrudnienie.</w:t>
            </w:r>
          </w:p>
          <w:p w14:paraId="15AFA4E2" w14:textId="77777777" w:rsidR="00C12D41" w:rsidRPr="00C12D41" w:rsidRDefault="00C12D41" w:rsidP="00C12D41">
            <w:pPr>
              <w:autoSpaceDE w:val="0"/>
              <w:autoSpaceDN w:val="0"/>
              <w:adjustRightInd w:val="0"/>
              <w:spacing w:before="120" w:after="40" w:line="240" w:lineRule="auto"/>
              <w:rPr>
                <w:rFonts w:eastAsia="Calibri" w:cs="Arial"/>
                <w:color w:val="000000"/>
                <w:sz w:val="20"/>
                <w:szCs w:val="20"/>
              </w:rPr>
            </w:pPr>
            <w:r w:rsidRPr="00C12D41">
              <w:rPr>
                <w:rFonts w:eastAsia="Calibri" w:cs="Arial"/>
                <w:sz w:val="20"/>
                <w:szCs w:val="20"/>
              </w:rPr>
              <w:t>Kryterium zostanie zweryfikowane na podstawie treści wniosku o dofinansowanie projektu.</w:t>
            </w:r>
          </w:p>
        </w:tc>
        <w:tc>
          <w:tcPr>
            <w:tcW w:w="804" w:type="pct"/>
            <w:gridSpan w:val="2"/>
            <w:vMerge w:val="restart"/>
          </w:tcPr>
          <w:p w14:paraId="0E553B63" w14:textId="77777777" w:rsidR="00C12D41" w:rsidRPr="00C12D41" w:rsidRDefault="00C12D41" w:rsidP="00C12D41">
            <w:pPr>
              <w:spacing w:after="120" w:line="240" w:lineRule="auto"/>
              <w:rPr>
                <w:rFonts w:eastAsia="Times New Roman" w:cs="Calibri"/>
                <w:sz w:val="20"/>
                <w:szCs w:val="20"/>
              </w:rPr>
            </w:pPr>
            <w:r w:rsidRPr="00C12D41">
              <w:rPr>
                <w:rFonts w:eastAsia="Times New Roman" w:cs="Calibri"/>
                <w:sz w:val="20"/>
                <w:szCs w:val="20"/>
              </w:rPr>
              <w:t>Projekty, które otrzymały minimum punktowe od obydwu oceniających podczas oceny spełniania ogólnych kryteriów merytorycznych oraz spełniają kryteria premiujące otrzymują premię punktową (maksymalnie 30 punktów).</w:t>
            </w:r>
          </w:p>
          <w:p w14:paraId="76D3EACD" w14:textId="77777777" w:rsidR="00C12D41" w:rsidRPr="00C12D41" w:rsidRDefault="00C12D41" w:rsidP="00C12D41">
            <w:pPr>
              <w:spacing w:after="120" w:line="240" w:lineRule="auto"/>
              <w:rPr>
                <w:rFonts w:eastAsia="Times New Roman" w:cs="Calibri"/>
                <w:color w:val="000000"/>
                <w:sz w:val="20"/>
                <w:szCs w:val="20"/>
              </w:rPr>
            </w:pPr>
            <w:r w:rsidRPr="00C12D41">
              <w:rPr>
                <w:rFonts w:eastAsia="Times New Roman" w:cs="Calibri"/>
                <w:color w:val="000000"/>
                <w:sz w:val="20"/>
                <w:szCs w:val="20"/>
              </w:rPr>
              <w:t xml:space="preserve">Ocena spełniania kryterium premiującego jest dokonywana poprzez przyznanie liczby punktów w zakresie określonym dla tego kryterium. Przyznanie określonej dla danego kryterium premiującego liczby </w:t>
            </w:r>
            <w:r w:rsidRPr="00C12D41">
              <w:rPr>
                <w:rFonts w:eastAsia="Times New Roman" w:cs="Calibri"/>
                <w:color w:val="000000"/>
                <w:sz w:val="20"/>
                <w:szCs w:val="20"/>
              </w:rPr>
              <w:lastRenderedPageBreak/>
              <w:t>punktów oznacza spełnienie kryterium. Nieprzyznanie punktów oznacza niespełnienie kryterium.</w:t>
            </w:r>
          </w:p>
          <w:p w14:paraId="3AE3B043"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Calibri"/>
                <w:sz w:val="20"/>
                <w:szCs w:val="20"/>
              </w:rPr>
              <w:t xml:space="preserve">Projekty, które nie spełniają kryteriów premiujących nie tracą punktów uzyskanych </w:t>
            </w:r>
            <w:r w:rsidRPr="00C12D41">
              <w:rPr>
                <w:rFonts w:eastAsia="Times New Roman" w:cs="Calibri"/>
                <w:sz w:val="20"/>
                <w:szCs w:val="20"/>
              </w:rPr>
              <w:br/>
              <w:t>w ramach oceny merytorycznej.</w:t>
            </w:r>
          </w:p>
        </w:tc>
        <w:tc>
          <w:tcPr>
            <w:tcW w:w="568" w:type="pct"/>
            <w:vAlign w:val="center"/>
          </w:tcPr>
          <w:p w14:paraId="4BEDC27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5</w:t>
            </w:r>
          </w:p>
        </w:tc>
        <w:tc>
          <w:tcPr>
            <w:tcW w:w="524" w:type="pct"/>
            <w:vAlign w:val="center"/>
          </w:tcPr>
          <w:p w14:paraId="7B4B58E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1, 3</w:t>
            </w:r>
          </w:p>
        </w:tc>
      </w:tr>
      <w:tr w:rsidR="00C12D41" w:rsidRPr="00C12D41" w14:paraId="46A09B2E" w14:textId="77777777" w:rsidTr="00EE0CB7">
        <w:trPr>
          <w:trHeight w:val="57"/>
        </w:trPr>
        <w:tc>
          <w:tcPr>
            <w:tcW w:w="207" w:type="pct"/>
            <w:vAlign w:val="center"/>
          </w:tcPr>
          <w:p w14:paraId="1F2660B9" w14:textId="77777777" w:rsidR="00C12D41" w:rsidRPr="00C12D41" w:rsidRDefault="00C12D41" w:rsidP="00FF0388">
            <w:pPr>
              <w:numPr>
                <w:ilvl w:val="0"/>
                <w:numId w:val="199"/>
              </w:numPr>
              <w:spacing w:after="0" w:line="240" w:lineRule="auto"/>
              <w:contextualSpacing/>
              <w:jc w:val="both"/>
              <w:rPr>
                <w:rFonts w:eastAsia="Calibri" w:cs="Arial"/>
                <w:sz w:val="20"/>
                <w:szCs w:val="20"/>
                <w:lang w:eastAsia="en-US"/>
              </w:rPr>
            </w:pPr>
          </w:p>
        </w:tc>
        <w:tc>
          <w:tcPr>
            <w:tcW w:w="1143" w:type="pct"/>
            <w:gridSpan w:val="3"/>
          </w:tcPr>
          <w:p w14:paraId="1E595F0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 ramach projektu co najmniej 70% miejsc opieki nad dziećmi do lat 3 zostanie utworzonych w ramach instytucji dziennego opiekuna.</w:t>
            </w:r>
          </w:p>
        </w:tc>
        <w:tc>
          <w:tcPr>
            <w:tcW w:w="1754" w:type="pct"/>
          </w:tcPr>
          <w:p w14:paraId="659FE78F"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Kryterium premiuje projekty, które w ramach swoich działań zakładają utworzenie co najmniej 70% miejsc opieki nad dziećmi do lat 3 w ramach instytucji dziennego opiekuna </w:t>
            </w:r>
            <w:r w:rsidRPr="00C12D41">
              <w:rPr>
                <w:rFonts w:eastAsia="Times New Roman" w:cs="Arial"/>
                <w:sz w:val="20"/>
                <w:szCs w:val="20"/>
              </w:rPr>
              <w:br/>
              <w:t xml:space="preserve">w stosunku do wszystkich utworzonych miejsc w ramach </w:t>
            </w:r>
            <w:r w:rsidRPr="00C12D41">
              <w:rPr>
                <w:rFonts w:eastAsia="Times New Roman" w:cs="Arial"/>
                <w:sz w:val="20"/>
                <w:szCs w:val="20"/>
              </w:rPr>
              <w:lastRenderedPageBreak/>
              <w:t>projektu.</w:t>
            </w:r>
          </w:p>
          <w:p w14:paraId="42834C7D"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804" w:type="pct"/>
            <w:gridSpan w:val="2"/>
            <w:vMerge/>
          </w:tcPr>
          <w:p w14:paraId="421A34B2" w14:textId="77777777" w:rsidR="00C12D41" w:rsidRPr="00C12D41" w:rsidRDefault="00C12D41" w:rsidP="00C12D41">
            <w:pPr>
              <w:spacing w:after="0" w:line="240" w:lineRule="auto"/>
              <w:rPr>
                <w:rFonts w:eastAsia="Times New Roman" w:cs="Arial"/>
                <w:sz w:val="20"/>
                <w:szCs w:val="20"/>
              </w:rPr>
            </w:pPr>
          </w:p>
        </w:tc>
        <w:tc>
          <w:tcPr>
            <w:tcW w:w="568" w:type="pct"/>
            <w:vAlign w:val="center"/>
          </w:tcPr>
          <w:p w14:paraId="02646FF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524" w:type="pct"/>
            <w:vAlign w:val="center"/>
          </w:tcPr>
          <w:p w14:paraId="62287F1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w:t>
            </w:r>
          </w:p>
        </w:tc>
      </w:tr>
      <w:tr w:rsidR="00C12D41" w:rsidRPr="00C12D41" w14:paraId="67DC3DE9" w14:textId="77777777" w:rsidTr="00EE0CB7">
        <w:trPr>
          <w:trHeight w:val="655"/>
        </w:trPr>
        <w:tc>
          <w:tcPr>
            <w:tcW w:w="207" w:type="pct"/>
            <w:vAlign w:val="center"/>
          </w:tcPr>
          <w:p w14:paraId="1A6E0DED" w14:textId="77777777" w:rsidR="00C12D41" w:rsidRPr="00C12D41" w:rsidRDefault="00C12D41" w:rsidP="00FF0388">
            <w:pPr>
              <w:numPr>
                <w:ilvl w:val="0"/>
                <w:numId w:val="199"/>
              </w:numPr>
              <w:spacing w:after="0" w:line="240" w:lineRule="auto"/>
              <w:contextualSpacing/>
              <w:jc w:val="both"/>
              <w:rPr>
                <w:rFonts w:eastAsia="Calibri" w:cs="Arial"/>
                <w:sz w:val="20"/>
                <w:szCs w:val="20"/>
                <w:lang w:eastAsia="en-US"/>
              </w:rPr>
            </w:pPr>
          </w:p>
        </w:tc>
        <w:tc>
          <w:tcPr>
            <w:tcW w:w="1143" w:type="pct"/>
            <w:gridSpan w:val="3"/>
          </w:tcPr>
          <w:p w14:paraId="0B190B4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 jest realizowany </w:t>
            </w:r>
            <w:r w:rsidRPr="00C12D41">
              <w:rPr>
                <w:rFonts w:eastAsia="Times New Roman" w:cs="Arial"/>
                <w:sz w:val="20"/>
                <w:szCs w:val="20"/>
              </w:rPr>
              <w:br/>
              <w:t xml:space="preserve">w partnerstwie pomiędzy podmiotem ekonomii społecznej a jednostką  administracji publicznej. </w:t>
            </w:r>
          </w:p>
        </w:tc>
        <w:tc>
          <w:tcPr>
            <w:tcW w:w="1754" w:type="pct"/>
          </w:tcPr>
          <w:p w14:paraId="5AD15B08"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Kryterium przyczyni się do nawiązania współpracy podmiotu ekonomii społecznej z jednostką administracji publicznej. Współpraca ta zaowocuje nie tylko zwiększeniem zaangażowania podmiotów ekonomii społecznej w proces zapewnienia opieki nad dziećmi do lat 3, ale wpłynie na rozwój sektora ekonomii społecznej.  Współpraca z podmiotem administracji publicznej będzie miała korzystny wpływ na zachowanie trwałości miejsc zapewniających opiekę nad dziećmi. </w:t>
            </w:r>
          </w:p>
          <w:p w14:paraId="2C9E385F" w14:textId="77777777" w:rsidR="00C12D41" w:rsidRPr="00C12D41" w:rsidRDefault="00C12D41" w:rsidP="00C12D41">
            <w:pPr>
              <w:spacing w:after="40" w:line="240" w:lineRule="auto"/>
              <w:rPr>
                <w:rFonts w:eastAsia="Times New Roman" w:cs="Arial"/>
                <w:b/>
                <w:bCs/>
                <w:sz w:val="20"/>
                <w:szCs w:val="20"/>
              </w:rPr>
            </w:pPr>
            <w:r w:rsidRPr="00C12D41">
              <w:rPr>
                <w:rFonts w:eastAsia="Times New Roman" w:cs="Arial"/>
                <w:sz w:val="20"/>
                <w:szCs w:val="20"/>
              </w:rPr>
              <w:t xml:space="preserve">Kryterium wynika z rekomendacji zawartej w </w:t>
            </w:r>
            <w:r w:rsidRPr="00C12D41">
              <w:rPr>
                <w:rFonts w:eastAsia="Times New Roman" w:cs="Arial"/>
                <w:i/>
                <w:sz w:val="20"/>
                <w:szCs w:val="20"/>
              </w:rPr>
              <w:t xml:space="preserve">Wytycznych </w:t>
            </w:r>
            <w:bookmarkStart w:id="64" w:name="_Toc366145246"/>
            <w:r w:rsidRPr="00C12D41">
              <w:rPr>
                <w:rFonts w:eastAsia="Times New Roman" w:cs="Arial"/>
                <w:i/>
                <w:sz w:val="20"/>
                <w:szCs w:val="20"/>
              </w:rPr>
              <w:br/>
            </w:r>
            <w:r w:rsidRPr="00C12D41">
              <w:rPr>
                <w:rFonts w:eastAsia="Times New Roman" w:cs="Arial"/>
                <w:bCs/>
                <w:i/>
                <w:sz w:val="20"/>
                <w:szCs w:val="20"/>
              </w:rPr>
              <w:t>w zakresie realizacji przedsięwzięć z udziałem środków Europejskiego Funduszu Społecznego w obszarze rynku pracy na lata 2014-2020</w:t>
            </w:r>
            <w:r w:rsidRPr="00C12D41">
              <w:rPr>
                <w:rFonts w:eastAsia="Times New Roman" w:cs="Arial"/>
                <w:b/>
                <w:bCs/>
                <w:sz w:val="20"/>
                <w:szCs w:val="20"/>
              </w:rPr>
              <w:t>.</w:t>
            </w:r>
          </w:p>
          <w:p w14:paraId="4CE54EA8"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bookmarkEnd w:id="64"/>
          </w:p>
        </w:tc>
        <w:tc>
          <w:tcPr>
            <w:tcW w:w="804" w:type="pct"/>
            <w:gridSpan w:val="2"/>
            <w:vMerge/>
          </w:tcPr>
          <w:p w14:paraId="14075B13" w14:textId="77777777" w:rsidR="00C12D41" w:rsidRPr="00C12D41" w:rsidRDefault="00C12D41" w:rsidP="00C12D41">
            <w:pPr>
              <w:spacing w:after="0" w:line="240" w:lineRule="auto"/>
              <w:rPr>
                <w:rFonts w:eastAsia="Times New Roman" w:cs="Arial"/>
                <w:sz w:val="20"/>
                <w:szCs w:val="20"/>
              </w:rPr>
            </w:pPr>
          </w:p>
        </w:tc>
        <w:tc>
          <w:tcPr>
            <w:tcW w:w="568" w:type="pct"/>
            <w:vAlign w:val="center"/>
          </w:tcPr>
          <w:p w14:paraId="793DABC9" w14:textId="77777777" w:rsidR="00C12D41" w:rsidRPr="00C12D41" w:rsidRDefault="00C12D41" w:rsidP="00C12D41">
            <w:pPr>
              <w:spacing w:after="0" w:line="240" w:lineRule="auto"/>
              <w:rPr>
                <w:rFonts w:eastAsia="Times New Roman" w:cs="Arial"/>
                <w:sz w:val="20"/>
                <w:szCs w:val="20"/>
              </w:rPr>
            </w:pPr>
          </w:p>
          <w:p w14:paraId="4DF42D9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524" w:type="pct"/>
            <w:vAlign w:val="center"/>
          </w:tcPr>
          <w:p w14:paraId="2B85BF2A" w14:textId="77777777" w:rsidR="00C12D41" w:rsidRPr="00C12D41" w:rsidRDefault="00C12D41" w:rsidP="00C12D41">
            <w:pPr>
              <w:spacing w:after="0" w:line="240" w:lineRule="auto"/>
              <w:rPr>
                <w:rFonts w:eastAsia="Times New Roman" w:cs="Arial"/>
                <w:sz w:val="20"/>
                <w:szCs w:val="20"/>
              </w:rPr>
            </w:pPr>
          </w:p>
          <w:p w14:paraId="450388C5" w14:textId="77777777" w:rsidR="00C12D41" w:rsidRPr="00C12D41" w:rsidRDefault="00C12D41" w:rsidP="00C12D41">
            <w:pPr>
              <w:spacing w:after="0" w:line="240" w:lineRule="auto"/>
              <w:rPr>
                <w:rFonts w:eastAsia="Times New Roman" w:cs="Arial"/>
                <w:sz w:val="20"/>
                <w:szCs w:val="20"/>
              </w:rPr>
            </w:pPr>
          </w:p>
          <w:p w14:paraId="33A2D79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1, 2, 3</w:t>
            </w:r>
          </w:p>
          <w:p w14:paraId="09359686" w14:textId="77777777" w:rsidR="00C12D41" w:rsidRPr="00C12D41" w:rsidRDefault="00C12D41" w:rsidP="00C12D41">
            <w:pPr>
              <w:spacing w:after="0" w:line="240" w:lineRule="auto"/>
              <w:rPr>
                <w:rFonts w:eastAsia="Times New Roman" w:cs="Arial"/>
                <w:sz w:val="20"/>
                <w:szCs w:val="20"/>
              </w:rPr>
            </w:pPr>
          </w:p>
        </w:tc>
      </w:tr>
      <w:tr w:rsidR="00C12D41" w:rsidRPr="00C12D41" w14:paraId="5EC1FCD2" w14:textId="77777777" w:rsidTr="00EE0CB7">
        <w:trPr>
          <w:trHeight w:val="850"/>
        </w:trPr>
        <w:tc>
          <w:tcPr>
            <w:tcW w:w="207" w:type="pct"/>
            <w:vAlign w:val="center"/>
          </w:tcPr>
          <w:p w14:paraId="07400C6F" w14:textId="77777777" w:rsidR="00C12D41" w:rsidRPr="00C12D41" w:rsidRDefault="00C12D41" w:rsidP="00FF0388">
            <w:pPr>
              <w:numPr>
                <w:ilvl w:val="0"/>
                <w:numId w:val="199"/>
              </w:numPr>
              <w:spacing w:after="0" w:line="240" w:lineRule="auto"/>
              <w:contextualSpacing/>
              <w:jc w:val="both"/>
              <w:rPr>
                <w:rFonts w:eastAsia="Calibri" w:cs="Arial"/>
                <w:sz w:val="20"/>
                <w:szCs w:val="20"/>
                <w:lang w:eastAsia="en-US"/>
              </w:rPr>
            </w:pPr>
          </w:p>
        </w:tc>
        <w:tc>
          <w:tcPr>
            <w:tcW w:w="1143" w:type="pct"/>
            <w:gridSpan w:val="3"/>
          </w:tcPr>
          <w:p w14:paraId="3F29AA4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 zakłada utworzenie nowych miejsc opieki nad dziećmi do lat 3 </w:t>
            </w:r>
            <w:r w:rsidRPr="00C12D41">
              <w:rPr>
                <w:rFonts w:eastAsia="Times New Roman" w:cs="Arial"/>
                <w:sz w:val="20"/>
                <w:szCs w:val="20"/>
              </w:rPr>
              <w:br/>
              <w:t>w ramach przyzakładowych/</w:t>
            </w:r>
            <w:r w:rsidRPr="00C12D41">
              <w:rPr>
                <w:rFonts w:eastAsia="Times New Roman" w:cs="Arial"/>
                <w:sz w:val="20"/>
                <w:szCs w:val="20"/>
              </w:rPr>
              <w:br/>
              <w:t>przyuczelnianych żłobków lub klubów dziecięcych.</w:t>
            </w:r>
          </w:p>
        </w:tc>
        <w:tc>
          <w:tcPr>
            <w:tcW w:w="1754" w:type="pct"/>
          </w:tcPr>
          <w:p w14:paraId="3C776414" w14:textId="77777777" w:rsidR="00C12D41" w:rsidRPr="00C12D41" w:rsidRDefault="00C12D41" w:rsidP="00C12D41">
            <w:pPr>
              <w:spacing w:after="40" w:line="240" w:lineRule="auto"/>
              <w:rPr>
                <w:rFonts w:eastAsia="Times New Roman" w:cs="Arial"/>
                <w:sz w:val="20"/>
                <w:szCs w:val="20"/>
                <w:lang w:eastAsia="en-US"/>
              </w:rPr>
            </w:pPr>
            <w:r w:rsidRPr="00C12D41">
              <w:rPr>
                <w:rFonts w:eastAsia="Times New Roman" w:cs="Arial"/>
                <w:sz w:val="20"/>
                <w:szCs w:val="20"/>
              </w:rPr>
              <w:t>Wprowadzenie kryterium jest ważnym krokiem w tworzeniu przyjaznego środowiska pracującym lub studiującym rodzicom. Bliskość miejsca  pracy/uczelni do żłobka to dla rodziców zarówno poczucie bezpieczeństwa jak i łatwiejsze łączenie pracy zawodowej z pełnieniem opieki nad dziećmi do lat 3.</w:t>
            </w:r>
          </w:p>
          <w:p w14:paraId="4B4722C4"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lang w:eastAsia="en-US"/>
              </w:rPr>
              <w:t>Kryterium zostanie zweryfikowane na podstawie treści wniosku o dofinansowanie projektu.</w:t>
            </w:r>
          </w:p>
        </w:tc>
        <w:tc>
          <w:tcPr>
            <w:tcW w:w="804" w:type="pct"/>
            <w:gridSpan w:val="2"/>
            <w:vMerge/>
          </w:tcPr>
          <w:p w14:paraId="030D8855" w14:textId="77777777" w:rsidR="00C12D41" w:rsidRPr="00C12D41" w:rsidRDefault="00C12D41" w:rsidP="00C12D41">
            <w:pPr>
              <w:spacing w:after="0" w:line="240" w:lineRule="auto"/>
              <w:rPr>
                <w:rFonts w:eastAsia="Times New Roman" w:cs="Arial"/>
                <w:sz w:val="20"/>
                <w:szCs w:val="20"/>
              </w:rPr>
            </w:pPr>
          </w:p>
        </w:tc>
        <w:tc>
          <w:tcPr>
            <w:tcW w:w="568" w:type="pct"/>
            <w:vAlign w:val="center"/>
          </w:tcPr>
          <w:p w14:paraId="3933D12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524" w:type="pct"/>
            <w:vAlign w:val="center"/>
          </w:tcPr>
          <w:p w14:paraId="13EBF927" w14:textId="77777777" w:rsidR="00C12D41" w:rsidRPr="00C12D41" w:rsidRDefault="00C12D41" w:rsidP="00C12D41">
            <w:pPr>
              <w:numPr>
                <w:ilvl w:val="3"/>
                <w:numId w:val="24"/>
              </w:numPr>
              <w:spacing w:after="0" w:line="240" w:lineRule="auto"/>
              <w:contextualSpacing/>
              <w:jc w:val="both"/>
              <w:rPr>
                <w:rFonts w:eastAsia="Times New Roman" w:cs="Arial"/>
                <w:sz w:val="20"/>
                <w:szCs w:val="20"/>
              </w:rPr>
            </w:pPr>
          </w:p>
        </w:tc>
      </w:tr>
      <w:tr w:rsidR="00C12D41" w:rsidRPr="00C12D41" w14:paraId="6D28129A" w14:textId="77777777" w:rsidTr="00EE0CB7">
        <w:trPr>
          <w:trHeight w:val="850"/>
        </w:trPr>
        <w:tc>
          <w:tcPr>
            <w:tcW w:w="207" w:type="pct"/>
            <w:vAlign w:val="center"/>
          </w:tcPr>
          <w:p w14:paraId="530CF235" w14:textId="77777777" w:rsidR="00C12D41" w:rsidRPr="00C12D41" w:rsidRDefault="00C12D41" w:rsidP="00FF0388">
            <w:pPr>
              <w:numPr>
                <w:ilvl w:val="0"/>
                <w:numId w:val="199"/>
              </w:numPr>
              <w:spacing w:after="0" w:line="240" w:lineRule="auto"/>
              <w:contextualSpacing/>
              <w:jc w:val="both"/>
              <w:rPr>
                <w:rFonts w:eastAsia="Calibri" w:cs="Arial"/>
                <w:sz w:val="20"/>
                <w:szCs w:val="20"/>
                <w:lang w:eastAsia="en-US"/>
              </w:rPr>
            </w:pPr>
          </w:p>
        </w:tc>
        <w:tc>
          <w:tcPr>
            <w:tcW w:w="1143" w:type="pct"/>
            <w:gridSpan w:val="3"/>
          </w:tcPr>
          <w:p w14:paraId="32B4C70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Grupę docelową w projekcie stanowią w minimum 10% osoby </w:t>
            </w:r>
            <w:r w:rsidRPr="00C12D41">
              <w:rPr>
                <w:rFonts w:eastAsia="Times New Roman" w:cs="Arial"/>
                <w:sz w:val="20"/>
                <w:szCs w:val="20"/>
              </w:rPr>
              <w:br/>
              <w:t>z niepełnosprawno</w:t>
            </w:r>
            <w:r w:rsidRPr="00C12D41">
              <w:rPr>
                <w:rFonts w:eastAsia="Times New Roman" w:cs="Arial"/>
                <w:sz w:val="20"/>
                <w:szCs w:val="20"/>
              </w:rPr>
              <w:softHyphen/>
              <w:t xml:space="preserve">ściami, powracające/lub wchodzące na rynek pracy po przerwie związanej </w:t>
            </w:r>
            <w:r w:rsidRPr="00C12D41">
              <w:rPr>
                <w:rFonts w:eastAsia="Times New Roman" w:cs="Arial"/>
                <w:sz w:val="20"/>
                <w:szCs w:val="20"/>
              </w:rPr>
              <w:br/>
              <w:t>z urodzeniem i/lub wychowaniem dziecka/ci.</w:t>
            </w:r>
          </w:p>
        </w:tc>
        <w:tc>
          <w:tcPr>
            <w:tcW w:w="1754" w:type="pct"/>
          </w:tcPr>
          <w:p w14:paraId="5C432C7B"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Kryterium kieruje wsparcie do osób z niepełnosprawno</w:t>
            </w:r>
            <w:r w:rsidRPr="00C12D41">
              <w:rPr>
                <w:rFonts w:eastAsia="Times New Roman" w:cs="Arial"/>
                <w:sz w:val="20"/>
                <w:szCs w:val="20"/>
              </w:rPr>
              <w:softHyphen/>
              <w:t xml:space="preserve">ściami  –  w świetle przepisów ustawy z dnia 27 sierpnia 1997 r. </w:t>
            </w:r>
            <w:r w:rsidRPr="00C12D41">
              <w:rPr>
                <w:rFonts w:eastAsia="Times New Roman" w:cs="Arial"/>
                <w:sz w:val="20"/>
                <w:szCs w:val="20"/>
              </w:rPr>
              <w:br/>
            </w:r>
            <w:r w:rsidRPr="00C12D41">
              <w:rPr>
                <w:rFonts w:eastAsia="Times New Roman" w:cs="Arial"/>
                <w:i/>
                <w:sz w:val="20"/>
                <w:szCs w:val="20"/>
              </w:rPr>
              <w:t>o rehabilitacji zawodowej i społecznej oraz zatrudnieniu osób niepełnosprawnych</w:t>
            </w:r>
            <w:r w:rsidRPr="00C12D41">
              <w:rPr>
                <w:rFonts w:eastAsia="Times New Roman" w:cs="Arial"/>
                <w:sz w:val="20"/>
                <w:szCs w:val="20"/>
              </w:rPr>
              <w:t xml:space="preserve"> i ma na celu aktywizację osób z niepełnosprawnościami w regionie. </w:t>
            </w:r>
            <w:r w:rsidRPr="00C12D41">
              <w:rPr>
                <w:rFonts w:eastAsia="Times New Roman" w:cs="Arial"/>
                <w:sz w:val="20"/>
                <w:szCs w:val="20"/>
              </w:rPr>
              <w:br/>
              <w:t>W wojewódz</w:t>
            </w:r>
            <w:r w:rsidRPr="00C12D41">
              <w:rPr>
                <w:rFonts w:eastAsia="Times New Roman" w:cs="Arial"/>
                <w:sz w:val="20"/>
                <w:szCs w:val="20"/>
              </w:rPr>
              <w:softHyphen/>
              <w:t>twie świętokrzyskim osoby z niepełnosprawno</w:t>
            </w:r>
            <w:r w:rsidRPr="00C12D41">
              <w:rPr>
                <w:rFonts w:eastAsia="Times New Roman" w:cs="Arial"/>
                <w:sz w:val="20"/>
                <w:szCs w:val="20"/>
              </w:rPr>
              <w:softHyphen/>
              <w:t xml:space="preserve">ściami stanową 12,9% ogółu ludności. Wartość ta jest </w:t>
            </w:r>
            <w:r w:rsidRPr="00C12D41">
              <w:rPr>
                <w:rFonts w:eastAsia="Times New Roman" w:cs="Arial"/>
                <w:sz w:val="20"/>
                <w:szCs w:val="20"/>
              </w:rPr>
              <w:lastRenderedPageBreak/>
              <w:t>nieznacznie wyższa niż średnia krajowa wynosząca 12,5%. Aktywne wspieranie osób z niepełnosprawno</w:t>
            </w:r>
            <w:r w:rsidRPr="00C12D41">
              <w:rPr>
                <w:rFonts w:eastAsia="Times New Roman" w:cs="Arial"/>
                <w:sz w:val="20"/>
                <w:szCs w:val="20"/>
              </w:rPr>
              <w:softHyphen/>
              <w:t xml:space="preserve">ściami jest istotne, gdyż może prowadzić do wykluczenia społecznego. </w:t>
            </w:r>
          </w:p>
          <w:p w14:paraId="180E5097"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804" w:type="pct"/>
            <w:gridSpan w:val="2"/>
            <w:vMerge/>
          </w:tcPr>
          <w:p w14:paraId="78366587" w14:textId="77777777" w:rsidR="00C12D41" w:rsidRPr="00C12D41" w:rsidRDefault="00C12D41" w:rsidP="00C12D41">
            <w:pPr>
              <w:spacing w:after="0" w:line="240" w:lineRule="auto"/>
              <w:rPr>
                <w:rFonts w:eastAsia="Times New Roman" w:cs="Arial"/>
                <w:sz w:val="20"/>
                <w:szCs w:val="20"/>
              </w:rPr>
            </w:pPr>
          </w:p>
        </w:tc>
        <w:tc>
          <w:tcPr>
            <w:tcW w:w="568" w:type="pct"/>
            <w:vAlign w:val="center"/>
          </w:tcPr>
          <w:p w14:paraId="59E1E07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w:t>
            </w:r>
          </w:p>
        </w:tc>
        <w:tc>
          <w:tcPr>
            <w:tcW w:w="524" w:type="pct"/>
            <w:vAlign w:val="center"/>
          </w:tcPr>
          <w:p w14:paraId="496DB303" w14:textId="77777777" w:rsidR="00C12D41" w:rsidRPr="00C12D41" w:rsidRDefault="00C12D41" w:rsidP="00C12D41">
            <w:pPr>
              <w:spacing w:after="0" w:line="240" w:lineRule="auto"/>
              <w:rPr>
                <w:rFonts w:eastAsia="Times New Roman" w:cs="Arial"/>
                <w:sz w:val="20"/>
                <w:szCs w:val="20"/>
              </w:rPr>
            </w:pPr>
          </w:p>
          <w:p w14:paraId="10795C4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1, 3</w:t>
            </w:r>
          </w:p>
          <w:p w14:paraId="1AD4B4C8" w14:textId="77777777" w:rsidR="00C12D41" w:rsidRPr="00C12D41" w:rsidRDefault="00C12D41" w:rsidP="00C12D41">
            <w:pPr>
              <w:spacing w:after="0" w:line="240" w:lineRule="auto"/>
              <w:rPr>
                <w:rFonts w:eastAsia="Times New Roman" w:cs="Arial"/>
                <w:sz w:val="20"/>
                <w:szCs w:val="20"/>
              </w:rPr>
            </w:pPr>
          </w:p>
        </w:tc>
      </w:tr>
    </w:tbl>
    <w:p w14:paraId="355E95C2" w14:textId="77777777" w:rsidR="00C12D41" w:rsidRPr="00C12D41" w:rsidRDefault="00C12D41" w:rsidP="00C12D41">
      <w:pPr>
        <w:keepNext/>
        <w:keepLines/>
        <w:spacing w:before="200" w:after="0"/>
        <w:ind w:left="-426"/>
        <w:outlineLvl w:val="2"/>
        <w:rPr>
          <w:rFonts w:eastAsiaTheme="majorEastAsia" w:cstheme="majorBidi"/>
          <w:b/>
          <w:bCs/>
          <w:color w:val="4F81BD" w:themeColor="accent1"/>
          <w:sz w:val="24"/>
          <w:szCs w:val="24"/>
        </w:rPr>
      </w:pPr>
      <w:bookmarkStart w:id="65" w:name="_Toc473720145"/>
    </w:p>
    <w:p w14:paraId="08A3F80A" w14:textId="77777777" w:rsidR="00C12D41" w:rsidRPr="00C12D41" w:rsidRDefault="00C12D41" w:rsidP="00C12D41">
      <w:pPr>
        <w:keepNext/>
        <w:keepLines/>
        <w:spacing w:before="200" w:after="0"/>
        <w:ind w:left="-426"/>
        <w:outlineLvl w:val="2"/>
        <w:rPr>
          <w:rFonts w:eastAsiaTheme="majorEastAsia" w:cstheme="majorBidi"/>
          <w:b/>
          <w:bCs/>
          <w:color w:val="4F81BD" w:themeColor="accent1"/>
          <w:sz w:val="24"/>
          <w:szCs w:val="24"/>
        </w:rPr>
      </w:pPr>
      <w:bookmarkStart w:id="66" w:name="_Toc489601298"/>
      <w:r w:rsidRPr="00C12D41">
        <w:rPr>
          <w:rFonts w:eastAsiaTheme="majorEastAsia" w:cstheme="majorBidi"/>
          <w:b/>
          <w:bCs/>
          <w:color w:val="4F81BD" w:themeColor="accent1"/>
          <w:sz w:val="24"/>
          <w:szCs w:val="24"/>
        </w:rPr>
        <w:t>Działanie 8.2 Aktywne i zdrowe starzenie się</w:t>
      </w:r>
      <w:bookmarkEnd w:id="65"/>
      <w:bookmarkEnd w:id="66"/>
    </w:p>
    <w:p w14:paraId="156F52D4" w14:textId="77777777" w:rsidR="00C12D41" w:rsidRPr="00C12D41" w:rsidRDefault="00C12D41" w:rsidP="00C12D41">
      <w:pPr>
        <w:keepNext/>
        <w:keepLines/>
        <w:spacing w:before="200" w:after="0"/>
        <w:ind w:left="-426"/>
        <w:outlineLvl w:val="2"/>
        <w:rPr>
          <w:rFonts w:eastAsiaTheme="majorEastAsia" w:cstheme="majorBidi"/>
          <w:b/>
          <w:bCs/>
          <w:color w:val="4F81BD" w:themeColor="accent1"/>
          <w:sz w:val="24"/>
          <w:szCs w:val="24"/>
        </w:rPr>
      </w:pPr>
      <w:bookmarkStart w:id="67" w:name="_Toc473720146"/>
      <w:bookmarkStart w:id="68" w:name="_Toc489601299"/>
      <w:r w:rsidRPr="00C12D41">
        <w:rPr>
          <w:rFonts w:eastAsiaTheme="majorEastAsia" w:cstheme="majorBidi"/>
          <w:b/>
          <w:bCs/>
          <w:color w:val="4F81BD" w:themeColor="accent1"/>
          <w:sz w:val="24"/>
          <w:szCs w:val="24"/>
        </w:rPr>
        <w:t>Poddziałanie 8.2.1 Przeciwdziałanie przedwczesnemu opuszczaniu rynku pracy przez osoby w wieku aktywności zawodowej (projekty konkursowe)</w:t>
      </w:r>
      <w:bookmarkEnd w:id="67"/>
      <w:bookmarkEnd w:id="68"/>
    </w:p>
    <w:p w14:paraId="6AC95585" w14:textId="77777777" w:rsidR="00C12D41" w:rsidRPr="00C12D41" w:rsidRDefault="00C12D41" w:rsidP="00C12D41">
      <w:pPr>
        <w:ind w:left="-426"/>
        <w:rPr>
          <w:b/>
          <w:i/>
          <w:sz w:val="20"/>
          <w:szCs w:val="20"/>
        </w:rPr>
      </w:pPr>
    </w:p>
    <w:tbl>
      <w:tblPr>
        <w:tblW w:w="523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2128"/>
        <w:gridCol w:w="1193"/>
        <w:gridCol w:w="5472"/>
        <w:gridCol w:w="2134"/>
        <w:gridCol w:w="1699"/>
        <w:gridCol w:w="1544"/>
      </w:tblGrid>
      <w:tr w:rsidR="00C12D41" w:rsidRPr="00C12D41" w14:paraId="239F8B91" w14:textId="77777777" w:rsidTr="00EE0CB7">
        <w:trPr>
          <w:trHeight w:val="416"/>
        </w:trPr>
        <w:tc>
          <w:tcPr>
            <w:tcW w:w="953" w:type="pct"/>
            <w:gridSpan w:val="2"/>
            <w:shd w:val="clear" w:color="auto" w:fill="A6A6A6"/>
            <w:vAlign w:val="center"/>
          </w:tcPr>
          <w:p w14:paraId="48E2CC99"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i/>
                <w:sz w:val="20"/>
                <w:szCs w:val="20"/>
              </w:rPr>
              <w:br w:type="page"/>
            </w: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047" w:type="pct"/>
            <w:gridSpan w:val="5"/>
            <w:shd w:val="clear" w:color="auto" w:fill="D9D9D9"/>
            <w:vAlign w:val="center"/>
          </w:tcPr>
          <w:p w14:paraId="3FCFD808"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Oś priorytetowa 8. Rozwój edukacji i aktywne społeczeństwo</w:t>
            </w:r>
          </w:p>
        </w:tc>
      </w:tr>
      <w:tr w:rsidR="00C12D41" w:rsidRPr="00C12D41" w14:paraId="318D8DC9" w14:textId="77777777" w:rsidTr="00EE0CB7">
        <w:trPr>
          <w:trHeight w:val="417"/>
        </w:trPr>
        <w:tc>
          <w:tcPr>
            <w:tcW w:w="953" w:type="pct"/>
            <w:gridSpan w:val="2"/>
            <w:shd w:val="clear" w:color="auto" w:fill="A6A6A6"/>
            <w:vAlign w:val="center"/>
          </w:tcPr>
          <w:p w14:paraId="3AB9F94A"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PRORYTET INWESTYCYJNY</w:t>
            </w:r>
          </w:p>
        </w:tc>
        <w:tc>
          <w:tcPr>
            <w:tcW w:w="4047" w:type="pct"/>
            <w:gridSpan w:val="5"/>
            <w:shd w:val="clear" w:color="auto" w:fill="D9D9D9"/>
            <w:vAlign w:val="center"/>
          </w:tcPr>
          <w:p w14:paraId="0B9D6DE4"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8vi Aktywne i zdrowe starzenie się</w:t>
            </w:r>
          </w:p>
        </w:tc>
      </w:tr>
      <w:tr w:rsidR="00C12D41" w:rsidRPr="00C12D41" w14:paraId="2DDD7CF4" w14:textId="77777777" w:rsidTr="00EE0CB7">
        <w:trPr>
          <w:trHeight w:val="569"/>
        </w:trPr>
        <w:tc>
          <w:tcPr>
            <w:tcW w:w="953" w:type="pct"/>
            <w:gridSpan w:val="2"/>
            <w:shd w:val="clear" w:color="auto" w:fill="A6A6A6"/>
            <w:vAlign w:val="center"/>
          </w:tcPr>
          <w:p w14:paraId="1E851636"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DZIAŁANIE</w:t>
            </w:r>
          </w:p>
        </w:tc>
        <w:tc>
          <w:tcPr>
            <w:tcW w:w="4047" w:type="pct"/>
            <w:gridSpan w:val="5"/>
            <w:shd w:val="clear" w:color="auto" w:fill="D9D9D9"/>
            <w:vAlign w:val="center"/>
          </w:tcPr>
          <w:p w14:paraId="72B1E650"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Działanie 8.2 Aktywne i zdrowe starzenie się</w:t>
            </w:r>
          </w:p>
        </w:tc>
      </w:tr>
      <w:tr w:rsidR="00C12D41" w:rsidRPr="00C12D41" w14:paraId="2DBAADBD" w14:textId="77777777" w:rsidTr="00EE0CB7">
        <w:trPr>
          <w:trHeight w:val="491"/>
        </w:trPr>
        <w:tc>
          <w:tcPr>
            <w:tcW w:w="953" w:type="pct"/>
            <w:gridSpan w:val="2"/>
            <w:shd w:val="clear" w:color="auto" w:fill="A6A6A6"/>
            <w:vAlign w:val="center"/>
          </w:tcPr>
          <w:p w14:paraId="250F7A14"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PODDZIAŁANIE</w:t>
            </w:r>
          </w:p>
        </w:tc>
        <w:tc>
          <w:tcPr>
            <w:tcW w:w="4047" w:type="pct"/>
            <w:gridSpan w:val="5"/>
            <w:shd w:val="clear" w:color="auto" w:fill="D9D9D9"/>
            <w:vAlign w:val="center"/>
          </w:tcPr>
          <w:p w14:paraId="5DCB1825"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Poddziałanie 8.2.1 Przeciwdziałanie przedwczesnemu opuszczaniu rynku pracy przez osoby w wieku aktywności zawodowej – dla typu nr 1 i 2.</w:t>
            </w:r>
          </w:p>
          <w:p w14:paraId="536A3D33"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W celu uzyskania kompleksowości wsparcia realizacja typu nr 2 musi by prowadzona łącznie z typem nr 1.</w:t>
            </w:r>
          </w:p>
        </w:tc>
      </w:tr>
      <w:tr w:rsidR="00C12D41" w:rsidRPr="00C12D41" w14:paraId="5D758462" w14:textId="77777777" w:rsidTr="00EE0CB7">
        <w:trPr>
          <w:trHeight w:val="57"/>
        </w:trPr>
        <w:tc>
          <w:tcPr>
            <w:tcW w:w="5000" w:type="pct"/>
            <w:gridSpan w:val="7"/>
            <w:shd w:val="clear" w:color="auto" w:fill="A6A6A6"/>
            <w:vAlign w:val="center"/>
          </w:tcPr>
          <w:p w14:paraId="6DA7E7D3"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t>KRYTERIA DOSTĘPU</w:t>
            </w:r>
          </w:p>
        </w:tc>
      </w:tr>
      <w:tr w:rsidR="00C12D41" w:rsidRPr="00C12D41" w14:paraId="4E512B51" w14:textId="77777777" w:rsidTr="00EE0CB7">
        <w:trPr>
          <w:trHeight w:val="1254"/>
        </w:trPr>
        <w:tc>
          <w:tcPr>
            <w:tcW w:w="238" w:type="pct"/>
            <w:tcBorders>
              <w:bottom w:val="single" w:sz="4" w:space="0" w:color="auto"/>
            </w:tcBorders>
            <w:shd w:val="clear" w:color="auto" w:fill="D9D9D9"/>
            <w:vAlign w:val="center"/>
          </w:tcPr>
          <w:p w14:paraId="006491D3"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Lp.</w:t>
            </w:r>
          </w:p>
        </w:tc>
        <w:tc>
          <w:tcPr>
            <w:tcW w:w="1116" w:type="pct"/>
            <w:gridSpan w:val="2"/>
            <w:tcBorders>
              <w:bottom w:val="single" w:sz="4" w:space="0" w:color="auto"/>
            </w:tcBorders>
            <w:shd w:val="clear" w:color="auto" w:fill="D9D9D9"/>
            <w:vAlign w:val="center"/>
          </w:tcPr>
          <w:p w14:paraId="2D3B068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39" w:type="pct"/>
            <w:tcBorders>
              <w:bottom w:val="single" w:sz="4" w:space="0" w:color="auto"/>
            </w:tcBorders>
            <w:shd w:val="clear" w:color="auto" w:fill="D9D9D9"/>
            <w:vAlign w:val="center"/>
          </w:tcPr>
          <w:p w14:paraId="4C76F9D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17" w:type="pct"/>
            <w:tcBorders>
              <w:bottom w:val="single" w:sz="4" w:space="0" w:color="auto"/>
            </w:tcBorders>
            <w:shd w:val="clear" w:color="auto" w:fill="D9D9D9"/>
            <w:vAlign w:val="center"/>
          </w:tcPr>
          <w:p w14:paraId="0B5C3C5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Opis znaczenia</w:t>
            </w:r>
          </w:p>
        </w:tc>
        <w:tc>
          <w:tcPr>
            <w:tcW w:w="571" w:type="pct"/>
            <w:tcBorders>
              <w:bottom w:val="single" w:sz="4" w:space="0" w:color="auto"/>
            </w:tcBorders>
            <w:shd w:val="clear" w:color="auto" w:fill="D9D9D9"/>
            <w:vAlign w:val="center"/>
          </w:tcPr>
          <w:p w14:paraId="6C83EA7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Moment oceny</w:t>
            </w:r>
          </w:p>
          <w:p w14:paraId="1BC7942E"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(formalna/</w:t>
            </w:r>
            <w:r w:rsidRPr="00C12D41">
              <w:rPr>
                <w:rFonts w:eastAsia="Times New Roman" w:cs="Arial"/>
                <w:b/>
                <w:sz w:val="20"/>
                <w:szCs w:val="20"/>
              </w:rPr>
              <w:br/>
              <w:t>merytoryczna)</w:t>
            </w:r>
          </w:p>
        </w:tc>
        <w:tc>
          <w:tcPr>
            <w:tcW w:w="519" w:type="pct"/>
            <w:tcBorders>
              <w:bottom w:val="single" w:sz="4" w:space="0" w:color="auto"/>
            </w:tcBorders>
            <w:shd w:val="clear" w:color="auto" w:fill="D9D9D9"/>
            <w:vAlign w:val="center"/>
          </w:tcPr>
          <w:p w14:paraId="528C696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6FB35858"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tc>
      </w:tr>
      <w:tr w:rsidR="00C12D41" w:rsidRPr="00C12D41" w14:paraId="6576EF9D" w14:textId="77777777" w:rsidTr="00EE0CB7">
        <w:trPr>
          <w:trHeight w:val="1254"/>
        </w:trPr>
        <w:tc>
          <w:tcPr>
            <w:tcW w:w="238" w:type="pct"/>
            <w:shd w:val="clear" w:color="auto" w:fill="auto"/>
            <w:vAlign w:val="center"/>
          </w:tcPr>
          <w:p w14:paraId="1AF7AC4D" w14:textId="77777777" w:rsidR="00C12D41" w:rsidRPr="00C12D41" w:rsidRDefault="00C12D41" w:rsidP="00FF0388">
            <w:pPr>
              <w:numPr>
                <w:ilvl w:val="0"/>
                <w:numId w:val="198"/>
              </w:numPr>
              <w:spacing w:after="0" w:line="240" w:lineRule="auto"/>
              <w:contextualSpacing/>
              <w:jc w:val="center"/>
              <w:rPr>
                <w:rFonts w:ascii="Arial" w:eastAsia="Times New Roman" w:hAnsi="Arial" w:cs="Times New Roman"/>
                <w:sz w:val="20"/>
                <w:szCs w:val="20"/>
              </w:rPr>
            </w:pPr>
          </w:p>
        </w:tc>
        <w:tc>
          <w:tcPr>
            <w:tcW w:w="1116" w:type="pct"/>
            <w:gridSpan w:val="2"/>
            <w:shd w:val="clear" w:color="auto" w:fill="auto"/>
          </w:tcPr>
          <w:p w14:paraId="2A99D2B3"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Okres realizacji projektu nie przekracza 18 miesięcy.</w:t>
            </w:r>
          </w:p>
        </w:tc>
        <w:tc>
          <w:tcPr>
            <w:tcW w:w="1839" w:type="pct"/>
            <w:shd w:val="clear" w:color="auto" w:fill="auto"/>
          </w:tcPr>
          <w:p w14:paraId="6A34F6DD"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color w:val="000000"/>
                <w:sz w:val="20"/>
                <w:szCs w:val="20"/>
              </w:rPr>
              <w:t>Ograniczony czas realizacji projektu do 18 miesięcy pozwoli Wnioskodawcom precyzyjnie zaplanować przedsięwzięcia, co przyczyni się do zwiększenia efektywności działań oraz sprawnego rozliczania wdrażanych projektów. Okres 18 miesięcy liczony jest jako pełne miesiące kalendarzowe.</w:t>
            </w:r>
          </w:p>
          <w:p w14:paraId="0CEF7453" w14:textId="77777777" w:rsidR="00C12D41" w:rsidRPr="00C12D41" w:rsidRDefault="00C12D41" w:rsidP="00C12D41">
            <w:pPr>
              <w:autoSpaceDE w:val="0"/>
              <w:autoSpaceDN w:val="0"/>
              <w:adjustRightInd w:val="0"/>
              <w:spacing w:before="120" w:after="40" w:line="240" w:lineRule="auto"/>
              <w:rPr>
                <w:rFonts w:eastAsia="Times New Roman" w:cs="Arial"/>
                <w:color w:val="000000"/>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r>
            <w:r w:rsidRPr="00C12D41">
              <w:rPr>
                <w:rFonts w:eastAsia="Times New Roman" w:cs="Arial"/>
                <w:color w:val="000000"/>
                <w:sz w:val="20"/>
                <w:szCs w:val="20"/>
              </w:rPr>
              <w:lastRenderedPageBreak/>
              <w:t>o dofinansowanie projektu.</w:t>
            </w:r>
          </w:p>
        </w:tc>
        <w:tc>
          <w:tcPr>
            <w:tcW w:w="717" w:type="pct"/>
            <w:shd w:val="clear" w:color="auto" w:fill="auto"/>
          </w:tcPr>
          <w:p w14:paraId="594E472D"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2B0D7DF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3FA52BF1" w14:textId="77777777" w:rsidR="00C12D41" w:rsidRPr="00C12D41" w:rsidRDefault="00C12D41" w:rsidP="00C12D41">
            <w:pPr>
              <w:spacing w:after="0" w:line="240" w:lineRule="auto"/>
              <w:rPr>
                <w:rFonts w:eastAsia="Times New Roman" w:cs="Arial"/>
                <w:b/>
                <w:sz w:val="20"/>
                <w:szCs w:val="20"/>
              </w:rPr>
            </w:pPr>
          </w:p>
        </w:tc>
        <w:tc>
          <w:tcPr>
            <w:tcW w:w="571" w:type="pct"/>
            <w:shd w:val="clear" w:color="auto" w:fill="auto"/>
          </w:tcPr>
          <w:p w14:paraId="3E938887"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Kryterium weryfikowane na etapie oceny formalnej.</w:t>
            </w:r>
          </w:p>
        </w:tc>
        <w:tc>
          <w:tcPr>
            <w:tcW w:w="519" w:type="pct"/>
            <w:shd w:val="clear" w:color="auto" w:fill="auto"/>
            <w:vAlign w:val="center"/>
          </w:tcPr>
          <w:p w14:paraId="3CE983ED" w14:textId="77777777" w:rsidR="00C12D41" w:rsidRPr="00C12D41" w:rsidRDefault="00C12D41" w:rsidP="00C12D41">
            <w:pPr>
              <w:rPr>
                <w:rFonts w:eastAsia="Times New Roman" w:cs="Arial"/>
                <w:sz w:val="20"/>
                <w:szCs w:val="20"/>
              </w:rPr>
            </w:pPr>
            <w:r w:rsidRPr="00C12D41">
              <w:rPr>
                <w:rFonts w:eastAsia="Times New Roman" w:cs="Arial"/>
                <w:sz w:val="20"/>
                <w:szCs w:val="20"/>
              </w:rPr>
              <w:t xml:space="preserve">1, 2 </w:t>
            </w:r>
          </w:p>
        </w:tc>
      </w:tr>
      <w:tr w:rsidR="00C12D41" w:rsidRPr="00C12D41" w14:paraId="0ACE41FD" w14:textId="77777777" w:rsidTr="00EE0CB7">
        <w:trPr>
          <w:trHeight w:val="57"/>
        </w:trPr>
        <w:tc>
          <w:tcPr>
            <w:tcW w:w="238" w:type="pct"/>
            <w:vAlign w:val="center"/>
          </w:tcPr>
          <w:p w14:paraId="1ED3560B" w14:textId="77777777" w:rsidR="00C12D41" w:rsidRPr="00C12D41" w:rsidRDefault="00C12D41" w:rsidP="00FF0388">
            <w:pPr>
              <w:numPr>
                <w:ilvl w:val="0"/>
                <w:numId w:val="198"/>
              </w:numPr>
              <w:spacing w:after="0" w:line="240" w:lineRule="auto"/>
              <w:contextualSpacing/>
              <w:jc w:val="center"/>
              <w:rPr>
                <w:rFonts w:ascii="Arial" w:eastAsia="Calibri" w:hAnsi="Arial" w:cs="Times New Roman"/>
                <w:sz w:val="20"/>
                <w:szCs w:val="20"/>
              </w:rPr>
            </w:pPr>
          </w:p>
        </w:tc>
        <w:tc>
          <w:tcPr>
            <w:tcW w:w="1116" w:type="pct"/>
            <w:gridSpan w:val="2"/>
          </w:tcPr>
          <w:p w14:paraId="2C98AF13"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przewiduje realizację świadczeń opieki zdrowotnej wyłącznie przez podmioty uprawnione na mocy przepisów prawa powszechnie obowiązują</w:t>
            </w:r>
            <w:r w:rsidRPr="00C12D41">
              <w:rPr>
                <w:rFonts w:eastAsia="Times New Roman" w:cs="Arial"/>
                <w:sz w:val="20"/>
                <w:szCs w:val="20"/>
              </w:rPr>
              <w:softHyphen/>
              <w:t xml:space="preserve">cego do wykonywania działalności leczniczej.  </w:t>
            </w:r>
          </w:p>
        </w:tc>
        <w:tc>
          <w:tcPr>
            <w:tcW w:w="1839" w:type="pct"/>
          </w:tcPr>
          <w:p w14:paraId="788145E3" w14:textId="77777777" w:rsidR="00C12D41" w:rsidRPr="00C12D41" w:rsidRDefault="00C12D41" w:rsidP="00C12D41">
            <w:pPr>
              <w:spacing w:after="120" w:line="240" w:lineRule="auto"/>
              <w:rPr>
                <w:rFonts w:eastAsia="Times New Roman" w:cs="Times New Roman"/>
                <w:sz w:val="20"/>
                <w:szCs w:val="20"/>
              </w:rPr>
            </w:pPr>
            <w:r w:rsidRPr="00C12D41">
              <w:rPr>
                <w:rFonts w:eastAsia="Times New Roman" w:cs="Arial"/>
                <w:sz w:val="20"/>
                <w:szCs w:val="20"/>
              </w:rPr>
              <w:t>Kryterium zapewnia, że świadczenia opieki zdrowotnej realizowane będą przez podmioty mające prawo do wykonywania działalności leczniczej, co zagwarantuje bezpieczeństwo i profesjonalizm realizowanych świadczeń.</w:t>
            </w:r>
          </w:p>
          <w:p w14:paraId="12631B71" w14:textId="77777777" w:rsidR="00C12D41" w:rsidRPr="00C12D41" w:rsidRDefault="00C12D41" w:rsidP="00C12D41">
            <w:pPr>
              <w:autoSpaceDE w:val="0"/>
              <w:autoSpaceDN w:val="0"/>
              <w:adjustRightInd w:val="0"/>
              <w:spacing w:after="40" w:line="240" w:lineRule="auto"/>
              <w:rPr>
                <w:rFonts w:eastAsia="Times New Roman" w:cs="Arial"/>
                <w:color w:val="000000"/>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t xml:space="preserve">o dofinansowanie projektu oraz danych zawartych w rejestrze podmiotów wykonujących działalność leczniczą znajdujących się na stronie internetowej </w:t>
            </w:r>
            <w:hyperlink r:id="rId33" w:history="1">
              <w:r w:rsidRPr="00C12D41">
                <w:rPr>
                  <w:rFonts w:eastAsia="Times New Roman" w:cs="Arial"/>
                  <w:color w:val="0000FF"/>
                  <w:sz w:val="20"/>
                  <w:szCs w:val="20"/>
                  <w:u w:val="single"/>
                </w:rPr>
                <w:t>www.rpwdl.csioz.gov.pl</w:t>
              </w:r>
            </w:hyperlink>
            <w:r w:rsidRPr="00C12D41">
              <w:rPr>
                <w:rFonts w:eastAsia="Times New Roman" w:cs="Arial"/>
                <w:color w:val="000000"/>
                <w:sz w:val="20"/>
                <w:szCs w:val="20"/>
              </w:rPr>
              <w:t xml:space="preserve"> </w:t>
            </w:r>
          </w:p>
        </w:tc>
        <w:tc>
          <w:tcPr>
            <w:tcW w:w="717" w:type="pct"/>
          </w:tcPr>
          <w:p w14:paraId="7F2068D5"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1962A8B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78EF5FB3" w14:textId="77777777" w:rsidR="00C12D41" w:rsidRPr="00C12D41" w:rsidRDefault="00C12D41" w:rsidP="00C12D41">
            <w:pPr>
              <w:spacing w:after="0" w:line="240" w:lineRule="auto"/>
              <w:rPr>
                <w:rFonts w:eastAsia="Times New Roman" w:cs="Arial"/>
                <w:sz w:val="20"/>
                <w:szCs w:val="20"/>
              </w:rPr>
            </w:pPr>
          </w:p>
        </w:tc>
        <w:tc>
          <w:tcPr>
            <w:tcW w:w="571" w:type="pct"/>
          </w:tcPr>
          <w:p w14:paraId="12375376"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19" w:type="pct"/>
            <w:vAlign w:val="center"/>
          </w:tcPr>
          <w:p w14:paraId="6F898C0A" w14:textId="77777777" w:rsidR="00C12D41" w:rsidRPr="00C12D41" w:rsidRDefault="00C12D41" w:rsidP="00C12D41">
            <w:pPr>
              <w:rPr>
                <w:rFonts w:eastAsia="Times New Roman" w:cs="Arial"/>
                <w:sz w:val="20"/>
                <w:szCs w:val="20"/>
              </w:rPr>
            </w:pPr>
            <w:r w:rsidRPr="00C12D41">
              <w:rPr>
                <w:rFonts w:eastAsia="Times New Roman" w:cs="Arial"/>
                <w:sz w:val="20"/>
                <w:szCs w:val="20"/>
              </w:rPr>
              <w:t xml:space="preserve">1, 2 </w:t>
            </w:r>
          </w:p>
        </w:tc>
      </w:tr>
      <w:tr w:rsidR="00C12D41" w:rsidRPr="00C12D41" w14:paraId="2107BD85" w14:textId="77777777" w:rsidTr="00EE0CB7">
        <w:trPr>
          <w:trHeight w:val="57"/>
        </w:trPr>
        <w:tc>
          <w:tcPr>
            <w:tcW w:w="238" w:type="pct"/>
            <w:vAlign w:val="center"/>
          </w:tcPr>
          <w:p w14:paraId="25C63F2F" w14:textId="77777777" w:rsidR="00C12D41" w:rsidRPr="00C12D41" w:rsidRDefault="00C12D41" w:rsidP="00FF0388">
            <w:pPr>
              <w:numPr>
                <w:ilvl w:val="0"/>
                <w:numId w:val="198"/>
              </w:numPr>
              <w:spacing w:after="0" w:line="240" w:lineRule="auto"/>
              <w:contextualSpacing/>
              <w:jc w:val="center"/>
              <w:rPr>
                <w:rFonts w:ascii="Arial" w:eastAsia="Calibri" w:hAnsi="Arial" w:cs="Times New Roman"/>
                <w:sz w:val="20"/>
                <w:szCs w:val="20"/>
              </w:rPr>
            </w:pPr>
          </w:p>
        </w:tc>
        <w:tc>
          <w:tcPr>
            <w:tcW w:w="1116" w:type="pct"/>
            <w:gridSpan w:val="2"/>
          </w:tcPr>
          <w:p w14:paraId="4172B15C"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przewiduje udzielenie usług zdrowotnych w oparciu o Evidence Based Medicine.</w:t>
            </w:r>
          </w:p>
        </w:tc>
        <w:tc>
          <w:tcPr>
            <w:tcW w:w="1839" w:type="pct"/>
          </w:tcPr>
          <w:p w14:paraId="680AF49B"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Medycyna oparta na faktach umożliwia korzystanie </w:t>
            </w:r>
            <w:r w:rsidRPr="00C12D41">
              <w:rPr>
                <w:rFonts w:eastAsia="Times New Roman" w:cs="Arial"/>
                <w:sz w:val="20"/>
                <w:szCs w:val="20"/>
              </w:rPr>
              <w:br/>
              <w:t>w postępowaniu klinicznym z wiarygodnych dowodów naukowych</w:t>
            </w:r>
            <w:hyperlink r:id="rId34" w:anchor="cite_note-ebm-bmj-1" w:history="1"/>
            <w:r w:rsidRPr="00C12D41">
              <w:rPr>
                <w:rFonts w:eastAsia="Times New Roman" w:cs="Arial"/>
                <w:sz w:val="20"/>
                <w:szCs w:val="20"/>
              </w:rPr>
              <w:t xml:space="preserve"> dotyczących skuteczności i bezpieczeń</w:t>
            </w:r>
            <w:r w:rsidRPr="00C12D41">
              <w:rPr>
                <w:rFonts w:eastAsia="Times New Roman" w:cs="Arial"/>
                <w:sz w:val="20"/>
                <w:szCs w:val="20"/>
              </w:rPr>
              <w:softHyphen/>
              <w:t xml:space="preserve">stwa terapii. Szczegółowe, precyzyjne i rozważne wykorzystywanie </w:t>
            </w:r>
            <w:r w:rsidRPr="00C12D41">
              <w:rPr>
                <w:rFonts w:eastAsia="Times New Roman" w:cs="Arial"/>
                <w:sz w:val="20"/>
                <w:szCs w:val="20"/>
              </w:rPr>
              <w:br/>
              <w:t>w postępowaniu klinicznym najlepszych dostępnych dowodów naukowych wpłynie na jakość realizowanych w ramach projektu działań.</w:t>
            </w:r>
          </w:p>
          <w:p w14:paraId="0756C484"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 xml:space="preserve">Kryterium zostanie zweryfikowane na podstawie oświadczenia we wniosku o dofinansowanie projektu – </w:t>
            </w:r>
            <w:r w:rsidRPr="00C12D41">
              <w:rPr>
                <w:rFonts w:eastAsia="Times New Roman" w:cs="Arial"/>
                <w:sz w:val="20"/>
                <w:szCs w:val="20"/>
              </w:rPr>
              <w:br/>
              <w:t>w części X</w:t>
            </w:r>
            <w:r w:rsidRPr="00C12D41">
              <w:rPr>
                <w:rFonts w:eastAsia="Times New Roman" w:cs="Arial"/>
                <w:i/>
                <w:sz w:val="20"/>
                <w:szCs w:val="20"/>
              </w:rPr>
              <w:t>.</w:t>
            </w:r>
          </w:p>
        </w:tc>
        <w:tc>
          <w:tcPr>
            <w:tcW w:w="717" w:type="pct"/>
          </w:tcPr>
          <w:p w14:paraId="26BDA624"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549B70A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6A3E35CC" w14:textId="77777777" w:rsidR="00C12D41" w:rsidRPr="00C12D41" w:rsidRDefault="00C12D41" w:rsidP="00C12D41">
            <w:pPr>
              <w:spacing w:after="40" w:line="240" w:lineRule="auto"/>
              <w:rPr>
                <w:rFonts w:eastAsia="Times New Roman" w:cs="Arial"/>
                <w:sz w:val="20"/>
                <w:szCs w:val="20"/>
              </w:rPr>
            </w:pPr>
          </w:p>
        </w:tc>
        <w:tc>
          <w:tcPr>
            <w:tcW w:w="571" w:type="pct"/>
          </w:tcPr>
          <w:p w14:paraId="6FA2BF9A"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19" w:type="pct"/>
            <w:vAlign w:val="center"/>
          </w:tcPr>
          <w:p w14:paraId="519D77BF" w14:textId="77777777" w:rsidR="00C12D41" w:rsidRPr="00C12D41" w:rsidRDefault="00C12D41" w:rsidP="00C12D41">
            <w:pPr>
              <w:rPr>
                <w:rFonts w:eastAsia="Times New Roman" w:cs="Arial"/>
                <w:sz w:val="20"/>
                <w:szCs w:val="20"/>
              </w:rPr>
            </w:pPr>
            <w:r w:rsidRPr="00C12D41">
              <w:rPr>
                <w:rFonts w:eastAsia="Times New Roman" w:cs="Arial"/>
                <w:sz w:val="20"/>
                <w:szCs w:val="20"/>
              </w:rPr>
              <w:t xml:space="preserve">1, 2 </w:t>
            </w:r>
          </w:p>
        </w:tc>
      </w:tr>
      <w:tr w:rsidR="00C12D41" w:rsidRPr="00C12D41" w14:paraId="6608C571" w14:textId="77777777" w:rsidTr="00EE0CB7">
        <w:trPr>
          <w:trHeight w:val="57"/>
        </w:trPr>
        <w:tc>
          <w:tcPr>
            <w:tcW w:w="238" w:type="pct"/>
            <w:vAlign w:val="center"/>
          </w:tcPr>
          <w:p w14:paraId="40FE56B5" w14:textId="77777777" w:rsidR="00C12D41" w:rsidRPr="00C12D41" w:rsidRDefault="00C12D41" w:rsidP="00FF0388">
            <w:pPr>
              <w:numPr>
                <w:ilvl w:val="0"/>
                <w:numId w:val="198"/>
              </w:numPr>
              <w:spacing w:after="0" w:line="240" w:lineRule="auto"/>
              <w:contextualSpacing/>
              <w:jc w:val="center"/>
              <w:rPr>
                <w:rFonts w:ascii="Arial" w:eastAsia="Calibri" w:hAnsi="Arial" w:cs="Times New Roman"/>
                <w:sz w:val="20"/>
                <w:szCs w:val="20"/>
              </w:rPr>
            </w:pPr>
          </w:p>
        </w:tc>
        <w:tc>
          <w:tcPr>
            <w:tcW w:w="1116" w:type="pct"/>
            <w:gridSpan w:val="2"/>
          </w:tcPr>
          <w:p w14:paraId="78512ADA"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Wnioskodawca w ramach konkursu składa nie więcej niż jeden wniosek </w:t>
            </w:r>
            <w:r w:rsidRPr="00C12D41">
              <w:rPr>
                <w:rFonts w:eastAsia="Times New Roman" w:cs="Arial"/>
                <w:sz w:val="20"/>
                <w:szCs w:val="20"/>
              </w:rPr>
              <w:br/>
              <w:t>o dofinansowa</w:t>
            </w:r>
            <w:r w:rsidRPr="00C12D41">
              <w:rPr>
                <w:rFonts w:eastAsia="Times New Roman" w:cs="Arial"/>
                <w:sz w:val="20"/>
                <w:szCs w:val="20"/>
              </w:rPr>
              <w:softHyphen/>
              <w:t xml:space="preserve">nie projektu na realizację programu przeciwdziałającego przedwczesnemu opuszczeniu rynku pracy przez osoby w wieku aktywności zawodowej – niezależnie czy jako Beneficjent czy Partner projektu. </w:t>
            </w:r>
          </w:p>
        </w:tc>
        <w:tc>
          <w:tcPr>
            <w:tcW w:w="1839" w:type="pct"/>
          </w:tcPr>
          <w:p w14:paraId="5CE5E9E0"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Wnioskodawca ma możliwość złożenia wyłącznie jednego projektu w ramach konkursu na realizację programu przeciwdziałającego  przedwczesnemu opuszczeniu rynku pracy przez osoby w wieku aktywności zawodowej niezależnie czy jako Beneficjent czy Partner projektu.</w:t>
            </w:r>
          </w:p>
          <w:p w14:paraId="7B4A19CD"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 xml:space="preserve">Złożenie przez Wnioskodawcę więcej niż jednego wniosku </w:t>
            </w:r>
            <w:r w:rsidRPr="00C12D41">
              <w:rPr>
                <w:rFonts w:eastAsia="Times New Roman" w:cs="Arial"/>
                <w:sz w:val="20"/>
                <w:szCs w:val="20"/>
              </w:rPr>
              <w:br/>
              <w:t xml:space="preserve">w konkursie lub wystąpienie w charakterze Partnera, spowoduje odrzucenie przez Instytucję Organizującą Konkurs wszystkich złożonych wniosków, w których dany podmiot występuje. </w:t>
            </w:r>
          </w:p>
          <w:p w14:paraId="64CCCF19"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 przypadku wycofania wniosku o dofinansowanie Wnioskodawca ma prawo złożyć kolejny wniosek. </w:t>
            </w:r>
          </w:p>
          <w:p w14:paraId="2031D537"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 xml:space="preserve">Kryterium zostanie zweryfikowane na etapie rejestracji </w:t>
            </w:r>
            <w:r w:rsidRPr="00C12D41">
              <w:rPr>
                <w:rFonts w:eastAsia="Times New Roman" w:cs="Arial"/>
                <w:sz w:val="20"/>
                <w:szCs w:val="20"/>
              </w:rPr>
              <w:lastRenderedPageBreak/>
              <w:t>wniosków o dofinansowanie.</w:t>
            </w:r>
          </w:p>
        </w:tc>
        <w:tc>
          <w:tcPr>
            <w:tcW w:w="717" w:type="pct"/>
          </w:tcPr>
          <w:p w14:paraId="32CD5E5F"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0BAA2F9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1AF1705B" w14:textId="77777777" w:rsidR="00C12D41" w:rsidRPr="00C12D41" w:rsidRDefault="00C12D41" w:rsidP="00C12D41">
            <w:pPr>
              <w:spacing w:after="40" w:line="240" w:lineRule="auto"/>
              <w:rPr>
                <w:rFonts w:eastAsia="Times New Roman" w:cs="Arial"/>
                <w:sz w:val="20"/>
                <w:szCs w:val="20"/>
              </w:rPr>
            </w:pPr>
          </w:p>
        </w:tc>
        <w:tc>
          <w:tcPr>
            <w:tcW w:w="571" w:type="pct"/>
          </w:tcPr>
          <w:p w14:paraId="3B701020"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519" w:type="pct"/>
            <w:vAlign w:val="center"/>
          </w:tcPr>
          <w:p w14:paraId="552776E3" w14:textId="77777777" w:rsidR="00C12D41" w:rsidRPr="00C12D41" w:rsidRDefault="00C12D41" w:rsidP="00C12D41">
            <w:pPr>
              <w:rPr>
                <w:rFonts w:eastAsia="Times New Roman" w:cs="Arial"/>
                <w:sz w:val="20"/>
                <w:szCs w:val="20"/>
              </w:rPr>
            </w:pPr>
            <w:r w:rsidRPr="00C12D41">
              <w:rPr>
                <w:rFonts w:eastAsia="Times New Roman" w:cs="Arial"/>
                <w:sz w:val="20"/>
                <w:szCs w:val="20"/>
              </w:rPr>
              <w:t xml:space="preserve">1, 2 </w:t>
            </w:r>
          </w:p>
        </w:tc>
      </w:tr>
      <w:tr w:rsidR="00C12D41" w:rsidRPr="00C12D41" w14:paraId="092FB8DD" w14:textId="77777777" w:rsidTr="00EE0CB7">
        <w:trPr>
          <w:trHeight w:val="57"/>
        </w:trPr>
        <w:tc>
          <w:tcPr>
            <w:tcW w:w="238" w:type="pct"/>
            <w:vAlign w:val="center"/>
          </w:tcPr>
          <w:p w14:paraId="798B7E3A" w14:textId="77777777" w:rsidR="00C12D41" w:rsidRPr="00C12D41" w:rsidRDefault="00C12D41" w:rsidP="00FF0388">
            <w:pPr>
              <w:numPr>
                <w:ilvl w:val="0"/>
                <w:numId w:val="198"/>
              </w:numPr>
              <w:spacing w:after="0" w:line="240" w:lineRule="auto"/>
              <w:contextualSpacing/>
              <w:jc w:val="center"/>
              <w:rPr>
                <w:rFonts w:ascii="Arial" w:eastAsia="Calibri" w:hAnsi="Arial" w:cs="Times New Roman"/>
                <w:sz w:val="20"/>
                <w:szCs w:val="20"/>
              </w:rPr>
            </w:pPr>
          </w:p>
        </w:tc>
        <w:tc>
          <w:tcPr>
            <w:tcW w:w="1116" w:type="pct"/>
            <w:gridSpan w:val="2"/>
          </w:tcPr>
          <w:p w14:paraId="777672C6"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skierowany do osób </w:t>
            </w:r>
            <w:r w:rsidRPr="00C12D41">
              <w:rPr>
                <w:rFonts w:eastAsia="Times New Roman" w:cs="Arial"/>
                <w:sz w:val="20"/>
                <w:szCs w:val="20"/>
              </w:rPr>
              <w:br/>
              <w:t>w wieku aktywności zawodowej najbardziej narażonych na opuszczenie rynku pracy z powodu czynników zdrowotnych i/lub rokujących na powrót na rynek pracy w wyniku uzyskanego wsparcia projektowego.</w:t>
            </w:r>
          </w:p>
        </w:tc>
        <w:tc>
          <w:tcPr>
            <w:tcW w:w="1839" w:type="pct"/>
          </w:tcPr>
          <w:p w14:paraId="161E11F0"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zobowiązuje Wnioskodawcę do objęcia wsparciem osób najbardziej narażonych na opuszczenie rynku pracy </w:t>
            </w:r>
            <w:r w:rsidRPr="00C12D41">
              <w:rPr>
                <w:rFonts w:eastAsia="Times New Roman" w:cs="Arial"/>
                <w:sz w:val="20"/>
                <w:szCs w:val="20"/>
              </w:rPr>
              <w:br/>
              <w:t xml:space="preserve">z powodu czynników zdrowotnych mających wpływ na najczęściej występujące schorzenia, czynników wykluczających </w:t>
            </w:r>
            <w:r w:rsidRPr="00C12D41">
              <w:rPr>
                <w:rFonts w:eastAsia="Times New Roman" w:cs="Arial"/>
                <w:sz w:val="20"/>
                <w:szCs w:val="20"/>
              </w:rPr>
              <w:br/>
              <w:t>z rynku pracy, wieku, płci oraz profilu zawodowego i/lub rokujących na powrót na rynek pracy w wyniku udzielonego wsparcia projektowego.</w:t>
            </w:r>
          </w:p>
          <w:p w14:paraId="1AA2EF58"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7" w:type="pct"/>
          </w:tcPr>
          <w:p w14:paraId="77C4BD8F"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51A918C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5F294211" w14:textId="77777777" w:rsidR="00C12D41" w:rsidRPr="00C12D41" w:rsidRDefault="00C12D41" w:rsidP="00C12D41">
            <w:pPr>
              <w:spacing w:after="40" w:line="240" w:lineRule="auto"/>
              <w:rPr>
                <w:rFonts w:eastAsia="Times New Roman" w:cs="Arial"/>
                <w:sz w:val="20"/>
                <w:szCs w:val="20"/>
              </w:rPr>
            </w:pPr>
          </w:p>
        </w:tc>
        <w:tc>
          <w:tcPr>
            <w:tcW w:w="571" w:type="pct"/>
          </w:tcPr>
          <w:p w14:paraId="4CD87EF6"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19" w:type="pct"/>
            <w:vAlign w:val="center"/>
          </w:tcPr>
          <w:p w14:paraId="288B75B7" w14:textId="77777777" w:rsidR="00C12D41" w:rsidRPr="00C12D41" w:rsidRDefault="00C12D41" w:rsidP="00C12D41">
            <w:pPr>
              <w:rPr>
                <w:rFonts w:eastAsia="Times New Roman" w:cs="Arial"/>
                <w:sz w:val="20"/>
                <w:szCs w:val="20"/>
              </w:rPr>
            </w:pPr>
            <w:r w:rsidRPr="00C12D41">
              <w:rPr>
                <w:rFonts w:eastAsia="Times New Roman" w:cs="Arial"/>
                <w:sz w:val="20"/>
                <w:szCs w:val="20"/>
              </w:rPr>
              <w:t xml:space="preserve">1, 2 </w:t>
            </w:r>
          </w:p>
        </w:tc>
      </w:tr>
      <w:tr w:rsidR="00C12D41" w:rsidRPr="00C12D41" w14:paraId="162D141C" w14:textId="77777777" w:rsidTr="00EE0CB7">
        <w:trPr>
          <w:trHeight w:val="57"/>
        </w:trPr>
        <w:tc>
          <w:tcPr>
            <w:tcW w:w="238" w:type="pct"/>
            <w:vAlign w:val="center"/>
          </w:tcPr>
          <w:p w14:paraId="06D39F6D" w14:textId="77777777" w:rsidR="00C12D41" w:rsidRPr="00C12D41" w:rsidRDefault="00C12D41" w:rsidP="00FF0388">
            <w:pPr>
              <w:numPr>
                <w:ilvl w:val="0"/>
                <w:numId w:val="198"/>
              </w:numPr>
              <w:spacing w:after="0" w:line="240" w:lineRule="auto"/>
              <w:contextualSpacing/>
              <w:jc w:val="center"/>
              <w:rPr>
                <w:rFonts w:ascii="Arial" w:eastAsia="Calibri" w:hAnsi="Arial" w:cs="Times New Roman"/>
                <w:sz w:val="20"/>
                <w:szCs w:val="20"/>
              </w:rPr>
            </w:pPr>
          </w:p>
        </w:tc>
        <w:tc>
          <w:tcPr>
            <w:tcW w:w="1116" w:type="pct"/>
            <w:gridSpan w:val="2"/>
          </w:tcPr>
          <w:p w14:paraId="7F97C15B"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Minimalny poziom efektywności wparcia przewidziany w ramach projektu wynosi co najmniej 50% całkowitej liczby uczestników, którzy zakończyli udział w projekcie. Efektywność wsparcia rozpatrywana będzie w kontekście odsetka uczestników projektu, którzy kontynuowali  bądź podjęli zatrudnienie  w ciągu 4 tygodni od zakończenia udziału </w:t>
            </w:r>
            <w:r w:rsidRPr="00C12D41">
              <w:rPr>
                <w:rFonts w:eastAsia="Times New Roman" w:cs="Arial"/>
                <w:sz w:val="20"/>
                <w:szCs w:val="20"/>
              </w:rPr>
              <w:br/>
              <w:t>w projekcie.</w:t>
            </w:r>
          </w:p>
        </w:tc>
        <w:tc>
          <w:tcPr>
            <w:tcW w:w="1839" w:type="pct"/>
          </w:tcPr>
          <w:p w14:paraId="7BE1B911"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ma na celu zapewnienie efektywności wsparcia </w:t>
            </w:r>
            <w:r w:rsidRPr="00C12D41">
              <w:rPr>
                <w:rFonts w:eastAsia="Times New Roman" w:cs="Arial"/>
                <w:sz w:val="20"/>
                <w:szCs w:val="20"/>
              </w:rPr>
              <w:br/>
              <w:t>w wyniku realizacji  projektu przez kompleksowe działania zmierzające do utrzymania pracowników na rynku pracy, bądź zdobycia nowego zatrudnienia przez uczestników projektu.</w:t>
            </w:r>
          </w:p>
          <w:p w14:paraId="1D85A881"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7" w:type="pct"/>
          </w:tcPr>
          <w:p w14:paraId="2B9E22EC"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6CAE8B3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7F1F3110" w14:textId="77777777" w:rsidR="00C12D41" w:rsidRPr="00C12D41" w:rsidRDefault="00C12D41" w:rsidP="00C12D41">
            <w:pPr>
              <w:spacing w:after="40" w:line="240" w:lineRule="auto"/>
              <w:rPr>
                <w:rFonts w:eastAsia="Times New Roman" w:cs="Arial"/>
                <w:sz w:val="20"/>
                <w:szCs w:val="20"/>
              </w:rPr>
            </w:pPr>
          </w:p>
        </w:tc>
        <w:tc>
          <w:tcPr>
            <w:tcW w:w="571" w:type="pct"/>
          </w:tcPr>
          <w:p w14:paraId="6AAA37A8"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19" w:type="pct"/>
            <w:vAlign w:val="center"/>
          </w:tcPr>
          <w:p w14:paraId="1F262A2F" w14:textId="77777777" w:rsidR="00C12D41" w:rsidRPr="00C12D41" w:rsidRDefault="00C12D41" w:rsidP="00C12D41">
            <w:pPr>
              <w:rPr>
                <w:rFonts w:eastAsia="Times New Roman" w:cs="Arial"/>
                <w:sz w:val="20"/>
                <w:szCs w:val="20"/>
              </w:rPr>
            </w:pPr>
            <w:r w:rsidRPr="00C12D41">
              <w:rPr>
                <w:rFonts w:eastAsia="Times New Roman" w:cs="Arial"/>
                <w:sz w:val="20"/>
                <w:szCs w:val="20"/>
              </w:rPr>
              <w:t xml:space="preserve">1, 2 </w:t>
            </w:r>
          </w:p>
        </w:tc>
      </w:tr>
      <w:tr w:rsidR="00C12D41" w:rsidRPr="00C12D41" w14:paraId="494E7A7E" w14:textId="77777777" w:rsidTr="00EE0CB7">
        <w:trPr>
          <w:trHeight w:val="57"/>
        </w:trPr>
        <w:tc>
          <w:tcPr>
            <w:tcW w:w="238" w:type="pct"/>
            <w:vAlign w:val="center"/>
          </w:tcPr>
          <w:p w14:paraId="5A693124" w14:textId="77777777" w:rsidR="00C12D41" w:rsidRPr="00C12D41" w:rsidRDefault="00C12D41" w:rsidP="00FF0388">
            <w:pPr>
              <w:numPr>
                <w:ilvl w:val="0"/>
                <w:numId w:val="198"/>
              </w:numPr>
              <w:spacing w:after="0" w:line="240" w:lineRule="auto"/>
              <w:contextualSpacing/>
              <w:jc w:val="center"/>
              <w:rPr>
                <w:rFonts w:ascii="Arial" w:eastAsia="Calibri" w:hAnsi="Arial" w:cs="Times New Roman"/>
                <w:sz w:val="20"/>
                <w:szCs w:val="20"/>
              </w:rPr>
            </w:pPr>
          </w:p>
        </w:tc>
        <w:tc>
          <w:tcPr>
            <w:tcW w:w="1116" w:type="pct"/>
            <w:gridSpan w:val="2"/>
          </w:tcPr>
          <w:p w14:paraId="108F0A0C"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jest wdrażany w oparciu o pogłębioną analizę opracowaną przez Wnioskodawcę w zakresie występowania niekorzystnych czynników zdrowotnych w miejscu pracy.</w:t>
            </w:r>
          </w:p>
        </w:tc>
        <w:tc>
          <w:tcPr>
            <w:tcW w:w="1839" w:type="pct"/>
          </w:tcPr>
          <w:p w14:paraId="5A812B46"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obliguje Wnioskodawcę do wykonania pogłębionej analizy występowania czynników ryzyka w miejscu pracy oraz opracowania i wdrożenia rozwiązań  przyczyniających się do eliminowania zidentyfikowanych zagrożeń dla zdrowia. Analiza musi dotyczyć danego zakładu pracy a działania projektowe stanowić odpowiedź na zdiagnozowane potrzeby konkretnego pracodawcy i jego pracowników.</w:t>
            </w:r>
          </w:p>
          <w:p w14:paraId="2866101F"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7" w:type="pct"/>
          </w:tcPr>
          <w:p w14:paraId="6E853A1E"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08138E5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7148090D" w14:textId="77777777" w:rsidR="00C12D41" w:rsidRPr="00C12D41" w:rsidRDefault="00C12D41" w:rsidP="00C12D41">
            <w:pPr>
              <w:spacing w:after="40" w:line="240" w:lineRule="auto"/>
              <w:rPr>
                <w:rFonts w:eastAsia="Times New Roman" w:cs="Arial"/>
                <w:sz w:val="20"/>
                <w:szCs w:val="20"/>
              </w:rPr>
            </w:pPr>
          </w:p>
        </w:tc>
        <w:tc>
          <w:tcPr>
            <w:tcW w:w="571" w:type="pct"/>
          </w:tcPr>
          <w:p w14:paraId="73901E12"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19" w:type="pct"/>
            <w:vAlign w:val="center"/>
          </w:tcPr>
          <w:p w14:paraId="7ADE9D89" w14:textId="77777777" w:rsidR="00C12D41" w:rsidRPr="00C12D41" w:rsidRDefault="00C12D41" w:rsidP="00C12D41">
            <w:pPr>
              <w:rPr>
                <w:rFonts w:eastAsia="Times New Roman" w:cs="Arial"/>
                <w:sz w:val="20"/>
                <w:szCs w:val="20"/>
              </w:rPr>
            </w:pPr>
            <w:r w:rsidRPr="00C12D41">
              <w:rPr>
                <w:rFonts w:eastAsia="Times New Roman" w:cs="Arial"/>
                <w:sz w:val="20"/>
                <w:szCs w:val="20"/>
              </w:rPr>
              <w:t xml:space="preserve">1, 2 </w:t>
            </w:r>
          </w:p>
        </w:tc>
      </w:tr>
      <w:tr w:rsidR="00C12D41" w:rsidRPr="00C12D41" w14:paraId="4BCA7A42" w14:textId="77777777" w:rsidTr="00EE0CB7">
        <w:trPr>
          <w:trHeight w:val="57"/>
        </w:trPr>
        <w:tc>
          <w:tcPr>
            <w:tcW w:w="238" w:type="pct"/>
            <w:vAlign w:val="center"/>
          </w:tcPr>
          <w:p w14:paraId="62BE1900" w14:textId="77777777" w:rsidR="00C12D41" w:rsidRPr="00C12D41" w:rsidRDefault="00C12D41" w:rsidP="00FF0388">
            <w:pPr>
              <w:numPr>
                <w:ilvl w:val="0"/>
                <w:numId w:val="198"/>
              </w:numPr>
              <w:spacing w:after="0" w:line="240" w:lineRule="auto"/>
              <w:contextualSpacing/>
              <w:jc w:val="center"/>
              <w:rPr>
                <w:rFonts w:ascii="Arial" w:eastAsia="Calibri" w:hAnsi="Arial" w:cs="Times New Roman"/>
                <w:sz w:val="20"/>
                <w:szCs w:val="20"/>
              </w:rPr>
            </w:pPr>
          </w:p>
        </w:tc>
        <w:tc>
          <w:tcPr>
            <w:tcW w:w="1116" w:type="pct"/>
            <w:gridSpan w:val="2"/>
          </w:tcPr>
          <w:p w14:paraId="31D1FE0D"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Realizacja kursu/szkolenia kończy się nabyciem kompetencji lub kwalifikacji potwierdzonych certyfikatem lub innym dokumentem potwierdzającym </w:t>
            </w:r>
            <w:r w:rsidRPr="00C12D41">
              <w:rPr>
                <w:rFonts w:eastAsia="Times New Roman" w:cs="Arial"/>
                <w:sz w:val="20"/>
                <w:szCs w:val="20"/>
              </w:rPr>
              <w:lastRenderedPageBreak/>
              <w:t>uzyskanie kwalifikacji lub kompetencji.</w:t>
            </w:r>
          </w:p>
        </w:tc>
        <w:tc>
          <w:tcPr>
            <w:tcW w:w="1839" w:type="pct"/>
          </w:tcPr>
          <w:p w14:paraId="600C0586"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lastRenderedPageBreak/>
              <w:t xml:space="preserve">Wdrożenie programów przekwalifikowania pracowników </w:t>
            </w:r>
            <w:r w:rsidRPr="00C12D41">
              <w:rPr>
                <w:rFonts w:eastAsia="Times New Roman" w:cs="Arial"/>
                <w:sz w:val="20"/>
                <w:szCs w:val="20"/>
              </w:rPr>
              <w:br/>
              <w:t xml:space="preserve">i realizacja kursów/szkoleń zobowiązuje Wnioskodawcę do zapewnienia uczestnikom projektu nabycia kompetencji lub kwalifikacji. Przez uzyskanie kwalifikacji rozumie się formalny </w:t>
            </w:r>
            <w:r w:rsidRPr="00C12D41">
              <w:rPr>
                <w:rFonts w:eastAsia="Times New Roman" w:cs="Arial"/>
                <w:sz w:val="20"/>
                <w:szCs w:val="20"/>
              </w:rPr>
              <w:lastRenderedPageBreak/>
              <w:t xml:space="preserve">wynik oceny i walidacji, który nadaje właściwy organ potwierdzając, że dana osoba osiągnęła określone efekty uczenia się. Certyfikaty i inne dokumenty potwierdzające uzyskanie kwalifikacji powinny być rozpoznawalne i uznawane w danym środowisku, sektorze lub branży. Kompetencja to wyodrębniony zestaw efektów uczenia się. Opis kompetencji zawiera jasno określone warunki, które powinien spełniać uczestnik projektu ubiegający się o nabycie kompetencji, tj. informację o efektach uczenia się oraz kryteria i metody ich weryfikacji. </w:t>
            </w:r>
          </w:p>
          <w:p w14:paraId="483CC67D"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Szczegółowe warunki uzyskiwania kwalifikacji i kompeten</w:t>
            </w:r>
            <w:r w:rsidRPr="00C12D41">
              <w:rPr>
                <w:rFonts w:eastAsia="Times New Roman" w:cs="Arial"/>
                <w:sz w:val="20"/>
                <w:szCs w:val="20"/>
              </w:rPr>
              <w:softHyphen/>
              <w:t xml:space="preserve">cji </w:t>
            </w:r>
            <w:r w:rsidRPr="00C12D41">
              <w:rPr>
                <w:rFonts w:eastAsia="Times New Roman" w:cs="Arial"/>
                <w:sz w:val="20"/>
                <w:szCs w:val="20"/>
              </w:rPr>
              <w:br/>
              <w:t>w ramach projektów współfinansowa</w:t>
            </w:r>
            <w:r w:rsidRPr="00C12D41">
              <w:rPr>
                <w:rFonts w:eastAsia="Times New Roman" w:cs="Arial"/>
                <w:sz w:val="20"/>
                <w:szCs w:val="20"/>
              </w:rPr>
              <w:softHyphen/>
              <w:t>nych z Europej</w:t>
            </w:r>
            <w:r w:rsidRPr="00C12D41">
              <w:rPr>
                <w:rFonts w:eastAsia="Times New Roman" w:cs="Arial"/>
                <w:sz w:val="20"/>
                <w:szCs w:val="20"/>
              </w:rPr>
              <w:softHyphen/>
              <w:t xml:space="preserve">skiego Funduszu Społecznego wskazane zostaną w regulaminie konkursu. </w:t>
            </w:r>
          </w:p>
          <w:p w14:paraId="5E9776F6"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7" w:type="pct"/>
          </w:tcPr>
          <w:p w14:paraId="73BB9521"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7E55040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1E896AAC" w14:textId="77777777" w:rsidR="00C12D41" w:rsidRPr="00C12D41" w:rsidRDefault="00C12D41" w:rsidP="00C12D41">
            <w:pPr>
              <w:spacing w:after="40" w:line="240" w:lineRule="auto"/>
              <w:rPr>
                <w:rFonts w:eastAsia="Times New Roman" w:cs="Arial"/>
                <w:sz w:val="20"/>
                <w:szCs w:val="20"/>
              </w:rPr>
            </w:pPr>
          </w:p>
        </w:tc>
        <w:tc>
          <w:tcPr>
            <w:tcW w:w="571" w:type="pct"/>
          </w:tcPr>
          <w:p w14:paraId="18CE1D61"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lastRenderedPageBreak/>
              <w:t>Kryterium weryfikowane na etapie oceny merytorycznej.</w:t>
            </w:r>
          </w:p>
        </w:tc>
        <w:tc>
          <w:tcPr>
            <w:tcW w:w="519" w:type="pct"/>
            <w:vAlign w:val="center"/>
          </w:tcPr>
          <w:p w14:paraId="3649E45C" w14:textId="77777777" w:rsidR="00C12D41" w:rsidRPr="00C12D41" w:rsidRDefault="00C12D41" w:rsidP="00C12D41">
            <w:pPr>
              <w:rPr>
                <w:rFonts w:eastAsia="Times New Roman" w:cs="Arial"/>
                <w:sz w:val="20"/>
                <w:szCs w:val="20"/>
              </w:rPr>
            </w:pPr>
            <w:r w:rsidRPr="00C12D41">
              <w:rPr>
                <w:rFonts w:eastAsia="Times New Roman" w:cs="Arial"/>
                <w:sz w:val="20"/>
                <w:szCs w:val="20"/>
              </w:rPr>
              <w:t xml:space="preserve">1, 2 </w:t>
            </w:r>
          </w:p>
        </w:tc>
      </w:tr>
      <w:tr w:rsidR="00C12D41" w:rsidRPr="00C12D41" w14:paraId="56D6331B" w14:textId="77777777" w:rsidTr="00EE0CB7">
        <w:trPr>
          <w:trHeight w:val="57"/>
        </w:trPr>
        <w:tc>
          <w:tcPr>
            <w:tcW w:w="5000" w:type="pct"/>
            <w:gridSpan w:val="7"/>
            <w:shd w:val="clear" w:color="auto" w:fill="BFBFBF"/>
            <w:vAlign w:val="center"/>
          </w:tcPr>
          <w:p w14:paraId="31C111D7"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Arial"/>
                <w:b/>
                <w:sz w:val="20"/>
                <w:szCs w:val="20"/>
              </w:rPr>
              <w:lastRenderedPageBreak/>
              <w:t>KRYTERIA PREMIUJĄCE</w:t>
            </w:r>
            <w:r w:rsidRPr="00C12D41">
              <w:rPr>
                <w:rFonts w:eastAsia="Times New Roman" w:cs="Times New Roman"/>
                <w:b/>
                <w:sz w:val="20"/>
                <w:szCs w:val="20"/>
              </w:rPr>
              <w:t xml:space="preserve"> - </w:t>
            </w:r>
            <w:r w:rsidRPr="00C12D41">
              <w:rPr>
                <w:rFonts w:eastAsia="Times New Roman" w:cs="Arial"/>
                <w:b/>
                <w:sz w:val="20"/>
                <w:szCs w:val="20"/>
              </w:rPr>
              <w:t>weryfikowane na etapie oceny merytorycznej</w:t>
            </w:r>
          </w:p>
        </w:tc>
      </w:tr>
      <w:tr w:rsidR="00C12D41" w:rsidRPr="00C12D41" w14:paraId="3F16F978" w14:textId="77777777" w:rsidTr="00EE0CB7">
        <w:trPr>
          <w:trHeight w:val="57"/>
        </w:trPr>
        <w:tc>
          <w:tcPr>
            <w:tcW w:w="238" w:type="pct"/>
            <w:shd w:val="clear" w:color="auto" w:fill="BFBFBF"/>
            <w:vAlign w:val="center"/>
          </w:tcPr>
          <w:p w14:paraId="72737004"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Lp.</w:t>
            </w:r>
          </w:p>
        </w:tc>
        <w:tc>
          <w:tcPr>
            <w:tcW w:w="1116" w:type="pct"/>
            <w:gridSpan w:val="2"/>
            <w:shd w:val="clear" w:color="auto" w:fill="BFBFBF"/>
            <w:vAlign w:val="center"/>
          </w:tcPr>
          <w:p w14:paraId="519D4828"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39" w:type="pct"/>
            <w:shd w:val="clear" w:color="auto" w:fill="BFBFBF"/>
            <w:vAlign w:val="center"/>
          </w:tcPr>
          <w:p w14:paraId="19E6065E"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17" w:type="pct"/>
            <w:shd w:val="clear" w:color="auto" w:fill="BFBFBF"/>
            <w:vAlign w:val="center"/>
          </w:tcPr>
          <w:p w14:paraId="288F03D7"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Opis znaczenia </w:t>
            </w:r>
          </w:p>
        </w:tc>
        <w:tc>
          <w:tcPr>
            <w:tcW w:w="571" w:type="pct"/>
            <w:shd w:val="clear" w:color="auto" w:fill="BFBFBF"/>
            <w:vAlign w:val="center"/>
          </w:tcPr>
          <w:p w14:paraId="119311B8"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Waga punktowa</w:t>
            </w:r>
          </w:p>
        </w:tc>
        <w:tc>
          <w:tcPr>
            <w:tcW w:w="519" w:type="pct"/>
            <w:shd w:val="clear" w:color="auto" w:fill="BFBFBF"/>
            <w:vAlign w:val="center"/>
          </w:tcPr>
          <w:p w14:paraId="521B85AD"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04E422C8"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tc>
      </w:tr>
      <w:tr w:rsidR="00C12D41" w:rsidRPr="00C12D41" w14:paraId="293152BF" w14:textId="77777777" w:rsidTr="00EE0CB7">
        <w:trPr>
          <w:trHeight w:val="1843"/>
        </w:trPr>
        <w:tc>
          <w:tcPr>
            <w:tcW w:w="238" w:type="pct"/>
            <w:vAlign w:val="center"/>
          </w:tcPr>
          <w:p w14:paraId="6F6D4DE0" w14:textId="77777777" w:rsidR="00C12D41" w:rsidRPr="00C12D41" w:rsidRDefault="00C12D41" w:rsidP="00FF0388">
            <w:pPr>
              <w:numPr>
                <w:ilvl w:val="0"/>
                <w:numId w:val="197"/>
              </w:numPr>
              <w:spacing w:after="0" w:line="240" w:lineRule="auto"/>
              <w:contextualSpacing/>
              <w:jc w:val="center"/>
              <w:rPr>
                <w:rFonts w:eastAsia="Calibri" w:cs="Times New Roman"/>
                <w:sz w:val="20"/>
                <w:szCs w:val="20"/>
              </w:rPr>
            </w:pPr>
          </w:p>
        </w:tc>
        <w:tc>
          <w:tcPr>
            <w:tcW w:w="1116" w:type="pct"/>
            <w:gridSpan w:val="2"/>
          </w:tcPr>
          <w:p w14:paraId="4F51900C"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Projekt zakłada partnerstwo </w:t>
            </w:r>
            <w:r w:rsidRPr="00C12D41">
              <w:rPr>
                <w:rFonts w:eastAsia="Times New Roman" w:cs="Arial"/>
                <w:sz w:val="20"/>
                <w:szCs w:val="20"/>
              </w:rPr>
              <w:br/>
              <w:t xml:space="preserve">z co najmniej jedną placówką POZ </w:t>
            </w:r>
            <w:r w:rsidRPr="00C12D41">
              <w:rPr>
                <w:rFonts w:eastAsia="Times New Roman" w:cs="Arial"/>
                <w:sz w:val="20"/>
                <w:szCs w:val="20"/>
              </w:rPr>
              <w:br/>
              <w:t xml:space="preserve">z obszaru objętego wsparciem na podstawie zawartej umowy </w:t>
            </w:r>
            <w:r w:rsidRPr="00C12D41">
              <w:rPr>
                <w:rFonts w:eastAsia="Times New Roman" w:cs="Arial"/>
                <w:sz w:val="20"/>
                <w:szCs w:val="20"/>
              </w:rPr>
              <w:br/>
              <w:t>o udzielanie świadczeń opieki zdrowotnej z dyrektorem Świętokrzy</w:t>
            </w:r>
            <w:r w:rsidRPr="00C12D41">
              <w:rPr>
                <w:rFonts w:eastAsia="Times New Roman" w:cs="Arial"/>
                <w:sz w:val="20"/>
                <w:szCs w:val="20"/>
              </w:rPr>
              <w:softHyphen/>
              <w:t>skiego Oddziału Wojewódzkiego NFZ.</w:t>
            </w:r>
          </w:p>
        </w:tc>
        <w:tc>
          <w:tcPr>
            <w:tcW w:w="1839" w:type="pct"/>
          </w:tcPr>
          <w:p w14:paraId="070FF800"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Włączenie do działań projektowych placówek podstawowej opieki zdrowotnej z terenu objętego wsparciem pozwoli dotrzeć bezpośrednio do grupy docelowej i wpłynie na zwiększenie efektywności podejmowanych działań.</w:t>
            </w:r>
          </w:p>
          <w:p w14:paraId="0AA9D119" w14:textId="77777777" w:rsidR="00C12D41" w:rsidRPr="00C12D41" w:rsidDel="00A356E2"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7" w:type="pct"/>
            <w:vMerge w:val="restart"/>
            <w:vAlign w:val="center"/>
          </w:tcPr>
          <w:p w14:paraId="2FC76F4B"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 xml:space="preserve">Projekty, które otrzymały minimum punktowe od obydwu oceniających podczas oceny spełniania ogólnych kryteriów merytorycznych oraz spełniają kryteria premiujące otrzymują premię punktową </w:t>
            </w:r>
            <w:r w:rsidRPr="00C12D41">
              <w:rPr>
                <w:rFonts w:eastAsia="Times New Roman" w:cs="Arial"/>
                <w:sz w:val="20"/>
                <w:szCs w:val="20"/>
              </w:rPr>
              <w:br/>
              <w:t>(maksymalnie 30 punktów).</w:t>
            </w:r>
          </w:p>
          <w:p w14:paraId="11056777" w14:textId="77777777" w:rsidR="00C12D41" w:rsidRPr="00C12D41" w:rsidRDefault="00C12D41" w:rsidP="00C12D41">
            <w:pPr>
              <w:spacing w:after="120" w:line="240" w:lineRule="auto"/>
              <w:rPr>
                <w:rFonts w:eastAsia="Times New Roman" w:cs="Arial"/>
                <w:color w:val="000000"/>
                <w:sz w:val="20"/>
                <w:szCs w:val="20"/>
              </w:rPr>
            </w:pPr>
            <w:r w:rsidRPr="00C12D41">
              <w:rPr>
                <w:rFonts w:eastAsia="Times New Roman" w:cs="Arial"/>
                <w:color w:val="000000"/>
                <w:sz w:val="20"/>
                <w:szCs w:val="20"/>
              </w:rPr>
              <w:t xml:space="preserve">Ocena spełniania kryterium </w:t>
            </w:r>
            <w:r w:rsidRPr="00C12D41">
              <w:rPr>
                <w:rFonts w:eastAsia="Times New Roman" w:cs="Arial"/>
                <w:color w:val="000000"/>
                <w:sz w:val="20"/>
                <w:szCs w:val="20"/>
              </w:rPr>
              <w:lastRenderedPageBreak/>
              <w:t>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175F0431"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Projekty, które nie spełniają kryteriów premiujących nie tracą punktów uzyskanych </w:t>
            </w:r>
            <w:r w:rsidRPr="00C12D41">
              <w:rPr>
                <w:rFonts w:eastAsia="Times New Roman" w:cs="Arial"/>
                <w:sz w:val="20"/>
                <w:szCs w:val="20"/>
              </w:rPr>
              <w:br/>
              <w:t>w ramach oceny merytorycznej.</w:t>
            </w:r>
          </w:p>
        </w:tc>
        <w:tc>
          <w:tcPr>
            <w:tcW w:w="571" w:type="pct"/>
            <w:vAlign w:val="center"/>
          </w:tcPr>
          <w:p w14:paraId="33309BF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10</w:t>
            </w:r>
          </w:p>
        </w:tc>
        <w:tc>
          <w:tcPr>
            <w:tcW w:w="519" w:type="pct"/>
            <w:vAlign w:val="center"/>
          </w:tcPr>
          <w:p w14:paraId="6ADC86E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1, 2 </w:t>
            </w:r>
          </w:p>
        </w:tc>
      </w:tr>
      <w:tr w:rsidR="00C12D41" w:rsidRPr="00C12D41" w14:paraId="4B987733" w14:textId="77777777" w:rsidTr="00EE0CB7">
        <w:trPr>
          <w:trHeight w:val="850"/>
        </w:trPr>
        <w:tc>
          <w:tcPr>
            <w:tcW w:w="238" w:type="pct"/>
            <w:vAlign w:val="center"/>
          </w:tcPr>
          <w:p w14:paraId="64402DA5" w14:textId="77777777" w:rsidR="00C12D41" w:rsidRPr="00C12D41" w:rsidRDefault="00C12D41" w:rsidP="00FF0388">
            <w:pPr>
              <w:numPr>
                <w:ilvl w:val="0"/>
                <w:numId w:val="197"/>
              </w:numPr>
              <w:spacing w:after="0" w:line="240" w:lineRule="auto"/>
              <w:contextualSpacing/>
              <w:jc w:val="center"/>
              <w:rPr>
                <w:rFonts w:eastAsia="Calibri" w:cs="Times New Roman"/>
                <w:sz w:val="20"/>
                <w:szCs w:val="20"/>
              </w:rPr>
            </w:pPr>
          </w:p>
        </w:tc>
        <w:tc>
          <w:tcPr>
            <w:tcW w:w="1116" w:type="pct"/>
            <w:gridSpan w:val="2"/>
          </w:tcPr>
          <w:p w14:paraId="0D23FEFE"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przewiduje realizację wsparcia również w godzinach popołudniowych, wieczornych oraz </w:t>
            </w:r>
            <w:r w:rsidRPr="00C12D41">
              <w:rPr>
                <w:rFonts w:eastAsia="Times New Roman" w:cs="Arial"/>
                <w:sz w:val="20"/>
                <w:szCs w:val="20"/>
              </w:rPr>
              <w:br/>
              <w:t>w soboty.</w:t>
            </w:r>
          </w:p>
        </w:tc>
        <w:tc>
          <w:tcPr>
            <w:tcW w:w="1839" w:type="pct"/>
          </w:tcPr>
          <w:p w14:paraId="38FA06E7"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 celu rozszerzenia dostępu do usług i zapewnienia wsparcia większej liczbie uczestników premiowane będą projekty, </w:t>
            </w:r>
            <w:r w:rsidRPr="00C12D41">
              <w:rPr>
                <w:rFonts w:eastAsia="Times New Roman" w:cs="Arial"/>
                <w:sz w:val="20"/>
                <w:szCs w:val="20"/>
              </w:rPr>
              <w:br/>
              <w:t>w których wsparcie zaplanowano również w godzinach popołudniowych, wieczornych oraz w soboty.</w:t>
            </w:r>
          </w:p>
          <w:p w14:paraId="6AE7A155"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7" w:type="pct"/>
            <w:vMerge/>
          </w:tcPr>
          <w:p w14:paraId="53253CC7" w14:textId="77777777" w:rsidR="00C12D41" w:rsidRPr="00C12D41" w:rsidRDefault="00C12D41" w:rsidP="00C12D41">
            <w:pPr>
              <w:jc w:val="center"/>
              <w:rPr>
                <w:rFonts w:eastAsia="Times New Roman" w:cs="Arial"/>
                <w:sz w:val="20"/>
                <w:szCs w:val="20"/>
              </w:rPr>
            </w:pPr>
          </w:p>
        </w:tc>
        <w:tc>
          <w:tcPr>
            <w:tcW w:w="571" w:type="pct"/>
            <w:vAlign w:val="center"/>
          </w:tcPr>
          <w:p w14:paraId="569984B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w:t>
            </w:r>
          </w:p>
        </w:tc>
        <w:tc>
          <w:tcPr>
            <w:tcW w:w="519" w:type="pct"/>
            <w:vAlign w:val="center"/>
          </w:tcPr>
          <w:p w14:paraId="5A856C4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1, 2 </w:t>
            </w:r>
          </w:p>
        </w:tc>
      </w:tr>
      <w:tr w:rsidR="00C12D41" w:rsidRPr="00C12D41" w14:paraId="6A803FD0" w14:textId="77777777" w:rsidTr="00EE0CB7">
        <w:trPr>
          <w:trHeight w:val="850"/>
        </w:trPr>
        <w:tc>
          <w:tcPr>
            <w:tcW w:w="238" w:type="pct"/>
            <w:vAlign w:val="center"/>
          </w:tcPr>
          <w:p w14:paraId="3321C654" w14:textId="77777777" w:rsidR="00C12D41" w:rsidRPr="00C12D41" w:rsidRDefault="00C12D41" w:rsidP="00FF0388">
            <w:pPr>
              <w:numPr>
                <w:ilvl w:val="0"/>
                <w:numId w:val="197"/>
              </w:numPr>
              <w:spacing w:after="0" w:line="240" w:lineRule="auto"/>
              <w:contextualSpacing/>
              <w:jc w:val="center"/>
              <w:rPr>
                <w:rFonts w:eastAsia="Calibri" w:cs="Times New Roman"/>
                <w:sz w:val="20"/>
                <w:szCs w:val="20"/>
              </w:rPr>
            </w:pPr>
          </w:p>
        </w:tc>
        <w:tc>
          <w:tcPr>
            <w:tcW w:w="1116" w:type="pct"/>
            <w:gridSpan w:val="2"/>
          </w:tcPr>
          <w:p w14:paraId="31C26673"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Grupę docelową w ramach projektu stanowią w 50% osoby w wieku 50+.</w:t>
            </w:r>
          </w:p>
        </w:tc>
        <w:tc>
          <w:tcPr>
            <w:tcW w:w="1839" w:type="pct"/>
          </w:tcPr>
          <w:p w14:paraId="09E10CC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Osoby powyżej 50 roku życia ze względu na stan zdrowia lub wiek są grupą osób znajdującą się w trudnej sytuacji na rynku pracy. Wprowadzenie kryterium przyczyni się do zwiększenia szans tej grupy na rynku pracy i pozwoli na wydłużenie ich aktywności zawodowej. </w:t>
            </w:r>
          </w:p>
          <w:p w14:paraId="19B37D8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7" w:type="pct"/>
            <w:vMerge/>
          </w:tcPr>
          <w:p w14:paraId="15E30147" w14:textId="77777777" w:rsidR="00C12D41" w:rsidRPr="00C12D41" w:rsidRDefault="00C12D41" w:rsidP="00C12D41">
            <w:pPr>
              <w:spacing w:after="0" w:line="240" w:lineRule="auto"/>
              <w:rPr>
                <w:rFonts w:eastAsia="Times New Roman" w:cs="Arial"/>
                <w:sz w:val="20"/>
                <w:szCs w:val="20"/>
              </w:rPr>
            </w:pPr>
          </w:p>
        </w:tc>
        <w:tc>
          <w:tcPr>
            <w:tcW w:w="571" w:type="pct"/>
            <w:vAlign w:val="center"/>
          </w:tcPr>
          <w:p w14:paraId="40B4CFD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w:t>
            </w:r>
          </w:p>
        </w:tc>
        <w:tc>
          <w:tcPr>
            <w:tcW w:w="519" w:type="pct"/>
            <w:vAlign w:val="center"/>
          </w:tcPr>
          <w:p w14:paraId="73965D2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1, 2 </w:t>
            </w:r>
          </w:p>
        </w:tc>
      </w:tr>
    </w:tbl>
    <w:p w14:paraId="551CF3A4" w14:textId="77777777" w:rsidR="00C12D41" w:rsidRPr="00C12D41" w:rsidRDefault="00C12D41" w:rsidP="00C12D41">
      <w:pPr>
        <w:keepNext/>
        <w:keepLines/>
        <w:spacing w:before="200" w:after="0"/>
        <w:ind w:left="-426"/>
        <w:jc w:val="both"/>
        <w:outlineLvl w:val="2"/>
        <w:rPr>
          <w:rFonts w:eastAsiaTheme="majorEastAsia" w:cstheme="majorBidi"/>
          <w:b/>
          <w:bCs/>
          <w:color w:val="4F81BD" w:themeColor="accent1"/>
          <w:sz w:val="20"/>
          <w:szCs w:val="20"/>
        </w:rPr>
      </w:pPr>
      <w:bookmarkStart w:id="69" w:name="_Toc473720147"/>
    </w:p>
    <w:tbl>
      <w:tblPr>
        <w:tblW w:w="523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7"/>
        <w:gridCol w:w="2128"/>
        <w:gridCol w:w="1131"/>
        <w:gridCol w:w="5529"/>
        <w:gridCol w:w="2128"/>
        <w:gridCol w:w="1711"/>
        <w:gridCol w:w="1544"/>
      </w:tblGrid>
      <w:tr w:rsidR="00C12D41" w:rsidRPr="00C12D41" w14:paraId="64EA3C06" w14:textId="77777777" w:rsidTr="00EE0CB7">
        <w:trPr>
          <w:trHeight w:val="57"/>
        </w:trPr>
        <w:tc>
          <w:tcPr>
            <w:tcW w:w="953" w:type="pct"/>
            <w:gridSpan w:val="2"/>
            <w:shd w:val="clear" w:color="auto" w:fill="A6A6A6"/>
            <w:vAlign w:val="center"/>
          </w:tcPr>
          <w:p w14:paraId="52BBB5B1"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i/>
                <w:sz w:val="20"/>
                <w:szCs w:val="20"/>
              </w:rPr>
              <w:br w:type="page"/>
            </w: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047" w:type="pct"/>
            <w:gridSpan w:val="5"/>
            <w:shd w:val="clear" w:color="auto" w:fill="D9D9D9"/>
            <w:vAlign w:val="center"/>
          </w:tcPr>
          <w:p w14:paraId="06361C59"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Oś priorytetowa 8. Rozwój edukacji i aktywne społeczeństwo</w:t>
            </w:r>
          </w:p>
        </w:tc>
      </w:tr>
      <w:tr w:rsidR="00C12D41" w:rsidRPr="00C12D41" w14:paraId="68250178" w14:textId="77777777" w:rsidTr="00EE0CB7">
        <w:trPr>
          <w:trHeight w:val="57"/>
        </w:trPr>
        <w:tc>
          <w:tcPr>
            <w:tcW w:w="953" w:type="pct"/>
            <w:gridSpan w:val="2"/>
            <w:shd w:val="clear" w:color="auto" w:fill="A6A6A6"/>
            <w:vAlign w:val="center"/>
          </w:tcPr>
          <w:p w14:paraId="090DAD24"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PRORYTET INWESTYCYJNY</w:t>
            </w:r>
          </w:p>
        </w:tc>
        <w:tc>
          <w:tcPr>
            <w:tcW w:w="4047" w:type="pct"/>
            <w:gridSpan w:val="5"/>
            <w:shd w:val="clear" w:color="auto" w:fill="D9D9D9"/>
            <w:vAlign w:val="center"/>
          </w:tcPr>
          <w:p w14:paraId="6CB7F453"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8vi Aktywne i zdrowe starzenie się</w:t>
            </w:r>
          </w:p>
        </w:tc>
      </w:tr>
      <w:tr w:rsidR="00C12D41" w:rsidRPr="00C12D41" w14:paraId="10F63053" w14:textId="77777777" w:rsidTr="00EE0CB7">
        <w:trPr>
          <w:trHeight w:val="57"/>
        </w:trPr>
        <w:tc>
          <w:tcPr>
            <w:tcW w:w="953" w:type="pct"/>
            <w:gridSpan w:val="2"/>
            <w:shd w:val="clear" w:color="auto" w:fill="A6A6A6"/>
            <w:vAlign w:val="center"/>
          </w:tcPr>
          <w:p w14:paraId="6EB65965"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DZIAŁANIE</w:t>
            </w:r>
          </w:p>
        </w:tc>
        <w:tc>
          <w:tcPr>
            <w:tcW w:w="4047" w:type="pct"/>
            <w:gridSpan w:val="5"/>
            <w:shd w:val="clear" w:color="auto" w:fill="D9D9D9"/>
            <w:vAlign w:val="center"/>
          </w:tcPr>
          <w:p w14:paraId="64905ABF"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Działanie 8.2 Aktywne i zdrowe starzenie się</w:t>
            </w:r>
          </w:p>
        </w:tc>
      </w:tr>
      <w:tr w:rsidR="00C12D41" w:rsidRPr="00C12D41" w14:paraId="35D4B186" w14:textId="77777777" w:rsidTr="00EE0CB7">
        <w:trPr>
          <w:trHeight w:val="57"/>
        </w:trPr>
        <w:tc>
          <w:tcPr>
            <w:tcW w:w="953" w:type="pct"/>
            <w:gridSpan w:val="2"/>
            <w:shd w:val="clear" w:color="auto" w:fill="A6A6A6"/>
            <w:vAlign w:val="center"/>
          </w:tcPr>
          <w:p w14:paraId="4FA898F3"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PODDZIAŁANIE</w:t>
            </w:r>
          </w:p>
        </w:tc>
        <w:tc>
          <w:tcPr>
            <w:tcW w:w="4047" w:type="pct"/>
            <w:gridSpan w:val="5"/>
            <w:shd w:val="clear" w:color="auto" w:fill="D9D9D9"/>
            <w:vAlign w:val="center"/>
          </w:tcPr>
          <w:p w14:paraId="12006FFB"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Poddziałanie 8.2.1 Przeciwdziałanie przedwczesnemu opuszczeniu rynku pracy przez osoby w wieku aktywności zawodowej </w:t>
            </w:r>
            <w:r w:rsidRPr="00C12D41">
              <w:rPr>
                <w:rFonts w:eastAsia="Times New Roman" w:cs="Arial"/>
                <w:b/>
                <w:i/>
                <w:sz w:val="20"/>
                <w:szCs w:val="20"/>
              </w:rPr>
              <w:t>(projekty konkursowe)</w:t>
            </w:r>
            <w:r w:rsidRPr="00C12D41">
              <w:rPr>
                <w:rFonts w:eastAsia="Times New Roman" w:cs="Arial"/>
                <w:b/>
                <w:sz w:val="20"/>
                <w:szCs w:val="20"/>
              </w:rPr>
              <w:t xml:space="preserve"> dla Typu III – RPZ w zakresie rehabilitacji kardiologicznej.</w:t>
            </w:r>
          </w:p>
        </w:tc>
      </w:tr>
      <w:tr w:rsidR="00C12D41" w:rsidRPr="00C12D41" w14:paraId="2F965757" w14:textId="77777777" w:rsidTr="00EE0CB7">
        <w:trPr>
          <w:trHeight w:val="57"/>
        </w:trPr>
        <w:tc>
          <w:tcPr>
            <w:tcW w:w="5000" w:type="pct"/>
            <w:gridSpan w:val="7"/>
            <w:shd w:val="clear" w:color="auto" w:fill="A6A6A6"/>
            <w:vAlign w:val="center"/>
          </w:tcPr>
          <w:p w14:paraId="3BAB2424"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Arial"/>
                <w:b/>
                <w:sz w:val="20"/>
                <w:szCs w:val="20"/>
              </w:rPr>
              <w:t>KRYTERIA</w:t>
            </w:r>
            <w:r w:rsidRPr="00C12D41">
              <w:rPr>
                <w:rFonts w:eastAsia="Times New Roman" w:cs="Times New Roman"/>
                <w:b/>
                <w:sz w:val="20"/>
                <w:szCs w:val="20"/>
              </w:rPr>
              <w:t xml:space="preserve"> DOSTĘPU</w:t>
            </w:r>
          </w:p>
        </w:tc>
      </w:tr>
      <w:tr w:rsidR="00C12D41" w:rsidRPr="00C12D41" w14:paraId="02C1797A" w14:textId="77777777" w:rsidTr="00EE0CB7">
        <w:trPr>
          <w:trHeight w:val="57"/>
        </w:trPr>
        <w:tc>
          <w:tcPr>
            <w:tcW w:w="238" w:type="pct"/>
            <w:tcBorders>
              <w:bottom w:val="single" w:sz="4" w:space="0" w:color="auto"/>
            </w:tcBorders>
            <w:shd w:val="clear" w:color="auto" w:fill="D9D9D9"/>
            <w:vAlign w:val="center"/>
          </w:tcPr>
          <w:p w14:paraId="35A16B6A"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Lp.</w:t>
            </w:r>
          </w:p>
        </w:tc>
        <w:tc>
          <w:tcPr>
            <w:tcW w:w="1095" w:type="pct"/>
            <w:gridSpan w:val="2"/>
            <w:tcBorders>
              <w:bottom w:val="single" w:sz="4" w:space="0" w:color="auto"/>
            </w:tcBorders>
            <w:shd w:val="clear" w:color="auto" w:fill="D9D9D9"/>
            <w:vAlign w:val="center"/>
          </w:tcPr>
          <w:p w14:paraId="0CA28DF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58" w:type="pct"/>
            <w:tcBorders>
              <w:bottom w:val="single" w:sz="4" w:space="0" w:color="auto"/>
            </w:tcBorders>
            <w:shd w:val="clear" w:color="auto" w:fill="D9D9D9"/>
            <w:vAlign w:val="center"/>
          </w:tcPr>
          <w:p w14:paraId="532BEE27"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15" w:type="pct"/>
            <w:tcBorders>
              <w:bottom w:val="single" w:sz="4" w:space="0" w:color="auto"/>
            </w:tcBorders>
            <w:shd w:val="clear" w:color="auto" w:fill="D9D9D9"/>
            <w:vAlign w:val="center"/>
          </w:tcPr>
          <w:p w14:paraId="575C3053"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Opis znaczenia</w:t>
            </w:r>
          </w:p>
        </w:tc>
        <w:tc>
          <w:tcPr>
            <w:tcW w:w="575" w:type="pct"/>
            <w:tcBorders>
              <w:bottom w:val="single" w:sz="4" w:space="0" w:color="auto"/>
            </w:tcBorders>
            <w:shd w:val="clear" w:color="auto" w:fill="D9D9D9"/>
            <w:vAlign w:val="center"/>
          </w:tcPr>
          <w:p w14:paraId="06B6B80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Moment oceny</w:t>
            </w:r>
          </w:p>
          <w:p w14:paraId="2ABF5A4F"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(formalna/</w:t>
            </w:r>
            <w:r w:rsidRPr="00C12D41">
              <w:rPr>
                <w:rFonts w:eastAsia="Times New Roman" w:cs="Arial"/>
                <w:b/>
                <w:sz w:val="20"/>
                <w:szCs w:val="20"/>
              </w:rPr>
              <w:br/>
              <w:t>merytoryczna)</w:t>
            </w:r>
          </w:p>
        </w:tc>
        <w:tc>
          <w:tcPr>
            <w:tcW w:w="519" w:type="pct"/>
            <w:tcBorders>
              <w:bottom w:val="single" w:sz="4" w:space="0" w:color="auto"/>
            </w:tcBorders>
            <w:shd w:val="clear" w:color="auto" w:fill="D9D9D9"/>
            <w:vAlign w:val="center"/>
          </w:tcPr>
          <w:p w14:paraId="09F85A26"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17A7284B"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tc>
      </w:tr>
      <w:tr w:rsidR="00C12D41" w:rsidRPr="00C12D41" w14:paraId="288CB232" w14:textId="77777777" w:rsidTr="00EE0CB7">
        <w:trPr>
          <w:trHeight w:val="57"/>
        </w:trPr>
        <w:tc>
          <w:tcPr>
            <w:tcW w:w="238" w:type="pct"/>
            <w:shd w:val="clear" w:color="auto" w:fill="auto"/>
            <w:vAlign w:val="center"/>
          </w:tcPr>
          <w:p w14:paraId="535DE196" w14:textId="77777777" w:rsidR="00C12D41" w:rsidRPr="00C12D41" w:rsidRDefault="00C12D41" w:rsidP="00FF0388">
            <w:pPr>
              <w:numPr>
                <w:ilvl w:val="0"/>
                <w:numId w:val="101"/>
              </w:numPr>
              <w:spacing w:after="0" w:line="240" w:lineRule="auto"/>
              <w:jc w:val="center"/>
              <w:rPr>
                <w:rFonts w:eastAsia="Times New Roman" w:cs="Times New Roman"/>
                <w:b/>
                <w:sz w:val="20"/>
                <w:szCs w:val="20"/>
              </w:rPr>
            </w:pPr>
          </w:p>
        </w:tc>
        <w:tc>
          <w:tcPr>
            <w:tcW w:w="1095" w:type="pct"/>
            <w:gridSpan w:val="2"/>
            <w:shd w:val="clear" w:color="auto" w:fill="auto"/>
          </w:tcPr>
          <w:p w14:paraId="53A40E09"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obejmuje działaniami cały obszar województwa </w:t>
            </w:r>
            <w:r w:rsidRPr="00C12D41">
              <w:rPr>
                <w:rFonts w:eastAsia="Times New Roman" w:cs="Arial"/>
                <w:sz w:val="20"/>
                <w:szCs w:val="20"/>
              </w:rPr>
              <w:lastRenderedPageBreak/>
              <w:t>świętokrzyskiego.</w:t>
            </w:r>
          </w:p>
        </w:tc>
        <w:tc>
          <w:tcPr>
            <w:tcW w:w="1858" w:type="pct"/>
            <w:shd w:val="clear" w:color="auto" w:fill="auto"/>
          </w:tcPr>
          <w:p w14:paraId="57BB583E"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lastRenderedPageBreak/>
              <w:t xml:space="preserve">Przedmiotowe kryterium pozwoli na objęcie wsparciem obszaru całego województwa i zapewni spójność, efektywność oraz wysoką jakość podejmowanych działań finansowanych ze </w:t>
            </w:r>
            <w:r w:rsidRPr="00C12D41">
              <w:rPr>
                <w:rFonts w:eastAsia="Times New Roman" w:cs="Arial"/>
                <w:sz w:val="20"/>
                <w:szCs w:val="20"/>
              </w:rPr>
              <w:lastRenderedPageBreak/>
              <w:t>środków Europejskiego Funduszu Społecznego, które powinny być przeznaczone na przeciwdziałanie istotnemu problemowi zdrowotnemu oraz na zwiększenie odsetka osób objętych programem profilaktycznym na terenie województwa świętokrzyskiego.</w:t>
            </w:r>
          </w:p>
          <w:p w14:paraId="49352EB8" w14:textId="77777777" w:rsidR="00C12D41" w:rsidRPr="00C12D41" w:rsidRDefault="00C12D41" w:rsidP="00C12D41">
            <w:pPr>
              <w:autoSpaceDE w:val="0"/>
              <w:autoSpaceDN w:val="0"/>
              <w:adjustRightInd w:val="0"/>
              <w:spacing w:after="40" w:line="240" w:lineRule="auto"/>
              <w:rPr>
                <w:rFonts w:eastAsia="Times New Roman" w:cs="Arial"/>
                <w:b/>
                <w:sz w:val="20"/>
                <w:szCs w:val="20"/>
              </w:rPr>
            </w:pPr>
            <w:r w:rsidRPr="00C12D41">
              <w:rPr>
                <w:rFonts w:eastAsia="Times New Roman" w:cs="Arial"/>
                <w:b/>
                <w:sz w:val="20"/>
                <w:szCs w:val="20"/>
              </w:rPr>
              <w:t>Do dofinansowanie zostanie wyłoniony jeden projekt.</w:t>
            </w:r>
          </w:p>
          <w:p w14:paraId="184E2DC6"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t>o dofinansowanie projektu.</w:t>
            </w:r>
          </w:p>
        </w:tc>
        <w:tc>
          <w:tcPr>
            <w:tcW w:w="715" w:type="pct"/>
            <w:shd w:val="clear" w:color="auto" w:fill="auto"/>
          </w:tcPr>
          <w:p w14:paraId="0A3ED21C"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270F331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w:t>
            </w:r>
            <w:r w:rsidRPr="00C12D41">
              <w:rPr>
                <w:rFonts w:eastAsia="Times New Roman" w:cs="Arial"/>
                <w:sz w:val="20"/>
                <w:szCs w:val="20"/>
              </w:rPr>
              <w:lastRenderedPageBreak/>
              <w:t>odrzuceniem wniosku.</w:t>
            </w:r>
          </w:p>
          <w:p w14:paraId="0D27FF08" w14:textId="77777777" w:rsidR="00C12D41" w:rsidRPr="00C12D41" w:rsidRDefault="00C12D41" w:rsidP="00C12D41">
            <w:pPr>
              <w:spacing w:after="0" w:line="240" w:lineRule="auto"/>
              <w:rPr>
                <w:rFonts w:eastAsia="Times New Roman" w:cs="Arial"/>
                <w:b/>
                <w:sz w:val="20"/>
                <w:szCs w:val="20"/>
              </w:rPr>
            </w:pPr>
          </w:p>
        </w:tc>
        <w:tc>
          <w:tcPr>
            <w:tcW w:w="575" w:type="pct"/>
            <w:shd w:val="clear" w:color="auto" w:fill="auto"/>
          </w:tcPr>
          <w:p w14:paraId="526F8B2E"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lastRenderedPageBreak/>
              <w:t xml:space="preserve">Kryterium weryfikowane na etapie oceny </w:t>
            </w:r>
            <w:r w:rsidRPr="00C12D41">
              <w:rPr>
                <w:rFonts w:eastAsia="Times New Roman" w:cs="Arial"/>
                <w:sz w:val="20"/>
                <w:szCs w:val="20"/>
              </w:rPr>
              <w:lastRenderedPageBreak/>
              <w:t>formalnej.</w:t>
            </w:r>
          </w:p>
        </w:tc>
        <w:tc>
          <w:tcPr>
            <w:tcW w:w="519" w:type="pct"/>
            <w:shd w:val="clear" w:color="auto" w:fill="auto"/>
            <w:vAlign w:val="center"/>
          </w:tcPr>
          <w:p w14:paraId="1C3B432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III</w:t>
            </w:r>
          </w:p>
        </w:tc>
      </w:tr>
      <w:tr w:rsidR="00C12D41" w:rsidRPr="00C12D41" w14:paraId="6E2CC309" w14:textId="77777777" w:rsidTr="00EE0CB7">
        <w:trPr>
          <w:trHeight w:val="57"/>
        </w:trPr>
        <w:tc>
          <w:tcPr>
            <w:tcW w:w="238" w:type="pct"/>
            <w:shd w:val="clear" w:color="auto" w:fill="auto"/>
            <w:vAlign w:val="center"/>
          </w:tcPr>
          <w:p w14:paraId="389CFF62" w14:textId="77777777" w:rsidR="00C12D41" w:rsidRPr="00C12D41" w:rsidRDefault="00C12D41" w:rsidP="00FF0388">
            <w:pPr>
              <w:numPr>
                <w:ilvl w:val="0"/>
                <w:numId w:val="101"/>
              </w:numPr>
              <w:spacing w:after="0" w:line="240" w:lineRule="auto"/>
              <w:jc w:val="center"/>
              <w:rPr>
                <w:rFonts w:eastAsia="Times New Roman" w:cs="Times New Roman"/>
                <w:b/>
                <w:sz w:val="20"/>
                <w:szCs w:val="20"/>
              </w:rPr>
            </w:pPr>
          </w:p>
        </w:tc>
        <w:tc>
          <w:tcPr>
            <w:tcW w:w="1095" w:type="pct"/>
            <w:gridSpan w:val="2"/>
            <w:shd w:val="clear" w:color="auto" w:fill="auto"/>
          </w:tcPr>
          <w:p w14:paraId="79FE168F"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Działania realizowane w projekcie przez Wnioskodawcę lub ewentualnych Partnerów są zgodne </w:t>
            </w:r>
            <w:r w:rsidRPr="00C12D41">
              <w:rPr>
                <w:rFonts w:eastAsia="Times New Roman" w:cs="Arial"/>
                <w:sz w:val="20"/>
                <w:szCs w:val="20"/>
              </w:rPr>
              <w:br/>
              <w:t>z Regionalnym Programem Zdrowotnym w zakresie kompleksowej rehabilitacji kardiologicznej w  ramach profilaktyki wtórnej u mieszkańców woj. świętokrzyskiego w wieku aktywności zawodowej po ostrych zespołach wieńcowych, który jest załącznikiem do regulaminu konkursu.</w:t>
            </w:r>
          </w:p>
        </w:tc>
        <w:tc>
          <w:tcPr>
            <w:tcW w:w="1858" w:type="pct"/>
            <w:shd w:val="clear" w:color="auto" w:fill="auto"/>
          </w:tcPr>
          <w:p w14:paraId="23B4627D" w14:textId="77777777" w:rsidR="00C12D41" w:rsidRPr="00C12D41" w:rsidRDefault="00C12D41" w:rsidP="00C12D41">
            <w:pPr>
              <w:autoSpaceDE w:val="0"/>
              <w:autoSpaceDN w:val="0"/>
              <w:adjustRightInd w:val="0"/>
              <w:spacing w:after="60" w:line="240" w:lineRule="auto"/>
              <w:rPr>
                <w:rFonts w:eastAsia="Times New Roman" w:cs="Arial"/>
                <w:sz w:val="20"/>
                <w:szCs w:val="20"/>
              </w:rPr>
            </w:pPr>
            <w:r w:rsidRPr="00C12D41">
              <w:rPr>
                <w:rFonts w:eastAsia="Times New Roman" w:cs="Arial"/>
                <w:sz w:val="20"/>
                <w:szCs w:val="20"/>
              </w:rPr>
              <w:t>Ocenie podlega potwierdzenie, że działania projektowe stanowią odpowiedź na zapisy RPZ w zakresie kompleksowej rehabilitacji medycznej dla mieszkańców województwa świętokrzyskiego (stanowiącego załącznik do regulaminu konkursu).</w:t>
            </w:r>
          </w:p>
          <w:p w14:paraId="5A3316AC" w14:textId="77777777" w:rsidR="00C12D41" w:rsidRPr="00C12D41" w:rsidRDefault="00C12D41" w:rsidP="00C12D41">
            <w:pPr>
              <w:autoSpaceDE w:val="0"/>
              <w:autoSpaceDN w:val="0"/>
              <w:adjustRightInd w:val="0"/>
              <w:spacing w:before="120" w:after="6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5" w:type="pct"/>
            <w:shd w:val="clear" w:color="auto" w:fill="auto"/>
          </w:tcPr>
          <w:p w14:paraId="74F9A656"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286F39F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4E10656B" w14:textId="77777777" w:rsidR="00C12D41" w:rsidRPr="00C12D41" w:rsidRDefault="00C12D41" w:rsidP="00C12D41">
            <w:pPr>
              <w:spacing w:after="0" w:line="240" w:lineRule="auto"/>
              <w:rPr>
                <w:rFonts w:eastAsia="Times New Roman" w:cs="Arial"/>
                <w:sz w:val="20"/>
                <w:szCs w:val="20"/>
              </w:rPr>
            </w:pPr>
          </w:p>
        </w:tc>
        <w:tc>
          <w:tcPr>
            <w:tcW w:w="575" w:type="pct"/>
            <w:shd w:val="clear" w:color="auto" w:fill="auto"/>
          </w:tcPr>
          <w:p w14:paraId="660F90C9"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19" w:type="pct"/>
            <w:shd w:val="clear" w:color="auto" w:fill="auto"/>
            <w:vAlign w:val="center"/>
          </w:tcPr>
          <w:p w14:paraId="7E3263D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III</w:t>
            </w:r>
          </w:p>
        </w:tc>
      </w:tr>
      <w:tr w:rsidR="00C12D41" w:rsidRPr="00C12D41" w14:paraId="1C3AC81E" w14:textId="77777777" w:rsidTr="00EE0CB7">
        <w:trPr>
          <w:trHeight w:val="57"/>
        </w:trPr>
        <w:tc>
          <w:tcPr>
            <w:tcW w:w="238" w:type="pct"/>
            <w:shd w:val="clear" w:color="auto" w:fill="auto"/>
            <w:vAlign w:val="center"/>
          </w:tcPr>
          <w:p w14:paraId="46431666" w14:textId="77777777" w:rsidR="00C12D41" w:rsidRPr="00C12D41" w:rsidRDefault="00C12D41" w:rsidP="00FF0388">
            <w:pPr>
              <w:numPr>
                <w:ilvl w:val="0"/>
                <w:numId w:val="101"/>
              </w:numPr>
              <w:spacing w:after="0" w:line="240" w:lineRule="auto"/>
              <w:jc w:val="center"/>
              <w:rPr>
                <w:rFonts w:eastAsia="Times New Roman" w:cs="Times New Roman"/>
                <w:b/>
                <w:sz w:val="20"/>
                <w:szCs w:val="20"/>
              </w:rPr>
            </w:pPr>
          </w:p>
        </w:tc>
        <w:tc>
          <w:tcPr>
            <w:tcW w:w="1095" w:type="pct"/>
            <w:gridSpan w:val="2"/>
            <w:shd w:val="clear" w:color="auto" w:fill="auto"/>
          </w:tcPr>
          <w:p w14:paraId="16BF10B6"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przewiduje realizację świadczeń opieki zdrowotnej wyłącznie przez podmioty uprawnione na mocy przepisów prawa powszechnie obowiązującego do wykonywania działalności leczniczej.</w:t>
            </w:r>
            <w:r w:rsidRPr="00C12D41" w:rsidDel="00EC0073">
              <w:rPr>
                <w:rFonts w:eastAsia="Times New Roman" w:cs="Arial"/>
                <w:sz w:val="20"/>
                <w:szCs w:val="20"/>
              </w:rPr>
              <w:t xml:space="preserve"> </w:t>
            </w:r>
          </w:p>
        </w:tc>
        <w:tc>
          <w:tcPr>
            <w:tcW w:w="1858" w:type="pct"/>
            <w:shd w:val="clear" w:color="auto" w:fill="auto"/>
          </w:tcPr>
          <w:p w14:paraId="3AF0DECC"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Kryterium zapewnia, że świadczenia opieki zdrowotnej realizowane będą przez podmioty mające prawo do wykonywania działalności leczniczej, co zagwarantuje bezpieczeństwo </w:t>
            </w:r>
            <w:r w:rsidRPr="00C12D41">
              <w:rPr>
                <w:rFonts w:eastAsia="Times New Roman" w:cs="Arial"/>
                <w:sz w:val="20"/>
                <w:szCs w:val="20"/>
              </w:rPr>
              <w:br/>
              <w:t xml:space="preserve">i profesjonalizm realizowanych świadczeń.  </w:t>
            </w:r>
          </w:p>
          <w:p w14:paraId="45A0194B"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 xml:space="preserve">o dofinansowanie projektu oraz danych zawartych w rejestrze podmiotów wykonujących działalność leczniczą znajdującym się na stronie internetowej </w:t>
            </w:r>
            <w:hyperlink r:id="rId35" w:history="1">
              <w:r w:rsidRPr="00C12D41">
                <w:rPr>
                  <w:rFonts w:eastAsia="Times New Roman" w:cs="Arial"/>
                  <w:color w:val="0000FF"/>
                  <w:sz w:val="20"/>
                  <w:szCs w:val="20"/>
                  <w:u w:val="single"/>
                </w:rPr>
                <w:t>www.rpwdl.csioz.gov.pl</w:t>
              </w:r>
            </w:hyperlink>
            <w:r w:rsidRPr="00C12D41">
              <w:rPr>
                <w:rFonts w:eastAsia="Times New Roman" w:cs="Arial"/>
                <w:sz w:val="20"/>
                <w:szCs w:val="20"/>
              </w:rPr>
              <w:t xml:space="preserve"> </w:t>
            </w:r>
          </w:p>
        </w:tc>
        <w:tc>
          <w:tcPr>
            <w:tcW w:w="715" w:type="pct"/>
            <w:shd w:val="clear" w:color="auto" w:fill="auto"/>
          </w:tcPr>
          <w:p w14:paraId="29F71C47"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080494F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32D32138" w14:textId="77777777" w:rsidR="00C12D41" w:rsidRPr="00C12D41" w:rsidRDefault="00C12D41" w:rsidP="00C12D41">
            <w:pPr>
              <w:spacing w:after="40" w:line="240" w:lineRule="auto"/>
              <w:rPr>
                <w:rFonts w:eastAsia="Times New Roman" w:cs="Arial"/>
                <w:sz w:val="20"/>
                <w:szCs w:val="20"/>
              </w:rPr>
            </w:pPr>
          </w:p>
        </w:tc>
        <w:tc>
          <w:tcPr>
            <w:tcW w:w="575" w:type="pct"/>
            <w:shd w:val="clear" w:color="auto" w:fill="auto"/>
          </w:tcPr>
          <w:p w14:paraId="68AE2D3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19" w:type="pct"/>
            <w:shd w:val="clear" w:color="auto" w:fill="auto"/>
            <w:vAlign w:val="center"/>
          </w:tcPr>
          <w:p w14:paraId="7D0AA3CC"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III</w:t>
            </w:r>
          </w:p>
        </w:tc>
      </w:tr>
      <w:tr w:rsidR="00C12D41" w:rsidRPr="00C12D41" w14:paraId="25FD0907" w14:textId="77777777" w:rsidTr="00EE0CB7">
        <w:trPr>
          <w:trHeight w:val="57"/>
        </w:trPr>
        <w:tc>
          <w:tcPr>
            <w:tcW w:w="238" w:type="pct"/>
            <w:shd w:val="clear" w:color="auto" w:fill="auto"/>
            <w:vAlign w:val="center"/>
          </w:tcPr>
          <w:p w14:paraId="161BD5E2" w14:textId="77777777" w:rsidR="00C12D41" w:rsidRPr="00C12D41" w:rsidRDefault="00C12D41" w:rsidP="00FF0388">
            <w:pPr>
              <w:numPr>
                <w:ilvl w:val="0"/>
                <w:numId w:val="101"/>
              </w:numPr>
              <w:spacing w:after="0" w:line="240" w:lineRule="auto"/>
              <w:jc w:val="center"/>
              <w:rPr>
                <w:rFonts w:eastAsia="Times New Roman" w:cs="Times New Roman"/>
                <w:b/>
                <w:sz w:val="20"/>
                <w:szCs w:val="20"/>
              </w:rPr>
            </w:pPr>
          </w:p>
        </w:tc>
        <w:tc>
          <w:tcPr>
            <w:tcW w:w="1095" w:type="pct"/>
            <w:gridSpan w:val="2"/>
            <w:shd w:val="clear" w:color="auto" w:fill="auto"/>
          </w:tcPr>
          <w:p w14:paraId="44E8EE4E"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Projekt przewiduje udzielenie usług zdrowotnych w oparciu </w:t>
            </w:r>
            <w:r w:rsidRPr="00C12D41">
              <w:rPr>
                <w:rFonts w:eastAsia="Times New Roman" w:cs="Arial"/>
                <w:sz w:val="20"/>
                <w:szCs w:val="20"/>
              </w:rPr>
              <w:br/>
              <w:t>o Evidence Based Medicine.</w:t>
            </w:r>
          </w:p>
        </w:tc>
        <w:tc>
          <w:tcPr>
            <w:tcW w:w="1858" w:type="pct"/>
            <w:shd w:val="clear" w:color="auto" w:fill="auto"/>
          </w:tcPr>
          <w:p w14:paraId="370B10CF"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Medycyna oparta na faktach umożliwia korzystanie </w:t>
            </w:r>
            <w:r w:rsidRPr="00C12D41">
              <w:rPr>
                <w:rFonts w:eastAsia="Times New Roman" w:cs="Arial"/>
                <w:sz w:val="20"/>
                <w:szCs w:val="20"/>
              </w:rPr>
              <w:br/>
              <w:t xml:space="preserve">w postępowaniu klinicznym z wiarygodnych dowodów naukowych dotyczących skuteczności i bezpieczeństwa terapii. Szczegółowe, precyzyjne i rozważne wykorzystywanie w </w:t>
            </w:r>
            <w:r w:rsidRPr="00C12D41">
              <w:rPr>
                <w:rFonts w:eastAsia="Times New Roman" w:cs="Arial"/>
                <w:sz w:val="20"/>
                <w:szCs w:val="20"/>
              </w:rPr>
              <w:lastRenderedPageBreak/>
              <w:t xml:space="preserve">postępowaniu klinicznym najlepszych dostępnych dowodów naukowych wpłynie na jakość realizowanych w ramach projektu działań. </w:t>
            </w:r>
          </w:p>
          <w:p w14:paraId="3E90B34F"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Kryterium zostanie zweryfikowane na podstawie oświadczenia we wniosku o dofinansowanie projektu – w części X.</w:t>
            </w:r>
          </w:p>
        </w:tc>
        <w:tc>
          <w:tcPr>
            <w:tcW w:w="715" w:type="pct"/>
            <w:shd w:val="clear" w:color="auto" w:fill="auto"/>
          </w:tcPr>
          <w:p w14:paraId="503BBCEF"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1ECBF17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10FC525B" w14:textId="77777777" w:rsidR="00C12D41" w:rsidRPr="00C12D41" w:rsidRDefault="00C12D41" w:rsidP="00C12D41">
            <w:pPr>
              <w:spacing w:after="40" w:line="240" w:lineRule="auto"/>
              <w:rPr>
                <w:rFonts w:eastAsia="Times New Roman" w:cs="Arial"/>
                <w:sz w:val="20"/>
                <w:szCs w:val="20"/>
              </w:rPr>
            </w:pPr>
          </w:p>
        </w:tc>
        <w:tc>
          <w:tcPr>
            <w:tcW w:w="575" w:type="pct"/>
            <w:shd w:val="clear" w:color="auto" w:fill="auto"/>
          </w:tcPr>
          <w:p w14:paraId="3AF02FE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Kryterium weryfikowane na etapie oceny merytorycznej.</w:t>
            </w:r>
          </w:p>
        </w:tc>
        <w:tc>
          <w:tcPr>
            <w:tcW w:w="519" w:type="pct"/>
            <w:shd w:val="clear" w:color="auto" w:fill="auto"/>
            <w:vAlign w:val="center"/>
          </w:tcPr>
          <w:p w14:paraId="2B6A3EEE"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III</w:t>
            </w:r>
          </w:p>
        </w:tc>
      </w:tr>
      <w:tr w:rsidR="00C12D41" w:rsidRPr="00C12D41" w14:paraId="076DD3A9" w14:textId="77777777" w:rsidTr="00EE0CB7">
        <w:trPr>
          <w:trHeight w:val="57"/>
        </w:trPr>
        <w:tc>
          <w:tcPr>
            <w:tcW w:w="238" w:type="pct"/>
            <w:shd w:val="clear" w:color="auto" w:fill="auto"/>
            <w:vAlign w:val="center"/>
          </w:tcPr>
          <w:p w14:paraId="77501FD7" w14:textId="77777777" w:rsidR="00C12D41" w:rsidRPr="00C12D41" w:rsidRDefault="00C12D41" w:rsidP="00FF0388">
            <w:pPr>
              <w:numPr>
                <w:ilvl w:val="0"/>
                <w:numId w:val="101"/>
              </w:numPr>
              <w:spacing w:after="0" w:line="240" w:lineRule="auto"/>
              <w:jc w:val="center"/>
              <w:rPr>
                <w:rFonts w:eastAsia="Times New Roman" w:cs="Times New Roman"/>
                <w:b/>
                <w:sz w:val="20"/>
                <w:szCs w:val="20"/>
              </w:rPr>
            </w:pPr>
          </w:p>
        </w:tc>
        <w:tc>
          <w:tcPr>
            <w:tcW w:w="1095" w:type="pct"/>
            <w:gridSpan w:val="2"/>
            <w:shd w:val="clear" w:color="auto" w:fill="auto"/>
          </w:tcPr>
          <w:p w14:paraId="57E27430"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Wnioskodawca składa nie więcej niż jeden wniosek o dofinansowanie projektu na realizację regionalnego  programu zdrowotnego – niezależnie czy  jako Beneficjent czy Partner projektu.</w:t>
            </w:r>
          </w:p>
        </w:tc>
        <w:tc>
          <w:tcPr>
            <w:tcW w:w="1858" w:type="pct"/>
            <w:shd w:val="clear" w:color="auto" w:fill="auto"/>
          </w:tcPr>
          <w:p w14:paraId="259043A9"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Wnioskodawca ma możliwość złożenia wyłącznie jednego projektu w ramach konkursu na realizację RPZ niezależnie czy jako Beneficjent czy Partner projektu.</w:t>
            </w:r>
          </w:p>
          <w:p w14:paraId="2A80654A"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Złożenie przez Wnioskodawcę więcej niż jednego wniosku </w:t>
            </w:r>
            <w:r w:rsidRPr="00C12D41">
              <w:rPr>
                <w:rFonts w:eastAsia="Times New Roman" w:cs="Arial"/>
                <w:sz w:val="20"/>
                <w:szCs w:val="20"/>
              </w:rPr>
              <w:br/>
              <w:t xml:space="preserve">w konkursie lub wystąpienie w charakterze Partnera, spowoduje odrzucenie przez Instytucję Organizującą Konkurs wszystkich złożonych wniosków, w których dany podmiot występuje. </w:t>
            </w:r>
          </w:p>
          <w:p w14:paraId="1ABA98E2"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 przypadku wycofania wniosku o dofinansowanie Wnioskodawca ma prawo złożyć kolejny wniosek. </w:t>
            </w:r>
          </w:p>
          <w:p w14:paraId="0387D725"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Kryterium zostanie zweryfikowane na etapie rejestracji wniosków o dofinansowanie.</w:t>
            </w:r>
          </w:p>
        </w:tc>
        <w:tc>
          <w:tcPr>
            <w:tcW w:w="715" w:type="pct"/>
            <w:shd w:val="clear" w:color="auto" w:fill="auto"/>
          </w:tcPr>
          <w:p w14:paraId="0D554D08"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1C78F44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67408030" w14:textId="77777777" w:rsidR="00C12D41" w:rsidRPr="00C12D41" w:rsidRDefault="00C12D41" w:rsidP="00C12D41">
            <w:pPr>
              <w:spacing w:after="40" w:line="240" w:lineRule="auto"/>
              <w:rPr>
                <w:rFonts w:eastAsia="Times New Roman" w:cs="Arial"/>
                <w:sz w:val="20"/>
                <w:szCs w:val="20"/>
              </w:rPr>
            </w:pPr>
          </w:p>
        </w:tc>
        <w:tc>
          <w:tcPr>
            <w:tcW w:w="575" w:type="pct"/>
            <w:shd w:val="clear" w:color="auto" w:fill="auto"/>
          </w:tcPr>
          <w:p w14:paraId="3082B25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519" w:type="pct"/>
            <w:shd w:val="clear" w:color="auto" w:fill="auto"/>
            <w:vAlign w:val="center"/>
          </w:tcPr>
          <w:p w14:paraId="20FF9117"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III</w:t>
            </w:r>
          </w:p>
        </w:tc>
      </w:tr>
      <w:tr w:rsidR="00C12D41" w:rsidRPr="00C12D41" w14:paraId="43908692" w14:textId="77777777" w:rsidTr="00EE0CB7">
        <w:trPr>
          <w:trHeight w:val="57"/>
        </w:trPr>
        <w:tc>
          <w:tcPr>
            <w:tcW w:w="238" w:type="pct"/>
            <w:vAlign w:val="center"/>
          </w:tcPr>
          <w:p w14:paraId="1B5DA5A1" w14:textId="77777777" w:rsidR="00C12D41" w:rsidRPr="00C12D41" w:rsidRDefault="00C12D41" w:rsidP="00FF0388">
            <w:pPr>
              <w:numPr>
                <w:ilvl w:val="0"/>
                <w:numId w:val="101"/>
              </w:numPr>
              <w:spacing w:after="0" w:line="240" w:lineRule="auto"/>
              <w:contextualSpacing/>
              <w:jc w:val="center"/>
              <w:rPr>
                <w:rFonts w:eastAsia="Calibri" w:cs="Times New Roman"/>
                <w:sz w:val="20"/>
                <w:szCs w:val="20"/>
              </w:rPr>
            </w:pPr>
          </w:p>
        </w:tc>
        <w:tc>
          <w:tcPr>
            <w:tcW w:w="1095" w:type="pct"/>
            <w:gridSpan w:val="2"/>
          </w:tcPr>
          <w:p w14:paraId="72A7E3E8"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skierowany do osób </w:t>
            </w:r>
            <w:r w:rsidRPr="00C12D41">
              <w:rPr>
                <w:rFonts w:eastAsia="Times New Roman" w:cs="Arial"/>
                <w:sz w:val="20"/>
                <w:szCs w:val="20"/>
              </w:rPr>
              <w:br/>
              <w:t>w wieku aktywności zawodowej najbardziej narażonych na opuszczenie rynku pracy z powodu czynników zdrowotnych i/lub rokujących na powrót na rynek pracy w wyniku uzyskanego wsparcia projektowego.</w:t>
            </w:r>
          </w:p>
        </w:tc>
        <w:tc>
          <w:tcPr>
            <w:tcW w:w="1858" w:type="pct"/>
          </w:tcPr>
          <w:p w14:paraId="2DDF33FE" w14:textId="77777777" w:rsidR="00C12D41" w:rsidRPr="00C12D41" w:rsidRDefault="00C12D41" w:rsidP="00C12D41">
            <w:pPr>
              <w:autoSpaceDE w:val="0"/>
              <w:autoSpaceDN w:val="0"/>
              <w:adjustRightInd w:val="0"/>
              <w:spacing w:after="60" w:line="240" w:lineRule="auto"/>
              <w:rPr>
                <w:rFonts w:eastAsia="Times New Roman" w:cs="Arial"/>
                <w:sz w:val="20"/>
                <w:szCs w:val="20"/>
              </w:rPr>
            </w:pPr>
            <w:r w:rsidRPr="00C12D41">
              <w:rPr>
                <w:rFonts w:eastAsia="Times New Roman" w:cs="Arial"/>
                <w:sz w:val="20"/>
                <w:szCs w:val="20"/>
              </w:rPr>
              <w:t xml:space="preserve">Kryterium zobowiązuje Wnioskodawcę do objęcia wsparciem osób najbardziej narażonych na opuszczenie rynku pracy </w:t>
            </w:r>
            <w:r w:rsidRPr="00C12D41">
              <w:rPr>
                <w:rFonts w:eastAsia="Times New Roman" w:cs="Arial"/>
                <w:sz w:val="20"/>
                <w:szCs w:val="20"/>
              </w:rPr>
              <w:br/>
              <w:t xml:space="preserve">z powodu czynników zdrowotnych mających wpływ na najczęściej występujące schorzenia, czynników wykluczających </w:t>
            </w:r>
            <w:r w:rsidRPr="00C12D41">
              <w:rPr>
                <w:rFonts w:eastAsia="Times New Roman" w:cs="Arial"/>
                <w:sz w:val="20"/>
                <w:szCs w:val="20"/>
              </w:rPr>
              <w:br/>
              <w:t>z rynku pracy, wieku, płci oraz profilu zawodowego i/lub rokujących na powrót na rynek pracy w wyniku udzielonego wsparcia projektowego.</w:t>
            </w:r>
          </w:p>
          <w:p w14:paraId="66DA62B9" w14:textId="77777777" w:rsidR="00C12D41" w:rsidRPr="00C12D41" w:rsidRDefault="00C12D41" w:rsidP="00C12D41">
            <w:pPr>
              <w:autoSpaceDE w:val="0"/>
              <w:autoSpaceDN w:val="0"/>
              <w:adjustRightInd w:val="0"/>
              <w:spacing w:before="120" w:after="6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5" w:type="pct"/>
          </w:tcPr>
          <w:p w14:paraId="630A5009"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1DAD5AA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1E7AF23D" w14:textId="77777777" w:rsidR="00C12D41" w:rsidRPr="00C12D41" w:rsidRDefault="00C12D41" w:rsidP="00C12D41">
            <w:pPr>
              <w:spacing w:after="0" w:line="240" w:lineRule="auto"/>
              <w:rPr>
                <w:rFonts w:eastAsia="Times New Roman" w:cs="Arial"/>
                <w:sz w:val="20"/>
                <w:szCs w:val="20"/>
              </w:rPr>
            </w:pPr>
          </w:p>
        </w:tc>
        <w:tc>
          <w:tcPr>
            <w:tcW w:w="575" w:type="pct"/>
          </w:tcPr>
          <w:p w14:paraId="6DABCB86"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19" w:type="pct"/>
            <w:vAlign w:val="center"/>
          </w:tcPr>
          <w:p w14:paraId="72ABCAD0"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III</w:t>
            </w:r>
          </w:p>
        </w:tc>
      </w:tr>
      <w:tr w:rsidR="00C12D41" w:rsidRPr="00C12D41" w14:paraId="0919BF7C" w14:textId="77777777" w:rsidTr="00EE0CB7">
        <w:trPr>
          <w:trHeight w:val="57"/>
        </w:trPr>
        <w:tc>
          <w:tcPr>
            <w:tcW w:w="238" w:type="pct"/>
            <w:vAlign w:val="center"/>
          </w:tcPr>
          <w:p w14:paraId="1A87765E" w14:textId="77777777" w:rsidR="00C12D41" w:rsidRPr="00C12D41" w:rsidRDefault="00C12D41" w:rsidP="00FF0388">
            <w:pPr>
              <w:numPr>
                <w:ilvl w:val="0"/>
                <w:numId w:val="101"/>
              </w:numPr>
              <w:spacing w:after="0" w:line="240" w:lineRule="auto"/>
              <w:contextualSpacing/>
              <w:jc w:val="center"/>
              <w:rPr>
                <w:rFonts w:eastAsia="Calibri" w:cs="Times New Roman"/>
                <w:sz w:val="20"/>
                <w:szCs w:val="20"/>
              </w:rPr>
            </w:pPr>
          </w:p>
        </w:tc>
        <w:tc>
          <w:tcPr>
            <w:tcW w:w="1095" w:type="pct"/>
            <w:gridSpan w:val="2"/>
          </w:tcPr>
          <w:p w14:paraId="59D4BA21"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Wnioskodawcą projektu nie jest podmiot realizujący analogiczny program zdrowotny lub program polityki zdrowotnej w ramach PO Wiedza Edukacja Rozwój.</w:t>
            </w:r>
          </w:p>
        </w:tc>
        <w:tc>
          <w:tcPr>
            <w:tcW w:w="1858" w:type="pct"/>
          </w:tcPr>
          <w:p w14:paraId="50F576DA"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Wykluczenie podmiotów realizujących analogiczne programy </w:t>
            </w:r>
            <w:r w:rsidRPr="00C12D41">
              <w:rPr>
                <w:rFonts w:eastAsia="Times New Roman" w:cs="Arial"/>
                <w:sz w:val="20"/>
                <w:szCs w:val="20"/>
              </w:rPr>
              <w:br/>
              <w:t xml:space="preserve">z możliwości aplikowania o środki UE pozwoli zapobiec dublowaniu się wydatków w ramach programów zdrowotnych lub programów polityki zdrowotnej finansowanych ze środków POWER. </w:t>
            </w:r>
          </w:p>
          <w:p w14:paraId="73DD747D" w14:textId="77777777" w:rsidR="00C12D41" w:rsidRPr="00C12D41" w:rsidRDefault="00C12D41" w:rsidP="00C12D41">
            <w:pPr>
              <w:autoSpaceDE w:val="0"/>
              <w:autoSpaceDN w:val="0"/>
              <w:adjustRightInd w:val="0"/>
              <w:spacing w:before="120"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5" w:type="pct"/>
          </w:tcPr>
          <w:p w14:paraId="11CAE3D0"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2F92548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1BC211E5" w14:textId="77777777" w:rsidR="00C12D41" w:rsidRPr="00C12D41" w:rsidRDefault="00C12D41" w:rsidP="00C12D41">
            <w:pPr>
              <w:spacing w:after="0" w:line="240" w:lineRule="auto"/>
              <w:rPr>
                <w:rFonts w:eastAsia="Times New Roman" w:cs="Arial"/>
                <w:sz w:val="20"/>
                <w:szCs w:val="20"/>
              </w:rPr>
            </w:pPr>
          </w:p>
        </w:tc>
        <w:tc>
          <w:tcPr>
            <w:tcW w:w="575" w:type="pct"/>
          </w:tcPr>
          <w:p w14:paraId="7F3536E9"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19" w:type="pct"/>
            <w:vAlign w:val="center"/>
          </w:tcPr>
          <w:p w14:paraId="378875BE"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III</w:t>
            </w:r>
          </w:p>
        </w:tc>
      </w:tr>
      <w:tr w:rsidR="00C12D41" w:rsidRPr="00C12D41" w14:paraId="44988C22" w14:textId="77777777" w:rsidTr="00EE0CB7">
        <w:trPr>
          <w:trHeight w:val="57"/>
        </w:trPr>
        <w:tc>
          <w:tcPr>
            <w:tcW w:w="5000" w:type="pct"/>
            <w:gridSpan w:val="7"/>
            <w:shd w:val="clear" w:color="auto" w:fill="BFBFBF"/>
            <w:vAlign w:val="center"/>
          </w:tcPr>
          <w:p w14:paraId="3BD3BA22"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Arial"/>
                <w:b/>
                <w:sz w:val="20"/>
                <w:szCs w:val="20"/>
              </w:rPr>
              <w:t>KRYTERIA PREMIUJĄCE</w:t>
            </w:r>
            <w:r w:rsidRPr="00C12D41">
              <w:rPr>
                <w:rFonts w:eastAsia="Times New Roman" w:cs="Times New Roman"/>
                <w:b/>
                <w:sz w:val="20"/>
                <w:szCs w:val="20"/>
              </w:rPr>
              <w:t xml:space="preserve"> - </w:t>
            </w:r>
            <w:r w:rsidRPr="00C12D41">
              <w:rPr>
                <w:rFonts w:eastAsia="Times New Roman" w:cs="Arial"/>
                <w:b/>
                <w:sz w:val="20"/>
                <w:szCs w:val="20"/>
              </w:rPr>
              <w:t>weryfikowane na etapie oceny merytorycznej</w:t>
            </w:r>
          </w:p>
        </w:tc>
      </w:tr>
      <w:tr w:rsidR="00C12D41" w:rsidRPr="00C12D41" w14:paraId="2D921FE8" w14:textId="77777777" w:rsidTr="00EE0CB7">
        <w:trPr>
          <w:trHeight w:val="57"/>
        </w:trPr>
        <w:tc>
          <w:tcPr>
            <w:tcW w:w="238" w:type="pct"/>
            <w:shd w:val="clear" w:color="auto" w:fill="BFBFBF"/>
            <w:vAlign w:val="center"/>
          </w:tcPr>
          <w:p w14:paraId="2B44CFC4"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lastRenderedPageBreak/>
              <w:t>Lp.</w:t>
            </w:r>
          </w:p>
        </w:tc>
        <w:tc>
          <w:tcPr>
            <w:tcW w:w="1095" w:type="pct"/>
            <w:gridSpan w:val="2"/>
            <w:shd w:val="clear" w:color="auto" w:fill="BFBFBF"/>
            <w:vAlign w:val="center"/>
          </w:tcPr>
          <w:p w14:paraId="09E35CC3"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58" w:type="pct"/>
            <w:shd w:val="clear" w:color="auto" w:fill="BFBFBF"/>
            <w:vAlign w:val="center"/>
          </w:tcPr>
          <w:p w14:paraId="726A4E0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15" w:type="pct"/>
            <w:shd w:val="clear" w:color="auto" w:fill="BFBFBF"/>
            <w:vAlign w:val="center"/>
          </w:tcPr>
          <w:p w14:paraId="73411ED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Opis znaczenia </w:t>
            </w:r>
          </w:p>
        </w:tc>
        <w:tc>
          <w:tcPr>
            <w:tcW w:w="575" w:type="pct"/>
            <w:shd w:val="clear" w:color="auto" w:fill="BFBFBF"/>
            <w:vAlign w:val="center"/>
          </w:tcPr>
          <w:p w14:paraId="24480687"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Waga punktowa</w:t>
            </w:r>
          </w:p>
        </w:tc>
        <w:tc>
          <w:tcPr>
            <w:tcW w:w="519" w:type="pct"/>
            <w:shd w:val="clear" w:color="auto" w:fill="BFBFBF"/>
            <w:vAlign w:val="center"/>
          </w:tcPr>
          <w:p w14:paraId="7A2F3158"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7F850808"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tc>
      </w:tr>
      <w:tr w:rsidR="00C12D41" w:rsidRPr="00C12D41" w14:paraId="0EC45801" w14:textId="77777777" w:rsidTr="00EE0CB7">
        <w:trPr>
          <w:trHeight w:val="57"/>
        </w:trPr>
        <w:tc>
          <w:tcPr>
            <w:tcW w:w="238" w:type="pct"/>
            <w:vAlign w:val="center"/>
          </w:tcPr>
          <w:p w14:paraId="59DECAA4" w14:textId="77777777" w:rsidR="00C12D41" w:rsidRPr="00C12D41" w:rsidRDefault="00C12D41" w:rsidP="00FF0388">
            <w:pPr>
              <w:numPr>
                <w:ilvl w:val="0"/>
                <w:numId w:val="102"/>
              </w:numPr>
              <w:spacing w:after="0" w:line="240" w:lineRule="auto"/>
              <w:contextualSpacing/>
              <w:jc w:val="center"/>
              <w:rPr>
                <w:rFonts w:eastAsia="Calibri" w:cs="Times New Roman"/>
                <w:sz w:val="20"/>
                <w:szCs w:val="20"/>
              </w:rPr>
            </w:pPr>
          </w:p>
        </w:tc>
        <w:tc>
          <w:tcPr>
            <w:tcW w:w="1095" w:type="pct"/>
            <w:gridSpan w:val="2"/>
          </w:tcPr>
          <w:p w14:paraId="5310DABB"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Wnioskodawca lub Partner projektu posiada co najmniej 3-letnie doświadczenie merytoryczne </w:t>
            </w:r>
            <w:r w:rsidRPr="00C12D41">
              <w:rPr>
                <w:rFonts w:eastAsia="Times New Roman" w:cs="Arial"/>
                <w:sz w:val="20"/>
                <w:szCs w:val="20"/>
              </w:rPr>
              <w:br/>
              <w:t xml:space="preserve">w obszarze realizacji jednostki chorobowej wskazanej </w:t>
            </w:r>
            <w:r w:rsidRPr="00C12D41">
              <w:rPr>
                <w:rFonts w:eastAsia="Times New Roman" w:cs="Arial"/>
                <w:sz w:val="20"/>
                <w:szCs w:val="20"/>
              </w:rPr>
              <w:br/>
              <w:t>w Regionalnym Programie Zdrowotnym.</w:t>
            </w:r>
          </w:p>
        </w:tc>
        <w:tc>
          <w:tcPr>
            <w:tcW w:w="1858" w:type="pct"/>
          </w:tcPr>
          <w:p w14:paraId="48A41A04"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Kryterium będzie premiować Wnioskodawców/ Partnerów posiadających doświadczenie i wiedzę w zakresie merytorycznym projektu, co przełoży się na wysoką jakość i skuteczność podejmowanych działań.</w:t>
            </w:r>
          </w:p>
          <w:p w14:paraId="5A86DC60"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5" w:type="pct"/>
            <w:vMerge w:val="restart"/>
          </w:tcPr>
          <w:p w14:paraId="02C12F5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35</w:t>
            </w:r>
            <w:r w:rsidRPr="00C12D41">
              <w:rPr>
                <w:rFonts w:eastAsia="Times New Roman" w:cs="Arial"/>
                <w:b/>
                <w:sz w:val="20"/>
                <w:szCs w:val="20"/>
              </w:rPr>
              <w:t xml:space="preserve"> </w:t>
            </w:r>
            <w:r w:rsidRPr="00C12D41">
              <w:rPr>
                <w:rFonts w:eastAsia="Times New Roman" w:cs="Arial"/>
                <w:sz w:val="20"/>
                <w:szCs w:val="20"/>
              </w:rPr>
              <w:t>punktów).</w:t>
            </w:r>
          </w:p>
          <w:p w14:paraId="4840BAC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764A05EF" w14:textId="77777777" w:rsidR="00C12D41" w:rsidRPr="00C12D41" w:rsidRDefault="00C12D41" w:rsidP="00C12D41">
            <w:pPr>
              <w:spacing w:after="0" w:line="240" w:lineRule="auto"/>
              <w:rPr>
                <w:rFonts w:eastAsia="Times New Roman" w:cs="Arial"/>
                <w:sz w:val="20"/>
                <w:szCs w:val="20"/>
              </w:rPr>
            </w:pPr>
          </w:p>
          <w:p w14:paraId="10D2A80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Projekty, które nie spełniają kryteriów </w:t>
            </w:r>
            <w:r w:rsidRPr="00C12D41">
              <w:rPr>
                <w:rFonts w:eastAsia="Times New Roman" w:cs="Arial"/>
                <w:sz w:val="20"/>
                <w:szCs w:val="20"/>
              </w:rPr>
              <w:lastRenderedPageBreak/>
              <w:t xml:space="preserve">premiujących nie tracą punktów uzyskanych </w:t>
            </w:r>
            <w:r w:rsidRPr="00C12D41">
              <w:rPr>
                <w:rFonts w:eastAsia="Times New Roman" w:cs="Arial"/>
                <w:sz w:val="20"/>
                <w:szCs w:val="20"/>
              </w:rPr>
              <w:br/>
              <w:t>w ramach oceny merytorycznej.</w:t>
            </w:r>
          </w:p>
        </w:tc>
        <w:tc>
          <w:tcPr>
            <w:tcW w:w="575" w:type="pct"/>
            <w:vAlign w:val="center"/>
          </w:tcPr>
          <w:p w14:paraId="7C84ADF1" w14:textId="77777777" w:rsidR="00C12D41" w:rsidRPr="00C12D41" w:rsidRDefault="00C12D41" w:rsidP="00C12D41">
            <w:pPr>
              <w:rPr>
                <w:rFonts w:eastAsia="Times New Roman" w:cs="Arial"/>
                <w:sz w:val="20"/>
                <w:szCs w:val="20"/>
              </w:rPr>
            </w:pPr>
            <w:r w:rsidRPr="00C12D41">
              <w:rPr>
                <w:rFonts w:eastAsia="Times New Roman" w:cs="Arial"/>
                <w:sz w:val="20"/>
                <w:szCs w:val="20"/>
              </w:rPr>
              <w:lastRenderedPageBreak/>
              <w:t>10</w:t>
            </w:r>
          </w:p>
        </w:tc>
        <w:tc>
          <w:tcPr>
            <w:tcW w:w="519" w:type="pct"/>
            <w:vAlign w:val="center"/>
          </w:tcPr>
          <w:p w14:paraId="0911E67F" w14:textId="77777777" w:rsidR="00C12D41" w:rsidRPr="00C12D41" w:rsidRDefault="00C12D41" w:rsidP="00C12D41">
            <w:pPr>
              <w:rPr>
                <w:rFonts w:eastAsia="Times New Roman" w:cs="Times New Roman"/>
                <w:sz w:val="20"/>
                <w:szCs w:val="20"/>
              </w:rPr>
            </w:pPr>
            <w:r w:rsidRPr="00C12D41">
              <w:rPr>
                <w:rFonts w:eastAsia="Times New Roman" w:cs="Times New Roman"/>
                <w:sz w:val="20"/>
                <w:szCs w:val="20"/>
              </w:rPr>
              <w:t>III</w:t>
            </w:r>
          </w:p>
        </w:tc>
      </w:tr>
      <w:tr w:rsidR="00C12D41" w:rsidRPr="00C12D41" w14:paraId="3927318D" w14:textId="77777777" w:rsidTr="00EE0CB7">
        <w:trPr>
          <w:trHeight w:val="57"/>
        </w:trPr>
        <w:tc>
          <w:tcPr>
            <w:tcW w:w="238" w:type="pct"/>
            <w:vAlign w:val="center"/>
          </w:tcPr>
          <w:p w14:paraId="1D70C4E1" w14:textId="77777777" w:rsidR="00C12D41" w:rsidRPr="00C12D41" w:rsidRDefault="00C12D41" w:rsidP="00FF0388">
            <w:pPr>
              <w:numPr>
                <w:ilvl w:val="0"/>
                <w:numId w:val="102"/>
              </w:numPr>
              <w:spacing w:after="0" w:line="240" w:lineRule="auto"/>
              <w:contextualSpacing/>
              <w:jc w:val="center"/>
              <w:rPr>
                <w:rFonts w:eastAsia="Calibri" w:cs="Times New Roman"/>
                <w:sz w:val="20"/>
                <w:szCs w:val="20"/>
              </w:rPr>
            </w:pPr>
          </w:p>
        </w:tc>
        <w:tc>
          <w:tcPr>
            <w:tcW w:w="1095" w:type="pct"/>
            <w:gridSpan w:val="2"/>
          </w:tcPr>
          <w:p w14:paraId="0A3DAD27"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komplementarny </w:t>
            </w:r>
            <w:r w:rsidRPr="00C12D41">
              <w:rPr>
                <w:rFonts w:eastAsia="Times New Roman" w:cs="Arial"/>
                <w:sz w:val="20"/>
                <w:szCs w:val="20"/>
              </w:rPr>
              <w:br/>
              <w:t xml:space="preserve">z innymi projektami finansowanymi ze środków UE lub ze środków krajowych (również realizowanymi we wcześniejszych okresach programowania). </w:t>
            </w:r>
          </w:p>
        </w:tc>
        <w:tc>
          <w:tcPr>
            <w:tcW w:w="1858" w:type="pct"/>
          </w:tcPr>
          <w:p w14:paraId="7B287A98"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5AF419B8"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5" w:type="pct"/>
            <w:vMerge/>
          </w:tcPr>
          <w:p w14:paraId="618B9576" w14:textId="77777777" w:rsidR="00C12D41" w:rsidRPr="00C12D41" w:rsidRDefault="00C12D41" w:rsidP="00C12D41">
            <w:pPr>
              <w:spacing w:after="0" w:line="240" w:lineRule="auto"/>
              <w:rPr>
                <w:rFonts w:eastAsia="Times New Roman" w:cs="Arial"/>
                <w:sz w:val="20"/>
                <w:szCs w:val="20"/>
              </w:rPr>
            </w:pPr>
          </w:p>
        </w:tc>
        <w:tc>
          <w:tcPr>
            <w:tcW w:w="575" w:type="pct"/>
            <w:vAlign w:val="center"/>
          </w:tcPr>
          <w:p w14:paraId="42F1C61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519" w:type="pct"/>
            <w:vAlign w:val="center"/>
          </w:tcPr>
          <w:p w14:paraId="5049C569" w14:textId="77777777" w:rsidR="00C12D41" w:rsidRPr="00C12D41" w:rsidRDefault="00C12D41" w:rsidP="00C12D41">
            <w:pPr>
              <w:rPr>
                <w:rFonts w:eastAsia="Times New Roman" w:cs="Times New Roman"/>
                <w:sz w:val="20"/>
                <w:szCs w:val="20"/>
              </w:rPr>
            </w:pPr>
            <w:r w:rsidRPr="00C12D41">
              <w:rPr>
                <w:rFonts w:eastAsia="Times New Roman" w:cs="Times New Roman"/>
                <w:sz w:val="20"/>
                <w:szCs w:val="20"/>
              </w:rPr>
              <w:t>III</w:t>
            </w:r>
          </w:p>
        </w:tc>
      </w:tr>
      <w:tr w:rsidR="00C12D41" w:rsidRPr="00C12D41" w14:paraId="2FB436FB" w14:textId="77777777" w:rsidTr="00EE0CB7">
        <w:trPr>
          <w:trHeight w:val="57"/>
        </w:trPr>
        <w:tc>
          <w:tcPr>
            <w:tcW w:w="238" w:type="pct"/>
            <w:vAlign w:val="center"/>
          </w:tcPr>
          <w:p w14:paraId="2FA4B0FC" w14:textId="77777777" w:rsidR="00C12D41" w:rsidRPr="00C12D41" w:rsidRDefault="00C12D41" w:rsidP="00FF0388">
            <w:pPr>
              <w:numPr>
                <w:ilvl w:val="0"/>
                <w:numId w:val="102"/>
              </w:numPr>
              <w:spacing w:after="0" w:line="240" w:lineRule="auto"/>
              <w:contextualSpacing/>
              <w:jc w:val="center"/>
              <w:rPr>
                <w:rFonts w:eastAsia="Calibri" w:cs="Times New Roman"/>
                <w:sz w:val="20"/>
                <w:szCs w:val="20"/>
              </w:rPr>
            </w:pPr>
          </w:p>
        </w:tc>
        <w:tc>
          <w:tcPr>
            <w:tcW w:w="1095" w:type="pct"/>
            <w:gridSpan w:val="2"/>
          </w:tcPr>
          <w:p w14:paraId="5C268751"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realizowany jest </w:t>
            </w:r>
            <w:r w:rsidRPr="00C12D41">
              <w:rPr>
                <w:rFonts w:eastAsia="Times New Roman" w:cs="Arial"/>
                <w:sz w:val="20"/>
                <w:szCs w:val="20"/>
              </w:rPr>
              <w:br/>
              <w:t xml:space="preserve">w partnerstwie. </w:t>
            </w:r>
          </w:p>
        </w:tc>
        <w:tc>
          <w:tcPr>
            <w:tcW w:w="1858" w:type="pct"/>
          </w:tcPr>
          <w:p w14:paraId="4D220B1D"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Projekt zakłada partnerstwo pomiędzy Wnioskodawcą oraz:</w:t>
            </w:r>
          </w:p>
          <w:p w14:paraId="2E112576"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co najmniej jedną organizacją pozarządową, której działalnością statutową jest profilaktyka i promocja zdrowia.</w:t>
            </w:r>
          </w:p>
          <w:p w14:paraId="62D6F61C"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zaplanowanego wsparcia;</w:t>
            </w:r>
          </w:p>
          <w:p w14:paraId="6BAC6CA2" w14:textId="77777777" w:rsidR="00C12D41" w:rsidRPr="00C12D41" w:rsidRDefault="00C12D41" w:rsidP="00C12D41">
            <w:pPr>
              <w:autoSpaceDE w:val="0"/>
              <w:autoSpaceDN w:val="0"/>
              <w:adjustRightInd w:val="0"/>
              <w:spacing w:after="40" w:line="240" w:lineRule="auto"/>
              <w:ind w:left="632" w:hanging="170"/>
              <w:rPr>
                <w:rFonts w:eastAsia="Times New Roman" w:cs="Arial"/>
                <w:sz w:val="20"/>
                <w:szCs w:val="20"/>
              </w:rPr>
            </w:pPr>
            <w:r w:rsidRPr="00C12D41">
              <w:rPr>
                <w:rFonts w:eastAsia="Times New Roman" w:cs="Arial"/>
                <w:sz w:val="20"/>
                <w:szCs w:val="20"/>
              </w:rPr>
              <w:t>i/lub</w:t>
            </w:r>
          </w:p>
          <w:p w14:paraId="50D0623C"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co najmniej jedną organizacją pozarządową reprezentującą interesy pacjentów, posiadającą co najmniej 2 letnie doświadczenie w zakresie działań profilaktycznych dotyczących danej grupy chorób.</w:t>
            </w:r>
          </w:p>
          <w:p w14:paraId="65557A7A" w14:textId="77777777" w:rsidR="00C12D41" w:rsidRPr="00C12D41" w:rsidRDefault="00C12D41" w:rsidP="00C12D41">
            <w:pPr>
              <w:autoSpaceDE w:val="0"/>
              <w:autoSpaceDN w:val="0"/>
              <w:adjustRightInd w:val="0"/>
              <w:spacing w:after="40" w:line="240" w:lineRule="auto"/>
              <w:ind w:left="37"/>
              <w:contextualSpacing/>
              <w:rPr>
                <w:rFonts w:eastAsia="Times New Roman" w:cs="Arial"/>
                <w:sz w:val="20"/>
                <w:szCs w:val="20"/>
              </w:rPr>
            </w:pPr>
            <w:r w:rsidRPr="00C12D41">
              <w:rPr>
                <w:rFonts w:eastAsia="Times New Roman" w:cs="Arial"/>
                <w:sz w:val="20"/>
                <w:szCs w:val="20"/>
              </w:rPr>
              <w:lastRenderedPageBreak/>
              <w:t>Z partnerstwa powinna wynikać wartość dodana (np. lepsza identyfikacja i uwzględnienie barier dotyczących potencjalnych uczestników, większe zabezpieczenie przestrzegania praw pacjenta);</w:t>
            </w:r>
          </w:p>
          <w:p w14:paraId="1B487CA1" w14:textId="77777777" w:rsidR="00C12D41" w:rsidRPr="00C12D41" w:rsidRDefault="00C12D41" w:rsidP="00C12D41">
            <w:pPr>
              <w:autoSpaceDE w:val="0"/>
              <w:autoSpaceDN w:val="0"/>
              <w:adjustRightInd w:val="0"/>
              <w:spacing w:after="40" w:line="240" w:lineRule="auto"/>
              <w:ind w:left="462"/>
              <w:rPr>
                <w:rFonts w:eastAsia="Times New Roman" w:cs="Arial"/>
                <w:sz w:val="20"/>
                <w:szCs w:val="20"/>
              </w:rPr>
            </w:pPr>
            <w:r w:rsidRPr="00C12D41">
              <w:rPr>
                <w:rFonts w:eastAsia="Times New Roman" w:cs="Arial"/>
                <w:sz w:val="20"/>
                <w:szCs w:val="20"/>
              </w:rPr>
              <w:t>i/lub</w:t>
            </w:r>
          </w:p>
          <w:p w14:paraId="46E1EBF4"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co najmniej jednym partnerem społecznym reprezentującym interesy i zrzeszającym podmioty świadczące usługi w zakresie podstawowej opieki zdrowotnej.</w:t>
            </w:r>
          </w:p>
          <w:p w14:paraId="6425C3B5" w14:textId="77777777" w:rsidR="00C12D41" w:rsidRPr="00C12D41" w:rsidRDefault="00C12D41" w:rsidP="00C12D41">
            <w:pPr>
              <w:autoSpaceDE w:val="0"/>
              <w:autoSpaceDN w:val="0"/>
              <w:adjustRightInd w:val="0"/>
              <w:spacing w:after="120" w:line="240" w:lineRule="auto"/>
              <w:ind w:left="37"/>
              <w:rPr>
                <w:rFonts w:eastAsia="Times New Roman" w:cs="Arial"/>
                <w:sz w:val="20"/>
                <w:szCs w:val="20"/>
              </w:rPr>
            </w:pPr>
            <w:r w:rsidRPr="00C12D41">
              <w:rPr>
                <w:rFonts w:eastAsia="Times New Roman" w:cs="Arial"/>
                <w:sz w:val="20"/>
                <w:szCs w:val="20"/>
              </w:rPr>
              <w:t>Z partnerstwa powinna wynikać wartość dodana (np.  zwiększenie zakresu udziału POZ w projekcie).</w:t>
            </w:r>
          </w:p>
          <w:p w14:paraId="17D1EF51"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5" w:type="pct"/>
            <w:vMerge/>
          </w:tcPr>
          <w:p w14:paraId="6BD6B3DD" w14:textId="77777777" w:rsidR="00C12D41" w:rsidRPr="00C12D41" w:rsidRDefault="00C12D41" w:rsidP="00C12D41">
            <w:pPr>
              <w:spacing w:after="0" w:line="240" w:lineRule="auto"/>
              <w:rPr>
                <w:rFonts w:eastAsia="Times New Roman" w:cs="Arial"/>
                <w:sz w:val="20"/>
                <w:szCs w:val="20"/>
              </w:rPr>
            </w:pPr>
          </w:p>
        </w:tc>
        <w:tc>
          <w:tcPr>
            <w:tcW w:w="575" w:type="pct"/>
            <w:vAlign w:val="center"/>
          </w:tcPr>
          <w:p w14:paraId="26BF236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1 partner – </w:t>
            </w:r>
          </w:p>
          <w:p w14:paraId="0DBD81C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3 pkt</w:t>
            </w:r>
          </w:p>
          <w:p w14:paraId="3A288FF3" w14:textId="77777777" w:rsidR="00C12D41" w:rsidRPr="00C12D41" w:rsidRDefault="00C12D41" w:rsidP="00C12D41">
            <w:pPr>
              <w:spacing w:after="0" w:line="240" w:lineRule="auto"/>
              <w:rPr>
                <w:rFonts w:eastAsia="Times New Roman" w:cs="Arial"/>
                <w:sz w:val="20"/>
                <w:szCs w:val="20"/>
              </w:rPr>
            </w:pPr>
          </w:p>
          <w:p w14:paraId="4127434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2 partnerów – </w:t>
            </w:r>
          </w:p>
          <w:p w14:paraId="1A4BF69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6 pkt</w:t>
            </w:r>
          </w:p>
          <w:p w14:paraId="6F40FBB7" w14:textId="77777777" w:rsidR="00C12D41" w:rsidRPr="00C12D41" w:rsidRDefault="00C12D41" w:rsidP="00C12D41">
            <w:pPr>
              <w:spacing w:after="0" w:line="240" w:lineRule="auto"/>
              <w:rPr>
                <w:rFonts w:eastAsia="Times New Roman" w:cs="Arial"/>
                <w:sz w:val="20"/>
                <w:szCs w:val="20"/>
              </w:rPr>
            </w:pPr>
          </w:p>
          <w:p w14:paraId="2B05800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3 partnerów </w:t>
            </w:r>
            <w:r w:rsidRPr="00C12D41">
              <w:rPr>
                <w:rFonts w:eastAsia="Times New Roman" w:cs="Arial"/>
                <w:sz w:val="20"/>
                <w:szCs w:val="20"/>
              </w:rPr>
              <w:br/>
              <w:t xml:space="preserve">i więcej – </w:t>
            </w:r>
          </w:p>
          <w:p w14:paraId="0D0DAA1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 pkt</w:t>
            </w:r>
          </w:p>
        </w:tc>
        <w:tc>
          <w:tcPr>
            <w:tcW w:w="519" w:type="pct"/>
            <w:vAlign w:val="center"/>
          </w:tcPr>
          <w:p w14:paraId="60441A5C" w14:textId="77777777" w:rsidR="00C12D41" w:rsidRPr="00C12D41" w:rsidRDefault="00C12D41" w:rsidP="00C12D41">
            <w:pPr>
              <w:rPr>
                <w:rFonts w:eastAsia="Times New Roman" w:cs="Times New Roman"/>
                <w:sz w:val="20"/>
                <w:szCs w:val="20"/>
              </w:rPr>
            </w:pPr>
            <w:r w:rsidRPr="00C12D41">
              <w:rPr>
                <w:rFonts w:eastAsia="Times New Roman" w:cs="Times New Roman"/>
                <w:sz w:val="20"/>
                <w:szCs w:val="20"/>
              </w:rPr>
              <w:t>III</w:t>
            </w:r>
          </w:p>
        </w:tc>
      </w:tr>
      <w:tr w:rsidR="00C12D41" w:rsidRPr="00C12D41" w14:paraId="381FF867" w14:textId="77777777" w:rsidTr="00EE0CB7">
        <w:trPr>
          <w:trHeight w:val="57"/>
        </w:trPr>
        <w:tc>
          <w:tcPr>
            <w:tcW w:w="238" w:type="pct"/>
            <w:vAlign w:val="center"/>
          </w:tcPr>
          <w:p w14:paraId="2FAE02D1" w14:textId="77777777" w:rsidR="00C12D41" w:rsidRPr="00C12D41" w:rsidRDefault="00C12D41" w:rsidP="00FF0388">
            <w:pPr>
              <w:numPr>
                <w:ilvl w:val="0"/>
                <w:numId w:val="102"/>
              </w:numPr>
              <w:spacing w:after="0" w:line="240" w:lineRule="auto"/>
              <w:contextualSpacing/>
              <w:jc w:val="center"/>
              <w:rPr>
                <w:rFonts w:eastAsia="Calibri" w:cs="Times New Roman"/>
                <w:sz w:val="20"/>
                <w:szCs w:val="20"/>
              </w:rPr>
            </w:pPr>
          </w:p>
        </w:tc>
        <w:tc>
          <w:tcPr>
            <w:tcW w:w="1095" w:type="pct"/>
            <w:gridSpan w:val="2"/>
          </w:tcPr>
          <w:p w14:paraId="41AED847"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Wnioskodawca lub Partner jest podmiotem wykonującym działalność leczniczą udzielającym świadczeń opieki zdrowotnej w zakresie POZ na podstawie zawartej umowy </w:t>
            </w:r>
            <w:r w:rsidRPr="00C12D41">
              <w:rPr>
                <w:rFonts w:eastAsia="Times New Roman" w:cs="Arial"/>
                <w:sz w:val="20"/>
                <w:szCs w:val="20"/>
              </w:rPr>
              <w:br/>
              <w:t>o udzielanie świadczeń opieki zdrowotnej z dyrektorem Świętokrzy</w:t>
            </w:r>
            <w:r w:rsidRPr="00C12D41">
              <w:rPr>
                <w:rFonts w:eastAsia="Times New Roman" w:cs="Arial"/>
                <w:sz w:val="20"/>
                <w:szCs w:val="20"/>
              </w:rPr>
              <w:softHyphen/>
              <w:t>skiego Oddziału Wojewódzkiego NFZ.</w:t>
            </w:r>
          </w:p>
        </w:tc>
        <w:tc>
          <w:tcPr>
            <w:tcW w:w="1858" w:type="pct"/>
          </w:tcPr>
          <w:p w14:paraId="6BABF927"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Włączenie do działań projektowych placówek podstawowej opieki zdrowotnej z terenu objętego wsparciem pozwoli dotrzeć bezpośrednio do grupy docelowej i wpłynie na zwiększenie efektywności podejmowanych działań. </w:t>
            </w:r>
          </w:p>
          <w:p w14:paraId="3F823372"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5" w:type="pct"/>
            <w:vMerge/>
          </w:tcPr>
          <w:p w14:paraId="00FC7402" w14:textId="77777777" w:rsidR="00C12D41" w:rsidRPr="00C12D41" w:rsidRDefault="00C12D41" w:rsidP="00C12D41">
            <w:pPr>
              <w:spacing w:after="0" w:line="240" w:lineRule="auto"/>
              <w:rPr>
                <w:rFonts w:eastAsia="Times New Roman" w:cs="Arial"/>
                <w:sz w:val="20"/>
                <w:szCs w:val="20"/>
              </w:rPr>
            </w:pPr>
          </w:p>
        </w:tc>
        <w:tc>
          <w:tcPr>
            <w:tcW w:w="575" w:type="pct"/>
            <w:vAlign w:val="center"/>
          </w:tcPr>
          <w:p w14:paraId="6FFB312A"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10</w:t>
            </w:r>
          </w:p>
        </w:tc>
        <w:tc>
          <w:tcPr>
            <w:tcW w:w="519" w:type="pct"/>
            <w:vAlign w:val="center"/>
          </w:tcPr>
          <w:p w14:paraId="1299FA3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III</w:t>
            </w:r>
          </w:p>
        </w:tc>
      </w:tr>
    </w:tbl>
    <w:p w14:paraId="3D894FA6" w14:textId="77777777" w:rsidR="00C12D41" w:rsidRPr="00C12D41" w:rsidRDefault="00C12D41" w:rsidP="00C12D41">
      <w:pPr>
        <w:rPr>
          <w:sz w:val="20"/>
          <w:szCs w:val="20"/>
        </w:rPr>
      </w:pPr>
    </w:p>
    <w:p w14:paraId="57C1710A" w14:textId="77777777" w:rsidR="00C12D41" w:rsidRPr="00C12D41" w:rsidRDefault="00C12D41" w:rsidP="00C12D41">
      <w:pPr>
        <w:rPr>
          <w:sz w:val="20"/>
          <w:szCs w:val="20"/>
        </w:rPr>
      </w:pPr>
    </w:p>
    <w:p w14:paraId="331A6F64" w14:textId="77777777" w:rsidR="00C12D41" w:rsidRPr="00C12D41" w:rsidRDefault="00C12D41" w:rsidP="00C12D41">
      <w:pPr>
        <w:rPr>
          <w:sz w:val="20"/>
          <w:szCs w:val="20"/>
        </w:rPr>
      </w:pPr>
    </w:p>
    <w:tbl>
      <w:tblPr>
        <w:tblW w:w="523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131"/>
        <w:gridCol w:w="1125"/>
        <w:gridCol w:w="5535"/>
        <w:gridCol w:w="2128"/>
        <w:gridCol w:w="1711"/>
        <w:gridCol w:w="1544"/>
      </w:tblGrid>
      <w:tr w:rsidR="00C12D41" w:rsidRPr="00C12D41" w14:paraId="1FF40C18" w14:textId="77777777" w:rsidTr="00EE0CB7">
        <w:trPr>
          <w:trHeight w:val="57"/>
        </w:trPr>
        <w:tc>
          <w:tcPr>
            <w:tcW w:w="953" w:type="pct"/>
            <w:gridSpan w:val="2"/>
            <w:shd w:val="clear" w:color="auto" w:fill="A6A6A6"/>
            <w:vAlign w:val="center"/>
          </w:tcPr>
          <w:p w14:paraId="1830123E"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i/>
                <w:sz w:val="20"/>
                <w:szCs w:val="20"/>
              </w:rPr>
              <w:br w:type="page"/>
            </w: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047" w:type="pct"/>
            <w:gridSpan w:val="5"/>
            <w:shd w:val="clear" w:color="auto" w:fill="D9D9D9"/>
            <w:vAlign w:val="center"/>
          </w:tcPr>
          <w:p w14:paraId="07388FDF"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Oś priorytetowa 8. Rozwój edukacji i aktywne społeczeństwo</w:t>
            </w:r>
          </w:p>
        </w:tc>
      </w:tr>
      <w:tr w:rsidR="00C12D41" w:rsidRPr="00C12D41" w14:paraId="7C2BAC84" w14:textId="77777777" w:rsidTr="00EE0CB7">
        <w:trPr>
          <w:trHeight w:val="57"/>
        </w:trPr>
        <w:tc>
          <w:tcPr>
            <w:tcW w:w="953" w:type="pct"/>
            <w:gridSpan w:val="2"/>
            <w:shd w:val="clear" w:color="auto" w:fill="A6A6A6"/>
            <w:vAlign w:val="center"/>
          </w:tcPr>
          <w:p w14:paraId="7080C364"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PRORYTET INWESTYCYJNY</w:t>
            </w:r>
          </w:p>
        </w:tc>
        <w:tc>
          <w:tcPr>
            <w:tcW w:w="4047" w:type="pct"/>
            <w:gridSpan w:val="5"/>
            <w:shd w:val="clear" w:color="auto" w:fill="D9D9D9"/>
            <w:vAlign w:val="center"/>
          </w:tcPr>
          <w:p w14:paraId="16D4C8E5"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8vi Aktywne i zdrowe starzenie się</w:t>
            </w:r>
          </w:p>
        </w:tc>
      </w:tr>
      <w:tr w:rsidR="00C12D41" w:rsidRPr="00C12D41" w14:paraId="30459289" w14:textId="77777777" w:rsidTr="00EE0CB7">
        <w:trPr>
          <w:trHeight w:val="57"/>
        </w:trPr>
        <w:tc>
          <w:tcPr>
            <w:tcW w:w="953" w:type="pct"/>
            <w:gridSpan w:val="2"/>
            <w:shd w:val="clear" w:color="auto" w:fill="A6A6A6"/>
            <w:vAlign w:val="center"/>
          </w:tcPr>
          <w:p w14:paraId="32862E0D"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DZIAŁANIE</w:t>
            </w:r>
          </w:p>
        </w:tc>
        <w:tc>
          <w:tcPr>
            <w:tcW w:w="4047" w:type="pct"/>
            <w:gridSpan w:val="5"/>
            <w:shd w:val="clear" w:color="auto" w:fill="D9D9D9"/>
            <w:vAlign w:val="center"/>
          </w:tcPr>
          <w:p w14:paraId="60A18A5A"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Działanie 8.2 Aktywne i zdrowe starzenie się</w:t>
            </w:r>
          </w:p>
        </w:tc>
      </w:tr>
      <w:tr w:rsidR="00C12D41" w:rsidRPr="00C12D41" w14:paraId="4B0F54A3" w14:textId="77777777" w:rsidTr="00EE0CB7">
        <w:trPr>
          <w:trHeight w:val="57"/>
        </w:trPr>
        <w:tc>
          <w:tcPr>
            <w:tcW w:w="953" w:type="pct"/>
            <w:gridSpan w:val="2"/>
            <w:shd w:val="clear" w:color="auto" w:fill="A6A6A6"/>
            <w:vAlign w:val="center"/>
          </w:tcPr>
          <w:p w14:paraId="7813649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PODDZIAŁANIE</w:t>
            </w:r>
          </w:p>
        </w:tc>
        <w:tc>
          <w:tcPr>
            <w:tcW w:w="4047" w:type="pct"/>
            <w:gridSpan w:val="5"/>
            <w:shd w:val="clear" w:color="auto" w:fill="D9D9D9"/>
            <w:vAlign w:val="center"/>
          </w:tcPr>
          <w:p w14:paraId="1B05DD81"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Poddziałanie 8.2.1 Przeciwdziałanie przedwczesnemu opuszczeniu rynku pracy przez osoby w wieku aktywności zawodowej </w:t>
            </w:r>
            <w:r w:rsidRPr="00C12D41">
              <w:rPr>
                <w:rFonts w:eastAsia="Times New Roman" w:cs="Arial"/>
                <w:b/>
                <w:i/>
                <w:sz w:val="20"/>
                <w:szCs w:val="20"/>
              </w:rPr>
              <w:t>(projekty konkursowe)</w:t>
            </w:r>
            <w:r w:rsidRPr="00C12D41">
              <w:rPr>
                <w:rFonts w:eastAsia="Times New Roman" w:cs="Arial"/>
                <w:b/>
                <w:sz w:val="20"/>
                <w:szCs w:val="20"/>
              </w:rPr>
              <w:t xml:space="preserve"> dla Typu III – RPZ w zakresie rehabilitacji pulmonologicznej.</w:t>
            </w:r>
          </w:p>
        </w:tc>
      </w:tr>
      <w:tr w:rsidR="00C12D41" w:rsidRPr="00C12D41" w14:paraId="6AEBD85F" w14:textId="77777777" w:rsidTr="00EE0CB7">
        <w:trPr>
          <w:trHeight w:val="57"/>
        </w:trPr>
        <w:tc>
          <w:tcPr>
            <w:tcW w:w="5000" w:type="pct"/>
            <w:gridSpan w:val="7"/>
            <w:shd w:val="clear" w:color="auto" w:fill="A6A6A6"/>
            <w:vAlign w:val="center"/>
          </w:tcPr>
          <w:p w14:paraId="262EC297"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Arial"/>
                <w:b/>
                <w:sz w:val="20"/>
                <w:szCs w:val="20"/>
              </w:rPr>
              <w:lastRenderedPageBreak/>
              <w:t>KRYTERIA</w:t>
            </w:r>
            <w:r w:rsidRPr="00C12D41">
              <w:rPr>
                <w:rFonts w:eastAsia="Times New Roman" w:cs="Times New Roman"/>
                <w:b/>
                <w:sz w:val="20"/>
                <w:szCs w:val="20"/>
              </w:rPr>
              <w:t xml:space="preserve"> DOSTĘPU</w:t>
            </w:r>
          </w:p>
        </w:tc>
      </w:tr>
      <w:tr w:rsidR="00C12D41" w:rsidRPr="00C12D41" w14:paraId="3D8F02C7" w14:textId="77777777" w:rsidTr="00EE0CB7">
        <w:trPr>
          <w:trHeight w:val="57"/>
        </w:trPr>
        <w:tc>
          <w:tcPr>
            <w:tcW w:w="237" w:type="pct"/>
            <w:tcBorders>
              <w:bottom w:val="single" w:sz="4" w:space="0" w:color="auto"/>
            </w:tcBorders>
            <w:shd w:val="clear" w:color="auto" w:fill="D9D9D9"/>
            <w:vAlign w:val="center"/>
          </w:tcPr>
          <w:p w14:paraId="74D89338"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Lp.</w:t>
            </w:r>
          </w:p>
        </w:tc>
        <w:tc>
          <w:tcPr>
            <w:tcW w:w="1094" w:type="pct"/>
            <w:gridSpan w:val="2"/>
            <w:tcBorders>
              <w:bottom w:val="single" w:sz="4" w:space="0" w:color="auto"/>
            </w:tcBorders>
            <w:shd w:val="clear" w:color="auto" w:fill="D9D9D9"/>
            <w:vAlign w:val="center"/>
          </w:tcPr>
          <w:p w14:paraId="3394BBF6"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60" w:type="pct"/>
            <w:tcBorders>
              <w:bottom w:val="single" w:sz="4" w:space="0" w:color="auto"/>
            </w:tcBorders>
            <w:shd w:val="clear" w:color="auto" w:fill="D9D9D9"/>
            <w:vAlign w:val="center"/>
          </w:tcPr>
          <w:p w14:paraId="6BFBA681"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15" w:type="pct"/>
            <w:tcBorders>
              <w:bottom w:val="single" w:sz="4" w:space="0" w:color="auto"/>
            </w:tcBorders>
            <w:shd w:val="clear" w:color="auto" w:fill="D9D9D9"/>
            <w:vAlign w:val="center"/>
          </w:tcPr>
          <w:p w14:paraId="302F906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Opis znaczenia</w:t>
            </w:r>
          </w:p>
        </w:tc>
        <w:tc>
          <w:tcPr>
            <w:tcW w:w="575" w:type="pct"/>
            <w:tcBorders>
              <w:bottom w:val="single" w:sz="4" w:space="0" w:color="auto"/>
            </w:tcBorders>
            <w:shd w:val="clear" w:color="auto" w:fill="D9D9D9"/>
            <w:vAlign w:val="center"/>
          </w:tcPr>
          <w:p w14:paraId="2BC3D534"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Moment oceny</w:t>
            </w:r>
          </w:p>
          <w:p w14:paraId="12D6E331"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(formalna/</w:t>
            </w:r>
            <w:r w:rsidRPr="00C12D41">
              <w:rPr>
                <w:rFonts w:eastAsia="Times New Roman" w:cs="Arial"/>
                <w:b/>
                <w:sz w:val="20"/>
                <w:szCs w:val="20"/>
              </w:rPr>
              <w:br/>
              <w:t>merytoryczna)</w:t>
            </w:r>
          </w:p>
        </w:tc>
        <w:tc>
          <w:tcPr>
            <w:tcW w:w="519" w:type="pct"/>
            <w:tcBorders>
              <w:bottom w:val="single" w:sz="4" w:space="0" w:color="auto"/>
            </w:tcBorders>
            <w:shd w:val="clear" w:color="auto" w:fill="D9D9D9"/>
            <w:vAlign w:val="center"/>
          </w:tcPr>
          <w:p w14:paraId="58D6843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389B6C1A"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tc>
      </w:tr>
      <w:tr w:rsidR="00C12D41" w:rsidRPr="00C12D41" w14:paraId="2E06A680" w14:textId="77777777" w:rsidTr="00EE0CB7">
        <w:trPr>
          <w:trHeight w:val="57"/>
        </w:trPr>
        <w:tc>
          <w:tcPr>
            <w:tcW w:w="237" w:type="pct"/>
            <w:shd w:val="clear" w:color="auto" w:fill="auto"/>
            <w:vAlign w:val="center"/>
          </w:tcPr>
          <w:p w14:paraId="326A6443" w14:textId="77777777" w:rsidR="00C12D41" w:rsidRPr="00C12D41" w:rsidRDefault="00C12D41" w:rsidP="00FF0388">
            <w:pPr>
              <w:numPr>
                <w:ilvl w:val="0"/>
                <w:numId w:val="121"/>
              </w:numPr>
              <w:spacing w:after="0" w:line="240" w:lineRule="auto"/>
              <w:jc w:val="center"/>
              <w:rPr>
                <w:rFonts w:eastAsia="Times New Roman" w:cs="Times New Roman"/>
                <w:b/>
                <w:sz w:val="20"/>
                <w:szCs w:val="20"/>
              </w:rPr>
            </w:pPr>
          </w:p>
        </w:tc>
        <w:tc>
          <w:tcPr>
            <w:tcW w:w="1094" w:type="pct"/>
            <w:gridSpan w:val="2"/>
            <w:shd w:val="clear" w:color="auto" w:fill="auto"/>
          </w:tcPr>
          <w:p w14:paraId="36951B42"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obejmuje działaniami cały obszar województwa świętokrzyskiego.</w:t>
            </w:r>
          </w:p>
        </w:tc>
        <w:tc>
          <w:tcPr>
            <w:tcW w:w="1860" w:type="pct"/>
            <w:shd w:val="clear" w:color="auto" w:fill="auto"/>
          </w:tcPr>
          <w:p w14:paraId="1143804E"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oraz na zwiększenie odsetka osób objętych programem profilaktycznym na terenie województwa świętokrzyskiego.</w:t>
            </w:r>
          </w:p>
          <w:p w14:paraId="659DF531" w14:textId="77777777" w:rsidR="00C12D41" w:rsidRPr="00C12D41" w:rsidRDefault="00C12D41" w:rsidP="00C12D41">
            <w:pPr>
              <w:autoSpaceDE w:val="0"/>
              <w:autoSpaceDN w:val="0"/>
              <w:adjustRightInd w:val="0"/>
              <w:spacing w:after="120" w:line="240" w:lineRule="auto"/>
              <w:rPr>
                <w:rFonts w:eastAsia="Times New Roman" w:cs="Arial"/>
                <w:b/>
                <w:sz w:val="20"/>
                <w:szCs w:val="20"/>
              </w:rPr>
            </w:pPr>
            <w:r w:rsidRPr="00C12D41">
              <w:rPr>
                <w:rFonts w:eastAsia="Times New Roman" w:cs="Arial"/>
                <w:b/>
                <w:sz w:val="20"/>
                <w:szCs w:val="20"/>
              </w:rPr>
              <w:t>Do dofinansowanie zostanie wyłoniony jeden projekt.</w:t>
            </w:r>
          </w:p>
          <w:p w14:paraId="77D4563A"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t>o dofinansowanie projektu.</w:t>
            </w:r>
          </w:p>
        </w:tc>
        <w:tc>
          <w:tcPr>
            <w:tcW w:w="715" w:type="pct"/>
            <w:shd w:val="clear" w:color="auto" w:fill="auto"/>
          </w:tcPr>
          <w:p w14:paraId="27FCF1D2"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2DD5DDC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00AA08FE" w14:textId="77777777" w:rsidR="00C12D41" w:rsidRPr="00C12D41" w:rsidRDefault="00C12D41" w:rsidP="00C12D41">
            <w:pPr>
              <w:spacing w:after="0" w:line="240" w:lineRule="auto"/>
              <w:rPr>
                <w:rFonts w:eastAsia="Times New Roman" w:cs="Arial"/>
                <w:b/>
                <w:sz w:val="20"/>
                <w:szCs w:val="20"/>
              </w:rPr>
            </w:pPr>
          </w:p>
        </w:tc>
        <w:tc>
          <w:tcPr>
            <w:tcW w:w="575" w:type="pct"/>
            <w:shd w:val="clear" w:color="auto" w:fill="auto"/>
          </w:tcPr>
          <w:p w14:paraId="1627A8C1"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Kryterium weryfikowane na etapie oceny formalnej.</w:t>
            </w:r>
          </w:p>
        </w:tc>
        <w:tc>
          <w:tcPr>
            <w:tcW w:w="519" w:type="pct"/>
            <w:shd w:val="clear" w:color="auto" w:fill="auto"/>
            <w:vAlign w:val="center"/>
          </w:tcPr>
          <w:p w14:paraId="0A81BB9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III</w:t>
            </w:r>
          </w:p>
        </w:tc>
      </w:tr>
      <w:tr w:rsidR="00C12D41" w:rsidRPr="00C12D41" w14:paraId="7F616610" w14:textId="77777777" w:rsidTr="00EE0CB7">
        <w:trPr>
          <w:trHeight w:val="57"/>
        </w:trPr>
        <w:tc>
          <w:tcPr>
            <w:tcW w:w="237" w:type="pct"/>
            <w:shd w:val="clear" w:color="auto" w:fill="auto"/>
            <w:vAlign w:val="center"/>
          </w:tcPr>
          <w:p w14:paraId="502E4A63" w14:textId="77777777" w:rsidR="00C12D41" w:rsidRPr="00C12D41" w:rsidRDefault="00C12D41" w:rsidP="00FF0388">
            <w:pPr>
              <w:numPr>
                <w:ilvl w:val="0"/>
                <w:numId w:val="121"/>
              </w:numPr>
              <w:spacing w:after="0" w:line="240" w:lineRule="auto"/>
              <w:jc w:val="center"/>
              <w:rPr>
                <w:rFonts w:eastAsia="Times New Roman" w:cs="Times New Roman"/>
                <w:b/>
                <w:sz w:val="20"/>
                <w:szCs w:val="20"/>
              </w:rPr>
            </w:pPr>
          </w:p>
        </w:tc>
        <w:tc>
          <w:tcPr>
            <w:tcW w:w="1094" w:type="pct"/>
            <w:gridSpan w:val="2"/>
            <w:shd w:val="clear" w:color="auto" w:fill="auto"/>
          </w:tcPr>
          <w:p w14:paraId="1AE89DE8"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Działania realizowane </w:t>
            </w:r>
            <w:r w:rsidRPr="00C12D41">
              <w:rPr>
                <w:rFonts w:eastAsia="Times New Roman" w:cs="Arial"/>
                <w:sz w:val="20"/>
                <w:szCs w:val="20"/>
              </w:rPr>
              <w:br/>
              <w:t>w projekcie przez Wnioskodawcę lub ewentualnych Partnerów są zgodne z Regionalnym Programem Zdrowotnym w zakresie kompleksowej rehabilitacji pulmonologicznej w ramach profilaktyki wtórnej u osób w wieku aktywności zawodowej cierpiących na przewlekłe choroby układu oddechowego, który jest załącznikiem do regulaminu konkursu.</w:t>
            </w:r>
          </w:p>
        </w:tc>
        <w:tc>
          <w:tcPr>
            <w:tcW w:w="1860" w:type="pct"/>
            <w:shd w:val="clear" w:color="auto" w:fill="auto"/>
          </w:tcPr>
          <w:p w14:paraId="68FE98A8" w14:textId="77777777" w:rsidR="00C12D41" w:rsidRPr="00C12D41" w:rsidRDefault="00C12D41" w:rsidP="00C12D41">
            <w:pPr>
              <w:autoSpaceDE w:val="0"/>
              <w:autoSpaceDN w:val="0"/>
              <w:adjustRightInd w:val="0"/>
              <w:spacing w:after="60" w:line="240" w:lineRule="auto"/>
              <w:rPr>
                <w:rFonts w:eastAsia="Times New Roman" w:cs="Arial"/>
                <w:sz w:val="20"/>
                <w:szCs w:val="20"/>
              </w:rPr>
            </w:pPr>
            <w:r w:rsidRPr="00C12D41">
              <w:rPr>
                <w:rFonts w:eastAsia="Times New Roman" w:cs="Arial"/>
                <w:sz w:val="20"/>
                <w:szCs w:val="20"/>
              </w:rPr>
              <w:t>Ocenie podlega potwierdzenie, że działania projektowe stanowią odpowiedź na zapisy RPZ w zakresie kompleksowej rehabilitacji medycznej dla mieszkańców województwa świętokrzyskiego (stanowiącego załącznik do regulaminu konkursu).</w:t>
            </w:r>
          </w:p>
          <w:p w14:paraId="0A335AE6" w14:textId="77777777" w:rsidR="00C12D41" w:rsidRPr="00C12D41" w:rsidRDefault="00C12D41" w:rsidP="00C12D41">
            <w:pPr>
              <w:autoSpaceDE w:val="0"/>
              <w:autoSpaceDN w:val="0"/>
              <w:adjustRightInd w:val="0"/>
              <w:spacing w:before="120" w:after="6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5" w:type="pct"/>
            <w:shd w:val="clear" w:color="auto" w:fill="auto"/>
          </w:tcPr>
          <w:p w14:paraId="6F32D250"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0BBB401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2995D9DE" w14:textId="77777777" w:rsidR="00C12D41" w:rsidRPr="00C12D41" w:rsidRDefault="00C12D41" w:rsidP="00C12D41">
            <w:pPr>
              <w:spacing w:after="0" w:line="240" w:lineRule="auto"/>
              <w:rPr>
                <w:rFonts w:eastAsia="Times New Roman" w:cs="Arial"/>
                <w:sz w:val="20"/>
                <w:szCs w:val="20"/>
              </w:rPr>
            </w:pPr>
          </w:p>
        </w:tc>
        <w:tc>
          <w:tcPr>
            <w:tcW w:w="575" w:type="pct"/>
            <w:shd w:val="clear" w:color="auto" w:fill="auto"/>
          </w:tcPr>
          <w:p w14:paraId="74D3DFA1"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19" w:type="pct"/>
            <w:shd w:val="clear" w:color="auto" w:fill="auto"/>
            <w:vAlign w:val="center"/>
          </w:tcPr>
          <w:p w14:paraId="7F37165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III</w:t>
            </w:r>
          </w:p>
        </w:tc>
      </w:tr>
      <w:tr w:rsidR="00C12D41" w:rsidRPr="00C12D41" w14:paraId="3D919E59" w14:textId="77777777" w:rsidTr="00EE0CB7">
        <w:trPr>
          <w:trHeight w:val="57"/>
        </w:trPr>
        <w:tc>
          <w:tcPr>
            <w:tcW w:w="237" w:type="pct"/>
            <w:shd w:val="clear" w:color="auto" w:fill="auto"/>
            <w:vAlign w:val="center"/>
          </w:tcPr>
          <w:p w14:paraId="56957F41" w14:textId="77777777" w:rsidR="00C12D41" w:rsidRPr="00C12D41" w:rsidRDefault="00C12D41" w:rsidP="00FF0388">
            <w:pPr>
              <w:numPr>
                <w:ilvl w:val="0"/>
                <w:numId w:val="121"/>
              </w:numPr>
              <w:spacing w:after="0" w:line="240" w:lineRule="auto"/>
              <w:jc w:val="center"/>
              <w:rPr>
                <w:rFonts w:eastAsia="Times New Roman" w:cs="Times New Roman"/>
                <w:b/>
                <w:sz w:val="20"/>
                <w:szCs w:val="20"/>
              </w:rPr>
            </w:pPr>
          </w:p>
        </w:tc>
        <w:tc>
          <w:tcPr>
            <w:tcW w:w="1094" w:type="pct"/>
            <w:gridSpan w:val="2"/>
            <w:shd w:val="clear" w:color="auto" w:fill="auto"/>
          </w:tcPr>
          <w:p w14:paraId="403FBBCD"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przewiduje realizację świadczeń opieki zdrowotnej wyłącznie przez podmioty uprawnione na mocy przepisów prawa powszechnie obowiązującego do wykonywania działalności </w:t>
            </w:r>
            <w:r w:rsidRPr="00C12D41">
              <w:rPr>
                <w:rFonts w:eastAsia="Times New Roman" w:cs="Arial"/>
                <w:sz w:val="20"/>
                <w:szCs w:val="20"/>
              </w:rPr>
              <w:lastRenderedPageBreak/>
              <w:t>leczniczej.</w:t>
            </w:r>
            <w:r w:rsidRPr="00C12D41" w:rsidDel="00EC0073">
              <w:rPr>
                <w:rFonts w:eastAsia="Times New Roman" w:cs="Arial"/>
                <w:sz w:val="20"/>
                <w:szCs w:val="20"/>
              </w:rPr>
              <w:t xml:space="preserve"> </w:t>
            </w:r>
          </w:p>
        </w:tc>
        <w:tc>
          <w:tcPr>
            <w:tcW w:w="1860" w:type="pct"/>
            <w:shd w:val="clear" w:color="auto" w:fill="auto"/>
          </w:tcPr>
          <w:p w14:paraId="6814837C"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lastRenderedPageBreak/>
              <w:t xml:space="preserve">Kryterium zapewnia, że świadczenia opieki zdrowotnej realizowane będą przez podmioty mające prawo do wykonywania działalności leczniczej, co zagwarantuje bezpieczeństwo </w:t>
            </w:r>
            <w:r w:rsidRPr="00C12D41">
              <w:rPr>
                <w:rFonts w:eastAsia="Times New Roman" w:cs="Arial"/>
                <w:sz w:val="20"/>
                <w:szCs w:val="20"/>
              </w:rPr>
              <w:br/>
              <w:t xml:space="preserve">i profesjonalizm realizowanych świadczeń.  </w:t>
            </w:r>
          </w:p>
          <w:p w14:paraId="760507FB"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lastRenderedPageBreak/>
              <w:t xml:space="preserve">Kryterium zostanie zweryfikowane na podstawie treści wniosku </w:t>
            </w:r>
            <w:r w:rsidRPr="00C12D41">
              <w:rPr>
                <w:rFonts w:eastAsia="Times New Roman" w:cs="Arial"/>
                <w:sz w:val="20"/>
                <w:szCs w:val="20"/>
              </w:rPr>
              <w:br/>
              <w:t xml:space="preserve">o dofinansowanie projektu oraz danych zawartych w rejestrze podmiotów wykonujących działalność leczniczą znajdującym się na stronie internetowej </w:t>
            </w:r>
            <w:hyperlink r:id="rId36" w:history="1">
              <w:r w:rsidRPr="00C12D41">
                <w:rPr>
                  <w:rFonts w:eastAsia="Times New Roman" w:cs="Arial"/>
                  <w:color w:val="0000FF"/>
                  <w:sz w:val="20"/>
                  <w:szCs w:val="20"/>
                  <w:u w:val="single"/>
                </w:rPr>
                <w:t>www.rpwdl.csioz.gov.pl</w:t>
              </w:r>
            </w:hyperlink>
            <w:r w:rsidRPr="00C12D41">
              <w:rPr>
                <w:rFonts w:eastAsia="Times New Roman" w:cs="Arial"/>
                <w:sz w:val="20"/>
                <w:szCs w:val="20"/>
              </w:rPr>
              <w:t xml:space="preserve"> </w:t>
            </w:r>
          </w:p>
        </w:tc>
        <w:tc>
          <w:tcPr>
            <w:tcW w:w="715" w:type="pct"/>
            <w:shd w:val="clear" w:color="auto" w:fill="auto"/>
          </w:tcPr>
          <w:p w14:paraId="3A102384"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182F583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6B573673" w14:textId="77777777" w:rsidR="00C12D41" w:rsidRPr="00C12D41" w:rsidRDefault="00C12D41" w:rsidP="00C12D41">
            <w:pPr>
              <w:spacing w:after="40" w:line="240" w:lineRule="auto"/>
              <w:rPr>
                <w:rFonts w:eastAsia="Times New Roman" w:cs="Arial"/>
                <w:sz w:val="20"/>
                <w:szCs w:val="20"/>
              </w:rPr>
            </w:pPr>
          </w:p>
        </w:tc>
        <w:tc>
          <w:tcPr>
            <w:tcW w:w="575" w:type="pct"/>
            <w:shd w:val="clear" w:color="auto" w:fill="auto"/>
          </w:tcPr>
          <w:p w14:paraId="0BD0D42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19" w:type="pct"/>
            <w:shd w:val="clear" w:color="auto" w:fill="auto"/>
            <w:vAlign w:val="center"/>
          </w:tcPr>
          <w:p w14:paraId="65670E04"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III</w:t>
            </w:r>
          </w:p>
        </w:tc>
      </w:tr>
      <w:tr w:rsidR="00C12D41" w:rsidRPr="00C12D41" w14:paraId="6B8B7E53" w14:textId="77777777" w:rsidTr="00EE0CB7">
        <w:trPr>
          <w:trHeight w:val="57"/>
        </w:trPr>
        <w:tc>
          <w:tcPr>
            <w:tcW w:w="237" w:type="pct"/>
            <w:shd w:val="clear" w:color="auto" w:fill="auto"/>
            <w:vAlign w:val="center"/>
          </w:tcPr>
          <w:p w14:paraId="16748F95" w14:textId="77777777" w:rsidR="00C12D41" w:rsidRPr="00C12D41" w:rsidRDefault="00C12D41" w:rsidP="00FF0388">
            <w:pPr>
              <w:numPr>
                <w:ilvl w:val="0"/>
                <w:numId w:val="121"/>
              </w:numPr>
              <w:spacing w:after="0" w:line="240" w:lineRule="auto"/>
              <w:jc w:val="center"/>
              <w:rPr>
                <w:rFonts w:eastAsia="Times New Roman" w:cs="Times New Roman"/>
                <w:b/>
                <w:sz w:val="20"/>
                <w:szCs w:val="20"/>
              </w:rPr>
            </w:pPr>
          </w:p>
        </w:tc>
        <w:tc>
          <w:tcPr>
            <w:tcW w:w="1094" w:type="pct"/>
            <w:gridSpan w:val="2"/>
            <w:shd w:val="clear" w:color="auto" w:fill="auto"/>
          </w:tcPr>
          <w:p w14:paraId="10B4F30A"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Projekt przewiduje udzielenie usług zdrowotnych w oparciu o Evidence Based Medicine.</w:t>
            </w:r>
          </w:p>
        </w:tc>
        <w:tc>
          <w:tcPr>
            <w:tcW w:w="1860" w:type="pct"/>
            <w:shd w:val="clear" w:color="auto" w:fill="auto"/>
          </w:tcPr>
          <w:p w14:paraId="08DC8B0C"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Medycyna oparta na faktach umożliwia korzystanie </w:t>
            </w:r>
            <w:r w:rsidRPr="00C12D41">
              <w:rPr>
                <w:rFonts w:eastAsia="Times New Roman" w:cs="Arial"/>
                <w:sz w:val="20"/>
                <w:szCs w:val="20"/>
              </w:rPr>
              <w:br/>
              <w:t xml:space="preserve">w postępowaniu klinicznym z wiarygodnych dowodów naukowych dotyczących skuteczności i bezpieczeństwa terapii. Szczegółowe, precyzyjne i rozważne wykorzystywanie </w:t>
            </w:r>
            <w:r w:rsidRPr="00C12D41">
              <w:rPr>
                <w:rFonts w:eastAsia="Times New Roman" w:cs="Arial"/>
                <w:sz w:val="20"/>
                <w:szCs w:val="20"/>
              </w:rPr>
              <w:br/>
              <w:t xml:space="preserve">w postępowaniu klinicznym najlepszych dostępnych dowodów naukowych wpłynie na jakość realizowanych w ramach projektu działań. </w:t>
            </w:r>
          </w:p>
          <w:p w14:paraId="0FCEF89F"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oświadczenia we wniosku o dofinansowanie projektu – w części X.</w:t>
            </w:r>
          </w:p>
        </w:tc>
        <w:tc>
          <w:tcPr>
            <w:tcW w:w="715" w:type="pct"/>
            <w:shd w:val="clear" w:color="auto" w:fill="auto"/>
          </w:tcPr>
          <w:p w14:paraId="12249427"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20544BF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5CF364F3" w14:textId="77777777" w:rsidR="00C12D41" w:rsidRPr="00C12D41" w:rsidRDefault="00C12D41" w:rsidP="00C12D41">
            <w:pPr>
              <w:spacing w:after="40" w:line="240" w:lineRule="auto"/>
              <w:rPr>
                <w:rFonts w:eastAsia="Times New Roman" w:cs="Arial"/>
                <w:sz w:val="20"/>
                <w:szCs w:val="20"/>
              </w:rPr>
            </w:pPr>
          </w:p>
        </w:tc>
        <w:tc>
          <w:tcPr>
            <w:tcW w:w="575" w:type="pct"/>
            <w:shd w:val="clear" w:color="auto" w:fill="auto"/>
          </w:tcPr>
          <w:p w14:paraId="0074A1C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19" w:type="pct"/>
            <w:shd w:val="clear" w:color="auto" w:fill="auto"/>
            <w:vAlign w:val="center"/>
          </w:tcPr>
          <w:p w14:paraId="156F57E4"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III</w:t>
            </w:r>
          </w:p>
        </w:tc>
      </w:tr>
      <w:tr w:rsidR="00C12D41" w:rsidRPr="00C12D41" w14:paraId="058847CC" w14:textId="77777777" w:rsidTr="00EE0CB7">
        <w:trPr>
          <w:trHeight w:val="57"/>
        </w:trPr>
        <w:tc>
          <w:tcPr>
            <w:tcW w:w="237" w:type="pct"/>
            <w:shd w:val="clear" w:color="auto" w:fill="auto"/>
            <w:vAlign w:val="center"/>
          </w:tcPr>
          <w:p w14:paraId="617A19D8" w14:textId="77777777" w:rsidR="00C12D41" w:rsidRPr="00C12D41" w:rsidRDefault="00C12D41" w:rsidP="00FF0388">
            <w:pPr>
              <w:numPr>
                <w:ilvl w:val="0"/>
                <w:numId w:val="121"/>
              </w:numPr>
              <w:spacing w:after="0" w:line="240" w:lineRule="auto"/>
              <w:jc w:val="center"/>
              <w:rPr>
                <w:rFonts w:eastAsia="Times New Roman" w:cs="Times New Roman"/>
                <w:b/>
                <w:sz w:val="20"/>
                <w:szCs w:val="20"/>
              </w:rPr>
            </w:pPr>
          </w:p>
        </w:tc>
        <w:tc>
          <w:tcPr>
            <w:tcW w:w="1094" w:type="pct"/>
            <w:gridSpan w:val="2"/>
            <w:shd w:val="clear" w:color="auto" w:fill="auto"/>
          </w:tcPr>
          <w:p w14:paraId="243E540E"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Wnioskodawca składa nie więcej niż jeden wniosek o dofinansowanie projektu na realizację regionalnego  programu zdrowotnego – niezależnie czy  jako Beneficjent czy Partner projektu.</w:t>
            </w:r>
          </w:p>
        </w:tc>
        <w:tc>
          <w:tcPr>
            <w:tcW w:w="1860" w:type="pct"/>
            <w:shd w:val="clear" w:color="auto" w:fill="auto"/>
          </w:tcPr>
          <w:p w14:paraId="062B55BC"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Wnioskodawca ma możliwość złożenia wyłącznie jednego projektu w ramach konkursu na realizację RPZ niezależnie czy jako Beneficjent czy Partner projektu.</w:t>
            </w:r>
          </w:p>
          <w:p w14:paraId="4784CD10"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Złożenie przez Wnioskodawcę więcej niż jednego wniosku </w:t>
            </w:r>
            <w:r w:rsidRPr="00C12D41">
              <w:rPr>
                <w:rFonts w:eastAsia="Times New Roman" w:cs="Arial"/>
                <w:sz w:val="20"/>
                <w:szCs w:val="20"/>
              </w:rPr>
              <w:br/>
              <w:t xml:space="preserve">w konkursie lub wystąpienie w charakterze Partnera, spowoduje odrzucenie przez Instytucję Organizującą Konkurs wszystkich złożonych wniosków, w których dany podmiot występuje. </w:t>
            </w:r>
          </w:p>
          <w:p w14:paraId="4CBBA86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 przypadku wycofania wniosku o dofinansowanie Wnioskodawca ma prawo złożyć kolejny wniosek. </w:t>
            </w:r>
          </w:p>
          <w:p w14:paraId="5637EC67"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Kryterium zostanie zweryfikowane na etapie rejestracji wniosków o dofinansowanie.</w:t>
            </w:r>
          </w:p>
        </w:tc>
        <w:tc>
          <w:tcPr>
            <w:tcW w:w="715" w:type="pct"/>
            <w:shd w:val="clear" w:color="auto" w:fill="auto"/>
          </w:tcPr>
          <w:p w14:paraId="3A7510B9"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380F52D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3EEAB0F7" w14:textId="77777777" w:rsidR="00C12D41" w:rsidRPr="00C12D41" w:rsidRDefault="00C12D41" w:rsidP="00C12D41">
            <w:pPr>
              <w:spacing w:after="40" w:line="240" w:lineRule="auto"/>
              <w:rPr>
                <w:rFonts w:eastAsia="Times New Roman" w:cs="Arial"/>
                <w:sz w:val="20"/>
                <w:szCs w:val="20"/>
              </w:rPr>
            </w:pPr>
          </w:p>
        </w:tc>
        <w:tc>
          <w:tcPr>
            <w:tcW w:w="575" w:type="pct"/>
            <w:shd w:val="clear" w:color="auto" w:fill="auto"/>
          </w:tcPr>
          <w:p w14:paraId="4C93D4E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519" w:type="pct"/>
            <w:shd w:val="clear" w:color="auto" w:fill="auto"/>
            <w:vAlign w:val="center"/>
          </w:tcPr>
          <w:p w14:paraId="5E5BDF09"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III</w:t>
            </w:r>
          </w:p>
        </w:tc>
      </w:tr>
      <w:tr w:rsidR="00C12D41" w:rsidRPr="00C12D41" w14:paraId="0D1522AE" w14:textId="77777777" w:rsidTr="00EE0CB7">
        <w:trPr>
          <w:trHeight w:val="57"/>
        </w:trPr>
        <w:tc>
          <w:tcPr>
            <w:tcW w:w="237" w:type="pct"/>
            <w:vAlign w:val="center"/>
          </w:tcPr>
          <w:p w14:paraId="58370352" w14:textId="77777777" w:rsidR="00C12D41" w:rsidRPr="00C12D41" w:rsidRDefault="00C12D41" w:rsidP="00FF0388">
            <w:pPr>
              <w:numPr>
                <w:ilvl w:val="0"/>
                <w:numId w:val="121"/>
              </w:numPr>
              <w:spacing w:after="0" w:line="240" w:lineRule="auto"/>
              <w:contextualSpacing/>
              <w:jc w:val="center"/>
              <w:rPr>
                <w:rFonts w:eastAsia="Calibri" w:cs="Times New Roman"/>
                <w:sz w:val="20"/>
                <w:szCs w:val="20"/>
              </w:rPr>
            </w:pPr>
          </w:p>
        </w:tc>
        <w:tc>
          <w:tcPr>
            <w:tcW w:w="1094" w:type="pct"/>
            <w:gridSpan w:val="2"/>
          </w:tcPr>
          <w:p w14:paraId="5187530E"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skierowany do osób </w:t>
            </w:r>
            <w:r w:rsidRPr="00C12D41">
              <w:rPr>
                <w:rFonts w:eastAsia="Times New Roman" w:cs="Arial"/>
                <w:sz w:val="20"/>
                <w:szCs w:val="20"/>
              </w:rPr>
              <w:br/>
              <w:t>w wieku aktywności zawodowej najbardziej narażonych na opuszczenie rynku pracy z powodu czynników zdrowotnych i/lub rokujących na powrót na rynek pracy w wyniku uzyskanego wsparcia projektowego.</w:t>
            </w:r>
          </w:p>
        </w:tc>
        <w:tc>
          <w:tcPr>
            <w:tcW w:w="1860" w:type="pct"/>
          </w:tcPr>
          <w:p w14:paraId="4F8A1A00"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zobowiązuje Wnioskodawcę do objęcia wsparciem osób najbardziej narażonych na opuszczenie rynku pracy </w:t>
            </w:r>
            <w:r w:rsidRPr="00C12D41">
              <w:rPr>
                <w:rFonts w:eastAsia="Times New Roman" w:cs="Arial"/>
                <w:sz w:val="20"/>
                <w:szCs w:val="20"/>
              </w:rPr>
              <w:br/>
              <w:t xml:space="preserve">z powodu czynników zdrowotnych mających wpływ na najczęściej występujące schorzenia, czynników wykluczających </w:t>
            </w:r>
            <w:r w:rsidRPr="00C12D41">
              <w:rPr>
                <w:rFonts w:eastAsia="Times New Roman" w:cs="Arial"/>
                <w:sz w:val="20"/>
                <w:szCs w:val="20"/>
              </w:rPr>
              <w:br/>
              <w:t>z rynku pracy, wieku, płci oraz profilu zawodowego i/lub rokujących na powrót na rynek pracy w wyniku udzielonego wsparcia projektowego.</w:t>
            </w:r>
          </w:p>
          <w:p w14:paraId="00144AA5"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5" w:type="pct"/>
          </w:tcPr>
          <w:p w14:paraId="25804AD9"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45C4356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1342B932" w14:textId="77777777" w:rsidR="00C12D41" w:rsidRPr="00C12D41" w:rsidRDefault="00C12D41" w:rsidP="00C12D41">
            <w:pPr>
              <w:spacing w:after="0" w:line="240" w:lineRule="auto"/>
              <w:rPr>
                <w:rFonts w:eastAsia="Times New Roman" w:cs="Arial"/>
                <w:sz w:val="20"/>
                <w:szCs w:val="20"/>
              </w:rPr>
            </w:pPr>
          </w:p>
        </w:tc>
        <w:tc>
          <w:tcPr>
            <w:tcW w:w="575" w:type="pct"/>
          </w:tcPr>
          <w:p w14:paraId="01C76CCA"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19" w:type="pct"/>
            <w:vAlign w:val="center"/>
          </w:tcPr>
          <w:p w14:paraId="5AA528A5"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III</w:t>
            </w:r>
          </w:p>
        </w:tc>
      </w:tr>
      <w:tr w:rsidR="00C12D41" w:rsidRPr="00C12D41" w14:paraId="4C8C5A69" w14:textId="77777777" w:rsidTr="00EE0CB7">
        <w:trPr>
          <w:trHeight w:val="57"/>
        </w:trPr>
        <w:tc>
          <w:tcPr>
            <w:tcW w:w="237" w:type="pct"/>
            <w:vAlign w:val="center"/>
          </w:tcPr>
          <w:p w14:paraId="7EE0246E" w14:textId="77777777" w:rsidR="00C12D41" w:rsidRPr="00C12D41" w:rsidRDefault="00C12D41" w:rsidP="00FF0388">
            <w:pPr>
              <w:numPr>
                <w:ilvl w:val="0"/>
                <w:numId w:val="121"/>
              </w:numPr>
              <w:spacing w:after="0" w:line="240" w:lineRule="auto"/>
              <w:contextualSpacing/>
              <w:jc w:val="center"/>
              <w:rPr>
                <w:rFonts w:eastAsia="Calibri" w:cs="Times New Roman"/>
                <w:sz w:val="20"/>
                <w:szCs w:val="20"/>
              </w:rPr>
            </w:pPr>
          </w:p>
        </w:tc>
        <w:tc>
          <w:tcPr>
            <w:tcW w:w="1094" w:type="pct"/>
            <w:gridSpan w:val="2"/>
          </w:tcPr>
          <w:p w14:paraId="77E28B24"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Wnioskodawcą projektu nie jest podmiot realizujący analogiczny program zdrowotny lub program polityki zdrowotnej w ramach </w:t>
            </w:r>
            <w:r w:rsidRPr="00C12D41">
              <w:rPr>
                <w:rFonts w:eastAsia="Times New Roman" w:cs="Arial"/>
                <w:sz w:val="20"/>
                <w:szCs w:val="20"/>
              </w:rPr>
              <w:br/>
              <w:t>PO Wiedza Edukacja Rozwój.</w:t>
            </w:r>
          </w:p>
        </w:tc>
        <w:tc>
          <w:tcPr>
            <w:tcW w:w="1860" w:type="pct"/>
          </w:tcPr>
          <w:p w14:paraId="4900D598"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Wykluczenie podmiotów realizujących analogiczne programy </w:t>
            </w:r>
            <w:r w:rsidRPr="00C12D41">
              <w:rPr>
                <w:rFonts w:eastAsia="Times New Roman" w:cs="Arial"/>
                <w:sz w:val="20"/>
                <w:szCs w:val="20"/>
              </w:rPr>
              <w:br/>
              <w:t xml:space="preserve">z możliwości aplikowania o środki UE pozwoli zapobiec dublowaniu się wydatków w ramach programów zdrowotnych lub programów polityki zdrowotnej finansowanych ze środków POWER. </w:t>
            </w:r>
          </w:p>
          <w:p w14:paraId="400F0940"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5" w:type="pct"/>
          </w:tcPr>
          <w:p w14:paraId="1BE2BEB5"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64BAF32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730F115B" w14:textId="77777777" w:rsidR="00C12D41" w:rsidRPr="00C12D41" w:rsidRDefault="00C12D41" w:rsidP="00C12D41">
            <w:pPr>
              <w:spacing w:after="0" w:line="240" w:lineRule="auto"/>
              <w:rPr>
                <w:rFonts w:eastAsia="Times New Roman" w:cs="Arial"/>
                <w:sz w:val="20"/>
                <w:szCs w:val="20"/>
              </w:rPr>
            </w:pPr>
          </w:p>
        </w:tc>
        <w:tc>
          <w:tcPr>
            <w:tcW w:w="575" w:type="pct"/>
          </w:tcPr>
          <w:p w14:paraId="2419C95F"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19" w:type="pct"/>
            <w:vAlign w:val="center"/>
          </w:tcPr>
          <w:p w14:paraId="0C4EF7FD"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III</w:t>
            </w:r>
          </w:p>
        </w:tc>
      </w:tr>
      <w:tr w:rsidR="00C12D41" w:rsidRPr="00C12D41" w14:paraId="0F9134A8" w14:textId="77777777" w:rsidTr="00EE0CB7">
        <w:trPr>
          <w:trHeight w:val="57"/>
        </w:trPr>
        <w:tc>
          <w:tcPr>
            <w:tcW w:w="5000" w:type="pct"/>
            <w:gridSpan w:val="7"/>
            <w:shd w:val="clear" w:color="auto" w:fill="BFBFBF"/>
            <w:vAlign w:val="center"/>
          </w:tcPr>
          <w:p w14:paraId="3F753C25"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Arial"/>
                <w:b/>
                <w:sz w:val="20"/>
                <w:szCs w:val="20"/>
              </w:rPr>
              <w:t>KRYTERIA PREMIUJĄCE</w:t>
            </w:r>
            <w:r w:rsidRPr="00C12D41">
              <w:rPr>
                <w:rFonts w:eastAsia="Times New Roman" w:cs="Times New Roman"/>
                <w:b/>
                <w:sz w:val="20"/>
                <w:szCs w:val="20"/>
              </w:rPr>
              <w:t xml:space="preserve"> - </w:t>
            </w:r>
            <w:r w:rsidRPr="00C12D41">
              <w:rPr>
                <w:rFonts w:eastAsia="Times New Roman" w:cs="Arial"/>
                <w:b/>
                <w:sz w:val="20"/>
                <w:szCs w:val="20"/>
              </w:rPr>
              <w:t>weryfikowane na etapie oceny merytorycznej</w:t>
            </w:r>
          </w:p>
        </w:tc>
      </w:tr>
      <w:tr w:rsidR="00C12D41" w:rsidRPr="00C12D41" w14:paraId="4A925180" w14:textId="77777777" w:rsidTr="00EE0CB7">
        <w:trPr>
          <w:trHeight w:val="57"/>
        </w:trPr>
        <w:tc>
          <w:tcPr>
            <w:tcW w:w="237" w:type="pct"/>
            <w:shd w:val="clear" w:color="auto" w:fill="BFBFBF"/>
            <w:vAlign w:val="center"/>
          </w:tcPr>
          <w:p w14:paraId="509DC302"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t>Lp.</w:t>
            </w:r>
          </w:p>
        </w:tc>
        <w:tc>
          <w:tcPr>
            <w:tcW w:w="1094" w:type="pct"/>
            <w:gridSpan w:val="2"/>
            <w:shd w:val="clear" w:color="auto" w:fill="BFBFBF"/>
            <w:vAlign w:val="center"/>
          </w:tcPr>
          <w:p w14:paraId="4F4F037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60" w:type="pct"/>
            <w:shd w:val="clear" w:color="auto" w:fill="BFBFBF"/>
            <w:vAlign w:val="center"/>
          </w:tcPr>
          <w:p w14:paraId="25458B2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15" w:type="pct"/>
            <w:shd w:val="clear" w:color="auto" w:fill="BFBFBF"/>
            <w:vAlign w:val="center"/>
          </w:tcPr>
          <w:p w14:paraId="77F75E15"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Opis znaczenia </w:t>
            </w:r>
          </w:p>
        </w:tc>
        <w:tc>
          <w:tcPr>
            <w:tcW w:w="575" w:type="pct"/>
            <w:shd w:val="clear" w:color="auto" w:fill="BFBFBF"/>
            <w:vAlign w:val="center"/>
          </w:tcPr>
          <w:p w14:paraId="67E13773"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Waga punktowa</w:t>
            </w:r>
          </w:p>
        </w:tc>
        <w:tc>
          <w:tcPr>
            <w:tcW w:w="519" w:type="pct"/>
            <w:shd w:val="clear" w:color="auto" w:fill="BFBFBF"/>
            <w:vAlign w:val="center"/>
          </w:tcPr>
          <w:p w14:paraId="46191F4D"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4CD2B5B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tc>
      </w:tr>
      <w:tr w:rsidR="00C12D41" w:rsidRPr="00C12D41" w14:paraId="406E9B2F" w14:textId="77777777" w:rsidTr="00EE0CB7">
        <w:trPr>
          <w:trHeight w:val="57"/>
        </w:trPr>
        <w:tc>
          <w:tcPr>
            <w:tcW w:w="237" w:type="pct"/>
            <w:vAlign w:val="center"/>
          </w:tcPr>
          <w:p w14:paraId="6A4D666D" w14:textId="77777777" w:rsidR="00C12D41" w:rsidRPr="00C12D41" w:rsidRDefault="00C12D41" w:rsidP="00FF0388">
            <w:pPr>
              <w:numPr>
                <w:ilvl w:val="0"/>
                <w:numId w:val="122"/>
              </w:numPr>
              <w:spacing w:after="0" w:line="240" w:lineRule="auto"/>
              <w:contextualSpacing/>
              <w:jc w:val="center"/>
              <w:rPr>
                <w:rFonts w:eastAsia="Calibri" w:cs="Times New Roman"/>
                <w:sz w:val="20"/>
                <w:szCs w:val="20"/>
              </w:rPr>
            </w:pPr>
          </w:p>
        </w:tc>
        <w:tc>
          <w:tcPr>
            <w:tcW w:w="1094" w:type="pct"/>
            <w:gridSpan w:val="2"/>
          </w:tcPr>
          <w:p w14:paraId="365F5604"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Wnioskodawca lub Partner projektu posiada co najmniej 3-letnie doświadczenie merytoryczne </w:t>
            </w:r>
            <w:r w:rsidRPr="00C12D41">
              <w:rPr>
                <w:rFonts w:eastAsia="Times New Roman" w:cs="Arial"/>
                <w:sz w:val="20"/>
                <w:szCs w:val="20"/>
              </w:rPr>
              <w:br/>
              <w:t xml:space="preserve">w obszarze realizacji jednostki chorobowej wskazanej </w:t>
            </w:r>
            <w:r w:rsidRPr="00C12D41">
              <w:rPr>
                <w:rFonts w:eastAsia="Times New Roman" w:cs="Arial"/>
                <w:sz w:val="20"/>
                <w:szCs w:val="20"/>
              </w:rPr>
              <w:br/>
              <w:t>w Regionalnym Programie Zdrowotnym.</w:t>
            </w:r>
          </w:p>
        </w:tc>
        <w:tc>
          <w:tcPr>
            <w:tcW w:w="1860" w:type="pct"/>
          </w:tcPr>
          <w:p w14:paraId="027398F2"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będzie premiować Wnioskodawców/ Partnerów posiadających doświadczenie i wiedzę w zakresie merytorycznym projektu, co przełoży się na wysoką jakość i skuteczność podejmowanych działań.</w:t>
            </w:r>
          </w:p>
          <w:p w14:paraId="27BF25F3"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5" w:type="pct"/>
            <w:vMerge w:val="restart"/>
          </w:tcPr>
          <w:p w14:paraId="6B1FB14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35</w:t>
            </w:r>
            <w:r w:rsidRPr="00C12D41">
              <w:rPr>
                <w:rFonts w:eastAsia="Times New Roman" w:cs="Arial"/>
                <w:b/>
                <w:sz w:val="20"/>
                <w:szCs w:val="20"/>
              </w:rPr>
              <w:t xml:space="preserve"> </w:t>
            </w:r>
            <w:r w:rsidRPr="00C12D41">
              <w:rPr>
                <w:rFonts w:eastAsia="Times New Roman" w:cs="Arial"/>
                <w:sz w:val="20"/>
                <w:szCs w:val="20"/>
              </w:rPr>
              <w:t>punktów).</w:t>
            </w:r>
          </w:p>
          <w:p w14:paraId="39E18F2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Ocena spełniania kryterium premiującego jest dokonywana poprzez przyznanie liczby punktów w zakresie określonym dla tego kryterium. Przyznanie określonej dla danego kryterium premiującego liczby </w:t>
            </w:r>
            <w:r w:rsidRPr="00C12D41">
              <w:rPr>
                <w:rFonts w:eastAsia="Times New Roman" w:cs="Arial"/>
                <w:sz w:val="20"/>
                <w:szCs w:val="20"/>
              </w:rPr>
              <w:lastRenderedPageBreak/>
              <w:t>punktów oznacza spełnienie kryterium. Nieprzyznanie punktów oznacza niespełnienie kryterium.</w:t>
            </w:r>
          </w:p>
          <w:p w14:paraId="1D3E4774" w14:textId="77777777" w:rsidR="00C12D41" w:rsidRPr="00C12D41" w:rsidRDefault="00C12D41" w:rsidP="00C12D41">
            <w:pPr>
              <w:spacing w:after="0" w:line="240" w:lineRule="auto"/>
              <w:rPr>
                <w:rFonts w:eastAsia="Times New Roman" w:cs="Arial"/>
                <w:sz w:val="20"/>
                <w:szCs w:val="20"/>
              </w:rPr>
            </w:pPr>
          </w:p>
          <w:p w14:paraId="7947F70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Projekty, które nie spełniają kryteriów premiujących nie tracą punktów uzyskanych </w:t>
            </w:r>
            <w:r w:rsidRPr="00C12D41">
              <w:rPr>
                <w:rFonts w:eastAsia="Times New Roman" w:cs="Arial"/>
                <w:sz w:val="20"/>
                <w:szCs w:val="20"/>
              </w:rPr>
              <w:br/>
              <w:t>w ramach oceny merytorycznej.</w:t>
            </w:r>
          </w:p>
        </w:tc>
        <w:tc>
          <w:tcPr>
            <w:tcW w:w="575" w:type="pct"/>
            <w:vAlign w:val="center"/>
          </w:tcPr>
          <w:p w14:paraId="58DC5867" w14:textId="77777777" w:rsidR="00C12D41" w:rsidRPr="00C12D41" w:rsidRDefault="00C12D41" w:rsidP="00C12D41">
            <w:pPr>
              <w:rPr>
                <w:rFonts w:eastAsia="Times New Roman" w:cs="Arial"/>
                <w:sz w:val="20"/>
                <w:szCs w:val="20"/>
              </w:rPr>
            </w:pPr>
            <w:r w:rsidRPr="00C12D41">
              <w:rPr>
                <w:rFonts w:eastAsia="Times New Roman" w:cs="Arial"/>
                <w:sz w:val="20"/>
                <w:szCs w:val="20"/>
              </w:rPr>
              <w:lastRenderedPageBreak/>
              <w:t>10</w:t>
            </w:r>
          </w:p>
        </w:tc>
        <w:tc>
          <w:tcPr>
            <w:tcW w:w="519" w:type="pct"/>
            <w:vAlign w:val="center"/>
          </w:tcPr>
          <w:p w14:paraId="18383C51" w14:textId="77777777" w:rsidR="00C12D41" w:rsidRPr="00C12D41" w:rsidRDefault="00C12D41" w:rsidP="00C12D41">
            <w:pPr>
              <w:rPr>
                <w:rFonts w:eastAsia="Times New Roman" w:cs="Times New Roman"/>
                <w:sz w:val="20"/>
                <w:szCs w:val="20"/>
              </w:rPr>
            </w:pPr>
            <w:r w:rsidRPr="00C12D41">
              <w:rPr>
                <w:rFonts w:eastAsia="Times New Roman" w:cs="Times New Roman"/>
                <w:sz w:val="20"/>
                <w:szCs w:val="20"/>
              </w:rPr>
              <w:t>III</w:t>
            </w:r>
          </w:p>
        </w:tc>
      </w:tr>
      <w:tr w:rsidR="00C12D41" w:rsidRPr="00C12D41" w14:paraId="2BCD3057" w14:textId="77777777" w:rsidTr="00EE0CB7">
        <w:trPr>
          <w:trHeight w:val="57"/>
        </w:trPr>
        <w:tc>
          <w:tcPr>
            <w:tcW w:w="237" w:type="pct"/>
            <w:vAlign w:val="center"/>
          </w:tcPr>
          <w:p w14:paraId="6E4436E8" w14:textId="77777777" w:rsidR="00C12D41" w:rsidRPr="00C12D41" w:rsidRDefault="00C12D41" w:rsidP="00FF0388">
            <w:pPr>
              <w:numPr>
                <w:ilvl w:val="0"/>
                <w:numId w:val="122"/>
              </w:numPr>
              <w:spacing w:after="0" w:line="240" w:lineRule="auto"/>
              <w:contextualSpacing/>
              <w:jc w:val="center"/>
              <w:rPr>
                <w:rFonts w:eastAsia="Calibri" w:cs="Times New Roman"/>
                <w:sz w:val="20"/>
                <w:szCs w:val="20"/>
              </w:rPr>
            </w:pPr>
          </w:p>
        </w:tc>
        <w:tc>
          <w:tcPr>
            <w:tcW w:w="1094" w:type="pct"/>
            <w:gridSpan w:val="2"/>
          </w:tcPr>
          <w:p w14:paraId="49FB6482"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komplementarny </w:t>
            </w:r>
            <w:r w:rsidRPr="00C12D41">
              <w:rPr>
                <w:rFonts w:eastAsia="Times New Roman" w:cs="Arial"/>
                <w:sz w:val="20"/>
                <w:szCs w:val="20"/>
              </w:rPr>
              <w:br/>
              <w:t xml:space="preserve">z innymi projektami finansowanymi ze środków UE lub ze środków krajowych (również realizowanymi we wcześniejszych okresach programowania). </w:t>
            </w:r>
          </w:p>
        </w:tc>
        <w:tc>
          <w:tcPr>
            <w:tcW w:w="1860" w:type="pct"/>
          </w:tcPr>
          <w:p w14:paraId="4C4B9D60"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0BE15707"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5" w:type="pct"/>
            <w:vMerge/>
          </w:tcPr>
          <w:p w14:paraId="5ED45147" w14:textId="77777777" w:rsidR="00C12D41" w:rsidRPr="00C12D41" w:rsidRDefault="00C12D41" w:rsidP="00C12D41">
            <w:pPr>
              <w:spacing w:after="0" w:line="240" w:lineRule="auto"/>
              <w:rPr>
                <w:rFonts w:eastAsia="Times New Roman" w:cs="Arial"/>
                <w:sz w:val="20"/>
                <w:szCs w:val="20"/>
              </w:rPr>
            </w:pPr>
          </w:p>
        </w:tc>
        <w:tc>
          <w:tcPr>
            <w:tcW w:w="575" w:type="pct"/>
            <w:vAlign w:val="center"/>
          </w:tcPr>
          <w:p w14:paraId="123EF14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519" w:type="pct"/>
            <w:vAlign w:val="center"/>
          </w:tcPr>
          <w:p w14:paraId="13BBEF04" w14:textId="77777777" w:rsidR="00C12D41" w:rsidRPr="00C12D41" w:rsidRDefault="00C12D41" w:rsidP="00C12D41">
            <w:pPr>
              <w:rPr>
                <w:rFonts w:eastAsia="Times New Roman" w:cs="Times New Roman"/>
                <w:sz w:val="20"/>
                <w:szCs w:val="20"/>
              </w:rPr>
            </w:pPr>
            <w:r w:rsidRPr="00C12D41">
              <w:rPr>
                <w:rFonts w:eastAsia="Times New Roman" w:cs="Times New Roman"/>
                <w:sz w:val="20"/>
                <w:szCs w:val="20"/>
              </w:rPr>
              <w:t>III</w:t>
            </w:r>
          </w:p>
        </w:tc>
      </w:tr>
      <w:tr w:rsidR="00C12D41" w:rsidRPr="00C12D41" w14:paraId="52F5876A" w14:textId="77777777" w:rsidTr="00EE0CB7">
        <w:trPr>
          <w:trHeight w:val="57"/>
        </w:trPr>
        <w:tc>
          <w:tcPr>
            <w:tcW w:w="237" w:type="pct"/>
            <w:vAlign w:val="center"/>
          </w:tcPr>
          <w:p w14:paraId="79C442CF" w14:textId="77777777" w:rsidR="00C12D41" w:rsidRPr="00C12D41" w:rsidRDefault="00C12D41" w:rsidP="00FF0388">
            <w:pPr>
              <w:numPr>
                <w:ilvl w:val="0"/>
                <w:numId w:val="122"/>
              </w:numPr>
              <w:spacing w:after="0" w:line="240" w:lineRule="auto"/>
              <w:contextualSpacing/>
              <w:jc w:val="center"/>
              <w:rPr>
                <w:rFonts w:eastAsia="Calibri" w:cs="Times New Roman"/>
                <w:sz w:val="20"/>
                <w:szCs w:val="20"/>
              </w:rPr>
            </w:pPr>
          </w:p>
        </w:tc>
        <w:tc>
          <w:tcPr>
            <w:tcW w:w="1094" w:type="pct"/>
            <w:gridSpan w:val="2"/>
          </w:tcPr>
          <w:p w14:paraId="7943EACB"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realizowany jest </w:t>
            </w:r>
            <w:r w:rsidRPr="00C12D41">
              <w:rPr>
                <w:rFonts w:eastAsia="Times New Roman" w:cs="Arial"/>
                <w:sz w:val="20"/>
                <w:szCs w:val="20"/>
              </w:rPr>
              <w:br/>
              <w:t xml:space="preserve">w partnerstwie. </w:t>
            </w:r>
          </w:p>
        </w:tc>
        <w:tc>
          <w:tcPr>
            <w:tcW w:w="1860" w:type="pct"/>
          </w:tcPr>
          <w:p w14:paraId="3D9367A8"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Projekt zakłada partnerstwo pomiędzy Wnioskodawcą oraz:</w:t>
            </w:r>
          </w:p>
          <w:p w14:paraId="5AFC5FE3"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co najmniej jedną organizacją pozarządową, której działalnością statutową jest profilaktyka i promocja zdrowia.</w:t>
            </w:r>
          </w:p>
          <w:p w14:paraId="1EF768B9"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Realizacja projektu w partnerstwie z co najmniej jedną </w:t>
            </w:r>
            <w:r w:rsidRPr="00C12D41">
              <w:rPr>
                <w:rFonts w:eastAsia="Times New Roman" w:cs="Arial"/>
                <w:sz w:val="20"/>
                <w:szCs w:val="20"/>
              </w:rPr>
              <w:lastRenderedPageBreak/>
              <w:t>organizacją pozarządową, której działalnością statutową  jest profilaktyka i promocja zdrowia wzmocni potencjał Wnioskodawcy i zapewni lepszą identyfikację barier dostępu do zaplanowanego wsparcia;</w:t>
            </w:r>
          </w:p>
          <w:p w14:paraId="14795235" w14:textId="77777777" w:rsidR="00C12D41" w:rsidRPr="00C12D41" w:rsidRDefault="00C12D41" w:rsidP="00C12D41">
            <w:pPr>
              <w:autoSpaceDE w:val="0"/>
              <w:autoSpaceDN w:val="0"/>
              <w:adjustRightInd w:val="0"/>
              <w:spacing w:after="40" w:line="240" w:lineRule="auto"/>
              <w:ind w:left="462"/>
              <w:rPr>
                <w:rFonts w:eastAsia="Times New Roman" w:cs="Arial"/>
                <w:sz w:val="20"/>
                <w:szCs w:val="20"/>
              </w:rPr>
            </w:pPr>
            <w:r w:rsidRPr="00C12D41">
              <w:rPr>
                <w:rFonts w:eastAsia="Times New Roman" w:cs="Arial"/>
                <w:sz w:val="20"/>
                <w:szCs w:val="20"/>
              </w:rPr>
              <w:t>i/lub</w:t>
            </w:r>
          </w:p>
          <w:p w14:paraId="0D537C4C"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co najmniej jedną organizacją pozarządową reprezentującą interesy pacjentów, posiadającą co najmniej 2 letnie doświadczenie w zakresie działań profilaktycznych dotyczących danej grupy chorób.</w:t>
            </w:r>
          </w:p>
          <w:p w14:paraId="56D41632" w14:textId="77777777" w:rsidR="00C12D41" w:rsidRPr="00C12D41" w:rsidRDefault="00C12D41" w:rsidP="00C12D41">
            <w:pPr>
              <w:autoSpaceDE w:val="0"/>
              <w:autoSpaceDN w:val="0"/>
              <w:adjustRightInd w:val="0"/>
              <w:spacing w:after="40" w:line="240" w:lineRule="auto"/>
              <w:ind w:left="37"/>
              <w:contextualSpacing/>
              <w:rPr>
                <w:rFonts w:eastAsia="Times New Roman" w:cs="Arial"/>
                <w:sz w:val="20"/>
                <w:szCs w:val="20"/>
              </w:rPr>
            </w:pPr>
            <w:r w:rsidRPr="00C12D41">
              <w:rPr>
                <w:rFonts w:eastAsia="Times New Roman" w:cs="Arial"/>
                <w:sz w:val="20"/>
                <w:szCs w:val="20"/>
              </w:rPr>
              <w:t>Z partnerstwa powinna wynikać wartość dodana (np. lepsza identyfikacja i uwzględnienie barier dotyczących potencjalnych uczestników, większe zabezpieczenie przestrzegania praw pacjenta);</w:t>
            </w:r>
          </w:p>
          <w:p w14:paraId="21646AE9" w14:textId="77777777" w:rsidR="00C12D41" w:rsidRPr="00C12D41" w:rsidRDefault="00C12D41" w:rsidP="00C12D41">
            <w:pPr>
              <w:autoSpaceDE w:val="0"/>
              <w:autoSpaceDN w:val="0"/>
              <w:adjustRightInd w:val="0"/>
              <w:spacing w:after="40" w:line="240" w:lineRule="auto"/>
              <w:ind w:left="462"/>
              <w:rPr>
                <w:rFonts w:eastAsia="Times New Roman" w:cs="Arial"/>
                <w:sz w:val="20"/>
                <w:szCs w:val="20"/>
              </w:rPr>
            </w:pPr>
            <w:r w:rsidRPr="00C12D41">
              <w:rPr>
                <w:rFonts w:eastAsia="Times New Roman" w:cs="Arial"/>
                <w:sz w:val="20"/>
                <w:szCs w:val="20"/>
              </w:rPr>
              <w:t>i/lub</w:t>
            </w:r>
          </w:p>
          <w:p w14:paraId="246631F5"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co najmniej jednym partnerem społecznym reprezentującym interesy i zrzeszającym podmioty świadczące usługi w zakresie podstawowej opieki zdrowotnej.</w:t>
            </w:r>
          </w:p>
          <w:p w14:paraId="7F973827" w14:textId="77777777" w:rsidR="00C12D41" w:rsidRPr="00C12D41" w:rsidRDefault="00C12D41" w:rsidP="00C12D41">
            <w:pPr>
              <w:autoSpaceDE w:val="0"/>
              <w:autoSpaceDN w:val="0"/>
              <w:adjustRightInd w:val="0"/>
              <w:spacing w:after="120" w:line="240" w:lineRule="auto"/>
              <w:ind w:left="37"/>
              <w:rPr>
                <w:rFonts w:eastAsia="Times New Roman" w:cs="Arial"/>
                <w:sz w:val="20"/>
                <w:szCs w:val="20"/>
              </w:rPr>
            </w:pPr>
            <w:r w:rsidRPr="00C12D41">
              <w:rPr>
                <w:rFonts w:eastAsia="Times New Roman" w:cs="Arial"/>
                <w:sz w:val="20"/>
                <w:szCs w:val="20"/>
              </w:rPr>
              <w:t>Z partnerstwa powinna wynikać wartość dodana (np.  zwiększenie zakresu udziału POZ w projekcie).</w:t>
            </w:r>
          </w:p>
          <w:p w14:paraId="67521A30"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5" w:type="pct"/>
            <w:vMerge/>
          </w:tcPr>
          <w:p w14:paraId="53C3A48A" w14:textId="77777777" w:rsidR="00C12D41" w:rsidRPr="00C12D41" w:rsidRDefault="00C12D41" w:rsidP="00C12D41">
            <w:pPr>
              <w:spacing w:after="0" w:line="240" w:lineRule="auto"/>
              <w:rPr>
                <w:rFonts w:eastAsia="Times New Roman" w:cs="Arial"/>
                <w:sz w:val="20"/>
                <w:szCs w:val="20"/>
              </w:rPr>
            </w:pPr>
          </w:p>
        </w:tc>
        <w:tc>
          <w:tcPr>
            <w:tcW w:w="575" w:type="pct"/>
            <w:vAlign w:val="center"/>
          </w:tcPr>
          <w:p w14:paraId="138C1AB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1 partner – </w:t>
            </w:r>
          </w:p>
          <w:p w14:paraId="00E9135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3 pkt</w:t>
            </w:r>
          </w:p>
          <w:p w14:paraId="0897503D" w14:textId="77777777" w:rsidR="00C12D41" w:rsidRPr="00C12D41" w:rsidRDefault="00C12D41" w:rsidP="00C12D41">
            <w:pPr>
              <w:spacing w:after="0" w:line="240" w:lineRule="auto"/>
              <w:rPr>
                <w:rFonts w:eastAsia="Times New Roman" w:cs="Arial"/>
                <w:sz w:val="20"/>
                <w:szCs w:val="20"/>
              </w:rPr>
            </w:pPr>
          </w:p>
          <w:p w14:paraId="2FEDFC0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2 partnerów – </w:t>
            </w:r>
          </w:p>
          <w:p w14:paraId="57EA123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6 pkt</w:t>
            </w:r>
          </w:p>
          <w:p w14:paraId="49C98143" w14:textId="77777777" w:rsidR="00C12D41" w:rsidRPr="00C12D41" w:rsidRDefault="00C12D41" w:rsidP="00C12D41">
            <w:pPr>
              <w:spacing w:after="0" w:line="240" w:lineRule="auto"/>
              <w:rPr>
                <w:rFonts w:eastAsia="Times New Roman" w:cs="Arial"/>
                <w:sz w:val="20"/>
                <w:szCs w:val="20"/>
              </w:rPr>
            </w:pPr>
          </w:p>
          <w:p w14:paraId="5270CF3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3 partnerów </w:t>
            </w:r>
            <w:r w:rsidRPr="00C12D41">
              <w:rPr>
                <w:rFonts w:eastAsia="Times New Roman" w:cs="Arial"/>
                <w:sz w:val="20"/>
                <w:szCs w:val="20"/>
              </w:rPr>
              <w:br/>
              <w:t xml:space="preserve">i więcej – </w:t>
            </w:r>
          </w:p>
          <w:p w14:paraId="4CC95B3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 pkt</w:t>
            </w:r>
          </w:p>
        </w:tc>
        <w:tc>
          <w:tcPr>
            <w:tcW w:w="519" w:type="pct"/>
            <w:vAlign w:val="center"/>
          </w:tcPr>
          <w:p w14:paraId="63BC898B" w14:textId="77777777" w:rsidR="00C12D41" w:rsidRPr="00C12D41" w:rsidRDefault="00C12D41" w:rsidP="00C12D41">
            <w:pPr>
              <w:rPr>
                <w:rFonts w:eastAsia="Times New Roman" w:cs="Times New Roman"/>
                <w:sz w:val="20"/>
                <w:szCs w:val="20"/>
              </w:rPr>
            </w:pPr>
            <w:r w:rsidRPr="00C12D41">
              <w:rPr>
                <w:rFonts w:eastAsia="Times New Roman" w:cs="Times New Roman"/>
                <w:sz w:val="20"/>
                <w:szCs w:val="20"/>
              </w:rPr>
              <w:lastRenderedPageBreak/>
              <w:t>III</w:t>
            </w:r>
          </w:p>
        </w:tc>
      </w:tr>
      <w:tr w:rsidR="00C12D41" w:rsidRPr="00C12D41" w14:paraId="37E24F33" w14:textId="77777777" w:rsidTr="00EE0CB7">
        <w:trPr>
          <w:trHeight w:val="57"/>
        </w:trPr>
        <w:tc>
          <w:tcPr>
            <w:tcW w:w="237" w:type="pct"/>
            <w:vAlign w:val="center"/>
          </w:tcPr>
          <w:p w14:paraId="3058D942" w14:textId="77777777" w:rsidR="00C12D41" w:rsidRPr="00C12D41" w:rsidRDefault="00C12D41" w:rsidP="00FF0388">
            <w:pPr>
              <w:numPr>
                <w:ilvl w:val="0"/>
                <w:numId w:val="122"/>
              </w:numPr>
              <w:spacing w:after="0" w:line="240" w:lineRule="auto"/>
              <w:contextualSpacing/>
              <w:jc w:val="center"/>
              <w:rPr>
                <w:rFonts w:eastAsia="Calibri" w:cs="Times New Roman"/>
                <w:sz w:val="20"/>
                <w:szCs w:val="20"/>
              </w:rPr>
            </w:pPr>
          </w:p>
        </w:tc>
        <w:tc>
          <w:tcPr>
            <w:tcW w:w="1094" w:type="pct"/>
            <w:gridSpan w:val="2"/>
          </w:tcPr>
          <w:p w14:paraId="5B937418"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Wnioskodawca lub Partner jest podmiotem wykonującym działalność leczniczą udzielającym świadczeń opieki zdrowotnej w zakresie POZ na podstawie zawartej umowy o udzielanie świadczeń opieki zdrowotnej z dyrektorem Świętokrzy</w:t>
            </w:r>
            <w:r w:rsidRPr="00C12D41">
              <w:rPr>
                <w:rFonts w:eastAsia="Times New Roman" w:cs="Arial"/>
                <w:sz w:val="20"/>
                <w:szCs w:val="20"/>
              </w:rPr>
              <w:softHyphen/>
              <w:t>skiego Oddziału Wojewódzkiego NFZ.</w:t>
            </w:r>
          </w:p>
        </w:tc>
        <w:tc>
          <w:tcPr>
            <w:tcW w:w="1860" w:type="pct"/>
          </w:tcPr>
          <w:p w14:paraId="42D9A29F"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Włączenie do działań projektowych placówek podstawowej opieki zdrowotnej z terenu objętego wsparciem pozwoli dotrzeć bezpośrednio do grupy docelowej i wpłynie na zwiększenie efektywności podejmowanych działań. </w:t>
            </w:r>
          </w:p>
          <w:p w14:paraId="324088CD"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5" w:type="pct"/>
            <w:vMerge/>
          </w:tcPr>
          <w:p w14:paraId="70CCEE8C" w14:textId="77777777" w:rsidR="00C12D41" w:rsidRPr="00C12D41" w:rsidRDefault="00C12D41" w:rsidP="00C12D41">
            <w:pPr>
              <w:spacing w:after="0" w:line="240" w:lineRule="auto"/>
              <w:rPr>
                <w:rFonts w:eastAsia="Times New Roman" w:cs="Arial"/>
                <w:sz w:val="20"/>
                <w:szCs w:val="20"/>
              </w:rPr>
            </w:pPr>
          </w:p>
        </w:tc>
        <w:tc>
          <w:tcPr>
            <w:tcW w:w="575" w:type="pct"/>
            <w:vAlign w:val="center"/>
          </w:tcPr>
          <w:p w14:paraId="00E8550B"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10</w:t>
            </w:r>
          </w:p>
        </w:tc>
        <w:tc>
          <w:tcPr>
            <w:tcW w:w="519" w:type="pct"/>
            <w:vAlign w:val="center"/>
          </w:tcPr>
          <w:p w14:paraId="6C1334E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III</w:t>
            </w:r>
          </w:p>
        </w:tc>
      </w:tr>
    </w:tbl>
    <w:p w14:paraId="680B2C57" w14:textId="2D1B3261" w:rsidR="00C12D41" w:rsidRPr="00C12D41" w:rsidRDefault="00C12D41" w:rsidP="00C12D41">
      <w:pPr>
        <w:rPr>
          <w:sz w:val="20"/>
          <w:szCs w:val="20"/>
        </w:rPr>
      </w:pPr>
    </w:p>
    <w:p w14:paraId="0FB0E90A"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70" w:name="_Toc489601300"/>
      <w:r w:rsidRPr="00C12D41">
        <w:rPr>
          <w:rFonts w:eastAsiaTheme="majorEastAsia" w:cstheme="majorBidi"/>
          <w:b/>
          <w:bCs/>
          <w:color w:val="4F81BD" w:themeColor="accent1"/>
          <w:sz w:val="24"/>
          <w:szCs w:val="24"/>
        </w:rPr>
        <w:t>Poddziałanie 8.2.2 Wsparcie profilaktyki zdrowotnej w regionie (projekty konkursowe)</w:t>
      </w:r>
      <w:bookmarkEnd w:id="69"/>
      <w:bookmarkEnd w:id="70"/>
    </w:p>
    <w:p w14:paraId="10E8D989" w14:textId="77777777" w:rsidR="00C12D41" w:rsidRPr="00C12D41" w:rsidRDefault="00C12D41" w:rsidP="00C12D41">
      <w:pPr>
        <w:rPr>
          <w:sz w:val="20"/>
          <w:szCs w:val="20"/>
        </w:rPr>
      </w:pPr>
    </w:p>
    <w:tbl>
      <w:tblPr>
        <w:tblW w:w="528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2129"/>
        <w:gridCol w:w="1198"/>
        <w:gridCol w:w="5472"/>
        <w:gridCol w:w="2132"/>
        <w:gridCol w:w="1877"/>
        <w:gridCol w:w="1499"/>
      </w:tblGrid>
      <w:tr w:rsidR="00C12D41" w:rsidRPr="00C12D41" w14:paraId="414D4800" w14:textId="77777777" w:rsidTr="00EE0CB7">
        <w:trPr>
          <w:trHeight w:val="416"/>
        </w:trPr>
        <w:tc>
          <w:tcPr>
            <w:tcW w:w="945" w:type="pct"/>
            <w:gridSpan w:val="2"/>
            <w:shd w:val="clear" w:color="auto" w:fill="A6A6A6"/>
            <w:vAlign w:val="center"/>
          </w:tcPr>
          <w:p w14:paraId="4FEE1963" w14:textId="77777777" w:rsidR="00C12D41" w:rsidRPr="00C12D41" w:rsidRDefault="00C12D41" w:rsidP="00C12D41">
            <w:pPr>
              <w:spacing w:line="240" w:lineRule="auto"/>
              <w:rPr>
                <w:b/>
                <w:sz w:val="20"/>
                <w:szCs w:val="20"/>
              </w:rPr>
            </w:pPr>
            <w:r w:rsidRPr="00C12D41">
              <w:rPr>
                <w:b/>
                <w:i/>
                <w:sz w:val="20"/>
                <w:szCs w:val="20"/>
              </w:rPr>
              <w:lastRenderedPageBreak/>
              <w:br w:type="page"/>
            </w:r>
            <w:r w:rsidRPr="00C12D41">
              <w:rPr>
                <w:b/>
                <w:i/>
                <w:sz w:val="20"/>
                <w:szCs w:val="20"/>
              </w:rPr>
              <w:br w:type="page"/>
            </w:r>
            <w:r w:rsidRPr="00C12D41">
              <w:rPr>
                <w:b/>
                <w:sz w:val="20"/>
                <w:szCs w:val="20"/>
              </w:rPr>
              <w:t xml:space="preserve">OŚ PRIORYTETOWA </w:t>
            </w:r>
          </w:p>
        </w:tc>
        <w:tc>
          <w:tcPr>
            <w:tcW w:w="4055" w:type="pct"/>
            <w:gridSpan w:val="5"/>
            <w:shd w:val="clear" w:color="auto" w:fill="D9D9D9"/>
            <w:vAlign w:val="center"/>
          </w:tcPr>
          <w:p w14:paraId="7C50C2C7" w14:textId="77777777" w:rsidR="00C12D41" w:rsidRPr="00C12D41" w:rsidRDefault="00C12D41" w:rsidP="00C12D41">
            <w:pPr>
              <w:spacing w:line="240" w:lineRule="auto"/>
              <w:rPr>
                <w:rFonts w:cs="Arial"/>
                <w:b/>
                <w:sz w:val="20"/>
                <w:szCs w:val="20"/>
              </w:rPr>
            </w:pPr>
            <w:r w:rsidRPr="00C12D41">
              <w:rPr>
                <w:rFonts w:cs="Arial"/>
                <w:b/>
                <w:sz w:val="20"/>
                <w:szCs w:val="20"/>
              </w:rPr>
              <w:t>Oś priorytetowa 8. Rozwój edukacji i aktywne społeczeństwo</w:t>
            </w:r>
          </w:p>
        </w:tc>
      </w:tr>
      <w:tr w:rsidR="00C12D41" w:rsidRPr="00C12D41" w14:paraId="29838FCF" w14:textId="77777777" w:rsidTr="00EE0CB7">
        <w:trPr>
          <w:trHeight w:val="417"/>
        </w:trPr>
        <w:tc>
          <w:tcPr>
            <w:tcW w:w="945" w:type="pct"/>
            <w:gridSpan w:val="2"/>
            <w:shd w:val="clear" w:color="auto" w:fill="A6A6A6"/>
            <w:vAlign w:val="center"/>
          </w:tcPr>
          <w:p w14:paraId="4CCFFDA5" w14:textId="77777777" w:rsidR="00C12D41" w:rsidRPr="00C12D41" w:rsidRDefault="00C12D41" w:rsidP="00C12D41">
            <w:pPr>
              <w:spacing w:after="0" w:line="240" w:lineRule="auto"/>
              <w:rPr>
                <w:b/>
                <w:sz w:val="20"/>
                <w:szCs w:val="20"/>
              </w:rPr>
            </w:pPr>
            <w:r w:rsidRPr="00C12D41">
              <w:rPr>
                <w:b/>
                <w:sz w:val="20"/>
                <w:szCs w:val="20"/>
              </w:rPr>
              <w:t>PRIORYTET INWESTYCYJNY</w:t>
            </w:r>
          </w:p>
        </w:tc>
        <w:tc>
          <w:tcPr>
            <w:tcW w:w="4055" w:type="pct"/>
            <w:gridSpan w:val="5"/>
            <w:shd w:val="clear" w:color="auto" w:fill="D9D9D9"/>
            <w:vAlign w:val="center"/>
          </w:tcPr>
          <w:p w14:paraId="62426E05" w14:textId="77777777" w:rsidR="00C12D41" w:rsidRPr="00C12D41" w:rsidRDefault="00C12D41" w:rsidP="00C12D41">
            <w:pPr>
              <w:spacing w:line="240" w:lineRule="auto"/>
              <w:rPr>
                <w:rFonts w:cs="Arial"/>
                <w:b/>
                <w:sz w:val="20"/>
                <w:szCs w:val="20"/>
              </w:rPr>
            </w:pPr>
            <w:r w:rsidRPr="00C12D41">
              <w:rPr>
                <w:rFonts w:cs="Arial"/>
                <w:b/>
                <w:sz w:val="20"/>
                <w:szCs w:val="20"/>
              </w:rPr>
              <w:t>8vi Aktywne i zdrowe starzenie się</w:t>
            </w:r>
          </w:p>
        </w:tc>
      </w:tr>
      <w:tr w:rsidR="00C12D41" w:rsidRPr="00C12D41" w14:paraId="3C0AEA4A" w14:textId="77777777" w:rsidTr="00EE0CB7">
        <w:trPr>
          <w:trHeight w:val="569"/>
        </w:trPr>
        <w:tc>
          <w:tcPr>
            <w:tcW w:w="945" w:type="pct"/>
            <w:gridSpan w:val="2"/>
            <w:shd w:val="clear" w:color="auto" w:fill="A6A6A6"/>
            <w:vAlign w:val="center"/>
          </w:tcPr>
          <w:p w14:paraId="3730B172" w14:textId="77777777" w:rsidR="00C12D41" w:rsidRPr="00C12D41" w:rsidRDefault="00C12D41" w:rsidP="00C12D41">
            <w:pPr>
              <w:spacing w:line="240" w:lineRule="auto"/>
              <w:rPr>
                <w:b/>
                <w:sz w:val="20"/>
                <w:szCs w:val="20"/>
              </w:rPr>
            </w:pPr>
            <w:r w:rsidRPr="00C12D41">
              <w:rPr>
                <w:b/>
                <w:sz w:val="20"/>
                <w:szCs w:val="20"/>
              </w:rPr>
              <w:t>DZIAŁANIE</w:t>
            </w:r>
          </w:p>
        </w:tc>
        <w:tc>
          <w:tcPr>
            <w:tcW w:w="4055" w:type="pct"/>
            <w:gridSpan w:val="5"/>
            <w:shd w:val="clear" w:color="auto" w:fill="D9D9D9"/>
            <w:vAlign w:val="center"/>
          </w:tcPr>
          <w:p w14:paraId="6214338F" w14:textId="77777777" w:rsidR="00C12D41" w:rsidRPr="00C12D41" w:rsidRDefault="00C12D41" w:rsidP="00C12D41">
            <w:pPr>
              <w:spacing w:line="240" w:lineRule="auto"/>
              <w:rPr>
                <w:rFonts w:cs="Arial"/>
                <w:b/>
                <w:sz w:val="20"/>
                <w:szCs w:val="20"/>
              </w:rPr>
            </w:pPr>
            <w:r w:rsidRPr="00C12D41">
              <w:rPr>
                <w:rFonts w:cs="Arial"/>
                <w:b/>
                <w:sz w:val="20"/>
                <w:szCs w:val="20"/>
              </w:rPr>
              <w:t>Działanie 8.2 Aktywne i zdrowe starzenie się</w:t>
            </w:r>
          </w:p>
        </w:tc>
      </w:tr>
      <w:tr w:rsidR="00C12D41" w:rsidRPr="00C12D41" w14:paraId="2A96D2A9" w14:textId="77777777" w:rsidTr="00EE0CB7">
        <w:trPr>
          <w:trHeight w:val="924"/>
        </w:trPr>
        <w:tc>
          <w:tcPr>
            <w:tcW w:w="945" w:type="pct"/>
            <w:gridSpan w:val="2"/>
            <w:shd w:val="clear" w:color="auto" w:fill="A6A6A6"/>
            <w:vAlign w:val="center"/>
          </w:tcPr>
          <w:p w14:paraId="09CADD98" w14:textId="77777777" w:rsidR="00C12D41" w:rsidRPr="00C12D41" w:rsidRDefault="00C12D41" w:rsidP="00C12D41">
            <w:pPr>
              <w:spacing w:line="240" w:lineRule="auto"/>
              <w:rPr>
                <w:b/>
                <w:sz w:val="20"/>
                <w:szCs w:val="20"/>
              </w:rPr>
            </w:pPr>
            <w:r w:rsidRPr="00C12D41">
              <w:rPr>
                <w:b/>
                <w:sz w:val="20"/>
                <w:szCs w:val="20"/>
              </w:rPr>
              <w:t>PODDZIAŁANIE</w:t>
            </w:r>
          </w:p>
        </w:tc>
        <w:tc>
          <w:tcPr>
            <w:tcW w:w="4055" w:type="pct"/>
            <w:gridSpan w:val="5"/>
            <w:shd w:val="clear" w:color="auto" w:fill="D9D9D9"/>
            <w:vAlign w:val="center"/>
          </w:tcPr>
          <w:p w14:paraId="46A3D959" w14:textId="77777777" w:rsidR="00C12D41" w:rsidRPr="00C12D41" w:rsidRDefault="00C12D41" w:rsidP="00C12D41">
            <w:pPr>
              <w:spacing w:after="0" w:line="240" w:lineRule="auto"/>
              <w:rPr>
                <w:rFonts w:cs="Arial"/>
                <w:b/>
                <w:sz w:val="20"/>
                <w:szCs w:val="20"/>
              </w:rPr>
            </w:pPr>
            <w:r w:rsidRPr="00C12D41">
              <w:rPr>
                <w:rFonts w:cs="Arial"/>
                <w:b/>
                <w:sz w:val="20"/>
                <w:szCs w:val="20"/>
              </w:rPr>
              <w:t xml:space="preserve">Poddziałanie 8.2.2 Wsparcie profilaktyki zdrowotnej w regionie </w:t>
            </w:r>
            <w:r w:rsidRPr="00C12D41">
              <w:rPr>
                <w:rFonts w:cs="Arial"/>
                <w:b/>
                <w:i/>
                <w:sz w:val="20"/>
                <w:szCs w:val="20"/>
              </w:rPr>
              <w:t>(projekty konkursowe)</w:t>
            </w:r>
            <w:r w:rsidRPr="00C12D41">
              <w:rPr>
                <w:rFonts w:cs="Arial"/>
                <w:b/>
                <w:sz w:val="20"/>
                <w:szCs w:val="20"/>
              </w:rPr>
              <w:t xml:space="preserve"> </w:t>
            </w:r>
          </w:p>
          <w:p w14:paraId="16D60FF7" w14:textId="77777777" w:rsidR="00C12D41" w:rsidRPr="00C12D41" w:rsidRDefault="00C12D41" w:rsidP="00C12D41">
            <w:pPr>
              <w:spacing w:after="0" w:line="240" w:lineRule="auto"/>
              <w:rPr>
                <w:rFonts w:cs="Arial"/>
                <w:b/>
                <w:sz w:val="20"/>
                <w:szCs w:val="20"/>
              </w:rPr>
            </w:pPr>
            <w:r w:rsidRPr="00C12D41">
              <w:rPr>
                <w:rFonts w:cs="Arial"/>
                <w:b/>
                <w:sz w:val="20"/>
                <w:szCs w:val="20"/>
              </w:rPr>
              <w:t xml:space="preserve">Kryteria dla Typów projektów: </w:t>
            </w:r>
          </w:p>
          <w:p w14:paraId="2D2F2809" w14:textId="77777777" w:rsidR="00C12D41" w:rsidRPr="00C12D41" w:rsidRDefault="00C12D41" w:rsidP="00C12D41">
            <w:pPr>
              <w:spacing w:after="0" w:line="240" w:lineRule="auto"/>
              <w:rPr>
                <w:rFonts w:cs="Arial"/>
                <w:b/>
                <w:sz w:val="20"/>
                <w:szCs w:val="20"/>
              </w:rPr>
            </w:pPr>
            <w:r w:rsidRPr="00C12D41">
              <w:rPr>
                <w:rFonts w:cs="Arial"/>
                <w:b/>
                <w:sz w:val="20"/>
                <w:szCs w:val="20"/>
              </w:rPr>
              <w:t>1. Wsparcie profilaktyki nowotworowej ukierunkowanej na wczesne wykrywanie raka piersi</w:t>
            </w:r>
          </w:p>
          <w:p w14:paraId="051FA8AE" w14:textId="77777777" w:rsidR="00C12D41" w:rsidRPr="00C12D41" w:rsidRDefault="00C12D41" w:rsidP="00C12D41">
            <w:pPr>
              <w:spacing w:after="0" w:line="240" w:lineRule="auto"/>
              <w:rPr>
                <w:rFonts w:cs="Arial"/>
                <w:b/>
                <w:sz w:val="20"/>
                <w:szCs w:val="20"/>
              </w:rPr>
            </w:pPr>
            <w:r w:rsidRPr="00C12D41">
              <w:rPr>
                <w:rFonts w:cs="Arial"/>
                <w:b/>
                <w:sz w:val="20"/>
                <w:szCs w:val="20"/>
              </w:rPr>
              <w:t>2. Wsparcie profilaktyki nowotworowej ukierunkowanej na wczesne wykrywanie raka szyjki macicy</w:t>
            </w:r>
          </w:p>
        </w:tc>
      </w:tr>
      <w:tr w:rsidR="00C12D41" w:rsidRPr="00C12D41" w14:paraId="16B8B145" w14:textId="77777777" w:rsidTr="00EE0CB7">
        <w:trPr>
          <w:trHeight w:val="57"/>
        </w:trPr>
        <w:tc>
          <w:tcPr>
            <w:tcW w:w="5000" w:type="pct"/>
            <w:gridSpan w:val="7"/>
            <w:shd w:val="clear" w:color="auto" w:fill="A6A6A6"/>
            <w:vAlign w:val="center"/>
          </w:tcPr>
          <w:p w14:paraId="771C60C1" w14:textId="77777777" w:rsidR="00C12D41" w:rsidRPr="00C12D41" w:rsidRDefault="00C12D41" w:rsidP="00C12D41">
            <w:pPr>
              <w:spacing w:line="240" w:lineRule="auto"/>
              <w:jc w:val="center"/>
              <w:rPr>
                <w:rFonts w:cs="Arial"/>
                <w:b/>
                <w:sz w:val="20"/>
                <w:szCs w:val="20"/>
              </w:rPr>
            </w:pPr>
            <w:r w:rsidRPr="00C12D41">
              <w:rPr>
                <w:rFonts w:cs="Arial"/>
                <w:b/>
                <w:sz w:val="20"/>
                <w:szCs w:val="20"/>
              </w:rPr>
              <w:t>KRYTERIA DOSTĘPU</w:t>
            </w:r>
          </w:p>
        </w:tc>
      </w:tr>
      <w:tr w:rsidR="00C12D41" w:rsidRPr="00C12D41" w14:paraId="31AFC0C4" w14:textId="77777777" w:rsidTr="00EE0CB7">
        <w:trPr>
          <w:trHeight w:val="1254"/>
        </w:trPr>
        <w:tc>
          <w:tcPr>
            <w:tcW w:w="236" w:type="pct"/>
            <w:tcBorders>
              <w:bottom w:val="single" w:sz="4" w:space="0" w:color="auto"/>
            </w:tcBorders>
            <w:shd w:val="clear" w:color="auto" w:fill="D9D9D9"/>
            <w:vAlign w:val="center"/>
          </w:tcPr>
          <w:p w14:paraId="46755FEF" w14:textId="77777777" w:rsidR="00C12D41" w:rsidRPr="00C12D41" w:rsidRDefault="00C12D41" w:rsidP="00C12D41">
            <w:pPr>
              <w:spacing w:line="240" w:lineRule="auto"/>
              <w:rPr>
                <w:rFonts w:cs="Arial"/>
                <w:b/>
                <w:sz w:val="20"/>
                <w:szCs w:val="20"/>
              </w:rPr>
            </w:pPr>
            <w:r w:rsidRPr="00C12D41">
              <w:rPr>
                <w:rFonts w:cs="Arial"/>
                <w:b/>
                <w:sz w:val="20"/>
                <w:szCs w:val="20"/>
              </w:rPr>
              <w:t>Lp.</w:t>
            </w:r>
          </w:p>
        </w:tc>
        <w:tc>
          <w:tcPr>
            <w:tcW w:w="1108" w:type="pct"/>
            <w:gridSpan w:val="2"/>
            <w:tcBorders>
              <w:bottom w:val="single" w:sz="4" w:space="0" w:color="auto"/>
            </w:tcBorders>
            <w:shd w:val="clear" w:color="auto" w:fill="D9D9D9"/>
            <w:vAlign w:val="center"/>
          </w:tcPr>
          <w:p w14:paraId="1FEE32B0" w14:textId="77777777" w:rsidR="00C12D41" w:rsidRPr="00C12D41" w:rsidRDefault="00C12D41" w:rsidP="00C12D41">
            <w:pPr>
              <w:spacing w:line="240" w:lineRule="auto"/>
              <w:rPr>
                <w:rFonts w:cs="Arial"/>
                <w:b/>
                <w:sz w:val="20"/>
                <w:szCs w:val="20"/>
              </w:rPr>
            </w:pPr>
            <w:r w:rsidRPr="00C12D41">
              <w:rPr>
                <w:rFonts w:cs="Arial"/>
                <w:b/>
                <w:sz w:val="20"/>
                <w:szCs w:val="20"/>
              </w:rPr>
              <w:t>Nazwa kryterium</w:t>
            </w:r>
          </w:p>
        </w:tc>
        <w:tc>
          <w:tcPr>
            <w:tcW w:w="1822" w:type="pct"/>
            <w:tcBorders>
              <w:bottom w:val="single" w:sz="4" w:space="0" w:color="auto"/>
            </w:tcBorders>
            <w:shd w:val="clear" w:color="auto" w:fill="D9D9D9"/>
            <w:vAlign w:val="center"/>
          </w:tcPr>
          <w:p w14:paraId="101B3BC5" w14:textId="77777777" w:rsidR="00C12D41" w:rsidRPr="00C12D41" w:rsidRDefault="00C12D41" w:rsidP="00C12D41">
            <w:pPr>
              <w:spacing w:line="240" w:lineRule="auto"/>
              <w:rPr>
                <w:rFonts w:cs="Arial"/>
                <w:b/>
                <w:sz w:val="20"/>
                <w:szCs w:val="20"/>
              </w:rPr>
            </w:pPr>
            <w:r w:rsidRPr="00C12D41">
              <w:rPr>
                <w:rFonts w:cs="Arial"/>
                <w:b/>
                <w:sz w:val="20"/>
                <w:szCs w:val="20"/>
              </w:rPr>
              <w:t>Definicja</w:t>
            </w:r>
          </w:p>
        </w:tc>
        <w:tc>
          <w:tcPr>
            <w:tcW w:w="710" w:type="pct"/>
            <w:tcBorders>
              <w:bottom w:val="single" w:sz="4" w:space="0" w:color="auto"/>
            </w:tcBorders>
            <w:shd w:val="clear" w:color="auto" w:fill="D9D9D9"/>
            <w:vAlign w:val="center"/>
          </w:tcPr>
          <w:p w14:paraId="7FD0A005" w14:textId="77777777" w:rsidR="00C12D41" w:rsidRPr="00C12D41" w:rsidRDefault="00C12D41" w:rsidP="00C12D41">
            <w:pPr>
              <w:spacing w:line="240" w:lineRule="auto"/>
              <w:rPr>
                <w:rFonts w:cs="Arial"/>
                <w:b/>
                <w:sz w:val="20"/>
                <w:szCs w:val="20"/>
              </w:rPr>
            </w:pPr>
            <w:r w:rsidRPr="00C12D41">
              <w:rPr>
                <w:rFonts w:cs="Arial"/>
                <w:b/>
                <w:sz w:val="20"/>
                <w:szCs w:val="20"/>
              </w:rPr>
              <w:t>Opis znaczenia</w:t>
            </w:r>
          </w:p>
        </w:tc>
        <w:tc>
          <w:tcPr>
            <w:tcW w:w="625" w:type="pct"/>
            <w:tcBorders>
              <w:bottom w:val="single" w:sz="4" w:space="0" w:color="auto"/>
            </w:tcBorders>
            <w:shd w:val="clear" w:color="auto" w:fill="D9D9D9"/>
            <w:vAlign w:val="center"/>
          </w:tcPr>
          <w:p w14:paraId="0197ED83" w14:textId="77777777" w:rsidR="00C12D41" w:rsidRPr="00C12D41" w:rsidRDefault="00C12D41" w:rsidP="00C12D41">
            <w:pPr>
              <w:spacing w:after="0" w:line="240" w:lineRule="auto"/>
              <w:rPr>
                <w:rFonts w:cs="Arial"/>
                <w:b/>
                <w:sz w:val="20"/>
                <w:szCs w:val="20"/>
              </w:rPr>
            </w:pPr>
            <w:r w:rsidRPr="00C12D41">
              <w:rPr>
                <w:rFonts w:cs="Arial"/>
                <w:b/>
                <w:sz w:val="20"/>
                <w:szCs w:val="20"/>
              </w:rPr>
              <w:t>Moment oceny</w:t>
            </w:r>
          </w:p>
          <w:p w14:paraId="3C7F5A49" w14:textId="77777777" w:rsidR="00C12D41" w:rsidRPr="00C12D41" w:rsidRDefault="00C12D41" w:rsidP="00C12D41">
            <w:pPr>
              <w:spacing w:line="240" w:lineRule="auto"/>
              <w:rPr>
                <w:rFonts w:cs="Arial"/>
                <w:b/>
                <w:sz w:val="20"/>
                <w:szCs w:val="20"/>
              </w:rPr>
            </w:pPr>
            <w:r w:rsidRPr="00C12D41">
              <w:rPr>
                <w:rFonts w:cs="Arial"/>
                <w:b/>
                <w:sz w:val="20"/>
                <w:szCs w:val="20"/>
              </w:rPr>
              <w:t>(formalna/</w:t>
            </w:r>
            <w:r w:rsidRPr="00C12D41">
              <w:rPr>
                <w:rFonts w:cs="Arial"/>
                <w:b/>
                <w:sz w:val="20"/>
                <w:szCs w:val="20"/>
              </w:rPr>
              <w:br/>
              <w:t>merytoryczna)</w:t>
            </w:r>
          </w:p>
        </w:tc>
        <w:tc>
          <w:tcPr>
            <w:tcW w:w="499" w:type="pct"/>
            <w:tcBorders>
              <w:bottom w:val="single" w:sz="4" w:space="0" w:color="auto"/>
            </w:tcBorders>
            <w:shd w:val="clear" w:color="auto" w:fill="D9D9D9"/>
            <w:vAlign w:val="center"/>
          </w:tcPr>
          <w:p w14:paraId="7CB775FD" w14:textId="77777777" w:rsidR="00C12D41" w:rsidRPr="00C12D41" w:rsidRDefault="00C12D41" w:rsidP="00C12D41">
            <w:pPr>
              <w:spacing w:after="0" w:line="240" w:lineRule="auto"/>
              <w:rPr>
                <w:rFonts w:cs="Arial"/>
                <w:b/>
                <w:sz w:val="20"/>
                <w:szCs w:val="20"/>
              </w:rPr>
            </w:pPr>
            <w:r w:rsidRPr="00C12D41">
              <w:rPr>
                <w:rFonts w:cs="Arial"/>
                <w:b/>
                <w:sz w:val="20"/>
                <w:szCs w:val="20"/>
              </w:rPr>
              <w:t xml:space="preserve">Stosuje się </w:t>
            </w:r>
            <w:r w:rsidRPr="00C12D41">
              <w:rPr>
                <w:rFonts w:cs="Arial"/>
                <w:b/>
                <w:sz w:val="20"/>
                <w:szCs w:val="20"/>
              </w:rPr>
              <w:br/>
              <w:t>do typu/typów</w:t>
            </w:r>
          </w:p>
          <w:p w14:paraId="25365D8D" w14:textId="77777777" w:rsidR="00C12D41" w:rsidRPr="00C12D41" w:rsidRDefault="00C12D41" w:rsidP="00C12D41">
            <w:pPr>
              <w:spacing w:line="240" w:lineRule="auto"/>
              <w:rPr>
                <w:rFonts w:cs="Arial"/>
                <w:b/>
                <w:sz w:val="20"/>
                <w:szCs w:val="20"/>
              </w:rPr>
            </w:pPr>
            <w:r w:rsidRPr="00C12D41">
              <w:rPr>
                <w:rFonts w:cs="Arial"/>
                <w:b/>
                <w:sz w:val="20"/>
                <w:szCs w:val="20"/>
              </w:rPr>
              <w:t>projektu/ów (nr)</w:t>
            </w:r>
          </w:p>
        </w:tc>
      </w:tr>
      <w:tr w:rsidR="00C12D41" w:rsidRPr="00C12D41" w14:paraId="31829921" w14:textId="77777777" w:rsidTr="00EE0CB7">
        <w:trPr>
          <w:trHeight w:val="1254"/>
        </w:trPr>
        <w:tc>
          <w:tcPr>
            <w:tcW w:w="236" w:type="pct"/>
            <w:shd w:val="clear" w:color="auto" w:fill="auto"/>
            <w:vAlign w:val="center"/>
          </w:tcPr>
          <w:p w14:paraId="3E82F12D" w14:textId="77777777" w:rsidR="00C12D41" w:rsidRPr="00C12D41" w:rsidRDefault="00C12D41" w:rsidP="00FF0388">
            <w:pPr>
              <w:numPr>
                <w:ilvl w:val="0"/>
                <w:numId w:val="160"/>
              </w:numPr>
              <w:spacing w:after="0" w:line="240" w:lineRule="auto"/>
              <w:rPr>
                <w:b/>
                <w:sz w:val="20"/>
                <w:szCs w:val="20"/>
              </w:rPr>
            </w:pPr>
          </w:p>
        </w:tc>
        <w:tc>
          <w:tcPr>
            <w:tcW w:w="1108" w:type="pct"/>
            <w:gridSpan w:val="2"/>
            <w:shd w:val="clear" w:color="auto" w:fill="auto"/>
          </w:tcPr>
          <w:p w14:paraId="406B1A3F" w14:textId="77777777" w:rsidR="00C12D41" w:rsidRPr="00C12D41" w:rsidRDefault="00C12D41" w:rsidP="00C12D41">
            <w:pPr>
              <w:spacing w:line="240" w:lineRule="auto"/>
              <w:rPr>
                <w:rFonts w:cs="Arial"/>
                <w:sz w:val="20"/>
                <w:szCs w:val="20"/>
              </w:rPr>
            </w:pPr>
            <w:r w:rsidRPr="00C12D41">
              <w:rPr>
                <w:rFonts w:cs="Arial"/>
                <w:sz w:val="20"/>
                <w:szCs w:val="20"/>
              </w:rPr>
              <w:t>Okres realizacji projektu nie przekracza 24 miesięcy.</w:t>
            </w:r>
          </w:p>
        </w:tc>
        <w:tc>
          <w:tcPr>
            <w:tcW w:w="1822" w:type="pct"/>
            <w:shd w:val="clear" w:color="auto" w:fill="auto"/>
          </w:tcPr>
          <w:p w14:paraId="67DAC6FD" w14:textId="77777777" w:rsidR="00C12D41" w:rsidRPr="00C12D41" w:rsidRDefault="00C12D41" w:rsidP="00C12D41">
            <w:pPr>
              <w:autoSpaceDE w:val="0"/>
              <w:autoSpaceDN w:val="0"/>
              <w:adjustRightInd w:val="0"/>
              <w:spacing w:after="120" w:line="240" w:lineRule="auto"/>
              <w:rPr>
                <w:rFonts w:cs="Calibri"/>
                <w:sz w:val="20"/>
                <w:szCs w:val="20"/>
              </w:rPr>
            </w:pPr>
            <w:r w:rsidRPr="00C12D41">
              <w:rPr>
                <w:rFonts w:cs="Calibri"/>
                <w:sz w:val="20"/>
                <w:szCs w:val="20"/>
              </w:rPr>
              <w:t>Ograniczony czas realizacji projektu do 24 miesięcy pozwoli Wnioskodawcom precyzyjnie zaplanować przedsięwzięcia, co przyczyni się do zwiększenia efektywności działań oraz sprawnego rozliczania wdrażanych projektów. Okres 24 miesięcy liczony jest jako pełne miesiące kalendarzowe.</w:t>
            </w:r>
          </w:p>
          <w:p w14:paraId="4F10CB86" w14:textId="77777777" w:rsidR="00C12D41" w:rsidRPr="00C12D41" w:rsidRDefault="00C12D41" w:rsidP="00C12D41">
            <w:pPr>
              <w:autoSpaceDE w:val="0"/>
              <w:autoSpaceDN w:val="0"/>
              <w:adjustRightInd w:val="0"/>
              <w:spacing w:before="120" w:after="4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shd w:val="clear" w:color="auto" w:fill="auto"/>
          </w:tcPr>
          <w:p w14:paraId="525CB7EF" w14:textId="77777777" w:rsidR="00C12D41" w:rsidRPr="00C12D41" w:rsidRDefault="00C12D41" w:rsidP="00C12D41">
            <w:pPr>
              <w:spacing w:after="40" w:line="240" w:lineRule="auto"/>
              <w:rPr>
                <w:rFonts w:cs="Arial"/>
                <w:sz w:val="20"/>
                <w:szCs w:val="20"/>
              </w:rPr>
            </w:pPr>
            <w:r w:rsidRPr="00C12D41">
              <w:rPr>
                <w:rFonts w:cs="Arial"/>
                <w:sz w:val="20"/>
                <w:szCs w:val="20"/>
              </w:rPr>
              <w:t>Weryfikacja  „0-1”.</w:t>
            </w:r>
          </w:p>
          <w:p w14:paraId="4A092703"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5C2A7A1A" w14:textId="77777777" w:rsidR="00C12D41" w:rsidRPr="00C12D41" w:rsidRDefault="00C12D41" w:rsidP="00C12D41">
            <w:pPr>
              <w:spacing w:line="240" w:lineRule="auto"/>
              <w:rPr>
                <w:rFonts w:cs="Arial"/>
                <w:b/>
                <w:sz w:val="20"/>
                <w:szCs w:val="20"/>
              </w:rPr>
            </w:pPr>
          </w:p>
        </w:tc>
        <w:tc>
          <w:tcPr>
            <w:tcW w:w="625" w:type="pct"/>
            <w:shd w:val="clear" w:color="auto" w:fill="auto"/>
          </w:tcPr>
          <w:p w14:paraId="649B1361" w14:textId="77777777" w:rsidR="00C12D41" w:rsidRPr="00C12D41" w:rsidRDefault="00C12D41" w:rsidP="00C12D41">
            <w:pPr>
              <w:spacing w:line="240" w:lineRule="auto"/>
              <w:rPr>
                <w:rFonts w:cs="Arial"/>
                <w:b/>
                <w:sz w:val="20"/>
                <w:szCs w:val="20"/>
              </w:rPr>
            </w:pPr>
            <w:r w:rsidRPr="00C12D41">
              <w:rPr>
                <w:rFonts w:cs="Arial"/>
                <w:sz w:val="20"/>
                <w:szCs w:val="20"/>
              </w:rPr>
              <w:t>Kryterium weryfikowane na etapie oceny formalnej.</w:t>
            </w:r>
          </w:p>
        </w:tc>
        <w:tc>
          <w:tcPr>
            <w:tcW w:w="499" w:type="pct"/>
            <w:shd w:val="clear" w:color="auto" w:fill="auto"/>
            <w:vAlign w:val="center"/>
          </w:tcPr>
          <w:p w14:paraId="2C436B92" w14:textId="77777777" w:rsidR="00C12D41" w:rsidRPr="00C12D41" w:rsidRDefault="00C12D41" w:rsidP="00C12D41">
            <w:pPr>
              <w:spacing w:line="240" w:lineRule="auto"/>
              <w:rPr>
                <w:rFonts w:cs="Arial"/>
                <w:sz w:val="20"/>
                <w:szCs w:val="20"/>
              </w:rPr>
            </w:pPr>
            <w:r w:rsidRPr="00C12D41">
              <w:rPr>
                <w:rFonts w:cs="Arial"/>
                <w:sz w:val="20"/>
                <w:szCs w:val="20"/>
              </w:rPr>
              <w:t>I. 1, 2</w:t>
            </w:r>
          </w:p>
        </w:tc>
      </w:tr>
      <w:tr w:rsidR="00C12D41" w:rsidRPr="00C12D41" w14:paraId="4B4FEC7F" w14:textId="77777777" w:rsidTr="00EE0CB7">
        <w:trPr>
          <w:trHeight w:val="57"/>
        </w:trPr>
        <w:tc>
          <w:tcPr>
            <w:tcW w:w="236" w:type="pct"/>
            <w:vAlign w:val="center"/>
          </w:tcPr>
          <w:p w14:paraId="7A395FB3" w14:textId="77777777" w:rsidR="00C12D41" w:rsidRPr="00C12D41" w:rsidRDefault="00C12D41" w:rsidP="00FF0388">
            <w:pPr>
              <w:numPr>
                <w:ilvl w:val="0"/>
                <w:numId w:val="160"/>
              </w:numPr>
              <w:spacing w:after="0" w:line="240" w:lineRule="auto"/>
              <w:contextualSpacing/>
              <w:rPr>
                <w:rFonts w:eastAsia="Times New Roman" w:cs="Times New Roman"/>
                <w:sz w:val="20"/>
                <w:szCs w:val="20"/>
              </w:rPr>
            </w:pPr>
          </w:p>
        </w:tc>
        <w:tc>
          <w:tcPr>
            <w:tcW w:w="1108" w:type="pct"/>
            <w:gridSpan w:val="2"/>
          </w:tcPr>
          <w:p w14:paraId="061958A2" w14:textId="77777777" w:rsidR="00C12D41" w:rsidRPr="00C12D41" w:rsidRDefault="00C12D41" w:rsidP="00C12D41">
            <w:pPr>
              <w:spacing w:line="240" w:lineRule="auto"/>
              <w:rPr>
                <w:rFonts w:cs="Arial"/>
                <w:sz w:val="20"/>
                <w:szCs w:val="20"/>
              </w:rPr>
            </w:pPr>
            <w:r w:rsidRPr="00C12D41">
              <w:rPr>
                <w:rFonts w:cs="Arial"/>
                <w:sz w:val="20"/>
                <w:szCs w:val="20"/>
              </w:rPr>
              <w:t>Projekt obejmuje wsparciem wszystkie gminy wchodzące w skład danego subregionu</w:t>
            </w:r>
            <w:r w:rsidRPr="00C12D41">
              <w:rPr>
                <w:rFonts w:cs="Arial"/>
                <w:sz w:val="20"/>
                <w:szCs w:val="20"/>
                <w:vertAlign w:val="superscript"/>
              </w:rPr>
              <w:footnoteReference w:id="13"/>
            </w:r>
            <w:r w:rsidRPr="00C12D41">
              <w:rPr>
                <w:rFonts w:cs="Arial"/>
                <w:sz w:val="20"/>
                <w:szCs w:val="20"/>
              </w:rPr>
              <w:t xml:space="preserve"> koncentrując działania </w:t>
            </w:r>
            <w:r w:rsidRPr="00C12D41">
              <w:rPr>
                <w:rFonts w:cs="Arial"/>
                <w:sz w:val="20"/>
                <w:szCs w:val="20"/>
              </w:rPr>
              <w:br/>
              <w:t xml:space="preserve">w tych gminach, w których poziom </w:t>
            </w:r>
            <w:r w:rsidRPr="00C12D41">
              <w:rPr>
                <w:rFonts w:cs="Arial"/>
                <w:sz w:val="20"/>
                <w:szCs w:val="20"/>
              </w:rPr>
              <w:lastRenderedPageBreak/>
              <w:t>zgłaszalności na badania profilaktyczne w ramach Programu profilaktyki raka szyjki macicy był niższy niż 30%</w:t>
            </w:r>
          </w:p>
        </w:tc>
        <w:tc>
          <w:tcPr>
            <w:tcW w:w="1822" w:type="pct"/>
          </w:tcPr>
          <w:p w14:paraId="1569E30B"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lastRenderedPageBreak/>
              <w:t xml:space="preserve">Objęcie wsparciem wszystkich gmin wchodzących </w:t>
            </w:r>
            <w:r w:rsidRPr="00C12D41">
              <w:rPr>
                <w:rFonts w:cs="Arial"/>
                <w:sz w:val="20"/>
                <w:szCs w:val="20"/>
              </w:rPr>
              <w:br/>
              <w:t xml:space="preserve">w skład danego subregionu i koncentracja działań </w:t>
            </w:r>
            <w:r w:rsidRPr="00C12D41">
              <w:rPr>
                <w:rFonts w:cs="Arial"/>
                <w:sz w:val="20"/>
                <w:szCs w:val="20"/>
              </w:rPr>
              <w:br/>
              <w:t xml:space="preserve">w gminach o niższym stopniu zgłaszalności niż 30% przyczyni się do skierowania interwencji do większej liczby kobiet, co wpłynie na obniżenie wskaźnika umieralności z powodu raka szyjki </w:t>
            </w:r>
            <w:r w:rsidRPr="00C12D41">
              <w:rPr>
                <w:rFonts w:cs="Arial"/>
                <w:sz w:val="20"/>
                <w:szCs w:val="20"/>
              </w:rPr>
              <w:lastRenderedPageBreak/>
              <w:t xml:space="preserve">macicy. Wnioskodawca jest zobowiązany do przedstawienia we wniosku o dofinansowanie informacji, w jaki sposób (przy pomocy form wsparcia dostępnych w ramach Poddziałania) zostaną zintensyfikowane działania, mające na celu podwyższenie wskaźnika zgłaszalności w tych gminach, </w:t>
            </w:r>
            <w:r w:rsidRPr="00C12D41">
              <w:rPr>
                <w:rFonts w:cs="Arial"/>
                <w:sz w:val="20"/>
                <w:szCs w:val="20"/>
              </w:rPr>
              <w:br/>
              <w:t xml:space="preserve">w których ww. wskaźnik jest niższy niż 30%. </w:t>
            </w:r>
          </w:p>
          <w:p w14:paraId="1A37EC93"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W celu ułatwienia Wnioskodawcom identyfikacji obszarów </w:t>
            </w:r>
            <w:r w:rsidRPr="00C12D41">
              <w:rPr>
                <w:rFonts w:cs="Arial"/>
                <w:sz w:val="20"/>
                <w:szCs w:val="20"/>
              </w:rPr>
              <w:br/>
              <w:t>o najniższej zgłaszalności na badania profilaktyczne w ramach Programu profilaktyki raka szyjki macicy, zostanie dołączona do regulaminu konkursu analiza w podziale na gminy.</w:t>
            </w:r>
          </w:p>
          <w:p w14:paraId="6E7B7321" w14:textId="77777777" w:rsidR="00C12D41" w:rsidRPr="00C12D41" w:rsidRDefault="00C12D41" w:rsidP="00C12D41">
            <w:pPr>
              <w:autoSpaceDE w:val="0"/>
              <w:autoSpaceDN w:val="0"/>
              <w:adjustRightInd w:val="0"/>
              <w:spacing w:before="120" w:after="4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tcPr>
          <w:p w14:paraId="10FCADE1" w14:textId="77777777" w:rsidR="00C12D41" w:rsidRPr="00C12D41" w:rsidRDefault="00C12D41" w:rsidP="00C12D41">
            <w:pPr>
              <w:spacing w:after="40" w:line="240" w:lineRule="auto"/>
              <w:rPr>
                <w:rFonts w:cs="Arial"/>
                <w:sz w:val="20"/>
                <w:szCs w:val="20"/>
              </w:rPr>
            </w:pPr>
            <w:r w:rsidRPr="00C12D41">
              <w:rPr>
                <w:rFonts w:cs="Arial"/>
                <w:sz w:val="20"/>
                <w:szCs w:val="20"/>
              </w:rPr>
              <w:lastRenderedPageBreak/>
              <w:t>Weryfikacja  „0-1”.</w:t>
            </w:r>
          </w:p>
          <w:p w14:paraId="48A75200"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5601ABDB" w14:textId="77777777" w:rsidR="00C12D41" w:rsidRPr="00C12D41" w:rsidRDefault="00C12D41" w:rsidP="00C12D41">
            <w:pPr>
              <w:spacing w:line="240" w:lineRule="auto"/>
              <w:rPr>
                <w:rFonts w:cs="Arial"/>
                <w:sz w:val="20"/>
                <w:szCs w:val="20"/>
              </w:rPr>
            </w:pPr>
          </w:p>
        </w:tc>
        <w:tc>
          <w:tcPr>
            <w:tcW w:w="625" w:type="pct"/>
          </w:tcPr>
          <w:p w14:paraId="192AD2F1"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lastRenderedPageBreak/>
              <w:t>Kryterium weryfikowane na etapie oceny merytorycznej.</w:t>
            </w:r>
          </w:p>
        </w:tc>
        <w:tc>
          <w:tcPr>
            <w:tcW w:w="499" w:type="pct"/>
            <w:vAlign w:val="center"/>
          </w:tcPr>
          <w:p w14:paraId="1AEB2DFC"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I. 2</w:t>
            </w:r>
          </w:p>
        </w:tc>
      </w:tr>
      <w:tr w:rsidR="00C12D41" w:rsidRPr="00C12D41" w14:paraId="3283AAC8" w14:textId="77777777" w:rsidTr="00EE0CB7">
        <w:trPr>
          <w:trHeight w:val="57"/>
        </w:trPr>
        <w:tc>
          <w:tcPr>
            <w:tcW w:w="236" w:type="pct"/>
            <w:vAlign w:val="center"/>
          </w:tcPr>
          <w:p w14:paraId="543096B5" w14:textId="77777777" w:rsidR="00C12D41" w:rsidRPr="00C12D41" w:rsidRDefault="00C12D41" w:rsidP="00FF0388">
            <w:pPr>
              <w:numPr>
                <w:ilvl w:val="0"/>
                <w:numId w:val="160"/>
              </w:numPr>
              <w:spacing w:after="0" w:line="240" w:lineRule="auto"/>
              <w:contextualSpacing/>
              <w:rPr>
                <w:rFonts w:eastAsia="Times New Roman" w:cs="Times New Roman"/>
                <w:sz w:val="20"/>
                <w:szCs w:val="20"/>
              </w:rPr>
            </w:pPr>
          </w:p>
        </w:tc>
        <w:tc>
          <w:tcPr>
            <w:tcW w:w="1108" w:type="pct"/>
            <w:gridSpan w:val="2"/>
          </w:tcPr>
          <w:p w14:paraId="67127E09" w14:textId="77777777" w:rsidR="00C12D41" w:rsidRPr="00C12D41" w:rsidRDefault="00C12D41" w:rsidP="00C12D41">
            <w:pPr>
              <w:spacing w:line="240" w:lineRule="auto"/>
              <w:rPr>
                <w:rFonts w:cs="Arial"/>
                <w:sz w:val="20"/>
                <w:szCs w:val="20"/>
              </w:rPr>
            </w:pPr>
            <w:r w:rsidRPr="00C12D41">
              <w:rPr>
                <w:rFonts w:cs="Arial"/>
                <w:sz w:val="20"/>
                <w:szCs w:val="20"/>
              </w:rPr>
              <w:t>Projekt obejmuje wsparciem wszystkie gminy wchodzące w skład danego subregionu</w:t>
            </w:r>
            <w:r w:rsidRPr="00C12D41">
              <w:rPr>
                <w:rFonts w:cs="Arial"/>
                <w:sz w:val="20"/>
                <w:szCs w:val="20"/>
                <w:vertAlign w:val="superscript"/>
              </w:rPr>
              <w:footnoteReference w:id="14"/>
            </w:r>
            <w:r w:rsidRPr="00C12D41">
              <w:rPr>
                <w:rFonts w:cs="Arial"/>
                <w:sz w:val="20"/>
                <w:szCs w:val="20"/>
              </w:rPr>
              <w:t xml:space="preserve"> koncentrując działania </w:t>
            </w:r>
            <w:r w:rsidRPr="00C12D41">
              <w:rPr>
                <w:rFonts w:cs="Arial"/>
                <w:sz w:val="20"/>
                <w:szCs w:val="20"/>
              </w:rPr>
              <w:br/>
              <w:t xml:space="preserve">w tych gminach, w których poziom zgłaszalności na badania profilaktyczne w ramach </w:t>
            </w:r>
            <w:r w:rsidRPr="00C12D41">
              <w:rPr>
                <w:rFonts w:cs="Arial"/>
                <w:spacing w:val="-20"/>
                <w:sz w:val="20"/>
                <w:szCs w:val="20"/>
              </w:rPr>
              <w:t>Populacyjnego programu wczesnego</w:t>
            </w:r>
            <w:r w:rsidRPr="00C12D41">
              <w:rPr>
                <w:rFonts w:cs="Arial"/>
                <w:sz w:val="20"/>
                <w:szCs w:val="20"/>
              </w:rPr>
              <w:t xml:space="preserve"> wykrywania raka piersi był niższy niż 42%.</w:t>
            </w:r>
          </w:p>
        </w:tc>
        <w:tc>
          <w:tcPr>
            <w:tcW w:w="1822" w:type="pct"/>
          </w:tcPr>
          <w:p w14:paraId="4B7A08C5"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Objęcie wsparciem wszystkich gmin wchodzących w skład danego subregionu i koncentracja działań w gminach o niższym stopniu zgłaszalności niż 42% przyczyni się do skierowania interwencji do większej liczby kobiet, co wpłynie na obniżenie wskaźnika umieralności z powodu raka piersi. Wnioskodawca jest zobowiązany do przedstawienia we wniosku o dofinansowanie informacji, w jaki sposób (przy pomocy form wsparcia dostępnych w ramach Poddziałania) zostaną zintensyfikowane działania, mające na celu podwyższenie wskaźnika zgłaszalności w tych gminach, w których ww. wskaźnik jest niższy niż 42%.</w:t>
            </w:r>
          </w:p>
          <w:p w14:paraId="23AF3DD1"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W celu ułatwienia Wnioskodawcom identyfikacji obszarów </w:t>
            </w:r>
            <w:r w:rsidRPr="00C12D41">
              <w:rPr>
                <w:rFonts w:cs="Arial"/>
                <w:sz w:val="20"/>
                <w:szCs w:val="20"/>
              </w:rPr>
              <w:br/>
              <w:t>o najniższej zgłaszalności na badania profilaktyczne w ramach Populacyjnego programu wczesnego wykrywania raka piersi, zostanie dołączona do regulaminu konkursu analiza w podziale na gminy.</w:t>
            </w:r>
          </w:p>
          <w:p w14:paraId="14E34302" w14:textId="77777777" w:rsidR="00C12D41" w:rsidRPr="00C12D41" w:rsidRDefault="00C12D41" w:rsidP="00C12D41">
            <w:pPr>
              <w:autoSpaceDE w:val="0"/>
              <w:autoSpaceDN w:val="0"/>
              <w:adjustRightInd w:val="0"/>
              <w:spacing w:before="120" w:after="4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tcPr>
          <w:p w14:paraId="6D8E7386" w14:textId="77777777" w:rsidR="00C12D41" w:rsidRPr="00C12D41" w:rsidRDefault="00C12D41" w:rsidP="00C12D41">
            <w:pPr>
              <w:spacing w:after="40" w:line="240" w:lineRule="auto"/>
              <w:rPr>
                <w:rFonts w:cs="Arial"/>
                <w:sz w:val="20"/>
                <w:szCs w:val="20"/>
              </w:rPr>
            </w:pPr>
            <w:r w:rsidRPr="00C12D41">
              <w:rPr>
                <w:rFonts w:cs="Arial"/>
                <w:sz w:val="20"/>
                <w:szCs w:val="20"/>
              </w:rPr>
              <w:t>Weryfikacja  „0-1”.</w:t>
            </w:r>
          </w:p>
          <w:p w14:paraId="0CF2C6AE"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58BCC35F" w14:textId="77777777" w:rsidR="00C12D41" w:rsidRPr="00C12D41" w:rsidRDefault="00C12D41" w:rsidP="00C12D41">
            <w:pPr>
              <w:spacing w:line="240" w:lineRule="auto"/>
              <w:rPr>
                <w:rFonts w:cs="Arial"/>
                <w:sz w:val="20"/>
                <w:szCs w:val="20"/>
              </w:rPr>
            </w:pPr>
          </w:p>
        </w:tc>
        <w:tc>
          <w:tcPr>
            <w:tcW w:w="625" w:type="pct"/>
          </w:tcPr>
          <w:p w14:paraId="5C9FFC43"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merytorycznej.</w:t>
            </w:r>
          </w:p>
        </w:tc>
        <w:tc>
          <w:tcPr>
            <w:tcW w:w="499" w:type="pct"/>
            <w:vAlign w:val="center"/>
          </w:tcPr>
          <w:p w14:paraId="009D6DA3"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I. 1</w:t>
            </w:r>
          </w:p>
        </w:tc>
      </w:tr>
      <w:tr w:rsidR="00C12D41" w:rsidRPr="00C12D41" w14:paraId="706D6D9F" w14:textId="77777777" w:rsidTr="00EE0CB7">
        <w:trPr>
          <w:trHeight w:val="57"/>
        </w:trPr>
        <w:tc>
          <w:tcPr>
            <w:tcW w:w="236" w:type="pct"/>
            <w:vAlign w:val="center"/>
          </w:tcPr>
          <w:p w14:paraId="003B86B7" w14:textId="77777777" w:rsidR="00C12D41" w:rsidRPr="00C12D41" w:rsidRDefault="00C12D41" w:rsidP="00FF0388">
            <w:pPr>
              <w:numPr>
                <w:ilvl w:val="0"/>
                <w:numId w:val="160"/>
              </w:numPr>
              <w:spacing w:after="0" w:line="240" w:lineRule="auto"/>
              <w:contextualSpacing/>
              <w:rPr>
                <w:rFonts w:eastAsia="Times New Roman" w:cs="Times New Roman"/>
                <w:sz w:val="20"/>
                <w:szCs w:val="20"/>
              </w:rPr>
            </w:pPr>
          </w:p>
        </w:tc>
        <w:tc>
          <w:tcPr>
            <w:tcW w:w="1108" w:type="pct"/>
            <w:gridSpan w:val="2"/>
          </w:tcPr>
          <w:p w14:paraId="06ABC11C" w14:textId="77777777" w:rsidR="00C12D41" w:rsidRPr="00C12D41" w:rsidRDefault="00C12D41" w:rsidP="00C12D41">
            <w:pPr>
              <w:spacing w:line="240" w:lineRule="auto"/>
              <w:rPr>
                <w:rFonts w:cs="Arial"/>
                <w:sz w:val="20"/>
                <w:szCs w:val="20"/>
              </w:rPr>
            </w:pPr>
            <w:r w:rsidRPr="00C12D41">
              <w:rPr>
                <w:rFonts w:cs="Arial"/>
                <w:sz w:val="20"/>
                <w:szCs w:val="20"/>
              </w:rPr>
              <w:t xml:space="preserve">Projekt przewiduje realizację świadczeń opieki zdrowotnej </w:t>
            </w:r>
            <w:r w:rsidRPr="00C12D41">
              <w:rPr>
                <w:rFonts w:cs="Arial"/>
                <w:sz w:val="20"/>
                <w:szCs w:val="20"/>
              </w:rPr>
              <w:lastRenderedPageBreak/>
              <w:t xml:space="preserve">wyłącznie przez podmioty wykonujące działalność leczniczą uprawnione na mocy przepisów prawa </w:t>
            </w:r>
            <w:r w:rsidRPr="00C12D41">
              <w:rPr>
                <w:rFonts w:cs="Arial"/>
                <w:spacing w:val="-20"/>
                <w:sz w:val="20"/>
                <w:szCs w:val="20"/>
              </w:rPr>
              <w:t>powszechnie obowiązującego.</w:t>
            </w:r>
            <w:r w:rsidRPr="00C12D41">
              <w:rPr>
                <w:rFonts w:cs="Arial"/>
                <w:sz w:val="20"/>
                <w:szCs w:val="20"/>
              </w:rPr>
              <w:t xml:space="preserve">  </w:t>
            </w:r>
          </w:p>
        </w:tc>
        <w:tc>
          <w:tcPr>
            <w:tcW w:w="1822" w:type="pct"/>
          </w:tcPr>
          <w:p w14:paraId="061C07DC" w14:textId="77777777" w:rsidR="00C12D41" w:rsidRPr="00C12D41" w:rsidRDefault="00C12D41" w:rsidP="00C12D41">
            <w:pPr>
              <w:spacing w:after="120" w:line="240" w:lineRule="auto"/>
              <w:rPr>
                <w:sz w:val="20"/>
                <w:szCs w:val="20"/>
              </w:rPr>
            </w:pPr>
            <w:r w:rsidRPr="00C12D41">
              <w:rPr>
                <w:rFonts w:cs="Arial"/>
                <w:sz w:val="20"/>
                <w:szCs w:val="20"/>
              </w:rPr>
              <w:lastRenderedPageBreak/>
              <w:t xml:space="preserve">Wprowadzenie kryterium jest podyktowane koniecznością zapewnienia, że świadczenia opieki zdrowotnej realizowane </w:t>
            </w:r>
            <w:r w:rsidRPr="00C12D41">
              <w:rPr>
                <w:rFonts w:cs="Arial"/>
                <w:sz w:val="20"/>
                <w:szCs w:val="20"/>
              </w:rPr>
              <w:lastRenderedPageBreak/>
              <w:t>będą przez podmioty mające prawo do wykonywania działalności leczniczej, co zagwarantuje bezpieczeństwo i profesjonalizm realizowanych świadczeń.</w:t>
            </w:r>
          </w:p>
          <w:p w14:paraId="7C66415D" w14:textId="77777777" w:rsidR="00C12D41" w:rsidRPr="00C12D41" w:rsidRDefault="00C12D41" w:rsidP="00C12D41">
            <w:pPr>
              <w:autoSpaceDE w:val="0"/>
              <w:autoSpaceDN w:val="0"/>
              <w:adjustRightInd w:val="0"/>
              <w:spacing w:before="120" w:after="40" w:line="240" w:lineRule="auto"/>
              <w:rPr>
                <w:rFonts w:cs="Calibri"/>
                <w:sz w:val="20"/>
                <w:szCs w:val="20"/>
              </w:rPr>
            </w:pPr>
            <w:r w:rsidRPr="00C12D41">
              <w:rPr>
                <w:rFonts w:cs="Calibri"/>
                <w:sz w:val="20"/>
                <w:szCs w:val="20"/>
              </w:rPr>
              <w:t xml:space="preserve">Kryterium zostanie zweryfikowane na podstawie treści wniosku </w:t>
            </w:r>
            <w:r w:rsidRPr="00C12D41">
              <w:rPr>
                <w:rFonts w:cs="Calibri"/>
                <w:sz w:val="20"/>
                <w:szCs w:val="20"/>
              </w:rPr>
              <w:br/>
              <w:t xml:space="preserve">o dofinansowanie projektu. </w:t>
            </w:r>
          </w:p>
        </w:tc>
        <w:tc>
          <w:tcPr>
            <w:tcW w:w="710" w:type="pct"/>
          </w:tcPr>
          <w:p w14:paraId="79E679CB" w14:textId="77777777" w:rsidR="00C12D41" w:rsidRPr="00C12D41" w:rsidRDefault="00C12D41" w:rsidP="00C12D41">
            <w:pPr>
              <w:spacing w:after="40" w:line="240" w:lineRule="auto"/>
              <w:rPr>
                <w:rFonts w:cs="Arial"/>
                <w:sz w:val="20"/>
                <w:szCs w:val="20"/>
              </w:rPr>
            </w:pPr>
            <w:r w:rsidRPr="00C12D41">
              <w:rPr>
                <w:rFonts w:cs="Arial"/>
                <w:sz w:val="20"/>
                <w:szCs w:val="20"/>
              </w:rPr>
              <w:lastRenderedPageBreak/>
              <w:t>Weryfikacja  „0-1”.</w:t>
            </w:r>
          </w:p>
          <w:p w14:paraId="19DB5CC1"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w:t>
            </w:r>
            <w:r w:rsidRPr="00C12D41">
              <w:rPr>
                <w:rFonts w:cs="Arial"/>
                <w:sz w:val="20"/>
                <w:szCs w:val="20"/>
              </w:rPr>
              <w:lastRenderedPageBreak/>
              <w:t xml:space="preserve">kryterium skutkuje odrzuceniem wniosku. </w:t>
            </w:r>
          </w:p>
          <w:p w14:paraId="0F822345" w14:textId="77777777" w:rsidR="00C12D41" w:rsidRPr="00C12D41" w:rsidRDefault="00C12D41" w:rsidP="00C12D41">
            <w:pPr>
              <w:spacing w:line="240" w:lineRule="auto"/>
              <w:rPr>
                <w:rFonts w:cs="Arial"/>
                <w:sz w:val="20"/>
                <w:szCs w:val="20"/>
              </w:rPr>
            </w:pPr>
          </w:p>
        </w:tc>
        <w:tc>
          <w:tcPr>
            <w:tcW w:w="625" w:type="pct"/>
          </w:tcPr>
          <w:p w14:paraId="0E8FC8AA"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lastRenderedPageBreak/>
              <w:t xml:space="preserve">Kryterium weryfikowane na </w:t>
            </w:r>
            <w:r w:rsidRPr="00C12D41">
              <w:rPr>
                <w:rFonts w:cs="Calibri"/>
                <w:sz w:val="20"/>
                <w:szCs w:val="20"/>
              </w:rPr>
              <w:lastRenderedPageBreak/>
              <w:t>etapie oceny merytorycznej.</w:t>
            </w:r>
          </w:p>
        </w:tc>
        <w:tc>
          <w:tcPr>
            <w:tcW w:w="499" w:type="pct"/>
            <w:vAlign w:val="center"/>
          </w:tcPr>
          <w:p w14:paraId="3D11D6E2"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lastRenderedPageBreak/>
              <w:t>I. 1, 2</w:t>
            </w:r>
          </w:p>
        </w:tc>
      </w:tr>
      <w:tr w:rsidR="00C12D41" w:rsidRPr="00C12D41" w14:paraId="47ADBBCD" w14:textId="77777777" w:rsidTr="00EE0CB7">
        <w:trPr>
          <w:trHeight w:val="57"/>
        </w:trPr>
        <w:tc>
          <w:tcPr>
            <w:tcW w:w="236" w:type="pct"/>
            <w:vAlign w:val="center"/>
          </w:tcPr>
          <w:p w14:paraId="31135E94" w14:textId="77777777" w:rsidR="00C12D41" w:rsidRPr="00C12D41" w:rsidRDefault="00C12D41" w:rsidP="00FF0388">
            <w:pPr>
              <w:numPr>
                <w:ilvl w:val="0"/>
                <w:numId w:val="160"/>
              </w:numPr>
              <w:spacing w:after="0" w:line="240" w:lineRule="auto"/>
              <w:contextualSpacing/>
              <w:rPr>
                <w:rFonts w:eastAsia="Times New Roman" w:cs="Times New Roman"/>
                <w:sz w:val="20"/>
                <w:szCs w:val="20"/>
              </w:rPr>
            </w:pPr>
          </w:p>
        </w:tc>
        <w:tc>
          <w:tcPr>
            <w:tcW w:w="1108" w:type="pct"/>
            <w:gridSpan w:val="2"/>
          </w:tcPr>
          <w:p w14:paraId="4F202A4F" w14:textId="77777777" w:rsidR="00C12D41" w:rsidRPr="00C12D41" w:rsidRDefault="00C12D41" w:rsidP="00C12D41">
            <w:pPr>
              <w:spacing w:line="240" w:lineRule="auto"/>
              <w:rPr>
                <w:rFonts w:cs="Arial"/>
                <w:sz w:val="20"/>
                <w:szCs w:val="20"/>
              </w:rPr>
            </w:pPr>
            <w:r w:rsidRPr="00C12D41">
              <w:rPr>
                <w:rFonts w:cs="Arial"/>
                <w:sz w:val="20"/>
                <w:szCs w:val="20"/>
              </w:rPr>
              <w:t>Wnioskodawca lub jego Partner udziela świadczeń opieki zdrowotnej finansowanych ze środków publicznych w zakresie objętym wsparciem.</w:t>
            </w:r>
          </w:p>
        </w:tc>
        <w:tc>
          <w:tcPr>
            <w:tcW w:w="1822" w:type="pct"/>
          </w:tcPr>
          <w:p w14:paraId="2003EAAC" w14:textId="77777777" w:rsidR="00C12D41" w:rsidRPr="00C12D41" w:rsidRDefault="00C12D41" w:rsidP="00C12D41">
            <w:pPr>
              <w:spacing w:after="120" w:line="240" w:lineRule="auto"/>
              <w:rPr>
                <w:rFonts w:cs="Arial"/>
                <w:sz w:val="20"/>
                <w:szCs w:val="20"/>
              </w:rPr>
            </w:pPr>
            <w:r w:rsidRPr="00C12D41">
              <w:rPr>
                <w:rFonts w:cs="Arial"/>
                <w:sz w:val="20"/>
                <w:szCs w:val="20"/>
              </w:rPr>
              <w:t xml:space="preserve">Kryterium zapewnia, że świadczenia opieki zdrowotnej realizowane będą przez podmiot posiadający umowę </w:t>
            </w:r>
            <w:r w:rsidRPr="00C12D41">
              <w:rPr>
                <w:rFonts w:cs="Arial"/>
                <w:sz w:val="20"/>
                <w:szCs w:val="20"/>
              </w:rPr>
              <w:br/>
              <w:t>o udzielanie świadczeń opieki zdrowotnej z dyrektorem Świętokrzyskiego Oddziału Wojewódzkiego NFZ. Wymagane jest posiadanie przez Wnioskodawcę lub Partnera projektu podpisanej umowy z OW NFZ (we wniosku o dofinansowanie projektu Wnioskodawca jest zobowiązany do wpisania kodu umowy z NFZ) w ramach Populacyjnego programu wczesnego wykrywania raka piersi i/lub Populacyjnego programu profilaktyki i wczesnego wykrywania raka szyjki macicy (odpowiedniej do zakresu realizowanego projektu) lub innych, adekwatnych krajowych programów profilaktycznych realizowanych w następstwie ww. programów.</w:t>
            </w:r>
          </w:p>
          <w:p w14:paraId="514E9762" w14:textId="77777777" w:rsidR="00C12D41" w:rsidRPr="00C12D41" w:rsidRDefault="00C12D41" w:rsidP="00C12D41">
            <w:pPr>
              <w:spacing w:after="4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tcPr>
          <w:p w14:paraId="4F126EB5" w14:textId="77777777" w:rsidR="00C12D41" w:rsidRPr="00C12D41" w:rsidRDefault="00C12D41" w:rsidP="00C12D41">
            <w:pPr>
              <w:spacing w:after="40" w:line="240" w:lineRule="auto"/>
              <w:rPr>
                <w:rFonts w:cs="Arial"/>
                <w:sz w:val="20"/>
                <w:szCs w:val="20"/>
              </w:rPr>
            </w:pPr>
            <w:r w:rsidRPr="00C12D41">
              <w:rPr>
                <w:rFonts w:cs="Arial"/>
                <w:sz w:val="20"/>
                <w:szCs w:val="20"/>
              </w:rPr>
              <w:t>Weryfikacja  „0-1”.</w:t>
            </w:r>
          </w:p>
          <w:p w14:paraId="112DE302"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286A819E" w14:textId="77777777" w:rsidR="00C12D41" w:rsidRPr="00C12D41" w:rsidRDefault="00C12D41" w:rsidP="00C12D41">
            <w:pPr>
              <w:spacing w:after="40" w:line="240" w:lineRule="auto"/>
              <w:rPr>
                <w:rFonts w:cs="Arial"/>
                <w:sz w:val="20"/>
                <w:szCs w:val="20"/>
              </w:rPr>
            </w:pPr>
          </w:p>
        </w:tc>
        <w:tc>
          <w:tcPr>
            <w:tcW w:w="625" w:type="pct"/>
          </w:tcPr>
          <w:p w14:paraId="18FB6597"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merytorycznej.</w:t>
            </w:r>
          </w:p>
        </w:tc>
        <w:tc>
          <w:tcPr>
            <w:tcW w:w="499" w:type="pct"/>
            <w:vAlign w:val="center"/>
          </w:tcPr>
          <w:p w14:paraId="7F750780"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I. 1, 2</w:t>
            </w:r>
          </w:p>
        </w:tc>
      </w:tr>
      <w:tr w:rsidR="00C12D41" w:rsidRPr="00C12D41" w14:paraId="695B2202" w14:textId="77777777" w:rsidTr="00EE0CB7">
        <w:trPr>
          <w:trHeight w:val="57"/>
        </w:trPr>
        <w:tc>
          <w:tcPr>
            <w:tcW w:w="236" w:type="pct"/>
            <w:vAlign w:val="center"/>
          </w:tcPr>
          <w:p w14:paraId="6F0A7C84" w14:textId="77777777" w:rsidR="00C12D41" w:rsidRPr="00C12D41" w:rsidRDefault="00C12D41" w:rsidP="00FF0388">
            <w:pPr>
              <w:numPr>
                <w:ilvl w:val="0"/>
                <w:numId w:val="160"/>
              </w:numPr>
              <w:spacing w:after="0" w:line="240" w:lineRule="auto"/>
              <w:contextualSpacing/>
              <w:rPr>
                <w:rFonts w:eastAsia="Times New Roman" w:cs="Times New Roman"/>
                <w:sz w:val="20"/>
                <w:szCs w:val="20"/>
              </w:rPr>
            </w:pPr>
          </w:p>
        </w:tc>
        <w:tc>
          <w:tcPr>
            <w:tcW w:w="1108" w:type="pct"/>
            <w:gridSpan w:val="2"/>
          </w:tcPr>
          <w:p w14:paraId="0057B404" w14:textId="77777777" w:rsidR="00C12D41" w:rsidRPr="00C12D41" w:rsidRDefault="00C12D41" w:rsidP="00C12D41">
            <w:pPr>
              <w:spacing w:line="240" w:lineRule="auto"/>
              <w:rPr>
                <w:rFonts w:cs="Arial"/>
                <w:sz w:val="20"/>
                <w:szCs w:val="20"/>
              </w:rPr>
            </w:pPr>
            <w:r w:rsidRPr="00C12D41">
              <w:rPr>
                <w:rFonts w:cs="Arial"/>
                <w:sz w:val="20"/>
                <w:szCs w:val="20"/>
              </w:rPr>
              <w:t xml:space="preserve">Projekt zakłada realizację działań profilaktycznych w miejscowości zamieszkania uczestnika projektu lub zapewnia dojazd do miejsca świadczenia usługi, co pozytywnie wpłynie na poprawę dostępu do świadczeń opieki zdrowotnej. </w:t>
            </w:r>
          </w:p>
        </w:tc>
        <w:tc>
          <w:tcPr>
            <w:tcW w:w="1822" w:type="pct"/>
          </w:tcPr>
          <w:p w14:paraId="3FA1ABD6"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Możliwość realizacji działań profilaktycznych w miejscowości zamieszkania uczestnika projektu lub zapewnienie dojazdu do miejsca świadczenia usługi pozwoli na objęcie wsparciem osób, które z różnych przyczyn nie mogą zgłosić się na badanie profilaktyczne. </w:t>
            </w:r>
          </w:p>
          <w:p w14:paraId="3849F4EE"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tcPr>
          <w:p w14:paraId="08461B91" w14:textId="77777777" w:rsidR="00C12D41" w:rsidRPr="00C12D41" w:rsidRDefault="00C12D41" w:rsidP="00C12D41">
            <w:pPr>
              <w:spacing w:after="40" w:line="240" w:lineRule="auto"/>
              <w:rPr>
                <w:rFonts w:cs="Arial"/>
                <w:sz w:val="20"/>
                <w:szCs w:val="20"/>
              </w:rPr>
            </w:pPr>
            <w:r w:rsidRPr="00C12D41">
              <w:rPr>
                <w:rFonts w:cs="Arial"/>
                <w:sz w:val="20"/>
                <w:szCs w:val="20"/>
              </w:rPr>
              <w:t>Weryfikacja  „0-1”.</w:t>
            </w:r>
          </w:p>
          <w:p w14:paraId="049C39A2"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785BB8EA" w14:textId="77777777" w:rsidR="00C12D41" w:rsidRPr="00C12D41" w:rsidRDefault="00C12D41" w:rsidP="00C12D41">
            <w:pPr>
              <w:spacing w:line="240" w:lineRule="auto"/>
              <w:rPr>
                <w:rFonts w:cs="Arial"/>
                <w:sz w:val="20"/>
                <w:szCs w:val="20"/>
              </w:rPr>
            </w:pPr>
          </w:p>
        </w:tc>
        <w:tc>
          <w:tcPr>
            <w:tcW w:w="625" w:type="pct"/>
          </w:tcPr>
          <w:p w14:paraId="71D1EAA2"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merytorycznej.</w:t>
            </w:r>
          </w:p>
        </w:tc>
        <w:tc>
          <w:tcPr>
            <w:tcW w:w="499" w:type="pct"/>
            <w:vAlign w:val="center"/>
          </w:tcPr>
          <w:p w14:paraId="1D232BFC"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I. 1, 2</w:t>
            </w:r>
          </w:p>
        </w:tc>
      </w:tr>
      <w:tr w:rsidR="00C12D41" w:rsidRPr="00C12D41" w14:paraId="66918626" w14:textId="77777777" w:rsidTr="00EE0CB7">
        <w:trPr>
          <w:trHeight w:val="57"/>
        </w:trPr>
        <w:tc>
          <w:tcPr>
            <w:tcW w:w="236" w:type="pct"/>
            <w:vAlign w:val="center"/>
          </w:tcPr>
          <w:p w14:paraId="6834A128" w14:textId="77777777" w:rsidR="00C12D41" w:rsidRPr="00C12D41" w:rsidRDefault="00C12D41" w:rsidP="00FF0388">
            <w:pPr>
              <w:numPr>
                <w:ilvl w:val="0"/>
                <w:numId w:val="160"/>
              </w:numPr>
              <w:spacing w:after="0" w:line="240" w:lineRule="auto"/>
              <w:contextualSpacing/>
              <w:rPr>
                <w:rFonts w:eastAsia="Times New Roman" w:cs="Times New Roman"/>
                <w:sz w:val="20"/>
                <w:szCs w:val="20"/>
              </w:rPr>
            </w:pPr>
          </w:p>
        </w:tc>
        <w:tc>
          <w:tcPr>
            <w:tcW w:w="1108" w:type="pct"/>
            <w:gridSpan w:val="2"/>
          </w:tcPr>
          <w:p w14:paraId="46177417" w14:textId="77777777" w:rsidR="00C12D41" w:rsidRPr="00C12D41" w:rsidRDefault="00C12D41" w:rsidP="00C12D41">
            <w:pPr>
              <w:spacing w:line="240" w:lineRule="auto"/>
              <w:rPr>
                <w:rFonts w:cs="Arial"/>
                <w:sz w:val="20"/>
                <w:szCs w:val="20"/>
              </w:rPr>
            </w:pPr>
            <w:r w:rsidRPr="00C12D41">
              <w:rPr>
                <w:rFonts w:cs="Arial"/>
                <w:sz w:val="20"/>
                <w:szCs w:val="20"/>
              </w:rPr>
              <w:t xml:space="preserve">Wnioskodawca lub Partner jest podmiotem </w:t>
            </w:r>
            <w:r w:rsidRPr="00C12D41">
              <w:rPr>
                <w:rFonts w:cs="Arial"/>
                <w:spacing w:val="-20"/>
                <w:sz w:val="20"/>
                <w:szCs w:val="20"/>
              </w:rPr>
              <w:t xml:space="preserve">wykonującym działalność </w:t>
            </w:r>
            <w:r w:rsidRPr="00C12D41">
              <w:rPr>
                <w:rFonts w:cs="Arial"/>
                <w:sz w:val="20"/>
                <w:szCs w:val="20"/>
              </w:rPr>
              <w:t xml:space="preserve">leczniczą udzielającym świadczeń opieki zdrowotnej w rodzaju „podstawowa opieka zdrowotna” na podstawie zawartej umowy </w:t>
            </w:r>
            <w:r w:rsidRPr="00C12D41">
              <w:rPr>
                <w:rFonts w:cs="Arial"/>
                <w:sz w:val="20"/>
                <w:szCs w:val="20"/>
              </w:rPr>
              <w:br/>
              <w:t xml:space="preserve">o udzielanie świadczeń opieki </w:t>
            </w:r>
            <w:r w:rsidRPr="00C12D41">
              <w:rPr>
                <w:rFonts w:cs="Arial"/>
                <w:sz w:val="20"/>
                <w:szCs w:val="20"/>
              </w:rPr>
              <w:lastRenderedPageBreak/>
              <w:t xml:space="preserve">zdrowotnej z dyrektorem </w:t>
            </w:r>
            <w:r w:rsidRPr="00C12D41">
              <w:rPr>
                <w:rFonts w:cs="Arial"/>
                <w:spacing w:val="-20"/>
                <w:sz w:val="20"/>
                <w:szCs w:val="20"/>
              </w:rPr>
              <w:t>Świętokrzyskiego Oddziału Wojewódzkiego NFZ.</w:t>
            </w:r>
          </w:p>
        </w:tc>
        <w:tc>
          <w:tcPr>
            <w:tcW w:w="1822" w:type="pct"/>
          </w:tcPr>
          <w:p w14:paraId="0CCD7A2A"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lastRenderedPageBreak/>
              <w:t xml:space="preserve">Włączenie do działań projektowych placówek podstawowej opieki zdrowotnej pozwoli dotrzeć bezpośrednio do grupy docelowej i wpłynie na zwiększenie efektywności podejmowanych działań. </w:t>
            </w:r>
          </w:p>
          <w:p w14:paraId="41D44EA3"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tcPr>
          <w:p w14:paraId="08D99198" w14:textId="77777777" w:rsidR="00C12D41" w:rsidRPr="00C12D41" w:rsidRDefault="00C12D41" w:rsidP="00C12D41">
            <w:pPr>
              <w:spacing w:after="40" w:line="240" w:lineRule="auto"/>
              <w:rPr>
                <w:rFonts w:cs="Arial"/>
                <w:sz w:val="20"/>
                <w:szCs w:val="20"/>
              </w:rPr>
            </w:pPr>
            <w:r w:rsidRPr="00C12D41">
              <w:rPr>
                <w:rFonts w:cs="Arial"/>
                <w:sz w:val="20"/>
                <w:szCs w:val="20"/>
              </w:rPr>
              <w:t>Weryfikacja  „0-1”.</w:t>
            </w:r>
          </w:p>
          <w:p w14:paraId="1DB3278C"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7D00E997" w14:textId="77777777" w:rsidR="00C12D41" w:rsidRPr="00C12D41" w:rsidRDefault="00C12D41" w:rsidP="00C12D41">
            <w:pPr>
              <w:spacing w:line="240" w:lineRule="auto"/>
              <w:rPr>
                <w:rFonts w:cs="Arial"/>
                <w:sz w:val="20"/>
                <w:szCs w:val="20"/>
              </w:rPr>
            </w:pPr>
          </w:p>
        </w:tc>
        <w:tc>
          <w:tcPr>
            <w:tcW w:w="625" w:type="pct"/>
          </w:tcPr>
          <w:p w14:paraId="270E4DDA"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merytorycznej.</w:t>
            </w:r>
          </w:p>
        </w:tc>
        <w:tc>
          <w:tcPr>
            <w:tcW w:w="499" w:type="pct"/>
            <w:vAlign w:val="center"/>
          </w:tcPr>
          <w:p w14:paraId="6ACD71BE"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I. 1, 2</w:t>
            </w:r>
          </w:p>
        </w:tc>
      </w:tr>
      <w:tr w:rsidR="00C12D41" w:rsidRPr="00C12D41" w14:paraId="5E166A75" w14:textId="77777777" w:rsidTr="00EE0CB7">
        <w:trPr>
          <w:trHeight w:val="57"/>
        </w:trPr>
        <w:tc>
          <w:tcPr>
            <w:tcW w:w="236" w:type="pct"/>
            <w:vAlign w:val="center"/>
          </w:tcPr>
          <w:p w14:paraId="77D45105" w14:textId="77777777" w:rsidR="00C12D41" w:rsidRPr="00C12D41" w:rsidRDefault="00C12D41" w:rsidP="00FF0388">
            <w:pPr>
              <w:numPr>
                <w:ilvl w:val="0"/>
                <w:numId w:val="160"/>
              </w:numPr>
              <w:spacing w:after="0" w:line="240" w:lineRule="auto"/>
              <w:contextualSpacing/>
              <w:rPr>
                <w:rFonts w:eastAsia="Times New Roman" w:cs="Times New Roman"/>
                <w:sz w:val="20"/>
                <w:szCs w:val="20"/>
              </w:rPr>
            </w:pPr>
          </w:p>
        </w:tc>
        <w:tc>
          <w:tcPr>
            <w:tcW w:w="1108" w:type="pct"/>
            <w:gridSpan w:val="2"/>
          </w:tcPr>
          <w:p w14:paraId="27351844" w14:textId="77777777" w:rsidR="00C12D41" w:rsidRPr="00C12D41" w:rsidRDefault="00C12D41" w:rsidP="00C12D41">
            <w:pPr>
              <w:spacing w:line="240" w:lineRule="auto"/>
              <w:rPr>
                <w:rFonts w:cs="Arial"/>
                <w:sz w:val="20"/>
                <w:szCs w:val="20"/>
              </w:rPr>
            </w:pPr>
            <w:r w:rsidRPr="00C12D41">
              <w:rPr>
                <w:rFonts w:cs="Arial"/>
                <w:sz w:val="20"/>
                <w:szCs w:val="20"/>
              </w:rPr>
              <w:t xml:space="preserve">Projekt obejmuje działaniami profilaktycznymi minimum 20% kobiet, które kwalifikują się do udziału w Populacyjnym programie wczesnego wykrywania raka piersi / Programie profilaktyki raka szyjki macicy (lub innych adekwatnych krajowych programach profilaktycznych realizowanych </w:t>
            </w:r>
            <w:r w:rsidRPr="00C12D41">
              <w:rPr>
                <w:rFonts w:cs="Arial"/>
                <w:sz w:val="20"/>
                <w:szCs w:val="20"/>
              </w:rPr>
              <w:br/>
              <w:t xml:space="preserve">w następstwie ww. programów), ale nigdy nie wykonywały badań profilaktycznych w kierunku wykrywania raka piersi/raka szyjki macicy (na podstawie Systemu Informatycznego Monitorowania Profilaktyki lub innego, adekwatnego dla wdrażanego programu profilaktycznego, systemu informatycznego).  </w:t>
            </w:r>
          </w:p>
        </w:tc>
        <w:tc>
          <w:tcPr>
            <w:tcW w:w="1822" w:type="pct"/>
          </w:tcPr>
          <w:p w14:paraId="3AF0AE76"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Dotychczasowe doświadczenia z realizacji Populacyjnego programu wczesnego wykrywania raka piersi/Programu profilaktyki raka szyjki macicy wskazują, że istotną przyczyną niskiej wykrywalności raka (i stanów przedrakowych) piersi i raka szyjki macicy jest zbyt mała liczba kobiet zgłaszających się na badania profilaktyczne i wykonujących cytologię/ mammografię. Wprowadzenie kryterium przyczyni się do objęcia wparciem tej grupy osób, która nigdy nie wykonywała ww. badań. Wymaganym jest, aby Wnioskodawca lub Partner posiadał dostęp do SIMP lub innego, adekwatnego dla wdrażanego programu profilaktycznego, systemu informatycznego </w:t>
            </w:r>
            <w:r w:rsidRPr="00C12D41">
              <w:rPr>
                <w:rFonts w:cs="Arial"/>
                <w:sz w:val="20"/>
                <w:szCs w:val="20"/>
              </w:rPr>
              <w:br/>
              <w:t xml:space="preserve">(w zakresie realizowanego projektu). </w:t>
            </w:r>
          </w:p>
          <w:p w14:paraId="3E61C2D4"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tcPr>
          <w:p w14:paraId="477C1050" w14:textId="77777777" w:rsidR="00C12D41" w:rsidRPr="00C12D41" w:rsidRDefault="00C12D41" w:rsidP="00C12D41">
            <w:pPr>
              <w:spacing w:after="40" w:line="240" w:lineRule="auto"/>
              <w:rPr>
                <w:rFonts w:cs="Arial"/>
                <w:sz w:val="20"/>
                <w:szCs w:val="20"/>
              </w:rPr>
            </w:pPr>
            <w:r w:rsidRPr="00C12D41">
              <w:rPr>
                <w:rFonts w:cs="Arial"/>
                <w:sz w:val="20"/>
                <w:szCs w:val="20"/>
              </w:rPr>
              <w:t>Weryfikacja  „0-1”.</w:t>
            </w:r>
          </w:p>
          <w:p w14:paraId="7D8AA9F8"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4BA79849" w14:textId="77777777" w:rsidR="00C12D41" w:rsidRPr="00C12D41" w:rsidRDefault="00C12D41" w:rsidP="00C12D41">
            <w:pPr>
              <w:spacing w:after="40" w:line="240" w:lineRule="auto"/>
              <w:rPr>
                <w:rFonts w:cs="Arial"/>
                <w:sz w:val="20"/>
                <w:szCs w:val="20"/>
              </w:rPr>
            </w:pPr>
          </w:p>
        </w:tc>
        <w:tc>
          <w:tcPr>
            <w:tcW w:w="625" w:type="pct"/>
          </w:tcPr>
          <w:p w14:paraId="778A18D5"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merytorycznej.</w:t>
            </w:r>
          </w:p>
        </w:tc>
        <w:tc>
          <w:tcPr>
            <w:tcW w:w="499" w:type="pct"/>
            <w:vAlign w:val="center"/>
          </w:tcPr>
          <w:p w14:paraId="07E7AE4D"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I. 1, 2</w:t>
            </w:r>
          </w:p>
        </w:tc>
      </w:tr>
      <w:tr w:rsidR="00C12D41" w:rsidRPr="00C12D41" w14:paraId="24A7F524" w14:textId="77777777" w:rsidTr="00EE0CB7">
        <w:trPr>
          <w:trHeight w:val="57"/>
        </w:trPr>
        <w:tc>
          <w:tcPr>
            <w:tcW w:w="236" w:type="pct"/>
            <w:vAlign w:val="center"/>
          </w:tcPr>
          <w:p w14:paraId="1CFEE3F9" w14:textId="77777777" w:rsidR="00C12D41" w:rsidRPr="00C12D41" w:rsidRDefault="00C12D41" w:rsidP="00FF0388">
            <w:pPr>
              <w:numPr>
                <w:ilvl w:val="0"/>
                <w:numId w:val="160"/>
              </w:numPr>
              <w:spacing w:after="0" w:line="240" w:lineRule="auto"/>
              <w:contextualSpacing/>
              <w:rPr>
                <w:rFonts w:eastAsia="Times New Roman" w:cs="Times New Roman"/>
                <w:sz w:val="20"/>
                <w:szCs w:val="20"/>
              </w:rPr>
            </w:pPr>
          </w:p>
        </w:tc>
        <w:tc>
          <w:tcPr>
            <w:tcW w:w="1108" w:type="pct"/>
            <w:gridSpan w:val="2"/>
          </w:tcPr>
          <w:p w14:paraId="797C7649" w14:textId="77777777" w:rsidR="00C12D41" w:rsidRPr="00C12D41" w:rsidRDefault="00C12D41" w:rsidP="00C12D41">
            <w:pPr>
              <w:spacing w:line="240" w:lineRule="auto"/>
              <w:rPr>
                <w:rFonts w:cs="Arial"/>
                <w:sz w:val="20"/>
                <w:szCs w:val="20"/>
              </w:rPr>
            </w:pPr>
            <w:r w:rsidRPr="00C12D41">
              <w:rPr>
                <w:rFonts w:cs="Arial"/>
                <w:sz w:val="20"/>
                <w:szCs w:val="20"/>
              </w:rPr>
              <w:t>Projekt przewiduje udzielenie usług zdrowotnych w oparciu o Evidence Based Medicine.</w:t>
            </w:r>
          </w:p>
        </w:tc>
        <w:tc>
          <w:tcPr>
            <w:tcW w:w="1822" w:type="pct"/>
          </w:tcPr>
          <w:p w14:paraId="36D2BC84"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Projekt  przewiduje udzielenie usług zdrowotnych w oparciu </w:t>
            </w:r>
            <w:r w:rsidRPr="00C12D41">
              <w:rPr>
                <w:rFonts w:cs="Arial"/>
                <w:sz w:val="20"/>
                <w:szCs w:val="20"/>
              </w:rPr>
              <w:br/>
              <w:t xml:space="preserve">o Evidence Based Medicine. Jest to sztuka podejmowania decyzji w praktyce klinicznej i w ochronie zdrowia z uwzględnieniem danych z badań naukowych, sytuacji klinicznej i preferencji pacjentów. Metoda ta pozwala na szczegółowe, precyzyjne </w:t>
            </w:r>
            <w:r w:rsidRPr="00C12D41">
              <w:rPr>
                <w:rFonts w:cs="Arial"/>
                <w:sz w:val="20"/>
                <w:szCs w:val="20"/>
              </w:rPr>
              <w:br/>
              <w:t>i rozważne wykorzystywanie w postępowaniu klinicznym najlepszych dostępnych dowodów naukowych</w:t>
            </w:r>
            <w:hyperlink r:id="rId37" w:anchor="cite_note-ebm-bmj-1" w:history="1"/>
            <w:r w:rsidRPr="00C12D41">
              <w:rPr>
                <w:rFonts w:cs="Arial"/>
                <w:sz w:val="20"/>
                <w:szCs w:val="20"/>
              </w:rPr>
              <w:t xml:space="preserve"> dotyczących skuteczności, efektywności i bezpieczeństwa. Dowodów takich dostarczają wyniki wiarygodnych </w:t>
            </w:r>
            <w:hyperlink r:id="rId38" w:tooltip="Badania eksperymentalne (medycyna)" w:history="1">
              <w:r w:rsidRPr="00C12D41">
                <w:rPr>
                  <w:rFonts w:cs="Arial"/>
                  <w:sz w:val="20"/>
                  <w:szCs w:val="20"/>
                </w:rPr>
                <w:t>badań eksperymentalnych</w:t>
              </w:r>
            </w:hyperlink>
            <w:r w:rsidRPr="00C12D41">
              <w:rPr>
                <w:rFonts w:cs="Arial"/>
                <w:sz w:val="20"/>
                <w:szCs w:val="20"/>
              </w:rPr>
              <w:t xml:space="preserve"> (skuteczność i bezpieczeństwo) oraz </w:t>
            </w:r>
            <w:hyperlink r:id="rId39" w:tooltip="Badania obserwacyjne" w:history="1">
              <w:r w:rsidRPr="00C12D41">
                <w:rPr>
                  <w:rFonts w:cs="Arial"/>
                  <w:sz w:val="20"/>
                  <w:szCs w:val="20"/>
                </w:rPr>
                <w:t>badań obserwacyjnych</w:t>
              </w:r>
            </w:hyperlink>
            <w:r w:rsidRPr="00C12D41">
              <w:rPr>
                <w:rFonts w:cs="Arial"/>
                <w:sz w:val="20"/>
                <w:szCs w:val="20"/>
              </w:rPr>
              <w:t xml:space="preserve"> (efektywność i bezpieczeństwo).</w:t>
            </w:r>
          </w:p>
          <w:p w14:paraId="4D96E04E"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Kryterium zostanie zweryfikowane na podstawie oświadczenia we wniosku o dofinansowanie projektu – w części X</w:t>
            </w:r>
            <w:r w:rsidRPr="00C12D41">
              <w:rPr>
                <w:rFonts w:cs="Arial"/>
                <w:i/>
                <w:sz w:val="20"/>
                <w:szCs w:val="20"/>
              </w:rPr>
              <w:t>.</w:t>
            </w:r>
          </w:p>
        </w:tc>
        <w:tc>
          <w:tcPr>
            <w:tcW w:w="710" w:type="pct"/>
          </w:tcPr>
          <w:p w14:paraId="3027EDB3" w14:textId="77777777" w:rsidR="00C12D41" w:rsidRPr="00C12D41" w:rsidRDefault="00C12D41" w:rsidP="00C12D41">
            <w:pPr>
              <w:spacing w:after="40" w:line="240" w:lineRule="auto"/>
              <w:rPr>
                <w:rFonts w:cs="Arial"/>
                <w:sz w:val="20"/>
                <w:szCs w:val="20"/>
              </w:rPr>
            </w:pPr>
            <w:r w:rsidRPr="00C12D41">
              <w:rPr>
                <w:rFonts w:cs="Arial"/>
                <w:sz w:val="20"/>
                <w:szCs w:val="20"/>
              </w:rPr>
              <w:t>Weryfikacja  „0-1”.</w:t>
            </w:r>
          </w:p>
          <w:p w14:paraId="06D6ABF2"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748F1410" w14:textId="77777777" w:rsidR="00C12D41" w:rsidRPr="00C12D41" w:rsidRDefault="00C12D41" w:rsidP="00C12D41">
            <w:pPr>
              <w:spacing w:after="40" w:line="240" w:lineRule="auto"/>
              <w:rPr>
                <w:rFonts w:cs="Arial"/>
                <w:sz w:val="20"/>
                <w:szCs w:val="20"/>
              </w:rPr>
            </w:pPr>
          </w:p>
        </w:tc>
        <w:tc>
          <w:tcPr>
            <w:tcW w:w="625" w:type="pct"/>
          </w:tcPr>
          <w:p w14:paraId="3001B003"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merytorycznej.</w:t>
            </w:r>
          </w:p>
        </w:tc>
        <w:tc>
          <w:tcPr>
            <w:tcW w:w="499" w:type="pct"/>
            <w:vAlign w:val="center"/>
          </w:tcPr>
          <w:p w14:paraId="4BCA22DA"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I. 1, 2</w:t>
            </w:r>
          </w:p>
        </w:tc>
      </w:tr>
      <w:tr w:rsidR="00C12D41" w:rsidRPr="00C12D41" w14:paraId="4D57B8B5" w14:textId="77777777" w:rsidTr="00EE0CB7">
        <w:trPr>
          <w:trHeight w:val="57"/>
        </w:trPr>
        <w:tc>
          <w:tcPr>
            <w:tcW w:w="236" w:type="pct"/>
            <w:vAlign w:val="center"/>
          </w:tcPr>
          <w:p w14:paraId="5A7427CA" w14:textId="77777777" w:rsidR="00C12D41" w:rsidRPr="00C12D41" w:rsidRDefault="00C12D41" w:rsidP="00FF0388">
            <w:pPr>
              <w:numPr>
                <w:ilvl w:val="0"/>
                <w:numId w:val="160"/>
              </w:numPr>
              <w:spacing w:after="0" w:line="240" w:lineRule="auto"/>
              <w:contextualSpacing/>
              <w:rPr>
                <w:rFonts w:eastAsia="Times New Roman" w:cs="Times New Roman"/>
                <w:sz w:val="20"/>
                <w:szCs w:val="20"/>
              </w:rPr>
            </w:pPr>
          </w:p>
        </w:tc>
        <w:tc>
          <w:tcPr>
            <w:tcW w:w="1108" w:type="pct"/>
            <w:gridSpan w:val="2"/>
          </w:tcPr>
          <w:p w14:paraId="352755B0"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Grupę docelową w projekcie stanowią osoby w wieku produkcyjnym, będące w grupie podwyższonego ryzyka, które zostaną objęte badaniami skriningowymi (przesiewowymi) w celu wczesnego wykrycia choroby.</w:t>
            </w:r>
          </w:p>
        </w:tc>
        <w:tc>
          <w:tcPr>
            <w:tcW w:w="1822" w:type="pct"/>
          </w:tcPr>
          <w:p w14:paraId="410F0A98"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Odpowiednio do zakresu wsparcia w projekcie grupę docelową muszą stanowić wyłącznie osoby wskazane w Populacyjnym programie wczesnego wykrywania raka piersi / Programie profilaktyki raka szyjki macicy (lub innych, adekwatnych krajowych programach profilaktycznych realizowanych </w:t>
            </w:r>
            <w:r w:rsidRPr="00C12D41">
              <w:rPr>
                <w:rFonts w:cs="Arial"/>
                <w:sz w:val="20"/>
                <w:szCs w:val="20"/>
              </w:rPr>
              <w:br/>
              <w:t>w następstwie ww. programów). Skierowanie wsparcia do osób w wieku produkcyjnym, będących w grupie podwyższonego ryzyka przyczyni się do wczesnego wykrycia choroby i podjęcia niezbędnego leczenia.</w:t>
            </w:r>
          </w:p>
          <w:p w14:paraId="791631E5"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tcPr>
          <w:p w14:paraId="638525BC"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Weryfikacja  „0-1”.</w:t>
            </w:r>
          </w:p>
          <w:p w14:paraId="06058DC5"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Niespełnienie kryterium skutkuje odrzuceniem wniosku. </w:t>
            </w:r>
          </w:p>
          <w:p w14:paraId="1E1C6455" w14:textId="77777777" w:rsidR="00C12D41" w:rsidRPr="00C12D41" w:rsidRDefault="00C12D41" w:rsidP="00C12D41">
            <w:pPr>
              <w:autoSpaceDE w:val="0"/>
              <w:autoSpaceDN w:val="0"/>
              <w:adjustRightInd w:val="0"/>
              <w:spacing w:after="40" w:line="240" w:lineRule="auto"/>
              <w:rPr>
                <w:rFonts w:cs="Arial"/>
                <w:sz w:val="20"/>
                <w:szCs w:val="20"/>
              </w:rPr>
            </w:pPr>
          </w:p>
        </w:tc>
        <w:tc>
          <w:tcPr>
            <w:tcW w:w="625" w:type="pct"/>
          </w:tcPr>
          <w:p w14:paraId="4241D956" w14:textId="77777777" w:rsidR="00C12D41" w:rsidRPr="00C12D41" w:rsidRDefault="00C12D41" w:rsidP="00C12D41">
            <w:pPr>
              <w:autoSpaceDE w:val="0"/>
              <w:autoSpaceDN w:val="0"/>
              <w:adjustRightInd w:val="0"/>
              <w:spacing w:after="40" w:line="240" w:lineRule="auto"/>
              <w:rPr>
                <w:rFonts w:cs="Calibri"/>
                <w:sz w:val="20"/>
                <w:szCs w:val="20"/>
              </w:rPr>
            </w:pPr>
            <w:r w:rsidRPr="00C12D41">
              <w:rPr>
                <w:rFonts w:cs="Calibri"/>
                <w:sz w:val="20"/>
                <w:szCs w:val="20"/>
              </w:rPr>
              <w:t>Kryterium weryfikowane na etapie oceny merytorycznej.</w:t>
            </w:r>
          </w:p>
        </w:tc>
        <w:tc>
          <w:tcPr>
            <w:tcW w:w="499" w:type="pct"/>
            <w:vAlign w:val="center"/>
          </w:tcPr>
          <w:p w14:paraId="733B8484" w14:textId="77777777" w:rsidR="00C12D41" w:rsidRPr="00C12D41" w:rsidRDefault="00C12D41" w:rsidP="00C12D41">
            <w:pPr>
              <w:autoSpaceDE w:val="0"/>
              <w:autoSpaceDN w:val="0"/>
              <w:adjustRightInd w:val="0"/>
              <w:spacing w:after="40" w:line="240" w:lineRule="auto"/>
              <w:jc w:val="both"/>
              <w:rPr>
                <w:rFonts w:cs="Calibri"/>
                <w:sz w:val="20"/>
                <w:szCs w:val="20"/>
              </w:rPr>
            </w:pPr>
            <w:r w:rsidRPr="00C12D41">
              <w:rPr>
                <w:rFonts w:cs="Calibri"/>
                <w:sz w:val="20"/>
                <w:szCs w:val="20"/>
              </w:rPr>
              <w:t>I. 1, 2</w:t>
            </w:r>
          </w:p>
        </w:tc>
      </w:tr>
      <w:tr w:rsidR="00C12D41" w:rsidRPr="00C12D41" w14:paraId="459B3D70" w14:textId="77777777" w:rsidTr="00EE0CB7">
        <w:trPr>
          <w:trHeight w:val="57"/>
        </w:trPr>
        <w:tc>
          <w:tcPr>
            <w:tcW w:w="236" w:type="pct"/>
            <w:vAlign w:val="center"/>
          </w:tcPr>
          <w:p w14:paraId="3955E23A" w14:textId="77777777" w:rsidR="00C12D41" w:rsidRPr="00C12D41" w:rsidRDefault="00C12D41" w:rsidP="00FF0388">
            <w:pPr>
              <w:numPr>
                <w:ilvl w:val="0"/>
                <w:numId w:val="160"/>
              </w:numPr>
              <w:spacing w:after="0" w:line="240" w:lineRule="auto"/>
              <w:contextualSpacing/>
              <w:rPr>
                <w:rFonts w:eastAsia="Times New Roman" w:cs="Times New Roman"/>
                <w:sz w:val="20"/>
                <w:szCs w:val="20"/>
              </w:rPr>
            </w:pPr>
          </w:p>
        </w:tc>
        <w:tc>
          <w:tcPr>
            <w:tcW w:w="1108" w:type="pct"/>
            <w:gridSpan w:val="2"/>
          </w:tcPr>
          <w:p w14:paraId="2ED4A92E"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Działania realizowane w projekcie przez Wnioskodawcę oraz ewentualnych Partnerów są zgodne </w:t>
            </w:r>
            <w:r w:rsidRPr="00C12D41">
              <w:rPr>
                <w:rFonts w:cs="Arial"/>
                <w:sz w:val="20"/>
                <w:szCs w:val="20"/>
              </w:rPr>
              <w:br/>
              <w:t>z zakresem właściwego programu profilaktycznego, który jest załącznikiem regulaminu konkursu.</w:t>
            </w:r>
          </w:p>
        </w:tc>
        <w:tc>
          <w:tcPr>
            <w:tcW w:w="1822" w:type="pct"/>
          </w:tcPr>
          <w:p w14:paraId="2F6B28F2"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Kryterium pozwoli ocenić czy działania realizowane </w:t>
            </w:r>
            <w:r w:rsidRPr="00C12D41">
              <w:rPr>
                <w:rFonts w:cs="Arial"/>
                <w:sz w:val="20"/>
                <w:szCs w:val="20"/>
              </w:rPr>
              <w:br/>
              <w:t xml:space="preserve">w projekcie przez Wnioskodawcę oraz ewentualnych Partnerów są zgodne z zakresem właściwego programu profilaktycznego / warunkami realizacji przedsięwzięć </w:t>
            </w:r>
            <w:r w:rsidRPr="00C12D41">
              <w:rPr>
                <w:rFonts w:cs="Arial"/>
                <w:sz w:val="20"/>
                <w:szCs w:val="20"/>
              </w:rPr>
              <w:br/>
              <w:t>w ramach Populacyjnego programu wczesnego wykrywania raka piersi i/lub Programu profilaktyki raka szyjki macicy.</w:t>
            </w:r>
          </w:p>
          <w:p w14:paraId="3D0EA095"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tcPr>
          <w:p w14:paraId="753357B5"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Weryfikacja  „0-1”.</w:t>
            </w:r>
          </w:p>
          <w:p w14:paraId="4DB8A3F4"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Niespełnienie kryterium skutkuje odrzuceniem wniosku. </w:t>
            </w:r>
          </w:p>
          <w:p w14:paraId="3F76A261" w14:textId="77777777" w:rsidR="00C12D41" w:rsidRPr="00C12D41" w:rsidRDefault="00C12D41" w:rsidP="00C12D41">
            <w:pPr>
              <w:autoSpaceDE w:val="0"/>
              <w:autoSpaceDN w:val="0"/>
              <w:adjustRightInd w:val="0"/>
              <w:spacing w:after="40" w:line="240" w:lineRule="auto"/>
              <w:rPr>
                <w:rFonts w:cs="Arial"/>
                <w:sz w:val="20"/>
                <w:szCs w:val="20"/>
              </w:rPr>
            </w:pPr>
          </w:p>
        </w:tc>
        <w:tc>
          <w:tcPr>
            <w:tcW w:w="625" w:type="pct"/>
          </w:tcPr>
          <w:p w14:paraId="45403BCE" w14:textId="77777777" w:rsidR="00C12D41" w:rsidRPr="00C12D41" w:rsidRDefault="00C12D41" w:rsidP="00C12D41">
            <w:pPr>
              <w:autoSpaceDE w:val="0"/>
              <w:autoSpaceDN w:val="0"/>
              <w:adjustRightInd w:val="0"/>
              <w:spacing w:after="40" w:line="240" w:lineRule="auto"/>
              <w:rPr>
                <w:rFonts w:cs="Calibri"/>
                <w:sz w:val="20"/>
                <w:szCs w:val="20"/>
              </w:rPr>
            </w:pPr>
            <w:r w:rsidRPr="00C12D41">
              <w:rPr>
                <w:rFonts w:cs="Calibri"/>
                <w:sz w:val="20"/>
                <w:szCs w:val="20"/>
              </w:rPr>
              <w:t>Kryterium weryfikowane na etapie oceny merytorycznej.</w:t>
            </w:r>
          </w:p>
        </w:tc>
        <w:tc>
          <w:tcPr>
            <w:tcW w:w="499" w:type="pct"/>
            <w:vAlign w:val="center"/>
          </w:tcPr>
          <w:p w14:paraId="4C431C23" w14:textId="77777777" w:rsidR="00C12D41" w:rsidRPr="00C12D41" w:rsidRDefault="00C12D41" w:rsidP="00C12D41">
            <w:pPr>
              <w:autoSpaceDE w:val="0"/>
              <w:autoSpaceDN w:val="0"/>
              <w:adjustRightInd w:val="0"/>
              <w:spacing w:after="40" w:line="240" w:lineRule="auto"/>
              <w:jc w:val="both"/>
              <w:rPr>
                <w:rFonts w:cs="Calibri"/>
                <w:sz w:val="20"/>
                <w:szCs w:val="20"/>
              </w:rPr>
            </w:pPr>
            <w:r w:rsidRPr="00C12D41">
              <w:rPr>
                <w:rFonts w:cs="Calibri"/>
                <w:sz w:val="20"/>
                <w:szCs w:val="20"/>
              </w:rPr>
              <w:t>I. 1, 2</w:t>
            </w:r>
          </w:p>
        </w:tc>
      </w:tr>
      <w:tr w:rsidR="00C12D41" w:rsidRPr="00C12D41" w14:paraId="111CE11C" w14:textId="77777777" w:rsidTr="00EE0CB7">
        <w:trPr>
          <w:trHeight w:val="57"/>
        </w:trPr>
        <w:tc>
          <w:tcPr>
            <w:tcW w:w="236" w:type="pct"/>
            <w:vAlign w:val="center"/>
          </w:tcPr>
          <w:p w14:paraId="6F90B98B" w14:textId="77777777" w:rsidR="00C12D41" w:rsidRPr="00C12D41" w:rsidRDefault="00C12D41" w:rsidP="00FF0388">
            <w:pPr>
              <w:numPr>
                <w:ilvl w:val="0"/>
                <w:numId w:val="160"/>
              </w:numPr>
              <w:spacing w:after="0" w:line="240" w:lineRule="auto"/>
              <w:contextualSpacing/>
              <w:rPr>
                <w:rFonts w:eastAsia="Times New Roman" w:cs="Times New Roman"/>
                <w:sz w:val="20"/>
                <w:szCs w:val="20"/>
              </w:rPr>
            </w:pPr>
          </w:p>
        </w:tc>
        <w:tc>
          <w:tcPr>
            <w:tcW w:w="1108" w:type="pct"/>
            <w:gridSpan w:val="2"/>
          </w:tcPr>
          <w:p w14:paraId="1E2AEAC1"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Wnioskodawca składa nie więcej </w:t>
            </w:r>
            <w:r w:rsidRPr="00C12D41">
              <w:rPr>
                <w:rFonts w:cs="Arial"/>
                <w:spacing w:val="-20"/>
                <w:sz w:val="20"/>
                <w:szCs w:val="20"/>
              </w:rPr>
              <w:t>niż jeden wniosek o dofinansowanie</w:t>
            </w:r>
            <w:r w:rsidRPr="00C12D41">
              <w:rPr>
                <w:rFonts w:cs="Arial"/>
                <w:sz w:val="20"/>
                <w:szCs w:val="20"/>
              </w:rPr>
              <w:t xml:space="preserve"> projektu dla danego subregionu w ramach </w:t>
            </w:r>
            <w:r w:rsidRPr="00C12D41">
              <w:rPr>
                <w:rFonts w:cs="Arial"/>
                <w:spacing w:val="-20"/>
                <w:sz w:val="20"/>
                <w:szCs w:val="20"/>
              </w:rPr>
              <w:t>Populacyjnego programu wczesnego</w:t>
            </w:r>
            <w:r w:rsidRPr="00C12D41">
              <w:rPr>
                <w:rFonts w:cs="Arial"/>
                <w:sz w:val="20"/>
                <w:szCs w:val="20"/>
              </w:rPr>
              <w:t xml:space="preserve"> wykrywania raka piersi / Programu profilaktyki raka szyjki macicy (lub innych, adekwatnych krajowych </w:t>
            </w:r>
            <w:r w:rsidRPr="00C12D41">
              <w:rPr>
                <w:rFonts w:cs="Arial"/>
                <w:spacing w:val="-20"/>
                <w:sz w:val="20"/>
                <w:szCs w:val="20"/>
              </w:rPr>
              <w:t>programów profilaktycznych realizowanych</w:t>
            </w:r>
            <w:r w:rsidRPr="00C12D41">
              <w:rPr>
                <w:rFonts w:cs="Arial"/>
                <w:sz w:val="20"/>
                <w:szCs w:val="20"/>
              </w:rPr>
              <w:t xml:space="preserve"> </w:t>
            </w:r>
            <w:r w:rsidRPr="00C12D41">
              <w:rPr>
                <w:rFonts w:cs="Arial"/>
                <w:sz w:val="20"/>
                <w:szCs w:val="20"/>
              </w:rPr>
              <w:br/>
              <w:t xml:space="preserve">w następstwie ww. programów) – niezależnie czy jako Beneficjent czy Partner projektu. </w:t>
            </w:r>
          </w:p>
        </w:tc>
        <w:tc>
          <w:tcPr>
            <w:tcW w:w="1822" w:type="pct"/>
          </w:tcPr>
          <w:p w14:paraId="6F7CBF42" w14:textId="77777777" w:rsidR="00C12D41" w:rsidRPr="00C12D41" w:rsidRDefault="00C12D41" w:rsidP="00C12D41">
            <w:pPr>
              <w:autoSpaceDE w:val="0"/>
              <w:autoSpaceDN w:val="0"/>
              <w:adjustRightInd w:val="0"/>
              <w:spacing w:after="60" w:line="240" w:lineRule="auto"/>
              <w:rPr>
                <w:rFonts w:cs="Arial"/>
                <w:sz w:val="20"/>
                <w:szCs w:val="20"/>
              </w:rPr>
            </w:pPr>
            <w:r w:rsidRPr="00C12D41">
              <w:rPr>
                <w:rFonts w:cs="Arial"/>
                <w:sz w:val="20"/>
                <w:szCs w:val="20"/>
              </w:rPr>
              <w:t xml:space="preserve">Wnioskodawca może złożyć wyłącznie jeden wniosek obejmujący jeden subregion w ramach konkursu w odniesieniu do danego programu populacyjnego. </w:t>
            </w:r>
          </w:p>
          <w:p w14:paraId="1FC23C51" w14:textId="77777777" w:rsidR="00C12D41" w:rsidRPr="00C12D41" w:rsidRDefault="00C12D41" w:rsidP="00C12D41">
            <w:pPr>
              <w:autoSpaceDE w:val="0"/>
              <w:autoSpaceDN w:val="0"/>
              <w:adjustRightInd w:val="0"/>
              <w:spacing w:after="60" w:line="240" w:lineRule="auto"/>
              <w:rPr>
                <w:rFonts w:cs="Arial"/>
                <w:sz w:val="20"/>
                <w:szCs w:val="20"/>
              </w:rPr>
            </w:pPr>
            <w:r w:rsidRPr="00C12D41">
              <w:rPr>
                <w:rFonts w:cs="Arial"/>
                <w:sz w:val="20"/>
                <w:szCs w:val="20"/>
              </w:rPr>
              <w:t xml:space="preserve">Dla każdego z subregionów zostanie wyłoniony jeden projekt do dofinansowania dla typu operacji nr I. 1 – Wsparcie profilaktyki nowotworowej ukierunkowanej na wczesne wykrywanie raka piersi oraz jeden projekt do dofinansowania dla typu operacji nr I. 2 – Wsparcie profilaktyki nowotworowej ukierunkowanej na wczesne wykrywanie raka szyjki macicy. Wymóg złożenia jednego wniosku dla danego subregionu dotyczy zarówno Beneficjenta jak i Partnera projektu. </w:t>
            </w:r>
          </w:p>
          <w:p w14:paraId="7990B448"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Złożenie przez Wnioskodawcę więcej niż jednego wniosku </w:t>
            </w:r>
            <w:r w:rsidRPr="00C12D41">
              <w:rPr>
                <w:rFonts w:cs="Arial"/>
                <w:sz w:val="20"/>
                <w:szCs w:val="20"/>
              </w:rPr>
              <w:br/>
              <w:t xml:space="preserve">w konkursie na dany subregion lub jego wystąpienie </w:t>
            </w:r>
            <w:r w:rsidRPr="00C12D41">
              <w:rPr>
                <w:rFonts w:cs="Arial"/>
                <w:sz w:val="20"/>
                <w:szCs w:val="20"/>
              </w:rPr>
              <w:br/>
              <w:t xml:space="preserve">w charakterze Partnera, powoduje odrzucenie przez Instytucję Organizującą Konkurs wszystkich złożonych wniosków, </w:t>
            </w:r>
            <w:r w:rsidRPr="00C12D41">
              <w:rPr>
                <w:rFonts w:cs="Arial"/>
                <w:sz w:val="20"/>
                <w:szCs w:val="20"/>
              </w:rPr>
              <w:br/>
            </w:r>
            <w:r w:rsidRPr="00C12D41">
              <w:rPr>
                <w:rFonts w:cs="Arial"/>
                <w:sz w:val="20"/>
                <w:szCs w:val="20"/>
              </w:rPr>
              <w:lastRenderedPageBreak/>
              <w:t xml:space="preserve">w których ten podmiot występuje. </w:t>
            </w:r>
            <w:r w:rsidRPr="00C12D41">
              <w:rPr>
                <w:rFonts w:cs="Arial"/>
                <w:sz w:val="20"/>
                <w:szCs w:val="20"/>
              </w:rPr>
              <w:br/>
              <w:t xml:space="preserve">W przypadku wycofania wniosku o dofinansowanie Wnioskodawca ma prawo złożyć kolejny wniosek. </w:t>
            </w:r>
            <w:r w:rsidRPr="00C12D41">
              <w:rPr>
                <w:rFonts w:cs="Arial"/>
                <w:sz w:val="20"/>
                <w:szCs w:val="20"/>
              </w:rPr>
              <w:br/>
              <w:t xml:space="preserve">W przypadku JST powyższe ograniczenie dotyczy wniosków składanych przez poszczególne jednostki organizacyjne danej jednostki samorządu terytorialnego, które są prawnie niewyodrębnione. </w:t>
            </w:r>
            <w:r w:rsidRPr="00C12D41">
              <w:rPr>
                <w:rFonts w:cs="Arial"/>
                <w:sz w:val="20"/>
                <w:szCs w:val="20"/>
              </w:rPr>
              <w:br/>
              <w:t xml:space="preserve">W przypadku podmiotów, których oddziały terenowe/ okręgowe nie posiadają osobowości prawnej, oddziały te mogą składać wnioski w ramach danego konkursu po uzyskaniu zgody jednostki centralnej tj. pełnomocnictwa szczególnego do działania </w:t>
            </w:r>
            <w:r w:rsidRPr="00C12D41">
              <w:rPr>
                <w:rFonts w:cs="Arial"/>
                <w:sz w:val="20"/>
                <w:szCs w:val="20"/>
              </w:rPr>
              <w:br/>
              <w:t>w ramach danego konkursu, w imieniu tego podmiotu.</w:t>
            </w:r>
          </w:p>
          <w:p w14:paraId="3F612B96"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Złożenie wniosku o dofinansowanie przez oddział terenowy nieposiadający osobowości prawnej nie wyczerpuje limitu </w:t>
            </w:r>
            <w:r w:rsidRPr="00C12D41">
              <w:rPr>
                <w:rFonts w:cs="Arial"/>
                <w:sz w:val="20"/>
                <w:szCs w:val="20"/>
              </w:rPr>
              <w:br/>
              <w:t>1 wniosku przez zarząd lub pozostałe oddziały terenowe.</w:t>
            </w:r>
          </w:p>
          <w:p w14:paraId="0DD1F608" w14:textId="77777777" w:rsidR="00C12D41" w:rsidRPr="00C12D41" w:rsidRDefault="00C12D41" w:rsidP="00C12D41">
            <w:pPr>
              <w:autoSpaceDE w:val="0"/>
              <w:autoSpaceDN w:val="0"/>
              <w:adjustRightInd w:val="0"/>
              <w:spacing w:before="120" w:after="120" w:line="240" w:lineRule="auto"/>
              <w:rPr>
                <w:rFonts w:cs="Arial"/>
                <w:sz w:val="20"/>
                <w:szCs w:val="20"/>
              </w:rPr>
            </w:pPr>
            <w:r w:rsidRPr="00C12D41">
              <w:rPr>
                <w:rFonts w:cs="Arial"/>
                <w:sz w:val="20"/>
                <w:szCs w:val="20"/>
              </w:rPr>
              <w:t>Kryterium zostanie zweryfikowane na etapie rejestracji wniosków o dofinansowanie.</w:t>
            </w:r>
          </w:p>
        </w:tc>
        <w:tc>
          <w:tcPr>
            <w:tcW w:w="710" w:type="pct"/>
          </w:tcPr>
          <w:p w14:paraId="4AD850E5"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lastRenderedPageBreak/>
              <w:t>Weryfikacja  „0-1”.</w:t>
            </w:r>
          </w:p>
          <w:p w14:paraId="67A43FAD"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Niespełnienie kryterium skutkuje odrzuceniem wniosku. </w:t>
            </w:r>
          </w:p>
          <w:p w14:paraId="232BAB90" w14:textId="77777777" w:rsidR="00C12D41" w:rsidRPr="00C12D41" w:rsidRDefault="00C12D41" w:rsidP="00C12D41">
            <w:pPr>
              <w:autoSpaceDE w:val="0"/>
              <w:autoSpaceDN w:val="0"/>
              <w:adjustRightInd w:val="0"/>
              <w:spacing w:after="40" w:line="240" w:lineRule="auto"/>
              <w:rPr>
                <w:rFonts w:cs="Arial"/>
                <w:sz w:val="20"/>
                <w:szCs w:val="20"/>
              </w:rPr>
            </w:pPr>
          </w:p>
        </w:tc>
        <w:tc>
          <w:tcPr>
            <w:tcW w:w="625" w:type="pct"/>
          </w:tcPr>
          <w:p w14:paraId="5D617360" w14:textId="77777777" w:rsidR="00C12D41" w:rsidRPr="00C12D41" w:rsidRDefault="00C12D41" w:rsidP="00C12D41">
            <w:pPr>
              <w:autoSpaceDE w:val="0"/>
              <w:autoSpaceDN w:val="0"/>
              <w:adjustRightInd w:val="0"/>
              <w:spacing w:after="40" w:line="240" w:lineRule="auto"/>
              <w:rPr>
                <w:rFonts w:cs="Calibri"/>
                <w:sz w:val="20"/>
                <w:szCs w:val="20"/>
              </w:rPr>
            </w:pPr>
            <w:r w:rsidRPr="00C12D41">
              <w:rPr>
                <w:rFonts w:cs="Calibri"/>
                <w:sz w:val="20"/>
                <w:szCs w:val="20"/>
              </w:rPr>
              <w:t>Kryterium weryfikowane na etapie oceny formalnej.</w:t>
            </w:r>
          </w:p>
        </w:tc>
        <w:tc>
          <w:tcPr>
            <w:tcW w:w="499" w:type="pct"/>
            <w:vAlign w:val="center"/>
          </w:tcPr>
          <w:p w14:paraId="7E940F53" w14:textId="77777777" w:rsidR="00C12D41" w:rsidRPr="00C12D41" w:rsidRDefault="00C12D41" w:rsidP="00C12D41">
            <w:pPr>
              <w:autoSpaceDE w:val="0"/>
              <w:autoSpaceDN w:val="0"/>
              <w:adjustRightInd w:val="0"/>
              <w:spacing w:after="40" w:line="240" w:lineRule="auto"/>
              <w:jc w:val="both"/>
              <w:rPr>
                <w:rFonts w:cs="Calibri"/>
                <w:sz w:val="20"/>
                <w:szCs w:val="20"/>
              </w:rPr>
            </w:pPr>
            <w:r w:rsidRPr="00C12D41">
              <w:rPr>
                <w:rFonts w:cs="Calibri"/>
                <w:sz w:val="20"/>
                <w:szCs w:val="20"/>
              </w:rPr>
              <w:t>I. 1, 2</w:t>
            </w:r>
          </w:p>
        </w:tc>
      </w:tr>
      <w:tr w:rsidR="00C12D41" w:rsidRPr="00C12D41" w14:paraId="1504B57A" w14:textId="77777777" w:rsidTr="00EE0CB7">
        <w:trPr>
          <w:trHeight w:val="57"/>
        </w:trPr>
        <w:tc>
          <w:tcPr>
            <w:tcW w:w="5000" w:type="pct"/>
            <w:gridSpan w:val="7"/>
            <w:shd w:val="clear" w:color="auto" w:fill="BFBFBF"/>
            <w:vAlign w:val="center"/>
          </w:tcPr>
          <w:p w14:paraId="1BF4AFB0" w14:textId="77777777" w:rsidR="00C12D41" w:rsidRPr="00C12D41" w:rsidRDefault="00C12D41" w:rsidP="00C12D41">
            <w:pPr>
              <w:spacing w:before="120" w:after="120" w:line="240" w:lineRule="auto"/>
              <w:jc w:val="center"/>
              <w:rPr>
                <w:b/>
                <w:sz w:val="20"/>
                <w:szCs w:val="20"/>
              </w:rPr>
            </w:pPr>
            <w:r w:rsidRPr="00C12D41">
              <w:rPr>
                <w:rFonts w:cs="Arial"/>
                <w:b/>
                <w:sz w:val="20"/>
                <w:szCs w:val="20"/>
              </w:rPr>
              <w:lastRenderedPageBreak/>
              <w:t>KRYTERIA PREMIUJĄCE</w:t>
            </w:r>
            <w:r w:rsidRPr="00C12D41">
              <w:rPr>
                <w:b/>
                <w:sz w:val="20"/>
                <w:szCs w:val="20"/>
              </w:rPr>
              <w:t xml:space="preserve"> - </w:t>
            </w:r>
            <w:r w:rsidRPr="00C12D41">
              <w:rPr>
                <w:rFonts w:cs="Arial"/>
                <w:b/>
                <w:sz w:val="20"/>
                <w:szCs w:val="20"/>
              </w:rPr>
              <w:t>weryfikowane na etapie oceny merytorycznej</w:t>
            </w:r>
          </w:p>
        </w:tc>
      </w:tr>
      <w:tr w:rsidR="00C12D41" w:rsidRPr="00C12D41" w14:paraId="74F7D043" w14:textId="77777777" w:rsidTr="00EE0CB7">
        <w:trPr>
          <w:trHeight w:val="1104"/>
        </w:trPr>
        <w:tc>
          <w:tcPr>
            <w:tcW w:w="236" w:type="pct"/>
            <w:shd w:val="clear" w:color="auto" w:fill="BFBFBF"/>
            <w:vAlign w:val="center"/>
          </w:tcPr>
          <w:p w14:paraId="70B2C82F" w14:textId="77777777" w:rsidR="00C12D41" w:rsidRPr="00C12D41" w:rsidRDefault="00C12D41" w:rsidP="00C12D41">
            <w:pPr>
              <w:spacing w:line="240" w:lineRule="auto"/>
              <w:rPr>
                <w:rFonts w:cs="Arial"/>
                <w:b/>
                <w:sz w:val="20"/>
                <w:szCs w:val="20"/>
              </w:rPr>
            </w:pPr>
            <w:r w:rsidRPr="00C12D41">
              <w:rPr>
                <w:rFonts w:cs="Arial"/>
                <w:b/>
                <w:sz w:val="20"/>
                <w:szCs w:val="20"/>
              </w:rPr>
              <w:t>Lp.</w:t>
            </w:r>
          </w:p>
        </w:tc>
        <w:tc>
          <w:tcPr>
            <w:tcW w:w="1108" w:type="pct"/>
            <w:gridSpan w:val="2"/>
            <w:shd w:val="clear" w:color="auto" w:fill="BFBFBF"/>
            <w:vAlign w:val="center"/>
          </w:tcPr>
          <w:p w14:paraId="15B69C20" w14:textId="77777777" w:rsidR="00C12D41" w:rsidRPr="00C12D41" w:rsidRDefault="00C12D41" w:rsidP="00C12D41">
            <w:pPr>
              <w:spacing w:line="240" w:lineRule="auto"/>
              <w:rPr>
                <w:rFonts w:cs="Arial"/>
                <w:b/>
                <w:sz w:val="20"/>
                <w:szCs w:val="20"/>
              </w:rPr>
            </w:pPr>
            <w:r w:rsidRPr="00C12D41">
              <w:rPr>
                <w:rFonts w:cs="Arial"/>
                <w:b/>
                <w:sz w:val="20"/>
                <w:szCs w:val="20"/>
              </w:rPr>
              <w:t>Nazwa kryterium</w:t>
            </w:r>
          </w:p>
        </w:tc>
        <w:tc>
          <w:tcPr>
            <w:tcW w:w="1822" w:type="pct"/>
            <w:shd w:val="clear" w:color="auto" w:fill="BFBFBF"/>
            <w:vAlign w:val="center"/>
          </w:tcPr>
          <w:p w14:paraId="19904494" w14:textId="77777777" w:rsidR="00C12D41" w:rsidRPr="00C12D41" w:rsidRDefault="00C12D41" w:rsidP="00C12D41">
            <w:pPr>
              <w:spacing w:line="240" w:lineRule="auto"/>
              <w:rPr>
                <w:rFonts w:cs="Arial"/>
                <w:b/>
                <w:sz w:val="20"/>
                <w:szCs w:val="20"/>
              </w:rPr>
            </w:pPr>
            <w:r w:rsidRPr="00C12D41">
              <w:rPr>
                <w:rFonts w:cs="Arial"/>
                <w:b/>
                <w:sz w:val="20"/>
                <w:szCs w:val="20"/>
              </w:rPr>
              <w:t>Definicja</w:t>
            </w:r>
          </w:p>
        </w:tc>
        <w:tc>
          <w:tcPr>
            <w:tcW w:w="710" w:type="pct"/>
            <w:shd w:val="clear" w:color="auto" w:fill="BFBFBF"/>
            <w:vAlign w:val="center"/>
          </w:tcPr>
          <w:p w14:paraId="4EA3AA25" w14:textId="77777777" w:rsidR="00C12D41" w:rsidRPr="00C12D41" w:rsidRDefault="00C12D41" w:rsidP="00C12D41">
            <w:pPr>
              <w:spacing w:line="240" w:lineRule="auto"/>
              <w:rPr>
                <w:rFonts w:cs="Arial"/>
                <w:b/>
                <w:sz w:val="20"/>
                <w:szCs w:val="20"/>
              </w:rPr>
            </w:pPr>
            <w:r w:rsidRPr="00C12D41">
              <w:rPr>
                <w:rFonts w:cs="Arial"/>
                <w:b/>
                <w:sz w:val="20"/>
                <w:szCs w:val="20"/>
              </w:rPr>
              <w:t xml:space="preserve">Opis znaczenia </w:t>
            </w:r>
          </w:p>
        </w:tc>
        <w:tc>
          <w:tcPr>
            <w:tcW w:w="625" w:type="pct"/>
            <w:shd w:val="clear" w:color="auto" w:fill="BFBFBF"/>
            <w:vAlign w:val="center"/>
          </w:tcPr>
          <w:p w14:paraId="77C3391C" w14:textId="77777777" w:rsidR="00C12D41" w:rsidRPr="00C12D41" w:rsidRDefault="00C12D41" w:rsidP="00C12D41">
            <w:pPr>
              <w:spacing w:line="240" w:lineRule="auto"/>
              <w:rPr>
                <w:rFonts w:cs="Arial"/>
                <w:b/>
                <w:sz w:val="20"/>
                <w:szCs w:val="20"/>
              </w:rPr>
            </w:pPr>
            <w:r w:rsidRPr="00C12D41">
              <w:rPr>
                <w:rFonts w:cs="Arial"/>
                <w:b/>
                <w:sz w:val="20"/>
                <w:szCs w:val="20"/>
              </w:rPr>
              <w:t>Waga punktowa</w:t>
            </w:r>
          </w:p>
        </w:tc>
        <w:tc>
          <w:tcPr>
            <w:tcW w:w="499" w:type="pct"/>
            <w:shd w:val="clear" w:color="auto" w:fill="BFBFBF"/>
            <w:vAlign w:val="center"/>
          </w:tcPr>
          <w:p w14:paraId="1772E80D" w14:textId="77777777" w:rsidR="00C12D41" w:rsidRPr="00C12D41" w:rsidRDefault="00C12D41" w:rsidP="00C12D41">
            <w:pPr>
              <w:spacing w:after="0" w:line="240" w:lineRule="auto"/>
              <w:rPr>
                <w:rFonts w:cs="Arial"/>
                <w:b/>
                <w:sz w:val="20"/>
                <w:szCs w:val="20"/>
              </w:rPr>
            </w:pPr>
            <w:r w:rsidRPr="00C12D41">
              <w:rPr>
                <w:rFonts w:cs="Arial"/>
                <w:b/>
                <w:sz w:val="20"/>
                <w:szCs w:val="20"/>
              </w:rPr>
              <w:t xml:space="preserve">Stosuje się </w:t>
            </w:r>
            <w:r w:rsidRPr="00C12D41">
              <w:rPr>
                <w:rFonts w:cs="Arial"/>
                <w:b/>
                <w:sz w:val="20"/>
                <w:szCs w:val="20"/>
              </w:rPr>
              <w:br/>
              <w:t>do typu/typów</w:t>
            </w:r>
          </w:p>
          <w:p w14:paraId="2E3CFE62" w14:textId="77777777" w:rsidR="00C12D41" w:rsidRPr="00C12D41" w:rsidRDefault="00C12D41" w:rsidP="00C12D41">
            <w:pPr>
              <w:spacing w:after="0" w:line="240" w:lineRule="auto"/>
              <w:rPr>
                <w:rFonts w:cs="Arial"/>
                <w:b/>
                <w:sz w:val="20"/>
                <w:szCs w:val="20"/>
              </w:rPr>
            </w:pPr>
            <w:r w:rsidRPr="00C12D41">
              <w:rPr>
                <w:rFonts w:cs="Arial"/>
                <w:b/>
                <w:sz w:val="20"/>
                <w:szCs w:val="20"/>
              </w:rPr>
              <w:t>projektu/ów  (nr)</w:t>
            </w:r>
          </w:p>
        </w:tc>
      </w:tr>
      <w:tr w:rsidR="00C12D41" w:rsidRPr="00C12D41" w14:paraId="71C527A4" w14:textId="77777777" w:rsidTr="00EE0CB7">
        <w:trPr>
          <w:trHeight w:val="57"/>
        </w:trPr>
        <w:tc>
          <w:tcPr>
            <w:tcW w:w="236" w:type="pct"/>
            <w:vAlign w:val="center"/>
          </w:tcPr>
          <w:p w14:paraId="61FD924C" w14:textId="77777777" w:rsidR="00C12D41" w:rsidRPr="00C12D41" w:rsidRDefault="00C12D41" w:rsidP="00FF0388">
            <w:pPr>
              <w:numPr>
                <w:ilvl w:val="0"/>
                <w:numId w:val="161"/>
              </w:numPr>
              <w:spacing w:after="0" w:line="240" w:lineRule="auto"/>
              <w:contextualSpacing/>
              <w:jc w:val="both"/>
              <w:rPr>
                <w:rFonts w:eastAsia="Times New Roman" w:cs="Times New Roman"/>
                <w:sz w:val="20"/>
                <w:szCs w:val="20"/>
              </w:rPr>
            </w:pPr>
          </w:p>
        </w:tc>
        <w:tc>
          <w:tcPr>
            <w:tcW w:w="1108" w:type="pct"/>
            <w:gridSpan w:val="2"/>
          </w:tcPr>
          <w:p w14:paraId="57E26678"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Projekt realizowany jest </w:t>
            </w:r>
            <w:r w:rsidRPr="00C12D41">
              <w:rPr>
                <w:rFonts w:cs="Arial"/>
                <w:sz w:val="20"/>
                <w:szCs w:val="20"/>
              </w:rPr>
              <w:br/>
              <w:t>w partnerstwie z co najmniej jednym partnerem społecznym.</w:t>
            </w:r>
          </w:p>
        </w:tc>
        <w:tc>
          <w:tcPr>
            <w:tcW w:w="1822" w:type="pct"/>
          </w:tcPr>
          <w:p w14:paraId="2381E2E9"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Projekt zakłada partnerstwo pomiędzy Wnioskodawcą oraz:</w:t>
            </w:r>
          </w:p>
          <w:p w14:paraId="48EACBE7" w14:textId="77777777" w:rsidR="00C12D41" w:rsidRPr="00C12D41" w:rsidRDefault="00C12D41" w:rsidP="00FF0388">
            <w:pPr>
              <w:numPr>
                <w:ilvl w:val="0"/>
                <w:numId w:val="81"/>
              </w:numPr>
              <w:autoSpaceDE w:val="0"/>
              <w:autoSpaceDN w:val="0"/>
              <w:adjustRightInd w:val="0"/>
              <w:spacing w:after="40" w:line="240" w:lineRule="auto"/>
              <w:ind w:left="632" w:hanging="426"/>
              <w:contextualSpacing/>
              <w:rPr>
                <w:rFonts w:eastAsia="Times New Roman" w:cs="Arial"/>
                <w:sz w:val="20"/>
                <w:szCs w:val="20"/>
              </w:rPr>
            </w:pPr>
            <w:r w:rsidRPr="00C12D41">
              <w:rPr>
                <w:rFonts w:eastAsia="Times New Roman" w:cs="Arial"/>
                <w:sz w:val="20"/>
                <w:szCs w:val="20"/>
              </w:rPr>
              <w:t>co najmniej jedną organizacją pozarządową, której statut zawiera promocję zdrowia.</w:t>
            </w:r>
          </w:p>
          <w:p w14:paraId="729D2CCA" w14:textId="77777777" w:rsidR="00C12D41" w:rsidRPr="00C12D41" w:rsidRDefault="00C12D41" w:rsidP="00C12D41">
            <w:pPr>
              <w:autoSpaceDE w:val="0"/>
              <w:autoSpaceDN w:val="0"/>
              <w:adjustRightInd w:val="0"/>
              <w:spacing w:after="40" w:line="240" w:lineRule="auto"/>
              <w:ind w:left="112"/>
              <w:rPr>
                <w:rFonts w:cs="Arial"/>
                <w:sz w:val="20"/>
                <w:szCs w:val="20"/>
              </w:rPr>
            </w:pPr>
            <w:r w:rsidRPr="00C12D41">
              <w:rPr>
                <w:rFonts w:cs="Arial"/>
                <w:sz w:val="20"/>
                <w:szCs w:val="20"/>
              </w:rPr>
              <w:t xml:space="preserve">Realizacja projektu w partnerstwie z co najmniej jedną organizacją pozarządową, której działalnością statutową jest promocja zdrowia wzmocni potencjał Wnioskodawcy </w:t>
            </w:r>
            <w:r w:rsidRPr="00C12D41">
              <w:rPr>
                <w:rFonts w:cs="Arial"/>
                <w:sz w:val="20"/>
                <w:szCs w:val="20"/>
              </w:rPr>
              <w:br/>
              <w:t>i zapewni lepszą identyfikację barier dostępu do badań profilaktycznych;</w:t>
            </w:r>
          </w:p>
          <w:p w14:paraId="12CC335A" w14:textId="77777777" w:rsidR="00C12D41" w:rsidRPr="00C12D41" w:rsidRDefault="00C12D41" w:rsidP="00C12D41">
            <w:pPr>
              <w:autoSpaceDE w:val="0"/>
              <w:autoSpaceDN w:val="0"/>
              <w:adjustRightInd w:val="0"/>
              <w:spacing w:after="40" w:line="240" w:lineRule="auto"/>
              <w:ind w:left="632"/>
              <w:rPr>
                <w:rFonts w:cs="Arial"/>
                <w:sz w:val="20"/>
                <w:szCs w:val="20"/>
              </w:rPr>
            </w:pPr>
            <w:r w:rsidRPr="00C12D41">
              <w:rPr>
                <w:rFonts w:cs="Arial"/>
                <w:sz w:val="20"/>
                <w:szCs w:val="20"/>
              </w:rPr>
              <w:t>i/lub</w:t>
            </w:r>
          </w:p>
          <w:p w14:paraId="3EDAC1D0" w14:textId="77777777" w:rsidR="00C12D41" w:rsidRPr="00C12D41" w:rsidRDefault="00C12D41" w:rsidP="00FF0388">
            <w:pPr>
              <w:numPr>
                <w:ilvl w:val="0"/>
                <w:numId w:val="81"/>
              </w:numPr>
              <w:autoSpaceDE w:val="0"/>
              <w:autoSpaceDN w:val="0"/>
              <w:adjustRightInd w:val="0"/>
              <w:spacing w:after="40" w:line="240" w:lineRule="auto"/>
              <w:ind w:left="632" w:hanging="426"/>
              <w:contextualSpacing/>
              <w:rPr>
                <w:rFonts w:eastAsia="Times New Roman" w:cs="Arial"/>
                <w:sz w:val="20"/>
                <w:szCs w:val="20"/>
              </w:rPr>
            </w:pPr>
            <w:r w:rsidRPr="00C12D41">
              <w:rPr>
                <w:rFonts w:eastAsia="Times New Roman" w:cs="Arial"/>
                <w:sz w:val="20"/>
                <w:szCs w:val="20"/>
              </w:rPr>
              <w:t xml:space="preserve">co najmniej jedną organizacją pozarządową </w:t>
            </w:r>
            <w:r w:rsidRPr="00C12D41">
              <w:rPr>
                <w:rFonts w:eastAsia="Times New Roman" w:cs="Arial"/>
                <w:sz w:val="20"/>
                <w:szCs w:val="20"/>
              </w:rPr>
              <w:lastRenderedPageBreak/>
              <w:t>reprezentującą interesy pacjentów, posiadającą co najmniej 2-letnie doświadczenie w zakresie działań profilaktycznych dotyczących danej grupy chorób.</w:t>
            </w:r>
          </w:p>
          <w:p w14:paraId="694A124A" w14:textId="77777777" w:rsidR="00C12D41" w:rsidRPr="00C12D41" w:rsidRDefault="00C12D41" w:rsidP="00C12D41">
            <w:pPr>
              <w:autoSpaceDE w:val="0"/>
              <w:autoSpaceDN w:val="0"/>
              <w:adjustRightInd w:val="0"/>
              <w:spacing w:after="40" w:line="240" w:lineRule="auto"/>
              <w:ind w:left="-30"/>
              <w:contextualSpacing/>
              <w:rPr>
                <w:rFonts w:eastAsia="Times New Roman" w:cs="Arial"/>
                <w:sz w:val="20"/>
                <w:szCs w:val="20"/>
              </w:rPr>
            </w:pPr>
            <w:r w:rsidRPr="00C12D41">
              <w:rPr>
                <w:rFonts w:eastAsia="Times New Roman" w:cs="Arial"/>
                <w:sz w:val="20"/>
                <w:szCs w:val="20"/>
              </w:rPr>
              <w:t>Z partnerstwa powinna wynikać wartość dodana (np. lepsza identyfikacja i uwzględnienie barier dotyczących potencjalnych uczestników, większe zabezpieczenie przestrzegania praw pacjenta);</w:t>
            </w:r>
          </w:p>
          <w:p w14:paraId="59AC96E5" w14:textId="77777777" w:rsidR="00C12D41" w:rsidRPr="00C12D41" w:rsidRDefault="00C12D41" w:rsidP="00C12D41">
            <w:pPr>
              <w:autoSpaceDE w:val="0"/>
              <w:autoSpaceDN w:val="0"/>
              <w:adjustRightInd w:val="0"/>
              <w:spacing w:after="40" w:line="240" w:lineRule="auto"/>
              <w:ind w:left="632"/>
              <w:rPr>
                <w:rFonts w:cs="Arial"/>
                <w:sz w:val="20"/>
                <w:szCs w:val="20"/>
              </w:rPr>
            </w:pPr>
            <w:r w:rsidRPr="00C12D41">
              <w:rPr>
                <w:rFonts w:cs="Arial"/>
                <w:sz w:val="20"/>
                <w:szCs w:val="20"/>
              </w:rPr>
              <w:t>i/lub</w:t>
            </w:r>
          </w:p>
          <w:p w14:paraId="4D25AC40" w14:textId="77777777" w:rsidR="00C12D41" w:rsidRPr="00C12D41" w:rsidRDefault="00C12D41" w:rsidP="00FF0388">
            <w:pPr>
              <w:numPr>
                <w:ilvl w:val="0"/>
                <w:numId w:val="81"/>
              </w:numPr>
              <w:autoSpaceDE w:val="0"/>
              <w:autoSpaceDN w:val="0"/>
              <w:adjustRightInd w:val="0"/>
              <w:spacing w:after="40" w:line="240" w:lineRule="auto"/>
              <w:ind w:left="632" w:hanging="426"/>
              <w:contextualSpacing/>
              <w:rPr>
                <w:rFonts w:eastAsia="Times New Roman" w:cs="Arial"/>
                <w:sz w:val="20"/>
                <w:szCs w:val="20"/>
              </w:rPr>
            </w:pPr>
            <w:r w:rsidRPr="00C12D41">
              <w:rPr>
                <w:rFonts w:eastAsia="Times New Roman" w:cs="Arial"/>
                <w:sz w:val="20"/>
                <w:szCs w:val="20"/>
              </w:rPr>
              <w:t>co najmniej jednym partnerem społecznym reprezentującym interesy i zrzeszającym podmioty świadczące usługi w zakresie podstawowej opieki zdrowotnej.</w:t>
            </w:r>
          </w:p>
          <w:p w14:paraId="394E0405" w14:textId="77777777" w:rsidR="00C12D41" w:rsidRPr="00C12D41" w:rsidRDefault="00C12D41" w:rsidP="00C12D41">
            <w:pPr>
              <w:autoSpaceDE w:val="0"/>
              <w:autoSpaceDN w:val="0"/>
              <w:adjustRightInd w:val="0"/>
              <w:spacing w:after="120" w:line="240" w:lineRule="auto"/>
              <w:contextualSpacing/>
              <w:rPr>
                <w:rFonts w:eastAsia="Times New Roman" w:cs="Arial"/>
                <w:sz w:val="20"/>
                <w:szCs w:val="20"/>
              </w:rPr>
            </w:pPr>
            <w:r w:rsidRPr="00C12D41">
              <w:rPr>
                <w:rFonts w:eastAsia="Times New Roman" w:cs="Arial"/>
                <w:sz w:val="20"/>
                <w:szCs w:val="20"/>
              </w:rPr>
              <w:t>Z partnerstwa powinna wynikać wartość dodana (np. zwiększenie zakresu udziału POZ w projekcie).</w:t>
            </w:r>
          </w:p>
          <w:p w14:paraId="00FCF575" w14:textId="77777777" w:rsidR="00C12D41" w:rsidRPr="00C12D41" w:rsidDel="00A356E2"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vMerge w:val="restart"/>
            <w:vAlign w:val="center"/>
          </w:tcPr>
          <w:p w14:paraId="0361417B" w14:textId="77777777" w:rsidR="00C12D41" w:rsidRPr="00C12D41" w:rsidRDefault="00C12D41" w:rsidP="00C12D41">
            <w:pPr>
              <w:spacing w:after="120" w:line="240" w:lineRule="auto"/>
              <w:rPr>
                <w:rFonts w:cs="Arial"/>
                <w:sz w:val="20"/>
                <w:szCs w:val="20"/>
              </w:rPr>
            </w:pPr>
            <w:r w:rsidRPr="00C12D41">
              <w:rPr>
                <w:rFonts w:cs="Arial"/>
                <w:sz w:val="20"/>
                <w:szCs w:val="20"/>
              </w:rPr>
              <w:lastRenderedPageBreak/>
              <w:t xml:space="preserve">Projekty, które otrzymały minimum punktowe od obydwu oceniających podczas </w:t>
            </w:r>
            <w:r w:rsidRPr="00C12D41">
              <w:rPr>
                <w:rFonts w:cs="Arial"/>
                <w:spacing w:val="-20"/>
                <w:sz w:val="20"/>
                <w:szCs w:val="20"/>
              </w:rPr>
              <w:t>oceny spełniania ogólnych</w:t>
            </w:r>
            <w:r w:rsidRPr="00C12D41">
              <w:rPr>
                <w:rFonts w:cs="Arial"/>
                <w:sz w:val="20"/>
                <w:szCs w:val="20"/>
              </w:rPr>
              <w:t xml:space="preserve"> </w:t>
            </w:r>
            <w:r w:rsidRPr="00C12D41">
              <w:rPr>
                <w:rFonts w:cs="Arial"/>
                <w:spacing w:val="-20"/>
                <w:sz w:val="20"/>
                <w:szCs w:val="20"/>
              </w:rPr>
              <w:t>kryteriów merytorycznych</w:t>
            </w:r>
            <w:r w:rsidRPr="00C12D41">
              <w:rPr>
                <w:rFonts w:cs="Arial"/>
                <w:sz w:val="20"/>
                <w:szCs w:val="20"/>
              </w:rPr>
              <w:t xml:space="preserve"> oraz spełniają kryteria premiujące otrzymują premię punktową max. 35 pkt.</w:t>
            </w:r>
          </w:p>
          <w:p w14:paraId="4519B319" w14:textId="77777777" w:rsidR="00C12D41" w:rsidRPr="00C12D41" w:rsidRDefault="00C12D41" w:rsidP="00C12D41">
            <w:pPr>
              <w:spacing w:after="120" w:line="240" w:lineRule="auto"/>
              <w:rPr>
                <w:rFonts w:cs="Arial"/>
                <w:sz w:val="20"/>
                <w:szCs w:val="20"/>
              </w:rPr>
            </w:pPr>
            <w:r w:rsidRPr="00C12D41">
              <w:rPr>
                <w:rFonts w:cs="Arial"/>
                <w:sz w:val="20"/>
                <w:szCs w:val="20"/>
              </w:rPr>
              <w:lastRenderedPageBreak/>
              <w:t xml:space="preserve">Ocena spełniania kryterium </w:t>
            </w:r>
            <w:r w:rsidRPr="00C12D41">
              <w:rPr>
                <w:rFonts w:cs="Arial"/>
                <w:spacing w:val="-20"/>
                <w:sz w:val="20"/>
                <w:szCs w:val="20"/>
              </w:rPr>
              <w:t>premiującego</w:t>
            </w:r>
            <w:r w:rsidRPr="00C12D41">
              <w:rPr>
                <w:rFonts w:cs="Arial"/>
                <w:sz w:val="20"/>
                <w:szCs w:val="20"/>
              </w:rPr>
              <w:t xml:space="preserve"> jest dokonywana przez </w:t>
            </w:r>
            <w:r w:rsidRPr="00C12D41">
              <w:rPr>
                <w:rFonts w:cs="Arial"/>
                <w:spacing w:val="-20"/>
                <w:sz w:val="20"/>
                <w:szCs w:val="20"/>
              </w:rPr>
              <w:t>przyznanie liczby punktów</w:t>
            </w:r>
            <w:r w:rsidRPr="00C12D41">
              <w:rPr>
                <w:rFonts w:cs="Arial"/>
                <w:sz w:val="20"/>
                <w:szCs w:val="20"/>
              </w:rPr>
              <w:t xml:space="preserve"> w zakresie określonym dla tego kryterium. Przyznanie określonej dla danego kryterium </w:t>
            </w:r>
            <w:r w:rsidRPr="00C12D41">
              <w:rPr>
                <w:rFonts w:cs="Arial"/>
                <w:spacing w:val="-20"/>
                <w:sz w:val="20"/>
                <w:szCs w:val="20"/>
              </w:rPr>
              <w:t>premiującego</w:t>
            </w:r>
            <w:r w:rsidRPr="00C12D41">
              <w:rPr>
                <w:rFonts w:cs="Arial"/>
                <w:sz w:val="20"/>
                <w:szCs w:val="20"/>
              </w:rPr>
              <w:t xml:space="preserve"> liczby punktów oznacza spełnienie kryterium. Nieprzyznanie punktów oznacza niespełnienie kryterium.</w:t>
            </w:r>
          </w:p>
          <w:p w14:paraId="05F899E3" w14:textId="77777777" w:rsidR="00C12D41" w:rsidRPr="00C12D41" w:rsidRDefault="00C12D41" w:rsidP="00C12D41">
            <w:pPr>
              <w:spacing w:line="240" w:lineRule="auto"/>
              <w:rPr>
                <w:rFonts w:cs="Arial"/>
                <w:sz w:val="20"/>
                <w:szCs w:val="20"/>
              </w:rPr>
            </w:pPr>
            <w:r w:rsidRPr="00C12D41">
              <w:rPr>
                <w:rFonts w:cs="Arial"/>
                <w:sz w:val="20"/>
                <w:szCs w:val="20"/>
              </w:rPr>
              <w:t xml:space="preserve">Projekty, które nie spełniają kryteriów premiujących nie tracą punktów uzyskanych </w:t>
            </w:r>
            <w:r w:rsidRPr="00C12D41">
              <w:rPr>
                <w:rFonts w:cs="Arial"/>
                <w:sz w:val="20"/>
                <w:szCs w:val="20"/>
              </w:rPr>
              <w:br/>
              <w:t>w ramach oceny merytorycznej.</w:t>
            </w:r>
          </w:p>
        </w:tc>
        <w:tc>
          <w:tcPr>
            <w:tcW w:w="625" w:type="pct"/>
            <w:vAlign w:val="center"/>
          </w:tcPr>
          <w:p w14:paraId="2D345EDA" w14:textId="77777777" w:rsidR="00C12D41" w:rsidRPr="00C12D41" w:rsidRDefault="00C12D41" w:rsidP="00C12D41">
            <w:pPr>
              <w:spacing w:line="240" w:lineRule="auto"/>
              <w:rPr>
                <w:rFonts w:cs="Arial"/>
                <w:sz w:val="20"/>
                <w:szCs w:val="20"/>
              </w:rPr>
            </w:pPr>
            <w:r w:rsidRPr="00C12D41">
              <w:rPr>
                <w:rFonts w:cs="Arial"/>
                <w:sz w:val="20"/>
                <w:szCs w:val="20"/>
              </w:rPr>
              <w:lastRenderedPageBreak/>
              <w:t xml:space="preserve">1 partner – 3 </w:t>
            </w:r>
          </w:p>
          <w:p w14:paraId="4D278C50" w14:textId="77777777" w:rsidR="00C12D41" w:rsidRPr="00C12D41" w:rsidRDefault="00C12D41" w:rsidP="00C12D41">
            <w:pPr>
              <w:spacing w:line="240" w:lineRule="auto"/>
              <w:rPr>
                <w:rFonts w:cs="Arial"/>
                <w:sz w:val="20"/>
                <w:szCs w:val="20"/>
              </w:rPr>
            </w:pPr>
            <w:r w:rsidRPr="00C12D41">
              <w:rPr>
                <w:rFonts w:cs="Arial"/>
                <w:sz w:val="20"/>
                <w:szCs w:val="20"/>
              </w:rPr>
              <w:t>2 partnerów – 6</w:t>
            </w:r>
          </w:p>
          <w:p w14:paraId="013EBEF8" w14:textId="77777777" w:rsidR="00C12D41" w:rsidRPr="00C12D41" w:rsidRDefault="00C12D41" w:rsidP="00C12D41">
            <w:pPr>
              <w:spacing w:line="240" w:lineRule="auto"/>
              <w:rPr>
                <w:rFonts w:cs="Arial"/>
                <w:sz w:val="20"/>
                <w:szCs w:val="20"/>
              </w:rPr>
            </w:pPr>
            <w:r w:rsidRPr="00C12D41">
              <w:rPr>
                <w:rFonts w:cs="Arial"/>
                <w:sz w:val="20"/>
                <w:szCs w:val="20"/>
              </w:rPr>
              <w:t>3 partnerów – 10</w:t>
            </w:r>
          </w:p>
        </w:tc>
        <w:tc>
          <w:tcPr>
            <w:tcW w:w="499" w:type="pct"/>
            <w:vAlign w:val="center"/>
          </w:tcPr>
          <w:p w14:paraId="5F30E4C4" w14:textId="77777777" w:rsidR="00C12D41" w:rsidRPr="00C12D41" w:rsidRDefault="00C12D41" w:rsidP="00C12D41">
            <w:pPr>
              <w:spacing w:line="240" w:lineRule="auto"/>
              <w:rPr>
                <w:rFonts w:cs="Arial"/>
                <w:sz w:val="20"/>
                <w:szCs w:val="20"/>
              </w:rPr>
            </w:pPr>
            <w:r w:rsidRPr="00C12D41">
              <w:rPr>
                <w:rFonts w:cs="Arial"/>
                <w:sz w:val="20"/>
                <w:szCs w:val="20"/>
              </w:rPr>
              <w:t>I. 1, 2</w:t>
            </w:r>
          </w:p>
        </w:tc>
      </w:tr>
      <w:tr w:rsidR="00C12D41" w:rsidRPr="00C12D41" w14:paraId="3729A410" w14:textId="77777777" w:rsidTr="00EE0CB7">
        <w:trPr>
          <w:trHeight w:val="850"/>
        </w:trPr>
        <w:tc>
          <w:tcPr>
            <w:tcW w:w="236" w:type="pct"/>
            <w:vAlign w:val="center"/>
          </w:tcPr>
          <w:p w14:paraId="338EAE39" w14:textId="77777777" w:rsidR="00C12D41" w:rsidRPr="00C12D41" w:rsidRDefault="00C12D41" w:rsidP="00FF0388">
            <w:pPr>
              <w:numPr>
                <w:ilvl w:val="0"/>
                <w:numId w:val="161"/>
              </w:numPr>
              <w:spacing w:after="0" w:line="240" w:lineRule="auto"/>
              <w:contextualSpacing/>
              <w:jc w:val="both"/>
              <w:rPr>
                <w:rFonts w:eastAsia="Times New Roman" w:cs="Times New Roman"/>
                <w:sz w:val="20"/>
                <w:szCs w:val="20"/>
              </w:rPr>
            </w:pPr>
          </w:p>
        </w:tc>
        <w:tc>
          <w:tcPr>
            <w:tcW w:w="1108" w:type="pct"/>
            <w:gridSpan w:val="2"/>
          </w:tcPr>
          <w:p w14:paraId="03BE8D10" w14:textId="77777777" w:rsidR="00C12D41" w:rsidRPr="00C12D41" w:rsidRDefault="00C12D41" w:rsidP="00C12D41">
            <w:pPr>
              <w:spacing w:line="240" w:lineRule="auto"/>
              <w:rPr>
                <w:rFonts w:cs="Arial"/>
                <w:sz w:val="20"/>
                <w:szCs w:val="20"/>
              </w:rPr>
            </w:pPr>
            <w:r w:rsidRPr="00C12D41">
              <w:rPr>
                <w:rFonts w:cs="Arial"/>
                <w:sz w:val="20"/>
                <w:szCs w:val="20"/>
              </w:rPr>
              <w:t xml:space="preserve">Projekt zakłada działania profilaktyczne w kierunku wykrywania raka piersi dla </w:t>
            </w:r>
            <w:r w:rsidRPr="00C12D41">
              <w:rPr>
                <w:rFonts w:cs="Arial"/>
                <w:spacing w:val="-20"/>
                <w:sz w:val="20"/>
                <w:szCs w:val="20"/>
              </w:rPr>
              <w:t>minimum</w:t>
            </w:r>
            <w:r w:rsidRPr="00C12D41">
              <w:rPr>
                <w:rFonts w:cs="Arial"/>
                <w:sz w:val="20"/>
                <w:szCs w:val="20"/>
              </w:rPr>
              <w:t xml:space="preserve"> </w:t>
            </w:r>
            <w:r w:rsidRPr="00C12D41">
              <w:rPr>
                <w:rFonts w:cs="Arial"/>
                <w:spacing w:val="-20"/>
                <w:sz w:val="20"/>
                <w:szCs w:val="20"/>
              </w:rPr>
              <w:t>50% grupy docelowej</w:t>
            </w:r>
            <w:r w:rsidRPr="00C12D41">
              <w:rPr>
                <w:rFonts w:cs="Arial"/>
                <w:sz w:val="20"/>
                <w:szCs w:val="20"/>
              </w:rPr>
              <w:t xml:space="preserve"> zamieszkałej </w:t>
            </w:r>
            <w:r w:rsidRPr="00C12D41">
              <w:rPr>
                <w:rFonts w:cs="Arial"/>
                <w:sz w:val="20"/>
                <w:szCs w:val="20"/>
              </w:rPr>
              <w:br/>
              <w:t xml:space="preserve">w miejscowościach poniżej 1 000 mieszkańców. </w:t>
            </w:r>
          </w:p>
        </w:tc>
        <w:tc>
          <w:tcPr>
            <w:tcW w:w="1822" w:type="pct"/>
          </w:tcPr>
          <w:p w14:paraId="403655CF"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Kryterium przez preferowanie projektów zakładających realizację działań projektowych dla przedmiotowej grupy docelowej służy dotarciu do mieszkańców terenów wiejskich, na których zgłaszalność na badania profilaktyczne jest niska z uwagi na brak lub ograniczony dostęp do tego typu usług zdrowotnych.</w:t>
            </w:r>
          </w:p>
          <w:p w14:paraId="7F86CC79"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vMerge/>
          </w:tcPr>
          <w:p w14:paraId="715F3BD5" w14:textId="77777777" w:rsidR="00C12D41" w:rsidRPr="00C12D41" w:rsidRDefault="00C12D41" w:rsidP="00C12D41">
            <w:pPr>
              <w:spacing w:line="240" w:lineRule="auto"/>
              <w:rPr>
                <w:rFonts w:cs="Arial"/>
                <w:sz w:val="20"/>
                <w:szCs w:val="20"/>
              </w:rPr>
            </w:pPr>
          </w:p>
        </w:tc>
        <w:tc>
          <w:tcPr>
            <w:tcW w:w="625" w:type="pct"/>
            <w:vAlign w:val="center"/>
          </w:tcPr>
          <w:p w14:paraId="6D876093" w14:textId="77777777" w:rsidR="00C12D41" w:rsidRPr="00C12D41" w:rsidRDefault="00C12D41" w:rsidP="00C12D41">
            <w:pPr>
              <w:spacing w:line="240" w:lineRule="auto"/>
              <w:rPr>
                <w:rFonts w:cs="Arial"/>
                <w:sz w:val="20"/>
                <w:szCs w:val="20"/>
              </w:rPr>
            </w:pPr>
            <w:r w:rsidRPr="00C12D41">
              <w:rPr>
                <w:rFonts w:cs="Arial"/>
                <w:sz w:val="20"/>
                <w:szCs w:val="20"/>
              </w:rPr>
              <w:t>5</w:t>
            </w:r>
          </w:p>
        </w:tc>
        <w:tc>
          <w:tcPr>
            <w:tcW w:w="499" w:type="pct"/>
            <w:vAlign w:val="center"/>
          </w:tcPr>
          <w:p w14:paraId="7D90CD87" w14:textId="77777777" w:rsidR="00C12D41" w:rsidRPr="00C12D41" w:rsidRDefault="00C12D41" w:rsidP="00C12D41">
            <w:pPr>
              <w:spacing w:line="240" w:lineRule="auto"/>
              <w:rPr>
                <w:rFonts w:cs="Arial"/>
                <w:sz w:val="20"/>
                <w:szCs w:val="20"/>
              </w:rPr>
            </w:pPr>
            <w:r w:rsidRPr="00C12D41">
              <w:rPr>
                <w:rFonts w:cs="Arial"/>
                <w:sz w:val="20"/>
                <w:szCs w:val="20"/>
              </w:rPr>
              <w:t>I. 1</w:t>
            </w:r>
          </w:p>
        </w:tc>
      </w:tr>
      <w:tr w:rsidR="00C12D41" w:rsidRPr="00C12D41" w14:paraId="453585FE" w14:textId="77777777" w:rsidTr="00EE0CB7">
        <w:trPr>
          <w:trHeight w:val="850"/>
        </w:trPr>
        <w:tc>
          <w:tcPr>
            <w:tcW w:w="236" w:type="pct"/>
            <w:vAlign w:val="center"/>
          </w:tcPr>
          <w:p w14:paraId="5387C291" w14:textId="77777777" w:rsidR="00C12D41" w:rsidRPr="00C12D41" w:rsidRDefault="00C12D41" w:rsidP="00FF0388">
            <w:pPr>
              <w:numPr>
                <w:ilvl w:val="0"/>
                <w:numId w:val="161"/>
              </w:numPr>
              <w:spacing w:after="0" w:line="240" w:lineRule="auto"/>
              <w:contextualSpacing/>
              <w:jc w:val="both"/>
              <w:rPr>
                <w:rFonts w:eastAsia="Times New Roman" w:cs="Times New Roman"/>
                <w:sz w:val="20"/>
                <w:szCs w:val="20"/>
              </w:rPr>
            </w:pPr>
          </w:p>
        </w:tc>
        <w:tc>
          <w:tcPr>
            <w:tcW w:w="1108" w:type="pct"/>
            <w:gridSpan w:val="2"/>
          </w:tcPr>
          <w:p w14:paraId="1A401CD4" w14:textId="77777777" w:rsidR="00C12D41" w:rsidRPr="00C12D41" w:rsidRDefault="00C12D41" w:rsidP="00C12D41">
            <w:pPr>
              <w:spacing w:line="240" w:lineRule="auto"/>
              <w:rPr>
                <w:rFonts w:cs="Arial"/>
                <w:sz w:val="20"/>
                <w:szCs w:val="20"/>
              </w:rPr>
            </w:pPr>
            <w:r w:rsidRPr="00C12D41">
              <w:rPr>
                <w:rFonts w:cs="Arial"/>
                <w:sz w:val="20"/>
                <w:szCs w:val="20"/>
              </w:rPr>
              <w:t xml:space="preserve">Projekt zakłada działania profilaktyczne w kierunku wykrywania raka szyjki macicy dla minimum 30% grupy docelowej zamieszkałej w miejscowościach poniżej 1 000 mieszkańców.  </w:t>
            </w:r>
          </w:p>
        </w:tc>
        <w:tc>
          <w:tcPr>
            <w:tcW w:w="1822" w:type="pct"/>
          </w:tcPr>
          <w:p w14:paraId="289EB6ED"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Kryterium przez preferowanie projektów zakładających realizację działań projektowych dla przedmiotowej grupy docelowej służy dotarciu do mieszkańców terenów wiejskich, na których zgłaszalność na badania profilaktyczne jest niska z uwagi na brak lub ograniczony dostęp do tego typu usług zdrowotnych.</w:t>
            </w:r>
          </w:p>
          <w:p w14:paraId="6BDC67A1"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vMerge/>
          </w:tcPr>
          <w:p w14:paraId="01807AE9" w14:textId="77777777" w:rsidR="00C12D41" w:rsidRPr="00C12D41" w:rsidRDefault="00C12D41" w:rsidP="00C12D41">
            <w:pPr>
              <w:spacing w:line="240" w:lineRule="auto"/>
              <w:rPr>
                <w:rFonts w:cs="Arial"/>
                <w:sz w:val="20"/>
                <w:szCs w:val="20"/>
              </w:rPr>
            </w:pPr>
          </w:p>
        </w:tc>
        <w:tc>
          <w:tcPr>
            <w:tcW w:w="625" w:type="pct"/>
            <w:vAlign w:val="center"/>
          </w:tcPr>
          <w:p w14:paraId="38F7F404" w14:textId="77777777" w:rsidR="00C12D41" w:rsidRPr="00C12D41" w:rsidRDefault="00C12D41" w:rsidP="00C12D41">
            <w:pPr>
              <w:spacing w:line="240" w:lineRule="auto"/>
              <w:rPr>
                <w:rFonts w:cs="Arial"/>
                <w:sz w:val="20"/>
                <w:szCs w:val="20"/>
              </w:rPr>
            </w:pPr>
            <w:r w:rsidRPr="00C12D41">
              <w:rPr>
                <w:rFonts w:cs="Arial"/>
                <w:sz w:val="20"/>
                <w:szCs w:val="20"/>
              </w:rPr>
              <w:t>5</w:t>
            </w:r>
          </w:p>
        </w:tc>
        <w:tc>
          <w:tcPr>
            <w:tcW w:w="499" w:type="pct"/>
            <w:vAlign w:val="center"/>
          </w:tcPr>
          <w:p w14:paraId="1B592036" w14:textId="77777777" w:rsidR="00C12D41" w:rsidRPr="00C12D41" w:rsidRDefault="00C12D41" w:rsidP="00C12D41">
            <w:pPr>
              <w:spacing w:line="240" w:lineRule="auto"/>
              <w:rPr>
                <w:rFonts w:cs="Arial"/>
                <w:sz w:val="20"/>
                <w:szCs w:val="20"/>
              </w:rPr>
            </w:pPr>
            <w:r w:rsidRPr="00C12D41">
              <w:rPr>
                <w:rFonts w:cs="Arial"/>
                <w:sz w:val="20"/>
                <w:szCs w:val="20"/>
              </w:rPr>
              <w:t>I. 2</w:t>
            </w:r>
          </w:p>
        </w:tc>
      </w:tr>
      <w:tr w:rsidR="00C12D41" w:rsidRPr="00C12D41" w14:paraId="5B364058" w14:textId="77777777" w:rsidTr="00EE0CB7">
        <w:trPr>
          <w:trHeight w:val="283"/>
        </w:trPr>
        <w:tc>
          <w:tcPr>
            <w:tcW w:w="236" w:type="pct"/>
            <w:vAlign w:val="center"/>
          </w:tcPr>
          <w:p w14:paraId="31623AF7" w14:textId="77777777" w:rsidR="00C12D41" w:rsidRPr="00C12D41" w:rsidRDefault="00C12D41" w:rsidP="00FF0388">
            <w:pPr>
              <w:numPr>
                <w:ilvl w:val="0"/>
                <w:numId w:val="161"/>
              </w:numPr>
              <w:spacing w:after="0" w:line="240" w:lineRule="auto"/>
              <w:contextualSpacing/>
              <w:jc w:val="both"/>
              <w:rPr>
                <w:rFonts w:eastAsia="Times New Roman" w:cs="Times New Roman"/>
                <w:sz w:val="20"/>
                <w:szCs w:val="20"/>
              </w:rPr>
            </w:pPr>
          </w:p>
        </w:tc>
        <w:tc>
          <w:tcPr>
            <w:tcW w:w="1108" w:type="pct"/>
            <w:gridSpan w:val="2"/>
          </w:tcPr>
          <w:p w14:paraId="207CD978" w14:textId="77777777" w:rsidR="00C12D41" w:rsidRPr="00C12D41" w:rsidRDefault="00C12D41" w:rsidP="00C12D41">
            <w:pPr>
              <w:spacing w:line="240" w:lineRule="auto"/>
              <w:rPr>
                <w:rFonts w:cs="Arial"/>
                <w:sz w:val="20"/>
                <w:szCs w:val="20"/>
              </w:rPr>
            </w:pPr>
            <w:r w:rsidRPr="00C12D41">
              <w:rPr>
                <w:rFonts w:cs="Arial"/>
                <w:sz w:val="20"/>
                <w:szCs w:val="20"/>
              </w:rPr>
              <w:t xml:space="preserve">Projekt zakłada współpracę </w:t>
            </w:r>
            <w:r w:rsidRPr="00C12D41">
              <w:rPr>
                <w:rFonts w:cs="Arial"/>
                <w:sz w:val="20"/>
                <w:szCs w:val="20"/>
              </w:rPr>
              <w:br/>
            </w:r>
            <w:r w:rsidRPr="00C12D41">
              <w:rPr>
                <w:rFonts w:cs="Arial"/>
                <w:spacing w:val="-20"/>
                <w:sz w:val="20"/>
                <w:szCs w:val="20"/>
              </w:rPr>
              <w:t>z podmiotami</w:t>
            </w:r>
            <w:r w:rsidRPr="00C12D41">
              <w:rPr>
                <w:rFonts w:cs="Arial"/>
                <w:sz w:val="20"/>
                <w:szCs w:val="20"/>
              </w:rPr>
              <w:t xml:space="preserve"> leczniczymi (innymi niż Partnerzy w projekcie). </w:t>
            </w:r>
          </w:p>
        </w:tc>
        <w:tc>
          <w:tcPr>
            <w:tcW w:w="1822" w:type="pct"/>
          </w:tcPr>
          <w:p w14:paraId="70AF8BDC"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W ramach kryterium premiowane będą projekty, które zakładają współpracę z co najmniej dwoma podmiotami leczniczymi </w:t>
            </w:r>
            <w:r w:rsidRPr="00C12D41">
              <w:rPr>
                <w:rFonts w:cs="Arial"/>
                <w:sz w:val="20"/>
                <w:szCs w:val="20"/>
              </w:rPr>
              <w:br/>
              <w:t xml:space="preserve">(w rozumieniu ustawy z dnia 15 kwietnia 2011 r. </w:t>
            </w:r>
            <w:r w:rsidRPr="00C12D41">
              <w:rPr>
                <w:rFonts w:cs="Arial"/>
                <w:sz w:val="20"/>
                <w:szCs w:val="20"/>
              </w:rPr>
              <w:br/>
            </w:r>
            <w:r w:rsidRPr="00C12D41">
              <w:rPr>
                <w:rFonts w:cs="Arial"/>
                <w:i/>
                <w:sz w:val="20"/>
                <w:szCs w:val="20"/>
              </w:rPr>
              <w:t>o działalności leczniczej</w:t>
            </w:r>
            <w:r w:rsidRPr="00C12D41">
              <w:rPr>
                <w:rFonts w:cs="Arial"/>
                <w:sz w:val="20"/>
                <w:szCs w:val="20"/>
              </w:rPr>
              <w:t xml:space="preserve">). Pozwoli to zaangażować większą liczbę </w:t>
            </w:r>
            <w:r w:rsidRPr="00C12D41">
              <w:rPr>
                <w:rFonts w:cs="Arial"/>
                <w:sz w:val="20"/>
                <w:szCs w:val="20"/>
              </w:rPr>
              <w:lastRenderedPageBreak/>
              <w:t xml:space="preserve">podmiotów w celu wzrostu efektywności wsparcia </w:t>
            </w:r>
            <w:r w:rsidRPr="00C12D41">
              <w:rPr>
                <w:rFonts w:cs="Arial"/>
                <w:sz w:val="20"/>
                <w:szCs w:val="20"/>
              </w:rPr>
              <w:br/>
              <w:t>w ramach programów profilaktycznych.</w:t>
            </w:r>
          </w:p>
          <w:p w14:paraId="19956AC4"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vMerge/>
          </w:tcPr>
          <w:p w14:paraId="142D8DCA" w14:textId="77777777" w:rsidR="00C12D41" w:rsidRPr="00C12D41" w:rsidRDefault="00C12D41" w:rsidP="00C12D41">
            <w:pPr>
              <w:spacing w:line="240" w:lineRule="auto"/>
              <w:rPr>
                <w:rFonts w:cs="Arial"/>
                <w:sz w:val="20"/>
                <w:szCs w:val="20"/>
              </w:rPr>
            </w:pPr>
          </w:p>
        </w:tc>
        <w:tc>
          <w:tcPr>
            <w:tcW w:w="625" w:type="pct"/>
            <w:vAlign w:val="center"/>
          </w:tcPr>
          <w:p w14:paraId="32A534C8" w14:textId="77777777" w:rsidR="00C12D41" w:rsidRPr="00C12D41" w:rsidRDefault="00C12D41" w:rsidP="00C12D41">
            <w:pPr>
              <w:spacing w:line="240" w:lineRule="auto"/>
              <w:rPr>
                <w:rFonts w:cs="Arial"/>
                <w:sz w:val="20"/>
                <w:szCs w:val="20"/>
              </w:rPr>
            </w:pPr>
            <w:r w:rsidRPr="00C12D41">
              <w:rPr>
                <w:rFonts w:cs="Arial"/>
                <w:sz w:val="20"/>
                <w:szCs w:val="20"/>
              </w:rPr>
              <w:t>5</w:t>
            </w:r>
          </w:p>
        </w:tc>
        <w:tc>
          <w:tcPr>
            <w:tcW w:w="499" w:type="pct"/>
            <w:vAlign w:val="center"/>
          </w:tcPr>
          <w:p w14:paraId="06E6B18E" w14:textId="77777777" w:rsidR="00C12D41" w:rsidRPr="00C12D41" w:rsidRDefault="00C12D41" w:rsidP="00C12D41">
            <w:pPr>
              <w:spacing w:line="240" w:lineRule="auto"/>
              <w:rPr>
                <w:rFonts w:cs="Arial"/>
                <w:sz w:val="20"/>
                <w:szCs w:val="20"/>
              </w:rPr>
            </w:pPr>
            <w:r w:rsidRPr="00C12D41">
              <w:rPr>
                <w:rFonts w:cs="Arial"/>
                <w:sz w:val="20"/>
                <w:szCs w:val="20"/>
              </w:rPr>
              <w:t>I. 1, 2</w:t>
            </w:r>
          </w:p>
        </w:tc>
      </w:tr>
      <w:tr w:rsidR="00C12D41" w:rsidRPr="00C12D41" w14:paraId="39A9BF86" w14:textId="77777777" w:rsidTr="00EE0CB7">
        <w:trPr>
          <w:trHeight w:val="850"/>
        </w:trPr>
        <w:tc>
          <w:tcPr>
            <w:tcW w:w="236" w:type="pct"/>
            <w:vAlign w:val="center"/>
          </w:tcPr>
          <w:p w14:paraId="4B4F4CCE" w14:textId="77777777" w:rsidR="00C12D41" w:rsidRPr="00C12D41" w:rsidRDefault="00C12D41" w:rsidP="00FF0388">
            <w:pPr>
              <w:numPr>
                <w:ilvl w:val="0"/>
                <w:numId w:val="161"/>
              </w:numPr>
              <w:spacing w:after="0" w:line="240" w:lineRule="auto"/>
              <w:contextualSpacing/>
              <w:jc w:val="both"/>
              <w:rPr>
                <w:rFonts w:eastAsia="Times New Roman" w:cs="Times New Roman"/>
                <w:sz w:val="20"/>
                <w:szCs w:val="20"/>
              </w:rPr>
            </w:pPr>
          </w:p>
        </w:tc>
        <w:tc>
          <w:tcPr>
            <w:tcW w:w="1108" w:type="pct"/>
            <w:gridSpan w:val="2"/>
          </w:tcPr>
          <w:p w14:paraId="3C4256B3" w14:textId="77777777" w:rsidR="00C12D41" w:rsidRPr="00C12D41" w:rsidRDefault="00C12D41" w:rsidP="00C12D41">
            <w:pPr>
              <w:spacing w:line="240" w:lineRule="auto"/>
              <w:rPr>
                <w:rFonts w:cs="Arial"/>
                <w:sz w:val="20"/>
                <w:szCs w:val="20"/>
              </w:rPr>
            </w:pPr>
            <w:r w:rsidRPr="00C12D41">
              <w:rPr>
                <w:rFonts w:cs="Arial"/>
                <w:sz w:val="20"/>
                <w:szCs w:val="20"/>
              </w:rPr>
              <w:t xml:space="preserve">Projekt jest komplementarny </w:t>
            </w:r>
            <w:r w:rsidRPr="00C12D41">
              <w:rPr>
                <w:rFonts w:cs="Arial"/>
                <w:sz w:val="20"/>
                <w:szCs w:val="20"/>
              </w:rPr>
              <w:br/>
              <w:t xml:space="preserve">z innymi projektami finansowanymi ze środków UE lub ze środków krajowych (również realizowanymi we wcześniejszych okresach programowania)*. </w:t>
            </w:r>
          </w:p>
          <w:p w14:paraId="5804DF07" w14:textId="77777777" w:rsidR="00C12D41" w:rsidRPr="00C12D41" w:rsidRDefault="00C12D41" w:rsidP="00C12D41">
            <w:pPr>
              <w:spacing w:line="240" w:lineRule="auto"/>
              <w:rPr>
                <w:rFonts w:cs="Arial"/>
                <w:sz w:val="18"/>
                <w:szCs w:val="18"/>
              </w:rPr>
            </w:pPr>
            <w:r w:rsidRPr="00C12D41">
              <w:rPr>
                <w:rFonts w:cs="Arial"/>
                <w:sz w:val="18"/>
                <w:szCs w:val="18"/>
              </w:rPr>
              <w:t>*komplementarność nie może obejmować tego samego zakresu tematycznego, tj. profilaktyki raka piersi i raka macicy.</w:t>
            </w:r>
          </w:p>
        </w:tc>
        <w:tc>
          <w:tcPr>
            <w:tcW w:w="1822" w:type="pct"/>
          </w:tcPr>
          <w:p w14:paraId="4DECECC1" w14:textId="77777777" w:rsidR="00C12D41" w:rsidRPr="00C12D41" w:rsidRDefault="00C12D41" w:rsidP="00C12D41">
            <w:pPr>
              <w:tabs>
                <w:tab w:val="left" w:pos="3932"/>
              </w:tabs>
              <w:autoSpaceDE w:val="0"/>
              <w:autoSpaceDN w:val="0"/>
              <w:adjustRightInd w:val="0"/>
              <w:spacing w:after="120" w:line="240" w:lineRule="auto"/>
              <w:rPr>
                <w:rFonts w:cs="Arial"/>
                <w:sz w:val="20"/>
                <w:szCs w:val="20"/>
              </w:rPr>
            </w:pPr>
            <w:r w:rsidRPr="00C12D41">
              <w:rPr>
                <w:rFonts w:cs="Arial"/>
                <w:sz w:val="20"/>
                <w:szCs w:val="20"/>
              </w:rPr>
              <w:t>Wprowadzenie kryterium pozwoli na wykazanie komplementarności projektu z innymi projektami finansowanymi ze środków UE lub ze środków krajowych (również realizowanymi we wcześniejszych okresach programowania). Komplementarność może dotyczyć zarówno obszaru realizacji projektu jak i działań Wnioskodawcy/ Partnerów. Warunkiem koniecznym do określenia projektów jako komplementarne jest ich uzupełniający charakter, wykluczający powielanie się działań. Nie może jednak ona dotyczyć tego samego zakresu tematycznego co projekt.</w:t>
            </w:r>
          </w:p>
          <w:p w14:paraId="15438075"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vMerge/>
          </w:tcPr>
          <w:p w14:paraId="59A3C1E6" w14:textId="77777777" w:rsidR="00C12D41" w:rsidRPr="00C12D41" w:rsidRDefault="00C12D41" w:rsidP="00C12D41">
            <w:pPr>
              <w:spacing w:line="240" w:lineRule="auto"/>
              <w:rPr>
                <w:rFonts w:cs="Arial"/>
                <w:sz w:val="20"/>
                <w:szCs w:val="20"/>
              </w:rPr>
            </w:pPr>
          </w:p>
        </w:tc>
        <w:tc>
          <w:tcPr>
            <w:tcW w:w="625" w:type="pct"/>
            <w:vAlign w:val="center"/>
          </w:tcPr>
          <w:p w14:paraId="7A5273A3" w14:textId="77777777" w:rsidR="00C12D41" w:rsidRPr="00C12D41" w:rsidRDefault="00C12D41" w:rsidP="00C12D41">
            <w:pPr>
              <w:spacing w:line="240" w:lineRule="auto"/>
              <w:rPr>
                <w:rFonts w:cs="Arial"/>
                <w:sz w:val="20"/>
                <w:szCs w:val="20"/>
              </w:rPr>
            </w:pPr>
            <w:r w:rsidRPr="00C12D41">
              <w:rPr>
                <w:rFonts w:cs="Arial"/>
                <w:sz w:val="20"/>
                <w:szCs w:val="20"/>
              </w:rPr>
              <w:t>5</w:t>
            </w:r>
          </w:p>
        </w:tc>
        <w:tc>
          <w:tcPr>
            <w:tcW w:w="499" w:type="pct"/>
            <w:vAlign w:val="center"/>
          </w:tcPr>
          <w:p w14:paraId="482B214F" w14:textId="77777777" w:rsidR="00C12D41" w:rsidRPr="00C12D41" w:rsidRDefault="00C12D41" w:rsidP="00C12D41">
            <w:pPr>
              <w:spacing w:line="240" w:lineRule="auto"/>
              <w:rPr>
                <w:rFonts w:cs="Arial"/>
                <w:sz w:val="20"/>
                <w:szCs w:val="20"/>
              </w:rPr>
            </w:pPr>
            <w:r w:rsidRPr="00C12D41">
              <w:rPr>
                <w:rFonts w:cs="Arial"/>
                <w:sz w:val="20"/>
                <w:szCs w:val="20"/>
              </w:rPr>
              <w:t>I. 1, 2</w:t>
            </w:r>
          </w:p>
        </w:tc>
      </w:tr>
      <w:tr w:rsidR="00C12D41" w:rsidRPr="00C12D41" w14:paraId="07B5C272" w14:textId="77777777" w:rsidTr="00EE0CB7">
        <w:trPr>
          <w:trHeight w:val="850"/>
        </w:trPr>
        <w:tc>
          <w:tcPr>
            <w:tcW w:w="236" w:type="pct"/>
            <w:vAlign w:val="center"/>
          </w:tcPr>
          <w:p w14:paraId="402539C4" w14:textId="77777777" w:rsidR="00C12D41" w:rsidRPr="00C12D41" w:rsidRDefault="00C12D41" w:rsidP="00FF0388">
            <w:pPr>
              <w:numPr>
                <w:ilvl w:val="0"/>
                <w:numId w:val="161"/>
              </w:numPr>
              <w:spacing w:after="0" w:line="240" w:lineRule="auto"/>
              <w:contextualSpacing/>
              <w:jc w:val="both"/>
              <w:rPr>
                <w:rFonts w:eastAsia="Times New Roman" w:cs="Times New Roman"/>
                <w:sz w:val="20"/>
                <w:szCs w:val="20"/>
              </w:rPr>
            </w:pPr>
          </w:p>
        </w:tc>
        <w:tc>
          <w:tcPr>
            <w:tcW w:w="1108" w:type="pct"/>
            <w:gridSpan w:val="2"/>
          </w:tcPr>
          <w:p w14:paraId="6F25F5FB" w14:textId="77777777" w:rsidR="00C12D41" w:rsidRPr="00C12D41" w:rsidRDefault="00C12D41" w:rsidP="00C12D41">
            <w:pPr>
              <w:spacing w:line="240" w:lineRule="auto"/>
              <w:rPr>
                <w:rFonts w:cs="Arial"/>
                <w:sz w:val="20"/>
                <w:szCs w:val="20"/>
              </w:rPr>
            </w:pPr>
            <w:r w:rsidRPr="00C12D41">
              <w:rPr>
                <w:rFonts w:cs="Arial"/>
                <w:sz w:val="20"/>
                <w:szCs w:val="20"/>
              </w:rPr>
              <w:t>Wnioskodawca złożył również wniosek na inny/e subregion/y województwa świętokrzyskiego.</w:t>
            </w:r>
          </w:p>
        </w:tc>
        <w:tc>
          <w:tcPr>
            <w:tcW w:w="1822" w:type="pct"/>
          </w:tcPr>
          <w:p w14:paraId="1E5A9FF6"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Kryterium będzie premiować tych Wnioskodawców, którzy posiadają potencjał i możliwości do realizacji działań projektowych na terenie więcej niż jednego subregionu </w:t>
            </w:r>
            <w:r w:rsidRPr="00C12D41">
              <w:rPr>
                <w:rFonts w:cs="Arial"/>
                <w:sz w:val="20"/>
                <w:szCs w:val="20"/>
              </w:rPr>
              <w:br/>
              <w:t xml:space="preserve">w odniesieniu do danego programu populacyjnego. Warunkiem przyznania punktów jest pozytywna ocena wszystkich złożonych wniosków.  </w:t>
            </w:r>
          </w:p>
          <w:p w14:paraId="15B76AEC" w14:textId="77777777" w:rsidR="00C12D41" w:rsidRPr="00C12D41" w:rsidRDefault="00C12D41" w:rsidP="00C12D41">
            <w:pPr>
              <w:autoSpaceDE w:val="0"/>
              <w:autoSpaceDN w:val="0"/>
              <w:adjustRightInd w:val="0"/>
              <w:spacing w:after="12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br/>
              <w:t>o dofinansowanie projektu.</w:t>
            </w:r>
          </w:p>
        </w:tc>
        <w:tc>
          <w:tcPr>
            <w:tcW w:w="710" w:type="pct"/>
            <w:vMerge/>
          </w:tcPr>
          <w:p w14:paraId="388DAF4F" w14:textId="77777777" w:rsidR="00C12D41" w:rsidRPr="00C12D41" w:rsidRDefault="00C12D41" w:rsidP="00C12D41">
            <w:pPr>
              <w:spacing w:line="240" w:lineRule="auto"/>
              <w:rPr>
                <w:rFonts w:cs="Arial"/>
                <w:sz w:val="20"/>
                <w:szCs w:val="20"/>
              </w:rPr>
            </w:pPr>
          </w:p>
        </w:tc>
        <w:tc>
          <w:tcPr>
            <w:tcW w:w="625" w:type="pct"/>
            <w:vAlign w:val="center"/>
          </w:tcPr>
          <w:p w14:paraId="2E8B3FCB" w14:textId="77777777" w:rsidR="00C12D41" w:rsidRPr="00C12D41" w:rsidRDefault="00C12D41" w:rsidP="00C12D41">
            <w:pPr>
              <w:spacing w:after="0" w:line="240" w:lineRule="auto"/>
              <w:rPr>
                <w:rFonts w:cs="Arial"/>
                <w:sz w:val="20"/>
                <w:szCs w:val="20"/>
              </w:rPr>
            </w:pPr>
            <w:r w:rsidRPr="00C12D41">
              <w:rPr>
                <w:rFonts w:cs="Arial"/>
                <w:sz w:val="20"/>
                <w:szCs w:val="20"/>
              </w:rPr>
              <w:t>2 subregiony – 5</w:t>
            </w:r>
          </w:p>
          <w:p w14:paraId="2F1B1D46" w14:textId="77777777" w:rsidR="00C12D41" w:rsidRPr="00C12D41" w:rsidRDefault="00C12D41" w:rsidP="00C12D41">
            <w:pPr>
              <w:spacing w:after="0" w:line="240" w:lineRule="auto"/>
              <w:rPr>
                <w:rFonts w:cs="Arial"/>
                <w:sz w:val="20"/>
                <w:szCs w:val="20"/>
              </w:rPr>
            </w:pPr>
            <w:r w:rsidRPr="00C12D41">
              <w:rPr>
                <w:rFonts w:cs="Arial"/>
                <w:sz w:val="20"/>
                <w:szCs w:val="20"/>
              </w:rPr>
              <w:t>3 subregiony –  6</w:t>
            </w:r>
          </w:p>
          <w:p w14:paraId="3E3EC7B1" w14:textId="77777777" w:rsidR="00C12D41" w:rsidRPr="00C12D41" w:rsidRDefault="00C12D41" w:rsidP="00C12D41">
            <w:pPr>
              <w:spacing w:after="0" w:line="240" w:lineRule="auto"/>
              <w:rPr>
                <w:rFonts w:cs="Arial"/>
                <w:sz w:val="20"/>
                <w:szCs w:val="20"/>
              </w:rPr>
            </w:pPr>
            <w:r w:rsidRPr="00C12D41">
              <w:rPr>
                <w:rFonts w:cs="Arial"/>
                <w:sz w:val="20"/>
                <w:szCs w:val="20"/>
              </w:rPr>
              <w:t>4 subregiony – 10</w:t>
            </w:r>
          </w:p>
          <w:p w14:paraId="097FB329" w14:textId="77777777" w:rsidR="00C12D41" w:rsidRPr="00C12D41" w:rsidRDefault="00C12D41" w:rsidP="00C12D41">
            <w:pPr>
              <w:spacing w:line="240" w:lineRule="auto"/>
              <w:rPr>
                <w:rFonts w:cs="Arial"/>
                <w:sz w:val="20"/>
                <w:szCs w:val="20"/>
              </w:rPr>
            </w:pPr>
          </w:p>
        </w:tc>
        <w:tc>
          <w:tcPr>
            <w:tcW w:w="499" w:type="pct"/>
            <w:vAlign w:val="center"/>
          </w:tcPr>
          <w:p w14:paraId="0308E7EB" w14:textId="77777777" w:rsidR="00C12D41" w:rsidRPr="00C12D41" w:rsidRDefault="00C12D41" w:rsidP="00C12D41">
            <w:pPr>
              <w:spacing w:line="240" w:lineRule="auto"/>
              <w:rPr>
                <w:rFonts w:cs="Arial"/>
                <w:sz w:val="20"/>
                <w:szCs w:val="20"/>
              </w:rPr>
            </w:pPr>
            <w:r w:rsidRPr="00C12D41">
              <w:rPr>
                <w:rFonts w:cs="Arial"/>
                <w:sz w:val="20"/>
                <w:szCs w:val="20"/>
              </w:rPr>
              <w:t>I. 1, 2</w:t>
            </w:r>
          </w:p>
        </w:tc>
      </w:tr>
    </w:tbl>
    <w:p w14:paraId="62F13900" w14:textId="77777777" w:rsidR="00C12D41" w:rsidRPr="00C12D41" w:rsidRDefault="00C12D41" w:rsidP="00C12D41">
      <w:pPr>
        <w:rPr>
          <w:sz w:val="20"/>
          <w:szCs w:val="20"/>
        </w:rPr>
      </w:pPr>
    </w:p>
    <w:tbl>
      <w:tblPr>
        <w:tblW w:w="53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1687"/>
        <w:gridCol w:w="1189"/>
        <w:gridCol w:w="5476"/>
        <w:gridCol w:w="2130"/>
        <w:gridCol w:w="1880"/>
        <w:gridCol w:w="2163"/>
      </w:tblGrid>
      <w:tr w:rsidR="00C12D41" w:rsidRPr="00C12D41" w14:paraId="105F6A89" w14:textId="77777777" w:rsidTr="00EE0CB7">
        <w:trPr>
          <w:trHeight w:val="57"/>
          <w:jc w:val="center"/>
        </w:trPr>
        <w:tc>
          <w:tcPr>
            <w:tcW w:w="745" w:type="pct"/>
            <w:gridSpan w:val="2"/>
            <w:shd w:val="clear" w:color="auto" w:fill="A6A6A6"/>
            <w:vAlign w:val="center"/>
          </w:tcPr>
          <w:p w14:paraId="5B249E9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i/>
                <w:sz w:val="20"/>
                <w:szCs w:val="20"/>
              </w:rPr>
              <w:br w:type="page"/>
            </w: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255" w:type="pct"/>
            <w:gridSpan w:val="5"/>
            <w:shd w:val="clear" w:color="auto" w:fill="D9D9D9"/>
            <w:vAlign w:val="center"/>
          </w:tcPr>
          <w:p w14:paraId="26E3E89C"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Oś priorytetowa 8. Rozwój edukacji i aktywne społeczeństwo</w:t>
            </w:r>
          </w:p>
        </w:tc>
      </w:tr>
      <w:tr w:rsidR="00C12D41" w:rsidRPr="00C12D41" w14:paraId="5C95DF46" w14:textId="77777777" w:rsidTr="00EE0CB7">
        <w:trPr>
          <w:trHeight w:val="57"/>
          <w:jc w:val="center"/>
        </w:trPr>
        <w:tc>
          <w:tcPr>
            <w:tcW w:w="745" w:type="pct"/>
            <w:gridSpan w:val="2"/>
            <w:shd w:val="clear" w:color="auto" w:fill="A6A6A6"/>
            <w:vAlign w:val="center"/>
          </w:tcPr>
          <w:p w14:paraId="3786D6A6"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PRORYTET INWESTYCYJNY</w:t>
            </w:r>
          </w:p>
        </w:tc>
        <w:tc>
          <w:tcPr>
            <w:tcW w:w="4255" w:type="pct"/>
            <w:gridSpan w:val="5"/>
            <w:shd w:val="clear" w:color="auto" w:fill="D9D9D9"/>
            <w:vAlign w:val="center"/>
          </w:tcPr>
          <w:p w14:paraId="4AE55FB7"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8vi Aktywne i zdrowe starzenie się</w:t>
            </w:r>
          </w:p>
        </w:tc>
      </w:tr>
      <w:tr w:rsidR="00C12D41" w:rsidRPr="00C12D41" w14:paraId="375005C3" w14:textId="77777777" w:rsidTr="00EE0CB7">
        <w:trPr>
          <w:trHeight w:val="57"/>
          <w:jc w:val="center"/>
        </w:trPr>
        <w:tc>
          <w:tcPr>
            <w:tcW w:w="745" w:type="pct"/>
            <w:gridSpan w:val="2"/>
            <w:shd w:val="clear" w:color="auto" w:fill="A6A6A6"/>
            <w:vAlign w:val="center"/>
          </w:tcPr>
          <w:p w14:paraId="7CA35A91"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DZIAŁANIE</w:t>
            </w:r>
          </w:p>
        </w:tc>
        <w:tc>
          <w:tcPr>
            <w:tcW w:w="4255" w:type="pct"/>
            <w:gridSpan w:val="5"/>
            <w:shd w:val="clear" w:color="auto" w:fill="D9D9D9"/>
            <w:vAlign w:val="center"/>
          </w:tcPr>
          <w:p w14:paraId="21D65A39"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Działanie 8.2 Aktywne i zdrowe starzenie się</w:t>
            </w:r>
          </w:p>
        </w:tc>
      </w:tr>
      <w:tr w:rsidR="00C12D41" w:rsidRPr="00C12D41" w14:paraId="3EF8DEEA" w14:textId="77777777" w:rsidTr="00EE0CB7">
        <w:trPr>
          <w:trHeight w:val="495"/>
          <w:jc w:val="center"/>
        </w:trPr>
        <w:tc>
          <w:tcPr>
            <w:tcW w:w="745" w:type="pct"/>
            <w:gridSpan w:val="2"/>
            <w:shd w:val="clear" w:color="auto" w:fill="A6A6A6"/>
            <w:vAlign w:val="center"/>
          </w:tcPr>
          <w:p w14:paraId="13F9E781"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PODDZIAŁANIE</w:t>
            </w:r>
          </w:p>
        </w:tc>
        <w:tc>
          <w:tcPr>
            <w:tcW w:w="4255" w:type="pct"/>
            <w:gridSpan w:val="5"/>
            <w:shd w:val="clear" w:color="auto" w:fill="D9D9D9"/>
            <w:vAlign w:val="center"/>
          </w:tcPr>
          <w:p w14:paraId="7532F54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Poddziałanie 8.2.2 Wsparcie profilaktyki zdrowotnej w regionie </w:t>
            </w:r>
            <w:r w:rsidRPr="00C12D41">
              <w:rPr>
                <w:rFonts w:eastAsia="Times New Roman" w:cs="Arial"/>
                <w:b/>
                <w:i/>
                <w:sz w:val="20"/>
                <w:szCs w:val="20"/>
              </w:rPr>
              <w:t>(projekty konkursowe)</w:t>
            </w:r>
            <w:r w:rsidRPr="00C12D41">
              <w:rPr>
                <w:rFonts w:eastAsia="Times New Roman" w:cs="Arial"/>
                <w:b/>
                <w:sz w:val="20"/>
                <w:szCs w:val="20"/>
              </w:rPr>
              <w:t xml:space="preserve"> dla typu I. 3 – Wsparcie profilaktyki nowotworowej ukierunkowanej na wczesne wykrywanie raka jelita grubego.</w:t>
            </w:r>
          </w:p>
        </w:tc>
      </w:tr>
      <w:tr w:rsidR="00C12D41" w:rsidRPr="00C12D41" w14:paraId="68BD1992" w14:textId="77777777" w:rsidTr="00EE0CB7">
        <w:trPr>
          <w:trHeight w:val="57"/>
          <w:jc w:val="center"/>
        </w:trPr>
        <w:tc>
          <w:tcPr>
            <w:tcW w:w="5000" w:type="pct"/>
            <w:gridSpan w:val="7"/>
            <w:shd w:val="clear" w:color="auto" w:fill="A6A6A6"/>
            <w:vAlign w:val="center"/>
          </w:tcPr>
          <w:p w14:paraId="6C8C9856"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t>KRYTERIA DOSTĘPU</w:t>
            </w:r>
          </w:p>
        </w:tc>
      </w:tr>
      <w:tr w:rsidR="00C12D41" w:rsidRPr="00C12D41" w14:paraId="73B58F40" w14:textId="77777777" w:rsidTr="00EE0CB7">
        <w:trPr>
          <w:trHeight w:val="57"/>
          <w:jc w:val="center"/>
        </w:trPr>
        <w:tc>
          <w:tcPr>
            <w:tcW w:w="186" w:type="pct"/>
            <w:tcBorders>
              <w:bottom w:val="single" w:sz="4" w:space="0" w:color="auto"/>
            </w:tcBorders>
            <w:shd w:val="clear" w:color="auto" w:fill="D9D9D9"/>
            <w:vAlign w:val="center"/>
          </w:tcPr>
          <w:p w14:paraId="398AD978"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lastRenderedPageBreak/>
              <w:t>Lp.</w:t>
            </w:r>
          </w:p>
        </w:tc>
        <w:tc>
          <w:tcPr>
            <w:tcW w:w="953" w:type="pct"/>
            <w:gridSpan w:val="2"/>
            <w:tcBorders>
              <w:bottom w:val="single" w:sz="4" w:space="0" w:color="auto"/>
            </w:tcBorders>
            <w:shd w:val="clear" w:color="auto" w:fill="D9D9D9"/>
            <w:vAlign w:val="center"/>
          </w:tcPr>
          <w:p w14:paraId="1EC5ABD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15" w:type="pct"/>
            <w:tcBorders>
              <w:bottom w:val="single" w:sz="4" w:space="0" w:color="auto"/>
            </w:tcBorders>
            <w:shd w:val="clear" w:color="auto" w:fill="D9D9D9"/>
            <w:vAlign w:val="center"/>
          </w:tcPr>
          <w:p w14:paraId="205ED38B"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06" w:type="pct"/>
            <w:tcBorders>
              <w:bottom w:val="single" w:sz="4" w:space="0" w:color="auto"/>
            </w:tcBorders>
            <w:shd w:val="clear" w:color="auto" w:fill="D9D9D9"/>
            <w:vAlign w:val="center"/>
          </w:tcPr>
          <w:p w14:paraId="70E62CF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Opis znaczenia</w:t>
            </w:r>
          </w:p>
        </w:tc>
        <w:tc>
          <w:tcPr>
            <w:tcW w:w="623" w:type="pct"/>
            <w:tcBorders>
              <w:bottom w:val="single" w:sz="4" w:space="0" w:color="auto"/>
            </w:tcBorders>
            <w:shd w:val="clear" w:color="auto" w:fill="D9D9D9"/>
            <w:vAlign w:val="center"/>
          </w:tcPr>
          <w:p w14:paraId="49573B9F"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Moment oceny</w:t>
            </w:r>
          </w:p>
          <w:p w14:paraId="32971868"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(formalna/</w:t>
            </w:r>
            <w:r w:rsidRPr="00C12D41">
              <w:rPr>
                <w:rFonts w:eastAsia="Times New Roman" w:cs="Arial"/>
                <w:b/>
                <w:sz w:val="20"/>
                <w:szCs w:val="20"/>
              </w:rPr>
              <w:br/>
              <w:t>merytoryczna)</w:t>
            </w:r>
          </w:p>
        </w:tc>
        <w:tc>
          <w:tcPr>
            <w:tcW w:w="717" w:type="pct"/>
            <w:tcBorders>
              <w:bottom w:val="single" w:sz="4" w:space="0" w:color="auto"/>
            </w:tcBorders>
            <w:shd w:val="clear" w:color="auto" w:fill="D9D9D9"/>
            <w:vAlign w:val="center"/>
          </w:tcPr>
          <w:p w14:paraId="699018DB"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581689E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tc>
      </w:tr>
      <w:tr w:rsidR="00C12D41" w:rsidRPr="00C12D41" w14:paraId="4C080DF7" w14:textId="77777777" w:rsidTr="00EE0CB7">
        <w:trPr>
          <w:trHeight w:val="57"/>
          <w:jc w:val="center"/>
        </w:trPr>
        <w:tc>
          <w:tcPr>
            <w:tcW w:w="186" w:type="pct"/>
            <w:shd w:val="clear" w:color="auto" w:fill="auto"/>
            <w:vAlign w:val="center"/>
          </w:tcPr>
          <w:p w14:paraId="174581C3" w14:textId="77777777" w:rsidR="00C12D41" w:rsidRPr="00C12D41" w:rsidRDefault="00C12D41" w:rsidP="00FF0388">
            <w:pPr>
              <w:numPr>
                <w:ilvl w:val="0"/>
                <w:numId w:val="177"/>
              </w:numPr>
              <w:spacing w:after="0" w:line="240" w:lineRule="auto"/>
              <w:contextualSpacing/>
              <w:jc w:val="center"/>
              <w:rPr>
                <w:rFonts w:ascii="Arial" w:eastAsia="Times New Roman" w:hAnsi="Arial" w:cs="Times New Roman"/>
                <w:sz w:val="20"/>
                <w:szCs w:val="20"/>
              </w:rPr>
            </w:pPr>
          </w:p>
        </w:tc>
        <w:tc>
          <w:tcPr>
            <w:tcW w:w="953" w:type="pct"/>
            <w:gridSpan w:val="2"/>
            <w:shd w:val="clear" w:color="auto" w:fill="auto"/>
          </w:tcPr>
          <w:p w14:paraId="608FE4E3"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Okres realizacji projektu nie przekracza 18 miesięcy.</w:t>
            </w:r>
          </w:p>
        </w:tc>
        <w:tc>
          <w:tcPr>
            <w:tcW w:w="1815" w:type="pct"/>
            <w:shd w:val="clear" w:color="auto" w:fill="auto"/>
          </w:tcPr>
          <w:p w14:paraId="0B4CCA82"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color w:val="000000"/>
                <w:sz w:val="20"/>
                <w:szCs w:val="20"/>
              </w:rPr>
              <w:t>Ograniczony czas realizacji projektu do 18 miesięcy pozwoli Wnioskodawcom precyzyjnie zaplanować przedsięwzięcia, co przyczyni się do zwiększenia efektywności działań oraz sprawnego rozliczania wdrażanych projektów. Okres 18 miesięcy liczony jest jako pełne miesiące kalendarzowe.</w:t>
            </w:r>
          </w:p>
          <w:p w14:paraId="1C01A23D"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t>o dofinansowanie projektu.</w:t>
            </w:r>
          </w:p>
        </w:tc>
        <w:tc>
          <w:tcPr>
            <w:tcW w:w="706" w:type="pct"/>
            <w:shd w:val="clear" w:color="auto" w:fill="auto"/>
          </w:tcPr>
          <w:p w14:paraId="05B9BCCE"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418CD89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535EFE90" w14:textId="77777777" w:rsidR="00C12D41" w:rsidRPr="00C12D41" w:rsidRDefault="00C12D41" w:rsidP="00C12D41">
            <w:pPr>
              <w:spacing w:after="0" w:line="240" w:lineRule="auto"/>
              <w:jc w:val="center"/>
              <w:rPr>
                <w:rFonts w:eastAsia="Times New Roman" w:cs="Arial"/>
                <w:b/>
                <w:sz w:val="20"/>
                <w:szCs w:val="20"/>
              </w:rPr>
            </w:pPr>
          </w:p>
        </w:tc>
        <w:tc>
          <w:tcPr>
            <w:tcW w:w="623" w:type="pct"/>
            <w:shd w:val="clear" w:color="auto" w:fill="auto"/>
          </w:tcPr>
          <w:p w14:paraId="7E58B9FE"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Kryterium weryfikowane na etapie oceny formalnej.</w:t>
            </w:r>
          </w:p>
        </w:tc>
        <w:tc>
          <w:tcPr>
            <w:tcW w:w="717" w:type="pct"/>
            <w:shd w:val="clear" w:color="auto" w:fill="auto"/>
            <w:vAlign w:val="center"/>
          </w:tcPr>
          <w:p w14:paraId="2CE443C1" w14:textId="77777777" w:rsidR="00C12D41" w:rsidRPr="00C12D41" w:rsidRDefault="00C12D41" w:rsidP="00C12D41">
            <w:pPr>
              <w:rPr>
                <w:rFonts w:eastAsia="Times New Roman" w:cs="Arial"/>
                <w:sz w:val="20"/>
                <w:szCs w:val="20"/>
              </w:rPr>
            </w:pPr>
            <w:r w:rsidRPr="00C12D41">
              <w:rPr>
                <w:rFonts w:eastAsia="Times New Roman" w:cs="Arial"/>
                <w:sz w:val="20"/>
                <w:szCs w:val="20"/>
              </w:rPr>
              <w:t>I. 3</w:t>
            </w:r>
          </w:p>
        </w:tc>
      </w:tr>
      <w:tr w:rsidR="00C12D41" w:rsidRPr="00C12D41" w14:paraId="0744EAB0" w14:textId="77777777" w:rsidTr="00EE0CB7">
        <w:trPr>
          <w:trHeight w:val="57"/>
          <w:jc w:val="center"/>
        </w:trPr>
        <w:tc>
          <w:tcPr>
            <w:tcW w:w="186" w:type="pct"/>
            <w:vAlign w:val="center"/>
          </w:tcPr>
          <w:p w14:paraId="6C0CA82D" w14:textId="77777777" w:rsidR="00C12D41" w:rsidRPr="00C12D41" w:rsidRDefault="00C12D41" w:rsidP="00FF0388">
            <w:pPr>
              <w:numPr>
                <w:ilvl w:val="0"/>
                <w:numId w:val="177"/>
              </w:numPr>
              <w:spacing w:after="0" w:line="240" w:lineRule="auto"/>
              <w:contextualSpacing/>
              <w:jc w:val="center"/>
              <w:rPr>
                <w:rFonts w:ascii="Arial" w:eastAsia="Calibri" w:hAnsi="Arial" w:cs="Times New Roman"/>
                <w:sz w:val="20"/>
                <w:szCs w:val="20"/>
              </w:rPr>
            </w:pPr>
          </w:p>
        </w:tc>
        <w:tc>
          <w:tcPr>
            <w:tcW w:w="953" w:type="pct"/>
            <w:gridSpan w:val="2"/>
          </w:tcPr>
          <w:p w14:paraId="3C9CB252"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przewiduje realizację świadczeń opieki zdrowotnej wyłącznie przez podmioty uprawnione na mocy przepisów prawa powszechnie obowiązują</w:t>
            </w:r>
            <w:r w:rsidRPr="00C12D41">
              <w:rPr>
                <w:rFonts w:eastAsia="Times New Roman" w:cs="Arial"/>
                <w:sz w:val="20"/>
                <w:szCs w:val="20"/>
              </w:rPr>
              <w:softHyphen/>
              <w:t xml:space="preserve">cego do wykonywania działalności leczniczej.  </w:t>
            </w:r>
          </w:p>
        </w:tc>
        <w:tc>
          <w:tcPr>
            <w:tcW w:w="1815" w:type="pct"/>
          </w:tcPr>
          <w:p w14:paraId="6271C3E3" w14:textId="77777777" w:rsidR="00C12D41" w:rsidRPr="00C12D41" w:rsidRDefault="00C12D41" w:rsidP="00C12D41">
            <w:pPr>
              <w:spacing w:after="120" w:line="240" w:lineRule="auto"/>
              <w:rPr>
                <w:rFonts w:eastAsia="Times New Roman" w:cs="Times New Roman"/>
                <w:sz w:val="20"/>
                <w:szCs w:val="20"/>
              </w:rPr>
            </w:pPr>
            <w:r w:rsidRPr="00C12D41">
              <w:rPr>
                <w:rFonts w:eastAsia="Times New Roman" w:cs="Arial"/>
                <w:sz w:val="20"/>
                <w:szCs w:val="20"/>
              </w:rPr>
              <w:t>Kryterium zapewnia, że świadczenia opieki zdrowotnej realizowane będą przez podmioty mające prawo do wykonywania działalności leczniczej, co zagwarantuje bezpieczeństwo i profesjonalizm realizowanych świadczeń.</w:t>
            </w:r>
          </w:p>
          <w:p w14:paraId="4174BBF9" w14:textId="77777777" w:rsidR="00C12D41" w:rsidRPr="00C12D41" w:rsidRDefault="00C12D41" w:rsidP="00C12D41">
            <w:pPr>
              <w:autoSpaceDE w:val="0"/>
              <w:autoSpaceDN w:val="0"/>
              <w:adjustRightInd w:val="0"/>
              <w:spacing w:after="40" w:line="240" w:lineRule="auto"/>
              <w:rPr>
                <w:rFonts w:eastAsia="Times New Roman" w:cs="Arial"/>
                <w:color w:val="000000"/>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t xml:space="preserve">o dofinansowanie projektu oraz danych zawartych w rejestrze podmiotów wykonujących działalność leczniczą znajdujących się na stronie internetowej </w:t>
            </w:r>
            <w:hyperlink r:id="rId40" w:history="1">
              <w:r w:rsidRPr="00C12D41">
                <w:rPr>
                  <w:rFonts w:eastAsia="Times New Roman" w:cs="Arial"/>
                  <w:color w:val="0000FF"/>
                  <w:sz w:val="20"/>
                  <w:szCs w:val="20"/>
                  <w:u w:val="single"/>
                </w:rPr>
                <w:t>www.rpwdl.csioz.gov.pl</w:t>
              </w:r>
            </w:hyperlink>
            <w:r w:rsidRPr="00C12D41">
              <w:rPr>
                <w:rFonts w:eastAsia="Times New Roman" w:cs="Arial"/>
                <w:color w:val="000000"/>
                <w:sz w:val="20"/>
                <w:szCs w:val="20"/>
              </w:rPr>
              <w:t xml:space="preserve"> </w:t>
            </w:r>
          </w:p>
        </w:tc>
        <w:tc>
          <w:tcPr>
            <w:tcW w:w="706" w:type="pct"/>
          </w:tcPr>
          <w:p w14:paraId="365C1780"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05FE4D6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07EB982C" w14:textId="77777777" w:rsidR="00C12D41" w:rsidRPr="00C12D41" w:rsidRDefault="00C12D41" w:rsidP="00C12D41">
            <w:pPr>
              <w:spacing w:after="0" w:line="240" w:lineRule="auto"/>
              <w:rPr>
                <w:rFonts w:eastAsia="Times New Roman" w:cs="Arial"/>
                <w:sz w:val="20"/>
                <w:szCs w:val="20"/>
              </w:rPr>
            </w:pPr>
          </w:p>
        </w:tc>
        <w:tc>
          <w:tcPr>
            <w:tcW w:w="623" w:type="pct"/>
          </w:tcPr>
          <w:p w14:paraId="74399537"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717" w:type="pct"/>
            <w:vAlign w:val="center"/>
          </w:tcPr>
          <w:p w14:paraId="601E58E3" w14:textId="77777777" w:rsidR="00C12D41" w:rsidRPr="00C12D41" w:rsidRDefault="00C12D41" w:rsidP="00C12D41">
            <w:pPr>
              <w:rPr>
                <w:rFonts w:eastAsia="Times New Roman" w:cs="Arial"/>
                <w:sz w:val="20"/>
                <w:szCs w:val="20"/>
              </w:rPr>
            </w:pPr>
            <w:r w:rsidRPr="00C12D41">
              <w:rPr>
                <w:rFonts w:eastAsia="Times New Roman" w:cs="Arial"/>
                <w:sz w:val="20"/>
                <w:szCs w:val="20"/>
              </w:rPr>
              <w:t>I. 3</w:t>
            </w:r>
          </w:p>
        </w:tc>
      </w:tr>
      <w:tr w:rsidR="00C12D41" w:rsidRPr="00C12D41" w14:paraId="1F9A89C8" w14:textId="77777777" w:rsidTr="00EE0CB7">
        <w:trPr>
          <w:trHeight w:val="57"/>
          <w:jc w:val="center"/>
        </w:trPr>
        <w:tc>
          <w:tcPr>
            <w:tcW w:w="186" w:type="pct"/>
            <w:vAlign w:val="center"/>
          </w:tcPr>
          <w:p w14:paraId="79EC1CD4" w14:textId="77777777" w:rsidR="00C12D41" w:rsidRPr="00C12D41" w:rsidRDefault="00C12D41" w:rsidP="00FF0388">
            <w:pPr>
              <w:numPr>
                <w:ilvl w:val="0"/>
                <w:numId w:val="177"/>
              </w:numPr>
              <w:spacing w:after="0" w:line="240" w:lineRule="auto"/>
              <w:contextualSpacing/>
              <w:jc w:val="center"/>
              <w:rPr>
                <w:rFonts w:ascii="Arial" w:eastAsia="Calibri" w:hAnsi="Arial" w:cs="Times New Roman"/>
                <w:sz w:val="20"/>
                <w:szCs w:val="20"/>
              </w:rPr>
            </w:pPr>
          </w:p>
        </w:tc>
        <w:tc>
          <w:tcPr>
            <w:tcW w:w="953" w:type="pct"/>
            <w:gridSpan w:val="2"/>
          </w:tcPr>
          <w:p w14:paraId="721AE860"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Grupę docelową w projekcie stanowią osoby w wieku aktywności zawodowej, będące </w:t>
            </w:r>
            <w:r w:rsidRPr="00C12D41">
              <w:rPr>
                <w:rFonts w:eastAsia="Times New Roman" w:cs="Arial"/>
                <w:sz w:val="20"/>
                <w:szCs w:val="20"/>
              </w:rPr>
              <w:br/>
              <w:t xml:space="preserve">w grupie podwyższonego ryzyka, które zostaną objęte badaniami skriningowymi (przesiewowymi) </w:t>
            </w:r>
            <w:r w:rsidRPr="00C12D41">
              <w:rPr>
                <w:rFonts w:eastAsia="Times New Roman" w:cs="Arial"/>
                <w:sz w:val="20"/>
                <w:szCs w:val="20"/>
              </w:rPr>
              <w:br/>
              <w:t>w celu wczesnego wykrycia choroby.</w:t>
            </w:r>
          </w:p>
        </w:tc>
        <w:tc>
          <w:tcPr>
            <w:tcW w:w="1815" w:type="pct"/>
          </w:tcPr>
          <w:p w14:paraId="0D51925B"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Skierowanie wsparcia do osób w wieku aktywności zawodowej wskazanych w </w:t>
            </w:r>
            <w:r w:rsidRPr="00C12D41">
              <w:rPr>
                <w:rFonts w:eastAsia="Times New Roman" w:cs="Arial"/>
                <w:i/>
                <w:sz w:val="20"/>
                <w:szCs w:val="20"/>
              </w:rPr>
              <w:t>Programie Badań Przesiewowych raka jelita grubego</w:t>
            </w:r>
            <w:r w:rsidRPr="00C12D41">
              <w:rPr>
                <w:rFonts w:eastAsia="Times New Roman" w:cs="Arial"/>
                <w:sz w:val="20"/>
                <w:szCs w:val="20"/>
              </w:rPr>
              <w:t xml:space="preserve"> przyczyni się do  wczesnego wykrycia choroby </w:t>
            </w:r>
            <w:r w:rsidRPr="00C12D41">
              <w:rPr>
                <w:rFonts w:eastAsia="Times New Roman" w:cs="Arial"/>
                <w:sz w:val="20"/>
                <w:szCs w:val="20"/>
              </w:rPr>
              <w:br/>
              <w:t>i podjęcia ewentualnego leczenia.</w:t>
            </w:r>
          </w:p>
          <w:p w14:paraId="0D685AB1"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06" w:type="pct"/>
          </w:tcPr>
          <w:p w14:paraId="776C0387"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Weryfikacja  „0-1”.</w:t>
            </w:r>
          </w:p>
          <w:p w14:paraId="05D039F9"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204CB68A" w14:textId="77777777" w:rsidR="00C12D41" w:rsidRPr="00C12D41" w:rsidRDefault="00C12D41" w:rsidP="00C12D41">
            <w:pPr>
              <w:autoSpaceDE w:val="0"/>
              <w:autoSpaceDN w:val="0"/>
              <w:adjustRightInd w:val="0"/>
              <w:spacing w:after="40" w:line="240" w:lineRule="auto"/>
              <w:rPr>
                <w:rFonts w:eastAsia="Times New Roman" w:cs="Arial"/>
                <w:sz w:val="20"/>
                <w:szCs w:val="20"/>
              </w:rPr>
            </w:pPr>
          </w:p>
        </w:tc>
        <w:tc>
          <w:tcPr>
            <w:tcW w:w="623" w:type="pct"/>
          </w:tcPr>
          <w:p w14:paraId="3A037EA3"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717" w:type="pct"/>
            <w:vAlign w:val="center"/>
          </w:tcPr>
          <w:p w14:paraId="331DF707" w14:textId="77777777" w:rsidR="00C12D41" w:rsidRPr="00C12D41" w:rsidRDefault="00C12D41" w:rsidP="00C12D41">
            <w:pPr>
              <w:rPr>
                <w:rFonts w:eastAsia="Times New Roman" w:cs="Arial"/>
                <w:sz w:val="20"/>
                <w:szCs w:val="20"/>
              </w:rPr>
            </w:pPr>
            <w:r w:rsidRPr="00C12D41">
              <w:rPr>
                <w:rFonts w:eastAsia="Times New Roman" w:cs="Arial"/>
                <w:sz w:val="20"/>
                <w:szCs w:val="20"/>
              </w:rPr>
              <w:t>I. 3</w:t>
            </w:r>
          </w:p>
        </w:tc>
      </w:tr>
      <w:tr w:rsidR="00C12D41" w:rsidRPr="00C12D41" w14:paraId="3955BD41" w14:textId="77777777" w:rsidTr="00EE0CB7">
        <w:trPr>
          <w:trHeight w:val="57"/>
          <w:jc w:val="center"/>
        </w:trPr>
        <w:tc>
          <w:tcPr>
            <w:tcW w:w="186" w:type="pct"/>
            <w:vAlign w:val="center"/>
          </w:tcPr>
          <w:p w14:paraId="06A48704" w14:textId="77777777" w:rsidR="00C12D41" w:rsidRPr="00C12D41" w:rsidRDefault="00C12D41" w:rsidP="00FF0388">
            <w:pPr>
              <w:numPr>
                <w:ilvl w:val="0"/>
                <w:numId w:val="177"/>
              </w:numPr>
              <w:spacing w:after="0" w:line="240" w:lineRule="auto"/>
              <w:contextualSpacing/>
              <w:jc w:val="both"/>
              <w:rPr>
                <w:rFonts w:ascii="Arial" w:eastAsia="Calibri" w:hAnsi="Arial" w:cs="Times New Roman"/>
                <w:sz w:val="20"/>
                <w:szCs w:val="20"/>
              </w:rPr>
            </w:pPr>
          </w:p>
        </w:tc>
        <w:tc>
          <w:tcPr>
            <w:tcW w:w="953" w:type="pct"/>
            <w:gridSpan w:val="2"/>
          </w:tcPr>
          <w:p w14:paraId="70DC5142"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przewiduje udzielenie usług zdrowotnych w oparciu </w:t>
            </w:r>
            <w:r w:rsidRPr="00C12D41">
              <w:rPr>
                <w:rFonts w:eastAsia="Times New Roman" w:cs="Arial"/>
                <w:sz w:val="20"/>
                <w:szCs w:val="20"/>
              </w:rPr>
              <w:br/>
              <w:t>o Evidence Based Medicine.</w:t>
            </w:r>
          </w:p>
        </w:tc>
        <w:tc>
          <w:tcPr>
            <w:tcW w:w="1815" w:type="pct"/>
          </w:tcPr>
          <w:p w14:paraId="4F2642A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Medycyna oparta na faktach umożliwia korzystanie </w:t>
            </w:r>
            <w:r w:rsidRPr="00C12D41">
              <w:rPr>
                <w:rFonts w:eastAsia="Times New Roman" w:cs="Arial"/>
                <w:sz w:val="20"/>
                <w:szCs w:val="20"/>
              </w:rPr>
              <w:br/>
              <w:t>w postępowaniu klinicznym z wiarygodnych dowodów naukowych</w:t>
            </w:r>
            <w:hyperlink r:id="rId41" w:anchor="cite_note-ebm-bmj-1" w:history="1"/>
            <w:r w:rsidRPr="00C12D41">
              <w:rPr>
                <w:rFonts w:eastAsia="Times New Roman" w:cs="Arial"/>
                <w:sz w:val="20"/>
                <w:szCs w:val="20"/>
              </w:rPr>
              <w:t xml:space="preserve"> dotyczących skuteczności i bezpieczeństwa terapii. Szczegółowe, precyzyjne i rozważne wykorzystywanie </w:t>
            </w:r>
            <w:r w:rsidRPr="00C12D41">
              <w:rPr>
                <w:rFonts w:eastAsia="Times New Roman" w:cs="Arial"/>
                <w:sz w:val="20"/>
                <w:szCs w:val="20"/>
              </w:rPr>
              <w:br/>
              <w:t>w postępowaniu klinicznym najlepszych dostępnych dowodów naukowych wpłynie na jakość realizowanych w ramach projektu działań.</w:t>
            </w:r>
          </w:p>
          <w:p w14:paraId="09D77C8D"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oświadczenia </w:t>
            </w:r>
            <w:r w:rsidRPr="00C12D41">
              <w:rPr>
                <w:rFonts w:eastAsia="Times New Roman" w:cs="Arial"/>
                <w:sz w:val="20"/>
                <w:szCs w:val="20"/>
              </w:rPr>
              <w:lastRenderedPageBreak/>
              <w:t>we wniosku o dofinansowanie projektu – w części X</w:t>
            </w:r>
            <w:r w:rsidRPr="00C12D41">
              <w:rPr>
                <w:rFonts w:eastAsia="Times New Roman" w:cs="Arial"/>
                <w:i/>
                <w:sz w:val="20"/>
                <w:szCs w:val="20"/>
              </w:rPr>
              <w:t>.</w:t>
            </w:r>
          </w:p>
        </w:tc>
        <w:tc>
          <w:tcPr>
            <w:tcW w:w="706" w:type="pct"/>
          </w:tcPr>
          <w:p w14:paraId="2AD1E113"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50B4640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336F31DF" w14:textId="77777777" w:rsidR="00C12D41" w:rsidRPr="00C12D41" w:rsidRDefault="00C12D41" w:rsidP="00C12D41">
            <w:pPr>
              <w:spacing w:after="40" w:line="240" w:lineRule="auto"/>
              <w:rPr>
                <w:rFonts w:eastAsia="Times New Roman" w:cs="Arial"/>
                <w:sz w:val="20"/>
                <w:szCs w:val="20"/>
              </w:rPr>
            </w:pPr>
          </w:p>
        </w:tc>
        <w:tc>
          <w:tcPr>
            <w:tcW w:w="623" w:type="pct"/>
          </w:tcPr>
          <w:p w14:paraId="4BD9081C"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717" w:type="pct"/>
            <w:vAlign w:val="center"/>
          </w:tcPr>
          <w:p w14:paraId="6018FAAE"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2B2D7D6E" w14:textId="77777777" w:rsidTr="00EE0CB7">
        <w:trPr>
          <w:trHeight w:val="57"/>
          <w:jc w:val="center"/>
        </w:trPr>
        <w:tc>
          <w:tcPr>
            <w:tcW w:w="186" w:type="pct"/>
            <w:vAlign w:val="center"/>
          </w:tcPr>
          <w:p w14:paraId="294A2A80" w14:textId="77777777" w:rsidR="00C12D41" w:rsidRPr="00C12D41" w:rsidRDefault="00C12D41" w:rsidP="00FF0388">
            <w:pPr>
              <w:numPr>
                <w:ilvl w:val="0"/>
                <w:numId w:val="177"/>
              </w:numPr>
              <w:spacing w:after="0" w:line="240" w:lineRule="auto"/>
              <w:contextualSpacing/>
              <w:jc w:val="center"/>
              <w:rPr>
                <w:rFonts w:ascii="Arial" w:eastAsia="Calibri" w:hAnsi="Arial" w:cs="Times New Roman"/>
                <w:sz w:val="20"/>
                <w:szCs w:val="20"/>
              </w:rPr>
            </w:pPr>
          </w:p>
        </w:tc>
        <w:tc>
          <w:tcPr>
            <w:tcW w:w="953" w:type="pct"/>
            <w:gridSpan w:val="2"/>
          </w:tcPr>
          <w:p w14:paraId="1D4D39B5"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Wnioskodawca w ramach kon</w:t>
            </w:r>
            <w:r w:rsidRPr="00C12D41">
              <w:rPr>
                <w:rFonts w:eastAsia="Times New Roman" w:cs="Arial"/>
                <w:sz w:val="20"/>
                <w:szCs w:val="20"/>
              </w:rPr>
              <w:softHyphen/>
              <w:t>kursu składa nie więcej niż jeden wniosek o dofinansowa</w:t>
            </w:r>
            <w:r w:rsidRPr="00C12D41">
              <w:rPr>
                <w:rFonts w:eastAsia="Times New Roman" w:cs="Arial"/>
                <w:sz w:val="20"/>
                <w:szCs w:val="20"/>
              </w:rPr>
              <w:softHyphen/>
              <w:t xml:space="preserve">nie projektu na realizację programu polityki zdrowotnej dotyczącego profilaktyki raka jelita grubego – niezależnie czy jako Beneficjent czy Partner projektu. </w:t>
            </w:r>
          </w:p>
        </w:tc>
        <w:tc>
          <w:tcPr>
            <w:tcW w:w="1815" w:type="pct"/>
          </w:tcPr>
          <w:p w14:paraId="36AB99FD"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Wnioskodawca ma możliwość złożenia wyłącznie jednego projektu w ramach konkursu na realizację programu polityki zdrowotnej dotyczącego profilaktyki raka jelita grubego – niezależnie czy jako Beneficjent czy Partner projektu.</w:t>
            </w:r>
          </w:p>
          <w:p w14:paraId="703F527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Złożenie przez Wnioskodawcę więcej niż jednego wniosku </w:t>
            </w:r>
            <w:r w:rsidRPr="00C12D41">
              <w:rPr>
                <w:rFonts w:eastAsia="Times New Roman" w:cs="Arial"/>
                <w:sz w:val="20"/>
                <w:szCs w:val="20"/>
              </w:rPr>
              <w:br/>
              <w:t xml:space="preserve">w konkursie lub wystąpienie w charakterze Partnera, spowoduje odrzucenie przez Instytucję Organizującą Konkurs wszystkich złożonych wniosków, w których dany podmiot występuje. </w:t>
            </w:r>
            <w:r w:rsidRPr="00C12D41">
              <w:rPr>
                <w:rFonts w:eastAsia="Times New Roman" w:cs="Arial"/>
                <w:sz w:val="20"/>
                <w:szCs w:val="20"/>
              </w:rPr>
              <w:br/>
              <w:t xml:space="preserve">W przypadku wycofania wniosku o dofinansowanie Wnioskodawca ma prawo złożyć kolejny wniosek. </w:t>
            </w:r>
          </w:p>
          <w:p w14:paraId="484B1A49"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etapie rejestracji wniosków o dofinansowanie.</w:t>
            </w:r>
          </w:p>
        </w:tc>
        <w:tc>
          <w:tcPr>
            <w:tcW w:w="706" w:type="pct"/>
          </w:tcPr>
          <w:p w14:paraId="043C3CF6"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15FB661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68872C3B" w14:textId="77777777" w:rsidR="00C12D41" w:rsidRPr="00C12D41" w:rsidRDefault="00C12D41" w:rsidP="00C12D41">
            <w:pPr>
              <w:spacing w:after="40" w:line="240" w:lineRule="auto"/>
              <w:rPr>
                <w:rFonts w:eastAsia="Times New Roman" w:cs="Arial"/>
                <w:sz w:val="20"/>
                <w:szCs w:val="20"/>
              </w:rPr>
            </w:pPr>
          </w:p>
        </w:tc>
        <w:tc>
          <w:tcPr>
            <w:tcW w:w="623" w:type="pct"/>
          </w:tcPr>
          <w:p w14:paraId="24B8CB05"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717" w:type="pct"/>
            <w:vAlign w:val="center"/>
          </w:tcPr>
          <w:p w14:paraId="605154C2"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1DB5EE81" w14:textId="77777777" w:rsidTr="00EE0CB7">
        <w:trPr>
          <w:trHeight w:val="57"/>
          <w:jc w:val="center"/>
        </w:trPr>
        <w:tc>
          <w:tcPr>
            <w:tcW w:w="186" w:type="pct"/>
            <w:vAlign w:val="center"/>
          </w:tcPr>
          <w:p w14:paraId="0B31AE78" w14:textId="77777777" w:rsidR="00C12D41" w:rsidRPr="00C12D41" w:rsidRDefault="00C12D41" w:rsidP="00FF0388">
            <w:pPr>
              <w:numPr>
                <w:ilvl w:val="0"/>
                <w:numId w:val="177"/>
              </w:numPr>
              <w:spacing w:after="0" w:line="240" w:lineRule="auto"/>
              <w:contextualSpacing/>
              <w:jc w:val="center"/>
              <w:rPr>
                <w:rFonts w:ascii="Arial" w:eastAsia="Calibri" w:hAnsi="Arial" w:cs="Times New Roman"/>
                <w:sz w:val="20"/>
                <w:szCs w:val="20"/>
              </w:rPr>
            </w:pPr>
          </w:p>
        </w:tc>
        <w:tc>
          <w:tcPr>
            <w:tcW w:w="953" w:type="pct"/>
            <w:gridSpan w:val="2"/>
          </w:tcPr>
          <w:p w14:paraId="0BFEEC57"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Wnioskodawca lub Partner jest podmiotem wykonującym działalność leczniczą udzielającym świadczeń opieki zdrowotnej w zakresie POZ na podstawie zawartej umowy </w:t>
            </w:r>
            <w:r w:rsidRPr="00C12D41">
              <w:rPr>
                <w:rFonts w:eastAsia="Times New Roman" w:cs="Arial"/>
                <w:sz w:val="20"/>
                <w:szCs w:val="20"/>
              </w:rPr>
              <w:br/>
              <w:t>o udzielanie świadczeń opieki zdrowotnej z dyrektorem Świętokrzy</w:t>
            </w:r>
            <w:r w:rsidRPr="00C12D41">
              <w:rPr>
                <w:rFonts w:eastAsia="Times New Roman" w:cs="Arial"/>
                <w:sz w:val="20"/>
                <w:szCs w:val="20"/>
              </w:rPr>
              <w:softHyphen/>
              <w:t>skiego Oddziału Wojewódzkiego NFZ.</w:t>
            </w:r>
          </w:p>
        </w:tc>
        <w:tc>
          <w:tcPr>
            <w:tcW w:w="1815" w:type="pct"/>
          </w:tcPr>
          <w:p w14:paraId="4DBD88AA"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sz w:val="20"/>
                <w:szCs w:val="20"/>
              </w:rPr>
              <w:t>Włączenie do działań projektowych placówek podstawowej opieki zdrowotnej z terenu objętego wsparciem pozwoli dotrzeć bezpośrednio do grupy docelowej i wpłynie na zwiększenie efektywności podejmowanych działań.</w:t>
            </w:r>
            <w:r w:rsidRPr="00C12D41">
              <w:rPr>
                <w:rFonts w:eastAsia="Times New Roman" w:cs="Arial"/>
                <w:color w:val="000000"/>
                <w:sz w:val="20"/>
                <w:szCs w:val="20"/>
              </w:rPr>
              <w:t xml:space="preserve"> </w:t>
            </w:r>
          </w:p>
          <w:p w14:paraId="7B30D166"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t>o dofinansowanie projektu.</w:t>
            </w:r>
          </w:p>
        </w:tc>
        <w:tc>
          <w:tcPr>
            <w:tcW w:w="706" w:type="pct"/>
          </w:tcPr>
          <w:p w14:paraId="1ADE289F"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57C92B4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5B8D7876" w14:textId="77777777" w:rsidR="00C12D41" w:rsidRPr="00C12D41" w:rsidRDefault="00C12D41" w:rsidP="00C12D41">
            <w:pPr>
              <w:spacing w:after="40" w:line="240" w:lineRule="auto"/>
              <w:rPr>
                <w:rFonts w:eastAsia="Times New Roman" w:cs="Arial"/>
                <w:sz w:val="20"/>
                <w:szCs w:val="20"/>
              </w:rPr>
            </w:pPr>
          </w:p>
        </w:tc>
        <w:tc>
          <w:tcPr>
            <w:tcW w:w="623" w:type="pct"/>
          </w:tcPr>
          <w:p w14:paraId="5D533FE0"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717" w:type="pct"/>
            <w:vAlign w:val="center"/>
          </w:tcPr>
          <w:p w14:paraId="5DC65BA0"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16D719C6" w14:textId="77777777" w:rsidTr="00EE0CB7">
        <w:trPr>
          <w:trHeight w:val="57"/>
          <w:jc w:val="center"/>
        </w:trPr>
        <w:tc>
          <w:tcPr>
            <w:tcW w:w="186" w:type="pct"/>
            <w:vAlign w:val="center"/>
          </w:tcPr>
          <w:p w14:paraId="678B9B7C" w14:textId="77777777" w:rsidR="00C12D41" w:rsidRPr="00C12D41" w:rsidRDefault="00C12D41" w:rsidP="00FF0388">
            <w:pPr>
              <w:numPr>
                <w:ilvl w:val="0"/>
                <w:numId w:val="177"/>
              </w:numPr>
              <w:spacing w:after="0" w:line="240" w:lineRule="auto"/>
              <w:contextualSpacing/>
              <w:jc w:val="both"/>
              <w:rPr>
                <w:rFonts w:ascii="Arial" w:eastAsia="Calibri" w:hAnsi="Arial" w:cs="Times New Roman"/>
                <w:sz w:val="20"/>
                <w:szCs w:val="20"/>
              </w:rPr>
            </w:pPr>
          </w:p>
        </w:tc>
        <w:tc>
          <w:tcPr>
            <w:tcW w:w="953" w:type="pct"/>
            <w:gridSpan w:val="2"/>
          </w:tcPr>
          <w:p w14:paraId="71D8CEF8"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jest zgodny z warunkami wsparcia stanowiącymi załącznik do regulaminu konkursu.</w:t>
            </w:r>
          </w:p>
        </w:tc>
        <w:tc>
          <w:tcPr>
            <w:tcW w:w="1815" w:type="pct"/>
          </w:tcPr>
          <w:p w14:paraId="2588E1A7"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pozwoli ocenić czy działania realizowane przez Wnioskodawcę oraz ewentualnych Partnerów są zgodne </w:t>
            </w:r>
            <w:r w:rsidRPr="00C12D41">
              <w:rPr>
                <w:rFonts w:eastAsia="Times New Roman" w:cs="Arial"/>
                <w:sz w:val="20"/>
                <w:szCs w:val="20"/>
              </w:rPr>
              <w:br/>
              <w:t xml:space="preserve">z aktualnie obowiązującymi wymogami  zawartymi </w:t>
            </w:r>
            <w:r w:rsidRPr="00C12D41">
              <w:rPr>
                <w:rFonts w:eastAsia="Times New Roman" w:cs="Arial"/>
                <w:sz w:val="20"/>
                <w:szCs w:val="20"/>
              </w:rPr>
              <w:br/>
              <w:t>w załączniku do regulaminu konkursu.</w:t>
            </w:r>
          </w:p>
          <w:p w14:paraId="0F458A5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06" w:type="pct"/>
          </w:tcPr>
          <w:p w14:paraId="79D87701"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005A4DF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236CAB4F" w14:textId="77777777" w:rsidR="00C12D41" w:rsidRPr="00C12D41" w:rsidRDefault="00C12D41" w:rsidP="00C12D41">
            <w:pPr>
              <w:spacing w:after="0" w:line="240" w:lineRule="auto"/>
              <w:rPr>
                <w:rFonts w:eastAsia="Times New Roman" w:cs="Arial"/>
                <w:sz w:val="20"/>
                <w:szCs w:val="20"/>
              </w:rPr>
            </w:pPr>
          </w:p>
        </w:tc>
        <w:tc>
          <w:tcPr>
            <w:tcW w:w="623" w:type="pct"/>
          </w:tcPr>
          <w:p w14:paraId="1AF4B53E"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717" w:type="pct"/>
            <w:vAlign w:val="center"/>
          </w:tcPr>
          <w:p w14:paraId="38D9CE96"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06368059" w14:textId="77777777" w:rsidTr="00EE0CB7">
        <w:trPr>
          <w:trHeight w:val="57"/>
          <w:jc w:val="center"/>
        </w:trPr>
        <w:tc>
          <w:tcPr>
            <w:tcW w:w="186" w:type="pct"/>
            <w:vAlign w:val="center"/>
          </w:tcPr>
          <w:p w14:paraId="55048D21" w14:textId="77777777" w:rsidR="00C12D41" w:rsidRPr="00C12D41" w:rsidRDefault="00C12D41" w:rsidP="00FF0388">
            <w:pPr>
              <w:numPr>
                <w:ilvl w:val="0"/>
                <w:numId w:val="177"/>
              </w:numPr>
              <w:spacing w:after="0" w:line="240" w:lineRule="auto"/>
              <w:contextualSpacing/>
              <w:jc w:val="center"/>
              <w:rPr>
                <w:rFonts w:ascii="Arial" w:eastAsia="Calibri" w:hAnsi="Arial" w:cs="Times New Roman"/>
                <w:sz w:val="20"/>
                <w:szCs w:val="20"/>
              </w:rPr>
            </w:pPr>
          </w:p>
        </w:tc>
        <w:tc>
          <w:tcPr>
            <w:tcW w:w="953" w:type="pct"/>
            <w:gridSpan w:val="2"/>
          </w:tcPr>
          <w:p w14:paraId="2AA720C7"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Projektodawca zapewnia wykonanie założeń programu również w miejscowości zamieszkania pacjenta i/lub </w:t>
            </w:r>
            <w:r w:rsidRPr="00C12D41">
              <w:rPr>
                <w:rFonts w:eastAsia="Times New Roman" w:cs="Arial"/>
                <w:sz w:val="20"/>
                <w:szCs w:val="20"/>
              </w:rPr>
              <w:lastRenderedPageBreak/>
              <w:t>zapewnia dojazd do miejsca świadczenia usługi.</w:t>
            </w:r>
          </w:p>
        </w:tc>
        <w:tc>
          <w:tcPr>
            <w:tcW w:w="1815" w:type="pct"/>
          </w:tcPr>
          <w:p w14:paraId="68A13A72"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lastRenderedPageBreak/>
              <w:t xml:space="preserve">Wprowadzone kryterium przyczyni się do wykonania założeń programu w miejscowości zamieszkania pacjenta lub dzięki zapewnieniu dojazdu do miejsca świadczenia usługi zwiększy się możliwość dotarcia z ofertą badań profilaktycznych do </w:t>
            </w:r>
            <w:r w:rsidRPr="00C12D41">
              <w:rPr>
                <w:rFonts w:eastAsia="Times New Roman" w:cs="Arial"/>
                <w:sz w:val="20"/>
                <w:szCs w:val="20"/>
              </w:rPr>
              <w:lastRenderedPageBreak/>
              <w:t>mieszkańców z mniejszych miejscowości, w których zgłaszalność na badania jest niska z uwagi na ograniczony dostęp do tego typu usług zdrowotnych.</w:t>
            </w:r>
          </w:p>
          <w:p w14:paraId="0C4C248C"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06" w:type="pct"/>
          </w:tcPr>
          <w:p w14:paraId="6022CF5F"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327A586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1A9E9960" w14:textId="77777777" w:rsidR="00C12D41" w:rsidRPr="00C12D41" w:rsidRDefault="00C12D41" w:rsidP="00C12D41">
            <w:pPr>
              <w:spacing w:after="0" w:line="240" w:lineRule="auto"/>
              <w:rPr>
                <w:rFonts w:eastAsia="Times New Roman" w:cs="Arial"/>
                <w:sz w:val="20"/>
                <w:szCs w:val="20"/>
              </w:rPr>
            </w:pPr>
          </w:p>
        </w:tc>
        <w:tc>
          <w:tcPr>
            <w:tcW w:w="623" w:type="pct"/>
          </w:tcPr>
          <w:p w14:paraId="516EBA8F"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lastRenderedPageBreak/>
              <w:t>Kryterium weryfikowane na etapie oceny merytorycznej.</w:t>
            </w:r>
          </w:p>
        </w:tc>
        <w:tc>
          <w:tcPr>
            <w:tcW w:w="717" w:type="pct"/>
            <w:vAlign w:val="center"/>
          </w:tcPr>
          <w:p w14:paraId="1FF7F31E"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1E0CA2C9" w14:textId="77777777" w:rsidTr="00EE0CB7">
        <w:trPr>
          <w:trHeight w:val="57"/>
          <w:jc w:val="center"/>
        </w:trPr>
        <w:tc>
          <w:tcPr>
            <w:tcW w:w="186" w:type="pct"/>
            <w:vAlign w:val="center"/>
          </w:tcPr>
          <w:p w14:paraId="73E67D84" w14:textId="77777777" w:rsidR="00C12D41" w:rsidRPr="00C12D41" w:rsidRDefault="00C12D41" w:rsidP="00FF0388">
            <w:pPr>
              <w:numPr>
                <w:ilvl w:val="0"/>
                <w:numId w:val="177"/>
              </w:numPr>
              <w:spacing w:after="0" w:line="240" w:lineRule="auto"/>
              <w:contextualSpacing/>
              <w:jc w:val="center"/>
              <w:rPr>
                <w:rFonts w:ascii="Arial" w:eastAsia="Calibri" w:hAnsi="Arial" w:cs="Times New Roman"/>
                <w:sz w:val="20"/>
                <w:szCs w:val="20"/>
              </w:rPr>
            </w:pPr>
          </w:p>
        </w:tc>
        <w:tc>
          <w:tcPr>
            <w:tcW w:w="953" w:type="pct"/>
            <w:gridSpan w:val="2"/>
          </w:tcPr>
          <w:p w14:paraId="6C6A3114"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realizowany na terenie województwa świętokrzyskiego </w:t>
            </w:r>
            <w:r w:rsidRPr="00C12D41">
              <w:rPr>
                <w:rFonts w:eastAsia="Times New Roman" w:cs="Arial"/>
                <w:sz w:val="20"/>
                <w:szCs w:val="20"/>
              </w:rPr>
              <w:br/>
              <w:t>z wyłączeniem Kieleckiego Obszaru Funkcjonalnego.</w:t>
            </w:r>
          </w:p>
        </w:tc>
        <w:tc>
          <w:tcPr>
            <w:tcW w:w="1815" w:type="pct"/>
          </w:tcPr>
          <w:p w14:paraId="40E9BD7C"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Wyłączenie KOF z możliwości wsparcia w ramach niniejszego konkursu jest spowodowane ogłoszeniem odrębnego, analogicznego konkursu dedykowanego dla tego obszaru </w:t>
            </w:r>
            <w:r w:rsidRPr="00C12D41">
              <w:rPr>
                <w:rFonts w:eastAsia="Times New Roman" w:cs="Arial"/>
                <w:sz w:val="20"/>
                <w:szCs w:val="20"/>
              </w:rPr>
              <w:br/>
              <w:t>z zastosowaniem instrumentu ZIT.</w:t>
            </w:r>
          </w:p>
          <w:p w14:paraId="6217033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06" w:type="pct"/>
          </w:tcPr>
          <w:p w14:paraId="27E2D4D5"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440BBB4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111C9313" w14:textId="77777777" w:rsidR="00C12D41" w:rsidRPr="00C12D41" w:rsidRDefault="00C12D41" w:rsidP="00C12D41">
            <w:pPr>
              <w:spacing w:after="0" w:line="240" w:lineRule="auto"/>
              <w:rPr>
                <w:rFonts w:eastAsia="Times New Roman" w:cs="Arial"/>
                <w:sz w:val="20"/>
                <w:szCs w:val="20"/>
              </w:rPr>
            </w:pPr>
          </w:p>
        </w:tc>
        <w:tc>
          <w:tcPr>
            <w:tcW w:w="623" w:type="pct"/>
          </w:tcPr>
          <w:p w14:paraId="1042F22F"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717" w:type="pct"/>
            <w:vAlign w:val="center"/>
          </w:tcPr>
          <w:p w14:paraId="7351A3FA"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217E71DC" w14:textId="77777777" w:rsidTr="00EE0CB7">
        <w:trPr>
          <w:trHeight w:val="57"/>
          <w:jc w:val="center"/>
        </w:trPr>
        <w:tc>
          <w:tcPr>
            <w:tcW w:w="5000" w:type="pct"/>
            <w:gridSpan w:val="7"/>
            <w:shd w:val="clear" w:color="auto" w:fill="BFBFBF"/>
            <w:vAlign w:val="center"/>
          </w:tcPr>
          <w:p w14:paraId="65CDC153"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Arial"/>
                <w:b/>
                <w:sz w:val="20"/>
                <w:szCs w:val="20"/>
              </w:rPr>
              <w:t>KRYTERIA PREMIUJĄCE</w:t>
            </w:r>
            <w:r w:rsidRPr="00C12D41">
              <w:rPr>
                <w:rFonts w:eastAsia="Times New Roman" w:cs="Times New Roman"/>
                <w:b/>
                <w:sz w:val="20"/>
                <w:szCs w:val="20"/>
              </w:rPr>
              <w:t xml:space="preserve"> - </w:t>
            </w:r>
            <w:r w:rsidRPr="00C12D41">
              <w:rPr>
                <w:rFonts w:eastAsia="Times New Roman" w:cs="Arial"/>
                <w:b/>
                <w:sz w:val="20"/>
                <w:szCs w:val="20"/>
              </w:rPr>
              <w:t>weryfikowane na etapie oceny merytorycznej</w:t>
            </w:r>
          </w:p>
        </w:tc>
      </w:tr>
      <w:tr w:rsidR="00C12D41" w:rsidRPr="00C12D41" w14:paraId="025C02DB" w14:textId="77777777" w:rsidTr="00EE0CB7">
        <w:trPr>
          <w:trHeight w:val="1046"/>
          <w:jc w:val="center"/>
        </w:trPr>
        <w:tc>
          <w:tcPr>
            <w:tcW w:w="186" w:type="pct"/>
            <w:shd w:val="clear" w:color="auto" w:fill="BFBFBF"/>
            <w:vAlign w:val="center"/>
          </w:tcPr>
          <w:p w14:paraId="0AE2BD3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Lp.</w:t>
            </w:r>
          </w:p>
        </w:tc>
        <w:tc>
          <w:tcPr>
            <w:tcW w:w="953" w:type="pct"/>
            <w:gridSpan w:val="2"/>
            <w:shd w:val="clear" w:color="auto" w:fill="BFBFBF"/>
            <w:vAlign w:val="center"/>
          </w:tcPr>
          <w:p w14:paraId="3780EA73"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15" w:type="pct"/>
            <w:shd w:val="clear" w:color="auto" w:fill="BFBFBF"/>
            <w:vAlign w:val="center"/>
          </w:tcPr>
          <w:p w14:paraId="67AF1BF6"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06" w:type="pct"/>
            <w:shd w:val="clear" w:color="auto" w:fill="BFBFBF"/>
            <w:vAlign w:val="center"/>
          </w:tcPr>
          <w:p w14:paraId="43D0929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Opis znaczenia</w:t>
            </w:r>
          </w:p>
        </w:tc>
        <w:tc>
          <w:tcPr>
            <w:tcW w:w="623" w:type="pct"/>
            <w:shd w:val="clear" w:color="auto" w:fill="BFBFBF"/>
            <w:vAlign w:val="center"/>
          </w:tcPr>
          <w:p w14:paraId="3393BB97"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Waga punktowa</w:t>
            </w:r>
          </w:p>
        </w:tc>
        <w:tc>
          <w:tcPr>
            <w:tcW w:w="717" w:type="pct"/>
            <w:shd w:val="clear" w:color="auto" w:fill="BFBFBF"/>
            <w:vAlign w:val="center"/>
          </w:tcPr>
          <w:p w14:paraId="45904D7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4BF7F417"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tc>
      </w:tr>
      <w:tr w:rsidR="00C12D41" w:rsidRPr="00C12D41" w14:paraId="6B85ADE9" w14:textId="77777777" w:rsidTr="00EE0CB7">
        <w:trPr>
          <w:trHeight w:val="57"/>
          <w:jc w:val="center"/>
        </w:trPr>
        <w:tc>
          <w:tcPr>
            <w:tcW w:w="186" w:type="pct"/>
            <w:vAlign w:val="center"/>
          </w:tcPr>
          <w:p w14:paraId="1EE63FA3" w14:textId="77777777" w:rsidR="00C12D41" w:rsidRPr="00C12D41" w:rsidRDefault="00C12D41" w:rsidP="00FF0388">
            <w:pPr>
              <w:numPr>
                <w:ilvl w:val="0"/>
                <w:numId w:val="196"/>
              </w:numPr>
              <w:spacing w:after="0" w:line="240" w:lineRule="auto"/>
              <w:contextualSpacing/>
              <w:jc w:val="center"/>
              <w:rPr>
                <w:rFonts w:ascii="Arial" w:eastAsia="Calibri" w:hAnsi="Arial" w:cs="Times New Roman"/>
                <w:sz w:val="20"/>
                <w:szCs w:val="20"/>
              </w:rPr>
            </w:pPr>
          </w:p>
        </w:tc>
        <w:tc>
          <w:tcPr>
            <w:tcW w:w="953" w:type="pct"/>
            <w:gridSpan w:val="2"/>
          </w:tcPr>
          <w:p w14:paraId="02240CEA"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Projekt realizowany jest </w:t>
            </w:r>
            <w:r w:rsidRPr="00C12D41">
              <w:rPr>
                <w:rFonts w:eastAsia="Times New Roman" w:cs="Arial"/>
                <w:sz w:val="20"/>
                <w:szCs w:val="20"/>
              </w:rPr>
              <w:br/>
              <w:t>w partnerstwie.</w:t>
            </w:r>
          </w:p>
        </w:tc>
        <w:tc>
          <w:tcPr>
            <w:tcW w:w="1815" w:type="pct"/>
          </w:tcPr>
          <w:p w14:paraId="3C101612"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Projekt zakłada partnerstwo pomiędzy Wnioskodawcą oraz:</w:t>
            </w:r>
          </w:p>
          <w:p w14:paraId="502B78B2" w14:textId="77777777" w:rsidR="00C12D41" w:rsidRPr="00C12D41" w:rsidRDefault="00C12D41" w:rsidP="00FF0388">
            <w:pPr>
              <w:numPr>
                <w:ilvl w:val="0"/>
                <w:numId w:val="81"/>
              </w:numPr>
              <w:autoSpaceDE w:val="0"/>
              <w:autoSpaceDN w:val="0"/>
              <w:adjustRightInd w:val="0"/>
              <w:spacing w:after="40" w:line="240" w:lineRule="auto"/>
              <w:ind w:left="395" w:hanging="283"/>
              <w:contextualSpacing/>
              <w:rPr>
                <w:rFonts w:eastAsia="Times New Roman" w:cs="Arial"/>
                <w:sz w:val="20"/>
                <w:szCs w:val="20"/>
              </w:rPr>
            </w:pPr>
            <w:r w:rsidRPr="00C12D41">
              <w:rPr>
                <w:rFonts w:eastAsia="Times New Roman" w:cs="Arial"/>
                <w:sz w:val="20"/>
                <w:szCs w:val="20"/>
              </w:rPr>
              <w:t xml:space="preserve">co najmniej jedną organizacją pozarządową, której działalnością statutową jest profilaktyka </w:t>
            </w:r>
            <w:r w:rsidRPr="00C12D41">
              <w:rPr>
                <w:rFonts w:eastAsia="Times New Roman" w:cs="Arial"/>
                <w:sz w:val="20"/>
                <w:szCs w:val="20"/>
              </w:rPr>
              <w:br/>
              <w:t>i promocja zdrowia.</w:t>
            </w:r>
          </w:p>
          <w:p w14:paraId="2EC2326F"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badań profilaktycznych;</w:t>
            </w:r>
          </w:p>
          <w:p w14:paraId="6B15AA22" w14:textId="77777777" w:rsidR="00C12D41" w:rsidRPr="00C12D41" w:rsidRDefault="00C12D41" w:rsidP="00C12D41">
            <w:pPr>
              <w:autoSpaceDE w:val="0"/>
              <w:autoSpaceDN w:val="0"/>
              <w:adjustRightInd w:val="0"/>
              <w:spacing w:after="40" w:line="240" w:lineRule="auto"/>
              <w:ind w:left="632"/>
              <w:rPr>
                <w:rFonts w:eastAsia="Times New Roman" w:cs="Arial"/>
                <w:sz w:val="20"/>
                <w:szCs w:val="20"/>
              </w:rPr>
            </w:pPr>
            <w:r w:rsidRPr="00C12D41">
              <w:rPr>
                <w:rFonts w:eastAsia="Times New Roman" w:cs="Arial"/>
                <w:sz w:val="20"/>
                <w:szCs w:val="20"/>
              </w:rPr>
              <w:t>i/lub</w:t>
            </w:r>
          </w:p>
          <w:p w14:paraId="392CC413" w14:textId="77777777" w:rsidR="00C12D41" w:rsidRPr="00C12D41" w:rsidRDefault="00C12D41" w:rsidP="00FF0388">
            <w:pPr>
              <w:numPr>
                <w:ilvl w:val="0"/>
                <w:numId w:val="81"/>
              </w:numPr>
              <w:autoSpaceDE w:val="0"/>
              <w:autoSpaceDN w:val="0"/>
              <w:adjustRightInd w:val="0"/>
              <w:spacing w:after="40" w:line="240" w:lineRule="auto"/>
              <w:ind w:left="395" w:hanging="283"/>
              <w:contextualSpacing/>
              <w:rPr>
                <w:rFonts w:eastAsia="Times New Roman" w:cs="Arial"/>
                <w:sz w:val="20"/>
                <w:szCs w:val="20"/>
              </w:rPr>
            </w:pPr>
            <w:r w:rsidRPr="00C12D41">
              <w:rPr>
                <w:rFonts w:eastAsia="Times New Roman" w:cs="Arial"/>
                <w:sz w:val="20"/>
                <w:szCs w:val="20"/>
              </w:rPr>
              <w:t>co najmniej jedną organizacją pozarządową reprezentującą interesy pacjentów, posiadającą co najmniej 2 letnie doświadczenie w zakresie działań profilaktycznych dotyczących danej grupy chorób.</w:t>
            </w:r>
          </w:p>
          <w:p w14:paraId="056AF222" w14:textId="77777777" w:rsidR="00C12D41" w:rsidRPr="00C12D41" w:rsidRDefault="00C12D41" w:rsidP="00C12D41">
            <w:pPr>
              <w:autoSpaceDE w:val="0"/>
              <w:autoSpaceDN w:val="0"/>
              <w:adjustRightInd w:val="0"/>
              <w:spacing w:after="40" w:line="240" w:lineRule="auto"/>
              <w:contextualSpacing/>
              <w:rPr>
                <w:rFonts w:eastAsia="Times New Roman" w:cs="Arial"/>
                <w:sz w:val="20"/>
                <w:szCs w:val="20"/>
              </w:rPr>
            </w:pPr>
            <w:r w:rsidRPr="00C12D41">
              <w:rPr>
                <w:rFonts w:eastAsia="Times New Roman" w:cs="Arial"/>
                <w:sz w:val="20"/>
                <w:szCs w:val="20"/>
              </w:rPr>
              <w:t>Z partnerstwa powinna wynikać wartość dodana (np. lepsza identyfikacja i uwzględnienie barier dotyczących potencjalnych uczestników, większe zabezpieczenie przestrzegania praw pacjenta);</w:t>
            </w:r>
          </w:p>
          <w:p w14:paraId="72D7C509" w14:textId="77777777" w:rsidR="00C12D41" w:rsidRPr="00C12D41" w:rsidRDefault="00C12D41" w:rsidP="00C12D41">
            <w:pPr>
              <w:autoSpaceDE w:val="0"/>
              <w:autoSpaceDN w:val="0"/>
              <w:adjustRightInd w:val="0"/>
              <w:spacing w:after="40" w:line="240" w:lineRule="auto"/>
              <w:ind w:left="632"/>
              <w:rPr>
                <w:rFonts w:eastAsia="Times New Roman" w:cs="Arial"/>
                <w:sz w:val="20"/>
                <w:szCs w:val="20"/>
              </w:rPr>
            </w:pPr>
            <w:r w:rsidRPr="00C12D41">
              <w:rPr>
                <w:rFonts w:eastAsia="Times New Roman" w:cs="Arial"/>
                <w:sz w:val="20"/>
                <w:szCs w:val="20"/>
              </w:rPr>
              <w:lastRenderedPageBreak/>
              <w:t>i/lub</w:t>
            </w:r>
          </w:p>
          <w:p w14:paraId="5AAEDD6F" w14:textId="77777777" w:rsidR="00C12D41" w:rsidRPr="00C12D41" w:rsidRDefault="00C12D41" w:rsidP="00FF0388">
            <w:pPr>
              <w:numPr>
                <w:ilvl w:val="0"/>
                <w:numId w:val="81"/>
              </w:numPr>
              <w:autoSpaceDE w:val="0"/>
              <w:autoSpaceDN w:val="0"/>
              <w:adjustRightInd w:val="0"/>
              <w:spacing w:after="40" w:line="240" w:lineRule="auto"/>
              <w:ind w:left="395" w:hanging="283"/>
              <w:contextualSpacing/>
              <w:rPr>
                <w:rFonts w:eastAsia="Times New Roman" w:cs="Arial"/>
                <w:sz w:val="20"/>
                <w:szCs w:val="20"/>
              </w:rPr>
            </w:pPr>
            <w:r w:rsidRPr="00C12D41">
              <w:rPr>
                <w:rFonts w:eastAsia="Times New Roman" w:cs="Arial"/>
                <w:sz w:val="20"/>
                <w:szCs w:val="20"/>
              </w:rPr>
              <w:t>co najmniej jednym partnerem społecznym reprezentującym interesy i zrzeszającym podmioty świadczące usługi w zakresie podstawowej opieki zdrowotnej.</w:t>
            </w:r>
          </w:p>
          <w:p w14:paraId="0171CC36" w14:textId="77777777" w:rsidR="00C12D41" w:rsidRPr="00C12D41" w:rsidRDefault="00C12D41" w:rsidP="00C12D41">
            <w:pPr>
              <w:autoSpaceDE w:val="0"/>
              <w:autoSpaceDN w:val="0"/>
              <w:adjustRightInd w:val="0"/>
              <w:spacing w:after="120" w:line="240" w:lineRule="auto"/>
              <w:ind w:left="-30" w:firstLine="30"/>
              <w:rPr>
                <w:rFonts w:eastAsia="Times New Roman" w:cs="Arial"/>
                <w:sz w:val="20"/>
                <w:szCs w:val="20"/>
              </w:rPr>
            </w:pPr>
            <w:r w:rsidRPr="00C12D41">
              <w:rPr>
                <w:rFonts w:eastAsia="Times New Roman" w:cs="Arial"/>
                <w:sz w:val="20"/>
                <w:szCs w:val="20"/>
              </w:rPr>
              <w:t>Z partnerstwa powinna wynikać wartość dodana (np.  zwiększenie zakresu udziału POZ w projekcie).</w:t>
            </w:r>
          </w:p>
          <w:p w14:paraId="05B3E1C7" w14:textId="77777777" w:rsidR="00C12D41" w:rsidRPr="00C12D41" w:rsidDel="00A356E2"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06" w:type="pct"/>
            <w:vMerge w:val="restart"/>
            <w:vAlign w:val="center"/>
          </w:tcPr>
          <w:p w14:paraId="60E93E92"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lastRenderedPageBreak/>
              <w:t xml:space="preserve">Projekty, które otrzymały minimum punktowe od obydwu oceniających podczas oceny spełniania ogólnych kryteriów merytorycznych oraz spełniają kryteria premiujące otrzymują premię punktową </w:t>
            </w:r>
            <w:r w:rsidRPr="00C12D41">
              <w:rPr>
                <w:rFonts w:eastAsia="Times New Roman" w:cs="Arial"/>
                <w:sz w:val="20"/>
                <w:szCs w:val="20"/>
              </w:rPr>
              <w:br/>
              <w:t>(maksymalnie 40 punktów).</w:t>
            </w:r>
          </w:p>
          <w:p w14:paraId="6F1263FA" w14:textId="77777777" w:rsidR="00C12D41" w:rsidRPr="00C12D41" w:rsidRDefault="00C12D41" w:rsidP="00C12D41">
            <w:pPr>
              <w:spacing w:after="120" w:line="240" w:lineRule="auto"/>
              <w:rPr>
                <w:rFonts w:eastAsia="Times New Roman" w:cs="Arial"/>
                <w:color w:val="000000"/>
                <w:sz w:val="20"/>
                <w:szCs w:val="20"/>
              </w:rPr>
            </w:pPr>
            <w:r w:rsidRPr="00C12D41">
              <w:rPr>
                <w:rFonts w:eastAsia="Times New Roman" w:cs="Arial"/>
                <w:color w:val="000000"/>
                <w:sz w:val="20"/>
                <w:szCs w:val="20"/>
              </w:rPr>
              <w:t xml:space="preserve">Ocena spełniania kryterium premiującego jest dokonywana poprzez przyznanie liczby punktów w zakresie </w:t>
            </w:r>
            <w:r w:rsidRPr="00C12D41">
              <w:rPr>
                <w:rFonts w:eastAsia="Times New Roman" w:cs="Arial"/>
                <w:color w:val="000000"/>
                <w:sz w:val="20"/>
                <w:szCs w:val="20"/>
              </w:rPr>
              <w:lastRenderedPageBreak/>
              <w:t>określonym dla tego kryterium. Przyznanie określonej dla danego kryterium premiującego liczby punktów oznacza spełnienie kryterium. Nieprzyznanie punktów oznacza niespełnienie kryterium.</w:t>
            </w:r>
          </w:p>
          <w:p w14:paraId="2F924EDB"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Projekty, które nie spełniają kryteriów premiujących nie tracą punktów uzyskanych </w:t>
            </w:r>
            <w:r w:rsidRPr="00C12D41">
              <w:rPr>
                <w:rFonts w:eastAsia="Times New Roman" w:cs="Arial"/>
                <w:sz w:val="20"/>
                <w:szCs w:val="20"/>
              </w:rPr>
              <w:br/>
              <w:t>w ramach oceny merytorycznej.</w:t>
            </w:r>
          </w:p>
        </w:tc>
        <w:tc>
          <w:tcPr>
            <w:tcW w:w="623" w:type="pct"/>
            <w:vAlign w:val="center"/>
          </w:tcPr>
          <w:p w14:paraId="1AE7E3B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 xml:space="preserve">1 partner </w:t>
            </w:r>
            <w:r w:rsidRPr="00C12D41">
              <w:rPr>
                <w:rFonts w:eastAsia="Times New Roman" w:cs="Arial"/>
                <w:sz w:val="20"/>
                <w:szCs w:val="20"/>
              </w:rPr>
              <w:br/>
              <w:t>– 3 pkt</w:t>
            </w:r>
          </w:p>
          <w:p w14:paraId="4D182AF0" w14:textId="77777777" w:rsidR="00C12D41" w:rsidRPr="00C12D41" w:rsidRDefault="00C12D41" w:rsidP="00C12D41">
            <w:pPr>
              <w:spacing w:after="0"/>
              <w:rPr>
                <w:rFonts w:eastAsia="Times New Roman" w:cs="Arial"/>
                <w:sz w:val="20"/>
                <w:szCs w:val="20"/>
              </w:rPr>
            </w:pPr>
          </w:p>
          <w:p w14:paraId="3334274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2 partnerów</w:t>
            </w:r>
            <w:r w:rsidRPr="00C12D41">
              <w:rPr>
                <w:rFonts w:eastAsia="Times New Roman" w:cs="Arial"/>
                <w:sz w:val="20"/>
                <w:szCs w:val="20"/>
              </w:rPr>
              <w:br/>
              <w:t>– 6 pkt</w:t>
            </w:r>
          </w:p>
          <w:p w14:paraId="72D2E24B" w14:textId="77777777" w:rsidR="00C12D41" w:rsidRPr="00C12D41" w:rsidRDefault="00C12D41" w:rsidP="00C12D41">
            <w:pPr>
              <w:spacing w:after="0"/>
              <w:rPr>
                <w:rFonts w:eastAsia="Times New Roman" w:cs="Arial"/>
                <w:sz w:val="20"/>
                <w:szCs w:val="20"/>
              </w:rPr>
            </w:pPr>
          </w:p>
          <w:p w14:paraId="1F4056DA"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3 partnerów </w:t>
            </w:r>
            <w:r w:rsidRPr="00C12D41">
              <w:rPr>
                <w:rFonts w:eastAsia="Times New Roman" w:cs="Arial"/>
                <w:sz w:val="20"/>
                <w:szCs w:val="20"/>
              </w:rPr>
              <w:br/>
              <w:t xml:space="preserve">i więcej </w:t>
            </w:r>
            <w:r w:rsidRPr="00C12D41">
              <w:rPr>
                <w:rFonts w:eastAsia="Times New Roman" w:cs="Arial"/>
                <w:sz w:val="20"/>
                <w:szCs w:val="20"/>
              </w:rPr>
              <w:br/>
              <w:t>– 10 pkt</w:t>
            </w:r>
          </w:p>
        </w:tc>
        <w:tc>
          <w:tcPr>
            <w:tcW w:w="717" w:type="pct"/>
            <w:vAlign w:val="center"/>
          </w:tcPr>
          <w:p w14:paraId="0250A99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59570C34" w14:textId="77777777" w:rsidTr="00EE0CB7">
        <w:trPr>
          <w:trHeight w:val="57"/>
          <w:jc w:val="center"/>
        </w:trPr>
        <w:tc>
          <w:tcPr>
            <w:tcW w:w="186" w:type="pct"/>
            <w:vAlign w:val="center"/>
          </w:tcPr>
          <w:p w14:paraId="026DB11F" w14:textId="77777777" w:rsidR="00C12D41" w:rsidRPr="00C12D41" w:rsidRDefault="00C12D41" w:rsidP="00FF0388">
            <w:pPr>
              <w:numPr>
                <w:ilvl w:val="0"/>
                <w:numId w:val="196"/>
              </w:numPr>
              <w:spacing w:after="0" w:line="240" w:lineRule="auto"/>
              <w:contextualSpacing/>
              <w:jc w:val="center"/>
              <w:rPr>
                <w:rFonts w:ascii="Arial" w:eastAsia="Calibri" w:hAnsi="Arial" w:cs="Times New Roman"/>
                <w:sz w:val="20"/>
                <w:szCs w:val="20"/>
              </w:rPr>
            </w:pPr>
          </w:p>
        </w:tc>
        <w:tc>
          <w:tcPr>
            <w:tcW w:w="953" w:type="pct"/>
            <w:gridSpan w:val="2"/>
          </w:tcPr>
          <w:p w14:paraId="4530A4D7"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przewiduje realizację wsparcia również w godzinach popołudniowych, wieczornych oraz w soboty.</w:t>
            </w:r>
          </w:p>
        </w:tc>
        <w:tc>
          <w:tcPr>
            <w:tcW w:w="1815" w:type="pct"/>
          </w:tcPr>
          <w:p w14:paraId="763096E2"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 celu rozszerzenia dostępu do usług i zapewnienia wsparcia większej liczbie uczestników premiowane będą projekty, </w:t>
            </w:r>
            <w:r w:rsidRPr="00C12D41">
              <w:rPr>
                <w:rFonts w:eastAsia="Times New Roman" w:cs="Arial"/>
                <w:sz w:val="20"/>
                <w:szCs w:val="20"/>
              </w:rPr>
              <w:br/>
              <w:t>w których wsparcie zaplanowano również w godzinach popołudniowych, wieczornych oraz w soboty.</w:t>
            </w:r>
          </w:p>
          <w:p w14:paraId="41195795"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06" w:type="pct"/>
            <w:vMerge/>
          </w:tcPr>
          <w:p w14:paraId="0441D629" w14:textId="77777777" w:rsidR="00C12D41" w:rsidRPr="00C12D41" w:rsidRDefault="00C12D41" w:rsidP="00C12D41">
            <w:pPr>
              <w:jc w:val="center"/>
              <w:rPr>
                <w:rFonts w:eastAsia="Times New Roman" w:cs="Arial"/>
                <w:sz w:val="20"/>
                <w:szCs w:val="20"/>
              </w:rPr>
            </w:pPr>
          </w:p>
        </w:tc>
        <w:tc>
          <w:tcPr>
            <w:tcW w:w="623" w:type="pct"/>
            <w:vAlign w:val="center"/>
          </w:tcPr>
          <w:p w14:paraId="6CC18D0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w:t>
            </w:r>
          </w:p>
        </w:tc>
        <w:tc>
          <w:tcPr>
            <w:tcW w:w="717" w:type="pct"/>
            <w:vAlign w:val="center"/>
          </w:tcPr>
          <w:p w14:paraId="584B3C5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27DED7BD" w14:textId="77777777" w:rsidTr="00EE0CB7">
        <w:trPr>
          <w:trHeight w:val="57"/>
          <w:jc w:val="center"/>
        </w:trPr>
        <w:tc>
          <w:tcPr>
            <w:tcW w:w="186" w:type="pct"/>
            <w:vAlign w:val="center"/>
          </w:tcPr>
          <w:p w14:paraId="7B7C19FA" w14:textId="77777777" w:rsidR="00C12D41" w:rsidRPr="00C12D41" w:rsidRDefault="00C12D41" w:rsidP="00FF0388">
            <w:pPr>
              <w:numPr>
                <w:ilvl w:val="0"/>
                <w:numId w:val="196"/>
              </w:numPr>
              <w:spacing w:after="0" w:line="240" w:lineRule="auto"/>
              <w:contextualSpacing/>
              <w:jc w:val="center"/>
              <w:rPr>
                <w:rFonts w:ascii="Arial" w:eastAsia="Calibri" w:hAnsi="Arial" w:cs="Times New Roman"/>
                <w:sz w:val="20"/>
                <w:szCs w:val="20"/>
              </w:rPr>
            </w:pPr>
          </w:p>
        </w:tc>
        <w:tc>
          <w:tcPr>
            <w:tcW w:w="953" w:type="pct"/>
            <w:gridSpan w:val="2"/>
          </w:tcPr>
          <w:p w14:paraId="62FD8C05"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obejmuje wsparciem osoby z powiatów o szczególnie niskim poziomie zgłaszalności na badania kolonoskopowe.</w:t>
            </w:r>
          </w:p>
        </w:tc>
        <w:tc>
          <w:tcPr>
            <w:tcW w:w="1815" w:type="pct"/>
          </w:tcPr>
          <w:p w14:paraId="33F193ED"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 ramach kryterium premiowane będą projekty skierowane do grup docelowych zamieszkałych na terenie powiatów tworzących tzw. "białe plamy", tj. powiatu buskiego, jędrzejowskiego, kazimierskiego, koneckiego, pińczowskiego, starachowickiego, staszowskiego lub włoszczowskiego. Lista ww. powiatów  została wskazana przez Centrum Onkologii – Instytut im. Marii Skłodowskiej-Curie i dołączona do uchwały Nr 24/2016 Komitetu Sterującego do spraw koordynacji interwencji EFSI w sektorze zdrowia z dnia 29 kwietnia 2016 r.  </w:t>
            </w:r>
          </w:p>
          <w:p w14:paraId="55C4CB7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06" w:type="pct"/>
            <w:vMerge/>
          </w:tcPr>
          <w:p w14:paraId="79BE119B" w14:textId="77777777" w:rsidR="00C12D41" w:rsidRPr="00C12D41" w:rsidRDefault="00C12D41" w:rsidP="00C12D41">
            <w:pPr>
              <w:spacing w:after="0" w:line="240" w:lineRule="auto"/>
              <w:jc w:val="center"/>
              <w:rPr>
                <w:rFonts w:eastAsia="Times New Roman" w:cs="Arial"/>
                <w:sz w:val="20"/>
                <w:szCs w:val="20"/>
              </w:rPr>
            </w:pPr>
          </w:p>
        </w:tc>
        <w:tc>
          <w:tcPr>
            <w:tcW w:w="623" w:type="pct"/>
            <w:vAlign w:val="center"/>
          </w:tcPr>
          <w:p w14:paraId="0BB659C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w:t>
            </w:r>
          </w:p>
        </w:tc>
        <w:tc>
          <w:tcPr>
            <w:tcW w:w="717" w:type="pct"/>
            <w:vAlign w:val="center"/>
          </w:tcPr>
          <w:p w14:paraId="6D9FD5E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4D7B3CD2" w14:textId="77777777" w:rsidTr="00EE0CB7">
        <w:trPr>
          <w:trHeight w:val="57"/>
          <w:jc w:val="center"/>
        </w:trPr>
        <w:tc>
          <w:tcPr>
            <w:tcW w:w="186" w:type="pct"/>
            <w:vAlign w:val="center"/>
          </w:tcPr>
          <w:p w14:paraId="2B074434" w14:textId="77777777" w:rsidR="00C12D41" w:rsidRPr="00C12D41" w:rsidRDefault="00C12D41" w:rsidP="00FF0388">
            <w:pPr>
              <w:numPr>
                <w:ilvl w:val="0"/>
                <w:numId w:val="196"/>
              </w:numPr>
              <w:spacing w:after="0" w:line="240" w:lineRule="auto"/>
              <w:contextualSpacing/>
              <w:jc w:val="center"/>
              <w:rPr>
                <w:rFonts w:ascii="Arial" w:eastAsia="Calibri" w:hAnsi="Arial" w:cs="Times New Roman"/>
                <w:sz w:val="20"/>
                <w:szCs w:val="20"/>
              </w:rPr>
            </w:pPr>
          </w:p>
        </w:tc>
        <w:tc>
          <w:tcPr>
            <w:tcW w:w="953" w:type="pct"/>
            <w:gridSpan w:val="2"/>
          </w:tcPr>
          <w:p w14:paraId="50D050DD"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komplementarny </w:t>
            </w:r>
            <w:r w:rsidRPr="00C12D41">
              <w:rPr>
                <w:rFonts w:eastAsia="Times New Roman" w:cs="Arial"/>
                <w:sz w:val="20"/>
                <w:szCs w:val="20"/>
              </w:rPr>
              <w:br/>
              <w:t xml:space="preserve">z innymi projektami finansowanymi ze środków UE lub ze środków krajowych (również realizowanymi we wcześniejszych okresach programowania)*. </w:t>
            </w:r>
          </w:p>
          <w:p w14:paraId="62BAFD2F"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lastRenderedPageBreak/>
              <w:t>*</w:t>
            </w:r>
            <w:r w:rsidRPr="00C12D41">
              <w:rPr>
                <w:rFonts w:eastAsia="Times New Roman" w:cs="Arial"/>
                <w:sz w:val="18"/>
                <w:szCs w:val="18"/>
              </w:rPr>
              <w:t>komplementarność nie może obejmować tego samego zakresu tematycznego, tj. profilaktyki raka jelita grubego.</w:t>
            </w:r>
          </w:p>
        </w:tc>
        <w:tc>
          <w:tcPr>
            <w:tcW w:w="1815" w:type="pct"/>
          </w:tcPr>
          <w:p w14:paraId="3A8FD82E" w14:textId="77777777" w:rsidR="00C12D41" w:rsidRPr="00C12D41" w:rsidRDefault="00C12D41" w:rsidP="00C12D41">
            <w:pPr>
              <w:tabs>
                <w:tab w:val="left" w:pos="3932"/>
              </w:tabs>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lastRenderedPageBreak/>
              <w:t>Kryterium pozwoli na przeprowadzenie działań komplementarnych z innymi projektami finansowa</w:t>
            </w:r>
            <w:r w:rsidRPr="00C12D41">
              <w:rPr>
                <w:rFonts w:eastAsia="Times New Roman" w:cs="Arial"/>
                <w:sz w:val="20"/>
                <w:szCs w:val="20"/>
              </w:rPr>
              <w:softHyphen/>
              <w:t xml:space="preserve">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w:t>
            </w:r>
            <w:r w:rsidRPr="00C12D41">
              <w:rPr>
                <w:rFonts w:eastAsia="Times New Roman" w:cs="Arial"/>
                <w:sz w:val="20"/>
                <w:szCs w:val="20"/>
              </w:rPr>
              <w:lastRenderedPageBreak/>
              <w:t xml:space="preserve">ich uzupełniający charakter, wykluczający powielanie się działań. </w:t>
            </w:r>
          </w:p>
          <w:p w14:paraId="3B6529F6"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06" w:type="pct"/>
            <w:vMerge/>
          </w:tcPr>
          <w:p w14:paraId="3307A69F" w14:textId="77777777" w:rsidR="00C12D41" w:rsidRPr="00C12D41" w:rsidRDefault="00C12D41" w:rsidP="00C12D41">
            <w:pPr>
              <w:spacing w:after="0" w:line="240" w:lineRule="auto"/>
              <w:rPr>
                <w:rFonts w:eastAsia="Times New Roman" w:cs="Arial"/>
                <w:sz w:val="20"/>
                <w:szCs w:val="20"/>
              </w:rPr>
            </w:pPr>
          </w:p>
        </w:tc>
        <w:tc>
          <w:tcPr>
            <w:tcW w:w="623" w:type="pct"/>
            <w:vAlign w:val="center"/>
          </w:tcPr>
          <w:p w14:paraId="478FFCF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717" w:type="pct"/>
            <w:vAlign w:val="center"/>
          </w:tcPr>
          <w:p w14:paraId="79E7D24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68A659C6" w14:textId="77777777" w:rsidTr="00EE0CB7">
        <w:trPr>
          <w:trHeight w:val="57"/>
          <w:jc w:val="center"/>
        </w:trPr>
        <w:tc>
          <w:tcPr>
            <w:tcW w:w="186" w:type="pct"/>
            <w:vAlign w:val="center"/>
          </w:tcPr>
          <w:p w14:paraId="0BD91956" w14:textId="77777777" w:rsidR="00C12D41" w:rsidRPr="00C12D41" w:rsidRDefault="00C12D41" w:rsidP="00FF0388">
            <w:pPr>
              <w:numPr>
                <w:ilvl w:val="0"/>
                <w:numId w:val="196"/>
              </w:numPr>
              <w:spacing w:after="0" w:line="240" w:lineRule="auto"/>
              <w:contextualSpacing/>
              <w:jc w:val="center"/>
              <w:rPr>
                <w:rFonts w:ascii="Arial" w:eastAsia="Calibri" w:hAnsi="Arial" w:cs="Times New Roman"/>
                <w:sz w:val="20"/>
                <w:szCs w:val="20"/>
              </w:rPr>
            </w:pPr>
          </w:p>
        </w:tc>
        <w:tc>
          <w:tcPr>
            <w:tcW w:w="953" w:type="pct"/>
            <w:gridSpan w:val="2"/>
          </w:tcPr>
          <w:p w14:paraId="22ADB1F0"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Wnioskodawca lub jego Partner udziela świadczeń opieki zdrowotnej finansowanych ze środków publicznych w zakresie objętym wsparciem.</w:t>
            </w:r>
          </w:p>
        </w:tc>
        <w:tc>
          <w:tcPr>
            <w:tcW w:w="1815" w:type="pct"/>
          </w:tcPr>
          <w:p w14:paraId="7C9018C7"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Premiowane będą projekty, w ramach których Wnioskodawca lub Partner udziela świadczeń opieki zdrowotnej finansowanych ze środków publicznych w oparciu o umowę z dyrektorem Świętokrzyskiego Oddziału Wojewódzkiego NFZ.</w:t>
            </w:r>
          </w:p>
          <w:p w14:paraId="3F138D45"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06" w:type="pct"/>
            <w:vMerge/>
          </w:tcPr>
          <w:p w14:paraId="6C1F5705" w14:textId="77777777" w:rsidR="00C12D41" w:rsidRPr="00C12D41" w:rsidRDefault="00C12D41" w:rsidP="00C12D41">
            <w:pPr>
              <w:spacing w:after="0" w:line="240" w:lineRule="auto"/>
              <w:rPr>
                <w:rFonts w:eastAsia="Times New Roman" w:cs="Arial"/>
                <w:sz w:val="20"/>
                <w:szCs w:val="20"/>
              </w:rPr>
            </w:pPr>
          </w:p>
        </w:tc>
        <w:tc>
          <w:tcPr>
            <w:tcW w:w="623" w:type="pct"/>
            <w:vAlign w:val="center"/>
          </w:tcPr>
          <w:p w14:paraId="095A5B8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717" w:type="pct"/>
            <w:vAlign w:val="center"/>
          </w:tcPr>
          <w:p w14:paraId="6A76BFB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 3</w:t>
            </w:r>
          </w:p>
        </w:tc>
      </w:tr>
    </w:tbl>
    <w:p w14:paraId="50CEEFE6" w14:textId="77777777" w:rsidR="00C12D41" w:rsidRPr="00C12D41" w:rsidRDefault="00C12D41" w:rsidP="00C12D41">
      <w:pPr>
        <w:rPr>
          <w:sz w:val="20"/>
          <w:szCs w:val="20"/>
        </w:rPr>
      </w:pPr>
    </w:p>
    <w:tbl>
      <w:tblPr>
        <w:tblW w:w="5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1"/>
        <w:gridCol w:w="1941"/>
        <w:gridCol w:w="1127"/>
        <w:gridCol w:w="5389"/>
        <w:gridCol w:w="2130"/>
        <w:gridCol w:w="1844"/>
        <w:gridCol w:w="1938"/>
      </w:tblGrid>
      <w:tr w:rsidR="00C12D41" w:rsidRPr="00C12D41" w14:paraId="3390C2A1" w14:textId="77777777" w:rsidTr="00EE0CB7">
        <w:trPr>
          <w:trHeight w:val="416"/>
          <w:jc w:val="center"/>
        </w:trPr>
        <w:tc>
          <w:tcPr>
            <w:tcW w:w="863" w:type="pct"/>
            <w:gridSpan w:val="2"/>
            <w:shd w:val="clear" w:color="auto" w:fill="A6A6A6"/>
            <w:vAlign w:val="center"/>
          </w:tcPr>
          <w:p w14:paraId="2DD624C5"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i/>
                <w:sz w:val="20"/>
                <w:szCs w:val="20"/>
              </w:rPr>
              <w:br w:type="page"/>
            </w: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137" w:type="pct"/>
            <w:gridSpan w:val="5"/>
            <w:shd w:val="clear" w:color="auto" w:fill="D9D9D9"/>
            <w:vAlign w:val="center"/>
          </w:tcPr>
          <w:p w14:paraId="0B4D67B8"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Oś priorytetowa 8. Rozwój edukacji i aktywne społeczeństwo</w:t>
            </w:r>
          </w:p>
        </w:tc>
      </w:tr>
      <w:tr w:rsidR="00C12D41" w:rsidRPr="00C12D41" w14:paraId="5AFB210A" w14:textId="77777777" w:rsidTr="00EE0CB7">
        <w:trPr>
          <w:trHeight w:val="417"/>
          <w:jc w:val="center"/>
        </w:trPr>
        <w:tc>
          <w:tcPr>
            <w:tcW w:w="863" w:type="pct"/>
            <w:gridSpan w:val="2"/>
            <w:shd w:val="clear" w:color="auto" w:fill="A6A6A6"/>
            <w:vAlign w:val="center"/>
          </w:tcPr>
          <w:p w14:paraId="53876A96"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PRORYTET INWESTYCYJNY</w:t>
            </w:r>
          </w:p>
        </w:tc>
        <w:tc>
          <w:tcPr>
            <w:tcW w:w="4137" w:type="pct"/>
            <w:gridSpan w:val="5"/>
            <w:shd w:val="clear" w:color="auto" w:fill="D9D9D9"/>
            <w:vAlign w:val="center"/>
          </w:tcPr>
          <w:p w14:paraId="0D10DD01"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8vi Aktywne i zdrowe starzenie się</w:t>
            </w:r>
          </w:p>
        </w:tc>
      </w:tr>
      <w:tr w:rsidR="00C12D41" w:rsidRPr="00C12D41" w14:paraId="4C5A5D02" w14:textId="77777777" w:rsidTr="00EE0CB7">
        <w:trPr>
          <w:trHeight w:val="409"/>
          <w:jc w:val="center"/>
        </w:trPr>
        <w:tc>
          <w:tcPr>
            <w:tcW w:w="863" w:type="pct"/>
            <w:gridSpan w:val="2"/>
            <w:shd w:val="clear" w:color="auto" w:fill="A6A6A6"/>
            <w:vAlign w:val="center"/>
          </w:tcPr>
          <w:p w14:paraId="6F2F66E1"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DZIAŁANIE</w:t>
            </w:r>
          </w:p>
        </w:tc>
        <w:tc>
          <w:tcPr>
            <w:tcW w:w="4137" w:type="pct"/>
            <w:gridSpan w:val="5"/>
            <w:shd w:val="clear" w:color="auto" w:fill="D9D9D9"/>
            <w:vAlign w:val="center"/>
          </w:tcPr>
          <w:p w14:paraId="088AB54F"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Działanie 8.2 Aktywne i zdrowe starzenie się</w:t>
            </w:r>
          </w:p>
        </w:tc>
      </w:tr>
      <w:tr w:rsidR="00C12D41" w:rsidRPr="00C12D41" w14:paraId="01B56BBE" w14:textId="77777777" w:rsidTr="00EE0CB7">
        <w:trPr>
          <w:trHeight w:val="677"/>
          <w:jc w:val="center"/>
        </w:trPr>
        <w:tc>
          <w:tcPr>
            <w:tcW w:w="863" w:type="pct"/>
            <w:gridSpan w:val="2"/>
            <w:shd w:val="clear" w:color="auto" w:fill="A6A6A6"/>
            <w:vAlign w:val="center"/>
          </w:tcPr>
          <w:p w14:paraId="41AEF03D"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PODDZIAŁANIE</w:t>
            </w:r>
          </w:p>
        </w:tc>
        <w:tc>
          <w:tcPr>
            <w:tcW w:w="4137" w:type="pct"/>
            <w:gridSpan w:val="5"/>
            <w:shd w:val="clear" w:color="auto" w:fill="D9D9D9"/>
            <w:vAlign w:val="center"/>
          </w:tcPr>
          <w:p w14:paraId="6F433E2E"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Poddziałanie 8.2.2 Wsparcie profilaktyki zdrowotnej w regionie </w:t>
            </w:r>
            <w:r w:rsidRPr="00C12D41">
              <w:rPr>
                <w:rFonts w:eastAsia="Times New Roman" w:cs="Arial"/>
                <w:b/>
                <w:i/>
                <w:sz w:val="20"/>
                <w:szCs w:val="20"/>
              </w:rPr>
              <w:t>(projekty konkursowe)</w:t>
            </w:r>
            <w:r w:rsidRPr="00C12D41">
              <w:rPr>
                <w:rFonts w:eastAsia="Times New Roman" w:cs="Arial"/>
                <w:b/>
                <w:sz w:val="20"/>
                <w:szCs w:val="20"/>
              </w:rPr>
              <w:t xml:space="preserve"> dla Typu II. 1 – RPZ w zakresie specyficznych dla województwa świętokrzyskiego jednostek chorobowych/grup chorób – </w:t>
            </w:r>
            <w:r w:rsidRPr="00C12D41">
              <w:rPr>
                <w:rFonts w:eastAsia="Times New Roman" w:cs="Arial"/>
                <w:b/>
                <w:sz w:val="20"/>
                <w:szCs w:val="20"/>
                <w:u w:val="single"/>
              </w:rPr>
              <w:t>przeciwdziałanie pylicy w miejscu pracy.</w:t>
            </w:r>
            <w:r w:rsidRPr="00C12D41">
              <w:rPr>
                <w:rFonts w:eastAsia="Times New Roman" w:cs="Arial"/>
                <w:b/>
                <w:sz w:val="20"/>
                <w:szCs w:val="20"/>
              </w:rPr>
              <w:t xml:space="preserve"> </w:t>
            </w:r>
          </w:p>
        </w:tc>
      </w:tr>
      <w:tr w:rsidR="00C12D41" w:rsidRPr="00C12D41" w14:paraId="30D68D25" w14:textId="77777777" w:rsidTr="00EE0CB7">
        <w:trPr>
          <w:trHeight w:val="57"/>
          <w:jc w:val="center"/>
        </w:trPr>
        <w:tc>
          <w:tcPr>
            <w:tcW w:w="5000" w:type="pct"/>
            <w:gridSpan w:val="7"/>
            <w:shd w:val="clear" w:color="auto" w:fill="A6A6A6"/>
            <w:vAlign w:val="center"/>
          </w:tcPr>
          <w:p w14:paraId="27F30369"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Arial"/>
                <w:b/>
                <w:sz w:val="20"/>
                <w:szCs w:val="20"/>
              </w:rPr>
              <w:t>KRYTERIA</w:t>
            </w:r>
            <w:r w:rsidRPr="00C12D41">
              <w:rPr>
                <w:rFonts w:eastAsia="Times New Roman" w:cs="Times New Roman"/>
                <w:b/>
                <w:sz w:val="20"/>
                <w:szCs w:val="20"/>
              </w:rPr>
              <w:t xml:space="preserve"> DOSTĘPU</w:t>
            </w:r>
          </w:p>
        </w:tc>
      </w:tr>
      <w:tr w:rsidR="00C12D41" w:rsidRPr="00C12D41" w14:paraId="74FB89AE" w14:textId="77777777" w:rsidTr="00EE0CB7">
        <w:trPr>
          <w:trHeight w:val="1254"/>
          <w:jc w:val="center"/>
        </w:trPr>
        <w:tc>
          <w:tcPr>
            <w:tcW w:w="217" w:type="pct"/>
            <w:tcBorders>
              <w:bottom w:val="single" w:sz="4" w:space="0" w:color="auto"/>
            </w:tcBorders>
            <w:shd w:val="clear" w:color="auto" w:fill="D9D9D9"/>
            <w:vAlign w:val="center"/>
          </w:tcPr>
          <w:p w14:paraId="31F17F3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Lp.</w:t>
            </w:r>
          </w:p>
        </w:tc>
        <w:tc>
          <w:tcPr>
            <w:tcW w:w="1021" w:type="pct"/>
            <w:gridSpan w:val="2"/>
            <w:tcBorders>
              <w:bottom w:val="single" w:sz="4" w:space="0" w:color="auto"/>
            </w:tcBorders>
            <w:shd w:val="clear" w:color="auto" w:fill="D9D9D9"/>
            <w:vAlign w:val="center"/>
          </w:tcPr>
          <w:p w14:paraId="18A9178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794" w:type="pct"/>
            <w:tcBorders>
              <w:bottom w:val="single" w:sz="4" w:space="0" w:color="auto"/>
            </w:tcBorders>
            <w:shd w:val="clear" w:color="auto" w:fill="D9D9D9"/>
            <w:vAlign w:val="center"/>
          </w:tcPr>
          <w:p w14:paraId="29F752C8"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09" w:type="pct"/>
            <w:tcBorders>
              <w:bottom w:val="single" w:sz="4" w:space="0" w:color="auto"/>
            </w:tcBorders>
            <w:shd w:val="clear" w:color="auto" w:fill="D9D9D9"/>
            <w:vAlign w:val="center"/>
          </w:tcPr>
          <w:p w14:paraId="102F8EDD"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Opis znaczenia</w:t>
            </w:r>
          </w:p>
        </w:tc>
        <w:tc>
          <w:tcPr>
            <w:tcW w:w="614" w:type="pct"/>
            <w:tcBorders>
              <w:bottom w:val="single" w:sz="4" w:space="0" w:color="auto"/>
            </w:tcBorders>
            <w:shd w:val="clear" w:color="auto" w:fill="D9D9D9"/>
            <w:vAlign w:val="center"/>
          </w:tcPr>
          <w:p w14:paraId="0B885D5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Moment oceny</w:t>
            </w:r>
          </w:p>
          <w:p w14:paraId="0971E77E"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(formalna/</w:t>
            </w:r>
            <w:r w:rsidRPr="00C12D41">
              <w:rPr>
                <w:rFonts w:eastAsia="Times New Roman" w:cs="Arial"/>
                <w:b/>
                <w:sz w:val="20"/>
                <w:szCs w:val="20"/>
              </w:rPr>
              <w:br/>
              <w:t>merytoryczna)</w:t>
            </w:r>
          </w:p>
        </w:tc>
        <w:tc>
          <w:tcPr>
            <w:tcW w:w="645" w:type="pct"/>
            <w:tcBorders>
              <w:bottom w:val="single" w:sz="4" w:space="0" w:color="auto"/>
            </w:tcBorders>
            <w:shd w:val="clear" w:color="auto" w:fill="D9D9D9"/>
            <w:vAlign w:val="center"/>
          </w:tcPr>
          <w:p w14:paraId="71CA7D2D"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00310E3A"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tc>
      </w:tr>
      <w:tr w:rsidR="00C12D41" w:rsidRPr="00C12D41" w14:paraId="6A1C8B1F" w14:textId="77777777" w:rsidTr="00EE0CB7">
        <w:trPr>
          <w:trHeight w:val="1254"/>
          <w:jc w:val="center"/>
        </w:trPr>
        <w:tc>
          <w:tcPr>
            <w:tcW w:w="217" w:type="pct"/>
            <w:shd w:val="clear" w:color="auto" w:fill="auto"/>
            <w:vAlign w:val="center"/>
          </w:tcPr>
          <w:p w14:paraId="70DDC468" w14:textId="77777777" w:rsidR="00C12D41" w:rsidRPr="00C12D41" w:rsidRDefault="00C12D41" w:rsidP="00FF0388">
            <w:pPr>
              <w:numPr>
                <w:ilvl w:val="0"/>
                <w:numId w:val="178"/>
              </w:numPr>
              <w:spacing w:after="0" w:line="240" w:lineRule="auto"/>
              <w:jc w:val="center"/>
              <w:rPr>
                <w:rFonts w:eastAsia="Times New Roman" w:cs="Times New Roman"/>
                <w:b/>
                <w:sz w:val="20"/>
                <w:szCs w:val="20"/>
              </w:rPr>
            </w:pPr>
          </w:p>
        </w:tc>
        <w:tc>
          <w:tcPr>
            <w:tcW w:w="1021" w:type="pct"/>
            <w:gridSpan w:val="2"/>
            <w:shd w:val="clear" w:color="auto" w:fill="auto"/>
          </w:tcPr>
          <w:p w14:paraId="06C4BD1A"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Podmiotem ubiegającym się </w:t>
            </w:r>
            <w:r w:rsidRPr="00C12D41">
              <w:rPr>
                <w:rFonts w:eastAsia="Times New Roman" w:cs="Arial"/>
                <w:sz w:val="20"/>
                <w:szCs w:val="20"/>
              </w:rPr>
              <w:br/>
              <w:t xml:space="preserve">o dofinansowanie jest jednostka organizacyjna służby medycyny pracy.  </w:t>
            </w:r>
          </w:p>
        </w:tc>
        <w:tc>
          <w:tcPr>
            <w:tcW w:w="1794" w:type="pct"/>
            <w:shd w:val="clear" w:color="auto" w:fill="auto"/>
          </w:tcPr>
          <w:p w14:paraId="4497308A"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Wprowadzenie kryterium pozwoli zagwarantować, iż działania w zakresie profilaktyki pierwotnej i wtórnej dotyczącej chorób układu oddechowego dla pracowników zawodowo narażonych na występowanie pyłu zwłókniającego będzie realizował podmiot mający doświadczenie i wiedzę w zakresie zadań właściwych dla medycyny pracy.</w:t>
            </w:r>
          </w:p>
          <w:p w14:paraId="772DEA68"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09" w:type="pct"/>
            <w:shd w:val="clear" w:color="auto" w:fill="auto"/>
          </w:tcPr>
          <w:p w14:paraId="3786948A"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40FD363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4D16C6A2" w14:textId="77777777" w:rsidR="00C12D41" w:rsidRPr="00C12D41" w:rsidRDefault="00C12D41" w:rsidP="00C12D41">
            <w:pPr>
              <w:spacing w:after="0" w:line="240" w:lineRule="auto"/>
              <w:rPr>
                <w:rFonts w:eastAsia="Times New Roman" w:cs="Arial"/>
                <w:b/>
                <w:sz w:val="20"/>
                <w:szCs w:val="20"/>
              </w:rPr>
            </w:pPr>
          </w:p>
        </w:tc>
        <w:tc>
          <w:tcPr>
            <w:tcW w:w="614" w:type="pct"/>
            <w:shd w:val="clear" w:color="auto" w:fill="auto"/>
          </w:tcPr>
          <w:p w14:paraId="7DCF1415"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Kryterium weryfikowane na etapie oceny formalnej.</w:t>
            </w:r>
          </w:p>
        </w:tc>
        <w:tc>
          <w:tcPr>
            <w:tcW w:w="645" w:type="pct"/>
            <w:shd w:val="clear" w:color="auto" w:fill="auto"/>
            <w:vAlign w:val="center"/>
          </w:tcPr>
          <w:p w14:paraId="0C4264A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 1</w:t>
            </w:r>
          </w:p>
        </w:tc>
      </w:tr>
      <w:tr w:rsidR="00C12D41" w:rsidRPr="00C12D41" w14:paraId="57B7DA24" w14:textId="77777777" w:rsidTr="00EE0CB7">
        <w:trPr>
          <w:trHeight w:val="1254"/>
          <w:jc w:val="center"/>
        </w:trPr>
        <w:tc>
          <w:tcPr>
            <w:tcW w:w="217" w:type="pct"/>
            <w:shd w:val="clear" w:color="auto" w:fill="auto"/>
            <w:vAlign w:val="center"/>
          </w:tcPr>
          <w:p w14:paraId="64121B65" w14:textId="77777777" w:rsidR="00C12D41" w:rsidRPr="00C12D41" w:rsidRDefault="00C12D41" w:rsidP="00FF0388">
            <w:pPr>
              <w:numPr>
                <w:ilvl w:val="0"/>
                <w:numId w:val="178"/>
              </w:numPr>
              <w:spacing w:after="0" w:line="240" w:lineRule="auto"/>
              <w:jc w:val="center"/>
              <w:rPr>
                <w:rFonts w:eastAsia="Times New Roman" w:cs="Times New Roman"/>
                <w:b/>
                <w:sz w:val="20"/>
                <w:szCs w:val="20"/>
              </w:rPr>
            </w:pPr>
          </w:p>
        </w:tc>
        <w:tc>
          <w:tcPr>
            <w:tcW w:w="1021" w:type="pct"/>
            <w:gridSpan w:val="2"/>
            <w:shd w:val="clear" w:color="auto" w:fill="auto"/>
          </w:tcPr>
          <w:p w14:paraId="25B1EA8D"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obejmuje działaniami cały obszar województwa świętokrzyskiego.</w:t>
            </w:r>
          </w:p>
        </w:tc>
        <w:tc>
          <w:tcPr>
            <w:tcW w:w="1794" w:type="pct"/>
            <w:shd w:val="clear" w:color="auto" w:fill="auto"/>
          </w:tcPr>
          <w:p w14:paraId="357FFC8A"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i na zwiększenie odsetka osób objętych programem profilaktycznym na terenie województwa świętokrzyskiego.</w:t>
            </w:r>
          </w:p>
          <w:p w14:paraId="0A080165"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Do dofinansowanie zostanie wyłoniony jeden projekt.</w:t>
            </w:r>
          </w:p>
          <w:p w14:paraId="702A2933"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color w:val="000000"/>
                <w:sz w:val="20"/>
                <w:szCs w:val="20"/>
              </w:rPr>
              <w:t>Kryterium zostanie zweryfikowane na podstawie treści wniosku o dofinansowanie projektu.</w:t>
            </w:r>
          </w:p>
        </w:tc>
        <w:tc>
          <w:tcPr>
            <w:tcW w:w="709" w:type="pct"/>
            <w:shd w:val="clear" w:color="auto" w:fill="auto"/>
          </w:tcPr>
          <w:p w14:paraId="1C7B7B7F"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483D754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78C80857" w14:textId="77777777" w:rsidR="00C12D41" w:rsidRPr="00C12D41" w:rsidRDefault="00C12D41" w:rsidP="00C12D41">
            <w:pPr>
              <w:spacing w:after="40" w:line="240" w:lineRule="auto"/>
              <w:rPr>
                <w:rFonts w:eastAsia="Times New Roman" w:cs="Arial"/>
                <w:sz w:val="20"/>
                <w:szCs w:val="20"/>
              </w:rPr>
            </w:pPr>
          </w:p>
        </w:tc>
        <w:tc>
          <w:tcPr>
            <w:tcW w:w="614" w:type="pct"/>
            <w:shd w:val="clear" w:color="auto" w:fill="auto"/>
          </w:tcPr>
          <w:p w14:paraId="2CF4E79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645" w:type="pct"/>
            <w:shd w:val="clear" w:color="auto" w:fill="auto"/>
            <w:vAlign w:val="center"/>
          </w:tcPr>
          <w:p w14:paraId="4A66758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 1</w:t>
            </w:r>
          </w:p>
        </w:tc>
      </w:tr>
      <w:tr w:rsidR="00C12D41" w:rsidRPr="00C12D41" w14:paraId="2624C6DF" w14:textId="77777777" w:rsidTr="00EE0CB7">
        <w:trPr>
          <w:trHeight w:val="557"/>
          <w:jc w:val="center"/>
        </w:trPr>
        <w:tc>
          <w:tcPr>
            <w:tcW w:w="217" w:type="pct"/>
            <w:shd w:val="clear" w:color="auto" w:fill="auto"/>
            <w:vAlign w:val="center"/>
          </w:tcPr>
          <w:p w14:paraId="43387AF5" w14:textId="77777777" w:rsidR="00C12D41" w:rsidRPr="00C12D41" w:rsidRDefault="00C12D41" w:rsidP="00FF0388">
            <w:pPr>
              <w:numPr>
                <w:ilvl w:val="0"/>
                <w:numId w:val="178"/>
              </w:numPr>
              <w:spacing w:after="0" w:line="240" w:lineRule="auto"/>
              <w:jc w:val="center"/>
              <w:rPr>
                <w:rFonts w:eastAsia="Times New Roman" w:cs="Times New Roman"/>
                <w:b/>
                <w:sz w:val="20"/>
                <w:szCs w:val="20"/>
              </w:rPr>
            </w:pPr>
          </w:p>
        </w:tc>
        <w:tc>
          <w:tcPr>
            <w:tcW w:w="1021" w:type="pct"/>
            <w:gridSpan w:val="2"/>
            <w:shd w:val="clear" w:color="auto" w:fill="auto"/>
          </w:tcPr>
          <w:p w14:paraId="68D1E7B6"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Projekt przewiduje udzielenie usług zdrowotnych w oparciu </w:t>
            </w:r>
            <w:r w:rsidRPr="00C12D41">
              <w:rPr>
                <w:rFonts w:eastAsia="Times New Roman" w:cs="Arial"/>
                <w:sz w:val="20"/>
                <w:szCs w:val="20"/>
              </w:rPr>
              <w:br/>
              <w:t>o Evidence Based Medicine.</w:t>
            </w:r>
          </w:p>
        </w:tc>
        <w:tc>
          <w:tcPr>
            <w:tcW w:w="1794" w:type="pct"/>
            <w:shd w:val="clear" w:color="auto" w:fill="auto"/>
          </w:tcPr>
          <w:p w14:paraId="57B321BC"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Medycyna oparta na faktach umożliwia korzystanie </w:t>
            </w:r>
            <w:r w:rsidRPr="00C12D41">
              <w:rPr>
                <w:rFonts w:eastAsia="Times New Roman" w:cs="Arial"/>
                <w:sz w:val="20"/>
                <w:szCs w:val="20"/>
              </w:rPr>
              <w:br/>
              <w:t xml:space="preserve">w postępowaniu klinicznym z wiarygodnych dowodów naukowych dotyczących skuteczności i bezpieczeństwa terapii. Szczegółowe, precyzyjne i rozważne wykorzystywanie </w:t>
            </w:r>
            <w:r w:rsidRPr="00C12D41">
              <w:rPr>
                <w:rFonts w:eastAsia="Times New Roman" w:cs="Arial"/>
                <w:sz w:val="20"/>
                <w:szCs w:val="20"/>
              </w:rPr>
              <w:br/>
              <w:t xml:space="preserve">w postępowaniu klinicznym najlepszych dostępnych dowodów naukowych wpłynie na jakość realizowanych w ramach projektu działań. </w:t>
            </w:r>
          </w:p>
          <w:p w14:paraId="0E22035D"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Kryterium zostanie zweryfikowane na podstawie oświadczenia we wniosku o dofinansowanie projektu – w części X.</w:t>
            </w:r>
          </w:p>
        </w:tc>
        <w:tc>
          <w:tcPr>
            <w:tcW w:w="709" w:type="pct"/>
            <w:shd w:val="clear" w:color="auto" w:fill="auto"/>
          </w:tcPr>
          <w:p w14:paraId="49E7C700"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5BCA180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730893E4" w14:textId="77777777" w:rsidR="00C12D41" w:rsidRPr="00C12D41" w:rsidRDefault="00C12D41" w:rsidP="00C12D41">
            <w:pPr>
              <w:spacing w:after="40" w:line="240" w:lineRule="auto"/>
              <w:rPr>
                <w:rFonts w:eastAsia="Times New Roman" w:cs="Arial"/>
                <w:sz w:val="20"/>
                <w:szCs w:val="20"/>
              </w:rPr>
            </w:pPr>
          </w:p>
        </w:tc>
        <w:tc>
          <w:tcPr>
            <w:tcW w:w="614" w:type="pct"/>
            <w:shd w:val="clear" w:color="auto" w:fill="auto"/>
          </w:tcPr>
          <w:p w14:paraId="2B1E796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645" w:type="pct"/>
            <w:shd w:val="clear" w:color="auto" w:fill="auto"/>
            <w:vAlign w:val="center"/>
          </w:tcPr>
          <w:p w14:paraId="4B23594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 1</w:t>
            </w:r>
          </w:p>
        </w:tc>
      </w:tr>
      <w:tr w:rsidR="00C12D41" w:rsidRPr="00C12D41" w14:paraId="7E070BF3" w14:textId="77777777" w:rsidTr="00EE0CB7">
        <w:trPr>
          <w:trHeight w:val="1254"/>
          <w:jc w:val="center"/>
        </w:trPr>
        <w:tc>
          <w:tcPr>
            <w:tcW w:w="217" w:type="pct"/>
            <w:shd w:val="clear" w:color="auto" w:fill="auto"/>
            <w:vAlign w:val="center"/>
          </w:tcPr>
          <w:p w14:paraId="6BEE16D3" w14:textId="77777777" w:rsidR="00C12D41" w:rsidRPr="00C12D41" w:rsidRDefault="00C12D41" w:rsidP="00FF0388">
            <w:pPr>
              <w:numPr>
                <w:ilvl w:val="0"/>
                <w:numId w:val="178"/>
              </w:numPr>
              <w:spacing w:after="0" w:line="240" w:lineRule="auto"/>
              <w:jc w:val="center"/>
              <w:rPr>
                <w:rFonts w:eastAsia="Times New Roman" w:cs="Times New Roman"/>
                <w:b/>
                <w:sz w:val="20"/>
                <w:szCs w:val="20"/>
              </w:rPr>
            </w:pPr>
          </w:p>
        </w:tc>
        <w:tc>
          <w:tcPr>
            <w:tcW w:w="1021" w:type="pct"/>
            <w:gridSpan w:val="2"/>
            <w:shd w:val="clear" w:color="auto" w:fill="auto"/>
          </w:tcPr>
          <w:p w14:paraId="27EE973D"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Grupę docelową w projekcie stanowią osoby w wieku  aktywności zawodowej, będące </w:t>
            </w:r>
            <w:r w:rsidRPr="00C12D41">
              <w:rPr>
                <w:rFonts w:eastAsia="Times New Roman" w:cs="Arial"/>
                <w:sz w:val="20"/>
                <w:szCs w:val="20"/>
              </w:rPr>
              <w:br/>
              <w:t xml:space="preserve">w grupie podwyższonego ryzyka, które zostaną objęte badaniami skriningowymi (przesiewowymi) </w:t>
            </w:r>
            <w:r w:rsidRPr="00C12D41">
              <w:rPr>
                <w:rFonts w:eastAsia="Times New Roman" w:cs="Arial"/>
                <w:sz w:val="20"/>
                <w:szCs w:val="20"/>
              </w:rPr>
              <w:br/>
              <w:t>w celu wczesnego wykrycia choroby.</w:t>
            </w:r>
          </w:p>
        </w:tc>
        <w:tc>
          <w:tcPr>
            <w:tcW w:w="1794" w:type="pct"/>
            <w:shd w:val="clear" w:color="auto" w:fill="auto"/>
          </w:tcPr>
          <w:p w14:paraId="072CB8EF"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Skierowanie wsparcia do osób w wieku aktywności zawodowej, będących w grupie podwyższonego ryzyka przyczyni się do wczesnego wykrycia choroby i podjęcia ewentualnego leczenia.</w:t>
            </w:r>
          </w:p>
          <w:p w14:paraId="59BF5E06"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Grupa docelowa, możliwa do objęcia wsparciem została wskazana w Regionalnym Programie Zdrowotnym, stanowiącym załącznik do regulaminu konkursu.</w:t>
            </w:r>
          </w:p>
          <w:p w14:paraId="1D86E4AC"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09" w:type="pct"/>
            <w:shd w:val="clear" w:color="auto" w:fill="auto"/>
          </w:tcPr>
          <w:p w14:paraId="5AFF61D1"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125865C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6444FE0C" w14:textId="77777777" w:rsidR="00C12D41" w:rsidRPr="00C12D41" w:rsidRDefault="00C12D41" w:rsidP="00C12D41">
            <w:pPr>
              <w:spacing w:after="40" w:line="240" w:lineRule="auto"/>
              <w:rPr>
                <w:rFonts w:eastAsia="Times New Roman" w:cs="Arial"/>
                <w:sz w:val="20"/>
                <w:szCs w:val="20"/>
              </w:rPr>
            </w:pPr>
          </w:p>
        </w:tc>
        <w:tc>
          <w:tcPr>
            <w:tcW w:w="614" w:type="pct"/>
            <w:shd w:val="clear" w:color="auto" w:fill="auto"/>
          </w:tcPr>
          <w:p w14:paraId="45D2F72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645" w:type="pct"/>
            <w:shd w:val="clear" w:color="auto" w:fill="auto"/>
            <w:vAlign w:val="center"/>
          </w:tcPr>
          <w:p w14:paraId="495FDF5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 1</w:t>
            </w:r>
          </w:p>
        </w:tc>
      </w:tr>
      <w:tr w:rsidR="00C12D41" w:rsidRPr="00C12D41" w14:paraId="09DFB56D" w14:textId="77777777" w:rsidTr="00EE0CB7">
        <w:trPr>
          <w:trHeight w:val="1254"/>
          <w:jc w:val="center"/>
        </w:trPr>
        <w:tc>
          <w:tcPr>
            <w:tcW w:w="217" w:type="pct"/>
            <w:shd w:val="clear" w:color="auto" w:fill="auto"/>
            <w:vAlign w:val="center"/>
          </w:tcPr>
          <w:p w14:paraId="6F626E33" w14:textId="77777777" w:rsidR="00C12D41" w:rsidRPr="00C12D41" w:rsidRDefault="00C12D41" w:rsidP="00FF0388">
            <w:pPr>
              <w:numPr>
                <w:ilvl w:val="0"/>
                <w:numId w:val="178"/>
              </w:numPr>
              <w:spacing w:after="0" w:line="240" w:lineRule="auto"/>
              <w:jc w:val="center"/>
              <w:rPr>
                <w:rFonts w:eastAsia="Times New Roman" w:cs="Times New Roman"/>
                <w:b/>
                <w:sz w:val="20"/>
                <w:szCs w:val="20"/>
              </w:rPr>
            </w:pPr>
          </w:p>
        </w:tc>
        <w:tc>
          <w:tcPr>
            <w:tcW w:w="1021" w:type="pct"/>
            <w:gridSpan w:val="2"/>
            <w:shd w:val="clear" w:color="auto" w:fill="auto"/>
          </w:tcPr>
          <w:p w14:paraId="2E2A7D5C"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Projektodawca składa nie </w:t>
            </w:r>
            <w:r w:rsidRPr="00C12D41">
              <w:rPr>
                <w:rFonts w:eastAsia="Times New Roman" w:cs="Arial"/>
                <w:sz w:val="20"/>
                <w:szCs w:val="20"/>
              </w:rPr>
              <w:br/>
              <w:t xml:space="preserve">więcej niż jeden wniosek </w:t>
            </w:r>
            <w:r w:rsidRPr="00C12D41">
              <w:rPr>
                <w:rFonts w:eastAsia="Times New Roman" w:cs="Arial"/>
                <w:sz w:val="20"/>
                <w:szCs w:val="20"/>
              </w:rPr>
              <w:br/>
              <w:t xml:space="preserve">o dofinansowanie projektu </w:t>
            </w:r>
            <w:r w:rsidRPr="00C12D41">
              <w:rPr>
                <w:rFonts w:eastAsia="Times New Roman" w:cs="Arial"/>
                <w:sz w:val="20"/>
                <w:szCs w:val="20"/>
              </w:rPr>
              <w:br/>
              <w:t xml:space="preserve">(na dany konkurs) w ramach programu polityki zdrowotnej – niezależnie czy jako Beneficjent </w:t>
            </w:r>
            <w:r w:rsidRPr="00C12D41">
              <w:rPr>
                <w:rFonts w:eastAsia="Times New Roman" w:cs="Arial"/>
                <w:sz w:val="20"/>
                <w:szCs w:val="20"/>
              </w:rPr>
              <w:lastRenderedPageBreak/>
              <w:t>czy Partner projektu.</w:t>
            </w:r>
          </w:p>
        </w:tc>
        <w:tc>
          <w:tcPr>
            <w:tcW w:w="1794" w:type="pct"/>
            <w:shd w:val="clear" w:color="auto" w:fill="auto"/>
          </w:tcPr>
          <w:p w14:paraId="2F17FC61"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lastRenderedPageBreak/>
              <w:t xml:space="preserve">Wnioskodawca jest zobligowany do złożenia jednego projektu </w:t>
            </w:r>
            <w:r w:rsidRPr="00C12D41">
              <w:rPr>
                <w:rFonts w:eastAsia="Times New Roman" w:cs="Arial"/>
                <w:sz w:val="20"/>
                <w:szCs w:val="20"/>
              </w:rPr>
              <w:br/>
              <w:t>w ramach konkursu niezależnie czy jako Beneficjent czy Partner projektu.</w:t>
            </w:r>
          </w:p>
          <w:p w14:paraId="4639D36E"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Złożenie przez Wnioskodawcę więcej niż jednego wniosku </w:t>
            </w:r>
            <w:r w:rsidRPr="00C12D41">
              <w:rPr>
                <w:rFonts w:eastAsia="Times New Roman" w:cs="Arial"/>
                <w:sz w:val="20"/>
                <w:szCs w:val="20"/>
              </w:rPr>
              <w:br/>
              <w:t xml:space="preserve">w konkursie lub jego wystąpienie w charakterze Partnera, powoduje odrzucenie przez Instytucję Organizującą Konkurs </w:t>
            </w:r>
            <w:r w:rsidRPr="00C12D41">
              <w:rPr>
                <w:rFonts w:eastAsia="Times New Roman" w:cs="Arial"/>
                <w:sz w:val="20"/>
                <w:szCs w:val="20"/>
              </w:rPr>
              <w:lastRenderedPageBreak/>
              <w:t xml:space="preserve">wszystkich złożonych wniosków, w których ten podmiot występuje. </w:t>
            </w:r>
            <w:r w:rsidRPr="00C12D41">
              <w:rPr>
                <w:rFonts w:eastAsia="Times New Roman" w:cs="Arial"/>
                <w:sz w:val="20"/>
                <w:szCs w:val="20"/>
              </w:rPr>
              <w:br/>
              <w:t xml:space="preserve">W przypadku wycofania wniosku o dofinansowanie Wnioskodawca ma prawo złożyć kolejny wniosek. </w:t>
            </w:r>
          </w:p>
          <w:p w14:paraId="3370F3A9"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etapie rejestracji wniosków o dofinansowanie.</w:t>
            </w:r>
          </w:p>
        </w:tc>
        <w:tc>
          <w:tcPr>
            <w:tcW w:w="709" w:type="pct"/>
            <w:shd w:val="clear" w:color="auto" w:fill="auto"/>
          </w:tcPr>
          <w:p w14:paraId="0F4065ED"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3492EC2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037B1ADF" w14:textId="77777777" w:rsidR="00C12D41" w:rsidRPr="00C12D41" w:rsidRDefault="00C12D41" w:rsidP="00C12D41">
            <w:pPr>
              <w:spacing w:after="40" w:line="240" w:lineRule="auto"/>
              <w:rPr>
                <w:rFonts w:eastAsia="Times New Roman" w:cs="Arial"/>
                <w:sz w:val="20"/>
                <w:szCs w:val="20"/>
              </w:rPr>
            </w:pPr>
          </w:p>
        </w:tc>
        <w:tc>
          <w:tcPr>
            <w:tcW w:w="614" w:type="pct"/>
            <w:shd w:val="clear" w:color="auto" w:fill="auto"/>
          </w:tcPr>
          <w:p w14:paraId="24C28A0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645" w:type="pct"/>
            <w:shd w:val="clear" w:color="auto" w:fill="auto"/>
            <w:vAlign w:val="center"/>
          </w:tcPr>
          <w:p w14:paraId="5636A83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 1</w:t>
            </w:r>
          </w:p>
        </w:tc>
      </w:tr>
      <w:tr w:rsidR="00C12D41" w:rsidRPr="00C12D41" w14:paraId="3CEF6074" w14:textId="77777777" w:rsidTr="00EE0CB7">
        <w:trPr>
          <w:trHeight w:val="57"/>
          <w:jc w:val="center"/>
        </w:trPr>
        <w:tc>
          <w:tcPr>
            <w:tcW w:w="217" w:type="pct"/>
            <w:vAlign w:val="center"/>
          </w:tcPr>
          <w:p w14:paraId="663FC49A" w14:textId="77777777" w:rsidR="00C12D41" w:rsidRPr="00C12D41" w:rsidRDefault="00C12D41" w:rsidP="00FF0388">
            <w:pPr>
              <w:numPr>
                <w:ilvl w:val="0"/>
                <w:numId w:val="178"/>
              </w:numPr>
              <w:spacing w:after="0" w:line="240" w:lineRule="auto"/>
              <w:contextualSpacing/>
              <w:jc w:val="center"/>
              <w:rPr>
                <w:rFonts w:eastAsia="Calibri" w:cs="Times New Roman"/>
                <w:sz w:val="20"/>
                <w:szCs w:val="20"/>
              </w:rPr>
            </w:pPr>
          </w:p>
        </w:tc>
        <w:tc>
          <w:tcPr>
            <w:tcW w:w="1021" w:type="pct"/>
            <w:gridSpan w:val="2"/>
          </w:tcPr>
          <w:p w14:paraId="37663604"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Działania realizowane w projekcie przez Wnioskodawcę lub ewentualnych Partnerów są zgodne z Regionalnym Programem Zdrowotnym w zakresie profilaktyki pierwotnej i wtórnej dotyczącej pylicy w miejscu pracy, który jest załącznikiem regulaminu konkursu.</w:t>
            </w:r>
          </w:p>
        </w:tc>
        <w:tc>
          <w:tcPr>
            <w:tcW w:w="1794" w:type="pct"/>
          </w:tcPr>
          <w:p w14:paraId="67330AC5" w14:textId="77777777" w:rsidR="00C12D41" w:rsidRPr="00C12D41" w:rsidRDefault="00C12D41" w:rsidP="00C12D41">
            <w:pPr>
              <w:autoSpaceDE w:val="0"/>
              <w:autoSpaceDN w:val="0"/>
              <w:adjustRightInd w:val="0"/>
              <w:spacing w:after="60" w:line="240" w:lineRule="auto"/>
              <w:rPr>
                <w:rFonts w:eastAsia="Times New Roman" w:cs="Arial"/>
                <w:sz w:val="20"/>
                <w:szCs w:val="20"/>
              </w:rPr>
            </w:pPr>
            <w:r w:rsidRPr="00C12D41">
              <w:rPr>
                <w:rFonts w:eastAsia="Times New Roman" w:cs="Arial"/>
                <w:sz w:val="20"/>
                <w:szCs w:val="20"/>
              </w:rPr>
              <w:t xml:space="preserve">Ocenie podlega potwierdzenie, że działania projektowe stanowią odpowiedź na zapisy RPZ (stanowiącego załącznik do regulaminu konkursu) w zakresie profilaktyki pierwotnej </w:t>
            </w:r>
            <w:r w:rsidRPr="00C12D41">
              <w:rPr>
                <w:rFonts w:eastAsia="Times New Roman" w:cs="Arial"/>
                <w:sz w:val="20"/>
                <w:szCs w:val="20"/>
              </w:rPr>
              <w:br/>
              <w:t>i wtórnej chorób układu oddechowego dla pracowników zawodowo narażonych na występowanie pyłu zwłókniającego – pylicy w miejscu pracy.</w:t>
            </w:r>
          </w:p>
          <w:p w14:paraId="2C31272C" w14:textId="77777777" w:rsidR="00C12D41" w:rsidRPr="00C12D41" w:rsidRDefault="00C12D41" w:rsidP="00C12D41">
            <w:pPr>
              <w:autoSpaceDE w:val="0"/>
              <w:autoSpaceDN w:val="0"/>
              <w:adjustRightInd w:val="0"/>
              <w:spacing w:before="120" w:after="6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09" w:type="pct"/>
          </w:tcPr>
          <w:p w14:paraId="74B88345"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6590E86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033168E8" w14:textId="77777777" w:rsidR="00C12D41" w:rsidRPr="00C12D41" w:rsidRDefault="00C12D41" w:rsidP="00C12D41">
            <w:pPr>
              <w:spacing w:after="0" w:line="240" w:lineRule="auto"/>
              <w:rPr>
                <w:rFonts w:eastAsia="Times New Roman" w:cs="Arial"/>
                <w:sz w:val="20"/>
                <w:szCs w:val="20"/>
              </w:rPr>
            </w:pPr>
          </w:p>
        </w:tc>
        <w:tc>
          <w:tcPr>
            <w:tcW w:w="614" w:type="pct"/>
          </w:tcPr>
          <w:p w14:paraId="19922E74"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645" w:type="pct"/>
            <w:vAlign w:val="center"/>
          </w:tcPr>
          <w:p w14:paraId="180CC507"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II. 1</w:t>
            </w:r>
          </w:p>
        </w:tc>
      </w:tr>
      <w:tr w:rsidR="00C12D41" w:rsidRPr="00C12D41" w14:paraId="3DFCE427" w14:textId="77777777" w:rsidTr="00EE0CB7">
        <w:trPr>
          <w:trHeight w:val="57"/>
          <w:jc w:val="center"/>
        </w:trPr>
        <w:tc>
          <w:tcPr>
            <w:tcW w:w="217" w:type="pct"/>
            <w:vAlign w:val="center"/>
          </w:tcPr>
          <w:p w14:paraId="465423D9" w14:textId="77777777" w:rsidR="00C12D41" w:rsidRPr="00C12D41" w:rsidRDefault="00C12D41" w:rsidP="00FF0388">
            <w:pPr>
              <w:numPr>
                <w:ilvl w:val="0"/>
                <w:numId w:val="178"/>
              </w:numPr>
              <w:spacing w:after="0" w:line="240" w:lineRule="auto"/>
              <w:contextualSpacing/>
              <w:jc w:val="center"/>
              <w:rPr>
                <w:rFonts w:eastAsia="Calibri" w:cs="Times New Roman"/>
                <w:sz w:val="20"/>
                <w:szCs w:val="20"/>
              </w:rPr>
            </w:pPr>
          </w:p>
        </w:tc>
        <w:tc>
          <w:tcPr>
            <w:tcW w:w="1021" w:type="pct"/>
            <w:gridSpan w:val="2"/>
          </w:tcPr>
          <w:p w14:paraId="24F01047"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jest realizowany przez/lub w partnerstwie z co najmniej jednym podmiotem leczniczym udzielającym specjalistycznych świadczeń zdrowotnych w zakresie chorób układu oddechowego.</w:t>
            </w:r>
          </w:p>
        </w:tc>
        <w:tc>
          <w:tcPr>
            <w:tcW w:w="1794" w:type="pct"/>
          </w:tcPr>
          <w:p w14:paraId="28AD4278"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sz w:val="20"/>
                <w:szCs w:val="20"/>
              </w:rPr>
              <w:t>Włączenie do działań projektowych podmiotów udzielających specjalistycznych świadczeń zdrowotnych (AOS) w zakresie chorób układu oddechowego pozwoli dotrzeć bezpośrednio do grupy docelowej i wpłynie na zwiększenie efektywności podejmowanych działań.</w:t>
            </w:r>
            <w:r w:rsidRPr="00C12D41">
              <w:rPr>
                <w:rFonts w:eastAsia="Times New Roman" w:cs="Arial"/>
                <w:color w:val="000000"/>
                <w:sz w:val="20"/>
                <w:szCs w:val="20"/>
              </w:rPr>
              <w:t xml:space="preserve"> </w:t>
            </w:r>
          </w:p>
          <w:p w14:paraId="19DBC4CC"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color w:val="000000"/>
                <w:sz w:val="20"/>
                <w:szCs w:val="20"/>
              </w:rPr>
              <w:t>Kryterium zostanie zweryfikowane na podstawie treści wniosku o dofinansowanie projektu.</w:t>
            </w:r>
          </w:p>
        </w:tc>
        <w:tc>
          <w:tcPr>
            <w:tcW w:w="709" w:type="pct"/>
          </w:tcPr>
          <w:p w14:paraId="1F19795D"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2F51A18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69AF83F9" w14:textId="77777777" w:rsidR="00C12D41" w:rsidRPr="00C12D41" w:rsidRDefault="00C12D41" w:rsidP="00C12D41">
            <w:pPr>
              <w:spacing w:after="0" w:line="240" w:lineRule="auto"/>
              <w:rPr>
                <w:rFonts w:eastAsia="Times New Roman" w:cs="Arial"/>
                <w:sz w:val="20"/>
                <w:szCs w:val="20"/>
              </w:rPr>
            </w:pPr>
          </w:p>
        </w:tc>
        <w:tc>
          <w:tcPr>
            <w:tcW w:w="614" w:type="pct"/>
          </w:tcPr>
          <w:p w14:paraId="0D66DAED"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645" w:type="pct"/>
            <w:vAlign w:val="center"/>
          </w:tcPr>
          <w:p w14:paraId="3DE9660D"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II. 1</w:t>
            </w:r>
          </w:p>
        </w:tc>
      </w:tr>
      <w:tr w:rsidR="00C12D41" w:rsidRPr="00C12D41" w14:paraId="1F6E98FC" w14:textId="77777777" w:rsidTr="00EE0CB7">
        <w:trPr>
          <w:trHeight w:val="57"/>
          <w:jc w:val="center"/>
        </w:trPr>
        <w:tc>
          <w:tcPr>
            <w:tcW w:w="217" w:type="pct"/>
            <w:vAlign w:val="center"/>
          </w:tcPr>
          <w:p w14:paraId="29C9876F" w14:textId="77777777" w:rsidR="00C12D41" w:rsidRPr="00C12D41" w:rsidRDefault="00C12D41" w:rsidP="00FF0388">
            <w:pPr>
              <w:numPr>
                <w:ilvl w:val="0"/>
                <w:numId w:val="178"/>
              </w:numPr>
              <w:spacing w:after="0" w:line="240" w:lineRule="auto"/>
              <w:contextualSpacing/>
              <w:jc w:val="center"/>
              <w:rPr>
                <w:rFonts w:eastAsia="Calibri" w:cs="Times New Roman"/>
                <w:sz w:val="20"/>
                <w:szCs w:val="20"/>
              </w:rPr>
            </w:pPr>
          </w:p>
        </w:tc>
        <w:tc>
          <w:tcPr>
            <w:tcW w:w="1021" w:type="pct"/>
            <w:gridSpan w:val="2"/>
          </w:tcPr>
          <w:p w14:paraId="335D69F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Projekt przewiduje realizację świadczeń opieki zdrowotnej wyłącznie przez podmioty uprawnione na mocy przepisów prawa powszechnie obowiązującego do wykonywania działalności leczniczej.</w:t>
            </w:r>
            <w:r w:rsidRPr="00C12D41" w:rsidDel="00EC0073">
              <w:rPr>
                <w:rFonts w:eastAsia="Times New Roman" w:cs="Arial"/>
                <w:sz w:val="20"/>
                <w:szCs w:val="20"/>
              </w:rPr>
              <w:t xml:space="preserve"> </w:t>
            </w:r>
          </w:p>
        </w:tc>
        <w:tc>
          <w:tcPr>
            <w:tcW w:w="1794" w:type="pct"/>
          </w:tcPr>
          <w:p w14:paraId="21B61A5E"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621E5D7D"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o dofinansowanie projektu oraz danych zawartych </w:t>
            </w:r>
            <w:r w:rsidRPr="00C12D41">
              <w:rPr>
                <w:rFonts w:eastAsia="Times New Roman" w:cs="Arial"/>
                <w:sz w:val="20"/>
                <w:szCs w:val="20"/>
              </w:rPr>
              <w:br/>
              <w:t xml:space="preserve">w rejestrze podmiotów wykonujących działalność leczniczą znajdującym się na stronie internetowej </w:t>
            </w:r>
            <w:hyperlink r:id="rId42" w:history="1">
              <w:r w:rsidRPr="00C12D41">
                <w:rPr>
                  <w:rFonts w:eastAsia="Times New Roman" w:cs="Arial"/>
                  <w:color w:val="0000FF"/>
                  <w:sz w:val="20"/>
                  <w:szCs w:val="20"/>
                  <w:u w:val="single"/>
                </w:rPr>
                <w:t>www.rpwdl.csioz.gov.pl</w:t>
              </w:r>
            </w:hyperlink>
            <w:r w:rsidRPr="00C12D41">
              <w:rPr>
                <w:rFonts w:eastAsia="Times New Roman" w:cs="Arial"/>
                <w:sz w:val="20"/>
                <w:szCs w:val="20"/>
              </w:rPr>
              <w:t xml:space="preserve"> </w:t>
            </w:r>
          </w:p>
        </w:tc>
        <w:tc>
          <w:tcPr>
            <w:tcW w:w="709" w:type="pct"/>
          </w:tcPr>
          <w:p w14:paraId="41F58057"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0249741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56F70160" w14:textId="77777777" w:rsidR="00C12D41" w:rsidRPr="00C12D41" w:rsidRDefault="00C12D41" w:rsidP="00C12D41">
            <w:pPr>
              <w:spacing w:after="40" w:line="240" w:lineRule="auto"/>
              <w:rPr>
                <w:rFonts w:eastAsia="Times New Roman" w:cs="Arial"/>
                <w:sz w:val="20"/>
                <w:szCs w:val="20"/>
              </w:rPr>
            </w:pPr>
          </w:p>
        </w:tc>
        <w:tc>
          <w:tcPr>
            <w:tcW w:w="614" w:type="pct"/>
          </w:tcPr>
          <w:p w14:paraId="5CFC9F1C"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645" w:type="pct"/>
            <w:vAlign w:val="center"/>
          </w:tcPr>
          <w:p w14:paraId="6270E0D8"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II. 1</w:t>
            </w:r>
          </w:p>
        </w:tc>
      </w:tr>
      <w:tr w:rsidR="00C12D41" w:rsidRPr="00C12D41" w14:paraId="38872EEB" w14:textId="77777777" w:rsidTr="00EE0CB7">
        <w:trPr>
          <w:trHeight w:val="57"/>
          <w:jc w:val="center"/>
        </w:trPr>
        <w:tc>
          <w:tcPr>
            <w:tcW w:w="5000" w:type="pct"/>
            <w:gridSpan w:val="7"/>
            <w:shd w:val="clear" w:color="auto" w:fill="BFBFBF"/>
            <w:vAlign w:val="center"/>
          </w:tcPr>
          <w:p w14:paraId="70EFBF34"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Arial"/>
                <w:b/>
                <w:sz w:val="20"/>
                <w:szCs w:val="20"/>
              </w:rPr>
              <w:t>KRYTERIA PREMIUJĄCE</w:t>
            </w:r>
            <w:r w:rsidRPr="00C12D41">
              <w:rPr>
                <w:rFonts w:eastAsia="Times New Roman" w:cs="Times New Roman"/>
                <w:b/>
                <w:sz w:val="20"/>
                <w:szCs w:val="20"/>
              </w:rPr>
              <w:t xml:space="preserve"> - </w:t>
            </w:r>
            <w:r w:rsidRPr="00C12D41">
              <w:rPr>
                <w:rFonts w:eastAsia="Times New Roman" w:cs="Arial"/>
                <w:b/>
                <w:sz w:val="20"/>
                <w:szCs w:val="20"/>
              </w:rPr>
              <w:t>weryfikowane na etapie oceny merytorycznej</w:t>
            </w:r>
          </w:p>
        </w:tc>
      </w:tr>
      <w:tr w:rsidR="00C12D41" w:rsidRPr="00C12D41" w14:paraId="2BB48B18" w14:textId="77777777" w:rsidTr="00EE0CB7">
        <w:trPr>
          <w:trHeight w:val="57"/>
          <w:jc w:val="center"/>
        </w:trPr>
        <w:tc>
          <w:tcPr>
            <w:tcW w:w="217" w:type="pct"/>
            <w:shd w:val="clear" w:color="auto" w:fill="BFBFBF"/>
            <w:vAlign w:val="center"/>
          </w:tcPr>
          <w:p w14:paraId="351FBF1E"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t>Lp.</w:t>
            </w:r>
          </w:p>
        </w:tc>
        <w:tc>
          <w:tcPr>
            <w:tcW w:w="1021" w:type="pct"/>
            <w:gridSpan w:val="2"/>
            <w:shd w:val="clear" w:color="auto" w:fill="BFBFBF"/>
            <w:vAlign w:val="center"/>
          </w:tcPr>
          <w:p w14:paraId="1DF3C24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794" w:type="pct"/>
            <w:shd w:val="clear" w:color="auto" w:fill="BFBFBF"/>
            <w:vAlign w:val="center"/>
          </w:tcPr>
          <w:p w14:paraId="2B702815"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09" w:type="pct"/>
            <w:shd w:val="clear" w:color="auto" w:fill="BFBFBF"/>
            <w:vAlign w:val="center"/>
          </w:tcPr>
          <w:p w14:paraId="08BE79C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Opis znaczenia </w:t>
            </w:r>
          </w:p>
        </w:tc>
        <w:tc>
          <w:tcPr>
            <w:tcW w:w="614" w:type="pct"/>
            <w:shd w:val="clear" w:color="auto" w:fill="BFBFBF"/>
            <w:vAlign w:val="center"/>
          </w:tcPr>
          <w:p w14:paraId="0E51CFF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Waga punktowa</w:t>
            </w:r>
          </w:p>
        </w:tc>
        <w:tc>
          <w:tcPr>
            <w:tcW w:w="645" w:type="pct"/>
            <w:shd w:val="clear" w:color="auto" w:fill="BFBFBF"/>
            <w:vAlign w:val="center"/>
          </w:tcPr>
          <w:p w14:paraId="73A2D01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r>
            <w:r w:rsidRPr="00C12D41">
              <w:rPr>
                <w:rFonts w:eastAsia="Times New Roman" w:cs="Arial"/>
                <w:b/>
                <w:sz w:val="20"/>
                <w:szCs w:val="20"/>
              </w:rPr>
              <w:lastRenderedPageBreak/>
              <w:t>do typu/typów</w:t>
            </w:r>
          </w:p>
          <w:p w14:paraId="48164BD6"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p w14:paraId="1A683B38" w14:textId="77777777" w:rsidR="00C12D41" w:rsidRPr="00C12D41" w:rsidRDefault="00C12D41" w:rsidP="00C12D41">
            <w:pPr>
              <w:spacing w:after="0" w:line="240" w:lineRule="auto"/>
              <w:rPr>
                <w:rFonts w:eastAsia="Times New Roman" w:cs="Arial"/>
                <w:b/>
                <w:sz w:val="20"/>
                <w:szCs w:val="20"/>
              </w:rPr>
            </w:pPr>
          </w:p>
        </w:tc>
      </w:tr>
      <w:tr w:rsidR="00C12D41" w:rsidRPr="00C12D41" w14:paraId="12C4AF66" w14:textId="77777777" w:rsidTr="00EE0CB7">
        <w:trPr>
          <w:trHeight w:val="57"/>
          <w:jc w:val="center"/>
        </w:trPr>
        <w:tc>
          <w:tcPr>
            <w:tcW w:w="217" w:type="pct"/>
            <w:vAlign w:val="center"/>
          </w:tcPr>
          <w:p w14:paraId="4848D097" w14:textId="77777777" w:rsidR="00C12D41" w:rsidRPr="00C12D41" w:rsidRDefault="00C12D41" w:rsidP="00FF0388">
            <w:pPr>
              <w:numPr>
                <w:ilvl w:val="0"/>
                <w:numId w:val="179"/>
              </w:numPr>
              <w:spacing w:after="0" w:line="240" w:lineRule="auto"/>
              <w:contextualSpacing/>
              <w:jc w:val="center"/>
              <w:rPr>
                <w:rFonts w:eastAsia="Calibri" w:cs="Times New Roman"/>
                <w:sz w:val="20"/>
                <w:szCs w:val="20"/>
              </w:rPr>
            </w:pPr>
          </w:p>
        </w:tc>
        <w:tc>
          <w:tcPr>
            <w:tcW w:w="1021" w:type="pct"/>
            <w:gridSpan w:val="2"/>
          </w:tcPr>
          <w:p w14:paraId="2C770587"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zakłada współpracę </w:t>
            </w:r>
            <w:r w:rsidRPr="00C12D41">
              <w:rPr>
                <w:rFonts w:eastAsia="Times New Roman" w:cs="Arial"/>
                <w:sz w:val="20"/>
                <w:szCs w:val="20"/>
              </w:rPr>
              <w:br/>
              <w:t>z podmiotami leczniczymi (innymi niż Partnerzy w projekcie).</w:t>
            </w:r>
          </w:p>
        </w:tc>
        <w:tc>
          <w:tcPr>
            <w:tcW w:w="1794" w:type="pct"/>
          </w:tcPr>
          <w:p w14:paraId="6D1BC942"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 ramach przedmiotowego kryterium premiowane będą projekty, które zakładają współpracę z co najmniej dwoma podmiotami leczniczymi (w rozumieniu ustawy z dnia 15 kwietnia 2011 r. </w:t>
            </w:r>
            <w:r w:rsidRPr="00C12D41">
              <w:rPr>
                <w:rFonts w:eastAsia="Times New Roman" w:cs="Arial"/>
                <w:i/>
                <w:sz w:val="20"/>
                <w:szCs w:val="20"/>
              </w:rPr>
              <w:t>o działalności leczniczej</w:t>
            </w:r>
            <w:r w:rsidRPr="00C12D41">
              <w:rPr>
                <w:rFonts w:eastAsia="Times New Roman" w:cs="Arial"/>
                <w:sz w:val="20"/>
                <w:szCs w:val="20"/>
              </w:rPr>
              <w:t>). Pozwoli to zaangażować większą liczbę podmiotów w celu zwiększenia efektywności wsparcia w ramach programów profilaktycznych.</w:t>
            </w:r>
          </w:p>
          <w:p w14:paraId="5E04D22D"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color w:val="000000"/>
                <w:sz w:val="20"/>
                <w:szCs w:val="20"/>
              </w:rPr>
              <w:t>Kryterium zostanie zweryfikowane na podstawie treści wniosku o dofinansowanie projektu.</w:t>
            </w:r>
          </w:p>
        </w:tc>
        <w:tc>
          <w:tcPr>
            <w:tcW w:w="709" w:type="pct"/>
            <w:vMerge w:val="restart"/>
          </w:tcPr>
          <w:p w14:paraId="79FFE31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35</w:t>
            </w:r>
            <w:r w:rsidRPr="00C12D41">
              <w:rPr>
                <w:rFonts w:eastAsia="Times New Roman" w:cs="Arial"/>
                <w:b/>
                <w:sz w:val="20"/>
                <w:szCs w:val="20"/>
              </w:rPr>
              <w:t xml:space="preserve"> </w:t>
            </w:r>
            <w:r w:rsidRPr="00C12D41">
              <w:rPr>
                <w:rFonts w:eastAsia="Times New Roman" w:cs="Arial"/>
                <w:sz w:val="20"/>
                <w:szCs w:val="20"/>
              </w:rPr>
              <w:t>punktów).</w:t>
            </w:r>
          </w:p>
          <w:p w14:paraId="68B79B8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66D78B66" w14:textId="77777777" w:rsidR="00C12D41" w:rsidRPr="00C12D41" w:rsidRDefault="00C12D41" w:rsidP="00C12D41">
            <w:pPr>
              <w:spacing w:after="0" w:line="240" w:lineRule="auto"/>
              <w:rPr>
                <w:rFonts w:eastAsia="Times New Roman" w:cs="Arial"/>
                <w:sz w:val="20"/>
                <w:szCs w:val="20"/>
              </w:rPr>
            </w:pPr>
          </w:p>
          <w:p w14:paraId="760BA8B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Projekty, które nie spełniają kryteriów premiujących nie tracą </w:t>
            </w:r>
            <w:r w:rsidRPr="00C12D41">
              <w:rPr>
                <w:rFonts w:eastAsia="Times New Roman" w:cs="Arial"/>
                <w:sz w:val="20"/>
                <w:szCs w:val="20"/>
              </w:rPr>
              <w:lastRenderedPageBreak/>
              <w:t xml:space="preserve">punktów uzyskanych </w:t>
            </w:r>
            <w:r w:rsidRPr="00C12D41">
              <w:rPr>
                <w:rFonts w:eastAsia="Times New Roman" w:cs="Arial"/>
                <w:sz w:val="20"/>
                <w:szCs w:val="20"/>
              </w:rPr>
              <w:br/>
              <w:t>w ramach oceny merytorycznej.</w:t>
            </w:r>
          </w:p>
        </w:tc>
        <w:tc>
          <w:tcPr>
            <w:tcW w:w="614" w:type="pct"/>
            <w:vAlign w:val="center"/>
          </w:tcPr>
          <w:p w14:paraId="38543418" w14:textId="77777777" w:rsidR="00C12D41" w:rsidRPr="00C12D41" w:rsidRDefault="00C12D41" w:rsidP="00C12D41">
            <w:pPr>
              <w:rPr>
                <w:rFonts w:eastAsia="Times New Roman" w:cs="Arial"/>
                <w:sz w:val="20"/>
                <w:szCs w:val="20"/>
              </w:rPr>
            </w:pPr>
            <w:r w:rsidRPr="00C12D41">
              <w:rPr>
                <w:rFonts w:eastAsia="Times New Roman" w:cs="Arial"/>
                <w:sz w:val="20"/>
                <w:szCs w:val="20"/>
              </w:rPr>
              <w:lastRenderedPageBreak/>
              <w:br/>
              <w:t>10</w:t>
            </w:r>
          </w:p>
        </w:tc>
        <w:tc>
          <w:tcPr>
            <w:tcW w:w="645" w:type="pct"/>
            <w:vAlign w:val="center"/>
          </w:tcPr>
          <w:p w14:paraId="115F5EC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 1</w:t>
            </w:r>
          </w:p>
        </w:tc>
      </w:tr>
      <w:tr w:rsidR="00C12D41" w:rsidRPr="00C12D41" w14:paraId="27E75CCC" w14:textId="77777777" w:rsidTr="00EE0CB7">
        <w:trPr>
          <w:trHeight w:val="57"/>
          <w:jc w:val="center"/>
        </w:trPr>
        <w:tc>
          <w:tcPr>
            <w:tcW w:w="217" w:type="pct"/>
            <w:vAlign w:val="center"/>
          </w:tcPr>
          <w:p w14:paraId="1E899620" w14:textId="77777777" w:rsidR="00C12D41" w:rsidRPr="00C12D41" w:rsidRDefault="00C12D41" w:rsidP="00FF0388">
            <w:pPr>
              <w:numPr>
                <w:ilvl w:val="0"/>
                <w:numId w:val="179"/>
              </w:numPr>
              <w:spacing w:after="0" w:line="240" w:lineRule="auto"/>
              <w:contextualSpacing/>
              <w:jc w:val="center"/>
              <w:rPr>
                <w:rFonts w:eastAsia="Calibri" w:cs="Times New Roman"/>
                <w:sz w:val="20"/>
                <w:szCs w:val="20"/>
              </w:rPr>
            </w:pPr>
          </w:p>
        </w:tc>
        <w:tc>
          <w:tcPr>
            <w:tcW w:w="1021" w:type="pct"/>
            <w:gridSpan w:val="2"/>
          </w:tcPr>
          <w:p w14:paraId="1F511AB3"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komplementarny </w:t>
            </w:r>
            <w:r w:rsidRPr="00C12D41">
              <w:rPr>
                <w:rFonts w:eastAsia="Times New Roman" w:cs="Arial"/>
                <w:sz w:val="20"/>
                <w:szCs w:val="20"/>
              </w:rPr>
              <w:br/>
              <w:t xml:space="preserve">z innymi projektami finansowanymi ze środków UE lub ze środków krajowych (również realizowanymi we wcześniejszych okresach programowania). </w:t>
            </w:r>
          </w:p>
        </w:tc>
        <w:tc>
          <w:tcPr>
            <w:tcW w:w="1794" w:type="pct"/>
          </w:tcPr>
          <w:p w14:paraId="057A0D0A"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3652DB1A"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09" w:type="pct"/>
            <w:vMerge/>
          </w:tcPr>
          <w:p w14:paraId="23AC3D34" w14:textId="77777777" w:rsidR="00C12D41" w:rsidRPr="00C12D41" w:rsidRDefault="00C12D41" w:rsidP="00C12D41">
            <w:pPr>
              <w:spacing w:after="0" w:line="240" w:lineRule="auto"/>
              <w:rPr>
                <w:rFonts w:eastAsia="Times New Roman" w:cs="Arial"/>
                <w:sz w:val="20"/>
                <w:szCs w:val="20"/>
              </w:rPr>
            </w:pPr>
          </w:p>
        </w:tc>
        <w:tc>
          <w:tcPr>
            <w:tcW w:w="614" w:type="pct"/>
            <w:vAlign w:val="center"/>
          </w:tcPr>
          <w:p w14:paraId="21B4B5A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645" w:type="pct"/>
            <w:vAlign w:val="center"/>
          </w:tcPr>
          <w:p w14:paraId="2CAA9A1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 1</w:t>
            </w:r>
          </w:p>
        </w:tc>
      </w:tr>
      <w:tr w:rsidR="00C12D41" w:rsidRPr="00C12D41" w14:paraId="6F515DBE" w14:textId="77777777" w:rsidTr="00EE0CB7">
        <w:trPr>
          <w:trHeight w:val="57"/>
          <w:jc w:val="center"/>
        </w:trPr>
        <w:tc>
          <w:tcPr>
            <w:tcW w:w="217" w:type="pct"/>
            <w:vAlign w:val="center"/>
          </w:tcPr>
          <w:p w14:paraId="71DFC729" w14:textId="77777777" w:rsidR="00C12D41" w:rsidRPr="00C12D41" w:rsidRDefault="00C12D41" w:rsidP="00FF0388">
            <w:pPr>
              <w:numPr>
                <w:ilvl w:val="0"/>
                <w:numId w:val="179"/>
              </w:numPr>
              <w:spacing w:after="0" w:line="240" w:lineRule="auto"/>
              <w:contextualSpacing/>
              <w:jc w:val="center"/>
              <w:rPr>
                <w:rFonts w:eastAsia="Calibri" w:cs="Times New Roman"/>
                <w:sz w:val="20"/>
                <w:szCs w:val="20"/>
              </w:rPr>
            </w:pPr>
          </w:p>
        </w:tc>
        <w:tc>
          <w:tcPr>
            <w:tcW w:w="1021" w:type="pct"/>
            <w:gridSpan w:val="2"/>
          </w:tcPr>
          <w:p w14:paraId="30E873EB"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realizowany jest </w:t>
            </w:r>
            <w:r w:rsidRPr="00C12D41">
              <w:rPr>
                <w:rFonts w:eastAsia="Times New Roman" w:cs="Arial"/>
                <w:sz w:val="20"/>
                <w:szCs w:val="20"/>
              </w:rPr>
              <w:br/>
              <w:t xml:space="preserve">w partnerstwie. </w:t>
            </w:r>
          </w:p>
        </w:tc>
        <w:tc>
          <w:tcPr>
            <w:tcW w:w="1794" w:type="pct"/>
          </w:tcPr>
          <w:p w14:paraId="60B3DA4E"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Projekt zakłada partnerstwo pomiędzy Wnioskodawcą oraz:</w:t>
            </w:r>
          </w:p>
          <w:p w14:paraId="6ECADDAA"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co najmniej jedną organizacją pozarządową, której działalnością statutową jest profilaktyka i promocja zdrowia.</w:t>
            </w:r>
          </w:p>
          <w:p w14:paraId="77A6C235"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badań profilaktycznych;</w:t>
            </w:r>
          </w:p>
          <w:p w14:paraId="53756A68" w14:textId="77777777" w:rsidR="00C12D41" w:rsidRPr="00C12D41" w:rsidRDefault="00C12D41" w:rsidP="00C12D41">
            <w:pPr>
              <w:autoSpaceDE w:val="0"/>
              <w:autoSpaceDN w:val="0"/>
              <w:adjustRightInd w:val="0"/>
              <w:spacing w:after="40" w:line="240" w:lineRule="auto"/>
              <w:ind w:left="632"/>
              <w:rPr>
                <w:rFonts w:eastAsia="Times New Roman" w:cs="Arial"/>
                <w:sz w:val="20"/>
                <w:szCs w:val="20"/>
              </w:rPr>
            </w:pPr>
            <w:r w:rsidRPr="00C12D41">
              <w:rPr>
                <w:rFonts w:eastAsia="Times New Roman" w:cs="Arial"/>
                <w:sz w:val="20"/>
                <w:szCs w:val="20"/>
              </w:rPr>
              <w:t>i/lub</w:t>
            </w:r>
          </w:p>
          <w:p w14:paraId="5A7FFB0F"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 xml:space="preserve">co najmniej jedną organizacją pozarządową reprezentującą interesy pacjentów, posiadającą co </w:t>
            </w:r>
            <w:r w:rsidRPr="00C12D41">
              <w:rPr>
                <w:rFonts w:eastAsia="Times New Roman" w:cs="Arial"/>
                <w:sz w:val="20"/>
                <w:szCs w:val="20"/>
              </w:rPr>
              <w:lastRenderedPageBreak/>
              <w:t>najmniej 2 letnie doświadczenie w zakresie działań profilaktycznych dotyczących danej grupy chorób.</w:t>
            </w:r>
          </w:p>
          <w:p w14:paraId="7ACF6223" w14:textId="77777777" w:rsidR="00C12D41" w:rsidRPr="00C12D41" w:rsidRDefault="00C12D41" w:rsidP="00C12D41">
            <w:pPr>
              <w:autoSpaceDE w:val="0"/>
              <w:autoSpaceDN w:val="0"/>
              <w:adjustRightInd w:val="0"/>
              <w:spacing w:after="40" w:line="240" w:lineRule="auto"/>
              <w:ind w:left="37"/>
              <w:contextualSpacing/>
              <w:rPr>
                <w:rFonts w:eastAsia="Times New Roman" w:cs="Arial"/>
                <w:sz w:val="20"/>
                <w:szCs w:val="20"/>
              </w:rPr>
            </w:pPr>
            <w:r w:rsidRPr="00C12D41">
              <w:rPr>
                <w:rFonts w:eastAsia="Times New Roman" w:cs="Arial"/>
                <w:sz w:val="20"/>
                <w:szCs w:val="20"/>
              </w:rPr>
              <w:t xml:space="preserve">Z partnerstwa powinna wynikać wartość dodana </w:t>
            </w:r>
            <w:r w:rsidRPr="00C12D41">
              <w:rPr>
                <w:rFonts w:eastAsia="Times New Roman" w:cs="Arial"/>
                <w:sz w:val="20"/>
                <w:szCs w:val="20"/>
              </w:rPr>
              <w:br/>
              <w:t>(np. lepsza identyfikacja i uwzględnienie barier dotyczących potencjalnych uczestników, większe zabezpieczenie przestrzegania praw pacjenta);</w:t>
            </w:r>
          </w:p>
          <w:p w14:paraId="00F4C3F1" w14:textId="77777777" w:rsidR="00C12D41" w:rsidRPr="00C12D41" w:rsidRDefault="00C12D41" w:rsidP="00C12D41">
            <w:pPr>
              <w:autoSpaceDE w:val="0"/>
              <w:autoSpaceDN w:val="0"/>
              <w:adjustRightInd w:val="0"/>
              <w:spacing w:after="40" w:line="240" w:lineRule="auto"/>
              <w:ind w:left="632"/>
              <w:rPr>
                <w:rFonts w:eastAsia="Times New Roman" w:cs="Arial"/>
                <w:sz w:val="20"/>
                <w:szCs w:val="20"/>
              </w:rPr>
            </w:pPr>
            <w:r w:rsidRPr="00C12D41">
              <w:rPr>
                <w:rFonts w:eastAsia="Times New Roman" w:cs="Arial"/>
                <w:sz w:val="20"/>
                <w:szCs w:val="20"/>
              </w:rPr>
              <w:t>i/lub</w:t>
            </w:r>
          </w:p>
          <w:p w14:paraId="490DA554"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co najmniej jednym partnerem społecznym reprezentującym interesy i zrzeszającym podmioty świadczące usługi w zakresie podstawowej opieki zdrowotnej.</w:t>
            </w:r>
          </w:p>
          <w:p w14:paraId="2B8C6AE0" w14:textId="77777777" w:rsidR="00C12D41" w:rsidRPr="00C12D41" w:rsidRDefault="00C12D41" w:rsidP="00C12D41">
            <w:pPr>
              <w:autoSpaceDE w:val="0"/>
              <w:autoSpaceDN w:val="0"/>
              <w:adjustRightInd w:val="0"/>
              <w:spacing w:after="40" w:line="240" w:lineRule="auto"/>
              <w:ind w:left="37"/>
              <w:contextualSpacing/>
              <w:rPr>
                <w:rFonts w:eastAsia="Times New Roman" w:cs="Arial"/>
                <w:sz w:val="20"/>
                <w:szCs w:val="20"/>
              </w:rPr>
            </w:pPr>
            <w:r w:rsidRPr="00C12D41">
              <w:rPr>
                <w:rFonts w:eastAsia="Times New Roman" w:cs="Arial"/>
                <w:sz w:val="20"/>
                <w:szCs w:val="20"/>
              </w:rPr>
              <w:t>Z partnerstwa powinna wynikać wartość dodana (np.  zwiększenie zakresu udziału POZ w projekcie).</w:t>
            </w:r>
          </w:p>
          <w:p w14:paraId="44ECCCC5"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łączy wymogi z krajowych „Wytycznych </w:t>
            </w:r>
            <w:r w:rsidRPr="00C12D41">
              <w:rPr>
                <w:rFonts w:eastAsia="Times New Roman" w:cs="Arial"/>
                <w:sz w:val="20"/>
                <w:szCs w:val="20"/>
              </w:rPr>
              <w:br/>
              <w:t>w zakresie realizacji przedsięwzięć z udziałem środków Europejskiego Funduszu Społecznego w obszarze zdrowia na lata 2014-2020” przyjętych przez Ministra Rozwoju oraz kryteria rekomendowane przez Komitet Sterujący do spraw koordynacji interwencji EFSI w sektorze zdrowia (Uchwała nr 3/2016).</w:t>
            </w:r>
          </w:p>
          <w:p w14:paraId="4B7880A6"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09" w:type="pct"/>
            <w:vMerge/>
          </w:tcPr>
          <w:p w14:paraId="68EC4D66" w14:textId="77777777" w:rsidR="00C12D41" w:rsidRPr="00C12D41" w:rsidRDefault="00C12D41" w:rsidP="00C12D41">
            <w:pPr>
              <w:spacing w:after="0" w:line="240" w:lineRule="auto"/>
              <w:rPr>
                <w:rFonts w:eastAsia="Times New Roman" w:cs="Arial"/>
                <w:sz w:val="20"/>
                <w:szCs w:val="20"/>
              </w:rPr>
            </w:pPr>
          </w:p>
        </w:tc>
        <w:tc>
          <w:tcPr>
            <w:tcW w:w="614" w:type="pct"/>
            <w:vAlign w:val="center"/>
          </w:tcPr>
          <w:p w14:paraId="4C622DE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1 partner – </w:t>
            </w:r>
          </w:p>
          <w:p w14:paraId="6D86D2D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3 pkt</w:t>
            </w:r>
          </w:p>
          <w:p w14:paraId="6852CA6E" w14:textId="77777777" w:rsidR="00C12D41" w:rsidRPr="00C12D41" w:rsidRDefault="00C12D41" w:rsidP="00C12D41">
            <w:pPr>
              <w:spacing w:after="0" w:line="240" w:lineRule="auto"/>
              <w:rPr>
                <w:rFonts w:eastAsia="Times New Roman" w:cs="Arial"/>
                <w:sz w:val="20"/>
                <w:szCs w:val="20"/>
              </w:rPr>
            </w:pPr>
          </w:p>
          <w:p w14:paraId="4B2CDFD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2 partnerów – </w:t>
            </w:r>
          </w:p>
          <w:p w14:paraId="1393001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6 pkt</w:t>
            </w:r>
          </w:p>
          <w:p w14:paraId="09771773" w14:textId="77777777" w:rsidR="00C12D41" w:rsidRPr="00C12D41" w:rsidRDefault="00C12D41" w:rsidP="00C12D41">
            <w:pPr>
              <w:spacing w:after="0" w:line="240" w:lineRule="auto"/>
              <w:rPr>
                <w:rFonts w:eastAsia="Times New Roman" w:cs="Arial"/>
                <w:sz w:val="20"/>
                <w:szCs w:val="20"/>
              </w:rPr>
            </w:pPr>
          </w:p>
          <w:p w14:paraId="38CB46E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3 partnerów </w:t>
            </w:r>
            <w:r w:rsidRPr="00C12D41">
              <w:rPr>
                <w:rFonts w:eastAsia="Times New Roman" w:cs="Arial"/>
                <w:sz w:val="20"/>
                <w:szCs w:val="20"/>
              </w:rPr>
              <w:br/>
              <w:t xml:space="preserve">i więcej – </w:t>
            </w:r>
          </w:p>
          <w:p w14:paraId="696B171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 pkt</w:t>
            </w:r>
          </w:p>
        </w:tc>
        <w:tc>
          <w:tcPr>
            <w:tcW w:w="645" w:type="pct"/>
            <w:vAlign w:val="center"/>
          </w:tcPr>
          <w:p w14:paraId="4C6239D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 1</w:t>
            </w:r>
          </w:p>
        </w:tc>
      </w:tr>
      <w:tr w:rsidR="00C12D41" w:rsidRPr="00C12D41" w14:paraId="2AF2C94C" w14:textId="77777777" w:rsidTr="00EE0CB7">
        <w:trPr>
          <w:trHeight w:val="57"/>
          <w:jc w:val="center"/>
        </w:trPr>
        <w:tc>
          <w:tcPr>
            <w:tcW w:w="217" w:type="pct"/>
            <w:vAlign w:val="center"/>
          </w:tcPr>
          <w:p w14:paraId="1F863929" w14:textId="77777777" w:rsidR="00C12D41" w:rsidRPr="00C12D41" w:rsidRDefault="00C12D41" w:rsidP="00FF0388">
            <w:pPr>
              <w:numPr>
                <w:ilvl w:val="0"/>
                <w:numId w:val="179"/>
              </w:numPr>
              <w:spacing w:after="0" w:line="240" w:lineRule="auto"/>
              <w:contextualSpacing/>
              <w:jc w:val="center"/>
              <w:rPr>
                <w:rFonts w:eastAsia="Calibri" w:cs="Times New Roman"/>
                <w:sz w:val="20"/>
                <w:szCs w:val="20"/>
              </w:rPr>
            </w:pPr>
          </w:p>
        </w:tc>
        <w:tc>
          <w:tcPr>
            <w:tcW w:w="1021" w:type="pct"/>
            <w:gridSpan w:val="2"/>
          </w:tcPr>
          <w:p w14:paraId="7B4BAC8A"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Projekt zakłada partnerstwo </w:t>
            </w:r>
            <w:r w:rsidRPr="00C12D41">
              <w:rPr>
                <w:rFonts w:eastAsia="Times New Roman" w:cs="Arial"/>
                <w:sz w:val="20"/>
                <w:szCs w:val="20"/>
              </w:rPr>
              <w:br/>
              <w:t xml:space="preserve">z co najmniej jedną placówką POZ na podstawie zawartej umowy </w:t>
            </w:r>
            <w:r w:rsidRPr="00C12D41">
              <w:rPr>
                <w:rFonts w:eastAsia="Times New Roman" w:cs="Arial"/>
                <w:sz w:val="20"/>
                <w:szCs w:val="20"/>
              </w:rPr>
              <w:br/>
              <w:t>o udzielanie świadczeń opieki zdrowotnej z dyrektorem Świętokrzy</w:t>
            </w:r>
            <w:r w:rsidRPr="00C12D41">
              <w:rPr>
                <w:rFonts w:eastAsia="Times New Roman" w:cs="Arial"/>
                <w:sz w:val="20"/>
                <w:szCs w:val="20"/>
              </w:rPr>
              <w:softHyphen/>
              <w:t>skiego Oddziału Wojewódzkiego NFZ.</w:t>
            </w:r>
          </w:p>
        </w:tc>
        <w:tc>
          <w:tcPr>
            <w:tcW w:w="1794" w:type="pct"/>
          </w:tcPr>
          <w:p w14:paraId="21271163"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Włączenie do działań projektowych placówek podstawowej opieki zdrowotnej z terenu objętego wsparciem pozwoli dotrzeć bezpośrednio do grupy docelowej i wpłynie na zwiększenie efektywności podejmowanych działań. </w:t>
            </w:r>
          </w:p>
          <w:p w14:paraId="72D2C220"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09" w:type="pct"/>
            <w:vMerge/>
          </w:tcPr>
          <w:p w14:paraId="1A6E4A8D" w14:textId="77777777" w:rsidR="00C12D41" w:rsidRPr="00C12D41" w:rsidRDefault="00C12D41" w:rsidP="00C12D41">
            <w:pPr>
              <w:spacing w:after="0" w:line="240" w:lineRule="auto"/>
              <w:rPr>
                <w:rFonts w:eastAsia="Times New Roman" w:cs="Arial"/>
                <w:sz w:val="20"/>
                <w:szCs w:val="20"/>
              </w:rPr>
            </w:pPr>
          </w:p>
        </w:tc>
        <w:tc>
          <w:tcPr>
            <w:tcW w:w="614" w:type="pct"/>
            <w:vAlign w:val="center"/>
          </w:tcPr>
          <w:p w14:paraId="142EBFB1"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10</w:t>
            </w:r>
          </w:p>
        </w:tc>
        <w:tc>
          <w:tcPr>
            <w:tcW w:w="645" w:type="pct"/>
            <w:vAlign w:val="center"/>
          </w:tcPr>
          <w:p w14:paraId="607CB32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 1</w:t>
            </w:r>
          </w:p>
        </w:tc>
      </w:tr>
    </w:tbl>
    <w:p w14:paraId="3F213D6E" w14:textId="77777777" w:rsidR="00C12D41" w:rsidRPr="00C12D41" w:rsidRDefault="00C12D41" w:rsidP="00C12D41">
      <w:pPr>
        <w:rPr>
          <w:sz w:val="20"/>
          <w:szCs w:val="20"/>
        </w:rPr>
      </w:pPr>
    </w:p>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268"/>
        <w:gridCol w:w="849"/>
        <w:gridCol w:w="5389"/>
        <w:gridCol w:w="2126"/>
        <w:gridCol w:w="1843"/>
        <w:gridCol w:w="1843"/>
      </w:tblGrid>
      <w:tr w:rsidR="00C12D41" w:rsidRPr="00C12D41" w14:paraId="598D6269" w14:textId="77777777" w:rsidTr="00EE0CB7">
        <w:trPr>
          <w:trHeight w:val="57"/>
        </w:trPr>
        <w:tc>
          <w:tcPr>
            <w:tcW w:w="953" w:type="pct"/>
            <w:gridSpan w:val="2"/>
            <w:shd w:val="clear" w:color="auto" w:fill="A6A6A6"/>
            <w:vAlign w:val="center"/>
          </w:tcPr>
          <w:p w14:paraId="793E701C"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i/>
                <w:sz w:val="20"/>
                <w:szCs w:val="20"/>
              </w:rPr>
              <w:br w:type="page"/>
            </w: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047" w:type="pct"/>
            <w:gridSpan w:val="5"/>
            <w:shd w:val="clear" w:color="auto" w:fill="D9D9D9"/>
            <w:vAlign w:val="center"/>
          </w:tcPr>
          <w:p w14:paraId="6B5FE97D"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Oś priorytetowa 8. Rozwój edukacji i aktywne społeczeństwo</w:t>
            </w:r>
          </w:p>
        </w:tc>
      </w:tr>
      <w:tr w:rsidR="00C12D41" w:rsidRPr="00C12D41" w14:paraId="443FB56C" w14:textId="77777777" w:rsidTr="00EE0CB7">
        <w:trPr>
          <w:trHeight w:val="57"/>
        </w:trPr>
        <w:tc>
          <w:tcPr>
            <w:tcW w:w="953" w:type="pct"/>
            <w:gridSpan w:val="2"/>
            <w:shd w:val="clear" w:color="auto" w:fill="A6A6A6"/>
            <w:vAlign w:val="center"/>
          </w:tcPr>
          <w:p w14:paraId="200535AE"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PRORYTET INWESTYCYJNY</w:t>
            </w:r>
          </w:p>
        </w:tc>
        <w:tc>
          <w:tcPr>
            <w:tcW w:w="4047" w:type="pct"/>
            <w:gridSpan w:val="5"/>
            <w:shd w:val="clear" w:color="auto" w:fill="D9D9D9"/>
            <w:vAlign w:val="center"/>
          </w:tcPr>
          <w:p w14:paraId="02E91E65"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8vi Aktywne i zdrowe starzenie się</w:t>
            </w:r>
          </w:p>
        </w:tc>
      </w:tr>
      <w:tr w:rsidR="00C12D41" w:rsidRPr="00C12D41" w14:paraId="6C7CC67C" w14:textId="77777777" w:rsidTr="00EE0CB7">
        <w:trPr>
          <w:trHeight w:val="57"/>
        </w:trPr>
        <w:tc>
          <w:tcPr>
            <w:tcW w:w="953" w:type="pct"/>
            <w:gridSpan w:val="2"/>
            <w:shd w:val="clear" w:color="auto" w:fill="A6A6A6"/>
            <w:vAlign w:val="center"/>
          </w:tcPr>
          <w:p w14:paraId="5B1FDAEF"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DZIAŁANIE</w:t>
            </w:r>
          </w:p>
        </w:tc>
        <w:tc>
          <w:tcPr>
            <w:tcW w:w="4047" w:type="pct"/>
            <w:gridSpan w:val="5"/>
            <w:shd w:val="clear" w:color="auto" w:fill="D9D9D9"/>
            <w:vAlign w:val="center"/>
          </w:tcPr>
          <w:p w14:paraId="701EE67A"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Działanie 8.2 Aktywne i zdrowe starzenie się</w:t>
            </w:r>
          </w:p>
        </w:tc>
      </w:tr>
      <w:tr w:rsidR="00C12D41" w:rsidRPr="00C12D41" w14:paraId="41265A96" w14:textId="77777777" w:rsidTr="00EE0CB7">
        <w:trPr>
          <w:trHeight w:val="57"/>
        </w:trPr>
        <w:tc>
          <w:tcPr>
            <w:tcW w:w="953" w:type="pct"/>
            <w:gridSpan w:val="2"/>
            <w:shd w:val="clear" w:color="auto" w:fill="A6A6A6"/>
            <w:vAlign w:val="center"/>
          </w:tcPr>
          <w:p w14:paraId="09D7801B"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PODDZIAŁANIE</w:t>
            </w:r>
          </w:p>
        </w:tc>
        <w:tc>
          <w:tcPr>
            <w:tcW w:w="4047" w:type="pct"/>
            <w:gridSpan w:val="5"/>
            <w:shd w:val="clear" w:color="auto" w:fill="D9D9D9"/>
            <w:vAlign w:val="center"/>
          </w:tcPr>
          <w:p w14:paraId="2B5A456E"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Poddziałanie 8.2.2 Wsparcie profilaktyki zdrowotnej w regionie </w:t>
            </w:r>
            <w:r w:rsidRPr="00C12D41">
              <w:rPr>
                <w:rFonts w:eastAsia="Times New Roman" w:cs="Arial"/>
                <w:b/>
                <w:i/>
                <w:sz w:val="20"/>
                <w:szCs w:val="20"/>
              </w:rPr>
              <w:t>(projekty konkursowe)</w:t>
            </w:r>
            <w:r w:rsidRPr="00C12D41">
              <w:rPr>
                <w:rFonts w:eastAsia="Times New Roman" w:cs="Arial"/>
                <w:b/>
                <w:sz w:val="20"/>
                <w:szCs w:val="20"/>
              </w:rPr>
              <w:t xml:space="preserve"> dla Typu II. 1 – RPZ w zakresie specyficznych dla </w:t>
            </w:r>
            <w:r w:rsidRPr="00C12D41">
              <w:rPr>
                <w:rFonts w:eastAsia="Times New Roman" w:cs="Arial"/>
                <w:b/>
                <w:sz w:val="20"/>
                <w:szCs w:val="20"/>
              </w:rPr>
              <w:lastRenderedPageBreak/>
              <w:t xml:space="preserve">województwa świętokrzyskiego jednostek chorobowych/grup chorób – program zapobiegania i wczesnego wykrywania cukrzycy typu 2 </w:t>
            </w:r>
            <w:r w:rsidRPr="00C12D41">
              <w:rPr>
                <w:rFonts w:eastAsia="Times New Roman" w:cs="Arial"/>
                <w:b/>
                <w:sz w:val="20"/>
                <w:szCs w:val="20"/>
              </w:rPr>
              <w:br/>
              <w:t>u mieszkańców województwa świętokrzyskiego.</w:t>
            </w:r>
          </w:p>
        </w:tc>
      </w:tr>
      <w:tr w:rsidR="00C12D41" w:rsidRPr="00C12D41" w14:paraId="53FE30A7" w14:textId="77777777" w:rsidTr="00EE0CB7">
        <w:trPr>
          <w:trHeight w:val="57"/>
        </w:trPr>
        <w:tc>
          <w:tcPr>
            <w:tcW w:w="5000" w:type="pct"/>
            <w:gridSpan w:val="7"/>
            <w:shd w:val="clear" w:color="auto" w:fill="A6A6A6"/>
            <w:vAlign w:val="center"/>
          </w:tcPr>
          <w:p w14:paraId="776E0D39"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Arial"/>
                <w:b/>
                <w:sz w:val="20"/>
                <w:szCs w:val="20"/>
              </w:rPr>
              <w:lastRenderedPageBreak/>
              <w:t>KRYTERIA</w:t>
            </w:r>
            <w:r w:rsidRPr="00C12D41">
              <w:rPr>
                <w:rFonts w:eastAsia="Times New Roman" w:cs="Times New Roman"/>
                <w:b/>
                <w:sz w:val="20"/>
                <w:szCs w:val="20"/>
              </w:rPr>
              <w:t xml:space="preserve"> DOSTĘPU</w:t>
            </w:r>
          </w:p>
        </w:tc>
      </w:tr>
      <w:tr w:rsidR="00C12D41" w:rsidRPr="00C12D41" w14:paraId="156F3ABC" w14:textId="77777777" w:rsidTr="00EE0CB7">
        <w:trPr>
          <w:trHeight w:val="57"/>
        </w:trPr>
        <w:tc>
          <w:tcPr>
            <w:tcW w:w="191" w:type="pct"/>
            <w:tcBorders>
              <w:bottom w:val="single" w:sz="4" w:space="0" w:color="auto"/>
            </w:tcBorders>
            <w:shd w:val="clear" w:color="auto" w:fill="D9D9D9"/>
            <w:vAlign w:val="center"/>
          </w:tcPr>
          <w:p w14:paraId="599D54B4"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Lp.</w:t>
            </w:r>
          </w:p>
        </w:tc>
        <w:tc>
          <w:tcPr>
            <w:tcW w:w="1047" w:type="pct"/>
            <w:gridSpan w:val="2"/>
            <w:tcBorders>
              <w:bottom w:val="single" w:sz="4" w:space="0" w:color="auto"/>
            </w:tcBorders>
            <w:shd w:val="clear" w:color="auto" w:fill="D9D9D9"/>
            <w:vAlign w:val="center"/>
          </w:tcPr>
          <w:p w14:paraId="03C755A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10" w:type="pct"/>
            <w:tcBorders>
              <w:bottom w:val="single" w:sz="4" w:space="0" w:color="auto"/>
            </w:tcBorders>
            <w:shd w:val="clear" w:color="auto" w:fill="D9D9D9"/>
            <w:vAlign w:val="center"/>
          </w:tcPr>
          <w:p w14:paraId="112DE6D3"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14" w:type="pct"/>
            <w:tcBorders>
              <w:bottom w:val="single" w:sz="4" w:space="0" w:color="auto"/>
            </w:tcBorders>
            <w:shd w:val="clear" w:color="auto" w:fill="D9D9D9"/>
            <w:vAlign w:val="center"/>
          </w:tcPr>
          <w:p w14:paraId="28FCE97F"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Opis znaczenia</w:t>
            </w:r>
          </w:p>
        </w:tc>
        <w:tc>
          <w:tcPr>
            <w:tcW w:w="619" w:type="pct"/>
            <w:tcBorders>
              <w:bottom w:val="single" w:sz="4" w:space="0" w:color="auto"/>
            </w:tcBorders>
            <w:shd w:val="clear" w:color="auto" w:fill="D9D9D9"/>
            <w:vAlign w:val="center"/>
          </w:tcPr>
          <w:p w14:paraId="0996737F"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Moment oceny</w:t>
            </w:r>
          </w:p>
          <w:p w14:paraId="6BD9981D"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(formalna/</w:t>
            </w:r>
            <w:r w:rsidRPr="00C12D41">
              <w:rPr>
                <w:rFonts w:eastAsia="Times New Roman" w:cs="Arial"/>
                <w:b/>
                <w:sz w:val="20"/>
                <w:szCs w:val="20"/>
              </w:rPr>
              <w:br/>
              <w:t>merytoryczna)</w:t>
            </w:r>
          </w:p>
        </w:tc>
        <w:tc>
          <w:tcPr>
            <w:tcW w:w="619" w:type="pct"/>
            <w:tcBorders>
              <w:bottom w:val="single" w:sz="4" w:space="0" w:color="auto"/>
            </w:tcBorders>
            <w:shd w:val="clear" w:color="auto" w:fill="D9D9D9"/>
            <w:vAlign w:val="center"/>
          </w:tcPr>
          <w:p w14:paraId="15AD8D98"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3E1DB9D7"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tc>
      </w:tr>
      <w:tr w:rsidR="00C12D41" w:rsidRPr="00C12D41" w14:paraId="51480EC9" w14:textId="77777777" w:rsidTr="00EE0CB7">
        <w:trPr>
          <w:trHeight w:val="57"/>
        </w:trPr>
        <w:tc>
          <w:tcPr>
            <w:tcW w:w="191" w:type="pct"/>
            <w:shd w:val="clear" w:color="auto" w:fill="auto"/>
            <w:vAlign w:val="center"/>
          </w:tcPr>
          <w:p w14:paraId="672CF8AA" w14:textId="77777777" w:rsidR="00C12D41" w:rsidRPr="00C12D41" w:rsidRDefault="00C12D41" w:rsidP="00FF0388">
            <w:pPr>
              <w:numPr>
                <w:ilvl w:val="0"/>
                <w:numId w:val="180"/>
              </w:numPr>
              <w:spacing w:after="0" w:line="240" w:lineRule="auto"/>
              <w:jc w:val="center"/>
              <w:rPr>
                <w:rFonts w:eastAsia="Times New Roman" w:cs="Times New Roman"/>
                <w:b/>
                <w:sz w:val="20"/>
                <w:szCs w:val="20"/>
              </w:rPr>
            </w:pPr>
          </w:p>
        </w:tc>
        <w:tc>
          <w:tcPr>
            <w:tcW w:w="1047" w:type="pct"/>
            <w:gridSpan w:val="2"/>
            <w:shd w:val="clear" w:color="auto" w:fill="auto"/>
          </w:tcPr>
          <w:p w14:paraId="434C7EB4"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obejmuje działaniami cały obszar województwa świętokrzyskiego.</w:t>
            </w:r>
          </w:p>
        </w:tc>
        <w:tc>
          <w:tcPr>
            <w:tcW w:w="1810" w:type="pct"/>
            <w:shd w:val="clear" w:color="auto" w:fill="auto"/>
          </w:tcPr>
          <w:p w14:paraId="68A59D46"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oraz na zwiększenie odsetka osób objętych programem profilaktycznym na terenie województwa świętokrzyskiego.</w:t>
            </w:r>
          </w:p>
          <w:p w14:paraId="348F771F" w14:textId="77777777" w:rsidR="00C12D41" w:rsidRPr="00C12D41" w:rsidRDefault="00C12D41" w:rsidP="00C12D41">
            <w:pPr>
              <w:autoSpaceDE w:val="0"/>
              <w:autoSpaceDN w:val="0"/>
              <w:adjustRightInd w:val="0"/>
              <w:spacing w:after="120" w:line="240" w:lineRule="auto"/>
              <w:rPr>
                <w:rFonts w:eastAsia="Times New Roman" w:cs="Arial"/>
                <w:b/>
                <w:sz w:val="20"/>
                <w:szCs w:val="20"/>
              </w:rPr>
            </w:pPr>
            <w:r w:rsidRPr="00C12D41">
              <w:rPr>
                <w:rFonts w:eastAsia="Times New Roman" w:cs="Arial"/>
                <w:b/>
                <w:sz w:val="20"/>
                <w:szCs w:val="20"/>
              </w:rPr>
              <w:t>Do dofinansowanie zostanie wyłoniony jeden projekt.</w:t>
            </w:r>
          </w:p>
          <w:p w14:paraId="7ED9C14A"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color w:val="000000"/>
                <w:sz w:val="20"/>
                <w:szCs w:val="20"/>
              </w:rPr>
              <w:t>Kryterium zostanie zweryfikowane na podstawie treści wniosku o dofinansowanie projektu.</w:t>
            </w:r>
          </w:p>
        </w:tc>
        <w:tc>
          <w:tcPr>
            <w:tcW w:w="714" w:type="pct"/>
            <w:shd w:val="clear" w:color="auto" w:fill="auto"/>
          </w:tcPr>
          <w:p w14:paraId="02D93CB5"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62FA92F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41E40151" w14:textId="77777777" w:rsidR="00C12D41" w:rsidRPr="00C12D41" w:rsidRDefault="00C12D41" w:rsidP="00C12D41">
            <w:pPr>
              <w:spacing w:after="0" w:line="240" w:lineRule="auto"/>
              <w:rPr>
                <w:rFonts w:eastAsia="Times New Roman" w:cs="Arial"/>
                <w:b/>
                <w:sz w:val="20"/>
                <w:szCs w:val="20"/>
              </w:rPr>
            </w:pPr>
          </w:p>
        </w:tc>
        <w:tc>
          <w:tcPr>
            <w:tcW w:w="619" w:type="pct"/>
            <w:shd w:val="clear" w:color="auto" w:fill="auto"/>
          </w:tcPr>
          <w:p w14:paraId="63136221"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Kryterium weryfikowane na etapie oceny formalnej.</w:t>
            </w:r>
          </w:p>
        </w:tc>
        <w:tc>
          <w:tcPr>
            <w:tcW w:w="619" w:type="pct"/>
            <w:shd w:val="clear" w:color="auto" w:fill="auto"/>
            <w:vAlign w:val="center"/>
          </w:tcPr>
          <w:p w14:paraId="79A886C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 1</w:t>
            </w:r>
          </w:p>
        </w:tc>
      </w:tr>
      <w:tr w:rsidR="00C12D41" w:rsidRPr="00C12D41" w14:paraId="37F4638B" w14:textId="77777777" w:rsidTr="00EE0CB7">
        <w:trPr>
          <w:trHeight w:val="57"/>
        </w:trPr>
        <w:tc>
          <w:tcPr>
            <w:tcW w:w="191" w:type="pct"/>
            <w:shd w:val="clear" w:color="auto" w:fill="auto"/>
            <w:vAlign w:val="center"/>
          </w:tcPr>
          <w:p w14:paraId="546C045E" w14:textId="77777777" w:rsidR="00C12D41" w:rsidRPr="00C12D41" w:rsidRDefault="00C12D41" w:rsidP="00FF0388">
            <w:pPr>
              <w:numPr>
                <w:ilvl w:val="0"/>
                <w:numId w:val="180"/>
              </w:numPr>
              <w:spacing w:after="0" w:line="240" w:lineRule="auto"/>
              <w:jc w:val="center"/>
              <w:rPr>
                <w:rFonts w:eastAsia="Times New Roman" w:cs="Times New Roman"/>
                <w:b/>
                <w:sz w:val="20"/>
                <w:szCs w:val="20"/>
              </w:rPr>
            </w:pPr>
          </w:p>
        </w:tc>
        <w:tc>
          <w:tcPr>
            <w:tcW w:w="1047" w:type="pct"/>
            <w:gridSpan w:val="2"/>
            <w:shd w:val="clear" w:color="auto" w:fill="auto"/>
          </w:tcPr>
          <w:p w14:paraId="4EF071B3"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Działania realizowane </w:t>
            </w:r>
            <w:r w:rsidRPr="00C12D41">
              <w:rPr>
                <w:rFonts w:eastAsia="Times New Roman" w:cs="Arial"/>
                <w:sz w:val="20"/>
                <w:szCs w:val="20"/>
              </w:rPr>
              <w:br/>
              <w:t xml:space="preserve">w projekcie przez Wnioskodawcę lub ewentualnych Partnerów są zgodne z Regionalnym Programem Zdrowotnym w zakresie zapobiegania i wczesnego wykrywania cukrzycy typu 2 </w:t>
            </w:r>
            <w:r w:rsidRPr="00C12D41">
              <w:rPr>
                <w:rFonts w:eastAsia="Times New Roman" w:cs="Arial"/>
                <w:sz w:val="20"/>
                <w:szCs w:val="20"/>
              </w:rPr>
              <w:br/>
              <w:t>u mieszkańców województwa świętokrzyskiego, który jest załącznikiem do regulaminu konkursu.</w:t>
            </w:r>
          </w:p>
        </w:tc>
        <w:tc>
          <w:tcPr>
            <w:tcW w:w="1810" w:type="pct"/>
            <w:shd w:val="clear" w:color="auto" w:fill="auto"/>
          </w:tcPr>
          <w:p w14:paraId="7946BAEA"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Ocenie podlega potwierdzenie, że działania projektowe stanowią odpowiedź na zapisy RPZ w zakresie specyficznej dla regionu jednostki chorobowej (stanowiącego załącznik do regulaminu konkursu).</w:t>
            </w:r>
          </w:p>
          <w:p w14:paraId="297D8983"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14" w:type="pct"/>
            <w:shd w:val="clear" w:color="auto" w:fill="auto"/>
          </w:tcPr>
          <w:p w14:paraId="50112CA6"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3DEAAFC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6F66261A" w14:textId="77777777" w:rsidR="00C12D41" w:rsidRPr="00C12D41" w:rsidRDefault="00C12D41" w:rsidP="00C12D41">
            <w:pPr>
              <w:spacing w:after="0" w:line="240" w:lineRule="auto"/>
              <w:rPr>
                <w:rFonts w:eastAsia="Times New Roman" w:cs="Arial"/>
                <w:sz w:val="20"/>
                <w:szCs w:val="20"/>
              </w:rPr>
            </w:pPr>
          </w:p>
        </w:tc>
        <w:tc>
          <w:tcPr>
            <w:tcW w:w="619" w:type="pct"/>
            <w:shd w:val="clear" w:color="auto" w:fill="auto"/>
          </w:tcPr>
          <w:p w14:paraId="3CD0B838"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619" w:type="pct"/>
            <w:shd w:val="clear" w:color="auto" w:fill="auto"/>
            <w:vAlign w:val="center"/>
          </w:tcPr>
          <w:p w14:paraId="2E38111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 1</w:t>
            </w:r>
          </w:p>
        </w:tc>
      </w:tr>
      <w:tr w:rsidR="00C12D41" w:rsidRPr="00C12D41" w14:paraId="62788161" w14:textId="77777777" w:rsidTr="00EE0CB7">
        <w:trPr>
          <w:trHeight w:val="57"/>
        </w:trPr>
        <w:tc>
          <w:tcPr>
            <w:tcW w:w="191" w:type="pct"/>
            <w:shd w:val="clear" w:color="auto" w:fill="auto"/>
            <w:vAlign w:val="center"/>
          </w:tcPr>
          <w:p w14:paraId="359B8A36" w14:textId="77777777" w:rsidR="00C12D41" w:rsidRPr="00C12D41" w:rsidRDefault="00C12D41" w:rsidP="00FF0388">
            <w:pPr>
              <w:numPr>
                <w:ilvl w:val="0"/>
                <w:numId w:val="180"/>
              </w:numPr>
              <w:spacing w:after="0" w:line="240" w:lineRule="auto"/>
              <w:jc w:val="center"/>
              <w:rPr>
                <w:rFonts w:eastAsia="Times New Roman" w:cs="Times New Roman"/>
                <w:b/>
                <w:sz w:val="20"/>
                <w:szCs w:val="20"/>
              </w:rPr>
            </w:pPr>
          </w:p>
        </w:tc>
        <w:tc>
          <w:tcPr>
            <w:tcW w:w="1047" w:type="pct"/>
            <w:gridSpan w:val="2"/>
            <w:shd w:val="clear" w:color="auto" w:fill="auto"/>
          </w:tcPr>
          <w:p w14:paraId="2B1214BB"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przewiduje realizację świadczeń opieki zdrowotnej wyłącznie przez podmioty uprawnione na mocy przepisów prawa powszechnie obowiązującego do wykonywania </w:t>
            </w:r>
            <w:r w:rsidRPr="00C12D41">
              <w:rPr>
                <w:rFonts w:eastAsia="Times New Roman" w:cs="Arial"/>
                <w:sz w:val="20"/>
                <w:szCs w:val="20"/>
              </w:rPr>
              <w:lastRenderedPageBreak/>
              <w:t>działalności leczniczej.</w:t>
            </w:r>
            <w:r w:rsidRPr="00C12D41" w:rsidDel="00EC0073">
              <w:rPr>
                <w:rFonts w:eastAsia="Times New Roman" w:cs="Arial"/>
                <w:sz w:val="20"/>
                <w:szCs w:val="20"/>
              </w:rPr>
              <w:t xml:space="preserve"> </w:t>
            </w:r>
          </w:p>
        </w:tc>
        <w:tc>
          <w:tcPr>
            <w:tcW w:w="1810" w:type="pct"/>
            <w:shd w:val="clear" w:color="auto" w:fill="auto"/>
          </w:tcPr>
          <w:p w14:paraId="6FB21EFA"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lastRenderedPageBreak/>
              <w:t xml:space="preserve">Kryterium zapewnia, że świadczenia opieki zdrowotnej realizowane będą przez podmioty mające prawo do wykonywania działalności leczniczej, co zagwarantuje bezpieczeństwo i profesjonalizm realizowanych świadczeń.  </w:t>
            </w:r>
          </w:p>
          <w:p w14:paraId="1F5B3CE1"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o dofinansowanie projektu oraz danych zawartych </w:t>
            </w:r>
            <w:r w:rsidRPr="00C12D41">
              <w:rPr>
                <w:rFonts w:eastAsia="Times New Roman" w:cs="Arial"/>
                <w:sz w:val="20"/>
                <w:szCs w:val="20"/>
              </w:rPr>
              <w:br/>
            </w:r>
            <w:r w:rsidRPr="00C12D41">
              <w:rPr>
                <w:rFonts w:eastAsia="Times New Roman" w:cs="Arial"/>
                <w:sz w:val="20"/>
                <w:szCs w:val="20"/>
              </w:rPr>
              <w:lastRenderedPageBreak/>
              <w:t xml:space="preserve">w rejestrze podmiotów wykonujących działalność leczniczą znajdującym się na stronie internetowej </w:t>
            </w:r>
            <w:hyperlink r:id="rId43" w:history="1">
              <w:r w:rsidRPr="00C12D41">
                <w:rPr>
                  <w:rFonts w:eastAsia="Times New Roman" w:cs="Arial"/>
                  <w:color w:val="0000FF"/>
                  <w:sz w:val="20"/>
                  <w:szCs w:val="20"/>
                  <w:u w:val="single"/>
                </w:rPr>
                <w:t>www.rpwdl.csioz.gov.pl</w:t>
              </w:r>
            </w:hyperlink>
            <w:r w:rsidRPr="00C12D41">
              <w:rPr>
                <w:rFonts w:eastAsia="Times New Roman" w:cs="Arial"/>
                <w:sz w:val="20"/>
                <w:szCs w:val="20"/>
              </w:rPr>
              <w:t xml:space="preserve"> </w:t>
            </w:r>
          </w:p>
        </w:tc>
        <w:tc>
          <w:tcPr>
            <w:tcW w:w="714" w:type="pct"/>
            <w:shd w:val="clear" w:color="auto" w:fill="auto"/>
          </w:tcPr>
          <w:p w14:paraId="0A3B587C"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21BE513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1D3F2984" w14:textId="77777777" w:rsidR="00C12D41" w:rsidRPr="00C12D41" w:rsidRDefault="00C12D41" w:rsidP="00C12D41">
            <w:pPr>
              <w:spacing w:after="40" w:line="240" w:lineRule="auto"/>
              <w:rPr>
                <w:rFonts w:eastAsia="Times New Roman" w:cs="Arial"/>
                <w:sz w:val="20"/>
                <w:szCs w:val="20"/>
              </w:rPr>
            </w:pPr>
          </w:p>
        </w:tc>
        <w:tc>
          <w:tcPr>
            <w:tcW w:w="619" w:type="pct"/>
            <w:shd w:val="clear" w:color="auto" w:fill="auto"/>
          </w:tcPr>
          <w:p w14:paraId="1B2861B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619" w:type="pct"/>
            <w:shd w:val="clear" w:color="auto" w:fill="auto"/>
            <w:vAlign w:val="center"/>
          </w:tcPr>
          <w:p w14:paraId="77390B6E"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 1</w:t>
            </w:r>
          </w:p>
        </w:tc>
      </w:tr>
      <w:tr w:rsidR="00C12D41" w:rsidRPr="00C12D41" w14:paraId="41442186" w14:textId="77777777" w:rsidTr="00EE0CB7">
        <w:trPr>
          <w:trHeight w:val="57"/>
        </w:trPr>
        <w:tc>
          <w:tcPr>
            <w:tcW w:w="191" w:type="pct"/>
            <w:shd w:val="clear" w:color="auto" w:fill="auto"/>
            <w:vAlign w:val="center"/>
          </w:tcPr>
          <w:p w14:paraId="44086158" w14:textId="77777777" w:rsidR="00C12D41" w:rsidRPr="00C12D41" w:rsidRDefault="00C12D41" w:rsidP="00FF0388">
            <w:pPr>
              <w:numPr>
                <w:ilvl w:val="0"/>
                <w:numId w:val="180"/>
              </w:numPr>
              <w:spacing w:after="0" w:line="240" w:lineRule="auto"/>
              <w:jc w:val="center"/>
              <w:rPr>
                <w:rFonts w:eastAsia="Times New Roman" w:cs="Times New Roman"/>
                <w:b/>
                <w:sz w:val="20"/>
                <w:szCs w:val="20"/>
              </w:rPr>
            </w:pPr>
          </w:p>
        </w:tc>
        <w:tc>
          <w:tcPr>
            <w:tcW w:w="1047" w:type="pct"/>
            <w:gridSpan w:val="2"/>
            <w:shd w:val="clear" w:color="auto" w:fill="auto"/>
          </w:tcPr>
          <w:p w14:paraId="108B5785"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Projekt przewiduje udzielenie usług zdrowotnych w oparciu </w:t>
            </w:r>
            <w:r w:rsidRPr="00C12D41">
              <w:rPr>
                <w:rFonts w:eastAsia="Times New Roman" w:cs="Arial"/>
                <w:sz w:val="20"/>
                <w:szCs w:val="20"/>
              </w:rPr>
              <w:br/>
              <w:t>o Evidence Based Medicine.</w:t>
            </w:r>
          </w:p>
        </w:tc>
        <w:tc>
          <w:tcPr>
            <w:tcW w:w="1810" w:type="pct"/>
            <w:shd w:val="clear" w:color="auto" w:fill="auto"/>
          </w:tcPr>
          <w:p w14:paraId="4CA94808"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Medycyna oparta na faktach umożliwia korzystanie </w:t>
            </w:r>
            <w:r w:rsidRPr="00C12D41">
              <w:rPr>
                <w:rFonts w:eastAsia="Times New Roman" w:cs="Arial"/>
                <w:sz w:val="20"/>
                <w:szCs w:val="20"/>
              </w:rPr>
              <w:br/>
              <w:t xml:space="preserve">w postępowaniu klinicznym z wiarygodnych dowodów naukowych dotyczących skuteczności i bezpieczeństwa terapii. Szczegółowe, precyzyjne i rozważne wykorzystywanie </w:t>
            </w:r>
            <w:r w:rsidRPr="00C12D41">
              <w:rPr>
                <w:rFonts w:eastAsia="Times New Roman" w:cs="Arial"/>
                <w:sz w:val="20"/>
                <w:szCs w:val="20"/>
              </w:rPr>
              <w:br/>
              <w:t xml:space="preserve">w postępowaniu klinicznym najlepszych dostępnych dowodów naukowych wpłynie na jakość realizowanych w ramach projektu działań. </w:t>
            </w:r>
          </w:p>
          <w:p w14:paraId="153D3606"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oświadczenia we wniosku o dofinansowanie projektu – w części X.</w:t>
            </w:r>
          </w:p>
        </w:tc>
        <w:tc>
          <w:tcPr>
            <w:tcW w:w="714" w:type="pct"/>
            <w:shd w:val="clear" w:color="auto" w:fill="auto"/>
          </w:tcPr>
          <w:p w14:paraId="684E32DC"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1B0201F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3712CEC7" w14:textId="77777777" w:rsidR="00C12D41" w:rsidRPr="00C12D41" w:rsidRDefault="00C12D41" w:rsidP="00C12D41">
            <w:pPr>
              <w:spacing w:after="40" w:line="240" w:lineRule="auto"/>
              <w:rPr>
                <w:rFonts w:eastAsia="Times New Roman" w:cs="Arial"/>
                <w:sz w:val="20"/>
                <w:szCs w:val="20"/>
              </w:rPr>
            </w:pPr>
          </w:p>
        </w:tc>
        <w:tc>
          <w:tcPr>
            <w:tcW w:w="619" w:type="pct"/>
            <w:shd w:val="clear" w:color="auto" w:fill="auto"/>
          </w:tcPr>
          <w:p w14:paraId="679384E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619" w:type="pct"/>
            <w:shd w:val="clear" w:color="auto" w:fill="auto"/>
            <w:vAlign w:val="center"/>
          </w:tcPr>
          <w:p w14:paraId="215E7F3E"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 1</w:t>
            </w:r>
          </w:p>
        </w:tc>
      </w:tr>
      <w:tr w:rsidR="00C12D41" w:rsidRPr="00C12D41" w14:paraId="546E742A" w14:textId="77777777" w:rsidTr="00EE0CB7">
        <w:trPr>
          <w:trHeight w:val="57"/>
        </w:trPr>
        <w:tc>
          <w:tcPr>
            <w:tcW w:w="191" w:type="pct"/>
            <w:shd w:val="clear" w:color="auto" w:fill="auto"/>
            <w:vAlign w:val="center"/>
          </w:tcPr>
          <w:p w14:paraId="6DC6EDC4" w14:textId="77777777" w:rsidR="00C12D41" w:rsidRPr="00C12D41" w:rsidRDefault="00C12D41" w:rsidP="00FF0388">
            <w:pPr>
              <w:numPr>
                <w:ilvl w:val="0"/>
                <w:numId w:val="180"/>
              </w:numPr>
              <w:spacing w:after="0" w:line="240" w:lineRule="auto"/>
              <w:jc w:val="center"/>
              <w:rPr>
                <w:rFonts w:eastAsia="Times New Roman" w:cs="Times New Roman"/>
                <w:b/>
                <w:sz w:val="20"/>
                <w:szCs w:val="20"/>
              </w:rPr>
            </w:pPr>
          </w:p>
        </w:tc>
        <w:tc>
          <w:tcPr>
            <w:tcW w:w="1047" w:type="pct"/>
            <w:gridSpan w:val="2"/>
            <w:shd w:val="clear" w:color="auto" w:fill="auto"/>
          </w:tcPr>
          <w:p w14:paraId="039C5B1D"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Wnioskodawca składa nie więcej niż jeden wniosek o dofinansowanie projektu na realizację regionalnego  programu zdrowotnego – niezależnie czy  jako Beneficjent czy Partner projektu.</w:t>
            </w:r>
          </w:p>
        </w:tc>
        <w:tc>
          <w:tcPr>
            <w:tcW w:w="1810" w:type="pct"/>
            <w:shd w:val="clear" w:color="auto" w:fill="auto"/>
          </w:tcPr>
          <w:p w14:paraId="20601206"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Wnioskodawca ma możliwość złożenia wyłącznie jednego projektu w ramach konkursu na realizację RPZ niezależnie czy jako Beneficjent czy Partner projektu.</w:t>
            </w:r>
          </w:p>
          <w:p w14:paraId="20A02348"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Złożenie przez Wnioskodawcę więcej niż jednego wniosku </w:t>
            </w:r>
            <w:r w:rsidRPr="00C12D41">
              <w:rPr>
                <w:rFonts w:eastAsia="Times New Roman" w:cs="Arial"/>
                <w:sz w:val="20"/>
                <w:szCs w:val="20"/>
              </w:rPr>
              <w:br/>
              <w:t xml:space="preserve">w konkursie lub wystąpienie w charakterze Partnera, spowoduje odrzucenie przez Instytucję Organizującą Konkurs wszystkich złożonych wniosków, w których dany podmiot występuje. </w:t>
            </w:r>
          </w:p>
          <w:p w14:paraId="3A76565A"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 przypadku wycofania wniosku o dofinansowanie Wnioskodawca ma prawo złożyć kolejny wniosek. </w:t>
            </w:r>
          </w:p>
          <w:p w14:paraId="68DB8253"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etapie rejestracji wniosków o dofinansowanie.</w:t>
            </w:r>
          </w:p>
        </w:tc>
        <w:tc>
          <w:tcPr>
            <w:tcW w:w="714" w:type="pct"/>
            <w:shd w:val="clear" w:color="auto" w:fill="auto"/>
          </w:tcPr>
          <w:p w14:paraId="48239CDE"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1945CE0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25FD0901" w14:textId="77777777" w:rsidR="00C12D41" w:rsidRPr="00C12D41" w:rsidRDefault="00C12D41" w:rsidP="00C12D41">
            <w:pPr>
              <w:spacing w:after="40" w:line="240" w:lineRule="auto"/>
              <w:rPr>
                <w:rFonts w:eastAsia="Times New Roman" w:cs="Arial"/>
                <w:sz w:val="20"/>
                <w:szCs w:val="20"/>
              </w:rPr>
            </w:pPr>
          </w:p>
        </w:tc>
        <w:tc>
          <w:tcPr>
            <w:tcW w:w="619" w:type="pct"/>
            <w:shd w:val="clear" w:color="auto" w:fill="auto"/>
          </w:tcPr>
          <w:p w14:paraId="774F42E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619" w:type="pct"/>
            <w:shd w:val="clear" w:color="auto" w:fill="auto"/>
            <w:vAlign w:val="center"/>
          </w:tcPr>
          <w:p w14:paraId="36C59193"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 1</w:t>
            </w:r>
          </w:p>
        </w:tc>
      </w:tr>
      <w:tr w:rsidR="00C12D41" w:rsidRPr="00C12D41" w14:paraId="6C037E20" w14:textId="77777777" w:rsidTr="00EE0CB7">
        <w:trPr>
          <w:trHeight w:val="57"/>
        </w:trPr>
        <w:tc>
          <w:tcPr>
            <w:tcW w:w="191" w:type="pct"/>
            <w:vAlign w:val="center"/>
          </w:tcPr>
          <w:p w14:paraId="2C6B5F34" w14:textId="77777777" w:rsidR="00C12D41" w:rsidRPr="00C12D41" w:rsidRDefault="00C12D41" w:rsidP="00FF0388">
            <w:pPr>
              <w:numPr>
                <w:ilvl w:val="0"/>
                <w:numId w:val="180"/>
              </w:numPr>
              <w:spacing w:after="0" w:line="240" w:lineRule="auto"/>
              <w:contextualSpacing/>
              <w:jc w:val="center"/>
              <w:rPr>
                <w:rFonts w:eastAsia="Calibri" w:cs="Times New Roman"/>
                <w:sz w:val="20"/>
                <w:szCs w:val="20"/>
              </w:rPr>
            </w:pPr>
          </w:p>
        </w:tc>
        <w:tc>
          <w:tcPr>
            <w:tcW w:w="1047" w:type="pct"/>
            <w:gridSpan w:val="2"/>
          </w:tcPr>
          <w:p w14:paraId="2E300F9B"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skierowany do osób </w:t>
            </w:r>
            <w:r w:rsidRPr="00C12D41">
              <w:rPr>
                <w:rFonts w:eastAsia="Times New Roman" w:cs="Arial"/>
                <w:sz w:val="20"/>
                <w:szCs w:val="20"/>
              </w:rPr>
              <w:br/>
              <w:t>w wieku aktywności zawodowej najbardziej narażonych na opuszczenie rynku pracy z powodu czynników zdrowotnych i/lub rokujących na powrót na rynek pracy w wyniku uzyskanego wsparcia projektowego.</w:t>
            </w:r>
          </w:p>
        </w:tc>
        <w:tc>
          <w:tcPr>
            <w:tcW w:w="1810" w:type="pct"/>
          </w:tcPr>
          <w:p w14:paraId="04D36C41"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zobowiązuje Wnioskodawcę do objęcia wsparciem osób najbardziej narażonych na opuszczenie rynku pracy </w:t>
            </w:r>
            <w:r w:rsidRPr="00C12D41">
              <w:rPr>
                <w:rFonts w:eastAsia="Times New Roman" w:cs="Arial"/>
                <w:sz w:val="20"/>
                <w:szCs w:val="20"/>
              </w:rPr>
              <w:br/>
              <w:t xml:space="preserve">z powodu czynników zdrowotnych mających wpływ na najczęściej występujące schorzenia, czynników wykluczających </w:t>
            </w:r>
            <w:r w:rsidRPr="00C12D41">
              <w:rPr>
                <w:rFonts w:eastAsia="Times New Roman" w:cs="Arial"/>
                <w:sz w:val="20"/>
                <w:szCs w:val="20"/>
              </w:rPr>
              <w:br/>
              <w:t>z rynku pracy, wieku, płci oraz profilu zawodowego i/lub rokujących na powrót na rynek pracy w wyniku udzielonego wsparcia projektowego.</w:t>
            </w:r>
          </w:p>
          <w:p w14:paraId="3DEC9CE8"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14" w:type="pct"/>
          </w:tcPr>
          <w:p w14:paraId="394C38F6"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3C32168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6897E940" w14:textId="77777777" w:rsidR="00C12D41" w:rsidRPr="00C12D41" w:rsidRDefault="00C12D41" w:rsidP="00C12D41">
            <w:pPr>
              <w:spacing w:after="0" w:line="240" w:lineRule="auto"/>
              <w:rPr>
                <w:rFonts w:eastAsia="Times New Roman" w:cs="Arial"/>
                <w:sz w:val="20"/>
                <w:szCs w:val="20"/>
              </w:rPr>
            </w:pPr>
          </w:p>
        </w:tc>
        <w:tc>
          <w:tcPr>
            <w:tcW w:w="619" w:type="pct"/>
          </w:tcPr>
          <w:p w14:paraId="26DC27C6"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619" w:type="pct"/>
            <w:vAlign w:val="center"/>
          </w:tcPr>
          <w:p w14:paraId="66EEA381"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 1</w:t>
            </w:r>
          </w:p>
        </w:tc>
      </w:tr>
      <w:tr w:rsidR="00C12D41" w:rsidRPr="00C12D41" w14:paraId="53FEB620" w14:textId="77777777" w:rsidTr="00EE0CB7">
        <w:trPr>
          <w:trHeight w:val="57"/>
        </w:trPr>
        <w:tc>
          <w:tcPr>
            <w:tcW w:w="191" w:type="pct"/>
            <w:vAlign w:val="center"/>
          </w:tcPr>
          <w:p w14:paraId="5D0A91E7" w14:textId="77777777" w:rsidR="00C12D41" w:rsidRPr="00C12D41" w:rsidRDefault="00C12D41" w:rsidP="00FF0388">
            <w:pPr>
              <w:numPr>
                <w:ilvl w:val="0"/>
                <w:numId w:val="180"/>
              </w:numPr>
              <w:spacing w:after="0" w:line="240" w:lineRule="auto"/>
              <w:contextualSpacing/>
              <w:jc w:val="center"/>
              <w:rPr>
                <w:rFonts w:eastAsia="Calibri" w:cs="Times New Roman"/>
                <w:sz w:val="20"/>
                <w:szCs w:val="20"/>
              </w:rPr>
            </w:pPr>
          </w:p>
        </w:tc>
        <w:tc>
          <w:tcPr>
            <w:tcW w:w="1047" w:type="pct"/>
            <w:gridSpan w:val="2"/>
          </w:tcPr>
          <w:p w14:paraId="798C238E"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Wnioskodawcą projektu nie jest podmiot realizujący analogiczny program zdrowotny lub program polityki zdrowotnej w ramach </w:t>
            </w:r>
            <w:r w:rsidRPr="00C12D41">
              <w:rPr>
                <w:rFonts w:eastAsia="Times New Roman" w:cs="Arial"/>
                <w:sz w:val="20"/>
                <w:szCs w:val="20"/>
              </w:rPr>
              <w:br/>
              <w:t>PO Wiedza Edukacja Rozwój.</w:t>
            </w:r>
          </w:p>
        </w:tc>
        <w:tc>
          <w:tcPr>
            <w:tcW w:w="1810" w:type="pct"/>
          </w:tcPr>
          <w:p w14:paraId="103CFA39"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Wykluczenie podmiotów realizujących analogiczne programy </w:t>
            </w:r>
            <w:r w:rsidRPr="00C12D41">
              <w:rPr>
                <w:rFonts w:eastAsia="Times New Roman" w:cs="Arial"/>
                <w:sz w:val="20"/>
                <w:szCs w:val="20"/>
              </w:rPr>
              <w:br/>
              <w:t xml:space="preserve">z możliwości aplikowania o środki UE pozwoli zapobiec dublowaniu się wydatków w ramach programów zdrowotnych lub programów polityki zdrowotnej finansowanych ze środków POWER. </w:t>
            </w:r>
          </w:p>
          <w:p w14:paraId="0E580519"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14" w:type="pct"/>
          </w:tcPr>
          <w:p w14:paraId="61C83FE2"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5A47BCF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0D28E683" w14:textId="77777777" w:rsidR="00C12D41" w:rsidRPr="00C12D41" w:rsidRDefault="00C12D41" w:rsidP="00C12D41">
            <w:pPr>
              <w:spacing w:after="0" w:line="240" w:lineRule="auto"/>
              <w:rPr>
                <w:rFonts w:eastAsia="Times New Roman" w:cs="Arial"/>
                <w:sz w:val="20"/>
                <w:szCs w:val="20"/>
              </w:rPr>
            </w:pPr>
          </w:p>
        </w:tc>
        <w:tc>
          <w:tcPr>
            <w:tcW w:w="619" w:type="pct"/>
          </w:tcPr>
          <w:p w14:paraId="751FEB74"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619" w:type="pct"/>
            <w:vAlign w:val="center"/>
          </w:tcPr>
          <w:p w14:paraId="6498C65C" w14:textId="77777777" w:rsidR="00C12D41" w:rsidRPr="00C12D41" w:rsidRDefault="00C12D41" w:rsidP="00C12D41">
            <w:pPr>
              <w:rPr>
                <w:rFonts w:eastAsia="Times New Roman" w:cs="Times New Roman"/>
                <w:sz w:val="20"/>
                <w:szCs w:val="20"/>
              </w:rPr>
            </w:pPr>
            <w:r w:rsidRPr="00C12D41">
              <w:rPr>
                <w:rFonts w:eastAsia="Times New Roman" w:cs="Arial"/>
                <w:sz w:val="20"/>
                <w:szCs w:val="20"/>
              </w:rPr>
              <w:t>II. 1</w:t>
            </w:r>
          </w:p>
        </w:tc>
      </w:tr>
      <w:tr w:rsidR="00C12D41" w:rsidRPr="00C12D41" w14:paraId="594393AF" w14:textId="77777777" w:rsidTr="00EE0CB7">
        <w:trPr>
          <w:trHeight w:val="57"/>
        </w:trPr>
        <w:tc>
          <w:tcPr>
            <w:tcW w:w="5000" w:type="pct"/>
            <w:gridSpan w:val="7"/>
            <w:shd w:val="clear" w:color="auto" w:fill="BFBFBF"/>
            <w:vAlign w:val="center"/>
          </w:tcPr>
          <w:p w14:paraId="6D9DC962"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Arial"/>
                <w:b/>
                <w:sz w:val="20"/>
                <w:szCs w:val="20"/>
              </w:rPr>
              <w:t>KRYTERIA PREMIUJĄCE</w:t>
            </w:r>
            <w:r w:rsidRPr="00C12D41">
              <w:rPr>
                <w:rFonts w:eastAsia="Times New Roman" w:cs="Times New Roman"/>
                <w:b/>
                <w:sz w:val="20"/>
                <w:szCs w:val="20"/>
              </w:rPr>
              <w:t xml:space="preserve"> - </w:t>
            </w:r>
            <w:r w:rsidRPr="00C12D41">
              <w:rPr>
                <w:rFonts w:eastAsia="Times New Roman" w:cs="Arial"/>
                <w:b/>
                <w:sz w:val="20"/>
                <w:szCs w:val="20"/>
              </w:rPr>
              <w:t>weryfikowane na etapie oceny merytorycznej</w:t>
            </w:r>
          </w:p>
        </w:tc>
      </w:tr>
      <w:tr w:rsidR="00C12D41" w:rsidRPr="00C12D41" w14:paraId="1A6C75BA" w14:textId="77777777" w:rsidTr="00EE0CB7">
        <w:trPr>
          <w:trHeight w:val="57"/>
        </w:trPr>
        <w:tc>
          <w:tcPr>
            <w:tcW w:w="191" w:type="pct"/>
            <w:shd w:val="clear" w:color="auto" w:fill="BFBFBF"/>
            <w:vAlign w:val="center"/>
          </w:tcPr>
          <w:p w14:paraId="10858DBF"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t>Lp.</w:t>
            </w:r>
          </w:p>
        </w:tc>
        <w:tc>
          <w:tcPr>
            <w:tcW w:w="1047" w:type="pct"/>
            <w:gridSpan w:val="2"/>
            <w:shd w:val="clear" w:color="auto" w:fill="BFBFBF"/>
            <w:vAlign w:val="center"/>
          </w:tcPr>
          <w:p w14:paraId="6E9BA4D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10" w:type="pct"/>
            <w:shd w:val="clear" w:color="auto" w:fill="BFBFBF"/>
            <w:vAlign w:val="center"/>
          </w:tcPr>
          <w:p w14:paraId="640EA3E4"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14" w:type="pct"/>
            <w:shd w:val="clear" w:color="auto" w:fill="BFBFBF"/>
            <w:vAlign w:val="center"/>
          </w:tcPr>
          <w:p w14:paraId="20B2441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Opis znaczenia </w:t>
            </w:r>
          </w:p>
        </w:tc>
        <w:tc>
          <w:tcPr>
            <w:tcW w:w="619" w:type="pct"/>
            <w:shd w:val="clear" w:color="auto" w:fill="BFBFBF"/>
            <w:vAlign w:val="center"/>
          </w:tcPr>
          <w:p w14:paraId="71E9D24E"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Waga punktowa</w:t>
            </w:r>
          </w:p>
        </w:tc>
        <w:tc>
          <w:tcPr>
            <w:tcW w:w="619" w:type="pct"/>
            <w:shd w:val="clear" w:color="auto" w:fill="BFBFBF"/>
            <w:vAlign w:val="center"/>
          </w:tcPr>
          <w:p w14:paraId="3235F8E4"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5B9A14B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p w14:paraId="4119EB80" w14:textId="77777777" w:rsidR="00C12D41" w:rsidRPr="00C12D41" w:rsidRDefault="00C12D41" w:rsidP="00C12D41">
            <w:pPr>
              <w:spacing w:after="0" w:line="240" w:lineRule="auto"/>
              <w:rPr>
                <w:rFonts w:eastAsia="Times New Roman" w:cs="Arial"/>
                <w:b/>
                <w:sz w:val="20"/>
                <w:szCs w:val="20"/>
              </w:rPr>
            </w:pPr>
          </w:p>
        </w:tc>
      </w:tr>
      <w:tr w:rsidR="00C12D41" w:rsidRPr="00C12D41" w14:paraId="4106C4D7" w14:textId="77777777" w:rsidTr="00EE0CB7">
        <w:trPr>
          <w:trHeight w:val="57"/>
        </w:trPr>
        <w:tc>
          <w:tcPr>
            <w:tcW w:w="191" w:type="pct"/>
            <w:vAlign w:val="center"/>
          </w:tcPr>
          <w:p w14:paraId="4DED2D72" w14:textId="77777777" w:rsidR="00C12D41" w:rsidRPr="00C12D41" w:rsidRDefault="00C12D41" w:rsidP="00FF0388">
            <w:pPr>
              <w:numPr>
                <w:ilvl w:val="0"/>
                <w:numId w:val="181"/>
              </w:numPr>
              <w:spacing w:after="0" w:line="240" w:lineRule="auto"/>
              <w:contextualSpacing/>
              <w:jc w:val="center"/>
              <w:rPr>
                <w:rFonts w:eastAsia="Calibri" w:cs="Times New Roman"/>
                <w:sz w:val="20"/>
                <w:szCs w:val="20"/>
              </w:rPr>
            </w:pPr>
          </w:p>
        </w:tc>
        <w:tc>
          <w:tcPr>
            <w:tcW w:w="1047" w:type="pct"/>
            <w:gridSpan w:val="2"/>
          </w:tcPr>
          <w:p w14:paraId="1EF55631"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Wnioskodawca lub Partner projektu posiada co najmniej 3-letnie doświadczenie merytoryczne </w:t>
            </w:r>
            <w:r w:rsidRPr="00C12D41">
              <w:rPr>
                <w:rFonts w:eastAsia="Times New Roman" w:cs="Arial"/>
                <w:sz w:val="20"/>
                <w:szCs w:val="20"/>
              </w:rPr>
              <w:br/>
              <w:t xml:space="preserve">w obszarze realizacji jednostki chorobowej wskazanej </w:t>
            </w:r>
            <w:r w:rsidRPr="00C12D41">
              <w:rPr>
                <w:rFonts w:eastAsia="Times New Roman" w:cs="Arial"/>
                <w:sz w:val="20"/>
                <w:szCs w:val="20"/>
              </w:rPr>
              <w:br/>
              <w:t>w Regionalnym Programie Zdrowotnym.</w:t>
            </w:r>
          </w:p>
        </w:tc>
        <w:tc>
          <w:tcPr>
            <w:tcW w:w="1810" w:type="pct"/>
          </w:tcPr>
          <w:p w14:paraId="44F85F3B"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 xml:space="preserve">Kryterium będzie premiować Wnioskodawców/ Partnerów posiadających doświadczenie i wiedzę w zakresie merytorycznym projektu, co przełoży się na wysoką jakość </w:t>
            </w:r>
            <w:r w:rsidRPr="00C12D41">
              <w:rPr>
                <w:rFonts w:eastAsia="Times New Roman" w:cs="Arial"/>
                <w:sz w:val="20"/>
                <w:szCs w:val="20"/>
              </w:rPr>
              <w:br/>
              <w:t>i skuteczność podejmowanych działań.</w:t>
            </w:r>
          </w:p>
          <w:p w14:paraId="076A3493" w14:textId="77777777" w:rsidR="00C12D41" w:rsidRPr="00C12D41" w:rsidRDefault="00C12D41" w:rsidP="00C12D41">
            <w:pPr>
              <w:autoSpaceDE w:val="0"/>
              <w:autoSpaceDN w:val="0"/>
              <w:adjustRightInd w:val="0"/>
              <w:spacing w:before="120" w:after="120" w:line="240" w:lineRule="auto"/>
              <w:rPr>
                <w:rFonts w:eastAsia="Times New Roman" w:cs="Arial"/>
                <w:sz w:val="20"/>
                <w:szCs w:val="20"/>
              </w:rPr>
            </w:pPr>
            <w:r w:rsidRPr="00C12D41">
              <w:rPr>
                <w:rFonts w:eastAsia="Times New Roman" w:cs="Arial"/>
                <w:sz w:val="20"/>
                <w:szCs w:val="20"/>
              </w:rPr>
              <w:t>Kryterium zo</w:t>
            </w:r>
            <w:r w:rsidRPr="00C12D41">
              <w:rPr>
                <w:rFonts w:eastAsia="Times New Roman" w:cs="Arial"/>
                <w:b/>
                <w:sz w:val="20"/>
                <w:szCs w:val="20"/>
              </w:rPr>
              <w:t>s</w:t>
            </w:r>
            <w:r w:rsidRPr="00C12D41">
              <w:rPr>
                <w:rFonts w:eastAsia="Times New Roman" w:cs="Arial"/>
                <w:sz w:val="20"/>
                <w:szCs w:val="20"/>
              </w:rPr>
              <w:t>tanie zweryfikowane na podstawie treści wniosku o dofinansowanie projektu.</w:t>
            </w:r>
          </w:p>
        </w:tc>
        <w:tc>
          <w:tcPr>
            <w:tcW w:w="714" w:type="pct"/>
            <w:vMerge w:val="restart"/>
          </w:tcPr>
          <w:p w14:paraId="106FB29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35</w:t>
            </w:r>
            <w:r w:rsidRPr="00C12D41">
              <w:rPr>
                <w:rFonts w:eastAsia="Times New Roman" w:cs="Arial"/>
                <w:b/>
                <w:sz w:val="20"/>
                <w:szCs w:val="20"/>
              </w:rPr>
              <w:t xml:space="preserve"> </w:t>
            </w:r>
            <w:r w:rsidRPr="00C12D41">
              <w:rPr>
                <w:rFonts w:eastAsia="Times New Roman" w:cs="Arial"/>
                <w:sz w:val="20"/>
                <w:szCs w:val="20"/>
              </w:rPr>
              <w:t>punktów).</w:t>
            </w:r>
          </w:p>
          <w:p w14:paraId="2822ED6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Ocena spełniania kryterium premiującego jest dokonywana poprzez przyznanie liczby punktów w zakresie określonym dla tego kryterium. Przyznanie określonej dla danego kryterium premiującego liczby </w:t>
            </w:r>
            <w:r w:rsidRPr="00C12D41">
              <w:rPr>
                <w:rFonts w:eastAsia="Times New Roman" w:cs="Arial"/>
                <w:sz w:val="20"/>
                <w:szCs w:val="20"/>
              </w:rPr>
              <w:lastRenderedPageBreak/>
              <w:t>punktów oznacza spełnienie kryterium. Nieprzyznanie punktów oznacza niespełnienie kryterium.</w:t>
            </w:r>
          </w:p>
          <w:p w14:paraId="5EFA31C7" w14:textId="77777777" w:rsidR="00C12D41" w:rsidRPr="00C12D41" w:rsidRDefault="00C12D41" w:rsidP="00C12D41">
            <w:pPr>
              <w:spacing w:after="0" w:line="240" w:lineRule="auto"/>
              <w:rPr>
                <w:rFonts w:eastAsia="Times New Roman" w:cs="Arial"/>
                <w:sz w:val="20"/>
                <w:szCs w:val="20"/>
              </w:rPr>
            </w:pPr>
          </w:p>
          <w:p w14:paraId="3F54835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Projekty, które nie spełniają kryteriów premiujących nie tracą punktów uzyskanych </w:t>
            </w:r>
            <w:r w:rsidRPr="00C12D41">
              <w:rPr>
                <w:rFonts w:eastAsia="Times New Roman" w:cs="Arial"/>
                <w:sz w:val="20"/>
                <w:szCs w:val="20"/>
              </w:rPr>
              <w:br/>
              <w:t>w ramach oceny merytorycznej.</w:t>
            </w:r>
          </w:p>
        </w:tc>
        <w:tc>
          <w:tcPr>
            <w:tcW w:w="619" w:type="pct"/>
            <w:vAlign w:val="center"/>
          </w:tcPr>
          <w:p w14:paraId="283ECD70" w14:textId="77777777" w:rsidR="00C12D41" w:rsidRPr="00C12D41" w:rsidRDefault="00C12D41" w:rsidP="00C12D41">
            <w:pPr>
              <w:rPr>
                <w:rFonts w:eastAsia="Times New Roman" w:cs="Arial"/>
                <w:sz w:val="20"/>
                <w:szCs w:val="20"/>
              </w:rPr>
            </w:pPr>
            <w:r w:rsidRPr="00C12D41">
              <w:rPr>
                <w:rFonts w:eastAsia="Times New Roman" w:cs="Arial"/>
                <w:sz w:val="20"/>
                <w:szCs w:val="20"/>
              </w:rPr>
              <w:lastRenderedPageBreak/>
              <w:t>10</w:t>
            </w:r>
          </w:p>
        </w:tc>
        <w:tc>
          <w:tcPr>
            <w:tcW w:w="619" w:type="pct"/>
            <w:vAlign w:val="center"/>
          </w:tcPr>
          <w:p w14:paraId="0C5C03B4" w14:textId="77777777" w:rsidR="00C12D41" w:rsidRPr="00C12D41" w:rsidRDefault="00C12D41" w:rsidP="00C12D41">
            <w:pPr>
              <w:rPr>
                <w:rFonts w:eastAsia="Times New Roman" w:cs="Times New Roman"/>
                <w:sz w:val="20"/>
                <w:szCs w:val="20"/>
              </w:rPr>
            </w:pPr>
            <w:r w:rsidRPr="00C12D41">
              <w:rPr>
                <w:rFonts w:eastAsia="Times New Roman" w:cs="Times New Roman"/>
                <w:sz w:val="20"/>
                <w:szCs w:val="20"/>
              </w:rPr>
              <w:t>II. 1</w:t>
            </w:r>
          </w:p>
        </w:tc>
      </w:tr>
      <w:tr w:rsidR="00C12D41" w:rsidRPr="00C12D41" w14:paraId="47CF01E5" w14:textId="77777777" w:rsidTr="00EE0CB7">
        <w:trPr>
          <w:trHeight w:val="57"/>
        </w:trPr>
        <w:tc>
          <w:tcPr>
            <w:tcW w:w="191" w:type="pct"/>
            <w:vAlign w:val="center"/>
          </w:tcPr>
          <w:p w14:paraId="3BBA4BA4" w14:textId="77777777" w:rsidR="00C12D41" w:rsidRPr="00C12D41" w:rsidRDefault="00C12D41" w:rsidP="00FF0388">
            <w:pPr>
              <w:numPr>
                <w:ilvl w:val="0"/>
                <w:numId w:val="181"/>
              </w:numPr>
              <w:spacing w:after="0" w:line="240" w:lineRule="auto"/>
              <w:contextualSpacing/>
              <w:jc w:val="center"/>
              <w:rPr>
                <w:rFonts w:eastAsia="Calibri" w:cs="Times New Roman"/>
                <w:sz w:val="20"/>
                <w:szCs w:val="20"/>
              </w:rPr>
            </w:pPr>
          </w:p>
        </w:tc>
        <w:tc>
          <w:tcPr>
            <w:tcW w:w="1047" w:type="pct"/>
            <w:gridSpan w:val="2"/>
          </w:tcPr>
          <w:p w14:paraId="74F49CC1"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komplementarny </w:t>
            </w:r>
            <w:r w:rsidRPr="00C12D41">
              <w:rPr>
                <w:rFonts w:eastAsia="Times New Roman" w:cs="Arial"/>
                <w:sz w:val="20"/>
                <w:szCs w:val="20"/>
              </w:rPr>
              <w:br/>
              <w:t xml:space="preserve">z innymi projektami finansowanymi ze środków UE lub ze środków krajowych (również realizowanymi we wcześniejszych okresach programowania). </w:t>
            </w:r>
          </w:p>
        </w:tc>
        <w:tc>
          <w:tcPr>
            <w:tcW w:w="1810" w:type="pct"/>
          </w:tcPr>
          <w:p w14:paraId="672E9192"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009378D1"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14" w:type="pct"/>
            <w:vMerge/>
          </w:tcPr>
          <w:p w14:paraId="348E972F" w14:textId="77777777" w:rsidR="00C12D41" w:rsidRPr="00C12D41" w:rsidRDefault="00C12D41" w:rsidP="00C12D41">
            <w:pPr>
              <w:spacing w:after="0" w:line="240" w:lineRule="auto"/>
              <w:rPr>
                <w:rFonts w:eastAsia="Times New Roman" w:cs="Arial"/>
                <w:sz w:val="20"/>
                <w:szCs w:val="20"/>
              </w:rPr>
            </w:pPr>
          </w:p>
        </w:tc>
        <w:tc>
          <w:tcPr>
            <w:tcW w:w="619" w:type="pct"/>
            <w:vAlign w:val="center"/>
          </w:tcPr>
          <w:p w14:paraId="5D4AB4D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619" w:type="pct"/>
            <w:vAlign w:val="center"/>
          </w:tcPr>
          <w:p w14:paraId="1607E453" w14:textId="77777777" w:rsidR="00C12D41" w:rsidRPr="00C12D41" w:rsidRDefault="00C12D41" w:rsidP="00C12D41">
            <w:pPr>
              <w:rPr>
                <w:rFonts w:eastAsia="Times New Roman" w:cs="Times New Roman"/>
                <w:sz w:val="20"/>
                <w:szCs w:val="20"/>
              </w:rPr>
            </w:pPr>
            <w:r w:rsidRPr="00C12D41">
              <w:rPr>
                <w:rFonts w:eastAsia="Times New Roman" w:cs="Times New Roman"/>
                <w:sz w:val="20"/>
                <w:szCs w:val="20"/>
              </w:rPr>
              <w:t>II. 1</w:t>
            </w:r>
          </w:p>
        </w:tc>
      </w:tr>
      <w:tr w:rsidR="00C12D41" w:rsidRPr="00C12D41" w14:paraId="7F856345" w14:textId="77777777" w:rsidTr="00EE0CB7">
        <w:trPr>
          <w:trHeight w:val="57"/>
        </w:trPr>
        <w:tc>
          <w:tcPr>
            <w:tcW w:w="191" w:type="pct"/>
            <w:vAlign w:val="center"/>
          </w:tcPr>
          <w:p w14:paraId="6B887B71" w14:textId="77777777" w:rsidR="00C12D41" w:rsidRPr="00C12D41" w:rsidRDefault="00C12D41" w:rsidP="00FF0388">
            <w:pPr>
              <w:numPr>
                <w:ilvl w:val="0"/>
                <w:numId w:val="181"/>
              </w:numPr>
              <w:spacing w:after="0" w:line="240" w:lineRule="auto"/>
              <w:contextualSpacing/>
              <w:jc w:val="center"/>
              <w:rPr>
                <w:rFonts w:eastAsia="Calibri" w:cs="Times New Roman"/>
                <w:sz w:val="20"/>
                <w:szCs w:val="20"/>
              </w:rPr>
            </w:pPr>
          </w:p>
        </w:tc>
        <w:tc>
          <w:tcPr>
            <w:tcW w:w="1047" w:type="pct"/>
            <w:gridSpan w:val="2"/>
          </w:tcPr>
          <w:p w14:paraId="6DF4824D"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realizowany jest </w:t>
            </w:r>
            <w:r w:rsidRPr="00C12D41">
              <w:rPr>
                <w:rFonts w:eastAsia="Times New Roman" w:cs="Arial"/>
                <w:sz w:val="20"/>
                <w:szCs w:val="20"/>
              </w:rPr>
              <w:br/>
              <w:t xml:space="preserve">w partnerstwie. </w:t>
            </w:r>
          </w:p>
        </w:tc>
        <w:tc>
          <w:tcPr>
            <w:tcW w:w="1810" w:type="pct"/>
          </w:tcPr>
          <w:p w14:paraId="5837C5AC"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Projekt zakłada partnerstwo pomiędzy Wnioskodawcą oraz:</w:t>
            </w:r>
          </w:p>
          <w:p w14:paraId="6EA74181"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co najmniej jedną organizacją pozarządową, której działalnością statutową jest profilaktyka i promocja zdrowia.</w:t>
            </w:r>
          </w:p>
          <w:p w14:paraId="2188F2E4"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lastRenderedPageBreak/>
              <w:t>Realizacja projektu w partnerstwie z co najmniej jedną organizacją pozarządową, której działalnością statutową  jest profilaktyka i promocja zdrowia wzmocni potencjał Wnioskodawcy i zapewni lepszą identyfikację barier dostępu do zaplanowanego wsparcia;</w:t>
            </w:r>
          </w:p>
          <w:p w14:paraId="1DDAE694" w14:textId="77777777" w:rsidR="00C12D41" w:rsidRPr="00C12D41" w:rsidRDefault="00C12D41" w:rsidP="00C12D41">
            <w:pPr>
              <w:autoSpaceDE w:val="0"/>
              <w:autoSpaceDN w:val="0"/>
              <w:adjustRightInd w:val="0"/>
              <w:spacing w:after="40" w:line="240" w:lineRule="auto"/>
              <w:ind w:left="632" w:hanging="170"/>
              <w:rPr>
                <w:rFonts w:eastAsia="Times New Roman" w:cs="Arial"/>
                <w:sz w:val="20"/>
                <w:szCs w:val="20"/>
              </w:rPr>
            </w:pPr>
            <w:r w:rsidRPr="00C12D41">
              <w:rPr>
                <w:rFonts w:eastAsia="Times New Roman" w:cs="Arial"/>
                <w:sz w:val="20"/>
                <w:szCs w:val="20"/>
              </w:rPr>
              <w:t>i/lub</w:t>
            </w:r>
          </w:p>
          <w:p w14:paraId="71CC75C2"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co najmniej jedną organizacją pozarządową reprezentującą interesy pacjentów, posiadającą co najmniej 2 letnie doświadczenie w zakresie działań profilaktycznych dotyczących danej grupy chorób.</w:t>
            </w:r>
          </w:p>
          <w:p w14:paraId="4BCE83F2" w14:textId="77777777" w:rsidR="00C12D41" w:rsidRPr="00C12D41" w:rsidRDefault="00C12D41" w:rsidP="00C12D41">
            <w:pPr>
              <w:autoSpaceDE w:val="0"/>
              <w:autoSpaceDN w:val="0"/>
              <w:adjustRightInd w:val="0"/>
              <w:spacing w:after="40" w:line="240" w:lineRule="auto"/>
              <w:ind w:left="37"/>
              <w:contextualSpacing/>
              <w:rPr>
                <w:rFonts w:eastAsia="Times New Roman" w:cs="Arial"/>
                <w:sz w:val="20"/>
                <w:szCs w:val="20"/>
              </w:rPr>
            </w:pPr>
            <w:r w:rsidRPr="00C12D41">
              <w:rPr>
                <w:rFonts w:eastAsia="Times New Roman" w:cs="Arial"/>
                <w:sz w:val="20"/>
                <w:szCs w:val="20"/>
              </w:rPr>
              <w:t xml:space="preserve">Z partnerstwa powinna wynikać wartość dodana </w:t>
            </w:r>
            <w:r w:rsidRPr="00C12D41">
              <w:rPr>
                <w:rFonts w:eastAsia="Times New Roman" w:cs="Arial"/>
                <w:sz w:val="20"/>
                <w:szCs w:val="20"/>
              </w:rPr>
              <w:br/>
              <w:t>(np. lepsza identyfikacja i uwzględnienie barier dotyczących potencjalnych uczestników, większe zabezpieczenie przestrzegania praw pacjenta);</w:t>
            </w:r>
          </w:p>
          <w:p w14:paraId="4CA8A71E" w14:textId="77777777" w:rsidR="00C12D41" w:rsidRPr="00C12D41" w:rsidRDefault="00C12D41" w:rsidP="00C12D41">
            <w:pPr>
              <w:autoSpaceDE w:val="0"/>
              <w:autoSpaceDN w:val="0"/>
              <w:adjustRightInd w:val="0"/>
              <w:spacing w:after="40" w:line="240" w:lineRule="auto"/>
              <w:ind w:left="632" w:hanging="170"/>
              <w:rPr>
                <w:rFonts w:eastAsia="Times New Roman" w:cs="Arial"/>
                <w:sz w:val="20"/>
                <w:szCs w:val="20"/>
              </w:rPr>
            </w:pPr>
            <w:r w:rsidRPr="00C12D41">
              <w:rPr>
                <w:rFonts w:eastAsia="Times New Roman" w:cs="Arial"/>
                <w:sz w:val="20"/>
                <w:szCs w:val="20"/>
              </w:rPr>
              <w:t>i/lub</w:t>
            </w:r>
          </w:p>
          <w:p w14:paraId="7D1FF952"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co najmniej jednym partnerem społecznym reprezentującym interesy i zrzeszającym podmioty świadczące usługi w zakresie podstawowej opieki zdrowotnej.</w:t>
            </w:r>
          </w:p>
          <w:p w14:paraId="4EACAD4F" w14:textId="77777777" w:rsidR="00C12D41" w:rsidRPr="00C12D41" w:rsidRDefault="00C12D41" w:rsidP="00C12D41">
            <w:pPr>
              <w:autoSpaceDE w:val="0"/>
              <w:autoSpaceDN w:val="0"/>
              <w:adjustRightInd w:val="0"/>
              <w:spacing w:after="0" w:line="240" w:lineRule="auto"/>
              <w:ind w:left="37"/>
              <w:contextualSpacing/>
              <w:rPr>
                <w:rFonts w:eastAsia="Times New Roman" w:cs="Arial"/>
                <w:sz w:val="20"/>
                <w:szCs w:val="20"/>
              </w:rPr>
            </w:pPr>
            <w:r w:rsidRPr="00C12D41">
              <w:rPr>
                <w:rFonts w:eastAsia="Times New Roman" w:cs="Arial"/>
                <w:sz w:val="20"/>
                <w:szCs w:val="20"/>
              </w:rPr>
              <w:t>Z partnerstwa powinna wynikać wartość dodana (np.  zwiększenie zakresu udziału POZ w projekcie).</w:t>
            </w:r>
          </w:p>
          <w:p w14:paraId="5181868A" w14:textId="77777777" w:rsidR="00C12D41" w:rsidRPr="00C12D41" w:rsidRDefault="00C12D41" w:rsidP="00C12D41">
            <w:pPr>
              <w:autoSpaceDE w:val="0"/>
              <w:autoSpaceDN w:val="0"/>
              <w:adjustRightInd w:val="0"/>
              <w:spacing w:before="120" w:after="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14" w:type="pct"/>
            <w:vMerge/>
          </w:tcPr>
          <w:p w14:paraId="711349FA" w14:textId="77777777" w:rsidR="00C12D41" w:rsidRPr="00C12D41" w:rsidRDefault="00C12D41" w:rsidP="00C12D41">
            <w:pPr>
              <w:spacing w:after="0" w:line="240" w:lineRule="auto"/>
              <w:rPr>
                <w:rFonts w:eastAsia="Times New Roman" w:cs="Arial"/>
                <w:sz w:val="20"/>
                <w:szCs w:val="20"/>
              </w:rPr>
            </w:pPr>
          </w:p>
        </w:tc>
        <w:tc>
          <w:tcPr>
            <w:tcW w:w="619" w:type="pct"/>
            <w:vAlign w:val="center"/>
          </w:tcPr>
          <w:p w14:paraId="0C09E09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1 partner – </w:t>
            </w:r>
          </w:p>
          <w:p w14:paraId="71FA334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3 pkt</w:t>
            </w:r>
          </w:p>
          <w:p w14:paraId="268D5779" w14:textId="77777777" w:rsidR="00C12D41" w:rsidRPr="00C12D41" w:rsidRDefault="00C12D41" w:rsidP="00C12D41">
            <w:pPr>
              <w:spacing w:after="0" w:line="240" w:lineRule="auto"/>
              <w:rPr>
                <w:rFonts w:eastAsia="Times New Roman" w:cs="Arial"/>
                <w:sz w:val="20"/>
                <w:szCs w:val="20"/>
              </w:rPr>
            </w:pPr>
          </w:p>
          <w:p w14:paraId="1761976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2 partnerów – </w:t>
            </w:r>
          </w:p>
          <w:p w14:paraId="15F9E0C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6 pkt</w:t>
            </w:r>
          </w:p>
          <w:p w14:paraId="2E2FDE2C" w14:textId="77777777" w:rsidR="00C12D41" w:rsidRPr="00C12D41" w:rsidRDefault="00C12D41" w:rsidP="00C12D41">
            <w:pPr>
              <w:spacing w:after="0" w:line="240" w:lineRule="auto"/>
              <w:rPr>
                <w:rFonts w:eastAsia="Times New Roman" w:cs="Arial"/>
                <w:sz w:val="20"/>
                <w:szCs w:val="20"/>
              </w:rPr>
            </w:pPr>
          </w:p>
          <w:p w14:paraId="7D6B0F3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3 partnerów </w:t>
            </w:r>
            <w:r w:rsidRPr="00C12D41">
              <w:rPr>
                <w:rFonts w:eastAsia="Times New Roman" w:cs="Arial"/>
                <w:sz w:val="20"/>
                <w:szCs w:val="20"/>
              </w:rPr>
              <w:br/>
              <w:t xml:space="preserve">i więcej – </w:t>
            </w:r>
          </w:p>
          <w:p w14:paraId="0F333A3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 pkt</w:t>
            </w:r>
          </w:p>
        </w:tc>
        <w:tc>
          <w:tcPr>
            <w:tcW w:w="619" w:type="pct"/>
            <w:vAlign w:val="center"/>
          </w:tcPr>
          <w:p w14:paraId="3B4C7731" w14:textId="77777777" w:rsidR="00C12D41" w:rsidRPr="00C12D41" w:rsidRDefault="00C12D41" w:rsidP="00C12D41">
            <w:pPr>
              <w:rPr>
                <w:rFonts w:eastAsia="Times New Roman" w:cs="Times New Roman"/>
                <w:sz w:val="20"/>
                <w:szCs w:val="20"/>
              </w:rPr>
            </w:pPr>
            <w:r w:rsidRPr="00C12D41">
              <w:rPr>
                <w:rFonts w:eastAsia="Times New Roman" w:cs="Times New Roman"/>
                <w:sz w:val="20"/>
                <w:szCs w:val="20"/>
              </w:rPr>
              <w:lastRenderedPageBreak/>
              <w:t>II. 1</w:t>
            </w:r>
          </w:p>
        </w:tc>
      </w:tr>
      <w:tr w:rsidR="00C12D41" w:rsidRPr="00C12D41" w14:paraId="6B5B02FD" w14:textId="77777777" w:rsidTr="00EE0CB7">
        <w:trPr>
          <w:trHeight w:val="57"/>
        </w:trPr>
        <w:tc>
          <w:tcPr>
            <w:tcW w:w="191" w:type="pct"/>
            <w:vAlign w:val="center"/>
          </w:tcPr>
          <w:p w14:paraId="3B3E516B" w14:textId="77777777" w:rsidR="00C12D41" w:rsidRPr="00C12D41" w:rsidRDefault="00C12D41" w:rsidP="00FF0388">
            <w:pPr>
              <w:numPr>
                <w:ilvl w:val="0"/>
                <w:numId w:val="181"/>
              </w:numPr>
              <w:spacing w:after="0" w:line="240" w:lineRule="auto"/>
              <w:contextualSpacing/>
              <w:jc w:val="center"/>
              <w:rPr>
                <w:rFonts w:eastAsia="Calibri" w:cs="Times New Roman"/>
                <w:sz w:val="20"/>
                <w:szCs w:val="20"/>
              </w:rPr>
            </w:pPr>
          </w:p>
        </w:tc>
        <w:tc>
          <w:tcPr>
            <w:tcW w:w="1047" w:type="pct"/>
            <w:gridSpan w:val="2"/>
          </w:tcPr>
          <w:p w14:paraId="60C63961"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Wnioskodawca lub Partner jest podmiotem wykonującym działalność leczniczą udzielającym świadczeń opieki zdrowotnej </w:t>
            </w:r>
            <w:r w:rsidRPr="00C12D41">
              <w:rPr>
                <w:rFonts w:eastAsia="Times New Roman" w:cs="Arial"/>
                <w:sz w:val="20"/>
                <w:szCs w:val="20"/>
              </w:rPr>
              <w:br/>
              <w:t xml:space="preserve">w zakresie POZ na podstawie zawartej umowy o udzielanie świadczeń opieki zdrowotnej </w:t>
            </w:r>
            <w:r w:rsidRPr="00C12D41">
              <w:rPr>
                <w:rFonts w:eastAsia="Times New Roman" w:cs="Arial"/>
                <w:sz w:val="20"/>
                <w:szCs w:val="20"/>
              </w:rPr>
              <w:br/>
              <w:t>z dyrektorem Świętokrzy</w:t>
            </w:r>
            <w:r w:rsidRPr="00C12D41">
              <w:rPr>
                <w:rFonts w:eastAsia="Times New Roman" w:cs="Arial"/>
                <w:sz w:val="20"/>
                <w:szCs w:val="20"/>
              </w:rPr>
              <w:softHyphen/>
              <w:t>skiego Oddziału Wojewódzkiego NFZ.</w:t>
            </w:r>
          </w:p>
        </w:tc>
        <w:tc>
          <w:tcPr>
            <w:tcW w:w="1810" w:type="pct"/>
          </w:tcPr>
          <w:p w14:paraId="2F94315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Włączenie do działań projektowych placówek podstawowej opieki zdrowotnej z terenu objętego wsparciem pozwoli dotrzeć bezpośrednio do grupy docelowej i wpłynie na zwiększenie efektywności podejmowanych działań. </w:t>
            </w:r>
          </w:p>
          <w:p w14:paraId="63353D5A"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14" w:type="pct"/>
            <w:vMerge/>
          </w:tcPr>
          <w:p w14:paraId="0C7F9DBC" w14:textId="77777777" w:rsidR="00C12D41" w:rsidRPr="00C12D41" w:rsidRDefault="00C12D41" w:rsidP="00C12D41">
            <w:pPr>
              <w:spacing w:after="0" w:line="240" w:lineRule="auto"/>
              <w:rPr>
                <w:rFonts w:eastAsia="Times New Roman" w:cs="Arial"/>
                <w:sz w:val="20"/>
                <w:szCs w:val="20"/>
              </w:rPr>
            </w:pPr>
          </w:p>
        </w:tc>
        <w:tc>
          <w:tcPr>
            <w:tcW w:w="619" w:type="pct"/>
            <w:vAlign w:val="center"/>
          </w:tcPr>
          <w:p w14:paraId="16D2E853"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10</w:t>
            </w:r>
          </w:p>
        </w:tc>
        <w:tc>
          <w:tcPr>
            <w:tcW w:w="619" w:type="pct"/>
            <w:vAlign w:val="center"/>
          </w:tcPr>
          <w:p w14:paraId="3427866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II. 1</w:t>
            </w:r>
          </w:p>
        </w:tc>
      </w:tr>
    </w:tbl>
    <w:p w14:paraId="1D8E9641" w14:textId="77777777" w:rsidR="00C12D41" w:rsidRPr="00C12D41" w:rsidRDefault="00C12D41" w:rsidP="00C12D41">
      <w:pPr>
        <w:rPr>
          <w:sz w:val="20"/>
          <w:szCs w:val="20"/>
        </w:rPr>
      </w:pPr>
    </w:p>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268"/>
        <w:gridCol w:w="849"/>
        <w:gridCol w:w="5389"/>
        <w:gridCol w:w="2126"/>
        <w:gridCol w:w="1843"/>
        <w:gridCol w:w="1843"/>
      </w:tblGrid>
      <w:tr w:rsidR="00C12D41" w:rsidRPr="00C12D41" w14:paraId="747AF670" w14:textId="77777777" w:rsidTr="00EE0CB7">
        <w:trPr>
          <w:trHeight w:val="57"/>
        </w:trPr>
        <w:tc>
          <w:tcPr>
            <w:tcW w:w="953" w:type="pct"/>
            <w:gridSpan w:val="2"/>
            <w:shd w:val="clear" w:color="auto" w:fill="A6A6A6"/>
            <w:vAlign w:val="center"/>
          </w:tcPr>
          <w:p w14:paraId="0226F649" w14:textId="77777777" w:rsidR="00C12D41" w:rsidRPr="00C12D41" w:rsidRDefault="00C12D41" w:rsidP="00C12D41">
            <w:pPr>
              <w:rPr>
                <w:b/>
                <w:sz w:val="20"/>
                <w:szCs w:val="20"/>
              </w:rPr>
            </w:pPr>
            <w:r w:rsidRPr="00C12D41">
              <w:rPr>
                <w:b/>
                <w:i/>
                <w:sz w:val="20"/>
                <w:szCs w:val="20"/>
              </w:rPr>
              <w:lastRenderedPageBreak/>
              <w:br w:type="page"/>
            </w:r>
            <w:r w:rsidRPr="00C12D41">
              <w:rPr>
                <w:b/>
                <w:i/>
                <w:sz w:val="20"/>
                <w:szCs w:val="20"/>
              </w:rPr>
              <w:br w:type="page"/>
            </w:r>
            <w:r w:rsidRPr="00C12D41">
              <w:rPr>
                <w:b/>
                <w:sz w:val="20"/>
                <w:szCs w:val="20"/>
              </w:rPr>
              <w:t xml:space="preserve">OŚ PRIORYTETOWA </w:t>
            </w:r>
          </w:p>
        </w:tc>
        <w:tc>
          <w:tcPr>
            <w:tcW w:w="4047" w:type="pct"/>
            <w:gridSpan w:val="5"/>
            <w:shd w:val="clear" w:color="auto" w:fill="D9D9D9"/>
            <w:vAlign w:val="center"/>
          </w:tcPr>
          <w:p w14:paraId="2BC30A9D" w14:textId="77777777" w:rsidR="00C12D41" w:rsidRPr="00C12D41" w:rsidRDefault="00C12D41" w:rsidP="00C12D41">
            <w:pPr>
              <w:rPr>
                <w:b/>
                <w:sz w:val="20"/>
                <w:szCs w:val="20"/>
              </w:rPr>
            </w:pPr>
            <w:r w:rsidRPr="00C12D41">
              <w:rPr>
                <w:b/>
                <w:sz w:val="20"/>
                <w:szCs w:val="20"/>
              </w:rPr>
              <w:t>Oś priorytetowa 8. Rozwój edukacji i aktywne społeczeństwo</w:t>
            </w:r>
          </w:p>
        </w:tc>
      </w:tr>
      <w:tr w:rsidR="00C12D41" w:rsidRPr="00C12D41" w14:paraId="306B249F" w14:textId="77777777" w:rsidTr="00EE0CB7">
        <w:trPr>
          <w:trHeight w:val="57"/>
        </w:trPr>
        <w:tc>
          <w:tcPr>
            <w:tcW w:w="953" w:type="pct"/>
            <w:gridSpan w:val="2"/>
            <w:shd w:val="clear" w:color="auto" w:fill="A6A6A6"/>
            <w:vAlign w:val="center"/>
          </w:tcPr>
          <w:p w14:paraId="2C4D0985" w14:textId="77777777" w:rsidR="00C12D41" w:rsidRPr="00C12D41" w:rsidRDefault="00C12D41" w:rsidP="00C12D41">
            <w:pPr>
              <w:rPr>
                <w:b/>
                <w:sz w:val="20"/>
                <w:szCs w:val="20"/>
              </w:rPr>
            </w:pPr>
            <w:r w:rsidRPr="00C12D41">
              <w:rPr>
                <w:b/>
                <w:sz w:val="20"/>
                <w:szCs w:val="20"/>
              </w:rPr>
              <w:t>PRORYTET INWESTYCYJNY</w:t>
            </w:r>
          </w:p>
        </w:tc>
        <w:tc>
          <w:tcPr>
            <w:tcW w:w="4047" w:type="pct"/>
            <w:gridSpan w:val="5"/>
            <w:shd w:val="clear" w:color="auto" w:fill="D9D9D9"/>
            <w:vAlign w:val="center"/>
          </w:tcPr>
          <w:p w14:paraId="2272FD46" w14:textId="77777777" w:rsidR="00C12D41" w:rsidRPr="00C12D41" w:rsidRDefault="00C12D41" w:rsidP="00C12D41">
            <w:pPr>
              <w:rPr>
                <w:b/>
                <w:sz w:val="20"/>
                <w:szCs w:val="20"/>
              </w:rPr>
            </w:pPr>
            <w:r w:rsidRPr="00C12D41">
              <w:rPr>
                <w:b/>
                <w:sz w:val="20"/>
                <w:szCs w:val="20"/>
              </w:rPr>
              <w:t>8vi Aktywne i zdrowe starzenie się</w:t>
            </w:r>
          </w:p>
        </w:tc>
      </w:tr>
      <w:tr w:rsidR="00C12D41" w:rsidRPr="00C12D41" w14:paraId="065ACA21" w14:textId="77777777" w:rsidTr="00EE0CB7">
        <w:trPr>
          <w:trHeight w:val="57"/>
        </w:trPr>
        <w:tc>
          <w:tcPr>
            <w:tcW w:w="953" w:type="pct"/>
            <w:gridSpan w:val="2"/>
            <w:shd w:val="clear" w:color="auto" w:fill="A6A6A6"/>
            <w:vAlign w:val="center"/>
          </w:tcPr>
          <w:p w14:paraId="1968B876" w14:textId="77777777" w:rsidR="00C12D41" w:rsidRPr="00C12D41" w:rsidRDefault="00C12D41" w:rsidP="00C12D41">
            <w:pPr>
              <w:rPr>
                <w:b/>
                <w:sz w:val="20"/>
                <w:szCs w:val="20"/>
              </w:rPr>
            </w:pPr>
            <w:r w:rsidRPr="00C12D41">
              <w:rPr>
                <w:b/>
                <w:sz w:val="20"/>
                <w:szCs w:val="20"/>
              </w:rPr>
              <w:t>DZIAŁANIE</w:t>
            </w:r>
          </w:p>
        </w:tc>
        <w:tc>
          <w:tcPr>
            <w:tcW w:w="4047" w:type="pct"/>
            <w:gridSpan w:val="5"/>
            <w:shd w:val="clear" w:color="auto" w:fill="D9D9D9"/>
            <w:vAlign w:val="center"/>
          </w:tcPr>
          <w:p w14:paraId="61795265" w14:textId="77777777" w:rsidR="00C12D41" w:rsidRPr="00C12D41" w:rsidRDefault="00C12D41" w:rsidP="00C12D41">
            <w:pPr>
              <w:rPr>
                <w:b/>
                <w:sz w:val="20"/>
                <w:szCs w:val="20"/>
              </w:rPr>
            </w:pPr>
            <w:r w:rsidRPr="00C12D41">
              <w:rPr>
                <w:b/>
                <w:sz w:val="20"/>
                <w:szCs w:val="20"/>
              </w:rPr>
              <w:t>Działanie 8.2 Aktywne i zdrowe starzenie się</w:t>
            </w:r>
          </w:p>
        </w:tc>
      </w:tr>
      <w:tr w:rsidR="00C12D41" w:rsidRPr="00C12D41" w14:paraId="017465FE" w14:textId="77777777" w:rsidTr="00EE0CB7">
        <w:trPr>
          <w:trHeight w:val="57"/>
        </w:trPr>
        <w:tc>
          <w:tcPr>
            <w:tcW w:w="953" w:type="pct"/>
            <w:gridSpan w:val="2"/>
            <w:shd w:val="clear" w:color="auto" w:fill="A6A6A6"/>
            <w:vAlign w:val="center"/>
          </w:tcPr>
          <w:p w14:paraId="64091ADE" w14:textId="77777777" w:rsidR="00C12D41" w:rsidRPr="00C12D41" w:rsidRDefault="00C12D41" w:rsidP="00C12D41">
            <w:pPr>
              <w:rPr>
                <w:b/>
                <w:sz w:val="20"/>
                <w:szCs w:val="20"/>
              </w:rPr>
            </w:pPr>
            <w:r w:rsidRPr="00C12D41">
              <w:rPr>
                <w:b/>
                <w:sz w:val="20"/>
                <w:szCs w:val="20"/>
              </w:rPr>
              <w:t>PODDZIAŁANIE</w:t>
            </w:r>
          </w:p>
        </w:tc>
        <w:tc>
          <w:tcPr>
            <w:tcW w:w="4047" w:type="pct"/>
            <w:gridSpan w:val="5"/>
            <w:shd w:val="clear" w:color="auto" w:fill="D9D9D9"/>
            <w:vAlign w:val="center"/>
          </w:tcPr>
          <w:p w14:paraId="4C58B068" w14:textId="77777777" w:rsidR="00C12D41" w:rsidRPr="00C12D41" w:rsidRDefault="00C12D41" w:rsidP="00C12D41">
            <w:pPr>
              <w:spacing w:line="240" w:lineRule="auto"/>
              <w:rPr>
                <w:b/>
                <w:sz w:val="20"/>
                <w:szCs w:val="20"/>
              </w:rPr>
            </w:pPr>
            <w:r w:rsidRPr="00C12D41">
              <w:rPr>
                <w:b/>
                <w:sz w:val="20"/>
                <w:szCs w:val="20"/>
              </w:rPr>
              <w:t xml:space="preserve">Poddziałanie 8.2.2 Wsparcie profilaktyki zdrowotnej w regionie </w:t>
            </w:r>
            <w:r w:rsidRPr="00C12D41">
              <w:rPr>
                <w:b/>
                <w:i/>
                <w:sz w:val="20"/>
                <w:szCs w:val="20"/>
              </w:rPr>
              <w:t>(projekty konkursowe)</w:t>
            </w:r>
            <w:r w:rsidRPr="00C12D41">
              <w:rPr>
                <w:b/>
                <w:sz w:val="20"/>
                <w:szCs w:val="20"/>
              </w:rPr>
              <w:t xml:space="preserve"> dla Typu II. 1 – RPZ w zakresie specyficznych dla województwa świętokrzyskiego jednostek chorobowych/grup chorób – wczesna diagnostyka gruźlicy u mieszkańców województwa świętokrzyskiego z grup szczególnego ryzyka.</w:t>
            </w:r>
          </w:p>
        </w:tc>
      </w:tr>
      <w:tr w:rsidR="00C12D41" w:rsidRPr="00C12D41" w14:paraId="74CE2C6B" w14:textId="77777777" w:rsidTr="00EE0CB7">
        <w:trPr>
          <w:trHeight w:val="57"/>
        </w:trPr>
        <w:tc>
          <w:tcPr>
            <w:tcW w:w="5000" w:type="pct"/>
            <w:gridSpan w:val="7"/>
            <w:shd w:val="clear" w:color="auto" w:fill="A6A6A6"/>
            <w:vAlign w:val="center"/>
          </w:tcPr>
          <w:p w14:paraId="69797D70" w14:textId="77777777" w:rsidR="00C12D41" w:rsidRPr="00C12D41" w:rsidRDefault="00C12D41" w:rsidP="00C12D41">
            <w:pPr>
              <w:rPr>
                <w:b/>
                <w:sz w:val="20"/>
                <w:szCs w:val="20"/>
              </w:rPr>
            </w:pPr>
            <w:r w:rsidRPr="00C12D41">
              <w:rPr>
                <w:b/>
                <w:sz w:val="20"/>
                <w:szCs w:val="20"/>
              </w:rPr>
              <w:t>KRYTERIA DOSTĘPU</w:t>
            </w:r>
          </w:p>
        </w:tc>
      </w:tr>
      <w:tr w:rsidR="00C12D41" w:rsidRPr="00C12D41" w14:paraId="5A63C983" w14:textId="77777777" w:rsidTr="00EE0CB7">
        <w:trPr>
          <w:trHeight w:val="57"/>
        </w:trPr>
        <w:tc>
          <w:tcPr>
            <w:tcW w:w="191" w:type="pct"/>
            <w:tcBorders>
              <w:bottom w:val="single" w:sz="4" w:space="0" w:color="auto"/>
            </w:tcBorders>
            <w:shd w:val="clear" w:color="auto" w:fill="D9D9D9"/>
            <w:vAlign w:val="center"/>
          </w:tcPr>
          <w:p w14:paraId="248AFE68" w14:textId="77777777" w:rsidR="00C12D41" w:rsidRPr="00C12D41" w:rsidRDefault="00C12D41" w:rsidP="00C12D41">
            <w:pPr>
              <w:rPr>
                <w:b/>
                <w:sz w:val="20"/>
                <w:szCs w:val="20"/>
              </w:rPr>
            </w:pPr>
            <w:r w:rsidRPr="00C12D41">
              <w:rPr>
                <w:b/>
                <w:sz w:val="20"/>
                <w:szCs w:val="20"/>
              </w:rPr>
              <w:t>Lp.</w:t>
            </w:r>
          </w:p>
        </w:tc>
        <w:tc>
          <w:tcPr>
            <w:tcW w:w="1047" w:type="pct"/>
            <w:gridSpan w:val="2"/>
            <w:tcBorders>
              <w:bottom w:val="single" w:sz="4" w:space="0" w:color="auto"/>
            </w:tcBorders>
            <w:shd w:val="clear" w:color="auto" w:fill="D9D9D9"/>
            <w:vAlign w:val="center"/>
          </w:tcPr>
          <w:p w14:paraId="034EA73D" w14:textId="77777777" w:rsidR="00C12D41" w:rsidRPr="00C12D41" w:rsidRDefault="00C12D41" w:rsidP="00C12D41">
            <w:pPr>
              <w:rPr>
                <w:b/>
                <w:sz w:val="20"/>
                <w:szCs w:val="20"/>
              </w:rPr>
            </w:pPr>
            <w:r w:rsidRPr="00C12D41">
              <w:rPr>
                <w:b/>
                <w:sz w:val="20"/>
                <w:szCs w:val="20"/>
              </w:rPr>
              <w:t>Nazwa kryterium</w:t>
            </w:r>
          </w:p>
        </w:tc>
        <w:tc>
          <w:tcPr>
            <w:tcW w:w="1810" w:type="pct"/>
            <w:tcBorders>
              <w:bottom w:val="single" w:sz="4" w:space="0" w:color="auto"/>
            </w:tcBorders>
            <w:shd w:val="clear" w:color="auto" w:fill="D9D9D9"/>
            <w:vAlign w:val="center"/>
          </w:tcPr>
          <w:p w14:paraId="7B727F43" w14:textId="77777777" w:rsidR="00C12D41" w:rsidRPr="00C12D41" w:rsidRDefault="00C12D41" w:rsidP="00C12D41">
            <w:pPr>
              <w:rPr>
                <w:b/>
                <w:sz w:val="20"/>
                <w:szCs w:val="20"/>
              </w:rPr>
            </w:pPr>
            <w:r w:rsidRPr="00C12D41">
              <w:rPr>
                <w:b/>
                <w:sz w:val="20"/>
                <w:szCs w:val="20"/>
              </w:rPr>
              <w:t>Definicja</w:t>
            </w:r>
          </w:p>
        </w:tc>
        <w:tc>
          <w:tcPr>
            <w:tcW w:w="714" w:type="pct"/>
            <w:tcBorders>
              <w:bottom w:val="single" w:sz="4" w:space="0" w:color="auto"/>
            </w:tcBorders>
            <w:shd w:val="clear" w:color="auto" w:fill="D9D9D9"/>
            <w:vAlign w:val="center"/>
          </w:tcPr>
          <w:p w14:paraId="72891EB5" w14:textId="77777777" w:rsidR="00C12D41" w:rsidRPr="00C12D41" w:rsidRDefault="00C12D41" w:rsidP="00C12D41">
            <w:pPr>
              <w:rPr>
                <w:b/>
                <w:sz w:val="20"/>
                <w:szCs w:val="20"/>
              </w:rPr>
            </w:pPr>
            <w:r w:rsidRPr="00C12D41">
              <w:rPr>
                <w:b/>
                <w:sz w:val="20"/>
                <w:szCs w:val="20"/>
              </w:rPr>
              <w:t>Opis znaczenia</w:t>
            </w:r>
          </w:p>
        </w:tc>
        <w:tc>
          <w:tcPr>
            <w:tcW w:w="619" w:type="pct"/>
            <w:tcBorders>
              <w:bottom w:val="single" w:sz="4" w:space="0" w:color="auto"/>
            </w:tcBorders>
            <w:shd w:val="clear" w:color="auto" w:fill="D9D9D9"/>
            <w:vAlign w:val="center"/>
          </w:tcPr>
          <w:p w14:paraId="116BEFC8" w14:textId="77777777" w:rsidR="00C12D41" w:rsidRPr="00C12D41" w:rsidRDefault="00C12D41" w:rsidP="00C12D41">
            <w:pPr>
              <w:spacing w:after="0"/>
              <w:rPr>
                <w:b/>
                <w:sz w:val="20"/>
                <w:szCs w:val="20"/>
              </w:rPr>
            </w:pPr>
            <w:r w:rsidRPr="00C12D41">
              <w:rPr>
                <w:b/>
                <w:sz w:val="20"/>
                <w:szCs w:val="20"/>
              </w:rPr>
              <w:t>Moment oceny</w:t>
            </w:r>
          </w:p>
          <w:p w14:paraId="74DA8007" w14:textId="77777777" w:rsidR="00C12D41" w:rsidRPr="00C12D41" w:rsidRDefault="00C12D41" w:rsidP="00C12D41">
            <w:pPr>
              <w:spacing w:after="0"/>
              <w:rPr>
                <w:b/>
                <w:sz w:val="20"/>
                <w:szCs w:val="20"/>
              </w:rPr>
            </w:pPr>
            <w:r w:rsidRPr="00C12D41">
              <w:rPr>
                <w:b/>
                <w:sz w:val="20"/>
                <w:szCs w:val="20"/>
              </w:rPr>
              <w:t>(formalna/</w:t>
            </w:r>
            <w:r w:rsidRPr="00C12D41">
              <w:rPr>
                <w:b/>
                <w:sz w:val="20"/>
                <w:szCs w:val="20"/>
              </w:rPr>
              <w:br/>
              <w:t>merytoryczna)</w:t>
            </w:r>
          </w:p>
        </w:tc>
        <w:tc>
          <w:tcPr>
            <w:tcW w:w="619" w:type="pct"/>
            <w:tcBorders>
              <w:bottom w:val="single" w:sz="4" w:space="0" w:color="auto"/>
            </w:tcBorders>
            <w:shd w:val="clear" w:color="auto" w:fill="D9D9D9"/>
            <w:vAlign w:val="center"/>
          </w:tcPr>
          <w:p w14:paraId="7D6E8B78" w14:textId="77777777" w:rsidR="00C12D41" w:rsidRPr="00C12D41" w:rsidRDefault="00C12D41" w:rsidP="00C12D41">
            <w:pPr>
              <w:spacing w:after="0"/>
              <w:rPr>
                <w:b/>
                <w:sz w:val="20"/>
                <w:szCs w:val="20"/>
              </w:rPr>
            </w:pPr>
            <w:r w:rsidRPr="00C12D41">
              <w:rPr>
                <w:b/>
                <w:sz w:val="20"/>
                <w:szCs w:val="20"/>
              </w:rPr>
              <w:t xml:space="preserve">Stosuje się </w:t>
            </w:r>
            <w:r w:rsidRPr="00C12D41">
              <w:rPr>
                <w:b/>
                <w:sz w:val="20"/>
                <w:szCs w:val="20"/>
              </w:rPr>
              <w:br/>
              <w:t>do typu/typów</w:t>
            </w:r>
          </w:p>
          <w:p w14:paraId="14E96F69" w14:textId="77777777" w:rsidR="00C12D41" w:rsidRPr="00C12D41" w:rsidRDefault="00C12D41" w:rsidP="00C12D41">
            <w:pPr>
              <w:spacing w:after="0"/>
              <w:rPr>
                <w:b/>
                <w:sz w:val="20"/>
                <w:szCs w:val="20"/>
              </w:rPr>
            </w:pPr>
            <w:r w:rsidRPr="00C12D41">
              <w:rPr>
                <w:b/>
                <w:sz w:val="20"/>
                <w:szCs w:val="20"/>
              </w:rPr>
              <w:t>projektu/ów (nr)</w:t>
            </w:r>
          </w:p>
        </w:tc>
      </w:tr>
      <w:tr w:rsidR="00C12D41" w:rsidRPr="00C12D41" w14:paraId="5ECC4792" w14:textId="77777777" w:rsidTr="00EE0CB7">
        <w:trPr>
          <w:trHeight w:val="57"/>
        </w:trPr>
        <w:tc>
          <w:tcPr>
            <w:tcW w:w="191" w:type="pct"/>
            <w:shd w:val="clear" w:color="auto" w:fill="auto"/>
            <w:vAlign w:val="center"/>
          </w:tcPr>
          <w:p w14:paraId="41369389" w14:textId="77777777" w:rsidR="00C12D41" w:rsidRPr="00C12D41" w:rsidRDefault="00C12D41" w:rsidP="00FF0388">
            <w:pPr>
              <w:numPr>
                <w:ilvl w:val="0"/>
                <w:numId w:val="123"/>
              </w:numPr>
              <w:rPr>
                <w:b/>
                <w:sz w:val="20"/>
                <w:szCs w:val="20"/>
              </w:rPr>
            </w:pPr>
          </w:p>
        </w:tc>
        <w:tc>
          <w:tcPr>
            <w:tcW w:w="1047" w:type="pct"/>
            <w:gridSpan w:val="2"/>
            <w:shd w:val="clear" w:color="auto" w:fill="auto"/>
          </w:tcPr>
          <w:p w14:paraId="65C6CCA7" w14:textId="77777777" w:rsidR="00C12D41" w:rsidRPr="00C12D41" w:rsidRDefault="00C12D41" w:rsidP="00C12D41">
            <w:pPr>
              <w:spacing w:line="240" w:lineRule="auto"/>
              <w:rPr>
                <w:sz w:val="20"/>
                <w:szCs w:val="20"/>
              </w:rPr>
            </w:pPr>
            <w:r w:rsidRPr="00C12D41">
              <w:rPr>
                <w:sz w:val="20"/>
                <w:szCs w:val="20"/>
              </w:rPr>
              <w:t>Projekt obejmuje działaniami cały obszar województwa świętokrzyskiego.</w:t>
            </w:r>
          </w:p>
        </w:tc>
        <w:tc>
          <w:tcPr>
            <w:tcW w:w="1810" w:type="pct"/>
            <w:shd w:val="clear" w:color="auto" w:fill="auto"/>
          </w:tcPr>
          <w:p w14:paraId="16A6135D" w14:textId="77777777" w:rsidR="00C12D41" w:rsidRPr="00C12D41" w:rsidRDefault="00C12D41" w:rsidP="00C12D41">
            <w:pPr>
              <w:spacing w:after="0" w:line="240" w:lineRule="auto"/>
              <w:rPr>
                <w:sz w:val="20"/>
                <w:szCs w:val="20"/>
              </w:rPr>
            </w:pPr>
            <w:r w:rsidRPr="00C12D41">
              <w:rPr>
                <w:sz w:val="20"/>
                <w:szCs w:val="20"/>
              </w:rPr>
              <w:t>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oraz na zwiększenie odsetka osób objętych programem profilaktycznym na terenie województwa świętokrzyskiego.</w:t>
            </w:r>
          </w:p>
          <w:p w14:paraId="7C419173" w14:textId="77777777" w:rsidR="00C12D41" w:rsidRPr="00C12D41" w:rsidRDefault="00C12D41" w:rsidP="00C12D41">
            <w:pPr>
              <w:spacing w:after="120" w:line="240" w:lineRule="auto"/>
              <w:rPr>
                <w:b/>
                <w:sz w:val="20"/>
                <w:szCs w:val="20"/>
              </w:rPr>
            </w:pPr>
            <w:r w:rsidRPr="00C12D41">
              <w:rPr>
                <w:b/>
                <w:sz w:val="20"/>
                <w:szCs w:val="20"/>
              </w:rPr>
              <w:t>Do dofinansowanie zostanie wyłoniony jeden projekt.</w:t>
            </w:r>
          </w:p>
          <w:p w14:paraId="7A75F198" w14:textId="77777777" w:rsidR="00C12D41" w:rsidRPr="00C12D41" w:rsidRDefault="00C12D41" w:rsidP="00C12D41">
            <w:pPr>
              <w:spacing w:after="120" w:line="240" w:lineRule="auto"/>
              <w:rPr>
                <w:sz w:val="20"/>
                <w:szCs w:val="20"/>
              </w:rPr>
            </w:pPr>
            <w:r w:rsidRPr="00C12D41">
              <w:rPr>
                <w:sz w:val="20"/>
                <w:szCs w:val="20"/>
              </w:rPr>
              <w:t>Kryterium zostanie zweryfikowane na podstawie treści wniosku o dofinansowanie projektu.</w:t>
            </w:r>
          </w:p>
        </w:tc>
        <w:tc>
          <w:tcPr>
            <w:tcW w:w="714" w:type="pct"/>
            <w:shd w:val="clear" w:color="auto" w:fill="auto"/>
          </w:tcPr>
          <w:p w14:paraId="19C24823" w14:textId="77777777" w:rsidR="00C12D41" w:rsidRPr="00C12D41" w:rsidRDefault="00C12D41" w:rsidP="00C12D41">
            <w:pPr>
              <w:spacing w:line="240" w:lineRule="auto"/>
              <w:rPr>
                <w:sz w:val="20"/>
                <w:szCs w:val="20"/>
              </w:rPr>
            </w:pPr>
            <w:r w:rsidRPr="00C12D41">
              <w:rPr>
                <w:sz w:val="20"/>
                <w:szCs w:val="20"/>
              </w:rPr>
              <w:t>Weryfikacja  „0-</w:t>
            </w:r>
            <w:smartTag w:uri="urn:schemas-microsoft-com:office:smarttags" w:element="metricconverter">
              <w:smartTagPr>
                <w:attr w:name="ProductID" w:val="1”"/>
              </w:smartTagPr>
              <w:r w:rsidRPr="00C12D41">
                <w:rPr>
                  <w:sz w:val="20"/>
                  <w:szCs w:val="20"/>
                </w:rPr>
                <w:t>1”</w:t>
              </w:r>
            </w:smartTag>
            <w:r w:rsidRPr="00C12D41">
              <w:rPr>
                <w:sz w:val="20"/>
                <w:szCs w:val="20"/>
              </w:rPr>
              <w:t>.</w:t>
            </w:r>
          </w:p>
          <w:p w14:paraId="4D561A31" w14:textId="77777777" w:rsidR="00C12D41" w:rsidRPr="00C12D41" w:rsidRDefault="00C12D41" w:rsidP="00C12D41">
            <w:pPr>
              <w:spacing w:line="240" w:lineRule="auto"/>
              <w:rPr>
                <w:sz w:val="20"/>
                <w:szCs w:val="20"/>
              </w:rPr>
            </w:pPr>
            <w:r w:rsidRPr="00C12D41">
              <w:rPr>
                <w:sz w:val="20"/>
                <w:szCs w:val="20"/>
              </w:rPr>
              <w:t>Niespełnienie kryterium skutkuje odrzuceniem wniosku.</w:t>
            </w:r>
          </w:p>
          <w:p w14:paraId="7B379B78" w14:textId="77777777" w:rsidR="00C12D41" w:rsidRPr="00C12D41" w:rsidRDefault="00C12D41" w:rsidP="00C12D41">
            <w:pPr>
              <w:spacing w:line="240" w:lineRule="auto"/>
              <w:rPr>
                <w:b/>
                <w:sz w:val="20"/>
                <w:szCs w:val="20"/>
              </w:rPr>
            </w:pPr>
          </w:p>
        </w:tc>
        <w:tc>
          <w:tcPr>
            <w:tcW w:w="619" w:type="pct"/>
            <w:shd w:val="clear" w:color="auto" w:fill="auto"/>
          </w:tcPr>
          <w:p w14:paraId="1F544A59" w14:textId="77777777" w:rsidR="00C12D41" w:rsidRPr="00C12D41" w:rsidRDefault="00C12D41" w:rsidP="00C12D41">
            <w:pPr>
              <w:spacing w:line="240" w:lineRule="auto"/>
              <w:rPr>
                <w:b/>
                <w:sz w:val="20"/>
                <w:szCs w:val="20"/>
              </w:rPr>
            </w:pPr>
            <w:r w:rsidRPr="00C12D41">
              <w:rPr>
                <w:sz w:val="20"/>
                <w:szCs w:val="20"/>
              </w:rPr>
              <w:t>Kryterium weryfikowane na etapie oceny formalnej.</w:t>
            </w:r>
          </w:p>
        </w:tc>
        <w:tc>
          <w:tcPr>
            <w:tcW w:w="619" w:type="pct"/>
            <w:shd w:val="clear" w:color="auto" w:fill="auto"/>
            <w:vAlign w:val="center"/>
          </w:tcPr>
          <w:p w14:paraId="7FB506A1" w14:textId="77777777" w:rsidR="00C12D41" w:rsidRPr="00C12D41" w:rsidRDefault="00C12D41" w:rsidP="00C12D41">
            <w:pPr>
              <w:spacing w:line="240" w:lineRule="auto"/>
              <w:rPr>
                <w:sz w:val="20"/>
                <w:szCs w:val="20"/>
              </w:rPr>
            </w:pPr>
            <w:r w:rsidRPr="00C12D41">
              <w:rPr>
                <w:sz w:val="20"/>
                <w:szCs w:val="20"/>
              </w:rPr>
              <w:t>II. 1</w:t>
            </w:r>
          </w:p>
        </w:tc>
      </w:tr>
      <w:tr w:rsidR="00C12D41" w:rsidRPr="00C12D41" w14:paraId="612B8CD9" w14:textId="77777777" w:rsidTr="00EE0CB7">
        <w:trPr>
          <w:trHeight w:val="57"/>
        </w:trPr>
        <w:tc>
          <w:tcPr>
            <w:tcW w:w="191" w:type="pct"/>
            <w:shd w:val="clear" w:color="auto" w:fill="auto"/>
            <w:vAlign w:val="center"/>
          </w:tcPr>
          <w:p w14:paraId="5DE29A42" w14:textId="77777777" w:rsidR="00C12D41" w:rsidRPr="00C12D41" w:rsidRDefault="00C12D41" w:rsidP="00FF0388">
            <w:pPr>
              <w:numPr>
                <w:ilvl w:val="0"/>
                <w:numId w:val="123"/>
              </w:numPr>
              <w:rPr>
                <w:b/>
                <w:sz w:val="20"/>
                <w:szCs w:val="20"/>
              </w:rPr>
            </w:pPr>
          </w:p>
        </w:tc>
        <w:tc>
          <w:tcPr>
            <w:tcW w:w="1047" w:type="pct"/>
            <w:gridSpan w:val="2"/>
            <w:shd w:val="clear" w:color="auto" w:fill="auto"/>
          </w:tcPr>
          <w:p w14:paraId="5944B73B" w14:textId="77777777" w:rsidR="00C12D41" w:rsidRPr="00C12D41" w:rsidRDefault="00C12D41" w:rsidP="00C12D41">
            <w:pPr>
              <w:spacing w:line="240" w:lineRule="auto"/>
              <w:rPr>
                <w:sz w:val="20"/>
                <w:szCs w:val="20"/>
              </w:rPr>
            </w:pPr>
            <w:r w:rsidRPr="00C12D41">
              <w:rPr>
                <w:sz w:val="20"/>
                <w:szCs w:val="20"/>
              </w:rPr>
              <w:t xml:space="preserve">Działania realizowane w projekcie przez Wnioskodawcę lub ewentualnych Partnerów są zgodne z Regionalnym Programem Zdrowotnym w zakresie wczesnej diagnostyki gruźlicy u mieszkańców województwa świętokrzyskiego </w:t>
            </w:r>
            <w:r w:rsidRPr="00C12D41">
              <w:rPr>
                <w:sz w:val="20"/>
                <w:szCs w:val="20"/>
              </w:rPr>
              <w:br/>
              <w:t xml:space="preserve">z grup szczególnego ryzyka,  który jest załącznikiem do regulaminu </w:t>
            </w:r>
            <w:r w:rsidRPr="00C12D41">
              <w:rPr>
                <w:sz w:val="20"/>
                <w:szCs w:val="20"/>
              </w:rPr>
              <w:lastRenderedPageBreak/>
              <w:t>konkursu.</w:t>
            </w:r>
          </w:p>
        </w:tc>
        <w:tc>
          <w:tcPr>
            <w:tcW w:w="1810" w:type="pct"/>
            <w:shd w:val="clear" w:color="auto" w:fill="auto"/>
          </w:tcPr>
          <w:p w14:paraId="3C3649CB" w14:textId="77777777" w:rsidR="00C12D41" w:rsidRPr="00C12D41" w:rsidRDefault="00C12D41" w:rsidP="00C12D41">
            <w:pPr>
              <w:spacing w:after="120" w:line="240" w:lineRule="auto"/>
              <w:rPr>
                <w:sz w:val="20"/>
                <w:szCs w:val="20"/>
              </w:rPr>
            </w:pPr>
            <w:r w:rsidRPr="00C12D41">
              <w:rPr>
                <w:sz w:val="20"/>
                <w:szCs w:val="20"/>
              </w:rPr>
              <w:lastRenderedPageBreak/>
              <w:t>Ocenie podlega potwierdzenie, że działania projektowe stanowią odpowiedź na zapisy RPZ w zakresie specyficznej dla regionu jednostki chorobowej (stanowiącego załącznik do regulaminu konkursu).</w:t>
            </w:r>
          </w:p>
          <w:p w14:paraId="09B9D827" w14:textId="77777777" w:rsidR="00C12D41" w:rsidRPr="00C12D41" w:rsidRDefault="00C12D41" w:rsidP="00C12D41">
            <w:pPr>
              <w:spacing w:after="120" w:line="240" w:lineRule="auto"/>
              <w:rPr>
                <w:sz w:val="20"/>
                <w:szCs w:val="20"/>
              </w:rPr>
            </w:pPr>
            <w:r w:rsidRPr="00C12D41">
              <w:rPr>
                <w:sz w:val="20"/>
                <w:szCs w:val="20"/>
              </w:rPr>
              <w:t>Kryterium zostanie zweryfikowane na podstawie treści wniosku o dofinansowanie projektu.</w:t>
            </w:r>
          </w:p>
        </w:tc>
        <w:tc>
          <w:tcPr>
            <w:tcW w:w="714" w:type="pct"/>
            <w:shd w:val="clear" w:color="auto" w:fill="auto"/>
          </w:tcPr>
          <w:p w14:paraId="39A5F6C2" w14:textId="77777777" w:rsidR="00C12D41" w:rsidRPr="00C12D41" w:rsidRDefault="00C12D41" w:rsidP="00C12D41">
            <w:pPr>
              <w:spacing w:line="240" w:lineRule="auto"/>
              <w:rPr>
                <w:sz w:val="20"/>
                <w:szCs w:val="20"/>
              </w:rPr>
            </w:pPr>
            <w:r w:rsidRPr="00C12D41">
              <w:rPr>
                <w:sz w:val="20"/>
                <w:szCs w:val="20"/>
              </w:rPr>
              <w:t>Weryfikacja  „0-</w:t>
            </w:r>
            <w:smartTag w:uri="urn:schemas-microsoft-com:office:smarttags" w:element="metricconverter">
              <w:smartTagPr>
                <w:attr w:name="ProductID" w:val="1”"/>
              </w:smartTagPr>
              <w:r w:rsidRPr="00C12D41">
                <w:rPr>
                  <w:sz w:val="20"/>
                  <w:szCs w:val="20"/>
                </w:rPr>
                <w:t>1”</w:t>
              </w:r>
            </w:smartTag>
            <w:r w:rsidRPr="00C12D41">
              <w:rPr>
                <w:sz w:val="20"/>
                <w:szCs w:val="20"/>
              </w:rPr>
              <w:t>.</w:t>
            </w:r>
          </w:p>
          <w:p w14:paraId="2EF838DC" w14:textId="77777777" w:rsidR="00C12D41" w:rsidRPr="00C12D41" w:rsidRDefault="00C12D41" w:rsidP="00C12D41">
            <w:pPr>
              <w:spacing w:line="240" w:lineRule="auto"/>
              <w:rPr>
                <w:sz w:val="20"/>
                <w:szCs w:val="20"/>
              </w:rPr>
            </w:pPr>
            <w:r w:rsidRPr="00C12D41">
              <w:rPr>
                <w:sz w:val="20"/>
                <w:szCs w:val="20"/>
              </w:rPr>
              <w:t>Niespełnienie kryterium skutkuje odrzuceniem wniosku.</w:t>
            </w:r>
          </w:p>
          <w:p w14:paraId="03AA153C" w14:textId="77777777" w:rsidR="00C12D41" w:rsidRPr="00C12D41" w:rsidRDefault="00C12D41" w:rsidP="00C12D41">
            <w:pPr>
              <w:spacing w:line="240" w:lineRule="auto"/>
              <w:rPr>
                <w:sz w:val="20"/>
                <w:szCs w:val="20"/>
              </w:rPr>
            </w:pPr>
          </w:p>
        </w:tc>
        <w:tc>
          <w:tcPr>
            <w:tcW w:w="619" w:type="pct"/>
            <w:shd w:val="clear" w:color="auto" w:fill="auto"/>
          </w:tcPr>
          <w:p w14:paraId="2EFD52F3" w14:textId="77777777" w:rsidR="00C12D41" w:rsidRPr="00C12D41" w:rsidRDefault="00C12D41" w:rsidP="00C12D41">
            <w:pPr>
              <w:spacing w:line="240" w:lineRule="auto"/>
              <w:rPr>
                <w:sz w:val="20"/>
                <w:szCs w:val="20"/>
              </w:rPr>
            </w:pPr>
            <w:r w:rsidRPr="00C12D41">
              <w:rPr>
                <w:sz w:val="20"/>
                <w:szCs w:val="20"/>
              </w:rPr>
              <w:t>Kryterium weryfikowane na etapie oceny merytorycznej.</w:t>
            </w:r>
          </w:p>
        </w:tc>
        <w:tc>
          <w:tcPr>
            <w:tcW w:w="619" w:type="pct"/>
            <w:shd w:val="clear" w:color="auto" w:fill="auto"/>
            <w:vAlign w:val="center"/>
          </w:tcPr>
          <w:p w14:paraId="4763F7F0" w14:textId="77777777" w:rsidR="00C12D41" w:rsidRPr="00C12D41" w:rsidRDefault="00C12D41" w:rsidP="00C12D41">
            <w:pPr>
              <w:spacing w:line="240" w:lineRule="auto"/>
              <w:rPr>
                <w:sz w:val="20"/>
                <w:szCs w:val="20"/>
              </w:rPr>
            </w:pPr>
            <w:r w:rsidRPr="00C12D41">
              <w:rPr>
                <w:sz w:val="20"/>
                <w:szCs w:val="20"/>
              </w:rPr>
              <w:t>II. 1</w:t>
            </w:r>
          </w:p>
        </w:tc>
      </w:tr>
      <w:tr w:rsidR="00C12D41" w:rsidRPr="00C12D41" w14:paraId="68680924" w14:textId="77777777" w:rsidTr="00EE0CB7">
        <w:trPr>
          <w:trHeight w:val="57"/>
        </w:trPr>
        <w:tc>
          <w:tcPr>
            <w:tcW w:w="191" w:type="pct"/>
            <w:shd w:val="clear" w:color="auto" w:fill="auto"/>
            <w:vAlign w:val="center"/>
          </w:tcPr>
          <w:p w14:paraId="5EC758CA" w14:textId="77777777" w:rsidR="00C12D41" w:rsidRPr="00C12D41" w:rsidRDefault="00C12D41" w:rsidP="00FF0388">
            <w:pPr>
              <w:numPr>
                <w:ilvl w:val="0"/>
                <w:numId w:val="123"/>
              </w:numPr>
              <w:rPr>
                <w:b/>
                <w:sz w:val="20"/>
                <w:szCs w:val="20"/>
              </w:rPr>
            </w:pPr>
          </w:p>
        </w:tc>
        <w:tc>
          <w:tcPr>
            <w:tcW w:w="1047" w:type="pct"/>
            <w:gridSpan w:val="2"/>
            <w:shd w:val="clear" w:color="auto" w:fill="auto"/>
          </w:tcPr>
          <w:p w14:paraId="20A6362B" w14:textId="77777777" w:rsidR="00C12D41" w:rsidRPr="00C12D41" w:rsidRDefault="00C12D41" w:rsidP="00C12D41">
            <w:pPr>
              <w:spacing w:line="240" w:lineRule="auto"/>
              <w:rPr>
                <w:sz w:val="20"/>
                <w:szCs w:val="20"/>
              </w:rPr>
            </w:pPr>
            <w:r w:rsidRPr="00C12D41">
              <w:rPr>
                <w:sz w:val="20"/>
                <w:szCs w:val="20"/>
              </w:rPr>
              <w:t>Projekt przewiduje realizację świadczeń opieki zdrowotnej wyłącznie przez podmioty uprawnione na mocy przepisów prawa powszechnie obowiązującego do wykonywania działalności leczniczej.</w:t>
            </w:r>
            <w:r w:rsidRPr="00C12D41" w:rsidDel="00EC0073">
              <w:rPr>
                <w:sz w:val="20"/>
                <w:szCs w:val="20"/>
              </w:rPr>
              <w:t xml:space="preserve"> </w:t>
            </w:r>
          </w:p>
        </w:tc>
        <w:tc>
          <w:tcPr>
            <w:tcW w:w="1810" w:type="pct"/>
            <w:shd w:val="clear" w:color="auto" w:fill="auto"/>
          </w:tcPr>
          <w:p w14:paraId="2378E1F8" w14:textId="77777777" w:rsidR="00C12D41" w:rsidRPr="00C12D41" w:rsidRDefault="00C12D41" w:rsidP="00C12D41">
            <w:pPr>
              <w:spacing w:after="120" w:line="240" w:lineRule="auto"/>
              <w:rPr>
                <w:sz w:val="20"/>
                <w:szCs w:val="20"/>
              </w:rPr>
            </w:pPr>
            <w:r w:rsidRPr="00C12D41">
              <w:rPr>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6F81B278" w14:textId="77777777" w:rsidR="00C12D41" w:rsidRPr="00C12D41" w:rsidRDefault="00C12D41" w:rsidP="00C12D41">
            <w:pPr>
              <w:spacing w:after="120" w:line="240" w:lineRule="auto"/>
              <w:rPr>
                <w:sz w:val="20"/>
                <w:szCs w:val="20"/>
              </w:rPr>
            </w:pPr>
            <w:r w:rsidRPr="00C12D41">
              <w:rPr>
                <w:sz w:val="20"/>
                <w:szCs w:val="20"/>
              </w:rPr>
              <w:t xml:space="preserve">Kryterium zostanie zweryfikowane na podstawie treści wniosku o dofinansowanie projektu oraz danych zawartych </w:t>
            </w:r>
            <w:r w:rsidRPr="00C12D41">
              <w:rPr>
                <w:sz w:val="20"/>
                <w:szCs w:val="20"/>
              </w:rPr>
              <w:br/>
              <w:t xml:space="preserve">w rejestrze podmiotów wykonujących działalność leczniczą znajdującym się na stronie internetowej </w:t>
            </w:r>
            <w:hyperlink r:id="rId44" w:history="1">
              <w:r w:rsidRPr="00C12D41">
                <w:rPr>
                  <w:color w:val="0000FF" w:themeColor="hyperlink"/>
                  <w:sz w:val="20"/>
                  <w:szCs w:val="20"/>
                  <w:u w:val="single"/>
                </w:rPr>
                <w:t>www.rpwdl.csioz.gov.pl</w:t>
              </w:r>
            </w:hyperlink>
            <w:r w:rsidRPr="00C12D41">
              <w:rPr>
                <w:sz w:val="20"/>
                <w:szCs w:val="20"/>
              </w:rPr>
              <w:t xml:space="preserve"> </w:t>
            </w:r>
          </w:p>
        </w:tc>
        <w:tc>
          <w:tcPr>
            <w:tcW w:w="714" w:type="pct"/>
            <w:shd w:val="clear" w:color="auto" w:fill="auto"/>
          </w:tcPr>
          <w:p w14:paraId="5DA89B74" w14:textId="77777777" w:rsidR="00C12D41" w:rsidRPr="00C12D41" w:rsidRDefault="00C12D41" w:rsidP="00C12D41">
            <w:pPr>
              <w:spacing w:line="240" w:lineRule="auto"/>
              <w:rPr>
                <w:sz w:val="20"/>
                <w:szCs w:val="20"/>
              </w:rPr>
            </w:pPr>
            <w:r w:rsidRPr="00C12D41">
              <w:rPr>
                <w:sz w:val="20"/>
                <w:szCs w:val="20"/>
              </w:rPr>
              <w:t>Weryfikacja  „0-</w:t>
            </w:r>
            <w:smartTag w:uri="urn:schemas-microsoft-com:office:smarttags" w:element="metricconverter">
              <w:smartTagPr>
                <w:attr w:name="ProductID" w:val="1”"/>
              </w:smartTagPr>
              <w:r w:rsidRPr="00C12D41">
                <w:rPr>
                  <w:sz w:val="20"/>
                  <w:szCs w:val="20"/>
                </w:rPr>
                <w:t>1”</w:t>
              </w:r>
            </w:smartTag>
            <w:r w:rsidRPr="00C12D41">
              <w:rPr>
                <w:sz w:val="20"/>
                <w:szCs w:val="20"/>
              </w:rPr>
              <w:t>.</w:t>
            </w:r>
          </w:p>
          <w:p w14:paraId="2860A6B4" w14:textId="77777777" w:rsidR="00C12D41" w:rsidRPr="00C12D41" w:rsidRDefault="00C12D41" w:rsidP="00C12D41">
            <w:pPr>
              <w:spacing w:line="240" w:lineRule="auto"/>
              <w:rPr>
                <w:sz w:val="20"/>
                <w:szCs w:val="20"/>
              </w:rPr>
            </w:pPr>
            <w:r w:rsidRPr="00C12D41">
              <w:rPr>
                <w:sz w:val="20"/>
                <w:szCs w:val="20"/>
              </w:rPr>
              <w:t>Niespełnienie kryterium skutkuje odrzuceniem wniosku.</w:t>
            </w:r>
          </w:p>
          <w:p w14:paraId="1EE82102" w14:textId="77777777" w:rsidR="00C12D41" w:rsidRPr="00C12D41" w:rsidRDefault="00C12D41" w:rsidP="00C12D41">
            <w:pPr>
              <w:spacing w:line="240" w:lineRule="auto"/>
              <w:rPr>
                <w:sz w:val="20"/>
                <w:szCs w:val="20"/>
              </w:rPr>
            </w:pPr>
          </w:p>
        </w:tc>
        <w:tc>
          <w:tcPr>
            <w:tcW w:w="619" w:type="pct"/>
            <w:shd w:val="clear" w:color="auto" w:fill="auto"/>
          </w:tcPr>
          <w:p w14:paraId="4A47067E" w14:textId="77777777" w:rsidR="00C12D41" w:rsidRPr="00C12D41" w:rsidRDefault="00C12D41" w:rsidP="00C12D41">
            <w:pPr>
              <w:spacing w:line="240" w:lineRule="auto"/>
              <w:rPr>
                <w:sz w:val="20"/>
                <w:szCs w:val="20"/>
              </w:rPr>
            </w:pPr>
            <w:r w:rsidRPr="00C12D41">
              <w:rPr>
                <w:sz w:val="20"/>
                <w:szCs w:val="20"/>
              </w:rPr>
              <w:t>Kryterium weryfikowane na etapie oceny merytorycznej.</w:t>
            </w:r>
          </w:p>
        </w:tc>
        <w:tc>
          <w:tcPr>
            <w:tcW w:w="619" w:type="pct"/>
            <w:shd w:val="clear" w:color="auto" w:fill="auto"/>
            <w:vAlign w:val="center"/>
          </w:tcPr>
          <w:p w14:paraId="21D0F587" w14:textId="77777777" w:rsidR="00C12D41" w:rsidRPr="00C12D41" w:rsidRDefault="00C12D41" w:rsidP="00C12D41">
            <w:pPr>
              <w:spacing w:line="240" w:lineRule="auto"/>
              <w:rPr>
                <w:sz w:val="20"/>
                <w:szCs w:val="20"/>
              </w:rPr>
            </w:pPr>
            <w:r w:rsidRPr="00C12D41">
              <w:rPr>
                <w:sz w:val="20"/>
                <w:szCs w:val="20"/>
              </w:rPr>
              <w:t>II. 1</w:t>
            </w:r>
          </w:p>
        </w:tc>
      </w:tr>
      <w:tr w:rsidR="00C12D41" w:rsidRPr="00C12D41" w14:paraId="4B405C7C" w14:textId="77777777" w:rsidTr="00EE0CB7">
        <w:trPr>
          <w:trHeight w:val="57"/>
        </w:trPr>
        <w:tc>
          <w:tcPr>
            <w:tcW w:w="191" w:type="pct"/>
            <w:shd w:val="clear" w:color="auto" w:fill="auto"/>
            <w:vAlign w:val="center"/>
          </w:tcPr>
          <w:p w14:paraId="7A33A6C1" w14:textId="77777777" w:rsidR="00C12D41" w:rsidRPr="00C12D41" w:rsidRDefault="00C12D41" w:rsidP="00FF0388">
            <w:pPr>
              <w:numPr>
                <w:ilvl w:val="0"/>
                <w:numId w:val="123"/>
              </w:numPr>
              <w:rPr>
                <w:b/>
                <w:sz w:val="20"/>
                <w:szCs w:val="20"/>
              </w:rPr>
            </w:pPr>
          </w:p>
        </w:tc>
        <w:tc>
          <w:tcPr>
            <w:tcW w:w="1047" w:type="pct"/>
            <w:gridSpan w:val="2"/>
            <w:shd w:val="clear" w:color="auto" w:fill="auto"/>
          </w:tcPr>
          <w:p w14:paraId="2A9143E8" w14:textId="77777777" w:rsidR="00C12D41" w:rsidRPr="00C12D41" w:rsidRDefault="00C12D41" w:rsidP="00C12D41">
            <w:pPr>
              <w:spacing w:line="240" w:lineRule="auto"/>
              <w:rPr>
                <w:sz w:val="20"/>
                <w:szCs w:val="20"/>
              </w:rPr>
            </w:pPr>
            <w:r w:rsidRPr="00C12D41">
              <w:rPr>
                <w:sz w:val="20"/>
                <w:szCs w:val="20"/>
              </w:rPr>
              <w:t xml:space="preserve">Projekt przewiduje udzielenie usług zdrowotnych w oparciu </w:t>
            </w:r>
            <w:r w:rsidRPr="00C12D41">
              <w:rPr>
                <w:sz w:val="20"/>
                <w:szCs w:val="20"/>
              </w:rPr>
              <w:br/>
              <w:t>o Evidence Based Medicine.</w:t>
            </w:r>
          </w:p>
        </w:tc>
        <w:tc>
          <w:tcPr>
            <w:tcW w:w="1810" w:type="pct"/>
            <w:shd w:val="clear" w:color="auto" w:fill="auto"/>
          </w:tcPr>
          <w:p w14:paraId="21E6F69F" w14:textId="77777777" w:rsidR="00C12D41" w:rsidRPr="00C12D41" w:rsidRDefault="00C12D41" w:rsidP="00C12D41">
            <w:pPr>
              <w:spacing w:after="120" w:line="240" w:lineRule="auto"/>
              <w:rPr>
                <w:sz w:val="20"/>
                <w:szCs w:val="20"/>
              </w:rPr>
            </w:pPr>
            <w:r w:rsidRPr="00C12D41">
              <w:rPr>
                <w:sz w:val="20"/>
                <w:szCs w:val="20"/>
              </w:rPr>
              <w:t xml:space="preserve">Medycyna oparta na faktach umożliwia korzystanie </w:t>
            </w:r>
            <w:r w:rsidRPr="00C12D41">
              <w:rPr>
                <w:sz w:val="20"/>
                <w:szCs w:val="20"/>
              </w:rPr>
              <w:br/>
              <w:t xml:space="preserve">w postępowaniu klinicznym z wiarygodnych dowodów naukowych dotyczących skuteczności i bezpieczeństwa terapii. Szczegółowe, precyzyjne i rozważne wykorzystywanie </w:t>
            </w:r>
            <w:r w:rsidRPr="00C12D41">
              <w:rPr>
                <w:sz w:val="20"/>
                <w:szCs w:val="20"/>
              </w:rPr>
              <w:br/>
              <w:t xml:space="preserve">w postępowaniu klinicznym najlepszych dostępnych dowodów naukowych wpłynie na jakość realizowanych w ramach projektu działań. </w:t>
            </w:r>
          </w:p>
          <w:p w14:paraId="348FF559" w14:textId="77777777" w:rsidR="00C12D41" w:rsidRPr="00C12D41" w:rsidRDefault="00C12D41" w:rsidP="00C12D41">
            <w:pPr>
              <w:spacing w:after="120" w:line="240" w:lineRule="auto"/>
              <w:rPr>
                <w:sz w:val="20"/>
                <w:szCs w:val="20"/>
              </w:rPr>
            </w:pPr>
            <w:r w:rsidRPr="00C12D41">
              <w:rPr>
                <w:sz w:val="20"/>
                <w:szCs w:val="20"/>
              </w:rPr>
              <w:t>Kryterium zostanie zweryfikowane na podstawie oświadczenia we wniosku o dofinansowanie projektu – w części X.</w:t>
            </w:r>
          </w:p>
        </w:tc>
        <w:tc>
          <w:tcPr>
            <w:tcW w:w="714" w:type="pct"/>
            <w:shd w:val="clear" w:color="auto" w:fill="auto"/>
          </w:tcPr>
          <w:p w14:paraId="11C42B08" w14:textId="77777777" w:rsidR="00C12D41" w:rsidRPr="00C12D41" w:rsidRDefault="00C12D41" w:rsidP="00C12D41">
            <w:pPr>
              <w:spacing w:line="240" w:lineRule="auto"/>
              <w:rPr>
                <w:sz w:val="20"/>
                <w:szCs w:val="20"/>
              </w:rPr>
            </w:pPr>
            <w:r w:rsidRPr="00C12D41">
              <w:rPr>
                <w:sz w:val="20"/>
                <w:szCs w:val="20"/>
              </w:rPr>
              <w:t>Weryfikacja  „0-</w:t>
            </w:r>
            <w:smartTag w:uri="urn:schemas-microsoft-com:office:smarttags" w:element="metricconverter">
              <w:smartTagPr>
                <w:attr w:name="ProductID" w:val="1”"/>
              </w:smartTagPr>
              <w:r w:rsidRPr="00C12D41">
                <w:rPr>
                  <w:sz w:val="20"/>
                  <w:szCs w:val="20"/>
                </w:rPr>
                <w:t>1”</w:t>
              </w:r>
            </w:smartTag>
            <w:r w:rsidRPr="00C12D41">
              <w:rPr>
                <w:sz w:val="20"/>
                <w:szCs w:val="20"/>
              </w:rPr>
              <w:t>.</w:t>
            </w:r>
          </w:p>
          <w:p w14:paraId="2DB38143" w14:textId="77777777" w:rsidR="00C12D41" w:rsidRPr="00C12D41" w:rsidRDefault="00C12D41" w:rsidP="00C12D41">
            <w:pPr>
              <w:spacing w:line="240" w:lineRule="auto"/>
              <w:rPr>
                <w:sz w:val="20"/>
                <w:szCs w:val="20"/>
              </w:rPr>
            </w:pPr>
            <w:r w:rsidRPr="00C12D41">
              <w:rPr>
                <w:sz w:val="20"/>
                <w:szCs w:val="20"/>
              </w:rPr>
              <w:t>Niespełnienie kryterium skutkuje odrzuceniem wniosku.</w:t>
            </w:r>
          </w:p>
          <w:p w14:paraId="5A72B963" w14:textId="77777777" w:rsidR="00C12D41" w:rsidRPr="00C12D41" w:rsidRDefault="00C12D41" w:rsidP="00C12D41">
            <w:pPr>
              <w:spacing w:line="240" w:lineRule="auto"/>
              <w:rPr>
                <w:sz w:val="20"/>
                <w:szCs w:val="20"/>
              </w:rPr>
            </w:pPr>
          </w:p>
        </w:tc>
        <w:tc>
          <w:tcPr>
            <w:tcW w:w="619" w:type="pct"/>
            <w:shd w:val="clear" w:color="auto" w:fill="auto"/>
          </w:tcPr>
          <w:p w14:paraId="7E3EE0D4" w14:textId="77777777" w:rsidR="00C12D41" w:rsidRPr="00C12D41" w:rsidRDefault="00C12D41" w:rsidP="00C12D41">
            <w:pPr>
              <w:spacing w:line="240" w:lineRule="auto"/>
              <w:rPr>
                <w:sz w:val="20"/>
                <w:szCs w:val="20"/>
              </w:rPr>
            </w:pPr>
            <w:r w:rsidRPr="00C12D41">
              <w:rPr>
                <w:sz w:val="20"/>
                <w:szCs w:val="20"/>
              </w:rPr>
              <w:t>Kryterium weryfikowane na etapie oceny merytorycznej.</w:t>
            </w:r>
          </w:p>
        </w:tc>
        <w:tc>
          <w:tcPr>
            <w:tcW w:w="619" w:type="pct"/>
            <w:shd w:val="clear" w:color="auto" w:fill="auto"/>
            <w:vAlign w:val="center"/>
          </w:tcPr>
          <w:p w14:paraId="4D442B5D" w14:textId="77777777" w:rsidR="00C12D41" w:rsidRPr="00C12D41" w:rsidRDefault="00C12D41" w:rsidP="00C12D41">
            <w:pPr>
              <w:spacing w:line="240" w:lineRule="auto"/>
              <w:rPr>
                <w:sz w:val="20"/>
                <w:szCs w:val="20"/>
              </w:rPr>
            </w:pPr>
            <w:r w:rsidRPr="00C12D41">
              <w:rPr>
                <w:sz w:val="20"/>
                <w:szCs w:val="20"/>
              </w:rPr>
              <w:t>II. 1</w:t>
            </w:r>
          </w:p>
        </w:tc>
      </w:tr>
      <w:tr w:rsidR="00C12D41" w:rsidRPr="00C12D41" w14:paraId="3EC2EF54" w14:textId="77777777" w:rsidTr="00EE0CB7">
        <w:trPr>
          <w:trHeight w:val="57"/>
        </w:trPr>
        <w:tc>
          <w:tcPr>
            <w:tcW w:w="191" w:type="pct"/>
            <w:shd w:val="clear" w:color="auto" w:fill="auto"/>
            <w:vAlign w:val="center"/>
          </w:tcPr>
          <w:p w14:paraId="7F28E8BE" w14:textId="77777777" w:rsidR="00C12D41" w:rsidRPr="00C12D41" w:rsidRDefault="00C12D41" w:rsidP="00FF0388">
            <w:pPr>
              <w:numPr>
                <w:ilvl w:val="0"/>
                <w:numId w:val="123"/>
              </w:numPr>
              <w:rPr>
                <w:b/>
                <w:sz w:val="20"/>
                <w:szCs w:val="20"/>
              </w:rPr>
            </w:pPr>
          </w:p>
        </w:tc>
        <w:tc>
          <w:tcPr>
            <w:tcW w:w="1047" w:type="pct"/>
            <w:gridSpan w:val="2"/>
            <w:shd w:val="clear" w:color="auto" w:fill="auto"/>
          </w:tcPr>
          <w:p w14:paraId="5F75D036" w14:textId="77777777" w:rsidR="00C12D41" w:rsidRPr="00C12D41" w:rsidRDefault="00C12D41" w:rsidP="00C12D41">
            <w:pPr>
              <w:spacing w:line="240" w:lineRule="auto"/>
              <w:rPr>
                <w:sz w:val="20"/>
                <w:szCs w:val="20"/>
              </w:rPr>
            </w:pPr>
            <w:r w:rsidRPr="00C12D41">
              <w:rPr>
                <w:sz w:val="20"/>
                <w:szCs w:val="20"/>
              </w:rPr>
              <w:t xml:space="preserve">Wnioskodawca składa nie </w:t>
            </w:r>
            <w:r w:rsidRPr="00C12D41">
              <w:rPr>
                <w:sz w:val="20"/>
                <w:szCs w:val="20"/>
              </w:rPr>
              <w:br/>
              <w:t xml:space="preserve">więcej niż jeden wniosek </w:t>
            </w:r>
            <w:r w:rsidRPr="00C12D41">
              <w:rPr>
                <w:sz w:val="20"/>
                <w:szCs w:val="20"/>
              </w:rPr>
              <w:br/>
              <w:t>o dofinansowanie projektu na realizację regionalnego  programu zdrowotnego – niezależnie czy  jako Beneficjent czy Partner projektu.</w:t>
            </w:r>
          </w:p>
        </w:tc>
        <w:tc>
          <w:tcPr>
            <w:tcW w:w="1810" w:type="pct"/>
            <w:shd w:val="clear" w:color="auto" w:fill="auto"/>
          </w:tcPr>
          <w:p w14:paraId="45C185F4" w14:textId="77777777" w:rsidR="00C12D41" w:rsidRPr="00C12D41" w:rsidRDefault="00C12D41" w:rsidP="00C12D41">
            <w:pPr>
              <w:spacing w:after="0" w:line="240" w:lineRule="auto"/>
              <w:rPr>
                <w:sz w:val="20"/>
                <w:szCs w:val="20"/>
              </w:rPr>
            </w:pPr>
            <w:r w:rsidRPr="00C12D41">
              <w:rPr>
                <w:sz w:val="20"/>
                <w:szCs w:val="20"/>
              </w:rPr>
              <w:t>Wnioskodawca ma możliwość złożenia wyłącznie jednego projektu w ramach konkursu na realizację RPZ niezależnie czy jako Beneficjent czy Partner projektu.</w:t>
            </w:r>
          </w:p>
          <w:p w14:paraId="2C3CAF6B" w14:textId="77777777" w:rsidR="00C12D41" w:rsidRPr="00C12D41" w:rsidRDefault="00C12D41" w:rsidP="00C12D41">
            <w:pPr>
              <w:spacing w:after="0" w:line="240" w:lineRule="auto"/>
              <w:rPr>
                <w:sz w:val="20"/>
                <w:szCs w:val="20"/>
              </w:rPr>
            </w:pPr>
            <w:r w:rsidRPr="00C12D41">
              <w:rPr>
                <w:sz w:val="20"/>
                <w:szCs w:val="20"/>
              </w:rPr>
              <w:t xml:space="preserve">Złożenie przez Wnioskodawcę więcej niż jednego wniosku </w:t>
            </w:r>
            <w:r w:rsidRPr="00C12D41">
              <w:rPr>
                <w:sz w:val="20"/>
                <w:szCs w:val="20"/>
              </w:rPr>
              <w:br/>
              <w:t xml:space="preserve">w konkursie lub wystąpienie w charakterze Partnera, spowoduje odrzucenie przez Instytucję Organizującą Konkurs wszystkich złożonych wniosków, w których dany podmiot występuje. </w:t>
            </w:r>
          </w:p>
          <w:p w14:paraId="2F22642E" w14:textId="77777777" w:rsidR="00C12D41" w:rsidRPr="00C12D41" w:rsidRDefault="00C12D41" w:rsidP="00C12D41">
            <w:pPr>
              <w:spacing w:after="120" w:line="240" w:lineRule="auto"/>
              <w:rPr>
                <w:sz w:val="20"/>
                <w:szCs w:val="20"/>
              </w:rPr>
            </w:pPr>
            <w:r w:rsidRPr="00C12D41">
              <w:rPr>
                <w:sz w:val="20"/>
                <w:szCs w:val="20"/>
              </w:rPr>
              <w:t xml:space="preserve">W przypadku wycofania wniosku o dofinansowanie Wnioskodawca ma prawo złożyć kolejny wniosek. </w:t>
            </w:r>
          </w:p>
          <w:p w14:paraId="5569F70D" w14:textId="77777777" w:rsidR="00C12D41" w:rsidRPr="00C12D41" w:rsidRDefault="00C12D41" w:rsidP="00C12D41">
            <w:pPr>
              <w:spacing w:after="120" w:line="240" w:lineRule="auto"/>
              <w:rPr>
                <w:sz w:val="20"/>
                <w:szCs w:val="20"/>
              </w:rPr>
            </w:pPr>
            <w:r w:rsidRPr="00C12D41">
              <w:rPr>
                <w:sz w:val="20"/>
                <w:szCs w:val="20"/>
              </w:rPr>
              <w:t>Kryterium zostanie zweryfikowane na etapie rejestracji wniosków o dofinansowanie.</w:t>
            </w:r>
          </w:p>
        </w:tc>
        <w:tc>
          <w:tcPr>
            <w:tcW w:w="714" w:type="pct"/>
            <w:shd w:val="clear" w:color="auto" w:fill="auto"/>
          </w:tcPr>
          <w:p w14:paraId="5D378C5B" w14:textId="77777777" w:rsidR="00C12D41" w:rsidRPr="00C12D41" w:rsidRDefault="00C12D41" w:rsidP="00C12D41">
            <w:pPr>
              <w:spacing w:line="240" w:lineRule="auto"/>
              <w:rPr>
                <w:sz w:val="20"/>
                <w:szCs w:val="20"/>
              </w:rPr>
            </w:pPr>
            <w:r w:rsidRPr="00C12D41">
              <w:rPr>
                <w:sz w:val="20"/>
                <w:szCs w:val="20"/>
              </w:rPr>
              <w:t>Weryfikacja  „0-</w:t>
            </w:r>
            <w:smartTag w:uri="urn:schemas-microsoft-com:office:smarttags" w:element="metricconverter">
              <w:smartTagPr>
                <w:attr w:name="ProductID" w:val="1”"/>
              </w:smartTagPr>
              <w:r w:rsidRPr="00C12D41">
                <w:rPr>
                  <w:sz w:val="20"/>
                  <w:szCs w:val="20"/>
                </w:rPr>
                <w:t>1”</w:t>
              </w:r>
            </w:smartTag>
            <w:r w:rsidRPr="00C12D41">
              <w:rPr>
                <w:sz w:val="20"/>
                <w:szCs w:val="20"/>
              </w:rPr>
              <w:t>.</w:t>
            </w:r>
          </w:p>
          <w:p w14:paraId="371068B5" w14:textId="77777777" w:rsidR="00C12D41" w:rsidRPr="00C12D41" w:rsidRDefault="00C12D41" w:rsidP="00C12D41">
            <w:pPr>
              <w:spacing w:line="240" w:lineRule="auto"/>
              <w:rPr>
                <w:sz w:val="20"/>
                <w:szCs w:val="20"/>
              </w:rPr>
            </w:pPr>
            <w:r w:rsidRPr="00C12D41">
              <w:rPr>
                <w:sz w:val="20"/>
                <w:szCs w:val="20"/>
              </w:rPr>
              <w:t>Niespełnienie kryterium skutkuje odrzuceniem wniosku.</w:t>
            </w:r>
          </w:p>
          <w:p w14:paraId="0B8DC5F1" w14:textId="77777777" w:rsidR="00C12D41" w:rsidRPr="00C12D41" w:rsidRDefault="00C12D41" w:rsidP="00C12D41">
            <w:pPr>
              <w:spacing w:line="240" w:lineRule="auto"/>
              <w:rPr>
                <w:sz w:val="20"/>
                <w:szCs w:val="20"/>
              </w:rPr>
            </w:pPr>
          </w:p>
        </w:tc>
        <w:tc>
          <w:tcPr>
            <w:tcW w:w="619" w:type="pct"/>
            <w:shd w:val="clear" w:color="auto" w:fill="auto"/>
          </w:tcPr>
          <w:p w14:paraId="58EF6E63"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619" w:type="pct"/>
            <w:shd w:val="clear" w:color="auto" w:fill="auto"/>
            <w:vAlign w:val="center"/>
          </w:tcPr>
          <w:p w14:paraId="746AC2E0" w14:textId="77777777" w:rsidR="00C12D41" w:rsidRPr="00C12D41" w:rsidRDefault="00C12D41" w:rsidP="00C12D41">
            <w:pPr>
              <w:spacing w:line="240" w:lineRule="auto"/>
              <w:rPr>
                <w:sz w:val="20"/>
                <w:szCs w:val="20"/>
              </w:rPr>
            </w:pPr>
            <w:r w:rsidRPr="00C12D41">
              <w:rPr>
                <w:sz w:val="20"/>
                <w:szCs w:val="20"/>
              </w:rPr>
              <w:t>II. 1</w:t>
            </w:r>
          </w:p>
        </w:tc>
      </w:tr>
      <w:tr w:rsidR="00C12D41" w:rsidRPr="00C12D41" w14:paraId="779A0C2C" w14:textId="77777777" w:rsidTr="00EE0CB7">
        <w:trPr>
          <w:trHeight w:val="57"/>
        </w:trPr>
        <w:tc>
          <w:tcPr>
            <w:tcW w:w="191" w:type="pct"/>
            <w:vAlign w:val="center"/>
          </w:tcPr>
          <w:p w14:paraId="57644F58" w14:textId="77777777" w:rsidR="00C12D41" w:rsidRPr="00C12D41" w:rsidRDefault="00C12D41" w:rsidP="00FF0388">
            <w:pPr>
              <w:numPr>
                <w:ilvl w:val="0"/>
                <w:numId w:val="123"/>
              </w:numPr>
              <w:rPr>
                <w:sz w:val="20"/>
                <w:szCs w:val="20"/>
              </w:rPr>
            </w:pPr>
          </w:p>
        </w:tc>
        <w:tc>
          <w:tcPr>
            <w:tcW w:w="1047" w:type="pct"/>
            <w:gridSpan w:val="2"/>
          </w:tcPr>
          <w:p w14:paraId="3E44B70A" w14:textId="77777777" w:rsidR="00C12D41" w:rsidRPr="00C12D41" w:rsidRDefault="00C12D41" w:rsidP="00C12D41">
            <w:pPr>
              <w:spacing w:line="240" w:lineRule="auto"/>
              <w:rPr>
                <w:sz w:val="20"/>
                <w:szCs w:val="20"/>
              </w:rPr>
            </w:pPr>
            <w:r w:rsidRPr="00C12D41">
              <w:rPr>
                <w:sz w:val="20"/>
                <w:szCs w:val="20"/>
              </w:rPr>
              <w:t xml:space="preserve">Projekt jest skierowany do osób </w:t>
            </w:r>
            <w:r w:rsidRPr="00C12D41">
              <w:rPr>
                <w:sz w:val="20"/>
                <w:szCs w:val="20"/>
              </w:rPr>
              <w:br/>
              <w:t xml:space="preserve">w wieku aktywności zawodowej </w:t>
            </w:r>
            <w:r w:rsidRPr="00C12D41">
              <w:rPr>
                <w:sz w:val="20"/>
                <w:szCs w:val="20"/>
              </w:rPr>
              <w:lastRenderedPageBreak/>
              <w:t>najbardziej narażonych na opuszczenie rynku pracy z powodu czynników zdrowotnych i/lub rokujących na powrót na rynek pracy w wyniku uzyskanego wsparcia projektowego.</w:t>
            </w:r>
          </w:p>
        </w:tc>
        <w:tc>
          <w:tcPr>
            <w:tcW w:w="1810" w:type="pct"/>
          </w:tcPr>
          <w:p w14:paraId="6D2ECCD4" w14:textId="77777777" w:rsidR="00C12D41" w:rsidRPr="00C12D41" w:rsidRDefault="00C12D41" w:rsidP="00C12D41">
            <w:pPr>
              <w:spacing w:after="120" w:line="240" w:lineRule="auto"/>
              <w:rPr>
                <w:sz w:val="20"/>
                <w:szCs w:val="20"/>
              </w:rPr>
            </w:pPr>
            <w:r w:rsidRPr="00C12D41">
              <w:rPr>
                <w:sz w:val="20"/>
                <w:szCs w:val="20"/>
              </w:rPr>
              <w:lastRenderedPageBreak/>
              <w:t xml:space="preserve">Kryterium zobowiązuje Wnioskodawcę do objęcia wsparciem osób najbardziej narażonych na opuszczenie rynku pracy </w:t>
            </w:r>
            <w:r w:rsidRPr="00C12D41">
              <w:rPr>
                <w:sz w:val="20"/>
                <w:szCs w:val="20"/>
              </w:rPr>
              <w:br/>
            </w:r>
            <w:r w:rsidRPr="00C12D41">
              <w:rPr>
                <w:sz w:val="20"/>
                <w:szCs w:val="20"/>
              </w:rPr>
              <w:lastRenderedPageBreak/>
              <w:t xml:space="preserve">z powodu czynników zdrowotnych mających wpływ na najczęściej występujące schorzenia, czynników wykluczających </w:t>
            </w:r>
            <w:r w:rsidRPr="00C12D41">
              <w:rPr>
                <w:sz w:val="20"/>
                <w:szCs w:val="20"/>
              </w:rPr>
              <w:br/>
              <w:t>z rynku pracy, wieku, płci oraz profilu zawodowego i/lub rokujących na powrót na rynek pracy w wyniku udzielonego wsparcia projektowego.</w:t>
            </w:r>
          </w:p>
          <w:p w14:paraId="3774C4D2" w14:textId="77777777" w:rsidR="00C12D41" w:rsidRPr="00C12D41" w:rsidRDefault="00C12D41" w:rsidP="00C12D41">
            <w:pPr>
              <w:spacing w:after="120" w:line="240" w:lineRule="auto"/>
              <w:rPr>
                <w:sz w:val="20"/>
                <w:szCs w:val="20"/>
              </w:rPr>
            </w:pPr>
            <w:r w:rsidRPr="00C12D41">
              <w:rPr>
                <w:sz w:val="20"/>
                <w:szCs w:val="20"/>
              </w:rPr>
              <w:t>Kryterium zostanie zweryfikowane na podstawie treści wniosku o dofinansowanie projektu.</w:t>
            </w:r>
          </w:p>
        </w:tc>
        <w:tc>
          <w:tcPr>
            <w:tcW w:w="714" w:type="pct"/>
          </w:tcPr>
          <w:p w14:paraId="15AF8408" w14:textId="77777777" w:rsidR="00C12D41" w:rsidRPr="00C12D41" w:rsidRDefault="00C12D41" w:rsidP="00C12D41">
            <w:pPr>
              <w:spacing w:line="240" w:lineRule="auto"/>
              <w:rPr>
                <w:sz w:val="20"/>
                <w:szCs w:val="20"/>
              </w:rPr>
            </w:pPr>
            <w:r w:rsidRPr="00C12D41">
              <w:rPr>
                <w:sz w:val="20"/>
                <w:szCs w:val="20"/>
              </w:rPr>
              <w:lastRenderedPageBreak/>
              <w:t>Weryfikacja  „0-</w:t>
            </w:r>
            <w:smartTag w:uri="urn:schemas-microsoft-com:office:smarttags" w:element="metricconverter">
              <w:smartTagPr>
                <w:attr w:name="ProductID" w:val="1”"/>
              </w:smartTagPr>
              <w:r w:rsidRPr="00C12D41">
                <w:rPr>
                  <w:sz w:val="20"/>
                  <w:szCs w:val="20"/>
                </w:rPr>
                <w:t>1”</w:t>
              </w:r>
            </w:smartTag>
            <w:r w:rsidRPr="00C12D41">
              <w:rPr>
                <w:sz w:val="20"/>
                <w:szCs w:val="20"/>
              </w:rPr>
              <w:t>.</w:t>
            </w:r>
          </w:p>
          <w:p w14:paraId="0968F549" w14:textId="77777777" w:rsidR="00C12D41" w:rsidRPr="00C12D41" w:rsidRDefault="00C12D41" w:rsidP="00C12D41">
            <w:pPr>
              <w:spacing w:line="240" w:lineRule="auto"/>
              <w:rPr>
                <w:sz w:val="20"/>
                <w:szCs w:val="20"/>
              </w:rPr>
            </w:pPr>
            <w:r w:rsidRPr="00C12D41">
              <w:rPr>
                <w:sz w:val="20"/>
                <w:szCs w:val="20"/>
              </w:rPr>
              <w:lastRenderedPageBreak/>
              <w:t>Niespełnienie kryterium skutkuje odrzuceniem wniosku.</w:t>
            </w:r>
          </w:p>
          <w:p w14:paraId="1A96A4D9" w14:textId="77777777" w:rsidR="00C12D41" w:rsidRPr="00C12D41" w:rsidRDefault="00C12D41" w:rsidP="00C12D41">
            <w:pPr>
              <w:spacing w:line="240" w:lineRule="auto"/>
              <w:rPr>
                <w:sz w:val="20"/>
                <w:szCs w:val="20"/>
              </w:rPr>
            </w:pPr>
          </w:p>
        </w:tc>
        <w:tc>
          <w:tcPr>
            <w:tcW w:w="619" w:type="pct"/>
          </w:tcPr>
          <w:p w14:paraId="203EDC92" w14:textId="77777777" w:rsidR="00C12D41" w:rsidRPr="00C12D41" w:rsidRDefault="00C12D41" w:rsidP="00C12D41">
            <w:pPr>
              <w:spacing w:line="240" w:lineRule="auto"/>
              <w:rPr>
                <w:sz w:val="20"/>
                <w:szCs w:val="20"/>
              </w:rPr>
            </w:pPr>
            <w:r w:rsidRPr="00C12D41">
              <w:rPr>
                <w:sz w:val="20"/>
                <w:szCs w:val="20"/>
              </w:rPr>
              <w:lastRenderedPageBreak/>
              <w:t xml:space="preserve">Kryterium weryfikowane na </w:t>
            </w:r>
            <w:r w:rsidRPr="00C12D41">
              <w:rPr>
                <w:sz w:val="20"/>
                <w:szCs w:val="20"/>
              </w:rPr>
              <w:lastRenderedPageBreak/>
              <w:t>etapie oceny merytorycznej.</w:t>
            </w:r>
          </w:p>
        </w:tc>
        <w:tc>
          <w:tcPr>
            <w:tcW w:w="619" w:type="pct"/>
            <w:vAlign w:val="center"/>
          </w:tcPr>
          <w:p w14:paraId="26A0884F" w14:textId="77777777" w:rsidR="00C12D41" w:rsidRPr="00C12D41" w:rsidRDefault="00C12D41" w:rsidP="00C12D41">
            <w:pPr>
              <w:spacing w:line="240" w:lineRule="auto"/>
              <w:rPr>
                <w:sz w:val="20"/>
                <w:szCs w:val="20"/>
              </w:rPr>
            </w:pPr>
            <w:r w:rsidRPr="00C12D41">
              <w:rPr>
                <w:sz w:val="20"/>
                <w:szCs w:val="20"/>
              </w:rPr>
              <w:lastRenderedPageBreak/>
              <w:t>II. 1</w:t>
            </w:r>
          </w:p>
        </w:tc>
      </w:tr>
      <w:tr w:rsidR="00C12D41" w:rsidRPr="00C12D41" w14:paraId="027B4E4E" w14:textId="77777777" w:rsidTr="00EE0CB7">
        <w:trPr>
          <w:trHeight w:val="57"/>
        </w:trPr>
        <w:tc>
          <w:tcPr>
            <w:tcW w:w="191" w:type="pct"/>
            <w:vAlign w:val="center"/>
          </w:tcPr>
          <w:p w14:paraId="6BD1ED24" w14:textId="77777777" w:rsidR="00C12D41" w:rsidRPr="00C12D41" w:rsidRDefault="00C12D41" w:rsidP="00FF0388">
            <w:pPr>
              <w:numPr>
                <w:ilvl w:val="0"/>
                <w:numId w:val="123"/>
              </w:numPr>
              <w:rPr>
                <w:sz w:val="20"/>
                <w:szCs w:val="20"/>
              </w:rPr>
            </w:pPr>
          </w:p>
        </w:tc>
        <w:tc>
          <w:tcPr>
            <w:tcW w:w="1047" w:type="pct"/>
            <w:gridSpan w:val="2"/>
          </w:tcPr>
          <w:p w14:paraId="6F837357" w14:textId="77777777" w:rsidR="00C12D41" w:rsidRPr="00C12D41" w:rsidRDefault="00C12D41" w:rsidP="00C12D41">
            <w:pPr>
              <w:spacing w:line="240" w:lineRule="auto"/>
              <w:rPr>
                <w:sz w:val="20"/>
                <w:szCs w:val="20"/>
              </w:rPr>
            </w:pPr>
            <w:r w:rsidRPr="00C12D41">
              <w:rPr>
                <w:sz w:val="20"/>
                <w:szCs w:val="20"/>
              </w:rPr>
              <w:t>Wnioskodawcą projektu nie jest podmiot realizujący analogiczny program zdrowotny lub program polityki zdrowotnej w ramach PO Wiedza Edukacja Rozwój.</w:t>
            </w:r>
          </w:p>
        </w:tc>
        <w:tc>
          <w:tcPr>
            <w:tcW w:w="1810" w:type="pct"/>
          </w:tcPr>
          <w:p w14:paraId="20ECB4C9" w14:textId="77777777" w:rsidR="00C12D41" w:rsidRPr="00C12D41" w:rsidRDefault="00C12D41" w:rsidP="00C12D41">
            <w:pPr>
              <w:spacing w:after="120" w:line="240" w:lineRule="auto"/>
              <w:rPr>
                <w:sz w:val="20"/>
                <w:szCs w:val="20"/>
              </w:rPr>
            </w:pPr>
            <w:r w:rsidRPr="00C12D41">
              <w:rPr>
                <w:sz w:val="20"/>
                <w:szCs w:val="20"/>
              </w:rPr>
              <w:t xml:space="preserve">Wykluczenie podmiotów realizujących analogiczne programy </w:t>
            </w:r>
            <w:r w:rsidRPr="00C12D41">
              <w:rPr>
                <w:sz w:val="20"/>
                <w:szCs w:val="20"/>
              </w:rPr>
              <w:br/>
              <w:t xml:space="preserve">z możliwości aplikowania o środki UE pozwoli zapobiec dublowaniu się wydatków w ramach programów zdrowotnych lub programów polityki zdrowotnej finansowanych ze środków POWER. </w:t>
            </w:r>
          </w:p>
          <w:p w14:paraId="33E05751" w14:textId="77777777" w:rsidR="00C12D41" w:rsidRPr="00C12D41" w:rsidRDefault="00C12D41" w:rsidP="00C12D41">
            <w:pPr>
              <w:spacing w:after="120" w:line="240" w:lineRule="auto"/>
              <w:rPr>
                <w:sz w:val="20"/>
                <w:szCs w:val="20"/>
              </w:rPr>
            </w:pPr>
            <w:r w:rsidRPr="00C12D41">
              <w:rPr>
                <w:sz w:val="20"/>
                <w:szCs w:val="20"/>
              </w:rPr>
              <w:t>Kryterium zostanie zweryfikowane na podstawie treści wniosku o dofinansowanie projektu.</w:t>
            </w:r>
          </w:p>
        </w:tc>
        <w:tc>
          <w:tcPr>
            <w:tcW w:w="714" w:type="pct"/>
          </w:tcPr>
          <w:p w14:paraId="40827F2A" w14:textId="77777777" w:rsidR="00C12D41" w:rsidRPr="00C12D41" w:rsidRDefault="00C12D41" w:rsidP="00C12D41">
            <w:pPr>
              <w:spacing w:line="240" w:lineRule="auto"/>
              <w:rPr>
                <w:sz w:val="20"/>
                <w:szCs w:val="20"/>
              </w:rPr>
            </w:pPr>
            <w:r w:rsidRPr="00C12D41">
              <w:rPr>
                <w:sz w:val="20"/>
                <w:szCs w:val="20"/>
              </w:rPr>
              <w:t>Weryfikacja  „0-</w:t>
            </w:r>
            <w:smartTag w:uri="urn:schemas-microsoft-com:office:smarttags" w:element="metricconverter">
              <w:smartTagPr>
                <w:attr w:name="ProductID" w:val="1”"/>
              </w:smartTagPr>
              <w:r w:rsidRPr="00C12D41">
                <w:rPr>
                  <w:sz w:val="20"/>
                  <w:szCs w:val="20"/>
                </w:rPr>
                <w:t>1”</w:t>
              </w:r>
            </w:smartTag>
            <w:r w:rsidRPr="00C12D41">
              <w:rPr>
                <w:sz w:val="20"/>
                <w:szCs w:val="20"/>
              </w:rPr>
              <w:t>.</w:t>
            </w:r>
          </w:p>
          <w:p w14:paraId="695545B2" w14:textId="77777777" w:rsidR="00C12D41" w:rsidRPr="00C12D41" w:rsidRDefault="00C12D41" w:rsidP="00C12D41">
            <w:pPr>
              <w:spacing w:line="240" w:lineRule="auto"/>
              <w:rPr>
                <w:sz w:val="20"/>
                <w:szCs w:val="20"/>
              </w:rPr>
            </w:pPr>
            <w:r w:rsidRPr="00C12D41">
              <w:rPr>
                <w:sz w:val="20"/>
                <w:szCs w:val="20"/>
              </w:rPr>
              <w:t>Niespełnienie kryterium skutkuje odrzuceniem wniosku.</w:t>
            </w:r>
          </w:p>
          <w:p w14:paraId="075FBCE5" w14:textId="77777777" w:rsidR="00C12D41" w:rsidRPr="00C12D41" w:rsidRDefault="00C12D41" w:rsidP="00C12D41">
            <w:pPr>
              <w:spacing w:line="240" w:lineRule="auto"/>
              <w:rPr>
                <w:sz w:val="20"/>
                <w:szCs w:val="20"/>
              </w:rPr>
            </w:pPr>
          </w:p>
        </w:tc>
        <w:tc>
          <w:tcPr>
            <w:tcW w:w="619" w:type="pct"/>
          </w:tcPr>
          <w:p w14:paraId="7EDE60FF" w14:textId="77777777" w:rsidR="00C12D41" w:rsidRPr="00C12D41" w:rsidRDefault="00C12D41" w:rsidP="00C12D41">
            <w:pPr>
              <w:spacing w:line="240" w:lineRule="auto"/>
              <w:rPr>
                <w:sz w:val="20"/>
                <w:szCs w:val="20"/>
              </w:rPr>
            </w:pPr>
            <w:r w:rsidRPr="00C12D41">
              <w:rPr>
                <w:sz w:val="20"/>
                <w:szCs w:val="20"/>
              </w:rPr>
              <w:t>Kryterium weryfikowane na etapie oceny merytorycznej.</w:t>
            </w:r>
          </w:p>
        </w:tc>
        <w:tc>
          <w:tcPr>
            <w:tcW w:w="619" w:type="pct"/>
            <w:vAlign w:val="center"/>
          </w:tcPr>
          <w:p w14:paraId="343C259A" w14:textId="77777777" w:rsidR="00C12D41" w:rsidRPr="00C12D41" w:rsidRDefault="00C12D41" w:rsidP="00C12D41">
            <w:pPr>
              <w:spacing w:line="240" w:lineRule="auto"/>
              <w:rPr>
                <w:sz w:val="20"/>
                <w:szCs w:val="20"/>
              </w:rPr>
            </w:pPr>
            <w:r w:rsidRPr="00C12D41">
              <w:rPr>
                <w:sz w:val="20"/>
                <w:szCs w:val="20"/>
              </w:rPr>
              <w:t>II. 1</w:t>
            </w:r>
          </w:p>
        </w:tc>
      </w:tr>
      <w:tr w:rsidR="00C12D41" w:rsidRPr="00C12D41" w14:paraId="3E205DBF" w14:textId="77777777" w:rsidTr="00EE0CB7">
        <w:trPr>
          <w:trHeight w:val="57"/>
        </w:trPr>
        <w:tc>
          <w:tcPr>
            <w:tcW w:w="5000" w:type="pct"/>
            <w:gridSpan w:val="7"/>
            <w:shd w:val="clear" w:color="auto" w:fill="BFBFBF"/>
            <w:vAlign w:val="center"/>
          </w:tcPr>
          <w:p w14:paraId="4F77B324" w14:textId="77777777" w:rsidR="00C12D41" w:rsidRPr="00C12D41" w:rsidRDefault="00C12D41" w:rsidP="00C12D41">
            <w:pPr>
              <w:spacing w:line="240" w:lineRule="auto"/>
              <w:jc w:val="center"/>
              <w:rPr>
                <w:b/>
                <w:sz w:val="20"/>
                <w:szCs w:val="20"/>
              </w:rPr>
            </w:pPr>
            <w:r w:rsidRPr="00C12D41">
              <w:rPr>
                <w:b/>
                <w:sz w:val="20"/>
                <w:szCs w:val="20"/>
              </w:rPr>
              <w:t>KRYTERIA PREMIUJĄCE - weryfikowane na etapie oceny merytorycznej</w:t>
            </w:r>
          </w:p>
        </w:tc>
      </w:tr>
      <w:tr w:rsidR="00C12D41" w:rsidRPr="00C12D41" w14:paraId="2A5613D9" w14:textId="77777777" w:rsidTr="00EE0CB7">
        <w:trPr>
          <w:trHeight w:val="57"/>
        </w:trPr>
        <w:tc>
          <w:tcPr>
            <w:tcW w:w="191" w:type="pct"/>
            <w:shd w:val="clear" w:color="auto" w:fill="BFBFBF"/>
            <w:vAlign w:val="center"/>
          </w:tcPr>
          <w:p w14:paraId="7AB947EB" w14:textId="77777777" w:rsidR="00C12D41" w:rsidRPr="00C12D41" w:rsidRDefault="00C12D41" w:rsidP="00C12D41">
            <w:pPr>
              <w:rPr>
                <w:b/>
                <w:sz w:val="20"/>
                <w:szCs w:val="20"/>
              </w:rPr>
            </w:pPr>
            <w:r w:rsidRPr="00C12D41">
              <w:rPr>
                <w:b/>
                <w:sz w:val="20"/>
                <w:szCs w:val="20"/>
              </w:rPr>
              <w:t>Lp.</w:t>
            </w:r>
          </w:p>
        </w:tc>
        <w:tc>
          <w:tcPr>
            <w:tcW w:w="1047" w:type="pct"/>
            <w:gridSpan w:val="2"/>
            <w:shd w:val="clear" w:color="auto" w:fill="BFBFBF"/>
            <w:vAlign w:val="center"/>
          </w:tcPr>
          <w:p w14:paraId="3108F2EA" w14:textId="77777777" w:rsidR="00C12D41" w:rsidRPr="00C12D41" w:rsidRDefault="00C12D41" w:rsidP="00C12D41">
            <w:pPr>
              <w:spacing w:after="0" w:line="240" w:lineRule="auto"/>
              <w:rPr>
                <w:b/>
                <w:sz w:val="20"/>
                <w:szCs w:val="20"/>
              </w:rPr>
            </w:pPr>
            <w:r w:rsidRPr="00C12D41">
              <w:rPr>
                <w:b/>
                <w:sz w:val="20"/>
                <w:szCs w:val="20"/>
              </w:rPr>
              <w:t>Nazwa kryterium</w:t>
            </w:r>
          </w:p>
        </w:tc>
        <w:tc>
          <w:tcPr>
            <w:tcW w:w="1810" w:type="pct"/>
            <w:shd w:val="clear" w:color="auto" w:fill="BFBFBF"/>
            <w:vAlign w:val="center"/>
          </w:tcPr>
          <w:p w14:paraId="3F5BCE41" w14:textId="77777777" w:rsidR="00C12D41" w:rsidRPr="00C12D41" w:rsidRDefault="00C12D41" w:rsidP="00C12D41">
            <w:pPr>
              <w:spacing w:after="0" w:line="240" w:lineRule="auto"/>
              <w:rPr>
                <w:b/>
                <w:sz w:val="20"/>
                <w:szCs w:val="20"/>
              </w:rPr>
            </w:pPr>
            <w:r w:rsidRPr="00C12D41">
              <w:rPr>
                <w:b/>
                <w:sz w:val="20"/>
                <w:szCs w:val="20"/>
              </w:rPr>
              <w:t>Definicja</w:t>
            </w:r>
          </w:p>
        </w:tc>
        <w:tc>
          <w:tcPr>
            <w:tcW w:w="714" w:type="pct"/>
            <w:shd w:val="clear" w:color="auto" w:fill="BFBFBF"/>
            <w:vAlign w:val="center"/>
          </w:tcPr>
          <w:p w14:paraId="400465E3" w14:textId="77777777" w:rsidR="00C12D41" w:rsidRPr="00C12D41" w:rsidRDefault="00C12D41" w:rsidP="00C12D41">
            <w:pPr>
              <w:spacing w:after="0" w:line="240" w:lineRule="auto"/>
              <w:rPr>
                <w:b/>
                <w:sz w:val="20"/>
                <w:szCs w:val="20"/>
              </w:rPr>
            </w:pPr>
            <w:r w:rsidRPr="00C12D41">
              <w:rPr>
                <w:b/>
                <w:sz w:val="20"/>
                <w:szCs w:val="20"/>
              </w:rPr>
              <w:t xml:space="preserve">Opis znaczenia </w:t>
            </w:r>
          </w:p>
        </w:tc>
        <w:tc>
          <w:tcPr>
            <w:tcW w:w="619" w:type="pct"/>
            <w:shd w:val="clear" w:color="auto" w:fill="BFBFBF"/>
            <w:vAlign w:val="center"/>
          </w:tcPr>
          <w:p w14:paraId="03C579E1" w14:textId="77777777" w:rsidR="00C12D41" w:rsidRPr="00C12D41" w:rsidRDefault="00C12D41" w:rsidP="00C12D41">
            <w:pPr>
              <w:spacing w:after="0" w:line="240" w:lineRule="auto"/>
              <w:rPr>
                <w:b/>
                <w:sz w:val="20"/>
                <w:szCs w:val="20"/>
              </w:rPr>
            </w:pPr>
            <w:r w:rsidRPr="00C12D41">
              <w:rPr>
                <w:b/>
                <w:sz w:val="20"/>
                <w:szCs w:val="20"/>
              </w:rPr>
              <w:t>Waga punktowa</w:t>
            </w:r>
          </w:p>
        </w:tc>
        <w:tc>
          <w:tcPr>
            <w:tcW w:w="619" w:type="pct"/>
            <w:shd w:val="clear" w:color="auto" w:fill="BFBFBF"/>
            <w:vAlign w:val="center"/>
          </w:tcPr>
          <w:p w14:paraId="49E159FF" w14:textId="77777777" w:rsidR="00C12D41" w:rsidRPr="00C12D41" w:rsidRDefault="00C12D41" w:rsidP="00C12D41">
            <w:pPr>
              <w:spacing w:after="0" w:line="240" w:lineRule="auto"/>
              <w:rPr>
                <w:b/>
                <w:sz w:val="20"/>
                <w:szCs w:val="20"/>
              </w:rPr>
            </w:pPr>
            <w:r w:rsidRPr="00C12D41">
              <w:rPr>
                <w:b/>
                <w:sz w:val="20"/>
                <w:szCs w:val="20"/>
              </w:rPr>
              <w:t xml:space="preserve">Stosuje się </w:t>
            </w:r>
            <w:r w:rsidRPr="00C12D41">
              <w:rPr>
                <w:b/>
                <w:sz w:val="20"/>
                <w:szCs w:val="20"/>
              </w:rPr>
              <w:br/>
              <w:t>do typu/typów</w:t>
            </w:r>
          </w:p>
          <w:p w14:paraId="65465A62" w14:textId="77777777" w:rsidR="00C12D41" w:rsidRPr="00C12D41" w:rsidRDefault="00C12D41" w:rsidP="00C12D41">
            <w:pPr>
              <w:spacing w:after="0" w:line="240" w:lineRule="auto"/>
              <w:rPr>
                <w:b/>
                <w:sz w:val="20"/>
                <w:szCs w:val="20"/>
              </w:rPr>
            </w:pPr>
            <w:r w:rsidRPr="00C12D41">
              <w:rPr>
                <w:b/>
                <w:sz w:val="20"/>
                <w:szCs w:val="20"/>
              </w:rPr>
              <w:t>projektu/ów  (nr)</w:t>
            </w:r>
          </w:p>
          <w:p w14:paraId="57065E22" w14:textId="77777777" w:rsidR="00C12D41" w:rsidRPr="00C12D41" w:rsidRDefault="00C12D41" w:rsidP="00C12D41">
            <w:pPr>
              <w:spacing w:after="0" w:line="240" w:lineRule="auto"/>
              <w:rPr>
                <w:b/>
                <w:sz w:val="20"/>
                <w:szCs w:val="20"/>
              </w:rPr>
            </w:pPr>
          </w:p>
        </w:tc>
      </w:tr>
      <w:tr w:rsidR="00C12D41" w:rsidRPr="00C12D41" w14:paraId="74AC9982" w14:textId="77777777" w:rsidTr="00EE0CB7">
        <w:trPr>
          <w:trHeight w:val="57"/>
        </w:trPr>
        <w:tc>
          <w:tcPr>
            <w:tcW w:w="191" w:type="pct"/>
            <w:vAlign w:val="center"/>
          </w:tcPr>
          <w:p w14:paraId="434428F9" w14:textId="77777777" w:rsidR="00C12D41" w:rsidRPr="00C12D41" w:rsidRDefault="00C12D41" w:rsidP="00FF0388">
            <w:pPr>
              <w:numPr>
                <w:ilvl w:val="0"/>
                <w:numId w:val="124"/>
              </w:numPr>
              <w:rPr>
                <w:sz w:val="20"/>
                <w:szCs w:val="20"/>
              </w:rPr>
            </w:pPr>
          </w:p>
        </w:tc>
        <w:tc>
          <w:tcPr>
            <w:tcW w:w="1047" w:type="pct"/>
            <w:gridSpan w:val="2"/>
          </w:tcPr>
          <w:p w14:paraId="28E4BAB1" w14:textId="77777777" w:rsidR="00C12D41" w:rsidRPr="00C12D41" w:rsidRDefault="00C12D41" w:rsidP="00C12D41">
            <w:pPr>
              <w:spacing w:after="40" w:line="240" w:lineRule="auto"/>
              <w:rPr>
                <w:sz w:val="20"/>
                <w:szCs w:val="20"/>
              </w:rPr>
            </w:pPr>
            <w:r w:rsidRPr="00C12D41">
              <w:rPr>
                <w:sz w:val="20"/>
                <w:szCs w:val="20"/>
              </w:rPr>
              <w:t xml:space="preserve">Wnioskodawca lub Partner projektu posiada co najmniej 3-letnie doświadczenie merytoryczne </w:t>
            </w:r>
            <w:r w:rsidRPr="00C12D41">
              <w:rPr>
                <w:sz w:val="20"/>
                <w:szCs w:val="20"/>
              </w:rPr>
              <w:br/>
              <w:t xml:space="preserve">w obszarze realizacji jednostki chorobowej wskazanej </w:t>
            </w:r>
            <w:r w:rsidRPr="00C12D41">
              <w:rPr>
                <w:sz w:val="20"/>
                <w:szCs w:val="20"/>
              </w:rPr>
              <w:br/>
              <w:t>w Regionalnym Programie Zdrowotnym.</w:t>
            </w:r>
          </w:p>
        </w:tc>
        <w:tc>
          <w:tcPr>
            <w:tcW w:w="1810" w:type="pct"/>
          </w:tcPr>
          <w:p w14:paraId="69DAD0CB" w14:textId="77777777" w:rsidR="00C12D41" w:rsidRPr="00C12D41" w:rsidRDefault="00C12D41" w:rsidP="00C12D41">
            <w:pPr>
              <w:spacing w:after="120" w:line="240" w:lineRule="auto"/>
              <w:rPr>
                <w:sz w:val="20"/>
                <w:szCs w:val="20"/>
              </w:rPr>
            </w:pPr>
            <w:r w:rsidRPr="00C12D41">
              <w:rPr>
                <w:sz w:val="20"/>
                <w:szCs w:val="20"/>
              </w:rPr>
              <w:t xml:space="preserve">Kryterium będzie premiować Wnioskodawców/ Partnerów posiadających doświadczenie i wiedzę w zakresie merytorycznym projektu, co przełoży się na wysoką jakość </w:t>
            </w:r>
            <w:r w:rsidRPr="00C12D41">
              <w:rPr>
                <w:sz w:val="20"/>
                <w:szCs w:val="20"/>
              </w:rPr>
              <w:br/>
              <w:t>i skuteczność podejmowanych działań.</w:t>
            </w:r>
          </w:p>
          <w:p w14:paraId="0A88FA4E" w14:textId="77777777" w:rsidR="00C12D41" w:rsidRPr="00C12D41" w:rsidRDefault="00C12D41" w:rsidP="00C12D41">
            <w:pPr>
              <w:spacing w:after="120" w:line="240" w:lineRule="auto"/>
              <w:rPr>
                <w:sz w:val="20"/>
                <w:szCs w:val="20"/>
              </w:rPr>
            </w:pPr>
            <w:r w:rsidRPr="00C12D41">
              <w:rPr>
                <w:sz w:val="20"/>
                <w:szCs w:val="20"/>
              </w:rPr>
              <w:t>Kryterium zostanie zweryfikowane na podstawie treści wniosku o dofinansowanie projektu.</w:t>
            </w:r>
          </w:p>
        </w:tc>
        <w:tc>
          <w:tcPr>
            <w:tcW w:w="714" w:type="pct"/>
            <w:vMerge w:val="restart"/>
          </w:tcPr>
          <w:p w14:paraId="43F72DCB" w14:textId="77777777" w:rsidR="00C12D41" w:rsidRPr="00C12D41" w:rsidRDefault="00C12D41" w:rsidP="00C12D41">
            <w:pPr>
              <w:spacing w:line="240" w:lineRule="auto"/>
              <w:rPr>
                <w:sz w:val="20"/>
                <w:szCs w:val="20"/>
              </w:rPr>
            </w:pPr>
            <w:r w:rsidRPr="00C12D41">
              <w:rPr>
                <w:sz w:val="20"/>
                <w:szCs w:val="20"/>
              </w:rPr>
              <w:t>Projekty, które otrzymały minimum punktowe od obydwu oceniających podczas oceny spełniania ogólnych kryteriów merytorycznych oraz spełniają kryteria premiujące otrzymują premię punktową (maksymalnie 35</w:t>
            </w:r>
            <w:r w:rsidRPr="00C12D41">
              <w:rPr>
                <w:b/>
                <w:sz w:val="20"/>
                <w:szCs w:val="20"/>
              </w:rPr>
              <w:t xml:space="preserve"> </w:t>
            </w:r>
            <w:r w:rsidRPr="00C12D41">
              <w:rPr>
                <w:sz w:val="20"/>
                <w:szCs w:val="20"/>
              </w:rPr>
              <w:t>punktów).</w:t>
            </w:r>
          </w:p>
          <w:p w14:paraId="7CA4AC12" w14:textId="77777777" w:rsidR="00C12D41" w:rsidRPr="00C12D41" w:rsidRDefault="00C12D41" w:rsidP="00C12D41">
            <w:pPr>
              <w:spacing w:line="240" w:lineRule="auto"/>
              <w:rPr>
                <w:sz w:val="20"/>
                <w:szCs w:val="20"/>
              </w:rPr>
            </w:pPr>
            <w:r w:rsidRPr="00C12D41">
              <w:rPr>
                <w:sz w:val="20"/>
                <w:szCs w:val="20"/>
              </w:rPr>
              <w:t xml:space="preserve">Ocena spełniania </w:t>
            </w:r>
            <w:r w:rsidRPr="00C12D41">
              <w:rPr>
                <w:sz w:val="20"/>
                <w:szCs w:val="20"/>
              </w:rPr>
              <w:lastRenderedPageBreak/>
              <w:t>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546A1AE2" w14:textId="77777777" w:rsidR="00C12D41" w:rsidRPr="00C12D41" w:rsidRDefault="00C12D41" w:rsidP="00C12D41">
            <w:pPr>
              <w:spacing w:line="240" w:lineRule="auto"/>
              <w:rPr>
                <w:sz w:val="20"/>
                <w:szCs w:val="20"/>
              </w:rPr>
            </w:pPr>
          </w:p>
          <w:p w14:paraId="0596431F" w14:textId="77777777" w:rsidR="00C12D41" w:rsidRPr="00C12D41" w:rsidRDefault="00C12D41" w:rsidP="00C12D41">
            <w:pPr>
              <w:spacing w:line="240" w:lineRule="auto"/>
              <w:rPr>
                <w:sz w:val="20"/>
                <w:szCs w:val="20"/>
              </w:rPr>
            </w:pPr>
            <w:r w:rsidRPr="00C12D41">
              <w:rPr>
                <w:sz w:val="20"/>
                <w:szCs w:val="20"/>
              </w:rPr>
              <w:t xml:space="preserve">Projekty, które nie spełniają kryteriów premiujących nie tracą punktów uzyskanych </w:t>
            </w:r>
            <w:r w:rsidRPr="00C12D41">
              <w:rPr>
                <w:sz w:val="20"/>
                <w:szCs w:val="20"/>
              </w:rPr>
              <w:br/>
              <w:t>w ramach oceny merytorycznej.</w:t>
            </w:r>
          </w:p>
        </w:tc>
        <w:tc>
          <w:tcPr>
            <w:tcW w:w="619" w:type="pct"/>
            <w:vAlign w:val="center"/>
          </w:tcPr>
          <w:p w14:paraId="7099A8C4" w14:textId="77777777" w:rsidR="00C12D41" w:rsidRPr="00C12D41" w:rsidRDefault="00C12D41" w:rsidP="00C12D41">
            <w:pPr>
              <w:spacing w:line="240" w:lineRule="auto"/>
              <w:rPr>
                <w:sz w:val="20"/>
                <w:szCs w:val="20"/>
              </w:rPr>
            </w:pPr>
            <w:r w:rsidRPr="00C12D41">
              <w:rPr>
                <w:sz w:val="20"/>
                <w:szCs w:val="20"/>
              </w:rPr>
              <w:lastRenderedPageBreak/>
              <w:t>10</w:t>
            </w:r>
          </w:p>
        </w:tc>
        <w:tc>
          <w:tcPr>
            <w:tcW w:w="619" w:type="pct"/>
            <w:vAlign w:val="center"/>
          </w:tcPr>
          <w:p w14:paraId="51EC635C" w14:textId="77777777" w:rsidR="00C12D41" w:rsidRPr="00C12D41" w:rsidRDefault="00C12D41" w:rsidP="00C12D41">
            <w:pPr>
              <w:spacing w:line="240" w:lineRule="auto"/>
              <w:rPr>
                <w:sz w:val="20"/>
                <w:szCs w:val="20"/>
              </w:rPr>
            </w:pPr>
            <w:r w:rsidRPr="00C12D41">
              <w:rPr>
                <w:sz w:val="20"/>
                <w:szCs w:val="20"/>
              </w:rPr>
              <w:t>II. 1</w:t>
            </w:r>
          </w:p>
        </w:tc>
      </w:tr>
      <w:tr w:rsidR="00C12D41" w:rsidRPr="00C12D41" w14:paraId="48AC0552" w14:textId="77777777" w:rsidTr="00EE0CB7">
        <w:trPr>
          <w:trHeight w:val="57"/>
        </w:trPr>
        <w:tc>
          <w:tcPr>
            <w:tcW w:w="191" w:type="pct"/>
            <w:vAlign w:val="center"/>
          </w:tcPr>
          <w:p w14:paraId="1C8A0F4F" w14:textId="77777777" w:rsidR="00C12D41" w:rsidRPr="00C12D41" w:rsidRDefault="00C12D41" w:rsidP="00FF0388">
            <w:pPr>
              <w:numPr>
                <w:ilvl w:val="0"/>
                <w:numId w:val="124"/>
              </w:numPr>
              <w:rPr>
                <w:sz w:val="20"/>
                <w:szCs w:val="20"/>
              </w:rPr>
            </w:pPr>
          </w:p>
        </w:tc>
        <w:tc>
          <w:tcPr>
            <w:tcW w:w="1047" w:type="pct"/>
            <w:gridSpan w:val="2"/>
          </w:tcPr>
          <w:p w14:paraId="7779FF92" w14:textId="77777777" w:rsidR="00C12D41" w:rsidRPr="00C12D41" w:rsidRDefault="00C12D41" w:rsidP="00C12D41">
            <w:pPr>
              <w:spacing w:line="240" w:lineRule="auto"/>
              <w:rPr>
                <w:sz w:val="20"/>
                <w:szCs w:val="20"/>
              </w:rPr>
            </w:pPr>
            <w:r w:rsidRPr="00C12D41">
              <w:rPr>
                <w:sz w:val="20"/>
                <w:szCs w:val="20"/>
              </w:rPr>
              <w:t xml:space="preserve">Projekt jest komplementarny </w:t>
            </w:r>
            <w:r w:rsidRPr="00C12D41">
              <w:rPr>
                <w:sz w:val="20"/>
                <w:szCs w:val="20"/>
              </w:rPr>
              <w:br/>
              <w:t xml:space="preserve">z innymi projektami finansowanymi ze środków UE lub ze środków krajowych (również realizowanymi we wcześniejszych okresach programowania). </w:t>
            </w:r>
          </w:p>
        </w:tc>
        <w:tc>
          <w:tcPr>
            <w:tcW w:w="1810" w:type="pct"/>
          </w:tcPr>
          <w:p w14:paraId="1E4E74E2" w14:textId="77777777" w:rsidR="00C12D41" w:rsidRPr="00C12D41" w:rsidRDefault="00C12D41" w:rsidP="00C12D41">
            <w:pPr>
              <w:spacing w:after="120" w:line="240" w:lineRule="auto"/>
              <w:rPr>
                <w:sz w:val="20"/>
                <w:szCs w:val="20"/>
              </w:rPr>
            </w:pPr>
            <w:r w:rsidRPr="00C12D41">
              <w:rPr>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w:t>
            </w:r>
            <w:r w:rsidRPr="00C12D41">
              <w:rPr>
                <w:sz w:val="20"/>
                <w:szCs w:val="20"/>
              </w:rPr>
              <w:lastRenderedPageBreak/>
              <w:t xml:space="preserve">ich uzupełniający charakter, wykluczający powielanie się działań. </w:t>
            </w:r>
          </w:p>
          <w:p w14:paraId="42E6CADB" w14:textId="77777777" w:rsidR="00C12D41" w:rsidRPr="00C12D41" w:rsidRDefault="00C12D41" w:rsidP="00C12D41">
            <w:pPr>
              <w:spacing w:after="120" w:line="240" w:lineRule="auto"/>
              <w:rPr>
                <w:sz w:val="20"/>
                <w:szCs w:val="20"/>
              </w:rPr>
            </w:pPr>
            <w:r w:rsidRPr="00C12D41">
              <w:rPr>
                <w:sz w:val="20"/>
                <w:szCs w:val="20"/>
              </w:rPr>
              <w:t>Kryterium zostanie zweryfikowane na podstawie treści wniosku o dofinansowanie projektu.</w:t>
            </w:r>
          </w:p>
        </w:tc>
        <w:tc>
          <w:tcPr>
            <w:tcW w:w="714" w:type="pct"/>
            <w:vMerge/>
          </w:tcPr>
          <w:p w14:paraId="2B011BB6" w14:textId="77777777" w:rsidR="00C12D41" w:rsidRPr="00C12D41" w:rsidRDefault="00C12D41" w:rsidP="00C12D41">
            <w:pPr>
              <w:spacing w:line="240" w:lineRule="auto"/>
              <w:rPr>
                <w:sz w:val="20"/>
                <w:szCs w:val="20"/>
              </w:rPr>
            </w:pPr>
          </w:p>
        </w:tc>
        <w:tc>
          <w:tcPr>
            <w:tcW w:w="619" w:type="pct"/>
            <w:vAlign w:val="center"/>
          </w:tcPr>
          <w:p w14:paraId="6490DB06" w14:textId="77777777" w:rsidR="00C12D41" w:rsidRPr="00C12D41" w:rsidRDefault="00C12D41" w:rsidP="00C12D41">
            <w:pPr>
              <w:spacing w:line="240" w:lineRule="auto"/>
              <w:rPr>
                <w:sz w:val="20"/>
                <w:szCs w:val="20"/>
              </w:rPr>
            </w:pPr>
            <w:r w:rsidRPr="00C12D41">
              <w:rPr>
                <w:sz w:val="20"/>
                <w:szCs w:val="20"/>
              </w:rPr>
              <w:t>5</w:t>
            </w:r>
          </w:p>
        </w:tc>
        <w:tc>
          <w:tcPr>
            <w:tcW w:w="619" w:type="pct"/>
            <w:vAlign w:val="center"/>
          </w:tcPr>
          <w:p w14:paraId="242F6114" w14:textId="77777777" w:rsidR="00C12D41" w:rsidRPr="00C12D41" w:rsidRDefault="00C12D41" w:rsidP="00C12D41">
            <w:pPr>
              <w:spacing w:line="240" w:lineRule="auto"/>
              <w:rPr>
                <w:sz w:val="20"/>
                <w:szCs w:val="20"/>
              </w:rPr>
            </w:pPr>
            <w:r w:rsidRPr="00C12D41">
              <w:rPr>
                <w:sz w:val="20"/>
                <w:szCs w:val="20"/>
              </w:rPr>
              <w:t>II. 1</w:t>
            </w:r>
          </w:p>
        </w:tc>
      </w:tr>
      <w:tr w:rsidR="00C12D41" w:rsidRPr="00C12D41" w14:paraId="16867EFF" w14:textId="77777777" w:rsidTr="00EE0CB7">
        <w:trPr>
          <w:trHeight w:val="57"/>
        </w:trPr>
        <w:tc>
          <w:tcPr>
            <w:tcW w:w="191" w:type="pct"/>
            <w:vAlign w:val="center"/>
          </w:tcPr>
          <w:p w14:paraId="0A54F874" w14:textId="77777777" w:rsidR="00C12D41" w:rsidRPr="00C12D41" w:rsidRDefault="00C12D41" w:rsidP="00FF0388">
            <w:pPr>
              <w:numPr>
                <w:ilvl w:val="0"/>
                <w:numId w:val="124"/>
              </w:numPr>
              <w:rPr>
                <w:sz w:val="20"/>
                <w:szCs w:val="20"/>
              </w:rPr>
            </w:pPr>
          </w:p>
        </w:tc>
        <w:tc>
          <w:tcPr>
            <w:tcW w:w="1047" w:type="pct"/>
            <w:gridSpan w:val="2"/>
          </w:tcPr>
          <w:p w14:paraId="78CC2F90" w14:textId="77777777" w:rsidR="00C12D41" w:rsidRPr="00C12D41" w:rsidRDefault="00C12D41" w:rsidP="00C12D41">
            <w:pPr>
              <w:spacing w:line="240" w:lineRule="auto"/>
              <w:rPr>
                <w:sz w:val="20"/>
                <w:szCs w:val="20"/>
              </w:rPr>
            </w:pPr>
            <w:r w:rsidRPr="00C12D41">
              <w:rPr>
                <w:sz w:val="20"/>
                <w:szCs w:val="20"/>
              </w:rPr>
              <w:t xml:space="preserve">Projekt realizowany jest </w:t>
            </w:r>
            <w:r w:rsidRPr="00C12D41">
              <w:rPr>
                <w:sz w:val="20"/>
                <w:szCs w:val="20"/>
              </w:rPr>
              <w:br/>
              <w:t xml:space="preserve">w partnerstwie. </w:t>
            </w:r>
          </w:p>
        </w:tc>
        <w:tc>
          <w:tcPr>
            <w:tcW w:w="1810" w:type="pct"/>
          </w:tcPr>
          <w:p w14:paraId="4C4994B5"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Projekt zakłada partnerstwo pomiędzy Wnioskodawcą oraz:</w:t>
            </w:r>
          </w:p>
          <w:p w14:paraId="3DDAC516" w14:textId="77777777" w:rsidR="00C12D41" w:rsidRPr="00C12D41" w:rsidRDefault="00C12D41" w:rsidP="00FF0388">
            <w:pPr>
              <w:numPr>
                <w:ilvl w:val="0"/>
                <w:numId w:val="81"/>
              </w:numPr>
              <w:autoSpaceDE w:val="0"/>
              <w:autoSpaceDN w:val="0"/>
              <w:adjustRightInd w:val="0"/>
              <w:spacing w:after="40" w:line="240" w:lineRule="auto"/>
              <w:ind w:left="461" w:hanging="284"/>
              <w:rPr>
                <w:rFonts w:eastAsia="Times New Roman" w:cs="Arial"/>
                <w:sz w:val="20"/>
                <w:szCs w:val="20"/>
              </w:rPr>
            </w:pPr>
            <w:r w:rsidRPr="00C12D41">
              <w:rPr>
                <w:rFonts w:eastAsia="Times New Roman" w:cs="Arial"/>
                <w:sz w:val="20"/>
                <w:szCs w:val="20"/>
              </w:rPr>
              <w:t>co najmniej jedną organizacją pozarządową, której działalnością statutową jest profilaktyka i promocja zdrowia.</w:t>
            </w:r>
          </w:p>
          <w:p w14:paraId="0CC7B4F6"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zaplanowanego wsparcia;</w:t>
            </w:r>
          </w:p>
          <w:p w14:paraId="6475FE48"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i/lub</w:t>
            </w:r>
          </w:p>
          <w:p w14:paraId="1DA903D9" w14:textId="77777777" w:rsidR="00C12D41" w:rsidRPr="00C12D41" w:rsidRDefault="00C12D41" w:rsidP="00FF0388">
            <w:pPr>
              <w:numPr>
                <w:ilvl w:val="0"/>
                <w:numId w:val="81"/>
              </w:numPr>
              <w:autoSpaceDE w:val="0"/>
              <w:autoSpaceDN w:val="0"/>
              <w:adjustRightInd w:val="0"/>
              <w:spacing w:after="40" w:line="240" w:lineRule="auto"/>
              <w:ind w:left="461" w:hanging="284"/>
              <w:rPr>
                <w:rFonts w:eastAsia="Times New Roman" w:cs="Arial"/>
                <w:sz w:val="20"/>
                <w:szCs w:val="20"/>
              </w:rPr>
            </w:pPr>
            <w:r w:rsidRPr="00C12D41">
              <w:rPr>
                <w:rFonts w:eastAsia="Times New Roman" w:cs="Arial"/>
                <w:sz w:val="20"/>
                <w:szCs w:val="20"/>
              </w:rPr>
              <w:t>co najmniej jedną organizacją pozarządową reprezentującą interesy pacjentów, posiadającą co najmniej 2 letnie doświadczenie w zakresie działań profilaktycznych dotyczących danej grupy chorób.</w:t>
            </w:r>
          </w:p>
          <w:p w14:paraId="780560B0"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Z partnerstwa powinna wynikać wartość dodana </w:t>
            </w:r>
            <w:r w:rsidRPr="00C12D41">
              <w:rPr>
                <w:rFonts w:eastAsia="Times New Roman" w:cs="Arial"/>
                <w:sz w:val="20"/>
                <w:szCs w:val="20"/>
              </w:rPr>
              <w:br/>
              <w:t>(np. lepsza identyfikacja i uwzględnienie barier dotyczących potencjalnych uczestników, większe zabezpieczenie przestrzegania praw pacjenta);</w:t>
            </w:r>
          </w:p>
          <w:p w14:paraId="015B3D5F"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i/lub</w:t>
            </w:r>
          </w:p>
          <w:p w14:paraId="244E1BB0" w14:textId="77777777" w:rsidR="00C12D41" w:rsidRPr="00C12D41" w:rsidRDefault="00C12D41" w:rsidP="00FF0388">
            <w:pPr>
              <w:numPr>
                <w:ilvl w:val="0"/>
                <w:numId w:val="81"/>
              </w:numPr>
              <w:autoSpaceDE w:val="0"/>
              <w:autoSpaceDN w:val="0"/>
              <w:adjustRightInd w:val="0"/>
              <w:spacing w:after="40" w:line="240" w:lineRule="auto"/>
              <w:ind w:left="461" w:hanging="284"/>
              <w:rPr>
                <w:rFonts w:eastAsia="Times New Roman" w:cs="Arial"/>
                <w:sz w:val="20"/>
                <w:szCs w:val="20"/>
              </w:rPr>
            </w:pPr>
            <w:r w:rsidRPr="00C12D41">
              <w:rPr>
                <w:rFonts w:eastAsia="Times New Roman" w:cs="Arial"/>
                <w:sz w:val="20"/>
                <w:szCs w:val="20"/>
              </w:rPr>
              <w:t>co najmniej jednym partnerem społecznym reprezentującym interesy i zrzeszającym podmioty świadczące usługi w zakresie podstawowej opieki zdrowotnej.</w:t>
            </w:r>
          </w:p>
          <w:p w14:paraId="6388EEED"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Z partnerstwa powinna wynikać wartość dodana (np.  zwiększenie zakresu udziału POZ w projekcie).</w:t>
            </w:r>
          </w:p>
          <w:p w14:paraId="1742E416"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14" w:type="pct"/>
            <w:vMerge/>
          </w:tcPr>
          <w:p w14:paraId="7C34E406" w14:textId="77777777" w:rsidR="00C12D41" w:rsidRPr="00C12D41" w:rsidRDefault="00C12D41" w:rsidP="00C12D41">
            <w:pPr>
              <w:spacing w:line="240" w:lineRule="auto"/>
              <w:rPr>
                <w:sz w:val="20"/>
                <w:szCs w:val="20"/>
              </w:rPr>
            </w:pPr>
          </w:p>
        </w:tc>
        <w:tc>
          <w:tcPr>
            <w:tcW w:w="619" w:type="pct"/>
            <w:vAlign w:val="center"/>
          </w:tcPr>
          <w:p w14:paraId="141CB7B0" w14:textId="77777777" w:rsidR="00C12D41" w:rsidRPr="00C12D41" w:rsidRDefault="00C12D41" w:rsidP="00C12D41">
            <w:pPr>
              <w:spacing w:line="240" w:lineRule="auto"/>
              <w:rPr>
                <w:sz w:val="20"/>
                <w:szCs w:val="20"/>
              </w:rPr>
            </w:pPr>
            <w:r w:rsidRPr="00C12D41">
              <w:rPr>
                <w:sz w:val="20"/>
                <w:szCs w:val="20"/>
              </w:rPr>
              <w:t xml:space="preserve">1 partner – </w:t>
            </w:r>
          </w:p>
          <w:p w14:paraId="2CBF9801" w14:textId="77777777" w:rsidR="00C12D41" w:rsidRPr="00C12D41" w:rsidRDefault="00C12D41" w:rsidP="00C12D41">
            <w:pPr>
              <w:spacing w:line="240" w:lineRule="auto"/>
              <w:rPr>
                <w:sz w:val="20"/>
                <w:szCs w:val="20"/>
              </w:rPr>
            </w:pPr>
            <w:r w:rsidRPr="00C12D41">
              <w:rPr>
                <w:sz w:val="20"/>
                <w:szCs w:val="20"/>
              </w:rPr>
              <w:t>3 pkt</w:t>
            </w:r>
          </w:p>
          <w:p w14:paraId="4D3739A0" w14:textId="77777777" w:rsidR="00C12D41" w:rsidRPr="00C12D41" w:rsidRDefault="00C12D41" w:rsidP="00C12D41">
            <w:pPr>
              <w:spacing w:line="240" w:lineRule="auto"/>
              <w:rPr>
                <w:sz w:val="20"/>
                <w:szCs w:val="20"/>
              </w:rPr>
            </w:pPr>
          </w:p>
          <w:p w14:paraId="5AAA921B" w14:textId="77777777" w:rsidR="00C12D41" w:rsidRPr="00C12D41" w:rsidRDefault="00C12D41" w:rsidP="00C12D41">
            <w:pPr>
              <w:spacing w:line="240" w:lineRule="auto"/>
              <w:rPr>
                <w:sz w:val="20"/>
                <w:szCs w:val="20"/>
              </w:rPr>
            </w:pPr>
            <w:r w:rsidRPr="00C12D41">
              <w:rPr>
                <w:sz w:val="20"/>
                <w:szCs w:val="20"/>
              </w:rPr>
              <w:t xml:space="preserve">2 partnerów – </w:t>
            </w:r>
          </w:p>
          <w:p w14:paraId="5CB3EDA0" w14:textId="77777777" w:rsidR="00C12D41" w:rsidRPr="00C12D41" w:rsidRDefault="00C12D41" w:rsidP="00C12D41">
            <w:pPr>
              <w:spacing w:line="240" w:lineRule="auto"/>
              <w:rPr>
                <w:sz w:val="20"/>
                <w:szCs w:val="20"/>
              </w:rPr>
            </w:pPr>
            <w:r w:rsidRPr="00C12D41">
              <w:rPr>
                <w:sz w:val="20"/>
                <w:szCs w:val="20"/>
              </w:rPr>
              <w:t>6 pkt</w:t>
            </w:r>
          </w:p>
          <w:p w14:paraId="7DAFE877" w14:textId="77777777" w:rsidR="00C12D41" w:rsidRPr="00C12D41" w:rsidRDefault="00C12D41" w:rsidP="00C12D41">
            <w:pPr>
              <w:spacing w:line="240" w:lineRule="auto"/>
              <w:rPr>
                <w:sz w:val="20"/>
                <w:szCs w:val="20"/>
              </w:rPr>
            </w:pPr>
          </w:p>
          <w:p w14:paraId="60761929" w14:textId="77777777" w:rsidR="00C12D41" w:rsidRPr="00C12D41" w:rsidRDefault="00C12D41" w:rsidP="00C12D41">
            <w:pPr>
              <w:spacing w:line="240" w:lineRule="auto"/>
              <w:rPr>
                <w:sz w:val="20"/>
                <w:szCs w:val="20"/>
              </w:rPr>
            </w:pPr>
            <w:r w:rsidRPr="00C12D41">
              <w:rPr>
                <w:sz w:val="20"/>
                <w:szCs w:val="20"/>
              </w:rPr>
              <w:t xml:space="preserve">3 partnerów </w:t>
            </w:r>
            <w:r w:rsidRPr="00C12D41">
              <w:rPr>
                <w:sz w:val="20"/>
                <w:szCs w:val="20"/>
              </w:rPr>
              <w:br/>
              <w:t xml:space="preserve">i więcej – </w:t>
            </w:r>
          </w:p>
          <w:p w14:paraId="2DB02485" w14:textId="77777777" w:rsidR="00C12D41" w:rsidRPr="00C12D41" w:rsidRDefault="00C12D41" w:rsidP="00C12D41">
            <w:pPr>
              <w:spacing w:line="240" w:lineRule="auto"/>
              <w:rPr>
                <w:sz w:val="20"/>
                <w:szCs w:val="20"/>
              </w:rPr>
            </w:pPr>
            <w:r w:rsidRPr="00C12D41">
              <w:rPr>
                <w:sz w:val="20"/>
                <w:szCs w:val="20"/>
              </w:rPr>
              <w:t>10 pkt</w:t>
            </w:r>
          </w:p>
        </w:tc>
        <w:tc>
          <w:tcPr>
            <w:tcW w:w="619" w:type="pct"/>
            <w:vAlign w:val="center"/>
          </w:tcPr>
          <w:p w14:paraId="5975C800" w14:textId="77777777" w:rsidR="00C12D41" w:rsidRPr="00C12D41" w:rsidRDefault="00C12D41" w:rsidP="00C12D41">
            <w:pPr>
              <w:spacing w:line="240" w:lineRule="auto"/>
              <w:rPr>
                <w:sz w:val="20"/>
                <w:szCs w:val="20"/>
              </w:rPr>
            </w:pPr>
            <w:r w:rsidRPr="00C12D41">
              <w:rPr>
                <w:sz w:val="20"/>
                <w:szCs w:val="20"/>
              </w:rPr>
              <w:t>II. 1</w:t>
            </w:r>
          </w:p>
        </w:tc>
      </w:tr>
      <w:tr w:rsidR="00C12D41" w:rsidRPr="00C12D41" w14:paraId="16B7726B" w14:textId="77777777" w:rsidTr="00EE0CB7">
        <w:trPr>
          <w:trHeight w:val="57"/>
        </w:trPr>
        <w:tc>
          <w:tcPr>
            <w:tcW w:w="191" w:type="pct"/>
            <w:vAlign w:val="center"/>
          </w:tcPr>
          <w:p w14:paraId="40C2ABB1" w14:textId="77777777" w:rsidR="00C12D41" w:rsidRPr="00C12D41" w:rsidRDefault="00C12D41" w:rsidP="00FF0388">
            <w:pPr>
              <w:numPr>
                <w:ilvl w:val="0"/>
                <w:numId w:val="124"/>
              </w:numPr>
              <w:rPr>
                <w:sz w:val="20"/>
                <w:szCs w:val="20"/>
              </w:rPr>
            </w:pPr>
          </w:p>
        </w:tc>
        <w:tc>
          <w:tcPr>
            <w:tcW w:w="1047" w:type="pct"/>
            <w:gridSpan w:val="2"/>
          </w:tcPr>
          <w:p w14:paraId="074181D7" w14:textId="77777777" w:rsidR="00C12D41" w:rsidRPr="00C12D41" w:rsidRDefault="00C12D41" w:rsidP="00C12D41">
            <w:pPr>
              <w:spacing w:line="240" w:lineRule="auto"/>
              <w:rPr>
                <w:sz w:val="20"/>
                <w:szCs w:val="20"/>
              </w:rPr>
            </w:pPr>
            <w:r w:rsidRPr="00C12D41">
              <w:rPr>
                <w:sz w:val="20"/>
                <w:szCs w:val="20"/>
              </w:rPr>
              <w:t xml:space="preserve">Wnioskodawca lub Partner jest podmiotem wykonującym </w:t>
            </w:r>
            <w:r w:rsidRPr="00C12D41">
              <w:rPr>
                <w:sz w:val="20"/>
                <w:szCs w:val="20"/>
              </w:rPr>
              <w:lastRenderedPageBreak/>
              <w:t xml:space="preserve">działalność leczniczą udzielającym świadczeń opieki zdrowotnej </w:t>
            </w:r>
            <w:r w:rsidRPr="00C12D41">
              <w:rPr>
                <w:sz w:val="20"/>
                <w:szCs w:val="20"/>
              </w:rPr>
              <w:br/>
              <w:t xml:space="preserve">w zakresie POZ na podstawie zawartej umowy </w:t>
            </w:r>
            <w:r w:rsidRPr="00C12D41">
              <w:rPr>
                <w:sz w:val="20"/>
                <w:szCs w:val="20"/>
              </w:rPr>
              <w:br/>
              <w:t>o udzielanie świadczeń opieki zdrowotnej z dyrektorem Świętokrzy</w:t>
            </w:r>
            <w:r w:rsidRPr="00C12D41">
              <w:rPr>
                <w:sz w:val="20"/>
                <w:szCs w:val="20"/>
              </w:rPr>
              <w:softHyphen/>
              <w:t>skiego Oddziału Wojewódzkiego NFZ.</w:t>
            </w:r>
          </w:p>
        </w:tc>
        <w:tc>
          <w:tcPr>
            <w:tcW w:w="1810" w:type="pct"/>
          </w:tcPr>
          <w:p w14:paraId="771ED517" w14:textId="77777777" w:rsidR="00C12D41" w:rsidRPr="00C12D41" w:rsidRDefault="00C12D41" w:rsidP="00C12D41">
            <w:pPr>
              <w:spacing w:after="120" w:line="240" w:lineRule="auto"/>
              <w:rPr>
                <w:sz w:val="20"/>
                <w:szCs w:val="20"/>
              </w:rPr>
            </w:pPr>
            <w:r w:rsidRPr="00C12D41">
              <w:rPr>
                <w:sz w:val="20"/>
                <w:szCs w:val="20"/>
              </w:rPr>
              <w:lastRenderedPageBreak/>
              <w:t xml:space="preserve">Włączenie do działań projektowych placówek podstawowej opieki zdrowotnej z terenu objętego wsparciem pozwoli </w:t>
            </w:r>
            <w:r w:rsidRPr="00C12D41">
              <w:rPr>
                <w:sz w:val="20"/>
                <w:szCs w:val="20"/>
              </w:rPr>
              <w:lastRenderedPageBreak/>
              <w:t xml:space="preserve">dotrzeć bezpośrednio do grupy docelowej i wpłynie na zwiększenie efektywności podejmowanych działań. </w:t>
            </w:r>
          </w:p>
          <w:p w14:paraId="74E1D833" w14:textId="77777777" w:rsidR="00C12D41" w:rsidRPr="00C12D41" w:rsidRDefault="00C12D41" w:rsidP="00C12D41">
            <w:pPr>
              <w:spacing w:after="120" w:line="240" w:lineRule="auto"/>
              <w:rPr>
                <w:sz w:val="20"/>
                <w:szCs w:val="20"/>
              </w:rPr>
            </w:pPr>
            <w:r w:rsidRPr="00C12D41">
              <w:rPr>
                <w:sz w:val="20"/>
                <w:szCs w:val="20"/>
              </w:rPr>
              <w:t>Kryterium zostanie zweryfikowane na podstawie treści wniosku o dofinansowanie projektu.</w:t>
            </w:r>
          </w:p>
        </w:tc>
        <w:tc>
          <w:tcPr>
            <w:tcW w:w="714" w:type="pct"/>
            <w:vMerge/>
          </w:tcPr>
          <w:p w14:paraId="17301EAE" w14:textId="77777777" w:rsidR="00C12D41" w:rsidRPr="00C12D41" w:rsidRDefault="00C12D41" w:rsidP="00C12D41">
            <w:pPr>
              <w:spacing w:line="240" w:lineRule="auto"/>
              <w:rPr>
                <w:sz w:val="20"/>
                <w:szCs w:val="20"/>
              </w:rPr>
            </w:pPr>
          </w:p>
        </w:tc>
        <w:tc>
          <w:tcPr>
            <w:tcW w:w="619" w:type="pct"/>
            <w:vAlign w:val="center"/>
          </w:tcPr>
          <w:p w14:paraId="2C15C052" w14:textId="77777777" w:rsidR="00C12D41" w:rsidRPr="00C12D41" w:rsidRDefault="00C12D41" w:rsidP="00C12D41">
            <w:pPr>
              <w:spacing w:line="240" w:lineRule="auto"/>
              <w:rPr>
                <w:sz w:val="20"/>
                <w:szCs w:val="20"/>
              </w:rPr>
            </w:pPr>
            <w:r w:rsidRPr="00C12D41">
              <w:rPr>
                <w:sz w:val="20"/>
                <w:szCs w:val="20"/>
              </w:rPr>
              <w:t>10</w:t>
            </w:r>
          </w:p>
        </w:tc>
        <w:tc>
          <w:tcPr>
            <w:tcW w:w="619" w:type="pct"/>
            <w:vAlign w:val="center"/>
          </w:tcPr>
          <w:p w14:paraId="597FCBBA" w14:textId="77777777" w:rsidR="00C12D41" w:rsidRPr="00C12D41" w:rsidRDefault="00C12D41" w:rsidP="00C12D41">
            <w:pPr>
              <w:spacing w:line="240" w:lineRule="auto"/>
              <w:rPr>
                <w:sz w:val="20"/>
                <w:szCs w:val="20"/>
              </w:rPr>
            </w:pPr>
            <w:r w:rsidRPr="00C12D41">
              <w:rPr>
                <w:sz w:val="20"/>
                <w:szCs w:val="20"/>
              </w:rPr>
              <w:t>II. 1</w:t>
            </w:r>
          </w:p>
        </w:tc>
      </w:tr>
    </w:tbl>
    <w:p w14:paraId="16AD302A" w14:textId="77777777" w:rsidR="00C12D41" w:rsidRPr="00C12D41" w:rsidRDefault="00C12D41" w:rsidP="00C12D41">
      <w:pPr>
        <w:rPr>
          <w:sz w:val="20"/>
          <w:szCs w:val="20"/>
        </w:rPr>
      </w:pPr>
    </w:p>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268"/>
        <w:gridCol w:w="849"/>
        <w:gridCol w:w="5389"/>
        <w:gridCol w:w="2126"/>
        <w:gridCol w:w="1843"/>
        <w:gridCol w:w="1843"/>
      </w:tblGrid>
      <w:tr w:rsidR="00C12D41" w:rsidRPr="00C12D41" w14:paraId="04EC8DE8" w14:textId="77777777" w:rsidTr="00EE0CB7">
        <w:trPr>
          <w:trHeight w:val="57"/>
        </w:trPr>
        <w:tc>
          <w:tcPr>
            <w:tcW w:w="953" w:type="pct"/>
            <w:gridSpan w:val="2"/>
            <w:shd w:val="clear" w:color="auto" w:fill="A6A6A6"/>
            <w:vAlign w:val="center"/>
          </w:tcPr>
          <w:p w14:paraId="0D1D8511" w14:textId="77777777" w:rsidR="00C12D41" w:rsidRPr="00C12D41" w:rsidRDefault="00C12D41" w:rsidP="00C12D41">
            <w:pPr>
              <w:spacing w:after="0"/>
              <w:rPr>
                <w:rFonts w:eastAsia="Times New Roman" w:cs="Times New Roman"/>
                <w:b/>
                <w:sz w:val="20"/>
                <w:szCs w:val="20"/>
              </w:rPr>
            </w:pPr>
            <w:r w:rsidRPr="00C12D41">
              <w:rPr>
                <w:rFonts w:eastAsia="Times New Roman" w:cs="Times New Roman"/>
                <w:b/>
                <w:i/>
                <w:sz w:val="20"/>
                <w:szCs w:val="20"/>
              </w:rPr>
              <w:br w:type="page"/>
            </w: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047" w:type="pct"/>
            <w:gridSpan w:val="5"/>
            <w:shd w:val="clear" w:color="auto" w:fill="D9D9D9"/>
            <w:vAlign w:val="center"/>
          </w:tcPr>
          <w:p w14:paraId="40868D6E"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Oś priorytetowa 8. Rozwój edukacji i aktywne społeczeństwo</w:t>
            </w:r>
          </w:p>
        </w:tc>
      </w:tr>
      <w:tr w:rsidR="00C12D41" w:rsidRPr="00C12D41" w14:paraId="65BF6B2C" w14:textId="77777777" w:rsidTr="00EE0CB7">
        <w:trPr>
          <w:trHeight w:val="57"/>
        </w:trPr>
        <w:tc>
          <w:tcPr>
            <w:tcW w:w="953" w:type="pct"/>
            <w:gridSpan w:val="2"/>
            <w:shd w:val="clear" w:color="auto" w:fill="A6A6A6"/>
            <w:vAlign w:val="center"/>
          </w:tcPr>
          <w:p w14:paraId="020CA1B3" w14:textId="77777777" w:rsidR="00C12D41" w:rsidRPr="00C12D41" w:rsidRDefault="00C12D41" w:rsidP="00C12D41">
            <w:pPr>
              <w:spacing w:after="0"/>
              <w:rPr>
                <w:rFonts w:eastAsia="Times New Roman" w:cs="Times New Roman"/>
                <w:b/>
                <w:sz w:val="20"/>
                <w:szCs w:val="20"/>
              </w:rPr>
            </w:pPr>
            <w:r w:rsidRPr="00C12D41">
              <w:rPr>
                <w:rFonts w:eastAsia="Times New Roman" w:cs="Times New Roman"/>
                <w:b/>
                <w:sz w:val="20"/>
                <w:szCs w:val="20"/>
              </w:rPr>
              <w:t>PRORYTET INWESTYCYJNY</w:t>
            </w:r>
          </w:p>
        </w:tc>
        <w:tc>
          <w:tcPr>
            <w:tcW w:w="4047" w:type="pct"/>
            <w:gridSpan w:val="5"/>
            <w:shd w:val="clear" w:color="auto" w:fill="D9D9D9"/>
            <w:vAlign w:val="center"/>
          </w:tcPr>
          <w:p w14:paraId="39A40E25"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8vi Aktywne i zdrowe starzenie się</w:t>
            </w:r>
          </w:p>
        </w:tc>
      </w:tr>
      <w:tr w:rsidR="00C12D41" w:rsidRPr="00C12D41" w14:paraId="60EC84EB" w14:textId="77777777" w:rsidTr="00EE0CB7">
        <w:trPr>
          <w:trHeight w:val="57"/>
        </w:trPr>
        <w:tc>
          <w:tcPr>
            <w:tcW w:w="953" w:type="pct"/>
            <w:gridSpan w:val="2"/>
            <w:shd w:val="clear" w:color="auto" w:fill="A6A6A6"/>
            <w:vAlign w:val="center"/>
          </w:tcPr>
          <w:p w14:paraId="7B7F5DA2" w14:textId="77777777" w:rsidR="00C12D41" w:rsidRPr="00C12D41" w:rsidRDefault="00C12D41" w:rsidP="00C12D41">
            <w:pPr>
              <w:spacing w:after="0"/>
              <w:rPr>
                <w:rFonts w:eastAsia="Times New Roman" w:cs="Times New Roman"/>
                <w:b/>
                <w:sz w:val="20"/>
                <w:szCs w:val="20"/>
              </w:rPr>
            </w:pPr>
            <w:r w:rsidRPr="00C12D41">
              <w:rPr>
                <w:rFonts w:eastAsia="Times New Roman" w:cs="Times New Roman"/>
                <w:b/>
                <w:sz w:val="20"/>
                <w:szCs w:val="20"/>
              </w:rPr>
              <w:t>DZIAŁANIE</w:t>
            </w:r>
          </w:p>
        </w:tc>
        <w:tc>
          <w:tcPr>
            <w:tcW w:w="4047" w:type="pct"/>
            <w:gridSpan w:val="5"/>
            <w:shd w:val="clear" w:color="auto" w:fill="D9D9D9"/>
            <w:vAlign w:val="center"/>
          </w:tcPr>
          <w:p w14:paraId="60380A35"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Działanie 8.2 Aktywne i zdrowe starzenie się</w:t>
            </w:r>
          </w:p>
        </w:tc>
      </w:tr>
      <w:tr w:rsidR="00C12D41" w:rsidRPr="00C12D41" w14:paraId="1399BDA0" w14:textId="77777777" w:rsidTr="00EE0CB7">
        <w:trPr>
          <w:trHeight w:val="57"/>
        </w:trPr>
        <w:tc>
          <w:tcPr>
            <w:tcW w:w="953" w:type="pct"/>
            <w:gridSpan w:val="2"/>
            <w:shd w:val="clear" w:color="auto" w:fill="A6A6A6"/>
            <w:vAlign w:val="center"/>
          </w:tcPr>
          <w:p w14:paraId="6CB41A43" w14:textId="77777777" w:rsidR="00C12D41" w:rsidRPr="00C12D41" w:rsidRDefault="00C12D41" w:rsidP="00C12D41">
            <w:pPr>
              <w:spacing w:after="0"/>
              <w:rPr>
                <w:rFonts w:eastAsia="Times New Roman" w:cs="Times New Roman"/>
                <w:b/>
                <w:sz w:val="20"/>
                <w:szCs w:val="20"/>
              </w:rPr>
            </w:pPr>
            <w:r w:rsidRPr="00C12D41">
              <w:rPr>
                <w:rFonts w:eastAsia="Times New Roman" w:cs="Times New Roman"/>
                <w:b/>
                <w:sz w:val="20"/>
                <w:szCs w:val="20"/>
              </w:rPr>
              <w:t>PODDZIAŁANIE</w:t>
            </w:r>
          </w:p>
        </w:tc>
        <w:tc>
          <w:tcPr>
            <w:tcW w:w="4047" w:type="pct"/>
            <w:gridSpan w:val="5"/>
            <w:shd w:val="clear" w:color="auto" w:fill="D9D9D9"/>
            <w:vAlign w:val="center"/>
          </w:tcPr>
          <w:p w14:paraId="546075F3"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Poddziałanie 8.2.2 Wsparcie profilaktyki zdrowotnej w regionie </w:t>
            </w:r>
            <w:r w:rsidRPr="00C12D41">
              <w:rPr>
                <w:rFonts w:eastAsia="Times New Roman" w:cs="Arial"/>
                <w:b/>
                <w:i/>
                <w:sz w:val="20"/>
                <w:szCs w:val="20"/>
              </w:rPr>
              <w:t>(projekty konkursowe)</w:t>
            </w:r>
            <w:r w:rsidRPr="00C12D41">
              <w:rPr>
                <w:rFonts w:eastAsia="Times New Roman" w:cs="Arial"/>
                <w:b/>
                <w:sz w:val="20"/>
                <w:szCs w:val="20"/>
              </w:rPr>
              <w:t xml:space="preserve"> dla Typu II. 2 – RPZ w zakresie jednostek chorobowych istotnych z punktu widzenia epidemiologicznego województwa świętokrzyskiego – Program zapobiegania ciężkim zapaleniom płuc u pacjentów onkologicznych z najczęstszymi nowotworami litymi i hematologicznymi</w:t>
            </w:r>
          </w:p>
        </w:tc>
      </w:tr>
      <w:tr w:rsidR="00C12D41" w:rsidRPr="00C12D41" w14:paraId="53F81A5C" w14:textId="77777777" w:rsidTr="00EE0CB7">
        <w:trPr>
          <w:trHeight w:val="57"/>
        </w:trPr>
        <w:tc>
          <w:tcPr>
            <w:tcW w:w="5000" w:type="pct"/>
            <w:gridSpan w:val="7"/>
            <w:shd w:val="clear" w:color="auto" w:fill="A6A6A6"/>
            <w:vAlign w:val="center"/>
          </w:tcPr>
          <w:p w14:paraId="0C0C6E82" w14:textId="77777777" w:rsidR="00C12D41" w:rsidRPr="00C12D41" w:rsidRDefault="00C12D41" w:rsidP="00C12D41">
            <w:pPr>
              <w:spacing w:after="0"/>
              <w:jc w:val="center"/>
              <w:rPr>
                <w:rFonts w:eastAsia="Times New Roman" w:cs="Times New Roman"/>
                <w:b/>
                <w:sz w:val="20"/>
                <w:szCs w:val="20"/>
              </w:rPr>
            </w:pPr>
            <w:r w:rsidRPr="00C12D41">
              <w:rPr>
                <w:rFonts w:eastAsia="Times New Roman" w:cs="Arial"/>
                <w:b/>
                <w:sz w:val="20"/>
                <w:szCs w:val="20"/>
              </w:rPr>
              <w:t>KRYTERIA</w:t>
            </w:r>
            <w:r w:rsidRPr="00C12D41">
              <w:rPr>
                <w:rFonts w:eastAsia="Times New Roman" w:cs="Times New Roman"/>
                <w:b/>
                <w:sz w:val="20"/>
                <w:szCs w:val="20"/>
              </w:rPr>
              <w:t xml:space="preserve"> DOSTĘPU</w:t>
            </w:r>
          </w:p>
        </w:tc>
      </w:tr>
      <w:tr w:rsidR="00C12D41" w:rsidRPr="00C12D41" w14:paraId="21CDEA06" w14:textId="77777777" w:rsidTr="00EE0CB7">
        <w:trPr>
          <w:trHeight w:val="57"/>
        </w:trPr>
        <w:tc>
          <w:tcPr>
            <w:tcW w:w="191" w:type="pct"/>
            <w:tcBorders>
              <w:bottom w:val="single" w:sz="4" w:space="0" w:color="auto"/>
            </w:tcBorders>
            <w:shd w:val="clear" w:color="auto" w:fill="D9D9D9"/>
            <w:vAlign w:val="center"/>
          </w:tcPr>
          <w:p w14:paraId="701830E8"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Lp.</w:t>
            </w:r>
          </w:p>
        </w:tc>
        <w:tc>
          <w:tcPr>
            <w:tcW w:w="1047" w:type="pct"/>
            <w:gridSpan w:val="2"/>
            <w:tcBorders>
              <w:bottom w:val="single" w:sz="4" w:space="0" w:color="auto"/>
            </w:tcBorders>
            <w:shd w:val="clear" w:color="auto" w:fill="D9D9D9"/>
            <w:vAlign w:val="center"/>
          </w:tcPr>
          <w:p w14:paraId="6B192D4A"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Nazwa kryterium</w:t>
            </w:r>
          </w:p>
        </w:tc>
        <w:tc>
          <w:tcPr>
            <w:tcW w:w="1810" w:type="pct"/>
            <w:tcBorders>
              <w:bottom w:val="single" w:sz="4" w:space="0" w:color="auto"/>
            </w:tcBorders>
            <w:shd w:val="clear" w:color="auto" w:fill="D9D9D9"/>
            <w:vAlign w:val="center"/>
          </w:tcPr>
          <w:p w14:paraId="3FEB5736"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Definicja</w:t>
            </w:r>
          </w:p>
        </w:tc>
        <w:tc>
          <w:tcPr>
            <w:tcW w:w="714" w:type="pct"/>
            <w:tcBorders>
              <w:bottom w:val="single" w:sz="4" w:space="0" w:color="auto"/>
            </w:tcBorders>
            <w:shd w:val="clear" w:color="auto" w:fill="D9D9D9"/>
            <w:vAlign w:val="center"/>
          </w:tcPr>
          <w:p w14:paraId="427D78AD"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Opis znaczenia</w:t>
            </w:r>
          </w:p>
        </w:tc>
        <w:tc>
          <w:tcPr>
            <w:tcW w:w="619" w:type="pct"/>
            <w:tcBorders>
              <w:bottom w:val="single" w:sz="4" w:space="0" w:color="auto"/>
            </w:tcBorders>
            <w:shd w:val="clear" w:color="auto" w:fill="D9D9D9"/>
            <w:vAlign w:val="center"/>
          </w:tcPr>
          <w:p w14:paraId="628B5851"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Moment oceny</w:t>
            </w:r>
          </w:p>
          <w:p w14:paraId="16C8029B"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(formalna/</w:t>
            </w:r>
            <w:r w:rsidRPr="00C12D41">
              <w:rPr>
                <w:rFonts w:eastAsia="Times New Roman" w:cs="Arial"/>
                <w:b/>
                <w:sz w:val="20"/>
                <w:szCs w:val="20"/>
              </w:rPr>
              <w:br/>
              <w:t>merytoryczna)</w:t>
            </w:r>
          </w:p>
        </w:tc>
        <w:tc>
          <w:tcPr>
            <w:tcW w:w="619" w:type="pct"/>
            <w:tcBorders>
              <w:bottom w:val="single" w:sz="4" w:space="0" w:color="auto"/>
            </w:tcBorders>
            <w:shd w:val="clear" w:color="auto" w:fill="D9D9D9"/>
            <w:vAlign w:val="center"/>
          </w:tcPr>
          <w:p w14:paraId="1218AC5C"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5798F3CD"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projektu/ów (nr)</w:t>
            </w:r>
          </w:p>
        </w:tc>
      </w:tr>
      <w:tr w:rsidR="00C12D41" w:rsidRPr="00C12D41" w14:paraId="2C208DE1" w14:textId="77777777" w:rsidTr="00EE0CB7">
        <w:trPr>
          <w:trHeight w:val="57"/>
        </w:trPr>
        <w:tc>
          <w:tcPr>
            <w:tcW w:w="191" w:type="pct"/>
            <w:shd w:val="clear" w:color="auto" w:fill="auto"/>
            <w:vAlign w:val="center"/>
          </w:tcPr>
          <w:p w14:paraId="7397A6E4" w14:textId="77777777" w:rsidR="00C12D41" w:rsidRPr="00C12D41" w:rsidRDefault="00C12D41" w:rsidP="00FF0388">
            <w:pPr>
              <w:numPr>
                <w:ilvl w:val="0"/>
                <w:numId w:val="125"/>
              </w:numPr>
              <w:spacing w:after="0"/>
              <w:jc w:val="center"/>
              <w:rPr>
                <w:rFonts w:eastAsia="Times New Roman" w:cs="Times New Roman"/>
                <w:b/>
                <w:sz w:val="20"/>
                <w:szCs w:val="20"/>
              </w:rPr>
            </w:pPr>
          </w:p>
        </w:tc>
        <w:tc>
          <w:tcPr>
            <w:tcW w:w="1047" w:type="pct"/>
            <w:gridSpan w:val="2"/>
            <w:shd w:val="clear" w:color="auto" w:fill="auto"/>
          </w:tcPr>
          <w:p w14:paraId="1BEA7A4F"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obejmuje działaniami cały obszar województwa świętokrzyskiego.</w:t>
            </w:r>
          </w:p>
        </w:tc>
        <w:tc>
          <w:tcPr>
            <w:tcW w:w="1810" w:type="pct"/>
            <w:shd w:val="clear" w:color="auto" w:fill="auto"/>
          </w:tcPr>
          <w:p w14:paraId="0D62D762"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oraz na zwiększenie odsetka osób objętych programem profilaktycznym na terenie województwa świętokrzyskiego.</w:t>
            </w:r>
          </w:p>
          <w:p w14:paraId="23ED844C" w14:textId="77777777" w:rsidR="00C12D41" w:rsidRPr="00C12D41" w:rsidRDefault="00C12D41" w:rsidP="00C12D41">
            <w:pPr>
              <w:autoSpaceDE w:val="0"/>
              <w:autoSpaceDN w:val="0"/>
              <w:adjustRightInd w:val="0"/>
              <w:spacing w:after="120" w:line="240" w:lineRule="auto"/>
              <w:rPr>
                <w:rFonts w:eastAsia="Times New Roman" w:cs="Arial"/>
                <w:b/>
                <w:sz w:val="20"/>
                <w:szCs w:val="20"/>
              </w:rPr>
            </w:pPr>
            <w:r w:rsidRPr="00C12D41">
              <w:rPr>
                <w:rFonts w:eastAsia="Times New Roman" w:cs="Arial"/>
                <w:b/>
                <w:sz w:val="20"/>
                <w:szCs w:val="20"/>
              </w:rPr>
              <w:t>Do dofinansowanie zostanie wyłoniony jeden projekt.</w:t>
            </w:r>
          </w:p>
          <w:p w14:paraId="69F92C3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color w:val="000000"/>
                <w:sz w:val="20"/>
                <w:szCs w:val="20"/>
              </w:rPr>
              <w:t>Kryterium zostanie zweryfikowane na podstawie treści wniosku o dofinansowanie projektu.</w:t>
            </w:r>
          </w:p>
        </w:tc>
        <w:tc>
          <w:tcPr>
            <w:tcW w:w="714" w:type="pct"/>
            <w:shd w:val="clear" w:color="auto" w:fill="auto"/>
          </w:tcPr>
          <w:p w14:paraId="1721A381"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008A52D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55981CA7" w14:textId="77777777" w:rsidR="00C12D41" w:rsidRPr="00C12D41" w:rsidRDefault="00C12D41" w:rsidP="00C12D41">
            <w:pPr>
              <w:spacing w:after="0" w:line="240" w:lineRule="auto"/>
              <w:rPr>
                <w:rFonts w:eastAsia="Times New Roman" w:cs="Arial"/>
                <w:b/>
                <w:sz w:val="20"/>
                <w:szCs w:val="20"/>
              </w:rPr>
            </w:pPr>
          </w:p>
        </w:tc>
        <w:tc>
          <w:tcPr>
            <w:tcW w:w="619" w:type="pct"/>
            <w:shd w:val="clear" w:color="auto" w:fill="auto"/>
          </w:tcPr>
          <w:p w14:paraId="47900EC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Kryterium weryfikowane na etapie oceny formalnej.</w:t>
            </w:r>
          </w:p>
        </w:tc>
        <w:tc>
          <w:tcPr>
            <w:tcW w:w="619" w:type="pct"/>
            <w:shd w:val="clear" w:color="auto" w:fill="auto"/>
            <w:vAlign w:val="center"/>
          </w:tcPr>
          <w:p w14:paraId="7C92F07B"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II. 2</w:t>
            </w:r>
          </w:p>
        </w:tc>
      </w:tr>
      <w:tr w:rsidR="00C12D41" w:rsidRPr="00C12D41" w14:paraId="662283F7" w14:textId="77777777" w:rsidTr="00EE0CB7">
        <w:trPr>
          <w:trHeight w:val="57"/>
        </w:trPr>
        <w:tc>
          <w:tcPr>
            <w:tcW w:w="191" w:type="pct"/>
            <w:shd w:val="clear" w:color="auto" w:fill="auto"/>
            <w:vAlign w:val="center"/>
          </w:tcPr>
          <w:p w14:paraId="77EFB97E" w14:textId="77777777" w:rsidR="00C12D41" w:rsidRPr="00C12D41" w:rsidRDefault="00C12D41" w:rsidP="00FF0388">
            <w:pPr>
              <w:numPr>
                <w:ilvl w:val="0"/>
                <w:numId w:val="125"/>
              </w:numPr>
              <w:spacing w:after="0"/>
              <w:jc w:val="center"/>
              <w:rPr>
                <w:rFonts w:eastAsia="Times New Roman" w:cs="Times New Roman"/>
                <w:b/>
                <w:sz w:val="20"/>
                <w:szCs w:val="20"/>
              </w:rPr>
            </w:pPr>
          </w:p>
        </w:tc>
        <w:tc>
          <w:tcPr>
            <w:tcW w:w="1047" w:type="pct"/>
            <w:gridSpan w:val="2"/>
            <w:shd w:val="clear" w:color="auto" w:fill="auto"/>
          </w:tcPr>
          <w:p w14:paraId="42ABFEED"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Działania realizowane w projekcie przez Wnioskodawcę lub </w:t>
            </w:r>
            <w:r w:rsidRPr="00C12D41">
              <w:rPr>
                <w:rFonts w:eastAsia="Times New Roman" w:cs="Arial"/>
                <w:sz w:val="20"/>
                <w:szCs w:val="20"/>
              </w:rPr>
              <w:lastRenderedPageBreak/>
              <w:t xml:space="preserve">ewentualnych Partnerów są zgodne z Regionalnym Programem Zdrowotnym w zakresie zapobiegania ciężkim zapaleniom płuc u pacjentów onkologicznych, </w:t>
            </w:r>
            <w:r w:rsidRPr="00C12D41">
              <w:rPr>
                <w:rFonts w:eastAsia="Times New Roman" w:cs="Arial"/>
                <w:sz w:val="20"/>
                <w:szCs w:val="20"/>
              </w:rPr>
              <w:br/>
              <w:t>z najczęstszymi nowotworami litymi i hematologicznymi, który jest załącznikiem do regulaminu konkursu.</w:t>
            </w:r>
          </w:p>
        </w:tc>
        <w:tc>
          <w:tcPr>
            <w:tcW w:w="1810" w:type="pct"/>
            <w:shd w:val="clear" w:color="auto" w:fill="auto"/>
          </w:tcPr>
          <w:p w14:paraId="5B5F9027"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lastRenderedPageBreak/>
              <w:t xml:space="preserve">Ocenie podlega potwierdzenie, że działania projektowe stanowią odpowiedź na zapisy RPZ w zakresie istotnej dla </w:t>
            </w:r>
            <w:r w:rsidRPr="00C12D41">
              <w:rPr>
                <w:rFonts w:eastAsia="Times New Roman" w:cs="Arial"/>
                <w:sz w:val="20"/>
                <w:szCs w:val="20"/>
              </w:rPr>
              <w:lastRenderedPageBreak/>
              <w:t>regionu jednostki chorobowej (stanowiącego załącznik do regulaminu konkursu).</w:t>
            </w:r>
          </w:p>
          <w:p w14:paraId="7C2A21FF"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14" w:type="pct"/>
            <w:shd w:val="clear" w:color="auto" w:fill="auto"/>
          </w:tcPr>
          <w:p w14:paraId="7767412C"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4F3C39D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w:t>
            </w:r>
            <w:r w:rsidRPr="00C12D41">
              <w:rPr>
                <w:rFonts w:eastAsia="Times New Roman" w:cs="Arial"/>
                <w:sz w:val="20"/>
                <w:szCs w:val="20"/>
              </w:rPr>
              <w:lastRenderedPageBreak/>
              <w:t>kryterium skutkuje odrzuceniem wniosku.</w:t>
            </w:r>
          </w:p>
          <w:p w14:paraId="54837C2A" w14:textId="77777777" w:rsidR="00C12D41" w:rsidRPr="00C12D41" w:rsidRDefault="00C12D41" w:rsidP="00C12D41">
            <w:pPr>
              <w:spacing w:after="0" w:line="240" w:lineRule="auto"/>
              <w:rPr>
                <w:rFonts w:eastAsia="Times New Roman" w:cs="Arial"/>
                <w:sz w:val="20"/>
                <w:szCs w:val="20"/>
              </w:rPr>
            </w:pPr>
          </w:p>
        </w:tc>
        <w:tc>
          <w:tcPr>
            <w:tcW w:w="619" w:type="pct"/>
            <w:shd w:val="clear" w:color="auto" w:fill="auto"/>
          </w:tcPr>
          <w:p w14:paraId="533F44A7"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lastRenderedPageBreak/>
              <w:t xml:space="preserve">Kryterium weryfikowane na </w:t>
            </w:r>
            <w:r w:rsidRPr="00C12D41">
              <w:rPr>
                <w:rFonts w:eastAsia="Times New Roman" w:cs="Arial"/>
                <w:sz w:val="20"/>
                <w:szCs w:val="20"/>
              </w:rPr>
              <w:lastRenderedPageBreak/>
              <w:t>etapie oceny merytorycznej.</w:t>
            </w:r>
          </w:p>
        </w:tc>
        <w:tc>
          <w:tcPr>
            <w:tcW w:w="619" w:type="pct"/>
            <w:shd w:val="clear" w:color="auto" w:fill="auto"/>
            <w:vAlign w:val="center"/>
          </w:tcPr>
          <w:p w14:paraId="3D399C00"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lastRenderedPageBreak/>
              <w:t>II. 2</w:t>
            </w:r>
          </w:p>
        </w:tc>
      </w:tr>
      <w:tr w:rsidR="00C12D41" w:rsidRPr="00C12D41" w14:paraId="5A7B93F1" w14:textId="77777777" w:rsidTr="00EE0CB7">
        <w:trPr>
          <w:trHeight w:val="57"/>
        </w:trPr>
        <w:tc>
          <w:tcPr>
            <w:tcW w:w="191" w:type="pct"/>
            <w:shd w:val="clear" w:color="auto" w:fill="auto"/>
            <w:vAlign w:val="center"/>
          </w:tcPr>
          <w:p w14:paraId="552D7E02" w14:textId="77777777" w:rsidR="00C12D41" w:rsidRPr="00C12D41" w:rsidRDefault="00C12D41" w:rsidP="00FF0388">
            <w:pPr>
              <w:numPr>
                <w:ilvl w:val="0"/>
                <w:numId w:val="125"/>
              </w:numPr>
              <w:spacing w:after="0"/>
              <w:jc w:val="center"/>
              <w:rPr>
                <w:rFonts w:eastAsia="Times New Roman" w:cs="Times New Roman"/>
                <w:b/>
                <w:sz w:val="20"/>
                <w:szCs w:val="20"/>
              </w:rPr>
            </w:pPr>
          </w:p>
        </w:tc>
        <w:tc>
          <w:tcPr>
            <w:tcW w:w="1047" w:type="pct"/>
            <w:gridSpan w:val="2"/>
            <w:shd w:val="clear" w:color="auto" w:fill="auto"/>
          </w:tcPr>
          <w:p w14:paraId="4D48066A"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przewiduje realizację świadczeń opieki zdrowotnej wyłącznie przez podmioty uprawnione na mocy przepisów prawa powszechnie obowiązującego do wykonywania działalności leczniczej.</w:t>
            </w:r>
            <w:r w:rsidRPr="00C12D41" w:rsidDel="00EC0073">
              <w:rPr>
                <w:rFonts w:eastAsia="Times New Roman" w:cs="Arial"/>
                <w:sz w:val="20"/>
                <w:szCs w:val="20"/>
              </w:rPr>
              <w:t xml:space="preserve"> </w:t>
            </w:r>
          </w:p>
        </w:tc>
        <w:tc>
          <w:tcPr>
            <w:tcW w:w="1810" w:type="pct"/>
            <w:shd w:val="clear" w:color="auto" w:fill="auto"/>
          </w:tcPr>
          <w:p w14:paraId="5F2AFBBB"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0F080C01"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o dofinansowanie projektu oraz danych zawartych </w:t>
            </w:r>
            <w:r w:rsidRPr="00C12D41">
              <w:rPr>
                <w:rFonts w:eastAsia="Times New Roman" w:cs="Arial"/>
                <w:sz w:val="20"/>
                <w:szCs w:val="20"/>
              </w:rPr>
              <w:br/>
              <w:t xml:space="preserve">w rejestrze podmiotów wykonujących działalność leczniczą znajdującym się na stronie internetowej </w:t>
            </w:r>
            <w:hyperlink r:id="rId45" w:history="1">
              <w:r w:rsidRPr="00C12D41">
                <w:rPr>
                  <w:rFonts w:eastAsia="Times New Roman" w:cs="Arial"/>
                  <w:color w:val="0000FF"/>
                  <w:sz w:val="20"/>
                  <w:szCs w:val="20"/>
                  <w:u w:val="single"/>
                </w:rPr>
                <w:t>www.rpwdl.csioz.gov.pl</w:t>
              </w:r>
            </w:hyperlink>
            <w:r w:rsidRPr="00C12D41">
              <w:rPr>
                <w:rFonts w:eastAsia="Times New Roman" w:cs="Arial"/>
                <w:sz w:val="20"/>
                <w:szCs w:val="20"/>
              </w:rPr>
              <w:t xml:space="preserve"> </w:t>
            </w:r>
          </w:p>
        </w:tc>
        <w:tc>
          <w:tcPr>
            <w:tcW w:w="714" w:type="pct"/>
            <w:shd w:val="clear" w:color="auto" w:fill="auto"/>
          </w:tcPr>
          <w:p w14:paraId="42C13863"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099D066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680A9DF6" w14:textId="77777777" w:rsidR="00C12D41" w:rsidRPr="00C12D41" w:rsidRDefault="00C12D41" w:rsidP="00C12D41">
            <w:pPr>
              <w:spacing w:after="40" w:line="240" w:lineRule="auto"/>
              <w:rPr>
                <w:rFonts w:eastAsia="Times New Roman" w:cs="Arial"/>
                <w:sz w:val="20"/>
                <w:szCs w:val="20"/>
              </w:rPr>
            </w:pPr>
          </w:p>
        </w:tc>
        <w:tc>
          <w:tcPr>
            <w:tcW w:w="619" w:type="pct"/>
            <w:shd w:val="clear" w:color="auto" w:fill="auto"/>
          </w:tcPr>
          <w:p w14:paraId="7A5AE7B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619" w:type="pct"/>
            <w:shd w:val="clear" w:color="auto" w:fill="auto"/>
            <w:vAlign w:val="center"/>
          </w:tcPr>
          <w:p w14:paraId="0C775EC6"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II. 2</w:t>
            </w:r>
          </w:p>
        </w:tc>
      </w:tr>
      <w:tr w:rsidR="00C12D41" w:rsidRPr="00C12D41" w14:paraId="43FE7098" w14:textId="77777777" w:rsidTr="00EE0CB7">
        <w:trPr>
          <w:trHeight w:val="57"/>
        </w:trPr>
        <w:tc>
          <w:tcPr>
            <w:tcW w:w="191" w:type="pct"/>
            <w:shd w:val="clear" w:color="auto" w:fill="auto"/>
            <w:vAlign w:val="center"/>
          </w:tcPr>
          <w:p w14:paraId="51E75F5D" w14:textId="77777777" w:rsidR="00C12D41" w:rsidRPr="00C12D41" w:rsidRDefault="00C12D41" w:rsidP="00FF0388">
            <w:pPr>
              <w:numPr>
                <w:ilvl w:val="0"/>
                <w:numId w:val="125"/>
              </w:numPr>
              <w:spacing w:after="0"/>
              <w:jc w:val="center"/>
              <w:rPr>
                <w:rFonts w:eastAsia="Times New Roman" w:cs="Times New Roman"/>
                <w:b/>
                <w:sz w:val="20"/>
                <w:szCs w:val="20"/>
              </w:rPr>
            </w:pPr>
          </w:p>
        </w:tc>
        <w:tc>
          <w:tcPr>
            <w:tcW w:w="1047" w:type="pct"/>
            <w:gridSpan w:val="2"/>
            <w:shd w:val="clear" w:color="auto" w:fill="auto"/>
          </w:tcPr>
          <w:p w14:paraId="34425252"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Projekt przewiduje udzielenie usług zdrowotnych w oparciu </w:t>
            </w:r>
            <w:r w:rsidRPr="00C12D41">
              <w:rPr>
                <w:rFonts w:eastAsia="Times New Roman" w:cs="Arial"/>
                <w:sz w:val="20"/>
                <w:szCs w:val="20"/>
              </w:rPr>
              <w:br/>
              <w:t>o Evidence Based Medicine.</w:t>
            </w:r>
          </w:p>
        </w:tc>
        <w:tc>
          <w:tcPr>
            <w:tcW w:w="1810" w:type="pct"/>
            <w:shd w:val="clear" w:color="auto" w:fill="auto"/>
          </w:tcPr>
          <w:p w14:paraId="6F5CDDF7"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Medycyna oparta na faktach umożliwia korzystanie </w:t>
            </w:r>
            <w:r w:rsidRPr="00C12D41">
              <w:rPr>
                <w:rFonts w:eastAsia="Times New Roman" w:cs="Arial"/>
                <w:sz w:val="20"/>
                <w:szCs w:val="20"/>
              </w:rPr>
              <w:br/>
              <w:t xml:space="preserve">w postępowaniu klinicznym z wiarygodnych dowodów naukowych dotyczących skuteczności i bezpieczeństwa terapii. Szczegółowe, precyzyjne i rozważne wykorzystywanie w postępowaniu klinicznym najlepszych dostępnych dowodów naukowych wpłynie na jakość realizowanych w ramach projektu działań. </w:t>
            </w:r>
          </w:p>
          <w:p w14:paraId="58BC4630"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oświadczenia we wniosku o dofinansowanie projektu – w części X.</w:t>
            </w:r>
          </w:p>
        </w:tc>
        <w:tc>
          <w:tcPr>
            <w:tcW w:w="714" w:type="pct"/>
            <w:shd w:val="clear" w:color="auto" w:fill="auto"/>
          </w:tcPr>
          <w:p w14:paraId="49DD8A36"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530C0D3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1064ABEA" w14:textId="77777777" w:rsidR="00C12D41" w:rsidRPr="00C12D41" w:rsidRDefault="00C12D41" w:rsidP="00C12D41">
            <w:pPr>
              <w:spacing w:after="40" w:line="240" w:lineRule="auto"/>
              <w:rPr>
                <w:rFonts w:eastAsia="Times New Roman" w:cs="Arial"/>
                <w:sz w:val="20"/>
                <w:szCs w:val="20"/>
              </w:rPr>
            </w:pPr>
          </w:p>
        </w:tc>
        <w:tc>
          <w:tcPr>
            <w:tcW w:w="619" w:type="pct"/>
            <w:shd w:val="clear" w:color="auto" w:fill="auto"/>
          </w:tcPr>
          <w:p w14:paraId="0123DFD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619" w:type="pct"/>
            <w:shd w:val="clear" w:color="auto" w:fill="auto"/>
            <w:vAlign w:val="center"/>
          </w:tcPr>
          <w:p w14:paraId="584E040E"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II. 2</w:t>
            </w:r>
          </w:p>
        </w:tc>
      </w:tr>
      <w:tr w:rsidR="00C12D41" w:rsidRPr="00C12D41" w14:paraId="52B378D6" w14:textId="77777777" w:rsidTr="00EE0CB7">
        <w:trPr>
          <w:trHeight w:val="57"/>
        </w:trPr>
        <w:tc>
          <w:tcPr>
            <w:tcW w:w="191" w:type="pct"/>
            <w:shd w:val="clear" w:color="auto" w:fill="auto"/>
            <w:vAlign w:val="center"/>
          </w:tcPr>
          <w:p w14:paraId="13323E8E" w14:textId="77777777" w:rsidR="00C12D41" w:rsidRPr="00C12D41" w:rsidRDefault="00C12D41" w:rsidP="00FF0388">
            <w:pPr>
              <w:numPr>
                <w:ilvl w:val="0"/>
                <w:numId w:val="125"/>
              </w:numPr>
              <w:spacing w:after="0"/>
              <w:jc w:val="center"/>
              <w:rPr>
                <w:rFonts w:eastAsia="Times New Roman" w:cs="Times New Roman"/>
                <w:b/>
                <w:sz w:val="20"/>
                <w:szCs w:val="20"/>
              </w:rPr>
            </w:pPr>
          </w:p>
        </w:tc>
        <w:tc>
          <w:tcPr>
            <w:tcW w:w="1047" w:type="pct"/>
            <w:gridSpan w:val="2"/>
            <w:shd w:val="clear" w:color="auto" w:fill="auto"/>
          </w:tcPr>
          <w:p w14:paraId="09967E11"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Wnioskodawca składa nie </w:t>
            </w:r>
            <w:r w:rsidRPr="00C12D41">
              <w:rPr>
                <w:rFonts w:eastAsia="Times New Roman" w:cs="Arial"/>
                <w:sz w:val="20"/>
                <w:szCs w:val="20"/>
              </w:rPr>
              <w:br/>
              <w:t xml:space="preserve">więcej niż jeden wniosek </w:t>
            </w:r>
            <w:r w:rsidRPr="00C12D41">
              <w:rPr>
                <w:rFonts w:eastAsia="Times New Roman" w:cs="Arial"/>
                <w:sz w:val="20"/>
                <w:szCs w:val="20"/>
              </w:rPr>
              <w:br/>
              <w:t>o dofinansowanie projektu na realizację regionalnego  programu zdrowotnego – niezależnie czy  jako Beneficjent czy Partner projektu.</w:t>
            </w:r>
          </w:p>
        </w:tc>
        <w:tc>
          <w:tcPr>
            <w:tcW w:w="1810" w:type="pct"/>
            <w:shd w:val="clear" w:color="auto" w:fill="auto"/>
          </w:tcPr>
          <w:p w14:paraId="6D6F19A8"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Wnioskodawca ma możliwość złożenia wyłącznie jednego projektu w ramach konkursu na realizację RPZ niezależnie czy jako Beneficjent czy Partner projektu.</w:t>
            </w:r>
          </w:p>
          <w:p w14:paraId="5A3826CF"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Złożenie przez Wnioskodawcę więcej niż jednego wniosku w konkursie lub wystąpienie w charakterze Partnera, spowoduje odrzucenie przez Instytucję Organizującą Konkurs wszystkich </w:t>
            </w:r>
            <w:r w:rsidRPr="00C12D41">
              <w:rPr>
                <w:rFonts w:eastAsia="Times New Roman" w:cs="Arial"/>
                <w:sz w:val="20"/>
                <w:szCs w:val="20"/>
              </w:rPr>
              <w:lastRenderedPageBreak/>
              <w:t xml:space="preserve">złożonych wniosków, w których dany podmiot występuje. </w:t>
            </w:r>
          </w:p>
          <w:p w14:paraId="3735B8E1"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 przypadku wycofania wniosku o dofinansowanie Wnioskodawca ma prawo złożyć kolejny wniosek. </w:t>
            </w:r>
          </w:p>
          <w:p w14:paraId="230255E0"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etapie rejestracji wniosków o dofinansowanie.</w:t>
            </w:r>
          </w:p>
        </w:tc>
        <w:tc>
          <w:tcPr>
            <w:tcW w:w="714" w:type="pct"/>
            <w:shd w:val="clear" w:color="auto" w:fill="auto"/>
          </w:tcPr>
          <w:p w14:paraId="2BA52674"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79C0ECD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794A8629" w14:textId="77777777" w:rsidR="00C12D41" w:rsidRPr="00C12D41" w:rsidRDefault="00C12D41" w:rsidP="00C12D41">
            <w:pPr>
              <w:spacing w:after="40" w:line="240" w:lineRule="auto"/>
              <w:rPr>
                <w:rFonts w:eastAsia="Times New Roman" w:cs="Arial"/>
                <w:sz w:val="20"/>
                <w:szCs w:val="20"/>
              </w:rPr>
            </w:pPr>
          </w:p>
        </w:tc>
        <w:tc>
          <w:tcPr>
            <w:tcW w:w="619" w:type="pct"/>
            <w:shd w:val="clear" w:color="auto" w:fill="auto"/>
          </w:tcPr>
          <w:p w14:paraId="3B09CA8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619" w:type="pct"/>
            <w:shd w:val="clear" w:color="auto" w:fill="auto"/>
            <w:vAlign w:val="center"/>
          </w:tcPr>
          <w:p w14:paraId="01AC8693"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II. 2</w:t>
            </w:r>
          </w:p>
        </w:tc>
      </w:tr>
      <w:tr w:rsidR="00C12D41" w:rsidRPr="00C12D41" w14:paraId="067F845E" w14:textId="77777777" w:rsidTr="00EE0CB7">
        <w:trPr>
          <w:trHeight w:val="57"/>
        </w:trPr>
        <w:tc>
          <w:tcPr>
            <w:tcW w:w="191" w:type="pct"/>
            <w:vAlign w:val="center"/>
          </w:tcPr>
          <w:p w14:paraId="4A2F95DE" w14:textId="77777777" w:rsidR="00C12D41" w:rsidRPr="00C12D41" w:rsidRDefault="00C12D41" w:rsidP="00FF0388">
            <w:pPr>
              <w:numPr>
                <w:ilvl w:val="0"/>
                <w:numId w:val="125"/>
              </w:numPr>
              <w:spacing w:after="0"/>
              <w:contextualSpacing/>
              <w:jc w:val="center"/>
              <w:rPr>
                <w:rFonts w:eastAsia="Calibri" w:cs="Times New Roman"/>
                <w:sz w:val="20"/>
                <w:szCs w:val="20"/>
              </w:rPr>
            </w:pPr>
          </w:p>
        </w:tc>
        <w:tc>
          <w:tcPr>
            <w:tcW w:w="1047" w:type="pct"/>
            <w:gridSpan w:val="2"/>
          </w:tcPr>
          <w:p w14:paraId="1E953440"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skierowany do osób </w:t>
            </w:r>
            <w:r w:rsidRPr="00C12D41">
              <w:rPr>
                <w:rFonts w:eastAsia="Times New Roman" w:cs="Arial"/>
                <w:sz w:val="20"/>
                <w:szCs w:val="20"/>
              </w:rPr>
              <w:br/>
              <w:t>w wieku aktywności zawodowej najbardziej narażonych na opuszczenie rynku pracy z powodu czynników zdrowotnych i/lub rokujących na powrót na rynek pracy w wyniku uzyskanego wsparcia projektowego.</w:t>
            </w:r>
          </w:p>
        </w:tc>
        <w:tc>
          <w:tcPr>
            <w:tcW w:w="1810" w:type="pct"/>
          </w:tcPr>
          <w:p w14:paraId="5D02437B"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zobowiązuje Wnioskodawcę do objęcia wsparciem osób najbardziej narażonych na opuszczenie rynku pracy </w:t>
            </w:r>
            <w:r w:rsidRPr="00C12D41">
              <w:rPr>
                <w:rFonts w:eastAsia="Times New Roman" w:cs="Arial"/>
                <w:sz w:val="20"/>
                <w:szCs w:val="20"/>
              </w:rPr>
              <w:br/>
              <w:t xml:space="preserve">z powodu czynników zdrowotnych mających wpływ na najczęściej występujące schorzenia, czynników wykluczających </w:t>
            </w:r>
            <w:r w:rsidRPr="00C12D41">
              <w:rPr>
                <w:rFonts w:eastAsia="Times New Roman" w:cs="Arial"/>
                <w:sz w:val="20"/>
                <w:szCs w:val="20"/>
              </w:rPr>
              <w:br/>
              <w:t>z rynku pracy, wieku, płci oraz profilu zawodowego i/lub rokujących na powrót na rynek pracy w wyniku udzielonego wsparcia projektowego.</w:t>
            </w:r>
          </w:p>
          <w:p w14:paraId="3AE3A36B"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14" w:type="pct"/>
          </w:tcPr>
          <w:p w14:paraId="4A0122A0"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289A3D6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403253C3" w14:textId="77777777" w:rsidR="00C12D41" w:rsidRPr="00C12D41" w:rsidRDefault="00C12D41" w:rsidP="00C12D41">
            <w:pPr>
              <w:spacing w:after="0" w:line="240" w:lineRule="auto"/>
              <w:rPr>
                <w:rFonts w:eastAsia="Times New Roman" w:cs="Arial"/>
                <w:sz w:val="20"/>
                <w:szCs w:val="20"/>
              </w:rPr>
            </w:pPr>
          </w:p>
        </w:tc>
        <w:tc>
          <w:tcPr>
            <w:tcW w:w="619" w:type="pct"/>
          </w:tcPr>
          <w:p w14:paraId="65C43448"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619" w:type="pct"/>
            <w:vAlign w:val="center"/>
          </w:tcPr>
          <w:p w14:paraId="3316A332" w14:textId="77777777" w:rsidR="00C12D41" w:rsidRPr="00C12D41" w:rsidRDefault="00C12D41" w:rsidP="00C12D41">
            <w:pPr>
              <w:autoSpaceDE w:val="0"/>
              <w:autoSpaceDN w:val="0"/>
              <w:adjustRightInd w:val="0"/>
              <w:spacing w:after="0"/>
              <w:rPr>
                <w:rFonts w:eastAsia="Times New Roman" w:cs="Arial"/>
                <w:sz w:val="20"/>
                <w:szCs w:val="20"/>
              </w:rPr>
            </w:pPr>
            <w:r w:rsidRPr="00C12D41">
              <w:rPr>
                <w:rFonts w:eastAsia="Times New Roman" w:cs="Arial"/>
                <w:sz w:val="20"/>
                <w:szCs w:val="20"/>
              </w:rPr>
              <w:t>II. 2</w:t>
            </w:r>
          </w:p>
        </w:tc>
      </w:tr>
      <w:tr w:rsidR="00C12D41" w:rsidRPr="00C12D41" w14:paraId="7CCF865F" w14:textId="77777777" w:rsidTr="00EE0CB7">
        <w:trPr>
          <w:trHeight w:val="57"/>
        </w:trPr>
        <w:tc>
          <w:tcPr>
            <w:tcW w:w="191" w:type="pct"/>
            <w:vAlign w:val="center"/>
          </w:tcPr>
          <w:p w14:paraId="6505BD66" w14:textId="77777777" w:rsidR="00C12D41" w:rsidRPr="00C12D41" w:rsidRDefault="00C12D41" w:rsidP="00FF0388">
            <w:pPr>
              <w:numPr>
                <w:ilvl w:val="0"/>
                <w:numId w:val="125"/>
              </w:numPr>
              <w:spacing w:after="0"/>
              <w:contextualSpacing/>
              <w:jc w:val="center"/>
              <w:rPr>
                <w:rFonts w:eastAsia="Calibri" w:cs="Times New Roman"/>
                <w:sz w:val="20"/>
                <w:szCs w:val="20"/>
              </w:rPr>
            </w:pPr>
          </w:p>
        </w:tc>
        <w:tc>
          <w:tcPr>
            <w:tcW w:w="1047" w:type="pct"/>
            <w:gridSpan w:val="2"/>
          </w:tcPr>
          <w:p w14:paraId="283FD530"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Wnioskodawcą projektu nie jest podmiot realizujący analogiczny program zdrowotny lub program polityki zdrowotnej w ramach </w:t>
            </w:r>
            <w:r w:rsidRPr="00C12D41">
              <w:rPr>
                <w:rFonts w:eastAsia="Times New Roman" w:cs="Arial"/>
                <w:sz w:val="20"/>
                <w:szCs w:val="20"/>
              </w:rPr>
              <w:br/>
              <w:t>PO Wiedza Edukacja Rozwój.</w:t>
            </w:r>
          </w:p>
        </w:tc>
        <w:tc>
          <w:tcPr>
            <w:tcW w:w="1810" w:type="pct"/>
          </w:tcPr>
          <w:p w14:paraId="33E251D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Wykluczenie podmiotów realizujących analogiczne programy </w:t>
            </w:r>
            <w:r w:rsidRPr="00C12D41">
              <w:rPr>
                <w:rFonts w:eastAsia="Times New Roman" w:cs="Arial"/>
                <w:sz w:val="20"/>
                <w:szCs w:val="20"/>
              </w:rPr>
              <w:br/>
              <w:t xml:space="preserve">z możliwości aplikowania o środki UE pozwoli zapobiec dublowaniu się wydatków w ramach programów zdrowotnych lub programów polityki zdrowotnej finansowanych ze środków POWER. </w:t>
            </w:r>
          </w:p>
          <w:p w14:paraId="0C69FF1F"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14" w:type="pct"/>
          </w:tcPr>
          <w:p w14:paraId="596CF837"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w:t>
            </w:r>
            <w:smartTag w:uri="urn:schemas-microsoft-com:office:smarttags" w:element="metricconverter">
              <w:smartTagPr>
                <w:attr w:name="ProductID" w:val="1”"/>
              </w:smartTagPr>
              <w:r w:rsidRPr="00C12D41">
                <w:rPr>
                  <w:rFonts w:eastAsia="Times New Roman" w:cs="Arial"/>
                  <w:sz w:val="20"/>
                  <w:szCs w:val="20"/>
                </w:rPr>
                <w:t>1”</w:t>
              </w:r>
            </w:smartTag>
            <w:r w:rsidRPr="00C12D41">
              <w:rPr>
                <w:rFonts w:eastAsia="Times New Roman" w:cs="Arial"/>
                <w:sz w:val="20"/>
                <w:szCs w:val="20"/>
              </w:rPr>
              <w:t>.</w:t>
            </w:r>
          </w:p>
          <w:p w14:paraId="447B396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46564C68" w14:textId="77777777" w:rsidR="00C12D41" w:rsidRPr="00C12D41" w:rsidRDefault="00C12D41" w:rsidP="00C12D41">
            <w:pPr>
              <w:spacing w:after="0" w:line="240" w:lineRule="auto"/>
              <w:rPr>
                <w:rFonts w:eastAsia="Times New Roman" w:cs="Arial"/>
                <w:sz w:val="20"/>
                <w:szCs w:val="20"/>
              </w:rPr>
            </w:pPr>
          </w:p>
        </w:tc>
        <w:tc>
          <w:tcPr>
            <w:tcW w:w="619" w:type="pct"/>
          </w:tcPr>
          <w:p w14:paraId="77BE14C2"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619" w:type="pct"/>
            <w:vAlign w:val="center"/>
          </w:tcPr>
          <w:p w14:paraId="522F54A8" w14:textId="77777777" w:rsidR="00C12D41" w:rsidRPr="00C12D41" w:rsidRDefault="00C12D41" w:rsidP="00C12D41">
            <w:pPr>
              <w:autoSpaceDE w:val="0"/>
              <w:autoSpaceDN w:val="0"/>
              <w:adjustRightInd w:val="0"/>
              <w:spacing w:after="0"/>
              <w:rPr>
                <w:rFonts w:eastAsia="Times New Roman" w:cs="Arial"/>
                <w:sz w:val="20"/>
                <w:szCs w:val="20"/>
              </w:rPr>
            </w:pPr>
            <w:r w:rsidRPr="00C12D41">
              <w:rPr>
                <w:rFonts w:eastAsia="Times New Roman" w:cs="Arial"/>
                <w:sz w:val="20"/>
                <w:szCs w:val="20"/>
              </w:rPr>
              <w:t>II. 2</w:t>
            </w:r>
          </w:p>
        </w:tc>
      </w:tr>
      <w:tr w:rsidR="00C12D41" w:rsidRPr="00C12D41" w14:paraId="2D2F67AD" w14:textId="77777777" w:rsidTr="00EE0CB7">
        <w:trPr>
          <w:trHeight w:val="57"/>
        </w:trPr>
        <w:tc>
          <w:tcPr>
            <w:tcW w:w="5000" w:type="pct"/>
            <w:gridSpan w:val="7"/>
            <w:shd w:val="clear" w:color="auto" w:fill="BFBFBF"/>
            <w:vAlign w:val="center"/>
          </w:tcPr>
          <w:p w14:paraId="4062E672"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Arial"/>
                <w:b/>
                <w:sz w:val="20"/>
                <w:szCs w:val="20"/>
              </w:rPr>
              <w:t>KRYTERIA PREMIUJĄCE</w:t>
            </w:r>
            <w:r w:rsidRPr="00C12D41">
              <w:rPr>
                <w:rFonts w:eastAsia="Times New Roman" w:cs="Times New Roman"/>
                <w:b/>
                <w:sz w:val="20"/>
                <w:szCs w:val="20"/>
              </w:rPr>
              <w:t xml:space="preserve"> - </w:t>
            </w:r>
            <w:r w:rsidRPr="00C12D41">
              <w:rPr>
                <w:rFonts w:eastAsia="Times New Roman" w:cs="Arial"/>
                <w:b/>
                <w:sz w:val="20"/>
                <w:szCs w:val="20"/>
              </w:rPr>
              <w:t>weryfikowane na etapie oceny merytorycznej</w:t>
            </w:r>
          </w:p>
        </w:tc>
      </w:tr>
      <w:tr w:rsidR="00C12D41" w:rsidRPr="00C12D41" w14:paraId="64F20C7E" w14:textId="77777777" w:rsidTr="00EE0CB7">
        <w:trPr>
          <w:trHeight w:val="57"/>
        </w:trPr>
        <w:tc>
          <w:tcPr>
            <w:tcW w:w="191" w:type="pct"/>
            <w:shd w:val="clear" w:color="auto" w:fill="BFBFBF"/>
            <w:vAlign w:val="center"/>
          </w:tcPr>
          <w:p w14:paraId="0EA91D89" w14:textId="77777777" w:rsidR="00C12D41" w:rsidRPr="00C12D41" w:rsidRDefault="00C12D41" w:rsidP="00C12D41">
            <w:pPr>
              <w:spacing w:after="0"/>
              <w:jc w:val="center"/>
              <w:rPr>
                <w:rFonts w:eastAsia="Times New Roman" w:cs="Arial"/>
                <w:b/>
                <w:sz w:val="20"/>
                <w:szCs w:val="20"/>
              </w:rPr>
            </w:pPr>
            <w:r w:rsidRPr="00C12D41">
              <w:rPr>
                <w:rFonts w:eastAsia="Times New Roman" w:cs="Arial"/>
                <w:b/>
                <w:sz w:val="20"/>
                <w:szCs w:val="20"/>
              </w:rPr>
              <w:t>Lp.</w:t>
            </w:r>
          </w:p>
        </w:tc>
        <w:tc>
          <w:tcPr>
            <w:tcW w:w="1047" w:type="pct"/>
            <w:gridSpan w:val="2"/>
            <w:shd w:val="clear" w:color="auto" w:fill="BFBFBF"/>
            <w:vAlign w:val="center"/>
          </w:tcPr>
          <w:p w14:paraId="08DEC167"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10" w:type="pct"/>
            <w:shd w:val="clear" w:color="auto" w:fill="BFBFBF"/>
            <w:vAlign w:val="center"/>
          </w:tcPr>
          <w:p w14:paraId="64AE3B7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14" w:type="pct"/>
            <w:shd w:val="clear" w:color="auto" w:fill="BFBFBF"/>
            <w:vAlign w:val="center"/>
          </w:tcPr>
          <w:p w14:paraId="0B2C6D7F"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Opis znaczenia </w:t>
            </w:r>
          </w:p>
        </w:tc>
        <w:tc>
          <w:tcPr>
            <w:tcW w:w="619" w:type="pct"/>
            <w:shd w:val="clear" w:color="auto" w:fill="BFBFBF"/>
            <w:vAlign w:val="center"/>
          </w:tcPr>
          <w:p w14:paraId="4271612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Waga punktowa</w:t>
            </w:r>
          </w:p>
        </w:tc>
        <w:tc>
          <w:tcPr>
            <w:tcW w:w="619" w:type="pct"/>
            <w:shd w:val="clear" w:color="auto" w:fill="BFBFBF"/>
            <w:vAlign w:val="center"/>
          </w:tcPr>
          <w:p w14:paraId="12A7E71D"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4E59F8E2"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projektu/ów  (nr)</w:t>
            </w:r>
          </w:p>
          <w:p w14:paraId="6CADDC87" w14:textId="77777777" w:rsidR="00C12D41" w:rsidRPr="00C12D41" w:rsidRDefault="00C12D41" w:rsidP="00C12D41">
            <w:pPr>
              <w:spacing w:after="0"/>
              <w:rPr>
                <w:rFonts w:eastAsia="Times New Roman" w:cs="Arial"/>
                <w:b/>
                <w:sz w:val="20"/>
                <w:szCs w:val="20"/>
              </w:rPr>
            </w:pPr>
          </w:p>
        </w:tc>
      </w:tr>
      <w:tr w:rsidR="00C12D41" w:rsidRPr="00C12D41" w14:paraId="1E294835" w14:textId="77777777" w:rsidTr="00EE0CB7">
        <w:trPr>
          <w:trHeight w:val="1927"/>
        </w:trPr>
        <w:tc>
          <w:tcPr>
            <w:tcW w:w="191" w:type="pct"/>
            <w:vAlign w:val="center"/>
          </w:tcPr>
          <w:p w14:paraId="34D63BE1" w14:textId="77777777" w:rsidR="00C12D41" w:rsidRPr="00C12D41" w:rsidRDefault="00C12D41" w:rsidP="00FF0388">
            <w:pPr>
              <w:numPr>
                <w:ilvl w:val="0"/>
                <w:numId w:val="126"/>
              </w:numPr>
              <w:spacing w:after="0"/>
              <w:contextualSpacing/>
              <w:jc w:val="center"/>
              <w:rPr>
                <w:rFonts w:eastAsia="Calibri" w:cs="Times New Roman"/>
                <w:sz w:val="20"/>
                <w:szCs w:val="20"/>
              </w:rPr>
            </w:pPr>
          </w:p>
        </w:tc>
        <w:tc>
          <w:tcPr>
            <w:tcW w:w="1047" w:type="pct"/>
            <w:gridSpan w:val="2"/>
          </w:tcPr>
          <w:p w14:paraId="19C3F51E"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Wnioskodawca lub Partner projektu posiada co najmniej 3-letnie doświadczenie merytoryczne </w:t>
            </w:r>
            <w:r w:rsidRPr="00C12D41">
              <w:rPr>
                <w:rFonts w:eastAsia="Times New Roman" w:cs="Arial"/>
                <w:sz w:val="20"/>
                <w:szCs w:val="20"/>
              </w:rPr>
              <w:br/>
              <w:t xml:space="preserve">w obszarze realizacji jednostki chorobowej wskazanej </w:t>
            </w:r>
            <w:r w:rsidRPr="00C12D41">
              <w:rPr>
                <w:rFonts w:eastAsia="Times New Roman" w:cs="Arial"/>
                <w:sz w:val="20"/>
                <w:szCs w:val="20"/>
              </w:rPr>
              <w:br/>
              <w:t>w Regionalnym Programie Zdrowotnym.</w:t>
            </w:r>
          </w:p>
        </w:tc>
        <w:tc>
          <w:tcPr>
            <w:tcW w:w="1810" w:type="pct"/>
          </w:tcPr>
          <w:p w14:paraId="0D9F333A"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będzie premiować Wnioskodawców/ Partnerów posiadających doświadczenie i wiedzę w zakresie merytorycznym projektu, co przełoży się na wysoką jakość </w:t>
            </w:r>
            <w:r w:rsidRPr="00C12D41">
              <w:rPr>
                <w:rFonts w:eastAsia="Times New Roman" w:cs="Arial"/>
                <w:sz w:val="20"/>
                <w:szCs w:val="20"/>
              </w:rPr>
              <w:br/>
              <w:t>i skuteczność podejmowanych działań.</w:t>
            </w:r>
          </w:p>
          <w:p w14:paraId="2F7CFBCF"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14" w:type="pct"/>
            <w:vMerge w:val="restart"/>
          </w:tcPr>
          <w:p w14:paraId="68D4EF7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35</w:t>
            </w:r>
            <w:r w:rsidRPr="00C12D41">
              <w:rPr>
                <w:rFonts w:eastAsia="Times New Roman" w:cs="Arial"/>
                <w:b/>
                <w:sz w:val="20"/>
                <w:szCs w:val="20"/>
              </w:rPr>
              <w:t xml:space="preserve"> </w:t>
            </w:r>
            <w:r w:rsidRPr="00C12D41">
              <w:rPr>
                <w:rFonts w:eastAsia="Times New Roman" w:cs="Arial"/>
                <w:sz w:val="20"/>
                <w:szCs w:val="20"/>
              </w:rPr>
              <w:t>punktów).</w:t>
            </w:r>
          </w:p>
          <w:p w14:paraId="4BF39C1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5BB73155" w14:textId="77777777" w:rsidR="00C12D41" w:rsidRPr="00C12D41" w:rsidRDefault="00C12D41" w:rsidP="00C12D41">
            <w:pPr>
              <w:spacing w:after="0" w:line="240" w:lineRule="auto"/>
              <w:rPr>
                <w:rFonts w:eastAsia="Times New Roman" w:cs="Arial"/>
                <w:sz w:val="20"/>
                <w:szCs w:val="20"/>
              </w:rPr>
            </w:pPr>
          </w:p>
          <w:p w14:paraId="1DEC7F1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Projekty, które nie spełniają kryteriów premiujących nie tracą punktów uzyskanych </w:t>
            </w:r>
            <w:r w:rsidRPr="00C12D41">
              <w:rPr>
                <w:rFonts w:eastAsia="Times New Roman" w:cs="Arial"/>
                <w:sz w:val="20"/>
                <w:szCs w:val="20"/>
              </w:rPr>
              <w:br/>
              <w:t>w ramach oceny merytorycznej.</w:t>
            </w:r>
          </w:p>
        </w:tc>
        <w:tc>
          <w:tcPr>
            <w:tcW w:w="619" w:type="pct"/>
            <w:vAlign w:val="center"/>
          </w:tcPr>
          <w:p w14:paraId="14D38C51"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10</w:t>
            </w:r>
          </w:p>
        </w:tc>
        <w:tc>
          <w:tcPr>
            <w:tcW w:w="619" w:type="pct"/>
            <w:vAlign w:val="center"/>
          </w:tcPr>
          <w:p w14:paraId="12BAAA70" w14:textId="77777777" w:rsidR="00C12D41" w:rsidRPr="00C12D41" w:rsidRDefault="00C12D41" w:rsidP="00C12D41">
            <w:pPr>
              <w:rPr>
                <w:rFonts w:eastAsia="Times New Roman" w:cs="Times New Roman"/>
                <w:sz w:val="20"/>
                <w:szCs w:val="20"/>
              </w:rPr>
            </w:pPr>
            <w:r w:rsidRPr="00C12D41">
              <w:rPr>
                <w:rFonts w:eastAsia="Times New Roman" w:cs="Times New Roman"/>
                <w:sz w:val="20"/>
                <w:szCs w:val="20"/>
              </w:rPr>
              <w:t>II. 2</w:t>
            </w:r>
          </w:p>
        </w:tc>
      </w:tr>
      <w:tr w:rsidR="00C12D41" w:rsidRPr="00C12D41" w14:paraId="25A895C0" w14:textId="77777777" w:rsidTr="00EE0CB7">
        <w:trPr>
          <w:trHeight w:val="57"/>
        </w:trPr>
        <w:tc>
          <w:tcPr>
            <w:tcW w:w="191" w:type="pct"/>
            <w:vAlign w:val="center"/>
          </w:tcPr>
          <w:p w14:paraId="30C3D19A" w14:textId="77777777" w:rsidR="00C12D41" w:rsidRPr="00C12D41" w:rsidRDefault="00C12D41" w:rsidP="00FF0388">
            <w:pPr>
              <w:numPr>
                <w:ilvl w:val="0"/>
                <w:numId w:val="126"/>
              </w:numPr>
              <w:spacing w:after="0"/>
              <w:contextualSpacing/>
              <w:jc w:val="center"/>
              <w:rPr>
                <w:rFonts w:eastAsia="Calibri" w:cs="Times New Roman"/>
                <w:sz w:val="20"/>
                <w:szCs w:val="20"/>
              </w:rPr>
            </w:pPr>
          </w:p>
        </w:tc>
        <w:tc>
          <w:tcPr>
            <w:tcW w:w="1047" w:type="pct"/>
            <w:gridSpan w:val="2"/>
          </w:tcPr>
          <w:p w14:paraId="634CCB33"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komplementarny </w:t>
            </w:r>
            <w:r w:rsidRPr="00C12D41">
              <w:rPr>
                <w:rFonts w:eastAsia="Times New Roman" w:cs="Arial"/>
                <w:sz w:val="20"/>
                <w:szCs w:val="20"/>
              </w:rPr>
              <w:br/>
              <w:t xml:space="preserve">z innymi projektami finansowanymi ze środków UE lub ze środków krajowych (również realizowanymi we wcześniejszych okresach programowania). </w:t>
            </w:r>
          </w:p>
        </w:tc>
        <w:tc>
          <w:tcPr>
            <w:tcW w:w="1810" w:type="pct"/>
          </w:tcPr>
          <w:p w14:paraId="141C3D98"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1A73B06F"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14" w:type="pct"/>
            <w:vMerge/>
          </w:tcPr>
          <w:p w14:paraId="63445F59" w14:textId="77777777" w:rsidR="00C12D41" w:rsidRPr="00C12D41" w:rsidRDefault="00C12D41" w:rsidP="00C12D41">
            <w:pPr>
              <w:spacing w:after="0" w:line="240" w:lineRule="auto"/>
              <w:rPr>
                <w:rFonts w:eastAsia="Times New Roman" w:cs="Arial"/>
                <w:sz w:val="20"/>
                <w:szCs w:val="20"/>
              </w:rPr>
            </w:pPr>
          </w:p>
        </w:tc>
        <w:tc>
          <w:tcPr>
            <w:tcW w:w="619" w:type="pct"/>
            <w:vAlign w:val="center"/>
          </w:tcPr>
          <w:p w14:paraId="510ACF0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619" w:type="pct"/>
            <w:vAlign w:val="center"/>
          </w:tcPr>
          <w:p w14:paraId="26B5C08D" w14:textId="77777777" w:rsidR="00C12D41" w:rsidRPr="00C12D41" w:rsidRDefault="00C12D41" w:rsidP="00C12D41">
            <w:pPr>
              <w:rPr>
                <w:rFonts w:eastAsia="Times New Roman" w:cs="Times New Roman"/>
                <w:sz w:val="20"/>
                <w:szCs w:val="20"/>
              </w:rPr>
            </w:pPr>
            <w:r w:rsidRPr="00C12D41">
              <w:rPr>
                <w:rFonts w:eastAsia="Times New Roman" w:cs="Times New Roman"/>
                <w:sz w:val="20"/>
                <w:szCs w:val="20"/>
              </w:rPr>
              <w:t>II. 2</w:t>
            </w:r>
          </w:p>
        </w:tc>
      </w:tr>
      <w:tr w:rsidR="00C12D41" w:rsidRPr="00C12D41" w14:paraId="6B80BA47" w14:textId="77777777" w:rsidTr="00EE0CB7">
        <w:trPr>
          <w:trHeight w:val="57"/>
        </w:trPr>
        <w:tc>
          <w:tcPr>
            <w:tcW w:w="191" w:type="pct"/>
            <w:vAlign w:val="center"/>
          </w:tcPr>
          <w:p w14:paraId="4F85A6E3" w14:textId="77777777" w:rsidR="00C12D41" w:rsidRPr="00C12D41" w:rsidRDefault="00C12D41" w:rsidP="00FF0388">
            <w:pPr>
              <w:numPr>
                <w:ilvl w:val="0"/>
                <w:numId w:val="126"/>
              </w:numPr>
              <w:spacing w:after="0"/>
              <w:contextualSpacing/>
              <w:jc w:val="center"/>
              <w:rPr>
                <w:rFonts w:eastAsia="Calibri" w:cs="Times New Roman"/>
                <w:sz w:val="20"/>
                <w:szCs w:val="20"/>
              </w:rPr>
            </w:pPr>
          </w:p>
        </w:tc>
        <w:tc>
          <w:tcPr>
            <w:tcW w:w="1047" w:type="pct"/>
            <w:gridSpan w:val="2"/>
          </w:tcPr>
          <w:p w14:paraId="55603EE3"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realizowany jest </w:t>
            </w:r>
            <w:r w:rsidRPr="00C12D41">
              <w:rPr>
                <w:rFonts w:eastAsia="Times New Roman" w:cs="Arial"/>
                <w:sz w:val="20"/>
                <w:szCs w:val="20"/>
              </w:rPr>
              <w:br/>
              <w:t xml:space="preserve">w partnerstwie. </w:t>
            </w:r>
          </w:p>
        </w:tc>
        <w:tc>
          <w:tcPr>
            <w:tcW w:w="1810" w:type="pct"/>
          </w:tcPr>
          <w:p w14:paraId="68595DEF"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Projekt zakłada partnerstwo pomiędzy Wnioskodawcą oraz:</w:t>
            </w:r>
          </w:p>
          <w:p w14:paraId="47758100"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co najmniej jedną organizacją pozarządową, której działalnością statutową jest profilaktyka i promocja zdrowia.</w:t>
            </w:r>
          </w:p>
          <w:p w14:paraId="01E2BB6A"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zaplanowanego wsparcia;</w:t>
            </w:r>
          </w:p>
          <w:p w14:paraId="723C7FE3" w14:textId="77777777" w:rsidR="00C12D41" w:rsidRPr="00C12D41" w:rsidRDefault="00C12D41" w:rsidP="00C12D41">
            <w:pPr>
              <w:autoSpaceDE w:val="0"/>
              <w:autoSpaceDN w:val="0"/>
              <w:adjustRightInd w:val="0"/>
              <w:spacing w:after="40" w:line="240" w:lineRule="auto"/>
              <w:ind w:left="632" w:hanging="170"/>
              <w:rPr>
                <w:rFonts w:eastAsia="Times New Roman" w:cs="Arial"/>
                <w:sz w:val="20"/>
                <w:szCs w:val="20"/>
              </w:rPr>
            </w:pPr>
            <w:r w:rsidRPr="00C12D41">
              <w:rPr>
                <w:rFonts w:eastAsia="Times New Roman" w:cs="Arial"/>
                <w:sz w:val="20"/>
                <w:szCs w:val="20"/>
              </w:rPr>
              <w:t>i/lub</w:t>
            </w:r>
          </w:p>
          <w:p w14:paraId="16031205"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co najmniej jedną organizacją pozarządową reprezentującą interesy pacjentów, posiadającą co najmniej 2 letnie doświadczenie w zakresie działań profilaktycznych dotyczących danej grupy chorób.</w:t>
            </w:r>
          </w:p>
          <w:p w14:paraId="0ED6F940" w14:textId="77777777" w:rsidR="00C12D41" w:rsidRPr="00C12D41" w:rsidRDefault="00C12D41" w:rsidP="00C12D41">
            <w:pPr>
              <w:autoSpaceDE w:val="0"/>
              <w:autoSpaceDN w:val="0"/>
              <w:adjustRightInd w:val="0"/>
              <w:spacing w:after="40" w:line="240" w:lineRule="auto"/>
              <w:ind w:left="37"/>
              <w:contextualSpacing/>
              <w:rPr>
                <w:rFonts w:eastAsia="Times New Roman" w:cs="Arial"/>
                <w:sz w:val="20"/>
                <w:szCs w:val="20"/>
              </w:rPr>
            </w:pPr>
            <w:r w:rsidRPr="00C12D41">
              <w:rPr>
                <w:rFonts w:eastAsia="Times New Roman" w:cs="Arial"/>
                <w:sz w:val="20"/>
                <w:szCs w:val="20"/>
              </w:rPr>
              <w:t xml:space="preserve">Z partnerstwa powinna wynikać wartość dodana (np. lepsza identyfikacja i uwzględnienie barier dotyczących potencjalnych </w:t>
            </w:r>
            <w:r w:rsidRPr="00C12D41">
              <w:rPr>
                <w:rFonts w:eastAsia="Times New Roman" w:cs="Arial"/>
                <w:sz w:val="20"/>
                <w:szCs w:val="20"/>
              </w:rPr>
              <w:lastRenderedPageBreak/>
              <w:t>uczestników, większe zabezpieczenie przestrzegania praw pacjenta);</w:t>
            </w:r>
          </w:p>
          <w:p w14:paraId="6824BEE6" w14:textId="77777777" w:rsidR="00C12D41" w:rsidRPr="00C12D41" w:rsidRDefault="00C12D41" w:rsidP="00C12D41">
            <w:pPr>
              <w:autoSpaceDE w:val="0"/>
              <w:autoSpaceDN w:val="0"/>
              <w:adjustRightInd w:val="0"/>
              <w:spacing w:after="40" w:line="240" w:lineRule="auto"/>
              <w:ind w:left="632" w:hanging="170"/>
              <w:rPr>
                <w:rFonts w:eastAsia="Times New Roman" w:cs="Arial"/>
                <w:sz w:val="20"/>
                <w:szCs w:val="20"/>
              </w:rPr>
            </w:pPr>
            <w:r w:rsidRPr="00C12D41">
              <w:rPr>
                <w:rFonts w:eastAsia="Times New Roman" w:cs="Arial"/>
                <w:sz w:val="20"/>
                <w:szCs w:val="20"/>
              </w:rPr>
              <w:t>i/lub</w:t>
            </w:r>
          </w:p>
          <w:p w14:paraId="64BC75AA" w14:textId="77777777" w:rsidR="00C12D41" w:rsidRPr="00C12D41" w:rsidRDefault="00C12D41" w:rsidP="00FF0388">
            <w:pPr>
              <w:numPr>
                <w:ilvl w:val="0"/>
                <w:numId w:val="81"/>
              </w:numPr>
              <w:autoSpaceDE w:val="0"/>
              <w:autoSpaceDN w:val="0"/>
              <w:adjustRightInd w:val="0"/>
              <w:spacing w:after="40" w:line="240" w:lineRule="auto"/>
              <w:ind w:left="462" w:hanging="256"/>
              <w:contextualSpacing/>
              <w:rPr>
                <w:rFonts w:eastAsia="Times New Roman" w:cs="Arial"/>
                <w:sz w:val="20"/>
                <w:szCs w:val="20"/>
              </w:rPr>
            </w:pPr>
            <w:r w:rsidRPr="00C12D41">
              <w:rPr>
                <w:rFonts w:eastAsia="Times New Roman" w:cs="Arial"/>
                <w:sz w:val="20"/>
                <w:szCs w:val="20"/>
              </w:rPr>
              <w:t>co najmniej jednym partnerem społecznym reprezentującym interesy i zrzeszającym podmioty świadczące usługi w zakresie podstawowej opieki zdrowotnej.</w:t>
            </w:r>
          </w:p>
          <w:p w14:paraId="2CFADB1E" w14:textId="77777777" w:rsidR="00C12D41" w:rsidRPr="00C12D41" w:rsidRDefault="00C12D41" w:rsidP="00C12D41">
            <w:pPr>
              <w:autoSpaceDE w:val="0"/>
              <w:autoSpaceDN w:val="0"/>
              <w:adjustRightInd w:val="0"/>
              <w:spacing w:after="120" w:line="240" w:lineRule="auto"/>
              <w:ind w:left="37"/>
              <w:contextualSpacing/>
              <w:rPr>
                <w:rFonts w:eastAsia="Times New Roman" w:cs="Arial"/>
                <w:sz w:val="20"/>
                <w:szCs w:val="20"/>
              </w:rPr>
            </w:pPr>
            <w:r w:rsidRPr="00C12D41">
              <w:rPr>
                <w:rFonts w:eastAsia="Times New Roman" w:cs="Arial"/>
                <w:sz w:val="20"/>
                <w:szCs w:val="20"/>
              </w:rPr>
              <w:t>Z partnerstwa powinna wynikać wartość dodana (np.  zwiększenie zakresu udziału POZ w projekcie).</w:t>
            </w:r>
          </w:p>
          <w:p w14:paraId="2EB4D801" w14:textId="77777777" w:rsidR="00C12D41" w:rsidRPr="00C12D41" w:rsidRDefault="00C12D41" w:rsidP="00C12D41">
            <w:pPr>
              <w:autoSpaceDE w:val="0"/>
              <w:autoSpaceDN w:val="0"/>
              <w:adjustRightInd w:val="0"/>
              <w:spacing w:after="120" w:line="240" w:lineRule="auto"/>
              <w:ind w:left="37"/>
              <w:contextualSpacing/>
              <w:rPr>
                <w:rFonts w:eastAsia="Times New Roman" w:cs="Arial"/>
                <w:sz w:val="20"/>
                <w:szCs w:val="20"/>
              </w:rPr>
            </w:pPr>
          </w:p>
          <w:p w14:paraId="6ACF6A7D"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14" w:type="pct"/>
            <w:vMerge/>
          </w:tcPr>
          <w:p w14:paraId="32352C3B" w14:textId="77777777" w:rsidR="00C12D41" w:rsidRPr="00C12D41" w:rsidRDefault="00C12D41" w:rsidP="00C12D41">
            <w:pPr>
              <w:spacing w:after="0" w:line="240" w:lineRule="auto"/>
              <w:rPr>
                <w:rFonts w:eastAsia="Times New Roman" w:cs="Arial"/>
                <w:sz w:val="20"/>
                <w:szCs w:val="20"/>
              </w:rPr>
            </w:pPr>
          </w:p>
        </w:tc>
        <w:tc>
          <w:tcPr>
            <w:tcW w:w="619" w:type="pct"/>
            <w:vAlign w:val="center"/>
          </w:tcPr>
          <w:p w14:paraId="3CEE9FC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1 partner – </w:t>
            </w:r>
          </w:p>
          <w:p w14:paraId="2974BF6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3 pkt</w:t>
            </w:r>
          </w:p>
          <w:p w14:paraId="7EDED283" w14:textId="77777777" w:rsidR="00C12D41" w:rsidRPr="00C12D41" w:rsidRDefault="00C12D41" w:rsidP="00C12D41">
            <w:pPr>
              <w:spacing w:after="0" w:line="240" w:lineRule="auto"/>
              <w:rPr>
                <w:rFonts w:eastAsia="Times New Roman" w:cs="Arial"/>
                <w:sz w:val="20"/>
                <w:szCs w:val="20"/>
              </w:rPr>
            </w:pPr>
          </w:p>
          <w:p w14:paraId="453EE97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2 partnerów – </w:t>
            </w:r>
          </w:p>
          <w:p w14:paraId="198F806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6 pkt</w:t>
            </w:r>
          </w:p>
          <w:p w14:paraId="313EBBA7" w14:textId="77777777" w:rsidR="00C12D41" w:rsidRPr="00C12D41" w:rsidRDefault="00C12D41" w:rsidP="00C12D41">
            <w:pPr>
              <w:spacing w:after="0" w:line="240" w:lineRule="auto"/>
              <w:rPr>
                <w:rFonts w:eastAsia="Times New Roman" w:cs="Arial"/>
                <w:sz w:val="20"/>
                <w:szCs w:val="20"/>
              </w:rPr>
            </w:pPr>
          </w:p>
          <w:p w14:paraId="4EB1B84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3 partnerów </w:t>
            </w:r>
            <w:r w:rsidRPr="00C12D41">
              <w:rPr>
                <w:rFonts w:eastAsia="Times New Roman" w:cs="Arial"/>
                <w:sz w:val="20"/>
                <w:szCs w:val="20"/>
              </w:rPr>
              <w:br/>
              <w:t xml:space="preserve">i więcej – </w:t>
            </w:r>
          </w:p>
          <w:p w14:paraId="12F767F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 pkt</w:t>
            </w:r>
          </w:p>
        </w:tc>
        <w:tc>
          <w:tcPr>
            <w:tcW w:w="619" w:type="pct"/>
            <w:vAlign w:val="center"/>
          </w:tcPr>
          <w:p w14:paraId="385D39D7" w14:textId="77777777" w:rsidR="00C12D41" w:rsidRPr="00C12D41" w:rsidRDefault="00C12D41" w:rsidP="00C12D41">
            <w:pPr>
              <w:rPr>
                <w:rFonts w:eastAsia="Times New Roman" w:cs="Times New Roman"/>
                <w:sz w:val="20"/>
                <w:szCs w:val="20"/>
              </w:rPr>
            </w:pPr>
            <w:r w:rsidRPr="00C12D41">
              <w:rPr>
                <w:rFonts w:eastAsia="Times New Roman" w:cs="Times New Roman"/>
                <w:sz w:val="20"/>
                <w:szCs w:val="20"/>
              </w:rPr>
              <w:t>II. 2</w:t>
            </w:r>
          </w:p>
        </w:tc>
      </w:tr>
      <w:tr w:rsidR="00C12D41" w:rsidRPr="00C12D41" w14:paraId="0FC71EF2" w14:textId="77777777" w:rsidTr="00EE0CB7">
        <w:trPr>
          <w:trHeight w:val="57"/>
        </w:trPr>
        <w:tc>
          <w:tcPr>
            <w:tcW w:w="191" w:type="pct"/>
            <w:vAlign w:val="center"/>
          </w:tcPr>
          <w:p w14:paraId="44773971" w14:textId="77777777" w:rsidR="00C12D41" w:rsidRPr="00C12D41" w:rsidRDefault="00C12D41" w:rsidP="00FF0388">
            <w:pPr>
              <w:numPr>
                <w:ilvl w:val="0"/>
                <w:numId w:val="126"/>
              </w:numPr>
              <w:spacing w:after="0"/>
              <w:contextualSpacing/>
              <w:jc w:val="center"/>
              <w:rPr>
                <w:rFonts w:eastAsia="Calibri" w:cs="Times New Roman"/>
                <w:sz w:val="20"/>
                <w:szCs w:val="20"/>
              </w:rPr>
            </w:pPr>
          </w:p>
        </w:tc>
        <w:tc>
          <w:tcPr>
            <w:tcW w:w="1047" w:type="pct"/>
            <w:gridSpan w:val="2"/>
          </w:tcPr>
          <w:p w14:paraId="2CE38370"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Wnioskodawca lub Partner jest podmiotem wykonującym działalność leczniczą udzielającym świadczeń opieki zdrowotnej </w:t>
            </w:r>
            <w:r w:rsidRPr="00C12D41">
              <w:rPr>
                <w:rFonts w:eastAsia="Times New Roman" w:cs="Arial"/>
                <w:sz w:val="20"/>
                <w:szCs w:val="20"/>
              </w:rPr>
              <w:br/>
              <w:t xml:space="preserve">w zakresie POZ na podstawie zawartej umowy o udzielanie świadczeń opieki zdrowotnej </w:t>
            </w:r>
            <w:r w:rsidRPr="00C12D41">
              <w:rPr>
                <w:rFonts w:eastAsia="Times New Roman" w:cs="Arial"/>
                <w:sz w:val="20"/>
                <w:szCs w:val="20"/>
              </w:rPr>
              <w:br/>
              <w:t>z dyrektorem Świętokrzy</w:t>
            </w:r>
            <w:r w:rsidRPr="00C12D41">
              <w:rPr>
                <w:rFonts w:eastAsia="Times New Roman" w:cs="Arial"/>
                <w:sz w:val="20"/>
                <w:szCs w:val="20"/>
              </w:rPr>
              <w:softHyphen/>
              <w:t>skiego Oddziału Wojewódzkiego NFZ.</w:t>
            </w:r>
          </w:p>
        </w:tc>
        <w:tc>
          <w:tcPr>
            <w:tcW w:w="1810" w:type="pct"/>
          </w:tcPr>
          <w:p w14:paraId="2F361BEE"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Włączenie do działań projektowych placówek podstawowej opieki zdrowotnej z terenu objętego wsparciem pozwoli dotrzeć bezpośrednio do grupy docelowej i wpłynie na zwiększenie efektywności podejmowanych działań. </w:t>
            </w:r>
          </w:p>
          <w:p w14:paraId="49DA54CC"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14" w:type="pct"/>
            <w:vMerge/>
          </w:tcPr>
          <w:p w14:paraId="57F4000F" w14:textId="77777777" w:rsidR="00C12D41" w:rsidRPr="00C12D41" w:rsidRDefault="00C12D41" w:rsidP="00C12D41">
            <w:pPr>
              <w:spacing w:after="0" w:line="240" w:lineRule="auto"/>
              <w:rPr>
                <w:rFonts w:eastAsia="Times New Roman" w:cs="Arial"/>
                <w:sz w:val="20"/>
                <w:szCs w:val="20"/>
              </w:rPr>
            </w:pPr>
          </w:p>
        </w:tc>
        <w:tc>
          <w:tcPr>
            <w:tcW w:w="619" w:type="pct"/>
            <w:vAlign w:val="center"/>
          </w:tcPr>
          <w:p w14:paraId="46B3132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w:t>
            </w:r>
          </w:p>
        </w:tc>
        <w:tc>
          <w:tcPr>
            <w:tcW w:w="619" w:type="pct"/>
            <w:vAlign w:val="center"/>
          </w:tcPr>
          <w:p w14:paraId="5EF24828"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II. 2</w:t>
            </w:r>
          </w:p>
        </w:tc>
      </w:tr>
    </w:tbl>
    <w:p w14:paraId="64FAD96B" w14:textId="77777777" w:rsidR="00C12D41" w:rsidRPr="00C12D41" w:rsidRDefault="00C12D41" w:rsidP="00C12D41">
      <w:pPr>
        <w:rPr>
          <w:sz w:val="20"/>
          <w:szCs w:val="20"/>
        </w:rPr>
      </w:pPr>
    </w:p>
    <w:p w14:paraId="0673BDDC" w14:textId="77777777" w:rsidR="00C12D41" w:rsidRPr="00C12D41" w:rsidRDefault="00C12D41" w:rsidP="00C12D41">
      <w:pPr>
        <w:rPr>
          <w:sz w:val="20"/>
          <w:szCs w:val="20"/>
        </w:rPr>
      </w:pPr>
    </w:p>
    <w:p w14:paraId="21474830"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71" w:name="_Toc473720148"/>
      <w:bookmarkStart w:id="72" w:name="_Toc489601301"/>
      <w:r w:rsidRPr="00C12D41">
        <w:rPr>
          <w:rFonts w:eastAsiaTheme="majorEastAsia" w:cstheme="majorBidi"/>
          <w:b/>
          <w:bCs/>
          <w:color w:val="4F81BD" w:themeColor="accent1"/>
          <w:sz w:val="24"/>
          <w:szCs w:val="24"/>
        </w:rPr>
        <w:t>Poddziałanie 8.2.3 Wsparcie profilaktyki zdrowotnej – ZIT (projekty konkursowe)</w:t>
      </w:r>
      <w:bookmarkEnd w:id="71"/>
      <w:bookmarkEnd w:id="72"/>
    </w:p>
    <w:p w14:paraId="46A913CE" w14:textId="77777777" w:rsidR="00C12D41" w:rsidRPr="00C12D41" w:rsidRDefault="00C12D41" w:rsidP="00C12D41">
      <w:pPr>
        <w:rPr>
          <w:sz w:val="20"/>
          <w:szCs w:val="20"/>
        </w:rPr>
      </w:pPr>
    </w:p>
    <w:tbl>
      <w:tblPr>
        <w:tblW w:w="52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125"/>
        <w:gridCol w:w="1139"/>
        <w:gridCol w:w="5391"/>
        <w:gridCol w:w="2128"/>
        <w:gridCol w:w="1845"/>
        <w:gridCol w:w="1689"/>
      </w:tblGrid>
      <w:tr w:rsidR="00C12D41" w:rsidRPr="00C12D41" w14:paraId="15DC1ED4" w14:textId="77777777" w:rsidTr="00EE0CB7">
        <w:trPr>
          <w:trHeight w:val="416"/>
        </w:trPr>
        <w:tc>
          <w:tcPr>
            <w:tcW w:w="943" w:type="pct"/>
            <w:gridSpan w:val="2"/>
            <w:shd w:val="clear" w:color="auto" w:fill="A6A6A6"/>
            <w:vAlign w:val="center"/>
          </w:tcPr>
          <w:p w14:paraId="5F69B2C8" w14:textId="77777777" w:rsidR="00C12D41" w:rsidRPr="00C12D41" w:rsidRDefault="00C12D41" w:rsidP="00C12D41">
            <w:pPr>
              <w:spacing w:line="240" w:lineRule="auto"/>
              <w:rPr>
                <w:b/>
                <w:sz w:val="20"/>
                <w:szCs w:val="20"/>
              </w:rPr>
            </w:pPr>
            <w:r w:rsidRPr="00C12D41">
              <w:rPr>
                <w:b/>
                <w:i/>
                <w:sz w:val="20"/>
                <w:szCs w:val="20"/>
              </w:rPr>
              <w:br w:type="page"/>
            </w:r>
            <w:r w:rsidRPr="00C12D41">
              <w:rPr>
                <w:b/>
                <w:i/>
                <w:sz w:val="20"/>
                <w:szCs w:val="20"/>
              </w:rPr>
              <w:br w:type="page"/>
            </w:r>
            <w:r w:rsidRPr="00C12D41">
              <w:rPr>
                <w:b/>
                <w:sz w:val="20"/>
                <w:szCs w:val="20"/>
              </w:rPr>
              <w:t xml:space="preserve">OŚ PRIORYTETOWA </w:t>
            </w:r>
          </w:p>
        </w:tc>
        <w:tc>
          <w:tcPr>
            <w:tcW w:w="4057" w:type="pct"/>
            <w:gridSpan w:val="5"/>
            <w:shd w:val="clear" w:color="auto" w:fill="D9D9D9"/>
          </w:tcPr>
          <w:p w14:paraId="74FC808A" w14:textId="77777777" w:rsidR="00C12D41" w:rsidRPr="00C12D41" w:rsidRDefault="00C12D41" w:rsidP="00C12D41">
            <w:pPr>
              <w:spacing w:after="0" w:line="240" w:lineRule="auto"/>
              <w:rPr>
                <w:rFonts w:cs="Arial"/>
                <w:b/>
                <w:sz w:val="20"/>
                <w:szCs w:val="20"/>
              </w:rPr>
            </w:pPr>
            <w:r w:rsidRPr="00C12D41">
              <w:rPr>
                <w:rFonts w:cs="Arial"/>
                <w:b/>
                <w:sz w:val="20"/>
                <w:szCs w:val="20"/>
              </w:rPr>
              <w:t>Oś priorytetowa 8. Rozwój edukacji i aktywne społeczeństwo</w:t>
            </w:r>
          </w:p>
        </w:tc>
      </w:tr>
      <w:tr w:rsidR="00C12D41" w:rsidRPr="00C12D41" w14:paraId="55DA794E" w14:textId="77777777" w:rsidTr="00EE0CB7">
        <w:trPr>
          <w:trHeight w:val="703"/>
        </w:trPr>
        <w:tc>
          <w:tcPr>
            <w:tcW w:w="943" w:type="pct"/>
            <w:gridSpan w:val="2"/>
            <w:shd w:val="clear" w:color="auto" w:fill="A6A6A6"/>
            <w:vAlign w:val="center"/>
          </w:tcPr>
          <w:p w14:paraId="389765AF" w14:textId="77777777" w:rsidR="00C12D41" w:rsidRPr="00C12D41" w:rsidRDefault="00C12D41" w:rsidP="00C12D41">
            <w:pPr>
              <w:spacing w:line="240" w:lineRule="auto"/>
              <w:rPr>
                <w:b/>
                <w:sz w:val="20"/>
                <w:szCs w:val="20"/>
              </w:rPr>
            </w:pPr>
            <w:r w:rsidRPr="00C12D41">
              <w:rPr>
                <w:b/>
                <w:sz w:val="20"/>
                <w:szCs w:val="20"/>
              </w:rPr>
              <w:t>PRORYTET INWESTYCYJNY</w:t>
            </w:r>
          </w:p>
        </w:tc>
        <w:tc>
          <w:tcPr>
            <w:tcW w:w="4057" w:type="pct"/>
            <w:gridSpan w:val="5"/>
            <w:shd w:val="clear" w:color="auto" w:fill="D9D9D9"/>
          </w:tcPr>
          <w:p w14:paraId="2324CD08" w14:textId="77777777" w:rsidR="00C12D41" w:rsidRPr="00C12D41" w:rsidRDefault="00C12D41" w:rsidP="00C12D41">
            <w:pPr>
              <w:spacing w:after="0" w:line="240" w:lineRule="auto"/>
              <w:rPr>
                <w:rFonts w:cs="Arial"/>
                <w:b/>
                <w:sz w:val="20"/>
                <w:szCs w:val="20"/>
              </w:rPr>
            </w:pPr>
            <w:r w:rsidRPr="00C12D41">
              <w:rPr>
                <w:rFonts w:cs="Arial"/>
                <w:b/>
                <w:sz w:val="20"/>
                <w:szCs w:val="20"/>
              </w:rPr>
              <w:t>8vi Aktywne i zdrowe starzenie się</w:t>
            </w:r>
          </w:p>
        </w:tc>
      </w:tr>
      <w:tr w:rsidR="00C12D41" w:rsidRPr="00C12D41" w14:paraId="48E00EAC" w14:textId="77777777" w:rsidTr="00EE0CB7">
        <w:trPr>
          <w:trHeight w:val="409"/>
        </w:trPr>
        <w:tc>
          <w:tcPr>
            <w:tcW w:w="943" w:type="pct"/>
            <w:gridSpan w:val="2"/>
            <w:shd w:val="clear" w:color="auto" w:fill="A6A6A6"/>
            <w:vAlign w:val="center"/>
          </w:tcPr>
          <w:p w14:paraId="396C9787" w14:textId="77777777" w:rsidR="00C12D41" w:rsidRPr="00C12D41" w:rsidRDefault="00C12D41" w:rsidP="00C12D41">
            <w:pPr>
              <w:spacing w:line="240" w:lineRule="auto"/>
              <w:rPr>
                <w:b/>
                <w:sz w:val="20"/>
                <w:szCs w:val="20"/>
              </w:rPr>
            </w:pPr>
            <w:r w:rsidRPr="00C12D41">
              <w:rPr>
                <w:b/>
                <w:sz w:val="20"/>
                <w:szCs w:val="20"/>
              </w:rPr>
              <w:t>DZIAŁANIE</w:t>
            </w:r>
          </w:p>
        </w:tc>
        <w:tc>
          <w:tcPr>
            <w:tcW w:w="4057" w:type="pct"/>
            <w:gridSpan w:val="5"/>
            <w:shd w:val="clear" w:color="auto" w:fill="D9D9D9"/>
          </w:tcPr>
          <w:p w14:paraId="15FDE8FE" w14:textId="77777777" w:rsidR="00C12D41" w:rsidRPr="00C12D41" w:rsidRDefault="00C12D41" w:rsidP="00C12D41">
            <w:pPr>
              <w:spacing w:after="0" w:line="240" w:lineRule="auto"/>
              <w:rPr>
                <w:rFonts w:cs="Arial"/>
                <w:b/>
                <w:sz w:val="20"/>
                <w:szCs w:val="20"/>
              </w:rPr>
            </w:pPr>
            <w:r w:rsidRPr="00C12D41">
              <w:rPr>
                <w:rFonts w:cs="Arial"/>
                <w:b/>
                <w:sz w:val="20"/>
                <w:szCs w:val="20"/>
              </w:rPr>
              <w:t>Działanie 8.2 Aktywne i zdrowe starzenie się</w:t>
            </w:r>
          </w:p>
        </w:tc>
      </w:tr>
      <w:tr w:rsidR="00C12D41" w:rsidRPr="00C12D41" w14:paraId="7B9BAE41" w14:textId="77777777" w:rsidTr="00EE0CB7">
        <w:trPr>
          <w:trHeight w:val="491"/>
        </w:trPr>
        <w:tc>
          <w:tcPr>
            <w:tcW w:w="943" w:type="pct"/>
            <w:gridSpan w:val="2"/>
            <w:shd w:val="clear" w:color="auto" w:fill="A6A6A6"/>
            <w:vAlign w:val="center"/>
          </w:tcPr>
          <w:p w14:paraId="569FB161" w14:textId="77777777" w:rsidR="00C12D41" w:rsidRPr="00C12D41" w:rsidRDefault="00C12D41" w:rsidP="00C12D41">
            <w:pPr>
              <w:spacing w:line="240" w:lineRule="auto"/>
              <w:rPr>
                <w:b/>
                <w:sz w:val="20"/>
                <w:szCs w:val="20"/>
              </w:rPr>
            </w:pPr>
            <w:r w:rsidRPr="00C12D41">
              <w:rPr>
                <w:b/>
                <w:sz w:val="20"/>
                <w:szCs w:val="20"/>
              </w:rPr>
              <w:lastRenderedPageBreak/>
              <w:t>PODDZIAŁANIE</w:t>
            </w:r>
          </w:p>
        </w:tc>
        <w:tc>
          <w:tcPr>
            <w:tcW w:w="4057" w:type="pct"/>
            <w:gridSpan w:val="5"/>
            <w:shd w:val="clear" w:color="auto" w:fill="D9D9D9"/>
          </w:tcPr>
          <w:p w14:paraId="4764A85C" w14:textId="77777777" w:rsidR="00C12D41" w:rsidRPr="00C12D41" w:rsidRDefault="00C12D41" w:rsidP="00C12D41">
            <w:pPr>
              <w:spacing w:after="0" w:line="240" w:lineRule="auto"/>
              <w:rPr>
                <w:rFonts w:cs="Arial"/>
                <w:b/>
                <w:sz w:val="20"/>
                <w:szCs w:val="20"/>
              </w:rPr>
            </w:pPr>
            <w:r w:rsidRPr="00C12D41">
              <w:rPr>
                <w:rFonts w:cs="Arial"/>
                <w:b/>
                <w:sz w:val="20"/>
                <w:szCs w:val="20"/>
              </w:rPr>
              <w:t xml:space="preserve">Poddziałanie 8.2.3 Wsparcie profilaktyki zdrowotnej - ZIT </w:t>
            </w:r>
            <w:r w:rsidRPr="00C12D41">
              <w:rPr>
                <w:rFonts w:cs="Arial"/>
                <w:b/>
                <w:i/>
                <w:sz w:val="20"/>
                <w:szCs w:val="20"/>
              </w:rPr>
              <w:t>(projekty konkursowe)</w:t>
            </w:r>
            <w:r w:rsidRPr="00C12D41">
              <w:rPr>
                <w:rFonts w:cs="Arial"/>
                <w:b/>
                <w:sz w:val="20"/>
                <w:szCs w:val="20"/>
              </w:rPr>
              <w:t xml:space="preserve"> dla Typów: 1. Wsparcie profilaktyki nowotworowej ukierunkowanej na wczesne wykrywanie raka piersi oraz 2. Wsparcie profilaktyki nowotworowej ukierunkowanej na wczesne wykrywanie raka szyjki macicy.</w:t>
            </w:r>
          </w:p>
        </w:tc>
      </w:tr>
      <w:tr w:rsidR="00C12D41" w:rsidRPr="00C12D41" w14:paraId="217C0742" w14:textId="77777777" w:rsidTr="00EE0CB7">
        <w:trPr>
          <w:trHeight w:val="57"/>
        </w:trPr>
        <w:tc>
          <w:tcPr>
            <w:tcW w:w="5000" w:type="pct"/>
            <w:gridSpan w:val="7"/>
            <w:shd w:val="clear" w:color="auto" w:fill="A6A6A6"/>
            <w:vAlign w:val="center"/>
          </w:tcPr>
          <w:p w14:paraId="1E78F5D7" w14:textId="77777777" w:rsidR="00C12D41" w:rsidRPr="00C12D41" w:rsidRDefault="00C12D41" w:rsidP="00C12D41">
            <w:pPr>
              <w:spacing w:line="240" w:lineRule="auto"/>
              <w:jc w:val="center"/>
              <w:rPr>
                <w:rFonts w:cs="Arial"/>
                <w:b/>
                <w:sz w:val="20"/>
                <w:szCs w:val="20"/>
              </w:rPr>
            </w:pPr>
            <w:r w:rsidRPr="00C12D41">
              <w:rPr>
                <w:rFonts w:cs="Arial"/>
                <w:b/>
                <w:sz w:val="20"/>
                <w:szCs w:val="20"/>
              </w:rPr>
              <w:t>KRYTERIA DOSTĘPU</w:t>
            </w:r>
          </w:p>
        </w:tc>
      </w:tr>
      <w:tr w:rsidR="00C12D41" w:rsidRPr="00C12D41" w14:paraId="40E8AAAD" w14:textId="77777777" w:rsidTr="00EE0CB7">
        <w:trPr>
          <w:trHeight w:val="928"/>
        </w:trPr>
        <w:tc>
          <w:tcPr>
            <w:tcW w:w="236" w:type="pct"/>
            <w:tcBorders>
              <w:bottom w:val="single" w:sz="4" w:space="0" w:color="auto"/>
            </w:tcBorders>
            <w:shd w:val="clear" w:color="auto" w:fill="D9D9D9"/>
            <w:vAlign w:val="center"/>
          </w:tcPr>
          <w:p w14:paraId="2E2F33C3" w14:textId="77777777" w:rsidR="00C12D41" w:rsidRPr="00C12D41" w:rsidRDefault="00C12D41" w:rsidP="00C12D41">
            <w:pPr>
              <w:spacing w:line="240" w:lineRule="auto"/>
              <w:rPr>
                <w:rFonts w:cs="Arial"/>
                <w:b/>
                <w:sz w:val="20"/>
                <w:szCs w:val="20"/>
              </w:rPr>
            </w:pPr>
            <w:r w:rsidRPr="00C12D41">
              <w:rPr>
                <w:rFonts w:cs="Arial"/>
                <w:b/>
                <w:sz w:val="20"/>
                <w:szCs w:val="20"/>
              </w:rPr>
              <w:t>Lp.</w:t>
            </w:r>
          </w:p>
        </w:tc>
        <w:tc>
          <w:tcPr>
            <w:tcW w:w="1086" w:type="pct"/>
            <w:gridSpan w:val="2"/>
            <w:tcBorders>
              <w:bottom w:val="single" w:sz="4" w:space="0" w:color="auto"/>
            </w:tcBorders>
            <w:shd w:val="clear" w:color="auto" w:fill="D9D9D9"/>
            <w:vAlign w:val="center"/>
          </w:tcPr>
          <w:p w14:paraId="63E18FF0" w14:textId="77777777" w:rsidR="00C12D41" w:rsidRPr="00C12D41" w:rsidRDefault="00C12D41" w:rsidP="00C12D41">
            <w:pPr>
              <w:spacing w:line="240" w:lineRule="auto"/>
              <w:rPr>
                <w:rFonts w:cs="Arial"/>
                <w:b/>
                <w:sz w:val="20"/>
                <w:szCs w:val="20"/>
              </w:rPr>
            </w:pPr>
            <w:r w:rsidRPr="00C12D41">
              <w:rPr>
                <w:rFonts w:cs="Arial"/>
                <w:b/>
                <w:sz w:val="20"/>
                <w:szCs w:val="20"/>
              </w:rPr>
              <w:t>Nazwa kryterium</w:t>
            </w:r>
          </w:p>
        </w:tc>
        <w:tc>
          <w:tcPr>
            <w:tcW w:w="1794" w:type="pct"/>
            <w:tcBorders>
              <w:bottom w:val="single" w:sz="4" w:space="0" w:color="auto"/>
            </w:tcBorders>
            <w:shd w:val="clear" w:color="auto" w:fill="D9D9D9"/>
            <w:vAlign w:val="center"/>
          </w:tcPr>
          <w:p w14:paraId="5F5BCAB2" w14:textId="77777777" w:rsidR="00C12D41" w:rsidRPr="00C12D41" w:rsidRDefault="00C12D41" w:rsidP="00C12D41">
            <w:pPr>
              <w:spacing w:line="240" w:lineRule="auto"/>
              <w:rPr>
                <w:rFonts w:cs="Arial"/>
                <w:b/>
                <w:sz w:val="20"/>
                <w:szCs w:val="20"/>
              </w:rPr>
            </w:pPr>
            <w:r w:rsidRPr="00C12D41">
              <w:rPr>
                <w:rFonts w:cs="Arial"/>
                <w:b/>
                <w:sz w:val="20"/>
                <w:szCs w:val="20"/>
              </w:rPr>
              <w:t>Definicja</w:t>
            </w:r>
          </w:p>
        </w:tc>
        <w:tc>
          <w:tcPr>
            <w:tcW w:w="708" w:type="pct"/>
            <w:tcBorders>
              <w:bottom w:val="single" w:sz="4" w:space="0" w:color="auto"/>
            </w:tcBorders>
            <w:shd w:val="clear" w:color="auto" w:fill="D9D9D9"/>
            <w:vAlign w:val="center"/>
          </w:tcPr>
          <w:p w14:paraId="5F7BE6B4" w14:textId="77777777" w:rsidR="00C12D41" w:rsidRPr="00C12D41" w:rsidRDefault="00C12D41" w:rsidP="00C12D41">
            <w:pPr>
              <w:spacing w:line="240" w:lineRule="auto"/>
              <w:rPr>
                <w:rFonts w:cs="Arial"/>
                <w:b/>
                <w:sz w:val="20"/>
                <w:szCs w:val="20"/>
              </w:rPr>
            </w:pPr>
            <w:r w:rsidRPr="00C12D41">
              <w:rPr>
                <w:rFonts w:cs="Arial"/>
                <w:b/>
                <w:sz w:val="20"/>
                <w:szCs w:val="20"/>
              </w:rPr>
              <w:t>Opis znaczenia</w:t>
            </w:r>
          </w:p>
        </w:tc>
        <w:tc>
          <w:tcPr>
            <w:tcW w:w="614" w:type="pct"/>
            <w:tcBorders>
              <w:bottom w:val="single" w:sz="4" w:space="0" w:color="auto"/>
            </w:tcBorders>
            <w:shd w:val="clear" w:color="auto" w:fill="D9D9D9"/>
            <w:vAlign w:val="center"/>
          </w:tcPr>
          <w:p w14:paraId="2F4E71A4" w14:textId="77777777" w:rsidR="00C12D41" w:rsidRPr="00C12D41" w:rsidRDefault="00C12D41" w:rsidP="00C12D41">
            <w:pPr>
              <w:spacing w:after="0" w:line="240" w:lineRule="auto"/>
              <w:rPr>
                <w:rFonts w:cs="Arial"/>
                <w:b/>
                <w:sz w:val="20"/>
                <w:szCs w:val="20"/>
              </w:rPr>
            </w:pPr>
            <w:r w:rsidRPr="00C12D41">
              <w:rPr>
                <w:rFonts w:cs="Arial"/>
                <w:b/>
                <w:sz w:val="20"/>
                <w:szCs w:val="20"/>
              </w:rPr>
              <w:t>Moment oceny</w:t>
            </w:r>
          </w:p>
          <w:p w14:paraId="6F6A69C8" w14:textId="77777777" w:rsidR="00C12D41" w:rsidRPr="00C12D41" w:rsidRDefault="00C12D41" w:rsidP="00C12D41">
            <w:pPr>
              <w:spacing w:line="240" w:lineRule="auto"/>
              <w:rPr>
                <w:rFonts w:cs="Arial"/>
                <w:b/>
                <w:sz w:val="20"/>
                <w:szCs w:val="20"/>
              </w:rPr>
            </w:pPr>
            <w:r w:rsidRPr="00C12D41">
              <w:rPr>
                <w:rFonts w:cs="Arial"/>
                <w:b/>
                <w:sz w:val="20"/>
                <w:szCs w:val="20"/>
              </w:rPr>
              <w:t>(formalna/</w:t>
            </w:r>
            <w:r w:rsidRPr="00C12D41">
              <w:rPr>
                <w:rFonts w:cs="Arial"/>
                <w:b/>
                <w:sz w:val="20"/>
                <w:szCs w:val="20"/>
              </w:rPr>
              <w:br/>
              <w:t>merytoryczna)</w:t>
            </w:r>
          </w:p>
        </w:tc>
        <w:tc>
          <w:tcPr>
            <w:tcW w:w="562" w:type="pct"/>
            <w:tcBorders>
              <w:bottom w:val="single" w:sz="4" w:space="0" w:color="auto"/>
            </w:tcBorders>
            <w:shd w:val="clear" w:color="auto" w:fill="D9D9D9"/>
            <w:vAlign w:val="center"/>
          </w:tcPr>
          <w:p w14:paraId="60690940" w14:textId="77777777" w:rsidR="00C12D41" w:rsidRPr="00C12D41" w:rsidRDefault="00C12D41" w:rsidP="00C12D41">
            <w:pPr>
              <w:spacing w:after="0" w:line="240" w:lineRule="auto"/>
              <w:rPr>
                <w:rFonts w:cs="Arial"/>
                <w:b/>
                <w:sz w:val="20"/>
                <w:szCs w:val="20"/>
              </w:rPr>
            </w:pPr>
            <w:r w:rsidRPr="00C12D41">
              <w:rPr>
                <w:rFonts w:cs="Arial"/>
                <w:b/>
                <w:sz w:val="20"/>
                <w:szCs w:val="20"/>
              </w:rPr>
              <w:t xml:space="preserve">Stosuje się </w:t>
            </w:r>
            <w:r w:rsidRPr="00C12D41">
              <w:rPr>
                <w:rFonts w:cs="Arial"/>
                <w:b/>
                <w:sz w:val="20"/>
                <w:szCs w:val="20"/>
              </w:rPr>
              <w:br/>
              <w:t>do typu/typów</w:t>
            </w:r>
          </w:p>
          <w:p w14:paraId="3894D629" w14:textId="77777777" w:rsidR="00C12D41" w:rsidRPr="00C12D41" w:rsidRDefault="00C12D41" w:rsidP="00C12D41">
            <w:pPr>
              <w:spacing w:line="240" w:lineRule="auto"/>
              <w:rPr>
                <w:rFonts w:cs="Arial"/>
                <w:b/>
                <w:sz w:val="20"/>
                <w:szCs w:val="20"/>
              </w:rPr>
            </w:pPr>
            <w:r w:rsidRPr="00C12D41">
              <w:rPr>
                <w:rFonts w:cs="Arial"/>
                <w:b/>
                <w:sz w:val="20"/>
                <w:szCs w:val="20"/>
              </w:rPr>
              <w:t>projektu/ów (nr)</w:t>
            </w:r>
          </w:p>
        </w:tc>
      </w:tr>
      <w:tr w:rsidR="00C12D41" w:rsidRPr="00C12D41" w14:paraId="52FA9DE6" w14:textId="77777777" w:rsidTr="00EE0CB7">
        <w:trPr>
          <w:trHeight w:val="274"/>
        </w:trPr>
        <w:tc>
          <w:tcPr>
            <w:tcW w:w="236" w:type="pct"/>
            <w:shd w:val="clear" w:color="auto" w:fill="auto"/>
            <w:vAlign w:val="center"/>
          </w:tcPr>
          <w:p w14:paraId="38E88923" w14:textId="77777777" w:rsidR="00C12D41" w:rsidRPr="00C12D41" w:rsidRDefault="00C12D41" w:rsidP="00FF0388">
            <w:pPr>
              <w:numPr>
                <w:ilvl w:val="0"/>
                <w:numId w:val="162"/>
              </w:numPr>
              <w:spacing w:after="0" w:line="240" w:lineRule="auto"/>
              <w:jc w:val="both"/>
              <w:rPr>
                <w:b/>
                <w:sz w:val="20"/>
                <w:szCs w:val="20"/>
              </w:rPr>
            </w:pPr>
          </w:p>
        </w:tc>
        <w:tc>
          <w:tcPr>
            <w:tcW w:w="1086" w:type="pct"/>
            <w:gridSpan w:val="2"/>
            <w:shd w:val="clear" w:color="auto" w:fill="auto"/>
          </w:tcPr>
          <w:p w14:paraId="4BE1D8D5" w14:textId="77777777" w:rsidR="00C12D41" w:rsidRPr="00C12D41" w:rsidRDefault="00C12D41" w:rsidP="00C12D41">
            <w:pPr>
              <w:spacing w:line="240" w:lineRule="auto"/>
              <w:rPr>
                <w:rFonts w:cs="Arial"/>
                <w:sz w:val="20"/>
                <w:szCs w:val="20"/>
              </w:rPr>
            </w:pPr>
            <w:r w:rsidRPr="00C12D41">
              <w:rPr>
                <w:rFonts w:cs="Arial"/>
                <w:sz w:val="20"/>
                <w:szCs w:val="20"/>
              </w:rPr>
              <w:t xml:space="preserve">Projekt realizowany jest na terenie Kieleckiego Obszaru </w:t>
            </w:r>
            <w:r w:rsidRPr="00C12D41">
              <w:rPr>
                <w:rFonts w:cs="Arial"/>
                <w:spacing w:val="-20"/>
                <w:sz w:val="20"/>
                <w:szCs w:val="20"/>
              </w:rPr>
              <w:t>Funkcjonalnego</w:t>
            </w:r>
            <w:r w:rsidRPr="00C12D41">
              <w:rPr>
                <w:rFonts w:cs="Arial"/>
                <w:sz w:val="20"/>
                <w:szCs w:val="20"/>
              </w:rPr>
              <w:t xml:space="preserve"> (obejmując wszystkie gminy wchodzące w skład KOF), koncentrując działania w tych gminach, które charakteryzują się niższym stopniem zgłaszalności niż 30% w przypadku raka szyjki macicy, 42% w przypadku raka piersi.</w:t>
            </w:r>
          </w:p>
        </w:tc>
        <w:tc>
          <w:tcPr>
            <w:tcW w:w="1794" w:type="pct"/>
            <w:shd w:val="clear" w:color="auto" w:fill="auto"/>
          </w:tcPr>
          <w:p w14:paraId="32484A68" w14:textId="77777777" w:rsidR="00C12D41" w:rsidRPr="00C12D41" w:rsidRDefault="00C12D41" w:rsidP="00C12D41">
            <w:pPr>
              <w:autoSpaceDE w:val="0"/>
              <w:autoSpaceDN w:val="0"/>
              <w:adjustRightInd w:val="0"/>
              <w:spacing w:after="40" w:line="240" w:lineRule="auto"/>
              <w:rPr>
                <w:rFonts w:cs="Arial"/>
                <w:color w:val="000000"/>
                <w:sz w:val="20"/>
                <w:szCs w:val="20"/>
              </w:rPr>
            </w:pPr>
            <w:r w:rsidRPr="00C12D41">
              <w:rPr>
                <w:rFonts w:cs="Arial"/>
                <w:sz w:val="20"/>
                <w:szCs w:val="20"/>
              </w:rPr>
              <w:t xml:space="preserve">Wprowadzenie kryterium pozwoli na realizację działań projektowych na terenie KOF i objęcie wsparciem wszystkich gmin wchodzących w jego skład, co zwiększy efektywność realizowanych działań. </w:t>
            </w:r>
            <w:r w:rsidRPr="00C12D41">
              <w:rPr>
                <w:rFonts w:cs="Arial"/>
                <w:color w:val="000000"/>
                <w:sz w:val="20"/>
                <w:szCs w:val="20"/>
              </w:rPr>
              <w:t xml:space="preserve">Wnioskodawca jest zobowiązany do wykazania we wniosku o dofinansowanie informacji jak przy pomocy form wsparcia możliwych do realizacji w ramach niniejszego Poddziałania zintensyfikuje działania w celu podwyższenia wskaźnika zgłaszalności w tych gminach, </w:t>
            </w:r>
            <w:r w:rsidRPr="00C12D41">
              <w:rPr>
                <w:rFonts w:cs="Arial"/>
                <w:color w:val="000000"/>
                <w:sz w:val="20"/>
                <w:szCs w:val="20"/>
              </w:rPr>
              <w:br/>
              <w:t xml:space="preserve">w których ten wskaźnik jest niższy niż 30% w przypadku raka szyjki macicy i 42% w przypadku raka piersi. </w:t>
            </w:r>
            <w:r w:rsidRPr="00C12D41">
              <w:rPr>
                <w:sz w:val="20"/>
                <w:szCs w:val="20"/>
              </w:rPr>
              <w:t>Obszar KOF obejmuje miasto Kielce i następujące gminy powiatu kieleckiego: Chęciny, Chmielnik, Daleszyce, Górno, Masłów, Miedziana Góra, Morawica, Piekoszów, Sitkówka Nowiny, Strawczyn i Zagnańsk.</w:t>
            </w:r>
          </w:p>
          <w:p w14:paraId="1A5B4842" w14:textId="77777777" w:rsidR="00C12D41" w:rsidRPr="00C12D41" w:rsidRDefault="00C12D41" w:rsidP="00C12D41">
            <w:pPr>
              <w:spacing w:before="120" w:after="40" w:line="240" w:lineRule="auto"/>
              <w:rPr>
                <w:rFonts w:cs="Arial"/>
                <w:sz w:val="20"/>
                <w:szCs w:val="20"/>
              </w:rPr>
            </w:pPr>
            <w:r w:rsidRPr="00C12D41">
              <w:rPr>
                <w:rFonts w:cs="Arial"/>
                <w:sz w:val="20"/>
                <w:szCs w:val="20"/>
              </w:rPr>
              <w:t>Kryterium zostanie zweryfikowane na podstawie treści wniosku o dofinansowanie projektu.</w:t>
            </w:r>
          </w:p>
        </w:tc>
        <w:tc>
          <w:tcPr>
            <w:tcW w:w="708" w:type="pct"/>
            <w:shd w:val="clear" w:color="auto" w:fill="auto"/>
          </w:tcPr>
          <w:p w14:paraId="3AEFC29A" w14:textId="77777777" w:rsidR="00C12D41" w:rsidRPr="00C12D41" w:rsidRDefault="00C12D41" w:rsidP="00C12D41">
            <w:pPr>
              <w:spacing w:after="40" w:line="240" w:lineRule="auto"/>
              <w:rPr>
                <w:rFonts w:cs="Arial"/>
                <w:sz w:val="20"/>
                <w:szCs w:val="20"/>
              </w:rPr>
            </w:pPr>
            <w:r w:rsidRPr="00C12D41">
              <w:rPr>
                <w:rFonts w:cs="Arial"/>
                <w:sz w:val="20"/>
                <w:szCs w:val="20"/>
              </w:rPr>
              <w:t>Weryfikacja  „0-</w:t>
            </w:r>
            <w:smartTag w:uri="urn:schemas-microsoft-com:office:smarttags" w:element="metricconverter">
              <w:smartTagPr>
                <w:attr w:name="ProductID" w:val="1”"/>
              </w:smartTagPr>
              <w:r w:rsidRPr="00C12D41">
                <w:rPr>
                  <w:rFonts w:cs="Arial"/>
                  <w:sz w:val="20"/>
                  <w:szCs w:val="20"/>
                </w:rPr>
                <w:t>1”</w:t>
              </w:r>
            </w:smartTag>
            <w:r w:rsidRPr="00C12D41">
              <w:rPr>
                <w:rFonts w:cs="Arial"/>
                <w:sz w:val="20"/>
                <w:szCs w:val="20"/>
              </w:rPr>
              <w:t>.</w:t>
            </w:r>
          </w:p>
          <w:p w14:paraId="1B095162" w14:textId="77777777" w:rsidR="00C12D41" w:rsidRPr="00C12D41" w:rsidRDefault="00C12D41" w:rsidP="00C12D41">
            <w:pPr>
              <w:spacing w:line="240" w:lineRule="auto"/>
              <w:rPr>
                <w:rFonts w:cs="Arial"/>
                <w:b/>
                <w:sz w:val="20"/>
                <w:szCs w:val="20"/>
              </w:rPr>
            </w:pPr>
            <w:r w:rsidRPr="00C12D41">
              <w:rPr>
                <w:rFonts w:cs="Arial"/>
                <w:sz w:val="20"/>
                <w:szCs w:val="20"/>
              </w:rPr>
              <w:t xml:space="preserve">Niespełnienie kryterium skutkuje odrzuceniem wniosku. </w:t>
            </w:r>
          </w:p>
        </w:tc>
        <w:tc>
          <w:tcPr>
            <w:tcW w:w="614" w:type="pct"/>
            <w:shd w:val="clear" w:color="auto" w:fill="auto"/>
          </w:tcPr>
          <w:p w14:paraId="4F83E25C" w14:textId="77777777" w:rsidR="00C12D41" w:rsidRPr="00C12D41" w:rsidRDefault="00C12D41" w:rsidP="00C12D41">
            <w:pPr>
              <w:spacing w:line="240" w:lineRule="auto"/>
              <w:rPr>
                <w:rFonts w:cs="Arial"/>
                <w:b/>
                <w:sz w:val="20"/>
                <w:szCs w:val="20"/>
              </w:rPr>
            </w:pPr>
            <w:r w:rsidRPr="00C12D41">
              <w:rPr>
                <w:rFonts w:cs="Arial"/>
                <w:sz w:val="20"/>
                <w:szCs w:val="20"/>
              </w:rPr>
              <w:t>Kryterium weryfikowane na etapie oceny merytorycznej.</w:t>
            </w:r>
          </w:p>
        </w:tc>
        <w:tc>
          <w:tcPr>
            <w:tcW w:w="562" w:type="pct"/>
            <w:shd w:val="clear" w:color="auto" w:fill="auto"/>
            <w:vAlign w:val="center"/>
          </w:tcPr>
          <w:p w14:paraId="118FC163" w14:textId="77777777" w:rsidR="00C12D41" w:rsidRPr="00C12D41" w:rsidRDefault="00C12D41" w:rsidP="00C12D41">
            <w:pPr>
              <w:spacing w:line="240" w:lineRule="auto"/>
              <w:rPr>
                <w:rFonts w:cs="Arial"/>
                <w:sz w:val="20"/>
                <w:szCs w:val="20"/>
              </w:rPr>
            </w:pPr>
            <w:r w:rsidRPr="00C12D41">
              <w:rPr>
                <w:rFonts w:cs="Arial"/>
                <w:sz w:val="20"/>
                <w:szCs w:val="20"/>
              </w:rPr>
              <w:t>1, 2</w:t>
            </w:r>
          </w:p>
        </w:tc>
      </w:tr>
      <w:tr w:rsidR="00C12D41" w:rsidRPr="00C12D41" w14:paraId="41BE9C26" w14:textId="77777777" w:rsidTr="00EE0CB7">
        <w:trPr>
          <w:trHeight w:val="57"/>
        </w:trPr>
        <w:tc>
          <w:tcPr>
            <w:tcW w:w="236" w:type="pct"/>
            <w:vAlign w:val="center"/>
          </w:tcPr>
          <w:p w14:paraId="73885D77" w14:textId="77777777" w:rsidR="00C12D41" w:rsidRPr="00C12D41" w:rsidRDefault="00C12D41" w:rsidP="00FF0388">
            <w:pPr>
              <w:numPr>
                <w:ilvl w:val="0"/>
                <w:numId w:val="162"/>
              </w:numPr>
              <w:spacing w:after="0" w:line="240" w:lineRule="auto"/>
              <w:contextualSpacing/>
              <w:jc w:val="both"/>
              <w:rPr>
                <w:rFonts w:eastAsia="Times New Roman" w:cs="Times New Roman"/>
                <w:sz w:val="20"/>
                <w:szCs w:val="20"/>
              </w:rPr>
            </w:pPr>
          </w:p>
        </w:tc>
        <w:tc>
          <w:tcPr>
            <w:tcW w:w="1086" w:type="pct"/>
            <w:gridSpan w:val="2"/>
          </w:tcPr>
          <w:p w14:paraId="5176810F" w14:textId="77777777" w:rsidR="00C12D41" w:rsidRPr="00C12D41" w:rsidRDefault="00C12D41" w:rsidP="00C12D41">
            <w:pPr>
              <w:spacing w:line="240" w:lineRule="auto"/>
              <w:rPr>
                <w:rFonts w:cs="Arial"/>
                <w:sz w:val="20"/>
                <w:szCs w:val="20"/>
              </w:rPr>
            </w:pPr>
            <w:r w:rsidRPr="00C12D41">
              <w:rPr>
                <w:rFonts w:cs="Arial"/>
                <w:sz w:val="20"/>
                <w:szCs w:val="20"/>
              </w:rPr>
              <w:t>Projekt jest skierowany do grup docelowych z terenu Kieleckiego Obszaru Funkcjonalnego, które uczą się, pracują lub zamieszkują na obszarze KOF w rozumieniu przepisów Kodeksu Cywilnego.</w:t>
            </w:r>
          </w:p>
        </w:tc>
        <w:tc>
          <w:tcPr>
            <w:tcW w:w="1794" w:type="pct"/>
          </w:tcPr>
          <w:p w14:paraId="4A420CC4" w14:textId="77777777" w:rsidR="00C12D41" w:rsidRPr="00C12D41" w:rsidRDefault="00C12D41" w:rsidP="00C12D41">
            <w:pPr>
              <w:autoSpaceDE w:val="0"/>
              <w:autoSpaceDN w:val="0"/>
              <w:adjustRightInd w:val="0"/>
              <w:spacing w:after="40" w:line="240" w:lineRule="auto"/>
              <w:rPr>
                <w:rFonts w:cs="Calibri"/>
                <w:color w:val="000000"/>
                <w:sz w:val="20"/>
                <w:szCs w:val="20"/>
              </w:rPr>
            </w:pPr>
            <w:r w:rsidRPr="00C12D41">
              <w:rPr>
                <w:rFonts w:cs="Calibri"/>
                <w:color w:val="000000"/>
                <w:sz w:val="20"/>
                <w:szCs w:val="20"/>
              </w:rPr>
              <w:t>Skierowanie wsparcia do osób pracujących/ uczących się lub zamieszkałych na obszarze KOF jest podyktowane koniecznością wspierania mieszkańców ww. obszaru zgodnie z terytorialnym rozkładem interwencji wskazanym w RPOWŚ na lata 2014-2020.</w:t>
            </w:r>
          </w:p>
          <w:p w14:paraId="62F09FC1" w14:textId="77777777" w:rsidR="00C12D41" w:rsidRPr="00C12D41" w:rsidRDefault="00C12D41" w:rsidP="00C12D41">
            <w:pPr>
              <w:autoSpaceDE w:val="0"/>
              <w:autoSpaceDN w:val="0"/>
              <w:adjustRightInd w:val="0"/>
              <w:spacing w:before="120" w:after="40" w:line="240" w:lineRule="auto"/>
              <w:rPr>
                <w:rFonts w:cs="Calibri"/>
                <w:color w:val="000000"/>
                <w:sz w:val="20"/>
                <w:szCs w:val="20"/>
              </w:rPr>
            </w:pPr>
            <w:r w:rsidRPr="00C12D41">
              <w:rPr>
                <w:rFonts w:cs="Calibri"/>
                <w:color w:val="000000"/>
                <w:sz w:val="20"/>
                <w:szCs w:val="20"/>
              </w:rPr>
              <w:t>Kryterium zostanie zweryfikowane na podstawie treści wniosku o dofinansowanie projektu.</w:t>
            </w:r>
          </w:p>
        </w:tc>
        <w:tc>
          <w:tcPr>
            <w:tcW w:w="708" w:type="pct"/>
          </w:tcPr>
          <w:p w14:paraId="442DA62D" w14:textId="77777777" w:rsidR="00C12D41" w:rsidRPr="00C12D41" w:rsidRDefault="00C12D41" w:rsidP="00C12D41">
            <w:pPr>
              <w:spacing w:after="40" w:line="240" w:lineRule="auto"/>
              <w:rPr>
                <w:rFonts w:cs="Arial"/>
                <w:sz w:val="20"/>
                <w:szCs w:val="20"/>
              </w:rPr>
            </w:pPr>
            <w:r w:rsidRPr="00C12D41">
              <w:rPr>
                <w:rFonts w:cs="Arial"/>
                <w:sz w:val="20"/>
                <w:szCs w:val="20"/>
              </w:rPr>
              <w:t>Weryfikacja  „0-</w:t>
            </w:r>
            <w:smartTag w:uri="urn:schemas-microsoft-com:office:smarttags" w:element="metricconverter">
              <w:smartTagPr>
                <w:attr w:name="ProductID" w:val="1”"/>
              </w:smartTagPr>
              <w:r w:rsidRPr="00C12D41">
                <w:rPr>
                  <w:rFonts w:cs="Arial"/>
                  <w:sz w:val="20"/>
                  <w:szCs w:val="20"/>
                </w:rPr>
                <w:t>1”</w:t>
              </w:r>
            </w:smartTag>
            <w:r w:rsidRPr="00C12D41">
              <w:rPr>
                <w:rFonts w:cs="Arial"/>
                <w:sz w:val="20"/>
                <w:szCs w:val="20"/>
              </w:rPr>
              <w:t>.</w:t>
            </w:r>
          </w:p>
          <w:p w14:paraId="264CD7E1"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6D0289CF" w14:textId="77777777" w:rsidR="00C12D41" w:rsidRPr="00C12D41" w:rsidRDefault="00C12D41" w:rsidP="00C12D41">
            <w:pPr>
              <w:spacing w:line="240" w:lineRule="auto"/>
              <w:rPr>
                <w:rFonts w:cs="Arial"/>
                <w:sz w:val="20"/>
                <w:szCs w:val="20"/>
              </w:rPr>
            </w:pPr>
          </w:p>
        </w:tc>
        <w:tc>
          <w:tcPr>
            <w:tcW w:w="614" w:type="pct"/>
          </w:tcPr>
          <w:p w14:paraId="156DB773"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formalnej.</w:t>
            </w:r>
          </w:p>
        </w:tc>
        <w:tc>
          <w:tcPr>
            <w:tcW w:w="562" w:type="pct"/>
            <w:vAlign w:val="center"/>
          </w:tcPr>
          <w:p w14:paraId="2D2363F6" w14:textId="77777777" w:rsidR="00C12D41" w:rsidRPr="00C12D41" w:rsidRDefault="00C12D41" w:rsidP="00C12D41">
            <w:pPr>
              <w:spacing w:line="240" w:lineRule="auto"/>
              <w:rPr>
                <w:rFonts w:cs="Arial"/>
                <w:sz w:val="20"/>
                <w:szCs w:val="20"/>
              </w:rPr>
            </w:pPr>
            <w:r w:rsidRPr="00C12D41">
              <w:rPr>
                <w:rFonts w:cs="Arial"/>
                <w:sz w:val="20"/>
                <w:szCs w:val="20"/>
              </w:rPr>
              <w:t>1, 2</w:t>
            </w:r>
          </w:p>
        </w:tc>
      </w:tr>
      <w:tr w:rsidR="00C12D41" w:rsidRPr="00C12D41" w14:paraId="3CB75374" w14:textId="77777777" w:rsidTr="00EE0CB7">
        <w:trPr>
          <w:trHeight w:val="57"/>
        </w:trPr>
        <w:tc>
          <w:tcPr>
            <w:tcW w:w="236" w:type="pct"/>
            <w:vAlign w:val="center"/>
          </w:tcPr>
          <w:p w14:paraId="48793818" w14:textId="77777777" w:rsidR="00C12D41" w:rsidRPr="00C12D41" w:rsidRDefault="00C12D41" w:rsidP="00FF0388">
            <w:pPr>
              <w:numPr>
                <w:ilvl w:val="0"/>
                <w:numId w:val="162"/>
              </w:numPr>
              <w:spacing w:after="0" w:line="240" w:lineRule="auto"/>
              <w:contextualSpacing/>
              <w:jc w:val="both"/>
              <w:rPr>
                <w:rFonts w:eastAsia="Times New Roman" w:cs="Times New Roman"/>
                <w:sz w:val="20"/>
                <w:szCs w:val="20"/>
              </w:rPr>
            </w:pPr>
          </w:p>
        </w:tc>
        <w:tc>
          <w:tcPr>
            <w:tcW w:w="1086" w:type="pct"/>
            <w:gridSpan w:val="2"/>
          </w:tcPr>
          <w:p w14:paraId="6D69C5D6" w14:textId="77777777" w:rsidR="00C12D41" w:rsidRPr="00C12D41" w:rsidRDefault="00C12D41" w:rsidP="00C12D41">
            <w:pPr>
              <w:spacing w:line="240" w:lineRule="auto"/>
              <w:rPr>
                <w:rFonts w:cs="Arial"/>
                <w:sz w:val="20"/>
                <w:szCs w:val="20"/>
              </w:rPr>
            </w:pPr>
            <w:r w:rsidRPr="00C12D41">
              <w:rPr>
                <w:rFonts w:cs="Arial"/>
                <w:sz w:val="20"/>
                <w:szCs w:val="20"/>
              </w:rPr>
              <w:t>Okres realizacji projektu nie przekracza 24 miesiące.</w:t>
            </w:r>
          </w:p>
        </w:tc>
        <w:tc>
          <w:tcPr>
            <w:tcW w:w="1794" w:type="pct"/>
          </w:tcPr>
          <w:p w14:paraId="0DD789C6" w14:textId="77777777" w:rsidR="00C12D41" w:rsidRPr="00C12D41" w:rsidRDefault="00C12D41" w:rsidP="00C12D41">
            <w:pPr>
              <w:autoSpaceDE w:val="0"/>
              <w:autoSpaceDN w:val="0"/>
              <w:adjustRightInd w:val="0"/>
              <w:spacing w:after="40" w:line="240" w:lineRule="auto"/>
              <w:rPr>
                <w:rFonts w:cs="Calibri"/>
                <w:color w:val="000000"/>
                <w:sz w:val="20"/>
                <w:szCs w:val="20"/>
              </w:rPr>
            </w:pPr>
            <w:r w:rsidRPr="00C12D41">
              <w:rPr>
                <w:rFonts w:cs="Calibri"/>
                <w:color w:val="000000"/>
                <w:sz w:val="20"/>
                <w:szCs w:val="20"/>
              </w:rPr>
              <w:t xml:space="preserve">Ograniczony czas realizacji projektu do 24 miesięcy pozwoli Beneficjentom precyzyjnie zaplanować przedsięwzięcia, co wpłynie na zwiększenie efektywności oraz sprawne rozliczanie </w:t>
            </w:r>
            <w:r w:rsidRPr="00C12D41">
              <w:rPr>
                <w:rFonts w:cs="Calibri"/>
                <w:color w:val="000000"/>
                <w:sz w:val="20"/>
                <w:szCs w:val="20"/>
              </w:rPr>
              <w:lastRenderedPageBreak/>
              <w:t>finansowe wdrażanych projektów. Okres 24 miesięcy liczony jest jako pełne miesiące kalendarzowe.</w:t>
            </w:r>
          </w:p>
          <w:p w14:paraId="20CD1B1E" w14:textId="77777777" w:rsidR="00C12D41" w:rsidRPr="00C12D41" w:rsidRDefault="00C12D41" w:rsidP="00C12D41">
            <w:pPr>
              <w:autoSpaceDE w:val="0"/>
              <w:autoSpaceDN w:val="0"/>
              <w:adjustRightInd w:val="0"/>
              <w:spacing w:before="120" w:after="40" w:line="240" w:lineRule="auto"/>
              <w:rPr>
                <w:rFonts w:cs="Arial"/>
                <w:color w:val="000000"/>
                <w:sz w:val="20"/>
                <w:szCs w:val="20"/>
              </w:rPr>
            </w:pPr>
            <w:r w:rsidRPr="00C12D41">
              <w:rPr>
                <w:rFonts w:cs="Arial"/>
                <w:color w:val="000000"/>
                <w:sz w:val="20"/>
                <w:szCs w:val="20"/>
              </w:rPr>
              <w:t>Kryterium zostanie zweryfikowane na podstawie treści wniosku o dofinansowanie projektu.</w:t>
            </w:r>
          </w:p>
        </w:tc>
        <w:tc>
          <w:tcPr>
            <w:tcW w:w="708" w:type="pct"/>
          </w:tcPr>
          <w:p w14:paraId="77960B7D" w14:textId="77777777" w:rsidR="00C12D41" w:rsidRPr="00C12D41" w:rsidRDefault="00C12D41" w:rsidP="00C12D41">
            <w:pPr>
              <w:spacing w:after="40" w:line="240" w:lineRule="auto"/>
              <w:rPr>
                <w:rFonts w:cs="Arial"/>
                <w:sz w:val="20"/>
                <w:szCs w:val="20"/>
              </w:rPr>
            </w:pPr>
            <w:r w:rsidRPr="00C12D41">
              <w:rPr>
                <w:rFonts w:cs="Arial"/>
                <w:sz w:val="20"/>
                <w:szCs w:val="20"/>
              </w:rPr>
              <w:lastRenderedPageBreak/>
              <w:t>Weryfikacja  „0-</w:t>
            </w:r>
            <w:smartTag w:uri="urn:schemas-microsoft-com:office:smarttags" w:element="metricconverter">
              <w:smartTagPr>
                <w:attr w:name="ProductID" w:val="1”"/>
              </w:smartTagPr>
              <w:r w:rsidRPr="00C12D41">
                <w:rPr>
                  <w:rFonts w:cs="Arial"/>
                  <w:sz w:val="20"/>
                  <w:szCs w:val="20"/>
                </w:rPr>
                <w:t>1”</w:t>
              </w:r>
            </w:smartTag>
            <w:r w:rsidRPr="00C12D41">
              <w:rPr>
                <w:rFonts w:cs="Arial"/>
                <w:sz w:val="20"/>
                <w:szCs w:val="20"/>
              </w:rPr>
              <w:t>.</w:t>
            </w:r>
          </w:p>
          <w:p w14:paraId="5243A016"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w:t>
            </w:r>
            <w:r w:rsidRPr="00C12D41">
              <w:rPr>
                <w:rFonts w:cs="Arial"/>
                <w:sz w:val="20"/>
                <w:szCs w:val="20"/>
              </w:rPr>
              <w:lastRenderedPageBreak/>
              <w:t xml:space="preserve">odrzuceniem wniosku. </w:t>
            </w:r>
          </w:p>
          <w:p w14:paraId="07615891" w14:textId="77777777" w:rsidR="00C12D41" w:rsidRPr="00C12D41" w:rsidRDefault="00C12D41" w:rsidP="00C12D41">
            <w:pPr>
              <w:spacing w:line="240" w:lineRule="auto"/>
              <w:rPr>
                <w:rFonts w:cs="Arial"/>
                <w:sz w:val="20"/>
                <w:szCs w:val="20"/>
              </w:rPr>
            </w:pPr>
          </w:p>
        </w:tc>
        <w:tc>
          <w:tcPr>
            <w:tcW w:w="614" w:type="pct"/>
          </w:tcPr>
          <w:p w14:paraId="3C8F6DB8"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lastRenderedPageBreak/>
              <w:t xml:space="preserve">Kryterium weryfikowane na etapie oceny </w:t>
            </w:r>
            <w:r w:rsidRPr="00C12D41">
              <w:rPr>
                <w:rFonts w:cs="Calibri"/>
                <w:sz w:val="20"/>
                <w:szCs w:val="20"/>
              </w:rPr>
              <w:lastRenderedPageBreak/>
              <w:t>formalnej.</w:t>
            </w:r>
          </w:p>
        </w:tc>
        <w:tc>
          <w:tcPr>
            <w:tcW w:w="562" w:type="pct"/>
            <w:vAlign w:val="center"/>
          </w:tcPr>
          <w:p w14:paraId="65710AC7"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lastRenderedPageBreak/>
              <w:t>1, 2</w:t>
            </w:r>
          </w:p>
        </w:tc>
      </w:tr>
      <w:tr w:rsidR="00C12D41" w:rsidRPr="00C12D41" w14:paraId="12DB48A8" w14:textId="77777777" w:rsidTr="00EE0CB7">
        <w:trPr>
          <w:trHeight w:val="57"/>
        </w:trPr>
        <w:tc>
          <w:tcPr>
            <w:tcW w:w="236" w:type="pct"/>
            <w:vAlign w:val="center"/>
          </w:tcPr>
          <w:p w14:paraId="600956D7" w14:textId="77777777" w:rsidR="00C12D41" w:rsidRPr="00C12D41" w:rsidRDefault="00C12D41" w:rsidP="00FF0388">
            <w:pPr>
              <w:numPr>
                <w:ilvl w:val="0"/>
                <w:numId w:val="162"/>
              </w:numPr>
              <w:spacing w:after="0" w:line="240" w:lineRule="auto"/>
              <w:contextualSpacing/>
              <w:jc w:val="both"/>
              <w:rPr>
                <w:rFonts w:eastAsia="Times New Roman" w:cs="Times New Roman"/>
                <w:sz w:val="20"/>
                <w:szCs w:val="20"/>
              </w:rPr>
            </w:pPr>
          </w:p>
        </w:tc>
        <w:tc>
          <w:tcPr>
            <w:tcW w:w="1086" w:type="pct"/>
            <w:gridSpan w:val="2"/>
          </w:tcPr>
          <w:p w14:paraId="61555DCE" w14:textId="77777777" w:rsidR="00C12D41" w:rsidRPr="00C12D41" w:rsidRDefault="00C12D41" w:rsidP="00C12D41">
            <w:pPr>
              <w:spacing w:line="240" w:lineRule="auto"/>
              <w:rPr>
                <w:rFonts w:cs="Arial"/>
                <w:sz w:val="20"/>
                <w:szCs w:val="20"/>
              </w:rPr>
            </w:pPr>
            <w:r w:rsidRPr="00C12D41">
              <w:rPr>
                <w:rFonts w:cs="Arial"/>
                <w:sz w:val="20"/>
                <w:szCs w:val="20"/>
              </w:rPr>
              <w:t xml:space="preserve">Projekt przewiduje realizację świadczeń opieki zdrowotnej wyłącznie przez podmioty wykonujące działalność leczniczą. </w:t>
            </w:r>
          </w:p>
        </w:tc>
        <w:tc>
          <w:tcPr>
            <w:tcW w:w="1794" w:type="pct"/>
          </w:tcPr>
          <w:p w14:paraId="22FC90AA" w14:textId="77777777" w:rsidR="00C12D41" w:rsidRPr="00C12D41" w:rsidRDefault="00C12D41" w:rsidP="00C12D41">
            <w:pPr>
              <w:autoSpaceDE w:val="0"/>
              <w:autoSpaceDN w:val="0"/>
              <w:adjustRightInd w:val="0"/>
              <w:spacing w:after="40" w:line="240" w:lineRule="auto"/>
              <w:rPr>
                <w:rFonts w:cs="Calibri"/>
                <w:color w:val="000000"/>
                <w:sz w:val="20"/>
                <w:szCs w:val="20"/>
              </w:rPr>
            </w:pPr>
            <w:r w:rsidRPr="00C12D41">
              <w:rPr>
                <w:rFonts w:cs="Calibri"/>
                <w:color w:val="000000"/>
                <w:sz w:val="20"/>
                <w:szCs w:val="20"/>
              </w:rPr>
              <w:t>Wprowadzenie kryterium jest podyktowane koniecznością zapewnienia, że świadczenia opieki zdrowotnej realizowane będą przez podmioty wykonujące działalność leczniczą.</w:t>
            </w:r>
          </w:p>
          <w:p w14:paraId="4E4681A7" w14:textId="77777777" w:rsidR="00C12D41" w:rsidRPr="00C12D41" w:rsidRDefault="00C12D41" w:rsidP="00C12D41">
            <w:pPr>
              <w:autoSpaceDE w:val="0"/>
              <w:autoSpaceDN w:val="0"/>
              <w:adjustRightInd w:val="0"/>
              <w:spacing w:before="120" w:after="40" w:line="240" w:lineRule="auto"/>
              <w:rPr>
                <w:rFonts w:cs="Calibri"/>
                <w:color w:val="000000"/>
                <w:sz w:val="20"/>
                <w:szCs w:val="20"/>
              </w:rPr>
            </w:pPr>
            <w:r w:rsidRPr="00C12D41">
              <w:rPr>
                <w:rFonts w:cs="Calibri"/>
                <w:color w:val="000000"/>
                <w:sz w:val="20"/>
                <w:szCs w:val="20"/>
              </w:rPr>
              <w:t xml:space="preserve">Kryterium zostanie zweryfikowane na podstawie treści wniosku o dofinansowanie projektu. </w:t>
            </w:r>
          </w:p>
        </w:tc>
        <w:tc>
          <w:tcPr>
            <w:tcW w:w="708" w:type="pct"/>
          </w:tcPr>
          <w:p w14:paraId="01E8D0D8" w14:textId="77777777" w:rsidR="00C12D41" w:rsidRPr="00C12D41" w:rsidRDefault="00C12D41" w:rsidP="00C12D41">
            <w:pPr>
              <w:spacing w:after="40" w:line="240" w:lineRule="auto"/>
              <w:rPr>
                <w:rFonts w:cs="Arial"/>
                <w:sz w:val="20"/>
                <w:szCs w:val="20"/>
              </w:rPr>
            </w:pPr>
            <w:r w:rsidRPr="00C12D41">
              <w:rPr>
                <w:rFonts w:cs="Arial"/>
                <w:sz w:val="20"/>
                <w:szCs w:val="20"/>
              </w:rPr>
              <w:t>Weryfikacja  „0-</w:t>
            </w:r>
            <w:smartTag w:uri="urn:schemas-microsoft-com:office:smarttags" w:element="metricconverter">
              <w:smartTagPr>
                <w:attr w:name="ProductID" w:val="1”"/>
              </w:smartTagPr>
              <w:r w:rsidRPr="00C12D41">
                <w:rPr>
                  <w:rFonts w:cs="Arial"/>
                  <w:sz w:val="20"/>
                  <w:szCs w:val="20"/>
                </w:rPr>
                <w:t>1”</w:t>
              </w:r>
            </w:smartTag>
            <w:r w:rsidRPr="00C12D41">
              <w:rPr>
                <w:rFonts w:cs="Arial"/>
                <w:sz w:val="20"/>
                <w:szCs w:val="20"/>
              </w:rPr>
              <w:t>.</w:t>
            </w:r>
          </w:p>
          <w:p w14:paraId="5BA09488"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3A6F09BD" w14:textId="77777777" w:rsidR="00C12D41" w:rsidRPr="00C12D41" w:rsidRDefault="00C12D41" w:rsidP="00C12D41">
            <w:pPr>
              <w:spacing w:line="240" w:lineRule="auto"/>
              <w:rPr>
                <w:rFonts w:cs="Arial"/>
                <w:sz w:val="20"/>
                <w:szCs w:val="20"/>
              </w:rPr>
            </w:pPr>
          </w:p>
        </w:tc>
        <w:tc>
          <w:tcPr>
            <w:tcW w:w="614" w:type="pct"/>
          </w:tcPr>
          <w:p w14:paraId="50D56A75"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merytorycznej.</w:t>
            </w:r>
          </w:p>
        </w:tc>
        <w:tc>
          <w:tcPr>
            <w:tcW w:w="562" w:type="pct"/>
            <w:vAlign w:val="center"/>
          </w:tcPr>
          <w:p w14:paraId="2661D955"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1, 2</w:t>
            </w:r>
          </w:p>
        </w:tc>
      </w:tr>
      <w:tr w:rsidR="00C12D41" w:rsidRPr="00C12D41" w14:paraId="7F39DFA6" w14:textId="77777777" w:rsidTr="00EE0CB7">
        <w:trPr>
          <w:trHeight w:val="57"/>
        </w:trPr>
        <w:tc>
          <w:tcPr>
            <w:tcW w:w="236" w:type="pct"/>
            <w:vAlign w:val="center"/>
          </w:tcPr>
          <w:p w14:paraId="017F000B" w14:textId="77777777" w:rsidR="00C12D41" w:rsidRPr="00C12D41" w:rsidRDefault="00C12D41" w:rsidP="00FF0388">
            <w:pPr>
              <w:numPr>
                <w:ilvl w:val="0"/>
                <w:numId w:val="162"/>
              </w:numPr>
              <w:spacing w:after="0" w:line="240" w:lineRule="auto"/>
              <w:contextualSpacing/>
              <w:jc w:val="both"/>
              <w:rPr>
                <w:rFonts w:eastAsia="Times New Roman" w:cs="Times New Roman"/>
                <w:sz w:val="20"/>
                <w:szCs w:val="20"/>
              </w:rPr>
            </w:pPr>
          </w:p>
        </w:tc>
        <w:tc>
          <w:tcPr>
            <w:tcW w:w="1086" w:type="pct"/>
            <w:gridSpan w:val="2"/>
          </w:tcPr>
          <w:p w14:paraId="00316384" w14:textId="77777777" w:rsidR="00C12D41" w:rsidRPr="00C12D41" w:rsidRDefault="00C12D41" w:rsidP="00C12D41">
            <w:pPr>
              <w:spacing w:line="240" w:lineRule="auto"/>
              <w:rPr>
                <w:rFonts w:cs="Arial"/>
                <w:sz w:val="20"/>
                <w:szCs w:val="20"/>
              </w:rPr>
            </w:pPr>
            <w:r w:rsidRPr="00C12D41">
              <w:rPr>
                <w:rFonts w:cs="Arial"/>
                <w:sz w:val="20"/>
                <w:szCs w:val="20"/>
              </w:rPr>
              <w:t xml:space="preserve">Wnioskodawca lub jego Partner udziela świadczeń opieki zdrowotnej finansowanych ze środków publicznych w zakresie lub </w:t>
            </w:r>
            <w:r w:rsidRPr="00C12D41">
              <w:rPr>
                <w:rFonts w:cs="Arial"/>
                <w:sz w:val="20"/>
                <w:szCs w:val="20"/>
              </w:rPr>
              <w:br/>
              <w:t>w związku z zakresem objętym wsparciem.</w:t>
            </w:r>
          </w:p>
        </w:tc>
        <w:tc>
          <w:tcPr>
            <w:tcW w:w="1794" w:type="pct"/>
          </w:tcPr>
          <w:p w14:paraId="01C3774E" w14:textId="77777777" w:rsidR="00C12D41" w:rsidRPr="00C12D41" w:rsidRDefault="00C12D41" w:rsidP="00C12D41">
            <w:pPr>
              <w:autoSpaceDE w:val="0"/>
              <w:autoSpaceDN w:val="0"/>
              <w:adjustRightInd w:val="0"/>
              <w:spacing w:after="40" w:line="240" w:lineRule="auto"/>
              <w:rPr>
                <w:rFonts w:cs="Calibri"/>
                <w:color w:val="000000"/>
                <w:sz w:val="20"/>
                <w:szCs w:val="20"/>
              </w:rPr>
            </w:pPr>
            <w:r w:rsidRPr="00C12D41">
              <w:rPr>
                <w:rFonts w:cs="Calibri"/>
                <w:color w:val="000000"/>
                <w:sz w:val="20"/>
                <w:szCs w:val="20"/>
              </w:rPr>
              <w:t xml:space="preserve">Kryterium zapewnienia, że świadczenia opieki zdrowotnej realizowane będą przez podmiot posiadający umowę </w:t>
            </w:r>
            <w:r w:rsidRPr="00C12D41">
              <w:rPr>
                <w:rFonts w:cs="Calibri"/>
                <w:color w:val="000000"/>
                <w:sz w:val="20"/>
                <w:szCs w:val="20"/>
              </w:rPr>
              <w:br/>
              <w:t xml:space="preserve">o udzielenie świadczeń opieki zdrowotnej z właściwym dyrektorem Oddziału Wojewódzkiego NFZ. Dlatego też wymagane jest posiadanie przez Wnioskodawcę lub Partnera projektu podpisanej umowy z OW NFZ (w momencie składania wniosku) w ramach Populacyjnego programu wczesnego wykrywania raka piersi i/lub Populacyjnego  programu profilaktyki i wczesnego wykrywania raka szyjki macicy (odpowiedniej do zakresu realizowanego projektu). </w:t>
            </w:r>
          </w:p>
          <w:p w14:paraId="42C49ABA" w14:textId="77777777" w:rsidR="00C12D41" w:rsidRPr="00C12D41" w:rsidRDefault="00C12D41" w:rsidP="00C12D41">
            <w:pPr>
              <w:autoSpaceDE w:val="0"/>
              <w:autoSpaceDN w:val="0"/>
              <w:adjustRightInd w:val="0"/>
              <w:spacing w:before="120" w:after="40" w:line="240" w:lineRule="auto"/>
              <w:rPr>
                <w:rFonts w:cs="Calibri"/>
                <w:color w:val="000000"/>
                <w:sz w:val="20"/>
                <w:szCs w:val="20"/>
              </w:rPr>
            </w:pPr>
            <w:r w:rsidRPr="00C12D41">
              <w:rPr>
                <w:rFonts w:cs="Calibri"/>
                <w:color w:val="000000"/>
                <w:sz w:val="20"/>
                <w:szCs w:val="20"/>
              </w:rPr>
              <w:t>Kryterium zostanie zweryfikowane na podstawie treści wniosku o dofinansowanie projektu.</w:t>
            </w:r>
          </w:p>
        </w:tc>
        <w:tc>
          <w:tcPr>
            <w:tcW w:w="708" w:type="pct"/>
          </w:tcPr>
          <w:p w14:paraId="0B70A62B" w14:textId="77777777" w:rsidR="00C12D41" w:rsidRPr="00C12D41" w:rsidRDefault="00C12D41" w:rsidP="00C12D41">
            <w:pPr>
              <w:spacing w:after="40" w:line="240" w:lineRule="auto"/>
              <w:rPr>
                <w:rFonts w:cs="Arial"/>
                <w:sz w:val="20"/>
                <w:szCs w:val="20"/>
              </w:rPr>
            </w:pPr>
            <w:r w:rsidRPr="00C12D41">
              <w:rPr>
                <w:rFonts w:cs="Arial"/>
                <w:sz w:val="20"/>
                <w:szCs w:val="20"/>
              </w:rPr>
              <w:t>Weryfikacja  „0-</w:t>
            </w:r>
            <w:smartTag w:uri="urn:schemas-microsoft-com:office:smarttags" w:element="metricconverter">
              <w:smartTagPr>
                <w:attr w:name="ProductID" w:val="1”"/>
              </w:smartTagPr>
              <w:r w:rsidRPr="00C12D41">
                <w:rPr>
                  <w:rFonts w:cs="Arial"/>
                  <w:sz w:val="20"/>
                  <w:szCs w:val="20"/>
                </w:rPr>
                <w:t>1”</w:t>
              </w:r>
            </w:smartTag>
            <w:r w:rsidRPr="00C12D41">
              <w:rPr>
                <w:rFonts w:cs="Arial"/>
                <w:sz w:val="20"/>
                <w:szCs w:val="20"/>
              </w:rPr>
              <w:t>.</w:t>
            </w:r>
          </w:p>
          <w:p w14:paraId="7BA375DE"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48EDB2F8" w14:textId="77777777" w:rsidR="00C12D41" w:rsidRPr="00C12D41" w:rsidRDefault="00C12D41" w:rsidP="00C12D41">
            <w:pPr>
              <w:spacing w:after="40" w:line="240" w:lineRule="auto"/>
              <w:rPr>
                <w:rFonts w:cs="Arial"/>
                <w:sz w:val="20"/>
                <w:szCs w:val="20"/>
              </w:rPr>
            </w:pPr>
          </w:p>
        </w:tc>
        <w:tc>
          <w:tcPr>
            <w:tcW w:w="614" w:type="pct"/>
          </w:tcPr>
          <w:p w14:paraId="61F7AE88"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merytorycznej.</w:t>
            </w:r>
          </w:p>
        </w:tc>
        <w:tc>
          <w:tcPr>
            <w:tcW w:w="562" w:type="pct"/>
            <w:vAlign w:val="center"/>
          </w:tcPr>
          <w:p w14:paraId="75EF7A75"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1, 2</w:t>
            </w:r>
          </w:p>
        </w:tc>
      </w:tr>
      <w:tr w:rsidR="00C12D41" w:rsidRPr="00C12D41" w14:paraId="224AF09B" w14:textId="77777777" w:rsidTr="00EE0CB7">
        <w:trPr>
          <w:trHeight w:val="57"/>
        </w:trPr>
        <w:tc>
          <w:tcPr>
            <w:tcW w:w="236" w:type="pct"/>
            <w:vAlign w:val="center"/>
          </w:tcPr>
          <w:p w14:paraId="6A45DAF7" w14:textId="77777777" w:rsidR="00C12D41" w:rsidRPr="00C12D41" w:rsidRDefault="00C12D41" w:rsidP="00FF0388">
            <w:pPr>
              <w:numPr>
                <w:ilvl w:val="0"/>
                <w:numId w:val="162"/>
              </w:numPr>
              <w:spacing w:after="0" w:line="240" w:lineRule="auto"/>
              <w:contextualSpacing/>
              <w:jc w:val="both"/>
              <w:rPr>
                <w:rFonts w:eastAsia="Times New Roman" w:cs="Times New Roman"/>
                <w:sz w:val="20"/>
                <w:szCs w:val="20"/>
              </w:rPr>
            </w:pPr>
          </w:p>
        </w:tc>
        <w:tc>
          <w:tcPr>
            <w:tcW w:w="1086" w:type="pct"/>
            <w:gridSpan w:val="2"/>
          </w:tcPr>
          <w:p w14:paraId="14EE12B8" w14:textId="77777777" w:rsidR="00C12D41" w:rsidRPr="00C12D41" w:rsidRDefault="00C12D41" w:rsidP="00C12D41">
            <w:pPr>
              <w:spacing w:line="240" w:lineRule="auto"/>
              <w:rPr>
                <w:rFonts w:cs="Arial"/>
                <w:sz w:val="20"/>
                <w:szCs w:val="20"/>
              </w:rPr>
            </w:pPr>
            <w:r w:rsidRPr="00C12D41">
              <w:rPr>
                <w:rFonts w:cs="Arial"/>
                <w:sz w:val="20"/>
                <w:szCs w:val="20"/>
              </w:rPr>
              <w:t xml:space="preserve">Wnioskodawca lub Partner jest </w:t>
            </w:r>
            <w:r w:rsidRPr="00C12D41">
              <w:rPr>
                <w:rFonts w:cs="Arial"/>
                <w:spacing w:val="-20"/>
                <w:sz w:val="20"/>
                <w:szCs w:val="20"/>
              </w:rPr>
              <w:t>podmiotem leczniczym udzielającym</w:t>
            </w:r>
            <w:r w:rsidRPr="00C12D41">
              <w:rPr>
                <w:rFonts w:cs="Arial"/>
                <w:sz w:val="20"/>
                <w:szCs w:val="20"/>
              </w:rPr>
              <w:t xml:space="preserve"> świadczeń opieki zdrowotnej </w:t>
            </w:r>
            <w:r w:rsidRPr="00C12D41">
              <w:rPr>
                <w:rFonts w:cs="Arial"/>
                <w:sz w:val="20"/>
                <w:szCs w:val="20"/>
              </w:rPr>
              <w:br/>
              <w:t>w rodzaju podstawowa opieka zdrowotna na podstawie zawartej umowy o udzielanie świadczeń opieki zdrowotnej z właściwym dyrektorem OW NFZ.</w:t>
            </w:r>
          </w:p>
          <w:p w14:paraId="0C50E048" w14:textId="77777777" w:rsidR="00C12D41" w:rsidRPr="00C12D41" w:rsidRDefault="00C12D41" w:rsidP="00C12D41">
            <w:pPr>
              <w:spacing w:line="240" w:lineRule="auto"/>
              <w:rPr>
                <w:rFonts w:cs="Arial"/>
                <w:sz w:val="20"/>
                <w:szCs w:val="20"/>
              </w:rPr>
            </w:pPr>
          </w:p>
        </w:tc>
        <w:tc>
          <w:tcPr>
            <w:tcW w:w="1794" w:type="pct"/>
          </w:tcPr>
          <w:p w14:paraId="15B8EFEB" w14:textId="77777777" w:rsidR="00C12D41" w:rsidRPr="00C12D41" w:rsidRDefault="00C12D41" w:rsidP="00C12D41">
            <w:pPr>
              <w:autoSpaceDE w:val="0"/>
              <w:autoSpaceDN w:val="0"/>
              <w:adjustRightInd w:val="0"/>
              <w:spacing w:after="40" w:line="240" w:lineRule="auto"/>
              <w:rPr>
                <w:rFonts w:cs="Arial"/>
                <w:color w:val="000000"/>
                <w:sz w:val="20"/>
                <w:szCs w:val="20"/>
              </w:rPr>
            </w:pPr>
            <w:r w:rsidRPr="00C12D41">
              <w:rPr>
                <w:rFonts w:cs="Arial"/>
                <w:sz w:val="20"/>
                <w:szCs w:val="20"/>
              </w:rPr>
              <w:t>Włączenie do działań projektowych placówek podstawowej opieki zdrowotnej pozwoli dotrzeć bezpośrednio do grupy docelowej i wpłynie na zwiększenie efektywności podejmowanych działań.</w:t>
            </w:r>
            <w:r w:rsidRPr="00C12D41">
              <w:rPr>
                <w:rFonts w:cs="Arial"/>
                <w:color w:val="000000"/>
                <w:sz w:val="20"/>
                <w:szCs w:val="20"/>
              </w:rPr>
              <w:t xml:space="preserve"> </w:t>
            </w:r>
          </w:p>
          <w:p w14:paraId="72D8C1F7"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color w:val="000000"/>
                <w:sz w:val="20"/>
                <w:szCs w:val="20"/>
              </w:rPr>
              <w:t>Kryterium zostanie zweryfikowane na podstawie treści wniosku o dofinansowanie projektu.</w:t>
            </w:r>
          </w:p>
        </w:tc>
        <w:tc>
          <w:tcPr>
            <w:tcW w:w="708" w:type="pct"/>
          </w:tcPr>
          <w:p w14:paraId="00961865" w14:textId="77777777" w:rsidR="00C12D41" w:rsidRPr="00C12D41" w:rsidRDefault="00C12D41" w:rsidP="00C12D41">
            <w:pPr>
              <w:spacing w:after="40" w:line="240" w:lineRule="auto"/>
              <w:rPr>
                <w:rFonts w:cs="Arial"/>
                <w:sz w:val="20"/>
                <w:szCs w:val="20"/>
              </w:rPr>
            </w:pPr>
            <w:r w:rsidRPr="00C12D41">
              <w:rPr>
                <w:rFonts w:cs="Arial"/>
                <w:sz w:val="20"/>
                <w:szCs w:val="20"/>
              </w:rPr>
              <w:t>Weryfikacja  „0-</w:t>
            </w:r>
            <w:smartTag w:uri="urn:schemas-microsoft-com:office:smarttags" w:element="metricconverter">
              <w:smartTagPr>
                <w:attr w:name="ProductID" w:val="1”"/>
              </w:smartTagPr>
              <w:r w:rsidRPr="00C12D41">
                <w:rPr>
                  <w:rFonts w:cs="Arial"/>
                  <w:sz w:val="20"/>
                  <w:szCs w:val="20"/>
                </w:rPr>
                <w:t>1”</w:t>
              </w:r>
            </w:smartTag>
            <w:r w:rsidRPr="00C12D41">
              <w:rPr>
                <w:rFonts w:cs="Arial"/>
                <w:sz w:val="20"/>
                <w:szCs w:val="20"/>
              </w:rPr>
              <w:t>.</w:t>
            </w:r>
          </w:p>
          <w:p w14:paraId="19329151"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43FD93DD" w14:textId="77777777" w:rsidR="00C12D41" w:rsidRPr="00C12D41" w:rsidRDefault="00C12D41" w:rsidP="00C12D41">
            <w:pPr>
              <w:spacing w:line="240" w:lineRule="auto"/>
              <w:rPr>
                <w:rFonts w:cs="Arial"/>
                <w:sz w:val="20"/>
                <w:szCs w:val="20"/>
              </w:rPr>
            </w:pPr>
          </w:p>
        </w:tc>
        <w:tc>
          <w:tcPr>
            <w:tcW w:w="614" w:type="pct"/>
          </w:tcPr>
          <w:p w14:paraId="721E568B"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merytorycznej.</w:t>
            </w:r>
          </w:p>
        </w:tc>
        <w:tc>
          <w:tcPr>
            <w:tcW w:w="562" w:type="pct"/>
            <w:vAlign w:val="center"/>
          </w:tcPr>
          <w:p w14:paraId="10EAFF25"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1, 2</w:t>
            </w:r>
          </w:p>
        </w:tc>
      </w:tr>
      <w:tr w:rsidR="00C12D41" w:rsidRPr="00C12D41" w14:paraId="25A42A6E" w14:textId="77777777" w:rsidTr="00EE0CB7">
        <w:trPr>
          <w:trHeight w:val="57"/>
        </w:trPr>
        <w:tc>
          <w:tcPr>
            <w:tcW w:w="236" w:type="pct"/>
            <w:vAlign w:val="center"/>
          </w:tcPr>
          <w:p w14:paraId="2FFD2CB2" w14:textId="77777777" w:rsidR="00C12D41" w:rsidRPr="00C12D41" w:rsidRDefault="00C12D41" w:rsidP="00FF0388">
            <w:pPr>
              <w:numPr>
                <w:ilvl w:val="0"/>
                <w:numId w:val="162"/>
              </w:numPr>
              <w:spacing w:after="0" w:line="240" w:lineRule="auto"/>
              <w:contextualSpacing/>
              <w:jc w:val="both"/>
              <w:rPr>
                <w:rFonts w:eastAsia="Times New Roman" w:cs="Times New Roman"/>
                <w:sz w:val="20"/>
                <w:szCs w:val="20"/>
              </w:rPr>
            </w:pPr>
          </w:p>
        </w:tc>
        <w:tc>
          <w:tcPr>
            <w:tcW w:w="1086" w:type="pct"/>
            <w:gridSpan w:val="2"/>
          </w:tcPr>
          <w:p w14:paraId="1EA87FF5" w14:textId="77777777" w:rsidR="00C12D41" w:rsidRPr="00C12D41" w:rsidRDefault="00C12D41" w:rsidP="00C12D41">
            <w:pPr>
              <w:spacing w:line="240" w:lineRule="auto"/>
              <w:rPr>
                <w:rFonts w:cs="Arial"/>
                <w:sz w:val="20"/>
                <w:szCs w:val="20"/>
              </w:rPr>
            </w:pPr>
            <w:r w:rsidRPr="00C12D41">
              <w:rPr>
                <w:rFonts w:cs="Arial"/>
                <w:sz w:val="20"/>
                <w:szCs w:val="20"/>
              </w:rPr>
              <w:t xml:space="preserve">Projekt zakłada możliwość </w:t>
            </w:r>
            <w:r w:rsidRPr="00C12D41">
              <w:rPr>
                <w:rFonts w:cs="Arial"/>
                <w:sz w:val="20"/>
                <w:szCs w:val="20"/>
              </w:rPr>
              <w:br/>
              <w:t xml:space="preserve">realizacji działań profilaktycznych </w:t>
            </w:r>
            <w:r w:rsidRPr="00C12D41">
              <w:rPr>
                <w:rFonts w:cs="Arial"/>
                <w:sz w:val="20"/>
                <w:szCs w:val="20"/>
              </w:rPr>
              <w:br/>
            </w:r>
            <w:r w:rsidRPr="00C12D41">
              <w:rPr>
                <w:rFonts w:cs="Arial"/>
                <w:sz w:val="20"/>
                <w:szCs w:val="20"/>
              </w:rPr>
              <w:lastRenderedPageBreak/>
              <w:t xml:space="preserve">w miejscowości zamieszkania uczestnika projektu lub zapewnia dojazd do miejsca świadczenia usługi, co pozytywnie wpłynie na poprawę dostępu do świadczeń opieki zdrowotnej. </w:t>
            </w:r>
          </w:p>
        </w:tc>
        <w:tc>
          <w:tcPr>
            <w:tcW w:w="1794" w:type="pct"/>
          </w:tcPr>
          <w:p w14:paraId="4141A4EF"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lastRenderedPageBreak/>
              <w:t xml:space="preserve">Gotowość do realizacji działań profilaktycznych w miejscowości zamieszkania uczestnika projektu lub zapewnienie dojazdu do </w:t>
            </w:r>
            <w:r w:rsidRPr="00C12D41">
              <w:rPr>
                <w:rFonts w:cs="Arial"/>
                <w:sz w:val="20"/>
                <w:szCs w:val="20"/>
              </w:rPr>
              <w:lastRenderedPageBreak/>
              <w:t xml:space="preserve">miejsca świadczenia usługi pozwoli na objęcie wsparciem osób, które z różnych przyczyn nie mogą zgłosić się na badanie profilaktyczne. </w:t>
            </w:r>
          </w:p>
          <w:p w14:paraId="0E6130E1" w14:textId="77777777" w:rsidR="00C12D41" w:rsidRPr="00C12D41" w:rsidRDefault="00C12D41" w:rsidP="00C12D41">
            <w:pPr>
              <w:autoSpaceDE w:val="0"/>
              <w:autoSpaceDN w:val="0"/>
              <w:adjustRightInd w:val="0"/>
              <w:spacing w:before="120" w:after="40" w:line="240" w:lineRule="auto"/>
              <w:rPr>
                <w:rFonts w:cs="Arial"/>
                <w:sz w:val="20"/>
                <w:szCs w:val="20"/>
              </w:rPr>
            </w:pPr>
            <w:r w:rsidRPr="00C12D41">
              <w:rPr>
                <w:rFonts w:cs="Arial"/>
                <w:color w:val="000000"/>
                <w:sz w:val="20"/>
                <w:szCs w:val="20"/>
              </w:rPr>
              <w:t>Kryterium zostanie zweryfikowane na podstawie treści wniosku o dofinansowanie projektu.</w:t>
            </w:r>
          </w:p>
        </w:tc>
        <w:tc>
          <w:tcPr>
            <w:tcW w:w="708" w:type="pct"/>
          </w:tcPr>
          <w:p w14:paraId="419CE93A" w14:textId="77777777" w:rsidR="00C12D41" w:rsidRPr="00C12D41" w:rsidRDefault="00C12D41" w:rsidP="00C12D41">
            <w:pPr>
              <w:spacing w:after="40" w:line="240" w:lineRule="auto"/>
              <w:rPr>
                <w:rFonts w:cs="Arial"/>
                <w:sz w:val="20"/>
                <w:szCs w:val="20"/>
              </w:rPr>
            </w:pPr>
            <w:r w:rsidRPr="00C12D41">
              <w:rPr>
                <w:rFonts w:cs="Arial"/>
                <w:sz w:val="20"/>
                <w:szCs w:val="20"/>
              </w:rPr>
              <w:lastRenderedPageBreak/>
              <w:t>Weryfikacja  „0-</w:t>
            </w:r>
            <w:smartTag w:uri="urn:schemas-microsoft-com:office:smarttags" w:element="metricconverter">
              <w:smartTagPr>
                <w:attr w:name="ProductID" w:val="1”"/>
              </w:smartTagPr>
              <w:r w:rsidRPr="00C12D41">
                <w:rPr>
                  <w:rFonts w:cs="Arial"/>
                  <w:sz w:val="20"/>
                  <w:szCs w:val="20"/>
                </w:rPr>
                <w:t>1”</w:t>
              </w:r>
            </w:smartTag>
            <w:r w:rsidRPr="00C12D41">
              <w:rPr>
                <w:rFonts w:cs="Arial"/>
                <w:sz w:val="20"/>
                <w:szCs w:val="20"/>
              </w:rPr>
              <w:t>.</w:t>
            </w:r>
          </w:p>
          <w:p w14:paraId="3BAC2678"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w:t>
            </w:r>
            <w:r w:rsidRPr="00C12D41">
              <w:rPr>
                <w:rFonts w:cs="Arial"/>
                <w:sz w:val="20"/>
                <w:szCs w:val="20"/>
              </w:rPr>
              <w:lastRenderedPageBreak/>
              <w:t xml:space="preserve">kryterium skutkuje odrzuceniem wniosku. </w:t>
            </w:r>
          </w:p>
          <w:p w14:paraId="564C9F9C" w14:textId="77777777" w:rsidR="00C12D41" w:rsidRPr="00C12D41" w:rsidRDefault="00C12D41" w:rsidP="00C12D41">
            <w:pPr>
              <w:spacing w:line="240" w:lineRule="auto"/>
              <w:rPr>
                <w:rFonts w:cs="Arial"/>
                <w:sz w:val="20"/>
                <w:szCs w:val="20"/>
              </w:rPr>
            </w:pPr>
          </w:p>
        </w:tc>
        <w:tc>
          <w:tcPr>
            <w:tcW w:w="614" w:type="pct"/>
          </w:tcPr>
          <w:p w14:paraId="54941197"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lastRenderedPageBreak/>
              <w:t xml:space="preserve">Kryterium weryfikowane na </w:t>
            </w:r>
            <w:r w:rsidRPr="00C12D41">
              <w:rPr>
                <w:rFonts w:cs="Calibri"/>
                <w:sz w:val="20"/>
                <w:szCs w:val="20"/>
              </w:rPr>
              <w:lastRenderedPageBreak/>
              <w:t>etapie oceny merytorycznej.</w:t>
            </w:r>
          </w:p>
        </w:tc>
        <w:tc>
          <w:tcPr>
            <w:tcW w:w="562" w:type="pct"/>
            <w:vAlign w:val="center"/>
          </w:tcPr>
          <w:p w14:paraId="4F73B99A"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lastRenderedPageBreak/>
              <w:t>1, 2</w:t>
            </w:r>
          </w:p>
        </w:tc>
      </w:tr>
      <w:tr w:rsidR="00C12D41" w:rsidRPr="00C12D41" w14:paraId="6B54A4AF" w14:textId="77777777" w:rsidTr="00EE0CB7">
        <w:trPr>
          <w:trHeight w:val="57"/>
        </w:trPr>
        <w:tc>
          <w:tcPr>
            <w:tcW w:w="236" w:type="pct"/>
            <w:vAlign w:val="center"/>
          </w:tcPr>
          <w:p w14:paraId="25FC7D81" w14:textId="77777777" w:rsidR="00C12D41" w:rsidRPr="00C12D41" w:rsidRDefault="00C12D41" w:rsidP="00FF0388">
            <w:pPr>
              <w:numPr>
                <w:ilvl w:val="0"/>
                <w:numId w:val="162"/>
              </w:numPr>
              <w:spacing w:after="0" w:line="240" w:lineRule="auto"/>
              <w:contextualSpacing/>
              <w:jc w:val="both"/>
              <w:rPr>
                <w:rFonts w:eastAsia="Times New Roman" w:cs="Times New Roman"/>
                <w:sz w:val="20"/>
                <w:szCs w:val="20"/>
              </w:rPr>
            </w:pPr>
          </w:p>
        </w:tc>
        <w:tc>
          <w:tcPr>
            <w:tcW w:w="1086" w:type="pct"/>
            <w:gridSpan w:val="2"/>
            <w:vAlign w:val="center"/>
          </w:tcPr>
          <w:p w14:paraId="62677289" w14:textId="77777777" w:rsidR="00C12D41" w:rsidRPr="00C12D41" w:rsidRDefault="00C12D41" w:rsidP="00C12D41">
            <w:pPr>
              <w:spacing w:line="240" w:lineRule="auto"/>
              <w:rPr>
                <w:rFonts w:cs="Arial"/>
                <w:sz w:val="20"/>
                <w:szCs w:val="20"/>
              </w:rPr>
            </w:pPr>
            <w:r w:rsidRPr="00C12D41">
              <w:rPr>
                <w:rFonts w:cs="Arial"/>
                <w:sz w:val="20"/>
                <w:szCs w:val="20"/>
              </w:rPr>
              <w:t xml:space="preserve">Projekt obejmuje działaniami profilaktycznymi minimum 20% kobiet, które kwalifikują się do udziału w programie, ale nigdy nie wykonywały badań profilaktycznych w kierunku wykrywania raka piersi/raka szyjki macicy (na podstawie SIMP).  </w:t>
            </w:r>
          </w:p>
        </w:tc>
        <w:tc>
          <w:tcPr>
            <w:tcW w:w="1794" w:type="pct"/>
          </w:tcPr>
          <w:p w14:paraId="35A1E636"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Kryterium wynika z faktu, iż duża liczba kobiet nigdy nie poddała się badaniu mammograficznemu/ cytologicznemu </w:t>
            </w:r>
            <w:r w:rsidRPr="00C12D41">
              <w:rPr>
                <w:rFonts w:cs="Arial"/>
                <w:sz w:val="20"/>
                <w:szCs w:val="20"/>
              </w:rPr>
              <w:br/>
              <w:t xml:space="preserve">i konieczne jest podjęcie dodatkowych działań dla tej grupy osób poprzez premiowanie projektów obejmujących je wsparciem. Wymaganym jest aby Wnioskodawca lub Partner posiadał dostęp do SIMP. </w:t>
            </w:r>
          </w:p>
          <w:p w14:paraId="1F09636F" w14:textId="77777777" w:rsidR="00C12D41" w:rsidRPr="00C12D41" w:rsidRDefault="00C12D41" w:rsidP="00C12D41">
            <w:pPr>
              <w:autoSpaceDE w:val="0"/>
              <w:autoSpaceDN w:val="0"/>
              <w:adjustRightInd w:val="0"/>
              <w:spacing w:before="120" w:after="40" w:line="240" w:lineRule="auto"/>
              <w:rPr>
                <w:rFonts w:cs="Arial"/>
                <w:sz w:val="20"/>
                <w:szCs w:val="20"/>
              </w:rPr>
            </w:pPr>
            <w:r w:rsidRPr="00C12D41">
              <w:rPr>
                <w:rFonts w:cs="Arial"/>
                <w:sz w:val="20"/>
                <w:szCs w:val="20"/>
              </w:rPr>
              <w:t>Kryterium zostanie zweryfikowane na podstawie treści wniosku o dofinansowanie projektu.</w:t>
            </w:r>
          </w:p>
        </w:tc>
        <w:tc>
          <w:tcPr>
            <w:tcW w:w="708" w:type="pct"/>
          </w:tcPr>
          <w:p w14:paraId="46386D8B" w14:textId="77777777" w:rsidR="00C12D41" w:rsidRPr="00C12D41" w:rsidRDefault="00C12D41" w:rsidP="00C12D41">
            <w:pPr>
              <w:spacing w:after="40" w:line="240" w:lineRule="auto"/>
              <w:rPr>
                <w:rFonts w:cs="Arial"/>
                <w:sz w:val="20"/>
                <w:szCs w:val="20"/>
              </w:rPr>
            </w:pPr>
            <w:r w:rsidRPr="00C12D41">
              <w:rPr>
                <w:rFonts w:cs="Arial"/>
                <w:sz w:val="20"/>
                <w:szCs w:val="20"/>
              </w:rPr>
              <w:t>Weryfikacja  „0-</w:t>
            </w:r>
            <w:smartTag w:uri="urn:schemas-microsoft-com:office:smarttags" w:element="metricconverter">
              <w:smartTagPr>
                <w:attr w:name="ProductID" w:val="1”"/>
              </w:smartTagPr>
              <w:r w:rsidRPr="00C12D41">
                <w:rPr>
                  <w:rFonts w:cs="Arial"/>
                  <w:sz w:val="20"/>
                  <w:szCs w:val="20"/>
                </w:rPr>
                <w:t>1”</w:t>
              </w:r>
            </w:smartTag>
            <w:r w:rsidRPr="00C12D41">
              <w:rPr>
                <w:rFonts w:cs="Arial"/>
                <w:sz w:val="20"/>
                <w:szCs w:val="20"/>
              </w:rPr>
              <w:t>.</w:t>
            </w:r>
          </w:p>
          <w:p w14:paraId="7DCF4DA0"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14E1F50E" w14:textId="77777777" w:rsidR="00C12D41" w:rsidRPr="00C12D41" w:rsidRDefault="00C12D41" w:rsidP="00C12D41">
            <w:pPr>
              <w:spacing w:after="40" w:line="240" w:lineRule="auto"/>
              <w:rPr>
                <w:rFonts w:cs="Arial"/>
                <w:sz w:val="20"/>
                <w:szCs w:val="20"/>
              </w:rPr>
            </w:pPr>
          </w:p>
        </w:tc>
        <w:tc>
          <w:tcPr>
            <w:tcW w:w="614" w:type="pct"/>
          </w:tcPr>
          <w:p w14:paraId="3B82CC5D"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merytorycznej.</w:t>
            </w:r>
          </w:p>
        </w:tc>
        <w:tc>
          <w:tcPr>
            <w:tcW w:w="562" w:type="pct"/>
            <w:vAlign w:val="center"/>
          </w:tcPr>
          <w:p w14:paraId="23E6E10E"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1, 2</w:t>
            </w:r>
          </w:p>
        </w:tc>
      </w:tr>
      <w:tr w:rsidR="00C12D41" w:rsidRPr="00C12D41" w14:paraId="2CFF4320" w14:textId="77777777" w:rsidTr="00EE0CB7">
        <w:trPr>
          <w:trHeight w:val="57"/>
        </w:trPr>
        <w:tc>
          <w:tcPr>
            <w:tcW w:w="236" w:type="pct"/>
            <w:vAlign w:val="center"/>
          </w:tcPr>
          <w:p w14:paraId="293EBC2C" w14:textId="77777777" w:rsidR="00C12D41" w:rsidRPr="00C12D41" w:rsidRDefault="00C12D41" w:rsidP="00FF0388">
            <w:pPr>
              <w:numPr>
                <w:ilvl w:val="0"/>
                <w:numId w:val="162"/>
              </w:numPr>
              <w:spacing w:after="0" w:line="240" w:lineRule="auto"/>
              <w:contextualSpacing/>
              <w:jc w:val="both"/>
              <w:rPr>
                <w:rFonts w:eastAsia="Times New Roman" w:cs="Times New Roman"/>
                <w:sz w:val="20"/>
                <w:szCs w:val="20"/>
              </w:rPr>
            </w:pPr>
          </w:p>
        </w:tc>
        <w:tc>
          <w:tcPr>
            <w:tcW w:w="1086" w:type="pct"/>
            <w:gridSpan w:val="2"/>
          </w:tcPr>
          <w:p w14:paraId="66C59B5B" w14:textId="77777777" w:rsidR="00C12D41" w:rsidRPr="00C12D41" w:rsidRDefault="00C12D41" w:rsidP="00C12D41">
            <w:pPr>
              <w:spacing w:after="40" w:line="240" w:lineRule="auto"/>
              <w:rPr>
                <w:rFonts w:cs="Arial"/>
                <w:sz w:val="20"/>
                <w:szCs w:val="20"/>
              </w:rPr>
            </w:pPr>
            <w:r w:rsidRPr="00C12D41">
              <w:rPr>
                <w:rFonts w:cs="Arial"/>
                <w:sz w:val="20"/>
                <w:szCs w:val="20"/>
              </w:rPr>
              <w:t>Projekt przewiduje udzielenie usług zdrowotnych w oparciu o Evidence Based Medicine.</w:t>
            </w:r>
          </w:p>
        </w:tc>
        <w:tc>
          <w:tcPr>
            <w:tcW w:w="1794" w:type="pct"/>
          </w:tcPr>
          <w:p w14:paraId="45E5D4D0"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Projekt  przewiduje udzielenie usług zdrowotnych </w:t>
            </w:r>
            <w:r w:rsidRPr="00C12D41">
              <w:rPr>
                <w:rFonts w:cs="Arial"/>
                <w:sz w:val="20"/>
                <w:szCs w:val="20"/>
              </w:rPr>
              <w:br/>
              <w:t xml:space="preserve">w oparciu o  Evidence Based Medicine. Jest to sztuka podejmowania decyzji w praktyce klinicznej i w ochronie zdrowia z uwzględnieniem danych z badań naukowych, sytuacji klinicznej i preferencji pacjentów. Metoda ta pozwala na skrupulatne, precyzyjne i roztropne wykorzystywanie </w:t>
            </w:r>
            <w:r w:rsidRPr="00C12D41">
              <w:rPr>
                <w:rFonts w:cs="Arial"/>
                <w:sz w:val="20"/>
                <w:szCs w:val="20"/>
              </w:rPr>
              <w:br/>
              <w:t>w postępowaniu klinicznym najlepszych dostępnych dowodów naukowych</w:t>
            </w:r>
            <w:hyperlink r:id="rId46" w:anchor="cite_note-ebm-bmj-1" w:history="1"/>
            <w:r w:rsidRPr="00C12D41">
              <w:rPr>
                <w:rFonts w:cs="Arial"/>
                <w:sz w:val="20"/>
                <w:szCs w:val="20"/>
              </w:rPr>
              <w:t xml:space="preserve"> dotyczących skuteczności, efektywności </w:t>
            </w:r>
            <w:r w:rsidRPr="00C12D41">
              <w:rPr>
                <w:rFonts w:cs="Arial"/>
                <w:sz w:val="20"/>
                <w:szCs w:val="20"/>
              </w:rPr>
              <w:br/>
              <w:t xml:space="preserve">i bezpieczeństwa. Dowodów takich dostarczają wyniki wiarygodnych </w:t>
            </w:r>
            <w:hyperlink r:id="rId47" w:tooltip="Badania eksperymentalne (medycyna)" w:history="1">
              <w:r w:rsidRPr="00C12D41">
                <w:rPr>
                  <w:rFonts w:cs="Arial"/>
                  <w:sz w:val="20"/>
                  <w:szCs w:val="20"/>
                </w:rPr>
                <w:t>badań eksperymentalnych</w:t>
              </w:r>
            </w:hyperlink>
            <w:r w:rsidRPr="00C12D41">
              <w:rPr>
                <w:rFonts w:cs="Arial"/>
                <w:sz w:val="20"/>
                <w:szCs w:val="20"/>
              </w:rPr>
              <w:t xml:space="preserve"> (skuteczność </w:t>
            </w:r>
            <w:r w:rsidRPr="00C12D41">
              <w:rPr>
                <w:rFonts w:cs="Arial"/>
                <w:sz w:val="20"/>
                <w:szCs w:val="20"/>
              </w:rPr>
              <w:br/>
              <w:t xml:space="preserve">i bezpieczeństwo) oraz </w:t>
            </w:r>
            <w:hyperlink r:id="rId48" w:tooltip="Badania obserwacyjne" w:history="1">
              <w:r w:rsidRPr="00C12D41">
                <w:rPr>
                  <w:rFonts w:cs="Arial"/>
                  <w:sz w:val="20"/>
                  <w:szCs w:val="20"/>
                </w:rPr>
                <w:t>badań obserwacyjnych</w:t>
              </w:r>
            </w:hyperlink>
            <w:r w:rsidRPr="00C12D41">
              <w:rPr>
                <w:rFonts w:cs="Arial"/>
                <w:sz w:val="20"/>
                <w:szCs w:val="20"/>
              </w:rPr>
              <w:t xml:space="preserve"> (efektywność </w:t>
            </w:r>
            <w:r w:rsidRPr="00C12D41">
              <w:rPr>
                <w:rFonts w:cs="Arial"/>
                <w:sz w:val="20"/>
                <w:szCs w:val="20"/>
              </w:rPr>
              <w:br/>
              <w:t>i bezpieczeństwo).</w:t>
            </w:r>
          </w:p>
          <w:p w14:paraId="1D2218D7" w14:textId="77777777" w:rsidR="00C12D41" w:rsidRPr="00C12D41" w:rsidRDefault="00C12D41" w:rsidP="00C12D41">
            <w:pPr>
              <w:autoSpaceDE w:val="0"/>
              <w:autoSpaceDN w:val="0"/>
              <w:adjustRightInd w:val="0"/>
              <w:spacing w:before="120" w:after="40" w:line="240" w:lineRule="auto"/>
              <w:rPr>
                <w:rFonts w:cs="Arial"/>
                <w:sz w:val="20"/>
                <w:szCs w:val="20"/>
              </w:rPr>
            </w:pPr>
            <w:r w:rsidRPr="00C12D41">
              <w:rPr>
                <w:rFonts w:cs="Arial"/>
                <w:sz w:val="20"/>
                <w:szCs w:val="20"/>
              </w:rPr>
              <w:t>Kryterium zostanie zweryfikowane na podstawie oświadczenia we wniosku o dofinansowanie projektu - w części X</w:t>
            </w:r>
            <w:r w:rsidRPr="00C12D41">
              <w:rPr>
                <w:rFonts w:cs="Arial"/>
                <w:i/>
                <w:sz w:val="20"/>
                <w:szCs w:val="20"/>
              </w:rPr>
              <w:t xml:space="preserve">. </w:t>
            </w:r>
          </w:p>
        </w:tc>
        <w:tc>
          <w:tcPr>
            <w:tcW w:w="708" w:type="pct"/>
          </w:tcPr>
          <w:p w14:paraId="401FAB73" w14:textId="77777777" w:rsidR="00C12D41" w:rsidRPr="00C12D41" w:rsidRDefault="00C12D41" w:rsidP="00C12D41">
            <w:pPr>
              <w:spacing w:after="40" w:line="240" w:lineRule="auto"/>
              <w:rPr>
                <w:rFonts w:cs="Arial"/>
                <w:sz w:val="20"/>
                <w:szCs w:val="20"/>
              </w:rPr>
            </w:pPr>
            <w:r w:rsidRPr="00C12D41">
              <w:rPr>
                <w:rFonts w:cs="Arial"/>
                <w:sz w:val="20"/>
                <w:szCs w:val="20"/>
              </w:rPr>
              <w:t>Weryfikacja  „0-</w:t>
            </w:r>
            <w:smartTag w:uri="urn:schemas-microsoft-com:office:smarttags" w:element="metricconverter">
              <w:smartTagPr>
                <w:attr w:name="ProductID" w:val="1”"/>
              </w:smartTagPr>
              <w:r w:rsidRPr="00C12D41">
                <w:rPr>
                  <w:rFonts w:cs="Arial"/>
                  <w:sz w:val="20"/>
                  <w:szCs w:val="20"/>
                </w:rPr>
                <w:t>1”</w:t>
              </w:r>
            </w:smartTag>
            <w:r w:rsidRPr="00C12D41">
              <w:rPr>
                <w:rFonts w:cs="Arial"/>
                <w:sz w:val="20"/>
                <w:szCs w:val="20"/>
              </w:rPr>
              <w:t>.</w:t>
            </w:r>
          </w:p>
          <w:p w14:paraId="1A012F39"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3A7D6C62" w14:textId="77777777" w:rsidR="00C12D41" w:rsidRPr="00C12D41" w:rsidRDefault="00C12D41" w:rsidP="00C12D41">
            <w:pPr>
              <w:spacing w:after="40" w:line="240" w:lineRule="auto"/>
              <w:rPr>
                <w:rFonts w:cs="Arial"/>
                <w:sz w:val="20"/>
                <w:szCs w:val="20"/>
              </w:rPr>
            </w:pPr>
          </w:p>
        </w:tc>
        <w:tc>
          <w:tcPr>
            <w:tcW w:w="614" w:type="pct"/>
          </w:tcPr>
          <w:p w14:paraId="78B3BACC"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merytorycznej.</w:t>
            </w:r>
          </w:p>
        </w:tc>
        <w:tc>
          <w:tcPr>
            <w:tcW w:w="562" w:type="pct"/>
            <w:vAlign w:val="center"/>
          </w:tcPr>
          <w:p w14:paraId="22122417"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1, 2</w:t>
            </w:r>
          </w:p>
        </w:tc>
      </w:tr>
      <w:tr w:rsidR="00C12D41" w:rsidRPr="00C12D41" w14:paraId="0D78117B" w14:textId="77777777" w:rsidTr="00EE0CB7">
        <w:trPr>
          <w:trHeight w:val="57"/>
        </w:trPr>
        <w:tc>
          <w:tcPr>
            <w:tcW w:w="236" w:type="pct"/>
            <w:vAlign w:val="center"/>
          </w:tcPr>
          <w:p w14:paraId="57BEE203" w14:textId="77777777" w:rsidR="00C12D41" w:rsidRPr="00C12D41" w:rsidRDefault="00C12D41" w:rsidP="00FF0388">
            <w:pPr>
              <w:numPr>
                <w:ilvl w:val="0"/>
                <w:numId w:val="162"/>
              </w:numPr>
              <w:spacing w:after="0" w:line="240" w:lineRule="auto"/>
              <w:contextualSpacing/>
              <w:jc w:val="both"/>
              <w:rPr>
                <w:rFonts w:eastAsia="Times New Roman" w:cs="Times New Roman"/>
                <w:sz w:val="20"/>
                <w:szCs w:val="20"/>
              </w:rPr>
            </w:pPr>
          </w:p>
        </w:tc>
        <w:tc>
          <w:tcPr>
            <w:tcW w:w="1086" w:type="pct"/>
            <w:gridSpan w:val="2"/>
          </w:tcPr>
          <w:p w14:paraId="50F1808E" w14:textId="77777777" w:rsidR="00C12D41" w:rsidRPr="00C12D41" w:rsidRDefault="00C12D41" w:rsidP="00C12D41">
            <w:pPr>
              <w:spacing w:after="40" w:line="240" w:lineRule="auto"/>
              <w:rPr>
                <w:rFonts w:cs="Arial"/>
                <w:sz w:val="20"/>
                <w:szCs w:val="20"/>
              </w:rPr>
            </w:pPr>
            <w:r w:rsidRPr="00C12D41">
              <w:rPr>
                <w:rFonts w:cs="Arial"/>
                <w:sz w:val="20"/>
                <w:szCs w:val="20"/>
              </w:rPr>
              <w:t xml:space="preserve">Grupę docelową w projekcie stanowią osoby w wieku produkcyjnym, będące w grupie podwyższonego ryzyka, które zostaną objęte badaniami skriningowymi (przesiewowymi) </w:t>
            </w:r>
            <w:r w:rsidRPr="00C12D41">
              <w:rPr>
                <w:rFonts w:cs="Arial"/>
                <w:sz w:val="20"/>
                <w:szCs w:val="20"/>
              </w:rPr>
              <w:br/>
            </w:r>
            <w:r w:rsidRPr="00C12D41">
              <w:rPr>
                <w:rFonts w:cs="Arial"/>
                <w:sz w:val="20"/>
                <w:szCs w:val="20"/>
              </w:rPr>
              <w:lastRenderedPageBreak/>
              <w:t>w celu wczesnego wykrycia choroby.</w:t>
            </w:r>
          </w:p>
        </w:tc>
        <w:tc>
          <w:tcPr>
            <w:tcW w:w="1794" w:type="pct"/>
          </w:tcPr>
          <w:p w14:paraId="5BDD9DE7"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lastRenderedPageBreak/>
              <w:t>Skierowanie wsparcia do osób w wieku produkcyjnym, będących w grupie podwyższonego ryzyka przyczyni się do wczesnego wykrycia choroby i podjęcia ewentualnego leczenia.</w:t>
            </w:r>
          </w:p>
          <w:p w14:paraId="5FFF8A59"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Grupę docelową w projekcie mogą stanowić wyłącznie osoby wskazane w Populacyjnym programie wczesnego wykrywania raka piersi / Programie profilaktyki raka szyjki macicy.</w:t>
            </w:r>
          </w:p>
          <w:p w14:paraId="696B5398" w14:textId="77777777" w:rsidR="00C12D41" w:rsidRPr="00C12D41" w:rsidRDefault="00C12D41" w:rsidP="00C12D41">
            <w:pPr>
              <w:autoSpaceDE w:val="0"/>
              <w:autoSpaceDN w:val="0"/>
              <w:adjustRightInd w:val="0"/>
              <w:spacing w:before="120" w:after="40" w:line="240" w:lineRule="auto"/>
              <w:rPr>
                <w:rFonts w:cs="Arial"/>
                <w:sz w:val="20"/>
                <w:szCs w:val="20"/>
              </w:rPr>
            </w:pPr>
            <w:r w:rsidRPr="00C12D41">
              <w:rPr>
                <w:rFonts w:cs="Arial"/>
                <w:sz w:val="20"/>
                <w:szCs w:val="20"/>
              </w:rPr>
              <w:lastRenderedPageBreak/>
              <w:t>Kryterium zostanie zweryfikowane na podstawie treści wniosku o dofinansowanie projektu.</w:t>
            </w:r>
          </w:p>
        </w:tc>
        <w:tc>
          <w:tcPr>
            <w:tcW w:w="708" w:type="pct"/>
          </w:tcPr>
          <w:p w14:paraId="5572D133" w14:textId="77777777" w:rsidR="00C12D41" w:rsidRPr="00C12D41" w:rsidRDefault="00C12D41" w:rsidP="00C12D41">
            <w:pPr>
              <w:spacing w:after="40" w:line="240" w:lineRule="auto"/>
              <w:rPr>
                <w:rFonts w:cs="Arial"/>
                <w:sz w:val="20"/>
                <w:szCs w:val="20"/>
              </w:rPr>
            </w:pPr>
            <w:r w:rsidRPr="00C12D41">
              <w:rPr>
                <w:rFonts w:cs="Arial"/>
                <w:sz w:val="20"/>
                <w:szCs w:val="20"/>
              </w:rPr>
              <w:lastRenderedPageBreak/>
              <w:t>Weryfikacja  „0-</w:t>
            </w:r>
            <w:smartTag w:uri="urn:schemas-microsoft-com:office:smarttags" w:element="metricconverter">
              <w:smartTagPr>
                <w:attr w:name="ProductID" w:val="1”"/>
              </w:smartTagPr>
              <w:r w:rsidRPr="00C12D41">
                <w:rPr>
                  <w:rFonts w:cs="Arial"/>
                  <w:sz w:val="20"/>
                  <w:szCs w:val="20"/>
                </w:rPr>
                <w:t>1”</w:t>
              </w:r>
            </w:smartTag>
            <w:r w:rsidRPr="00C12D41">
              <w:rPr>
                <w:rFonts w:cs="Arial"/>
                <w:sz w:val="20"/>
                <w:szCs w:val="20"/>
              </w:rPr>
              <w:t>.</w:t>
            </w:r>
          </w:p>
          <w:p w14:paraId="30D06958"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46662A50" w14:textId="77777777" w:rsidR="00C12D41" w:rsidRPr="00C12D41" w:rsidRDefault="00C12D41" w:rsidP="00C12D41">
            <w:pPr>
              <w:spacing w:after="40" w:line="240" w:lineRule="auto"/>
              <w:rPr>
                <w:rFonts w:cs="Arial"/>
                <w:sz w:val="20"/>
                <w:szCs w:val="20"/>
              </w:rPr>
            </w:pPr>
          </w:p>
        </w:tc>
        <w:tc>
          <w:tcPr>
            <w:tcW w:w="614" w:type="pct"/>
          </w:tcPr>
          <w:p w14:paraId="587214A1"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merytorycznej.</w:t>
            </w:r>
          </w:p>
        </w:tc>
        <w:tc>
          <w:tcPr>
            <w:tcW w:w="562" w:type="pct"/>
            <w:vAlign w:val="center"/>
          </w:tcPr>
          <w:p w14:paraId="2B8E4EF7"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1, 2</w:t>
            </w:r>
          </w:p>
        </w:tc>
      </w:tr>
      <w:tr w:rsidR="00C12D41" w:rsidRPr="00C12D41" w14:paraId="7E1242DF" w14:textId="77777777" w:rsidTr="00EE0CB7">
        <w:trPr>
          <w:trHeight w:val="57"/>
        </w:trPr>
        <w:tc>
          <w:tcPr>
            <w:tcW w:w="236" w:type="pct"/>
            <w:vAlign w:val="center"/>
          </w:tcPr>
          <w:p w14:paraId="5243548E" w14:textId="77777777" w:rsidR="00C12D41" w:rsidRPr="00C12D41" w:rsidRDefault="00C12D41" w:rsidP="00FF0388">
            <w:pPr>
              <w:numPr>
                <w:ilvl w:val="0"/>
                <w:numId w:val="162"/>
              </w:numPr>
              <w:spacing w:after="0" w:line="240" w:lineRule="auto"/>
              <w:contextualSpacing/>
              <w:jc w:val="both"/>
              <w:rPr>
                <w:rFonts w:eastAsia="Times New Roman" w:cs="Times New Roman"/>
                <w:sz w:val="20"/>
                <w:szCs w:val="20"/>
              </w:rPr>
            </w:pPr>
          </w:p>
        </w:tc>
        <w:tc>
          <w:tcPr>
            <w:tcW w:w="1086" w:type="pct"/>
            <w:gridSpan w:val="2"/>
          </w:tcPr>
          <w:p w14:paraId="7C0FA040" w14:textId="77777777" w:rsidR="00C12D41" w:rsidRPr="00C12D41" w:rsidRDefault="00C12D41" w:rsidP="00C12D41">
            <w:pPr>
              <w:spacing w:after="40" w:line="240" w:lineRule="auto"/>
              <w:rPr>
                <w:rFonts w:cs="Arial"/>
                <w:sz w:val="20"/>
                <w:szCs w:val="20"/>
              </w:rPr>
            </w:pPr>
            <w:r w:rsidRPr="00C12D41">
              <w:rPr>
                <w:rFonts w:cs="Arial"/>
                <w:sz w:val="20"/>
                <w:szCs w:val="20"/>
              </w:rPr>
              <w:t xml:space="preserve">Działania realizowane w projekcie przez Projektodawcę oraz ewentualnych Partnerów są zgodne </w:t>
            </w:r>
            <w:r w:rsidRPr="00C12D41">
              <w:rPr>
                <w:rFonts w:cs="Arial"/>
                <w:sz w:val="20"/>
                <w:szCs w:val="20"/>
              </w:rPr>
              <w:br/>
              <w:t>z zakresem właściwego programu profilaktycznego, który jest załącznikiem regulaminu konkursu.</w:t>
            </w:r>
          </w:p>
        </w:tc>
        <w:tc>
          <w:tcPr>
            <w:tcW w:w="1794" w:type="pct"/>
          </w:tcPr>
          <w:p w14:paraId="7E83C131"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Kryterium pozwoli ocenić czy działania  realizowane </w:t>
            </w:r>
            <w:r w:rsidRPr="00C12D41">
              <w:rPr>
                <w:rFonts w:cs="Arial"/>
                <w:sz w:val="20"/>
                <w:szCs w:val="20"/>
              </w:rPr>
              <w:br/>
              <w:t xml:space="preserve">w projekcie przez Projektodawcę oraz ewentualnych Partnerów są zgodne z zakresem właściwego programu profilaktycznego/warunkami realizacji przedsięwzięć </w:t>
            </w:r>
            <w:r w:rsidRPr="00C12D41">
              <w:rPr>
                <w:rFonts w:cs="Arial"/>
                <w:sz w:val="20"/>
                <w:szCs w:val="20"/>
              </w:rPr>
              <w:br/>
              <w:t>w ramach Populacyjnego programu wczesnego wykrywania raka piersi i/lub Programu profilaktyki raka szyjki macicy.</w:t>
            </w:r>
          </w:p>
          <w:p w14:paraId="1F975E14" w14:textId="77777777" w:rsidR="00C12D41" w:rsidRPr="00C12D41" w:rsidRDefault="00C12D41" w:rsidP="00C12D41">
            <w:pPr>
              <w:autoSpaceDE w:val="0"/>
              <w:autoSpaceDN w:val="0"/>
              <w:adjustRightInd w:val="0"/>
              <w:spacing w:before="120" w:after="40" w:line="240" w:lineRule="auto"/>
              <w:rPr>
                <w:rFonts w:cs="Arial"/>
                <w:sz w:val="20"/>
                <w:szCs w:val="20"/>
              </w:rPr>
            </w:pPr>
            <w:r w:rsidRPr="00C12D41">
              <w:rPr>
                <w:rFonts w:cs="Arial"/>
                <w:sz w:val="20"/>
                <w:szCs w:val="20"/>
              </w:rPr>
              <w:t>Kryterium zostanie zweryfikowane na podstawie treści wniosku o dofinansowanie projektu.</w:t>
            </w:r>
          </w:p>
        </w:tc>
        <w:tc>
          <w:tcPr>
            <w:tcW w:w="708" w:type="pct"/>
          </w:tcPr>
          <w:p w14:paraId="0D00E0B0" w14:textId="77777777" w:rsidR="00C12D41" w:rsidRPr="00C12D41" w:rsidRDefault="00C12D41" w:rsidP="00C12D41">
            <w:pPr>
              <w:spacing w:after="40" w:line="240" w:lineRule="auto"/>
              <w:rPr>
                <w:rFonts w:cs="Arial"/>
                <w:sz w:val="20"/>
                <w:szCs w:val="20"/>
              </w:rPr>
            </w:pPr>
            <w:r w:rsidRPr="00C12D41">
              <w:rPr>
                <w:rFonts w:cs="Arial"/>
                <w:sz w:val="20"/>
                <w:szCs w:val="20"/>
              </w:rPr>
              <w:t>Weryfikacja  „0-</w:t>
            </w:r>
            <w:smartTag w:uri="urn:schemas-microsoft-com:office:smarttags" w:element="metricconverter">
              <w:smartTagPr>
                <w:attr w:name="ProductID" w:val="1”"/>
              </w:smartTagPr>
              <w:r w:rsidRPr="00C12D41">
                <w:rPr>
                  <w:rFonts w:cs="Arial"/>
                  <w:sz w:val="20"/>
                  <w:szCs w:val="20"/>
                </w:rPr>
                <w:t>1”</w:t>
              </w:r>
            </w:smartTag>
            <w:r w:rsidRPr="00C12D41">
              <w:rPr>
                <w:rFonts w:cs="Arial"/>
                <w:sz w:val="20"/>
                <w:szCs w:val="20"/>
              </w:rPr>
              <w:t>.</w:t>
            </w:r>
          </w:p>
          <w:p w14:paraId="75B874FC"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406CD877" w14:textId="77777777" w:rsidR="00C12D41" w:rsidRPr="00C12D41" w:rsidRDefault="00C12D41" w:rsidP="00C12D41">
            <w:pPr>
              <w:spacing w:after="40" w:line="240" w:lineRule="auto"/>
              <w:rPr>
                <w:rFonts w:cs="Arial"/>
                <w:sz w:val="20"/>
                <w:szCs w:val="20"/>
              </w:rPr>
            </w:pPr>
          </w:p>
        </w:tc>
        <w:tc>
          <w:tcPr>
            <w:tcW w:w="614" w:type="pct"/>
          </w:tcPr>
          <w:p w14:paraId="2AB91CE2"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merytorycznej.</w:t>
            </w:r>
          </w:p>
        </w:tc>
        <w:tc>
          <w:tcPr>
            <w:tcW w:w="562" w:type="pct"/>
            <w:vAlign w:val="center"/>
          </w:tcPr>
          <w:p w14:paraId="1A95C0CD"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1, 2</w:t>
            </w:r>
          </w:p>
        </w:tc>
      </w:tr>
      <w:tr w:rsidR="00C12D41" w:rsidRPr="00C12D41" w14:paraId="506CB98E" w14:textId="77777777" w:rsidTr="00EE0CB7">
        <w:trPr>
          <w:trHeight w:val="57"/>
        </w:trPr>
        <w:tc>
          <w:tcPr>
            <w:tcW w:w="236" w:type="pct"/>
            <w:vAlign w:val="center"/>
          </w:tcPr>
          <w:p w14:paraId="1D9C7361" w14:textId="77777777" w:rsidR="00C12D41" w:rsidRPr="00C12D41" w:rsidRDefault="00C12D41" w:rsidP="00FF0388">
            <w:pPr>
              <w:numPr>
                <w:ilvl w:val="0"/>
                <w:numId w:val="162"/>
              </w:numPr>
              <w:spacing w:after="0" w:line="240" w:lineRule="auto"/>
              <w:contextualSpacing/>
              <w:jc w:val="both"/>
              <w:rPr>
                <w:rFonts w:eastAsia="Times New Roman" w:cs="Times New Roman"/>
                <w:sz w:val="20"/>
                <w:szCs w:val="20"/>
              </w:rPr>
            </w:pPr>
          </w:p>
        </w:tc>
        <w:tc>
          <w:tcPr>
            <w:tcW w:w="1086" w:type="pct"/>
            <w:gridSpan w:val="2"/>
          </w:tcPr>
          <w:p w14:paraId="16030836" w14:textId="77777777" w:rsidR="00C12D41" w:rsidRPr="00C12D41" w:rsidRDefault="00C12D41" w:rsidP="00C12D41">
            <w:pPr>
              <w:spacing w:after="40" w:line="240" w:lineRule="auto"/>
              <w:rPr>
                <w:rFonts w:cs="Arial"/>
                <w:sz w:val="20"/>
                <w:szCs w:val="20"/>
              </w:rPr>
            </w:pPr>
            <w:r w:rsidRPr="00C12D41">
              <w:rPr>
                <w:rFonts w:cs="Arial"/>
                <w:sz w:val="20"/>
                <w:szCs w:val="20"/>
              </w:rPr>
              <w:t xml:space="preserve">Projektodawca składa nie więcej </w:t>
            </w:r>
            <w:r w:rsidRPr="00C12D41">
              <w:rPr>
                <w:rFonts w:cs="Arial"/>
                <w:spacing w:val="-20"/>
                <w:sz w:val="20"/>
                <w:szCs w:val="20"/>
              </w:rPr>
              <w:t>niż jeden wniosek o dofinansowanie</w:t>
            </w:r>
            <w:r w:rsidRPr="00C12D41">
              <w:rPr>
                <w:rFonts w:cs="Arial"/>
                <w:sz w:val="20"/>
                <w:szCs w:val="20"/>
              </w:rPr>
              <w:t xml:space="preserve"> projektu (na dany konkurs) w ramach programu polityki zdrowotnej – niezależnie czy jako Beneficjent czy Partner projektu. </w:t>
            </w:r>
          </w:p>
        </w:tc>
        <w:tc>
          <w:tcPr>
            <w:tcW w:w="1794" w:type="pct"/>
          </w:tcPr>
          <w:p w14:paraId="0D5ECD65"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Wnioskodawca może złożyć jeden projekt w ramach konkursu. Wymóg dotyczy zarówno Beneficjenta jak i Partnera projektu. Złożenie przez Wnioskodawcę więcej niż jednego wniosku lub jego wystąpienia w charakterze Partnera, powoduje odrzucenie przez Instytucję Organizującą Konkurs wszystkich złożonych wniosków, w których ten podmiot występuje. </w:t>
            </w:r>
            <w:r w:rsidRPr="00C12D41">
              <w:rPr>
                <w:rFonts w:cs="Arial"/>
                <w:sz w:val="20"/>
                <w:szCs w:val="20"/>
              </w:rPr>
              <w:br/>
              <w:t xml:space="preserve">W przypadku wycofania wniosku o dofinansowanie Wnioskodawca ma prawo złożyć kolejny wniosek. </w:t>
            </w:r>
            <w:r w:rsidRPr="00C12D41">
              <w:rPr>
                <w:rFonts w:cs="Arial"/>
                <w:sz w:val="20"/>
                <w:szCs w:val="20"/>
              </w:rPr>
              <w:br/>
              <w:t xml:space="preserve">W przypadku JST powyższe ograniczenie dotyczy wniosków składanych przez poszczególne jednostki organizacyjne danej jednostki samorządu terytorialnego, które są prawnie niewyodrębnione. W przypadku podmiotów, których oddziały terenowe/okręgowe nie posiadają osobowości prawnej, oddziały te mogą składać wnioski w ramach danego konkursu po uzyskaniu zgody jednostki centralnej tj. pełnomocnictwa szczególnego do działania w ramach danego konkursu, </w:t>
            </w:r>
            <w:r w:rsidRPr="00C12D41">
              <w:rPr>
                <w:rFonts w:cs="Arial"/>
                <w:sz w:val="20"/>
                <w:szCs w:val="20"/>
              </w:rPr>
              <w:br/>
              <w:t>w imieniu tego podmiotu.</w:t>
            </w:r>
          </w:p>
          <w:p w14:paraId="08FA6400"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Złożenie wniosku o dofinansowanie przez oddział terenowy nieposiadający osobowości prawnej nie wyczerpuje limitu 1 wniosku przez zarząd lub pozostałe oddziały terenowe.</w:t>
            </w:r>
          </w:p>
          <w:p w14:paraId="08DB1258" w14:textId="77777777" w:rsidR="00C12D41" w:rsidRPr="00C12D41" w:rsidRDefault="00C12D41" w:rsidP="00C12D41">
            <w:pPr>
              <w:autoSpaceDE w:val="0"/>
              <w:autoSpaceDN w:val="0"/>
              <w:adjustRightInd w:val="0"/>
              <w:spacing w:before="120" w:after="120" w:line="240" w:lineRule="auto"/>
              <w:rPr>
                <w:rFonts w:cs="Arial"/>
                <w:sz w:val="20"/>
                <w:szCs w:val="20"/>
              </w:rPr>
            </w:pPr>
            <w:r w:rsidRPr="00C12D41">
              <w:rPr>
                <w:rFonts w:cs="Arial"/>
                <w:sz w:val="20"/>
                <w:szCs w:val="20"/>
              </w:rPr>
              <w:t>Kryterium zostanie zweryfikowane na etapie rejestracji wniosków o dofinansowanie.</w:t>
            </w:r>
          </w:p>
        </w:tc>
        <w:tc>
          <w:tcPr>
            <w:tcW w:w="708" w:type="pct"/>
          </w:tcPr>
          <w:p w14:paraId="575B723D" w14:textId="77777777" w:rsidR="00C12D41" w:rsidRPr="00C12D41" w:rsidRDefault="00C12D41" w:rsidP="00C12D41">
            <w:pPr>
              <w:spacing w:after="40" w:line="240" w:lineRule="auto"/>
              <w:rPr>
                <w:rFonts w:cs="Arial"/>
                <w:sz w:val="20"/>
                <w:szCs w:val="20"/>
              </w:rPr>
            </w:pPr>
            <w:r w:rsidRPr="00C12D41">
              <w:rPr>
                <w:rFonts w:cs="Arial"/>
                <w:sz w:val="20"/>
                <w:szCs w:val="20"/>
              </w:rPr>
              <w:t>Weryfikacja  „0-</w:t>
            </w:r>
            <w:smartTag w:uri="urn:schemas-microsoft-com:office:smarttags" w:element="metricconverter">
              <w:smartTagPr>
                <w:attr w:name="ProductID" w:val="1”"/>
              </w:smartTagPr>
              <w:r w:rsidRPr="00C12D41">
                <w:rPr>
                  <w:rFonts w:cs="Arial"/>
                  <w:sz w:val="20"/>
                  <w:szCs w:val="20"/>
                </w:rPr>
                <w:t>1”</w:t>
              </w:r>
            </w:smartTag>
            <w:r w:rsidRPr="00C12D41">
              <w:rPr>
                <w:rFonts w:cs="Arial"/>
                <w:sz w:val="20"/>
                <w:szCs w:val="20"/>
              </w:rPr>
              <w:t>.</w:t>
            </w:r>
          </w:p>
          <w:p w14:paraId="6A3A77CF"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60131E62" w14:textId="77777777" w:rsidR="00C12D41" w:rsidRPr="00C12D41" w:rsidRDefault="00C12D41" w:rsidP="00C12D41">
            <w:pPr>
              <w:spacing w:after="40" w:line="240" w:lineRule="auto"/>
              <w:rPr>
                <w:rFonts w:cs="Arial"/>
                <w:sz w:val="20"/>
                <w:szCs w:val="20"/>
              </w:rPr>
            </w:pPr>
          </w:p>
        </w:tc>
        <w:tc>
          <w:tcPr>
            <w:tcW w:w="614" w:type="pct"/>
          </w:tcPr>
          <w:p w14:paraId="58817BCD"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Kryterium weryfikowane na etapie oceny formalnej.</w:t>
            </w:r>
          </w:p>
        </w:tc>
        <w:tc>
          <w:tcPr>
            <w:tcW w:w="562" w:type="pct"/>
            <w:vAlign w:val="center"/>
          </w:tcPr>
          <w:p w14:paraId="7A775E61" w14:textId="77777777" w:rsidR="00C12D41" w:rsidRPr="00C12D41" w:rsidRDefault="00C12D41" w:rsidP="00C12D41">
            <w:pPr>
              <w:autoSpaceDE w:val="0"/>
              <w:autoSpaceDN w:val="0"/>
              <w:adjustRightInd w:val="0"/>
              <w:spacing w:after="0" w:line="240" w:lineRule="auto"/>
              <w:jc w:val="both"/>
              <w:rPr>
                <w:rFonts w:cs="Calibri"/>
                <w:sz w:val="20"/>
                <w:szCs w:val="20"/>
              </w:rPr>
            </w:pPr>
            <w:r w:rsidRPr="00C12D41">
              <w:rPr>
                <w:rFonts w:cs="Calibri"/>
                <w:sz w:val="20"/>
                <w:szCs w:val="20"/>
              </w:rPr>
              <w:t>1, 2</w:t>
            </w:r>
          </w:p>
        </w:tc>
      </w:tr>
      <w:tr w:rsidR="00C12D41" w:rsidRPr="00C12D41" w14:paraId="7A275093" w14:textId="77777777" w:rsidTr="00EE0CB7">
        <w:trPr>
          <w:trHeight w:val="57"/>
        </w:trPr>
        <w:tc>
          <w:tcPr>
            <w:tcW w:w="5000" w:type="pct"/>
            <w:gridSpan w:val="7"/>
            <w:shd w:val="clear" w:color="auto" w:fill="BFBFBF"/>
            <w:vAlign w:val="center"/>
          </w:tcPr>
          <w:p w14:paraId="76176269" w14:textId="77777777" w:rsidR="00C12D41" w:rsidRPr="00C12D41" w:rsidRDefault="00C12D41" w:rsidP="00C12D41">
            <w:pPr>
              <w:spacing w:before="120" w:after="120" w:line="240" w:lineRule="auto"/>
              <w:jc w:val="center"/>
              <w:rPr>
                <w:b/>
                <w:sz w:val="20"/>
                <w:szCs w:val="20"/>
              </w:rPr>
            </w:pPr>
            <w:r w:rsidRPr="00C12D41">
              <w:rPr>
                <w:rFonts w:cs="Arial"/>
                <w:b/>
                <w:sz w:val="20"/>
                <w:szCs w:val="20"/>
              </w:rPr>
              <w:t xml:space="preserve">KRYTERIA PREMIUJĄCE </w:t>
            </w:r>
            <w:r w:rsidRPr="00C12D41">
              <w:rPr>
                <w:b/>
                <w:sz w:val="20"/>
                <w:szCs w:val="20"/>
              </w:rPr>
              <w:t xml:space="preserve">- </w:t>
            </w:r>
            <w:r w:rsidRPr="00C12D41">
              <w:rPr>
                <w:rFonts w:cs="Arial"/>
                <w:b/>
                <w:sz w:val="20"/>
                <w:szCs w:val="20"/>
              </w:rPr>
              <w:t>weryfikowane na etapie oceny merytorycznej</w:t>
            </w:r>
          </w:p>
        </w:tc>
      </w:tr>
      <w:tr w:rsidR="00C12D41" w:rsidRPr="00C12D41" w14:paraId="7AD725F6" w14:textId="77777777" w:rsidTr="00EE0CB7">
        <w:trPr>
          <w:trHeight w:val="57"/>
        </w:trPr>
        <w:tc>
          <w:tcPr>
            <w:tcW w:w="236" w:type="pct"/>
            <w:shd w:val="clear" w:color="auto" w:fill="BFBFBF"/>
            <w:vAlign w:val="center"/>
          </w:tcPr>
          <w:p w14:paraId="514B101C" w14:textId="77777777" w:rsidR="00C12D41" w:rsidRPr="00C12D41" w:rsidRDefault="00C12D41" w:rsidP="00C12D41">
            <w:pPr>
              <w:spacing w:line="240" w:lineRule="auto"/>
              <w:rPr>
                <w:rFonts w:cs="Arial"/>
                <w:b/>
                <w:sz w:val="20"/>
                <w:szCs w:val="20"/>
              </w:rPr>
            </w:pPr>
            <w:r w:rsidRPr="00C12D41">
              <w:rPr>
                <w:rFonts w:cs="Arial"/>
                <w:b/>
                <w:sz w:val="20"/>
                <w:szCs w:val="20"/>
              </w:rPr>
              <w:lastRenderedPageBreak/>
              <w:t>Lp.</w:t>
            </w:r>
          </w:p>
        </w:tc>
        <w:tc>
          <w:tcPr>
            <w:tcW w:w="1086" w:type="pct"/>
            <w:gridSpan w:val="2"/>
            <w:shd w:val="clear" w:color="auto" w:fill="BFBFBF"/>
            <w:vAlign w:val="center"/>
          </w:tcPr>
          <w:p w14:paraId="47B5F3FD" w14:textId="77777777" w:rsidR="00C12D41" w:rsidRPr="00C12D41" w:rsidRDefault="00C12D41" w:rsidP="00C12D41">
            <w:pPr>
              <w:spacing w:line="240" w:lineRule="auto"/>
              <w:rPr>
                <w:rFonts w:cs="Arial"/>
                <w:b/>
                <w:sz w:val="20"/>
                <w:szCs w:val="20"/>
              </w:rPr>
            </w:pPr>
            <w:r w:rsidRPr="00C12D41">
              <w:rPr>
                <w:rFonts w:cs="Arial"/>
                <w:b/>
                <w:sz w:val="20"/>
                <w:szCs w:val="20"/>
              </w:rPr>
              <w:t>Nazwa kryterium</w:t>
            </w:r>
          </w:p>
        </w:tc>
        <w:tc>
          <w:tcPr>
            <w:tcW w:w="1794" w:type="pct"/>
            <w:shd w:val="clear" w:color="auto" w:fill="BFBFBF"/>
            <w:vAlign w:val="center"/>
          </w:tcPr>
          <w:p w14:paraId="2A5E0761" w14:textId="77777777" w:rsidR="00C12D41" w:rsidRPr="00C12D41" w:rsidRDefault="00C12D41" w:rsidP="00C12D41">
            <w:pPr>
              <w:spacing w:line="240" w:lineRule="auto"/>
              <w:rPr>
                <w:rFonts w:cs="Arial"/>
                <w:b/>
                <w:sz w:val="20"/>
                <w:szCs w:val="20"/>
              </w:rPr>
            </w:pPr>
            <w:r w:rsidRPr="00C12D41">
              <w:rPr>
                <w:rFonts w:cs="Arial"/>
                <w:b/>
                <w:sz w:val="20"/>
                <w:szCs w:val="20"/>
              </w:rPr>
              <w:t>Definicja</w:t>
            </w:r>
          </w:p>
        </w:tc>
        <w:tc>
          <w:tcPr>
            <w:tcW w:w="708" w:type="pct"/>
            <w:shd w:val="clear" w:color="auto" w:fill="BFBFBF"/>
            <w:vAlign w:val="center"/>
          </w:tcPr>
          <w:p w14:paraId="744DDF3D" w14:textId="77777777" w:rsidR="00C12D41" w:rsidRPr="00C12D41" w:rsidRDefault="00C12D41" w:rsidP="00C12D41">
            <w:pPr>
              <w:spacing w:line="240" w:lineRule="auto"/>
              <w:rPr>
                <w:rFonts w:cs="Arial"/>
                <w:b/>
                <w:sz w:val="20"/>
                <w:szCs w:val="20"/>
              </w:rPr>
            </w:pPr>
            <w:r w:rsidRPr="00C12D41">
              <w:rPr>
                <w:rFonts w:cs="Arial"/>
                <w:b/>
                <w:sz w:val="20"/>
                <w:szCs w:val="20"/>
              </w:rPr>
              <w:t xml:space="preserve">Opis znaczenia </w:t>
            </w:r>
          </w:p>
        </w:tc>
        <w:tc>
          <w:tcPr>
            <w:tcW w:w="614" w:type="pct"/>
            <w:shd w:val="clear" w:color="auto" w:fill="BFBFBF"/>
            <w:vAlign w:val="center"/>
          </w:tcPr>
          <w:p w14:paraId="6A7A208B" w14:textId="77777777" w:rsidR="00C12D41" w:rsidRPr="00C12D41" w:rsidRDefault="00C12D41" w:rsidP="00C12D41">
            <w:pPr>
              <w:spacing w:line="240" w:lineRule="auto"/>
              <w:rPr>
                <w:rFonts w:cs="Arial"/>
                <w:b/>
                <w:sz w:val="20"/>
                <w:szCs w:val="20"/>
              </w:rPr>
            </w:pPr>
            <w:r w:rsidRPr="00C12D41">
              <w:rPr>
                <w:rFonts w:cs="Arial"/>
                <w:b/>
                <w:sz w:val="20"/>
                <w:szCs w:val="20"/>
              </w:rPr>
              <w:t>Waga punktowa</w:t>
            </w:r>
          </w:p>
        </w:tc>
        <w:tc>
          <w:tcPr>
            <w:tcW w:w="562" w:type="pct"/>
            <w:shd w:val="clear" w:color="auto" w:fill="BFBFBF"/>
            <w:vAlign w:val="center"/>
          </w:tcPr>
          <w:p w14:paraId="6A3F5839" w14:textId="77777777" w:rsidR="00C12D41" w:rsidRPr="00C12D41" w:rsidRDefault="00C12D41" w:rsidP="00C12D41">
            <w:pPr>
              <w:spacing w:after="0" w:line="240" w:lineRule="auto"/>
              <w:rPr>
                <w:rFonts w:cs="Arial"/>
                <w:b/>
                <w:sz w:val="20"/>
                <w:szCs w:val="20"/>
              </w:rPr>
            </w:pPr>
            <w:r w:rsidRPr="00C12D41">
              <w:rPr>
                <w:rFonts w:cs="Arial"/>
                <w:b/>
                <w:sz w:val="20"/>
                <w:szCs w:val="20"/>
              </w:rPr>
              <w:t xml:space="preserve">Stosuje się </w:t>
            </w:r>
            <w:r w:rsidRPr="00C12D41">
              <w:rPr>
                <w:rFonts w:cs="Arial"/>
                <w:b/>
                <w:sz w:val="20"/>
                <w:szCs w:val="20"/>
              </w:rPr>
              <w:br/>
              <w:t>do typu/typów</w:t>
            </w:r>
          </w:p>
          <w:p w14:paraId="1B2879D8" w14:textId="77777777" w:rsidR="00C12D41" w:rsidRPr="00C12D41" w:rsidRDefault="00C12D41" w:rsidP="00C12D41">
            <w:pPr>
              <w:spacing w:line="240" w:lineRule="auto"/>
              <w:rPr>
                <w:rFonts w:cs="Arial"/>
                <w:b/>
                <w:sz w:val="20"/>
                <w:szCs w:val="20"/>
              </w:rPr>
            </w:pPr>
            <w:r w:rsidRPr="00C12D41">
              <w:rPr>
                <w:rFonts w:cs="Arial"/>
                <w:b/>
                <w:sz w:val="20"/>
                <w:szCs w:val="20"/>
              </w:rPr>
              <w:t>projektu/ów  (nr)</w:t>
            </w:r>
          </w:p>
        </w:tc>
      </w:tr>
      <w:tr w:rsidR="00C12D41" w:rsidRPr="00C12D41" w14:paraId="554EEE29" w14:textId="77777777" w:rsidTr="00EE0CB7">
        <w:trPr>
          <w:trHeight w:val="57"/>
        </w:trPr>
        <w:tc>
          <w:tcPr>
            <w:tcW w:w="236" w:type="pct"/>
            <w:vAlign w:val="center"/>
          </w:tcPr>
          <w:p w14:paraId="2AD84E0C" w14:textId="77777777" w:rsidR="00C12D41" w:rsidRPr="00C12D41" w:rsidRDefault="00C12D41" w:rsidP="00FF0388">
            <w:pPr>
              <w:numPr>
                <w:ilvl w:val="0"/>
                <w:numId w:val="163"/>
              </w:numPr>
              <w:spacing w:after="0" w:line="240" w:lineRule="auto"/>
              <w:contextualSpacing/>
              <w:jc w:val="both"/>
              <w:rPr>
                <w:rFonts w:eastAsia="Times New Roman" w:cs="Times New Roman"/>
                <w:sz w:val="20"/>
                <w:szCs w:val="20"/>
              </w:rPr>
            </w:pPr>
          </w:p>
        </w:tc>
        <w:tc>
          <w:tcPr>
            <w:tcW w:w="1086" w:type="pct"/>
            <w:gridSpan w:val="2"/>
          </w:tcPr>
          <w:p w14:paraId="4736E99E" w14:textId="77777777" w:rsidR="00C12D41" w:rsidRPr="00C12D41" w:rsidDel="00A356E2" w:rsidRDefault="00C12D41" w:rsidP="00C12D41">
            <w:pPr>
              <w:spacing w:line="240" w:lineRule="auto"/>
              <w:rPr>
                <w:rFonts w:cs="Arial"/>
                <w:sz w:val="20"/>
                <w:szCs w:val="20"/>
              </w:rPr>
            </w:pPr>
            <w:r w:rsidRPr="00C12D41">
              <w:rPr>
                <w:rFonts w:cs="Arial"/>
                <w:sz w:val="20"/>
                <w:szCs w:val="20"/>
              </w:rPr>
              <w:t xml:space="preserve">Projekt realizowany jest </w:t>
            </w:r>
            <w:r w:rsidRPr="00C12D41">
              <w:rPr>
                <w:rFonts w:cs="Arial"/>
                <w:sz w:val="20"/>
                <w:szCs w:val="20"/>
              </w:rPr>
              <w:br/>
              <w:t>w partnerstwie z co najmniej jednym partnerem społecznym.</w:t>
            </w:r>
          </w:p>
        </w:tc>
        <w:tc>
          <w:tcPr>
            <w:tcW w:w="1794" w:type="pct"/>
          </w:tcPr>
          <w:p w14:paraId="20AD2246"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Projekt zakłada partnerstwo pomiędzy Wnioskodawcą oraz:</w:t>
            </w:r>
          </w:p>
          <w:p w14:paraId="2D08A309" w14:textId="77777777" w:rsidR="00C12D41" w:rsidRPr="00C12D41" w:rsidRDefault="00C12D41" w:rsidP="00FF0388">
            <w:pPr>
              <w:numPr>
                <w:ilvl w:val="0"/>
                <w:numId w:val="81"/>
              </w:numPr>
              <w:autoSpaceDE w:val="0"/>
              <w:autoSpaceDN w:val="0"/>
              <w:adjustRightInd w:val="0"/>
              <w:spacing w:after="40" w:line="240" w:lineRule="auto"/>
              <w:ind w:left="315" w:hanging="283"/>
              <w:contextualSpacing/>
              <w:rPr>
                <w:rFonts w:eastAsia="Times New Roman" w:cs="Arial"/>
                <w:sz w:val="20"/>
                <w:szCs w:val="20"/>
              </w:rPr>
            </w:pPr>
            <w:r w:rsidRPr="00C12D41">
              <w:rPr>
                <w:rFonts w:eastAsia="Times New Roman" w:cs="Arial"/>
                <w:sz w:val="20"/>
                <w:szCs w:val="20"/>
              </w:rPr>
              <w:t>co najmniej jedną organizacją pozarządową, której statut zawiera promocję zdrowia.</w:t>
            </w:r>
          </w:p>
          <w:p w14:paraId="3F634E4F" w14:textId="77777777" w:rsidR="00C12D41" w:rsidRPr="00C12D41" w:rsidRDefault="00C12D41" w:rsidP="00C12D41">
            <w:pPr>
              <w:autoSpaceDE w:val="0"/>
              <w:autoSpaceDN w:val="0"/>
              <w:adjustRightInd w:val="0"/>
              <w:spacing w:after="40" w:line="240" w:lineRule="auto"/>
              <w:ind w:left="32"/>
              <w:rPr>
                <w:rFonts w:cs="Arial"/>
                <w:sz w:val="20"/>
                <w:szCs w:val="20"/>
              </w:rPr>
            </w:pPr>
            <w:r w:rsidRPr="00C12D41">
              <w:rPr>
                <w:rFonts w:cs="Arial"/>
                <w:sz w:val="20"/>
                <w:szCs w:val="20"/>
              </w:rPr>
              <w:t>Realizacja projektu w partnerstwie z co najmniej jedną organizacją pozarządową, której działalnością statutową jest promocja zdrowia wzmocni potencjał Wnioskodawcy i zapewni lepszą identyfikację barier dostępu do badań profilaktycznych;</w:t>
            </w:r>
          </w:p>
          <w:p w14:paraId="5FC015D2" w14:textId="77777777" w:rsidR="00C12D41" w:rsidRPr="00C12D41" w:rsidRDefault="00C12D41" w:rsidP="00C12D41">
            <w:pPr>
              <w:autoSpaceDE w:val="0"/>
              <w:autoSpaceDN w:val="0"/>
              <w:adjustRightInd w:val="0"/>
              <w:spacing w:after="40" w:line="240" w:lineRule="auto"/>
              <w:ind w:left="632"/>
              <w:rPr>
                <w:rFonts w:cs="Arial"/>
                <w:sz w:val="20"/>
                <w:szCs w:val="20"/>
              </w:rPr>
            </w:pPr>
            <w:r w:rsidRPr="00C12D41">
              <w:rPr>
                <w:rFonts w:cs="Arial"/>
                <w:sz w:val="20"/>
                <w:szCs w:val="20"/>
              </w:rPr>
              <w:t>i/lub</w:t>
            </w:r>
          </w:p>
          <w:p w14:paraId="6712136C" w14:textId="77777777" w:rsidR="00C12D41" w:rsidRPr="00C12D41" w:rsidRDefault="00C12D41" w:rsidP="00FF0388">
            <w:pPr>
              <w:numPr>
                <w:ilvl w:val="0"/>
                <w:numId w:val="81"/>
              </w:numPr>
              <w:autoSpaceDE w:val="0"/>
              <w:autoSpaceDN w:val="0"/>
              <w:adjustRightInd w:val="0"/>
              <w:spacing w:after="40" w:line="240" w:lineRule="auto"/>
              <w:ind w:left="315" w:hanging="283"/>
              <w:contextualSpacing/>
              <w:rPr>
                <w:rFonts w:eastAsia="Times New Roman" w:cs="Arial"/>
                <w:sz w:val="20"/>
                <w:szCs w:val="20"/>
              </w:rPr>
            </w:pPr>
            <w:r w:rsidRPr="00C12D41">
              <w:rPr>
                <w:rFonts w:eastAsia="Times New Roman" w:cs="Arial"/>
                <w:sz w:val="20"/>
                <w:szCs w:val="20"/>
              </w:rPr>
              <w:t>co najmniej jedną organizacją pozarządową reprezentującą interesy pacjentów, posiadającą co najmniej 2 letnie doświadczenie w zakresie działań profilaktycznych dotyczących danej grupy chorób.</w:t>
            </w:r>
          </w:p>
          <w:p w14:paraId="3B7FF2EC" w14:textId="77777777" w:rsidR="00C12D41" w:rsidRPr="00C12D41" w:rsidRDefault="00C12D41" w:rsidP="00C12D41">
            <w:pPr>
              <w:autoSpaceDE w:val="0"/>
              <w:autoSpaceDN w:val="0"/>
              <w:adjustRightInd w:val="0"/>
              <w:spacing w:after="40" w:line="240" w:lineRule="auto"/>
              <w:ind w:left="32"/>
              <w:contextualSpacing/>
              <w:rPr>
                <w:rFonts w:eastAsia="Times New Roman" w:cs="Arial"/>
                <w:sz w:val="20"/>
                <w:szCs w:val="20"/>
              </w:rPr>
            </w:pPr>
            <w:r w:rsidRPr="00C12D41">
              <w:rPr>
                <w:rFonts w:eastAsia="Times New Roman" w:cs="Arial"/>
                <w:sz w:val="20"/>
                <w:szCs w:val="20"/>
              </w:rPr>
              <w:t>Z partnerstwa powinna wynikać wartość dodana (np. lepsza identyfikacja i uwzględnienie barier dotyczących potencjalnych uczestników, większe zabezpieczenie przestrzegania praw pacjenta);</w:t>
            </w:r>
          </w:p>
          <w:p w14:paraId="369715A9" w14:textId="77777777" w:rsidR="00C12D41" w:rsidRPr="00C12D41" w:rsidRDefault="00C12D41" w:rsidP="00C12D41">
            <w:pPr>
              <w:autoSpaceDE w:val="0"/>
              <w:autoSpaceDN w:val="0"/>
              <w:adjustRightInd w:val="0"/>
              <w:spacing w:after="40" w:line="240" w:lineRule="auto"/>
              <w:ind w:left="632"/>
              <w:rPr>
                <w:rFonts w:cs="Arial"/>
                <w:sz w:val="20"/>
                <w:szCs w:val="20"/>
              </w:rPr>
            </w:pPr>
            <w:r w:rsidRPr="00C12D41">
              <w:rPr>
                <w:rFonts w:cs="Arial"/>
                <w:sz w:val="20"/>
                <w:szCs w:val="20"/>
              </w:rPr>
              <w:t>i/lub</w:t>
            </w:r>
          </w:p>
          <w:p w14:paraId="5D26CAA3" w14:textId="77777777" w:rsidR="00C12D41" w:rsidRPr="00C12D41" w:rsidRDefault="00C12D41" w:rsidP="00FF0388">
            <w:pPr>
              <w:numPr>
                <w:ilvl w:val="0"/>
                <w:numId w:val="81"/>
              </w:numPr>
              <w:autoSpaceDE w:val="0"/>
              <w:autoSpaceDN w:val="0"/>
              <w:adjustRightInd w:val="0"/>
              <w:spacing w:after="40" w:line="240" w:lineRule="auto"/>
              <w:ind w:left="315" w:hanging="283"/>
              <w:contextualSpacing/>
              <w:rPr>
                <w:rFonts w:eastAsia="Times New Roman" w:cs="Arial"/>
                <w:sz w:val="20"/>
                <w:szCs w:val="20"/>
              </w:rPr>
            </w:pPr>
            <w:r w:rsidRPr="00C12D41">
              <w:rPr>
                <w:rFonts w:eastAsia="Times New Roman" w:cs="Arial"/>
                <w:sz w:val="20"/>
                <w:szCs w:val="20"/>
              </w:rPr>
              <w:t>co najmniej jednym partnerem społecznym reprezentującym interesy i zrzeszającym podmioty świadczące usługi w zakresie podstawowej opieki zdrowotnej.</w:t>
            </w:r>
          </w:p>
          <w:p w14:paraId="3438ABAD" w14:textId="77777777" w:rsidR="00C12D41" w:rsidRPr="00C12D41" w:rsidRDefault="00C12D41" w:rsidP="00C12D41">
            <w:pPr>
              <w:autoSpaceDE w:val="0"/>
              <w:autoSpaceDN w:val="0"/>
              <w:adjustRightInd w:val="0"/>
              <w:spacing w:after="40" w:line="240" w:lineRule="auto"/>
              <w:ind w:left="32"/>
              <w:contextualSpacing/>
              <w:rPr>
                <w:rFonts w:eastAsia="Times New Roman" w:cs="Arial"/>
                <w:sz w:val="20"/>
                <w:szCs w:val="20"/>
              </w:rPr>
            </w:pPr>
            <w:r w:rsidRPr="00C12D41">
              <w:rPr>
                <w:rFonts w:eastAsia="Times New Roman" w:cs="Arial"/>
                <w:sz w:val="20"/>
                <w:szCs w:val="20"/>
              </w:rPr>
              <w:t>Z partnerstwa powinna wynikać wartość dodana (np.  zwiększenie zakresu udziału POZ w projekcie).</w:t>
            </w:r>
          </w:p>
          <w:p w14:paraId="7D1EEB3A"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Kryterium łączy wymogi z krajowych </w:t>
            </w:r>
            <w:r w:rsidRPr="00C12D41">
              <w:rPr>
                <w:rFonts w:cs="Arial"/>
                <w:i/>
                <w:sz w:val="20"/>
                <w:szCs w:val="20"/>
              </w:rPr>
              <w:t>„Wytycznych w zakresie realizacji przedsięwzięć z udziałem środków Europejskiego Funduszu Społecznego w obszarze zdrowia na lata 2014-2020”</w:t>
            </w:r>
            <w:r w:rsidRPr="00C12D41">
              <w:rPr>
                <w:rFonts w:cs="Arial"/>
                <w:sz w:val="20"/>
                <w:szCs w:val="20"/>
              </w:rPr>
              <w:t xml:space="preserve"> przyjętych przez Ministra Rozwoju oraz kryteria rekomendowane przez Komitet Sterujący do spraw koordynacji interwencji EFSI w sektorze zdrowia (Uchwała nr 3/2016).</w:t>
            </w:r>
          </w:p>
          <w:p w14:paraId="2633190B" w14:textId="77777777" w:rsidR="00C12D41" w:rsidRPr="00C12D41" w:rsidDel="00A356E2" w:rsidRDefault="00C12D41" w:rsidP="00C12D41">
            <w:pPr>
              <w:autoSpaceDE w:val="0"/>
              <w:autoSpaceDN w:val="0"/>
              <w:adjustRightInd w:val="0"/>
              <w:spacing w:before="120" w:after="40" w:line="240" w:lineRule="auto"/>
              <w:rPr>
                <w:rFonts w:cs="Arial"/>
                <w:sz w:val="20"/>
                <w:szCs w:val="20"/>
              </w:rPr>
            </w:pPr>
            <w:r w:rsidRPr="00C12D41">
              <w:rPr>
                <w:rFonts w:cs="Arial"/>
                <w:sz w:val="20"/>
                <w:szCs w:val="20"/>
              </w:rPr>
              <w:t>Kryterium zostanie zweryfikowane na podstawie treści wniosku o dofinansowanie projektu.</w:t>
            </w:r>
          </w:p>
        </w:tc>
        <w:tc>
          <w:tcPr>
            <w:tcW w:w="708" w:type="pct"/>
            <w:vMerge w:val="restart"/>
            <w:vAlign w:val="center"/>
          </w:tcPr>
          <w:p w14:paraId="11546FF9" w14:textId="77777777" w:rsidR="00C12D41" w:rsidRPr="00C12D41" w:rsidRDefault="00C12D41" w:rsidP="00C12D41">
            <w:pPr>
              <w:spacing w:after="120" w:line="240" w:lineRule="auto"/>
              <w:rPr>
                <w:rFonts w:cs="Arial"/>
                <w:sz w:val="20"/>
                <w:szCs w:val="20"/>
              </w:rPr>
            </w:pPr>
            <w:r w:rsidRPr="00C12D41">
              <w:rPr>
                <w:rFonts w:cs="Arial"/>
                <w:sz w:val="20"/>
                <w:szCs w:val="20"/>
              </w:rPr>
              <w:t xml:space="preserve">Projekty, które otrzymały minimum punktowe od obydwu oceniających podczas oceny spełniania ogólnych kryteriów merytorycznych oraz spełniają kryteria premiujące otrzymują premię punktową </w:t>
            </w:r>
            <w:r w:rsidRPr="00C12D41">
              <w:rPr>
                <w:rFonts w:cs="Arial"/>
                <w:sz w:val="20"/>
                <w:szCs w:val="20"/>
              </w:rPr>
              <w:br/>
              <w:t>(w przypadku realizacji przez Wnioskodawcę jednego typu operacji może on osiągnąć maksymalnie</w:t>
            </w:r>
            <w:r w:rsidRPr="00C12D41">
              <w:rPr>
                <w:rFonts w:cs="Arial"/>
                <w:b/>
                <w:sz w:val="20"/>
                <w:szCs w:val="20"/>
              </w:rPr>
              <w:t xml:space="preserve"> 35 </w:t>
            </w:r>
            <w:r w:rsidRPr="00C12D41">
              <w:rPr>
                <w:rFonts w:cs="Arial"/>
                <w:sz w:val="20"/>
                <w:szCs w:val="20"/>
              </w:rPr>
              <w:t xml:space="preserve">punktów natomiast przy realizacji dwóch typów jednocześnie może on osiągnąć </w:t>
            </w:r>
            <w:r w:rsidRPr="00C12D41">
              <w:rPr>
                <w:rFonts w:cs="Arial"/>
                <w:spacing w:val="-20"/>
                <w:sz w:val="20"/>
                <w:szCs w:val="20"/>
              </w:rPr>
              <w:t>maksymalnie</w:t>
            </w:r>
            <w:r w:rsidRPr="00C12D41">
              <w:rPr>
                <w:rFonts w:cs="Arial"/>
                <w:b/>
                <w:sz w:val="20"/>
                <w:szCs w:val="20"/>
              </w:rPr>
              <w:t xml:space="preserve"> 40 </w:t>
            </w:r>
            <w:r w:rsidRPr="00C12D41">
              <w:rPr>
                <w:rFonts w:cs="Arial"/>
                <w:spacing w:val="-20"/>
                <w:sz w:val="20"/>
                <w:szCs w:val="20"/>
              </w:rPr>
              <w:t>punktów).</w:t>
            </w:r>
          </w:p>
          <w:p w14:paraId="6F58670A" w14:textId="77777777" w:rsidR="00C12D41" w:rsidRPr="00C12D41" w:rsidRDefault="00C12D41" w:rsidP="00C12D41">
            <w:pPr>
              <w:spacing w:after="120" w:line="240" w:lineRule="auto"/>
              <w:rPr>
                <w:rFonts w:cs="Arial"/>
                <w:color w:val="000000"/>
                <w:sz w:val="20"/>
                <w:szCs w:val="20"/>
              </w:rPr>
            </w:pPr>
            <w:r w:rsidRPr="00C12D41">
              <w:rPr>
                <w:rFonts w:cs="Arial"/>
                <w:color w:val="000000"/>
                <w:sz w:val="20"/>
                <w:szCs w:val="20"/>
              </w:rPr>
              <w:t xml:space="preserve">Ocena spełniania kryterium </w:t>
            </w:r>
            <w:r w:rsidRPr="00C12D41">
              <w:rPr>
                <w:rFonts w:cs="Arial"/>
                <w:color w:val="000000"/>
                <w:spacing w:val="-20"/>
                <w:sz w:val="20"/>
                <w:szCs w:val="20"/>
              </w:rPr>
              <w:t>premiującego</w:t>
            </w:r>
            <w:r w:rsidRPr="00C12D41">
              <w:rPr>
                <w:rFonts w:cs="Arial"/>
                <w:color w:val="000000"/>
                <w:sz w:val="20"/>
                <w:szCs w:val="20"/>
              </w:rPr>
              <w:t xml:space="preserve"> </w:t>
            </w:r>
            <w:r w:rsidRPr="00C12D41">
              <w:rPr>
                <w:rFonts w:cs="Arial"/>
                <w:color w:val="000000"/>
                <w:spacing w:val="-20"/>
                <w:sz w:val="20"/>
                <w:szCs w:val="20"/>
              </w:rPr>
              <w:t>jest dokonywana</w:t>
            </w:r>
            <w:r w:rsidRPr="00C12D41">
              <w:rPr>
                <w:rFonts w:cs="Arial"/>
                <w:color w:val="000000"/>
                <w:sz w:val="20"/>
                <w:szCs w:val="20"/>
              </w:rPr>
              <w:t xml:space="preserve"> </w:t>
            </w:r>
            <w:r w:rsidRPr="00C12D41">
              <w:rPr>
                <w:rFonts w:cs="Arial"/>
                <w:color w:val="000000"/>
                <w:spacing w:val="-20"/>
                <w:sz w:val="20"/>
                <w:szCs w:val="20"/>
              </w:rPr>
              <w:t>poprzez</w:t>
            </w:r>
            <w:r w:rsidRPr="00C12D41">
              <w:rPr>
                <w:rFonts w:cs="Arial"/>
                <w:color w:val="000000"/>
                <w:sz w:val="20"/>
                <w:szCs w:val="20"/>
              </w:rPr>
              <w:t xml:space="preserve"> przyznanie </w:t>
            </w:r>
            <w:r w:rsidRPr="00C12D41">
              <w:rPr>
                <w:rFonts w:cs="Arial"/>
                <w:color w:val="000000"/>
                <w:spacing w:val="-20"/>
                <w:sz w:val="20"/>
                <w:szCs w:val="20"/>
              </w:rPr>
              <w:t xml:space="preserve">liczby punktów </w:t>
            </w:r>
            <w:r w:rsidRPr="00C12D41">
              <w:rPr>
                <w:rFonts w:cs="Arial"/>
                <w:color w:val="000000"/>
                <w:sz w:val="20"/>
                <w:szCs w:val="20"/>
              </w:rPr>
              <w:t xml:space="preserve">w zakresie określonym dla tego kryterium. Przyznanie określonej dla danego kryterium premiującego liczby </w:t>
            </w:r>
            <w:r w:rsidRPr="00C12D41">
              <w:rPr>
                <w:rFonts w:cs="Arial"/>
                <w:color w:val="000000"/>
                <w:spacing w:val="-20"/>
                <w:sz w:val="20"/>
                <w:szCs w:val="20"/>
              </w:rPr>
              <w:t>punktów</w:t>
            </w:r>
            <w:r w:rsidRPr="00C12D41">
              <w:rPr>
                <w:rFonts w:cs="Arial"/>
                <w:color w:val="000000"/>
                <w:sz w:val="20"/>
                <w:szCs w:val="20"/>
              </w:rPr>
              <w:t xml:space="preserve"> </w:t>
            </w:r>
            <w:r w:rsidRPr="00C12D41">
              <w:rPr>
                <w:rFonts w:cs="Arial"/>
                <w:color w:val="000000"/>
                <w:spacing w:val="-20"/>
                <w:sz w:val="20"/>
                <w:szCs w:val="20"/>
              </w:rPr>
              <w:t xml:space="preserve">oznacza spełnienie </w:t>
            </w:r>
            <w:r w:rsidRPr="00C12D41">
              <w:rPr>
                <w:rFonts w:cs="Arial"/>
                <w:color w:val="000000"/>
                <w:sz w:val="20"/>
                <w:szCs w:val="20"/>
              </w:rPr>
              <w:t xml:space="preserve">kryterium. </w:t>
            </w:r>
            <w:r w:rsidRPr="00C12D41">
              <w:rPr>
                <w:rFonts w:cs="Arial"/>
                <w:color w:val="000000"/>
                <w:spacing w:val="-20"/>
                <w:sz w:val="20"/>
                <w:szCs w:val="20"/>
              </w:rPr>
              <w:t xml:space="preserve">Nieprzyznanie </w:t>
            </w:r>
            <w:r w:rsidRPr="00C12D41">
              <w:rPr>
                <w:rFonts w:cs="Arial"/>
                <w:color w:val="000000"/>
                <w:spacing w:val="-20"/>
                <w:sz w:val="20"/>
                <w:szCs w:val="20"/>
              </w:rPr>
              <w:lastRenderedPageBreak/>
              <w:t>punktów</w:t>
            </w:r>
            <w:r w:rsidRPr="00C12D41">
              <w:rPr>
                <w:rFonts w:cs="Arial"/>
                <w:color w:val="000000"/>
                <w:sz w:val="20"/>
                <w:szCs w:val="20"/>
              </w:rPr>
              <w:t xml:space="preserve"> </w:t>
            </w:r>
            <w:r w:rsidRPr="00C12D41">
              <w:rPr>
                <w:rFonts w:cs="Arial"/>
                <w:color w:val="000000"/>
                <w:spacing w:val="-20"/>
                <w:sz w:val="20"/>
                <w:szCs w:val="20"/>
              </w:rPr>
              <w:t>oznacza</w:t>
            </w:r>
            <w:r w:rsidRPr="00C12D41">
              <w:rPr>
                <w:rFonts w:cs="Arial"/>
                <w:color w:val="000000"/>
                <w:sz w:val="20"/>
                <w:szCs w:val="20"/>
              </w:rPr>
              <w:t xml:space="preserve"> niespełnienie </w:t>
            </w:r>
            <w:r w:rsidRPr="00C12D41">
              <w:rPr>
                <w:rFonts w:cs="Arial"/>
                <w:color w:val="000000"/>
                <w:spacing w:val="-20"/>
                <w:sz w:val="20"/>
                <w:szCs w:val="20"/>
              </w:rPr>
              <w:t>kryterium.</w:t>
            </w:r>
          </w:p>
          <w:p w14:paraId="2D75E4B1" w14:textId="77777777" w:rsidR="00C12D41" w:rsidRPr="00C12D41" w:rsidRDefault="00C12D41" w:rsidP="00C12D41">
            <w:pPr>
              <w:spacing w:line="240" w:lineRule="auto"/>
              <w:rPr>
                <w:rFonts w:cs="Arial"/>
                <w:sz w:val="20"/>
                <w:szCs w:val="20"/>
              </w:rPr>
            </w:pPr>
            <w:r w:rsidRPr="00C12D41">
              <w:rPr>
                <w:rFonts w:cs="Arial"/>
                <w:sz w:val="20"/>
                <w:szCs w:val="20"/>
              </w:rPr>
              <w:t xml:space="preserve">Projekty, które nie spełniają kryteriów premiujących nie tracą punktów uzyskanych </w:t>
            </w:r>
            <w:r w:rsidRPr="00C12D41">
              <w:rPr>
                <w:rFonts w:cs="Arial"/>
                <w:sz w:val="20"/>
                <w:szCs w:val="20"/>
              </w:rPr>
              <w:br/>
              <w:t>w ramach oceny merytorycznej.</w:t>
            </w:r>
          </w:p>
        </w:tc>
        <w:tc>
          <w:tcPr>
            <w:tcW w:w="614" w:type="pct"/>
            <w:vAlign w:val="center"/>
          </w:tcPr>
          <w:p w14:paraId="1ED33019" w14:textId="77777777" w:rsidR="00C12D41" w:rsidRPr="00C12D41" w:rsidRDefault="00C12D41" w:rsidP="00C12D41">
            <w:pPr>
              <w:spacing w:line="240" w:lineRule="auto"/>
              <w:rPr>
                <w:rFonts w:cs="Arial"/>
                <w:sz w:val="20"/>
                <w:szCs w:val="20"/>
              </w:rPr>
            </w:pPr>
            <w:r w:rsidRPr="00C12D41">
              <w:rPr>
                <w:rFonts w:cs="Arial"/>
                <w:sz w:val="20"/>
                <w:szCs w:val="20"/>
              </w:rPr>
              <w:lastRenderedPageBreak/>
              <w:t xml:space="preserve">1 partner – 3 </w:t>
            </w:r>
          </w:p>
          <w:p w14:paraId="26E8E1BC" w14:textId="77777777" w:rsidR="00C12D41" w:rsidRPr="00C12D41" w:rsidRDefault="00C12D41" w:rsidP="00C12D41">
            <w:pPr>
              <w:spacing w:line="240" w:lineRule="auto"/>
              <w:rPr>
                <w:rFonts w:cs="Arial"/>
                <w:sz w:val="20"/>
                <w:szCs w:val="20"/>
              </w:rPr>
            </w:pPr>
            <w:r w:rsidRPr="00C12D41">
              <w:rPr>
                <w:rFonts w:cs="Arial"/>
                <w:sz w:val="20"/>
                <w:szCs w:val="20"/>
              </w:rPr>
              <w:t>2 partnerów – 6</w:t>
            </w:r>
          </w:p>
          <w:p w14:paraId="4F28BB0B" w14:textId="77777777" w:rsidR="00C12D41" w:rsidRPr="00C12D41" w:rsidDel="007D3861" w:rsidRDefault="00C12D41" w:rsidP="00C12D41">
            <w:pPr>
              <w:spacing w:line="240" w:lineRule="auto"/>
              <w:rPr>
                <w:rFonts w:cs="Arial"/>
                <w:sz w:val="20"/>
                <w:szCs w:val="20"/>
              </w:rPr>
            </w:pPr>
            <w:r w:rsidRPr="00C12D41">
              <w:rPr>
                <w:rFonts w:cs="Arial"/>
                <w:sz w:val="20"/>
                <w:szCs w:val="20"/>
              </w:rPr>
              <w:t>3 partnerów - 10</w:t>
            </w:r>
          </w:p>
        </w:tc>
        <w:tc>
          <w:tcPr>
            <w:tcW w:w="562" w:type="pct"/>
            <w:vAlign w:val="center"/>
          </w:tcPr>
          <w:p w14:paraId="689C755A" w14:textId="77777777" w:rsidR="00C12D41" w:rsidRPr="00C12D41" w:rsidDel="007D3861" w:rsidRDefault="00C12D41" w:rsidP="00C12D41">
            <w:pPr>
              <w:spacing w:line="240" w:lineRule="auto"/>
              <w:rPr>
                <w:rFonts w:cs="Arial"/>
                <w:sz w:val="20"/>
                <w:szCs w:val="20"/>
              </w:rPr>
            </w:pPr>
            <w:r w:rsidRPr="00C12D41">
              <w:rPr>
                <w:rFonts w:cs="Arial"/>
                <w:sz w:val="20"/>
                <w:szCs w:val="20"/>
              </w:rPr>
              <w:t>1, 2</w:t>
            </w:r>
          </w:p>
        </w:tc>
      </w:tr>
      <w:tr w:rsidR="00C12D41" w:rsidRPr="00C12D41" w14:paraId="5DB6E066" w14:textId="77777777" w:rsidTr="00EE0CB7">
        <w:trPr>
          <w:trHeight w:val="57"/>
        </w:trPr>
        <w:tc>
          <w:tcPr>
            <w:tcW w:w="236" w:type="pct"/>
            <w:vAlign w:val="center"/>
          </w:tcPr>
          <w:p w14:paraId="50138D62" w14:textId="77777777" w:rsidR="00C12D41" w:rsidRPr="00C12D41" w:rsidRDefault="00C12D41" w:rsidP="00FF0388">
            <w:pPr>
              <w:numPr>
                <w:ilvl w:val="0"/>
                <w:numId w:val="163"/>
              </w:numPr>
              <w:spacing w:after="0" w:line="240" w:lineRule="auto"/>
              <w:contextualSpacing/>
              <w:jc w:val="both"/>
              <w:rPr>
                <w:rFonts w:eastAsia="Times New Roman" w:cs="Times New Roman"/>
                <w:sz w:val="20"/>
                <w:szCs w:val="20"/>
              </w:rPr>
            </w:pPr>
          </w:p>
        </w:tc>
        <w:tc>
          <w:tcPr>
            <w:tcW w:w="1086" w:type="pct"/>
            <w:gridSpan w:val="2"/>
          </w:tcPr>
          <w:p w14:paraId="1923D76C" w14:textId="77777777" w:rsidR="00C12D41" w:rsidRPr="00C12D41" w:rsidRDefault="00C12D41" w:rsidP="00C12D41">
            <w:pPr>
              <w:spacing w:line="240" w:lineRule="auto"/>
              <w:rPr>
                <w:rFonts w:cs="Arial"/>
                <w:sz w:val="20"/>
                <w:szCs w:val="20"/>
              </w:rPr>
            </w:pPr>
            <w:r w:rsidRPr="00C12D41">
              <w:rPr>
                <w:rFonts w:cs="Arial"/>
                <w:sz w:val="20"/>
                <w:szCs w:val="20"/>
              </w:rPr>
              <w:t xml:space="preserve">Projekt zakłada działania profilaktyczne w kierunku wykrywania raka piersi dla minimum 50% grupy docelowej zamieszkałej </w:t>
            </w:r>
            <w:r w:rsidRPr="00C12D41">
              <w:rPr>
                <w:rFonts w:cs="Arial"/>
                <w:sz w:val="20"/>
                <w:szCs w:val="20"/>
              </w:rPr>
              <w:br/>
              <w:t xml:space="preserve">w miejscowościach poniżej 1 000 mieszkańców. </w:t>
            </w:r>
          </w:p>
        </w:tc>
        <w:tc>
          <w:tcPr>
            <w:tcW w:w="1794" w:type="pct"/>
          </w:tcPr>
          <w:p w14:paraId="0F0C1684"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Kryterium poprzez preferowanie projektów zakładających realizację działań projektowych dla przedmiotowej grupy docelowej służy dotarciu do mieszkańców terenów wiejskich, na których zgłaszalność na badania profilaktyczne jest niska </w:t>
            </w:r>
            <w:r w:rsidRPr="00C12D41">
              <w:rPr>
                <w:rFonts w:cs="Arial"/>
                <w:sz w:val="20"/>
                <w:szCs w:val="20"/>
              </w:rPr>
              <w:br/>
              <w:t>z uwagi na brak lub ograniczony dostęp do tego typu usług zdrowotnych.</w:t>
            </w:r>
          </w:p>
          <w:p w14:paraId="5DC875FB" w14:textId="77777777" w:rsidR="00C12D41" w:rsidRPr="00C12D41" w:rsidRDefault="00C12D41" w:rsidP="00C12D41">
            <w:pPr>
              <w:autoSpaceDE w:val="0"/>
              <w:autoSpaceDN w:val="0"/>
              <w:adjustRightInd w:val="0"/>
              <w:spacing w:before="120" w:after="40" w:line="240" w:lineRule="auto"/>
              <w:rPr>
                <w:rFonts w:cs="Arial"/>
                <w:sz w:val="20"/>
                <w:szCs w:val="20"/>
              </w:rPr>
            </w:pPr>
            <w:r w:rsidRPr="00C12D41">
              <w:rPr>
                <w:rFonts w:cs="Arial"/>
                <w:color w:val="000000"/>
                <w:sz w:val="20"/>
                <w:szCs w:val="20"/>
              </w:rPr>
              <w:t>Kryterium zostanie zweryfikowane na podstawie treści wniosku o dofinansowanie projektu.</w:t>
            </w:r>
          </w:p>
        </w:tc>
        <w:tc>
          <w:tcPr>
            <w:tcW w:w="708" w:type="pct"/>
            <w:vMerge/>
          </w:tcPr>
          <w:p w14:paraId="6E630894" w14:textId="77777777" w:rsidR="00C12D41" w:rsidRPr="00C12D41" w:rsidRDefault="00C12D41" w:rsidP="00C12D41">
            <w:pPr>
              <w:spacing w:line="240" w:lineRule="auto"/>
              <w:rPr>
                <w:rFonts w:cs="Arial"/>
                <w:sz w:val="20"/>
                <w:szCs w:val="20"/>
              </w:rPr>
            </w:pPr>
          </w:p>
        </w:tc>
        <w:tc>
          <w:tcPr>
            <w:tcW w:w="614" w:type="pct"/>
            <w:vAlign w:val="center"/>
          </w:tcPr>
          <w:p w14:paraId="684D1345" w14:textId="77777777" w:rsidR="00C12D41" w:rsidRPr="00C12D41" w:rsidRDefault="00C12D41" w:rsidP="00C12D41">
            <w:pPr>
              <w:spacing w:line="240" w:lineRule="auto"/>
              <w:rPr>
                <w:rFonts w:cs="Arial"/>
                <w:sz w:val="20"/>
                <w:szCs w:val="20"/>
              </w:rPr>
            </w:pPr>
            <w:r w:rsidRPr="00C12D41">
              <w:rPr>
                <w:rFonts w:cs="Arial"/>
                <w:sz w:val="20"/>
                <w:szCs w:val="20"/>
              </w:rPr>
              <w:t>10</w:t>
            </w:r>
          </w:p>
        </w:tc>
        <w:tc>
          <w:tcPr>
            <w:tcW w:w="562" w:type="pct"/>
            <w:vAlign w:val="center"/>
          </w:tcPr>
          <w:p w14:paraId="6FE9217E" w14:textId="77777777" w:rsidR="00C12D41" w:rsidRPr="00C12D41" w:rsidRDefault="00C12D41" w:rsidP="00C12D41">
            <w:pPr>
              <w:spacing w:line="240" w:lineRule="auto"/>
              <w:rPr>
                <w:rFonts w:cs="Arial"/>
                <w:sz w:val="20"/>
                <w:szCs w:val="20"/>
              </w:rPr>
            </w:pPr>
            <w:r w:rsidRPr="00C12D41">
              <w:rPr>
                <w:rFonts w:cs="Arial"/>
                <w:sz w:val="20"/>
                <w:szCs w:val="20"/>
              </w:rPr>
              <w:t>1</w:t>
            </w:r>
          </w:p>
        </w:tc>
      </w:tr>
      <w:tr w:rsidR="00C12D41" w:rsidRPr="00C12D41" w14:paraId="5A1E57A8" w14:textId="77777777" w:rsidTr="00EE0CB7">
        <w:trPr>
          <w:trHeight w:val="274"/>
        </w:trPr>
        <w:tc>
          <w:tcPr>
            <w:tcW w:w="236" w:type="pct"/>
            <w:vAlign w:val="center"/>
          </w:tcPr>
          <w:p w14:paraId="4BCB8C2F" w14:textId="77777777" w:rsidR="00C12D41" w:rsidRPr="00C12D41" w:rsidRDefault="00C12D41" w:rsidP="00FF0388">
            <w:pPr>
              <w:numPr>
                <w:ilvl w:val="0"/>
                <w:numId w:val="163"/>
              </w:numPr>
              <w:spacing w:after="0" w:line="240" w:lineRule="auto"/>
              <w:contextualSpacing/>
              <w:jc w:val="both"/>
              <w:rPr>
                <w:rFonts w:eastAsia="Times New Roman" w:cs="Arial"/>
                <w:sz w:val="20"/>
                <w:szCs w:val="20"/>
              </w:rPr>
            </w:pPr>
          </w:p>
        </w:tc>
        <w:tc>
          <w:tcPr>
            <w:tcW w:w="1086" w:type="pct"/>
            <w:gridSpan w:val="2"/>
          </w:tcPr>
          <w:p w14:paraId="5ACDCCD3" w14:textId="77777777" w:rsidR="00C12D41" w:rsidRPr="00C12D41" w:rsidRDefault="00C12D41" w:rsidP="00C12D41">
            <w:pPr>
              <w:spacing w:line="240" w:lineRule="auto"/>
              <w:rPr>
                <w:rFonts w:cs="Arial"/>
                <w:sz w:val="20"/>
                <w:szCs w:val="20"/>
              </w:rPr>
            </w:pPr>
            <w:r w:rsidRPr="00C12D41">
              <w:rPr>
                <w:rFonts w:cs="Arial"/>
                <w:sz w:val="20"/>
                <w:szCs w:val="20"/>
              </w:rPr>
              <w:t xml:space="preserve">Projekt zakłada działania profilaktyczne w kierunku wykrywania raka szyjki macicy dla minimum 30% grupy docelowej zamieszkałej w miejscowościach </w:t>
            </w:r>
            <w:r w:rsidRPr="00C12D41">
              <w:rPr>
                <w:rFonts w:cs="Arial"/>
                <w:sz w:val="20"/>
                <w:szCs w:val="20"/>
              </w:rPr>
              <w:br/>
              <w:t>poniżej 1 000 mieszkańców.</w:t>
            </w:r>
          </w:p>
        </w:tc>
        <w:tc>
          <w:tcPr>
            <w:tcW w:w="1794" w:type="pct"/>
          </w:tcPr>
          <w:p w14:paraId="2437AE1E"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Kryterium poprzez preferowanie projektów zakładających realizację działań projektowych dla przedmiotowej grupy docelowej służy dotarciu do mieszkańców terenów wiejskich, na których zgłaszalność na badania profilaktyczne jest niska </w:t>
            </w:r>
            <w:r w:rsidRPr="00C12D41">
              <w:rPr>
                <w:rFonts w:cs="Arial"/>
                <w:sz w:val="20"/>
                <w:szCs w:val="20"/>
              </w:rPr>
              <w:br/>
              <w:t>z uwagi na brak lub ograniczony dostęp do tego typu usług zdrowotnych.</w:t>
            </w:r>
          </w:p>
          <w:p w14:paraId="071F8B38" w14:textId="77777777" w:rsidR="00C12D41" w:rsidRPr="00C12D41" w:rsidRDefault="00C12D41" w:rsidP="00C12D41">
            <w:pPr>
              <w:autoSpaceDE w:val="0"/>
              <w:autoSpaceDN w:val="0"/>
              <w:adjustRightInd w:val="0"/>
              <w:spacing w:before="120" w:after="40" w:line="240" w:lineRule="auto"/>
              <w:rPr>
                <w:rFonts w:cs="Arial"/>
                <w:sz w:val="20"/>
                <w:szCs w:val="20"/>
              </w:rPr>
            </w:pPr>
            <w:r w:rsidRPr="00C12D41">
              <w:rPr>
                <w:rFonts w:cs="Arial"/>
                <w:color w:val="000000"/>
                <w:sz w:val="20"/>
                <w:szCs w:val="20"/>
              </w:rPr>
              <w:t>Kryterium zostanie zweryfikowane na podstawie treści wniosku o dofinansowanie projektu.</w:t>
            </w:r>
          </w:p>
        </w:tc>
        <w:tc>
          <w:tcPr>
            <w:tcW w:w="708" w:type="pct"/>
            <w:vMerge/>
          </w:tcPr>
          <w:p w14:paraId="602CA069" w14:textId="77777777" w:rsidR="00C12D41" w:rsidRPr="00C12D41" w:rsidRDefault="00C12D41" w:rsidP="00C12D41">
            <w:pPr>
              <w:spacing w:line="240" w:lineRule="auto"/>
              <w:rPr>
                <w:rFonts w:cs="Arial"/>
                <w:sz w:val="20"/>
                <w:szCs w:val="20"/>
              </w:rPr>
            </w:pPr>
          </w:p>
        </w:tc>
        <w:tc>
          <w:tcPr>
            <w:tcW w:w="614" w:type="pct"/>
            <w:vAlign w:val="center"/>
          </w:tcPr>
          <w:p w14:paraId="2B12B769" w14:textId="77777777" w:rsidR="00C12D41" w:rsidRPr="00C12D41" w:rsidRDefault="00C12D41" w:rsidP="00C12D41">
            <w:pPr>
              <w:spacing w:line="240" w:lineRule="auto"/>
              <w:rPr>
                <w:rFonts w:cs="Arial"/>
                <w:sz w:val="20"/>
                <w:szCs w:val="20"/>
              </w:rPr>
            </w:pPr>
            <w:r w:rsidRPr="00C12D41">
              <w:rPr>
                <w:rFonts w:cs="Arial"/>
                <w:sz w:val="20"/>
                <w:szCs w:val="20"/>
              </w:rPr>
              <w:t>10</w:t>
            </w:r>
          </w:p>
        </w:tc>
        <w:tc>
          <w:tcPr>
            <w:tcW w:w="562" w:type="pct"/>
            <w:vAlign w:val="center"/>
          </w:tcPr>
          <w:p w14:paraId="0812F3C4" w14:textId="77777777" w:rsidR="00C12D41" w:rsidRPr="00C12D41" w:rsidRDefault="00C12D41" w:rsidP="00C12D41">
            <w:pPr>
              <w:spacing w:line="240" w:lineRule="auto"/>
              <w:rPr>
                <w:rFonts w:cs="Arial"/>
                <w:sz w:val="20"/>
                <w:szCs w:val="20"/>
              </w:rPr>
            </w:pPr>
            <w:r w:rsidRPr="00C12D41">
              <w:rPr>
                <w:rFonts w:cs="Arial"/>
                <w:sz w:val="20"/>
                <w:szCs w:val="20"/>
              </w:rPr>
              <w:t>2</w:t>
            </w:r>
          </w:p>
        </w:tc>
      </w:tr>
      <w:tr w:rsidR="00C12D41" w:rsidRPr="00C12D41" w14:paraId="647DBE50" w14:textId="77777777" w:rsidTr="00EE0CB7">
        <w:trPr>
          <w:trHeight w:val="850"/>
        </w:trPr>
        <w:tc>
          <w:tcPr>
            <w:tcW w:w="236" w:type="pct"/>
            <w:vAlign w:val="center"/>
          </w:tcPr>
          <w:p w14:paraId="59159D60" w14:textId="77777777" w:rsidR="00C12D41" w:rsidRPr="00C12D41" w:rsidRDefault="00C12D41" w:rsidP="00FF0388">
            <w:pPr>
              <w:numPr>
                <w:ilvl w:val="0"/>
                <w:numId w:val="163"/>
              </w:numPr>
              <w:spacing w:after="0" w:line="240" w:lineRule="auto"/>
              <w:contextualSpacing/>
              <w:jc w:val="both"/>
              <w:rPr>
                <w:rFonts w:eastAsia="Times New Roman" w:cs="Arial"/>
                <w:sz w:val="20"/>
                <w:szCs w:val="20"/>
              </w:rPr>
            </w:pPr>
          </w:p>
        </w:tc>
        <w:tc>
          <w:tcPr>
            <w:tcW w:w="1086" w:type="pct"/>
            <w:gridSpan w:val="2"/>
          </w:tcPr>
          <w:p w14:paraId="2D434172" w14:textId="77777777" w:rsidR="00C12D41" w:rsidRPr="00C12D41" w:rsidRDefault="00C12D41" w:rsidP="00C12D41">
            <w:pPr>
              <w:spacing w:line="240" w:lineRule="auto"/>
              <w:rPr>
                <w:rFonts w:cs="Arial"/>
                <w:sz w:val="20"/>
                <w:szCs w:val="20"/>
              </w:rPr>
            </w:pPr>
            <w:r w:rsidRPr="00C12D41">
              <w:rPr>
                <w:rFonts w:cs="Arial"/>
                <w:sz w:val="20"/>
                <w:szCs w:val="20"/>
              </w:rPr>
              <w:t xml:space="preserve">Projekt zakłada współpracę </w:t>
            </w:r>
            <w:r w:rsidRPr="00C12D41">
              <w:rPr>
                <w:rFonts w:cs="Arial"/>
                <w:sz w:val="20"/>
                <w:szCs w:val="20"/>
              </w:rPr>
              <w:br/>
              <w:t xml:space="preserve">z podmiotami leczniczymi. (innymi niż Partnerzy w projekcie). </w:t>
            </w:r>
          </w:p>
        </w:tc>
        <w:tc>
          <w:tcPr>
            <w:tcW w:w="1794" w:type="pct"/>
          </w:tcPr>
          <w:p w14:paraId="08327687"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t xml:space="preserve">W ramach przedmiotowego kryterium premiowane będą projekty, które zakładają współpracę z co najmniej dwoma podmiotami leczniczymi (w rozumieniu ustawy z dnia 15 kwietnia 2011 r. </w:t>
            </w:r>
            <w:r w:rsidRPr="00C12D41">
              <w:rPr>
                <w:rFonts w:cs="Arial"/>
                <w:i/>
                <w:sz w:val="20"/>
                <w:szCs w:val="20"/>
              </w:rPr>
              <w:t>o działalności leczniczej</w:t>
            </w:r>
            <w:r w:rsidRPr="00C12D41">
              <w:rPr>
                <w:rFonts w:cs="Arial"/>
                <w:sz w:val="20"/>
                <w:szCs w:val="20"/>
              </w:rPr>
              <w:t>). Pozwoli to zaangażować większą liczbę podmiotów w celu zwiększenia efektywności wsparcia w ramach programów profilaktycznych.</w:t>
            </w:r>
          </w:p>
          <w:p w14:paraId="12F9D0CB" w14:textId="77777777" w:rsidR="00C12D41" w:rsidRPr="00C12D41" w:rsidRDefault="00C12D41" w:rsidP="00C12D41">
            <w:pPr>
              <w:autoSpaceDE w:val="0"/>
              <w:autoSpaceDN w:val="0"/>
              <w:adjustRightInd w:val="0"/>
              <w:spacing w:before="120" w:after="40" w:line="240" w:lineRule="auto"/>
              <w:rPr>
                <w:rFonts w:cs="Arial"/>
                <w:sz w:val="20"/>
                <w:szCs w:val="20"/>
              </w:rPr>
            </w:pPr>
            <w:r w:rsidRPr="00C12D41">
              <w:rPr>
                <w:rFonts w:cs="Arial"/>
                <w:color w:val="000000"/>
                <w:sz w:val="20"/>
                <w:szCs w:val="20"/>
              </w:rPr>
              <w:t>Kryterium zostanie zweryfikowane na podstawie treści wniosku o dofinansowanie projektu.</w:t>
            </w:r>
          </w:p>
        </w:tc>
        <w:tc>
          <w:tcPr>
            <w:tcW w:w="708" w:type="pct"/>
            <w:vMerge/>
          </w:tcPr>
          <w:p w14:paraId="14CBB49F" w14:textId="77777777" w:rsidR="00C12D41" w:rsidRPr="00C12D41" w:rsidRDefault="00C12D41" w:rsidP="00C12D41">
            <w:pPr>
              <w:spacing w:line="240" w:lineRule="auto"/>
              <w:rPr>
                <w:rFonts w:cs="Arial"/>
                <w:sz w:val="20"/>
                <w:szCs w:val="20"/>
              </w:rPr>
            </w:pPr>
          </w:p>
        </w:tc>
        <w:tc>
          <w:tcPr>
            <w:tcW w:w="614" w:type="pct"/>
            <w:vAlign w:val="center"/>
          </w:tcPr>
          <w:p w14:paraId="65DCE611" w14:textId="77777777" w:rsidR="00C12D41" w:rsidRPr="00C12D41" w:rsidRDefault="00C12D41" w:rsidP="00C12D41">
            <w:pPr>
              <w:spacing w:line="240" w:lineRule="auto"/>
              <w:rPr>
                <w:rFonts w:cs="Arial"/>
                <w:sz w:val="20"/>
                <w:szCs w:val="20"/>
              </w:rPr>
            </w:pPr>
            <w:r w:rsidRPr="00C12D41">
              <w:rPr>
                <w:rFonts w:cs="Arial"/>
                <w:sz w:val="20"/>
                <w:szCs w:val="20"/>
              </w:rPr>
              <w:t>5</w:t>
            </w:r>
          </w:p>
        </w:tc>
        <w:tc>
          <w:tcPr>
            <w:tcW w:w="562" w:type="pct"/>
            <w:vAlign w:val="center"/>
          </w:tcPr>
          <w:p w14:paraId="6672FDC1" w14:textId="77777777" w:rsidR="00C12D41" w:rsidRPr="00C12D41" w:rsidRDefault="00C12D41" w:rsidP="00C12D41">
            <w:pPr>
              <w:spacing w:line="240" w:lineRule="auto"/>
              <w:rPr>
                <w:rFonts w:cs="Arial"/>
                <w:sz w:val="20"/>
                <w:szCs w:val="20"/>
              </w:rPr>
            </w:pPr>
            <w:r w:rsidRPr="00C12D41">
              <w:rPr>
                <w:rFonts w:cs="Arial"/>
                <w:sz w:val="20"/>
                <w:szCs w:val="20"/>
              </w:rPr>
              <w:t>1, 2</w:t>
            </w:r>
          </w:p>
        </w:tc>
      </w:tr>
      <w:tr w:rsidR="00C12D41" w:rsidRPr="00C12D41" w14:paraId="25DF3F26" w14:textId="77777777" w:rsidTr="00EE0CB7">
        <w:trPr>
          <w:trHeight w:val="850"/>
        </w:trPr>
        <w:tc>
          <w:tcPr>
            <w:tcW w:w="236" w:type="pct"/>
            <w:vAlign w:val="center"/>
          </w:tcPr>
          <w:p w14:paraId="46FADDCD" w14:textId="77777777" w:rsidR="00C12D41" w:rsidRPr="00C12D41" w:rsidRDefault="00C12D41" w:rsidP="00FF0388">
            <w:pPr>
              <w:numPr>
                <w:ilvl w:val="0"/>
                <w:numId w:val="163"/>
              </w:numPr>
              <w:spacing w:after="0" w:line="240" w:lineRule="auto"/>
              <w:contextualSpacing/>
              <w:jc w:val="both"/>
              <w:rPr>
                <w:rFonts w:eastAsia="Times New Roman" w:cs="Arial"/>
                <w:sz w:val="20"/>
                <w:szCs w:val="20"/>
              </w:rPr>
            </w:pPr>
          </w:p>
        </w:tc>
        <w:tc>
          <w:tcPr>
            <w:tcW w:w="1086" w:type="pct"/>
            <w:gridSpan w:val="2"/>
            <w:vAlign w:val="center"/>
          </w:tcPr>
          <w:p w14:paraId="211BDA0A" w14:textId="77777777" w:rsidR="00C12D41" w:rsidRPr="00C12D41" w:rsidRDefault="00C12D41" w:rsidP="00C12D41">
            <w:pPr>
              <w:spacing w:line="240" w:lineRule="auto"/>
              <w:rPr>
                <w:rFonts w:cs="Arial"/>
                <w:sz w:val="20"/>
                <w:szCs w:val="20"/>
              </w:rPr>
            </w:pPr>
            <w:r w:rsidRPr="00C12D41">
              <w:rPr>
                <w:rFonts w:cs="Arial"/>
                <w:sz w:val="20"/>
                <w:szCs w:val="20"/>
              </w:rPr>
              <w:t xml:space="preserve">Projekt jest komplementarny </w:t>
            </w:r>
            <w:r w:rsidRPr="00C12D41">
              <w:rPr>
                <w:rFonts w:cs="Arial"/>
                <w:sz w:val="20"/>
                <w:szCs w:val="20"/>
              </w:rPr>
              <w:br/>
              <w:t xml:space="preserve">z innymi projektami </w:t>
            </w:r>
            <w:r w:rsidRPr="00C12D41">
              <w:rPr>
                <w:rFonts w:cs="Arial"/>
                <w:spacing w:val="-20"/>
                <w:sz w:val="20"/>
                <w:szCs w:val="20"/>
              </w:rPr>
              <w:t>finansowanymi</w:t>
            </w:r>
            <w:r w:rsidRPr="00C12D41">
              <w:rPr>
                <w:rFonts w:cs="Arial"/>
                <w:sz w:val="20"/>
                <w:szCs w:val="20"/>
              </w:rPr>
              <w:t xml:space="preserve"> ze środków UE lub ze środków krajowych (również realizowanymi we wcześniejszych okresach programowania)*. </w:t>
            </w:r>
          </w:p>
          <w:p w14:paraId="44887FEF" w14:textId="77777777" w:rsidR="00C12D41" w:rsidRPr="00C12D41" w:rsidRDefault="00C12D41" w:rsidP="00C12D41">
            <w:pPr>
              <w:spacing w:line="240" w:lineRule="auto"/>
              <w:rPr>
                <w:rFonts w:cs="Arial"/>
                <w:sz w:val="20"/>
                <w:szCs w:val="20"/>
              </w:rPr>
            </w:pPr>
            <w:r w:rsidRPr="00C12D41">
              <w:rPr>
                <w:rFonts w:cs="Arial"/>
                <w:sz w:val="20"/>
                <w:szCs w:val="20"/>
              </w:rPr>
              <w:t>*komplementarność nie może obejmować tego samego zakresu tematycznego, tj. profilaktyki raka piersi i raka macicy.</w:t>
            </w:r>
            <w:r w:rsidRPr="00C12D41">
              <w:rPr>
                <w:rFonts w:cs="Arial"/>
                <w:sz w:val="20"/>
                <w:szCs w:val="20"/>
              </w:rPr>
              <w:br/>
            </w:r>
          </w:p>
        </w:tc>
        <w:tc>
          <w:tcPr>
            <w:tcW w:w="1794" w:type="pct"/>
          </w:tcPr>
          <w:p w14:paraId="43A0C68C" w14:textId="77777777" w:rsidR="00C12D41" w:rsidRPr="00C12D41" w:rsidRDefault="00C12D41" w:rsidP="00C12D41">
            <w:pPr>
              <w:autoSpaceDE w:val="0"/>
              <w:autoSpaceDN w:val="0"/>
              <w:adjustRightInd w:val="0"/>
              <w:spacing w:after="40" w:line="240" w:lineRule="auto"/>
              <w:rPr>
                <w:rFonts w:cs="Arial"/>
                <w:sz w:val="20"/>
                <w:szCs w:val="20"/>
              </w:rPr>
            </w:pPr>
            <w:r w:rsidRPr="00C12D41">
              <w:rPr>
                <w:rFonts w:cs="Arial"/>
                <w:sz w:val="20"/>
                <w:szCs w:val="20"/>
              </w:rPr>
              <w:lastRenderedPageBreak/>
              <w:t>Wprowadzenie kryterium pozwoli na wykazanie komplementarności projektu z innymi projektami finansowanymi ze środków UE lub ze środków krajowych (również realizowanymi we wcześniejszych okresach programowania). Warunkiem koniecznym do określenia projektów jako komplementarne jest ich uzupełniający charakter, wykluczający powielanie się działań. Nie może jednak ona dotyczyć projektów z tego samego zakresu tematycznego, tj. profilaktyki raka piersi i raka macicy.</w:t>
            </w:r>
          </w:p>
          <w:p w14:paraId="09EDB0B8" w14:textId="77777777" w:rsidR="00C12D41" w:rsidRPr="00C12D41" w:rsidRDefault="00C12D41" w:rsidP="00C12D41">
            <w:pPr>
              <w:autoSpaceDE w:val="0"/>
              <w:autoSpaceDN w:val="0"/>
              <w:adjustRightInd w:val="0"/>
              <w:spacing w:before="120" w:after="40" w:line="240" w:lineRule="auto"/>
              <w:rPr>
                <w:rFonts w:cs="Arial"/>
                <w:sz w:val="20"/>
                <w:szCs w:val="20"/>
              </w:rPr>
            </w:pPr>
            <w:r w:rsidRPr="00C12D41">
              <w:rPr>
                <w:rFonts w:cs="Arial"/>
                <w:sz w:val="20"/>
                <w:szCs w:val="20"/>
              </w:rPr>
              <w:t xml:space="preserve">Kryterium zostanie zweryfikowane na podstawie treści wniosku </w:t>
            </w:r>
            <w:r w:rsidRPr="00C12D41">
              <w:rPr>
                <w:rFonts w:cs="Arial"/>
                <w:sz w:val="20"/>
                <w:szCs w:val="20"/>
              </w:rPr>
              <w:lastRenderedPageBreak/>
              <w:t>o dofinansowanie projektu.</w:t>
            </w:r>
          </w:p>
        </w:tc>
        <w:tc>
          <w:tcPr>
            <w:tcW w:w="708" w:type="pct"/>
            <w:vMerge/>
          </w:tcPr>
          <w:p w14:paraId="7EA13DBC" w14:textId="77777777" w:rsidR="00C12D41" w:rsidRPr="00C12D41" w:rsidRDefault="00C12D41" w:rsidP="00C12D41">
            <w:pPr>
              <w:spacing w:line="240" w:lineRule="auto"/>
              <w:rPr>
                <w:rFonts w:cs="Arial"/>
                <w:sz w:val="20"/>
                <w:szCs w:val="20"/>
              </w:rPr>
            </w:pPr>
          </w:p>
        </w:tc>
        <w:tc>
          <w:tcPr>
            <w:tcW w:w="614" w:type="pct"/>
            <w:vAlign w:val="center"/>
          </w:tcPr>
          <w:p w14:paraId="0ACA4CA9" w14:textId="77777777" w:rsidR="00C12D41" w:rsidRPr="00C12D41" w:rsidRDefault="00C12D41" w:rsidP="00C12D41">
            <w:pPr>
              <w:spacing w:line="240" w:lineRule="auto"/>
              <w:rPr>
                <w:rFonts w:cs="Arial"/>
                <w:sz w:val="20"/>
                <w:szCs w:val="20"/>
              </w:rPr>
            </w:pPr>
            <w:r w:rsidRPr="00C12D41">
              <w:rPr>
                <w:rFonts w:cs="Arial"/>
                <w:sz w:val="20"/>
                <w:szCs w:val="20"/>
              </w:rPr>
              <w:t>5</w:t>
            </w:r>
          </w:p>
        </w:tc>
        <w:tc>
          <w:tcPr>
            <w:tcW w:w="562" w:type="pct"/>
            <w:vAlign w:val="center"/>
          </w:tcPr>
          <w:p w14:paraId="0DEBB083" w14:textId="77777777" w:rsidR="00C12D41" w:rsidRPr="00C12D41" w:rsidRDefault="00C12D41" w:rsidP="00C12D41">
            <w:pPr>
              <w:spacing w:line="240" w:lineRule="auto"/>
              <w:rPr>
                <w:rFonts w:cs="Arial"/>
                <w:sz w:val="20"/>
                <w:szCs w:val="20"/>
              </w:rPr>
            </w:pPr>
            <w:r w:rsidRPr="00C12D41">
              <w:rPr>
                <w:rFonts w:cs="Arial"/>
                <w:sz w:val="20"/>
                <w:szCs w:val="20"/>
              </w:rPr>
              <w:t>1, 2</w:t>
            </w:r>
          </w:p>
        </w:tc>
      </w:tr>
    </w:tbl>
    <w:p w14:paraId="00865912" w14:textId="77777777" w:rsidR="00C12D41" w:rsidRPr="00C12D41" w:rsidRDefault="00C12D41" w:rsidP="00C12D41">
      <w:pPr>
        <w:rPr>
          <w:sz w:val="20"/>
          <w:szCs w:val="20"/>
        </w:rPr>
      </w:pPr>
    </w:p>
    <w:tbl>
      <w:tblPr>
        <w:tblW w:w="526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
        <w:gridCol w:w="78"/>
        <w:gridCol w:w="1846"/>
        <w:gridCol w:w="1195"/>
        <w:gridCol w:w="5477"/>
        <w:gridCol w:w="2133"/>
        <w:gridCol w:w="1875"/>
        <w:gridCol w:w="1780"/>
      </w:tblGrid>
      <w:tr w:rsidR="00C12D41" w:rsidRPr="00C12D41" w14:paraId="17631DE5" w14:textId="77777777" w:rsidTr="00EE0CB7">
        <w:trPr>
          <w:trHeight w:val="57"/>
        </w:trPr>
        <w:tc>
          <w:tcPr>
            <w:tcW w:w="841" w:type="pct"/>
            <w:gridSpan w:val="3"/>
            <w:shd w:val="clear" w:color="auto" w:fill="A6A6A6"/>
            <w:vAlign w:val="center"/>
          </w:tcPr>
          <w:p w14:paraId="3D13A6D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i/>
                <w:sz w:val="20"/>
                <w:szCs w:val="20"/>
              </w:rPr>
              <w:br w:type="page"/>
            </w:r>
            <w:r w:rsidRPr="00C12D41">
              <w:rPr>
                <w:rFonts w:eastAsia="Times New Roman" w:cs="Arial"/>
                <w:b/>
                <w:i/>
                <w:sz w:val="20"/>
                <w:szCs w:val="20"/>
              </w:rPr>
              <w:br w:type="page"/>
            </w:r>
            <w:r w:rsidRPr="00C12D41">
              <w:rPr>
                <w:rFonts w:eastAsia="Times New Roman" w:cs="Arial"/>
                <w:b/>
                <w:sz w:val="20"/>
                <w:szCs w:val="20"/>
              </w:rPr>
              <w:t xml:space="preserve">OŚ PRIORYTETOWA </w:t>
            </w:r>
          </w:p>
        </w:tc>
        <w:tc>
          <w:tcPr>
            <w:tcW w:w="4159" w:type="pct"/>
            <w:gridSpan w:val="5"/>
            <w:shd w:val="clear" w:color="auto" w:fill="D9D9D9"/>
            <w:vAlign w:val="center"/>
          </w:tcPr>
          <w:p w14:paraId="35F51CEA"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Oś priorytetowa 8. Rozwój edukacji i aktywne społeczeństwo</w:t>
            </w:r>
          </w:p>
        </w:tc>
      </w:tr>
      <w:tr w:rsidR="00C12D41" w:rsidRPr="00C12D41" w14:paraId="6BD6A8E5" w14:textId="77777777" w:rsidTr="00EE0CB7">
        <w:trPr>
          <w:trHeight w:val="57"/>
        </w:trPr>
        <w:tc>
          <w:tcPr>
            <w:tcW w:w="841" w:type="pct"/>
            <w:gridSpan w:val="3"/>
            <w:shd w:val="clear" w:color="auto" w:fill="A6A6A6"/>
            <w:vAlign w:val="center"/>
          </w:tcPr>
          <w:p w14:paraId="507E885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PRORYTET INWESTYCYJNY</w:t>
            </w:r>
          </w:p>
        </w:tc>
        <w:tc>
          <w:tcPr>
            <w:tcW w:w="4159" w:type="pct"/>
            <w:gridSpan w:val="5"/>
            <w:shd w:val="clear" w:color="auto" w:fill="D9D9D9"/>
            <w:vAlign w:val="center"/>
          </w:tcPr>
          <w:p w14:paraId="214193FA"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8vi Aktywne i zdrowe starzenie się</w:t>
            </w:r>
          </w:p>
        </w:tc>
      </w:tr>
      <w:tr w:rsidR="00C12D41" w:rsidRPr="00C12D41" w14:paraId="736F01D3" w14:textId="77777777" w:rsidTr="00EE0CB7">
        <w:trPr>
          <w:trHeight w:val="57"/>
        </w:trPr>
        <w:tc>
          <w:tcPr>
            <w:tcW w:w="841" w:type="pct"/>
            <w:gridSpan w:val="3"/>
            <w:shd w:val="clear" w:color="auto" w:fill="A6A6A6"/>
            <w:vAlign w:val="center"/>
          </w:tcPr>
          <w:p w14:paraId="251A598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DZIAŁANIE</w:t>
            </w:r>
          </w:p>
        </w:tc>
        <w:tc>
          <w:tcPr>
            <w:tcW w:w="4159" w:type="pct"/>
            <w:gridSpan w:val="5"/>
            <w:shd w:val="clear" w:color="auto" w:fill="D9D9D9"/>
            <w:vAlign w:val="center"/>
          </w:tcPr>
          <w:p w14:paraId="7EEA092D"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Działanie 8.2 Aktywne i zdrowe starzenie się</w:t>
            </w:r>
          </w:p>
        </w:tc>
      </w:tr>
      <w:tr w:rsidR="00C12D41" w:rsidRPr="00C12D41" w14:paraId="0F7D2090" w14:textId="77777777" w:rsidTr="00EE0CB7">
        <w:trPr>
          <w:trHeight w:val="57"/>
        </w:trPr>
        <w:tc>
          <w:tcPr>
            <w:tcW w:w="841" w:type="pct"/>
            <w:gridSpan w:val="3"/>
            <w:shd w:val="clear" w:color="auto" w:fill="A6A6A6"/>
            <w:vAlign w:val="center"/>
          </w:tcPr>
          <w:p w14:paraId="04A5ECDF"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PODDZIAŁANIE</w:t>
            </w:r>
          </w:p>
        </w:tc>
        <w:tc>
          <w:tcPr>
            <w:tcW w:w="4159" w:type="pct"/>
            <w:gridSpan w:val="5"/>
            <w:shd w:val="clear" w:color="auto" w:fill="D9D9D9"/>
            <w:vAlign w:val="center"/>
          </w:tcPr>
          <w:p w14:paraId="6C7CEC2B"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Poddziałanie 8.2.3 Wsparcie profilaktyki zdrowotnej – ZIT </w:t>
            </w:r>
            <w:r w:rsidRPr="00C12D41">
              <w:rPr>
                <w:rFonts w:eastAsia="Times New Roman" w:cs="Arial"/>
                <w:b/>
                <w:i/>
                <w:sz w:val="20"/>
                <w:szCs w:val="20"/>
              </w:rPr>
              <w:t>(projekty konkursowe)</w:t>
            </w:r>
            <w:r w:rsidRPr="00C12D41">
              <w:rPr>
                <w:rFonts w:eastAsia="Times New Roman" w:cs="Arial"/>
                <w:b/>
                <w:sz w:val="20"/>
                <w:szCs w:val="20"/>
              </w:rPr>
              <w:t xml:space="preserve"> dla typu I. 3 – Wsparcie profilaktyki nowotworowej ukierunkowanej na wczesne wykrywanie raka jelita grubego.</w:t>
            </w:r>
          </w:p>
        </w:tc>
      </w:tr>
      <w:tr w:rsidR="00C12D41" w:rsidRPr="00C12D41" w14:paraId="7AB5D7A2" w14:textId="77777777" w:rsidTr="00EE0CB7">
        <w:trPr>
          <w:trHeight w:val="57"/>
        </w:trPr>
        <w:tc>
          <w:tcPr>
            <w:tcW w:w="5000" w:type="pct"/>
            <w:gridSpan w:val="8"/>
            <w:shd w:val="clear" w:color="auto" w:fill="A6A6A6"/>
            <w:vAlign w:val="center"/>
          </w:tcPr>
          <w:p w14:paraId="4E57005D"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t>KRYTERIA DOSTĘPU</w:t>
            </w:r>
          </w:p>
        </w:tc>
      </w:tr>
      <w:tr w:rsidR="00C12D41" w:rsidRPr="00C12D41" w14:paraId="7FB85878" w14:textId="77777777" w:rsidTr="00EE0CB7">
        <w:trPr>
          <w:trHeight w:val="57"/>
        </w:trPr>
        <w:tc>
          <w:tcPr>
            <w:tcW w:w="225" w:type="pct"/>
            <w:gridSpan w:val="2"/>
            <w:tcBorders>
              <w:bottom w:val="single" w:sz="4" w:space="0" w:color="auto"/>
            </w:tcBorders>
            <w:shd w:val="clear" w:color="auto" w:fill="D9D9D9"/>
            <w:vAlign w:val="center"/>
          </w:tcPr>
          <w:p w14:paraId="2D1E589D"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Lp.</w:t>
            </w:r>
          </w:p>
        </w:tc>
        <w:tc>
          <w:tcPr>
            <w:tcW w:w="1015" w:type="pct"/>
            <w:gridSpan w:val="2"/>
            <w:tcBorders>
              <w:bottom w:val="single" w:sz="4" w:space="0" w:color="auto"/>
            </w:tcBorders>
            <w:shd w:val="clear" w:color="auto" w:fill="D9D9D9"/>
            <w:vAlign w:val="center"/>
          </w:tcPr>
          <w:p w14:paraId="003A552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28" w:type="pct"/>
            <w:tcBorders>
              <w:bottom w:val="single" w:sz="4" w:space="0" w:color="auto"/>
            </w:tcBorders>
            <w:shd w:val="clear" w:color="auto" w:fill="D9D9D9"/>
            <w:vAlign w:val="center"/>
          </w:tcPr>
          <w:p w14:paraId="58E0A183"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12" w:type="pct"/>
            <w:tcBorders>
              <w:bottom w:val="single" w:sz="4" w:space="0" w:color="auto"/>
            </w:tcBorders>
            <w:shd w:val="clear" w:color="auto" w:fill="D9D9D9"/>
            <w:vAlign w:val="center"/>
          </w:tcPr>
          <w:p w14:paraId="3CA10638"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Opis znaczenia</w:t>
            </w:r>
          </w:p>
        </w:tc>
        <w:tc>
          <w:tcPr>
            <w:tcW w:w="626" w:type="pct"/>
            <w:tcBorders>
              <w:bottom w:val="single" w:sz="4" w:space="0" w:color="auto"/>
            </w:tcBorders>
            <w:shd w:val="clear" w:color="auto" w:fill="D9D9D9"/>
            <w:vAlign w:val="center"/>
          </w:tcPr>
          <w:p w14:paraId="08785C3A"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Moment oceny</w:t>
            </w:r>
          </w:p>
          <w:p w14:paraId="0C76D44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(formalna/</w:t>
            </w:r>
            <w:r w:rsidRPr="00C12D41">
              <w:rPr>
                <w:rFonts w:eastAsia="Times New Roman" w:cs="Arial"/>
                <w:b/>
                <w:sz w:val="20"/>
                <w:szCs w:val="20"/>
              </w:rPr>
              <w:br/>
              <w:t>merytoryczna)</w:t>
            </w:r>
          </w:p>
        </w:tc>
        <w:tc>
          <w:tcPr>
            <w:tcW w:w="594" w:type="pct"/>
            <w:tcBorders>
              <w:bottom w:val="single" w:sz="4" w:space="0" w:color="auto"/>
            </w:tcBorders>
            <w:shd w:val="clear" w:color="auto" w:fill="D9D9D9"/>
            <w:vAlign w:val="center"/>
          </w:tcPr>
          <w:p w14:paraId="45BB1611"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354A5554"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tc>
      </w:tr>
      <w:tr w:rsidR="00C12D41" w:rsidRPr="00C12D41" w14:paraId="33E8F78B" w14:textId="77777777" w:rsidTr="00EE0CB7">
        <w:trPr>
          <w:trHeight w:val="57"/>
        </w:trPr>
        <w:tc>
          <w:tcPr>
            <w:tcW w:w="225" w:type="pct"/>
            <w:gridSpan w:val="2"/>
            <w:shd w:val="clear" w:color="auto" w:fill="auto"/>
            <w:vAlign w:val="center"/>
          </w:tcPr>
          <w:p w14:paraId="5E26F571" w14:textId="77777777" w:rsidR="00C12D41" w:rsidRPr="00C12D41" w:rsidRDefault="00C12D41" w:rsidP="00FF0388">
            <w:pPr>
              <w:numPr>
                <w:ilvl w:val="0"/>
                <w:numId w:val="194"/>
              </w:numPr>
              <w:spacing w:after="0" w:line="240" w:lineRule="auto"/>
              <w:contextualSpacing/>
              <w:jc w:val="center"/>
              <w:rPr>
                <w:rFonts w:eastAsia="Times New Roman" w:cs="Arial"/>
                <w:sz w:val="20"/>
                <w:szCs w:val="20"/>
              </w:rPr>
            </w:pPr>
          </w:p>
        </w:tc>
        <w:tc>
          <w:tcPr>
            <w:tcW w:w="1015" w:type="pct"/>
            <w:gridSpan w:val="2"/>
            <w:shd w:val="clear" w:color="auto" w:fill="auto"/>
          </w:tcPr>
          <w:p w14:paraId="17A2E804"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Okres realizacji projektu nie przekracza 18 miesięcy.</w:t>
            </w:r>
          </w:p>
        </w:tc>
        <w:tc>
          <w:tcPr>
            <w:tcW w:w="1828" w:type="pct"/>
            <w:shd w:val="clear" w:color="auto" w:fill="auto"/>
          </w:tcPr>
          <w:p w14:paraId="5FAB8D82"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color w:val="000000"/>
                <w:sz w:val="20"/>
                <w:szCs w:val="20"/>
              </w:rPr>
              <w:t>Ograniczony czas realizacji projektu do 18 miesięcy pozwoli Wnioskodawcom precyzyjnie zaplanować przedsięwzięcia, co przyczyni się do zwiększenia efektywności działań oraz sprawnego rozliczania wdrażanych projektów. Okres 18 miesięcy liczony jest jako pełne miesiące kalendarzowe.</w:t>
            </w:r>
          </w:p>
          <w:p w14:paraId="5360ACEF"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t>o dofinansowanie projektu.</w:t>
            </w:r>
          </w:p>
        </w:tc>
        <w:tc>
          <w:tcPr>
            <w:tcW w:w="712" w:type="pct"/>
            <w:shd w:val="clear" w:color="auto" w:fill="auto"/>
          </w:tcPr>
          <w:p w14:paraId="3ED73E91"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6288102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18E15D7A" w14:textId="77777777" w:rsidR="00C12D41" w:rsidRPr="00C12D41" w:rsidRDefault="00C12D41" w:rsidP="00C12D41">
            <w:pPr>
              <w:spacing w:after="0" w:line="240" w:lineRule="auto"/>
              <w:jc w:val="center"/>
              <w:rPr>
                <w:rFonts w:eastAsia="Times New Roman" w:cs="Arial"/>
                <w:b/>
                <w:sz w:val="20"/>
                <w:szCs w:val="20"/>
              </w:rPr>
            </w:pPr>
          </w:p>
        </w:tc>
        <w:tc>
          <w:tcPr>
            <w:tcW w:w="626" w:type="pct"/>
            <w:shd w:val="clear" w:color="auto" w:fill="auto"/>
          </w:tcPr>
          <w:p w14:paraId="18CBBD9B"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Kryterium weryfikowane na etapie oceny formalnej.</w:t>
            </w:r>
          </w:p>
        </w:tc>
        <w:tc>
          <w:tcPr>
            <w:tcW w:w="594" w:type="pct"/>
            <w:shd w:val="clear" w:color="auto" w:fill="auto"/>
            <w:vAlign w:val="center"/>
          </w:tcPr>
          <w:p w14:paraId="5B35A432" w14:textId="77777777" w:rsidR="00C12D41" w:rsidRPr="00C12D41" w:rsidRDefault="00C12D41" w:rsidP="00C12D41">
            <w:pPr>
              <w:rPr>
                <w:rFonts w:eastAsia="Times New Roman" w:cs="Arial"/>
                <w:sz w:val="20"/>
                <w:szCs w:val="20"/>
              </w:rPr>
            </w:pPr>
            <w:r w:rsidRPr="00C12D41">
              <w:rPr>
                <w:rFonts w:eastAsia="Times New Roman" w:cs="Arial"/>
                <w:sz w:val="20"/>
                <w:szCs w:val="20"/>
              </w:rPr>
              <w:t>I. 3</w:t>
            </w:r>
          </w:p>
        </w:tc>
      </w:tr>
      <w:tr w:rsidR="00C12D41" w:rsidRPr="00C12D41" w14:paraId="2D0976F2" w14:textId="77777777" w:rsidTr="00EE0CB7">
        <w:trPr>
          <w:trHeight w:val="57"/>
        </w:trPr>
        <w:tc>
          <w:tcPr>
            <w:tcW w:w="225" w:type="pct"/>
            <w:gridSpan w:val="2"/>
            <w:shd w:val="clear" w:color="auto" w:fill="auto"/>
            <w:vAlign w:val="center"/>
          </w:tcPr>
          <w:p w14:paraId="0B6D601F" w14:textId="77777777" w:rsidR="00C12D41" w:rsidRPr="00C12D41" w:rsidRDefault="00C12D41" w:rsidP="00FF0388">
            <w:pPr>
              <w:numPr>
                <w:ilvl w:val="0"/>
                <w:numId w:val="194"/>
              </w:numPr>
              <w:spacing w:after="0" w:line="240" w:lineRule="auto"/>
              <w:contextualSpacing/>
              <w:jc w:val="center"/>
              <w:rPr>
                <w:rFonts w:eastAsia="Times New Roman" w:cs="Arial"/>
                <w:sz w:val="20"/>
                <w:szCs w:val="20"/>
              </w:rPr>
            </w:pPr>
          </w:p>
        </w:tc>
        <w:tc>
          <w:tcPr>
            <w:tcW w:w="1015" w:type="pct"/>
            <w:gridSpan w:val="2"/>
            <w:shd w:val="clear" w:color="auto" w:fill="auto"/>
          </w:tcPr>
          <w:p w14:paraId="7E0D49D1"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skierowany do grup docelowych z terenu Kieleckiego Obszaru Funkcjonalnego, które uczą się, pracują lub zamieszkują </w:t>
            </w:r>
            <w:r w:rsidRPr="00C12D41">
              <w:rPr>
                <w:rFonts w:eastAsia="Times New Roman" w:cs="Arial"/>
                <w:sz w:val="20"/>
                <w:szCs w:val="20"/>
              </w:rPr>
              <w:br/>
              <w:t>w rozumieniu przepisów Kodeksu Cywilnego na obszarze KOF.</w:t>
            </w:r>
          </w:p>
        </w:tc>
        <w:tc>
          <w:tcPr>
            <w:tcW w:w="1828" w:type="pct"/>
            <w:shd w:val="clear" w:color="auto" w:fill="auto"/>
          </w:tcPr>
          <w:p w14:paraId="5ED5DED8" w14:textId="77777777" w:rsidR="00C12D41" w:rsidRPr="00C12D41" w:rsidRDefault="00C12D41" w:rsidP="00C12D41">
            <w:pPr>
              <w:autoSpaceDE w:val="0"/>
              <w:autoSpaceDN w:val="0"/>
              <w:adjustRightInd w:val="0"/>
              <w:spacing w:after="60" w:line="240" w:lineRule="auto"/>
              <w:rPr>
                <w:rFonts w:eastAsia="Times New Roman" w:cs="Arial"/>
                <w:color w:val="000000"/>
                <w:sz w:val="20"/>
                <w:szCs w:val="20"/>
              </w:rPr>
            </w:pPr>
            <w:r w:rsidRPr="00C12D41">
              <w:rPr>
                <w:rFonts w:eastAsia="Times New Roman" w:cs="Arial"/>
                <w:color w:val="000000"/>
                <w:sz w:val="20"/>
                <w:szCs w:val="20"/>
              </w:rPr>
              <w:t xml:space="preserve">Realizacja dedykowanego wsparcia dla osób z obszaru KOF wynika z terytorialnego rozkładu interwencji wskazanego </w:t>
            </w:r>
            <w:r w:rsidRPr="00C12D41">
              <w:rPr>
                <w:rFonts w:eastAsia="Times New Roman" w:cs="Arial"/>
                <w:color w:val="000000"/>
                <w:sz w:val="20"/>
                <w:szCs w:val="20"/>
              </w:rPr>
              <w:br/>
              <w:t>w RPOWŚ 2014-2020.</w:t>
            </w:r>
          </w:p>
          <w:p w14:paraId="4DD2F17D"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30872D44"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t>o dofinansowanie projektu.</w:t>
            </w:r>
          </w:p>
        </w:tc>
        <w:tc>
          <w:tcPr>
            <w:tcW w:w="712" w:type="pct"/>
            <w:shd w:val="clear" w:color="auto" w:fill="auto"/>
          </w:tcPr>
          <w:p w14:paraId="4CE04FE9"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54667F0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7B24F4A7" w14:textId="77777777" w:rsidR="00C12D41" w:rsidRPr="00C12D41" w:rsidRDefault="00C12D41" w:rsidP="00C12D41">
            <w:pPr>
              <w:spacing w:after="0" w:line="240" w:lineRule="auto"/>
              <w:jc w:val="center"/>
              <w:rPr>
                <w:rFonts w:eastAsia="Times New Roman" w:cs="Arial"/>
                <w:b/>
                <w:sz w:val="20"/>
                <w:szCs w:val="20"/>
              </w:rPr>
            </w:pPr>
          </w:p>
        </w:tc>
        <w:tc>
          <w:tcPr>
            <w:tcW w:w="626" w:type="pct"/>
            <w:shd w:val="clear" w:color="auto" w:fill="auto"/>
          </w:tcPr>
          <w:p w14:paraId="53CAB03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Kryterium weryfikowane na etapie oceny formalnej.</w:t>
            </w:r>
          </w:p>
        </w:tc>
        <w:tc>
          <w:tcPr>
            <w:tcW w:w="594" w:type="pct"/>
            <w:shd w:val="clear" w:color="auto" w:fill="auto"/>
            <w:vAlign w:val="center"/>
          </w:tcPr>
          <w:p w14:paraId="21D615A7" w14:textId="77777777" w:rsidR="00C12D41" w:rsidRPr="00C12D41" w:rsidRDefault="00C12D41" w:rsidP="00C12D41">
            <w:pPr>
              <w:rPr>
                <w:rFonts w:eastAsia="Times New Roman" w:cs="Arial"/>
                <w:sz w:val="20"/>
                <w:szCs w:val="20"/>
              </w:rPr>
            </w:pPr>
            <w:r w:rsidRPr="00C12D41">
              <w:rPr>
                <w:rFonts w:eastAsia="Times New Roman" w:cs="Arial"/>
                <w:sz w:val="20"/>
                <w:szCs w:val="20"/>
              </w:rPr>
              <w:t>I. 3</w:t>
            </w:r>
          </w:p>
        </w:tc>
      </w:tr>
      <w:tr w:rsidR="00C12D41" w:rsidRPr="00C12D41" w14:paraId="175FC94B" w14:textId="77777777" w:rsidTr="00EE0CB7">
        <w:trPr>
          <w:trHeight w:val="57"/>
        </w:trPr>
        <w:tc>
          <w:tcPr>
            <w:tcW w:w="225" w:type="pct"/>
            <w:gridSpan w:val="2"/>
            <w:vAlign w:val="center"/>
          </w:tcPr>
          <w:p w14:paraId="5F24DC22" w14:textId="77777777" w:rsidR="00C12D41" w:rsidRPr="00C12D41" w:rsidRDefault="00C12D41" w:rsidP="00FF0388">
            <w:pPr>
              <w:numPr>
                <w:ilvl w:val="0"/>
                <w:numId w:val="194"/>
              </w:numPr>
              <w:spacing w:after="0" w:line="240" w:lineRule="auto"/>
              <w:contextualSpacing/>
              <w:jc w:val="center"/>
              <w:rPr>
                <w:rFonts w:eastAsia="Calibri" w:cs="Arial"/>
                <w:sz w:val="20"/>
                <w:szCs w:val="20"/>
              </w:rPr>
            </w:pPr>
          </w:p>
        </w:tc>
        <w:tc>
          <w:tcPr>
            <w:tcW w:w="1015" w:type="pct"/>
            <w:gridSpan w:val="2"/>
          </w:tcPr>
          <w:p w14:paraId="241DE35D"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przewiduje realizację świadczeń opieki zdrowotnej </w:t>
            </w:r>
            <w:r w:rsidRPr="00C12D41">
              <w:rPr>
                <w:rFonts w:eastAsia="Times New Roman" w:cs="Arial"/>
                <w:sz w:val="20"/>
                <w:szCs w:val="20"/>
              </w:rPr>
              <w:lastRenderedPageBreak/>
              <w:t xml:space="preserve">wyłącznie przez podmioty uprawnione na mocy przepisów prawa powszechnie obowiązującego do wykonywania działalności leczniczej.  </w:t>
            </w:r>
          </w:p>
        </w:tc>
        <w:tc>
          <w:tcPr>
            <w:tcW w:w="1828" w:type="pct"/>
          </w:tcPr>
          <w:p w14:paraId="29A8268D"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lastRenderedPageBreak/>
              <w:t xml:space="preserve">Kryterium zapewnia, że świadczenia opieki zdrowotnej realizowane będą przez podmioty mające prawo do </w:t>
            </w:r>
            <w:r w:rsidRPr="00C12D41">
              <w:rPr>
                <w:rFonts w:eastAsia="Times New Roman" w:cs="Arial"/>
                <w:sz w:val="20"/>
                <w:szCs w:val="20"/>
              </w:rPr>
              <w:lastRenderedPageBreak/>
              <w:t>wykonywania działalności leczniczej, co zagwarantuje bezpieczeństwo i profesjonalizm realizowanych świadczeń.</w:t>
            </w:r>
          </w:p>
          <w:p w14:paraId="32DBB8CE" w14:textId="77777777" w:rsidR="00C12D41" w:rsidRPr="00C12D41" w:rsidRDefault="00C12D41" w:rsidP="00C12D41">
            <w:pPr>
              <w:autoSpaceDE w:val="0"/>
              <w:autoSpaceDN w:val="0"/>
              <w:adjustRightInd w:val="0"/>
              <w:spacing w:after="40" w:line="240" w:lineRule="auto"/>
              <w:rPr>
                <w:rFonts w:eastAsia="Times New Roman" w:cs="Arial"/>
                <w:color w:val="000000"/>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t xml:space="preserve">o dofinansowanie projektu oraz danych zawartych w rejestrze podmiotów wykonujących działalność leczniczą znajdujących się na stronie internetowej </w:t>
            </w:r>
            <w:hyperlink r:id="rId49" w:history="1">
              <w:r w:rsidRPr="00C12D41">
                <w:rPr>
                  <w:rFonts w:eastAsia="Times New Roman" w:cs="Arial"/>
                  <w:color w:val="0000FF"/>
                  <w:sz w:val="20"/>
                  <w:szCs w:val="20"/>
                  <w:u w:val="single"/>
                </w:rPr>
                <w:t>www.rpwdl.csioz.gov.pl</w:t>
              </w:r>
            </w:hyperlink>
            <w:r w:rsidRPr="00C12D41">
              <w:rPr>
                <w:rFonts w:eastAsia="Times New Roman" w:cs="Arial"/>
                <w:color w:val="000000"/>
                <w:sz w:val="20"/>
                <w:szCs w:val="20"/>
              </w:rPr>
              <w:t xml:space="preserve"> </w:t>
            </w:r>
          </w:p>
        </w:tc>
        <w:tc>
          <w:tcPr>
            <w:tcW w:w="712" w:type="pct"/>
          </w:tcPr>
          <w:p w14:paraId="324D788D"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6116782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 xml:space="preserve">Niespełnienie kryterium skutkuje odrzuceniem wniosku. </w:t>
            </w:r>
          </w:p>
          <w:p w14:paraId="360CACEA" w14:textId="77777777" w:rsidR="00C12D41" w:rsidRPr="00C12D41" w:rsidRDefault="00C12D41" w:rsidP="00C12D41">
            <w:pPr>
              <w:spacing w:after="0" w:line="240" w:lineRule="auto"/>
              <w:rPr>
                <w:rFonts w:eastAsia="Times New Roman" w:cs="Arial"/>
                <w:sz w:val="20"/>
                <w:szCs w:val="20"/>
              </w:rPr>
            </w:pPr>
          </w:p>
        </w:tc>
        <w:tc>
          <w:tcPr>
            <w:tcW w:w="626" w:type="pct"/>
          </w:tcPr>
          <w:p w14:paraId="1F5255B1"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lastRenderedPageBreak/>
              <w:t xml:space="preserve">Kryterium weryfikowane na </w:t>
            </w:r>
            <w:r w:rsidRPr="00C12D41">
              <w:rPr>
                <w:rFonts w:eastAsia="Times New Roman" w:cs="Arial"/>
                <w:sz w:val="20"/>
                <w:szCs w:val="20"/>
              </w:rPr>
              <w:lastRenderedPageBreak/>
              <w:t>etapie oceny merytorycznej.</w:t>
            </w:r>
          </w:p>
        </w:tc>
        <w:tc>
          <w:tcPr>
            <w:tcW w:w="594" w:type="pct"/>
            <w:vAlign w:val="center"/>
          </w:tcPr>
          <w:p w14:paraId="34AE221F" w14:textId="77777777" w:rsidR="00C12D41" w:rsidRPr="00C12D41" w:rsidRDefault="00C12D41" w:rsidP="00C12D41">
            <w:pPr>
              <w:rPr>
                <w:rFonts w:eastAsia="Times New Roman" w:cs="Arial"/>
                <w:sz w:val="20"/>
                <w:szCs w:val="20"/>
              </w:rPr>
            </w:pPr>
            <w:r w:rsidRPr="00C12D41">
              <w:rPr>
                <w:rFonts w:eastAsia="Times New Roman" w:cs="Arial"/>
                <w:sz w:val="20"/>
                <w:szCs w:val="20"/>
              </w:rPr>
              <w:lastRenderedPageBreak/>
              <w:t>I. 3</w:t>
            </w:r>
          </w:p>
        </w:tc>
      </w:tr>
      <w:tr w:rsidR="00C12D41" w:rsidRPr="00C12D41" w14:paraId="22C57F93" w14:textId="77777777" w:rsidTr="00EE0CB7">
        <w:trPr>
          <w:trHeight w:val="57"/>
        </w:trPr>
        <w:tc>
          <w:tcPr>
            <w:tcW w:w="225" w:type="pct"/>
            <w:gridSpan w:val="2"/>
            <w:vAlign w:val="center"/>
          </w:tcPr>
          <w:p w14:paraId="50BA0767" w14:textId="77777777" w:rsidR="00C12D41" w:rsidRPr="00C12D41" w:rsidRDefault="00C12D41" w:rsidP="00FF0388">
            <w:pPr>
              <w:numPr>
                <w:ilvl w:val="0"/>
                <w:numId w:val="194"/>
              </w:numPr>
              <w:spacing w:after="0" w:line="240" w:lineRule="auto"/>
              <w:contextualSpacing/>
              <w:jc w:val="center"/>
              <w:rPr>
                <w:rFonts w:eastAsia="Calibri" w:cs="Arial"/>
                <w:sz w:val="20"/>
                <w:szCs w:val="20"/>
              </w:rPr>
            </w:pPr>
          </w:p>
        </w:tc>
        <w:tc>
          <w:tcPr>
            <w:tcW w:w="1015" w:type="pct"/>
            <w:gridSpan w:val="2"/>
          </w:tcPr>
          <w:p w14:paraId="0BBAED5D"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Grupę docelową w projekcie stanowią osoby w wieku aktywności zawodowej, będące </w:t>
            </w:r>
            <w:r w:rsidRPr="00C12D41">
              <w:rPr>
                <w:rFonts w:eastAsia="Times New Roman" w:cs="Arial"/>
                <w:sz w:val="20"/>
                <w:szCs w:val="20"/>
              </w:rPr>
              <w:br/>
              <w:t>w grupie podwyższo</w:t>
            </w:r>
            <w:r w:rsidRPr="00C12D41">
              <w:rPr>
                <w:rFonts w:eastAsia="Times New Roman" w:cs="Arial"/>
                <w:sz w:val="20"/>
                <w:szCs w:val="20"/>
              </w:rPr>
              <w:softHyphen/>
              <w:t xml:space="preserve">nego ryzyka, które zostaną objęte badaniami skriningowymi (przesiewowymi) </w:t>
            </w:r>
            <w:r w:rsidRPr="00C12D41">
              <w:rPr>
                <w:rFonts w:eastAsia="Times New Roman" w:cs="Arial"/>
                <w:sz w:val="20"/>
                <w:szCs w:val="20"/>
              </w:rPr>
              <w:br/>
              <w:t>w celu wczesnego wykrycia choroby.</w:t>
            </w:r>
          </w:p>
        </w:tc>
        <w:tc>
          <w:tcPr>
            <w:tcW w:w="1828" w:type="pct"/>
          </w:tcPr>
          <w:p w14:paraId="1D30AE5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Skierowanie wsparcia do osób w wieku aktywności zawodowej wskazanych w </w:t>
            </w:r>
            <w:r w:rsidRPr="00C12D41">
              <w:rPr>
                <w:rFonts w:eastAsia="Times New Roman" w:cs="Arial"/>
                <w:i/>
                <w:sz w:val="20"/>
                <w:szCs w:val="20"/>
              </w:rPr>
              <w:t>Programie Badań Przesiewowych raka jelita grubego</w:t>
            </w:r>
            <w:r w:rsidRPr="00C12D41">
              <w:rPr>
                <w:rFonts w:eastAsia="Times New Roman" w:cs="Arial"/>
                <w:sz w:val="20"/>
                <w:szCs w:val="20"/>
              </w:rPr>
              <w:t xml:space="preserve"> przyczyni się do  wczesnego wykrycia choroby i podjęcia ewentual</w:t>
            </w:r>
            <w:r w:rsidRPr="00C12D41">
              <w:rPr>
                <w:rFonts w:eastAsia="Times New Roman" w:cs="Arial"/>
                <w:sz w:val="20"/>
                <w:szCs w:val="20"/>
              </w:rPr>
              <w:softHyphen/>
              <w:t>nego leczenia.</w:t>
            </w:r>
          </w:p>
          <w:p w14:paraId="6F9C8010"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2" w:type="pct"/>
          </w:tcPr>
          <w:p w14:paraId="61E9E4D0"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Weryfikacja  „0-1”.</w:t>
            </w:r>
          </w:p>
          <w:p w14:paraId="64FBFB44"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31E35BA3" w14:textId="77777777" w:rsidR="00C12D41" w:rsidRPr="00C12D41" w:rsidRDefault="00C12D41" w:rsidP="00C12D41">
            <w:pPr>
              <w:autoSpaceDE w:val="0"/>
              <w:autoSpaceDN w:val="0"/>
              <w:adjustRightInd w:val="0"/>
              <w:spacing w:after="40" w:line="240" w:lineRule="auto"/>
              <w:rPr>
                <w:rFonts w:eastAsia="Times New Roman" w:cs="Arial"/>
                <w:sz w:val="20"/>
                <w:szCs w:val="20"/>
              </w:rPr>
            </w:pPr>
          </w:p>
        </w:tc>
        <w:tc>
          <w:tcPr>
            <w:tcW w:w="626" w:type="pct"/>
          </w:tcPr>
          <w:p w14:paraId="7A3F4052"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94" w:type="pct"/>
            <w:vAlign w:val="center"/>
          </w:tcPr>
          <w:p w14:paraId="67938E43" w14:textId="77777777" w:rsidR="00C12D41" w:rsidRPr="00C12D41" w:rsidRDefault="00C12D41" w:rsidP="00C12D41">
            <w:pPr>
              <w:rPr>
                <w:rFonts w:eastAsia="Times New Roman" w:cs="Arial"/>
                <w:sz w:val="20"/>
                <w:szCs w:val="20"/>
              </w:rPr>
            </w:pPr>
            <w:r w:rsidRPr="00C12D41">
              <w:rPr>
                <w:rFonts w:eastAsia="Times New Roman" w:cs="Arial"/>
                <w:sz w:val="20"/>
                <w:szCs w:val="20"/>
              </w:rPr>
              <w:t>I. 3</w:t>
            </w:r>
          </w:p>
        </w:tc>
      </w:tr>
      <w:tr w:rsidR="00C12D41" w:rsidRPr="00C12D41" w14:paraId="0BCA069A" w14:textId="77777777" w:rsidTr="00EE0CB7">
        <w:trPr>
          <w:trHeight w:val="57"/>
        </w:trPr>
        <w:tc>
          <w:tcPr>
            <w:tcW w:w="225" w:type="pct"/>
            <w:gridSpan w:val="2"/>
            <w:vAlign w:val="center"/>
          </w:tcPr>
          <w:p w14:paraId="0DBBFF13" w14:textId="77777777" w:rsidR="00C12D41" w:rsidRPr="00C12D41" w:rsidRDefault="00C12D41" w:rsidP="00FF0388">
            <w:pPr>
              <w:numPr>
                <w:ilvl w:val="0"/>
                <w:numId w:val="194"/>
              </w:numPr>
              <w:spacing w:after="0" w:line="240" w:lineRule="auto"/>
              <w:contextualSpacing/>
              <w:jc w:val="center"/>
              <w:rPr>
                <w:rFonts w:eastAsia="Calibri" w:cs="Arial"/>
                <w:sz w:val="20"/>
                <w:szCs w:val="20"/>
              </w:rPr>
            </w:pPr>
          </w:p>
        </w:tc>
        <w:tc>
          <w:tcPr>
            <w:tcW w:w="1015" w:type="pct"/>
            <w:gridSpan w:val="2"/>
          </w:tcPr>
          <w:p w14:paraId="0035391F"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przewiduje udzielenie usług zdrowotnych w oparciu </w:t>
            </w:r>
            <w:r w:rsidRPr="00C12D41">
              <w:rPr>
                <w:rFonts w:eastAsia="Times New Roman" w:cs="Arial"/>
                <w:sz w:val="20"/>
                <w:szCs w:val="20"/>
              </w:rPr>
              <w:br/>
              <w:t>o Evidence Based Medicine.</w:t>
            </w:r>
          </w:p>
        </w:tc>
        <w:tc>
          <w:tcPr>
            <w:tcW w:w="1828" w:type="pct"/>
          </w:tcPr>
          <w:p w14:paraId="14DD1D1A"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Medycyna oparta na faktach umożliwia korzystanie </w:t>
            </w:r>
            <w:r w:rsidRPr="00C12D41">
              <w:rPr>
                <w:rFonts w:eastAsia="Times New Roman" w:cs="Arial"/>
                <w:sz w:val="20"/>
                <w:szCs w:val="20"/>
              </w:rPr>
              <w:br/>
              <w:t>w postępowaniu klinicznym z wiarygodnych dowodów naukowych</w:t>
            </w:r>
            <w:hyperlink r:id="rId50" w:anchor="cite_note-ebm-bmj-1" w:history="1"/>
            <w:r w:rsidRPr="00C12D41">
              <w:rPr>
                <w:rFonts w:eastAsia="Times New Roman" w:cs="Arial"/>
                <w:sz w:val="20"/>
                <w:szCs w:val="20"/>
              </w:rPr>
              <w:t xml:space="preserve"> dotyczących skuteczności i bezpieczeństwa terapii. Szczegółowe, precyzyjne i rozważne wykorzystywanie w postępowaniu klinicznym najlepszych dostępnych dowodów naukowych wpłynie na jakość realizowanych w ramach projektu działań.</w:t>
            </w:r>
          </w:p>
          <w:p w14:paraId="01B222D3"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oświadczenia we wniosku o dofinansowanie projektu – w części X</w:t>
            </w:r>
            <w:r w:rsidRPr="00C12D41">
              <w:rPr>
                <w:rFonts w:eastAsia="Times New Roman" w:cs="Arial"/>
                <w:i/>
                <w:sz w:val="20"/>
                <w:szCs w:val="20"/>
              </w:rPr>
              <w:t>.</w:t>
            </w:r>
          </w:p>
        </w:tc>
        <w:tc>
          <w:tcPr>
            <w:tcW w:w="712" w:type="pct"/>
          </w:tcPr>
          <w:p w14:paraId="29EEB939"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4644911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4F7DEF29" w14:textId="77777777" w:rsidR="00C12D41" w:rsidRPr="00C12D41" w:rsidRDefault="00C12D41" w:rsidP="00C12D41">
            <w:pPr>
              <w:spacing w:after="40" w:line="240" w:lineRule="auto"/>
              <w:rPr>
                <w:rFonts w:eastAsia="Times New Roman" w:cs="Arial"/>
                <w:sz w:val="20"/>
                <w:szCs w:val="20"/>
              </w:rPr>
            </w:pPr>
          </w:p>
        </w:tc>
        <w:tc>
          <w:tcPr>
            <w:tcW w:w="626" w:type="pct"/>
          </w:tcPr>
          <w:p w14:paraId="2D4CE00C"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94" w:type="pct"/>
            <w:vAlign w:val="center"/>
          </w:tcPr>
          <w:p w14:paraId="793BF244"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68C49A0D" w14:textId="77777777" w:rsidTr="00EE0CB7">
        <w:trPr>
          <w:trHeight w:val="57"/>
        </w:trPr>
        <w:tc>
          <w:tcPr>
            <w:tcW w:w="225" w:type="pct"/>
            <w:gridSpan w:val="2"/>
            <w:vAlign w:val="center"/>
          </w:tcPr>
          <w:p w14:paraId="606C0B00" w14:textId="77777777" w:rsidR="00C12D41" w:rsidRPr="00C12D41" w:rsidRDefault="00C12D41" w:rsidP="00FF0388">
            <w:pPr>
              <w:numPr>
                <w:ilvl w:val="0"/>
                <w:numId w:val="194"/>
              </w:numPr>
              <w:spacing w:after="0" w:line="240" w:lineRule="auto"/>
              <w:contextualSpacing/>
              <w:jc w:val="center"/>
              <w:rPr>
                <w:rFonts w:eastAsia="Calibri" w:cs="Arial"/>
                <w:sz w:val="20"/>
                <w:szCs w:val="20"/>
              </w:rPr>
            </w:pPr>
          </w:p>
        </w:tc>
        <w:tc>
          <w:tcPr>
            <w:tcW w:w="1015" w:type="pct"/>
            <w:gridSpan w:val="2"/>
          </w:tcPr>
          <w:p w14:paraId="2BEEDCA9"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Wnioskodawca w ramach konkursu składa nie więcej niż jeden wniosek o dofinansowa</w:t>
            </w:r>
            <w:r w:rsidRPr="00C12D41">
              <w:rPr>
                <w:rFonts w:eastAsia="Times New Roman" w:cs="Arial"/>
                <w:sz w:val="20"/>
                <w:szCs w:val="20"/>
              </w:rPr>
              <w:softHyphen/>
              <w:t xml:space="preserve">nie projektu na realizację programu polityki zdrowotnej dotyczącego profilaktyki raka jelita grubego – niezależnie czy jako Beneficjent czy Partner projektu. </w:t>
            </w:r>
          </w:p>
        </w:tc>
        <w:tc>
          <w:tcPr>
            <w:tcW w:w="1828" w:type="pct"/>
          </w:tcPr>
          <w:p w14:paraId="05941B30"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Wnioskodawca ma możliwość złożenia wyłącznie jednego projektu w ramach konkursu na realizację programu polityki zdrowotnej dotyczącego profilaktyki raka jelita grubego – niezależnie czy jako Beneficjent czy Partner projektu.</w:t>
            </w:r>
          </w:p>
          <w:p w14:paraId="1DE3A11C"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Złożenie przez Wnioskodawcę więcej niż jednego wniosku </w:t>
            </w:r>
            <w:r w:rsidRPr="00C12D41">
              <w:rPr>
                <w:rFonts w:eastAsia="Times New Roman" w:cs="Arial"/>
                <w:sz w:val="20"/>
                <w:szCs w:val="20"/>
              </w:rPr>
              <w:br/>
              <w:t xml:space="preserve">w konkursie lub wystąpienie w charakterze Partnera, spowoduje odrzucenie przez Instytucję Organizującą Konkurs wszystkich złożonych wniosków, w których dany podmiot występuje. </w:t>
            </w:r>
            <w:r w:rsidRPr="00C12D41">
              <w:rPr>
                <w:rFonts w:eastAsia="Times New Roman" w:cs="Arial"/>
                <w:sz w:val="20"/>
                <w:szCs w:val="20"/>
              </w:rPr>
              <w:br/>
              <w:t xml:space="preserve">W przypadku wycofania wniosku o dofinansowanie Wnioskodawca ma prawo złożyć kolejny wniosek. </w:t>
            </w:r>
          </w:p>
          <w:p w14:paraId="40A86A2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etapie rejestracji </w:t>
            </w:r>
            <w:r w:rsidRPr="00C12D41">
              <w:rPr>
                <w:rFonts w:eastAsia="Times New Roman" w:cs="Arial"/>
                <w:sz w:val="20"/>
                <w:szCs w:val="20"/>
              </w:rPr>
              <w:lastRenderedPageBreak/>
              <w:t>wniosków o dofinansowanie.</w:t>
            </w:r>
          </w:p>
        </w:tc>
        <w:tc>
          <w:tcPr>
            <w:tcW w:w="712" w:type="pct"/>
          </w:tcPr>
          <w:p w14:paraId="17FCBF0C"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5639EC4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072A2D1F" w14:textId="77777777" w:rsidR="00C12D41" w:rsidRPr="00C12D41" w:rsidRDefault="00C12D41" w:rsidP="00C12D41">
            <w:pPr>
              <w:spacing w:after="40" w:line="240" w:lineRule="auto"/>
              <w:rPr>
                <w:rFonts w:eastAsia="Times New Roman" w:cs="Arial"/>
                <w:sz w:val="20"/>
                <w:szCs w:val="20"/>
              </w:rPr>
            </w:pPr>
          </w:p>
        </w:tc>
        <w:tc>
          <w:tcPr>
            <w:tcW w:w="626" w:type="pct"/>
          </w:tcPr>
          <w:p w14:paraId="7811C31E"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594" w:type="pct"/>
            <w:vAlign w:val="center"/>
          </w:tcPr>
          <w:p w14:paraId="5C775354"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2797874A" w14:textId="77777777" w:rsidTr="00EE0CB7">
        <w:trPr>
          <w:trHeight w:val="57"/>
        </w:trPr>
        <w:tc>
          <w:tcPr>
            <w:tcW w:w="225" w:type="pct"/>
            <w:gridSpan w:val="2"/>
            <w:vAlign w:val="center"/>
          </w:tcPr>
          <w:p w14:paraId="5956CB13" w14:textId="77777777" w:rsidR="00C12D41" w:rsidRPr="00C12D41" w:rsidRDefault="00C12D41" w:rsidP="00FF0388">
            <w:pPr>
              <w:numPr>
                <w:ilvl w:val="0"/>
                <w:numId w:val="194"/>
              </w:numPr>
              <w:spacing w:after="0" w:line="240" w:lineRule="auto"/>
              <w:contextualSpacing/>
              <w:jc w:val="center"/>
              <w:rPr>
                <w:rFonts w:eastAsia="Calibri" w:cs="Arial"/>
                <w:sz w:val="20"/>
                <w:szCs w:val="20"/>
              </w:rPr>
            </w:pPr>
          </w:p>
        </w:tc>
        <w:tc>
          <w:tcPr>
            <w:tcW w:w="1015" w:type="pct"/>
            <w:gridSpan w:val="2"/>
          </w:tcPr>
          <w:p w14:paraId="71B97662"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Wnioskodawca lub Partner jest podmiotem wykonującym działalność leczniczą udzielającym świadczeń opieki zdrowotnej </w:t>
            </w:r>
            <w:r w:rsidRPr="00C12D41">
              <w:rPr>
                <w:rFonts w:eastAsia="Times New Roman" w:cs="Arial"/>
                <w:sz w:val="20"/>
                <w:szCs w:val="20"/>
              </w:rPr>
              <w:br/>
              <w:t xml:space="preserve">w zakresie POZ na podstawie zawartej umowy o udzielanie świadczeń opieki zdrowotnej </w:t>
            </w:r>
            <w:r w:rsidRPr="00C12D41">
              <w:rPr>
                <w:rFonts w:eastAsia="Times New Roman" w:cs="Arial"/>
                <w:sz w:val="20"/>
                <w:szCs w:val="20"/>
              </w:rPr>
              <w:br/>
              <w:t>z dyrektorem Świętokrzy</w:t>
            </w:r>
            <w:r w:rsidRPr="00C12D41">
              <w:rPr>
                <w:rFonts w:eastAsia="Times New Roman" w:cs="Arial"/>
                <w:sz w:val="20"/>
                <w:szCs w:val="20"/>
              </w:rPr>
              <w:softHyphen/>
              <w:t>skiego Oddziału Wojewódzkiego NFZ.</w:t>
            </w:r>
          </w:p>
        </w:tc>
        <w:tc>
          <w:tcPr>
            <w:tcW w:w="1828" w:type="pct"/>
          </w:tcPr>
          <w:p w14:paraId="72FF8FAD"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sz w:val="20"/>
                <w:szCs w:val="20"/>
              </w:rPr>
              <w:t>Włączenie do działań projektowych placówek podstawowej opieki zdrowotnej z terenu objętego wsparciem pozwoli dotrzeć bezpośrednio do grupy docelowej i wpłynie na zwiększenie efektywności podejmowanych działań.</w:t>
            </w:r>
            <w:r w:rsidRPr="00C12D41">
              <w:rPr>
                <w:rFonts w:eastAsia="Times New Roman" w:cs="Arial"/>
                <w:color w:val="000000"/>
                <w:sz w:val="20"/>
                <w:szCs w:val="20"/>
              </w:rPr>
              <w:t xml:space="preserve"> </w:t>
            </w:r>
          </w:p>
          <w:p w14:paraId="5137C646"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t>o dofinansowanie projektu.</w:t>
            </w:r>
          </w:p>
        </w:tc>
        <w:tc>
          <w:tcPr>
            <w:tcW w:w="712" w:type="pct"/>
          </w:tcPr>
          <w:p w14:paraId="63BE50F5"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1734A59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59C067FE" w14:textId="77777777" w:rsidR="00C12D41" w:rsidRPr="00C12D41" w:rsidRDefault="00C12D41" w:rsidP="00C12D41">
            <w:pPr>
              <w:spacing w:after="40" w:line="240" w:lineRule="auto"/>
              <w:rPr>
                <w:rFonts w:eastAsia="Times New Roman" w:cs="Arial"/>
                <w:sz w:val="20"/>
                <w:szCs w:val="20"/>
              </w:rPr>
            </w:pPr>
          </w:p>
        </w:tc>
        <w:tc>
          <w:tcPr>
            <w:tcW w:w="626" w:type="pct"/>
          </w:tcPr>
          <w:p w14:paraId="45625D94"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94" w:type="pct"/>
            <w:vAlign w:val="center"/>
          </w:tcPr>
          <w:p w14:paraId="69ACDC97"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3B94FAB3" w14:textId="77777777" w:rsidTr="00EE0CB7">
        <w:trPr>
          <w:trHeight w:val="57"/>
        </w:trPr>
        <w:tc>
          <w:tcPr>
            <w:tcW w:w="225" w:type="pct"/>
            <w:gridSpan w:val="2"/>
            <w:vAlign w:val="center"/>
          </w:tcPr>
          <w:p w14:paraId="7B2DF413" w14:textId="77777777" w:rsidR="00C12D41" w:rsidRPr="00C12D41" w:rsidRDefault="00C12D41" w:rsidP="00FF0388">
            <w:pPr>
              <w:numPr>
                <w:ilvl w:val="0"/>
                <w:numId w:val="194"/>
              </w:numPr>
              <w:spacing w:after="0" w:line="240" w:lineRule="auto"/>
              <w:contextualSpacing/>
              <w:jc w:val="center"/>
              <w:rPr>
                <w:rFonts w:eastAsia="Calibri" w:cs="Arial"/>
                <w:sz w:val="20"/>
                <w:szCs w:val="20"/>
              </w:rPr>
            </w:pPr>
          </w:p>
        </w:tc>
        <w:tc>
          <w:tcPr>
            <w:tcW w:w="1015" w:type="pct"/>
            <w:gridSpan w:val="2"/>
          </w:tcPr>
          <w:p w14:paraId="2CF98712"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jest zgodny z warunkami wsparcia stanowiącymi załącznik do regulaminu konkursu.</w:t>
            </w:r>
          </w:p>
        </w:tc>
        <w:tc>
          <w:tcPr>
            <w:tcW w:w="1828" w:type="pct"/>
          </w:tcPr>
          <w:p w14:paraId="7BBF9547"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pozwoli ocenić czy działania realizowane przez Wnioskodawcę oraz ewentualnych Partnerów są zgodne </w:t>
            </w:r>
            <w:r w:rsidRPr="00C12D41">
              <w:rPr>
                <w:rFonts w:eastAsia="Times New Roman" w:cs="Arial"/>
                <w:sz w:val="20"/>
                <w:szCs w:val="20"/>
              </w:rPr>
              <w:br/>
              <w:t xml:space="preserve">z aktualnie obowiązującymi wymogami zawartymi </w:t>
            </w:r>
            <w:r w:rsidRPr="00C12D41">
              <w:rPr>
                <w:rFonts w:eastAsia="Times New Roman" w:cs="Arial"/>
                <w:sz w:val="20"/>
                <w:szCs w:val="20"/>
              </w:rPr>
              <w:br/>
              <w:t>w załączniku do regulaminu konkursu.</w:t>
            </w:r>
          </w:p>
          <w:p w14:paraId="7FCEB987"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2" w:type="pct"/>
          </w:tcPr>
          <w:p w14:paraId="38B0703F"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63CEF2A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153F1136" w14:textId="77777777" w:rsidR="00C12D41" w:rsidRPr="00C12D41" w:rsidRDefault="00C12D41" w:rsidP="00C12D41">
            <w:pPr>
              <w:spacing w:after="0" w:line="240" w:lineRule="auto"/>
              <w:rPr>
                <w:rFonts w:eastAsia="Times New Roman" w:cs="Arial"/>
                <w:sz w:val="20"/>
                <w:szCs w:val="20"/>
              </w:rPr>
            </w:pPr>
          </w:p>
        </w:tc>
        <w:tc>
          <w:tcPr>
            <w:tcW w:w="626" w:type="pct"/>
          </w:tcPr>
          <w:p w14:paraId="2F840EB9"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94" w:type="pct"/>
            <w:vAlign w:val="center"/>
          </w:tcPr>
          <w:p w14:paraId="78359B55"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1AA0F1E9" w14:textId="77777777" w:rsidTr="00EE0CB7">
        <w:trPr>
          <w:trHeight w:val="2719"/>
        </w:trPr>
        <w:tc>
          <w:tcPr>
            <w:tcW w:w="225" w:type="pct"/>
            <w:gridSpan w:val="2"/>
            <w:vAlign w:val="center"/>
          </w:tcPr>
          <w:p w14:paraId="5D627161" w14:textId="77777777" w:rsidR="00C12D41" w:rsidRPr="00C12D41" w:rsidRDefault="00C12D41" w:rsidP="00FF0388">
            <w:pPr>
              <w:numPr>
                <w:ilvl w:val="0"/>
                <w:numId w:val="194"/>
              </w:numPr>
              <w:spacing w:after="0" w:line="240" w:lineRule="auto"/>
              <w:contextualSpacing/>
              <w:jc w:val="center"/>
              <w:rPr>
                <w:rFonts w:eastAsia="Calibri" w:cs="Arial"/>
                <w:sz w:val="20"/>
                <w:szCs w:val="20"/>
              </w:rPr>
            </w:pPr>
          </w:p>
        </w:tc>
        <w:tc>
          <w:tcPr>
            <w:tcW w:w="1015" w:type="pct"/>
            <w:gridSpan w:val="2"/>
          </w:tcPr>
          <w:p w14:paraId="24A4739A"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Projektodawca zapewnia wykonanie założeń programu również w miejscowości zamieszkania pacjenta i/lub zapewnia dojazd do miejsca świadczenia usługi.</w:t>
            </w:r>
          </w:p>
        </w:tc>
        <w:tc>
          <w:tcPr>
            <w:tcW w:w="1828" w:type="pct"/>
          </w:tcPr>
          <w:p w14:paraId="53F39ADC"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Wprowadzone kryterium przyczyni się do wykonania założeń programu w miejscowości zamieszkania pacjenta lub dzięki zapewnieniu dojazdu do miejsca świadczenia usługi zwiększy się możliwość dotarcia z ofertą badań profilaktycznych do mieszkańców z mniejszych miejscowości, w których zgłaszalność na badania jest niska z uwagi na ograniczony dostęp do tego typu usług zdrowotnych.</w:t>
            </w:r>
          </w:p>
          <w:p w14:paraId="4388C170"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2" w:type="pct"/>
          </w:tcPr>
          <w:p w14:paraId="7071C585"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57B3655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1844B047" w14:textId="77777777" w:rsidR="00C12D41" w:rsidRPr="00C12D41" w:rsidRDefault="00C12D41" w:rsidP="00C12D41">
            <w:pPr>
              <w:spacing w:after="0" w:line="240" w:lineRule="auto"/>
              <w:rPr>
                <w:rFonts w:eastAsia="Times New Roman" w:cs="Arial"/>
                <w:sz w:val="20"/>
                <w:szCs w:val="20"/>
              </w:rPr>
            </w:pPr>
          </w:p>
        </w:tc>
        <w:tc>
          <w:tcPr>
            <w:tcW w:w="626" w:type="pct"/>
          </w:tcPr>
          <w:p w14:paraId="1E2B4134"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94" w:type="pct"/>
            <w:vAlign w:val="center"/>
          </w:tcPr>
          <w:p w14:paraId="7C711E36"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15921C25" w14:textId="77777777" w:rsidTr="00EE0CB7">
        <w:trPr>
          <w:trHeight w:val="57"/>
        </w:trPr>
        <w:tc>
          <w:tcPr>
            <w:tcW w:w="5000" w:type="pct"/>
            <w:gridSpan w:val="8"/>
            <w:shd w:val="clear" w:color="auto" w:fill="BFBFBF"/>
            <w:vAlign w:val="center"/>
          </w:tcPr>
          <w:p w14:paraId="2B6D2786"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t>KRYTERIA PREMIUJĄCE - weryfikowane na etapie oceny merytorycznej</w:t>
            </w:r>
          </w:p>
        </w:tc>
      </w:tr>
      <w:tr w:rsidR="00C12D41" w:rsidRPr="00C12D41" w14:paraId="136573FF" w14:textId="77777777" w:rsidTr="00EE0CB7">
        <w:trPr>
          <w:trHeight w:val="57"/>
        </w:trPr>
        <w:tc>
          <w:tcPr>
            <w:tcW w:w="199" w:type="pct"/>
            <w:shd w:val="clear" w:color="auto" w:fill="BFBFBF"/>
            <w:vAlign w:val="center"/>
          </w:tcPr>
          <w:p w14:paraId="214E7077"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Lp.</w:t>
            </w:r>
          </w:p>
        </w:tc>
        <w:tc>
          <w:tcPr>
            <w:tcW w:w="1041" w:type="pct"/>
            <w:gridSpan w:val="3"/>
            <w:shd w:val="clear" w:color="auto" w:fill="BFBFBF"/>
            <w:vAlign w:val="center"/>
          </w:tcPr>
          <w:p w14:paraId="593D417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28" w:type="pct"/>
            <w:shd w:val="clear" w:color="auto" w:fill="BFBFBF"/>
            <w:vAlign w:val="center"/>
          </w:tcPr>
          <w:p w14:paraId="1E059A4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12" w:type="pct"/>
            <w:shd w:val="clear" w:color="auto" w:fill="BFBFBF"/>
            <w:vAlign w:val="center"/>
          </w:tcPr>
          <w:p w14:paraId="57FD193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Opis znaczenia</w:t>
            </w:r>
          </w:p>
        </w:tc>
        <w:tc>
          <w:tcPr>
            <w:tcW w:w="626" w:type="pct"/>
            <w:shd w:val="clear" w:color="auto" w:fill="BFBFBF"/>
            <w:vAlign w:val="center"/>
          </w:tcPr>
          <w:p w14:paraId="23BC66D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Waga punktowa</w:t>
            </w:r>
          </w:p>
        </w:tc>
        <w:tc>
          <w:tcPr>
            <w:tcW w:w="594" w:type="pct"/>
            <w:shd w:val="clear" w:color="auto" w:fill="BFBFBF"/>
            <w:vAlign w:val="center"/>
          </w:tcPr>
          <w:p w14:paraId="0DC2DBA5"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0770F4A1"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tc>
      </w:tr>
      <w:tr w:rsidR="00C12D41" w:rsidRPr="00C12D41" w14:paraId="000F03C5" w14:textId="77777777" w:rsidTr="00EE0CB7">
        <w:trPr>
          <w:trHeight w:val="57"/>
        </w:trPr>
        <w:tc>
          <w:tcPr>
            <w:tcW w:w="199" w:type="pct"/>
            <w:vAlign w:val="center"/>
          </w:tcPr>
          <w:p w14:paraId="361FB742" w14:textId="77777777" w:rsidR="00C12D41" w:rsidRPr="00C12D41" w:rsidRDefault="00C12D41" w:rsidP="00FF0388">
            <w:pPr>
              <w:numPr>
                <w:ilvl w:val="0"/>
                <w:numId w:val="195"/>
              </w:numPr>
              <w:spacing w:after="0" w:line="240" w:lineRule="auto"/>
              <w:contextualSpacing/>
              <w:jc w:val="center"/>
              <w:rPr>
                <w:rFonts w:eastAsia="Calibri" w:cs="Arial"/>
                <w:sz w:val="20"/>
                <w:szCs w:val="20"/>
              </w:rPr>
            </w:pPr>
          </w:p>
        </w:tc>
        <w:tc>
          <w:tcPr>
            <w:tcW w:w="1041" w:type="pct"/>
            <w:gridSpan w:val="3"/>
          </w:tcPr>
          <w:p w14:paraId="79C62C99"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Projekt realizowany jest </w:t>
            </w:r>
            <w:r w:rsidRPr="00C12D41">
              <w:rPr>
                <w:rFonts w:eastAsia="Times New Roman" w:cs="Arial"/>
                <w:sz w:val="20"/>
                <w:szCs w:val="20"/>
              </w:rPr>
              <w:br/>
              <w:t>w partnerstwie.</w:t>
            </w:r>
          </w:p>
        </w:tc>
        <w:tc>
          <w:tcPr>
            <w:tcW w:w="1828" w:type="pct"/>
          </w:tcPr>
          <w:p w14:paraId="42A9F0AE"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Projekt zakłada partnerstwo pomiędzy Wnioskodawcą oraz:</w:t>
            </w:r>
          </w:p>
          <w:p w14:paraId="0C8309DF" w14:textId="77777777" w:rsidR="00C12D41" w:rsidRPr="00C12D41" w:rsidRDefault="00C12D41" w:rsidP="00FF0388">
            <w:pPr>
              <w:numPr>
                <w:ilvl w:val="0"/>
                <w:numId w:val="81"/>
              </w:numPr>
              <w:autoSpaceDE w:val="0"/>
              <w:autoSpaceDN w:val="0"/>
              <w:adjustRightInd w:val="0"/>
              <w:spacing w:after="40" w:line="240" w:lineRule="auto"/>
              <w:ind w:left="395" w:hanging="283"/>
              <w:contextualSpacing/>
              <w:rPr>
                <w:rFonts w:eastAsia="Times New Roman" w:cs="Arial"/>
                <w:sz w:val="20"/>
                <w:szCs w:val="20"/>
              </w:rPr>
            </w:pPr>
            <w:r w:rsidRPr="00C12D41">
              <w:rPr>
                <w:rFonts w:eastAsia="Times New Roman" w:cs="Arial"/>
                <w:sz w:val="20"/>
                <w:szCs w:val="20"/>
              </w:rPr>
              <w:t xml:space="preserve">co najmniej jedną organizacją pozarządową, której działalnością statutową jest profilaktyka i promocja </w:t>
            </w:r>
            <w:r w:rsidRPr="00C12D41">
              <w:rPr>
                <w:rFonts w:eastAsia="Times New Roman" w:cs="Arial"/>
                <w:sz w:val="20"/>
                <w:szCs w:val="20"/>
              </w:rPr>
              <w:lastRenderedPageBreak/>
              <w:t>zdrowia.</w:t>
            </w:r>
          </w:p>
          <w:p w14:paraId="1A1E6E81"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badań profilaktycznych;</w:t>
            </w:r>
          </w:p>
          <w:p w14:paraId="1C821113" w14:textId="77777777" w:rsidR="00C12D41" w:rsidRPr="00C12D41" w:rsidRDefault="00C12D41" w:rsidP="00C12D41">
            <w:pPr>
              <w:autoSpaceDE w:val="0"/>
              <w:autoSpaceDN w:val="0"/>
              <w:adjustRightInd w:val="0"/>
              <w:spacing w:after="40" w:line="240" w:lineRule="auto"/>
              <w:ind w:left="632"/>
              <w:rPr>
                <w:rFonts w:eastAsia="Times New Roman" w:cs="Arial"/>
                <w:sz w:val="20"/>
                <w:szCs w:val="20"/>
              </w:rPr>
            </w:pPr>
            <w:r w:rsidRPr="00C12D41">
              <w:rPr>
                <w:rFonts w:eastAsia="Times New Roman" w:cs="Arial"/>
                <w:sz w:val="20"/>
                <w:szCs w:val="20"/>
              </w:rPr>
              <w:t>i/lub</w:t>
            </w:r>
          </w:p>
          <w:p w14:paraId="44D5C0F2" w14:textId="77777777" w:rsidR="00C12D41" w:rsidRPr="00C12D41" w:rsidRDefault="00C12D41" w:rsidP="00FF0388">
            <w:pPr>
              <w:numPr>
                <w:ilvl w:val="0"/>
                <w:numId w:val="81"/>
              </w:numPr>
              <w:autoSpaceDE w:val="0"/>
              <w:autoSpaceDN w:val="0"/>
              <w:adjustRightInd w:val="0"/>
              <w:spacing w:after="40" w:line="240" w:lineRule="auto"/>
              <w:ind w:left="395" w:hanging="283"/>
              <w:contextualSpacing/>
              <w:rPr>
                <w:rFonts w:eastAsia="Times New Roman" w:cs="Arial"/>
                <w:sz w:val="20"/>
                <w:szCs w:val="20"/>
              </w:rPr>
            </w:pPr>
            <w:r w:rsidRPr="00C12D41">
              <w:rPr>
                <w:rFonts w:eastAsia="Times New Roman" w:cs="Arial"/>
                <w:sz w:val="20"/>
                <w:szCs w:val="20"/>
              </w:rPr>
              <w:t>co najmniej jedną organizacją pozarządową reprezentującą interesy pacjentów, posiadającą co najmniej 2 letnie doświadczenie w zakresie działań profilaktycznych dotyczących danej grupy chorób.</w:t>
            </w:r>
          </w:p>
          <w:p w14:paraId="5757E2D9" w14:textId="77777777" w:rsidR="00C12D41" w:rsidRPr="00C12D41" w:rsidRDefault="00C12D41" w:rsidP="00C12D41">
            <w:pPr>
              <w:autoSpaceDE w:val="0"/>
              <w:autoSpaceDN w:val="0"/>
              <w:adjustRightInd w:val="0"/>
              <w:spacing w:after="40" w:line="240" w:lineRule="auto"/>
              <w:contextualSpacing/>
              <w:rPr>
                <w:rFonts w:eastAsia="Times New Roman" w:cs="Arial"/>
                <w:sz w:val="20"/>
                <w:szCs w:val="20"/>
              </w:rPr>
            </w:pPr>
            <w:r w:rsidRPr="00C12D41">
              <w:rPr>
                <w:rFonts w:eastAsia="Times New Roman" w:cs="Arial"/>
                <w:sz w:val="20"/>
                <w:szCs w:val="20"/>
              </w:rPr>
              <w:t>Z partnerstwa powinna wynikać wartość dodana (np. lepsza identyfikacja i uwzględnienie barier dotyczących potencjalnych uczestników, większe zabezpieczenie przestrzegania praw pacjenta);</w:t>
            </w:r>
          </w:p>
          <w:p w14:paraId="61A67DFD" w14:textId="77777777" w:rsidR="00C12D41" w:rsidRPr="00C12D41" w:rsidRDefault="00C12D41" w:rsidP="00C12D41">
            <w:pPr>
              <w:autoSpaceDE w:val="0"/>
              <w:autoSpaceDN w:val="0"/>
              <w:adjustRightInd w:val="0"/>
              <w:spacing w:after="40" w:line="240" w:lineRule="auto"/>
              <w:ind w:left="632"/>
              <w:rPr>
                <w:rFonts w:eastAsia="Times New Roman" w:cs="Arial"/>
                <w:sz w:val="20"/>
                <w:szCs w:val="20"/>
              </w:rPr>
            </w:pPr>
            <w:r w:rsidRPr="00C12D41">
              <w:rPr>
                <w:rFonts w:eastAsia="Times New Roman" w:cs="Arial"/>
                <w:sz w:val="20"/>
                <w:szCs w:val="20"/>
              </w:rPr>
              <w:t>i/lub</w:t>
            </w:r>
          </w:p>
          <w:p w14:paraId="4B3C46F9" w14:textId="77777777" w:rsidR="00C12D41" w:rsidRPr="00C12D41" w:rsidRDefault="00C12D41" w:rsidP="00FF0388">
            <w:pPr>
              <w:numPr>
                <w:ilvl w:val="0"/>
                <w:numId w:val="81"/>
              </w:numPr>
              <w:autoSpaceDE w:val="0"/>
              <w:autoSpaceDN w:val="0"/>
              <w:adjustRightInd w:val="0"/>
              <w:spacing w:after="40" w:line="240" w:lineRule="auto"/>
              <w:ind w:left="395" w:hanging="283"/>
              <w:contextualSpacing/>
              <w:rPr>
                <w:rFonts w:eastAsia="Times New Roman" w:cs="Arial"/>
                <w:sz w:val="20"/>
                <w:szCs w:val="20"/>
              </w:rPr>
            </w:pPr>
            <w:r w:rsidRPr="00C12D41">
              <w:rPr>
                <w:rFonts w:eastAsia="Times New Roman" w:cs="Arial"/>
                <w:sz w:val="20"/>
                <w:szCs w:val="20"/>
              </w:rPr>
              <w:t>co najmniej jednym partnerem społecznym reprezentującym interesy i zrzeszającym podmioty świadczące usługi w zakresie podstawowej opieki zdrowotnej.</w:t>
            </w:r>
          </w:p>
          <w:p w14:paraId="627BA628" w14:textId="77777777" w:rsidR="00C12D41" w:rsidRPr="00C12D41" w:rsidRDefault="00C12D41" w:rsidP="00C12D41">
            <w:pPr>
              <w:autoSpaceDE w:val="0"/>
              <w:autoSpaceDN w:val="0"/>
              <w:adjustRightInd w:val="0"/>
              <w:spacing w:after="120" w:line="240" w:lineRule="auto"/>
              <w:ind w:left="-28" w:firstLine="28"/>
              <w:contextualSpacing/>
              <w:rPr>
                <w:rFonts w:eastAsia="Times New Roman" w:cs="Arial"/>
                <w:sz w:val="20"/>
                <w:szCs w:val="20"/>
              </w:rPr>
            </w:pPr>
            <w:r w:rsidRPr="00C12D41">
              <w:rPr>
                <w:rFonts w:eastAsia="Times New Roman" w:cs="Arial"/>
                <w:sz w:val="20"/>
                <w:szCs w:val="20"/>
              </w:rPr>
              <w:t>Z partnerstwa powinna wynikać wartość dodana (np.  zwiększenie zakresu udziału POZ w projekcie).</w:t>
            </w:r>
          </w:p>
          <w:p w14:paraId="3CA2355B" w14:textId="77777777" w:rsidR="00C12D41" w:rsidRPr="00C12D41" w:rsidRDefault="00C12D41" w:rsidP="00C12D41">
            <w:pPr>
              <w:autoSpaceDE w:val="0"/>
              <w:autoSpaceDN w:val="0"/>
              <w:adjustRightInd w:val="0"/>
              <w:spacing w:after="120" w:line="240" w:lineRule="auto"/>
              <w:ind w:left="-28" w:firstLine="28"/>
              <w:contextualSpacing/>
              <w:rPr>
                <w:rFonts w:eastAsia="Times New Roman" w:cs="Arial"/>
                <w:sz w:val="16"/>
                <w:szCs w:val="16"/>
              </w:rPr>
            </w:pPr>
          </w:p>
          <w:p w14:paraId="35E5C252" w14:textId="77777777" w:rsidR="00C12D41" w:rsidRPr="00C12D41" w:rsidDel="00A356E2" w:rsidRDefault="00C12D41" w:rsidP="00C12D41">
            <w:pPr>
              <w:autoSpaceDE w:val="0"/>
              <w:autoSpaceDN w:val="0"/>
              <w:adjustRightInd w:val="0"/>
              <w:spacing w:before="120"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2" w:type="pct"/>
            <w:vMerge w:val="restart"/>
            <w:vAlign w:val="center"/>
          </w:tcPr>
          <w:p w14:paraId="4A5C8A99"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lastRenderedPageBreak/>
              <w:t xml:space="preserve">Projekty, które otrzymały minimum punktowe od obydwu </w:t>
            </w:r>
            <w:r w:rsidRPr="00C12D41">
              <w:rPr>
                <w:rFonts w:eastAsia="Times New Roman" w:cs="Arial"/>
                <w:sz w:val="20"/>
                <w:szCs w:val="20"/>
              </w:rPr>
              <w:lastRenderedPageBreak/>
              <w:t xml:space="preserve">oceniających podczas oceny spełniania ogólnych kryteriów merytorycznych oraz spełniają kryteria premiujące otrzymują premię punktową </w:t>
            </w:r>
            <w:r w:rsidRPr="00C12D41">
              <w:rPr>
                <w:rFonts w:eastAsia="Times New Roman" w:cs="Arial"/>
                <w:sz w:val="20"/>
                <w:szCs w:val="20"/>
              </w:rPr>
              <w:br/>
              <w:t>(maksymalnie 30 punktów).</w:t>
            </w:r>
          </w:p>
          <w:p w14:paraId="5B3DDC02" w14:textId="77777777" w:rsidR="00C12D41" w:rsidRPr="00C12D41" w:rsidRDefault="00C12D41" w:rsidP="00C12D41">
            <w:pPr>
              <w:spacing w:after="120" w:line="240" w:lineRule="auto"/>
              <w:rPr>
                <w:rFonts w:eastAsia="Times New Roman" w:cs="Arial"/>
                <w:color w:val="000000"/>
                <w:sz w:val="20"/>
                <w:szCs w:val="20"/>
              </w:rPr>
            </w:pPr>
            <w:r w:rsidRPr="00C12D41">
              <w:rPr>
                <w:rFonts w:eastAsia="Times New Roman" w:cs="Arial"/>
                <w:color w:val="000000"/>
                <w:sz w:val="20"/>
                <w:szCs w:val="20"/>
              </w:rPr>
              <w:t xml:space="preserve">Ocena spełniania kryterium premiującego jest dokonywana poprzez przyznanie liczby punktów </w:t>
            </w:r>
            <w:r w:rsidRPr="00C12D41">
              <w:rPr>
                <w:rFonts w:eastAsia="Times New Roman" w:cs="Arial"/>
                <w:color w:val="000000"/>
                <w:sz w:val="20"/>
                <w:szCs w:val="20"/>
              </w:rPr>
              <w:br/>
              <w:t>w zakresie określonym dla tego kryterium. Przyznanie określonej dla danego kryterium premiującego liczby punktów oznacza spełnienie kryterium. Nieprzyznanie punktów oznacza niespełnienie kryterium.</w:t>
            </w:r>
          </w:p>
          <w:p w14:paraId="6F2E1D0E"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Projekty, które nie spełniają kryteriów premiujących nie tracą punktów uzyskanych </w:t>
            </w:r>
            <w:r w:rsidRPr="00C12D41">
              <w:rPr>
                <w:rFonts w:eastAsia="Times New Roman" w:cs="Arial"/>
                <w:sz w:val="20"/>
                <w:szCs w:val="20"/>
              </w:rPr>
              <w:br/>
              <w:t>w ramach oceny merytorycznej.</w:t>
            </w:r>
          </w:p>
        </w:tc>
        <w:tc>
          <w:tcPr>
            <w:tcW w:w="626" w:type="pct"/>
            <w:vAlign w:val="center"/>
          </w:tcPr>
          <w:p w14:paraId="571D843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 xml:space="preserve">1 partner – </w:t>
            </w:r>
          </w:p>
          <w:p w14:paraId="22671691" w14:textId="77777777" w:rsidR="00C12D41" w:rsidRPr="00C12D41" w:rsidRDefault="00C12D41" w:rsidP="00C12D41">
            <w:pPr>
              <w:spacing w:after="60" w:line="240" w:lineRule="auto"/>
              <w:rPr>
                <w:rFonts w:eastAsia="Times New Roman" w:cs="Arial"/>
                <w:sz w:val="20"/>
                <w:szCs w:val="20"/>
              </w:rPr>
            </w:pPr>
            <w:r w:rsidRPr="00C12D41">
              <w:rPr>
                <w:rFonts w:eastAsia="Times New Roman" w:cs="Arial"/>
                <w:sz w:val="20"/>
                <w:szCs w:val="20"/>
              </w:rPr>
              <w:t>3 pkt</w:t>
            </w:r>
          </w:p>
          <w:p w14:paraId="67D97C8F" w14:textId="77777777" w:rsidR="00C12D41" w:rsidRPr="00C12D41" w:rsidRDefault="00C12D41" w:rsidP="00C12D41">
            <w:pPr>
              <w:spacing w:after="60" w:line="240" w:lineRule="auto"/>
              <w:rPr>
                <w:rFonts w:eastAsia="Times New Roman" w:cs="Arial"/>
                <w:sz w:val="20"/>
                <w:szCs w:val="20"/>
              </w:rPr>
            </w:pPr>
          </w:p>
          <w:p w14:paraId="1D8C698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2 partnerów – </w:t>
            </w:r>
          </w:p>
          <w:p w14:paraId="2EB8D88D" w14:textId="77777777" w:rsidR="00C12D41" w:rsidRPr="00C12D41" w:rsidRDefault="00C12D41" w:rsidP="00C12D41">
            <w:pPr>
              <w:spacing w:after="60" w:line="240" w:lineRule="auto"/>
              <w:rPr>
                <w:rFonts w:eastAsia="Times New Roman" w:cs="Arial"/>
                <w:sz w:val="20"/>
                <w:szCs w:val="20"/>
              </w:rPr>
            </w:pPr>
            <w:r w:rsidRPr="00C12D41">
              <w:rPr>
                <w:rFonts w:eastAsia="Times New Roman" w:cs="Arial"/>
                <w:sz w:val="20"/>
                <w:szCs w:val="20"/>
              </w:rPr>
              <w:t>6 pkt</w:t>
            </w:r>
          </w:p>
          <w:p w14:paraId="04586CC6" w14:textId="77777777" w:rsidR="00C12D41" w:rsidRPr="00C12D41" w:rsidRDefault="00C12D41" w:rsidP="00C12D41">
            <w:pPr>
              <w:spacing w:after="60" w:line="240" w:lineRule="auto"/>
              <w:rPr>
                <w:rFonts w:eastAsia="Times New Roman" w:cs="Arial"/>
                <w:sz w:val="20"/>
                <w:szCs w:val="20"/>
              </w:rPr>
            </w:pPr>
          </w:p>
          <w:p w14:paraId="4F51895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3 partnerów </w:t>
            </w:r>
            <w:r w:rsidRPr="00C12D41">
              <w:rPr>
                <w:rFonts w:eastAsia="Times New Roman" w:cs="Arial"/>
                <w:sz w:val="20"/>
                <w:szCs w:val="20"/>
              </w:rPr>
              <w:br/>
              <w:t xml:space="preserve">i więcej – </w:t>
            </w:r>
          </w:p>
          <w:p w14:paraId="060EF5A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 pkt</w:t>
            </w:r>
          </w:p>
        </w:tc>
        <w:tc>
          <w:tcPr>
            <w:tcW w:w="594" w:type="pct"/>
            <w:vAlign w:val="center"/>
          </w:tcPr>
          <w:p w14:paraId="06F1A9E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I. 3</w:t>
            </w:r>
          </w:p>
        </w:tc>
      </w:tr>
      <w:tr w:rsidR="00C12D41" w:rsidRPr="00C12D41" w14:paraId="78D29518" w14:textId="77777777" w:rsidTr="00EE0CB7">
        <w:trPr>
          <w:trHeight w:val="57"/>
        </w:trPr>
        <w:tc>
          <w:tcPr>
            <w:tcW w:w="199" w:type="pct"/>
            <w:vAlign w:val="center"/>
          </w:tcPr>
          <w:p w14:paraId="5B1046AD" w14:textId="77777777" w:rsidR="00C12D41" w:rsidRPr="00C12D41" w:rsidRDefault="00C12D41" w:rsidP="00FF0388">
            <w:pPr>
              <w:numPr>
                <w:ilvl w:val="0"/>
                <w:numId w:val="195"/>
              </w:numPr>
              <w:spacing w:after="0" w:line="240" w:lineRule="auto"/>
              <w:contextualSpacing/>
              <w:jc w:val="center"/>
              <w:rPr>
                <w:rFonts w:eastAsia="Calibri" w:cs="Arial"/>
                <w:sz w:val="20"/>
                <w:szCs w:val="20"/>
              </w:rPr>
            </w:pPr>
          </w:p>
        </w:tc>
        <w:tc>
          <w:tcPr>
            <w:tcW w:w="1041" w:type="pct"/>
            <w:gridSpan w:val="3"/>
          </w:tcPr>
          <w:p w14:paraId="1A7437D6"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przewiduje realizację wsparcia również w godzinach popołudniowych, wieczornych oraz w soboty.</w:t>
            </w:r>
          </w:p>
        </w:tc>
        <w:tc>
          <w:tcPr>
            <w:tcW w:w="1828" w:type="pct"/>
          </w:tcPr>
          <w:p w14:paraId="778EDDD0"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 celu rozszerzenia dostępu do usług i zapewnienia wsparcia większej liczbie uczestników premiowane będą projekty, </w:t>
            </w:r>
            <w:r w:rsidRPr="00C12D41">
              <w:rPr>
                <w:rFonts w:eastAsia="Times New Roman" w:cs="Arial"/>
                <w:sz w:val="20"/>
                <w:szCs w:val="20"/>
              </w:rPr>
              <w:br/>
              <w:t xml:space="preserve">w których wsparcie zaplanowano również </w:t>
            </w:r>
            <w:r w:rsidRPr="00C12D41">
              <w:rPr>
                <w:rFonts w:eastAsia="Times New Roman" w:cs="Arial"/>
                <w:sz w:val="20"/>
                <w:szCs w:val="20"/>
              </w:rPr>
              <w:br/>
              <w:t>w godzinach popołudniowych, wieczornych oraz w soboty.</w:t>
            </w:r>
          </w:p>
          <w:p w14:paraId="3EE062EF" w14:textId="77777777" w:rsidR="00C12D41" w:rsidRPr="00C12D41" w:rsidRDefault="00C12D41" w:rsidP="00C12D41">
            <w:pPr>
              <w:autoSpaceDE w:val="0"/>
              <w:autoSpaceDN w:val="0"/>
              <w:adjustRightInd w:val="0"/>
              <w:spacing w:before="120"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2" w:type="pct"/>
            <w:vMerge/>
          </w:tcPr>
          <w:p w14:paraId="414033BB" w14:textId="77777777" w:rsidR="00C12D41" w:rsidRPr="00C12D41" w:rsidRDefault="00C12D41" w:rsidP="00C12D41">
            <w:pPr>
              <w:jc w:val="center"/>
              <w:rPr>
                <w:rFonts w:eastAsia="Times New Roman" w:cs="Arial"/>
                <w:sz w:val="20"/>
                <w:szCs w:val="20"/>
              </w:rPr>
            </w:pPr>
          </w:p>
        </w:tc>
        <w:tc>
          <w:tcPr>
            <w:tcW w:w="626" w:type="pct"/>
            <w:vAlign w:val="center"/>
          </w:tcPr>
          <w:p w14:paraId="570D5CA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w:t>
            </w:r>
          </w:p>
        </w:tc>
        <w:tc>
          <w:tcPr>
            <w:tcW w:w="594" w:type="pct"/>
            <w:vAlign w:val="center"/>
          </w:tcPr>
          <w:p w14:paraId="36A87D1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68830B0F" w14:textId="77777777" w:rsidTr="00EE0CB7">
        <w:trPr>
          <w:trHeight w:val="57"/>
        </w:trPr>
        <w:tc>
          <w:tcPr>
            <w:tcW w:w="199" w:type="pct"/>
            <w:vAlign w:val="center"/>
          </w:tcPr>
          <w:p w14:paraId="41AEA218" w14:textId="77777777" w:rsidR="00C12D41" w:rsidRPr="00C12D41" w:rsidRDefault="00C12D41" w:rsidP="00FF0388">
            <w:pPr>
              <w:numPr>
                <w:ilvl w:val="0"/>
                <w:numId w:val="195"/>
              </w:numPr>
              <w:spacing w:after="0" w:line="240" w:lineRule="auto"/>
              <w:contextualSpacing/>
              <w:jc w:val="center"/>
              <w:rPr>
                <w:rFonts w:eastAsia="Calibri" w:cs="Arial"/>
                <w:sz w:val="20"/>
                <w:szCs w:val="20"/>
              </w:rPr>
            </w:pPr>
          </w:p>
        </w:tc>
        <w:tc>
          <w:tcPr>
            <w:tcW w:w="1041" w:type="pct"/>
            <w:gridSpan w:val="3"/>
          </w:tcPr>
          <w:p w14:paraId="638D4D9B"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komplementarny </w:t>
            </w:r>
            <w:r w:rsidRPr="00C12D41">
              <w:rPr>
                <w:rFonts w:eastAsia="Times New Roman" w:cs="Arial"/>
                <w:sz w:val="20"/>
                <w:szCs w:val="20"/>
              </w:rPr>
              <w:br/>
              <w:t xml:space="preserve">z innymi projektami finansowanymi ze środków UE lub ze środków krajowych (również realizowanymi </w:t>
            </w:r>
            <w:r w:rsidRPr="00C12D41">
              <w:rPr>
                <w:rFonts w:eastAsia="Times New Roman" w:cs="Arial"/>
                <w:sz w:val="20"/>
                <w:szCs w:val="20"/>
              </w:rPr>
              <w:lastRenderedPageBreak/>
              <w:t xml:space="preserve">we wcześniejszych okresach programowania)*. </w:t>
            </w:r>
          </w:p>
          <w:p w14:paraId="3EE719D0"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w:t>
            </w:r>
            <w:r w:rsidRPr="00C12D41">
              <w:rPr>
                <w:rFonts w:eastAsia="Times New Roman" w:cs="Arial"/>
                <w:sz w:val="18"/>
                <w:szCs w:val="18"/>
              </w:rPr>
              <w:t>komplementarność nie może obejmować tego samego zakresu tematycznego, tj. profilaktyki raka jelita grubego.</w:t>
            </w:r>
          </w:p>
        </w:tc>
        <w:tc>
          <w:tcPr>
            <w:tcW w:w="1828" w:type="pct"/>
          </w:tcPr>
          <w:p w14:paraId="42D6069F" w14:textId="77777777" w:rsidR="00C12D41" w:rsidRPr="00C12D41" w:rsidRDefault="00C12D41" w:rsidP="00C12D41">
            <w:pPr>
              <w:tabs>
                <w:tab w:val="left" w:pos="3932"/>
              </w:tabs>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lastRenderedPageBreak/>
              <w:t xml:space="preserve">Kryterium pozwoli na przeprowadzenie działań komplementarnych z innymi projektami finansowanymi ze środków UE lub ze środków krajowych (również realizowanymi we wcześniejszych okresach programowania). </w:t>
            </w:r>
            <w:r w:rsidRPr="00C12D41">
              <w:rPr>
                <w:rFonts w:eastAsia="Times New Roman" w:cs="Arial"/>
                <w:sz w:val="20"/>
                <w:szCs w:val="20"/>
              </w:rPr>
              <w:lastRenderedPageBreak/>
              <w:t xml:space="preserve">Komplementarność może dotyczyć zarówno obszaru realizacji projektu jak i działań Wnioskodawcy/Partnerów. Warunkiem koniecznym do określenia projektów jako komplementarne jest ich uzupełniający charakter, wykluczający powielanie się działań. </w:t>
            </w:r>
          </w:p>
          <w:p w14:paraId="27C8D53C"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2" w:type="pct"/>
            <w:vMerge/>
          </w:tcPr>
          <w:p w14:paraId="5EA91F9C" w14:textId="77777777" w:rsidR="00C12D41" w:rsidRPr="00C12D41" w:rsidRDefault="00C12D41" w:rsidP="00C12D41">
            <w:pPr>
              <w:spacing w:after="0" w:line="240" w:lineRule="auto"/>
              <w:rPr>
                <w:rFonts w:eastAsia="Times New Roman" w:cs="Arial"/>
                <w:sz w:val="20"/>
                <w:szCs w:val="20"/>
              </w:rPr>
            </w:pPr>
          </w:p>
        </w:tc>
        <w:tc>
          <w:tcPr>
            <w:tcW w:w="626" w:type="pct"/>
            <w:vAlign w:val="center"/>
          </w:tcPr>
          <w:p w14:paraId="192E821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594" w:type="pct"/>
            <w:vAlign w:val="center"/>
          </w:tcPr>
          <w:p w14:paraId="2841346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 3</w:t>
            </w:r>
          </w:p>
        </w:tc>
      </w:tr>
      <w:tr w:rsidR="00C12D41" w:rsidRPr="00C12D41" w14:paraId="53DC53F1" w14:textId="77777777" w:rsidTr="00EE0CB7">
        <w:trPr>
          <w:trHeight w:val="57"/>
        </w:trPr>
        <w:tc>
          <w:tcPr>
            <w:tcW w:w="199" w:type="pct"/>
            <w:vAlign w:val="center"/>
          </w:tcPr>
          <w:p w14:paraId="064C2388" w14:textId="77777777" w:rsidR="00C12D41" w:rsidRPr="00C12D41" w:rsidRDefault="00C12D41" w:rsidP="00FF0388">
            <w:pPr>
              <w:numPr>
                <w:ilvl w:val="0"/>
                <w:numId w:val="195"/>
              </w:numPr>
              <w:spacing w:after="0" w:line="240" w:lineRule="auto"/>
              <w:contextualSpacing/>
              <w:jc w:val="center"/>
              <w:rPr>
                <w:rFonts w:eastAsia="Calibri" w:cs="Arial"/>
                <w:sz w:val="20"/>
                <w:szCs w:val="20"/>
              </w:rPr>
            </w:pPr>
          </w:p>
        </w:tc>
        <w:tc>
          <w:tcPr>
            <w:tcW w:w="1041" w:type="pct"/>
            <w:gridSpan w:val="3"/>
          </w:tcPr>
          <w:p w14:paraId="31FBCD28"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Wnioskodawca lub jego Partner udziela świadczeń opieki zdrowotnej finansowanych ze środków publicznych w zakresie objętym wsparciem.</w:t>
            </w:r>
          </w:p>
        </w:tc>
        <w:tc>
          <w:tcPr>
            <w:tcW w:w="1828" w:type="pct"/>
          </w:tcPr>
          <w:p w14:paraId="23FA4C9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Premiowane będą projekty, w ramach których Wnioskodawca lub Partner udziela świadczeń opieki zdrowotnej finansowanych ze środków publicznych w oparciu o umowę z dyrektorem Świętokrzyskiego Oddziału Wojewódzkiego NFZ.</w:t>
            </w:r>
          </w:p>
          <w:p w14:paraId="54588376"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12" w:type="pct"/>
            <w:vMerge/>
          </w:tcPr>
          <w:p w14:paraId="62B81A76" w14:textId="77777777" w:rsidR="00C12D41" w:rsidRPr="00C12D41" w:rsidRDefault="00C12D41" w:rsidP="00C12D41">
            <w:pPr>
              <w:spacing w:after="0" w:line="240" w:lineRule="auto"/>
              <w:rPr>
                <w:rFonts w:eastAsia="Times New Roman" w:cs="Arial"/>
                <w:sz w:val="20"/>
                <w:szCs w:val="20"/>
              </w:rPr>
            </w:pPr>
          </w:p>
        </w:tc>
        <w:tc>
          <w:tcPr>
            <w:tcW w:w="626" w:type="pct"/>
            <w:vAlign w:val="center"/>
          </w:tcPr>
          <w:p w14:paraId="4BDBFD7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594" w:type="pct"/>
            <w:vAlign w:val="center"/>
          </w:tcPr>
          <w:p w14:paraId="51981EA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 3</w:t>
            </w:r>
          </w:p>
        </w:tc>
      </w:tr>
    </w:tbl>
    <w:p w14:paraId="468D20A3" w14:textId="77777777" w:rsidR="00C12D41" w:rsidRPr="00C12D41" w:rsidRDefault="00C12D41" w:rsidP="00C12D41">
      <w:pPr>
        <w:rPr>
          <w:sz w:val="20"/>
          <w:szCs w:val="20"/>
        </w:rPr>
      </w:pPr>
    </w:p>
    <w:p w14:paraId="2F29F01F" w14:textId="77777777" w:rsidR="00C12D41" w:rsidRPr="00C12D41" w:rsidRDefault="00C12D41" w:rsidP="00C12D41">
      <w:pPr>
        <w:keepNext/>
        <w:keepLines/>
        <w:spacing w:before="200" w:after="0"/>
        <w:ind w:left="-426"/>
        <w:outlineLvl w:val="2"/>
        <w:rPr>
          <w:rFonts w:eastAsiaTheme="majorEastAsia" w:cstheme="majorBidi"/>
          <w:b/>
          <w:bCs/>
          <w:color w:val="4F81BD" w:themeColor="accent1"/>
          <w:sz w:val="20"/>
          <w:szCs w:val="20"/>
        </w:rPr>
      </w:pPr>
      <w:bookmarkStart w:id="73" w:name="_Toc473720149"/>
    </w:p>
    <w:p w14:paraId="76EDA61B" w14:textId="77777777" w:rsidR="00C12D41" w:rsidRPr="00C12D41" w:rsidRDefault="00C12D41" w:rsidP="00C12D41">
      <w:pPr>
        <w:keepNext/>
        <w:keepLines/>
        <w:spacing w:before="200" w:after="0"/>
        <w:ind w:left="-426"/>
        <w:outlineLvl w:val="2"/>
        <w:rPr>
          <w:rFonts w:eastAsiaTheme="majorEastAsia" w:cstheme="majorBidi"/>
          <w:b/>
          <w:bCs/>
          <w:color w:val="4F81BD" w:themeColor="accent1"/>
          <w:sz w:val="24"/>
          <w:szCs w:val="24"/>
        </w:rPr>
      </w:pPr>
      <w:bookmarkStart w:id="74" w:name="_Toc489601302"/>
      <w:r w:rsidRPr="00C12D41">
        <w:rPr>
          <w:rFonts w:eastAsiaTheme="majorEastAsia" w:cstheme="majorBidi"/>
          <w:b/>
          <w:bCs/>
          <w:color w:val="4F81BD" w:themeColor="accent1"/>
          <w:sz w:val="24"/>
          <w:szCs w:val="24"/>
        </w:rPr>
        <w:t xml:space="preserve">Działanie 8.3 Zwiększenie dostępu do wysokiej jakości edukacji przedszkolnej oraz kształcenia podstawowego, gimnazjalnego </w:t>
      </w:r>
      <w:r w:rsidRPr="00C12D41">
        <w:rPr>
          <w:rFonts w:eastAsiaTheme="majorEastAsia" w:cstheme="majorBidi"/>
          <w:b/>
          <w:bCs/>
          <w:color w:val="4F81BD" w:themeColor="accent1"/>
          <w:sz w:val="24"/>
          <w:szCs w:val="24"/>
        </w:rPr>
        <w:br/>
        <w:t>i ponadgimnazjalnego</w:t>
      </w:r>
      <w:bookmarkEnd w:id="73"/>
      <w:bookmarkEnd w:id="74"/>
    </w:p>
    <w:p w14:paraId="160A59A4" w14:textId="77777777" w:rsidR="00C12D41" w:rsidRPr="00C12D41" w:rsidRDefault="00C12D41" w:rsidP="00C12D41">
      <w:pPr>
        <w:keepNext/>
        <w:keepLines/>
        <w:spacing w:before="200" w:after="0"/>
        <w:ind w:left="-426"/>
        <w:outlineLvl w:val="2"/>
        <w:rPr>
          <w:rFonts w:eastAsiaTheme="majorEastAsia" w:cstheme="majorBidi"/>
          <w:b/>
          <w:bCs/>
          <w:color w:val="4F81BD" w:themeColor="accent1"/>
          <w:sz w:val="24"/>
          <w:szCs w:val="24"/>
        </w:rPr>
      </w:pPr>
      <w:bookmarkStart w:id="75" w:name="_Toc473720150"/>
      <w:bookmarkStart w:id="76" w:name="_Toc489601303"/>
      <w:r w:rsidRPr="00C12D41">
        <w:rPr>
          <w:rFonts w:eastAsiaTheme="majorEastAsia" w:cstheme="majorBidi"/>
          <w:b/>
          <w:bCs/>
          <w:color w:val="4F81BD" w:themeColor="accent1"/>
          <w:sz w:val="24"/>
          <w:szCs w:val="24"/>
        </w:rPr>
        <w:t>Poddziałanie 8.3.1 Upowszechnienie i wzrost jakości edukacji przedszkolnej (projekty konkursowe)</w:t>
      </w:r>
      <w:bookmarkEnd w:id="75"/>
      <w:bookmarkEnd w:id="76"/>
    </w:p>
    <w:p w14:paraId="261D978F" w14:textId="77777777" w:rsidR="00C12D41" w:rsidRPr="00C12D41" w:rsidRDefault="00C12D41" w:rsidP="00C12D41">
      <w:pPr>
        <w:rPr>
          <w:sz w:val="20"/>
          <w:szCs w:val="20"/>
        </w:rPr>
      </w:pPr>
    </w:p>
    <w:tbl>
      <w:tblPr>
        <w:tblW w:w="526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1795"/>
        <w:gridCol w:w="1129"/>
        <w:gridCol w:w="5384"/>
        <w:gridCol w:w="2127"/>
        <w:gridCol w:w="2127"/>
        <w:gridCol w:w="1834"/>
      </w:tblGrid>
      <w:tr w:rsidR="00C12D41" w:rsidRPr="00C12D41" w14:paraId="38536BB5" w14:textId="77777777" w:rsidTr="00EE0CB7">
        <w:trPr>
          <w:trHeight w:val="57"/>
        </w:trPr>
        <w:tc>
          <w:tcPr>
            <w:tcW w:w="794" w:type="pct"/>
            <w:gridSpan w:val="2"/>
            <w:tcBorders>
              <w:bottom w:val="single" w:sz="4" w:space="0" w:color="auto"/>
            </w:tcBorders>
            <w:shd w:val="clear" w:color="auto" w:fill="A6A6A6"/>
            <w:vAlign w:val="center"/>
          </w:tcPr>
          <w:p w14:paraId="584C1E84" w14:textId="77777777" w:rsidR="00C12D41" w:rsidRPr="00C12D41" w:rsidRDefault="00C12D41" w:rsidP="00C12D41">
            <w:pPr>
              <w:spacing w:after="0" w:line="240" w:lineRule="auto"/>
              <w:rPr>
                <w:rFonts w:eastAsia="Calibri" w:cs="Times New Roman"/>
                <w:b/>
                <w:sz w:val="20"/>
                <w:szCs w:val="20"/>
              </w:rPr>
            </w:pPr>
            <w:r w:rsidRPr="00C12D41">
              <w:rPr>
                <w:rFonts w:eastAsia="Times New Roman" w:cs="Times New Roman"/>
                <w:b/>
                <w:sz w:val="20"/>
                <w:szCs w:val="20"/>
              </w:rPr>
              <w:br w:type="page"/>
            </w:r>
            <w:r w:rsidRPr="00C12D41">
              <w:rPr>
                <w:rFonts w:eastAsia="Times New Roman" w:cs="Times New Roman"/>
                <w:b/>
                <w:sz w:val="20"/>
                <w:szCs w:val="20"/>
              </w:rPr>
              <w:br w:type="page"/>
            </w:r>
            <w:r w:rsidRPr="00C12D41">
              <w:rPr>
                <w:rFonts w:eastAsia="Calibri" w:cs="Times New Roman"/>
                <w:b/>
                <w:i/>
                <w:sz w:val="20"/>
                <w:szCs w:val="20"/>
              </w:rPr>
              <w:br w:type="page"/>
            </w:r>
            <w:r w:rsidRPr="00C12D41">
              <w:rPr>
                <w:rFonts w:eastAsia="Calibri" w:cs="Times New Roman"/>
                <w:b/>
                <w:i/>
                <w:sz w:val="20"/>
                <w:szCs w:val="20"/>
              </w:rPr>
              <w:br w:type="page"/>
            </w:r>
            <w:r w:rsidRPr="00C12D41">
              <w:rPr>
                <w:rFonts w:eastAsia="Calibri" w:cs="Times New Roman"/>
                <w:b/>
                <w:sz w:val="20"/>
                <w:szCs w:val="20"/>
              </w:rPr>
              <w:t xml:space="preserve">OŚ PRIORYTETOWA </w:t>
            </w:r>
          </w:p>
        </w:tc>
        <w:tc>
          <w:tcPr>
            <w:tcW w:w="4206" w:type="pct"/>
            <w:gridSpan w:val="5"/>
            <w:tcBorders>
              <w:bottom w:val="single" w:sz="4" w:space="0" w:color="auto"/>
            </w:tcBorders>
            <w:shd w:val="clear" w:color="auto" w:fill="D9D9D9"/>
            <w:vAlign w:val="center"/>
          </w:tcPr>
          <w:p w14:paraId="7B3B986C"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Oś priorytetowa 8. Rozwój edukacji i aktywne społeczeństwo</w:t>
            </w:r>
          </w:p>
        </w:tc>
      </w:tr>
      <w:tr w:rsidR="00C12D41" w:rsidRPr="00C12D41" w14:paraId="55EB9C7F" w14:textId="77777777" w:rsidTr="00EE0CB7">
        <w:trPr>
          <w:trHeight w:val="57"/>
        </w:trPr>
        <w:tc>
          <w:tcPr>
            <w:tcW w:w="794" w:type="pct"/>
            <w:gridSpan w:val="2"/>
            <w:tcBorders>
              <w:bottom w:val="single" w:sz="4" w:space="0" w:color="auto"/>
            </w:tcBorders>
            <w:shd w:val="clear" w:color="auto" w:fill="A6A6A6"/>
            <w:vAlign w:val="center"/>
          </w:tcPr>
          <w:p w14:paraId="7357DDFC"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PRORYTET INWESTYCYJNY</w:t>
            </w:r>
          </w:p>
        </w:tc>
        <w:tc>
          <w:tcPr>
            <w:tcW w:w="4206" w:type="pct"/>
            <w:gridSpan w:val="5"/>
            <w:tcBorders>
              <w:bottom w:val="single" w:sz="4" w:space="0" w:color="auto"/>
            </w:tcBorders>
            <w:shd w:val="clear" w:color="auto" w:fill="D9D9D9"/>
            <w:vAlign w:val="center"/>
          </w:tcPr>
          <w:p w14:paraId="0CEC0795"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r>
      <w:tr w:rsidR="00C12D41" w:rsidRPr="00C12D41" w14:paraId="5B6A8B64" w14:textId="77777777" w:rsidTr="00EE0CB7">
        <w:trPr>
          <w:trHeight w:val="57"/>
        </w:trPr>
        <w:tc>
          <w:tcPr>
            <w:tcW w:w="794" w:type="pct"/>
            <w:gridSpan w:val="2"/>
            <w:tcBorders>
              <w:bottom w:val="single" w:sz="4" w:space="0" w:color="auto"/>
            </w:tcBorders>
            <w:shd w:val="clear" w:color="auto" w:fill="A6A6A6"/>
            <w:vAlign w:val="center"/>
          </w:tcPr>
          <w:p w14:paraId="4ADF84E9"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DZIAŁANIE</w:t>
            </w:r>
          </w:p>
        </w:tc>
        <w:tc>
          <w:tcPr>
            <w:tcW w:w="4206" w:type="pct"/>
            <w:gridSpan w:val="5"/>
            <w:tcBorders>
              <w:bottom w:val="single" w:sz="4" w:space="0" w:color="auto"/>
            </w:tcBorders>
            <w:shd w:val="clear" w:color="auto" w:fill="D9D9D9"/>
            <w:vAlign w:val="center"/>
          </w:tcPr>
          <w:p w14:paraId="7BFAB123"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 xml:space="preserve">Działanie 8.3 Zwiększenie dostępu do wysokiej jakości edukacji przedszkolnej oraz kształcenia podstawowego, gimnazjalnego </w:t>
            </w:r>
            <w:r w:rsidRPr="00C12D41">
              <w:rPr>
                <w:rFonts w:eastAsia="Calibri" w:cs="Times New Roman"/>
                <w:b/>
                <w:sz w:val="20"/>
                <w:szCs w:val="20"/>
              </w:rPr>
              <w:br/>
              <w:t>i ponadgimnazjalnego</w:t>
            </w:r>
          </w:p>
        </w:tc>
      </w:tr>
      <w:tr w:rsidR="00C12D41" w:rsidRPr="00C12D41" w14:paraId="1C2C5DC6" w14:textId="77777777" w:rsidTr="00EE0CB7">
        <w:trPr>
          <w:trHeight w:val="57"/>
        </w:trPr>
        <w:tc>
          <w:tcPr>
            <w:tcW w:w="794" w:type="pct"/>
            <w:gridSpan w:val="2"/>
            <w:tcBorders>
              <w:bottom w:val="single" w:sz="4" w:space="0" w:color="auto"/>
            </w:tcBorders>
            <w:shd w:val="clear" w:color="auto" w:fill="A6A6A6"/>
            <w:vAlign w:val="center"/>
          </w:tcPr>
          <w:p w14:paraId="217268F3"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PODDZIAŁANIE</w:t>
            </w:r>
          </w:p>
        </w:tc>
        <w:tc>
          <w:tcPr>
            <w:tcW w:w="4206" w:type="pct"/>
            <w:gridSpan w:val="5"/>
            <w:tcBorders>
              <w:bottom w:val="single" w:sz="4" w:space="0" w:color="auto"/>
            </w:tcBorders>
            <w:shd w:val="clear" w:color="auto" w:fill="D9D9D9"/>
            <w:vAlign w:val="center"/>
          </w:tcPr>
          <w:p w14:paraId="3D310227"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 xml:space="preserve">Poddziałanie 8.3.1 Upowszechnianie i wzrost jakości edukacji przedszkolnej </w:t>
            </w:r>
            <w:r w:rsidRPr="00C12D41">
              <w:rPr>
                <w:rFonts w:eastAsia="Calibri" w:cs="Times New Roman"/>
                <w:b/>
                <w:i/>
                <w:sz w:val="20"/>
                <w:szCs w:val="20"/>
              </w:rPr>
              <w:t>(projekty konkursowe)</w:t>
            </w:r>
          </w:p>
        </w:tc>
      </w:tr>
      <w:tr w:rsidR="00C12D41" w:rsidRPr="00C12D41" w14:paraId="07AE3D39" w14:textId="77777777" w:rsidTr="00EE0CB7">
        <w:trPr>
          <w:trHeight w:val="57"/>
        </w:trPr>
        <w:tc>
          <w:tcPr>
            <w:tcW w:w="5000" w:type="pct"/>
            <w:gridSpan w:val="7"/>
            <w:tcBorders>
              <w:bottom w:val="single" w:sz="4" w:space="0" w:color="auto"/>
            </w:tcBorders>
            <w:shd w:val="clear" w:color="auto" w:fill="A6A6A6"/>
            <w:vAlign w:val="center"/>
          </w:tcPr>
          <w:p w14:paraId="6D1632F8"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KRYTERIA DOSTĘPU</w:t>
            </w:r>
          </w:p>
        </w:tc>
      </w:tr>
      <w:tr w:rsidR="00C12D41" w:rsidRPr="00C12D41" w14:paraId="2BEBF975" w14:textId="77777777" w:rsidTr="00EE0CB7">
        <w:trPr>
          <w:trHeight w:val="57"/>
        </w:trPr>
        <w:tc>
          <w:tcPr>
            <w:tcW w:w="195" w:type="pct"/>
            <w:shd w:val="clear" w:color="auto" w:fill="D9D9D9"/>
            <w:vAlign w:val="center"/>
          </w:tcPr>
          <w:p w14:paraId="426F6130" w14:textId="77777777" w:rsidR="00C12D41" w:rsidRPr="00C12D41" w:rsidRDefault="00C12D41" w:rsidP="00C12D41">
            <w:pPr>
              <w:spacing w:after="0" w:line="240" w:lineRule="auto"/>
              <w:ind w:left="-38"/>
              <w:jc w:val="center"/>
              <w:rPr>
                <w:rFonts w:eastAsia="Calibri" w:cs="Times New Roman"/>
                <w:b/>
                <w:sz w:val="20"/>
                <w:szCs w:val="20"/>
              </w:rPr>
            </w:pPr>
            <w:r w:rsidRPr="00C12D41">
              <w:rPr>
                <w:rFonts w:eastAsia="Calibri" w:cs="Times New Roman"/>
                <w:b/>
                <w:sz w:val="20"/>
                <w:szCs w:val="20"/>
              </w:rPr>
              <w:t>L.P</w:t>
            </w:r>
          </w:p>
        </w:tc>
        <w:tc>
          <w:tcPr>
            <w:tcW w:w="976" w:type="pct"/>
            <w:gridSpan w:val="2"/>
            <w:shd w:val="clear" w:color="auto" w:fill="D9D9D9"/>
            <w:vAlign w:val="center"/>
          </w:tcPr>
          <w:p w14:paraId="45F05218"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Nazwa kryterium</w:t>
            </w:r>
          </w:p>
        </w:tc>
        <w:tc>
          <w:tcPr>
            <w:tcW w:w="1797" w:type="pct"/>
            <w:shd w:val="clear" w:color="auto" w:fill="D9D9D9"/>
            <w:vAlign w:val="center"/>
          </w:tcPr>
          <w:p w14:paraId="2F8A2C86"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Definicja</w:t>
            </w:r>
          </w:p>
        </w:tc>
        <w:tc>
          <w:tcPr>
            <w:tcW w:w="710" w:type="pct"/>
            <w:shd w:val="clear" w:color="auto" w:fill="D9D9D9"/>
            <w:vAlign w:val="center"/>
          </w:tcPr>
          <w:p w14:paraId="62DAE74C"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Opis znaczenia</w:t>
            </w:r>
          </w:p>
        </w:tc>
        <w:tc>
          <w:tcPr>
            <w:tcW w:w="710" w:type="pct"/>
            <w:shd w:val="clear" w:color="auto" w:fill="D9D9D9"/>
            <w:vAlign w:val="center"/>
          </w:tcPr>
          <w:p w14:paraId="02E8278E"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Moment oceny</w:t>
            </w:r>
          </w:p>
          <w:p w14:paraId="1F421701"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(formalna/</w:t>
            </w:r>
            <w:r w:rsidRPr="00C12D41">
              <w:rPr>
                <w:rFonts w:eastAsia="Calibri" w:cs="Times New Roman"/>
                <w:b/>
                <w:sz w:val="20"/>
                <w:szCs w:val="20"/>
              </w:rPr>
              <w:br/>
              <w:t>merytoryczna)</w:t>
            </w:r>
          </w:p>
        </w:tc>
        <w:tc>
          <w:tcPr>
            <w:tcW w:w="612" w:type="pct"/>
            <w:shd w:val="clear" w:color="auto" w:fill="D9D9D9"/>
          </w:tcPr>
          <w:p w14:paraId="45793F7B"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 xml:space="preserve">Stosuje się </w:t>
            </w:r>
            <w:r w:rsidRPr="00C12D41">
              <w:rPr>
                <w:rFonts w:eastAsia="Calibri" w:cs="Times New Roman"/>
                <w:b/>
                <w:sz w:val="20"/>
                <w:szCs w:val="20"/>
              </w:rPr>
              <w:br/>
              <w:t>do typu/typów</w:t>
            </w:r>
          </w:p>
          <w:p w14:paraId="5785326A"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 xml:space="preserve">projektu/ów (nr) </w:t>
            </w:r>
          </w:p>
        </w:tc>
      </w:tr>
      <w:tr w:rsidR="00C12D41" w:rsidRPr="00C12D41" w14:paraId="65E87F1B" w14:textId="77777777" w:rsidTr="00EE0CB7">
        <w:trPr>
          <w:trHeight w:val="57"/>
        </w:trPr>
        <w:tc>
          <w:tcPr>
            <w:tcW w:w="195" w:type="pct"/>
            <w:vAlign w:val="center"/>
          </w:tcPr>
          <w:p w14:paraId="16CDB507" w14:textId="77777777" w:rsidR="00C12D41" w:rsidRPr="00C12D41" w:rsidRDefault="00C12D41" w:rsidP="00FF0388">
            <w:pPr>
              <w:numPr>
                <w:ilvl w:val="0"/>
                <w:numId w:val="83"/>
              </w:numPr>
              <w:spacing w:after="0" w:line="240" w:lineRule="auto"/>
              <w:ind w:left="644"/>
              <w:contextualSpacing/>
              <w:rPr>
                <w:rFonts w:eastAsia="Times New Roman" w:cs="Times New Roman"/>
                <w:sz w:val="20"/>
                <w:szCs w:val="20"/>
              </w:rPr>
            </w:pPr>
          </w:p>
        </w:tc>
        <w:tc>
          <w:tcPr>
            <w:tcW w:w="976" w:type="pct"/>
            <w:gridSpan w:val="2"/>
          </w:tcPr>
          <w:p w14:paraId="6CA697DF"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Projekt realizowany jest na Obszarze Strategicznej Interwencji (OSI) – obszary </w:t>
            </w:r>
            <w:r w:rsidRPr="00C12D41">
              <w:rPr>
                <w:rFonts w:eastAsia="Calibri" w:cs="Arial"/>
                <w:sz w:val="20"/>
                <w:szCs w:val="20"/>
              </w:rPr>
              <w:br/>
              <w:t>o najgorszym dostępie do usług publicznych i skierowany wyłącznie do osób z obszarów wiejskich położonych na terenie OSI, które uczą się, pracują lub zamieszkują w rozumieniu przepisów Kodeksu Cywilnego</w:t>
            </w:r>
          </w:p>
          <w:p w14:paraId="4E1D270B" w14:textId="77777777" w:rsidR="00C12D41" w:rsidRPr="00C12D41" w:rsidDel="00342C68" w:rsidRDefault="00C12D41" w:rsidP="00C12D41">
            <w:pPr>
              <w:spacing w:after="0" w:line="240" w:lineRule="auto"/>
              <w:rPr>
                <w:rFonts w:eastAsia="Calibri" w:cs="Arial"/>
                <w:sz w:val="20"/>
                <w:szCs w:val="20"/>
              </w:rPr>
            </w:pPr>
            <w:r w:rsidRPr="00C12D41">
              <w:rPr>
                <w:rFonts w:eastAsia="Calibri" w:cs="Arial"/>
                <w:sz w:val="20"/>
                <w:szCs w:val="20"/>
              </w:rPr>
              <w:t>na obszarze OSI.</w:t>
            </w:r>
          </w:p>
        </w:tc>
        <w:tc>
          <w:tcPr>
            <w:tcW w:w="1797" w:type="pct"/>
          </w:tcPr>
          <w:p w14:paraId="4F6FB387"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Realizacja dedykowanego wsparcia dla osób z obszaru OSI wynika z terytorialnego rozkładu interwencji wskazanego </w:t>
            </w:r>
            <w:r w:rsidRPr="00C12D41">
              <w:rPr>
                <w:rFonts w:eastAsia="Calibri" w:cs="Arial"/>
                <w:sz w:val="20"/>
                <w:szCs w:val="20"/>
              </w:rPr>
              <w:br/>
              <w:t>w RPOWŚ 2014-2020.</w:t>
            </w:r>
          </w:p>
          <w:p w14:paraId="0B47166A"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Obszar OSI o najgorszym dostępie do usług publicznych określony został na podstawie obowiązującego Planu 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4133A837"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Kryterium ma na celu ograniczenie obszaru realizacji projektu wyłącznie do obszarów ww. gmin oraz ograniczenie grupy docelowej do osób zamieszkałych, uczących się lub pracujących wyłącznie na obszarach wiejskich położonych na terenach tych gmin.</w:t>
            </w:r>
          </w:p>
          <w:p w14:paraId="75C9194C" w14:textId="77777777" w:rsidR="00C12D41" w:rsidRPr="00C12D41" w:rsidDel="00342C68" w:rsidRDefault="00C12D41" w:rsidP="00C12D41">
            <w:pPr>
              <w:spacing w:before="120" w:after="0" w:line="240" w:lineRule="auto"/>
              <w:rPr>
                <w:rFonts w:eastAsia="Calibri" w:cs="Arial"/>
                <w:sz w:val="20"/>
                <w:szCs w:val="20"/>
              </w:rPr>
            </w:pPr>
            <w:r w:rsidRPr="00C12D41">
              <w:rPr>
                <w:rFonts w:eastAsia="Calibri" w:cs="Arial"/>
                <w:sz w:val="20"/>
                <w:szCs w:val="20"/>
              </w:rPr>
              <w:t>Kryterium zostanie zweryfikowane na podstawie treści wniosku o dofinansowanie projektu.</w:t>
            </w:r>
          </w:p>
        </w:tc>
        <w:tc>
          <w:tcPr>
            <w:tcW w:w="710" w:type="pct"/>
          </w:tcPr>
          <w:p w14:paraId="3EDC7836"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Weryfikacja  „0-1”.</w:t>
            </w:r>
          </w:p>
          <w:p w14:paraId="2AFC9658"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Niespełnienie kryterium skutkuje odrzuceniem wniosku</w:t>
            </w:r>
          </w:p>
          <w:p w14:paraId="372088EF"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b/>
                <w:bCs/>
                <w:sz w:val="20"/>
                <w:szCs w:val="20"/>
                <w:lang w:eastAsia="en-US"/>
              </w:rPr>
              <w:t>Kryterium  dotyczy wyłącznie konkursów dedykowanych OSI:</w:t>
            </w:r>
          </w:p>
          <w:p w14:paraId="7631FFEE"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 xml:space="preserve">-  obszary wiejskie </w:t>
            </w:r>
            <w:r w:rsidRPr="00C12D41">
              <w:rPr>
                <w:rFonts w:eastAsia="Calibri" w:cs="Calibri"/>
                <w:sz w:val="20"/>
                <w:szCs w:val="20"/>
                <w:lang w:eastAsia="en-US"/>
              </w:rPr>
              <w:br/>
              <w:t>o najgorszym dostępie do usług publicznych</w:t>
            </w:r>
          </w:p>
          <w:p w14:paraId="773435C2" w14:textId="77777777" w:rsidR="00C12D41" w:rsidRPr="00C12D41" w:rsidDel="00342C68" w:rsidRDefault="00C12D41" w:rsidP="00C12D41">
            <w:pPr>
              <w:spacing w:after="40" w:line="240" w:lineRule="auto"/>
              <w:rPr>
                <w:rFonts w:eastAsia="Calibri" w:cs="Calibri"/>
                <w:sz w:val="20"/>
                <w:szCs w:val="20"/>
                <w:lang w:eastAsia="en-US"/>
              </w:rPr>
            </w:pPr>
          </w:p>
        </w:tc>
        <w:tc>
          <w:tcPr>
            <w:tcW w:w="710" w:type="pct"/>
          </w:tcPr>
          <w:p w14:paraId="28FF4DB0" w14:textId="77777777" w:rsidR="00C12D41" w:rsidRPr="00C12D41" w:rsidDel="00342C68"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formalnej.</w:t>
            </w:r>
          </w:p>
        </w:tc>
        <w:tc>
          <w:tcPr>
            <w:tcW w:w="612" w:type="pct"/>
            <w:vAlign w:val="center"/>
          </w:tcPr>
          <w:p w14:paraId="6554164D" w14:textId="77777777" w:rsidR="00C12D41" w:rsidRPr="00C12D41" w:rsidDel="00342C68"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1 – 6 </w:t>
            </w:r>
          </w:p>
        </w:tc>
      </w:tr>
      <w:tr w:rsidR="00C12D41" w:rsidRPr="00C12D41" w14:paraId="0F51C4FF" w14:textId="77777777" w:rsidTr="00EE0CB7">
        <w:trPr>
          <w:trHeight w:val="57"/>
        </w:trPr>
        <w:tc>
          <w:tcPr>
            <w:tcW w:w="195" w:type="pct"/>
            <w:vAlign w:val="center"/>
          </w:tcPr>
          <w:p w14:paraId="236127AC" w14:textId="77777777" w:rsidR="00C12D41" w:rsidRPr="00C12D41" w:rsidRDefault="00C12D41" w:rsidP="00FF0388">
            <w:pPr>
              <w:numPr>
                <w:ilvl w:val="0"/>
                <w:numId w:val="83"/>
              </w:numPr>
              <w:spacing w:after="0" w:line="240" w:lineRule="auto"/>
              <w:ind w:left="644"/>
              <w:contextualSpacing/>
              <w:jc w:val="center"/>
              <w:rPr>
                <w:rFonts w:eastAsia="Times New Roman" w:cs="Times New Roman"/>
                <w:sz w:val="20"/>
                <w:szCs w:val="20"/>
              </w:rPr>
            </w:pPr>
          </w:p>
        </w:tc>
        <w:tc>
          <w:tcPr>
            <w:tcW w:w="976" w:type="pct"/>
            <w:gridSpan w:val="2"/>
          </w:tcPr>
          <w:p w14:paraId="613BA46F" w14:textId="77777777" w:rsidR="00C12D41" w:rsidRPr="00C12D41" w:rsidDel="00342C68" w:rsidRDefault="00C12D41" w:rsidP="00C12D41">
            <w:pPr>
              <w:spacing w:after="0" w:line="240" w:lineRule="auto"/>
              <w:rPr>
                <w:rFonts w:eastAsia="Calibri" w:cs="Arial"/>
                <w:sz w:val="20"/>
                <w:szCs w:val="20"/>
              </w:rPr>
            </w:pPr>
            <w:r w:rsidRPr="00C12D41">
              <w:rPr>
                <w:rFonts w:eastAsia="Calibri" w:cs="Arial"/>
                <w:bCs/>
                <w:sz w:val="20"/>
                <w:szCs w:val="20"/>
              </w:rPr>
              <w:t>Projekt realizowany jest na obszarze, na którym stopień upowszechnienia edukacji przedszkolnej nie przekracza 95%.</w:t>
            </w:r>
          </w:p>
        </w:tc>
        <w:tc>
          <w:tcPr>
            <w:tcW w:w="1797" w:type="pct"/>
          </w:tcPr>
          <w:p w14:paraId="482023F2" w14:textId="77777777" w:rsidR="00C12D41" w:rsidRPr="00C12D41" w:rsidRDefault="00C12D41" w:rsidP="00C12D41">
            <w:pPr>
              <w:spacing w:after="0" w:line="240" w:lineRule="auto"/>
              <w:rPr>
                <w:rFonts w:eastAsia="Calibri" w:cs="Arial"/>
                <w:bCs/>
                <w:sz w:val="20"/>
                <w:szCs w:val="20"/>
              </w:rPr>
            </w:pPr>
            <w:r w:rsidRPr="00C12D41">
              <w:rPr>
                <w:rFonts w:eastAsia="Calibri" w:cs="Arial"/>
                <w:bCs/>
                <w:sz w:val="20"/>
                <w:szCs w:val="20"/>
              </w:rPr>
              <w:t xml:space="preserve">Wnioskodawca może realizować projekt  w ramach konkursu jedynie  na obszarach, na których stopień upowszechnienia edukacji przedszkolnej nie przekracza 95% zgodnie z danymi zawartymi w „Analizie zapotrzebowania na usługi edukacji przedszkolnej na obszarze województwa  świętokrzyskiego” (załącznik do regulaminu konkursu).  </w:t>
            </w:r>
          </w:p>
          <w:p w14:paraId="140FCACA" w14:textId="77777777" w:rsidR="00C12D41" w:rsidRPr="00C12D41" w:rsidDel="00342C68" w:rsidRDefault="00C12D41" w:rsidP="00C12D41">
            <w:pPr>
              <w:spacing w:before="120" w:after="0" w:line="240" w:lineRule="auto"/>
              <w:rPr>
                <w:rFonts w:eastAsia="Calibri" w:cs="Arial"/>
                <w:sz w:val="20"/>
                <w:szCs w:val="20"/>
              </w:rPr>
            </w:pPr>
            <w:r w:rsidRPr="00C12D41">
              <w:rPr>
                <w:rFonts w:eastAsia="Calibri" w:cs="Arial"/>
                <w:sz w:val="20"/>
                <w:szCs w:val="20"/>
              </w:rPr>
              <w:t>Kryterium zostanie zweryfikowane na podstawie treści wniosku o dofinansowanie projektu.</w:t>
            </w:r>
          </w:p>
        </w:tc>
        <w:tc>
          <w:tcPr>
            <w:tcW w:w="710" w:type="pct"/>
          </w:tcPr>
          <w:p w14:paraId="3CE372FC"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Weryfikacja  „0-1”.</w:t>
            </w:r>
          </w:p>
          <w:p w14:paraId="7CBF11F3" w14:textId="77777777" w:rsidR="00C12D41" w:rsidRPr="00C12D41" w:rsidDel="00342C68"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Niespełnienie kryterium skutkuje odrzuceniem wniosku</w:t>
            </w:r>
          </w:p>
        </w:tc>
        <w:tc>
          <w:tcPr>
            <w:tcW w:w="710" w:type="pct"/>
          </w:tcPr>
          <w:p w14:paraId="49208067" w14:textId="77777777" w:rsidR="00C12D41" w:rsidRPr="00C12D41" w:rsidDel="00342C68"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612" w:type="pct"/>
            <w:vAlign w:val="center"/>
          </w:tcPr>
          <w:p w14:paraId="7EEAC342" w14:textId="77777777" w:rsidR="00C12D41" w:rsidRPr="00C12D41" w:rsidDel="00342C68"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1 – 6 </w:t>
            </w:r>
          </w:p>
        </w:tc>
      </w:tr>
      <w:tr w:rsidR="00C12D41" w:rsidRPr="00C12D41" w14:paraId="1B50992C" w14:textId="77777777" w:rsidTr="00EE0CB7">
        <w:trPr>
          <w:trHeight w:val="57"/>
        </w:trPr>
        <w:tc>
          <w:tcPr>
            <w:tcW w:w="195" w:type="pct"/>
            <w:vAlign w:val="center"/>
          </w:tcPr>
          <w:p w14:paraId="4EFF3497" w14:textId="77777777" w:rsidR="00C12D41" w:rsidRPr="00C12D41" w:rsidRDefault="00C12D41" w:rsidP="00FF0388">
            <w:pPr>
              <w:numPr>
                <w:ilvl w:val="0"/>
                <w:numId w:val="83"/>
              </w:numPr>
              <w:spacing w:after="0" w:line="240" w:lineRule="auto"/>
              <w:ind w:left="644"/>
              <w:contextualSpacing/>
              <w:jc w:val="center"/>
              <w:rPr>
                <w:rFonts w:eastAsia="Times New Roman" w:cs="Times New Roman"/>
                <w:sz w:val="20"/>
                <w:szCs w:val="20"/>
              </w:rPr>
            </w:pPr>
          </w:p>
        </w:tc>
        <w:tc>
          <w:tcPr>
            <w:tcW w:w="976" w:type="pct"/>
            <w:gridSpan w:val="2"/>
          </w:tcPr>
          <w:p w14:paraId="2F916969" w14:textId="77777777" w:rsidR="00C12D41" w:rsidRPr="00C12D41" w:rsidRDefault="00C12D41" w:rsidP="00C12D41">
            <w:pPr>
              <w:spacing w:after="0" w:line="240" w:lineRule="auto"/>
              <w:rPr>
                <w:rFonts w:eastAsia="Calibri" w:cs="Arial"/>
                <w:sz w:val="20"/>
                <w:szCs w:val="20"/>
              </w:rPr>
            </w:pPr>
            <w:r w:rsidRPr="00C12D41">
              <w:rPr>
                <w:rFonts w:eastAsia="Times New Roman" w:cs="Garamond"/>
                <w:sz w:val="20"/>
                <w:szCs w:val="20"/>
              </w:rPr>
              <w:t xml:space="preserve">Wsparcie w ramach projektu udzielane jest na podstawie  </w:t>
            </w:r>
            <w:r w:rsidRPr="00C12D41">
              <w:rPr>
                <w:rFonts w:eastAsia="Times New Roman" w:cs="Garamond"/>
                <w:sz w:val="20"/>
                <w:szCs w:val="20"/>
              </w:rPr>
              <w:lastRenderedPageBreak/>
              <w:t>indywidualnej analizy zapotrzebowania ośrodka wychowania przedszkolnego wraz z podaniem aktualnych danych źródłowych.</w:t>
            </w:r>
          </w:p>
        </w:tc>
        <w:tc>
          <w:tcPr>
            <w:tcW w:w="1797" w:type="pct"/>
          </w:tcPr>
          <w:p w14:paraId="7885B1D7"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lastRenderedPageBreak/>
              <w:t xml:space="preserve">Diagnoza </w:t>
            </w:r>
            <w:r w:rsidRPr="00C12D41">
              <w:rPr>
                <w:rFonts w:eastAsia="Times New Roman" w:cs="Garamond"/>
                <w:sz w:val="20"/>
                <w:szCs w:val="20"/>
              </w:rPr>
              <w:t xml:space="preserve">sytuacji ośrodka wychowania przedszkolnego, służy do identyfikacji zarówno jego problemów jak i  potencjałów. </w:t>
            </w:r>
            <w:r w:rsidRPr="00C12D41">
              <w:rPr>
                <w:rFonts w:eastAsia="Times New Roman" w:cs="Garamond"/>
                <w:sz w:val="20"/>
                <w:szCs w:val="20"/>
              </w:rPr>
              <w:lastRenderedPageBreak/>
              <w:t>P</w:t>
            </w:r>
            <w:r w:rsidRPr="00C12D41">
              <w:rPr>
                <w:rFonts w:eastAsia="Times New Roman" w:cs="Times New Roman"/>
                <w:sz w:val="20"/>
                <w:szCs w:val="20"/>
              </w:rPr>
              <w:t xml:space="preserve">owinna być przygotowana i przeprowadzona przez OWP, organ prowadzący OWP lub inny podmiot prowadzący działalność o charakterze edukacyjnym lub badawczym. Istnieje konieczność zatwierdzenia diagnozy przez organ prowadzący bądź osobę upoważnioną do podejmowania decyzji  przed złożeniem wniosku o dofinansowanie projektu. Indywidualna analiza  danego OWP może być sporządzona </w:t>
            </w:r>
            <w:r w:rsidRPr="00C12D41">
              <w:rPr>
                <w:rFonts w:eastAsia="Times New Roman" w:cs="Times New Roman"/>
                <w:sz w:val="20"/>
                <w:szCs w:val="20"/>
              </w:rPr>
              <w:br/>
              <w:t xml:space="preserve">w formie odrębnego dokumentu lub być częścią dokumentu zawierającego więcej niż jedną indywidualną analizę.  </w:t>
            </w:r>
          </w:p>
          <w:p w14:paraId="3C0476FF"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Wynikające z analizy wnioski muszą zostać przedstawione </w:t>
            </w:r>
            <w:r w:rsidRPr="00C12D41">
              <w:rPr>
                <w:rFonts w:eastAsia="Times New Roman" w:cs="Arial"/>
                <w:color w:val="000000"/>
                <w:sz w:val="20"/>
                <w:szCs w:val="20"/>
              </w:rPr>
              <w:br/>
              <w:t xml:space="preserve">w treści wniosku o dofinansowanie, ponieważ stanowią podstawę do określenia celów, zadań oraz sposobu ich osiągania w konkretnym projekcie. </w:t>
            </w:r>
          </w:p>
          <w:p w14:paraId="1255F213" w14:textId="77777777" w:rsidR="00C12D41" w:rsidRPr="00C12D41" w:rsidRDefault="00C12D41" w:rsidP="00C12D41">
            <w:pPr>
              <w:spacing w:after="40" w:line="240" w:lineRule="auto"/>
              <w:rPr>
                <w:rFonts w:eastAsia="Times New Roman" w:cs="Garamond"/>
                <w:sz w:val="20"/>
                <w:szCs w:val="20"/>
                <w:u w:val="single"/>
              </w:rPr>
            </w:pPr>
            <w:r w:rsidRPr="00C12D41">
              <w:rPr>
                <w:rFonts w:eastAsia="Times New Roman" w:cs="Times New Roman"/>
                <w:sz w:val="20"/>
                <w:szCs w:val="20"/>
              </w:rPr>
              <w:t xml:space="preserve"> </w:t>
            </w:r>
            <w:r w:rsidRPr="00C12D41">
              <w:rPr>
                <w:rFonts w:eastAsia="Times New Roman" w:cs="Times New Roman"/>
                <w:sz w:val="20"/>
                <w:szCs w:val="20"/>
                <w:u w:val="single"/>
              </w:rPr>
              <w:t>Analiza musi</w:t>
            </w:r>
            <w:r w:rsidRPr="00C12D41">
              <w:rPr>
                <w:rFonts w:eastAsia="Times New Roman" w:cs="Garamond"/>
                <w:sz w:val="20"/>
                <w:szCs w:val="20"/>
                <w:u w:val="single"/>
              </w:rPr>
              <w:t xml:space="preserve"> zawierać:</w:t>
            </w:r>
          </w:p>
          <w:p w14:paraId="063489CA" w14:textId="77777777" w:rsidR="00C12D41" w:rsidRPr="00C12D41" w:rsidRDefault="00C12D41" w:rsidP="00C12D41">
            <w:pPr>
              <w:spacing w:after="40" w:line="240" w:lineRule="auto"/>
              <w:rPr>
                <w:rFonts w:eastAsia="Times New Roman" w:cs="Garamond"/>
                <w:sz w:val="20"/>
                <w:szCs w:val="20"/>
              </w:rPr>
            </w:pPr>
            <w:r w:rsidRPr="00C12D41">
              <w:rPr>
                <w:rFonts w:eastAsia="Times New Roman" w:cs="Garamond"/>
                <w:sz w:val="20"/>
                <w:szCs w:val="20"/>
              </w:rPr>
              <w:t xml:space="preserve"> a) potrzeby dzieci w zakresie ich lepszego przygotowania do dalszych etapów kształcenia, </w:t>
            </w:r>
          </w:p>
          <w:p w14:paraId="2896B76B" w14:textId="77777777" w:rsidR="00C12D41" w:rsidRPr="00C12D41" w:rsidRDefault="00C12D41" w:rsidP="00C12D41">
            <w:pPr>
              <w:spacing w:after="40" w:line="240" w:lineRule="auto"/>
              <w:rPr>
                <w:rFonts w:eastAsia="Times New Roman" w:cs="Garamond"/>
                <w:sz w:val="20"/>
                <w:szCs w:val="20"/>
              </w:rPr>
            </w:pPr>
            <w:r w:rsidRPr="00C12D41">
              <w:rPr>
                <w:rFonts w:eastAsia="Times New Roman" w:cs="Garamond"/>
                <w:sz w:val="20"/>
                <w:szCs w:val="20"/>
              </w:rPr>
              <w:t>b) potrzeby nauczycieli w zakresie doskonalenia kompetencji zawodowych np. w zakresie pedagogiki specjalnej (jeśli dotyczy),</w:t>
            </w:r>
          </w:p>
          <w:p w14:paraId="39073DB7" w14:textId="77777777" w:rsidR="00C12D41" w:rsidRPr="00C12D41" w:rsidRDefault="00C12D41" w:rsidP="00C12D41">
            <w:pPr>
              <w:spacing w:after="40" w:line="240" w:lineRule="auto"/>
              <w:rPr>
                <w:rFonts w:eastAsia="Times New Roman" w:cs="Garamond"/>
                <w:sz w:val="20"/>
                <w:szCs w:val="20"/>
              </w:rPr>
            </w:pPr>
            <w:r w:rsidRPr="00C12D41">
              <w:rPr>
                <w:rFonts w:eastAsia="Times New Roman" w:cs="Garamond"/>
                <w:sz w:val="20"/>
                <w:szCs w:val="20"/>
              </w:rPr>
              <w:t xml:space="preserve">oraz  </w:t>
            </w:r>
          </w:p>
          <w:p w14:paraId="65D77802" w14:textId="77777777" w:rsidR="00C12D41" w:rsidRPr="00C12D41" w:rsidRDefault="00C12D41" w:rsidP="00C12D41">
            <w:pPr>
              <w:spacing w:after="40" w:line="240" w:lineRule="auto"/>
              <w:rPr>
                <w:rFonts w:eastAsia="Times New Roman" w:cs="Garamond"/>
                <w:sz w:val="20"/>
                <w:szCs w:val="20"/>
              </w:rPr>
            </w:pPr>
            <w:r w:rsidRPr="00C12D41">
              <w:rPr>
                <w:rFonts w:eastAsia="Times New Roman" w:cs="Garamond"/>
                <w:sz w:val="20"/>
                <w:szCs w:val="20"/>
              </w:rPr>
              <w:t xml:space="preserve">c) potrzeby OWP dotyczące wyposażenia (jeśli dotyczy). </w:t>
            </w:r>
          </w:p>
          <w:p w14:paraId="1623DF76" w14:textId="77777777" w:rsidR="00C12D41" w:rsidRPr="00C12D41" w:rsidRDefault="00C12D41" w:rsidP="00C12D41">
            <w:pPr>
              <w:spacing w:after="0" w:line="240" w:lineRule="auto"/>
              <w:rPr>
                <w:rFonts w:eastAsia="Calibri" w:cs="Arial"/>
                <w:sz w:val="20"/>
                <w:szCs w:val="20"/>
              </w:rPr>
            </w:pPr>
            <w:r w:rsidRPr="00C12D41">
              <w:rPr>
                <w:rFonts w:eastAsia="Calibri" w:cs="Times New Roman"/>
                <w:sz w:val="20"/>
                <w:szCs w:val="20"/>
              </w:rPr>
              <w:t>Kryterium zostanie zweryfikowane na podstawie zapisów we wniosku o dofinansowanie projektu.</w:t>
            </w:r>
          </w:p>
        </w:tc>
        <w:tc>
          <w:tcPr>
            <w:tcW w:w="710" w:type="pct"/>
          </w:tcPr>
          <w:p w14:paraId="79407992"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lastRenderedPageBreak/>
              <w:t>Weryfikacja  „0-1”.</w:t>
            </w:r>
          </w:p>
          <w:p w14:paraId="3984CFB9"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lastRenderedPageBreak/>
              <w:t>Niespełnienie kryterium skutkuje odrzuceniem wniosku</w:t>
            </w:r>
          </w:p>
        </w:tc>
        <w:tc>
          <w:tcPr>
            <w:tcW w:w="710" w:type="pct"/>
          </w:tcPr>
          <w:p w14:paraId="3721C573"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lastRenderedPageBreak/>
              <w:t xml:space="preserve">Kryterium weryfikowane na </w:t>
            </w:r>
            <w:r w:rsidRPr="00C12D41">
              <w:rPr>
                <w:rFonts w:eastAsia="Calibri" w:cs="Arial"/>
                <w:sz w:val="20"/>
                <w:szCs w:val="20"/>
              </w:rPr>
              <w:lastRenderedPageBreak/>
              <w:t>etapie oceny merytorycznej.</w:t>
            </w:r>
          </w:p>
        </w:tc>
        <w:tc>
          <w:tcPr>
            <w:tcW w:w="612" w:type="pct"/>
            <w:vAlign w:val="center"/>
          </w:tcPr>
          <w:p w14:paraId="25A08D11"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lastRenderedPageBreak/>
              <w:t xml:space="preserve">1 – 6 </w:t>
            </w:r>
          </w:p>
        </w:tc>
      </w:tr>
      <w:tr w:rsidR="00C12D41" w:rsidRPr="00C12D41" w14:paraId="55B3BB7B" w14:textId="77777777" w:rsidTr="00EE0CB7">
        <w:trPr>
          <w:trHeight w:val="57"/>
        </w:trPr>
        <w:tc>
          <w:tcPr>
            <w:tcW w:w="195" w:type="pct"/>
            <w:vAlign w:val="center"/>
          </w:tcPr>
          <w:p w14:paraId="7E10F835" w14:textId="77777777" w:rsidR="00C12D41" w:rsidRPr="00C12D41" w:rsidRDefault="00C12D41" w:rsidP="00FF0388">
            <w:pPr>
              <w:numPr>
                <w:ilvl w:val="0"/>
                <w:numId w:val="83"/>
              </w:numPr>
              <w:spacing w:after="0" w:line="240" w:lineRule="auto"/>
              <w:ind w:left="644"/>
              <w:contextualSpacing/>
              <w:jc w:val="center"/>
              <w:rPr>
                <w:rFonts w:eastAsia="Times New Roman" w:cs="Times New Roman"/>
                <w:sz w:val="20"/>
                <w:szCs w:val="20"/>
              </w:rPr>
            </w:pPr>
          </w:p>
        </w:tc>
        <w:tc>
          <w:tcPr>
            <w:tcW w:w="976" w:type="pct"/>
            <w:gridSpan w:val="2"/>
          </w:tcPr>
          <w:p w14:paraId="6C0F178A" w14:textId="77777777" w:rsidR="00C12D41" w:rsidRPr="00C12D41" w:rsidRDefault="00C12D41" w:rsidP="00C12D41">
            <w:pPr>
              <w:spacing w:after="0" w:line="240" w:lineRule="auto"/>
              <w:rPr>
                <w:rFonts w:eastAsia="Times New Roman" w:cstheme="minorHAnsi"/>
                <w:sz w:val="20"/>
                <w:szCs w:val="20"/>
              </w:rPr>
            </w:pPr>
            <w:r w:rsidRPr="00C12D41">
              <w:rPr>
                <w:rFonts w:eastAsia="Times New Roman" w:cstheme="minorHAnsi"/>
                <w:sz w:val="20"/>
                <w:szCs w:val="20"/>
              </w:rPr>
              <w:t>Projekt realizowany jest w OWP znajdującym się na obszarze gminy, na terenie której średni wynik uczniów wszystkich szkół w 2016 roku był niższy niż średnia dla województwa świętokrzyskiego.</w:t>
            </w:r>
          </w:p>
          <w:p w14:paraId="1A0706F1" w14:textId="77777777" w:rsidR="00C12D41" w:rsidRPr="00C12D41" w:rsidRDefault="00C12D41" w:rsidP="00C12D41">
            <w:pPr>
              <w:spacing w:after="0" w:line="240" w:lineRule="auto"/>
              <w:rPr>
                <w:rFonts w:eastAsia="Calibri" w:cs="Arial"/>
                <w:sz w:val="20"/>
                <w:szCs w:val="20"/>
              </w:rPr>
            </w:pPr>
          </w:p>
        </w:tc>
        <w:tc>
          <w:tcPr>
            <w:tcW w:w="1797" w:type="pct"/>
          </w:tcPr>
          <w:p w14:paraId="1AA1FE21" w14:textId="77777777" w:rsidR="00C12D41" w:rsidRPr="00C12D41" w:rsidRDefault="00C12D41" w:rsidP="00C12D41">
            <w:pPr>
              <w:spacing w:after="0" w:line="240" w:lineRule="auto"/>
              <w:rPr>
                <w:rFonts w:eastAsia="Times New Roman" w:cstheme="minorHAnsi"/>
                <w:sz w:val="20"/>
                <w:szCs w:val="20"/>
              </w:rPr>
            </w:pPr>
            <w:r w:rsidRPr="00C12D41">
              <w:rPr>
                <w:rFonts w:eastAsia="Times New Roman" w:cstheme="minorHAnsi"/>
                <w:sz w:val="20"/>
                <w:szCs w:val="20"/>
              </w:rPr>
              <w:t xml:space="preserve">W zakresie rozszerzenia oferty związanej z rozwijaniem kompetencji kluczowych projekt może być realizowany wyłącznie  w OWP znajdującym się na obszarze gminy, na terenie której średni wynik uczniów wszystkich szkół gminy ze sprawdzianu szóstoklasisty w 2016 roku jest  na  poziomie niższym niż średnia dla województwa świętokrzyskiego. </w:t>
            </w:r>
          </w:p>
          <w:p w14:paraId="539F02C4" w14:textId="77777777" w:rsidR="00C12D41" w:rsidRPr="00C12D41" w:rsidRDefault="00C12D41" w:rsidP="00C12D41">
            <w:pPr>
              <w:autoSpaceDE w:val="0"/>
              <w:autoSpaceDN w:val="0"/>
              <w:spacing w:after="0" w:line="240" w:lineRule="auto"/>
              <w:rPr>
                <w:rFonts w:eastAsia="Times New Roman" w:cstheme="minorHAnsi"/>
                <w:sz w:val="20"/>
                <w:szCs w:val="20"/>
              </w:rPr>
            </w:pPr>
            <w:r w:rsidRPr="00C12D41">
              <w:rPr>
                <w:rFonts w:eastAsia="Times New Roman" w:cstheme="minorHAnsi"/>
                <w:sz w:val="20"/>
                <w:szCs w:val="20"/>
              </w:rPr>
              <w:t xml:space="preserve">Pozytywna weryfikacja kryterium nastąpi wówczas, gdy średni wynik będzie niższy niż średnia  dla województwa wskazana </w:t>
            </w:r>
            <w:r w:rsidRPr="00C12D41">
              <w:rPr>
                <w:rFonts w:eastAsia="Times New Roman" w:cstheme="minorHAnsi"/>
                <w:sz w:val="20"/>
                <w:szCs w:val="20"/>
              </w:rPr>
              <w:br/>
              <w:t xml:space="preserve">w </w:t>
            </w:r>
            <w:r w:rsidRPr="00C12D41">
              <w:rPr>
                <w:rFonts w:eastAsia="Times New Roman" w:cstheme="minorHAnsi"/>
                <w:i/>
                <w:sz w:val="20"/>
                <w:szCs w:val="20"/>
              </w:rPr>
              <w:t>Zestawieniu zbiorczym gminami</w:t>
            </w:r>
            <w:r w:rsidRPr="00C12D41">
              <w:rPr>
                <w:rFonts w:eastAsia="Times New Roman" w:cstheme="minorHAnsi"/>
                <w:sz w:val="20"/>
                <w:szCs w:val="20"/>
              </w:rPr>
              <w:t xml:space="preserve"> </w:t>
            </w:r>
            <w:hyperlink r:id="rId51" w:history="1">
              <w:r w:rsidRPr="00C12D41">
                <w:rPr>
                  <w:rFonts w:eastAsia="Times New Roman" w:cstheme="minorHAnsi"/>
                  <w:color w:val="0563C1"/>
                  <w:sz w:val="20"/>
                  <w:szCs w:val="20"/>
                  <w:u w:val="single"/>
                </w:rPr>
                <w:t>http://komisja.pl/pobierz/sprawdzian/raporty/2016/srednie_wyniki_gminy.pdf</w:t>
              </w:r>
            </w:hyperlink>
            <w:r w:rsidRPr="00C12D41">
              <w:rPr>
                <w:rFonts w:eastAsia="Times New Roman" w:cstheme="minorHAnsi"/>
                <w:sz w:val="20"/>
                <w:szCs w:val="20"/>
              </w:rPr>
              <w:t>), - dane OKE  Łódź, tj.:</w:t>
            </w:r>
          </w:p>
          <w:p w14:paraId="1639FDAF" w14:textId="77777777" w:rsidR="00C12D41" w:rsidRPr="00C12D41" w:rsidRDefault="00C12D41" w:rsidP="00FF0388">
            <w:pPr>
              <w:numPr>
                <w:ilvl w:val="0"/>
                <w:numId w:val="113"/>
              </w:numPr>
              <w:autoSpaceDE w:val="0"/>
              <w:autoSpaceDN w:val="0"/>
              <w:spacing w:after="0" w:line="240" w:lineRule="auto"/>
              <w:ind w:left="176"/>
              <w:contextualSpacing/>
              <w:rPr>
                <w:rFonts w:eastAsia="Times New Roman" w:cstheme="minorHAnsi"/>
                <w:sz w:val="20"/>
                <w:szCs w:val="20"/>
              </w:rPr>
            </w:pPr>
            <w:r w:rsidRPr="00C12D41">
              <w:rPr>
                <w:rFonts w:eastAsia="Times New Roman" w:cstheme="minorHAnsi"/>
                <w:sz w:val="20"/>
                <w:szCs w:val="20"/>
              </w:rPr>
              <w:t>z części I (≤ 61%)           </w:t>
            </w:r>
          </w:p>
          <w:p w14:paraId="49C5EC4E" w14:textId="77777777" w:rsidR="00C12D41" w:rsidRPr="00C12D41" w:rsidRDefault="00C12D41" w:rsidP="00C12D41">
            <w:pPr>
              <w:autoSpaceDE w:val="0"/>
              <w:autoSpaceDN w:val="0"/>
              <w:spacing w:after="0" w:line="240" w:lineRule="auto"/>
              <w:ind w:left="176"/>
              <w:contextualSpacing/>
              <w:rPr>
                <w:rFonts w:eastAsia="Times New Roman" w:cstheme="minorHAnsi"/>
                <w:sz w:val="20"/>
                <w:szCs w:val="20"/>
              </w:rPr>
            </w:pPr>
            <w:r w:rsidRPr="00C12D41">
              <w:rPr>
                <w:rFonts w:eastAsia="Times New Roman" w:cstheme="minorHAnsi"/>
                <w:sz w:val="20"/>
                <w:szCs w:val="20"/>
              </w:rPr>
              <w:lastRenderedPageBreak/>
              <w:t>lub</w:t>
            </w:r>
          </w:p>
          <w:p w14:paraId="49073BFC" w14:textId="77777777" w:rsidR="00C12D41" w:rsidRPr="00C12D41" w:rsidRDefault="00C12D41" w:rsidP="00FF0388">
            <w:pPr>
              <w:numPr>
                <w:ilvl w:val="0"/>
                <w:numId w:val="113"/>
              </w:numPr>
              <w:autoSpaceDE w:val="0"/>
              <w:autoSpaceDN w:val="0"/>
              <w:spacing w:after="0" w:line="240" w:lineRule="auto"/>
              <w:ind w:left="176"/>
              <w:contextualSpacing/>
              <w:rPr>
                <w:rFonts w:eastAsia="Times New Roman" w:cstheme="minorHAnsi"/>
                <w:sz w:val="20"/>
                <w:szCs w:val="20"/>
              </w:rPr>
            </w:pPr>
            <w:r w:rsidRPr="00C12D41">
              <w:rPr>
                <w:rFonts w:eastAsia="Times New Roman" w:cstheme="minorHAnsi"/>
                <w:sz w:val="20"/>
                <w:szCs w:val="20"/>
              </w:rPr>
              <w:t xml:space="preserve">z części II (≤ 69% dla j. angielskiego, </w:t>
            </w:r>
            <w:r w:rsidRPr="00C12D41">
              <w:rPr>
                <w:rFonts w:eastAsia="Times New Roman" w:cstheme="minorHAnsi"/>
                <w:sz w:val="20"/>
                <w:szCs w:val="20"/>
              </w:rPr>
              <w:br/>
              <w:t>                              ≤ 61% dla j. niemieckiego),</w:t>
            </w:r>
          </w:p>
          <w:p w14:paraId="35950F9C" w14:textId="77777777" w:rsidR="00C12D41" w:rsidRPr="00C12D41" w:rsidRDefault="00C12D41" w:rsidP="00C12D41">
            <w:pPr>
              <w:autoSpaceDE w:val="0"/>
              <w:autoSpaceDN w:val="0"/>
              <w:spacing w:after="0" w:line="240" w:lineRule="auto"/>
              <w:ind w:left="176"/>
              <w:contextualSpacing/>
              <w:rPr>
                <w:rFonts w:eastAsia="Times New Roman" w:cstheme="minorHAnsi"/>
                <w:b/>
                <w:bCs/>
                <w:sz w:val="20"/>
                <w:szCs w:val="20"/>
              </w:rPr>
            </w:pPr>
            <w:r w:rsidRPr="00C12D41">
              <w:rPr>
                <w:rFonts w:eastAsia="Times New Roman" w:cstheme="minorHAnsi"/>
                <w:sz w:val="20"/>
                <w:szCs w:val="20"/>
              </w:rPr>
              <w:t>lub</w:t>
            </w:r>
          </w:p>
          <w:p w14:paraId="32849E14" w14:textId="77777777" w:rsidR="00C12D41" w:rsidRPr="00C12D41" w:rsidRDefault="00C12D41" w:rsidP="00FF0388">
            <w:pPr>
              <w:numPr>
                <w:ilvl w:val="0"/>
                <w:numId w:val="113"/>
              </w:numPr>
              <w:autoSpaceDE w:val="0"/>
              <w:autoSpaceDN w:val="0"/>
              <w:spacing w:before="60" w:after="0" w:line="240" w:lineRule="auto"/>
              <w:ind w:hanging="567"/>
              <w:contextualSpacing/>
              <w:rPr>
                <w:rFonts w:eastAsia="Times New Roman" w:cs="Calibri"/>
                <w:sz w:val="20"/>
                <w:szCs w:val="20"/>
              </w:rPr>
            </w:pPr>
            <w:r w:rsidRPr="00C12D41">
              <w:rPr>
                <w:rFonts w:eastAsia="Times New Roman" w:cs="Calibri"/>
                <w:sz w:val="20"/>
                <w:szCs w:val="20"/>
              </w:rPr>
              <w:t>odnieść wynik z egzaminu w ramach konkretnego przedmiotu (matematyka lub język obcy) do wskazanych średnich dla województwa z tych przedmiotów:</w:t>
            </w:r>
          </w:p>
          <w:p w14:paraId="24B126E8" w14:textId="77777777" w:rsidR="00C12D41" w:rsidRPr="00C12D41" w:rsidRDefault="00C12D41" w:rsidP="00FF0388">
            <w:pPr>
              <w:numPr>
                <w:ilvl w:val="0"/>
                <w:numId w:val="113"/>
              </w:numPr>
              <w:autoSpaceDE w:val="0"/>
              <w:autoSpaceDN w:val="0"/>
              <w:spacing w:before="60" w:after="0" w:line="240" w:lineRule="auto"/>
              <w:ind w:left="176"/>
              <w:contextualSpacing/>
              <w:rPr>
                <w:rFonts w:eastAsia="Times New Roman" w:cs="Calibri"/>
                <w:sz w:val="20"/>
                <w:szCs w:val="20"/>
              </w:rPr>
            </w:pPr>
            <w:r w:rsidRPr="00C12D41">
              <w:rPr>
                <w:rFonts w:eastAsia="Times New Roman" w:cstheme="minorHAnsi"/>
                <w:sz w:val="20"/>
                <w:szCs w:val="20"/>
              </w:rPr>
              <w:t xml:space="preserve">≤ 53% dla </w:t>
            </w:r>
            <w:r w:rsidRPr="00C12D41">
              <w:rPr>
                <w:rFonts w:eastAsia="Times New Roman" w:cs="Calibri"/>
                <w:sz w:val="20"/>
                <w:szCs w:val="20"/>
              </w:rPr>
              <w:t xml:space="preserve">matematyki, </w:t>
            </w:r>
          </w:p>
          <w:p w14:paraId="3B2E4A41" w14:textId="77777777" w:rsidR="00C12D41" w:rsidRPr="00C12D41" w:rsidRDefault="00C12D41" w:rsidP="00FF0388">
            <w:pPr>
              <w:numPr>
                <w:ilvl w:val="0"/>
                <w:numId w:val="113"/>
              </w:numPr>
              <w:autoSpaceDE w:val="0"/>
              <w:autoSpaceDN w:val="0"/>
              <w:spacing w:before="60" w:after="0" w:line="240" w:lineRule="auto"/>
              <w:ind w:left="176"/>
              <w:contextualSpacing/>
              <w:rPr>
                <w:rFonts w:eastAsia="Times New Roman" w:cs="Calibri"/>
                <w:sz w:val="20"/>
                <w:szCs w:val="20"/>
              </w:rPr>
            </w:pPr>
            <w:r w:rsidRPr="00C12D41">
              <w:rPr>
                <w:rFonts w:eastAsia="Times New Roman" w:cstheme="minorHAnsi"/>
                <w:sz w:val="20"/>
                <w:szCs w:val="20"/>
              </w:rPr>
              <w:t xml:space="preserve">≤ 69% dla j. angielskiego, </w:t>
            </w:r>
          </w:p>
          <w:p w14:paraId="79E36D63" w14:textId="77777777" w:rsidR="00C12D41" w:rsidRPr="00C12D41" w:rsidRDefault="00C12D41" w:rsidP="00FF0388">
            <w:pPr>
              <w:numPr>
                <w:ilvl w:val="0"/>
                <w:numId w:val="113"/>
              </w:numPr>
              <w:autoSpaceDE w:val="0"/>
              <w:autoSpaceDN w:val="0"/>
              <w:spacing w:before="60" w:after="0" w:line="240" w:lineRule="auto"/>
              <w:ind w:left="176"/>
              <w:contextualSpacing/>
              <w:rPr>
                <w:rFonts w:eastAsia="Times New Roman" w:cstheme="minorHAnsi"/>
                <w:sz w:val="20"/>
                <w:szCs w:val="20"/>
              </w:rPr>
            </w:pPr>
            <w:r w:rsidRPr="00C12D41">
              <w:rPr>
                <w:rFonts w:eastAsia="Times New Roman" w:cstheme="minorHAnsi"/>
                <w:sz w:val="20"/>
                <w:szCs w:val="20"/>
              </w:rPr>
              <w:t>≤ 61% dla j. niemieckiego.</w:t>
            </w:r>
          </w:p>
          <w:p w14:paraId="24E85DA3" w14:textId="77777777" w:rsidR="00C12D41" w:rsidRPr="00C12D41" w:rsidRDefault="00C12D41" w:rsidP="00C12D41">
            <w:pPr>
              <w:autoSpaceDE w:val="0"/>
              <w:autoSpaceDN w:val="0"/>
              <w:spacing w:before="120" w:after="0" w:line="240" w:lineRule="auto"/>
              <w:contextualSpacing/>
              <w:rPr>
                <w:rFonts w:eastAsia="Times New Roman" w:cstheme="minorHAnsi"/>
                <w:sz w:val="16"/>
                <w:szCs w:val="16"/>
              </w:rPr>
            </w:pPr>
          </w:p>
          <w:p w14:paraId="015CF4A2" w14:textId="77777777" w:rsidR="00C12D41" w:rsidRPr="00C12D41" w:rsidRDefault="00C12D41" w:rsidP="00C12D41">
            <w:pPr>
              <w:autoSpaceDE w:val="0"/>
              <w:autoSpaceDN w:val="0"/>
              <w:spacing w:before="120" w:after="0" w:line="240" w:lineRule="auto"/>
              <w:contextualSpacing/>
              <w:rPr>
                <w:rFonts w:eastAsia="Calibri" w:cs="Arial"/>
                <w:sz w:val="20"/>
                <w:szCs w:val="20"/>
              </w:rPr>
            </w:pPr>
            <w:r w:rsidRPr="00C12D41">
              <w:rPr>
                <w:rFonts w:eastAsia="Times New Roman" w:cstheme="minorHAnsi"/>
                <w:sz w:val="20"/>
                <w:szCs w:val="20"/>
              </w:rPr>
              <w:t>Kryterium zostanie zweryfikowane na podstawie  zapisów we wniosku o dofinansowanie projektu.</w:t>
            </w:r>
          </w:p>
        </w:tc>
        <w:tc>
          <w:tcPr>
            <w:tcW w:w="710" w:type="pct"/>
          </w:tcPr>
          <w:p w14:paraId="6621AA17"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lastRenderedPageBreak/>
              <w:t>Weryfikacja  „0-1”.</w:t>
            </w:r>
          </w:p>
          <w:p w14:paraId="348719E3"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Niespełnienie kryterium skutkuje odrzuceniem wniosku</w:t>
            </w:r>
          </w:p>
        </w:tc>
        <w:tc>
          <w:tcPr>
            <w:tcW w:w="710" w:type="pct"/>
          </w:tcPr>
          <w:p w14:paraId="3DF8DD20"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Times New Roman" w:cs="Arial"/>
                <w:sz w:val="20"/>
                <w:szCs w:val="20"/>
              </w:rPr>
              <w:t>Kryterium weryfikowane na etapie oceny merytorycznej.</w:t>
            </w:r>
          </w:p>
        </w:tc>
        <w:tc>
          <w:tcPr>
            <w:tcW w:w="612" w:type="pct"/>
            <w:vAlign w:val="center"/>
          </w:tcPr>
          <w:p w14:paraId="0F47EF4B"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4</w:t>
            </w:r>
          </w:p>
        </w:tc>
      </w:tr>
      <w:tr w:rsidR="00C12D41" w:rsidRPr="00C12D41" w14:paraId="193E4E28" w14:textId="77777777" w:rsidTr="00EE0CB7">
        <w:trPr>
          <w:trHeight w:val="57"/>
        </w:trPr>
        <w:tc>
          <w:tcPr>
            <w:tcW w:w="5000" w:type="pct"/>
            <w:gridSpan w:val="7"/>
            <w:tcBorders>
              <w:bottom w:val="single" w:sz="4" w:space="0" w:color="auto"/>
            </w:tcBorders>
            <w:shd w:val="clear" w:color="auto" w:fill="BFBFBF"/>
            <w:vAlign w:val="center"/>
          </w:tcPr>
          <w:p w14:paraId="6B2C301A"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sz w:val="20"/>
                <w:szCs w:val="20"/>
              </w:rPr>
              <w:lastRenderedPageBreak/>
              <w:br w:type="page"/>
            </w:r>
            <w:r w:rsidRPr="00C12D41">
              <w:rPr>
                <w:rFonts w:eastAsia="Calibri" w:cs="Times New Roman"/>
                <w:b/>
                <w:sz w:val="20"/>
                <w:szCs w:val="20"/>
              </w:rPr>
              <w:t>KRYTERIA PREMIUJĄCE - weryfikowane na etapie oceny merytorycznej</w:t>
            </w:r>
          </w:p>
        </w:tc>
      </w:tr>
      <w:tr w:rsidR="00C12D41" w:rsidRPr="00C12D41" w14:paraId="0DFE9AF7" w14:textId="77777777" w:rsidTr="00EE0CB7">
        <w:trPr>
          <w:trHeight w:val="57"/>
        </w:trPr>
        <w:tc>
          <w:tcPr>
            <w:tcW w:w="195" w:type="pct"/>
            <w:shd w:val="clear" w:color="auto" w:fill="BFBFBF"/>
            <w:vAlign w:val="center"/>
          </w:tcPr>
          <w:p w14:paraId="06491FFD"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L.P</w:t>
            </w:r>
          </w:p>
        </w:tc>
        <w:tc>
          <w:tcPr>
            <w:tcW w:w="976" w:type="pct"/>
            <w:gridSpan w:val="2"/>
            <w:shd w:val="clear" w:color="auto" w:fill="BFBFBF"/>
            <w:vAlign w:val="center"/>
          </w:tcPr>
          <w:p w14:paraId="3E5CDD04"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Nazwa kryterium</w:t>
            </w:r>
          </w:p>
        </w:tc>
        <w:tc>
          <w:tcPr>
            <w:tcW w:w="1797" w:type="pct"/>
            <w:shd w:val="clear" w:color="auto" w:fill="BFBFBF"/>
            <w:vAlign w:val="center"/>
          </w:tcPr>
          <w:p w14:paraId="0B97AD76"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Definicja</w:t>
            </w:r>
          </w:p>
        </w:tc>
        <w:tc>
          <w:tcPr>
            <w:tcW w:w="710" w:type="pct"/>
            <w:shd w:val="clear" w:color="auto" w:fill="BFBFBF"/>
            <w:vAlign w:val="center"/>
          </w:tcPr>
          <w:p w14:paraId="54E63486"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 xml:space="preserve">Opis znaczenia </w:t>
            </w:r>
          </w:p>
        </w:tc>
        <w:tc>
          <w:tcPr>
            <w:tcW w:w="710" w:type="pct"/>
            <w:shd w:val="clear" w:color="auto" w:fill="BFBFBF"/>
            <w:vAlign w:val="center"/>
          </w:tcPr>
          <w:p w14:paraId="1E79DC69"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Waga punktowa</w:t>
            </w:r>
          </w:p>
        </w:tc>
        <w:tc>
          <w:tcPr>
            <w:tcW w:w="612" w:type="pct"/>
            <w:shd w:val="clear" w:color="auto" w:fill="BFBFBF"/>
            <w:vAlign w:val="center"/>
          </w:tcPr>
          <w:p w14:paraId="440978EB"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 xml:space="preserve">Stosuje się </w:t>
            </w:r>
            <w:r w:rsidRPr="00C12D41">
              <w:rPr>
                <w:rFonts w:eastAsia="Calibri" w:cs="Times New Roman"/>
                <w:b/>
                <w:sz w:val="20"/>
                <w:szCs w:val="20"/>
              </w:rPr>
              <w:br/>
              <w:t>do typu/typów</w:t>
            </w:r>
          </w:p>
          <w:p w14:paraId="3A70A1DE"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projektu/ów  (nr)</w:t>
            </w:r>
          </w:p>
        </w:tc>
      </w:tr>
      <w:tr w:rsidR="00C12D41" w:rsidRPr="00C12D41" w14:paraId="77AB929C" w14:textId="77777777" w:rsidTr="00EE0CB7">
        <w:trPr>
          <w:trHeight w:val="57"/>
        </w:trPr>
        <w:tc>
          <w:tcPr>
            <w:tcW w:w="195" w:type="pct"/>
            <w:vAlign w:val="center"/>
          </w:tcPr>
          <w:p w14:paraId="7B8BBCFC" w14:textId="77777777" w:rsidR="00C12D41" w:rsidRPr="00C12D41" w:rsidRDefault="00C12D41" w:rsidP="00FF0388">
            <w:pPr>
              <w:numPr>
                <w:ilvl w:val="0"/>
                <w:numId w:val="82"/>
              </w:numPr>
              <w:spacing w:after="0" w:line="240" w:lineRule="auto"/>
              <w:contextualSpacing/>
              <w:jc w:val="center"/>
              <w:rPr>
                <w:rFonts w:eastAsia="Calibri" w:cs="Times New Roman"/>
                <w:sz w:val="20"/>
                <w:szCs w:val="20"/>
              </w:rPr>
            </w:pPr>
          </w:p>
        </w:tc>
        <w:tc>
          <w:tcPr>
            <w:tcW w:w="976" w:type="pct"/>
            <w:gridSpan w:val="2"/>
          </w:tcPr>
          <w:p w14:paraId="3ADE05C9"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Projekt kieruje wsparcie do OWP, które nie korzystały ze środków EFS dostępnych </w:t>
            </w:r>
            <w:r w:rsidRPr="00C12D41">
              <w:rPr>
                <w:rFonts w:eastAsia="Calibri" w:cs="Arial"/>
                <w:sz w:val="20"/>
                <w:szCs w:val="20"/>
              </w:rPr>
              <w:br/>
              <w:t xml:space="preserve">w latach 2007-2013 w ramach Poddziałania 9.1.1 POKL </w:t>
            </w:r>
            <w:r w:rsidRPr="00C12D41">
              <w:rPr>
                <w:rFonts w:eastAsia="Calibri" w:cs="Arial"/>
                <w:sz w:val="20"/>
                <w:szCs w:val="20"/>
              </w:rPr>
              <w:br/>
              <w:t>i w latach 2014-2016 w ramach Poddziałania 8.3.1/8.3.6.</w:t>
            </w:r>
          </w:p>
        </w:tc>
        <w:tc>
          <w:tcPr>
            <w:tcW w:w="1797" w:type="pct"/>
          </w:tcPr>
          <w:p w14:paraId="7290BBC5" w14:textId="77777777" w:rsidR="00C12D41" w:rsidRPr="00C12D41" w:rsidRDefault="00C12D41" w:rsidP="00C12D41">
            <w:pPr>
              <w:spacing w:after="60" w:line="240" w:lineRule="auto"/>
              <w:rPr>
                <w:rFonts w:eastAsia="Calibri" w:cs="Arial"/>
                <w:sz w:val="20"/>
                <w:szCs w:val="20"/>
              </w:rPr>
            </w:pPr>
            <w:r w:rsidRPr="00C12D41">
              <w:rPr>
                <w:rFonts w:eastAsia="Calibri" w:cs="Arial"/>
                <w:sz w:val="20"/>
                <w:szCs w:val="20"/>
              </w:rPr>
              <w:t xml:space="preserve">Celem kryterium jest zmniejszenie nierówności w stopniu upowszechnienia edukacji przedszkolnej.  Premiowane będą projekty, w których wsparcie zostanie skierowane do ośrodków wychowania przedszkolnego z terenu województwa świętokrzyskiego, które nie korzystały  ze środków </w:t>
            </w:r>
            <w:r w:rsidRPr="00C12D41">
              <w:rPr>
                <w:rFonts w:eastAsia="Calibri" w:cs="Arial"/>
                <w:sz w:val="20"/>
                <w:szCs w:val="20"/>
              </w:rPr>
              <w:br/>
              <w:t xml:space="preserve">EFS dostępnych w latach 2007-2013 w ramach konkursów </w:t>
            </w:r>
            <w:r w:rsidRPr="00C12D41">
              <w:rPr>
                <w:rFonts w:eastAsia="Calibri" w:cs="Arial"/>
                <w:sz w:val="20"/>
                <w:szCs w:val="20"/>
              </w:rPr>
              <w:br/>
              <w:t>z Poddziałania 9.1.1 POKL i w latach 2014-2016 w ramach konkursów z Poddziałania 8.3.1/8.3.6 i przyczynią się do zmniejszenia zróżnicowania w edukacji przedszkolnej.</w:t>
            </w:r>
          </w:p>
          <w:p w14:paraId="358066E8" w14:textId="77777777" w:rsidR="00C12D41" w:rsidRPr="00C12D41" w:rsidRDefault="00C12D41" w:rsidP="00C12D41">
            <w:pPr>
              <w:spacing w:before="120" w:after="0" w:line="240" w:lineRule="auto"/>
              <w:rPr>
                <w:rFonts w:eastAsia="Calibri" w:cs="Times New Roman"/>
                <w:sz w:val="20"/>
                <w:szCs w:val="20"/>
              </w:rPr>
            </w:pPr>
            <w:r w:rsidRPr="00C12D41">
              <w:rPr>
                <w:rFonts w:eastAsia="Calibri" w:cs="Arial"/>
                <w:sz w:val="20"/>
                <w:szCs w:val="20"/>
              </w:rPr>
              <w:t xml:space="preserve">Kryterium zostanie zweryfikowane na podstawie treści wniosku o dofinansowanie projektu. </w:t>
            </w:r>
          </w:p>
        </w:tc>
        <w:tc>
          <w:tcPr>
            <w:tcW w:w="710" w:type="pct"/>
            <w:vMerge w:val="restart"/>
          </w:tcPr>
          <w:p w14:paraId="19F8B351" w14:textId="77777777" w:rsidR="00C12D41" w:rsidRPr="00C12D41" w:rsidRDefault="00C12D41" w:rsidP="00C12D41">
            <w:pPr>
              <w:spacing w:after="120" w:line="240" w:lineRule="auto"/>
              <w:rPr>
                <w:rFonts w:eastAsia="Calibri" w:cs="Calibri"/>
                <w:sz w:val="20"/>
                <w:szCs w:val="20"/>
              </w:rPr>
            </w:pPr>
            <w:r w:rsidRPr="00C12D41">
              <w:rPr>
                <w:rFonts w:eastAsia="Calibri" w:cs="Calibri"/>
                <w:sz w:val="20"/>
                <w:szCs w:val="20"/>
              </w:rPr>
              <w:t>Projekty, które otrzymały minimum punktowe od obydwu oceniających  podczas oceny spełniania ogólnych kryteriów merytorycznych oraz spełniają kryteria premiujące otrzymują premię punktową (maksymalnie 40 punktów).</w:t>
            </w:r>
          </w:p>
          <w:p w14:paraId="7503E684" w14:textId="77777777" w:rsidR="00C12D41" w:rsidRPr="00C12D41" w:rsidRDefault="00C12D41" w:rsidP="00C12D41">
            <w:pPr>
              <w:spacing w:after="120" w:line="240" w:lineRule="auto"/>
              <w:rPr>
                <w:rFonts w:eastAsia="Calibri" w:cs="Calibri"/>
                <w:color w:val="000000"/>
                <w:sz w:val="20"/>
                <w:szCs w:val="20"/>
              </w:rPr>
            </w:pPr>
            <w:r w:rsidRPr="00C12D41">
              <w:rPr>
                <w:rFonts w:eastAsia="Calibri" w:cs="Calibri"/>
                <w:color w:val="000000"/>
                <w:sz w:val="20"/>
                <w:szCs w:val="20"/>
              </w:rPr>
              <w:t xml:space="preserve">Ocena spełniania kryterium premiującego jest dokonywana poprzez przyznanie liczby punktów w zakresie </w:t>
            </w:r>
            <w:r w:rsidRPr="00C12D41">
              <w:rPr>
                <w:rFonts w:eastAsia="Calibri" w:cs="Calibri"/>
                <w:color w:val="000000"/>
                <w:sz w:val="20"/>
                <w:szCs w:val="20"/>
              </w:rPr>
              <w:lastRenderedPageBreak/>
              <w:t>określonym dla tego kryterium. Przyznanie określonej dla danego kryterium premiującego liczby punktów oznacza spełnienie kryterium. Nieprzyznanie punktów oznacza niespełnienie kryterium.</w:t>
            </w:r>
          </w:p>
          <w:p w14:paraId="31AF49B8" w14:textId="77777777" w:rsidR="00C12D41" w:rsidRPr="00C12D41" w:rsidRDefault="00C12D41" w:rsidP="00C12D41">
            <w:pPr>
              <w:spacing w:after="0" w:line="240" w:lineRule="auto"/>
              <w:rPr>
                <w:rFonts w:eastAsia="Calibri" w:cs="Times New Roman"/>
                <w:sz w:val="20"/>
                <w:szCs w:val="20"/>
              </w:rPr>
            </w:pPr>
            <w:r w:rsidRPr="00C12D41">
              <w:rPr>
                <w:rFonts w:eastAsia="Calibri" w:cs="Calibri"/>
                <w:sz w:val="20"/>
                <w:szCs w:val="20"/>
              </w:rPr>
              <w:t>Projekty, które nie spełniają kryteriów premiujących nie tracą punktów uzyskanych</w:t>
            </w:r>
            <w:r w:rsidRPr="00C12D41">
              <w:rPr>
                <w:rFonts w:eastAsia="Calibri" w:cs="Calibri"/>
                <w:sz w:val="20"/>
                <w:szCs w:val="20"/>
              </w:rPr>
              <w:br/>
              <w:t xml:space="preserve"> w ramach oceny merytorycznej.</w:t>
            </w:r>
          </w:p>
        </w:tc>
        <w:tc>
          <w:tcPr>
            <w:tcW w:w="710" w:type="pct"/>
            <w:vAlign w:val="center"/>
          </w:tcPr>
          <w:p w14:paraId="2CABE3BF"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lastRenderedPageBreak/>
              <w:t>20</w:t>
            </w:r>
          </w:p>
        </w:tc>
        <w:tc>
          <w:tcPr>
            <w:tcW w:w="612" w:type="pct"/>
            <w:vAlign w:val="center"/>
          </w:tcPr>
          <w:p w14:paraId="594CF04D"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1 – 6 </w:t>
            </w:r>
          </w:p>
        </w:tc>
      </w:tr>
      <w:tr w:rsidR="00C12D41" w:rsidRPr="00C12D41" w14:paraId="0B415582" w14:textId="77777777" w:rsidTr="00EE0CB7">
        <w:trPr>
          <w:trHeight w:val="57"/>
        </w:trPr>
        <w:tc>
          <w:tcPr>
            <w:tcW w:w="195" w:type="pct"/>
            <w:vAlign w:val="center"/>
          </w:tcPr>
          <w:p w14:paraId="0C24664F" w14:textId="77777777" w:rsidR="00C12D41" w:rsidRPr="00C12D41" w:rsidRDefault="00C12D41" w:rsidP="00FF0388">
            <w:pPr>
              <w:numPr>
                <w:ilvl w:val="0"/>
                <w:numId w:val="82"/>
              </w:numPr>
              <w:spacing w:after="0" w:line="240" w:lineRule="auto"/>
              <w:contextualSpacing/>
              <w:jc w:val="center"/>
              <w:rPr>
                <w:rFonts w:eastAsia="Calibri" w:cs="Times New Roman"/>
                <w:sz w:val="20"/>
                <w:szCs w:val="20"/>
              </w:rPr>
            </w:pPr>
          </w:p>
        </w:tc>
        <w:tc>
          <w:tcPr>
            <w:tcW w:w="976" w:type="pct"/>
            <w:gridSpan w:val="2"/>
          </w:tcPr>
          <w:p w14:paraId="6B758D15"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Projekt realizowany jest na terenie </w:t>
            </w:r>
            <w:r w:rsidRPr="00C12D41">
              <w:rPr>
                <w:rFonts w:eastAsia="Calibri" w:cs="Arial"/>
                <w:color w:val="000000" w:themeColor="text1"/>
                <w:sz w:val="20"/>
                <w:szCs w:val="20"/>
              </w:rPr>
              <w:t>powiatu,</w:t>
            </w:r>
            <w:r w:rsidRPr="00C12D41">
              <w:rPr>
                <w:rFonts w:eastAsia="Calibri" w:cs="Arial"/>
                <w:sz w:val="20"/>
                <w:szCs w:val="20"/>
              </w:rPr>
              <w:t xml:space="preserve"> w którym udział  dzieci (w wieku 3-6 lat) </w:t>
            </w:r>
            <w:r w:rsidRPr="00C12D41">
              <w:rPr>
                <w:rFonts w:eastAsia="Calibri" w:cs="Arial"/>
                <w:sz w:val="20"/>
                <w:szCs w:val="20"/>
              </w:rPr>
              <w:br/>
              <w:t xml:space="preserve">w wychowaniu przedszkolnym jest równy lub niższy </w:t>
            </w:r>
            <w:r w:rsidRPr="00C12D41">
              <w:rPr>
                <w:rFonts w:eastAsia="Calibri" w:cs="Arial"/>
                <w:color w:val="000000" w:themeColor="text1"/>
                <w:sz w:val="20"/>
                <w:szCs w:val="20"/>
              </w:rPr>
              <w:t>80%.</w:t>
            </w:r>
            <w:r w:rsidRPr="00C12D41">
              <w:rPr>
                <w:rFonts w:eastAsia="Calibri" w:cs="Arial"/>
                <w:sz w:val="20"/>
                <w:szCs w:val="20"/>
              </w:rPr>
              <w:t xml:space="preserve">   </w:t>
            </w:r>
          </w:p>
          <w:p w14:paraId="17B25B2A" w14:textId="77777777" w:rsidR="00C12D41" w:rsidRPr="00C12D41" w:rsidRDefault="00C12D41" w:rsidP="00C12D41">
            <w:pPr>
              <w:autoSpaceDE w:val="0"/>
              <w:autoSpaceDN w:val="0"/>
              <w:adjustRightInd w:val="0"/>
              <w:spacing w:after="0" w:line="240" w:lineRule="auto"/>
              <w:rPr>
                <w:rFonts w:eastAsia="Calibri" w:cs="Arial"/>
                <w:sz w:val="20"/>
                <w:szCs w:val="20"/>
              </w:rPr>
            </w:pPr>
          </w:p>
          <w:p w14:paraId="3060098A" w14:textId="77777777" w:rsidR="00C12D41" w:rsidRPr="00C12D41" w:rsidRDefault="00C12D41" w:rsidP="00C12D41">
            <w:pPr>
              <w:autoSpaceDE w:val="0"/>
              <w:autoSpaceDN w:val="0"/>
              <w:adjustRightInd w:val="0"/>
              <w:spacing w:after="0" w:line="240" w:lineRule="auto"/>
              <w:rPr>
                <w:rFonts w:eastAsia="Calibri" w:cs="Arial"/>
                <w:sz w:val="20"/>
                <w:szCs w:val="20"/>
              </w:rPr>
            </w:pPr>
          </w:p>
          <w:p w14:paraId="6F5ABE35"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lastRenderedPageBreak/>
              <w:t xml:space="preserve"> </w:t>
            </w:r>
          </w:p>
        </w:tc>
        <w:tc>
          <w:tcPr>
            <w:tcW w:w="1797" w:type="pct"/>
          </w:tcPr>
          <w:p w14:paraId="073FF79C" w14:textId="77777777" w:rsidR="00C12D41" w:rsidRPr="00C12D41" w:rsidRDefault="00C12D41" w:rsidP="00C12D41">
            <w:pPr>
              <w:spacing w:after="0" w:line="240" w:lineRule="auto"/>
              <w:rPr>
                <w:rFonts w:eastAsia="Calibri" w:cs="Calibri"/>
                <w:sz w:val="20"/>
                <w:szCs w:val="20"/>
                <w:lang w:eastAsia="en-US"/>
              </w:rPr>
            </w:pPr>
            <w:r w:rsidRPr="00C12D41">
              <w:rPr>
                <w:rFonts w:eastAsia="Calibri" w:cs="Arial"/>
                <w:sz w:val="20"/>
                <w:szCs w:val="20"/>
              </w:rPr>
              <w:lastRenderedPageBreak/>
              <w:t xml:space="preserve">Kryterium ma preferować </w:t>
            </w:r>
            <w:r w:rsidRPr="00C12D41">
              <w:rPr>
                <w:rFonts w:eastAsia="Calibri" w:cs="Arial"/>
                <w:color w:val="000000" w:themeColor="text1"/>
                <w:sz w:val="20"/>
                <w:szCs w:val="20"/>
              </w:rPr>
              <w:t xml:space="preserve">powiaty </w:t>
            </w:r>
            <w:r w:rsidRPr="00C12D41">
              <w:rPr>
                <w:rFonts w:eastAsia="Calibri" w:cs="Arial"/>
                <w:sz w:val="20"/>
                <w:szCs w:val="20"/>
              </w:rPr>
              <w:t xml:space="preserve">województwa świętokrzyskiego, na terenie których jest niski odsetek dzieci </w:t>
            </w:r>
            <w:r w:rsidRPr="00C12D41">
              <w:rPr>
                <w:rFonts w:eastAsia="Calibri" w:cs="Arial"/>
                <w:sz w:val="20"/>
                <w:szCs w:val="20"/>
              </w:rPr>
              <w:br/>
              <w:t xml:space="preserve">(w wieku 3-6 lat) uczęszczających do placówek wychowania przedszkolnego w celu  zmniejszenia nierówności w dostępie do edukacji przedszkolnej. </w:t>
            </w:r>
            <w:r w:rsidRPr="00C12D41">
              <w:rPr>
                <w:rFonts w:eastAsia="Calibri" w:cs="Calibri"/>
                <w:sz w:val="20"/>
                <w:szCs w:val="20"/>
                <w:lang w:eastAsia="en-US"/>
              </w:rPr>
              <w:t>Załącznik do regulaminu konkursu, tj. „Analiza zapotrzebowania na usługi edukacji przedszkolnej na obszarze województwa świętokrzyskiego</w:t>
            </w:r>
            <w:r w:rsidRPr="00C12D41">
              <w:rPr>
                <w:rFonts w:eastAsia="Calibri" w:cs="Calibri"/>
                <w:i/>
                <w:sz w:val="20"/>
                <w:szCs w:val="20"/>
                <w:lang w:eastAsia="en-US"/>
              </w:rPr>
              <w:t>”</w:t>
            </w:r>
            <w:r w:rsidRPr="00C12D41">
              <w:rPr>
                <w:rFonts w:eastAsia="Calibri" w:cs="Calibri"/>
                <w:sz w:val="20"/>
                <w:szCs w:val="20"/>
                <w:lang w:eastAsia="en-US"/>
              </w:rPr>
              <w:t xml:space="preserve"> będzie definiował </w:t>
            </w:r>
            <w:r w:rsidRPr="00C12D41">
              <w:rPr>
                <w:rFonts w:eastAsia="Calibri" w:cs="Calibri"/>
                <w:color w:val="000000" w:themeColor="text1"/>
                <w:sz w:val="20"/>
                <w:szCs w:val="20"/>
                <w:lang w:eastAsia="en-US"/>
              </w:rPr>
              <w:lastRenderedPageBreak/>
              <w:t>powiaty</w:t>
            </w:r>
            <w:r w:rsidRPr="00C12D41">
              <w:rPr>
                <w:rFonts w:eastAsia="Calibri" w:cs="Calibri"/>
                <w:sz w:val="20"/>
                <w:szCs w:val="20"/>
                <w:lang w:eastAsia="en-US"/>
              </w:rPr>
              <w:t xml:space="preserve">, które mogą otrzymać dodatkowe punkty za spełnienie kryterium.  </w:t>
            </w:r>
          </w:p>
          <w:p w14:paraId="3C0AD4FE" w14:textId="77777777" w:rsidR="00C12D41" w:rsidRPr="00C12D41" w:rsidRDefault="00C12D41" w:rsidP="00C12D41">
            <w:pPr>
              <w:spacing w:before="120" w:after="0" w:line="240" w:lineRule="auto"/>
              <w:rPr>
                <w:rFonts w:eastAsia="Calibri" w:cs="Arial"/>
                <w:sz w:val="20"/>
                <w:szCs w:val="20"/>
              </w:rPr>
            </w:pPr>
            <w:r w:rsidRPr="00C12D41">
              <w:rPr>
                <w:rFonts w:eastAsia="Calibri" w:cs="Calibri"/>
                <w:sz w:val="20"/>
                <w:szCs w:val="20"/>
                <w:lang w:eastAsia="en-US"/>
              </w:rPr>
              <w:t>Kryterium zostanie zweryfikowane na podstawie treści wniosku o dofinansowanie projektu.</w:t>
            </w:r>
          </w:p>
        </w:tc>
        <w:tc>
          <w:tcPr>
            <w:tcW w:w="710" w:type="pct"/>
            <w:vMerge/>
          </w:tcPr>
          <w:p w14:paraId="0699EC65" w14:textId="77777777" w:rsidR="00C12D41" w:rsidRPr="00C12D41" w:rsidRDefault="00C12D41" w:rsidP="00C12D41">
            <w:pPr>
              <w:spacing w:after="120" w:line="240" w:lineRule="auto"/>
              <w:rPr>
                <w:rFonts w:eastAsia="Calibri" w:cs="Calibri"/>
                <w:sz w:val="20"/>
                <w:szCs w:val="20"/>
              </w:rPr>
            </w:pPr>
          </w:p>
        </w:tc>
        <w:tc>
          <w:tcPr>
            <w:tcW w:w="710" w:type="pct"/>
            <w:vAlign w:val="center"/>
          </w:tcPr>
          <w:p w14:paraId="5A0E832E"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15</w:t>
            </w:r>
          </w:p>
        </w:tc>
        <w:tc>
          <w:tcPr>
            <w:tcW w:w="612" w:type="pct"/>
            <w:vAlign w:val="center"/>
          </w:tcPr>
          <w:p w14:paraId="79CB6728"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1 – 6 </w:t>
            </w:r>
          </w:p>
        </w:tc>
      </w:tr>
      <w:tr w:rsidR="00C12D41" w:rsidRPr="00C12D41" w14:paraId="52D6332B" w14:textId="77777777" w:rsidTr="00EE0CB7">
        <w:trPr>
          <w:trHeight w:val="57"/>
        </w:trPr>
        <w:tc>
          <w:tcPr>
            <w:tcW w:w="195" w:type="pct"/>
            <w:vAlign w:val="center"/>
          </w:tcPr>
          <w:p w14:paraId="647A05F6" w14:textId="77777777" w:rsidR="00C12D41" w:rsidRPr="00C12D41" w:rsidRDefault="00C12D41" w:rsidP="00FF0388">
            <w:pPr>
              <w:numPr>
                <w:ilvl w:val="0"/>
                <w:numId w:val="82"/>
              </w:numPr>
              <w:spacing w:after="0" w:line="240" w:lineRule="auto"/>
              <w:contextualSpacing/>
              <w:jc w:val="center"/>
              <w:rPr>
                <w:rFonts w:eastAsia="Calibri" w:cs="Times New Roman"/>
                <w:sz w:val="20"/>
                <w:szCs w:val="20"/>
              </w:rPr>
            </w:pPr>
          </w:p>
        </w:tc>
        <w:tc>
          <w:tcPr>
            <w:tcW w:w="976" w:type="pct"/>
            <w:gridSpan w:val="2"/>
          </w:tcPr>
          <w:p w14:paraId="38438EE0"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Projekt zakłada działania na rzecz doskonalenia umiejętności, kompetencji lub kwalifikacji nauczycieli </w:t>
            </w:r>
            <w:r w:rsidRPr="00C12D41">
              <w:rPr>
                <w:rFonts w:eastAsia="Calibri" w:cs="Arial"/>
                <w:sz w:val="20"/>
                <w:szCs w:val="20"/>
              </w:rPr>
              <w:br/>
              <w:t>w zakresie pedagogiki specjalnej.</w:t>
            </w:r>
          </w:p>
        </w:tc>
        <w:tc>
          <w:tcPr>
            <w:tcW w:w="1797" w:type="pct"/>
          </w:tcPr>
          <w:p w14:paraId="12CCFF6B"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Projektodawca zakłada działania, które wpłyną na podwyższenie umiejętności, kompetencji lub kwalifikacji nauczycieli w zakresie pedagogiki specjalnej, a nabyte umiejętności  pozwolą na zwiększenie wysokiej jakości pracy </w:t>
            </w:r>
            <w:r w:rsidRPr="00C12D41">
              <w:rPr>
                <w:rFonts w:eastAsia="Calibri" w:cs="Times New Roman"/>
                <w:sz w:val="20"/>
                <w:szCs w:val="20"/>
              </w:rPr>
              <w:br/>
              <w:t>z dziećmi o specjalnych potrzebach edukacyjnych w zakresie edukacji przedszkolnej. Działania związane z  podnoszeniem kompetencji nauczycieli powinny wynikać z analizy zapotrzebowania OWP i  przyczyniać się do doskonalenia metod nauczania i wychowania w trakcie trwania projektu i/lub po jego zakończeniu.</w:t>
            </w:r>
          </w:p>
          <w:p w14:paraId="5D6F6FC1" w14:textId="77777777" w:rsidR="00C12D41" w:rsidRPr="00C12D41" w:rsidRDefault="00C12D41" w:rsidP="00C12D41">
            <w:pPr>
              <w:spacing w:before="120" w:after="0" w:line="240" w:lineRule="auto"/>
              <w:rPr>
                <w:rFonts w:eastAsia="Calibri" w:cs="Times New Roman"/>
                <w:sz w:val="20"/>
                <w:szCs w:val="20"/>
              </w:rPr>
            </w:pPr>
            <w:r w:rsidRPr="00C12D41">
              <w:rPr>
                <w:rFonts w:eastAsia="Calibri" w:cs="Times New Roman"/>
                <w:sz w:val="20"/>
                <w:szCs w:val="20"/>
              </w:rPr>
              <w:t>Kryterium zostanie zweryfikowane na podstawie zapisów we wniosku o dofinansowanie projektu.</w:t>
            </w:r>
          </w:p>
        </w:tc>
        <w:tc>
          <w:tcPr>
            <w:tcW w:w="710" w:type="pct"/>
            <w:vMerge/>
          </w:tcPr>
          <w:p w14:paraId="171F2EAF" w14:textId="77777777" w:rsidR="00C12D41" w:rsidRPr="00C12D41" w:rsidRDefault="00C12D41" w:rsidP="00C12D41">
            <w:pPr>
              <w:spacing w:after="120" w:line="240" w:lineRule="auto"/>
              <w:rPr>
                <w:rFonts w:eastAsia="Calibri" w:cs="Calibri"/>
                <w:sz w:val="20"/>
                <w:szCs w:val="20"/>
              </w:rPr>
            </w:pPr>
          </w:p>
        </w:tc>
        <w:tc>
          <w:tcPr>
            <w:tcW w:w="710" w:type="pct"/>
            <w:vAlign w:val="center"/>
          </w:tcPr>
          <w:p w14:paraId="224EB4CF"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5</w:t>
            </w:r>
          </w:p>
        </w:tc>
        <w:tc>
          <w:tcPr>
            <w:tcW w:w="612" w:type="pct"/>
            <w:vAlign w:val="center"/>
          </w:tcPr>
          <w:p w14:paraId="407B3CBF"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6</w:t>
            </w:r>
          </w:p>
        </w:tc>
      </w:tr>
    </w:tbl>
    <w:p w14:paraId="7E75D2E8"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0"/>
          <w:szCs w:val="20"/>
        </w:rPr>
      </w:pPr>
      <w:bookmarkStart w:id="77" w:name="_Toc473720151"/>
    </w:p>
    <w:p w14:paraId="092909C4"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78" w:name="_Toc489601304"/>
      <w:r w:rsidRPr="00C12D41">
        <w:rPr>
          <w:rFonts w:eastAsiaTheme="majorEastAsia" w:cstheme="majorBidi"/>
          <w:b/>
          <w:bCs/>
          <w:color w:val="4F81BD" w:themeColor="accent1"/>
          <w:sz w:val="24"/>
          <w:szCs w:val="24"/>
        </w:rPr>
        <w:t>Poddziałanie 8.3.2 Wsparcie kształcenia podstawowego w zakresie kompetencji kluczowych (projekty konkursowe)</w:t>
      </w:r>
      <w:bookmarkEnd w:id="77"/>
      <w:bookmarkEnd w:id="78"/>
    </w:p>
    <w:p w14:paraId="066864DF" w14:textId="77777777" w:rsidR="00C12D41" w:rsidRPr="00C12D41" w:rsidRDefault="00C12D41" w:rsidP="00C12D41">
      <w:pPr>
        <w:rPr>
          <w:sz w:val="20"/>
          <w:szCs w:val="20"/>
        </w:rPr>
      </w:pPr>
    </w:p>
    <w:tbl>
      <w:tblPr>
        <w:tblW w:w="528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1935"/>
        <w:gridCol w:w="989"/>
        <w:gridCol w:w="5387"/>
        <w:gridCol w:w="2127"/>
        <w:gridCol w:w="2127"/>
        <w:gridCol w:w="1553"/>
      </w:tblGrid>
      <w:tr w:rsidR="00C12D41" w:rsidRPr="00C12D41" w14:paraId="2B9805C3" w14:textId="77777777" w:rsidTr="00EE0CB7">
        <w:trPr>
          <w:trHeight w:val="57"/>
        </w:trPr>
        <w:tc>
          <w:tcPr>
            <w:tcW w:w="945" w:type="pct"/>
            <w:gridSpan w:val="2"/>
            <w:tcBorders>
              <w:bottom w:val="single" w:sz="4" w:space="0" w:color="auto"/>
            </w:tcBorders>
            <w:shd w:val="clear" w:color="auto" w:fill="A6A6A6"/>
            <w:vAlign w:val="center"/>
          </w:tcPr>
          <w:p w14:paraId="6DF2691E" w14:textId="77777777" w:rsidR="00C12D41" w:rsidRPr="00C12D41" w:rsidRDefault="00C12D41" w:rsidP="00C12D41">
            <w:pPr>
              <w:spacing w:after="0" w:line="240" w:lineRule="auto"/>
              <w:rPr>
                <w:rFonts w:eastAsia="Calibri" w:cs="Times New Roman"/>
                <w:b/>
                <w:sz w:val="20"/>
                <w:szCs w:val="20"/>
              </w:rPr>
            </w:pPr>
            <w:r w:rsidRPr="00C12D41">
              <w:rPr>
                <w:rFonts w:eastAsia="Times New Roman" w:cs="Calibri"/>
                <w:b/>
                <w:i/>
                <w:sz w:val="20"/>
                <w:szCs w:val="20"/>
              </w:rPr>
              <w:br w:type="page"/>
            </w:r>
            <w:r w:rsidRPr="00C12D41">
              <w:rPr>
                <w:rFonts w:eastAsia="Times New Roman" w:cs="Calibri"/>
                <w:b/>
                <w:i/>
                <w:sz w:val="20"/>
                <w:szCs w:val="20"/>
              </w:rPr>
              <w:br w:type="page"/>
            </w:r>
            <w:r w:rsidRPr="00C12D41">
              <w:rPr>
                <w:rFonts w:eastAsia="Calibri" w:cs="Times New Roman"/>
                <w:b/>
                <w:i/>
                <w:sz w:val="20"/>
                <w:szCs w:val="20"/>
              </w:rPr>
              <w:br w:type="page"/>
            </w:r>
            <w:r w:rsidRPr="00C12D41">
              <w:rPr>
                <w:rFonts w:eastAsia="Calibri" w:cs="Times New Roman"/>
                <w:b/>
                <w:i/>
                <w:sz w:val="20"/>
                <w:szCs w:val="20"/>
              </w:rPr>
              <w:br w:type="page"/>
            </w:r>
            <w:r w:rsidRPr="00C12D41">
              <w:rPr>
                <w:rFonts w:eastAsia="Calibri" w:cs="Times New Roman"/>
                <w:b/>
                <w:sz w:val="20"/>
                <w:szCs w:val="20"/>
              </w:rPr>
              <w:t xml:space="preserve">OŚ PRIORYTETOWA </w:t>
            </w:r>
          </w:p>
        </w:tc>
        <w:tc>
          <w:tcPr>
            <w:tcW w:w="4055" w:type="pct"/>
            <w:gridSpan w:val="5"/>
            <w:tcBorders>
              <w:bottom w:val="single" w:sz="4" w:space="0" w:color="auto"/>
            </w:tcBorders>
            <w:shd w:val="clear" w:color="auto" w:fill="D9D9D9"/>
            <w:vAlign w:val="center"/>
          </w:tcPr>
          <w:p w14:paraId="07B7A740"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Oś priorytetowa 8. Rozwój edukacji i aktywne społeczeństwo</w:t>
            </w:r>
          </w:p>
        </w:tc>
      </w:tr>
      <w:tr w:rsidR="00C12D41" w:rsidRPr="00C12D41" w14:paraId="6A3763A0" w14:textId="77777777" w:rsidTr="00EE0CB7">
        <w:trPr>
          <w:trHeight w:val="57"/>
        </w:trPr>
        <w:tc>
          <w:tcPr>
            <w:tcW w:w="945" w:type="pct"/>
            <w:gridSpan w:val="2"/>
            <w:tcBorders>
              <w:bottom w:val="single" w:sz="4" w:space="0" w:color="auto"/>
            </w:tcBorders>
            <w:shd w:val="clear" w:color="auto" w:fill="A6A6A6"/>
            <w:vAlign w:val="center"/>
          </w:tcPr>
          <w:p w14:paraId="0221D692"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PRORYTET INWESTYCYJNY</w:t>
            </w:r>
          </w:p>
        </w:tc>
        <w:tc>
          <w:tcPr>
            <w:tcW w:w="4055" w:type="pct"/>
            <w:gridSpan w:val="5"/>
            <w:tcBorders>
              <w:bottom w:val="single" w:sz="4" w:space="0" w:color="auto"/>
            </w:tcBorders>
            <w:shd w:val="clear" w:color="auto" w:fill="D9D9D9"/>
            <w:vAlign w:val="center"/>
          </w:tcPr>
          <w:p w14:paraId="67315283"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r>
      <w:tr w:rsidR="00C12D41" w:rsidRPr="00C12D41" w14:paraId="68BCC4E5" w14:textId="77777777" w:rsidTr="00EE0CB7">
        <w:trPr>
          <w:trHeight w:val="57"/>
        </w:trPr>
        <w:tc>
          <w:tcPr>
            <w:tcW w:w="945" w:type="pct"/>
            <w:gridSpan w:val="2"/>
            <w:tcBorders>
              <w:bottom w:val="single" w:sz="4" w:space="0" w:color="auto"/>
            </w:tcBorders>
            <w:shd w:val="clear" w:color="auto" w:fill="A6A6A6"/>
            <w:vAlign w:val="center"/>
          </w:tcPr>
          <w:p w14:paraId="69F5E184"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DZIAŁANIE</w:t>
            </w:r>
          </w:p>
        </w:tc>
        <w:tc>
          <w:tcPr>
            <w:tcW w:w="4055" w:type="pct"/>
            <w:gridSpan w:val="5"/>
            <w:tcBorders>
              <w:bottom w:val="single" w:sz="4" w:space="0" w:color="auto"/>
            </w:tcBorders>
            <w:shd w:val="clear" w:color="auto" w:fill="D9D9D9"/>
            <w:vAlign w:val="center"/>
          </w:tcPr>
          <w:p w14:paraId="18D9707A"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 xml:space="preserve">Działanie 8.3 Zwiększenie dostępu do wysokiej jakości edukacji przedszkolnej oraz kształcenia podstawowego, gimnazjalnego </w:t>
            </w:r>
            <w:r w:rsidRPr="00C12D41">
              <w:rPr>
                <w:rFonts w:eastAsia="Calibri" w:cs="Times New Roman"/>
                <w:b/>
                <w:sz w:val="20"/>
                <w:szCs w:val="20"/>
              </w:rPr>
              <w:br/>
              <w:t>i ponadgimnazjalnego</w:t>
            </w:r>
          </w:p>
        </w:tc>
      </w:tr>
      <w:tr w:rsidR="00C12D41" w:rsidRPr="00C12D41" w14:paraId="4214EA83" w14:textId="77777777" w:rsidTr="00EE0CB7">
        <w:trPr>
          <w:trHeight w:val="57"/>
        </w:trPr>
        <w:tc>
          <w:tcPr>
            <w:tcW w:w="945" w:type="pct"/>
            <w:gridSpan w:val="2"/>
            <w:tcBorders>
              <w:bottom w:val="single" w:sz="4" w:space="0" w:color="auto"/>
            </w:tcBorders>
            <w:shd w:val="clear" w:color="auto" w:fill="A6A6A6"/>
            <w:vAlign w:val="center"/>
          </w:tcPr>
          <w:p w14:paraId="2CDA7775"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PODDZIAŁANIE</w:t>
            </w:r>
          </w:p>
        </w:tc>
        <w:tc>
          <w:tcPr>
            <w:tcW w:w="4055" w:type="pct"/>
            <w:gridSpan w:val="5"/>
            <w:tcBorders>
              <w:bottom w:val="single" w:sz="4" w:space="0" w:color="auto"/>
            </w:tcBorders>
            <w:shd w:val="clear" w:color="auto" w:fill="D9D9D9"/>
            <w:vAlign w:val="center"/>
          </w:tcPr>
          <w:p w14:paraId="54259D6B"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 xml:space="preserve">Poddziałanie 8.3.2 Wsparcie kształcenia podstawowego w zakresie kompetencji kluczowych </w:t>
            </w:r>
            <w:r w:rsidRPr="00C12D41">
              <w:rPr>
                <w:rFonts w:eastAsia="Calibri" w:cs="Times New Roman"/>
                <w:b/>
                <w:i/>
                <w:sz w:val="20"/>
                <w:szCs w:val="20"/>
              </w:rPr>
              <w:t>(projekty konkursowe)</w:t>
            </w:r>
          </w:p>
        </w:tc>
      </w:tr>
      <w:tr w:rsidR="00C12D41" w:rsidRPr="00C12D41" w14:paraId="30AA5E86" w14:textId="77777777" w:rsidTr="00EE0CB7">
        <w:trPr>
          <w:trHeight w:val="57"/>
        </w:trPr>
        <w:tc>
          <w:tcPr>
            <w:tcW w:w="5000" w:type="pct"/>
            <w:gridSpan w:val="7"/>
            <w:tcBorders>
              <w:bottom w:val="single" w:sz="4" w:space="0" w:color="auto"/>
            </w:tcBorders>
            <w:shd w:val="clear" w:color="auto" w:fill="A6A6A6"/>
            <w:vAlign w:val="center"/>
          </w:tcPr>
          <w:p w14:paraId="377578DC"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KRYTERIA DOSTĘPU</w:t>
            </w:r>
          </w:p>
        </w:tc>
      </w:tr>
      <w:tr w:rsidR="00C12D41" w:rsidRPr="00C12D41" w14:paraId="7D61D789" w14:textId="77777777" w:rsidTr="00EE0CB7">
        <w:trPr>
          <w:trHeight w:val="1175"/>
        </w:trPr>
        <w:tc>
          <w:tcPr>
            <w:tcW w:w="301" w:type="pct"/>
            <w:shd w:val="clear" w:color="auto" w:fill="D9D9D9"/>
            <w:vAlign w:val="center"/>
          </w:tcPr>
          <w:p w14:paraId="12F902EA"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L.P</w:t>
            </w:r>
          </w:p>
        </w:tc>
        <w:tc>
          <w:tcPr>
            <w:tcW w:w="973" w:type="pct"/>
            <w:gridSpan w:val="2"/>
            <w:shd w:val="clear" w:color="auto" w:fill="D9D9D9"/>
            <w:vAlign w:val="center"/>
          </w:tcPr>
          <w:p w14:paraId="75F18260"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Nazwa kryterium</w:t>
            </w:r>
          </w:p>
        </w:tc>
        <w:tc>
          <w:tcPr>
            <w:tcW w:w="1793" w:type="pct"/>
            <w:shd w:val="clear" w:color="auto" w:fill="D9D9D9"/>
            <w:vAlign w:val="center"/>
          </w:tcPr>
          <w:p w14:paraId="4D23A5FE"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Definicja</w:t>
            </w:r>
          </w:p>
        </w:tc>
        <w:tc>
          <w:tcPr>
            <w:tcW w:w="708" w:type="pct"/>
            <w:shd w:val="clear" w:color="auto" w:fill="D9D9D9"/>
            <w:vAlign w:val="center"/>
          </w:tcPr>
          <w:p w14:paraId="6BA3EAB2"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Opis znaczenia</w:t>
            </w:r>
          </w:p>
        </w:tc>
        <w:tc>
          <w:tcPr>
            <w:tcW w:w="708" w:type="pct"/>
            <w:shd w:val="clear" w:color="auto" w:fill="D9D9D9"/>
            <w:vAlign w:val="center"/>
          </w:tcPr>
          <w:p w14:paraId="0A6F9E50"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Moment oceny</w:t>
            </w:r>
          </w:p>
          <w:p w14:paraId="7719090C"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(formalna/</w:t>
            </w:r>
            <w:r w:rsidRPr="00C12D41">
              <w:rPr>
                <w:rFonts w:eastAsia="Calibri" w:cs="Times New Roman"/>
                <w:b/>
                <w:sz w:val="20"/>
                <w:szCs w:val="20"/>
              </w:rPr>
              <w:br/>
              <w:t>merytoryczna)</w:t>
            </w:r>
          </w:p>
        </w:tc>
        <w:tc>
          <w:tcPr>
            <w:tcW w:w="518" w:type="pct"/>
            <w:shd w:val="clear" w:color="auto" w:fill="D9D9D9"/>
          </w:tcPr>
          <w:p w14:paraId="167D1516"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 xml:space="preserve">Stosuje się </w:t>
            </w:r>
            <w:r w:rsidRPr="00C12D41">
              <w:rPr>
                <w:rFonts w:eastAsia="Calibri" w:cs="Times New Roman"/>
                <w:b/>
                <w:sz w:val="20"/>
                <w:szCs w:val="20"/>
              </w:rPr>
              <w:br/>
              <w:t>do typu/typów</w:t>
            </w:r>
          </w:p>
          <w:p w14:paraId="579EAD0E"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projektu/ów (nr)</w:t>
            </w:r>
          </w:p>
        </w:tc>
      </w:tr>
      <w:tr w:rsidR="00C12D41" w:rsidRPr="00C12D41" w14:paraId="0BF8A06F" w14:textId="77777777" w:rsidTr="00EE0CB7">
        <w:trPr>
          <w:trHeight w:val="57"/>
        </w:trPr>
        <w:tc>
          <w:tcPr>
            <w:tcW w:w="301" w:type="pct"/>
            <w:vAlign w:val="center"/>
          </w:tcPr>
          <w:p w14:paraId="2D96A0BA" w14:textId="77777777" w:rsidR="00C12D41" w:rsidRPr="00C12D41" w:rsidRDefault="00C12D41" w:rsidP="00FF0388">
            <w:pPr>
              <w:numPr>
                <w:ilvl w:val="0"/>
                <w:numId w:val="84"/>
              </w:numPr>
              <w:spacing w:after="0" w:line="240" w:lineRule="auto"/>
              <w:contextualSpacing/>
              <w:jc w:val="center"/>
              <w:rPr>
                <w:rFonts w:eastAsia="Times New Roman" w:cs="Times New Roman"/>
                <w:sz w:val="20"/>
                <w:szCs w:val="20"/>
              </w:rPr>
            </w:pPr>
          </w:p>
        </w:tc>
        <w:tc>
          <w:tcPr>
            <w:tcW w:w="973" w:type="pct"/>
            <w:gridSpan w:val="2"/>
          </w:tcPr>
          <w:p w14:paraId="06A0C016"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Projekt realizowany jest na Obszarze Strategicznej Interwencji (OSI) – obszary </w:t>
            </w:r>
            <w:r w:rsidRPr="00C12D41">
              <w:rPr>
                <w:rFonts w:eastAsia="Calibri" w:cs="Arial"/>
                <w:sz w:val="20"/>
                <w:szCs w:val="20"/>
              </w:rPr>
              <w:br/>
              <w:t>o najgorszym dostępie do usług publicznych i skierowany wyłącznie do osób z obszarów wiejskich położonych na terenie OSI, które uczą się, pracują lub zamieszkują w rozumieniu przepisów Kodeksu Cywilnego na obszarze OSI.</w:t>
            </w:r>
          </w:p>
          <w:p w14:paraId="5FF5CE87" w14:textId="77777777" w:rsidR="00C12D41" w:rsidRPr="00C12D41" w:rsidRDefault="00C12D41" w:rsidP="00C12D41">
            <w:pPr>
              <w:autoSpaceDE w:val="0"/>
              <w:autoSpaceDN w:val="0"/>
              <w:adjustRightInd w:val="0"/>
              <w:spacing w:after="0" w:line="240" w:lineRule="auto"/>
              <w:ind w:left="357"/>
              <w:rPr>
                <w:rFonts w:eastAsia="Times New Roman" w:cs="Arial"/>
                <w:color w:val="000000"/>
                <w:sz w:val="20"/>
                <w:szCs w:val="20"/>
              </w:rPr>
            </w:pPr>
          </w:p>
        </w:tc>
        <w:tc>
          <w:tcPr>
            <w:tcW w:w="1793" w:type="pct"/>
          </w:tcPr>
          <w:p w14:paraId="7400F645"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Realizacja dedykowanego wsparcia dla osób z obszaru OSI wynika z terytorialnego rozkładu interwencji wskazanego </w:t>
            </w:r>
            <w:r w:rsidRPr="00C12D41">
              <w:rPr>
                <w:rFonts w:eastAsia="Calibri" w:cs="Arial"/>
                <w:sz w:val="20"/>
                <w:szCs w:val="20"/>
              </w:rPr>
              <w:br/>
              <w:t>w RPOWŚ 2014-2020.</w:t>
            </w:r>
          </w:p>
          <w:p w14:paraId="63F49E1D"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Obszar OSI o najgorszym dostępie do usług publicznych określony został na podstawie obowiązującego Planu 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Kryterium ma na celu ograniczenie obszaru realizacji projektu wyłącznie do obszarów ww. gmin oraz ograniczenie grupy docelowej do osób zamieszkałych, uczących się lub pracujących wyłącznie na obszarach wiejskich położonych na terenach tych gmin.</w:t>
            </w:r>
          </w:p>
          <w:p w14:paraId="3A62B1DA" w14:textId="77777777" w:rsidR="00C12D41" w:rsidRPr="00C12D41" w:rsidRDefault="00C12D41" w:rsidP="00C12D41">
            <w:pPr>
              <w:autoSpaceDE w:val="0"/>
              <w:autoSpaceDN w:val="0"/>
              <w:adjustRightInd w:val="0"/>
              <w:spacing w:before="60" w:after="0" w:line="240" w:lineRule="auto"/>
              <w:rPr>
                <w:rFonts w:eastAsia="Times New Roman" w:cs="Arial"/>
                <w:color w:val="000000"/>
                <w:sz w:val="20"/>
                <w:szCs w:val="20"/>
              </w:rPr>
            </w:pPr>
            <w:r w:rsidRPr="00C12D41">
              <w:rPr>
                <w:rFonts w:eastAsia="Calibri" w:cs="Arial"/>
                <w:sz w:val="20"/>
                <w:szCs w:val="20"/>
              </w:rPr>
              <w:t>Kryterium zostanie zweryfikowane na podstawie treści wniosku o dofinansowanie projektu.</w:t>
            </w:r>
          </w:p>
        </w:tc>
        <w:tc>
          <w:tcPr>
            <w:tcW w:w="708" w:type="pct"/>
          </w:tcPr>
          <w:p w14:paraId="774DC093"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Weryfikacja  „0-1”.</w:t>
            </w:r>
          </w:p>
          <w:p w14:paraId="7CE1B312"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Niespełnienie kryterium skutkuje odrzuceniem wniosku</w:t>
            </w:r>
          </w:p>
          <w:p w14:paraId="799FBA7D"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b/>
                <w:bCs/>
                <w:sz w:val="20"/>
                <w:szCs w:val="20"/>
                <w:lang w:eastAsia="en-US"/>
              </w:rPr>
              <w:t>Kryterium  dotyczy wyłącznie konkursów dedykowanych OSI:</w:t>
            </w:r>
          </w:p>
          <w:p w14:paraId="7FC23E79"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 xml:space="preserve">-  obszary wiejskie </w:t>
            </w:r>
            <w:r w:rsidRPr="00C12D41">
              <w:rPr>
                <w:rFonts w:eastAsia="Calibri" w:cs="Calibri"/>
                <w:sz w:val="20"/>
                <w:szCs w:val="20"/>
                <w:lang w:eastAsia="en-US"/>
              </w:rPr>
              <w:br/>
              <w:t>o najgorszym dostępie do usług publicznych</w:t>
            </w:r>
          </w:p>
          <w:p w14:paraId="59E3ABE8" w14:textId="77777777" w:rsidR="00C12D41" w:rsidRPr="00C12D41" w:rsidRDefault="00C12D41" w:rsidP="00C12D41">
            <w:pPr>
              <w:spacing w:after="0" w:line="240" w:lineRule="auto"/>
              <w:rPr>
                <w:rFonts w:eastAsia="Times New Roman" w:cs="Arial"/>
                <w:color w:val="000000"/>
                <w:sz w:val="20"/>
                <w:szCs w:val="20"/>
              </w:rPr>
            </w:pPr>
          </w:p>
        </w:tc>
        <w:tc>
          <w:tcPr>
            <w:tcW w:w="708" w:type="pct"/>
          </w:tcPr>
          <w:p w14:paraId="0E46B82E"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Calibri" w:cs="Arial"/>
                <w:sz w:val="20"/>
                <w:szCs w:val="20"/>
              </w:rPr>
              <w:t>Kryterium weryfikowane na etapie oceny  formalnej.</w:t>
            </w:r>
          </w:p>
        </w:tc>
        <w:tc>
          <w:tcPr>
            <w:tcW w:w="518" w:type="pct"/>
            <w:vAlign w:val="center"/>
          </w:tcPr>
          <w:p w14:paraId="4A146878"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1 – 3</w:t>
            </w:r>
          </w:p>
        </w:tc>
      </w:tr>
      <w:tr w:rsidR="00C12D41" w:rsidRPr="00C12D41" w14:paraId="4C5A0EE4" w14:textId="77777777" w:rsidTr="00EE0CB7">
        <w:trPr>
          <w:trHeight w:val="57"/>
        </w:trPr>
        <w:tc>
          <w:tcPr>
            <w:tcW w:w="301" w:type="pct"/>
            <w:vAlign w:val="center"/>
          </w:tcPr>
          <w:p w14:paraId="5C2F77D2" w14:textId="77777777" w:rsidR="00C12D41" w:rsidRPr="00C12D41" w:rsidRDefault="00C12D41" w:rsidP="00FF0388">
            <w:pPr>
              <w:numPr>
                <w:ilvl w:val="0"/>
                <w:numId w:val="84"/>
              </w:numPr>
              <w:spacing w:after="0" w:line="240" w:lineRule="auto"/>
              <w:contextualSpacing/>
              <w:jc w:val="center"/>
              <w:rPr>
                <w:rFonts w:eastAsia="Times New Roman" w:cs="Times New Roman"/>
                <w:sz w:val="20"/>
                <w:szCs w:val="20"/>
              </w:rPr>
            </w:pPr>
          </w:p>
        </w:tc>
        <w:tc>
          <w:tcPr>
            <w:tcW w:w="973" w:type="pct"/>
            <w:gridSpan w:val="2"/>
          </w:tcPr>
          <w:p w14:paraId="2414A7A8"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Maksymalny okres realizacji projektu wynosi 24 miesiące. </w:t>
            </w:r>
          </w:p>
        </w:tc>
        <w:tc>
          <w:tcPr>
            <w:tcW w:w="1793" w:type="pct"/>
          </w:tcPr>
          <w:p w14:paraId="47708EE1"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Ograniczony czas realizacji projektu do 24 miesięcy pozwoli beneficjentom precyzyjnie zaplanować przedsięwzięcia, co wpłynie na zwiększenie efektywności oraz sprawne rozliczanie finansowe wdrażanych projektów. Okres 24 miesięcy liczony jest jako pełne miesiące kalendarzowe. </w:t>
            </w:r>
          </w:p>
          <w:p w14:paraId="44262614" w14:textId="77777777" w:rsidR="00C12D41" w:rsidRPr="00C12D41" w:rsidRDefault="00C12D41" w:rsidP="00C12D41">
            <w:pPr>
              <w:autoSpaceDE w:val="0"/>
              <w:autoSpaceDN w:val="0"/>
              <w:adjustRightInd w:val="0"/>
              <w:spacing w:before="60" w:after="0" w:line="240" w:lineRule="auto"/>
              <w:rPr>
                <w:rFonts w:eastAsia="Times New Roman" w:cs="Arial"/>
                <w:color w:val="000000"/>
                <w:sz w:val="20"/>
                <w:szCs w:val="20"/>
              </w:rPr>
            </w:pPr>
            <w:r w:rsidRPr="00C12D41">
              <w:rPr>
                <w:rFonts w:eastAsia="Times New Roman" w:cs="Arial"/>
                <w:color w:val="000000"/>
                <w:sz w:val="20"/>
                <w:szCs w:val="20"/>
              </w:rPr>
              <w:t xml:space="preserve">Kryterium zostanie zweryfikowane na podstawie treści wniosku o dofinansowanie projektu. </w:t>
            </w:r>
          </w:p>
        </w:tc>
        <w:tc>
          <w:tcPr>
            <w:tcW w:w="708" w:type="pct"/>
          </w:tcPr>
          <w:p w14:paraId="068FAD07"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Weryfikacja „0-1”. </w:t>
            </w:r>
          </w:p>
          <w:p w14:paraId="50ED9E43"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Niespełnienie kryterium skutkuje odrzuceniem wniosku. </w:t>
            </w:r>
          </w:p>
        </w:tc>
        <w:tc>
          <w:tcPr>
            <w:tcW w:w="708" w:type="pct"/>
          </w:tcPr>
          <w:p w14:paraId="46DD5D6F"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Kryterium weryfikowane na etapie oceny formalnej. </w:t>
            </w:r>
          </w:p>
        </w:tc>
        <w:tc>
          <w:tcPr>
            <w:tcW w:w="518" w:type="pct"/>
          </w:tcPr>
          <w:p w14:paraId="35565726"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1 – 3 </w:t>
            </w:r>
          </w:p>
        </w:tc>
      </w:tr>
      <w:tr w:rsidR="00C12D41" w:rsidRPr="00C12D41" w14:paraId="5A4530C0" w14:textId="77777777" w:rsidTr="00EE0CB7">
        <w:trPr>
          <w:trHeight w:val="57"/>
        </w:trPr>
        <w:tc>
          <w:tcPr>
            <w:tcW w:w="301" w:type="pct"/>
            <w:vAlign w:val="center"/>
          </w:tcPr>
          <w:p w14:paraId="35FA229C" w14:textId="77777777" w:rsidR="00C12D41" w:rsidRPr="00C12D41" w:rsidRDefault="00C12D41" w:rsidP="00FF0388">
            <w:pPr>
              <w:numPr>
                <w:ilvl w:val="0"/>
                <w:numId w:val="84"/>
              </w:numPr>
              <w:spacing w:after="0" w:line="240" w:lineRule="auto"/>
              <w:contextualSpacing/>
              <w:jc w:val="center"/>
              <w:rPr>
                <w:rFonts w:eastAsia="Times New Roman" w:cs="Times New Roman"/>
                <w:sz w:val="20"/>
                <w:szCs w:val="20"/>
              </w:rPr>
            </w:pPr>
          </w:p>
        </w:tc>
        <w:tc>
          <w:tcPr>
            <w:tcW w:w="973" w:type="pct"/>
            <w:gridSpan w:val="2"/>
          </w:tcPr>
          <w:p w14:paraId="580E9615"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Wsparcie w ramach projektu udzielane jest na podstawie  </w:t>
            </w:r>
            <w:r w:rsidRPr="00C12D41">
              <w:rPr>
                <w:rFonts w:eastAsia="Times New Roman" w:cs="Garamond"/>
                <w:sz w:val="20"/>
                <w:szCs w:val="20"/>
              </w:rPr>
              <w:t>indywidualnej</w:t>
            </w:r>
            <w:r w:rsidRPr="00C12D41">
              <w:rPr>
                <w:rFonts w:eastAsia="Times New Roman" w:cs="Arial"/>
                <w:color w:val="000000"/>
                <w:sz w:val="20"/>
                <w:szCs w:val="20"/>
              </w:rPr>
              <w:t xml:space="preserve"> analizy szkoły/placówki systemu oświaty </w:t>
            </w:r>
            <w:r w:rsidRPr="00C12D41">
              <w:rPr>
                <w:rFonts w:eastAsia="Times New Roman" w:cs="Arial"/>
                <w:color w:val="000000"/>
                <w:sz w:val="20"/>
                <w:szCs w:val="20"/>
              </w:rPr>
              <w:lastRenderedPageBreak/>
              <w:t>wraz z podaniem aktualnych danych źródłowych.</w:t>
            </w:r>
          </w:p>
        </w:tc>
        <w:tc>
          <w:tcPr>
            <w:tcW w:w="1793" w:type="pct"/>
          </w:tcPr>
          <w:p w14:paraId="42A0948C"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lastRenderedPageBreak/>
              <w:t xml:space="preserve">Diagnoza sytuacji danej szkoły lub placówki systemu oświaty, służąca identyfikacji zarówno jej problemów jak </w:t>
            </w:r>
            <w:r w:rsidRPr="00C12D41">
              <w:rPr>
                <w:rFonts w:eastAsia="Times New Roman" w:cs="Arial"/>
                <w:color w:val="000000"/>
                <w:sz w:val="20"/>
                <w:szCs w:val="20"/>
              </w:rPr>
              <w:br/>
              <w:t xml:space="preserve">i  potencjałów, powinna być przygotowana i przeprowadzona przez szkołę, placówkę systemu oświaty lub inny podmiot </w:t>
            </w:r>
            <w:r w:rsidRPr="00C12D41">
              <w:rPr>
                <w:rFonts w:eastAsia="Times New Roman" w:cs="Arial"/>
                <w:color w:val="000000"/>
                <w:sz w:val="20"/>
                <w:szCs w:val="20"/>
              </w:rPr>
              <w:lastRenderedPageBreak/>
              <w:t xml:space="preserve">prowadzący działalność o charakterze edukacyjnym lub badawczym. Istnieje konieczność zatwierdzenia diagnozy przez organ prowadzący bądź osobę upoważnioną do podejmowania decyzji przed złożeniem wniosku </w:t>
            </w:r>
            <w:r w:rsidRPr="00C12D41">
              <w:rPr>
                <w:rFonts w:eastAsia="Times New Roman" w:cs="Arial"/>
                <w:color w:val="000000"/>
                <w:sz w:val="20"/>
                <w:szCs w:val="20"/>
              </w:rPr>
              <w:br/>
              <w:t xml:space="preserve">o dofinansowanie projektu.  Indywidualna analiza  danej szkoły może być sporządzona w formie odrębnego dokumentu lub być częścią dokumentu zawierającego więcej niż jedną indywidualną analizę.  </w:t>
            </w:r>
          </w:p>
          <w:p w14:paraId="256F8E6F"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Wynikające z analizy wnioski muszą zostać przedstawione </w:t>
            </w:r>
            <w:r w:rsidRPr="00C12D41">
              <w:rPr>
                <w:rFonts w:eastAsia="Times New Roman" w:cs="Arial"/>
                <w:color w:val="000000"/>
                <w:sz w:val="20"/>
                <w:szCs w:val="20"/>
              </w:rPr>
              <w:br/>
              <w:t xml:space="preserve">w treści wniosku o dofinansowanie, ponieważ stanowią podstawę do określenia celów, zadań oraz sposobu ich osiągania w konkretnym projekcie. </w:t>
            </w:r>
          </w:p>
          <w:p w14:paraId="43B80E6B" w14:textId="77777777" w:rsidR="00C12D41" w:rsidRPr="00C12D41" w:rsidRDefault="00C12D41" w:rsidP="00C12D41">
            <w:pPr>
              <w:spacing w:after="40" w:line="240" w:lineRule="auto"/>
              <w:rPr>
                <w:rFonts w:eastAsia="Times New Roman" w:cs="Arial"/>
                <w:color w:val="000000"/>
                <w:sz w:val="20"/>
                <w:szCs w:val="20"/>
                <w:u w:val="single"/>
              </w:rPr>
            </w:pPr>
            <w:r w:rsidRPr="00C12D41">
              <w:rPr>
                <w:rFonts w:eastAsia="Times New Roman" w:cs="Arial"/>
                <w:color w:val="000000"/>
                <w:sz w:val="20"/>
                <w:szCs w:val="20"/>
                <w:u w:val="single"/>
              </w:rPr>
              <w:t xml:space="preserve">Analiza musi zawierać: </w:t>
            </w:r>
          </w:p>
          <w:p w14:paraId="070DED66"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a)potrzeby uczniów w zakresie ich lepszego przygotowania do dalszych etapów kształcenia i poruszania się na rynku pracy,  </w:t>
            </w:r>
          </w:p>
          <w:p w14:paraId="3C592351" w14:textId="77777777" w:rsidR="00C12D41" w:rsidRPr="00C12D41" w:rsidRDefault="00C12D41" w:rsidP="00C12D41">
            <w:pPr>
              <w:spacing w:after="40" w:line="240" w:lineRule="auto"/>
              <w:rPr>
                <w:rFonts w:eastAsia="Times New Roman" w:cs="Garamond"/>
                <w:sz w:val="20"/>
                <w:szCs w:val="20"/>
              </w:rPr>
            </w:pPr>
            <w:r w:rsidRPr="00C12D41">
              <w:rPr>
                <w:rFonts w:eastAsia="Times New Roman" w:cs="Arial"/>
                <w:color w:val="000000"/>
                <w:sz w:val="20"/>
                <w:szCs w:val="20"/>
              </w:rPr>
              <w:t xml:space="preserve">b)potrzeby nauczycieli w zakresie doskonalenia kompetencji zawodowych </w:t>
            </w:r>
            <w:r w:rsidRPr="00C12D41">
              <w:rPr>
                <w:rFonts w:eastAsia="Times New Roman" w:cs="Garamond"/>
                <w:sz w:val="20"/>
                <w:szCs w:val="20"/>
              </w:rPr>
              <w:t>np. w zakresie pedagogiki specjalnej (jeśli dotyczy),</w:t>
            </w:r>
          </w:p>
          <w:p w14:paraId="42ACBC48"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oraz  </w:t>
            </w:r>
          </w:p>
          <w:p w14:paraId="77BFF889"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c)potrzeby szkoły/ placówki systemu oświaty dotyczące wyposażenia</w:t>
            </w:r>
            <w:r w:rsidRPr="00C12D41">
              <w:rPr>
                <w:rFonts w:eastAsia="Times New Roman" w:cs="Garamond"/>
                <w:sz w:val="20"/>
                <w:szCs w:val="20"/>
              </w:rPr>
              <w:t xml:space="preserve"> (jeśli dotyczy),</w:t>
            </w:r>
          </w:p>
          <w:p w14:paraId="1AAE8C91"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 w przypadku projektu obejmującego działania  </w:t>
            </w:r>
            <w:r w:rsidRPr="00C12D41">
              <w:rPr>
                <w:rFonts w:eastAsia="Times New Roman" w:cs="Arial"/>
                <w:color w:val="000000"/>
                <w:sz w:val="20"/>
                <w:szCs w:val="20"/>
              </w:rPr>
              <w:br/>
              <w:t xml:space="preserve">w zakresie wyposażania szkolnych pracowni w narzędzia do nauczania przedmiotów przyrodniczych i/lub matematyki,  analiza musi zawierać wnioski </w:t>
            </w:r>
            <w:r w:rsidRPr="00C12D41">
              <w:rPr>
                <w:rFonts w:eastAsia="Times New Roman" w:cs="Arial"/>
                <w:color w:val="000000"/>
                <w:sz w:val="20"/>
                <w:szCs w:val="20"/>
              </w:rPr>
              <w:br/>
              <w:t>z przeprowadzonego spisu inwentarza oraz ocenę stanu technicznego posiadanego wyposażenia.</w:t>
            </w:r>
          </w:p>
          <w:p w14:paraId="355366A0"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Kryterium zostanie zweryfikowane na podstawie zapisów we wniosku o dofinansowanie projektu.</w:t>
            </w:r>
          </w:p>
        </w:tc>
        <w:tc>
          <w:tcPr>
            <w:tcW w:w="708" w:type="pct"/>
          </w:tcPr>
          <w:p w14:paraId="5B94DAB2"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lastRenderedPageBreak/>
              <w:t>Weryfikacja  „0-1”.</w:t>
            </w:r>
          </w:p>
          <w:p w14:paraId="7896BEF2"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Niespełnienie kryterium skutkuje odrzuceniem wniosku. </w:t>
            </w:r>
          </w:p>
          <w:p w14:paraId="4A28336A"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p>
        </w:tc>
        <w:tc>
          <w:tcPr>
            <w:tcW w:w="708" w:type="pct"/>
          </w:tcPr>
          <w:p w14:paraId="034939C3"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lastRenderedPageBreak/>
              <w:t>Kryterium weryfikowane na etapie oceny merytorycznej.</w:t>
            </w:r>
          </w:p>
        </w:tc>
        <w:tc>
          <w:tcPr>
            <w:tcW w:w="518" w:type="pct"/>
          </w:tcPr>
          <w:p w14:paraId="2B398F8F"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1 – 3</w:t>
            </w:r>
          </w:p>
        </w:tc>
      </w:tr>
      <w:tr w:rsidR="00C12D41" w:rsidRPr="00C12D41" w14:paraId="6A29F168" w14:textId="77777777" w:rsidTr="00EE0CB7">
        <w:trPr>
          <w:trHeight w:val="992"/>
        </w:trPr>
        <w:tc>
          <w:tcPr>
            <w:tcW w:w="301" w:type="pct"/>
            <w:vAlign w:val="center"/>
          </w:tcPr>
          <w:p w14:paraId="2B6C1164" w14:textId="77777777" w:rsidR="00C12D41" w:rsidRPr="00C12D41" w:rsidRDefault="00C12D41" w:rsidP="00FF0388">
            <w:pPr>
              <w:numPr>
                <w:ilvl w:val="0"/>
                <w:numId w:val="84"/>
              </w:numPr>
              <w:spacing w:after="0" w:line="240" w:lineRule="auto"/>
              <w:contextualSpacing/>
              <w:jc w:val="center"/>
              <w:rPr>
                <w:rFonts w:eastAsia="Times New Roman" w:cs="Times New Roman"/>
                <w:sz w:val="20"/>
                <w:szCs w:val="20"/>
              </w:rPr>
            </w:pPr>
          </w:p>
        </w:tc>
        <w:tc>
          <w:tcPr>
            <w:tcW w:w="973" w:type="pct"/>
            <w:gridSpan w:val="2"/>
          </w:tcPr>
          <w:p w14:paraId="6BE3E26C"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 xml:space="preserve">Projekt realizowany jest </w:t>
            </w:r>
            <w:r w:rsidRPr="00C12D41">
              <w:rPr>
                <w:rFonts w:eastAsia="Times New Roman" w:cs="Garamond"/>
                <w:sz w:val="20"/>
                <w:szCs w:val="20"/>
              </w:rPr>
              <w:br/>
              <w:t xml:space="preserve">w szkole/placówce systemu  oświaty, w której uczniowie uzyskali w 2016 roku wyniki </w:t>
            </w:r>
            <w:r w:rsidRPr="00C12D41">
              <w:rPr>
                <w:rFonts w:eastAsia="Times New Roman" w:cs="Garamond"/>
                <w:sz w:val="20"/>
                <w:szCs w:val="20"/>
              </w:rPr>
              <w:br/>
              <w:t xml:space="preserve">z egzaminów zewnętrznych szóstoklasistów na poziomie </w:t>
            </w:r>
            <w:r w:rsidRPr="00C12D41">
              <w:rPr>
                <w:rFonts w:eastAsia="Times New Roman" w:cs="Garamond"/>
                <w:sz w:val="20"/>
                <w:szCs w:val="20"/>
              </w:rPr>
              <w:lastRenderedPageBreak/>
              <w:t>niższym niż średnia dla województwa świętokrzyskiego</w:t>
            </w:r>
            <w:r w:rsidRPr="00C12D41">
              <w:rPr>
                <w:rFonts w:eastAsia="Times New Roman" w:cs="Garamond"/>
                <w:sz w:val="20"/>
                <w:szCs w:val="20"/>
              </w:rPr>
              <w:br/>
              <w:t xml:space="preserve"> lub projekt realizowany jest w szkole specjalnej.</w:t>
            </w:r>
          </w:p>
          <w:p w14:paraId="207232D0" w14:textId="77777777" w:rsidR="00C12D41" w:rsidRPr="00C12D41" w:rsidRDefault="00C12D41" w:rsidP="00C12D41">
            <w:pPr>
              <w:spacing w:after="0" w:line="240" w:lineRule="auto"/>
              <w:rPr>
                <w:rFonts w:eastAsia="Times New Roman" w:cs="Arial"/>
                <w:color w:val="000000"/>
                <w:sz w:val="20"/>
                <w:szCs w:val="20"/>
              </w:rPr>
            </w:pPr>
          </w:p>
        </w:tc>
        <w:tc>
          <w:tcPr>
            <w:tcW w:w="1793" w:type="pct"/>
          </w:tcPr>
          <w:p w14:paraId="5814067D" w14:textId="77777777" w:rsidR="00C12D41" w:rsidRPr="00C12D41" w:rsidRDefault="00C12D41" w:rsidP="00C12D41">
            <w:pPr>
              <w:autoSpaceDE w:val="0"/>
              <w:autoSpaceDN w:val="0"/>
              <w:adjustRightInd w:val="0"/>
              <w:spacing w:after="0" w:line="240" w:lineRule="auto"/>
              <w:ind w:left="34"/>
              <w:rPr>
                <w:rFonts w:eastAsia="Calibri" w:cs="Arial"/>
                <w:sz w:val="20"/>
                <w:szCs w:val="20"/>
              </w:rPr>
            </w:pPr>
            <w:r w:rsidRPr="00C12D41">
              <w:rPr>
                <w:rFonts w:eastAsia="Calibri" w:cs="Arial"/>
                <w:sz w:val="20"/>
                <w:szCs w:val="20"/>
              </w:rPr>
              <w:lastRenderedPageBreak/>
              <w:t xml:space="preserve">Kryterium ma na celu wyrównywanie dysproporcji </w:t>
            </w:r>
            <w:r w:rsidRPr="00C12D41">
              <w:rPr>
                <w:rFonts w:eastAsia="Calibri" w:cs="Arial"/>
                <w:sz w:val="20"/>
                <w:szCs w:val="20"/>
              </w:rPr>
              <w:br/>
              <w:t xml:space="preserve">w jakości kształcenia w odniesieniu do osiąganych przez szkoły lub placówki systemu oświaty wyników ze sprawdzianu ucznia kończącego szkołę podstawową. </w:t>
            </w:r>
            <w:r w:rsidRPr="00C12D41">
              <w:rPr>
                <w:rFonts w:eastAsia="Calibri" w:cs="Arial"/>
                <w:sz w:val="20"/>
                <w:szCs w:val="20"/>
              </w:rPr>
              <w:br/>
              <w:t xml:space="preserve">Weryfikacja kryterium nastąpi w oparciu o wyniki szkół/ placówek systemu oświaty ze sprawdzianu szóstoklasisty, </w:t>
            </w:r>
            <w:r w:rsidRPr="00C12D41">
              <w:rPr>
                <w:rFonts w:eastAsia="Calibri" w:cs="Arial"/>
                <w:sz w:val="20"/>
                <w:szCs w:val="20"/>
              </w:rPr>
              <w:lastRenderedPageBreak/>
              <w:t>będące na poziomie niższym niż średnia dla województwa świętokrzyskiego wykazana w „Wynikach szkół ze sprawdzianu w 2016 roku ‘’- dane OKE  Łódź, tj.:</w:t>
            </w:r>
          </w:p>
          <w:p w14:paraId="1349DAB4" w14:textId="77777777" w:rsidR="00C12D41" w:rsidRPr="00C12D41" w:rsidRDefault="00C12D41" w:rsidP="00FF0388">
            <w:pPr>
              <w:numPr>
                <w:ilvl w:val="0"/>
                <w:numId w:val="113"/>
              </w:numPr>
              <w:autoSpaceDE w:val="0"/>
              <w:autoSpaceDN w:val="0"/>
              <w:adjustRightInd w:val="0"/>
              <w:spacing w:after="0" w:line="240" w:lineRule="auto"/>
              <w:jc w:val="both"/>
              <w:rPr>
                <w:rFonts w:eastAsia="Calibri" w:cs="Arial"/>
                <w:sz w:val="20"/>
                <w:szCs w:val="20"/>
              </w:rPr>
            </w:pPr>
            <w:r w:rsidRPr="00C12D41">
              <w:rPr>
                <w:rFonts w:eastAsia="Calibri" w:cs="Arial"/>
                <w:sz w:val="20"/>
                <w:szCs w:val="20"/>
              </w:rPr>
              <w:t xml:space="preserve">z części I (≤ 61%) </w:t>
            </w:r>
          </w:p>
          <w:p w14:paraId="1357F772" w14:textId="77777777" w:rsidR="00C12D41" w:rsidRPr="00C12D41" w:rsidRDefault="00C12D41" w:rsidP="00C12D41">
            <w:pPr>
              <w:autoSpaceDE w:val="0"/>
              <w:autoSpaceDN w:val="0"/>
              <w:adjustRightInd w:val="0"/>
              <w:spacing w:after="0" w:line="240" w:lineRule="auto"/>
              <w:ind w:left="34"/>
              <w:rPr>
                <w:rFonts w:eastAsia="Calibri" w:cs="Arial"/>
                <w:sz w:val="20"/>
                <w:szCs w:val="20"/>
              </w:rPr>
            </w:pPr>
            <w:r w:rsidRPr="00C12D41">
              <w:rPr>
                <w:rFonts w:eastAsia="Calibri" w:cs="Arial"/>
                <w:sz w:val="20"/>
                <w:szCs w:val="20"/>
              </w:rPr>
              <w:t>lub</w:t>
            </w:r>
          </w:p>
          <w:p w14:paraId="30BC91E7" w14:textId="77777777" w:rsidR="00C12D41" w:rsidRPr="00C12D41" w:rsidRDefault="00C12D41" w:rsidP="00FF0388">
            <w:pPr>
              <w:numPr>
                <w:ilvl w:val="0"/>
                <w:numId w:val="113"/>
              </w:num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z części II (≤ 69% dla j. angielskiego,                    </w:t>
            </w:r>
            <w:r w:rsidRPr="00C12D41">
              <w:rPr>
                <w:rFonts w:eastAsia="Calibri" w:cs="Arial"/>
                <w:sz w:val="20"/>
                <w:szCs w:val="20"/>
              </w:rPr>
              <w:br/>
              <w:t xml:space="preserve">                   </w:t>
            </w:r>
            <w:r w:rsidRPr="00C12D41">
              <w:rPr>
                <w:rFonts w:eastAsia="Times New Roman" w:cstheme="minorHAnsi"/>
                <w:sz w:val="20"/>
                <w:szCs w:val="20"/>
              </w:rPr>
              <w:t xml:space="preserve">≤ </w:t>
            </w:r>
            <w:r w:rsidRPr="00C12D41">
              <w:rPr>
                <w:rFonts w:eastAsia="Calibri" w:cs="Arial"/>
                <w:sz w:val="20"/>
                <w:szCs w:val="20"/>
              </w:rPr>
              <w:t>61% dla j. niemieckiego),</w:t>
            </w:r>
          </w:p>
          <w:p w14:paraId="4D361B51" w14:textId="77777777" w:rsidR="00C12D41" w:rsidRPr="00C12D41" w:rsidRDefault="00C12D41" w:rsidP="00C12D41">
            <w:pPr>
              <w:autoSpaceDE w:val="0"/>
              <w:autoSpaceDN w:val="0"/>
              <w:adjustRightInd w:val="0"/>
              <w:spacing w:after="0" w:line="240" w:lineRule="auto"/>
              <w:ind w:left="34"/>
              <w:rPr>
                <w:rFonts w:eastAsia="Calibri" w:cs="Arial"/>
                <w:sz w:val="20"/>
                <w:szCs w:val="20"/>
              </w:rPr>
            </w:pPr>
            <w:r w:rsidRPr="00C12D41">
              <w:rPr>
                <w:rFonts w:eastAsia="Calibri" w:cs="Arial"/>
                <w:sz w:val="20"/>
                <w:szCs w:val="20"/>
              </w:rPr>
              <w:t>lub</w:t>
            </w:r>
          </w:p>
          <w:p w14:paraId="2FC2C872"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odnieść wynik z egzaminu w ramach konkretnego przedmiotu (matematyka lub język obcy) do wskazanych średnich dla województwa z tych przedmiotów:</w:t>
            </w:r>
          </w:p>
          <w:p w14:paraId="5E9084F8" w14:textId="77777777" w:rsidR="00C12D41" w:rsidRPr="00C12D41" w:rsidRDefault="00C12D41" w:rsidP="00FF0388">
            <w:pPr>
              <w:numPr>
                <w:ilvl w:val="0"/>
                <w:numId w:val="113"/>
              </w:numPr>
              <w:autoSpaceDE w:val="0"/>
              <w:autoSpaceDN w:val="0"/>
              <w:spacing w:before="60" w:after="0" w:line="240" w:lineRule="auto"/>
              <w:contextualSpacing/>
              <w:jc w:val="both"/>
              <w:rPr>
                <w:rFonts w:eastAsia="Times New Roman" w:cs="Calibri"/>
                <w:sz w:val="20"/>
                <w:szCs w:val="20"/>
              </w:rPr>
            </w:pPr>
            <w:r w:rsidRPr="00C12D41">
              <w:rPr>
                <w:rFonts w:eastAsia="Times New Roman" w:cstheme="minorHAnsi"/>
                <w:sz w:val="20"/>
                <w:szCs w:val="20"/>
              </w:rPr>
              <w:t xml:space="preserve">≤ 53% dla </w:t>
            </w:r>
            <w:r w:rsidRPr="00C12D41">
              <w:rPr>
                <w:rFonts w:eastAsia="Times New Roman" w:cs="Calibri"/>
                <w:sz w:val="20"/>
                <w:szCs w:val="20"/>
              </w:rPr>
              <w:t xml:space="preserve">matematyki, </w:t>
            </w:r>
          </w:p>
          <w:p w14:paraId="694A09D7" w14:textId="77777777" w:rsidR="00C12D41" w:rsidRPr="00C12D41" w:rsidRDefault="00C12D41" w:rsidP="00FF0388">
            <w:pPr>
              <w:numPr>
                <w:ilvl w:val="0"/>
                <w:numId w:val="113"/>
              </w:numPr>
              <w:autoSpaceDE w:val="0"/>
              <w:autoSpaceDN w:val="0"/>
              <w:spacing w:before="60" w:after="0" w:line="240" w:lineRule="auto"/>
              <w:contextualSpacing/>
              <w:jc w:val="both"/>
              <w:rPr>
                <w:rFonts w:eastAsia="Times New Roman" w:cs="Calibri"/>
                <w:sz w:val="20"/>
                <w:szCs w:val="20"/>
              </w:rPr>
            </w:pPr>
            <w:r w:rsidRPr="00C12D41">
              <w:rPr>
                <w:rFonts w:eastAsia="Times New Roman" w:cstheme="minorHAnsi"/>
                <w:sz w:val="20"/>
                <w:szCs w:val="20"/>
              </w:rPr>
              <w:t xml:space="preserve">≤ 69% dla j. angielskiego, </w:t>
            </w:r>
          </w:p>
          <w:p w14:paraId="58685E96" w14:textId="77777777" w:rsidR="00C12D41" w:rsidRPr="00C12D41" w:rsidRDefault="00C12D41" w:rsidP="00FF0388">
            <w:pPr>
              <w:numPr>
                <w:ilvl w:val="0"/>
                <w:numId w:val="113"/>
              </w:numPr>
              <w:autoSpaceDE w:val="0"/>
              <w:autoSpaceDN w:val="0"/>
              <w:adjustRightInd w:val="0"/>
              <w:spacing w:after="0" w:line="240" w:lineRule="auto"/>
              <w:jc w:val="both"/>
              <w:rPr>
                <w:rFonts w:eastAsia="Calibri" w:cs="Arial"/>
                <w:sz w:val="20"/>
                <w:szCs w:val="20"/>
              </w:rPr>
            </w:pPr>
            <w:r w:rsidRPr="00C12D41">
              <w:rPr>
                <w:rFonts w:eastAsia="Times New Roman" w:cstheme="minorHAnsi"/>
                <w:sz w:val="20"/>
                <w:szCs w:val="20"/>
              </w:rPr>
              <w:t>≤ 61% dla j. niemieckiego</w:t>
            </w:r>
          </w:p>
          <w:p w14:paraId="37018665" w14:textId="77777777" w:rsidR="00C12D41" w:rsidRPr="00C12D41" w:rsidRDefault="00C12D41" w:rsidP="00C12D41">
            <w:pPr>
              <w:autoSpaceDE w:val="0"/>
              <w:autoSpaceDN w:val="0"/>
              <w:adjustRightInd w:val="0"/>
              <w:spacing w:after="0" w:line="240" w:lineRule="auto"/>
              <w:ind w:firstLine="34"/>
              <w:rPr>
                <w:rFonts w:eastAsia="Calibri" w:cs="Arial"/>
                <w:b/>
                <w:sz w:val="20"/>
                <w:szCs w:val="20"/>
              </w:rPr>
            </w:pPr>
            <w:r w:rsidRPr="00C12D41">
              <w:rPr>
                <w:rFonts w:eastAsia="Calibri" w:cs="Arial"/>
                <w:b/>
                <w:sz w:val="20"/>
                <w:szCs w:val="20"/>
              </w:rPr>
              <w:t>W przypadku realizacji projektu w szkole  specjalnej powyższe wymagania nie obowiązują.</w:t>
            </w:r>
          </w:p>
          <w:p w14:paraId="508DABBB" w14:textId="77777777" w:rsidR="00C12D41" w:rsidRPr="00C12D41" w:rsidRDefault="00C12D41" w:rsidP="00C12D41">
            <w:pPr>
              <w:autoSpaceDE w:val="0"/>
              <w:autoSpaceDN w:val="0"/>
              <w:adjustRightInd w:val="0"/>
              <w:spacing w:after="0" w:line="240" w:lineRule="auto"/>
              <w:rPr>
                <w:rFonts w:eastAsia="Calibri" w:cs="Arial"/>
                <w:b/>
                <w:sz w:val="20"/>
                <w:szCs w:val="20"/>
              </w:rPr>
            </w:pPr>
            <w:r w:rsidRPr="00C12D41">
              <w:rPr>
                <w:rFonts w:eastAsia="Calibri" w:cs="Arial"/>
                <w:b/>
                <w:sz w:val="20"/>
                <w:szCs w:val="20"/>
              </w:rPr>
              <w:t xml:space="preserve">Kryterium nie dotyczy szkół, które w 2016 r. nie przeprowadziły  egzaminów zewnętrznych szóstoklasistów.  </w:t>
            </w:r>
          </w:p>
          <w:p w14:paraId="6601F302" w14:textId="77777777" w:rsidR="00C12D41" w:rsidRPr="00C12D41" w:rsidRDefault="00C12D41" w:rsidP="00C12D41">
            <w:pPr>
              <w:autoSpaceDE w:val="0"/>
              <w:autoSpaceDN w:val="0"/>
              <w:adjustRightInd w:val="0"/>
              <w:spacing w:before="120" w:after="120" w:line="240" w:lineRule="auto"/>
              <w:rPr>
                <w:rFonts w:eastAsia="Times New Roman" w:cs="Arial"/>
                <w:color w:val="000000"/>
                <w:sz w:val="20"/>
                <w:szCs w:val="20"/>
              </w:rPr>
            </w:pPr>
            <w:r w:rsidRPr="00C12D41">
              <w:rPr>
                <w:rFonts w:eastAsia="Calibri" w:cs="Arial"/>
                <w:sz w:val="20"/>
                <w:szCs w:val="20"/>
              </w:rPr>
              <w:t>Kryterium zostanie zweryfikowane na podstawie zapisów we wniosku o dofinansowanie projektu.</w:t>
            </w:r>
          </w:p>
        </w:tc>
        <w:tc>
          <w:tcPr>
            <w:tcW w:w="708" w:type="pct"/>
          </w:tcPr>
          <w:p w14:paraId="73D477E7"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lastRenderedPageBreak/>
              <w:t>Weryfikacja  „0-1”.</w:t>
            </w:r>
          </w:p>
          <w:p w14:paraId="3908D380"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Niespełnienie kryterium skutkuje odrzuceniem wniosku. </w:t>
            </w:r>
          </w:p>
          <w:p w14:paraId="22A6B5A3" w14:textId="77777777" w:rsidR="00C12D41" w:rsidRPr="00C12D41" w:rsidRDefault="00C12D41" w:rsidP="00C12D41">
            <w:pPr>
              <w:spacing w:after="0" w:line="240" w:lineRule="auto"/>
              <w:rPr>
                <w:rFonts w:eastAsia="Times New Roman" w:cs="Arial"/>
                <w:color w:val="000000"/>
                <w:sz w:val="20"/>
                <w:szCs w:val="20"/>
              </w:rPr>
            </w:pPr>
          </w:p>
        </w:tc>
        <w:tc>
          <w:tcPr>
            <w:tcW w:w="708" w:type="pct"/>
          </w:tcPr>
          <w:p w14:paraId="7092E369"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Kryterium weryfikowane na etapie oceny merytorycznej.</w:t>
            </w:r>
          </w:p>
        </w:tc>
        <w:tc>
          <w:tcPr>
            <w:tcW w:w="518" w:type="pct"/>
            <w:vAlign w:val="center"/>
          </w:tcPr>
          <w:p w14:paraId="4E2B31FF"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1 – 3 </w:t>
            </w:r>
          </w:p>
        </w:tc>
      </w:tr>
      <w:tr w:rsidR="00C12D41" w:rsidRPr="00C12D41" w14:paraId="4E668A94" w14:textId="77777777" w:rsidTr="00EE0CB7">
        <w:trPr>
          <w:trHeight w:val="57"/>
        </w:trPr>
        <w:tc>
          <w:tcPr>
            <w:tcW w:w="5000" w:type="pct"/>
            <w:gridSpan w:val="7"/>
            <w:tcBorders>
              <w:bottom w:val="single" w:sz="4" w:space="0" w:color="auto"/>
            </w:tcBorders>
            <w:shd w:val="clear" w:color="auto" w:fill="BFBFBF"/>
            <w:vAlign w:val="center"/>
          </w:tcPr>
          <w:p w14:paraId="661F0097"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sz w:val="20"/>
                <w:szCs w:val="20"/>
              </w:rPr>
              <w:lastRenderedPageBreak/>
              <w:br w:type="page"/>
            </w:r>
            <w:r w:rsidRPr="00C12D41">
              <w:rPr>
                <w:rFonts w:eastAsia="Calibri" w:cs="Times New Roman"/>
                <w:b/>
                <w:sz w:val="20"/>
                <w:szCs w:val="20"/>
              </w:rPr>
              <w:t>KRYTERIA PREMIUJĄCE - weryfikowane na etapie oceny merytorycznej</w:t>
            </w:r>
          </w:p>
        </w:tc>
      </w:tr>
      <w:tr w:rsidR="00C12D41" w:rsidRPr="00C12D41" w14:paraId="16D46B83" w14:textId="77777777" w:rsidTr="00EE0CB7">
        <w:trPr>
          <w:trHeight w:val="57"/>
        </w:trPr>
        <w:tc>
          <w:tcPr>
            <w:tcW w:w="301" w:type="pct"/>
            <w:shd w:val="clear" w:color="auto" w:fill="BFBFBF"/>
            <w:vAlign w:val="center"/>
          </w:tcPr>
          <w:p w14:paraId="4EDF34EB"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L.P</w:t>
            </w:r>
          </w:p>
        </w:tc>
        <w:tc>
          <w:tcPr>
            <w:tcW w:w="973" w:type="pct"/>
            <w:gridSpan w:val="2"/>
            <w:shd w:val="clear" w:color="auto" w:fill="BFBFBF"/>
            <w:vAlign w:val="center"/>
          </w:tcPr>
          <w:p w14:paraId="63FDFD73"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Nazwa kryterium</w:t>
            </w:r>
          </w:p>
        </w:tc>
        <w:tc>
          <w:tcPr>
            <w:tcW w:w="1793" w:type="pct"/>
            <w:shd w:val="clear" w:color="auto" w:fill="BFBFBF"/>
            <w:vAlign w:val="center"/>
          </w:tcPr>
          <w:p w14:paraId="21F11C11"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Definicja</w:t>
            </w:r>
          </w:p>
        </w:tc>
        <w:tc>
          <w:tcPr>
            <w:tcW w:w="708" w:type="pct"/>
            <w:shd w:val="clear" w:color="auto" w:fill="BFBFBF"/>
            <w:vAlign w:val="center"/>
          </w:tcPr>
          <w:p w14:paraId="39CE723F"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 xml:space="preserve">Opis znaczenia </w:t>
            </w:r>
          </w:p>
        </w:tc>
        <w:tc>
          <w:tcPr>
            <w:tcW w:w="708" w:type="pct"/>
            <w:shd w:val="clear" w:color="auto" w:fill="BFBFBF"/>
            <w:vAlign w:val="center"/>
          </w:tcPr>
          <w:p w14:paraId="4001ABF6"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Waga punktowa</w:t>
            </w:r>
          </w:p>
        </w:tc>
        <w:tc>
          <w:tcPr>
            <w:tcW w:w="518" w:type="pct"/>
            <w:shd w:val="clear" w:color="auto" w:fill="BFBFBF"/>
            <w:vAlign w:val="center"/>
          </w:tcPr>
          <w:p w14:paraId="1B2EC460"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 xml:space="preserve">Stosuje się </w:t>
            </w:r>
            <w:r w:rsidRPr="00C12D41">
              <w:rPr>
                <w:rFonts w:eastAsia="Calibri" w:cs="Times New Roman"/>
                <w:b/>
                <w:sz w:val="20"/>
                <w:szCs w:val="20"/>
              </w:rPr>
              <w:br/>
              <w:t>do typu/typów</w:t>
            </w:r>
          </w:p>
          <w:p w14:paraId="6C305FB4"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projektu/ów  (nr)</w:t>
            </w:r>
          </w:p>
        </w:tc>
      </w:tr>
      <w:tr w:rsidR="00C12D41" w:rsidRPr="00C12D41" w14:paraId="652F6578" w14:textId="77777777" w:rsidTr="00EE0CB7">
        <w:trPr>
          <w:trHeight w:val="57"/>
        </w:trPr>
        <w:tc>
          <w:tcPr>
            <w:tcW w:w="301" w:type="pct"/>
            <w:vAlign w:val="center"/>
          </w:tcPr>
          <w:p w14:paraId="6E2D4273" w14:textId="77777777" w:rsidR="00C12D41" w:rsidRPr="00C12D41" w:rsidRDefault="00C12D41" w:rsidP="00FF0388">
            <w:pPr>
              <w:numPr>
                <w:ilvl w:val="0"/>
                <w:numId w:val="85"/>
              </w:numPr>
              <w:spacing w:after="0" w:line="240" w:lineRule="auto"/>
              <w:ind w:left="360"/>
              <w:contextualSpacing/>
              <w:jc w:val="center"/>
              <w:rPr>
                <w:rFonts w:eastAsia="Calibri" w:cs="Times New Roman"/>
                <w:sz w:val="20"/>
                <w:szCs w:val="20"/>
              </w:rPr>
            </w:pPr>
          </w:p>
        </w:tc>
        <w:tc>
          <w:tcPr>
            <w:tcW w:w="973" w:type="pct"/>
            <w:gridSpan w:val="2"/>
          </w:tcPr>
          <w:p w14:paraId="595B2904"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Projekt zakłada stworzenie nowych lub doposażenie istniejących pracowni międzyszkolnych.</w:t>
            </w:r>
          </w:p>
        </w:tc>
        <w:tc>
          <w:tcPr>
            <w:tcW w:w="1793" w:type="pct"/>
          </w:tcPr>
          <w:p w14:paraId="19416662" w14:textId="77777777" w:rsidR="00C12D41" w:rsidRPr="00C12D41" w:rsidRDefault="00C12D41" w:rsidP="00C12D41">
            <w:pPr>
              <w:spacing w:after="60" w:line="240" w:lineRule="auto"/>
              <w:rPr>
                <w:rFonts w:eastAsia="Times New Roman" w:cs="Arial"/>
                <w:sz w:val="20"/>
                <w:szCs w:val="20"/>
              </w:rPr>
            </w:pPr>
            <w:r w:rsidRPr="00C12D41">
              <w:rPr>
                <w:rFonts w:eastAsia="Times New Roman" w:cs="Arial"/>
                <w:sz w:val="20"/>
                <w:szCs w:val="20"/>
              </w:rPr>
              <w:t xml:space="preserve">Projektodawca zobowiązany jest do zamieszczenia we wniosku informacji dotyczących utworzenia bądź doposażenia istniejących pracowni międzyszkolnych zlokalizowanych </w:t>
            </w:r>
            <w:r w:rsidRPr="00C12D41">
              <w:rPr>
                <w:rFonts w:eastAsia="Times New Roman" w:cs="Arial"/>
                <w:sz w:val="20"/>
                <w:szCs w:val="20"/>
              </w:rPr>
              <w:br/>
              <w:t xml:space="preserve">w szkole lub placówce systemu oświaty, podlegającej  pod dany organ prowadzący. Pracownie muszą być dostępne dla innych szkół lub placówek systemu oświaty funkcjonujących </w:t>
            </w:r>
            <w:r w:rsidRPr="00C12D41">
              <w:rPr>
                <w:rFonts w:eastAsia="Times New Roman" w:cs="Arial"/>
                <w:sz w:val="20"/>
                <w:szCs w:val="20"/>
              </w:rPr>
              <w:br/>
              <w:t>w ramach tego organu prowadzącego. Powyższe działanie ma na celu podniesienie efektywności kształcenia dla wszystkich podmiotów danego organu prowadzącego w zakresie matematyki i/lub przedmiotów przyrodniczych.</w:t>
            </w:r>
          </w:p>
          <w:p w14:paraId="7D016E9A" w14:textId="77777777" w:rsidR="00C12D41" w:rsidRPr="00C12D41" w:rsidRDefault="00C12D41" w:rsidP="00C12D41">
            <w:pPr>
              <w:spacing w:before="120" w:after="0" w:line="240" w:lineRule="auto"/>
              <w:rPr>
                <w:rFonts w:eastAsia="Calibri" w:cs="Arial"/>
                <w:sz w:val="20"/>
                <w:szCs w:val="20"/>
              </w:rPr>
            </w:pPr>
            <w:r w:rsidRPr="00C12D41">
              <w:rPr>
                <w:rFonts w:eastAsia="Calibri" w:cs="Times New Roman"/>
                <w:sz w:val="20"/>
                <w:szCs w:val="20"/>
              </w:rPr>
              <w:lastRenderedPageBreak/>
              <w:t>Kryterium zostanie zweryfikowane na podstawie zapisów we wniosku o dofinansowanie projektu.</w:t>
            </w:r>
          </w:p>
        </w:tc>
        <w:tc>
          <w:tcPr>
            <w:tcW w:w="708" w:type="pct"/>
            <w:vMerge w:val="restart"/>
          </w:tcPr>
          <w:p w14:paraId="3AFD0235" w14:textId="77777777" w:rsidR="00C12D41" w:rsidRPr="00C12D41" w:rsidRDefault="00C12D41" w:rsidP="00C12D41">
            <w:pPr>
              <w:spacing w:after="120" w:line="240" w:lineRule="auto"/>
              <w:rPr>
                <w:rFonts w:eastAsia="Calibri" w:cs="Calibri"/>
                <w:sz w:val="20"/>
                <w:szCs w:val="20"/>
              </w:rPr>
            </w:pPr>
            <w:r w:rsidRPr="00C12D41">
              <w:rPr>
                <w:rFonts w:eastAsia="Calibri" w:cs="Calibri"/>
                <w:sz w:val="20"/>
                <w:szCs w:val="20"/>
              </w:rPr>
              <w:lastRenderedPageBreak/>
              <w:t xml:space="preserve">Projekty, które otrzymały minimum punktowe od obydwu oceniających  podczas oceny spełniania ogólnych kryteriów merytorycznych oraz spełniają kryteria premiujące otrzymują premię punktową </w:t>
            </w:r>
            <w:r w:rsidRPr="00C12D41">
              <w:rPr>
                <w:rFonts w:eastAsia="Calibri" w:cs="Calibri"/>
                <w:sz w:val="20"/>
                <w:szCs w:val="20"/>
              </w:rPr>
              <w:lastRenderedPageBreak/>
              <w:t>(maksymalnie 40 punktów).</w:t>
            </w:r>
          </w:p>
          <w:p w14:paraId="174A7343" w14:textId="77777777" w:rsidR="00C12D41" w:rsidRPr="00C12D41" w:rsidRDefault="00C12D41" w:rsidP="00C12D41">
            <w:pPr>
              <w:spacing w:after="120" w:line="240" w:lineRule="auto"/>
              <w:rPr>
                <w:rFonts w:eastAsia="Calibri" w:cs="Calibri"/>
                <w:sz w:val="20"/>
                <w:szCs w:val="20"/>
              </w:rPr>
            </w:pPr>
            <w:r w:rsidRPr="00C12D41">
              <w:rPr>
                <w:rFonts w:eastAsia="Calibri" w:cs="Calibri"/>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1E349A2C" w14:textId="77777777" w:rsidR="00C12D41" w:rsidRPr="00C12D41" w:rsidRDefault="00C12D41" w:rsidP="00C12D41">
            <w:pPr>
              <w:spacing w:after="120" w:line="240" w:lineRule="auto"/>
              <w:rPr>
                <w:rFonts w:eastAsia="Calibri" w:cs="Calibri"/>
                <w:sz w:val="20"/>
                <w:szCs w:val="20"/>
              </w:rPr>
            </w:pPr>
            <w:r w:rsidRPr="00C12D41">
              <w:rPr>
                <w:rFonts w:eastAsia="Calibri" w:cs="Calibri"/>
                <w:sz w:val="20"/>
                <w:szCs w:val="20"/>
              </w:rPr>
              <w:t>Projekty, które nie spełniają kryteriów premiujących nie tracą punktów uzyskanych</w:t>
            </w:r>
            <w:r w:rsidRPr="00C12D41">
              <w:rPr>
                <w:rFonts w:eastAsia="Calibri" w:cs="Calibri"/>
                <w:sz w:val="20"/>
                <w:szCs w:val="20"/>
              </w:rPr>
              <w:br/>
              <w:t xml:space="preserve"> w ramach oceny merytorycznej.</w:t>
            </w:r>
          </w:p>
        </w:tc>
        <w:tc>
          <w:tcPr>
            <w:tcW w:w="708" w:type="pct"/>
            <w:vAlign w:val="center"/>
          </w:tcPr>
          <w:p w14:paraId="630B52BD"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lastRenderedPageBreak/>
              <w:t>10</w:t>
            </w:r>
          </w:p>
        </w:tc>
        <w:tc>
          <w:tcPr>
            <w:tcW w:w="518" w:type="pct"/>
            <w:vAlign w:val="center"/>
          </w:tcPr>
          <w:p w14:paraId="447204CF"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2</w:t>
            </w:r>
          </w:p>
        </w:tc>
      </w:tr>
      <w:tr w:rsidR="00C12D41" w:rsidRPr="00C12D41" w14:paraId="7C9D3FFA" w14:textId="77777777" w:rsidTr="00EE0CB7">
        <w:trPr>
          <w:trHeight w:val="57"/>
        </w:trPr>
        <w:tc>
          <w:tcPr>
            <w:tcW w:w="301" w:type="pct"/>
            <w:vAlign w:val="center"/>
          </w:tcPr>
          <w:p w14:paraId="6654987D" w14:textId="77777777" w:rsidR="00C12D41" w:rsidRPr="00C12D41" w:rsidRDefault="00C12D41" w:rsidP="00FF0388">
            <w:pPr>
              <w:numPr>
                <w:ilvl w:val="0"/>
                <w:numId w:val="85"/>
              </w:numPr>
              <w:spacing w:after="0" w:line="240" w:lineRule="auto"/>
              <w:ind w:left="360"/>
              <w:contextualSpacing/>
              <w:jc w:val="center"/>
              <w:rPr>
                <w:rFonts w:eastAsia="Calibri" w:cs="Times New Roman"/>
                <w:sz w:val="20"/>
                <w:szCs w:val="20"/>
              </w:rPr>
            </w:pPr>
          </w:p>
        </w:tc>
        <w:tc>
          <w:tcPr>
            <w:tcW w:w="973" w:type="pct"/>
            <w:gridSpan w:val="2"/>
          </w:tcPr>
          <w:p w14:paraId="566AE2D4"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Projekt zakłada działania na rzecz doskonalenia umiejętności, kompetencji lub kwalifikacji nauczycieli </w:t>
            </w:r>
            <w:r w:rsidRPr="00C12D41">
              <w:rPr>
                <w:rFonts w:eastAsia="Calibri" w:cs="Arial"/>
                <w:sz w:val="20"/>
                <w:szCs w:val="20"/>
              </w:rPr>
              <w:br/>
              <w:t>w zakresie pedagogiki specjalnej i/lub kompetencji wychowawczych.</w:t>
            </w:r>
          </w:p>
        </w:tc>
        <w:tc>
          <w:tcPr>
            <w:tcW w:w="1793" w:type="pct"/>
          </w:tcPr>
          <w:p w14:paraId="5D8CBCAD"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Projektodawca zakłada działania, które wpłyną na podwyższenie umiejętności, kompetencji lub kwalifikacji nauczycieli w zakresie pedagogiki specjalnej i/lub kompetencji wychowawczych, przyczyniających się do wyższej jakości działań w obszarze edukacji. Działania związane </w:t>
            </w:r>
            <w:r w:rsidRPr="00C12D41">
              <w:rPr>
                <w:rFonts w:eastAsia="Calibri" w:cs="Times New Roman"/>
                <w:sz w:val="20"/>
                <w:szCs w:val="20"/>
              </w:rPr>
              <w:br/>
              <w:t xml:space="preserve">z podnoszeniem kompetencji nauczycieli powinny wynikać </w:t>
            </w:r>
            <w:r w:rsidRPr="00C12D41">
              <w:rPr>
                <w:rFonts w:eastAsia="Calibri" w:cs="Times New Roman"/>
                <w:sz w:val="20"/>
                <w:szCs w:val="20"/>
              </w:rPr>
              <w:br/>
              <w:t xml:space="preserve">z analizy zapotrzebowania szkoły/placówki systemu oświaty </w:t>
            </w:r>
            <w:r w:rsidRPr="00C12D41">
              <w:rPr>
                <w:rFonts w:eastAsia="Calibri" w:cs="Times New Roman"/>
                <w:sz w:val="20"/>
                <w:szCs w:val="20"/>
              </w:rPr>
              <w:br/>
              <w:t>i  przyczyniać się do doskonalenia metod nauczania</w:t>
            </w:r>
            <w:r w:rsidRPr="00C12D41">
              <w:rPr>
                <w:rFonts w:eastAsia="Calibri" w:cs="Times New Roman"/>
                <w:sz w:val="20"/>
                <w:szCs w:val="20"/>
              </w:rPr>
              <w:br/>
              <w:t>i wychowania w trakcie trwania projektu i/lub po jego zakończeniu.</w:t>
            </w:r>
          </w:p>
          <w:p w14:paraId="7B2F14A2" w14:textId="77777777" w:rsidR="00C12D41" w:rsidRPr="00C12D41" w:rsidRDefault="00C12D41" w:rsidP="00C12D41">
            <w:pPr>
              <w:spacing w:before="120" w:after="0" w:line="240" w:lineRule="auto"/>
              <w:rPr>
                <w:rFonts w:eastAsia="Calibri" w:cs="Arial"/>
                <w:sz w:val="20"/>
                <w:szCs w:val="20"/>
              </w:rPr>
            </w:pPr>
            <w:r w:rsidRPr="00C12D41">
              <w:rPr>
                <w:rFonts w:eastAsia="Calibri" w:cs="Times New Roman"/>
                <w:sz w:val="20"/>
                <w:szCs w:val="20"/>
              </w:rPr>
              <w:t>Kryterium zostanie zweryfikowane na podstawie zapisów we wniosku o dofinansowanie projektu.</w:t>
            </w:r>
          </w:p>
        </w:tc>
        <w:tc>
          <w:tcPr>
            <w:tcW w:w="708" w:type="pct"/>
            <w:vMerge/>
          </w:tcPr>
          <w:p w14:paraId="5837783F" w14:textId="77777777" w:rsidR="00C12D41" w:rsidRPr="00C12D41" w:rsidRDefault="00C12D41" w:rsidP="00C12D41">
            <w:pPr>
              <w:spacing w:after="120" w:line="240" w:lineRule="auto"/>
              <w:rPr>
                <w:rFonts w:eastAsia="Calibri" w:cs="Calibri"/>
                <w:sz w:val="20"/>
                <w:szCs w:val="20"/>
              </w:rPr>
            </w:pPr>
          </w:p>
        </w:tc>
        <w:tc>
          <w:tcPr>
            <w:tcW w:w="708" w:type="pct"/>
            <w:vAlign w:val="center"/>
          </w:tcPr>
          <w:p w14:paraId="630CEA37"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10</w:t>
            </w:r>
          </w:p>
        </w:tc>
        <w:tc>
          <w:tcPr>
            <w:tcW w:w="518" w:type="pct"/>
            <w:vAlign w:val="center"/>
          </w:tcPr>
          <w:p w14:paraId="01823E50"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3</w:t>
            </w:r>
          </w:p>
        </w:tc>
      </w:tr>
      <w:tr w:rsidR="00C12D41" w:rsidRPr="00C12D41" w14:paraId="271D3387" w14:textId="77777777" w:rsidTr="00EE0CB7">
        <w:trPr>
          <w:trHeight w:val="57"/>
        </w:trPr>
        <w:tc>
          <w:tcPr>
            <w:tcW w:w="301" w:type="pct"/>
            <w:vAlign w:val="center"/>
          </w:tcPr>
          <w:p w14:paraId="37AC4D83" w14:textId="77777777" w:rsidR="00C12D41" w:rsidRPr="00C12D41" w:rsidRDefault="00C12D41" w:rsidP="00FF0388">
            <w:pPr>
              <w:numPr>
                <w:ilvl w:val="0"/>
                <w:numId w:val="85"/>
              </w:numPr>
              <w:spacing w:after="0" w:line="240" w:lineRule="auto"/>
              <w:ind w:left="360"/>
              <w:contextualSpacing/>
              <w:jc w:val="center"/>
              <w:rPr>
                <w:rFonts w:eastAsia="Calibri" w:cs="Times New Roman"/>
                <w:sz w:val="20"/>
                <w:szCs w:val="20"/>
              </w:rPr>
            </w:pPr>
          </w:p>
        </w:tc>
        <w:tc>
          <w:tcPr>
            <w:tcW w:w="973" w:type="pct"/>
            <w:gridSpan w:val="2"/>
          </w:tcPr>
          <w:p w14:paraId="68266AFC"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Projekt zakłada wykorzystywanie </w:t>
            </w:r>
            <w:r w:rsidRPr="00C12D41">
              <w:rPr>
                <w:rFonts w:eastAsia="Calibri" w:cs="Times New Roman"/>
                <w:sz w:val="20"/>
                <w:szCs w:val="20"/>
              </w:rPr>
              <w:br/>
              <w:t xml:space="preserve">e-podręczników lub </w:t>
            </w:r>
            <w:r w:rsidRPr="00C12D41">
              <w:rPr>
                <w:rFonts w:eastAsia="Calibri" w:cs="Times New Roman"/>
                <w:sz w:val="20"/>
                <w:szCs w:val="20"/>
              </w:rPr>
              <w:br/>
              <w:t>e-zasobów/e-materiałów dydaktycznych opracowanych ze środków EFS w latach 2007-2013 i 2014-2020, które zostały dopuszczone do użytku szkolnego przez MEN.</w:t>
            </w:r>
          </w:p>
        </w:tc>
        <w:tc>
          <w:tcPr>
            <w:tcW w:w="1793" w:type="pct"/>
          </w:tcPr>
          <w:p w14:paraId="24E341EE"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Projektodawca zakłada w projekcie zadania  z wykorzystaniem e-podręczników lub e-zasobów/e-materiałów dydaktycznych opracowanych ze środków EFS w latach 2007-2013 i 2014-2020, które zostały dopuszczone do użytku szkolnego przez MEN.</w:t>
            </w:r>
          </w:p>
          <w:p w14:paraId="3D650F05" w14:textId="77777777" w:rsidR="00C12D41" w:rsidRPr="00C12D41" w:rsidRDefault="00C12D41" w:rsidP="00C12D41">
            <w:pPr>
              <w:spacing w:before="120" w:after="0" w:line="240" w:lineRule="auto"/>
              <w:rPr>
                <w:rFonts w:eastAsia="Calibri" w:cs="Times New Roman"/>
                <w:sz w:val="20"/>
                <w:szCs w:val="20"/>
              </w:rPr>
            </w:pPr>
            <w:r w:rsidRPr="00C12D41">
              <w:rPr>
                <w:rFonts w:eastAsia="Calibri" w:cs="Times New Roman"/>
                <w:sz w:val="20"/>
                <w:szCs w:val="20"/>
              </w:rPr>
              <w:t>Kryterium zostanie zweryfikowane na podstawie zapisów we wniosku o dofinansowanie projektu.</w:t>
            </w:r>
          </w:p>
        </w:tc>
        <w:tc>
          <w:tcPr>
            <w:tcW w:w="708" w:type="pct"/>
            <w:vMerge/>
          </w:tcPr>
          <w:p w14:paraId="68FDF833" w14:textId="77777777" w:rsidR="00C12D41" w:rsidRPr="00C12D41" w:rsidRDefault="00C12D41" w:rsidP="00C12D41">
            <w:pPr>
              <w:spacing w:after="120" w:line="240" w:lineRule="auto"/>
              <w:rPr>
                <w:rFonts w:eastAsia="Calibri" w:cs="Calibri"/>
                <w:sz w:val="20"/>
                <w:szCs w:val="20"/>
              </w:rPr>
            </w:pPr>
          </w:p>
        </w:tc>
        <w:tc>
          <w:tcPr>
            <w:tcW w:w="708" w:type="pct"/>
            <w:vAlign w:val="center"/>
          </w:tcPr>
          <w:p w14:paraId="72279E02"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10</w:t>
            </w:r>
          </w:p>
        </w:tc>
        <w:tc>
          <w:tcPr>
            <w:tcW w:w="518" w:type="pct"/>
            <w:vAlign w:val="center"/>
          </w:tcPr>
          <w:p w14:paraId="74E598A0"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1 – 3</w:t>
            </w:r>
          </w:p>
        </w:tc>
      </w:tr>
      <w:tr w:rsidR="00C12D41" w:rsidRPr="00C12D41" w14:paraId="0FF77519" w14:textId="77777777" w:rsidTr="00EE0CB7">
        <w:trPr>
          <w:trHeight w:val="57"/>
        </w:trPr>
        <w:tc>
          <w:tcPr>
            <w:tcW w:w="301" w:type="pct"/>
            <w:vAlign w:val="center"/>
          </w:tcPr>
          <w:p w14:paraId="264E9032" w14:textId="77777777" w:rsidR="00C12D41" w:rsidRPr="00C12D41" w:rsidRDefault="00C12D41" w:rsidP="00FF0388">
            <w:pPr>
              <w:numPr>
                <w:ilvl w:val="0"/>
                <w:numId w:val="85"/>
              </w:numPr>
              <w:spacing w:after="0" w:line="240" w:lineRule="auto"/>
              <w:ind w:left="360"/>
              <w:contextualSpacing/>
              <w:jc w:val="center"/>
              <w:rPr>
                <w:rFonts w:eastAsia="Calibri" w:cs="Times New Roman"/>
                <w:sz w:val="20"/>
                <w:szCs w:val="20"/>
              </w:rPr>
            </w:pPr>
          </w:p>
        </w:tc>
        <w:tc>
          <w:tcPr>
            <w:tcW w:w="973" w:type="pct"/>
            <w:gridSpan w:val="2"/>
          </w:tcPr>
          <w:p w14:paraId="2EFE92F3"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Projekt zakłada działania</w:t>
            </w:r>
          </w:p>
          <w:p w14:paraId="7758445F"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dla nauczycieli z wykorzystania </w:t>
            </w:r>
            <w:r w:rsidRPr="00C12D41">
              <w:rPr>
                <w:rFonts w:eastAsia="Calibri" w:cs="Arial"/>
                <w:sz w:val="20"/>
                <w:szCs w:val="20"/>
              </w:rPr>
              <w:br/>
              <w:t xml:space="preserve">w nauczaniu e-podręczników bądź e-zasobów/ e-materiałów dydaktycznych opracowanych ze środków EFS w latach 2007-2013 i 2014-2020, które zostały dopuszczone do użytku szkolnego przez MEN. </w:t>
            </w:r>
          </w:p>
        </w:tc>
        <w:tc>
          <w:tcPr>
            <w:tcW w:w="1793" w:type="pct"/>
          </w:tcPr>
          <w:p w14:paraId="1043F763" w14:textId="77777777" w:rsidR="00C12D41" w:rsidRPr="00C12D41" w:rsidRDefault="00C12D41" w:rsidP="00C12D41">
            <w:pPr>
              <w:spacing w:after="0" w:line="240" w:lineRule="auto"/>
              <w:rPr>
                <w:rFonts w:eastAsia="Calibri" w:cs="Times New Roman"/>
                <w:sz w:val="20"/>
                <w:szCs w:val="20"/>
              </w:rPr>
            </w:pPr>
            <w:r w:rsidRPr="00C12D41">
              <w:rPr>
                <w:rFonts w:eastAsia="Calibri" w:cs="Arial"/>
                <w:sz w:val="20"/>
                <w:szCs w:val="20"/>
              </w:rPr>
              <w:t xml:space="preserve">Projektodawca zakłada  w projekcie działania w ramach których prowadzone będą szkolenia/zajęcia dla nauczycieli </w:t>
            </w:r>
            <w:r w:rsidRPr="00C12D41">
              <w:rPr>
                <w:rFonts w:eastAsia="Calibri" w:cs="Arial"/>
                <w:sz w:val="20"/>
                <w:szCs w:val="20"/>
              </w:rPr>
              <w:br/>
              <w:t xml:space="preserve">z wykorzystania w nauczaniu e-podręczników bądź e-zasobów/ e-materiałów dydaktycznych opracowanych ze  środków EFS </w:t>
            </w:r>
            <w:r w:rsidRPr="00C12D41">
              <w:rPr>
                <w:rFonts w:eastAsia="Calibri" w:cs="Arial"/>
                <w:sz w:val="20"/>
                <w:szCs w:val="20"/>
              </w:rPr>
              <w:br/>
              <w:t>w latach 2007-2013 i 2014-2020, które zostały dopuszczone do użytku szkolnego przez MEN.</w:t>
            </w:r>
          </w:p>
          <w:p w14:paraId="1A7642A5" w14:textId="77777777" w:rsidR="00C12D41" w:rsidRPr="00C12D41" w:rsidRDefault="00C12D41" w:rsidP="00C12D41">
            <w:pPr>
              <w:spacing w:before="120" w:after="0" w:line="240" w:lineRule="auto"/>
              <w:rPr>
                <w:rFonts w:eastAsia="Calibri" w:cs="Times New Roman"/>
                <w:sz w:val="20"/>
                <w:szCs w:val="20"/>
              </w:rPr>
            </w:pPr>
            <w:r w:rsidRPr="00C12D41">
              <w:rPr>
                <w:rFonts w:eastAsia="Calibri" w:cs="Times New Roman"/>
                <w:sz w:val="20"/>
                <w:szCs w:val="20"/>
              </w:rPr>
              <w:t>Kryterium zostanie zweryfikowane na podstawie zapisów we wniosku o dofinansowanie projektu.</w:t>
            </w:r>
          </w:p>
        </w:tc>
        <w:tc>
          <w:tcPr>
            <w:tcW w:w="708" w:type="pct"/>
            <w:vMerge/>
          </w:tcPr>
          <w:p w14:paraId="45E777D4" w14:textId="77777777" w:rsidR="00C12D41" w:rsidRPr="00C12D41" w:rsidRDefault="00C12D41" w:rsidP="00C12D41">
            <w:pPr>
              <w:spacing w:after="120" w:line="240" w:lineRule="auto"/>
              <w:rPr>
                <w:rFonts w:eastAsia="Calibri" w:cs="Calibri"/>
                <w:sz w:val="20"/>
                <w:szCs w:val="20"/>
              </w:rPr>
            </w:pPr>
          </w:p>
        </w:tc>
        <w:tc>
          <w:tcPr>
            <w:tcW w:w="708" w:type="pct"/>
            <w:vAlign w:val="center"/>
          </w:tcPr>
          <w:p w14:paraId="5BECC938"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10</w:t>
            </w:r>
          </w:p>
        </w:tc>
        <w:tc>
          <w:tcPr>
            <w:tcW w:w="518" w:type="pct"/>
            <w:vAlign w:val="center"/>
          </w:tcPr>
          <w:p w14:paraId="25F054F1"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1 – 3</w:t>
            </w:r>
          </w:p>
        </w:tc>
      </w:tr>
    </w:tbl>
    <w:p w14:paraId="235407DE" w14:textId="77777777" w:rsidR="00C12D41" w:rsidRPr="00C12D41" w:rsidRDefault="00C12D41" w:rsidP="00C12D41">
      <w:pPr>
        <w:rPr>
          <w:b/>
          <w:i/>
          <w:sz w:val="20"/>
          <w:szCs w:val="20"/>
        </w:rPr>
      </w:pPr>
    </w:p>
    <w:p w14:paraId="69BE8392" w14:textId="77777777" w:rsidR="00C12D41" w:rsidRPr="00C12D41" w:rsidRDefault="00C12D41" w:rsidP="00C12D41">
      <w:pPr>
        <w:rPr>
          <w:b/>
          <w:i/>
          <w:sz w:val="20"/>
          <w:szCs w:val="20"/>
        </w:rPr>
      </w:pPr>
    </w:p>
    <w:p w14:paraId="4CCA7385"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79" w:name="_Toc467057792"/>
      <w:bookmarkStart w:id="80" w:name="_Toc489601305"/>
      <w:r w:rsidRPr="00C12D41">
        <w:rPr>
          <w:rFonts w:eastAsiaTheme="majorEastAsia" w:cstheme="majorBidi"/>
          <w:b/>
          <w:bCs/>
          <w:color w:val="4F81BD" w:themeColor="accent1"/>
          <w:sz w:val="24"/>
          <w:szCs w:val="24"/>
        </w:rPr>
        <w:lastRenderedPageBreak/>
        <w:t>Poddziałanie 8.3.3 Rozwój edukacji kształcenia ogólnego w zakresie stosowania TIK (projekty konkursowe)</w:t>
      </w:r>
      <w:bookmarkEnd w:id="79"/>
      <w:bookmarkEnd w:id="80"/>
    </w:p>
    <w:p w14:paraId="0DBE9C59" w14:textId="77777777" w:rsidR="00C12D41" w:rsidRPr="00C12D41" w:rsidRDefault="00C12D41" w:rsidP="00C12D41">
      <w:pPr>
        <w:spacing w:after="0"/>
        <w:rPr>
          <w:b/>
          <w:i/>
          <w:sz w:val="20"/>
          <w:szCs w:val="20"/>
        </w:rPr>
      </w:pPr>
      <w:r w:rsidRPr="00C12D41">
        <w:rPr>
          <w:b/>
          <w:i/>
          <w:sz w:val="20"/>
          <w:szCs w:val="20"/>
        </w:rPr>
        <w:t>Do uzupełnienia</w:t>
      </w:r>
    </w:p>
    <w:p w14:paraId="6480AC71" w14:textId="77777777" w:rsidR="00C12D41" w:rsidRPr="00C12D41" w:rsidRDefault="00C12D41" w:rsidP="00C12D41">
      <w:pPr>
        <w:spacing w:after="0"/>
        <w:rPr>
          <w:b/>
          <w:i/>
          <w:sz w:val="24"/>
          <w:szCs w:val="24"/>
        </w:rPr>
      </w:pPr>
    </w:p>
    <w:p w14:paraId="3764480A"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81" w:name="_Toc473720153"/>
      <w:bookmarkStart w:id="82" w:name="_Toc489601306"/>
      <w:r w:rsidRPr="00C12D41">
        <w:rPr>
          <w:rFonts w:eastAsiaTheme="majorEastAsia" w:cstheme="majorBidi"/>
          <w:b/>
          <w:bCs/>
          <w:color w:val="4F81BD" w:themeColor="accent1"/>
          <w:sz w:val="24"/>
          <w:szCs w:val="24"/>
        </w:rPr>
        <w:t>Poddziałanie 8.3.4 Rozwój szkolnictwa ponadpodstawowego w budowaniu kompetencji kluczowych (projekty konkursowe)</w:t>
      </w:r>
      <w:bookmarkEnd w:id="81"/>
      <w:bookmarkEnd w:id="82"/>
    </w:p>
    <w:p w14:paraId="1D2C6B12" w14:textId="77777777" w:rsidR="00C12D41" w:rsidRPr="00C12D41" w:rsidRDefault="00C12D41" w:rsidP="00C12D41">
      <w:pPr>
        <w:rPr>
          <w:sz w:val="20"/>
          <w:szCs w:val="20"/>
        </w:rPr>
      </w:pPr>
    </w:p>
    <w:tbl>
      <w:tblPr>
        <w:tblW w:w="5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
        <w:gridCol w:w="1854"/>
        <w:gridCol w:w="1243"/>
        <w:gridCol w:w="5121"/>
        <w:gridCol w:w="249"/>
        <w:gridCol w:w="2111"/>
        <w:gridCol w:w="1851"/>
        <w:gridCol w:w="1959"/>
      </w:tblGrid>
      <w:tr w:rsidR="00C12D41" w:rsidRPr="00C12D41" w14:paraId="35CB9E56" w14:textId="77777777" w:rsidTr="00EE0CB7">
        <w:trPr>
          <w:trHeight w:val="570"/>
          <w:jc w:val="center"/>
        </w:trPr>
        <w:tc>
          <w:tcPr>
            <w:tcW w:w="815" w:type="pct"/>
            <w:gridSpan w:val="2"/>
            <w:shd w:val="clear" w:color="auto" w:fill="A6A6A6"/>
            <w:vAlign w:val="center"/>
          </w:tcPr>
          <w:p w14:paraId="4C14574C"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Calibri"/>
                <w:b/>
                <w:i/>
                <w:sz w:val="20"/>
                <w:szCs w:val="20"/>
              </w:rPr>
              <w:br w:type="page"/>
            </w:r>
            <w:r w:rsidRPr="00C12D41">
              <w:rPr>
                <w:rFonts w:eastAsia="Times New Roman" w:cs="Calibri"/>
                <w:b/>
                <w:i/>
                <w:sz w:val="20"/>
                <w:szCs w:val="20"/>
              </w:rPr>
              <w:br w:type="page"/>
            </w:r>
            <w:r w:rsidRPr="00C12D41">
              <w:rPr>
                <w:rFonts w:eastAsia="Times New Roman" w:cs="Times New Roman"/>
                <w:b/>
                <w:i/>
                <w:sz w:val="20"/>
                <w:szCs w:val="20"/>
              </w:rPr>
              <w:br w:type="page"/>
            </w: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185" w:type="pct"/>
            <w:gridSpan w:val="6"/>
            <w:shd w:val="clear" w:color="auto" w:fill="D9D9D9"/>
            <w:vAlign w:val="center"/>
          </w:tcPr>
          <w:p w14:paraId="4365DC92"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Oś priorytetowa 8. Rozwój edukacji i aktywne społeczeństwo</w:t>
            </w:r>
          </w:p>
        </w:tc>
      </w:tr>
      <w:tr w:rsidR="00C12D41" w:rsidRPr="00C12D41" w14:paraId="1CFE8EE2" w14:textId="77777777" w:rsidTr="00EE0CB7">
        <w:trPr>
          <w:trHeight w:val="57"/>
          <w:jc w:val="center"/>
        </w:trPr>
        <w:tc>
          <w:tcPr>
            <w:tcW w:w="815" w:type="pct"/>
            <w:gridSpan w:val="2"/>
            <w:shd w:val="clear" w:color="auto" w:fill="A6A6A6"/>
            <w:vAlign w:val="center"/>
          </w:tcPr>
          <w:p w14:paraId="5F862627"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PRORYTET INWESTYCYJNY</w:t>
            </w:r>
          </w:p>
        </w:tc>
        <w:tc>
          <w:tcPr>
            <w:tcW w:w="4185" w:type="pct"/>
            <w:gridSpan w:val="6"/>
            <w:shd w:val="clear" w:color="auto" w:fill="D9D9D9"/>
            <w:vAlign w:val="center"/>
          </w:tcPr>
          <w:p w14:paraId="3872890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r>
      <w:tr w:rsidR="00C12D41" w:rsidRPr="00C12D41" w14:paraId="13F4929D" w14:textId="77777777" w:rsidTr="00EE0CB7">
        <w:trPr>
          <w:trHeight w:val="57"/>
          <w:jc w:val="center"/>
        </w:trPr>
        <w:tc>
          <w:tcPr>
            <w:tcW w:w="815" w:type="pct"/>
            <w:gridSpan w:val="2"/>
            <w:shd w:val="clear" w:color="auto" w:fill="A6A6A6"/>
            <w:vAlign w:val="center"/>
          </w:tcPr>
          <w:p w14:paraId="6CBC2B52"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DZIAŁANIE</w:t>
            </w:r>
          </w:p>
        </w:tc>
        <w:tc>
          <w:tcPr>
            <w:tcW w:w="4185" w:type="pct"/>
            <w:gridSpan w:val="6"/>
            <w:shd w:val="clear" w:color="auto" w:fill="D9D9D9"/>
            <w:vAlign w:val="center"/>
          </w:tcPr>
          <w:p w14:paraId="09D6E3FA"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Działanie 8.3 Zwiększenie dostępu do wysokiej jakości edukacji przedszkolnej oraz kształcenia podstawowego, gimnazjalnego </w:t>
            </w:r>
            <w:r w:rsidRPr="00C12D41">
              <w:rPr>
                <w:rFonts w:eastAsia="Times New Roman" w:cs="Times New Roman"/>
                <w:b/>
                <w:sz w:val="20"/>
                <w:szCs w:val="20"/>
              </w:rPr>
              <w:br/>
              <w:t>i ponadgimnazjalnego</w:t>
            </w:r>
          </w:p>
        </w:tc>
      </w:tr>
      <w:tr w:rsidR="00C12D41" w:rsidRPr="00C12D41" w14:paraId="532E5A57" w14:textId="77777777" w:rsidTr="00EE0CB7">
        <w:trPr>
          <w:trHeight w:val="57"/>
          <w:jc w:val="center"/>
        </w:trPr>
        <w:tc>
          <w:tcPr>
            <w:tcW w:w="815" w:type="pct"/>
            <w:gridSpan w:val="2"/>
            <w:shd w:val="clear" w:color="auto" w:fill="A6A6A6"/>
            <w:vAlign w:val="center"/>
          </w:tcPr>
          <w:p w14:paraId="28A94BA1"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PODDZIAŁANIE</w:t>
            </w:r>
          </w:p>
        </w:tc>
        <w:tc>
          <w:tcPr>
            <w:tcW w:w="4185" w:type="pct"/>
            <w:gridSpan w:val="6"/>
            <w:shd w:val="clear" w:color="auto" w:fill="D9D9D9"/>
            <w:vAlign w:val="center"/>
          </w:tcPr>
          <w:p w14:paraId="01C73AFB"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 xml:space="preserve">Poddziałanie 8.3.4 Rozwój szkolnictwa ponadpodstawowego w budowaniu kompetencji kluczowych </w:t>
            </w:r>
            <w:r w:rsidRPr="00C12D41">
              <w:rPr>
                <w:rFonts w:eastAsia="Times New Roman" w:cs="Times New Roman"/>
                <w:b/>
                <w:i/>
                <w:sz w:val="20"/>
                <w:szCs w:val="20"/>
              </w:rPr>
              <w:t>(projekty konkursowe)</w:t>
            </w:r>
          </w:p>
        </w:tc>
      </w:tr>
      <w:tr w:rsidR="00C12D41" w:rsidRPr="00C12D41" w14:paraId="7CA5F5B4" w14:textId="77777777" w:rsidTr="00EE0CB7">
        <w:trPr>
          <w:trHeight w:val="57"/>
          <w:jc w:val="center"/>
        </w:trPr>
        <w:tc>
          <w:tcPr>
            <w:tcW w:w="5000" w:type="pct"/>
            <w:gridSpan w:val="8"/>
            <w:shd w:val="clear" w:color="auto" w:fill="A6A6A6"/>
            <w:vAlign w:val="center"/>
          </w:tcPr>
          <w:p w14:paraId="344CAD6D"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KRYTERIA DOSTĘPU</w:t>
            </w:r>
          </w:p>
        </w:tc>
      </w:tr>
      <w:tr w:rsidR="00C12D41" w:rsidRPr="00C12D41" w14:paraId="464A6C15" w14:textId="77777777" w:rsidTr="00EE0CB7">
        <w:trPr>
          <w:trHeight w:val="1112"/>
          <w:jc w:val="center"/>
        </w:trPr>
        <w:tc>
          <w:tcPr>
            <w:tcW w:w="196" w:type="pct"/>
            <w:shd w:val="clear" w:color="auto" w:fill="D9D9D9"/>
            <w:vAlign w:val="center"/>
          </w:tcPr>
          <w:p w14:paraId="05CFE2B2"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Lp.</w:t>
            </w:r>
          </w:p>
        </w:tc>
        <w:tc>
          <w:tcPr>
            <w:tcW w:w="1034" w:type="pct"/>
            <w:gridSpan w:val="2"/>
            <w:shd w:val="clear" w:color="auto" w:fill="D9D9D9"/>
            <w:vAlign w:val="center"/>
          </w:tcPr>
          <w:p w14:paraId="13387426"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Nazwa kryterium</w:t>
            </w:r>
          </w:p>
        </w:tc>
        <w:tc>
          <w:tcPr>
            <w:tcW w:w="1710" w:type="pct"/>
            <w:shd w:val="clear" w:color="auto" w:fill="D9D9D9"/>
            <w:vAlign w:val="center"/>
          </w:tcPr>
          <w:p w14:paraId="77CC9318"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Definicja</w:t>
            </w:r>
          </w:p>
        </w:tc>
        <w:tc>
          <w:tcPr>
            <w:tcW w:w="788" w:type="pct"/>
            <w:gridSpan w:val="2"/>
            <w:shd w:val="clear" w:color="auto" w:fill="D9D9D9"/>
            <w:vAlign w:val="center"/>
          </w:tcPr>
          <w:p w14:paraId="7E33EFE2"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Opis znaczenia</w:t>
            </w:r>
          </w:p>
        </w:tc>
        <w:tc>
          <w:tcPr>
            <w:tcW w:w="618" w:type="pct"/>
            <w:shd w:val="clear" w:color="auto" w:fill="D9D9D9"/>
            <w:vAlign w:val="center"/>
          </w:tcPr>
          <w:p w14:paraId="2986AE29"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Moment oceny</w:t>
            </w:r>
          </w:p>
          <w:p w14:paraId="2ED41484"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(formalna/</w:t>
            </w:r>
            <w:r w:rsidRPr="00C12D41">
              <w:rPr>
                <w:rFonts w:eastAsia="Times New Roman" w:cs="Times New Roman"/>
                <w:b/>
                <w:sz w:val="20"/>
                <w:szCs w:val="20"/>
              </w:rPr>
              <w:br/>
              <w:t>merytoryczna)</w:t>
            </w:r>
          </w:p>
        </w:tc>
        <w:tc>
          <w:tcPr>
            <w:tcW w:w="653" w:type="pct"/>
            <w:shd w:val="clear" w:color="auto" w:fill="D9D9D9"/>
          </w:tcPr>
          <w:p w14:paraId="1923D995"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Stosuje się </w:t>
            </w:r>
            <w:r w:rsidRPr="00C12D41">
              <w:rPr>
                <w:rFonts w:eastAsia="Times New Roman" w:cs="Times New Roman"/>
                <w:b/>
                <w:sz w:val="20"/>
                <w:szCs w:val="20"/>
              </w:rPr>
              <w:br/>
              <w:t>do typu/typów</w:t>
            </w:r>
          </w:p>
          <w:p w14:paraId="0F5EE38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projektu/ów (nr)</w:t>
            </w:r>
          </w:p>
        </w:tc>
      </w:tr>
      <w:tr w:rsidR="00C12D41" w:rsidRPr="00C12D41" w14:paraId="487329D5" w14:textId="77777777" w:rsidTr="00EE0CB7">
        <w:trPr>
          <w:trHeight w:val="57"/>
          <w:jc w:val="center"/>
        </w:trPr>
        <w:tc>
          <w:tcPr>
            <w:tcW w:w="196" w:type="pct"/>
            <w:vAlign w:val="center"/>
          </w:tcPr>
          <w:p w14:paraId="30213F84" w14:textId="77777777" w:rsidR="00C12D41" w:rsidRPr="00C12D41" w:rsidRDefault="00C12D41" w:rsidP="00FF0388">
            <w:pPr>
              <w:numPr>
                <w:ilvl w:val="0"/>
                <w:numId w:val="193"/>
              </w:numPr>
              <w:spacing w:after="0" w:line="240" w:lineRule="auto"/>
              <w:contextualSpacing/>
              <w:jc w:val="both"/>
              <w:rPr>
                <w:rFonts w:eastAsia="Calibri" w:cs="Times New Roman"/>
                <w:sz w:val="20"/>
                <w:szCs w:val="20"/>
                <w:lang w:eastAsia="en-US"/>
              </w:rPr>
            </w:pPr>
          </w:p>
        </w:tc>
        <w:tc>
          <w:tcPr>
            <w:tcW w:w="1034" w:type="pct"/>
            <w:gridSpan w:val="2"/>
          </w:tcPr>
          <w:p w14:paraId="068E7549" w14:textId="77777777" w:rsidR="00C12D41" w:rsidRPr="00C12D41" w:rsidRDefault="00C12D41" w:rsidP="00C12D41">
            <w:pPr>
              <w:autoSpaceDE w:val="0"/>
              <w:autoSpaceDN w:val="0"/>
              <w:adjustRightInd w:val="0"/>
              <w:spacing w:after="0" w:line="240" w:lineRule="auto"/>
              <w:contextualSpacing/>
              <w:rPr>
                <w:rFonts w:eastAsia="Calibri" w:cs="Calibri"/>
                <w:sz w:val="20"/>
                <w:szCs w:val="20"/>
                <w:lang w:eastAsia="en-US"/>
              </w:rPr>
            </w:pPr>
            <w:r w:rsidRPr="00C12D41">
              <w:rPr>
                <w:rFonts w:eastAsia="Calibri" w:cs="Calibri"/>
                <w:sz w:val="20"/>
                <w:szCs w:val="20"/>
                <w:lang w:eastAsia="en-US"/>
              </w:rPr>
              <w:t>Maksymalny okres realizacji projektu wynosi 24 miesiące.</w:t>
            </w:r>
          </w:p>
        </w:tc>
        <w:tc>
          <w:tcPr>
            <w:tcW w:w="1710" w:type="pct"/>
          </w:tcPr>
          <w:p w14:paraId="22362C31" w14:textId="77777777" w:rsidR="00C12D41" w:rsidRPr="00C12D41" w:rsidRDefault="00C12D41" w:rsidP="00C12D41">
            <w:pPr>
              <w:autoSpaceDE w:val="0"/>
              <w:autoSpaceDN w:val="0"/>
              <w:adjustRightInd w:val="0"/>
              <w:spacing w:after="40" w:line="240" w:lineRule="auto"/>
              <w:rPr>
                <w:rFonts w:eastAsia="Calibri" w:cs="Arial"/>
                <w:sz w:val="20"/>
                <w:szCs w:val="20"/>
              </w:rPr>
            </w:pPr>
            <w:r w:rsidRPr="00C12D41">
              <w:rPr>
                <w:rFonts w:eastAsia="Calibri" w:cs="Arial"/>
                <w:sz w:val="20"/>
                <w:szCs w:val="20"/>
              </w:rPr>
              <w:t>Ograniczony czas realizacji projektu do 24 miesięcy pozwoli beneficjentom precyzyjnie zaplanować przedsięwzięcia, co wpłynie na zwiększenie efektywności oraz sprawne rozliczanie finansowe wdrażanych projektów. Okres 24 miesięcy liczony jest jako pełne miesiące kalendarzowe.</w:t>
            </w:r>
          </w:p>
          <w:p w14:paraId="134A0FE5" w14:textId="77777777" w:rsidR="00C12D41" w:rsidRPr="00C12D41" w:rsidRDefault="00C12D41" w:rsidP="00C12D41">
            <w:pPr>
              <w:autoSpaceDE w:val="0"/>
              <w:autoSpaceDN w:val="0"/>
              <w:adjustRightInd w:val="0"/>
              <w:spacing w:before="60" w:after="40" w:line="240" w:lineRule="auto"/>
              <w:rPr>
                <w:rFonts w:eastAsia="Calibri" w:cs="Arial"/>
                <w:color w:val="000000"/>
                <w:sz w:val="20"/>
                <w:szCs w:val="20"/>
              </w:rPr>
            </w:pPr>
            <w:r w:rsidRPr="00C12D41">
              <w:rPr>
                <w:rFonts w:eastAsia="Calibri" w:cs="Arial"/>
                <w:sz w:val="20"/>
                <w:szCs w:val="20"/>
              </w:rPr>
              <w:t>Kryterium zostanie zweryfikowane na podstawie treści wniosku o dofinansowanie projektu.</w:t>
            </w:r>
          </w:p>
        </w:tc>
        <w:tc>
          <w:tcPr>
            <w:tcW w:w="788" w:type="pct"/>
            <w:gridSpan w:val="2"/>
          </w:tcPr>
          <w:p w14:paraId="1B509198" w14:textId="77777777" w:rsidR="00C12D41" w:rsidRPr="00C12D41" w:rsidRDefault="00C12D41" w:rsidP="00C12D41">
            <w:pPr>
              <w:spacing w:after="40" w:line="240" w:lineRule="auto"/>
              <w:rPr>
                <w:rFonts w:eastAsia="Times New Roman" w:cs="Arial"/>
                <w:sz w:val="20"/>
                <w:szCs w:val="20"/>
                <w:lang w:eastAsia="en-US"/>
              </w:rPr>
            </w:pPr>
            <w:r w:rsidRPr="00C12D41">
              <w:rPr>
                <w:rFonts w:eastAsia="Times New Roman" w:cs="Arial"/>
                <w:sz w:val="20"/>
                <w:szCs w:val="20"/>
                <w:lang w:eastAsia="en-US"/>
              </w:rPr>
              <w:t>Weryfikacja  „0-1”.</w:t>
            </w:r>
          </w:p>
          <w:p w14:paraId="7CEE400B" w14:textId="77777777" w:rsidR="00C12D41" w:rsidRPr="00C12D41" w:rsidRDefault="00C12D41" w:rsidP="00C12D41">
            <w:pPr>
              <w:spacing w:after="40" w:line="240" w:lineRule="auto"/>
              <w:rPr>
                <w:rFonts w:eastAsia="Times New Roman" w:cs="Arial"/>
                <w:sz w:val="20"/>
                <w:szCs w:val="20"/>
                <w:lang w:eastAsia="en-US"/>
              </w:rPr>
            </w:pPr>
            <w:r w:rsidRPr="00C12D41">
              <w:rPr>
                <w:rFonts w:eastAsia="Times New Roman" w:cs="Arial"/>
                <w:sz w:val="20"/>
                <w:szCs w:val="20"/>
                <w:lang w:eastAsia="en-US"/>
              </w:rPr>
              <w:t xml:space="preserve">Niespełnienie kryterium skutkuje odrzuceniem wniosku. </w:t>
            </w:r>
          </w:p>
          <w:p w14:paraId="5B1BDF4E" w14:textId="77777777" w:rsidR="00C12D41" w:rsidRPr="00C12D41" w:rsidRDefault="00C12D41" w:rsidP="00C12D41">
            <w:pPr>
              <w:spacing w:after="0" w:line="240" w:lineRule="auto"/>
              <w:rPr>
                <w:rFonts w:eastAsia="Times New Roman" w:cs="Arial"/>
                <w:sz w:val="20"/>
                <w:szCs w:val="20"/>
              </w:rPr>
            </w:pPr>
          </w:p>
        </w:tc>
        <w:tc>
          <w:tcPr>
            <w:tcW w:w="618" w:type="pct"/>
          </w:tcPr>
          <w:p w14:paraId="5752902C"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formalnej.</w:t>
            </w:r>
          </w:p>
        </w:tc>
        <w:tc>
          <w:tcPr>
            <w:tcW w:w="653" w:type="pct"/>
            <w:vAlign w:val="center"/>
          </w:tcPr>
          <w:p w14:paraId="1571C3D9" w14:textId="77777777" w:rsidR="00C12D41" w:rsidRPr="00C12D41" w:rsidRDefault="00C12D41" w:rsidP="00C12D41">
            <w:pPr>
              <w:autoSpaceDE w:val="0"/>
              <w:autoSpaceDN w:val="0"/>
              <w:adjustRightInd w:val="0"/>
              <w:spacing w:line="240" w:lineRule="auto"/>
              <w:rPr>
                <w:rFonts w:eastAsia="Calibri" w:cs="Arial"/>
                <w:sz w:val="20"/>
                <w:szCs w:val="20"/>
              </w:rPr>
            </w:pPr>
            <w:r w:rsidRPr="00C12D41">
              <w:rPr>
                <w:rFonts w:cs="Arial"/>
                <w:sz w:val="20"/>
                <w:szCs w:val="20"/>
              </w:rPr>
              <w:t>1 – 4</w:t>
            </w:r>
          </w:p>
        </w:tc>
      </w:tr>
      <w:tr w:rsidR="00C12D41" w:rsidRPr="00C12D41" w14:paraId="5819C725" w14:textId="77777777" w:rsidTr="00EE0CB7">
        <w:trPr>
          <w:trHeight w:val="57"/>
          <w:jc w:val="center"/>
        </w:trPr>
        <w:tc>
          <w:tcPr>
            <w:tcW w:w="196" w:type="pct"/>
            <w:vAlign w:val="center"/>
          </w:tcPr>
          <w:p w14:paraId="0518AD98" w14:textId="77777777" w:rsidR="00C12D41" w:rsidRPr="00C12D41" w:rsidRDefault="00C12D41" w:rsidP="00FF0388">
            <w:pPr>
              <w:numPr>
                <w:ilvl w:val="0"/>
                <w:numId w:val="193"/>
              </w:numPr>
              <w:spacing w:after="0" w:line="240" w:lineRule="auto"/>
              <w:contextualSpacing/>
              <w:jc w:val="center"/>
              <w:rPr>
                <w:rFonts w:eastAsia="Calibri" w:cs="Times New Roman"/>
                <w:sz w:val="20"/>
                <w:szCs w:val="20"/>
                <w:lang w:eastAsia="en-US"/>
              </w:rPr>
            </w:pPr>
          </w:p>
        </w:tc>
        <w:tc>
          <w:tcPr>
            <w:tcW w:w="1034" w:type="pct"/>
            <w:gridSpan w:val="2"/>
          </w:tcPr>
          <w:p w14:paraId="1EC8523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Wsparcie w ramach projektu udzielane jest na podstawie </w:t>
            </w:r>
            <w:r w:rsidRPr="00C12D41">
              <w:rPr>
                <w:rFonts w:eastAsia="Times New Roman" w:cs="Garamond"/>
                <w:sz w:val="20"/>
                <w:szCs w:val="20"/>
              </w:rPr>
              <w:t>indywidualnej</w:t>
            </w:r>
            <w:r w:rsidRPr="00C12D41">
              <w:rPr>
                <w:rFonts w:eastAsia="Times New Roman" w:cs="Arial"/>
                <w:sz w:val="20"/>
                <w:szCs w:val="20"/>
              </w:rPr>
              <w:t xml:space="preserve"> analizy szkoły/ placówki systemu oświaty wraz </w:t>
            </w:r>
            <w:r w:rsidRPr="00C12D41">
              <w:rPr>
                <w:rFonts w:eastAsia="Times New Roman" w:cs="Arial"/>
                <w:sz w:val="20"/>
                <w:szCs w:val="20"/>
              </w:rPr>
              <w:br/>
              <w:t>z podaniem aktualnych danych źródłowych.</w:t>
            </w:r>
          </w:p>
        </w:tc>
        <w:tc>
          <w:tcPr>
            <w:tcW w:w="1710" w:type="pct"/>
          </w:tcPr>
          <w:p w14:paraId="060627ED"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Diagnoza sytuacji danej szkoły lub placówki systemu oświaty, służąca identyfikacji zarówno jej problemów jak</w:t>
            </w:r>
            <w:r w:rsidRPr="00C12D41">
              <w:rPr>
                <w:rFonts w:eastAsia="Times New Roman" w:cs="Arial"/>
                <w:sz w:val="20"/>
                <w:szCs w:val="20"/>
              </w:rPr>
              <w:br/>
              <w:t>i potencjałów, powinna być przygotowana</w:t>
            </w:r>
            <w:r w:rsidRPr="00C12D41">
              <w:rPr>
                <w:rFonts w:eastAsia="Times New Roman" w:cs="Arial"/>
                <w:sz w:val="20"/>
                <w:szCs w:val="20"/>
              </w:rPr>
              <w:br/>
              <w:t xml:space="preserve">i przeprowadzona przez szkołę, placówkę systemu oświaty lub inny podmiot prowadzący działalność o charakterze edukacyjnym lub badawczym. Istnieje konieczność zatwierdzenia diagnozy przez organ prowadzący </w:t>
            </w:r>
            <w:r w:rsidRPr="00C12D41">
              <w:rPr>
                <w:rFonts w:eastAsia="Times New Roman" w:cs="Times New Roman"/>
                <w:sz w:val="20"/>
                <w:szCs w:val="20"/>
              </w:rPr>
              <w:t xml:space="preserve">bądź osobę </w:t>
            </w:r>
            <w:r w:rsidRPr="00C12D41">
              <w:rPr>
                <w:rFonts w:eastAsia="Times New Roman" w:cs="Times New Roman"/>
                <w:sz w:val="20"/>
                <w:szCs w:val="20"/>
              </w:rPr>
              <w:lastRenderedPageBreak/>
              <w:t xml:space="preserve">upoważnioną do podejmowania decyzji  </w:t>
            </w:r>
            <w:r w:rsidRPr="00C12D41">
              <w:rPr>
                <w:rFonts w:eastAsia="Times New Roman" w:cs="Arial"/>
                <w:sz w:val="20"/>
                <w:szCs w:val="20"/>
              </w:rPr>
              <w:t xml:space="preserve">przed złożeniem wniosku o dofinansowanie projektu. Indywidualna analiza  danej szkoły może być sporządzona w formie odrębnego dokumentu lub być częścią dokumentu zawierającego więcej niż jedną indywidualną analizę. Wnioski wynikające z analizy muszą </w:t>
            </w:r>
            <w:r w:rsidRPr="00C12D41">
              <w:rPr>
                <w:rFonts w:eastAsia="Times New Roman" w:cs="Arial"/>
                <w:color w:val="000000"/>
                <w:sz w:val="20"/>
                <w:szCs w:val="20"/>
              </w:rPr>
              <w:t xml:space="preserve">zostać przedstawione w treści </w:t>
            </w:r>
            <w:r w:rsidRPr="00C12D41">
              <w:rPr>
                <w:rFonts w:eastAsia="Times New Roman" w:cs="Arial"/>
                <w:sz w:val="20"/>
                <w:szCs w:val="20"/>
              </w:rPr>
              <w:t xml:space="preserve">wniosku o dofinansowanie, ponieważ stanowią podstawę do określenia celów, zadań oraz sposobu ich osiągania w konkretnym projekcie. </w:t>
            </w:r>
          </w:p>
          <w:p w14:paraId="353667D2" w14:textId="77777777" w:rsidR="00C12D41" w:rsidRPr="00C12D41" w:rsidRDefault="00C12D41" w:rsidP="00C12D41">
            <w:pPr>
              <w:spacing w:after="40" w:line="240" w:lineRule="auto"/>
              <w:rPr>
                <w:rFonts w:eastAsia="Times New Roman" w:cs="Garamond"/>
                <w:sz w:val="20"/>
                <w:szCs w:val="20"/>
              </w:rPr>
            </w:pPr>
            <w:r w:rsidRPr="00C12D41">
              <w:rPr>
                <w:rFonts w:eastAsia="Times New Roman" w:cs="Arial"/>
                <w:sz w:val="20"/>
                <w:szCs w:val="20"/>
                <w:u w:val="single"/>
              </w:rPr>
              <w:t>Analiza musi zawierać:</w:t>
            </w:r>
            <w:r w:rsidRPr="00C12D41">
              <w:rPr>
                <w:rFonts w:eastAsia="Times New Roman" w:cs="Arial"/>
                <w:sz w:val="20"/>
                <w:szCs w:val="20"/>
              </w:rPr>
              <w:t xml:space="preserve"> </w:t>
            </w:r>
            <w:r w:rsidRPr="00C12D41">
              <w:rPr>
                <w:rFonts w:eastAsia="Times New Roman" w:cs="Arial"/>
                <w:sz w:val="20"/>
                <w:szCs w:val="20"/>
              </w:rPr>
              <w:br/>
              <w:t xml:space="preserve">a) potrzeby uczniów w zakresie ich lepszego przygotowania do dalszych etapów kształcenia </w:t>
            </w:r>
            <w:r w:rsidRPr="00C12D41">
              <w:rPr>
                <w:rFonts w:eastAsia="Times New Roman" w:cs="Arial"/>
                <w:sz w:val="20"/>
                <w:szCs w:val="20"/>
              </w:rPr>
              <w:br/>
              <w:t xml:space="preserve">i poruszania się na rynku pracy, </w:t>
            </w:r>
            <w:r w:rsidRPr="00C12D41">
              <w:rPr>
                <w:rFonts w:eastAsia="Times New Roman" w:cs="Arial"/>
                <w:sz w:val="20"/>
                <w:szCs w:val="20"/>
              </w:rPr>
              <w:br/>
              <w:t xml:space="preserve">b) potrzeby nauczycieli w zakresie doskonalenia kompetencji zawodowych </w:t>
            </w:r>
            <w:r w:rsidRPr="00C12D41">
              <w:rPr>
                <w:rFonts w:eastAsia="Times New Roman" w:cs="Garamond"/>
                <w:sz w:val="20"/>
                <w:szCs w:val="20"/>
              </w:rPr>
              <w:t>np. w zakresie pedagogiki specjalnej (jeśli dotyczy)</w:t>
            </w:r>
          </w:p>
          <w:p w14:paraId="0339AA07"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oraz</w:t>
            </w:r>
          </w:p>
          <w:p w14:paraId="563C6DA3"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 c) potrzeby szkoły /placówki systemu oświaty dotyczące wyposażenia </w:t>
            </w:r>
            <w:r w:rsidRPr="00C12D41">
              <w:rPr>
                <w:rFonts w:eastAsia="Times New Roman" w:cs="Garamond"/>
                <w:sz w:val="20"/>
                <w:szCs w:val="20"/>
              </w:rPr>
              <w:t>(jeśli dotyczy),</w:t>
            </w:r>
          </w:p>
          <w:p w14:paraId="6746EEAA"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Garamond"/>
                <w:sz w:val="20"/>
                <w:szCs w:val="20"/>
              </w:rPr>
              <w:t xml:space="preserve">- w przypadku projektu  </w:t>
            </w:r>
            <w:r w:rsidRPr="00C12D41">
              <w:rPr>
                <w:rFonts w:eastAsia="Times New Roman" w:cs="Arial"/>
                <w:color w:val="000000"/>
                <w:sz w:val="20"/>
                <w:szCs w:val="20"/>
              </w:rPr>
              <w:t xml:space="preserve">obejmującego działania  </w:t>
            </w:r>
            <w:r w:rsidRPr="00C12D41">
              <w:rPr>
                <w:rFonts w:eastAsia="Times New Roman" w:cs="Arial"/>
                <w:color w:val="000000"/>
                <w:sz w:val="20"/>
                <w:szCs w:val="20"/>
              </w:rPr>
              <w:br/>
              <w:t xml:space="preserve">w zakresie wyposażania szkolnych pracowni </w:t>
            </w:r>
            <w:r w:rsidRPr="00C12D41">
              <w:rPr>
                <w:rFonts w:eastAsia="Times New Roman" w:cs="Arial"/>
                <w:color w:val="000000"/>
                <w:sz w:val="20"/>
                <w:szCs w:val="20"/>
              </w:rPr>
              <w:br/>
              <w:t>w narzędzia do nauczania przedmiotów przyrodniczych i/lub matematyki,  analiza musi zawierać wnioski z przeprowadzonego spisu inwentarza oraz ocenę stanu technicznego posiadanego wyposażenia.</w:t>
            </w:r>
          </w:p>
          <w:p w14:paraId="273EE88B" w14:textId="77777777" w:rsidR="00C12D41" w:rsidRPr="00C12D41" w:rsidRDefault="00C12D41" w:rsidP="00C12D41">
            <w:pPr>
              <w:spacing w:after="40" w:line="240" w:lineRule="auto"/>
              <w:rPr>
                <w:rFonts w:eastAsia="Times New Roman" w:cs="Garamond"/>
                <w:sz w:val="20"/>
                <w:szCs w:val="20"/>
              </w:rPr>
            </w:pPr>
            <w:r w:rsidRPr="00C12D41">
              <w:rPr>
                <w:rFonts w:eastAsia="Times New Roman" w:cs="Arial"/>
                <w:sz w:val="20"/>
                <w:szCs w:val="20"/>
              </w:rPr>
              <w:t xml:space="preserve">d) </w:t>
            </w:r>
            <w:r w:rsidRPr="00C12D41">
              <w:rPr>
                <w:rFonts w:eastAsia="Times New Roman" w:cs="Calibri"/>
                <w:b/>
                <w:sz w:val="20"/>
                <w:szCs w:val="20"/>
                <w:lang w:eastAsia="en-US"/>
              </w:rPr>
              <w:t xml:space="preserve">potwierdzenie zasadności realizacji projektu </w:t>
            </w:r>
            <w:r w:rsidRPr="00C12D41">
              <w:rPr>
                <w:rFonts w:eastAsia="Times New Roman" w:cs="Calibri"/>
                <w:b/>
                <w:sz w:val="20"/>
                <w:szCs w:val="20"/>
                <w:lang w:eastAsia="en-US"/>
              </w:rPr>
              <w:br/>
              <w:t xml:space="preserve">w związku ze zmianami wynikającymi z reformy systemu oświaty. W przypadku planowanej likwidacji szkoły, Wnioskodawca jest zobowiązany do zapewnienia trwałości, w tym przekazanie zasobów innym podmiotom  (szkole, placówce oświaty),  które będą sukcesorem prawnym dotychczasowego beneficjenta lub będą mogły być przekazane np. innym szkołom lub placówkom oświatowym danego organu prowadzącego (pod warunkiem ich dalszego wykorzystania na cele edukacyjne) </w:t>
            </w:r>
            <w:r w:rsidRPr="00C12D41">
              <w:rPr>
                <w:rFonts w:eastAsia="Times New Roman" w:cs="Garamond"/>
                <w:sz w:val="20"/>
                <w:szCs w:val="20"/>
              </w:rPr>
              <w:t>(jeśli dotyczy)</w:t>
            </w:r>
          </w:p>
          <w:p w14:paraId="336BEED8"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lastRenderedPageBreak/>
              <w:t>Kryterium zostanie zweryfikowane na podstawie treści wniosku o dofinansowanie projektu.</w:t>
            </w:r>
          </w:p>
        </w:tc>
        <w:tc>
          <w:tcPr>
            <w:tcW w:w="788" w:type="pct"/>
            <w:gridSpan w:val="2"/>
          </w:tcPr>
          <w:p w14:paraId="4EB69FD9" w14:textId="77777777" w:rsidR="00C12D41" w:rsidRPr="00C12D41" w:rsidRDefault="00C12D41" w:rsidP="00C12D41">
            <w:pPr>
              <w:spacing w:after="40" w:line="240" w:lineRule="auto"/>
              <w:rPr>
                <w:rFonts w:eastAsia="Times New Roman" w:cs="Arial"/>
                <w:sz w:val="20"/>
                <w:szCs w:val="20"/>
                <w:lang w:eastAsia="en-US"/>
              </w:rPr>
            </w:pPr>
            <w:r w:rsidRPr="00C12D41">
              <w:rPr>
                <w:rFonts w:eastAsia="Times New Roman" w:cs="Arial"/>
                <w:sz w:val="20"/>
                <w:szCs w:val="20"/>
                <w:lang w:eastAsia="en-US"/>
              </w:rPr>
              <w:lastRenderedPageBreak/>
              <w:t>Weryfikacja  „0-1”.</w:t>
            </w:r>
          </w:p>
          <w:p w14:paraId="4F1F1755" w14:textId="77777777" w:rsidR="00C12D41" w:rsidRPr="00C12D41" w:rsidRDefault="00C12D41" w:rsidP="00C12D41">
            <w:pPr>
              <w:spacing w:after="40" w:line="240" w:lineRule="auto"/>
              <w:rPr>
                <w:rFonts w:eastAsia="Times New Roman" w:cs="Arial"/>
                <w:sz w:val="20"/>
                <w:szCs w:val="20"/>
                <w:lang w:eastAsia="en-US"/>
              </w:rPr>
            </w:pPr>
            <w:r w:rsidRPr="00C12D41">
              <w:rPr>
                <w:rFonts w:eastAsia="Times New Roman" w:cs="Arial"/>
                <w:sz w:val="20"/>
                <w:szCs w:val="20"/>
                <w:lang w:eastAsia="en-US"/>
              </w:rPr>
              <w:t xml:space="preserve">Niespełnienie kryterium skutkuje odrzuceniem wniosku. </w:t>
            </w:r>
          </w:p>
          <w:p w14:paraId="76CEE700" w14:textId="77777777" w:rsidR="00C12D41" w:rsidRPr="00C12D41" w:rsidRDefault="00C12D41" w:rsidP="00C12D41">
            <w:pPr>
              <w:spacing w:after="0" w:line="240" w:lineRule="auto"/>
              <w:rPr>
                <w:rFonts w:eastAsia="Times New Roman" w:cs="Arial"/>
                <w:sz w:val="20"/>
                <w:szCs w:val="20"/>
              </w:rPr>
            </w:pPr>
          </w:p>
        </w:tc>
        <w:tc>
          <w:tcPr>
            <w:tcW w:w="618" w:type="pct"/>
          </w:tcPr>
          <w:p w14:paraId="7A80E402"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653" w:type="pct"/>
            <w:vAlign w:val="center"/>
          </w:tcPr>
          <w:p w14:paraId="3DB8080E" w14:textId="77777777" w:rsidR="00C12D41" w:rsidRPr="00C12D41" w:rsidRDefault="00C12D41" w:rsidP="00C12D41">
            <w:pPr>
              <w:autoSpaceDE w:val="0"/>
              <w:autoSpaceDN w:val="0"/>
              <w:adjustRightInd w:val="0"/>
              <w:spacing w:line="240" w:lineRule="auto"/>
              <w:rPr>
                <w:rFonts w:eastAsia="Calibri" w:cs="Arial"/>
                <w:sz w:val="20"/>
                <w:szCs w:val="20"/>
              </w:rPr>
            </w:pPr>
            <w:r w:rsidRPr="00C12D41">
              <w:rPr>
                <w:rFonts w:cs="Arial"/>
                <w:sz w:val="20"/>
                <w:szCs w:val="20"/>
              </w:rPr>
              <w:t>1 – 4</w:t>
            </w:r>
          </w:p>
        </w:tc>
      </w:tr>
      <w:tr w:rsidR="00C12D41" w:rsidRPr="00C12D41" w14:paraId="41912D26" w14:textId="77777777" w:rsidTr="00EE0CB7">
        <w:trPr>
          <w:trHeight w:val="57"/>
          <w:jc w:val="center"/>
        </w:trPr>
        <w:tc>
          <w:tcPr>
            <w:tcW w:w="196" w:type="pct"/>
            <w:vAlign w:val="center"/>
          </w:tcPr>
          <w:p w14:paraId="6FF9A9E9" w14:textId="77777777" w:rsidR="00C12D41" w:rsidRPr="00C12D41" w:rsidRDefault="00C12D41" w:rsidP="00FF0388">
            <w:pPr>
              <w:numPr>
                <w:ilvl w:val="0"/>
                <w:numId w:val="193"/>
              </w:numPr>
              <w:spacing w:after="0" w:line="240" w:lineRule="auto"/>
              <w:contextualSpacing/>
              <w:jc w:val="center"/>
              <w:rPr>
                <w:rFonts w:eastAsia="Calibri" w:cs="Times New Roman"/>
                <w:sz w:val="20"/>
                <w:szCs w:val="20"/>
                <w:lang w:eastAsia="en-US"/>
              </w:rPr>
            </w:pPr>
          </w:p>
        </w:tc>
        <w:tc>
          <w:tcPr>
            <w:tcW w:w="1034" w:type="pct"/>
            <w:gridSpan w:val="2"/>
          </w:tcPr>
          <w:p w14:paraId="57F836D2"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 xml:space="preserve">Projekt realizowany jest </w:t>
            </w:r>
            <w:r w:rsidRPr="00C12D41">
              <w:rPr>
                <w:rFonts w:eastAsia="Times New Roman" w:cs="Garamond"/>
                <w:sz w:val="20"/>
                <w:szCs w:val="20"/>
              </w:rPr>
              <w:br/>
              <w:t xml:space="preserve">w szkole/placówce systemu oświaty, w której uczniowie uzyskali w 2016 roku wyniki </w:t>
            </w:r>
            <w:r w:rsidRPr="00C12D41">
              <w:rPr>
                <w:rFonts w:eastAsia="Times New Roman" w:cs="Garamond"/>
                <w:sz w:val="20"/>
                <w:szCs w:val="20"/>
              </w:rPr>
              <w:br/>
              <w:t>z egzaminów zewnętrznych na poziomie niższym niż średnia dla województwa świętokrzyskiego  lub realizowany jest w szkole specjalnej.</w:t>
            </w:r>
          </w:p>
          <w:p w14:paraId="685BF4C6" w14:textId="77777777" w:rsidR="00C12D41" w:rsidRPr="00C12D41" w:rsidRDefault="00C12D41" w:rsidP="00C12D41">
            <w:pPr>
              <w:spacing w:after="0" w:line="240" w:lineRule="auto"/>
              <w:rPr>
                <w:rFonts w:eastAsia="Times New Roman" w:cs="Arial"/>
                <w:sz w:val="20"/>
                <w:szCs w:val="20"/>
              </w:rPr>
            </w:pPr>
          </w:p>
        </w:tc>
        <w:tc>
          <w:tcPr>
            <w:tcW w:w="1710" w:type="pct"/>
          </w:tcPr>
          <w:p w14:paraId="2ACA2BA5"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 xml:space="preserve">Kryterium ma na celu zmniejszenie zróżnicowania międzyszkolnego w odniesieniu do osiąganych wyników edukacyjnych przez szkoły/placówki systemu oświaty na poziomie wyższym niż podstawowy. Weryfikacja kryterium nastąpi w oparciu o wyniki szkół/placówek systemu oświaty ze sprawdzianu kończącego szkołę, na poziomie niższym niż średnia dla województwa świętokrzyskiego </w:t>
            </w:r>
            <w:r w:rsidRPr="00C12D41">
              <w:rPr>
                <w:rFonts w:eastAsia="Times New Roman" w:cs="Garamond"/>
                <w:sz w:val="20"/>
                <w:szCs w:val="20"/>
              </w:rPr>
              <w:br/>
              <w:t>w 2016 roku odpowiednio:</w:t>
            </w:r>
          </w:p>
          <w:p w14:paraId="28F91902" w14:textId="77777777" w:rsidR="00C12D41" w:rsidRPr="00C12D41" w:rsidRDefault="00C12D41" w:rsidP="00FF0388">
            <w:pPr>
              <w:numPr>
                <w:ilvl w:val="0"/>
                <w:numId w:val="87"/>
              </w:numPr>
              <w:spacing w:after="0" w:line="240" w:lineRule="auto"/>
              <w:ind w:left="425" w:hanging="425"/>
              <w:contextualSpacing/>
              <w:rPr>
                <w:rFonts w:eastAsia="Calibri" w:cs="Arial"/>
                <w:sz w:val="20"/>
                <w:szCs w:val="20"/>
                <w:lang w:eastAsia="en-US"/>
              </w:rPr>
            </w:pPr>
            <w:r w:rsidRPr="00C12D41">
              <w:rPr>
                <w:rFonts w:eastAsia="Times New Roman" w:cs="Garamond"/>
                <w:sz w:val="20"/>
                <w:szCs w:val="20"/>
              </w:rPr>
              <w:t>dla gimnazjów - wyniki egzaminów z dwóch przedmiotów: matematyka i język obcy na podstawie „</w:t>
            </w:r>
            <w:r w:rsidRPr="00C12D41">
              <w:rPr>
                <w:rFonts w:eastAsia="Calibri" w:cs="Garamond"/>
                <w:sz w:val="20"/>
                <w:szCs w:val="20"/>
                <w:lang w:eastAsia="en-US"/>
              </w:rPr>
              <w:t xml:space="preserve">Wyników szkół </w:t>
            </w:r>
            <w:r w:rsidRPr="00C12D41">
              <w:rPr>
                <w:rFonts w:eastAsia="Calibri" w:cs="Arial"/>
                <w:sz w:val="20"/>
                <w:szCs w:val="20"/>
                <w:lang w:eastAsia="en-US"/>
              </w:rPr>
              <w:t>gimnazjalnych</w:t>
            </w:r>
            <w:r w:rsidRPr="00C12D41">
              <w:rPr>
                <w:rFonts w:eastAsia="Calibri" w:cs="Garamond"/>
                <w:sz w:val="20"/>
                <w:szCs w:val="20"/>
                <w:lang w:eastAsia="en-US"/>
              </w:rPr>
              <w:t xml:space="preserve"> w 2016 roku” - dane </w:t>
            </w:r>
            <w:r w:rsidRPr="00C12D41">
              <w:rPr>
                <w:rFonts w:eastAsia="Calibri" w:cs="Arial"/>
                <w:sz w:val="20"/>
                <w:szCs w:val="20"/>
                <w:lang w:eastAsia="en-US"/>
              </w:rPr>
              <w:t xml:space="preserve">OKE w Łodzi </w:t>
            </w:r>
            <w:r w:rsidRPr="00C12D41">
              <w:rPr>
                <w:rFonts w:eastAsia="Calibri" w:cs="Garamond"/>
                <w:sz w:val="20"/>
                <w:szCs w:val="20"/>
                <w:lang w:eastAsia="en-US"/>
              </w:rPr>
              <w:t xml:space="preserve">dla województwa </w:t>
            </w:r>
            <w:r w:rsidRPr="00C12D41">
              <w:rPr>
                <w:rFonts w:eastAsia="Calibri" w:cs="Arial"/>
                <w:sz w:val="20"/>
                <w:szCs w:val="20"/>
                <w:lang w:eastAsia="en-US"/>
              </w:rPr>
              <w:t>świętokrzyskiego.</w:t>
            </w:r>
          </w:p>
          <w:p w14:paraId="774120D0" w14:textId="77777777" w:rsidR="00C12D41" w:rsidRPr="00C12D41" w:rsidRDefault="00C12D41" w:rsidP="00FF0388">
            <w:pPr>
              <w:numPr>
                <w:ilvl w:val="0"/>
                <w:numId w:val="87"/>
              </w:numPr>
              <w:spacing w:after="60" w:line="240" w:lineRule="auto"/>
              <w:ind w:left="425" w:hanging="425"/>
              <w:contextualSpacing/>
              <w:rPr>
                <w:rFonts w:eastAsia="Calibri" w:cs="Garamond"/>
                <w:sz w:val="20"/>
                <w:szCs w:val="20"/>
                <w:lang w:eastAsia="en-US"/>
              </w:rPr>
            </w:pPr>
            <w:r w:rsidRPr="00C12D41">
              <w:rPr>
                <w:rFonts w:eastAsia="Times New Roman" w:cs="Garamond"/>
                <w:sz w:val="20"/>
                <w:szCs w:val="20"/>
              </w:rPr>
              <w:t>dla liceów - wyniki egzaminów nowej/starej matury (poziom podstawowy) z dwóch przedmiotów: matematyka i język obcy na podstawie</w:t>
            </w:r>
            <w:r w:rsidRPr="00C12D41">
              <w:rPr>
                <w:rFonts w:eastAsia="Calibri" w:cs="Garamond"/>
                <w:sz w:val="20"/>
                <w:szCs w:val="20"/>
                <w:lang w:eastAsia="en-US"/>
              </w:rPr>
              <w:t xml:space="preserve"> </w:t>
            </w:r>
            <w:r w:rsidRPr="00C12D41">
              <w:rPr>
                <w:rFonts w:eastAsia="Calibri" w:cs="Arial"/>
                <w:sz w:val="20"/>
                <w:szCs w:val="20"/>
                <w:lang w:eastAsia="en-US"/>
              </w:rPr>
              <w:t>Raportu ogólnego z egzaminu maturalnego 2016 dla województwa świętokrzyskiego</w:t>
            </w:r>
            <w:r w:rsidRPr="00C12D41">
              <w:rPr>
                <w:rFonts w:eastAsia="Calibri" w:cs="Garamond"/>
                <w:sz w:val="20"/>
                <w:szCs w:val="20"/>
                <w:lang w:eastAsia="en-US"/>
              </w:rPr>
              <w:t xml:space="preserve"> (dane </w:t>
            </w:r>
            <w:r w:rsidRPr="00C12D41">
              <w:rPr>
                <w:rFonts w:eastAsia="Calibri" w:cs="Arial"/>
                <w:sz w:val="20"/>
                <w:szCs w:val="20"/>
                <w:lang w:eastAsia="en-US"/>
              </w:rPr>
              <w:t>OKE w Łodzi).</w:t>
            </w:r>
          </w:p>
          <w:p w14:paraId="1894C985"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W przypadku realizacji projektu w szkole  specjalnej powyższe wymagania nie obowiązują.</w:t>
            </w:r>
          </w:p>
          <w:p w14:paraId="1F03B3D5" w14:textId="77777777" w:rsidR="00C12D41" w:rsidRPr="00C12D41" w:rsidRDefault="00C12D41" w:rsidP="00C12D41">
            <w:pPr>
              <w:spacing w:before="120" w:after="120" w:line="240" w:lineRule="auto"/>
              <w:rPr>
                <w:rFonts w:eastAsia="Times New Roman" w:cs="Arial"/>
                <w:sz w:val="20"/>
                <w:szCs w:val="20"/>
              </w:rPr>
            </w:pPr>
            <w:r w:rsidRPr="00C12D41">
              <w:rPr>
                <w:rFonts w:eastAsia="Times New Roman" w:cs="Garamond"/>
                <w:sz w:val="20"/>
                <w:szCs w:val="20"/>
              </w:rPr>
              <w:t>Kryterium zostanie zweryfikowane na podstawie treści wniosku o dofinansowanie projektu.</w:t>
            </w:r>
          </w:p>
        </w:tc>
        <w:tc>
          <w:tcPr>
            <w:tcW w:w="788" w:type="pct"/>
            <w:gridSpan w:val="2"/>
          </w:tcPr>
          <w:p w14:paraId="6C16B4EA" w14:textId="77777777" w:rsidR="00C12D41" w:rsidRPr="00C12D41" w:rsidRDefault="00C12D41" w:rsidP="00C12D41">
            <w:pPr>
              <w:spacing w:after="40" w:line="240" w:lineRule="auto"/>
              <w:rPr>
                <w:rFonts w:eastAsia="Times New Roman" w:cs="Arial"/>
                <w:sz w:val="20"/>
                <w:szCs w:val="20"/>
                <w:lang w:eastAsia="en-US"/>
              </w:rPr>
            </w:pPr>
            <w:r w:rsidRPr="00C12D41">
              <w:rPr>
                <w:rFonts w:eastAsia="Times New Roman" w:cs="Arial"/>
                <w:sz w:val="20"/>
                <w:szCs w:val="20"/>
                <w:lang w:eastAsia="en-US"/>
              </w:rPr>
              <w:t>Weryfikacja  „0-1”.</w:t>
            </w:r>
          </w:p>
          <w:p w14:paraId="3E275A3D" w14:textId="77777777" w:rsidR="00C12D41" w:rsidRPr="00C12D41" w:rsidRDefault="00C12D41" w:rsidP="00C12D41">
            <w:pPr>
              <w:spacing w:after="40" w:line="240" w:lineRule="auto"/>
              <w:rPr>
                <w:rFonts w:eastAsia="Times New Roman" w:cs="Arial"/>
                <w:sz w:val="20"/>
                <w:szCs w:val="20"/>
                <w:lang w:eastAsia="en-US"/>
              </w:rPr>
            </w:pPr>
            <w:r w:rsidRPr="00C12D41">
              <w:rPr>
                <w:rFonts w:eastAsia="Times New Roman" w:cs="Arial"/>
                <w:sz w:val="20"/>
                <w:szCs w:val="20"/>
                <w:lang w:eastAsia="en-US"/>
              </w:rPr>
              <w:t xml:space="preserve">Niespełnienie kryterium skutkuje odrzuceniem wniosku. </w:t>
            </w:r>
          </w:p>
          <w:p w14:paraId="06BD98ED" w14:textId="77777777" w:rsidR="00C12D41" w:rsidRPr="00C12D41" w:rsidRDefault="00C12D41" w:rsidP="00C12D41">
            <w:pPr>
              <w:spacing w:after="40" w:line="240" w:lineRule="auto"/>
              <w:rPr>
                <w:rFonts w:eastAsia="Times New Roman" w:cs="Arial"/>
                <w:sz w:val="20"/>
                <w:szCs w:val="20"/>
                <w:lang w:eastAsia="en-US"/>
              </w:rPr>
            </w:pPr>
          </w:p>
        </w:tc>
        <w:tc>
          <w:tcPr>
            <w:tcW w:w="618" w:type="pct"/>
          </w:tcPr>
          <w:p w14:paraId="32A06981"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653" w:type="pct"/>
            <w:vAlign w:val="center"/>
          </w:tcPr>
          <w:p w14:paraId="4EFC568D"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1 - 4</w:t>
            </w:r>
          </w:p>
        </w:tc>
      </w:tr>
      <w:tr w:rsidR="00C12D41" w:rsidRPr="00C12D41" w14:paraId="6D2F65D2" w14:textId="77777777" w:rsidTr="00EE0CB7">
        <w:trPr>
          <w:trHeight w:val="57"/>
          <w:jc w:val="center"/>
        </w:trPr>
        <w:tc>
          <w:tcPr>
            <w:tcW w:w="5000" w:type="pct"/>
            <w:gridSpan w:val="8"/>
            <w:shd w:val="clear" w:color="auto" w:fill="BFBFBF"/>
            <w:vAlign w:val="center"/>
          </w:tcPr>
          <w:p w14:paraId="797DE10B"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sz w:val="20"/>
                <w:szCs w:val="20"/>
              </w:rPr>
              <w:br w:type="page"/>
            </w:r>
            <w:r w:rsidRPr="00C12D41">
              <w:rPr>
                <w:rFonts w:eastAsia="Times New Roman" w:cs="Times New Roman"/>
                <w:b/>
                <w:sz w:val="20"/>
                <w:szCs w:val="20"/>
              </w:rPr>
              <w:t>KRYTERIA PREMIUJĄCE - weryfikowane na etapie oceny merytorycznej</w:t>
            </w:r>
          </w:p>
        </w:tc>
      </w:tr>
      <w:tr w:rsidR="00C12D41" w:rsidRPr="00C12D41" w14:paraId="15C06E85" w14:textId="77777777" w:rsidTr="00EE0CB7">
        <w:trPr>
          <w:trHeight w:val="57"/>
          <w:jc w:val="center"/>
        </w:trPr>
        <w:tc>
          <w:tcPr>
            <w:tcW w:w="196" w:type="pct"/>
            <w:shd w:val="clear" w:color="auto" w:fill="BFBFBF"/>
            <w:vAlign w:val="center"/>
          </w:tcPr>
          <w:p w14:paraId="4E6208D2"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Lp.</w:t>
            </w:r>
          </w:p>
        </w:tc>
        <w:tc>
          <w:tcPr>
            <w:tcW w:w="1034" w:type="pct"/>
            <w:gridSpan w:val="2"/>
            <w:shd w:val="clear" w:color="auto" w:fill="BFBFBF"/>
            <w:vAlign w:val="center"/>
          </w:tcPr>
          <w:p w14:paraId="21F950E9"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Nazwa kryterium</w:t>
            </w:r>
          </w:p>
        </w:tc>
        <w:tc>
          <w:tcPr>
            <w:tcW w:w="1793" w:type="pct"/>
            <w:gridSpan w:val="2"/>
            <w:shd w:val="clear" w:color="auto" w:fill="BFBFBF"/>
            <w:vAlign w:val="center"/>
          </w:tcPr>
          <w:p w14:paraId="74A1AE58"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Definicja</w:t>
            </w:r>
          </w:p>
        </w:tc>
        <w:tc>
          <w:tcPr>
            <w:tcW w:w="705" w:type="pct"/>
            <w:shd w:val="clear" w:color="auto" w:fill="BFBFBF"/>
            <w:vAlign w:val="center"/>
          </w:tcPr>
          <w:p w14:paraId="79AA4C8B"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Opis znaczenia </w:t>
            </w:r>
          </w:p>
        </w:tc>
        <w:tc>
          <w:tcPr>
            <w:tcW w:w="618" w:type="pct"/>
            <w:shd w:val="clear" w:color="auto" w:fill="BFBFBF"/>
            <w:vAlign w:val="center"/>
          </w:tcPr>
          <w:p w14:paraId="154763F7"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Waga punktowa</w:t>
            </w:r>
          </w:p>
        </w:tc>
        <w:tc>
          <w:tcPr>
            <w:tcW w:w="653" w:type="pct"/>
            <w:shd w:val="clear" w:color="auto" w:fill="BFBFBF"/>
            <w:vAlign w:val="center"/>
          </w:tcPr>
          <w:p w14:paraId="6ED2AAC2"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Stosuje się </w:t>
            </w:r>
            <w:r w:rsidRPr="00C12D41">
              <w:rPr>
                <w:rFonts w:eastAsia="Times New Roman" w:cs="Times New Roman"/>
                <w:b/>
                <w:sz w:val="20"/>
                <w:szCs w:val="20"/>
              </w:rPr>
              <w:br/>
              <w:t>do typu/typów</w:t>
            </w:r>
          </w:p>
          <w:p w14:paraId="22EDBEE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projektu/ów  (nr)</w:t>
            </w:r>
          </w:p>
        </w:tc>
      </w:tr>
      <w:tr w:rsidR="00C12D41" w:rsidRPr="00C12D41" w14:paraId="0B02836C" w14:textId="77777777" w:rsidTr="00EE0CB7">
        <w:trPr>
          <w:trHeight w:val="57"/>
          <w:jc w:val="center"/>
        </w:trPr>
        <w:tc>
          <w:tcPr>
            <w:tcW w:w="196" w:type="pct"/>
            <w:vAlign w:val="center"/>
          </w:tcPr>
          <w:p w14:paraId="125CA150" w14:textId="77777777" w:rsidR="00C12D41" w:rsidRPr="00C12D41" w:rsidRDefault="00C12D41" w:rsidP="00C12D41">
            <w:pPr>
              <w:spacing w:after="0" w:line="240" w:lineRule="auto"/>
              <w:jc w:val="both"/>
              <w:rPr>
                <w:rFonts w:eastAsia="Times New Roman" w:cs="Times New Roman"/>
                <w:sz w:val="20"/>
                <w:szCs w:val="20"/>
              </w:rPr>
            </w:pPr>
            <w:r w:rsidRPr="00C12D41">
              <w:rPr>
                <w:rFonts w:eastAsia="Times New Roman" w:cs="Times New Roman"/>
                <w:sz w:val="20"/>
                <w:szCs w:val="20"/>
              </w:rPr>
              <w:t>1.</w:t>
            </w:r>
          </w:p>
        </w:tc>
        <w:tc>
          <w:tcPr>
            <w:tcW w:w="1034" w:type="pct"/>
            <w:gridSpan w:val="2"/>
          </w:tcPr>
          <w:p w14:paraId="06A527F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 zakłada utworzenie  Szkolnego Punktu Informacji </w:t>
            </w:r>
            <w:r w:rsidRPr="00C12D41">
              <w:rPr>
                <w:rFonts w:eastAsia="Times New Roman" w:cs="Arial"/>
                <w:sz w:val="20"/>
                <w:szCs w:val="20"/>
              </w:rPr>
              <w:br/>
              <w:t xml:space="preserve">i Kariery, w szkole i/lub placówce systemu oświaty, w której taka forma nie istnieje oraz jego funkcjonowanie po zakończeniu realizacji projektu przez okres minimum 24 miesięcy. </w:t>
            </w:r>
          </w:p>
        </w:tc>
        <w:tc>
          <w:tcPr>
            <w:tcW w:w="1793" w:type="pct"/>
            <w:gridSpan w:val="2"/>
          </w:tcPr>
          <w:p w14:paraId="08FC2261"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Spełnienie kryterium ma na celu  utworzenie i rozwój Szkolnych Punktów Informacji i Kariery (SPInKa) w szkołach i/lub placówkach systemu oświaty (dotyczy gimnazjów, szkół ponadgimnazjalnych prowadzących kształcenie ogólne oraz specjalne) i zachowania ich trwałości po zakończeniu realizacji projektu przez okres minimum 24 miesięcy. Wsparciem z zakresu poradnictwa edukacyjno-zawodowego powinni zostać objęci wszyscy uczestnicy projektu, co przyczyni się do </w:t>
            </w:r>
            <w:r w:rsidRPr="00C12D41">
              <w:rPr>
                <w:rFonts w:eastAsia="Times New Roman" w:cs="Arial"/>
                <w:sz w:val="20"/>
                <w:szCs w:val="20"/>
              </w:rPr>
              <w:lastRenderedPageBreak/>
              <w:t>wspierania młodzieży w dalszym procesie kształtowania ścieżki edukacyjnej zgodnej z potrzebami rynku pracy. Realizacja działań w ramach SPInKi  w zakresie doradztwa powinna odbywać się we współpracy z otoczeniem społeczno – gospodarczym szkół np. pracodawcami, instytucjami rynku pracy, szkołami wyższymi, szkołami zawodowymi.</w:t>
            </w:r>
          </w:p>
          <w:p w14:paraId="4BBF9451"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o dofinansowanie projektu. </w:t>
            </w:r>
          </w:p>
        </w:tc>
        <w:tc>
          <w:tcPr>
            <w:tcW w:w="705" w:type="pct"/>
            <w:vMerge w:val="restart"/>
          </w:tcPr>
          <w:p w14:paraId="0FA9C04B"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lastRenderedPageBreak/>
              <w:t xml:space="preserve">Projekty, które otrzymały minimum punktowe od obydwu oceniających  podczas oceny spełniania ogólnych kryteriów merytorycznych oraz spełniają kryteria </w:t>
            </w:r>
            <w:r w:rsidRPr="00C12D41">
              <w:rPr>
                <w:rFonts w:eastAsia="Times New Roman" w:cs="Arial"/>
                <w:sz w:val="20"/>
                <w:szCs w:val="20"/>
              </w:rPr>
              <w:lastRenderedPageBreak/>
              <w:t>premiujące otrzymują premię punktową (maksymalnie 40 punktów).</w:t>
            </w:r>
          </w:p>
          <w:p w14:paraId="7E42C10D"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 Projekty, które nie spełniają kryteriów premiujących nie tracą punktów uzyskanych</w:t>
            </w:r>
            <w:r w:rsidRPr="00C12D41">
              <w:rPr>
                <w:rFonts w:eastAsia="Times New Roman" w:cs="Arial"/>
                <w:sz w:val="20"/>
                <w:szCs w:val="20"/>
              </w:rPr>
              <w:br/>
              <w:t xml:space="preserve"> w ramach oceny merytorycznej.</w:t>
            </w:r>
          </w:p>
        </w:tc>
        <w:tc>
          <w:tcPr>
            <w:tcW w:w="618" w:type="pct"/>
            <w:vAlign w:val="center"/>
          </w:tcPr>
          <w:p w14:paraId="61F51EAF"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lastRenderedPageBreak/>
              <w:t>10</w:t>
            </w:r>
          </w:p>
        </w:tc>
        <w:tc>
          <w:tcPr>
            <w:tcW w:w="653" w:type="pct"/>
            <w:vAlign w:val="center"/>
          </w:tcPr>
          <w:p w14:paraId="13A70F4C"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 xml:space="preserve">1 – 4 </w:t>
            </w:r>
          </w:p>
        </w:tc>
      </w:tr>
      <w:tr w:rsidR="00C12D41" w:rsidRPr="00C12D41" w14:paraId="5B0B9E77" w14:textId="77777777" w:rsidTr="00EE0CB7">
        <w:trPr>
          <w:trHeight w:val="57"/>
          <w:jc w:val="center"/>
        </w:trPr>
        <w:tc>
          <w:tcPr>
            <w:tcW w:w="196" w:type="pct"/>
            <w:vAlign w:val="center"/>
          </w:tcPr>
          <w:p w14:paraId="7A786B2C" w14:textId="77777777" w:rsidR="00C12D41" w:rsidRPr="00C12D41" w:rsidRDefault="00C12D41" w:rsidP="00FF0388">
            <w:pPr>
              <w:numPr>
                <w:ilvl w:val="0"/>
                <w:numId w:val="86"/>
              </w:numPr>
              <w:spacing w:after="0" w:line="240" w:lineRule="auto"/>
              <w:contextualSpacing/>
              <w:jc w:val="center"/>
              <w:rPr>
                <w:rFonts w:eastAsia="Calibri" w:cs="Times New Roman"/>
                <w:sz w:val="20"/>
                <w:szCs w:val="20"/>
                <w:lang w:eastAsia="en-US"/>
              </w:rPr>
            </w:pPr>
          </w:p>
        </w:tc>
        <w:tc>
          <w:tcPr>
            <w:tcW w:w="1034" w:type="pct"/>
            <w:gridSpan w:val="2"/>
          </w:tcPr>
          <w:p w14:paraId="78B465E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Projekt zakłada stworzenie nowych lub doposażenie istniejących pracowni międzyszkolnych.</w:t>
            </w:r>
          </w:p>
          <w:p w14:paraId="3BB53BFC" w14:textId="77777777" w:rsidR="00C12D41" w:rsidRPr="00C12D41" w:rsidRDefault="00C12D41" w:rsidP="00C12D41">
            <w:pPr>
              <w:spacing w:after="0" w:line="240" w:lineRule="auto"/>
              <w:rPr>
                <w:rFonts w:eastAsia="Times New Roman" w:cs="Arial"/>
                <w:sz w:val="20"/>
                <w:szCs w:val="20"/>
              </w:rPr>
            </w:pPr>
          </w:p>
        </w:tc>
        <w:tc>
          <w:tcPr>
            <w:tcW w:w="1793" w:type="pct"/>
            <w:gridSpan w:val="2"/>
          </w:tcPr>
          <w:p w14:paraId="32CB04E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Projektodawca zobowiązany jest do zamieszczenia we wniosku informacji dotyczących utworzenia bądź doposażenia istniejących pracowni międzyszkolnych zlokalizowanych w szkole lub placówce systemu oświaty, podlegającej  pod dany organ prowadzący. Pracownie muszą być dostępne dla innych szkół lub placówek systemu oświaty funkcjonujących </w:t>
            </w:r>
            <w:r w:rsidRPr="00C12D41">
              <w:rPr>
                <w:rFonts w:eastAsia="Times New Roman" w:cs="Arial"/>
                <w:sz w:val="20"/>
                <w:szCs w:val="20"/>
              </w:rPr>
              <w:br/>
              <w:t>w ramach tego organu prowadzącego.</w:t>
            </w:r>
          </w:p>
          <w:p w14:paraId="31879092"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Powyższe działanie ma na celu podniesienie efektywności kształcenia dla wszystkich podmiotów danego organu prowadzącego  w zakresie matematyki i/lub przedmiotów przyrodniczych.</w:t>
            </w:r>
          </w:p>
          <w:p w14:paraId="38C2008A"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05" w:type="pct"/>
            <w:vMerge/>
            <w:vAlign w:val="center"/>
          </w:tcPr>
          <w:p w14:paraId="059B7D43" w14:textId="77777777" w:rsidR="00C12D41" w:rsidRPr="00C12D41" w:rsidRDefault="00C12D41" w:rsidP="00C12D41">
            <w:pPr>
              <w:spacing w:after="0" w:line="240" w:lineRule="auto"/>
              <w:rPr>
                <w:rFonts w:eastAsia="Times New Roman" w:cs="Arial"/>
                <w:sz w:val="20"/>
                <w:szCs w:val="20"/>
              </w:rPr>
            </w:pPr>
          </w:p>
        </w:tc>
        <w:tc>
          <w:tcPr>
            <w:tcW w:w="618" w:type="pct"/>
            <w:vAlign w:val="center"/>
          </w:tcPr>
          <w:p w14:paraId="39211FA0"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10</w:t>
            </w:r>
          </w:p>
        </w:tc>
        <w:tc>
          <w:tcPr>
            <w:tcW w:w="653" w:type="pct"/>
            <w:vAlign w:val="center"/>
          </w:tcPr>
          <w:p w14:paraId="46C6FE03"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2</w:t>
            </w:r>
          </w:p>
        </w:tc>
      </w:tr>
      <w:tr w:rsidR="00C12D41" w:rsidRPr="00C12D41" w14:paraId="102CF619" w14:textId="77777777" w:rsidTr="00EE0CB7">
        <w:trPr>
          <w:trHeight w:val="57"/>
          <w:jc w:val="center"/>
        </w:trPr>
        <w:tc>
          <w:tcPr>
            <w:tcW w:w="196" w:type="pct"/>
            <w:vAlign w:val="center"/>
          </w:tcPr>
          <w:p w14:paraId="67CB3237" w14:textId="77777777" w:rsidR="00C12D41" w:rsidRPr="00C12D41" w:rsidRDefault="00C12D41" w:rsidP="00FF0388">
            <w:pPr>
              <w:numPr>
                <w:ilvl w:val="0"/>
                <w:numId w:val="86"/>
              </w:numPr>
              <w:spacing w:after="0" w:line="240" w:lineRule="auto"/>
              <w:contextualSpacing/>
              <w:jc w:val="center"/>
              <w:rPr>
                <w:rFonts w:eastAsia="Calibri" w:cs="Times New Roman"/>
                <w:sz w:val="20"/>
                <w:szCs w:val="20"/>
                <w:lang w:eastAsia="en-US"/>
              </w:rPr>
            </w:pPr>
          </w:p>
        </w:tc>
        <w:tc>
          <w:tcPr>
            <w:tcW w:w="1034" w:type="pct"/>
            <w:gridSpan w:val="2"/>
          </w:tcPr>
          <w:p w14:paraId="795252E6"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Projekt zakłada działania na rzecz doskonalenia umiejętności, kompetencji lub kwalifikacji nauczycieli w zakresie pedagogiki specjalnej i/lub kompetencji wychowawczych.</w:t>
            </w:r>
          </w:p>
        </w:tc>
        <w:tc>
          <w:tcPr>
            <w:tcW w:w="1793" w:type="pct"/>
            <w:gridSpan w:val="2"/>
          </w:tcPr>
          <w:p w14:paraId="66434979"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Projektodawca zakłada działania, które wpłyną na podwyższenie umiejętności, kompetencji lub kwalifikacji nauczycieli w zakresie pedagogiki specjalnej i/lub kompetencji wychowawczych, przyczyniających się do wyższej jakości działań w obszarze edukacji. Działania związane z  podnoszeniem kompetencji nauczycieli powinny wynikać z analizy zapotrzebowania szkoły/placówki systemu oświaty </w:t>
            </w:r>
            <w:r w:rsidRPr="00C12D41">
              <w:rPr>
                <w:rFonts w:eastAsia="Calibri" w:cs="Times New Roman"/>
                <w:sz w:val="20"/>
                <w:szCs w:val="20"/>
              </w:rPr>
              <w:br/>
              <w:t xml:space="preserve">i  przyczynić się do doskonalenia metod nauczania </w:t>
            </w:r>
            <w:r w:rsidRPr="00C12D41">
              <w:rPr>
                <w:rFonts w:eastAsia="Calibri" w:cs="Times New Roman"/>
                <w:sz w:val="20"/>
                <w:szCs w:val="20"/>
              </w:rPr>
              <w:br/>
              <w:t>i wychowania w trakcie trwania projektu i/lub po jego zakończeniu.</w:t>
            </w:r>
          </w:p>
          <w:p w14:paraId="3E6693FA" w14:textId="77777777" w:rsidR="00C12D41" w:rsidRPr="00C12D41" w:rsidRDefault="00C12D41" w:rsidP="00C12D41">
            <w:pPr>
              <w:spacing w:before="60" w:after="0" w:line="240" w:lineRule="auto"/>
              <w:rPr>
                <w:rFonts w:eastAsia="Calibri" w:cs="Arial"/>
                <w:sz w:val="20"/>
                <w:szCs w:val="20"/>
              </w:rPr>
            </w:pPr>
            <w:r w:rsidRPr="00C12D41">
              <w:rPr>
                <w:rFonts w:eastAsia="Calibri" w:cs="Times New Roman"/>
                <w:sz w:val="20"/>
                <w:szCs w:val="20"/>
              </w:rPr>
              <w:t>Kryterium zostanie zweryfikowane na podstawie zapisów we wniosku o dofinansowanie projektu.</w:t>
            </w:r>
          </w:p>
        </w:tc>
        <w:tc>
          <w:tcPr>
            <w:tcW w:w="705" w:type="pct"/>
            <w:vMerge/>
            <w:vAlign w:val="center"/>
          </w:tcPr>
          <w:p w14:paraId="0047C2AE" w14:textId="77777777" w:rsidR="00C12D41" w:rsidRPr="00C12D41" w:rsidRDefault="00C12D41" w:rsidP="00C12D41">
            <w:pPr>
              <w:spacing w:after="0" w:line="240" w:lineRule="auto"/>
              <w:rPr>
                <w:rFonts w:eastAsia="Times New Roman" w:cs="Garamond"/>
                <w:sz w:val="20"/>
                <w:szCs w:val="20"/>
              </w:rPr>
            </w:pPr>
          </w:p>
        </w:tc>
        <w:tc>
          <w:tcPr>
            <w:tcW w:w="618" w:type="pct"/>
            <w:vAlign w:val="center"/>
          </w:tcPr>
          <w:p w14:paraId="5C042D0E"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10</w:t>
            </w:r>
          </w:p>
        </w:tc>
        <w:tc>
          <w:tcPr>
            <w:tcW w:w="653" w:type="pct"/>
            <w:vAlign w:val="center"/>
          </w:tcPr>
          <w:p w14:paraId="2741537F"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3</w:t>
            </w:r>
          </w:p>
        </w:tc>
      </w:tr>
      <w:tr w:rsidR="00C12D41" w:rsidRPr="00C12D41" w14:paraId="5FF4F861" w14:textId="77777777" w:rsidTr="00EE0CB7">
        <w:trPr>
          <w:trHeight w:val="57"/>
          <w:jc w:val="center"/>
        </w:trPr>
        <w:tc>
          <w:tcPr>
            <w:tcW w:w="196" w:type="pct"/>
            <w:vAlign w:val="center"/>
          </w:tcPr>
          <w:p w14:paraId="27E9D116" w14:textId="77777777" w:rsidR="00C12D41" w:rsidRPr="00C12D41" w:rsidRDefault="00C12D41" w:rsidP="00FF0388">
            <w:pPr>
              <w:numPr>
                <w:ilvl w:val="0"/>
                <w:numId w:val="86"/>
              </w:numPr>
              <w:spacing w:after="0" w:line="240" w:lineRule="auto"/>
              <w:contextualSpacing/>
              <w:jc w:val="center"/>
              <w:rPr>
                <w:rFonts w:eastAsia="Calibri" w:cs="Times New Roman"/>
                <w:sz w:val="20"/>
                <w:szCs w:val="20"/>
                <w:lang w:eastAsia="en-US"/>
              </w:rPr>
            </w:pPr>
          </w:p>
        </w:tc>
        <w:tc>
          <w:tcPr>
            <w:tcW w:w="1034" w:type="pct"/>
            <w:gridSpan w:val="2"/>
          </w:tcPr>
          <w:p w14:paraId="5006EEB7"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Projekt zakłada wykorzystywanie </w:t>
            </w:r>
            <w:r w:rsidRPr="00C12D41">
              <w:rPr>
                <w:rFonts w:eastAsia="Calibri" w:cs="Arial"/>
                <w:sz w:val="20"/>
                <w:szCs w:val="20"/>
              </w:rPr>
              <w:br/>
              <w:t xml:space="preserve">e-podręczników lub </w:t>
            </w:r>
            <w:r w:rsidRPr="00C12D41">
              <w:rPr>
                <w:rFonts w:eastAsia="Calibri" w:cs="Arial"/>
                <w:sz w:val="20"/>
                <w:szCs w:val="20"/>
              </w:rPr>
              <w:br/>
            </w:r>
            <w:r w:rsidRPr="00C12D41">
              <w:rPr>
                <w:rFonts w:eastAsia="Calibri" w:cs="Arial"/>
                <w:sz w:val="20"/>
                <w:szCs w:val="20"/>
              </w:rPr>
              <w:lastRenderedPageBreak/>
              <w:t>e-zasobów/e-materiałów dydaktycznych opracowanych dzięki środkom EFS w latach 2007-2013 i 2014-2020, które zostały dopuszczone do użytku szkolnego przez MEN.</w:t>
            </w:r>
          </w:p>
        </w:tc>
        <w:tc>
          <w:tcPr>
            <w:tcW w:w="1793" w:type="pct"/>
            <w:gridSpan w:val="2"/>
          </w:tcPr>
          <w:p w14:paraId="3500C563" w14:textId="77777777" w:rsidR="00C12D41" w:rsidRPr="00C12D41" w:rsidRDefault="00C12D41" w:rsidP="00C12D41">
            <w:pPr>
              <w:spacing w:after="0" w:line="240" w:lineRule="auto"/>
              <w:rPr>
                <w:rFonts w:eastAsia="Calibri" w:cs="Arial"/>
                <w:sz w:val="20"/>
                <w:szCs w:val="20"/>
              </w:rPr>
            </w:pPr>
            <w:r w:rsidRPr="00C12D41">
              <w:rPr>
                <w:rFonts w:eastAsia="Calibri" w:cs="Times New Roman"/>
                <w:sz w:val="20"/>
                <w:szCs w:val="20"/>
              </w:rPr>
              <w:lastRenderedPageBreak/>
              <w:t xml:space="preserve">Projektodawca zakłada w projekcie zadania z wykorzystaniem </w:t>
            </w:r>
            <w:r w:rsidRPr="00C12D41">
              <w:rPr>
                <w:rFonts w:eastAsia="Calibri" w:cs="Arial"/>
                <w:sz w:val="20"/>
                <w:szCs w:val="20"/>
              </w:rPr>
              <w:t xml:space="preserve">e-podręczników lub e-zasobów/e-materiałów dydaktycznych </w:t>
            </w:r>
            <w:r w:rsidRPr="00C12D41">
              <w:rPr>
                <w:rFonts w:eastAsia="Calibri" w:cs="Arial"/>
                <w:sz w:val="20"/>
                <w:szCs w:val="20"/>
              </w:rPr>
              <w:lastRenderedPageBreak/>
              <w:t>opracowanych dzięki środkom EFS w latach 2007-2013 i 2014-2020, które zostały dopuszczone do użytku szkolnego przez MEN.</w:t>
            </w:r>
          </w:p>
          <w:p w14:paraId="79A137CF" w14:textId="77777777" w:rsidR="00C12D41" w:rsidRPr="00C12D41" w:rsidRDefault="00C12D41" w:rsidP="00C12D41">
            <w:pPr>
              <w:spacing w:before="120" w:after="0" w:line="240" w:lineRule="auto"/>
              <w:rPr>
                <w:rFonts w:eastAsia="Calibri" w:cs="Times New Roman"/>
                <w:sz w:val="20"/>
                <w:szCs w:val="20"/>
              </w:rPr>
            </w:pPr>
            <w:r w:rsidRPr="00C12D41">
              <w:rPr>
                <w:rFonts w:eastAsia="Calibri" w:cs="Times New Roman"/>
                <w:sz w:val="20"/>
                <w:szCs w:val="20"/>
              </w:rPr>
              <w:t>Kryterium zostanie zweryfikowane na podstawie zapisów we wniosku o dofinansowanie projektu.</w:t>
            </w:r>
          </w:p>
        </w:tc>
        <w:tc>
          <w:tcPr>
            <w:tcW w:w="705" w:type="pct"/>
            <w:vMerge/>
            <w:vAlign w:val="center"/>
          </w:tcPr>
          <w:p w14:paraId="38E70007" w14:textId="77777777" w:rsidR="00C12D41" w:rsidRPr="00C12D41" w:rsidRDefault="00C12D41" w:rsidP="00C12D41">
            <w:pPr>
              <w:spacing w:after="0" w:line="240" w:lineRule="auto"/>
              <w:rPr>
                <w:rFonts w:eastAsia="Times New Roman" w:cs="Garamond"/>
                <w:sz w:val="20"/>
                <w:szCs w:val="20"/>
              </w:rPr>
            </w:pPr>
          </w:p>
        </w:tc>
        <w:tc>
          <w:tcPr>
            <w:tcW w:w="618" w:type="pct"/>
            <w:vAlign w:val="center"/>
          </w:tcPr>
          <w:p w14:paraId="10F8E1E4"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5</w:t>
            </w:r>
          </w:p>
        </w:tc>
        <w:tc>
          <w:tcPr>
            <w:tcW w:w="653" w:type="pct"/>
            <w:vAlign w:val="center"/>
          </w:tcPr>
          <w:p w14:paraId="36FE9709"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 xml:space="preserve">1 – 4 </w:t>
            </w:r>
          </w:p>
        </w:tc>
      </w:tr>
      <w:tr w:rsidR="00C12D41" w:rsidRPr="00C12D41" w14:paraId="565D367A" w14:textId="77777777" w:rsidTr="00EE0CB7">
        <w:trPr>
          <w:trHeight w:val="57"/>
          <w:jc w:val="center"/>
        </w:trPr>
        <w:tc>
          <w:tcPr>
            <w:tcW w:w="196" w:type="pct"/>
            <w:vAlign w:val="center"/>
          </w:tcPr>
          <w:p w14:paraId="53E97F59" w14:textId="77777777" w:rsidR="00C12D41" w:rsidRPr="00C12D41" w:rsidRDefault="00C12D41" w:rsidP="00FF0388">
            <w:pPr>
              <w:numPr>
                <w:ilvl w:val="0"/>
                <w:numId w:val="86"/>
              </w:numPr>
              <w:spacing w:after="0" w:line="240" w:lineRule="auto"/>
              <w:contextualSpacing/>
              <w:jc w:val="center"/>
              <w:rPr>
                <w:rFonts w:eastAsia="Calibri" w:cs="Times New Roman"/>
                <w:sz w:val="20"/>
                <w:szCs w:val="20"/>
                <w:lang w:eastAsia="en-US"/>
              </w:rPr>
            </w:pPr>
          </w:p>
        </w:tc>
        <w:tc>
          <w:tcPr>
            <w:tcW w:w="1034" w:type="pct"/>
            <w:gridSpan w:val="2"/>
          </w:tcPr>
          <w:p w14:paraId="3FC75891"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Projekt zakłada działania</w:t>
            </w:r>
          </w:p>
          <w:p w14:paraId="5D9D8758" w14:textId="77777777" w:rsidR="00C12D41" w:rsidRPr="00C12D41" w:rsidRDefault="00C12D41" w:rsidP="00C12D41">
            <w:pPr>
              <w:tabs>
                <w:tab w:val="left" w:pos="0"/>
              </w:tabs>
              <w:spacing w:after="0" w:line="240" w:lineRule="auto"/>
              <w:rPr>
                <w:rFonts w:eastAsia="Calibri" w:cs="Arial"/>
                <w:b/>
                <w:bCs/>
                <w:i/>
                <w:iCs/>
                <w:sz w:val="20"/>
                <w:szCs w:val="20"/>
              </w:rPr>
            </w:pPr>
            <w:r w:rsidRPr="00C12D41">
              <w:rPr>
                <w:rFonts w:eastAsia="Calibri" w:cs="Arial"/>
                <w:sz w:val="20"/>
                <w:szCs w:val="20"/>
              </w:rPr>
              <w:t xml:space="preserve">dla nauczycieli z wykorzystania </w:t>
            </w:r>
            <w:r w:rsidRPr="00C12D41">
              <w:rPr>
                <w:rFonts w:eastAsia="Calibri" w:cs="Arial"/>
                <w:sz w:val="20"/>
                <w:szCs w:val="20"/>
              </w:rPr>
              <w:br/>
              <w:t xml:space="preserve">w nauczaniu e-podręczników bądź e-zasobów/ e-materiałów dydaktycznych opracowanych dzięki środkom EFS w latach 2007-2013 i 2014-2020, które zostały dopuszczone do użytku szkolnego przez MEN. </w:t>
            </w:r>
          </w:p>
        </w:tc>
        <w:tc>
          <w:tcPr>
            <w:tcW w:w="1793" w:type="pct"/>
            <w:gridSpan w:val="2"/>
          </w:tcPr>
          <w:p w14:paraId="7F5E1E8B" w14:textId="77777777" w:rsidR="00C12D41" w:rsidRPr="00C12D41" w:rsidRDefault="00C12D41" w:rsidP="00C12D41">
            <w:pPr>
              <w:spacing w:after="0" w:line="240" w:lineRule="auto"/>
              <w:rPr>
                <w:rFonts w:eastAsia="Calibri" w:cs="Times New Roman"/>
                <w:sz w:val="20"/>
                <w:szCs w:val="20"/>
              </w:rPr>
            </w:pPr>
            <w:r w:rsidRPr="00C12D41">
              <w:rPr>
                <w:rFonts w:eastAsia="Calibri" w:cs="Arial"/>
                <w:sz w:val="20"/>
                <w:szCs w:val="20"/>
              </w:rPr>
              <w:t xml:space="preserve">Projektodawca zakłada  w projekcie działania w ramach których prowadzone będą szkolenia/zajęcia dla nauczycieli </w:t>
            </w:r>
            <w:r w:rsidRPr="00C12D41">
              <w:rPr>
                <w:rFonts w:eastAsia="Calibri" w:cs="Arial"/>
                <w:sz w:val="20"/>
                <w:szCs w:val="20"/>
              </w:rPr>
              <w:br/>
              <w:t>z wykorzystania w nauczaniu e-podręczników bądź e-zasobów/ e-materiałów dydaktycznych opracowanych dzięki środkom EFS w latach 2007-2013 i 2014-2020, które zostały dopuszczone do użytku szkolnego przez MEN.</w:t>
            </w:r>
          </w:p>
          <w:p w14:paraId="58C6CA0F" w14:textId="77777777" w:rsidR="00C12D41" w:rsidRPr="00C12D41" w:rsidRDefault="00C12D41" w:rsidP="00C12D41">
            <w:pPr>
              <w:spacing w:before="120" w:after="0" w:line="240" w:lineRule="auto"/>
              <w:rPr>
                <w:rFonts w:eastAsia="Calibri" w:cs="Times New Roman"/>
                <w:sz w:val="20"/>
                <w:szCs w:val="20"/>
              </w:rPr>
            </w:pPr>
            <w:r w:rsidRPr="00C12D41">
              <w:rPr>
                <w:rFonts w:eastAsia="Calibri" w:cs="Times New Roman"/>
                <w:sz w:val="20"/>
                <w:szCs w:val="20"/>
              </w:rPr>
              <w:t>Kryterium zostanie zweryfikowane na podstawie zapisów we wniosku o dofinansowanie projektu.</w:t>
            </w:r>
          </w:p>
        </w:tc>
        <w:tc>
          <w:tcPr>
            <w:tcW w:w="705" w:type="pct"/>
            <w:vMerge/>
            <w:vAlign w:val="center"/>
          </w:tcPr>
          <w:p w14:paraId="5D427C30" w14:textId="77777777" w:rsidR="00C12D41" w:rsidRPr="00C12D41" w:rsidRDefault="00C12D41" w:rsidP="00C12D41">
            <w:pPr>
              <w:spacing w:after="0" w:line="240" w:lineRule="auto"/>
              <w:rPr>
                <w:rFonts w:eastAsia="Times New Roman" w:cs="Garamond"/>
                <w:sz w:val="20"/>
                <w:szCs w:val="20"/>
              </w:rPr>
            </w:pPr>
          </w:p>
        </w:tc>
        <w:tc>
          <w:tcPr>
            <w:tcW w:w="618" w:type="pct"/>
            <w:vAlign w:val="center"/>
          </w:tcPr>
          <w:p w14:paraId="5AA31600"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5</w:t>
            </w:r>
          </w:p>
        </w:tc>
        <w:tc>
          <w:tcPr>
            <w:tcW w:w="653" w:type="pct"/>
            <w:vAlign w:val="center"/>
          </w:tcPr>
          <w:p w14:paraId="3D8FF2AA"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 xml:space="preserve">1 – 4 </w:t>
            </w:r>
          </w:p>
        </w:tc>
      </w:tr>
    </w:tbl>
    <w:p w14:paraId="50FFD48A" w14:textId="77777777" w:rsidR="00C12D41" w:rsidRPr="00C12D41" w:rsidRDefault="00C12D41" w:rsidP="00C12D41">
      <w:pPr>
        <w:keepNext/>
        <w:keepLines/>
        <w:spacing w:before="200" w:after="0"/>
        <w:ind w:hanging="426"/>
        <w:outlineLvl w:val="2"/>
        <w:rPr>
          <w:rFonts w:eastAsiaTheme="majorEastAsia" w:cstheme="majorBidi"/>
          <w:color w:val="4F81BD" w:themeColor="accent1"/>
          <w:sz w:val="20"/>
          <w:szCs w:val="20"/>
        </w:rPr>
      </w:pPr>
      <w:bookmarkStart w:id="83" w:name="_Toc473720155"/>
    </w:p>
    <w:p w14:paraId="01899365" w14:textId="77777777" w:rsidR="00C12D41" w:rsidRPr="00C12D41" w:rsidRDefault="00C12D41" w:rsidP="00C12D41">
      <w:pPr>
        <w:keepNext/>
        <w:keepLines/>
        <w:spacing w:before="200" w:after="0"/>
        <w:ind w:hanging="426"/>
        <w:outlineLvl w:val="2"/>
        <w:rPr>
          <w:rFonts w:eastAsiaTheme="majorEastAsia" w:cstheme="majorBidi"/>
          <w:bCs/>
          <w:color w:val="4F81BD" w:themeColor="accent1"/>
          <w:sz w:val="24"/>
          <w:szCs w:val="24"/>
        </w:rPr>
      </w:pPr>
      <w:bookmarkStart w:id="84" w:name="_Toc489601307"/>
      <w:r w:rsidRPr="00C12D41">
        <w:rPr>
          <w:rFonts w:eastAsiaTheme="majorEastAsia" w:cstheme="majorBidi"/>
          <w:b/>
          <w:color w:val="4F81BD" w:themeColor="accent1"/>
          <w:sz w:val="24"/>
          <w:szCs w:val="24"/>
        </w:rPr>
        <w:t>Poddziałanie 8.3.5 Realizacja programu stypendialnego skierowanego do uczniów szkół ponadpodstawowych (projekt pozakonkursowy</w:t>
      </w:r>
      <w:r w:rsidRPr="00C12D41">
        <w:rPr>
          <w:rFonts w:eastAsiaTheme="majorEastAsia" w:cstheme="majorBidi"/>
          <w:bCs/>
          <w:color w:val="4F81BD" w:themeColor="accent1"/>
          <w:sz w:val="24"/>
          <w:szCs w:val="24"/>
        </w:rPr>
        <w:t>)</w:t>
      </w:r>
      <w:bookmarkEnd w:id="84"/>
    </w:p>
    <w:p w14:paraId="15E83454" w14:textId="77777777" w:rsidR="00C12D41" w:rsidRPr="00C12D41" w:rsidRDefault="00C12D41" w:rsidP="00C12D41">
      <w:pPr>
        <w:rPr>
          <w:sz w:val="20"/>
          <w:szCs w:val="20"/>
        </w:rPr>
      </w:pPr>
    </w:p>
    <w:tbl>
      <w:tblPr>
        <w:tblW w:w="52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8"/>
        <w:gridCol w:w="992"/>
        <w:gridCol w:w="5385"/>
        <w:gridCol w:w="2128"/>
        <w:gridCol w:w="2128"/>
        <w:gridCol w:w="1557"/>
      </w:tblGrid>
      <w:tr w:rsidR="00C12D41" w:rsidRPr="00C12D41" w14:paraId="1E7D49AA" w14:textId="77777777" w:rsidTr="00EE0CB7">
        <w:trPr>
          <w:trHeight w:val="57"/>
        </w:trPr>
        <w:tc>
          <w:tcPr>
            <w:tcW w:w="944" w:type="pct"/>
            <w:gridSpan w:val="2"/>
            <w:tcBorders>
              <w:bottom w:val="single" w:sz="4" w:space="0" w:color="auto"/>
            </w:tcBorders>
            <w:shd w:val="clear" w:color="auto" w:fill="A6A6A6"/>
            <w:vAlign w:val="center"/>
          </w:tcPr>
          <w:p w14:paraId="082C3B8F" w14:textId="77777777" w:rsidR="00C12D41" w:rsidRPr="00C12D41" w:rsidRDefault="00C12D41" w:rsidP="00C12D41">
            <w:pPr>
              <w:spacing w:line="240" w:lineRule="auto"/>
              <w:rPr>
                <w:rFonts w:eastAsia="Calibri"/>
                <w:b/>
                <w:sz w:val="20"/>
                <w:szCs w:val="20"/>
              </w:rPr>
            </w:pPr>
            <w:r w:rsidRPr="00C12D41">
              <w:rPr>
                <w:rFonts w:cs="Calibri"/>
                <w:b/>
                <w:i/>
                <w:sz w:val="20"/>
                <w:szCs w:val="20"/>
              </w:rPr>
              <w:br w:type="page"/>
            </w:r>
            <w:r w:rsidRPr="00C12D41">
              <w:rPr>
                <w:rFonts w:cs="Calibri"/>
                <w:b/>
                <w:i/>
                <w:sz w:val="20"/>
                <w:szCs w:val="20"/>
              </w:rPr>
              <w:br w:type="page"/>
            </w:r>
            <w:r w:rsidRPr="00C12D41">
              <w:rPr>
                <w:rFonts w:eastAsia="Calibri"/>
                <w:b/>
                <w:i/>
                <w:sz w:val="20"/>
                <w:szCs w:val="20"/>
              </w:rPr>
              <w:br w:type="page"/>
            </w:r>
            <w:r w:rsidRPr="00C12D41">
              <w:rPr>
                <w:rFonts w:eastAsia="Calibri"/>
                <w:b/>
                <w:i/>
                <w:sz w:val="20"/>
                <w:szCs w:val="20"/>
              </w:rPr>
              <w:br w:type="page"/>
            </w:r>
            <w:r w:rsidRPr="00C12D41">
              <w:rPr>
                <w:rFonts w:eastAsia="Calibri"/>
                <w:b/>
                <w:sz w:val="20"/>
                <w:szCs w:val="20"/>
              </w:rPr>
              <w:t xml:space="preserve">OŚ PRIORYTETOWA </w:t>
            </w:r>
          </w:p>
        </w:tc>
        <w:tc>
          <w:tcPr>
            <w:tcW w:w="4056" w:type="pct"/>
            <w:gridSpan w:val="5"/>
            <w:tcBorders>
              <w:bottom w:val="single" w:sz="4" w:space="0" w:color="auto"/>
            </w:tcBorders>
            <w:shd w:val="clear" w:color="auto" w:fill="D9D9D9"/>
            <w:vAlign w:val="center"/>
          </w:tcPr>
          <w:p w14:paraId="23F58F0A"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Oś priorytetowa 8. Rozwój edukacji i aktywne społeczeństwo</w:t>
            </w:r>
          </w:p>
        </w:tc>
      </w:tr>
      <w:tr w:rsidR="00C12D41" w:rsidRPr="00C12D41" w14:paraId="4A6B8252" w14:textId="77777777" w:rsidTr="00EE0CB7">
        <w:trPr>
          <w:trHeight w:val="1218"/>
        </w:trPr>
        <w:tc>
          <w:tcPr>
            <w:tcW w:w="944" w:type="pct"/>
            <w:gridSpan w:val="2"/>
            <w:tcBorders>
              <w:bottom w:val="single" w:sz="4" w:space="0" w:color="auto"/>
            </w:tcBorders>
            <w:shd w:val="clear" w:color="auto" w:fill="A6A6A6"/>
            <w:vAlign w:val="center"/>
          </w:tcPr>
          <w:p w14:paraId="477FC47A" w14:textId="77777777" w:rsidR="00C12D41" w:rsidRPr="00C12D41" w:rsidRDefault="00C12D41" w:rsidP="00C12D41">
            <w:pPr>
              <w:spacing w:line="240" w:lineRule="auto"/>
              <w:rPr>
                <w:rFonts w:eastAsia="Calibri"/>
                <w:b/>
                <w:sz w:val="20"/>
                <w:szCs w:val="20"/>
              </w:rPr>
            </w:pPr>
            <w:r w:rsidRPr="00C12D41">
              <w:rPr>
                <w:rFonts w:eastAsia="Calibri"/>
                <w:b/>
                <w:sz w:val="20"/>
                <w:szCs w:val="20"/>
              </w:rPr>
              <w:t>PRIORYTET INWESTYCYJNY</w:t>
            </w:r>
          </w:p>
        </w:tc>
        <w:tc>
          <w:tcPr>
            <w:tcW w:w="4056" w:type="pct"/>
            <w:gridSpan w:val="5"/>
            <w:tcBorders>
              <w:bottom w:val="single" w:sz="4" w:space="0" w:color="auto"/>
            </w:tcBorders>
            <w:shd w:val="clear" w:color="auto" w:fill="D9D9D9"/>
            <w:vAlign w:val="center"/>
          </w:tcPr>
          <w:p w14:paraId="0BA169FB"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r>
      <w:tr w:rsidR="00C12D41" w:rsidRPr="00C12D41" w14:paraId="51DE822B" w14:textId="77777777" w:rsidTr="00EE0CB7">
        <w:trPr>
          <w:trHeight w:val="57"/>
        </w:trPr>
        <w:tc>
          <w:tcPr>
            <w:tcW w:w="944" w:type="pct"/>
            <w:gridSpan w:val="2"/>
            <w:tcBorders>
              <w:bottom w:val="single" w:sz="4" w:space="0" w:color="auto"/>
            </w:tcBorders>
            <w:shd w:val="clear" w:color="auto" w:fill="A6A6A6"/>
            <w:vAlign w:val="center"/>
          </w:tcPr>
          <w:p w14:paraId="19737037" w14:textId="77777777" w:rsidR="00C12D41" w:rsidRPr="00C12D41" w:rsidRDefault="00C12D41" w:rsidP="00C12D41">
            <w:pPr>
              <w:spacing w:line="240" w:lineRule="auto"/>
              <w:rPr>
                <w:rFonts w:eastAsia="Calibri"/>
                <w:b/>
                <w:sz w:val="20"/>
                <w:szCs w:val="20"/>
              </w:rPr>
            </w:pPr>
            <w:r w:rsidRPr="00C12D41">
              <w:rPr>
                <w:rFonts w:eastAsia="Calibri"/>
                <w:b/>
                <w:sz w:val="20"/>
                <w:szCs w:val="20"/>
              </w:rPr>
              <w:t>DZIAŁANIE</w:t>
            </w:r>
          </w:p>
        </w:tc>
        <w:tc>
          <w:tcPr>
            <w:tcW w:w="4056" w:type="pct"/>
            <w:gridSpan w:val="5"/>
            <w:tcBorders>
              <w:bottom w:val="single" w:sz="4" w:space="0" w:color="auto"/>
            </w:tcBorders>
            <w:shd w:val="clear" w:color="auto" w:fill="D9D9D9"/>
            <w:vAlign w:val="center"/>
          </w:tcPr>
          <w:p w14:paraId="7CA49B15"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 xml:space="preserve">Działanie 8.3 Zwiększenie dostępu do wysokiej jakości edukacji przedszkolnej oraz kształcenia podstawowego, gimnazjalnego </w:t>
            </w:r>
            <w:r w:rsidRPr="00C12D41">
              <w:rPr>
                <w:rFonts w:eastAsia="Calibri"/>
                <w:b/>
                <w:sz w:val="20"/>
                <w:szCs w:val="20"/>
              </w:rPr>
              <w:br/>
              <w:t>i ponadgimnazjalnego</w:t>
            </w:r>
          </w:p>
        </w:tc>
      </w:tr>
      <w:tr w:rsidR="00C12D41" w:rsidRPr="00C12D41" w14:paraId="3BB119BE" w14:textId="77777777" w:rsidTr="00EE0CB7">
        <w:trPr>
          <w:trHeight w:val="57"/>
        </w:trPr>
        <w:tc>
          <w:tcPr>
            <w:tcW w:w="944" w:type="pct"/>
            <w:gridSpan w:val="2"/>
            <w:tcBorders>
              <w:bottom w:val="single" w:sz="4" w:space="0" w:color="auto"/>
            </w:tcBorders>
            <w:shd w:val="clear" w:color="auto" w:fill="A6A6A6"/>
            <w:vAlign w:val="center"/>
          </w:tcPr>
          <w:p w14:paraId="60348A1B" w14:textId="77777777" w:rsidR="00C12D41" w:rsidRPr="00C12D41" w:rsidRDefault="00C12D41" w:rsidP="00C12D41">
            <w:pPr>
              <w:spacing w:line="240" w:lineRule="auto"/>
              <w:rPr>
                <w:rFonts w:eastAsia="Calibri"/>
                <w:b/>
                <w:sz w:val="20"/>
                <w:szCs w:val="20"/>
              </w:rPr>
            </w:pPr>
            <w:r w:rsidRPr="00C12D41">
              <w:rPr>
                <w:rFonts w:eastAsia="Calibri"/>
                <w:b/>
                <w:sz w:val="20"/>
                <w:szCs w:val="20"/>
              </w:rPr>
              <w:t>PODDZIAŁANIE</w:t>
            </w:r>
          </w:p>
        </w:tc>
        <w:tc>
          <w:tcPr>
            <w:tcW w:w="4056" w:type="pct"/>
            <w:gridSpan w:val="5"/>
            <w:tcBorders>
              <w:bottom w:val="single" w:sz="4" w:space="0" w:color="auto"/>
            </w:tcBorders>
            <w:shd w:val="clear" w:color="auto" w:fill="D9D9D9"/>
            <w:vAlign w:val="center"/>
          </w:tcPr>
          <w:p w14:paraId="5AA30985"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Poddziałanie 8.3.5 Realizacja programu stypendialnego skierowanego do uczniów szkół ponadpodstawowych (projekt pozakonkursowy)</w:t>
            </w:r>
          </w:p>
        </w:tc>
      </w:tr>
      <w:tr w:rsidR="00C12D41" w:rsidRPr="00C12D41" w14:paraId="619BE6E9" w14:textId="77777777" w:rsidTr="00EE0CB7">
        <w:trPr>
          <w:trHeight w:val="57"/>
        </w:trPr>
        <w:tc>
          <w:tcPr>
            <w:tcW w:w="5000" w:type="pct"/>
            <w:gridSpan w:val="7"/>
            <w:tcBorders>
              <w:bottom w:val="single" w:sz="4" w:space="0" w:color="auto"/>
            </w:tcBorders>
            <w:shd w:val="clear" w:color="auto" w:fill="A6A6A6"/>
            <w:vAlign w:val="center"/>
          </w:tcPr>
          <w:p w14:paraId="1435737B" w14:textId="77777777" w:rsidR="00C12D41" w:rsidRPr="00C12D41" w:rsidRDefault="00C12D41" w:rsidP="00C12D41">
            <w:pPr>
              <w:spacing w:line="240" w:lineRule="auto"/>
              <w:jc w:val="center"/>
              <w:rPr>
                <w:rFonts w:eastAsia="Calibri"/>
                <w:b/>
                <w:sz w:val="20"/>
                <w:szCs w:val="20"/>
              </w:rPr>
            </w:pPr>
            <w:r w:rsidRPr="00C12D41">
              <w:rPr>
                <w:rFonts w:eastAsia="Calibri"/>
                <w:b/>
                <w:sz w:val="20"/>
                <w:szCs w:val="20"/>
              </w:rPr>
              <w:t>KRYTERIA DOSTĘPU</w:t>
            </w:r>
          </w:p>
        </w:tc>
      </w:tr>
      <w:tr w:rsidR="00C12D41" w:rsidRPr="00C12D41" w14:paraId="3A708F6F" w14:textId="77777777" w:rsidTr="00EE0CB7">
        <w:trPr>
          <w:trHeight w:val="848"/>
        </w:trPr>
        <w:tc>
          <w:tcPr>
            <w:tcW w:w="236" w:type="pct"/>
            <w:shd w:val="clear" w:color="auto" w:fill="D9D9D9"/>
            <w:vAlign w:val="center"/>
          </w:tcPr>
          <w:p w14:paraId="34F65F72" w14:textId="77777777" w:rsidR="00C12D41" w:rsidRPr="00C12D41" w:rsidRDefault="00C12D41" w:rsidP="00C12D41">
            <w:pPr>
              <w:spacing w:line="240" w:lineRule="auto"/>
              <w:rPr>
                <w:rFonts w:eastAsia="Calibri"/>
                <w:b/>
                <w:sz w:val="20"/>
                <w:szCs w:val="20"/>
              </w:rPr>
            </w:pPr>
            <w:r w:rsidRPr="00C12D41">
              <w:rPr>
                <w:rFonts w:eastAsia="Calibri"/>
                <w:b/>
                <w:sz w:val="20"/>
                <w:szCs w:val="20"/>
              </w:rPr>
              <w:lastRenderedPageBreak/>
              <w:t>L.P</w:t>
            </w:r>
          </w:p>
        </w:tc>
        <w:tc>
          <w:tcPr>
            <w:tcW w:w="1038" w:type="pct"/>
            <w:gridSpan w:val="2"/>
            <w:shd w:val="clear" w:color="auto" w:fill="D9D9D9"/>
            <w:vAlign w:val="center"/>
          </w:tcPr>
          <w:p w14:paraId="6AB87A58" w14:textId="77777777" w:rsidR="00C12D41" w:rsidRPr="00C12D41" w:rsidRDefault="00C12D41" w:rsidP="00C12D41">
            <w:pPr>
              <w:spacing w:line="240" w:lineRule="auto"/>
              <w:rPr>
                <w:rFonts w:eastAsia="Calibri"/>
                <w:b/>
                <w:sz w:val="20"/>
                <w:szCs w:val="20"/>
              </w:rPr>
            </w:pPr>
            <w:r w:rsidRPr="00C12D41">
              <w:rPr>
                <w:rFonts w:eastAsia="Calibri"/>
                <w:b/>
                <w:sz w:val="20"/>
                <w:szCs w:val="20"/>
              </w:rPr>
              <w:t>Nazwa kryterium</w:t>
            </w:r>
          </w:p>
        </w:tc>
        <w:tc>
          <w:tcPr>
            <w:tcW w:w="1792" w:type="pct"/>
            <w:shd w:val="clear" w:color="auto" w:fill="D9D9D9"/>
            <w:vAlign w:val="center"/>
          </w:tcPr>
          <w:p w14:paraId="423A6B51" w14:textId="77777777" w:rsidR="00C12D41" w:rsidRPr="00C12D41" w:rsidRDefault="00C12D41" w:rsidP="00C12D41">
            <w:pPr>
              <w:spacing w:line="240" w:lineRule="auto"/>
              <w:rPr>
                <w:rFonts w:eastAsia="Calibri"/>
                <w:b/>
                <w:sz w:val="20"/>
                <w:szCs w:val="20"/>
              </w:rPr>
            </w:pPr>
            <w:r w:rsidRPr="00C12D41">
              <w:rPr>
                <w:rFonts w:eastAsia="Calibri"/>
                <w:b/>
                <w:sz w:val="20"/>
                <w:szCs w:val="20"/>
              </w:rPr>
              <w:t>Definicja</w:t>
            </w:r>
          </w:p>
        </w:tc>
        <w:tc>
          <w:tcPr>
            <w:tcW w:w="708" w:type="pct"/>
            <w:shd w:val="clear" w:color="auto" w:fill="D9D9D9"/>
            <w:vAlign w:val="center"/>
          </w:tcPr>
          <w:p w14:paraId="5633EB19" w14:textId="77777777" w:rsidR="00C12D41" w:rsidRPr="00C12D41" w:rsidRDefault="00C12D41" w:rsidP="00C12D41">
            <w:pPr>
              <w:spacing w:line="240" w:lineRule="auto"/>
              <w:rPr>
                <w:rFonts w:eastAsia="Calibri"/>
                <w:b/>
                <w:sz w:val="20"/>
                <w:szCs w:val="20"/>
              </w:rPr>
            </w:pPr>
            <w:r w:rsidRPr="00C12D41">
              <w:rPr>
                <w:rFonts w:eastAsia="Calibri"/>
                <w:b/>
                <w:sz w:val="20"/>
                <w:szCs w:val="20"/>
              </w:rPr>
              <w:t>Opis znaczenia</w:t>
            </w:r>
          </w:p>
        </w:tc>
        <w:tc>
          <w:tcPr>
            <w:tcW w:w="708" w:type="pct"/>
            <w:shd w:val="clear" w:color="auto" w:fill="D9D9D9"/>
            <w:vAlign w:val="center"/>
          </w:tcPr>
          <w:p w14:paraId="20CF14C5"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Moment oceny</w:t>
            </w:r>
          </w:p>
          <w:p w14:paraId="435C989E"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(formalna/</w:t>
            </w:r>
            <w:r w:rsidRPr="00C12D41">
              <w:rPr>
                <w:rFonts w:eastAsia="Calibri"/>
                <w:b/>
                <w:sz w:val="20"/>
                <w:szCs w:val="20"/>
              </w:rPr>
              <w:br/>
              <w:t>merytoryczna)</w:t>
            </w:r>
          </w:p>
        </w:tc>
        <w:tc>
          <w:tcPr>
            <w:tcW w:w="518" w:type="pct"/>
            <w:shd w:val="clear" w:color="auto" w:fill="D9D9D9"/>
          </w:tcPr>
          <w:p w14:paraId="5257B113"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 xml:space="preserve">Stosuje się </w:t>
            </w:r>
            <w:r w:rsidRPr="00C12D41">
              <w:rPr>
                <w:rFonts w:eastAsia="Calibri"/>
                <w:b/>
                <w:sz w:val="20"/>
                <w:szCs w:val="20"/>
              </w:rPr>
              <w:br/>
              <w:t>do typu/typów</w:t>
            </w:r>
          </w:p>
          <w:p w14:paraId="09311147"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projektu/ów (nr)</w:t>
            </w:r>
          </w:p>
        </w:tc>
      </w:tr>
      <w:tr w:rsidR="00C12D41" w:rsidRPr="00C12D41" w14:paraId="5C08575C" w14:textId="77777777" w:rsidTr="00EE0CB7">
        <w:trPr>
          <w:trHeight w:val="57"/>
        </w:trPr>
        <w:tc>
          <w:tcPr>
            <w:tcW w:w="236" w:type="pct"/>
            <w:vAlign w:val="center"/>
          </w:tcPr>
          <w:p w14:paraId="0B3B6979" w14:textId="77777777" w:rsidR="00C12D41" w:rsidRPr="00C12D41" w:rsidRDefault="00C12D41" w:rsidP="00FF0388">
            <w:pPr>
              <w:numPr>
                <w:ilvl w:val="0"/>
                <w:numId w:val="192"/>
              </w:numPr>
              <w:spacing w:after="0" w:line="240" w:lineRule="auto"/>
              <w:contextualSpacing/>
              <w:jc w:val="both"/>
              <w:rPr>
                <w:rFonts w:eastAsia="Times New Roman" w:cs="Times New Roman"/>
                <w:sz w:val="20"/>
                <w:szCs w:val="20"/>
              </w:rPr>
            </w:pPr>
          </w:p>
        </w:tc>
        <w:tc>
          <w:tcPr>
            <w:tcW w:w="1038" w:type="pct"/>
            <w:gridSpan w:val="2"/>
          </w:tcPr>
          <w:p w14:paraId="0149F9C3" w14:textId="77777777" w:rsidR="00C12D41" w:rsidRPr="00C12D41" w:rsidRDefault="00C12D41" w:rsidP="00C12D41">
            <w:pPr>
              <w:autoSpaceDE w:val="0"/>
              <w:autoSpaceDN w:val="0"/>
              <w:adjustRightInd w:val="0"/>
              <w:spacing w:after="0" w:line="240" w:lineRule="auto"/>
              <w:rPr>
                <w:rFonts w:eastAsia="Times New Roman" w:cs="Garamond"/>
                <w:sz w:val="20"/>
                <w:szCs w:val="20"/>
              </w:rPr>
            </w:pPr>
            <w:r w:rsidRPr="00C12D41">
              <w:rPr>
                <w:rFonts w:eastAsia="Times New Roman" w:cs="Garamond"/>
                <w:sz w:val="20"/>
                <w:szCs w:val="20"/>
              </w:rPr>
              <w:t xml:space="preserve">Grupę docelową projektu stanowią wyłącznie uczniowie zdolni znajdujący się w niekorzystnej </w:t>
            </w:r>
            <w:r w:rsidRPr="00C12D41">
              <w:rPr>
                <w:rFonts w:eastAsia="Times New Roman" w:cs="Garamond"/>
                <w:spacing w:val="-20"/>
                <w:sz w:val="20"/>
                <w:szCs w:val="20"/>
              </w:rPr>
              <w:t xml:space="preserve">sytuacji materialnej, </w:t>
            </w:r>
            <w:r w:rsidRPr="00C12D41">
              <w:rPr>
                <w:rFonts w:eastAsia="Times New Roman" w:cs="Garamond"/>
                <w:sz w:val="20"/>
                <w:szCs w:val="20"/>
              </w:rPr>
              <w:t xml:space="preserve">kształcący się </w:t>
            </w:r>
            <w:r w:rsidRPr="00C12D41">
              <w:rPr>
                <w:rFonts w:eastAsia="Times New Roman" w:cs="Garamond"/>
                <w:sz w:val="20"/>
                <w:szCs w:val="20"/>
              </w:rPr>
              <w:br/>
              <w:t xml:space="preserve">w szkołach </w:t>
            </w:r>
            <w:r w:rsidRPr="00C12D41">
              <w:rPr>
                <w:rFonts w:eastAsia="Times New Roman" w:cs="Garamond"/>
                <w:spacing w:val="-20"/>
                <w:sz w:val="20"/>
                <w:szCs w:val="20"/>
              </w:rPr>
              <w:t>/placówkach prowadzących kształcenie</w:t>
            </w:r>
            <w:r w:rsidRPr="00C12D41">
              <w:rPr>
                <w:rFonts w:eastAsia="Times New Roman" w:cs="Garamond"/>
                <w:sz w:val="20"/>
                <w:szCs w:val="20"/>
              </w:rPr>
              <w:t xml:space="preserve"> ogólne oraz </w:t>
            </w:r>
            <w:r w:rsidRPr="00C12D41">
              <w:rPr>
                <w:rFonts w:eastAsia="Times New Roman" w:cs="Garamond"/>
                <w:spacing w:val="-20"/>
                <w:sz w:val="20"/>
                <w:szCs w:val="20"/>
              </w:rPr>
              <w:t>specjalne,</w:t>
            </w:r>
            <w:r w:rsidRPr="00C12D41">
              <w:rPr>
                <w:rFonts w:eastAsia="Times New Roman" w:cs="Garamond"/>
                <w:sz w:val="20"/>
                <w:szCs w:val="20"/>
              </w:rPr>
              <w:t xml:space="preserve"> </w:t>
            </w:r>
            <w:r w:rsidRPr="00C12D41">
              <w:rPr>
                <w:rFonts w:eastAsia="Times New Roman" w:cs="Garamond"/>
                <w:spacing w:val="-20"/>
                <w:sz w:val="20"/>
                <w:szCs w:val="20"/>
              </w:rPr>
              <w:t xml:space="preserve">w tym z niepełnosprawnościami (z wyłączeniem </w:t>
            </w:r>
            <w:r w:rsidRPr="00C12D41">
              <w:rPr>
                <w:rFonts w:eastAsia="Times New Roman" w:cs="Garamond"/>
                <w:sz w:val="20"/>
                <w:szCs w:val="20"/>
              </w:rPr>
              <w:t xml:space="preserve">słuchaczy szkół dla dorosłych), którzy osiągają wysokie wyniki </w:t>
            </w:r>
            <w:r w:rsidRPr="00C12D41">
              <w:rPr>
                <w:rFonts w:eastAsia="Times New Roman" w:cs="Garamond"/>
                <w:sz w:val="20"/>
                <w:szCs w:val="20"/>
              </w:rPr>
              <w:br/>
              <w:t xml:space="preserve">w nauce w szczególności </w:t>
            </w:r>
            <w:r w:rsidRPr="00C12D41">
              <w:rPr>
                <w:rFonts w:eastAsia="Times New Roman" w:cs="Garamond"/>
                <w:sz w:val="20"/>
                <w:szCs w:val="20"/>
              </w:rPr>
              <w:br/>
              <w:t xml:space="preserve">w zakresie przedmiotów przyczyniających się do podniesienia ich kompetencji kluczowych tj. w </w:t>
            </w:r>
            <w:r w:rsidRPr="00C12D41">
              <w:rPr>
                <w:rFonts w:eastAsia="Times New Roman" w:cs="Garamond"/>
                <w:spacing w:val="-20"/>
                <w:sz w:val="20"/>
                <w:szCs w:val="20"/>
              </w:rPr>
              <w:t>zakresie przedmiotów informatycznych</w:t>
            </w:r>
            <w:r w:rsidRPr="00C12D41">
              <w:rPr>
                <w:rFonts w:eastAsia="Times New Roman" w:cs="Garamond"/>
                <w:sz w:val="20"/>
                <w:szCs w:val="20"/>
              </w:rPr>
              <w:t xml:space="preserve">, przedmiotów matematyczno-przyrodniczych </w:t>
            </w:r>
            <w:r w:rsidRPr="00C12D41">
              <w:rPr>
                <w:rFonts w:eastAsia="Times New Roman" w:cs="Garamond"/>
                <w:sz w:val="20"/>
                <w:szCs w:val="20"/>
              </w:rPr>
              <w:br/>
              <w:t xml:space="preserve">i języków obcych. </w:t>
            </w:r>
          </w:p>
          <w:p w14:paraId="0DFF672A" w14:textId="77777777" w:rsidR="00C12D41" w:rsidRPr="00C12D41" w:rsidRDefault="00C12D41" w:rsidP="00C12D41">
            <w:pPr>
              <w:autoSpaceDE w:val="0"/>
              <w:autoSpaceDN w:val="0"/>
              <w:adjustRightInd w:val="0"/>
              <w:spacing w:after="0" w:line="240" w:lineRule="auto"/>
              <w:ind w:left="357"/>
              <w:rPr>
                <w:rFonts w:eastAsia="Times New Roman" w:cs="Arial"/>
                <w:sz w:val="20"/>
                <w:szCs w:val="20"/>
              </w:rPr>
            </w:pPr>
          </w:p>
        </w:tc>
        <w:tc>
          <w:tcPr>
            <w:tcW w:w="1792" w:type="pct"/>
          </w:tcPr>
          <w:p w14:paraId="1A256804"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 xml:space="preserve">Kryterium wsparcia dla uczniów znajdujących się </w:t>
            </w:r>
            <w:r w:rsidRPr="00C12D41">
              <w:rPr>
                <w:rFonts w:eastAsia="Calibri" w:cs="Calibri"/>
                <w:sz w:val="20"/>
                <w:szCs w:val="20"/>
              </w:rPr>
              <w:br/>
              <w:t xml:space="preserve">w niekorzystnej sytuacji materialnej, ma służyć wyrównywaniu szans uczniów w dostępie do niezbędnych dóbr i wysokiej jakości usług edukacyjnych. Niekorzystna sytuacja materialna ucznia weryfikowana będzie w oparciu o dochód w rodzinie ucznia przypadający na jednego członka rodziny, z roku kalendarzowego poprzedzającego rok szkolny, na który przyznane będzie stypendium, w wysokości nie przekraczającej dwukrotności progu określonego w </w:t>
            </w:r>
            <w:r w:rsidRPr="00C12D41">
              <w:rPr>
                <w:rFonts w:eastAsia="Calibri" w:cs="Calibri"/>
                <w:i/>
                <w:sz w:val="20"/>
                <w:szCs w:val="20"/>
              </w:rPr>
              <w:t xml:space="preserve">Ustawie </w:t>
            </w:r>
            <w:r w:rsidRPr="00C12D41">
              <w:rPr>
                <w:rFonts w:eastAsia="Calibri" w:cs="Calibri"/>
                <w:i/>
                <w:sz w:val="20"/>
                <w:szCs w:val="20"/>
              </w:rPr>
              <w:br/>
              <w:t>z dnia 28 listopada 2003 r. o świadczeniach rodzinnych</w:t>
            </w:r>
            <w:r w:rsidRPr="00C12D41">
              <w:rPr>
                <w:rFonts w:eastAsia="Calibri" w:cs="Calibri"/>
                <w:sz w:val="20"/>
                <w:szCs w:val="20"/>
              </w:rPr>
              <w:t xml:space="preserve">. Kryterium dotyczące - uzdolnionych uczniów powinno obejmować co najmniej oceny klasyfikacyjne </w:t>
            </w:r>
            <w:r w:rsidRPr="00C12D41">
              <w:rPr>
                <w:rFonts w:cs="Calibri"/>
                <w:color w:val="000000"/>
                <w:sz w:val="20"/>
                <w:szCs w:val="20"/>
              </w:rPr>
              <w:t xml:space="preserve">w zakresie przynajmniej jednego z przedmiotów </w:t>
            </w:r>
            <w:r w:rsidRPr="00C12D41">
              <w:rPr>
                <w:rFonts w:eastAsia="Calibri" w:cs="Calibri"/>
                <w:sz w:val="20"/>
                <w:szCs w:val="20"/>
              </w:rPr>
              <w:t>matematyczno – przyrodniczych, ICT, oraz języków obcych.</w:t>
            </w:r>
          </w:p>
          <w:p w14:paraId="28141172"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Osiągnięcia w olimpiadach, konkursach mogą stanowić dodatkowe kryterium premiujące na etapie rekrutacji do projektu. Szczegółowe kryteria naboru będzie zawierać Regulamin programu stypendialnego.</w:t>
            </w:r>
          </w:p>
          <w:p w14:paraId="24EE1626" w14:textId="77777777" w:rsidR="00C12D41" w:rsidRPr="00C12D41" w:rsidRDefault="00C12D41" w:rsidP="00C12D41">
            <w:pPr>
              <w:autoSpaceDE w:val="0"/>
              <w:autoSpaceDN w:val="0"/>
              <w:adjustRightInd w:val="0"/>
              <w:spacing w:before="120" w:after="0" w:line="240" w:lineRule="auto"/>
              <w:rPr>
                <w:rFonts w:eastAsia="Calibri" w:cs="Calibri"/>
                <w:color w:val="000000"/>
                <w:sz w:val="20"/>
                <w:szCs w:val="20"/>
              </w:rPr>
            </w:pPr>
            <w:r w:rsidRPr="00C12D41">
              <w:rPr>
                <w:rFonts w:eastAsia="Calibri" w:cs="Calibri"/>
                <w:color w:val="000000"/>
                <w:sz w:val="20"/>
                <w:szCs w:val="20"/>
              </w:rPr>
              <w:t>Kryterium zostanie zweryfikowane na podstawie zapisów we wniosku o dofinansowanie projektu.</w:t>
            </w:r>
          </w:p>
        </w:tc>
        <w:tc>
          <w:tcPr>
            <w:tcW w:w="708" w:type="pct"/>
          </w:tcPr>
          <w:p w14:paraId="5CD475D3"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Weryfikacja  „0-1”.</w:t>
            </w:r>
          </w:p>
          <w:p w14:paraId="5DB902D2" w14:textId="77777777" w:rsidR="00C12D41" w:rsidRPr="00C12D41" w:rsidRDefault="00C12D41" w:rsidP="00C12D41">
            <w:pPr>
              <w:spacing w:line="240" w:lineRule="auto"/>
              <w:rPr>
                <w:rFonts w:eastAsia="Calibri" w:cs="Arial"/>
                <w:sz w:val="20"/>
                <w:szCs w:val="20"/>
              </w:rPr>
            </w:pPr>
            <w:r w:rsidRPr="00C12D41">
              <w:rPr>
                <w:rFonts w:eastAsia="Calibri" w:cs="Calibri"/>
                <w:sz w:val="20"/>
                <w:szCs w:val="20"/>
                <w:lang w:eastAsia="en-US"/>
              </w:rPr>
              <w:t>Niespełnienie kryterium skutkuje odrzuceniem wniosku.</w:t>
            </w:r>
          </w:p>
        </w:tc>
        <w:tc>
          <w:tcPr>
            <w:tcW w:w="708" w:type="pct"/>
          </w:tcPr>
          <w:p w14:paraId="1DAE084F"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Kryterium weryfikowane na etapie oceny merytorycznej.</w:t>
            </w:r>
          </w:p>
        </w:tc>
        <w:tc>
          <w:tcPr>
            <w:tcW w:w="518" w:type="pct"/>
            <w:vAlign w:val="center"/>
          </w:tcPr>
          <w:p w14:paraId="38818642"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1</w:t>
            </w:r>
          </w:p>
        </w:tc>
      </w:tr>
      <w:tr w:rsidR="00C12D41" w:rsidRPr="00C12D41" w14:paraId="37C4FBE2" w14:textId="77777777" w:rsidTr="00EE0CB7">
        <w:trPr>
          <w:trHeight w:val="57"/>
        </w:trPr>
        <w:tc>
          <w:tcPr>
            <w:tcW w:w="236" w:type="pct"/>
            <w:vAlign w:val="center"/>
          </w:tcPr>
          <w:p w14:paraId="470C45E7" w14:textId="77777777" w:rsidR="00C12D41" w:rsidRPr="00C12D41" w:rsidRDefault="00C12D41" w:rsidP="00FF0388">
            <w:pPr>
              <w:numPr>
                <w:ilvl w:val="0"/>
                <w:numId w:val="192"/>
              </w:numPr>
              <w:tabs>
                <w:tab w:val="left" w:pos="0"/>
              </w:tabs>
              <w:spacing w:after="0" w:line="240" w:lineRule="auto"/>
              <w:contextualSpacing/>
              <w:jc w:val="both"/>
              <w:rPr>
                <w:rFonts w:eastAsia="Times New Roman" w:cs="Times New Roman"/>
                <w:sz w:val="20"/>
                <w:szCs w:val="20"/>
              </w:rPr>
            </w:pPr>
          </w:p>
        </w:tc>
        <w:tc>
          <w:tcPr>
            <w:tcW w:w="1038" w:type="pct"/>
            <w:gridSpan w:val="2"/>
          </w:tcPr>
          <w:p w14:paraId="3CE294D2" w14:textId="77777777" w:rsidR="00C12D41" w:rsidRPr="00C12D41" w:rsidRDefault="00C12D41" w:rsidP="00C12D41">
            <w:pPr>
              <w:spacing w:line="240" w:lineRule="auto"/>
              <w:rPr>
                <w:rFonts w:cs="Garamond"/>
                <w:sz w:val="20"/>
                <w:szCs w:val="20"/>
              </w:rPr>
            </w:pPr>
            <w:r w:rsidRPr="00C12D41">
              <w:rPr>
                <w:rFonts w:cs="Garamond"/>
                <w:sz w:val="20"/>
                <w:szCs w:val="20"/>
              </w:rPr>
              <w:t>Okres przyznanej pomocy stypendialnej wynosi minimum 10 miesięcy.</w:t>
            </w:r>
          </w:p>
        </w:tc>
        <w:tc>
          <w:tcPr>
            <w:tcW w:w="1792" w:type="pct"/>
          </w:tcPr>
          <w:p w14:paraId="5B741753" w14:textId="77777777" w:rsidR="00C12D41" w:rsidRPr="00C12D41" w:rsidRDefault="00C12D41" w:rsidP="00C12D41">
            <w:pPr>
              <w:autoSpaceDE w:val="0"/>
              <w:autoSpaceDN w:val="0"/>
              <w:adjustRightInd w:val="0"/>
              <w:spacing w:after="120" w:line="240" w:lineRule="auto"/>
              <w:rPr>
                <w:rFonts w:cs="Garamond"/>
                <w:sz w:val="20"/>
                <w:szCs w:val="20"/>
              </w:rPr>
            </w:pPr>
            <w:r w:rsidRPr="00C12D41">
              <w:rPr>
                <w:rFonts w:cs="Garamond"/>
                <w:sz w:val="20"/>
                <w:szCs w:val="20"/>
              </w:rPr>
              <w:t xml:space="preserve">Minimalny okres na jaki jest przyznawana pomoc stypendialna wynosi 10 miesięcy i może być skrócony jedynie w przypadku naruszenia przez ucznia Regulaminu programu stypendialnego – zgodnie z </w:t>
            </w:r>
            <w:r w:rsidRPr="00C12D41">
              <w:rPr>
                <w:rFonts w:cs="Garamond"/>
                <w:i/>
                <w:sz w:val="20"/>
                <w:szCs w:val="20"/>
              </w:rPr>
              <w:t xml:space="preserve">Wytycznymi w zakresie realizacji przedsięwzięć </w:t>
            </w:r>
            <w:r w:rsidRPr="00C12D41">
              <w:rPr>
                <w:rFonts w:cs="Garamond"/>
                <w:i/>
                <w:sz w:val="20"/>
                <w:szCs w:val="20"/>
              </w:rPr>
              <w:br/>
              <w:t>z udziałem środków EFS w obszarze edukacji na lata 2014-2020</w:t>
            </w:r>
            <w:r w:rsidRPr="00C12D41">
              <w:rPr>
                <w:rFonts w:cs="Garamond"/>
                <w:sz w:val="20"/>
                <w:szCs w:val="20"/>
              </w:rPr>
              <w:t xml:space="preserve"> (Rozdział 3; Podrozdział 3.2; pkt.12e) .</w:t>
            </w:r>
          </w:p>
          <w:p w14:paraId="0FAFBF98" w14:textId="77777777" w:rsidR="00C12D41" w:rsidRPr="00C12D41" w:rsidRDefault="00C12D41" w:rsidP="00C12D41">
            <w:pPr>
              <w:autoSpaceDE w:val="0"/>
              <w:autoSpaceDN w:val="0"/>
              <w:adjustRightInd w:val="0"/>
              <w:spacing w:line="240" w:lineRule="auto"/>
              <w:rPr>
                <w:rFonts w:cs="Garamond"/>
                <w:sz w:val="20"/>
                <w:szCs w:val="20"/>
              </w:rPr>
            </w:pPr>
            <w:r w:rsidRPr="00C12D41">
              <w:rPr>
                <w:rFonts w:cs="Garamond"/>
                <w:sz w:val="20"/>
                <w:szCs w:val="20"/>
              </w:rPr>
              <w:t>Kryterium zostanie zweryfikowane na podstawie treści wniosku o dofinansowanie.</w:t>
            </w:r>
          </w:p>
        </w:tc>
        <w:tc>
          <w:tcPr>
            <w:tcW w:w="708" w:type="pct"/>
          </w:tcPr>
          <w:p w14:paraId="6455E808"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Weryfikacja  „0-1”.</w:t>
            </w:r>
          </w:p>
          <w:p w14:paraId="4EB3757D"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Niespełnienie kryterium skutkuje odrzuceniem wniosku.</w:t>
            </w:r>
          </w:p>
          <w:p w14:paraId="55AF1C8B" w14:textId="77777777" w:rsidR="00C12D41" w:rsidRPr="00C12D41" w:rsidRDefault="00C12D41" w:rsidP="00C12D41">
            <w:pPr>
              <w:spacing w:after="40" w:line="240" w:lineRule="auto"/>
              <w:rPr>
                <w:rFonts w:eastAsia="Calibri" w:cs="Calibri"/>
                <w:sz w:val="20"/>
                <w:szCs w:val="20"/>
                <w:lang w:eastAsia="en-US"/>
              </w:rPr>
            </w:pPr>
          </w:p>
        </w:tc>
        <w:tc>
          <w:tcPr>
            <w:tcW w:w="708" w:type="pct"/>
          </w:tcPr>
          <w:p w14:paraId="39E6DC0F"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Kryterium weryfikowane na etapie oceny merytorycznej.</w:t>
            </w:r>
          </w:p>
        </w:tc>
        <w:tc>
          <w:tcPr>
            <w:tcW w:w="518" w:type="pct"/>
            <w:vAlign w:val="center"/>
          </w:tcPr>
          <w:p w14:paraId="689503F0"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1</w:t>
            </w:r>
          </w:p>
        </w:tc>
      </w:tr>
      <w:tr w:rsidR="00C12D41" w:rsidRPr="00C12D41" w14:paraId="1DE1DE97" w14:textId="77777777" w:rsidTr="00EE0CB7">
        <w:trPr>
          <w:trHeight w:val="57"/>
        </w:trPr>
        <w:tc>
          <w:tcPr>
            <w:tcW w:w="236" w:type="pct"/>
            <w:vAlign w:val="center"/>
          </w:tcPr>
          <w:p w14:paraId="1AFFE3F2" w14:textId="77777777" w:rsidR="00C12D41" w:rsidRPr="00C12D41" w:rsidRDefault="00C12D41" w:rsidP="00FF0388">
            <w:pPr>
              <w:numPr>
                <w:ilvl w:val="0"/>
                <w:numId w:val="192"/>
              </w:numPr>
              <w:spacing w:after="0" w:line="240" w:lineRule="auto"/>
              <w:contextualSpacing/>
              <w:jc w:val="both"/>
              <w:rPr>
                <w:rFonts w:eastAsia="Times New Roman" w:cs="Times New Roman"/>
                <w:sz w:val="20"/>
                <w:szCs w:val="20"/>
              </w:rPr>
            </w:pPr>
          </w:p>
          <w:p w14:paraId="65D88265" w14:textId="77777777" w:rsidR="00C12D41" w:rsidRPr="00C12D41" w:rsidRDefault="00C12D41" w:rsidP="00C12D41">
            <w:pPr>
              <w:spacing w:line="240" w:lineRule="auto"/>
              <w:rPr>
                <w:sz w:val="20"/>
                <w:szCs w:val="20"/>
              </w:rPr>
            </w:pPr>
          </w:p>
        </w:tc>
        <w:tc>
          <w:tcPr>
            <w:tcW w:w="1038" w:type="pct"/>
            <w:gridSpan w:val="2"/>
          </w:tcPr>
          <w:p w14:paraId="3E0F4178" w14:textId="77777777" w:rsidR="00C12D41" w:rsidRPr="00C12D41" w:rsidRDefault="00C12D41" w:rsidP="00C12D41">
            <w:pPr>
              <w:spacing w:line="240" w:lineRule="auto"/>
              <w:rPr>
                <w:rFonts w:cs="Garamond"/>
                <w:sz w:val="20"/>
                <w:szCs w:val="20"/>
              </w:rPr>
            </w:pPr>
            <w:r w:rsidRPr="00C12D41">
              <w:rPr>
                <w:sz w:val="20"/>
                <w:szCs w:val="20"/>
              </w:rPr>
              <w:t>Okres realizacji projektu nie przekracza 12 miesięcy.</w:t>
            </w:r>
          </w:p>
        </w:tc>
        <w:tc>
          <w:tcPr>
            <w:tcW w:w="1792" w:type="pct"/>
          </w:tcPr>
          <w:p w14:paraId="6A4F7E32" w14:textId="77777777" w:rsidR="00C12D41" w:rsidRPr="00C12D41" w:rsidRDefault="00C12D41" w:rsidP="00C12D41">
            <w:pPr>
              <w:autoSpaceDE w:val="0"/>
              <w:autoSpaceDN w:val="0"/>
              <w:adjustRightInd w:val="0"/>
              <w:spacing w:line="240" w:lineRule="auto"/>
              <w:rPr>
                <w:rFonts w:cs="Garamond"/>
                <w:sz w:val="20"/>
                <w:szCs w:val="20"/>
              </w:rPr>
            </w:pPr>
            <w:r w:rsidRPr="00C12D41">
              <w:rPr>
                <w:rFonts w:cs="Garamond"/>
                <w:sz w:val="20"/>
                <w:szCs w:val="20"/>
              </w:rPr>
              <w:t xml:space="preserve">Określony okres realizacji projektu powinien skutkować precyzyjnym planowaniem przez projektodawcę zamierzonych działań, co powinno wpłynąć na zwiększenie efektywności oraz </w:t>
            </w:r>
            <w:r w:rsidRPr="00C12D41">
              <w:rPr>
                <w:rFonts w:cs="Garamond"/>
                <w:sz w:val="20"/>
                <w:szCs w:val="20"/>
              </w:rPr>
              <w:lastRenderedPageBreak/>
              <w:t>sprawne rozliczanie finansowe projektu.</w:t>
            </w:r>
          </w:p>
          <w:p w14:paraId="06A929B2" w14:textId="77777777" w:rsidR="00C12D41" w:rsidRPr="00C12D41" w:rsidRDefault="00C12D41" w:rsidP="00C12D41">
            <w:pPr>
              <w:autoSpaceDE w:val="0"/>
              <w:autoSpaceDN w:val="0"/>
              <w:adjustRightInd w:val="0"/>
              <w:spacing w:after="0" w:line="240" w:lineRule="auto"/>
              <w:rPr>
                <w:rFonts w:cs="Garamond"/>
                <w:sz w:val="20"/>
                <w:szCs w:val="20"/>
              </w:rPr>
            </w:pPr>
            <w:r w:rsidRPr="00C12D41">
              <w:rPr>
                <w:rFonts w:cs="Garamond"/>
                <w:sz w:val="20"/>
                <w:szCs w:val="20"/>
              </w:rPr>
              <w:t>Kryterium zostanie zweryfikowane na podstawie treści wniosku o dofinansowanie.</w:t>
            </w:r>
          </w:p>
        </w:tc>
        <w:tc>
          <w:tcPr>
            <w:tcW w:w="708" w:type="pct"/>
          </w:tcPr>
          <w:p w14:paraId="22B149DD" w14:textId="77777777" w:rsidR="00C12D41" w:rsidRPr="00C12D41" w:rsidRDefault="00C12D41" w:rsidP="00C12D41">
            <w:pPr>
              <w:spacing w:line="240" w:lineRule="auto"/>
              <w:rPr>
                <w:rFonts w:eastAsia="Calibri" w:cs="Arial"/>
                <w:sz w:val="20"/>
                <w:szCs w:val="20"/>
              </w:rPr>
            </w:pPr>
            <w:r w:rsidRPr="00C12D41">
              <w:rPr>
                <w:rFonts w:eastAsia="Calibri" w:cs="Arial"/>
                <w:sz w:val="20"/>
                <w:szCs w:val="20"/>
              </w:rPr>
              <w:lastRenderedPageBreak/>
              <w:t>Weryfikacja  „0-1”.</w:t>
            </w:r>
          </w:p>
          <w:p w14:paraId="066B5F9B" w14:textId="77777777" w:rsidR="00C12D41" w:rsidRPr="00C12D41" w:rsidRDefault="00C12D41" w:rsidP="00C12D41">
            <w:pPr>
              <w:spacing w:line="240" w:lineRule="auto"/>
              <w:rPr>
                <w:rFonts w:eastAsia="Calibri" w:cs="Arial"/>
                <w:sz w:val="20"/>
                <w:szCs w:val="20"/>
              </w:rPr>
            </w:pPr>
            <w:r w:rsidRPr="00C12D41">
              <w:rPr>
                <w:rFonts w:eastAsia="Calibri" w:cs="Arial"/>
                <w:sz w:val="20"/>
                <w:szCs w:val="20"/>
              </w:rPr>
              <w:t xml:space="preserve">Niespełnienie </w:t>
            </w:r>
            <w:r w:rsidRPr="00C12D41">
              <w:rPr>
                <w:rFonts w:eastAsia="Calibri" w:cs="Arial"/>
                <w:sz w:val="20"/>
                <w:szCs w:val="20"/>
              </w:rPr>
              <w:lastRenderedPageBreak/>
              <w:t>kryterium skutkuje odrzuceniem wniosku.</w:t>
            </w:r>
          </w:p>
          <w:p w14:paraId="603F7940" w14:textId="77777777" w:rsidR="00C12D41" w:rsidRPr="00C12D41" w:rsidRDefault="00C12D41" w:rsidP="00C12D41">
            <w:pPr>
              <w:spacing w:line="240" w:lineRule="auto"/>
              <w:rPr>
                <w:rFonts w:eastAsia="Calibri" w:cs="Arial"/>
                <w:sz w:val="20"/>
                <w:szCs w:val="20"/>
              </w:rPr>
            </w:pPr>
          </w:p>
        </w:tc>
        <w:tc>
          <w:tcPr>
            <w:tcW w:w="708" w:type="pct"/>
          </w:tcPr>
          <w:p w14:paraId="7E1B7213"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lastRenderedPageBreak/>
              <w:t xml:space="preserve">Kryterium weryfikowane na etapie oceny </w:t>
            </w:r>
            <w:r w:rsidRPr="00C12D41">
              <w:rPr>
                <w:rFonts w:eastAsia="Calibri" w:cs="Calibri"/>
                <w:sz w:val="20"/>
                <w:szCs w:val="20"/>
              </w:rPr>
              <w:lastRenderedPageBreak/>
              <w:t>merytorycznej.</w:t>
            </w:r>
          </w:p>
        </w:tc>
        <w:tc>
          <w:tcPr>
            <w:tcW w:w="518" w:type="pct"/>
            <w:vAlign w:val="center"/>
          </w:tcPr>
          <w:p w14:paraId="7DF43D55"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lastRenderedPageBreak/>
              <w:t>1</w:t>
            </w:r>
          </w:p>
        </w:tc>
      </w:tr>
      <w:tr w:rsidR="00C12D41" w:rsidRPr="00C12D41" w14:paraId="4E893F1D" w14:textId="77777777" w:rsidTr="00EE0CB7">
        <w:trPr>
          <w:trHeight w:val="57"/>
        </w:trPr>
        <w:tc>
          <w:tcPr>
            <w:tcW w:w="236" w:type="pct"/>
            <w:vAlign w:val="center"/>
          </w:tcPr>
          <w:p w14:paraId="7D25124E" w14:textId="77777777" w:rsidR="00C12D41" w:rsidRPr="00C12D41" w:rsidRDefault="00C12D41" w:rsidP="00FF0388">
            <w:pPr>
              <w:numPr>
                <w:ilvl w:val="0"/>
                <w:numId w:val="192"/>
              </w:numPr>
              <w:spacing w:after="0" w:line="240" w:lineRule="auto"/>
              <w:contextualSpacing/>
              <w:jc w:val="both"/>
              <w:rPr>
                <w:rFonts w:eastAsia="Times New Roman" w:cs="Times New Roman"/>
                <w:sz w:val="20"/>
                <w:szCs w:val="20"/>
              </w:rPr>
            </w:pPr>
          </w:p>
          <w:p w14:paraId="123C372B" w14:textId="77777777" w:rsidR="00C12D41" w:rsidRPr="00C12D41" w:rsidRDefault="00C12D41" w:rsidP="00C12D41">
            <w:pPr>
              <w:spacing w:line="240" w:lineRule="auto"/>
              <w:jc w:val="center"/>
              <w:rPr>
                <w:sz w:val="20"/>
                <w:szCs w:val="20"/>
              </w:rPr>
            </w:pPr>
          </w:p>
        </w:tc>
        <w:tc>
          <w:tcPr>
            <w:tcW w:w="1038" w:type="pct"/>
            <w:gridSpan w:val="2"/>
          </w:tcPr>
          <w:p w14:paraId="2B1D37C7" w14:textId="77777777" w:rsidR="00C12D41" w:rsidRPr="00C12D41" w:rsidRDefault="00C12D41" w:rsidP="00C12D41">
            <w:pPr>
              <w:spacing w:line="240" w:lineRule="auto"/>
              <w:rPr>
                <w:rFonts w:cs="Garamond"/>
                <w:sz w:val="20"/>
                <w:szCs w:val="20"/>
              </w:rPr>
            </w:pPr>
            <w:r w:rsidRPr="00C12D41">
              <w:rPr>
                <w:rFonts w:cs="Garamond"/>
                <w:sz w:val="20"/>
                <w:szCs w:val="20"/>
              </w:rPr>
              <w:t xml:space="preserve">Obszar realizacji projektu – szkoły </w:t>
            </w:r>
            <w:r w:rsidRPr="00C12D41">
              <w:rPr>
                <w:rFonts w:cs="Garamond"/>
                <w:sz w:val="20"/>
                <w:szCs w:val="20"/>
              </w:rPr>
              <w:br/>
              <w:t>z terenu województwa świętokrzyskiego.</w:t>
            </w:r>
          </w:p>
        </w:tc>
        <w:tc>
          <w:tcPr>
            <w:tcW w:w="1792" w:type="pct"/>
          </w:tcPr>
          <w:p w14:paraId="1AF187E4"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W ramach realizowanego projektu objęci wsparciem mogą być uczniowie uczący się w szkołach posiadających siedzibę  na terenie województwa świętokrzyskiego.</w:t>
            </w:r>
          </w:p>
          <w:p w14:paraId="3EF6EAF4" w14:textId="77777777" w:rsidR="00C12D41" w:rsidRPr="00C12D41" w:rsidRDefault="00C12D41" w:rsidP="00C12D41">
            <w:pPr>
              <w:autoSpaceDE w:val="0"/>
              <w:autoSpaceDN w:val="0"/>
              <w:adjustRightInd w:val="0"/>
              <w:spacing w:before="120" w:after="0" w:line="240" w:lineRule="auto"/>
              <w:rPr>
                <w:rFonts w:cs="Calibri"/>
                <w:color w:val="000000"/>
                <w:sz w:val="20"/>
                <w:szCs w:val="20"/>
              </w:rPr>
            </w:pPr>
            <w:r w:rsidRPr="00C12D41">
              <w:rPr>
                <w:rFonts w:cs="Calibri"/>
                <w:color w:val="000000"/>
                <w:sz w:val="20"/>
                <w:szCs w:val="20"/>
              </w:rPr>
              <w:t xml:space="preserve">Kryterium zostanie zweryfikowane na podstawie treści wniosku o dofinansowanie.   </w:t>
            </w:r>
          </w:p>
          <w:p w14:paraId="21A0642A" w14:textId="77777777" w:rsidR="00C12D41" w:rsidRPr="00C12D41" w:rsidRDefault="00C12D41" w:rsidP="00C12D41">
            <w:pPr>
              <w:autoSpaceDE w:val="0"/>
              <w:autoSpaceDN w:val="0"/>
              <w:adjustRightInd w:val="0"/>
              <w:spacing w:after="0" w:line="240" w:lineRule="auto"/>
              <w:rPr>
                <w:rFonts w:cs="Calibri"/>
                <w:sz w:val="20"/>
                <w:szCs w:val="20"/>
              </w:rPr>
            </w:pPr>
          </w:p>
        </w:tc>
        <w:tc>
          <w:tcPr>
            <w:tcW w:w="708" w:type="pct"/>
          </w:tcPr>
          <w:p w14:paraId="212F6AB6"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Weryfikacja  „0-1”.</w:t>
            </w:r>
          </w:p>
          <w:p w14:paraId="331D9E96"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Niespełnienie kryterium skutkuje odrzuceniem wniosku.</w:t>
            </w:r>
          </w:p>
          <w:p w14:paraId="1259AB80" w14:textId="77777777" w:rsidR="00C12D41" w:rsidRPr="00C12D41" w:rsidRDefault="00C12D41" w:rsidP="00C12D41">
            <w:pPr>
              <w:spacing w:line="240" w:lineRule="auto"/>
              <w:rPr>
                <w:rFonts w:eastAsia="Calibri" w:cs="Arial"/>
                <w:sz w:val="20"/>
                <w:szCs w:val="20"/>
              </w:rPr>
            </w:pPr>
          </w:p>
        </w:tc>
        <w:tc>
          <w:tcPr>
            <w:tcW w:w="708" w:type="pct"/>
          </w:tcPr>
          <w:p w14:paraId="1514FA29"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Kryterium weryfikowane na etapie oceny merytorycznej.</w:t>
            </w:r>
          </w:p>
        </w:tc>
        <w:tc>
          <w:tcPr>
            <w:tcW w:w="518" w:type="pct"/>
            <w:vAlign w:val="center"/>
          </w:tcPr>
          <w:p w14:paraId="60CDB442"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1</w:t>
            </w:r>
          </w:p>
        </w:tc>
      </w:tr>
    </w:tbl>
    <w:p w14:paraId="02470E09" w14:textId="77777777" w:rsidR="00C12D41" w:rsidRPr="00C12D41" w:rsidRDefault="00C12D41" w:rsidP="00C12D41">
      <w:pPr>
        <w:keepNext/>
        <w:keepLines/>
        <w:spacing w:before="200" w:after="0"/>
        <w:ind w:left="-426"/>
        <w:outlineLvl w:val="2"/>
        <w:rPr>
          <w:rFonts w:eastAsiaTheme="majorEastAsia" w:cstheme="majorBidi"/>
          <w:b/>
          <w:bCs/>
          <w:color w:val="4F81BD" w:themeColor="accent1"/>
          <w:sz w:val="20"/>
          <w:szCs w:val="20"/>
        </w:rPr>
      </w:pPr>
    </w:p>
    <w:p w14:paraId="7AF22238" w14:textId="77777777" w:rsidR="00C12D41" w:rsidRPr="00C12D41" w:rsidRDefault="00C12D41" w:rsidP="00C12D41">
      <w:pPr>
        <w:keepNext/>
        <w:keepLines/>
        <w:spacing w:before="200" w:after="0"/>
        <w:ind w:left="-426"/>
        <w:outlineLvl w:val="2"/>
        <w:rPr>
          <w:rFonts w:eastAsiaTheme="majorEastAsia" w:cstheme="majorBidi"/>
          <w:b/>
          <w:bCs/>
          <w:color w:val="4F81BD" w:themeColor="accent1"/>
          <w:sz w:val="24"/>
          <w:szCs w:val="24"/>
        </w:rPr>
      </w:pPr>
      <w:bookmarkStart w:id="85" w:name="_Toc489601308"/>
      <w:r w:rsidRPr="00C12D41">
        <w:rPr>
          <w:rFonts w:eastAsiaTheme="majorEastAsia" w:cstheme="majorBidi"/>
          <w:b/>
          <w:bCs/>
          <w:color w:val="4F81BD" w:themeColor="accent1"/>
          <w:sz w:val="24"/>
          <w:szCs w:val="24"/>
        </w:rPr>
        <w:t>Poddziałanie 8.3.6 Wzrost jakości edukacji ogólnej – ZIT (projekty konkursowe)</w:t>
      </w:r>
      <w:bookmarkEnd w:id="83"/>
      <w:bookmarkEnd w:id="85"/>
    </w:p>
    <w:p w14:paraId="3617ABF8" w14:textId="77777777" w:rsidR="00C12D41" w:rsidRPr="00C12D41" w:rsidRDefault="00C12D41" w:rsidP="00C12D41">
      <w:pPr>
        <w:rPr>
          <w:sz w:val="20"/>
          <w:szCs w:val="20"/>
        </w:rPr>
      </w:pPr>
    </w:p>
    <w:tbl>
      <w:tblPr>
        <w:tblW w:w="527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
        <w:gridCol w:w="1653"/>
        <w:gridCol w:w="1548"/>
        <w:gridCol w:w="4878"/>
        <w:gridCol w:w="2286"/>
        <w:gridCol w:w="66"/>
        <w:gridCol w:w="1851"/>
        <w:gridCol w:w="1698"/>
      </w:tblGrid>
      <w:tr w:rsidR="00C12D41" w:rsidRPr="00C12D41" w14:paraId="1B689E7C" w14:textId="77777777" w:rsidTr="00EE0CB7">
        <w:trPr>
          <w:trHeight w:val="57"/>
        </w:trPr>
        <w:tc>
          <w:tcPr>
            <w:tcW w:w="891" w:type="pct"/>
            <w:gridSpan w:val="2"/>
            <w:shd w:val="clear" w:color="auto" w:fill="A6A6A6"/>
            <w:vAlign w:val="center"/>
          </w:tcPr>
          <w:p w14:paraId="452D099B"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br w:type="page"/>
            </w:r>
            <w:r w:rsidRPr="00C12D41">
              <w:rPr>
                <w:rFonts w:eastAsia="Times New Roman" w:cs="Times New Roman"/>
                <w:b/>
                <w:sz w:val="20"/>
                <w:szCs w:val="20"/>
              </w:rPr>
              <w:br w:type="page"/>
            </w:r>
            <w:r w:rsidRPr="00C12D41">
              <w:rPr>
                <w:rFonts w:eastAsia="Times New Roman" w:cs="Times New Roman"/>
                <w:b/>
                <w:i/>
                <w:sz w:val="20"/>
                <w:szCs w:val="20"/>
              </w:rPr>
              <w:br w:type="page"/>
            </w: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109" w:type="pct"/>
            <w:gridSpan w:val="6"/>
            <w:shd w:val="clear" w:color="auto" w:fill="D9D9D9"/>
            <w:vAlign w:val="center"/>
          </w:tcPr>
          <w:p w14:paraId="6BD66835"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Oś priorytetowa 8. Rozwój edukacji i aktywne społeczeństwo</w:t>
            </w:r>
          </w:p>
        </w:tc>
      </w:tr>
      <w:tr w:rsidR="00C12D41" w:rsidRPr="00C12D41" w14:paraId="5280E3C7" w14:textId="77777777" w:rsidTr="00EE0CB7">
        <w:trPr>
          <w:trHeight w:val="57"/>
        </w:trPr>
        <w:tc>
          <w:tcPr>
            <w:tcW w:w="891" w:type="pct"/>
            <w:gridSpan w:val="2"/>
            <w:shd w:val="clear" w:color="auto" w:fill="A6A6A6"/>
            <w:vAlign w:val="center"/>
          </w:tcPr>
          <w:p w14:paraId="1794BDD0"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PRORYTET INWESTYCYJNY</w:t>
            </w:r>
          </w:p>
        </w:tc>
        <w:tc>
          <w:tcPr>
            <w:tcW w:w="4109" w:type="pct"/>
            <w:gridSpan w:val="6"/>
            <w:shd w:val="clear" w:color="auto" w:fill="D9D9D9"/>
            <w:vAlign w:val="center"/>
          </w:tcPr>
          <w:p w14:paraId="404281F8"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r>
      <w:tr w:rsidR="00C12D41" w:rsidRPr="00C12D41" w14:paraId="38BD3FF9" w14:textId="77777777" w:rsidTr="00EE0CB7">
        <w:trPr>
          <w:trHeight w:val="57"/>
        </w:trPr>
        <w:tc>
          <w:tcPr>
            <w:tcW w:w="891" w:type="pct"/>
            <w:gridSpan w:val="2"/>
            <w:shd w:val="clear" w:color="auto" w:fill="A6A6A6"/>
            <w:vAlign w:val="center"/>
          </w:tcPr>
          <w:p w14:paraId="35AF3D95"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DZIAŁANIE</w:t>
            </w:r>
          </w:p>
        </w:tc>
        <w:tc>
          <w:tcPr>
            <w:tcW w:w="4109" w:type="pct"/>
            <w:gridSpan w:val="6"/>
            <w:shd w:val="clear" w:color="auto" w:fill="D9D9D9"/>
            <w:vAlign w:val="center"/>
          </w:tcPr>
          <w:p w14:paraId="1EDA536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Działanie 8.3 Zwiększenie dostępu do wysokiej jakości edukacji przedszkolnej oraz kształcenia podstawowego, gimnazjalnego </w:t>
            </w:r>
            <w:r w:rsidRPr="00C12D41">
              <w:rPr>
                <w:rFonts w:eastAsia="Times New Roman" w:cs="Times New Roman"/>
                <w:b/>
                <w:sz w:val="20"/>
                <w:szCs w:val="20"/>
              </w:rPr>
              <w:br/>
              <w:t>i ponadgimnazjalnego</w:t>
            </w:r>
          </w:p>
        </w:tc>
      </w:tr>
      <w:tr w:rsidR="00C12D41" w:rsidRPr="00C12D41" w14:paraId="066AB575" w14:textId="77777777" w:rsidTr="00EE0CB7">
        <w:trPr>
          <w:trHeight w:val="57"/>
        </w:trPr>
        <w:tc>
          <w:tcPr>
            <w:tcW w:w="891" w:type="pct"/>
            <w:gridSpan w:val="2"/>
            <w:shd w:val="clear" w:color="auto" w:fill="A6A6A6"/>
            <w:vAlign w:val="center"/>
          </w:tcPr>
          <w:p w14:paraId="4F4C12D7"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PODDZIAŁANIE</w:t>
            </w:r>
          </w:p>
        </w:tc>
        <w:tc>
          <w:tcPr>
            <w:tcW w:w="4109" w:type="pct"/>
            <w:gridSpan w:val="6"/>
            <w:shd w:val="clear" w:color="auto" w:fill="D9D9D9"/>
            <w:vAlign w:val="center"/>
          </w:tcPr>
          <w:p w14:paraId="347BA4B6"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Poddziałanie 8.3.6 </w:t>
            </w:r>
            <w:r w:rsidRPr="00C12D41">
              <w:rPr>
                <w:rFonts w:eastAsia="Times New Roman" w:cs="Times New Roman"/>
                <w:sz w:val="20"/>
                <w:szCs w:val="20"/>
              </w:rPr>
              <w:t xml:space="preserve"> </w:t>
            </w:r>
            <w:r w:rsidRPr="00C12D41">
              <w:rPr>
                <w:rFonts w:eastAsia="Times New Roman" w:cs="Times New Roman"/>
                <w:b/>
                <w:sz w:val="20"/>
                <w:szCs w:val="20"/>
              </w:rPr>
              <w:t xml:space="preserve">Wzrost jakości edukacji ogólnej – konkurs dla obszaru ZIT – Upowszechnianie i wzrost jakości edukacji przedszkolnej </w:t>
            </w:r>
            <w:r w:rsidRPr="00C12D41">
              <w:rPr>
                <w:rFonts w:eastAsia="Times New Roman" w:cs="Times New Roman"/>
                <w:b/>
                <w:i/>
                <w:sz w:val="20"/>
                <w:szCs w:val="20"/>
              </w:rPr>
              <w:t>(projekty konkursowe)</w:t>
            </w:r>
          </w:p>
        </w:tc>
      </w:tr>
      <w:tr w:rsidR="00C12D41" w:rsidRPr="00C12D41" w14:paraId="50C2FF0D" w14:textId="77777777" w:rsidTr="00EE0CB7">
        <w:trPr>
          <w:trHeight w:val="57"/>
        </w:trPr>
        <w:tc>
          <w:tcPr>
            <w:tcW w:w="5000" w:type="pct"/>
            <w:gridSpan w:val="8"/>
            <w:shd w:val="clear" w:color="auto" w:fill="A6A6A6"/>
            <w:vAlign w:val="center"/>
          </w:tcPr>
          <w:p w14:paraId="46C00D17" w14:textId="77777777" w:rsidR="00C12D41" w:rsidRPr="00C12D41" w:rsidRDefault="00C12D41" w:rsidP="00C12D41">
            <w:pPr>
              <w:spacing w:after="0" w:line="240" w:lineRule="auto"/>
              <w:ind w:left="720"/>
              <w:contextualSpacing/>
              <w:jc w:val="center"/>
              <w:rPr>
                <w:rFonts w:eastAsia="Times New Roman" w:cs="Times New Roman"/>
                <w:b/>
                <w:sz w:val="20"/>
                <w:szCs w:val="20"/>
              </w:rPr>
            </w:pPr>
            <w:r w:rsidRPr="00C12D41">
              <w:rPr>
                <w:rFonts w:eastAsia="Times New Roman" w:cs="Times New Roman"/>
                <w:b/>
                <w:sz w:val="20"/>
                <w:szCs w:val="20"/>
              </w:rPr>
              <w:t>KRYTERIA DOSTĘPU</w:t>
            </w:r>
          </w:p>
        </w:tc>
      </w:tr>
      <w:tr w:rsidR="00C12D41" w:rsidRPr="00C12D41" w14:paraId="5FCC5FD7" w14:textId="77777777" w:rsidTr="00EE0CB7">
        <w:trPr>
          <w:trHeight w:val="57"/>
        </w:trPr>
        <w:tc>
          <w:tcPr>
            <w:tcW w:w="340" w:type="pct"/>
            <w:shd w:val="clear" w:color="auto" w:fill="D9D9D9"/>
            <w:vAlign w:val="center"/>
          </w:tcPr>
          <w:p w14:paraId="63BF6B70"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Lp.</w:t>
            </w:r>
          </w:p>
        </w:tc>
        <w:tc>
          <w:tcPr>
            <w:tcW w:w="1067" w:type="pct"/>
            <w:gridSpan w:val="2"/>
            <w:shd w:val="clear" w:color="auto" w:fill="D9D9D9"/>
            <w:vAlign w:val="center"/>
          </w:tcPr>
          <w:p w14:paraId="4189A019"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Nazwa kryterium</w:t>
            </w:r>
          </w:p>
        </w:tc>
        <w:tc>
          <w:tcPr>
            <w:tcW w:w="1626" w:type="pct"/>
            <w:shd w:val="clear" w:color="auto" w:fill="D9D9D9"/>
            <w:vAlign w:val="center"/>
          </w:tcPr>
          <w:p w14:paraId="57CFB4F3"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Definicja</w:t>
            </w:r>
          </w:p>
        </w:tc>
        <w:tc>
          <w:tcPr>
            <w:tcW w:w="762" w:type="pct"/>
            <w:shd w:val="clear" w:color="auto" w:fill="D9D9D9"/>
            <w:vAlign w:val="center"/>
          </w:tcPr>
          <w:p w14:paraId="565DAE42"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Opis znaczenia</w:t>
            </w:r>
          </w:p>
        </w:tc>
        <w:tc>
          <w:tcPr>
            <w:tcW w:w="639" w:type="pct"/>
            <w:gridSpan w:val="2"/>
            <w:shd w:val="clear" w:color="auto" w:fill="D9D9D9"/>
            <w:vAlign w:val="center"/>
          </w:tcPr>
          <w:p w14:paraId="62F30DF7"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Moment oceny</w:t>
            </w:r>
          </w:p>
          <w:p w14:paraId="216B9D77"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(formalna/</w:t>
            </w:r>
            <w:r w:rsidRPr="00C12D41">
              <w:rPr>
                <w:rFonts w:eastAsia="Times New Roman" w:cs="Times New Roman"/>
                <w:b/>
                <w:sz w:val="20"/>
                <w:szCs w:val="20"/>
              </w:rPr>
              <w:br/>
              <w:t>merytoryczna)</w:t>
            </w:r>
          </w:p>
        </w:tc>
        <w:tc>
          <w:tcPr>
            <w:tcW w:w="566" w:type="pct"/>
            <w:shd w:val="clear" w:color="auto" w:fill="D9D9D9"/>
          </w:tcPr>
          <w:p w14:paraId="3884A4D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br/>
              <w:t xml:space="preserve">Stosuje się </w:t>
            </w:r>
            <w:r w:rsidRPr="00C12D41">
              <w:rPr>
                <w:rFonts w:eastAsia="Times New Roman" w:cs="Times New Roman"/>
                <w:b/>
                <w:sz w:val="20"/>
                <w:szCs w:val="20"/>
              </w:rPr>
              <w:br/>
              <w:t>do typu/typów</w:t>
            </w:r>
          </w:p>
          <w:p w14:paraId="53B39D72"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projektu/ów (nr)</w:t>
            </w:r>
          </w:p>
          <w:p w14:paraId="2CAC0F1C" w14:textId="77777777" w:rsidR="00C12D41" w:rsidRPr="00C12D41" w:rsidRDefault="00C12D41" w:rsidP="00C12D41">
            <w:pPr>
              <w:spacing w:after="0" w:line="240" w:lineRule="auto"/>
              <w:rPr>
                <w:rFonts w:eastAsia="Times New Roman" w:cs="Times New Roman"/>
                <w:b/>
                <w:sz w:val="20"/>
                <w:szCs w:val="20"/>
              </w:rPr>
            </w:pPr>
          </w:p>
        </w:tc>
      </w:tr>
      <w:tr w:rsidR="00C12D41" w:rsidRPr="00C12D41" w14:paraId="45871A3D" w14:textId="77777777" w:rsidTr="00EE0CB7">
        <w:trPr>
          <w:trHeight w:val="57"/>
        </w:trPr>
        <w:tc>
          <w:tcPr>
            <w:tcW w:w="340" w:type="pct"/>
            <w:vAlign w:val="center"/>
          </w:tcPr>
          <w:p w14:paraId="3E859D90" w14:textId="77777777" w:rsidR="00C12D41" w:rsidRPr="00C12D41" w:rsidRDefault="00C12D41" w:rsidP="00FF0388">
            <w:pPr>
              <w:numPr>
                <w:ilvl w:val="0"/>
                <w:numId w:val="191"/>
              </w:numPr>
              <w:spacing w:after="0" w:line="240" w:lineRule="auto"/>
              <w:ind w:hanging="431"/>
              <w:contextualSpacing/>
              <w:jc w:val="center"/>
              <w:rPr>
                <w:rFonts w:ascii="Arial" w:eastAsia="Times New Roman" w:hAnsi="Arial" w:cs="Times New Roman"/>
                <w:sz w:val="20"/>
                <w:szCs w:val="20"/>
              </w:rPr>
            </w:pPr>
          </w:p>
        </w:tc>
        <w:tc>
          <w:tcPr>
            <w:tcW w:w="1067" w:type="pct"/>
            <w:gridSpan w:val="2"/>
          </w:tcPr>
          <w:p w14:paraId="26FA6AB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 jest skierowany do grup docelowych z terenu Kieleckiego Obszaru Funkcjonalnego, które </w:t>
            </w:r>
            <w:r w:rsidRPr="00C12D41">
              <w:rPr>
                <w:rFonts w:eastAsia="Times New Roman" w:cs="Arial"/>
                <w:sz w:val="20"/>
                <w:szCs w:val="20"/>
              </w:rPr>
              <w:br/>
              <w:t xml:space="preserve">w przypadku osób fizycznych – uczą się, pracują lub zamieszkują </w:t>
            </w:r>
            <w:r w:rsidRPr="00C12D41">
              <w:rPr>
                <w:rFonts w:eastAsia="Times New Roman" w:cs="Arial"/>
                <w:sz w:val="20"/>
                <w:szCs w:val="20"/>
              </w:rPr>
              <w:br/>
            </w:r>
            <w:r w:rsidRPr="00C12D41">
              <w:rPr>
                <w:rFonts w:eastAsia="Times New Roman" w:cs="Arial"/>
                <w:sz w:val="20"/>
                <w:szCs w:val="20"/>
              </w:rPr>
              <w:lastRenderedPageBreak/>
              <w:t xml:space="preserve">w rozumieniu przepisów Kodeksu Cywilnego na obszarze KOF; </w:t>
            </w:r>
            <w:r w:rsidRPr="00C12D41">
              <w:rPr>
                <w:rFonts w:eastAsia="Times New Roman" w:cs="Arial"/>
                <w:sz w:val="20"/>
                <w:szCs w:val="20"/>
              </w:rPr>
              <w:br/>
            </w:r>
            <w:r w:rsidRPr="00C12D41">
              <w:rPr>
                <w:rFonts w:eastAsia="Calibri" w:cs="Arial"/>
                <w:sz w:val="20"/>
                <w:szCs w:val="20"/>
              </w:rPr>
              <w:t>w przypadku podmiotów – posiadają siedzibę, filię, delegaturę, oddział czy inną prawnie dozwoloną jednostkę organizacyjną działalności podmiotu na obszarze</w:t>
            </w:r>
            <w:r w:rsidRPr="00C12D41">
              <w:rPr>
                <w:rFonts w:eastAsia="Times New Roman" w:cs="Arial"/>
                <w:sz w:val="20"/>
                <w:szCs w:val="20"/>
              </w:rPr>
              <w:t xml:space="preserve"> KOF.</w:t>
            </w:r>
          </w:p>
        </w:tc>
        <w:tc>
          <w:tcPr>
            <w:tcW w:w="1626" w:type="pct"/>
          </w:tcPr>
          <w:p w14:paraId="6FDCBA4E" w14:textId="77777777" w:rsidR="00C12D41" w:rsidRPr="00C12D41" w:rsidRDefault="00C12D41" w:rsidP="00C12D41">
            <w:pPr>
              <w:autoSpaceDE w:val="0"/>
              <w:autoSpaceDN w:val="0"/>
              <w:adjustRightInd w:val="0"/>
              <w:spacing w:after="40" w:line="240" w:lineRule="auto"/>
              <w:rPr>
                <w:rFonts w:eastAsia="Calibri" w:cs="Arial"/>
                <w:color w:val="000000"/>
                <w:sz w:val="20"/>
                <w:szCs w:val="20"/>
              </w:rPr>
            </w:pPr>
            <w:r w:rsidRPr="00C12D41">
              <w:rPr>
                <w:rFonts w:eastAsia="Calibri" w:cs="Arial"/>
                <w:color w:val="000000"/>
                <w:sz w:val="20"/>
                <w:szCs w:val="20"/>
              </w:rPr>
              <w:lastRenderedPageBreak/>
              <w:t>Realizacja dedykowanego wsparcia dla osób/podmiotów z obszaru KOF wynika z terytorialnego rozkładu interwencji wskazanego w RPOWŚ.</w:t>
            </w:r>
          </w:p>
          <w:p w14:paraId="01E43BA6" w14:textId="77777777" w:rsidR="00C12D41" w:rsidRPr="00C12D41" w:rsidRDefault="00C12D41" w:rsidP="00C12D41">
            <w:pPr>
              <w:autoSpaceDE w:val="0"/>
              <w:autoSpaceDN w:val="0"/>
              <w:adjustRightInd w:val="0"/>
              <w:spacing w:after="40" w:line="240" w:lineRule="auto"/>
              <w:rPr>
                <w:rFonts w:eastAsia="Calibri" w:cs="Arial"/>
                <w:color w:val="000000"/>
                <w:sz w:val="20"/>
                <w:szCs w:val="20"/>
              </w:rPr>
            </w:pPr>
            <w:r w:rsidRPr="00C12D41">
              <w:rPr>
                <w:rFonts w:eastAsia="Calibri" w:cs="Arial"/>
                <w:color w:val="000000"/>
                <w:sz w:val="20"/>
                <w:szCs w:val="20"/>
              </w:rPr>
              <w:t xml:space="preserve">Obszar KOF obejmuje obszar tworzony przez Miasto Kielce oraz jednostki samorządu terytorialnego – Miasto i </w:t>
            </w:r>
            <w:r w:rsidRPr="00C12D41">
              <w:rPr>
                <w:rFonts w:eastAsia="Calibri" w:cs="Arial"/>
                <w:color w:val="000000"/>
                <w:sz w:val="20"/>
                <w:szCs w:val="20"/>
              </w:rPr>
              <w:lastRenderedPageBreak/>
              <w:t xml:space="preserve">Gminę Chęciny, Miasto i Gminę Chmielnik, Miasto </w:t>
            </w:r>
            <w:r w:rsidRPr="00C12D41">
              <w:rPr>
                <w:rFonts w:eastAsia="Calibri" w:cs="Arial"/>
                <w:color w:val="000000"/>
                <w:sz w:val="20"/>
                <w:szCs w:val="20"/>
              </w:rPr>
              <w:br/>
              <w:t xml:space="preserve">i Gminę Daleszyce, Gminę Górno, Gminę Masłów, Gminę  Miedziana Góra, Miasto i Gminę Morawica, Gminę Piekoszów, Gminę Sitkówka-Nowiny, Gminę Strawczyn i Gminę Zagnańsk. </w:t>
            </w:r>
          </w:p>
          <w:p w14:paraId="2BD105C7" w14:textId="77777777" w:rsidR="00C12D41" w:rsidRPr="00C12D41" w:rsidRDefault="00C12D41" w:rsidP="00C12D41">
            <w:pPr>
              <w:autoSpaceDE w:val="0"/>
              <w:autoSpaceDN w:val="0"/>
              <w:adjustRightInd w:val="0"/>
              <w:spacing w:before="6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62" w:type="pct"/>
          </w:tcPr>
          <w:p w14:paraId="0CD77F29"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4236068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2DA589EA" w14:textId="77777777" w:rsidR="00C12D41" w:rsidRPr="00C12D41" w:rsidRDefault="00C12D41" w:rsidP="00C12D41">
            <w:pPr>
              <w:spacing w:after="0" w:line="240" w:lineRule="auto"/>
              <w:rPr>
                <w:rFonts w:eastAsia="Times New Roman" w:cs="Arial"/>
                <w:sz w:val="20"/>
                <w:szCs w:val="20"/>
              </w:rPr>
            </w:pPr>
          </w:p>
        </w:tc>
        <w:tc>
          <w:tcPr>
            <w:tcW w:w="639" w:type="pct"/>
            <w:gridSpan w:val="2"/>
          </w:tcPr>
          <w:p w14:paraId="42A8AF2C"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formalnej.</w:t>
            </w:r>
          </w:p>
        </w:tc>
        <w:tc>
          <w:tcPr>
            <w:tcW w:w="566" w:type="pct"/>
            <w:vAlign w:val="center"/>
          </w:tcPr>
          <w:p w14:paraId="5C550AAB"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1 – 6 </w:t>
            </w:r>
          </w:p>
        </w:tc>
      </w:tr>
      <w:tr w:rsidR="00C12D41" w:rsidRPr="00C12D41" w14:paraId="20423F78" w14:textId="77777777" w:rsidTr="00EE0CB7">
        <w:trPr>
          <w:trHeight w:val="57"/>
        </w:trPr>
        <w:tc>
          <w:tcPr>
            <w:tcW w:w="340" w:type="pct"/>
            <w:vAlign w:val="center"/>
          </w:tcPr>
          <w:p w14:paraId="6B066103" w14:textId="77777777" w:rsidR="00C12D41" w:rsidRPr="00C12D41" w:rsidRDefault="00C12D41" w:rsidP="00FF0388">
            <w:pPr>
              <w:numPr>
                <w:ilvl w:val="0"/>
                <w:numId w:val="103"/>
              </w:numPr>
              <w:spacing w:after="0" w:line="240" w:lineRule="auto"/>
              <w:contextualSpacing/>
              <w:jc w:val="center"/>
              <w:rPr>
                <w:rFonts w:eastAsia="Calibri" w:cs="Times New Roman"/>
                <w:sz w:val="20"/>
                <w:szCs w:val="20"/>
                <w:lang w:eastAsia="en-US"/>
              </w:rPr>
            </w:pPr>
          </w:p>
        </w:tc>
        <w:tc>
          <w:tcPr>
            <w:tcW w:w="1067" w:type="pct"/>
            <w:gridSpan w:val="2"/>
          </w:tcPr>
          <w:p w14:paraId="6EC49B89" w14:textId="77777777" w:rsidR="00C12D41" w:rsidRPr="00C12D41" w:rsidDel="00342C68" w:rsidRDefault="00C12D41" w:rsidP="00C12D41">
            <w:pPr>
              <w:spacing w:after="0" w:line="240" w:lineRule="auto"/>
              <w:rPr>
                <w:rFonts w:eastAsia="Times New Roman" w:cs="Arial"/>
                <w:sz w:val="20"/>
                <w:szCs w:val="20"/>
              </w:rPr>
            </w:pPr>
            <w:r w:rsidRPr="00C12D41">
              <w:rPr>
                <w:rFonts w:eastAsia="Times New Roman" w:cs="Arial"/>
                <w:sz w:val="20"/>
                <w:szCs w:val="20"/>
              </w:rPr>
              <w:t>Projekt realizowany  jest na obszarze, na którym stopień upowszechnienia edukacji przedszkolnej nie przekracza 95%.</w:t>
            </w:r>
          </w:p>
        </w:tc>
        <w:tc>
          <w:tcPr>
            <w:tcW w:w="1626" w:type="pct"/>
          </w:tcPr>
          <w:p w14:paraId="078FC2E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Wnioskodawca może realizować projekt  w ramach konkursu jedynie  na obszarach, na których stopień upowszechnienia edukacji przedszkolnej nie przekracza 95% zgodnie z danymi zawartymi w „Analizie zapotrzebowania na usługi edukacji przedszkolnej na obszarze woj. świętokrzyskiego” (załącznik do regulaminu konkursu).  </w:t>
            </w:r>
          </w:p>
          <w:p w14:paraId="313482DD" w14:textId="77777777" w:rsidR="00C12D41" w:rsidRPr="00C12D41" w:rsidDel="00342C68" w:rsidRDefault="00C12D41" w:rsidP="00C12D41">
            <w:pPr>
              <w:spacing w:before="120" w:after="0" w:line="240" w:lineRule="auto"/>
              <w:rPr>
                <w:rFonts w:eastAsia="Times New Roman" w:cs="Arial"/>
                <w:sz w:val="20"/>
                <w:szCs w:val="20"/>
                <w:highlight w:val="yellow"/>
              </w:rPr>
            </w:pPr>
            <w:r w:rsidRPr="00C12D41">
              <w:rPr>
                <w:rFonts w:eastAsia="Times New Roman" w:cs="Arial"/>
                <w:sz w:val="20"/>
                <w:szCs w:val="20"/>
              </w:rPr>
              <w:t>Kryterium zostanie zweryfikowane na podstawie treści wniosku o dofinansowanie projektu.</w:t>
            </w:r>
          </w:p>
        </w:tc>
        <w:tc>
          <w:tcPr>
            <w:tcW w:w="762" w:type="pct"/>
          </w:tcPr>
          <w:p w14:paraId="468D308D"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318C6A0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72CBD84B" w14:textId="77777777" w:rsidR="00C12D41" w:rsidRPr="00C12D41" w:rsidRDefault="00C12D41" w:rsidP="00C12D41">
            <w:pPr>
              <w:spacing w:after="0" w:line="240" w:lineRule="auto"/>
              <w:rPr>
                <w:rFonts w:eastAsia="Times New Roman" w:cs="Arial"/>
                <w:sz w:val="20"/>
                <w:szCs w:val="20"/>
              </w:rPr>
            </w:pPr>
          </w:p>
        </w:tc>
        <w:tc>
          <w:tcPr>
            <w:tcW w:w="639" w:type="pct"/>
            <w:gridSpan w:val="2"/>
          </w:tcPr>
          <w:p w14:paraId="1135A1F8"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566" w:type="pct"/>
            <w:vAlign w:val="center"/>
          </w:tcPr>
          <w:p w14:paraId="51937026"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1 – 6 </w:t>
            </w:r>
          </w:p>
        </w:tc>
      </w:tr>
      <w:tr w:rsidR="00C12D41" w:rsidRPr="00C12D41" w14:paraId="14BDA090" w14:textId="77777777" w:rsidTr="00EE0CB7">
        <w:trPr>
          <w:trHeight w:val="57"/>
        </w:trPr>
        <w:tc>
          <w:tcPr>
            <w:tcW w:w="340" w:type="pct"/>
            <w:vAlign w:val="center"/>
          </w:tcPr>
          <w:p w14:paraId="28899405" w14:textId="77777777" w:rsidR="00C12D41" w:rsidRPr="00C12D41" w:rsidRDefault="00C12D41" w:rsidP="00FF0388">
            <w:pPr>
              <w:numPr>
                <w:ilvl w:val="0"/>
                <w:numId w:val="103"/>
              </w:numPr>
              <w:spacing w:after="0" w:line="240" w:lineRule="auto"/>
              <w:contextualSpacing/>
              <w:jc w:val="center"/>
              <w:rPr>
                <w:rFonts w:eastAsia="Calibri" w:cs="Times New Roman"/>
                <w:sz w:val="20"/>
                <w:szCs w:val="20"/>
                <w:lang w:eastAsia="en-US"/>
              </w:rPr>
            </w:pPr>
          </w:p>
        </w:tc>
        <w:tc>
          <w:tcPr>
            <w:tcW w:w="1067" w:type="pct"/>
            <w:gridSpan w:val="2"/>
          </w:tcPr>
          <w:p w14:paraId="41004AD9" w14:textId="77777777" w:rsidR="00C12D41" w:rsidRPr="00C12D41" w:rsidRDefault="00C12D41" w:rsidP="00C12D41">
            <w:pPr>
              <w:spacing w:after="0" w:line="240" w:lineRule="auto"/>
              <w:rPr>
                <w:rFonts w:eastAsia="Calibri" w:cs="Arial"/>
                <w:sz w:val="20"/>
                <w:szCs w:val="20"/>
              </w:rPr>
            </w:pPr>
            <w:r w:rsidRPr="00C12D41">
              <w:rPr>
                <w:rFonts w:eastAsia="Times New Roman" w:cs="Garamond"/>
                <w:sz w:val="20"/>
                <w:szCs w:val="20"/>
              </w:rPr>
              <w:t xml:space="preserve">Wsparcie w ramach projektu udzielane jest na podstawie  indywidualnej analizy zapotrzebowania ośrodka wychowania przedszkolnego wraz </w:t>
            </w:r>
            <w:r w:rsidRPr="00C12D41">
              <w:rPr>
                <w:rFonts w:eastAsia="Times New Roman" w:cs="Garamond"/>
                <w:sz w:val="20"/>
                <w:szCs w:val="20"/>
              </w:rPr>
              <w:br/>
              <w:t>z podaniem aktualnych danych źródłowych.</w:t>
            </w:r>
          </w:p>
        </w:tc>
        <w:tc>
          <w:tcPr>
            <w:tcW w:w="1626" w:type="pct"/>
          </w:tcPr>
          <w:p w14:paraId="4344482A"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Times New Roman"/>
                <w:sz w:val="20"/>
                <w:szCs w:val="20"/>
              </w:rPr>
              <w:t xml:space="preserve">Diagnoza </w:t>
            </w:r>
            <w:r w:rsidRPr="00C12D41">
              <w:rPr>
                <w:rFonts w:eastAsia="Times New Roman" w:cs="Garamond"/>
                <w:sz w:val="20"/>
                <w:szCs w:val="20"/>
              </w:rPr>
              <w:t>sytuacji ośrodka wychowania przedszkolnego, służy do identyfikacji zarówno jej problemów jak i  potencjałów. P</w:t>
            </w:r>
            <w:r w:rsidRPr="00C12D41">
              <w:rPr>
                <w:rFonts w:eastAsia="Times New Roman" w:cs="Times New Roman"/>
                <w:sz w:val="20"/>
                <w:szCs w:val="20"/>
              </w:rPr>
              <w:t>owinna być przygotowana</w:t>
            </w:r>
            <w:r w:rsidRPr="00C12D41">
              <w:rPr>
                <w:rFonts w:eastAsia="Times New Roman" w:cs="Times New Roman"/>
                <w:sz w:val="20"/>
                <w:szCs w:val="20"/>
              </w:rPr>
              <w:br/>
              <w:t>i przeprowadzona przez OWP, organ prowadzący OWP lub inny podmiot prowadzący działalność o charakterze edukacyjnym lub badawczym. Istnieje konieczność zatwierdzenia diagnozy przez organ prowadzący bądź osobę upoważnioną do podejmowania decyzji  przed złożeniem wniosku o dofinansowanie projektu</w:t>
            </w:r>
            <w:r w:rsidRPr="00C12D41">
              <w:rPr>
                <w:rFonts w:eastAsia="Times New Roman" w:cs="Arial"/>
                <w:color w:val="000000"/>
                <w:sz w:val="20"/>
                <w:szCs w:val="20"/>
              </w:rPr>
              <w:t xml:space="preserve">. Indywidualna analiza  danego OWP może być sporządzona w formie odrębnego dokumentu lub być częścią dokumentu zawierającego więcej niż jedną indywidualną analizę.  </w:t>
            </w:r>
          </w:p>
          <w:p w14:paraId="2D914B3A"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Wynikające z analizy wnioski muszą zostać przedstawione w treści wniosku o dofinansowanie, ponieważ stanowią podstawę do określenia celów, zadań oraz sposobu ich osiągania w konkretnym projekcie. </w:t>
            </w:r>
          </w:p>
          <w:p w14:paraId="39FFACFD" w14:textId="77777777" w:rsidR="00C12D41" w:rsidRPr="00C12D41" w:rsidRDefault="00C12D41" w:rsidP="00C12D41">
            <w:pPr>
              <w:spacing w:after="40" w:line="240" w:lineRule="auto"/>
              <w:rPr>
                <w:rFonts w:eastAsia="Times New Roman" w:cs="Garamond"/>
                <w:sz w:val="20"/>
                <w:szCs w:val="20"/>
                <w:u w:val="single"/>
              </w:rPr>
            </w:pPr>
            <w:r w:rsidRPr="00C12D41">
              <w:rPr>
                <w:rFonts w:eastAsia="Times New Roman" w:cs="Times New Roman"/>
                <w:sz w:val="20"/>
                <w:szCs w:val="20"/>
              </w:rPr>
              <w:t xml:space="preserve"> </w:t>
            </w:r>
            <w:r w:rsidRPr="00C12D41">
              <w:rPr>
                <w:rFonts w:eastAsia="Times New Roman" w:cs="Times New Roman"/>
                <w:sz w:val="20"/>
                <w:szCs w:val="20"/>
                <w:u w:val="single"/>
              </w:rPr>
              <w:t>Analiza musi</w:t>
            </w:r>
            <w:r w:rsidRPr="00C12D41">
              <w:rPr>
                <w:rFonts w:eastAsia="Times New Roman" w:cs="Garamond"/>
                <w:sz w:val="20"/>
                <w:szCs w:val="20"/>
                <w:u w:val="single"/>
              </w:rPr>
              <w:t xml:space="preserve"> zawierać:</w:t>
            </w:r>
          </w:p>
          <w:p w14:paraId="209C333D" w14:textId="77777777" w:rsidR="00C12D41" w:rsidRPr="00C12D41" w:rsidRDefault="00C12D41" w:rsidP="00C12D41">
            <w:pPr>
              <w:spacing w:after="40" w:line="240" w:lineRule="auto"/>
              <w:ind w:left="184" w:hanging="184"/>
              <w:rPr>
                <w:rFonts w:eastAsia="Times New Roman" w:cs="Garamond"/>
                <w:sz w:val="20"/>
                <w:szCs w:val="20"/>
              </w:rPr>
            </w:pPr>
            <w:r w:rsidRPr="00C12D41">
              <w:rPr>
                <w:rFonts w:eastAsia="Times New Roman" w:cs="Garamond"/>
                <w:sz w:val="20"/>
                <w:szCs w:val="20"/>
              </w:rPr>
              <w:t xml:space="preserve"> a) potrzeby dzieci w zakresie ich lepszego przygotowania </w:t>
            </w:r>
            <w:r w:rsidRPr="00C12D41">
              <w:rPr>
                <w:rFonts w:eastAsia="Times New Roman" w:cs="Garamond"/>
                <w:sz w:val="20"/>
                <w:szCs w:val="20"/>
              </w:rPr>
              <w:lastRenderedPageBreak/>
              <w:t xml:space="preserve">do dalszych etapów kształcenia, </w:t>
            </w:r>
          </w:p>
          <w:p w14:paraId="23667005" w14:textId="77777777" w:rsidR="00C12D41" w:rsidRPr="00C12D41" w:rsidRDefault="00C12D41" w:rsidP="00C12D41">
            <w:pPr>
              <w:spacing w:after="40" w:line="240" w:lineRule="auto"/>
              <w:ind w:left="184" w:hanging="184"/>
              <w:rPr>
                <w:rFonts w:eastAsia="Times New Roman" w:cs="Garamond"/>
                <w:sz w:val="20"/>
                <w:szCs w:val="20"/>
              </w:rPr>
            </w:pPr>
            <w:r w:rsidRPr="00C12D41">
              <w:rPr>
                <w:rFonts w:eastAsia="Times New Roman" w:cs="Garamond"/>
                <w:sz w:val="20"/>
                <w:szCs w:val="20"/>
              </w:rPr>
              <w:t>b) potrzeby nauczycieli w zakresie doskonalenia kompetencji zawodowych np. w zakresie pedagogiki specjalnej (jeśli dotyczy),</w:t>
            </w:r>
          </w:p>
          <w:p w14:paraId="2BE446E2" w14:textId="77777777" w:rsidR="00C12D41" w:rsidRPr="00C12D41" w:rsidRDefault="00C12D41" w:rsidP="00C12D41">
            <w:pPr>
              <w:spacing w:after="40" w:line="240" w:lineRule="auto"/>
              <w:rPr>
                <w:rFonts w:eastAsia="Times New Roman" w:cs="Garamond"/>
                <w:sz w:val="20"/>
                <w:szCs w:val="20"/>
              </w:rPr>
            </w:pPr>
            <w:r w:rsidRPr="00C12D41">
              <w:rPr>
                <w:rFonts w:eastAsia="Times New Roman" w:cs="Garamond"/>
                <w:sz w:val="20"/>
                <w:szCs w:val="20"/>
              </w:rPr>
              <w:t xml:space="preserve">oraz  </w:t>
            </w:r>
          </w:p>
          <w:p w14:paraId="6F80287C" w14:textId="77777777" w:rsidR="00C12D41" w:rsidRPr="00C12D41" w:rsidRDefault="00C12D41" w:rsidP="00C12D41">
            <w:pPr>
              <w:spacing w:after="40" w:line="240" w:lineRule="auto"/>
              <w:rPr>
                <w:rFonts w:eastAsia="Times New Roman" w:cs="Garamond"/>
                <w:sz w:val="20"/>
                <w:szCs w:val="20"/>
              </w:rPr>
            </w:pPr>
            <w:r w:rsidRPr="00C12D41">
              <w:rPr>
                <w:rFonts w:eastAsia="Times New Roman" w:cs="Garamond"/>
                <w:sz w:val="20"/>
                <w:szCs w:val="20"/>
              </w:rPr>
              <w:t xml:space="preserve">c) potrzeby OWP dotyczące wyposażenia (jeśli dotyczy). </w:t>
            </w:r>
          </w:p>
          <w:p w14:paraId="229E1BD4" w14:textId="77777777" w:rsidR="00C12D41" w:rsidRPr="00C12D41" w:rsidRDefault="00C12D41" w:rsidP="00C12D41">
            <w:pPr>
              <w:spacing w:before="120" w:after="0" w:line="240" w:lineRule="auto"/>
              <w:rPr>
                <w:rFonts w:eastAsia="Calibri" w:cs="Arial"/>
                <w:sz w:val="20"/>
                <w:szCs w:val="20"/>
              </w:rPr>
            </w:pPr>
            <w:r w:rsidRPr="00C12D41">
              <w:rPr>
                <w:rFonts w:eastAsia="Calibri" w:cs="Times New Roman"/>
                <w:sz w:val="20"/>
                <w:szCs w:val="20"/>
              </w:rPr>
              <w:t>Kryterium zostanie zweryfikowane na podstawie zapisów we wniosku o dofinansowanie projektu.</w:t>
            </w:r>
          </w:p>
        </w:tc>
        <w:tc>
          <w:tcPr>
            <w:tcW w:w="762" w:type="pct"/>
          </w:tcPr>
          <w:p w14:paraId="269E5462"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2317E83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6733D9FF" w14:textId="77777777" w:rsidR="00C12D41" w:rsidRPr="00C12D41" w:rsidRDefault="00C12D41" w:rsidP="00C12D41">
            <w:pPr>
              <w:spacing w:after="0" w:line="240" w:lineRule="auto"/>
              <w:rPr>
                <w:rFonts w:eastAsia="Times New Roman" w:cs="Arial"/>
                <w:sz w:val="20"/>
                <w:szCs w:val="20"/>
              </w:rPr>
            </w:pPr>
          </w:p>
        </w:tc>
        <w:tc>
          <w:tcPr>
            <w:tcW w:w="639" w:type="pct"/>
            <w:gridSpan w:val="2"/>
          </w:tcPr>
          <w:p w14:paraId="4B3EF3F0"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566" w:type="pct"/>
            <w:vAlign w:val="center"/>
          </w:tcPr>
          <w:p w14:paraId="49211208"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1 – 6 </w:t>
            </w:r>
          </w:p>
        </w:tc>
      </w:tr>
      <w:tr w:rsidR="00C12D41" w:rsidRPr="00C12D41" w14:paraId="18BD4405" w14:textId="77777777" w:rsidTr="00EE0CB7">
        <w:trPr>
          <w:trHeight w:val="57"/>
        </w:trPr>
        <w:tc>
          <w:tcPr>
            <w:tcW w:w="340" w:type="pct"/>
            <w:vAlign w:val="center"/>
          </w:tcPr>
          <w:p w14:paraId="49C57E1E" w14:textId="77777777" w:rsidR="00C12D41" w:rsidRPr="00C12D41" w:rsidRDefault="00C12D41" w:rsidP="00FF0388">
            <w:pPr>
              <w:numPr>
                <w:ilvl w:val="0"/>
                <w:numId w:val="103"/>
              </w:numPr>
              <w:spacing w:after="0" w:line="240" w:lineRule="auto"/>
              <w:contextualSpacing/>
              <w:jc w:val="center"/>
              <w:rPr>
                <w:rFonts w:eastAsia="Calibri" w:cs="Times New Roman"/>
                <w:sz w:val="20"/>
                <w:szCs w:val="20"/>
                <w:lang w:eastAsia="en-US"/>
              </w:rPr>
            </w:pPr>
          </w:p>
        </w:tc>
        <w:tc>
          <w:tcPr>
            <w:tcW w:w="1067" w:type="pct"/>
            <w:gridSpan w:val="2"/>
          </w:tcPr>
          <w:p w14:paraId="38841B84" w14:textId="77777777" w:rsidR="00C12D41" w:rsidRPr="00C12D41" w:rsidRDefault="00C12D41" w:rsidP="00C12D41">
            <w:pPr>
              <w:spacing w:after="0" w:line="240" w:lineRule="auto"/>
              <w:rPr>
                <w:rFonts w:eastAsia="Times New Roman" w:cstheme="minorHAnsi"/>
                <w:sz w:val="20"/>
                <w:szCs w:val="20"/>
              </w:rPr>
            </w:pPr>
            <w:r w:rsidRPr="00C12D41">
              <w:rPr>
                <w:rFonts w:eastAsia="Times New Roman" w:cstheme="minorHAnsi"/>
                <w:sz w:val="20"/>
                <w:szCs w:val="20"/>
              </w:rPr>
              <w:t>Projekt realizowany jest w OWP znajdującym się na obszarze gminy, na terenie której średni wynik uczniów wszystkich szkół w 2016 roku był niższy niż średnia dla województwa świętokrzyskiego.</w:t>
            </w:r>
          </w:p>
          <w:p w14:paraId="3F206FE5" w14:textId="77777777" w:rsidR="00C12D41" w:rsidRPr="00C12D41" w:rsidRDefault="00C12D41" w:rsidP="00C12D41">
            <w:pPr>
              <w:spacing w:after="0" w:line="240" w:lineRule="auto"/>
              <w:rPr>
                <w:rFonts w:eastAsia="Calibri" w:cs="Arial"/>
                <w:sz w:val="20"/>
                <w:szCs w:val="20"/>
              </w:rPr>
            </w:pPr>
          </w:p>
        </w:tc>
        <w:tc>
          <w:tcPr>
            <w:tcW w:w="1626" w:type="pct"/>
          </w:tcPr>
          <w:p w14:paraId="5A716EF8" w14:textId="77777777" w:rsidR="00C12D41" w:rsidRPr="00C12D41" w:rsidRDefault="00C12D41" w:rsidP="00C12D41">
            <w:pPr>
              <w:spacing w:after="0" w:line="240" w:lineRule="auto"/>
              <w:rPr>
                <w:rFonts w:eastAsia="Times New Roman" w:cstheme="minorHAnsi"/>
                <w:sz w:val="20"/>
                <w:szCs w:val="20"/>
              </w:rPr>
            </w:pPr>
            <w:r w:rsidRPr="00C12D41">
              <w:rPr>
                <w:rFonts w:eastAsia="Times New Roman" w:cstheme="minorHAnsi"/>
                <w:sz w:val="20"/>
                <w:szCs w:val="20"/>
              </w:rPr>
              <w:t xml:space="preserve">W zakresie rozszerzenia oferty związanej </w:t>
            </w:r>
            <w:r w:rsidRPr="00C12D41">
              <w:rPr>
                <w:rFonts w:eastAsia="Times New Roman" w:cstheme="minorHAnsi"/>
                <w:sz w:val="20"/>
                <w:szCs w:val="20"/>
              </w:rPr>
              <w:br/>
              <w:t xml:space="preserve">z rozwijaniem  kompetencji kluczowych  projekt może być realizowany wyłącznie  w OWP znajdującym się na obszarze gminy, na terenie której średni wynik uczniów wszystkich szkół gminy ze sprawdzianu szóstoklasisty w 2016 roku jest  na  poziomie niższym niż średnia dla województwa świętokrzyskiego. </w:t>
            </w:r>
          </w:p>
          <w:p w14:paraId="4CBB0492" w14:textId="77777777" w:rsidR="00C12D41" w:rsidRPr="00C12D41" w:rsidRDefault="00C12D41" w:rsidP="00C12D41">
            <w:pPr>
              <w:autoSpaceDE w:val="0"/>
              <w:autoSpaceDN w:val="0"/>
              <w:spacing w:after="0" w:line="240" w:lineRule="auto"/>
              <w:rPr>
                <w:rFonts w:eastAsia="Times New Roman" w:cstheme="minorHAnsi"/>
                <w:sz w:val="20"/>
                <w:szCs w:val="20"/>
              </w:rPr>
            </w:pPr>
            <w:r w:rsidRPr="00C12D41">
              <w:rPr>
                <w:rFonts w:eastAsia="Times New Roman" w:cstheme="minorHAnsi"/>
                <w:sz w:val="20"/>
                <w:szCs w:val="20"/>
              </w:rPr>
              <w:t xml:space="preserve">Pozytywna weryfikacja kryterium nastąpi wówczas, gdy średni wynik będzie niższy niż średnia  dla województwa wskazana w </w:t>
            </w:r>
            <w:r w:rsidRPr="00C12D41">
              <w:rPr>
                <w:rFonts w:eastAsia="Times New Roman" w:cstheme="minorHAnsi"/>
                <w:i/>
                <w:sz w:val="20"/>
                <w:szCs w:val="20"/>
              </w:rPr>
              <w:t>Zestawieniu zbiorczym gminami</w:t>
            </w:r>
            <w:r w:rsidRPr="00C12D41">
              <w:rPr>
                <w:rFonts w:eastAsia="Times New Roman" w:cstheme="minorHAnsi"/>
                <w:sz w:val="20"/>
                <w:szCs w:val="20"/>
              </w:rPr>
              <w:t xml:space="preserve"> </w:t>
            </w:r>
            <w:hyperlink r:id="rId52" w:history="1">
              <w:r w:rsidRPr="00C12D41">
                <w:rPr>
                  <w:rFonts w:eastAsia="Times New Roman" w:cstheme="minorHAnsi"/>
                  <w:color w:val="0563C1"/>
                  <w:sz w:val="20"/>
                  <w:szCs w:val="20"/>
                  <w:u w:val="single"/>
                </w:rPr>
                <w:t>http://komisja.pl/pobierz/sprawdzian/raporty/2016/srednie_wyniki_gminy.pdf</w:t>
              </w:r>
            </w:hyperlink>
            <w:r w:rsidRPr="00C12D41">
              <w:rPr>
                <w:rFonts w:eastAsia="Times New Roman" w:cstheme="minorHAnsi"/>
                <w:sz w:val="20"/>
                <w:szCs w:val="20"/>
              </w:rPr>
              <w:t>), - dane OKE  Łódź, tj.:</w:t>
            </w:r>
          </w:p>
          <w:p w14:paraId="3DAB4522" w14:textId="77777777" w:rsidR="00C12D41" w:rsidRPr="00C12D41" w:rsidRDefault="00C12D41" w:rsidP="00FF0388">
            <w:pPr>
              <w:numPr>
                <w:ilvl w:val="0"/>
                <w:numId w:val="113"/>
              </w:numPr>
              <w:autoSpaceDE w:val="0"/>
              <w:autoSpaceDN w:val="0"/>
              <w:spacing w:after="0" w:line="240" w:lineRule="auto"/>
              <w:ind w:left="176"/>
              <w:contextualSpacing/>
              <w:rPr>
                <w:rFonts w:eastAsia="Times New Roman" w:cstheme="minorHAnsi"/>
                <w:sz w:val="20"/>
                <w:szCs w:val="20"/>
              </w:rPr>
            </w:pPr>
            <w:r w:rsidRPr="00C12D41">
              <w:rPr>
                <w:rFonts w:eastAsia="Times New Roman" w:cstheme="minorHAnsi"/>
                <w:sz w:val="20"/>
                <w:szCs w:val="20"/>
              </w:rPr>
              <w:t>z części I (≤ 61%)              </w:t>
            </w:r>
          </w:p>
          <w:p w14:paraId="6E87F8FF" w14:textId="77777777" w:rsidR="00C12D41" w:rsidRPr="00C12D41" w:rsidRDefault="00C12D41" w:rsidP="00C12D41">
            <w:pPr>
              <w:autoSpaceDE w:val="0"/>
              <w:autoSpaceDN w:val="0"/>
              <w:spacing w:after="0" w:line="240" w:lineRule="auto"/>
              <w:ind w:left="176"/>
              <w:contextualSpacing/>
              <w:rPr>
                <w:rFonts w:eastAsia="Times New Roman" w:cstheme="minorHAnsi"/>
                <w:sz w:val="20"/>
                <w:szCs w:val="20"/>
              </w:rPr>
            </w:pPr>
            <w:r w:rsidRPr="00C12D41">
              <w:rPr>
                <w:rFonts w:eastAsia="Times New Roman" w:cstheme="minorHAnsi"/>
                <w:sz w:val="20"/>
                <w:szCs w:val="20"/>
              </w:rPr>
              <w:t>lub</w:t>
            </w:r>
          </w:p>
          <w:p w14:paraId="7168520F" w14:textId="77777777" w:rsidR="00C12D41" w:rsidRPr="00C12D41" w:rsidRDefault="00C12D41" w:rsidP="00FF0388">
            <w:pPr>
              <w:numPr>
                <w:ilvl w:val="0"/>
                <w:numId w:val="113"/>
              </w:numPr>
              <w:autoSpaceDE w:val="0"/>
              <w:autoSpaceDN w:val="0"/>
              <w:spacing w:after="0" w:line="240" w:lineRule="auto"/>
              <w:ind w:left="176"/>
              <w:contextualSpacing/>
              <w:rPr>
                <w:rFonts w:eastAsia="Times New Roman" w:cstheme="minorHAnsi"/>
                <w:sz w:val="20"/>
                <w:szCs w:val="20"/>
              </w:rPr>
            </w:pPr>
            <w:r w:rsidRPr="00C12D41">
              <w:rPr>
                <w:rFonts w:eastAsia="Times New Roman" w:cstheme="minorHAnsi"/>
                <w:sz w:val="20"/>
                <w:szCs w:val="20"/>
              </w:rPr>
              <w:t xml:space="preserve">z części II (≤ 69% dla j. angielskiego, </w:t>
            </w:r>
            <w:r w:rsidRPr="00C12D41">
              <w:rPr>
                <w:rFonts w:eastAsia="Times New Roman" w:cstheme="minorHAnsi"/>
                <w:sz w:val="20"/>
                <w:szCs w:val="20"/>
              </w:rPr>
              <w:br/>
              <w:t>                             ≤ 61%  dla j. niemieckiego),</w:t>
            </w:r>
          </w:p>
          <w:p w14:paraId="4A20FA5E" w14:textId="77777777" w:rsidR="00C12D41" w:rsidRPr="00C12D41" w:rsidRDefault="00C12D41" w:rsidP="00C12D41">
            <w:pPr>
              <w:autoSpaceDE w:val="0"/>
              <w:autoSpaceDN w:val="0"/>
              <w:spacing w:after="0" w:line="240" w:lineRule="auto"/>
              <w:ind w:left="176"/>
              <w:contextualSpacing/>
              <w:rPr>
                <w:rFonts w:eastAsia="Times New Roman" w:cstheme="minorHAnsi"/>
                <w:sz w:val="20"/>
                <w:szCs w:val="20"/>
              </w:rPr>
            </w:pPr>
            <w:r w:rsidRPr="00C12D41">
              <w:rPr>
                <w:rFonts w:eastAsia="Times New Roman" w:cstheme="minorHAnsi"/>
                <w:sz w:val="20"/>
                <w:szCs w:val="20"/>
              </w:rPr>
              <w:t>lub</w:t>
            </w:r>
          </w:p>
          <w:p w14:paraId="6E31B7CB" w14:textId="77777777" w:rsidR="00C12D41" w:rsidRPr="00C12D41" w:rsidRDefault="00C12D41" w:rsidP="00FF0388">
            <w:pPr>
              <w:numPr>
                <w:ilvl w:val="0"/>
                <w:numId w:val="113"/>
              </w:numPr>
              <w:autoSpaceDE w:val="0"/>
              <w:autoSpaceDN w:val="0"/>
              <w:spacing w:before="60" w:after="0" w:line="240" w:lineRule="auto"/>
              <w:ind w:left="176"/>
              <w:contextualSpacing/>
              <w:rPr>
                <w:rFonts w:eastAsia="Times New Roman" w:cstheme="minorHAnsi"/>
                <w:sz w:val="20"/>
                <w:szCs w:val="20"/>
              </w:rPr>
            </w:pPr>
            <w:r w:rsidRPr="00C12D41">
              <w:rPr>
                <w:rFonts w:eastAsia="Times New Roman" w:cstheme="minorHAnsi"/>
                <w:sz w:val="20"/>
                <w:szCs w:val="20"/>
              </w:rPr>
              <w:t>odnieść wynik z egzaminu w ramach konkretnego przedmiotu (matematyka lub język obcy) do wskazanych średnich dla województwa z tych przedmiotów:</w:t>
            </w:r>
          </w:p>
          <w:p w14:paraId="0464EA2D" w14:textId="77777777" w:rsidR="00C12D41" w:rsidRPr="00C12D41" w:rsidRDefault="00C12D41" w:rsidP="00FF0388">
            <w:pPr>
              <w:numPr>
                <w:ilvl w:val="0"/>
                <w:numId w:val="113"/>
              </w:numPr>
              <w:autoSpaceDE w:val="0"/>
              <w:autoSpaceDN w:val="0"/>
              <w:spacing w:before="60" w:after="0" w:line="240" w:lineRule="auto"/>
              <w:ind w:left="176"/>
              <w:contextualSpacing/>
              <w:rPr>
                <w:rFonts w:eastAsia="Times New Roman" w:cstheme="minorHAnsi"/>
                <w:sz w:val="20"/>
                <w:szCs w:val="20"/>
              </w:rPr>
            </w:pPr>
            <w:r w:rsidRPr="00C12D41">
              <w:rPr>
                <w:rFonts w:eastAsia="Times New Roman" w:cstheme="minorHAnsi"/>
                <w:sz w:val="20"/>
                <w:szCs w:val="20"/>
              </w:rPr>
              <w:t xml:space="preserve">≤ 53% dla matematyki, </w:t>
            </w:r>
          </w:p>
          <w:p w14:paraId="2E78648A" w14:textId="77777777" w:rsidR="00C12D41" w:rsidRPr="00C12D41" w:rsidRDefault="00C12D41" w:rsidP="00FF0388">
            <w:pPr>
              <w:numPr>
                <w:ilvl w:val="0"/>
                <w:numId w:val="113"/>
              </w:numPr>
              <w:autoSpaceDE w:val="0"/>
              <w:autoSpaceDN w:val="0"/>
              <w:spacing w:before="60" w:after="0" w:line="240" w:lineRule="auto"/>
              <w:ind w:left="176"/>
              <w:contextualSpacing/>
              <w:rPr>
                <w:rFonts w:eastAsia="Times New Roman" w:cstheme="minorHAnsi"/>
                <w:sz w:val="20"/>
                <w:szCs w:val="20"/>
              </w:rPr>
            </w:pPr>
            <w:r w:rsidRPr="00C12D41">
              <w:rPr>
                <w:rFonts w:eastAsia="Times New Roman" w:cstheme="minorHAnsi"/>
                <w:sz w:val="20"/>
                <w:szCs w:val="20"/>
              </w:rPr>
              <w:t xml:space="preserve">≤ 69% dla j. angielskiego, </w:t>
            </w:r>
          </w:p>
          <w:p w14:paraId="5BB5D1B5" w14:textId="77777777" w:rsidR="00C12D41" w:rsidRPr="00C12D41" w:rsidRDefault="00C12D41" w:rsidP="00FF0388">
            <w:pPr>
              <w:numPr>
                <w:ilvl w:val="0"/>
                <w:numId w:val="113"/>
              </w:numPr>
              <w:autoSpaceDE w:val="0"/>
              <w:autoSpaceDN w:val="0"/>
              <w:spacing w:after="0" w:line="240" w:lineRule="auto"/>
              <w:ind w:left="176"/>
              <w:contextualSpacing/>
              <w:rPr>
                <w:rFonts w:eastAsia="Calibri" w:cs="Arial"/>
                <w:sz w:val="20"/>
                <w:szCs w:val="20"/>
                <w:lang w:eastAsia="en-US"/>
              </w:rPr>
            </w:pPr>
            <w:r w:rsidRPr="00C12D41">
              <w:rPr>
                <w:rFonts w:eastAsia="Times New Roman" w:cstheme="minorHAnsi"/>
                <w:sz w:val="20"/>
                <w:szCs w:val="20"/>
              </w:rPr>
              <w:t>≤ 61% dla j. niemieckiego.  </w:t>
            </w:r>
          </w:p>
          <w:p w14:paraId="693AE2D8" w14:textId="77777777" w:rsidR="00C12D41" w:rsidRPr="00C12D41" w:rsidRDefault="00C12D41" w:rsidP="00C12D41">
            <w:pPr>
              <w:autoSpaceDE w:val="0"/>
              <w:autoSpaceDN w:val="0"/>
              <w:spacing w:after="0" w:line="240" w:lineRule="auto"/>
              <w:ind w:left="176"/>
              <w:contextualSpacing/>
              <w:rPr>
                <w:rFonts w:eastAsia="Calibri" w:cs="Arial"/>
                <w:sz w:val="16"/>
                <w:szCs w:val="16"/>
                <w:lang w:eastAsia="en-US"/>
              </w:rPr>
            </w:pPr>
            <w:r w:rsidRPr="00C12D41">
              <w:rPr>
                <w:rFonts w:eastAsia="Times New Roman" w:cstheme="minorHAnsi"/>
                <w:sz w:val="20"/>
                <w:szCs w:val="20"/>
              </w:rPr>
              <w:t>    </w:t>
            </w:r>
          </w:p>
          <w:p w14:paraId="131D6D5C" w14:textId="77777777" w:rsidR="00C12D41" w:rsidRPr="00C12D41" w:rsidRDefault="00C12D41" w:rsidP="00C12D41">
            <w:pPr>
              <w:autoSpaceDE w:val="0"/>
              <w:autoSpaceDN w:val="0"/>
              <w:spacing w:before="120" w:after="120" w:line="240" w:lineRule="auto"/>
              <w:contextualSpacing/>
              <w:rPr>
                <w:rFonts w:eastAsia="Times New Roman" w:cstheme="minorHAnsi"/>
                <w:sz w:val="20"/>
                <w:szCs w:val="20"/>
              </w:rPr>
            </w:pPr>
            <w:r w:rsidRPr="00C12D41">
              <w:rPr>
                <w:rFonts w:eastAsia="Times New Roman" w:cstheme="minorHAnsi"/>
                <w:sz w:val="20"/>
                <w:szCs w:val="20"/>
              </w:rPr>
              <w:t>Kryterium zostanie zweryfikowane na podstawie zapisów we wniosku o dofinansowanie projektu.</w:t>
            </w:r>
          </w:p>
          <w:p w14:paraId="6AF923AF" w14:textId="77777777" w:rsidR="00C12D41" w:rsidRPr="00C12D41" w:rsidRDefault="00C12D41" w:rsidP="00C12D41">
            <w:pPr>
              <w:autoSpaceDE w:val="0"/>
              <w:autoSpaceDN w:val="0"/>
              <w:spacing w:before="120" w:after="120" w:line="240" w:lineRule="auto"/>
              <w:contextualSpacing/>
              <w:rPr>
                <w:rFonts w:eastAsia="Calibri" w:cs="Arial"/>
                <w:sz w:val="10"/>
                <w:szCs w:val="10"/>
                <w:lang w:eastAsia="en-US"/>
              </w:rPr>
            </w:pPr>
          </w:p>
        </w:tc>
        <w:tc>
          <w:tcPr>
            <w:tcW w:w="762" w:type="pct"/>
          </w:tcPr>
          <w:p w14:paraId="72DAD26E"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4FC7A87E"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Niespełnienie kryterium skutkuje odrzuceniem wniosku</w:t>
            </w:r>
          </w:p>
        </w:tc>
        <w:tc>
          <w:tcPr>
            <w:tcW w:w="639" w:type="pct"/>
            <w:gridSpan w:val="2"/>
          </w:tcPr>
          <w:p w14:paraId="3997BE38"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66" w:type="pct"/>
            <w:vAlign w:val="center"/>
          </w:tcPr>
          <w:p w14:paraId="0D693906"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4</w:t>
            </w:r>
          </w:p>
        </w:tc>
      </w:tr>
      <w:tr w:rsidR="00C12D41" w:rsidRPr="00C12D41" w14:paraId="51D29A4E" w14:textId="77777777" w:rsidTr="00EE0CB7">
        <w:trPr>
          <w:trHeight w:val="57"/>
        </w:trPr>
        <w:tc>
          <w:tcPr>
            <w:tcW w:w="5000" w:type="pct"/>
            <w:gridSpan w:val="8"/>
            <w:shd w:val="clear" w:color="auto" w:fill="BFBFBF"/>
            <w:vAlign w:val="center"/>
          </w:tcPr>
          <w:p w14:paraId="2FE72712"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sz w:val="20"/>
                <w:szCs w:val="20"/>
              </w:rPr>
              <w:lastRenderedPageBreak/>
              <w:br w:type="page"/>
            </w:r>
            <w:r w:rsidRPr="00C12D41">
              <w:rPr>
                <w:rFonts w:eastAsia="Times New Roman" w:cs="Times New Roman"/>
                <w:b/>
                <w:sz w:val="20"/>
                <w:szCs w:val="20"/>
              </w:rPr>
              <w:t>KRYTERIA PREMIUJĄCE - weryfikowane na etapie oceny merytorycznej</w:t>
            </w:r>
          </w:p>
        </w:tc>
      </w:tr>
      <w:tr w:rsidR="00C12D41" w:rsidRPr="00C12D41" w14:paraId="68AC8E94" w14:textId="77777777" w:rsidTr="00EE0CB7">
        <w:trPr>
          <w:trHeight w:val="57"/>
        </w:trPr>
        <w:tc>
          <w:tcPr>
            <w:tcW w:w="340" w:type="pct"/>
            <w:shd w:val="clear" w:color="auto" w:fill="BFBFBF"/>
            <w:vAlign w:val="center"/>
          </w:tcPr>
          <w:p w14:paraId="17768817"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Lp.</w:t>
            </w:r>
          </w:p>
        </w:tc>
        <w:tc>
          <w:tcPr>
            <w:tcW w:w="1067" w:type="pct"/>
            <w:gridSpan w:val="2"/>
            <w:shd w:val="clear" w:color="auto" w:fill="BFBFBF"/>
            <w:vAlign w:val="center"/>
          </w:tcPr>
          <w:p w14:paraId="394FA775"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Nazwa kryterium</w:t>
            </w:r>
          </w:p>
        </w:tc>
        <w:tc>
          <w:tcPr>
            <w:tcW w:w="1626" w:type="pct"/>
            <w:shd w:val="clear" w:color="auto" w:fill="BFBFBF"/>
            <w:vAlign w:val="center"/>
          </w:tcPr>
          <w:p w14:paraId="3FD809D2"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Definicja</w:t>
            </w:r>
          </w:p>
        </w:tc>
        <w:tc>
          <w:tcPr>
            <w:tcW w:w="784" w:type="pct"/>
            <w:gridSpan w:val="2"/>
            <w:shd w:val="clear" w:color="auto" w:fill="BFBFBF"/>
            <w:vAlign w:val="center"/>
          </w:tcPr>
          <w:p w14:paraId="5DFDA0B8"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 xml:space="preserve">Opis znaczenia </w:t>
            </w:r>
          </w:p>
        </w:tc>
        <w:tc>
          <w:tcPr>
            <w:tcW w:w="617" w:type="pct"/>
            <w:shd w:val="clear" w:color="auto" w:fill="BFBFBF"/>
            <w:vAlign w:val="center"/>
          </w:tcPr>
          <w:p w14:paraId="660B8E1B"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Waga punktowa</w:t>
            </w:r>
          </w:p>
        </w:tc>
        <w:tc>
          <w:tcPr>
            <w:tcW w:w="566" w:type="pct"/>
            <w:shd w:val="clear" w:color="auto" w:fill="BFBFBF"/>
            <w:vAlign w:val="center"/>
          </w:tcPr>
          <w:p w14:paraId="645784C9"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 xml:space="preserve">Stosuje się </w:t>
            </w:r>
            <w:r w:rsidRPr="00C12D41">
              <w:rPr>
                <w:rFonts w:eastAsia="Times New Roman" w:cs="Times New Roman"/>
                <w:b/>
                <w:sz w:val="20"/>
                <w:szCs w:val="20"/>
              </w:rPr>
              <w:br/>
              <w:t>do typu/typów</w:t>
            </w:r>
          </w:p>
          <w:p w14:paraId="0C8E1134"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projektu/ów  (nr)</w:t>
            </w:r>
          </w:p>
          <w:p w14:paraId="4136A6DF" w14:textId="77777777" w:rsidR="00C12D41" w:rsidRPr="00C12D41" w:rsidRDefault="00C12D41" w:rsidP="00C12D41">
            <w:pPr>
              <w:spacing w:after="0" w:line="240" w:lineRule="auto"/>
              <w:jc w:val="center"/>
              <w:rPr>
                <w:rFonts w:eastAsia="Times New Roman" w:cs="Times New Roman"/>
                <w:b/>
                <w:sz w:val="20"/>
                <w:szCs w:val="20"/>
              </w:rPr>
            </w:pPr>
          </w:p>
        </w:tc>
      </w:tr>
      <w:tr w:rsidR="00C12D41" w:rsidRPr="00C12D41" w14:paraId="67D1A2E6" w14:textId="77777777" w:rsidTr="00EE0CB7">
        <w:trPr>
          <w:trHeight w:val="57"/>
        </w:trPr>
        <w:tc>
          <w:tcPr>
            <w:tcW w:w="340" w:type="pct"/>
            <w:vAlign w:val="center"/>
          </w:tcPr>
          <w:p w14:paraId="3EE6AE3D" w14:textId="77777777" w:rsidR="00C12D41" w:rsidRPr="00C12D41" w:rsidRDefault="00C12D41" w:rsidP="00FF0388">
            <w:pPr>
              <w:numPr>
                <w:ilvl w:val="0"/>
                <w:numId w:val="190"/>
              </w:numPr>
              <w:spacing w:after="0" w:line="240" w:lineRule="auto"/>
              <w:contextualSpacing/>
              <w:jc w:val="center"/>
              <w:rPr>
                <w:rFonts w:eastAsia="Calibri" w:cs="Times New Roman"/>
                <w:sz w:val="20"/>
                <w:szCs w:val="20"/>
                <w:lang w:eastAsia="en-US"/>
              </w:rPr>
            </w:pPr>
          </w:p>
        </w:tc>
        <w:tc>
          <w:tcPr>
            <w:tcW w:w="1067" w:type="pct"/>
            <w:gridSpan w:val="2"/>
          </w:tcPr>
          <w:p w14:paraId="32B73845"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Projekt kieruje wsparcie do OWP, które nie korzystały ze środków EFS dostępnych w latach 2007-2013 </w:t>
            </w:r>
            <w:r w:rsidRPr="00C12D41">
              <w:rPr>
                <w:rFonts w:eastAsia="Calibri" w:cs="Arial"/>
                <w:sz w:val="20"/>
                <w:szCs w:val="20"/>
              </w:rPr>
              <w:br/>
              <w:t xml:space="preserve">w ramach Poddziałania 9.1.1 POKL </w:t>
            </w:r>
            <w:r w:rsidRPr="00C12D41">
              <w:rPr>
                <w:rFonts w:eastAsia="Calibri" w:cs="Arial"/>
                <w:sz w:val="20"/>
                <w:szCs w:val="20"/>
              </w:rPr>
              <w:br/>
              <w:t>i w latach 2014-2016 w ramach Poddziałania 8.3.1/8.3.6.</w:t>
            </w:r>
          </w:p>
        </w:tc>
        <w:tc>
          <w:tcPr>
            <w:tcW w:w="1626" w:type="pct"/>
          </w:tcPr>
          <w:p w14:paraId="39F68E4D" w14:textId="77777777" w:rsidR="00C12D41" w:rsidRPr="00C12D41" w:rsidRDefault="00C12D41" w:rsidP="00C12D41">
            <w:pPr>
              <w:spacing w:after="60" w:line="240" w:lineRule="auto"/>
              <w:rPr>
                <w:rFonts w:eastAsia="Calibri" w:cs="Arial"/>
                <w:sz w:val="20"/>
                <w:szCs w:val="20"/>
              </w:rPr>
            </w:pPr>
            <w:r w:rsidRPr="00C12D41">
              <w:rPr>
                <w:rFonts w:eastAsia="Calibri" w:cs="Arial"/>
                <w:sz w:val="20"/>
                <w:szCs w:val="20"/>
              </w:rPr>
              <w:t xml:space="preserve">Celem kryterium jest zmniejszenie nierówności </w:t>
            </w:r>
            <w:r w:rsidRPr="00C12D41">
              <w:rPr>
                <w:rFonts w:eastAsia="Calibri" w:cs="Arial"/>
                <w:sz w:val="20"/>
                <w:szCs w:val="20"/>
              </w:rPr>
              <w:br/>
              <w:t xml:space="preserve">w stopniu upowszechnienia edukacji przedszkolnej.  Premiowane będą projekty, w których  wsparcie zostanie skierowane do ośrodków wychowania przedszkolnego z terenu województwa świętokrzyskiego, które nie korzystały  ze środków EFS dostępnych w latach 2007-2013 w ramach konkursów </w:t>
            </w:r>
            <w:r w:rsidRPr="00C12D41">
              <w:rPr>
                <w:rFonts w:eastAsia="Calibri" w:cs="Arial"/>
                <w:sz w:val="20"/>
                <w:szCs w:val="20"/>
              </w:rPr>
              <w:br/>
              <w:t xml:space="preserve">z Poddziałania 9.1.1 POKL i w latach 2014-2016 </w:t>
            </w:r>
            <w:r w:rsidRPr="00C12D41">
              <w:rPr>
                <w:rFonts w:eastAsia="Calibri" w:cs="Arial"/>
                <w:sz w:val="20"/>
                <w:szCs w:val="20"/>
              </w:rPr>
              <w:br/>
              <w:t xml:space="preserve">w ramach konkursów z Poddziałania 8.3.1/8.3.6 </w:t>
            </w:r>
            <w:r w:rsidRPr="00C12D41">
              <w:rPr>
                <w:rFonts w:eastAsia="Calibri" w:cs="Arial"/>
                <w:sz w:val="20"/>
                <w:szCs w:val="20"/>
              </w:rPr>
              <w:br/>
              <w:t xml:space="preserve">i przyczynią się do zmniejszenia zróżnicowania </w:t>
            </w:r>
            <w:r w:rsidRPr="00C12D41">
              <w:rPr>
                <w:rFonts w:eastAsia="Calibri" w:cs="Arial"/>
                <w:sz w:val="20"/>
                <w:szCs w:val="20"/>
              </w:rPr>
              <w:br/>
              <w:t>w edukacji przedszkolnej.</w:t>
            </w:r>
          </w:p>
          <w:p w14:paraId="42BDF4A4" w14:textId="77777777" w:rsidR="00C12D41" w:rsidRPr="00C12D41" w:rsidRDefault="00C12D41" w:rsidP="00C12D41">
            <w:pPr>
              <w:spacing w:before="120" w:after="0" w:line="240" w:lineRule="auto"/>
              <w:rPr>
                <w:rFonts w:eastAsia="Calibri" w:cs="Arial"/>
                <w:sz w:val="20"/>
                <w:szCs w:val="20"/>
              </w:rPr>
            </w:pPr>
            <w:r w:rsidRPr="00C12D41">
              <w:rPr>
                <w:rFonts w:eastAsia="Calibri" w:cs="Arial"/>
                <w:sz w:val="20"/>
                <w:szCs w:val="20"/>
              </w:rPr>
              <w:t xml:space="preserve">Kryterium zostanie zweryfikowane na podstawie treści wniosku o dofinansowanie projektu. </w:t>
            </w:r>
          </w:p>
        </w:tc>
        <w:tc>
          <w:tcPr>
            <w:tcW w:w="784" w:type="pct"/>
            <w:gridSpan w:val="2"/>
            <w:vMerge w:val="restart"/>
          </w:tcPr>
          <w:p w14:paraId="0C5F1B29"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Projekty, które otrzymały minimum punktowe od obydwu oceniających  podczas oceny spełniania ogólnych kryteriów merytorycznych oraz spełniają kryteria premiujące otrzymują premię punktową (maksymalnie 25 punktów).</w:t>
            </w:r>
          </w:p>
          <w:p w14:paraId="37A1B6BB"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51EBFEAC"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Projekty, które nie spełniają kryteriów premiujących nie tracą punktów uzyskanych</w:t>
            </w:r>
            <w:r w:rsidRPr="00C12D41">
              <w:rPr>
                <w:rFonts w:eastAsia="Calibri" w:cs="Arial"/>
                <w:sz w:val="20"/>
                <w:szCs w:val="20"/>
              </w:rPr>
              <w:br/>
              <w:t xml:space="preserve"> w ramach oceny merytorycznej.</w:t>
            </w:r>
          </w:p>
        </w:tc>
        <w:tc>
          <w:tcPr>
            <w:tcW w:w="617" w:type="pct"/>
            <w:vAlign w:val="center"/>
          </w:tcPr>
          <w:p w14:paraId="6595E50C" w14:textId="77777777" w:rsidR="00C12D41" w:rsidRPr="00C12D41" w:rsidRDefault="00C12D41" w:rsidP="00C12D41">
            <w:pPr>
              <w:spacing w:after="0" w:line="240" w:lineRule="auto"/>
              <w:rPr>
                <w:rFonts w:eastAsia="Calibri" w:cs="Arial"/>
                <w:sz w:val="20"/>
                <w:szCs w:val="20"/>
              </w:rPr>
            </w:pPr>
            <w:r w:rsidRPr="00C12D41">
              <w:rPr>
                <w:rFonts w:eastAsia="Calibri" w:cs="Times New Roman"/>
                <w:sz w:val="20"/>
                <w:szCs w:val="20"/>
              </w:rPr>
              <w:t>20</w:t>
            </w:r>
          </w:p>
        </w:tc>
        <w:tc>
          <w:tcPr>
            <w:tcW w:w="566" w:type="pct"/>
            <w:vAlign w:val="center"/>
          </w:tcPr>
          <w:p w14:paraId="4280F206" w14:textId="77777777" w:rsidR="00C12D41" w:rsidRPr="00C12D41" w:rsidRDefault="00C12D41" w:rsidP="00C12D41">
            <w:pPr>
              <w:spacing w:line="240" w:lineRule="auto"/>
              <w:rPr>
                <w:rFonts w:eastAsia="Calibri" w:cs="Arial"/>
                <w:sz w:val="20"/>
                <w:szCs w:val="20"/>
              </w:rPr>
            </w:pPr>
            <w:r w:rsidRPr="00C12D41">
              <w:rPr>
                <w:rFonts w:eastAsia="Calibri" w:cs="Arial"/>
                <w:sz w:val="20"/>
                <w:szCs w:val="20"/>
              </w:rPr>
              <w:t xml:space="preserve">1 – 6 </w:t>
            </w:r>
          </w:p>
        </w:tc>
      </w:tr>
      <w:tr w:rsidR="00C12D41" w:rsidRPr="00C12D41" w14:paraId="5D6B2896" w14:textId="77777777" w:rsidTr="00EE0CB7">
        <w:trPr>
          <w:trHeight w:val="57"/>
        </w:trPr>
        <w:tc>
          <w:tcPr>
            <w:tcW w:w="340" w:type="pct"/>
            <w:vAlign w:val="center"/>
          </w:tcPr>
          <w:p w14:paraId="70633FC6" w14:textId="77777777" w:rsidR="00C12D41" w:rsidRPr="00C12D41" w:rsidRDefault="00C12D41" w:rsidP="00FF0388">
            <w:pPr>
              <w:numPr>
                <w:ilvl w:val="0"/>
                <w:numId w:val="190"/>
              </w:numPr>
              <w:spacing w:after="0" w:line="240" w:lineRule="auto"/>
              <w:contextualSpacing/>
              <w:jc w:val="center"/>
              <w:rPr>
                <w:rFonts w:eastAsia="Calibri" w:cs="Times New Roman"/>
                <w:sz w:val="20"/>
                <w:szCs w:val="20"/>
                <w:lang w:eastAsia="en-US"/>
              </w:rPr>
            </w:pPr>
          </w:p>
        </w:tc>
        <w:tc>
          <w:tcPr>
            <w:tcW w:w="1067" w:type="pct"/>
            <w:gridSpan w:val="2"/>
          </w:tcPr>
          <w:p w14:paraId="2A927030"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Projekt zakłada działania na rzecz doskonalenia umiejętności, kompetencji lub kwalifikacji nauczycieli w zakresie pedagogiki  specjalnej.</w:t>
            </w:r>
          </w:p>
        </w:tc>
        <w:tc>
          <w:tcPr>
            <w:tcW w:w="1626" w:type="pct"/>
          </w:tcPr>
          <w:p w14:paraId="4EE6B296"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Projektodawca zakłada działania, które wpłyną na podwyższenie umiejętności, kompetencji lub kwalifikacji nauczycieli w zakresie pedagogiki specjalnej, a nabyte umiejętności  pozwolą na zwiększenie wysokiej jakości pracy z dziećmi o specjalnych potrzebach edukacyjnych w zakresie edukacji przedszkolnej. Działania związane </w:t>
            </w:r>
            <w:r w:rsidRPr="00C12D41">
              <w:rPr>
                <w:rFonts w:eastAsia="Calibri" w:cs="Times New Roman"/>
                <w:sz w:val="20"/>
                <w:szCs w:val="20"/>
              </w:rPr>
              <w:br/>
              <w:t xml:space="preserve">z  podnoszeniem kompetencji nauczycieli powinny wynikać z analizy zapotrzebowania OWP i  przyczyniać się do doskonalenia metod nauczania i wychowania </w:t>
            </w:r>
            <w:r w:rsidRPr="00C12D41">
              <w:rPr>
                <w:rFonts w:eastAsia="Calibri" w:cs="Times New Roman"/>
                <w:sz w:val="20"/>
                <w:szCs w:val="20"/>
              </w:rPr>
              <w:br/>
              <w:t>w trakcie trwania projektu i/lub po jego zakończeniu.</w:t>
            </w:r>
          </w:p>
          <w:p w14:paraId="035DF378" w14:textId="77777777" w:rsidR="00C12D41" w:rsidRPr="00C12D41" w:rsidRDefault="00C12D41" w:rsidP="00C12D41">
            <w:pPr>
              <w:spacing w:after="0" w:line="240" w:lineRule="auto"/>
              <w:rPr>
                <w:rFonts w:eastAsia="Calibri" w:cs="Arial"/>
                <w:sz w:val="20"/>
                <w:szCs w:val="20"/>
              </w:rPr>
            </w:pPr>
            <w:r w:rsidRPr="00C12D41">
              <w:rPr>
                <w:rFonts w:eastAsia="Calibri" w:cs="Times New Roman"/>
                <w:sz w:val="20"/>
                <w:szCs w:val="20"/>
              </w:rPr>
              <w:t>Kryterium zostanie zweryfikowane na podstawie zapisów we wniosku o dofinansowanie projektu.</w:t>
            </w:r>
          </w:p>
        </w:tc>
        <w:tc>
          <w:tcPr>
            <w:tcW w:w="784" w:type="pct"/>
            <w:gridSpan w:val="2"/>
            <w:vMerge/>
          </w:tcPr>
          <w:p w14:paraId="4652074E" w14:textId="77777777" w:rsidR="00C12D41" w:rsidRPr="00C12D41" w:rsidRDefault="00C12D41" w:rsidP="00C12D41">
            <w:pPr>
              <w:spacing w:after="120" w:line="240" w:lineRule="auto"/>
              <w:jc w:val="center"/>
              <w:rPr>
                <w:rFonts w:eastAsia="Calibri" w:cs="Arial"/>
                <w:sz w:val="20"/>
                <w:szCs w:val="20"/>
              </w:rPr>
            </w:pPr>
          </w:p>
        </w:tc>
        <w:tc>
          <w:tcPr>
            <w:tcW w:w="617" w:type="pct"/>
            <w:vAlign w:val="center"/>
          </w:tcPr>
          <w:p w14:paraId="53EF0477" w14:textId="77777777" w:rsidR="00C12D41" w:rsidRPr="00C12D41" w:rsidRDefault="00C12D41" w:rsidP="00C12D41">
            <w:pPr>
              <w:spacing w:after="0" w:line="240" w:lineRule="auto"/>
              <w:rPr>
                <w:rFonts w:eastAsia="Times New Roman" w:cs="Times New Roman"/>
                <w:b/>
                <w:bCs/>
                <w:color w:val="365F91" w:themeColor="accent1" w:themeShade="BF"/>
                <w:sz w:val="20"/>
                <w:szCs w:val="20"/>
              </w:rPr>
            </w:pPr>
            <w:r w:rsidRPr="00C12D41">
              <w:rPr>
                <w:rFonts w:eastAsia="Calibri" w:cs="Times New Roman"/>
                <w:sz w:val="20"/>
                <w:szCs w:val="20"/>
              </w:rPr>
              <w:t>5</w:t>
            </w:r>
          </w:p>
        </w:tc>
        <w:tc>
          <w:tcPr>
            <w:tcW w:w="566" w:type="pct"/>
            <w:vAlign w:val="center"/>
          </w:tcPr>
          <w:p w14:paraId="138B2DDD" w14:textId="77777777" w:rsidR="00C12D41" w:rsidRPr="00C12D41" w:rsidRDefault="00C12D41" w:rsidP="00C12D41">
            <w:pPr>
              <w:spacing w:after="0" w:line="240" w:lineRule="auto"/>
              <w:rPr>
                <w:rFonts w:eastAsia="Times New Roman" w:cs="Arial"/>
                <w:b/>
                <w:bCs/>
                <w:color w:val="365F91" w:themeColor="accent1" w:themeShade="BF"/>
                <w:sz w:val="20"/>
                <w:szCs w:val="20"/>
              </w:rPr>
            </w:pPr>
            <w:r w:rsidRPr="00C12D41">
              <w:rPr>
                <w:rFonts w:eastAsia="Calibri" w:cs="Arial"/>
                <w:sz w:val="20"/>
                <w:szCs w:val="20"/>
              </w:rPr>
              <w:t>6</w:t>
            </w:r>
          </w:p>
        </w:tc>
      </w:tr>
    </w:tbl>
    <w:p w14:paraId="7300F042" w14:textId="77777777" w:rsidR="00C12D41" w:rsidRPr="00C12D41" w:rsidRDefault="00C12D41" w:rsidP="00C12D41">
      <w:pPr>
        <w:rPr>
          <w:sz w:val="20"/>
          <w:szCs w:val="20"/>
        </w:rPr>
      </w:pPr>
    </w:p>
    <w:tbl>
      <w:tblPr>
        <w:tblW w:w="527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
        <w:gridCol w:w="1653"/>
        <w:gridCol w:w="1548"/>
        <w:gridCol w:w="4878"/>
        <w:gridCol w:w="2286"/>
        <w:gridCol w:w="66"/>
        <w:gridCol w:w="1851"/>
        <w:gridCol w:w="1698"/>
      </w:tblGrid>
      <w:tr w:rsidR="00C12D41" w:rsidRPr="00C12D41" w14:paraId="44AE4732" w14:textId="77777777" w:rsidTr="00EE0CB7">
        <w:trPr>
          <w:trHeight w:val="57"/>
        </w:trPr>
        <w:tc>
          <w:tcPr>
            <w:tcW w:w="891" w:type="pct"/>
            <w:gridSpan w:val="2"/>
            <w:shd w:val="clear" w:color="auto" w:fill="A6A6A6"/>
            <w:vAlign w:val="center"/>
          </w:tcPr>
          <w:p w14:paraId="060E1827"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sz w:val="20"/>
                <w:szCs w:val="20"/>
              </w:rPr>
              <w:lastRenderedPageBreak/>
              <w:br w:type="page"/>
            </w:r>
            <w:r w:rsidRPr="00C12D41">
              <w:rPr>
                <w:rFonts w:eastAsia="Times New Roman" w:cs="Times New Roman"/>
                <w:sz w:val="20"/>
                <w:szCs w:val="20"/>
              </w:rPr>
              <w:br w:type="page"/>
            </w:r>
            <w:r w:rsidRPr="00C12D41">
              <w:rPr>
                <w:rFonts w:eastAsia="Times New Roman" w:cs="Times New Roman"/>
                <w:b/>
                <w:sz w:val="20"/>
                <w:szCs w:val="20"/>
              </w:rPr>
              <w:br w:type="page"/>
            </w:r>
            <w:r w:rsidRPr="00C12D41">
              <w:rPr>
                <w:rFonts w:eastAsia="Times New Roman" w:cs="Times New Roman"/>
                <w:b/>
                <w:sz w:val="20"/>
                <w:szCs w:val="20"/>
              </w:rPr>
              <w:br w:type="page"/>
            </w:r>
            <w:r w:rsidRPr="00C12D41">
              <w:rPr>
                <w:rFonts w:eastAsia="Times New Roman" w:cs="Times New Roman"/>
                <w:b/>
                <w:i/>
                <w:sz w:val="20"/>
                <w:szCs w:val="20"/>
              </w:rPr>
              <w:br w:type="page"/>
            </w: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109" w:type="pct"/>
            <w:gridSpan w:val="6"/>
            <w:shd w:val="clear" w:color="auto" w:fill="D9D9D9"/>
            <w:vAlign w:val="center"/>
          </w:tcPr>
          <w:p w14:paraId="65C15387"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Oś priorytetowa 8. Rozwój edukacji i aktywne społeczeństwo</w:t>
            </w:r>
          </w:p>
        </w:tc>
      </w:tr>
      <w:tr w:rsidR="00C12D41" w:rsidRPr="00C12D41" w14:paraId="31A645A2" w14:textId="77777777" w:rsidTr="00EE0CB7">
        <w:trPr>
          <w:trHeight w:val="57"/>
        </w:trPr>
        <w:tc>
          <w:tcPr>
            <w:tcW w:w="891" w:type="pct"/>
            <w:gridSpan w:val="2"/>
            <w:shd w:val="clear" w:color="auto" w:fill="A6A6A6"/>
            <w:vAlign w:val="center"/>
          </w:tcPr>
          <w:p w14:paraId="6CEE2B3E"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PRORYTET INWESTYCYJNY</w:t>
            </w:r>
          </w:p>
        </w:tc>
        <w:tc>
          <w:tcPr>
            <w:tcW w:w="4109" w:type="pct"/>
            <w:gridSpan w:val="6"/>
            <w:shd w:val="clear" w:color="auto" w:fill="D9D9D9"/>
            <w:vAlign w:val="center"/>
          </w:tcPr>
          <w:p w14:paraId="07FDE0D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r>
      <w:tr w:rsidR="00C12D41" w:rsidRPr="00C12D41" w14:paraId="3F25D8A4" w14:textId="77777777" w:rsidTr="00EE0CB7">
        <w:trPr>
          <w:trHeight w:val="57"/>
        </w:trPr>
        <w:tc>
          <w:tcPr>
            <w:tcW w:w="891" w:type="pct"/>
            <w:gridSpan w:val="2"/>
            <w:shd w:val="clear" w:color="auto" w:fill="A6A6A6"/>
            <w:vAlign w:val="center"/>
          </w:tcPr>
          <w:p w14:paraId="52CA28EC"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DZIAŁANIE</w:t>
            </w:r>
          </w:p>
        </w:tc>
        <w:tc>
          <w:tcPr>
            <w:tcW w:w="4109" w:type="pct"/>
            <w:gridSpan w:val="6"/>
            <w:shd w:val="clear" w:color="auto" w:fill="D9D9D9"/>
            <w:vAlign w:val="center"/>
          </w:tcPr>
          <w:p w14:paraId="3090D41B"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Działanie 8.3 Zwiększenie dostępu do wysokiej jakości edukacji przedszkolnej oraz kształcenia podstawowego, gimnazjalnego</w:t>
            </w:r>
            <w:r w:rsidRPr="00C12D41">
              <w:rPr>
                <w:rFonts w:eastAsia="Times New Roman" w:cs="Times New Roman"/>
                <w:b/>
                <w:sz w:val="20"/>
                <w:szCs w:val="20"/>
              </w:rPr>
              <w:br/>
              <w:t>i ponadgimnazjalnego</w:t>
            </w:r>
          </w:p>
        </w:tc>
      </w:tr>
      <w:tr w:rsidR="00C12D41" w:rsidRPr="00C12D41" w14:paraId="1F9B5DD1" w14:textId="77777777" w:rsidTr="00EE0CB7">
        <w:trPr>
          <w:trHeight w:val="57"/>
        </w:trPr>
        <w:tc>
          <w:tcPr>
            <w:tcW w:w="891" w:type="pct"/>
            <w:gridSpan w:val="2"/>
            <w:shd w:val="clear" w:color="auto" w:fill="A6A6A6"/>
            <w:vAlign w:val="center"/>
          </w:tcPr>
          <w:p w14:paraId="29F4D456"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PODDZIAŁANIE</w:t>
            </w:r>
          </w:p>
        </w:tc>
        <w:tc>
          <w:tcPr>
            <w:tcW w:w="4109" w:type="pct"/>
            <w:gridSpan w:val="6"/>
            <w:shd w:val="clear" w:color="auto" w:fill="D9D9D9"/>
            <w:vAlign w:val="center"/>
          </w:tcPr>
          <w:p w14:paraId="3082A908"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Poddziałanie 8.3.6 </w:t>
            </w:r>
            <w:r w:rsidRPr="00C12D41">
              <w:rPr>
                <w:rFonts w:eastAsia="Times New Roman" w:cs="Times New Roman"/>
                <w:sz w:val="20"/>
                <w:szCs w:val="20"/>
              </w:rPr>
              <w:t xml:space="preserve"> </w:t>
            </w:r>
            <w:r w:rsidRPr="00C12D41">
              <w:rPr>
                <w:rFonts w:eastAsia="Times New Roman" w:cs="Times New Roman"/>
                <w:b/>
                <w:sz w:val="20"/>
                <w:szCs w:val="20"/>
              </w:rPr>
              <w:t xml:space="preserve">Wzrost jakości edukacji ogólnej – konkurs dla obszaru ZIT – Wsparcie kształcenia podstawowego w zakresie kompetencji kluczowych </w:t>
            </w:r>
            <w:r w:rsidRPr="00C12D41">
              <w:rPr>
                <w:rFonts w:eastAsia="Times New Roman" w:cs="Times New Roman"/>
                <w:b/>
                <w:i/>
                <w:sz w:val="20"/>
                <w:szCs w:val="20"/>
              </w:rPr>
              <w:t>(projekty konkursowe)</w:t>
            </w:r>
          </w:p>
        </w:tc>
      </w:tr>
      <w:tr w:rsidR="00C12D41" w:rsidRPr="00C12D41" w14:paraId="6D31D7EB" w14:textId="77777777" w:rsidTr="00EE0CB7">
        <w:trPr>
          <w:trHeight w:val="57"/>
        </w:trPr>
        <w:tc>
          <w:tcPr>
            <w:tcW w:w="5000" w:type="pct"/>
            <w:gridSpan w:val="8"/>
            <w:shd w:val="clear" w:color="auto" w:fill="A6A6A6"/>
            <w:vAlign w:val="center"/>
          </w:tcPr>
          <w:p w14:paraId="266AE076" w14:textId="77777777" w:rsidR="00C12D41" w:rsidRPr="00C12D41" w:rsidRDefault="00C12D41" w:rsidP="00C12D41">
            <w:pPr>
              <w:spacing w:after="0" w:line="240" w:lineRule="auto"/>
              <w:ind w:left="720"/>
              <w:contextualSpacing/>
              <w:jc w:val="center"/>
              <w:rPr>
                <w:rFonts w:eastAsia="Times New Roman" w:cs="Times New Roman"/>
                <w:b/>
                <w:sz w:val="20"/>
                <w:szCs w:val="20"/>
              </w:rPr>
            </w:pPr>
            <w:r w:rsidRPr="00C12D41">
              <w:rPr>
                <w:rFonts w:eastAsia="Times New Roman" w:cs="Times New Roman"/>
                <w:b/>
                <w:sz w:val="20"/>
                <w:szCs w:val="20"/>
              </w:rPr>
              <w:t>KRYTERIA DOSTĘPU</w:t>
            </w:r>
          </w:p>
        </w:tc>
      </w:tr>
      <w:tr w:rsidR="00C12D41" w:rsidRPr="00C12D41" w14:paraId="7846562A" w14:textId="77777777" w:rsidTr="00EE0CB7">
        <w:trPr>
          <w:trHeight w:val="57"/>
        </w:trPr>
        <w:tc>
          <w:tcPr>
            <w:tcW w:w="340" w:type="pct"/>
            <w:shd w:val="clear" w:color="auto" w:fill="D9D9D9"/>
            <w:vAlign w:val="center"/>
          </w:tcPr>
          <w:p w14:paraId="2C355665"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Lp.</w:t>
            </w:r>
          </w:p>
        </w:tc>
        <w:tc>
          <w:tcPr>
            <w:tcW w:w="1067" w:type="pct"/>
            <w:gridSpan w:val="2"/>
            <w:shd w:val="clear" w:color="auto" w:fill="D9D9D9"/>
            <w:vAlign w:val="center"/>
          </w:tcPr>
          <w:p w14:paraId="15403CA2"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Nazwa kryterium</w:t>
            </w:r>
          </w:p>
        </w:tc>
        <w:tc>
          <w:tcPr>
            <w:tcW w:w="1626" w:type="pct"/>
            <w:shd w:val="clear" w:color="auto" w:fill="D9D9D9"/>
            <w:vAlign w:val="center"/>
          </w:tcPr>
          <w:p w14:paraId="5C62C175"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Definicja</w:t>
            </w:r>
          </w:p>
        </w:tc>
        <w:tc>
          <w:tcPr>
            <w:tcW w:w="762" w:type="pct"/>
            <w:shd w:val="clear" w:color="auto" w:fill="D9D9D9"/>
            <w:vAlign w:val="center"/>
          </w:tcPr>
          <w:p w14:paraId="53A47E98"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Opis znaczenia</w:t>
            </w:r>
          </w:p>
        </w:tc>
        <w:tc>
          <w:tcPr>
            <w:tcW w:w="639" w:type="pct"/>
            <w:gridSpan w:val="2"/>
            <w:shd w:val="clear" w:color="auto" w:fill="D9D9D9"/>
            <w:vAlign w:val="center"/>
          </w:tcPr>
          <w:p w14:paraId="689965EF"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Moment oceny</w:t>
            </w:r>
          </w:p>
          <w:p w14:paraId="5FE85E0F"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(formalna/</w:t>
            </w:r>
            <w:r w:rsidRPr="00C12D41">
              <w:rPr>
                <w:rFonts w:eastAsia="Times New Roman" w:cs="Times New Roman"/>
                <w:b/>
                <w:sz w:val="20"/>
                <w:szCs w:val="20"/>
              </w:rPr>
              <w:br/>
              <w:t>merytoryczna)</w:t>
            </w:r>
          </w:p>
        </w:tc>
        <w:tc>
          <w:tcPr>
            <w:tcW w:w="566" w:type="pct"/>
            <w:shd w:val="clear" w:color="auto" w:fill="D9D9D9"/>
          </w:tcPr>
          <w:p w14:paraId="706D564A"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br/>
              <w:t xml:space="preserve">Stosuje się </w:t>
            </w:r>
            <w:r w:rsidRPr="00C12D41">
              <w:rPr>
                <w:rFonts w:eastAsia="Times New Roman" w:cs="Times New Roman"/>
                <w:b/>
                <w:sz w:val="20"/>
                <w:szCs w:val="20"/>
              </w:rPr>
              <w:br/>
              <w:t>do typu/typów</w:t>
            </w:r>
          </w:p>
          <w:p w14:paraId="2D9443DA"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projektu/ów (nr)</w:t>
            </w:r>
          </w:p>
          <w:p w14:paraId="2BFBDC7C" w14:textId="77777777" w:rsidR="00C12D41" w:rsidRPr="00C12D41" w:rsidRDefault="00C12D41" w:rsidP="00C12D41">
            <w:pPr>
              <w:spacing w:after="0" w:line="240" w:lineRule="auto"/>
              <w:rPr>
                <w:rFonts w:eastAsia="Times New Roman" w:cs="Times New Roman"/>
                <w:b/>
                <w:sz w:val="20"/>
                <w:szCs w:val="20"/>
              </w:rPr>
            </w:pPr>
          </w:p>
        </w:tc>
      </w:tr>
      <w:tr w:rsidR="00C12D41" w:rsidRPr="00C12D41" w14:paraId="18103F23" w14:textId="77777777" w:rsidTr="00EE0CB7">
        <w:trPr>
          <w:trHeight w:val="57"/>
        </w:trPr>
        <w:tc>
          <w:tcPr>
            <w:tcW w:w="340" w:type="pct"/>
            <w:vAlign w:val="center"/>
          </w:tcPr>
          <w:p w14:paraId="3D647049" w14:textId="77777777" w:rsidR="00C12D41" w:rsidRPr="00C12D41" w:rsidRDefault="00C12D41" w:rsidP="00FF0388">
            <w:pPr>
              <w:numPr>
                <w:ilvl w:val="0"/>
                <w:numId w:val="104"/>
              </w:numPr>
              <w:spacing w:after="0" w:line="240" w:lineRule="auto"/>
              <w:contextualSpacing/>
              <w:jc w:val="both"/>
              <w:rPr>
                <w:rFonts w:eastAsia="Calibri" w:cs="Times New Roman"/>
                <w:sz w:val="20"/>
                <w:szCs w:val="20"/>
                <w:lang w:eastAsia="en-US"/>
              </w:rPr>
            </w:pPr>
          </w:p>
        </w:tc>
        <w:tc>
          <w:tcPr>
            <w:tcW w:w="1067" w:type="pct"/>
            <w:gridSpan w:val="2"/>
          </w:tcPr>
          <w:p w14:paraId="5134711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 jest skierowany do grup docelowych z terenu Kieleckiego Obszaru Funkcjonalnego, które </w:t>
            </w:r>
            <w:r w:rsidRPr="00C12D41">
              <w:rPr>
                <w:rFonts w:eastAsia="Times New Roman" w:cs="Arial"/>
                <w:sz w:val="20"/>
                <w:szCs w:val="20"/>
              </w:rPr>
              <w:br/>
              <w:t xml:space="preserve">w przypadku osób fizycznych – uczą się, pracują lub zamieszkują </w:t>
            </w:r>
            <w:r w:rsidRPr="00C12D41">
              <w:rPr>
                <w:rFonts w:eastAsia="Times New Roman" w:cs="Arial"/>
                <w:sz w:val="20"/>
                <w:szCs w:val="20"/>
              </w:rPr>
              <w:br/>
              <w:t xml:space="preserve">w rozumieniu przepisów Kodeksu Cywilnego na obszarze KOF; </w:t>
            </w:r>
            <w:r w:rsidRPr="00C12D41">
              <w:rPr>
                <w:rFonts w:eastAsia="Times New Roman" w:cs="Arial"/>
                <w:sz w:val="20"/>
                <w:szCs w:val="20"/>
              </w:rPr>
              <w:br/>
            </w:r>
            <w:r w:rsidRPr="00C12D41">
              <w:rPr>
                <w:rFonts w:eastAsia="Calibri" w:cs="Arial"/>
                <w:sz w:val="20"/>
                <w:szCs w:val="20"/>
              </w:rPr>
              <w:t>w przypadku podmiotów – posiadają siedzibę, filię, delegaturę, oddział czy inną prawnie dozwoloną jednostkę organizacyjną działalności podmiotu na obszarze</w:t>
            </w:r>
            <w:r w:rsidRPr="00C12D41">
              <w:rPr>
                <w:rFonts w:eastAsia="Times New Roman" w:cs="Arial"/>
                <w:sz w:val="20"/>
                <w:szCs w:val="20"/>
              </w:rPr>
              <w:t xml:space="preserve"> KOF.</w:t>
            </w:r>
          </w:p>
        </w:tc>
        <w:tc>
          <w:tcPr>
            <w:tcW w:w="1626" w:type="pct"/>
          </w:tcPr>
          <w:p w14:paraId="63E27D21"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Realizacja dedykowanego wsparcia dla osób/podmiotów z obszaru KOF wynika z terytorialnego rozkładu interwencji wskazanego w RPOWŚ.</w:t>
            </w:r>
          </w:p>
          <w:p w14:paraId="02E740AC" w14:textId="77777777" w:rsidR="00C12D41" w:rsidRPr="00C12D41" w:rsidRDefault="00C12D41" w:rsidP="00C12D41">
            <w:pPr>
              <w:autoSpaceDE w:val="0"/>
              <w:autoSpaceDN w:val="0"/>
              <w:adjustRightInd w:val="0"/>
              <w:spacing w:after="40" w:line="240" w:lineRule="auto"/>
              <w:rPr>
                <w:rFonts w:eastAsia="Calibri" w:cs="Arial"/>
                <w:color w:val="000000"/>
                <w:sz w:val="20"/>
                <w:szCs w:val="20"/>
              </w:rPr>
            </w:pPr>
            <w:r w:rsidRPr="00C12D41">
              <w:rPr>
                <w:rFonts w:eastAsia="Calibri" w:cs="Arial"/>
                <w:color w:val="000000"/>
                <w:sz w:val="20"/>
                <w:szCs w:val="20"/>
              </w:rPr>
              <w:t xml:space="preserve">Obszar KOF obejmuje obszar tworzony przez Miasto Kielce oraz jednostki samorządu terytorialnego – Miasto i Gminę Chęciny, Miasto i Gminę Chmielnik, Miasto </w:t>
            </w:r>
            <w:r w:rsidRPr="00C12D41">
              <w:rPr>
                <w:rFonts w:eastAsia="Calibri" w:cs="Arial"/>
                <w:color w:val="000000"/>
                <w:sz w:val="20"/>
                <w:szCs w:val="20"/>
              </w:rPr>
              <w:br/>
              <w:t xml:space="preserve">i Gminę Daleszyce, Gminę Górno, Gminę Masłów, Gminę  Miedziana Góra, Miasto i Gminę Morawica, Gminę Piekoszów, Gminę Sitkówka-Nowiny, Gminę Strawczyn i Gminę Zagnańsk. </w:t>
            </w:r>
          </w:p>
          <w:p w14:paraId="7CA8A640" w14:textId="77777777" w:rsidR="00C12D41" w:rsidRPr="00C12D41" w:rsidRDefault="00C12D41" w:rsidP="00C12D41">
            <w:pPr>
              <w:autoSpaceDE w:val="0"/>
              <w:autoSpaceDN w:val="0"/>
              <w:adjustRightInd w:val="0"/>
              <w:spacing w:before="120" w:after="40" w:line="240" w:lineRule="auto"/>
              <w:rPr>
                <w:rFonts w:eastAsia="Calibri" w:cs="Arial"/>
                <w:color w:val="000000"/>
                <w:sz w:val="20"/>
                <w:szCs w:val="20"/>
              </w:rPr>
            </w:pPr>
            <w:r w:rsidRPr="00C12D41">
              <w:rPr>
                <w:rFonts w:eastAsia="Times New Roman" w:cs="Arial"/>
                <w:sz w:val="20"/>
                <w:szCs w:val="20"/>
              </w:rPr>
              <w:t>Kryterium zostanie zweryfikowane na podstawie treści wniosku o dofinansowanie projektu.</w:t>
            </w:r>
          </w:p>
        </w:tc>
        <w:tc>
          <w:tcPr>
            <w:tcW w:w="762" w:type="pct"/>
          </w:tcPr>
          <w:p w14:paraId="6CFEE60D"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09CC7AC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048F2074" w14:textId="77777777" w:rsidR="00C12D41" w:rsidRPr="00C12D41" w:rsidRDefault="00C12D41" w:rsidP="00C12D41">
            <w:pPr>
              <w:spacing w:after="0" w:line="240" w:lineRule="auto"/>
              <w:rPr>
                <w:rFonts w:eastAsia="Times New Roman" w:cs="Arial"/>
                <w:sz w:val="20"/>
                <w:szCs w:val="20"/>
              </w:rPr>
            </w:pPr>
          </w:p>
        </w:tc>
        <w:tc>
          <w:tcPr>
            <w:tcW w:w="639" w:type="pct"/>
            <w:gridSpan w:val="2"/>
          </w:tcPr>
          <w:p w14:paraId="01DCB4CC"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formalnej.</w:t>
            </w:r>
          </w:p>
        </w:tc>
        <w:tc>
          <w:tcPr>
            <w:tcW w:w="566" w:type="pct"/>
            <w:vAlign w:val="center"/>
          </w:tcPr>
          <w:p w14:paraId="0B10A17F"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1 – 3 </w:t>
            </w:r>
          </w:p>
        </w:tc>
      </w:tr>
      <w:tr w:rsidR="00C12D41" w:rsidRPr="00C12D41" w14:paraId="690C3B71" w14:textId="77777777" w:rsidTr="00EE0CB7">
        <w:trPr>
          <w:trHeight w:val="57"/>
        </w:trPr>
        <w:tc>
          <w:tcPr>
            <w:tcW w:w="340" w:type="pct"/>
            <w:vAlign w:val="center"/>
          </w:tcPr>
          <w:p w14:paraId="4252DC73" w14:textId="77777777" w:rsidR="00C12D41" w:rsidRPr="00C12D41" w:rsidRDefault="00C12D41" w:rsidP="00FF0388">
            <w:pPr>
              <w:numPr>
                <w:ilvl w:val="0"/>
                <w:numId w:val="104"/>
              </w:numPr>
              <w:spacing w:after="0" w:line="240" w:lineRule="auto"/>
              <w:contextualSpacing/>
              <w:jc w:val="both"/>
              <w:rPr>
                <w:rFonts w:eastAsia="Calibri" w:cs="Times New Roman"/>
                <w:sz w:val="20"/>
                <w:szCs w:val="20"/>
                <w:lang w:eastAsia="en-US"/>
              </w:rPr>
            </w:pPr>
          </w:p>
        </w:tc>
        <w:tc>
          <w:tcPr>
            <w:tcW w:w="1067" w:type="pct"/>
            <w:gridSpan w:val="2"/>
          </w:tcPr>
          <w:p w14:paraId="7FE001F3" w14:textId="77777777" w:rsidR="00C12D41" w:rsidRPr="00C12D41" w:rsidRDefault="00C12D41" w:rsidP="00C12D41">
            <w:pPr>
              <w:autoSpaceDE w:val="0"/>
              <w:autoSpaceDN w:val="0"/>
              <w:adjustRightInd w:val="0"/>
              <w:spacing w:after="0" w:line="240" w:lineRule="auto"/>
              <w:rPr>
                <w:rFonts w:eastAsia="Times New Roman" w:cs="Arial"/>
                <w:sz w:val="20"/>
                <w:szCs w:val="20"/>
                <w:lang w:eastAsia="en-US"/>
              </w:rPr>
            </w:pPr>
            <w:r w:rsidRPr="00C12D41">
              <w:rPr>
                <w:rFonts w:eastAsia="Times New Roman" w:cs="Arial"/>
                <w:sz w:val="20"/>
                <w:szCs w:val="20"/>
                <w:lang w:eastAsia="en-US"/>
              </w:rPr>
              <w:t xml:space="preserve">Maksymalny okres realizacji projektu wynosi 24 miesiące. </w:t>
            </w:r>
          </w:p>
        </w:tc>
        <w:tc>
          <w:tcPr>
            <w:tcW w:w="1626" w:type="pct"/>
          </w:tcPr>
          <w:p w14:paraId="4FB7CB73" w14:textId="77777777" w:rsidR="00C12D41" w:rsidRPr="00C12D41" w:rsidRDefault="00C12D41" w:rsidP="00C12D41">
            <w:pPr>
              <w:autoSpaceDE w:val="0"/>
              <w:autoSpaceDN w:val="0"/>
              <w:adjustRightInd w:val="0"/>
              <w:spacing w:after="0" w:line="240" w:lineRule="auto"/>
              <w:rPr>
                <w:rFonts w:eastAsia="Times New Roman" w:cs="Arial"/>
                <w:sz w:val="20"/>
                <w:szCs w:val="20"/>
                <w:lang w:eastAsia="en-US"/>
              </w:rPr>
            </w:pPr>
            <w:r w:rsidRPr="00C12D41">
              <w:rPr>
                <w:rFonts w:eastAsia="Times New Roman" w:cs="Arial"/>
                <w:sz w:val="20"/>
                <w:szCs w:val="20"/>
                <w:lang w:eastAsia="en-US"/>
              </w:rPr>
              <w:t xml:space="preserve">Ograniczony czas realizacji projektu do 24 miesięcy pozwoli beneficjentom precyzyjnie zaplanować przedsięwzięcia, co wpłynie na zwiększenie efektywności oraz sprawne rozliczanie finansowe wdrażanych projektów. Okres 24 miesięcy liczony jest jako pełne miesiące kalendarzowe. </w:t>
            </w:r>
          </w:p>
          <w:p w14:paraId="5904E480" w14:textId="77777777" w:rsidR="00C12D41" w:rsidRPr="00C12D41" w:rsidRDefault="00C12D41" w:rsidP="00C12D41">
            <w:pPr>
              <w:autoSpaceDE w:val="0"/>
              <w:autoSpaceDN w:val="0"/>
              <w:adjustRightInd w:val="0"/>
              <w:spacing w:before="120" w:after="0" w:line="240" w:lineRule="auto"/>
              <w:rPr>
                <w:rFonts w:eastAsia="Times New Roman" w:cs="Arial"/>
                <w:sz w:val="20"/>
                <w:szCs w:val="20"/>
                <w:lang w:eastAsia="en-US"/>
              </w:rPr>
            </w:pPr>
            <w:r w:rsidRPr="00C12D41">
              <w:rPr>
                <w:rFonts w:eastAsia="Times New Roman" w:cs="Arial"/>
                <w:sz w:val="20"/>
                <w:szCs w:val="20"/>
                <w:lang w:eastAsia="en-US"/>
              </w:rPr>
              <w:t xml:space="preserve">Kryterium zostanie zweryfikowane na podstawie treści wniosku o dofinansowanie projektu. </w:t>
            </w:r>
          </w:p>
        </w:tc>
        <w:tc>
          <w:tcPr>
            <w:tcW w:w="762" w:type="pct"/>
          </w:tcPr>
          <w:p w14:paraId="2BBEE7A8"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Weryfikacja „0-1”. </w:t>
            </w:r>
          </w:p>
          <w:p w14:paraId="55C9D3C0"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Niespełnienie kryterium skutkuje odrzuceniem wniosku. </w:t>
            </w:r>
          </w:p>
        </w:tc>
        <w:tc>
          <w:tcPr>
            <w:tcW w:w="639" w:type="pct"/>
            <w:gridSpan w:val="2"/>
          </w:tcPr>
          <w:p w14:paraId="3ACD3DAC"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Kryterium weryfikowane na etapie oceny formalnej. </w:t>
            </w:r>
          </w:p>
        </w:tc>
        <w:tc>
          <w:tcPr>
            <w:tcW w:w="566" w:type="pct"/>
          </w:tcPr>
          <w:p w14:paraId="6EC3CFEA"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1 – 3 </w:t>
            </w:r>
          </w:p>
        </w:tc>
      </w:tr>
      <w:tr w:rsidR="00C12D41" w:rsidRPr="00C12D41" w14:paraId="201C8783" w14:textId="77777777" w:rsidTr="00EE0CB7">
        <w:trPr>
          <w:trHeight w:val="57"/>
        </w:trPr>
        <w:tc>
          <w:tcPr>
            <w:tcW w:w="340" w:type="pct"/>
            <w:vAlign w:val="center"/>
          </w:tcPr>
          <w:p w14:paraId="15514C93" w14:textId="77777777" w:rsidR="00C12D41" w:rsidRPr="00C12D41" w:rsidRDefault="00C12D41" w:rsidP="00FF0388">
            <w:pPr>
              <w:numPr>
                <w:ilvl w:val="0"/>
                <w:numId w:val="104"/>
              </w:numPr>
              <w:spacing w:after="0" w:line="240" w:lineRule="auto"/>
              <w:contextualSpacing/>
              <w:jc w:val="both"/>
              <w:rPr>
                <w:rFonts w:eastAsia="Calibri" w:cs="Times New Roman"/>
                <w:sz w:val="20"/>
                <w:szCs w:val="20"/>
                <w:lang w:eastAsia="en-US"/>
              </w:rPr>
            </w:pPr>
          </w:p>
        </w:tc>
        <w:tc>
          <w:tcPr>
            <w:tcW w:w="1067" w:type="pct"/>
            <w:gridSpan w:val="2"/>
          </w:tcPr>
          <w:p w14:paraId="6AF353CE" w14:textId="77777777" w:rsidR="00C12D41" w:rsidRPr="00C12D41" w:rsidRDefault="00C12D41" w:rsidP="00C12D41">
            <w:pPr>
              <w:spacing w:after="0" w:line="240" w:lineRule="auto"/>
              <w:rPr>
                <w:rFonts w:eastAsia="Times New Roman" w:cs="Arial"/>
                <w:color w:val="000000"/>
                <w:sz w:val="20"/>
                <w:szCs w:val="20"/>
              </w:rPr>
            </w:pPr>
            <w:r w:rsidRPr="00C12D41">
              <w:rPr>
                <w:rFonts w:eastAsia="Times New Roman" w:cs="Arial"/>
                <w:color w:val="000000"/>
                <w:sz w:val="20"/>
                <w:szCs w:val="20"/>
              </w:rPr>
              <w:t xml:space="preserve">Wsparcie w ramach projektu </w:t>
            </w:r>
            <w:r w:rsidRPr="00C12D41">
              <w:rPr>
                <w:rFonts w:eastAsia="Times New Roman" w:cs="Arial"/>
                <w:color w:val="000000"/>
                <w:sz w:val="20"/>
                <w:szCs w:val="20"/>
              </w:rPr>
              <w:lastRenderedPageBreak/>
              <w:t xml:space="preserve">udzielane jest na podstawie  </w:t>
            </w:r>
            <w:r w:rsidRPr="00C12D41">
              <w:rPr>
                <w:rFonts w:eastAsia="Times New Roman" w:cs="Garamond"/>
                <w:sz w:val="20"/>
                <w:szCs w:val="20"/>
              </w:rPr>
              <w:t>indywidualnej</w:t>
            </w:r>
            <w:r w:rsidRPr="00C12D41">
              <w:rPr>
                <w:rFonts w:eastAsia="Times New Roman" w:cs="Arial"/>
                <w:color w:val="000000"/>
                <w:sz w:val="20"/>
                <w:szCs w:val="20"/>
              </w:rPr>
              <w:t xml:space="preserve"> analizy szkoły/placówki systemu oświaty wraz z podaniem aktualnych danych źródłowych.</w:t>
            </w:r>
          </w:p>
        </w:tc>
        <w:tc>
          <w:tcPr>
            <w:tcW w:w="1626" w:type="pct"/>
          </w:tcPr>
          <w:p w14:paraId="13E2ECB7"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lastRenderedPageBreak/>
              <w:t xml:space="preserve">Diagnoza sytuacji danej szkoły lub placówki systemu </w:t>
            </w:r>
            <w:r w:rsidRPr="00C12D41">
              <w:rPr>
                <w:rFonts w:eastAsia="Times New Roman" w:cs="Arial"/>
                <w:color w:val="000000"/>
                <w:sz w:val="20"/>
                <w:szCs w:val="20"/>
              </w:rPr>
              <w:lastRenderedPageBreak/>
              <w:t xml:space="preserve">oświaty, służąca identyfikacji zarówno jej problemów jak i  potencjałów powinna być przygotowana </w:t>
            </w:r>
            <w:r w:rsidRPr="00C12D41">
              <w:rPr>
                <w:rFonts w:eastAsia="Times New Roman" w:cs="Arial"/>
                <w:color w:val="000000"/>
                <w:sz w:val="20"/>
                <w:szCs w:val="20"/>
              </w:rPr>
              <w:br/>
              <w:t xml:space="preserve">i przeprowadzona przez szkołę, placówkę systemu oświaty lub inny podmiot prowadzący działalność </w:t>
            </w:r>
            <w:r w:rsidRPr="00C12D41">
              <w:rPr>
                <w:rFonts w:eastAsia="Times New Roman" w:cs="Arial"/>
                <w:color w:val="000000"/>
                <w:sz w:val="20"/>
                <w:szCs w:val="20"/>
              </w:rPr>
              <w:br/>
              <w:t xml:space="preserve">o charakterze edukacyjnym lub badawczym. Istnieje konieczność zatwierdzenia diagnozy przez organ prowadzący bądź osobę upoważnioną do podejmowania decyzji przed złożeniem wniosku </w:t>
            </w:r>
            <w:r w:rsidRPr="00C12D41">
              <w:rPr>
                <w:rFonts w:eastAsia="Times New Roman" w:cs="Arial"/>
                <w:color w:val="000000"/>
                <w:sz w:val="20"/>
                <w:szCs w:val="20"/>
              </w:rPr>
              <w:br/>
              <w:t xml:space="preserve">o dofinansowanie projektu. Indywidualna analiza  danej szkoły może być sporządzona w formie odrębnego dokumentu lub być częścią dokumentu zawierającego więcej niż jedną indywidualną analizę.  Wynikające z analizy wnioski muszą zostać przedstawione w treści wniosku o dofinansowanie, ponieważ stanowią podstawę do określenia celów, zadań oraz sposobu ich osiągania w konkretnym projekcie. </w:t>
            </w:r>
          </w:p>
          <w:p w14:paraId="039FEB19" w14:textId="77777777" w:rsidR="00C12D41" w:rsidRPr="00C12D41" w:rsidRDefault="00C12D41" w:rsidP="00C12D41">
            <w:pPr>
              <w:spacing w:after="40" w:line="240" w:lineRule="auto"/>
              <w:rPr>
                <w:rFonts w:eastAsia="Times New Roman" w:cs="Arial"/>
                <w:color w:val="000000"/>
                <w:sz w:val="20"/>
                <w:szCs w:val="20"/>
                <w:u w:val="single"/>
              </w:rPr>
            </w:pPr>
            <w:r w:rsidRPr="00C12D41">
              <w:rPr>
                <w:rFonts w:eastAsia="Times New Roman" w:cs="Arial"/>
                <w:color w:val="000000"/>
                <w:sz w:val="20"/>
                <w:szCs w:val="20"/>
                <w:u w:val="single"/>
              </w:rPr>
              <w:t xml:space="preserve">Analiza musi zawierać: </w:t>
            </w:r>
          </w:p>
          <w:p w14:paraId="290ABD8E" w14:textId="77777777" w:rsidR="00C12D41" w:rsidRPr="00C12D41" w:rsidRDefault="00C12D41" w:rsidP="00C12D41">
            <w:pPr>
              <w:spacing w:after="40" w:line="240" w:lineRule="auto"/>
              <w:ind w:left="184" w:hanging="184"/>
              <w:rPr>
                <w:rFonts w:eastAsia="Times New Roman" w:cs="Arial"/>
                <w:color w:val="000000"/>
                <w:sz w:val="20"/>
                <w:szCs w:val="20"/>
              </w:rPr>
            </w:pPr>
            <w:r w:rsidRPr="00C12D41">
              <w:rPr>
                <w:rFonts w:eastAsia="Times New Roman" w:cs="Arial"/>
                <w:color w:val="000000"/>
                <w:sz w:val="20"/>
                <w:szCs w:val="20"/>
              </w:rPr>
              <w:t xml:space="preserve">a) potrzeby uczniów w zakresie ich lepszego przygotowania do dalszych etapów kształcenia </w:t>
            </w:r>
            <w:r w:rsidRPr="00C12D41">
              <w:rPr>
                <w:rFonts w:eastAsia="Times New Roman" w:cs="Arial"/>
                <w:color w:val="000000"/>
                <w:sz w:val="20"/>
                <w:szCs w:val="20"/>
              </w:rPr>
              <w:br/>
              <w:t xml:space="preserve">i poruszania się na rynku pracy,  </w:t>
            </w:r>
          </w:p>
          <w:p w14:paraId="1C16AF27" w14:textId="77777777" w:rsidR="00C12D41" w:rsidRPr="00C12D41" w:rsidRDefault="00C12D41" w:rsidP="00C12D41">
            <w:pPr>
              <w:spacing w:after="40" w:line="240" w:lineRule="auto"/>
              <w:ind w:left="184" w:hanging="184"/>
              <w:rPr>
                <w:rFonts w:eastAsia="Times New Roman" w:cs="Arial"/>
                <w:color w:val="000000"/>
                <w:sz w:val="20"/>
                <w:szCs w:val="20"/>
              </w:rPr>
            </w:pPr>
            <w:r w:rsidRPr="00C12D41">
              <w:rPr>
                <w:rFonts w:eastAsia="Times New Roman" w:cs="Arial"/>
                <w:color w:val="000000"/>
                <w:sz w:val="20"/>
                <w:szCs w:val="20"/>
              </w:rPr>
              <w:t>b) potrzeby nauczycieli w zakresie doskonalenia kompetencji zawodowych np. w zakresie pedagogiki specjalnej (jeśli dotyczy),</w:t>
            </w:r>
          </w:p>
          <w:p w14:paraId="2D4A3858"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oraz  </w:t>
            </w:r>
          </w:p>
          <w:p w14:paraId="13606542"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c) potrzeby szkoły/ placówki systemu oświaty dotyczące wyposażenia </w:t>
            </w:r>
            <w:r w:rsidRPr="00C12D41">
              <w:rPr>
                <w:rFonts w:eastAsia="Times New Roman" w:cs="Garamond"/>
                <w:sz w:val="20"/>
                <w:szCs w:val="20"/>
              </w:rPr>
              <w:t>(jeśli dotyczy),</w:t>
            </w:r>
          </w:p>
          <w:p w14:paraId="74194DEB"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 w przypadku projektu obejmującego działania  </w:t>
            </w:r>
            <w:r w:rsidRPr="00C12D41">
              <w:rPr>
                <w:rFonts w:eastAsia="Times New Roman" w:cs="Arial"/>
                <w:color w:val="000000"/>
                <w:sz w:val="20"/>
                <w:szCs w:val="20"/>
              </w:rPr>
              <w:br/>
              <w:t xml:space="preserve">w zakresie wyposażania szkolnych pracowni </w:t>
            </w:r>
            <w:r w:rsidRPr="00C12D41">
              <w:rPr>
                <w:rFonts w:eastAsia="Times New Roman" w:cs="Arial"/>
                <w:color w:val="000000"/>
                <w:sz w:val="20"/>
                <w:szCs w:val="20"/>
              </w:rPr>
              <w:br/>
              <w:t xml:space="preserve">w narzędzia do nauczania przedmiotów przyrodniczych i/lub matematyki,  analiza musi zawierać wnioski </w:t>
            </w:r>
            <w:r w:rsidRPr="00C12D41">
              <w:rPr>
                <w:rFonts w:eastAsia="Times New Roman" w:cs="Arial"/>
                <w:color w:val="000000"/>
                <w:sz w:val="20"/>
                <w:szCs w:val="20"/>
              </w:rPr>
              <w:br/>
              <w:t>z przeprowadzonego spisu inwentarza oraz ocenę stanu technicznego posiadanego wyposażenia.</w:t>
            </w:r>
          </w:p>
          <w:p w14:paraId="09CF3260" w14:textId="77777777" w:rsidR="00C12D41" w:rsidRPr="00C12D41" w:rsidRDefault="00C12D41" w:rsidP="00C12D41">
            <w:pPr>
              <w:autoSpaceDE w:val="0"/>
              <w:autoSpaceDN w:val="0"/>
              <w:adjustRightInd w:val="0"/>
              <w:spacing w:before="120" w:after="0" w:line="240" w:lineRule="auto"/>
              <w:rPr>
                <w:rFonts w:eastAsia="Times New Roman" w:cs="Arial"/>
                <w:color w:val="000000"/>
                <w:sz w:val="20"/>
                <w:szCs w:val="20"/>
              </w:rPr>
            </w:pPr>
            <w:r w:rsidRPr="00C12D41">
              <w:rPr>
                <w:rFonts w:eastAsia="Times New Roman" w:cs="Arial"/>
                <w:color w:val="000000"/>
                <w:sz w:val="20"/>
                <w:szCs w:val="20"/>
              </w:rPr>
              <w:t>Kryterium zostanie zweryfikowane na podstawie treści  wniosku o dofinansowanie projektu.</w:t>
            </w:r>
          </w:p>
        </w:tc>
        <w:tc>
          <w:tcPr>
            <w:tcW w:w="762" w:type="pct"/>
          </w:tcPr>
          <w:p w14:paraId="6CCC460B"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lastRenderedPageBreak/>
              <w:t>Weryfikacja  „0-1”.</w:t>
            </w:r>
          </w:p>
          <w:p w14:paraId="73A80489"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lastRenderedPageBreak/>
              <w:t xml:space="preserve">Niespełnienie kryterium skutkuje odrzuceniem wniosku. </w:t>
            </w:r>
          </w:p>
          <w:p w14:paraId="0FC2F562" w14:textId="77777777" w:rsidR="00C12D41" w:rsidRPr="00C12D41" w:rsidRDefault="00C12D41" w:rsidP="00C12D41">
            <w:pPr>
              <w:spacing w:after="0" w:line="240" w:lineRule="auto"/>
              <w:rPr>
                <w:rFonts w:eastAsia="Times New Roman" w:cs="Arial"/>
                <w:color w:val="000000"/>
                <w:sz w:val="20"/>
                <w:szCs w:val="20"/>
              </w:rPr>
            </w:pPr>
          </w:p>
        </w:tc>
        <w:tc>
          <w:tcPr>
            <w:tcW w:w="639" w:type="pct"/>
            <w:gridSpan w:val="2"/>
          </w:tcPr>
          <w:p w14:paraId="454C5C96"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lastRenderedPageBreak/>
              <w:t xml:space="preserve">Kryterium </w:t>
            </w:r>
            <w:r w:rsidRPr="00C12D41">
              <w:rPr>
                <w:rFonts w:eastAsia="Times New Roman" w:cs="Arial"/>
                <w:color w:val="000000"/>
                <w:sz w:val="20"/>
                <w:szCs w:val="20"/>
              </w:rPr>
              <w:lastRenderedPageBreak/>
              <w:t>weryfikowane na etapie oceny merytorycznej.</w:t>
            </w:r>
          </w:p>
        </w:tc>
        <w:tc>
          <w:tcPr>
            <w:tcW w:w="566" w:type="pct"/>
            <w:vAlign w:val="center"/>
          </w:tcPr>
          <w:p w14:paraId="1D88B1DF"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lastRenderedPageBreak/>
              <w:t xml:space="preserve">1 – 3 </w:t>
            </w:r>
          </w:p>
        </w:tc>
      </w:tr>
      <w:tr w:rsidR="00C12D41" w:rsidRPr="00C12D41" w14:paraId="696378D6" w14:textId="77777777" w:rsidTr="00EE0CB7">
        <w:trPr>
          <w:trHeight w:val="57"/>
        </w:trPr>
        <w:tc>
          <w:tcPr>
            <w:tcW w:w="340" w:type="pct"/>
            <w:vAlign w:val="center"/>
          </w:tcPr>
          <w:p w14:paraId="01877BB8" w14:textId="77777777" w:rsidR="00C12D41" w:rsidRPr="00C12D41" w:rsidRDefault="00C12D41" w:rsidP="00FF0388">
            <w:pPr>
              <w:numPr>
                <w:ilvl w:val="0"/>
                <w:numId w:val="104"/>
              </w:numPr>
              <w:spacing w:after="0" w:line="240" w:lineRule="auto"/>
              <w:contextualSpacing/>
              <w:jc w:val="both"/>
              <w:rPr>
                <w:rFonts w:eastAsia="Calibri" w:cs="Times New Roman"/>
                <w:sz w:val="20"/>
                <w:szCs w:val="20"/>
                <w:lang w:eastAsia="en-US"/>
              </w:rPr>
            </w:pPr>
          </w:p>
        </w:tc>
        <w:tc>
          <w:tcPr>
            <w:tcW w:w="1067" w:type="pct"/>
            <w:gridSpan w:val="2"/>
          </w:tcPr>
          <w:p w14:paraId="45A1EE20"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 xml:space="preserve">Projekt realizowany jest </w:t>
            </w:r>
            <w:r w:rsidRPr="00C12D41">
              <w:rPr>
                <w:rFonts w:eastAsia="Times New Roman" w:cs="Garamond"/>
                <w:sz w:val="20"/>
                <w:szCs w:val="20"/>
              </w:rPr>
              <w:br/>
            </w:r>
            <w:r w:rsidRPr="00C12D41">
              <w:rPr>
                <w:rFonts w:eastAsia="Times New Roman" w:cs="Garamond"/>
                <w:sz w:val="20"/>
                <w:szCs w:val="20"/>
              </w:rPr>
              <w:lastRenderedPageBreak/>
              <w:t>w szkole/placówce systemu  oświaty, w której uczniowie uzyskali w 2016 roku wyniki z egzaminów zewnętrznych szóstoklasistów na poziomie niższym niż średnia dla województwa świętokrzyskiego</w:t>
            </w:r>
            <w:r w:rsidRPr="00C12D41">
              <w:rPr>
                <w:rFonts w:eastAsia="Times New Roman" w:cs="Garamond"/>
                <w:sz w:val="20"/>
                <w:szCs w:val="20"/>
              </w:rPr>
              <w:br/>
              <w:t xml:space="preserve"> lub projekt realizowany jest </w:t>
            </w:r>
            <w:r w:rsidRPr="00C12D41">
              <w:rPr>
                <w:rFonts w:eastAsia="Times New Roman" w:cs="Garamond"/>
                <w:sz w:val="20"/>
                <w:szCs w:val="20"/>
              </w:rPr>
              <w:br/>
              <w:t>w szkole specjalnej.</w:t>
            </w:r>
          </w:p>
          <w:p w14:paraId="703928E0" w14:textId="77777777" w:rsidR="00C12D41" w:rsidRPr="00C12D41" w:rsidRDefault="00C12D41" w:rsidP="00C12D41">
            <w:pPr>
              <w:spacing w:after="0" w:line="240" w:lineRule="auto"/>
              <w:rPr>
                <w:rFonts w:eastAsia="Times New Roman" w:cs="Arial"/>
                <w:color w:val="000000"/>
                <w:sz w:val="20"/>
                <w:szCs w:val="20"/>
              </w:rPr>
            </w:pPr>
          </w:p>
        </w:tc>
        <w:tc>
          <w:tcPr>
            <w:tcW w:w="1626" w:type="pct"/>
          </w:tcPr>
          <w:p w14:paraId="5BE20A37" w14:textId="77777777" w:rsidR="00C12D41" w:rsidRPr="00C12D41" w:rsidRDefault="00C12D41" w:rsidP="00C12D41">
            <w:pPr>
              <w:autoSpaceDE w:val="0"/>
              <w:autoSpaceDN w:val="0"/>
              <w:adjustRightInd w:val="0"/>
              <w:spacing w:after="0" w:line="240" w:lineRule="auto"/>
              <w:ind w:left="34"/>
              <w:rPr>
                <w:rFonts w:eastAsia="Calibri" w:cs="Arial"/>
                <w:sz w:val="20"/>
                <w:szCs w:val="20"/>
              </w:rPr>
            </w:pPr>
            <w:r w:rsidRPr="00C12D41">
              <w:rPr>
                <w:rFonts w:eastAsia="Calibri" w:cs="Arial"/>
                <w:sz w:val="20"/>
                <w:szCs w:val="20"/>
              </w:rPr>
              <w:lastRenderedPageBreak/>
              <w:t xml:space="preserve">Kryterium ma na celu wyrównywanie dysproporcji </w:t>
            </w:r>
            <w:r w:rsidRPr="00C12D41">
              <w:rPr>
                <w:rFonts w:eastAsia="Calibri" w:cs="Arial"/>
                <w:sz w:val="20"/>
                <w:szCs w:val="20"/>
              </w:rPr>
              <w:br/>
            </w:r>
            <w:r w:rsidRPr="00C12D41">
              <w:rPr>
                <w:rFonts w:eastAsia="Calibri" w:cs="Arial"/>
                <w:sz w:val="20"/>
                <w:szCs w:val="20"/>
              </w:rPr>
              <w:lastRenderedPageBreak/>
              <w:t xml:space="preserve">w jakości kształcenia w odniesieniu do osiąganych przez szkoły lub placówki systemu oświaty wyników ze sprawdzianu ucznia kończącego szkołę podstawową. </w:t>
            </w:r>
            <w:r w:rsidRPr="00C12D41">
              <w:rPr>
                <w:rFonts w:eastAsia="Calibri" w:cs="Arial"/>
                <w:sz w:val="20"/>
                <w:szCs w:val="20"/>
              </w:rPr>
              <w:br/>
              <w:t>Weryfikacja kryterium nastąpi w oparciu o wyniki szkół/ placówek systemu oświaty ze sprawdzianu szóstoklasisty, będące na poziomie niższym niż średnia dla województwa świętokrzyskiego wykazana w „Wynikach szkół ze sprawdzianu w 2016 roku ‘’- dane OKE  Łódź, tj.:</w:t>
            </w:r>
          </w:p>
          <w:p w14:paraId="09AECF1A" w14:textId="77777777" w:rsidR="00C12D41" w:rsidRPr="00C12D41" w:rsidRDefault="00C12D41" w:rsidP="00FF0388">
            <w:pPr>
              <w:numPr>
                <w:ilvl w:val="0"/>
                <w:numId w:val="113"/>
              </w:num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z części I (≤ 61%) </w:t>
            </w:r>
          </w:p>
          <w:p w14:paraId="124BDA3C" w14:textId="77777777" w:rsidR="00C12D41" w:rsidRPr="00C12D41" w:rsidRDefault="00C12D41" w:rsidP="00C12D41">
            <w:pPr>
              <w:autoSpaceDE w:val="0"/>
              <w:autoSpaceDN w:val="0"/>
              <w:adjustRightInd w:val="0"/>
              <w:spacing w:after="0" w:line="240" w:lineRule="auto"/>
              <w:ind w:left="34"/>
              <w:rPr>
                <w:rFonts w:eastAsia="Calibri" w:cs="Arial"/>
                <w:sz w:val="20"/>
                <w:szCs w:val="20"/>
              </w:rPr>
            </w:pPr>
            <w:r w:rsidRPr="00C12D41">
              <w:rPr>
                <w:rFonts w:eastAsia="Calibri" w:cs="Arial"/>
                <w:sz w:val="20"/>
                <w:szCs w:val="20"/>
              </w:rPr>
              <w:t>lub</w:t>
            </w:r>
          </w:p>
          <w:p w14:paraId="02FFF5B6" w14:textId="77777777" w:rsidR="00C12D41" w:rsidRPr="00C12D41" w:rsidRDefault="00C12D41" w:rsidP="00FF0388">
            <w:pPr>
              <w:numPr>
                <w:ilvl w:val="0"/>
                <w:numId w:val="113"/>
              </w:num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z części II (≤ 69% dla j. angielskiego, </w:t>
            </w:r>
            <w:r w:rsidRPr="00C12D41">
              <w:rPr>
                <w:rFonts w:eastAsia="Calibri" w:cs="Arial"/>
                <w:sz w:val="20"/>
                <w:szCs w:val="20"/>
              </w:rPr>
              <w:br/>
              <w:t xml:space="preserve">                   ≤ 61% dla j. niemieckiego),</w:t>
            </w:r>
          </w:p>
          <w:p w14:paraId="3081E64A" w14:textId="77777777" w:rsidR="00C12D41" w:rsidRPr="00C12D41" w:rsidRDefault="00C12D41" w:rsidP="00C12D41">
            <w:pPr>
              <w:autoSpaceDE w:val="0"/>
              <w:autoSpaceDN w:val="0"/>
              <w:adjustRightInd w:val="0"/>
              <w:spacing w:after="0" w:line="240" w:lineRule="auto"/>
              <w:ind w:left="34"/>
              <w:rPr>
                <w:rFonts w:eastAsia="Calibri" w:cs="Arial"/>
                <w:sz w:val="20"/>
                <w:szCs w:val="20"/>
              </w:rPr>
            </w:pPr>
            <w:r w:rsidRPr="00C12D41">
              <w:rPr>
                <w:rFonts w:eastAsia="Calibri" w:cs="Arial"/>
                <w:sz w:val="20"/>
                <w:szCs w:val="20"/>
              </w:rPr>
              <w:t>lub</w:t>
            </w:r>
          </w:p>
          <w:p w14:paraId="026C6DF2" w14:textId="77777777" w:rsidR="00C12D41" w:rsidRPr="00C12D41" w:rsidRDefault="00C12D41" w:rsidP="00FF0388">
            <w:pPr>
              <w:numPr>
                <w:ilvl w:val="0"/>
                <w:numId w:val="113"/>
              </w:numPr>
              <w:autoSpaceDE w:val="0"/>
              <w:autoSpaceDN w:val="0"/>
              <w:adjustRightInd w:val="0"/>
              <w:spacing w:after="0" w:line="240" w:lineRule="auto"/>
              <w:rPr>
                <w:rFonts w:eastAsia="Calibri" w:cs="Arial"/>
                <w:sz w:val="20"/>
                <w:szCs w:val="20"/>
              </w:rPr>
            </w:pPr>
            <w:r w:rsidRPr="00C12D41">
              <w:rPr>
                <w:rFonts w:eastAsia="Calibri" w:cs="Arial"/>
                <w:sz w:val="20"/>
                <w:szCs w:val="20"/>
              </w:rPr>
              <w:t>odnieść wynik z egzaminu w ramach konkretnego przedmiotu (matematyka lub język obcy) do wskazanych średnich dla województwa z tych przedmiotów:</w:t>
            </w:r>
          </w:p>
          <w:p w14:paraId="14C284DB" w14:textId="77777777" w:rsidR="00C12D41" w:rsidRPr="00C12D41" w:rsidRDefault="00C12D41" w:rsidP="00FF0388">
            <w:pPr>
              <w:numPr>
                <w:ilvl w:val="0"/>
                <w:numId w:val="116"/>
              </w:numPr>
              <w:autoSpaceDE w:val="0"/>
              <w:autoSpaceDN w:val="0"/>
              <w:spacing w:before="60" w:after="0" w:line="240" w:lineRule="auto"/>
              <w:contextualSpacing/>
              <w:rPr>
                <w:rFonts w:eastAsia="Calibri" w:cs="Arial"/>
                <w:sz w:val="20"/>
                <w:szCs w:val="20"/>
              </w:rPr>
            </w:pPr>
            <w:r w:rsidRPr="00C12D41">
              <w:rPr>
                <w:rFonts w:eastAsia="Calibri" w:cs="Arial"/>
                <w:sz w:val="20"/>
                <w:szCs w:val="20"/>
              </w:rPr>
              <w:t xml:space="preserve">≤ 53% dla matematyki, </w:t>
            </w:r>
          </w:p>
          <w:p w14:paraId="056F71EC" w14:textId="77777777" w:rsidR="00C12D41" w:rsidRPr="00C12D41" w:rsidRDefault="00C12D41" w:rsidP="00FF0388">
            <w:pPr>
              <w:numPr>
                <w:ilvl w:val="0"/>
                <w:numId w:val="116"/>
              </w:numPr>
              <w:autoSpaceDE w:val="0"/>
              <w:autoSpaceDN w:val="0"/>
              <w:spacing w:before="60" w:after="0" w:line="240" w:lineRule="auto"/>
              <w:contextualSpacing/>
              <w:rPr>
                <w:rFonts w:eastAsia="Calibri" w:cs="Arial"/>
                <w:sz w:val="20"/>
                <w:szCs w:val="20"/>
              </w:rPr>
            </w:pPr>
            <w:r w:rsidRPr="00C12D41">
              <w:rPr>
                <w:rFonts w:eastAsia="Calibri" w:cs="Arial"/>
                <w:sz w:val="20"/>
                <w:szCs w:val="20"/>
              </w:rPr>
              <w:t xml:space="preserve">≤ 69% dla j. angielskiego, </w:t>
            </w:r>
          </w:p>
          <w:p w14:paraId="1F72233C" w14:textId="77777777" w:rsidR="00C12D41" w:rsidRPr="00C12D41" w:rsidRDefault="00C12D41" w:rsidP="00FF0388">
            <w:pPr>
              <w:numPr>
                <w:ilvl w:val="0"/>
                <w:numId w:val="116"/>
              </w:numPr>
              <w:autoSpaceDE w:val="0"/>
              <w:autoSpaceDN w:val="0"/>
              <w:adjustRightInd w:val="0"/>
              <w:spacing w:before="60" w:after="0" w:line="240" w:lineRule="auto"/>
              <w:ind w:left="42" w:firstLine="318"/>
              <w:contextualSpacing/>
              <w:rPr>
                <w:rFonts w:eastAsia="Calibri" w:cs="Arial"/>
                <w:b/>
                <w:sz w:val="20"/>
                <w:szCs w:val="20"/>
              </w:rPr>
            </w:pPr>
            <w:r w:rsidRPr="00C12D41">
              <w:rPr>
                <w:rFonts w:eastAsia="Calibri" w:cs="Arial"/>
                <w:sz w:val="20"/>
                <w:szCs w:val="20"/>
              </w:rPr>
              <w:t>≤ 61% dla j. niemieckiego.</w:t>
            </w:r>
            <w:r w:rsidRPr="00C12D41">
              <w:rPr>
                <w:rFonts w:eastAsia="Calibri" w:cs="Arial"/>
                <w:sz w:val="20"/>
                <w:szCs w:val="20"/>
                <w:lang w:eastAsia="en-US"/>
              </w:rPr>
              <w:br/>
            </w:r>
            <w:r w:rsidRPr="00C12D41">
              <w:rPr>
                <w:rFonts w:eastAsia="Calibri" w:cs="Arial"/>
                <w:b/>
                <w:sz w:val="20"/>
                <w:szCs w:val="20"/>
              </w:rPr>
              <w:t>W przypadku realizacji projektu w szkole  specjalnej powyższe wymagania nie obowiązują.</w:t>
            </w:r>
          </w:p>
          <w:p w14:paraId="78BE669F"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Kryterium nie dotyczy szkół, które w 2016 r. nie przeprowadziły  egzaminów zewnętrznych szóstoklasistów.  </w:t>
            </w:r>
          </w:p>
          <w:p w14:paraId="3B73D9F3" w14:textId="77777777" w:rsidR="00C12D41" w:rsidRPr="00C12D41" w:rsidRDefault="00C12D41" w:rsidP="00C12D41">
            <w:pPr>
              <w:spacing w:before="120" w:after="40" w:line="240" w:lineRule="auto"/>
              <w:rPr>
                <w:rFonts w:eastAsia="Times New Roman" w:cs="Arial"/>
                <w:color w:val="000000"/>
                <w:sz w:val="20"/>
                <w:szCs w:val="20"/>
              </w:rPr>
            </w:pPr>
            <w:r w:rsidRPr="00C12D41">
              <w:rPr>
                <w:rFonts w:eastAsia="Calibri" w:cs="Arial"/>
                <w:sz w:val="20"/>
                <w:szCs w:val="20"/>
              </w:rPr>
              <w:t>Kryterium zostanie zweryfikowane na podstawie zapisów we wniosku o dofinansowanie projektu.</w:t>
            </w:r>
          </w:p>
        </w:tc>
        <w:tc>
          <w:tcPr>
            <w:tcW w:w="762" w:type="pct"/>
          </w:tcPr>
          <w:p w14:paraId="667D003D"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lastRenderedPageBreak/>
              <w:t>Weryfikacja  „0-1”.</w:t>
            </w:r>
          </w:p>
          <w:p w14:paraId="647F1081"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lastRenderedPageBreak/>
              <w:t xml:space="preserve">Niespełnienie kryterium skutkuje odrzuceniem wniosku. </w:t>
            </w:r>
          </w:p>
          <w:p w14:paraId="79A917BA" w14:textId="77777777" w:rsidR="00C12D41" w:rsidRPr="00C12D41" w:rsidRDefault="00C12D41" w:rsidP="00C12D41">
            <w:pPr>
              <w:spacing w:after="40" w:line="240" w:lineRule="auto"/>
              <w:rPr>
                <w:rFonts w:eastAsia="Times New Roman" w:cs="Arial"/>
                <w:color w:val="000000"/>
                <w:sz w:val="20"/>
                <w:szCs w:val="20"/>
              </w:rPr>
            </w:pPr>
          </w:p>
        </w:tc>
        <w:tc>
          <w:tcPr>
            <w:tcW w:w="639" w:type="pct"/>
            <w:gridSpan w:val="2"/>
          </w:tcPr>
          <w:p w14:paraId="670025DE"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lastRenderedPageBreak/>
              <w:t xml:space="preserve">Kryterium </w:t>
            </w:r>
            <w:r w:rsidRPr="00C12D41">
              <w:rPr>
                <w:rFonts w:eastAsia="Times New Roman" w:cs="Arial"/>
                <w:color w:val="000000"/>
                <w:sz w:val="20"/>
                <w:szCs w:val="20"/>
              </w:rPr>
              <w:lastRenderedPageBreak/>
              <w:t>weryfikowane na etapie oceny merytorycznej.</w:t>
            </w:r>
          </w:p>
        </w:tc>
        <w:tc>
          <w:tcPr>
            <w:tcW w:w="566" w:type="pct"/>
            <w:vAlign w:val="center"/>
          </w:tcPr>
          <w:p w14:paraId="0BB993B0"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lastRenderedPageBreak/>
              <w:t xml:space="preserve">1 – 3 </w:t>
            </w:r>
          </w:p>
        </w:tc>
      </w:tr>
      <w:tr w:rsidR="00C12D41" w:rsidRPr="00C12D41" w14:paraId="619F3C65" w14:textId="77777777" w:rsidTr="00EE0CB7">
        <w:trPr>
          <w:trHeight w:val="57"/>
        </w:trPr>
        <w:tc>
          <w:tcPr>
            <w:tcW w:w="5000" w:type="pct"/>
            <w:gridSpan w:val="8"/>
            <w:shd w:val="clear" w:color="auto" w:fill="BFBFBF"/>
            <w:vAlign w:val="center"/>
          </w:tcPr>
          <w:p w14:paraId="281FA8E6" w14:textId="77777777" w:rsidR="00C12D41" w:rsidRPr="00C12D41" w:rsidRDefault="00C12D41" w:rsidP="00C12D41">
            <w:pPr>
              <w:spacing w:after="0" w:line="240" w:lineRule="auto"/>
              <w:ind w:left="720"/>
              <w:contextualSpacing/>
              <w:jc w:val="center"/>
              <w:rPr>
                <w:rFonts w:eastAsia="Times New Roman" w:cs="Times New Roman"/>
                <w:b/>
                <w:sz w:val="20"/>
                <w:szCs w:val="20"/>
              </w:rPr>
            </w:pPr>
            <w:r w:rsidRPr="00C12D41">
              <w:rPr>
                <w:rFonts w:eastAsia="Times New Roman" w:cs="Times New Roman"/>
                <w:sz w:val="20"/>
                <w:szCs w:val="20"/>
              </w:rPr>
              <w:lastRenderedPageBreak/>
              <w:br w:type="page"/>
            </w:r>
            <w:r w:rsidRPr="00C12D41">
              <w:rPr>
                <w:rFonts w:eastAsia="Times New Roman" w:cs="Times New Roman"/>
                <w:b/>
                <w:sz w:val="20"/>
                <w:szCs w:val="20"/>
              </w:rPr>
              <w:t>KRYTERIA PREMIUJĄCE - weryfikowane na etapie oceny merytorycznej</w:t>
            </w:r>
          </w:p>
        </w:tc>
      </w:tr>
      <w:tr w:rsidR="00C12D41" w:rsidRPr="00C12D41" w14:paraId="20D1D703" w14:textId="77777777" w:rsidTr="00EE0CB7">
        <w:trPr>
          <w:trHeight w:val="57"/>
        </w:trPr>
        <w:tc>
          <w:tcPr>
            <w:tcW w:w="340" w:type="pct"/>
            <w:shd w:val="clear" w:color="auto" w:fill="BFBFBF"/>
            <w:vAlign w:val="center"/>
          </w:tcPr>
          <w:p w14:paraId="34DCDB6A"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Lp.</w:t>
            </w:r>
          </w:p>
        </w:tc>
        <w:tc>
          <w:tcPr>
            <w:tcW w:w="1067" w:type="pct"/>
            <w:gridSpan w:val="2"/>
            <w:shd w:val="clear" w:color="auto" w:fill="BFBFBF"/>
            <w:vAlign w:val="center"/>
          </w:tcPr>
          <w:p w14:paraId="17DA3A7E"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Nazwa kryterium</w:t>
            </w:r>
          </w:p>
        </w:tc>
        <w:tc>
          <w:tcPr>
            <w:tcW w:w="1626" w:type="pct"/>
            <w:shd w:val="clear" w:color="auto" w:fill="BFBFBF"/>
            <w:vAlign w:val="center"/>
          </w:tcPr>
          <w:p w14:paraId="2A02A41B"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Definicja</w:t>
            </w:r>
          </w:p>
        </w:tc>
        <w:tc>
          <w:tcPr>
            <w:tcW w:w="784" w:type="pct"/>
            <w:gridSpan w:val="2"/>
            <w:shd w:val="clear" w:color="auto" w:fill="BFBFBF"/>
            <w:vAlign w:val="center"/>
          </w:tcPr>
          <w:p w14:paraId="425E595B"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Opis znaczenia </w:t>
            </w:r>
          </w:p>
        </w:tc>
        <w:tc>
          <w:tcPr>
            <w:tcW w:w="617" w:type="pct"/>
            <w:shd w:val="clear" w:color="auto" w:fill="BFBFBF"/>
            <w:vAlign w:val="center"/>
          </w:tcPr>
          <w:p w14:paraId="3896BEB7"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Waga punktowa</w:t>
            </w:r>
          </w:p>
        </w:tc>
        <w:tc>
          <w:tcPr>
            <w:tcW w:w="566" w:type="pct"/>
            <w:shd w:val="clear" w:color="auto" w:fill="BFBFBF"/>
            <w:vAlign w:val="center"/>
          </w:tcPr>
          <w:p w14:paraId="0A1F5756"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 xml:space="preserve">Stosuje się </w:t>
            </w:r>
            <w:r w:rsidRPr="00C12D41">
              <w:rPr>
                <w:rFonts w:eastAsia="Times New Roman" w:cs="Times New Roman"/>
                <w:b/>
                <w:sz w:val="20"/>
                <w:szCs w:val="20"/>
              </w:rPr>
              <w:br/>
              <w:t>do typu/typów</w:t>
            </w:r>
          </w:p>
          <w:p w14:paraId="6F664473"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projektu/ów  (nr)</w:t>
            </w:r>
          </w:p>
          <w:p w14:paraId="415CD12F" w14:textId="77777777" w:rsidR="00C12D41" w:rsidRPr="00C12D41" w:rsidRDefault="00C12D41" w:rsidP="00C12D41">
            <w:pPr>
              <w:spacing w:after="0" w:line="240" w:lineRule="auto"/>
              <w:jc w:val="center"/>
              <w:rPr>
                <w:rFonts w:eastAsia="Times New Roman" w:cs="Times New Roman"/>
                <w:b/>
                <w:sz w:val="20"/>
                <w:szCs w:val="20"/>
              </w:rPr>
            </w:pPr>
          </w:p>
        </w:tc>
      </w:tr>
      <w:tr w:rsidR="00C12D41" w:rsidRPr="00C12D41" w14:paraId="0ED281C0" w14:textId="77777777" w:rsidTr="00EE0CB7">
        <w:trPr>
          <w:trHeight w:val="57"/>
        </w:trPr>
        <w:tc>
          <w:tcPr>
            <w:tcW w:w="340" w:type="pct"/>
            <w:vAlign w:val="center"/>
          </w:tcPr>
          <w:p w14:paraId="2D3246E3" w14:textId="77777777" w:rsidR="00C12D41" w:rsidRPr="00C12D41" w:rsidRDefault="00C12D41" w:rsidP="00FF0388">
            <w:pPr>
              <w:numPr>
                <w:ilvl w:val="0"/>
                <w:numId w:val="115"/>
              </w:numPr>
              <w:spacing w:after="0" w:line="240" w:lineRule="auto"/>
              <w:contextualSpacing/>
              <w:jc w:val="center"/>
              <w:rPr>
                <w:rFonts w:eastAsia="Calibri" w:cs="Times New Roman"/>
                <w:sz w:val="20"/>
                <w:szCs w:val="20"/>
                <w:lang w:eastAsia="en-US"/>
              </w:rPr>
            </w:pPr>
          </w:p>
        </w:tc>
        <w:tc>
          <w:tcPr>
            <w:tcW w:w="1067" w:type="pct"/>
            <w:gridSpan w:val="2"/>
          </w:tcPr>
          <w:p w14:paraId="7CD64029"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Calibri" w:cs="Garamond"/>
                <w:color w:val="000000"/>
                <w:sz w:val="20"/>
                <w:szCs w:val="20"/>
              </w:rPr>
              <w:t>Projekt zakłada stworzenie nowych lub doposażenie istniejących pracowni międzyszkolnych.</w:t>
            </w:r>
          </w:p>
        </w:tc>
        <w:tc>
          <w:tcPr>
            <w:tcW w:w="1626" w:type="pct"/>
          </w:tcPr>
          <w:p w14:paraId="426872F5" w14:textId="77777777" w:rsidR="00C12D41" w:rsidRPr="00C12D41" w:rsidRDefault="00C12D41" w:rsidP="00C12D41">
            <w:pPr>
              <w:spacing w:after="60" w:line="240" w:lineRule="auto"/>
              <w:rPr>
                <w:rFonts w:eastAsia="Times New Roman" w:cs="Arial"/>
                <w:sz w:val="20"/>
                <w:szCs w:val="20"/>
              </w:rPr>
            </w:pPr>
            <w:r w:rsidRPr="00C12D41">
              <w:rPr>
                <w:rFonts w:eastAsia="Times New Roman" w:cs="Arial"/>
                <w:sz w:val="20"/>
                <w:szCs w:val="20"/>
              </w:rPr>
              <w:t xml:space="preserve">Projektodawca zobowiązany jest do zamieszczenia we wniosku informacji dotyczących utworzenia bądź doposażenia istniejących pracowni międzyszkolnych </w:t>
            </w:r>
            <w:r w:rsidRPr="00C12D41">
              <w:rPr>
                <w:rFonts w:eastAsia="Times New Roman" w:cs="Arial"/>
                <w:sz w:val="20"/>
                <w:szCs w:val="20"/>
              </w:rPr>
              <w:lastRenderedPageBreak/>
              <w:t>zlokalizowanych w szkole lub placówce systemu oświaty, podlegającej  pod dany organ prowadzący. Pracownie muszą być dostępne dla innych szkół lub placówek systemu oświaty funkcjonujących w ramach tego organu prowadzącego. Powyższe działanie ma na celu podniesienie efektywności kształcenia dla wszystkich podmiotów danego organu prowadzącego w zakresie matematyki i/lub przedmiotów przyrodniczych.</w:t>
            </w:r>
          </w:p>
          <w:p w14:paraId="3C0F09D4" w14:textId="77777777" w:rsidR="00C12D41" w:rsidRPr="00C12D41" w:rsidRDefault="00C12D41" w:rsidP="00C12D41">
            <w:pPr>
              <w:autoSpaceDE w:val="0"/>
              <w:autoSpaceDN w:val="0"/>
              <w:adjustRightInd w:val="0"/>
              <w:spacing w:before="120" w:after="40" w:line="240" w:lineRule="auto"/>
              <w:rPr>
                <w:rFonts w:eastAsia="Times New Roman" w:cs="Arial"/>
                <w:color w:val="000000"/>
                <w:sz w:val="20"/>
                <w:szCs w:val="20"/>
              </w:rPr>
            </w:pPr>
            <w:r w:rsidRPr="00C12D41">
              <w:rPr>
                <w:rFonts w:eastAsia="Times New Roman" w:cs="Arial"/>
                <w:sz w:val="20"/>
                <w:szCs w:val="20"/>
              </w:rPr>
              <w:t>Kryterium zostanie zweryfikowane na podstawie zapisów we wniosku o dofinansowanie projektu.</w:t>
            </w:r>
          </w:p>
        </w:tc>
        <w:tc>
          <w:tcPr>
            <w:tcW w:w="784" w:type="pct"/>
            <w:gridSpan w:val="2"/>
            <w:vMerge w:val="restart"/>
          </w:tcPr>
          <w:p w14:paraId="27F8E847" w14:textId="77777777" w:rsidR="00C12D41" w:rsidRPr="00C12D41" w:rsidRDefault="00C12D41" w:rsidP="00C12D41">
            <w:pPr>
              <w:spacing w:after="120" w:line="240" w:lineRule="auto"/>
              <w:rPr>
                <w:rFonts w:eastAsia="Times New Roman" w:cs="Arial"/>
                <w:color w:val="000000"/>
                <w:sz w:val="20"/>
                <w:szCs w:val="20"/>
              </w:rPr>
            </w:pPr>
            <w:r w:rsidRPr="00C12D41">
              <w:rPr>
                <w:rFonts w:eastAsia="Times New Roman" w:cs="Arial"/>
                <w:color w:val="000000"/>
                <w:sz w:val="20"/>
                <w:szCs w:val="20"/>
              </w:rPr>
              <w:lastRenderedPageBreak/>
              <w:t xml:space="preserve">Projekty, które otrzymały minimum punktowe od obydwu oceniających  </w:t>
            </w:r>
            <w:r w:rsidRPr="00C12D41">
              <w:rPr>
                <w:rFonts w:eastAsia="Times New Roman" w:cs="Arial"/>
                <w:color w:val="000000"/>
                <w:sz w:val="20"/>
                <w:szCs w:val="20"/>
              </w:rPr>
              <w:lastRenderedPageBreak/>
              <w:t>podczas oceny spełniania ogólnych kryteriów merytorycznych oraz spełniają kryteria premiujące otrzymują premię punktową (maksymalnie 40 punktów).</w:t>
            </w:r>
          </w:p>
          <w:p w14:paraId="12F3B29A" w14:textId="77777777" w:rsidR="00C12D41" w:rsidRPr="00C12D41" w:rsidRDefault="00C12D41" w:rsidP="00C12D41">
            <w:pPr>
              <w:spacing w:after="120" w:line="240" w:lineRule="auto"/>
              <w:rPr>
                <w:rFonts w:eastAsia="Times New Roman" w:cs="Arial"/>
                <w:color w:val="000000"/>
                <w:sz w:val="20"/>
                <w:szCs w:val="20"/>
              </w:rPr>
            </w:pPr>
            <w:r w:rsidRPr="00C12D41">
              <w:rPr>
                <w:rFonts w:eastAsia="Times New Roman" w:cs="Arial"/>
                <w:color w:val="000000"/>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2A178A60" w14:textId="77777777" w:rsidR="00C12D41" w:rsidRPr="00C12D41" w:rsidRDefault="00C12D41" w:rsidP="00C12D41">
            <w:pPr>
              <w:spacing w:after="120" w:line="240" w:lineRule="auto"/>
              <w:rPr>
                <w:rFonts w:eastAsia="Times New Roman" w:cs="Arial"/>
                <w:color w:val="000000"/>
                <w:sz w:val="20"/>
                <w:szCs w:val="20"/>
              </w:rPr>
            </w:pPr>
            <w:r w:rsidRPr="00C12D41">
              <w:rPr>
                <w:rFonts w:eastAsia="Times New Roman" w:cs="Arial"/>
                <w:color w:val="000000"/>
                <w:sz w:val="20"/>
                <w:szCs w:val="20"/>
              </w:rPr>
              <w:t>Projekty, które nie spełniają kryteriów premiujących nie tracą punktów uzyskanych</w:t>
            </w:r>
          </w:p>
          <w:p w14:paraId="642442D7" w14:textId="77777777" w:rsidR="00C12D41" w:rsidRPr="00C12D41" w:rsidRDefault="00C12D41" w:rsidP="00C12D41">
            <w:pPr>
              <w:spacing w:after="120" w:line="240" w:lineRule="auto"/>
              <w:rPr>
                <w:rFonts w:eastAsia="Times New Roman" w:cs="Arial"/>
                <w:color w:val="000000"/>
                <w:sz w:val="20"/>
                <w:szCs w:val="20"/>
              </w:rPr>
            </w:pPr>
            <w:r w:rsidRPr="00C12D41">
              <w:rPr>
                <w:rFonts w:eastAsia="Times New Roman" w:cs="Arial"/>
                <w:color w:val="000000"/>
                <w:sz w:val="20"/>
                <w:szCs w:val="20"/>
              </w:rPr>
              <w:t xml:space="preserve"> w ramach oceny merytorycznej.</w:t>
            </w:r>
          </w:p>
        </w:tc>
        <w:tc>
          <w:tcPr>
            <w:tcW w:w="617" w:type="pct"/>
            <w:vAlign w:val="center"/>
          </w:tcPr>
          <w:p w14:paraId="5E251443" w14:textId="77777777" w:rsidR="00C12D41" w:rsidRPr="00C12D41" w:rsidRDefault="00C12D41" w:rsidP="00C12D41">
            <w:pPr>
              <w:spacing w:after="0" w:line="240" w:lineRule="auto"/>
              <w:rPr>
                <w:rFonts w:eastAsia="Times New Roman" w:cs="Arial"/>
                <w:color w:val="000000"/>
                <w:sz w:val="20"/>
                <w:szCs w:val="20"/>
              </w:rPr>
            </w:pPr>
            <w:r w:rsidRPr="00C12D41">
              <w:rPr>
                <w:rFonts w:eastAsia="Calibri" w:cs="Times New Roman"/>
                <w:sz w:val="20"/>
                <w:szCs w:val="20"/>
              </w:rPr>
              <w:lastRenderedPageBreak/>
              <w:t>10</w:t>
            </w:r>
          </w:p>
        </w:tc>
        <w:tc>
          <w:tcPr>
            <w:tcW w:w="566" w:type="pct"/>
            <w:vAlign w:val="center"/>
          </w:tcPr>
          <w:p w14:paraId="4F87263B" w14:textId="77777777" w:rsidR="00C12D41" w:rsidRPr="00C12D41" w:rsidRDefault="00C12D41" w:rsidP="00C12D41">
            <w:pPr>
              <w:spacing w:after="0" w:line="240" w:lineRule="auto"/>
              <w:rPr>
                <w:rFonts w:eastAsia="Times New Roman" w:cs="Arial"/>
                <w:color w:val="000000"/>
                <w:sz w:val="20"/>
                <w:szCs w:val="20"/>
              </w:rPr>
            </w:pPr>
            <w:r w:rsidRPr="00C12D41">
              <w:rPr>
                <w:rFonts w:eastAsia="Calibri" w:cs="Arial"/>
                <w:sz w:val="20"/>
                <w:szCs w:val="20"/>
              </w:rPr>
              <w:t>2</w:t>
            </w:r>
          </w:p>
        </w:tc>
      </w:tr>
      <w:tr w:rsidR="00C12D41" w:rsidRPr="00C12D41" w14:paraId="3FC05625" w14:textId="77777777" w:rsidTr="00EE0CB7">
        <w:trPr>
          <w:trHeight w:val="57"/>
        </w:trPr>
        <w:tc>
          <w:tcPr>
            <w:tcW w:w="340" w:type="pct"/>
            <w:vAlign w:val="center"/>
          </w:tcPr>
          <w:p w14:paraId="3CC84DD6" w14:textId="77777777" w:rsidR="00C12D41" w:rsidRPr="00C12D41" w:rsidRDefault="00C12D41" w:rsidP="00FF0388">
            <w:pPr>
              <w:numPr>
                <w:ilvl w:val="0"/>
                <w:numId w:val="115"/>
              </w:numPr>
              <w:spacing w:after="0" w:line="240" w:lineRule="auto"/>
              <w:contextualSpacing/>
              <w:jc w:val="center"/>
              <w:rPr>
                <w:rFonts w:eastAsia="Calibri" w:cs="Times New Roman"/>
                <w:sz w:val="20"/>
                <w:szCs w:val="20"/>
                <w:lang w:eastAsia="en-US"/>
              </w:rPr>
            </w:pPr>
          </w:p>
        </w:tc>
        <w:tc>
          <w:tcPr>
            <w:tcW w:w="1067" w:type="pct"/>
            <w:gridSpan w:val="2"/>
          </w:tcPr>
          <w:p w14:paraId="6B5ECF39"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Calibri" w:cs="Arial"/>
                <w:color w:val="000000"/>
                <w:sz w:val="20"/>
                <w:szCs w:val="20"/>
              </w:rPr>
              <w:t>Projekt zakłada działania na rzecz doskonalenia umiejętności, kompetencji lub kwalifikacji nauczycieli w zakresie pedagogiki specjalnej i/lub kompetencji wychowawczych.</w:t>
            </w:r>
          </w:p>
        </w:tc>
        <w:tc>
          <w:tcPr>
            <w:tcW w:w="1626" w:type="pct"/>
          </w:tcPr>
          <w:p w14:paraId="2F40BEA9"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Projektodawca zakłada działania, które wpłyną na podwyższenie umiejętności, kompetencji lub kwalifikacji nauczycieli w zakresie pedagogiki specjalnej i/lub kompetencji wychowawczych, przyczyniających się do wyższej jakości działań w obszarze edukacji. Działania związane z  podnoszeniem kompetencji nauczycieli powinny wynikać z analizy zapotrzebowania szkoły/placówki systemu oświaty i  przyczyniać się do doskonalenia metod nauczania i wychowania w trakcie trwania projektu i/lub po jego zakończeniu.</w:t>
            </w:r>
          </w:p>
          <w:p w14:paraId="61DF2419" w14:textId="77777777" w:rsidR="00C12D41" w:rsidRPr="00C12D41" w:rsidRDefault="00C12D41" w:rsidP="00C12D41">
            <w:pPr>
              <w:spacing w:before="120" w:after="0" w:line="240" w:lineRule="auto"/>
              <w:jc w:val="both"/>
              <w:rPr>
                <w:rFonts w:eastAsia="Times New Roman" w:cs="Arial"/>
                <w:color w:val="000000"/>
                <w:sz w:val="20"/>
                <w:szCs w:val="20"/>
              </w:rPr>
            </w:pPr>
            <w:r w:rsidRPr="00C12D41">
              <w:rPr>
                <w:rFonts w:eastAsia="Calibri" w:cs="Times New Roman"/>
                <w:sz w:val="20"/>
                <w:szCs w:val="20"/>
              </w:rPr>
              <w:t>Kryterium zostanie zweryfikowane na podstawie zapisów we wniosku o dofinansowanie projektu.</w:t>
            </w:r>
          </w:p>
        </w:tc>
        <w:tc>
          <w:tcPr>
            <w:tcW w:w="784" w:type="pct"/>
            <w:gridSpan w:val="2"/>
            <w:vMerge/>
          </w:tcPr>
          <w:p w14:paraId="4878B098" w14:textId="77777777" w:rsidR="00C12D41" w:rsidRPr="00C12D41" w:rsidRDefault="00C12D41" w:rsidP="00C12D41">
            <w:pPr>
              <w:spacing w:after="120" w:line="240" w:lineRule="auto"/>
              <w:jc w:val="center"/>
              <w:rPr>
                <w:rFonts w:eastAsia="Times New Roman" w:cs="Arial"/>
                <w:color w:val="000000"/>
                <w:sz w:val="20"/>
                <w:szCs w:val="20"/>
              </w:rPr>
            </w:pPr>
          </w:p>
        </w:tc>
        <w:tc>
          <w:tcPr>
            <w:tcW w:w="617" w:type="pct"/>
            <w:vAlign w:val="center"/>
          </w:tcPr>
          <w:p w14:paraId="591B8511" w14:textId="77777777" w:rsidR="00C12D41" w:rsidRPr="00C12D41" w:rsidRDefault="00C12D41" w:rsidP="00C12D41">
            <w:pPr>
              <w:spacing w:after="0" w:line="240" w:lineRule="auto"/>
              <w:rPr>
                <w:rFonts w:eastAsia="Times New Roman" w:cs="Arial"/>
                <w:color w:val="000000"/>
                <w:sz w:val="20"/>
                <w:szCs w:val="20"/>
              </w:rPr>
            </w:pPr>
            <w:r w:rsidRPr="00C12D41">
              <w:rPr>
                <w:rFonts w:eastAsia="Calibri" w:cs="Times New Roman"/>
                <w:sz w:val="20"/>
                <w:szCs w:val="20"/>
              </w:rPr>
              <w:t>10</w:t>
            </w:r>
          </w:p>
        </w:tc>
        <w:tc>
          <w:tcPr>
            <w:tcW w:w="566" w:type="pct"/>
            <w:vAlign w:val="center"/>
          </w:tcPr>
          <w:p w14:paraId="0FCCD2D1" w14:textId="77777777" w:rsidR="00C12D41" w:rsidRPr="00C12D41" w:rsidRDefault="00C12D41" w:rsidP="00C12D41">
            <w:pPr>
              <w:spacing w:after="0" w:line="240" w:lineRule="auto"/>
              <w:rPr>
                <w:rFonts w:eastAsia="Times New Roman" w:cs="Arial"/>
                <w:color w:val="000000"/>
                <w:sz w:val="20"/>
                <w:szCs w:val="20"/>
              </w:rPr>
            </w:pPr>
            <w:r w:rsidRPr="00C12D41">
              <w:rPr>
                <w:rFonts w:eastAsia="Calibri" w:cs="Arial"/>
                <w:sz w:val="20"/>
                <w:szCs w:val="20"/>
              </w:rPr>
              <w:t>3</w:t>
            </w:r>
          </w:p>
        </w:tc>
      </w:tr>
      <w:tr w:rsidR="00C12D41" w:rsidRPr="00C12D41" w14:paraId="6D736601" w14:textId="77777777" w:rsidTr="00EE0CB7">
        <w:trPr>
          <w:trHeight w:val="57"/>
        </w:trPr>
        <w:tc>
          <w:tcPr>
            <w:tcW w:w="340" w:type="pct"/>
            <w:vAlign w:val="center"/>
          </w:tcPr>
          <w:p w14:paraId="50B5A873" w14:textId="77777777" w:rsidR="00C12D41" w:rsidRPr="00C12D41" w:rsidRDefault="00C12D41" w:rsidP="00FF0388">
            <w:pPr>
              <w:numPr>
                <w:ilvl w:val="0"/>
                <w:numId w:val="115"/>
              </w:numPr>
              <w:spacing w:after="0" w:line="240" w:lineRule="auto"/>
              <w:contextualSpacing/>
              <w:jc w:val="center"/>
              <w:rPr>
                <w:rFonts w:eastAsia="Calibri" w:cs="Times New Roman"/>
                <w:sz w:val="20"/>
                <w:szCs w:val="20"/>
                <w:lang w:eastAsia="en-US"/>
              </w:rPr>
            </w:pPr>
          </w:p>
        </w:tc>
        <w:tc>
          <w:tcPr>
            <w:tcW w:w="1067" w:type="pct"/>
            <w:gridSpan w:val="2"/>
          </w:tcPr>
          <w:p w14:paraId="640C29E7" w14:textId="77777777" w:rsidR="00C12D41" w:rsidRPr="00C12D41" w:rsidRDefault="00C12D41" w:rsidP="00C12D41">
            <w:pPr>
              <w:spacing w:after="0" w:line="240" w:lineRule="auto"/>
              <w:rPr>
                <w:rFonts w:eastAsia="Times New Roman" w:cs="Arial"/>
                <w:color w:val="000000"/>
                <w:sz w:val="20"/>
                <w:szCs w:val="20"/>
              </w:rPr>
            </w:pPr>
            <w:r w:rsidRPr="00C12D41">
              <w:rPr>
                <w:rFonts w:eastAsia="Calibri" w:cs="Times New Roman"/>
                <w:sz w:val="20"/>
                <w:szCs w:val="20"/>
              </w:rPr>
              <w:t xml:space="preserve">Projekt zakłada wykorzystywanie </w:t>
            </w:r>
            <w:r w:rsidRPr="00C12D41">
              <w:rPr>
                <w:rFonts w:eastAsia="Calibri" w:cs="Times New Roman"/>
                <w:sz w:val="20"/>
                <w:szCs w:val="20"/>
              </w:rPr>
              <w:br/>
              <w:t xml:space="preserve">e-podręczników lub e-zasobów/e-materiałów dydaktycznych opracowanych ze środków EFS </w:t>
            </w:r>
            <w:r w:rsidRPr="00C12D41">
              <w:rPr>
                <w:rFonts w:eastAsia="Calibri" w:cs="Times New Roman"/>
                <w:sz w:val="20"/>
                <w:szCs w:val="20"/>
              </w:rPr>
              <w:br/>
              <w:t>w latach 2007-2013 i 2014-2020, które zostały dopuszczone do użytku szkolnego przez MEN.</w:t>
            </w:r>
          </w:p>
        </w:tc>
        <w:tc>
          <w:tcPr>
            <w:tcW w:w="1626" w:type="pct"/>
          </w:tcPr>
          <w:p w14:paraId="41B072DC"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Projektodawca zakłada w projekcie zadania  </w:t>
            </w:r>
            <w:r w:rsidRPr="00C12D41">
              <w:rPr>
                <w:rFonts w:eastAsia="Calibri" w:cs="Times New Roman"/>
                <w:sz w:val="20"/>
                <w:szCs w:val="20"/>
              </w:rPr>
              <w:br/>
              <w:t>z wykorzystaniem e-podręczników lub e-zasobów/e-materiałów dydaktycznych opracowanych ze środków EFS w latach 2007-2013 i 2014-2020, które zostały dopuszczone do użytku szkolnego przez MEN.</w:t>
            </w:r>
          </w:p>
          <w:p w14:paraId="29334A00" w14:textId="77777777" w:rsidR="00C12D41" w:rsidRPr="00C12D41" w:rsidRDefault="00C12D41" w:rsidP="00C12D41">
            <w:pPr>
              <w:autoSpaceDE w:val="0"/>
              <w:autoSpaceDN w:val="0"/>
              <w:adjustRightInd w:val="0"/>
              <w:spacing w:before="120" w:after="40" w:line="240" w:lineRule="auto"/>
              <w:rPr>
                <w:rFonts w:eastAsia="Times New Roman" w:cs="Arial"/>
                <w:color w:val="000000"/>
                <w:sz w:val="20"/>
                <w:szCs w:val="20"/>
              </w:rPr>
            </w:pPr>
            <w:r w:rsidRPr="00C12D41">
              <w:rPr>
                <w:rFonts w:eastAsia="Calibri" w:cs="Times New Roman"/>
                <w:sz w:val="20"/>
                <w:szCs w:val="20"/>
              </w:rPr>
              <w:t>Kryterium zostanie zweryfikowane na podstawie zapisów we wniosku o dofinansowanie projektu.</w:t>
            </w:r>
          </w:p>
        </w:tc>
        <w:tc>
          <w:tcPr>
            <w:tcW w:w="784" w:type="pct"/>
            <w:gridSpan w:val="2"/>
            <w:vMerge/>
          </w:tcPr>
          <w:p w14:paraId="2FAAA0F1" w14:textId="77777777" w:rsidR="00C12D41" w:rsidRPr="00C12D41" w:rsidRDefault="00C12D41" w:rsidP="00C12D41">
            <w:pPr>
              <w:spacing w:after="120" w:line="240" w:lineRule="auto"/>
              <w:jc w:val="center"/>
              <w:rPr>
                <w:rFonts w:eastAsia="Times New Roman" w:cs="Arial"/>
                <w:color w:val="000000"/>
                <w:sz w:val="20"/>
                <w:szCs w:val="20"/>
              </w:rPr>
            </w:pPr>
          </w:p>
        </w:tc>
        <w:tc>
          <w:tcPr>
            <w:tcW w:w="617" w:type="pct"/>
            <w:vAlign w:val="center"/>
          </w:tcPr>
          <w:p w14:paraId="3FED0735" w14:textId="77777777" w:rsidR="00C12D41" w:rsidRPr="00C12D41" w:rsidRDefault="00C12D41" w:rsidP="00C12D41">
            <w:pPr>
              <w:spacing w:after="0" w:line="240" w:lineRule="auto"/>
              <w:rPr>
                <w:rFonts w:eastAsia="Times New Roman" w:cs="Arial"/>
                <w:color w:val="000000"/>
                <w:sz w:val="20"/>
                <w:szCs w:val="20"/>
              </w:rPr>
            </w:pPr>
            <w:r w:rsidRPr="00C12D41">
              <w:rPr>
                <w:rFonts w:eastAsia="Calibri" w:cs="Times New Roman"/>
                <w:sz w:val="20"/>
                <w:szCs w:val="20"/>
              </w:rPr>
              <w:t>10</w:t>
            </w:r>
          </w:p>
        </w:tc>
        <w:tc>
          <w:tcPr>
            <w:tcW w:w="566" w:type="pct"/>
            <w:vAlign w:val="center"/>
          </w:tcPr>
          <w:p w14:paraId="033A44F0" w14:textId="77777777" w:rsidR="00C12D41" w:rsidRPr="00C12D41" w:rsidRDefault="00C12D41" w:rsidP="00C12D41">
            <w:pPr>
              <w:spacing w:after="0" w:line="240" w:lineRule="auto"/>
              <w:rPr>
                <w:rFonts w:eastAsia="Times New Roman" w:cs="Arial"/>
                <w:color w:val="000000"/>
                <w:sz w:val="20"/>
                <w:szCs w:val="20"/>
              </w:rPr>
            </w:pPr>
            <w:r w:rsidRPr="00C12D41">
              <w:rPr>
                <w:rFonts w:eastAsia="Calibri" w:cs="Arial"/>
                <w:sz w:val="20"/>
                <w:szCs w:val="20"/>
              </w:rPr>
              <w:t>1 – 3</w:t>
            </w:r>
          </w:p>
        </w:tc>
      </w:tr>
      <w:tr w:rsidR="00C12D41" w:rsidRPr="00C12D41" w14:paraId="1B3CB5D2" w14:textId="77777777" w:rsidTr="00EE0CB7">
        <w:trPr>
          <w:trHeight w:val="57"/>
        </w:trPr>
        <w:tc>
          <w:tcPr>
            <w:tcW w:w="340" w:type="pct"/>
            <w:vAlign w:val="center"/>
          </w:tcPr>
          <w:p w14:paraId="7F1D24C1" w14:textId="77777777" w:rsidR="00C12D41" w:rsidRPr="00C12D41" w:rsidRDefault="00C12D41" w:rsidP="00FF0388">
            <w:pPr>
              <w:numPr>
                <w:ilvl w:val="0"/>
                <w:numId w:val="115"/>
              </w:numPr>
              <w:spacing w:after="0" w:line="240" w:lineRule="auto"/>
              <w:contextualSpacing/>
              <w:jc w:val="center"/>
              <w:rPr>
                <w:rFonts w:eastAsia="Calibri" w:cs="Times New Roman"/>
                <w:sz w:val="20"/>
                <w:szCs w:val="20"/>
                <w:lang w:eastAsia="en-US"/>
              </w:rPr>
            </w:pPr>
          </w:p>
        </w:tc>
        <w:tc>
          <w:tcPr>
            <w:tcW w:w="1067" w:type="pct"/>
            <w:gridSpan w:val="2"/>
          </w:tcPr>
          <w:p w14:paraId="1C1802B7"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Projekt zakłada działania</w:t>
            </w:r>
          </w:p>
          <w:p w14:paraId="602CF108" w14:textId="77777777" w:rsidR="00C12D41" w:rsidRPr="00C12D41" w:rsidRDefault="00C12D41" w:rsidP="00C12D41">
            <w:pPr>
              <w:spacing w:after="0" w:line="240" w:lineRule="auto"/>
              <w:rPr>
                <w:rFonts w:eastAsia="Times New Roman" w:cs="Arial"/>
                <w:color w:val="000000"/>
                <w:sz w:val="20"/>
                <w:szCs w:val="20"/>
              </w:rPr>
            </w:pPr>
            <w:r w:rsidRPr="00C12D41">
              <w:rPr>
                <w:rFonts w:eastAsia="Calibri" w:cs="Arial"/>
                <w:sz w:val="20"/>
                <w:szCs w:val="20"/>
              </w:rPr>
              <w:t xml:space="preserve">dla nauczycieli z wykorzystania </w:t>
            </w:r>
            <w:r w:rsidRPr="00C12D41">
              <w:rPr>
                <w:rFonts w:eastAsia="Calibri" w:cs="Arial"/>
                <w:sz w:val="20"/>
                <w:szCs w:val="20"/>
              </w:rPr>
              <w:br/>
              <w:t xml:space="preserve">w nauczaniu e-podręczników bądź </w:t>
            </w:r>
            <w:r w:rsidRPr="00C12D41">
              <w:rPr>
                <w:rFonts w:eastAsia="Calibri" w:cs="Arial"/>
                <w:sz w:val="20"/>
                <w:szCs w:val="20"/>
              </w:rPr>
              <w:br/>
              <w:t xml:space="preserve">e-zasobów/ e-materiałów dydaktycznych opracowanych ze środków EFS w latach 2007-2013 </w:t>
            </w:r>
            <w:r w:rsidRPr="00C12D41">
              <w:rPr>
                <w:rFonts w:eastAsia="Calibri" w:cs="Arial"/>
                <w:sz w:val="20"/>
                <w:szCs w:val="20"/>
              </w:rPr>
              <w:br/>
            </w:r>
            <w:r w:rsidRPr="00C12D41">
              <w:rPr>
                <w:rFonts w:eastAsia="Calibri" w:cs="Arial"/>
                <w:sz w:val="20"/>
                <w:szCs w:val="20"/>
              </w:rPr>
              <w:lastRenderedPageBreak/>
              <w:t xml:space="preserve">i 2014-2020, które zostały dopuszczone do użytku szkolnego przez MEN. </w:t>
            </w:r>
          </w:p>
        </w:tc>
        <w:tc>
          <w:tcPr>
            <w:tcW w:w="1626" w:type="pct"/>
          </w:tcPr>
          <w:p w14:paraId="3727B5D8"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lastRenderedPageBreak/>
              <w:t>Projektodawca zakłada  w projekcie działania</w:t>
            </w:r>
          </w:p>
          <w:p w14:paraId="0977F591" w14:textId="77777777" w:rsidR="00C12D41" w:rsidRPr="00C12D41" w:rsidRDefault="00C12D41" w:rsidP="00C12D41">
            <w:pPr>
              <w:spacing w:after="0" w:line="240" w:lineRule="auto"/>
              <w:rPr>
                <w:rFonts w:eastAsia="Calibri" w:cs="Times New Roman"/>
                <w:sz w:val="20"/>
                <w:szCs w:val="20"/>
              </w:rPr>
            </w:pPr>
            <w:r w:rsidRPr="00C12D41">
              <w:rPr>
                <w:rFonts w:eastAsia="Calibri" w:cs="Arial"/>
                <w:sz w:val="20"/>
                <w:szCs w:val="20"/>
              </w:rPr>
              <w:t xml:space="preserve">w ramach których prowadzone będą szkolenia/zajęcia dla nauczycieli z wykorzystania w nauczaniu e-podręczników bądź e-zasobów/ e-materiałów dydaktycznych opracowanych ze  środków EFS w latach 2007-2013 i 2014-2020, które zostały dopuszczone do </w:t>
            </w:r>
            <w:r w:rsidRPr="00C12D41">
              <w:rPr>
                <w:rFonts w:eastAsia="Calibri" w:cs="Arial"/>
                <w:sz w:val="20"/>
                <w:szCs w:val="20"/>
              </w:rPr>
              <w:lastRenderedPageBreak/>
              <w:t>użytku szkolnego przez MEN.</w:t>
            </w:r>
          </w:p>
          <w:p w14:paraId="5A1463D6" w14:textId="77777777" w:rsidR="00C12D41" w:rsidRPr="00C12D41" w:rsidRDefault="00C12D41" w:rsidP="00C12D41">
            <w:pPr>
              <w:spacing w:before="120" w:after="0" w:line="240" w:lineRule="auto"/>
              <w:rPr>
                <w:rFonts w:eastAsia="Times New Roman" w:cs="Arial"/>
                <w:color w:val="000000"/>
                <w:sz w:val="20"/>
                <w:szCs w:val="20"/>
              </w:rPr>
            </w:pPr>
            <w:r w:rsidRPr="00C12D41">
              <w:rPr>
                <w:rFonts w:eastAsia="Calibri" w:cs="Times New Roman"/>
                <w:sz w:val="20"/>
                <w:szCs w:val="20"/>
              </w:rPr>
              <w:t>Kryterium zostanie zweryfikowane na podstawie zapisów we wniosku o dofinansowanie projektu.</w:t>
            </w:r>
          </w:p>
        </w:tc>
        <w:tc>
          <w:tcPr>
            <w:tcW w:w="784" w:type="pct"/>
            <w:gridSpan w:val="2"/>
            <w:vMerge/>
          </w:tcPr>
          <w:p w14:paraId="5B46F05E" w14:textId="77777777" w:rsidR="00C12D41" w:rsidRPr="00C12D41" w:rsidRDefault="00C12D41" w:rsidP="00C12D41">
            <w:pPr>
              <w:spacing w:after="120" w:line="240" w:lineRule="auto"/>
              <w:jc w:val="center"/>
              <w:rPr>
                <w:rFonts w:eastAsia="Times New Roman" w:cs="Arial"/>
                <w:color w:val="000000"/>
                <w:sz w:val="20"/>
                <w:szCs w:val="20"/>
              </w:rPr>
            </w:pPr>
          </w:p>
        </w:tc>
        <w:tc>
          <w:tcPr>
            <w:tcW w:w="617" w:type="pct"/>
            <w:vAlign w:val="center"/>
          </w:tcPr>
          <w:p w14:paraId="4B802801" w14:textId="77777777" w:rsidR="00C12D41" w:rsidRPr="00C12D41" w:rsidRDefault="00C12D41" w:rsidP="00C12D41">
            <w:pPr>
              <w:spacing w:after="0" w:line="240" w:lineRule="auto"/>
              <w:rPr>
                <w:rFonts w:eastAsia="Times New Roman" w:cs="Arial"/>
                <w:color w:val="000000"/>
                <w:sz w:val="20"/>
                <w:szCs w:val="20"/>
              </w:rPr>
            </w:pPr>
            <w:r w:rsidRPr="00C12D41">
              <w:rPr>
                <w:rFonts w:eastAsia="Calibri" w:cs="Times New Roman"/>
                <w:sz w:val="20"/>
                <w:szCs w:val="20"/>
              </w:rPr>
              <w:t>10</w:t>
            </w:r>
          </w:p>
        </w:tc>
        <w:tc>
          <w:tcPr>
            <w:tcW w:w="566" w:type="pct"/>
            <w:vAlign w:val="center"/>
          </w:tcPr>
          <w:p w14:paraId="0E8B90BF" w14:textId="77777777" w:rsidR="00C12D41" w:rsidRPr="00C12D41" w:rsidRDefault="00C12D41" w:rsidP="00C12D41">
            <w:pPr>
              <w:spacing w:after="0" w:line="240" w:lineRule="auto"/>
              <w:rPr>
                <w:rFonts w:eastAsia="Times New Roman" w:cs="Arial"/>
                <w:color w:val="000000"/>
                <w:sz w:val="20"/>
                <w:szCs w:val="20"/>
              </w:rPr>
            </w:pPr>
            <w:r w:rsidRPr="00C12D41">
              <w:rPr>
                <w:rFonts w:eastAsia="Calibri" w:cs="Arial"/>
                <w:sz w:val="20"/>
                <w:szCs w:val="20"/>
              </w:rPr>
              <w:t>1 – 3</w:t>
            </w:r>
          </w:p>
        </w:tc>
      </w:tr>
    </w:tbl>
    <w:p w14:paraId="0318093E" w14:textId="77777777" w:rsidR="00C12D41" w:rsidRPr="00C12D41" w:rsidRDefault="00C12D41" w:rsidP="00C12D41">
      <w:pPr>
        <w:rPr>
          <w:sz w:val="20"/>
          <w:szCs w:val="20"/>
        </w:rPr>
      </w:pPr>
    </w:p>
    <w:tbl>
      <w:tblPr>
        <w:tblW w:w="527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192"/>
        <w:gridCol w:w="1653"/>
        <w:gridCol w:w="1551"/>
        <w:gridCol w:w="4878"/>
        <w:gridCol w:w="2286"/>
        <w:gridCol w:w="66"/>
        <w:gridCol w:w="1851"/>
        <w:gridCol w:w="1695"/>
      </w:tblGrid>
      <w:tr w:rsidR="00C12D41" w:rsidRPr="00C12D41" w14:paraId="51711F7B" w14:textId="77777777" w:rsidTr="00EE0CB7">
        <w:trPr>
          <w:trHeight w:val="57"/>
        </w:trPr>
        <w:tc>
          <w:tcPr>
            <w:tcW w:w="891" w:type="pct"/>
            <w:gridSpan w:val="3"/>
            <w:shd w:val="clear" w:color="auto" w:fill="A6A6A6"/>
            <w:vAlign w:val="center"/>
          </w:tcPr>
          <w:p w14:paraId="4C273BBB"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br w:type="page"/>
            </w:r>
            <w:r w:rsidRPr="00C12D41">
              <w:rPr>
                <w:rFonts w:eastAsia="Times New Roman" w:cs="Times New Roman"/>
                <w:b/>
                <w:sz w:val="20"/>
                <w:szCs w:val="20"/>
              </w:rPr>
              <w:br w:type="page"/>
            </w:r>
            <w:r w:rsidRPr="00C12D41">
              <w:rPr>
                <w:rFonts w:eastAsia="Times New Roman" w:cs="Times New Roman"/>
                <w:b/>
                <w:i/>
                <w:sz w:val="20"/>
                <w:szCs w:val="20"/>
              </w:rPr>
              <w:br w:type="page"/>
            </w: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109" w:type="pct"/>
            <w:gridSpan w:val="6"/>
            <w:shd w:val="clear" w:color="auto" w:fill="D9D9D9"/>
            <w:vAlign w:val="center"/>
          </w:tcPr>
          <w:p w14:paraId="182B5539"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Oś priorytetowa 8. Rozwój edukacji i aktywne społeczeństwo</w:t>
            </w:r>
          </w:p>
        </w:tc>
      </w:tr>
      <w:tr w:rsidR="00C12D41" w:rsidRPr="00C12D41" w14:paraId="42ADD067" w14:textId="77777777" w:rsidTr="00EE0CB7">
        <w:trPr>
          <w:trHeight w:val="57"/>
        </w:trPr>
        <w:tc>
          <w:tcPr>
            <w:tcW w:w="891" w:type="pct"/>
            <w:gridSpan w:val="3"/>
            <w:shd w:val="clear" w:color="auto" w:fill="A6A6A6"/>
            <w:vAlign w:val="center"/>
          </w:tcPr>
          <w:p w14:paraId="7BD19F3A"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PRORYTET INWESTYCYJNY</w:t>
            </w:r>
          </w:p>
        </w:tc>
        <w:tc>
          <w:tcPr>
            <w:tcW w:w="4109" w:type="pct"/>
            <w:gridSpan w:val="6"/>
            <w:shd w:val="clear" w:color="auto" w:fill="D9D9D9"/>
            <w:vAlign w:val="center"/>
          </w:tcPr>
          <w:p w14:paraId="33D66357"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r>
      <w:tr w:rsidR="00C12D41" w:rsidRPr="00C12D41" w14:paraId="203F94A9" w14:textId="77777777" w:rsidTr="00EE0CB7">
        <w:trPr>
          <w:trHeight w:val="57"/>
        </w:trPr>
        <w:tc>
          <w:tcPr>
            <w:tcW w:w="891" w:type="pct"/>
            <w:gridSpan w:val="3"/>
            <w:shd w:val="clear" w:color="auto" w:fill="A6A6A6"/>
            <w:vAlign w:val="center"/>
          </w:tcPr>
          <w:p w14:paraId="2120EA6B"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DZIAŁANIE</w:t>
            </w:r>
          </w:p>
        </w:tc>
        <w:tc>
          <w:tcPr>
            <w:tcW w:w="4109" w:type="pct"/>
            <w:gridSpan w:val="6"/>
            <w:shd w:val="clear" w:color="auto" w:fill="D9D9D9"/>
            <w:vAlign w:val="center"/>
          </w:tcPr>
          <w:p w14:paraId="06CDCD09"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Działanie 8.3 Zwiększenie dostępu do wysokiej jakości edukacji przedszkolnej oraz kształcenia podstawowego, gimnazjalnego </w:t>
            </w:r>
            <w:r w:rsidRPr="00C12D41">
              <w:rPr>
                <w:rFonts w:eastAsia="Times New Roman" w:cs="Times New Roman"/>
                <w:b/>
                <w:sz w:val="20"/>
                <w:szCs w:val="20"/>
              </w:rPr>
              <w:br/>
              <w:t>i ponadgimnazjalnego</w:t>
            </w:r>
          </w:p>
        </w:tc>
      </w:tr>
      <w:tr w:rsidR="00C12D41" w:rsidRPr="00C12D41" w14:paraId="58A768AE" w14:textId="77777777" w:rsidTr="00EE0CB7">
        <w:trPr>
          <w:trHeight w:val="57"/>
        </w:trPr>
        <w:tc>
          <w:tcPr>
            <w:tcW w:w="891" w:type="pct"/>
            <w:gridSpan w:val="3"/>
            <w:shd w:val="clear" w:color="auto" w:fill="A6A6A6"/>
            <w:vAlign w:val="center"/>
          </w:tcPr>
          <w:p w14:paraId="4236C853"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PODDZIAŁANIE</w:t>
            </w:r>
          </w:p>
        </w:tc>
        <w:tc>
          <w:tcPr>
            <w:tcW w:w="4109" w:type="pct"/>
            <w:gridSpan w:val="6"/>
            <w:shd w:val="clear" w:color="auto" w:fill="D9D9D9"/>
            <w:vAlign w:val="center"/>
          </w:tcPr>
          <w:p w14:paraId="4AAFE315"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 xml:space="preserve">Poddziałanie 8.3.6 </w:t>
            </w:r>
            <w:r w:rsidRPr="00C12D41">
              <w:rPr>
                <w:rFonts w:eastAsia="Times New Roman" w:cs="Times New Roman"/>
                <w:sz w:val="20"/>
                <w:szCs w:val="20"/>
              </w:rPr>
              <w:t xml:space="preserve"> </w:t>
            </w:r>
            <w:r w:rsidRPr="00C12D41">
              <w:rPr>
                <w:rFonts w:eastAsia="Times New Roman" w:cs="Times New Roman"/>
                <w:b/>
                <w:sz w:val="20"/>
                <w:szCs w:val="20"/>
              </w:rPr>
              <w:t xml:space="preserve">Wzrost jakości edukacji ogólnej – konkurs dla obszaru ZIT – Rozwój szkolnictwa ponadpodstawowego </w:t>
            </w:r>
            <w:r w:rsidRPr="00C12D41">
              <w:rPr>
                <w:rFonts w:eastAsia="Times New Roman" w:cs="Times New Roman"/>
                <w:b/>
                <w:sz w:val="20"/>
                <w:szCs w:val="20"/>
              </w:rPr>
              <w:br/>
              <w:t xml:space="preserve">w budowaniu kompetencji kluczowych </w:t>
            </w:r>
            <w:r w:rsidRPr="00C12D41">
              <w:rPr>
                <w:rFonts w:eastAsia="Times New Roman" w:cs="Times New Roman"/>
                <w:b/>
                <w:i/>
                <w:sz w:val="20"/>
                <w:szCs w:val="20"/>
              </w:rPr>
              <w:t>(projekty konkursowe)</w:t>
            </w:r>
          </w:p>
        </w:tc>
      </w:tr>
      <w:tr w:rsidR="00C12D41" w:rsidRPr="00C12D41" w14:paraId="0CB30D37" w14:textId="77777777" w:rsidTr="00EE0CB7">
        <w:trPr>
          <w:trHeight w:val="57"/>
        </w:trPr>
        <w:tc>
          <w:tcPr>
            <w:tcW w:w="5000" w:type="pct"/>
            <w:gridSpan w:val="9"/>
            <w:shd w:val="clear" w:color="auto" w:fill="A6A6A6"/>
            <w:vAlign w:val="center"/>
          </w:tcPr>
          <w:p w14:paraId="2967C310"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KRYTERIA DOSTĘPU</w:t>
            </w:r>
          </w:p>
        </w:tc>
      </w:tr>
      <w:tr w:rsidR="00C12D41" w:rsidRPr="00C12D41" w14:paraId="197A4B90" w14:textId="77777777" w:rsidTr="00EE0CB7">
        <w:trPr>
          <w:trHeight w:val="57"/>
        </w:trPr>
        <w:tc>
          <w:tcPr>
            <w:tcW w:w="340" w:type="pct"/>
            <w:gridSpan w:val="2"/>
            <w:shd w:val="clear" w:color="auto" w:fill="D9D9D9"/>
            <w:vAlign w:val="center"/>
          </w:tcPr>
          <w:p w14:paraId="4C0EA6A2"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Lp.</w:t>
            </w:r>
          </w:p>
        </w:tc>
        <w:tc>
          <w:tcPr>
            <w:tcW w:w="1068" w:type="pct"/>
            <w:gridSpan w:val="2"/>
            <w:shd w:val="clear" w:color="auto" w:fill="D9D9D9"/>
            <w:vAlign w:val="center"/>
          </w:tcPr>
          <w:p w14:paraId="691B82C5"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Nazwa kryterium</w:t>
            </w:r>
          </w:p>
        </w:tc>
        <w:tc>
          <w:tcPr>
            <w:tcW w:w="1626" w:type="pct"/>
            <w:shd w:val="clear" w:color="auto" w:fill="D9D9D9"/>
            <w:vAlign w:val="center"/>
          </w:tcPr>
          <w:p w14:paraId="5F74AB5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Definicja</w:t>
            </w:r>
          </w:p>
        </w:tc>
        <w:tc>
          <w:tcPr>
            <w:tcW w:w="762" w:type="pct"/>
            <w:shd w:val="clear" w:color="auto" w:fill="D9D9D9"/>
            <w:vAlign w:val="center"/>
          </w:tcPr>
          <w:p w14:paraId="19DCFD8C"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Opis znaczenia</w:t>
            </w:r>
          </w:p>
        </w:tc>
        <w:tc>
          <w:tcPr>
            <w:tcW w:w="639" w:type="pct"/>
            <w:gridSpan w:val="2"/>
            <w:shd w:val="clear" w:color="auto" w:fill="D9D9D9"/>
            <w:vAlign w:val="center"/>
          </w:tcPr>
          <w:p w14:paraId="4DF7A366"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Moment oceny</w:t>
            </w:r>
          </w:p>
          <w:p w14:paraId="30445B18"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(formalna/</w:t>
            </w:r>
            <w:r w:rsidRPr="00C12D41">
              <w:rPr>
                <w:rFonts w:eastAsia="Times New Roman" w:cs="Times New Roman"/>
                <w:b/>
                <w:sz w:val="20"/>
                <w:szCs w:val="20"/>
              </w:rPr>
              <w:br/>
              <w:t>merytoryczna)</w:t>
            </w:r>
          </w:p>
        </w:tc>
        <w:tc>
          <w:tcPr>
            <w:tcW w:w="565" w:type="pct"/>
            <w:shd w:val="clear" w:color="auto" w:fill="D9D9D9"/>
          </w:tcPr>
          <w:p w14:paraId="496775CB"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br/>
              <w:t xml:space="preserve">Stosuje się </w:t>
            </w:r>
            <w:r w:rsidRPr="00C12D41">
              <w:rPr>
                <w:rFonts w:eastAsia="Times New Roman" w:cs="Times New Roman"/>
                <w:b/>
                <w:sz w:val="20"/>
                <w:szCs w:val="20"/>
              </w:rPr>
              <w:br/>
              <w:t>do typu/typów</w:t>
            </w:r>
          </w:p>
          <w:p w14:paraId="211ED0ED"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projektu/ów (nr)</w:t>
            </w:r>
          </w:p>
          <w:p w14:paraId="3641E851" w14:textId="77777777" w:rsidR="00C12D41" w:rsidRPr="00C12D41" w:rsidRDefault="00C12D41" w:rsidP="00C12D41">
            <w:pPr>
              <w:spacing w:after="0" w:line="240" w:lineRule="auto"/>
              <w:jc w:val="center"/>
              <w:rPr>
                <w:rFonts w:eastAsia="Times New Roman" w:cs="Times New Roman"/>
                <w:b/>
                <w:sz w:val="20"/>
                <w:szCs w:val="20"/>
              </w:rPr>
            </w:pPr>
          </w:p>
        </w:tc>
      </w:tr>
      <w:tr w:rsidR="00C12D41" w:rsidRPr="00C12D41" w14:paraId="67BED6A4" w14:textId="77777777" w:rsidTr="00EE0CB7">
        <w:trPr>
          <w:trHeight w:val="57"/>
        </w:trPr>
        <w:tc>
          <w:tcPr>
            <w:tcW w:w="340" w:type="pct"/>
            <w:gridSpan w:val="2"/>
            <w:vAlign w:val="center"/>
          </w:tcPr>
          <w:p w14:paraId="03B18884" w14:textId="77777777" w:rsidR="00C12D41" w:rsidRPr="00C12D41" w:rsidRDefault="00C12D41" w:rsidP="00FF0388">
            <w:pPr>
              <w:numPr>
                <w:ilvl w:val="0"/>
                <w:numId w:val="105"/>
              </w:numPr>
              <w:spacing w:after="0" w:line="240" w:lineRule="auto"/>
              <w:contextualSpacing/>
              <w:jc w:val="both"/>
              <w:rPr>
                <w:rFonts w:eastAsia="Calibri" w:cs="Times New Roman"/>
                <w:sz w:val="20"/>
                <w:szCs w:val="20"/>
                <w:lang w:eastAsia="en-US"/>
              </w:rPr>
            </w:pPr>
          </w:p>
        </w:tc>
        <w:tc>
          <w:tcPr>
            <w:tcW w:w="1068" w:type="pct"/>
            <w:gridSpan w:val="2"/>
          </w:tcPr>
          <w:p w14:paraId="4CCEE21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 jest skierowany do grup docelowych z terenu Kieleckiego Obszaru Funkcjonalnego, które </w:t>
            </w:r>
            <w:r w:rsidRPr="00C12D41">
              <w:rPr>
                <w:rFonts w:eastAsia="Times New Roman" w:cs="Arial"/>
                <w:sz w:val="20"/>
                <w:szCs w:val="20"/>
              </w:rPr>
              <w:br/>
              <w:t xml:space="preserve">w przypadku osób fizycznych – uczą się, pracują lub zamieszkują </w:t>
            </w:r>
            <w:r w:rsidRPr="00C12D41">
              <w:rPr>
                <w:rFonts w:eastAsia="Times New Roman" w:cs="Arial"/>
                <w:sz w:val="20"/>
                <w:szCs w:val="20"/>
              </w:rPr>
              <w:br/>
              <w:t xml:space="preserve">w rozumieniu przepisów Kodeksu Cywilnego na obszarze KOF; </w:t>
            </w:r>
            <w:r w:rsidRPr="00C12D41">
              <w:rPr>
                <w:rFonts w:eastAsia="Times New Roman" w:cs="Arial"/>
                <w:sz w:val="20"/>
                <w:szCs w:val="20"/>
              </w:rPr>
              <w:br/>
            </w:r>
            <w:r w:rsidRPr="00C12D41">
              <w:rPr>
                <w:rFonts w:eastAsia="Calibri" w:cs="Arial"/>
                <w:sz w:val="20"/>
                <w:szCs w:val="20"/>
              </w:rPr>
              <w:t>w przypadku podmiotów – posiadają siedzibę, filię, delegaturę, oddział czy inną prawnie dozwoloną jednostkę organizacyjną działalności podmiotu na obszarze</w:t>
            </w:r>
            <w:r w:rsidRPr="00C12D41">
              <w:rPr>
                <w:rFonts w:eastAsia="Times New Roman" w:cs="Arial"/>
                <w:sz w:val="20"/>
                <w:szCs w:val="20"/>
              </w:rPr>
              <w:t xml:space="preserve"> KOF.</w:t>
            </w:r>
          </w:p>
        </w:tc>
        <w:tc>
          <w:tcPr>
            <w:tcW w:w="1626" w:type="pct"/>
          </w:tcPr>
          <w:p w14:paraId="37C406F6"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Realizacja dedykowanego wsparcia dla osób/podmiotów z obszaru KOF wynika z terytorialnego rozkładu interwencji wskazanego w RPOWŚ.</w:t>
            </w:r>
          </w:p>
          <w:p w14:paraId="764BE235" w14:textId="77777777" w:rsidR="00C12D41" w:rsidRPr="00C12D41" w:rsidRDefault="00C12D41" w:rsidP="00C12D41">
            <w:pPr>
              <w:autoSpaceDE w:val="0"/>
              <w:autoSpaceDN w:val="0"/>
              <w:adjustRightInd w:val="0"/>
              <w:spacing w:after="40" w:line="240" w:lineRule="auto"/>
              <w:rPr>
                <w:rFonts w:eastAsia="Calibri" w:cs="Arial"/>
                <w:color w:val="000000"/>
                <w:sz w:val="20"/>
                <w:szCs w:val="20"/>
              </w:rPr>
            </w:pPr>
            <w:r w:rsidRPr="00C12D41">
              <w:rPr>
                <w:rFonts w:eastAsia="Calibri" w:cs="Arial"/>
                <w:color w:val="000000"/>
                <w:sz w:val="20"/>
                <w:szCs w:val="20"/>
              </w:rPr>
              <w:t xml:space="preserve">Obszar KOF obejmuje obszar tworzony przez Miasto Kielce oraz jednostki samorządu terytorialnego – Miasto i Gminę Chęciny, Miasto i Gminę Chmielnik, Miasto </w:t>
            </w:r>
            <w:r w:rsidRPr="00C12D41">
              <w:rPr>
                <w:rFonts w:eastAsia="Calibri" w:cs="Arial"/>
                <w:color w:val="000000"/>
                <w:sz w:val="20"/>
                <w:szCs w:val="20"/>
              </w:rPr>
              <w:br/>
              <w:t xml:space="preserve">i Gminę Daleszyce, Gminę Górno, Gminę Masłów, Gminę  Miedziana Góra, Miasto i Gminę Morawica, Gminę Piekoszów, Gminę Sitkówka-Nowiny, Gminę Strawczyn i Gminę Zagnańsk. </w:t>
            </w:r>
          </w:p>
          <w:p w14:paraId="5831F919" w14:textId="77777777" w:rsidR="00C12D41" w:rsidRPr="00C12D41" w:rsidRDefault="00C12D41" w:rsidP="00C12D41">
            <w:pPr>
              <w:autoSpaceDE w:val="0"/>
              <w:autoSpaceDN w:val="0"/>
              <w:adjustRightInd w:val="0"/>
              <w:spacing w:before="120" w:after="40" w:line="240" w:lineRule="auto"/>
              <w:rPr>
                <w:rFonts w:eastAsia="Calibri" w:cs="Arial"/>
                <w:color w:val="000000"/>
                <w:sz w:val="20"/>
                <w:szCs w:val="20"/>
              </w:rPr>
            </w:pPr>
            <w:r w:rsidRPr="00C12D41">
              <w:rPr>
                <w:rFonts w:eastAsia="Calibri" w:cs="Arial"/>
                <w:sz w:val="20"/>
                <w:szCs w:val="20"/>
              </w:rPr>
              <w:t>Kryterium zostanie zweryfikowane na podstawie treści wniosku o dofinansowanie projektu.</w:t>
            </w:r>
          </w:p>
        </w:tc>
        <w:tc>
          <w:tcPr>
            <w:tcW w:w="762" w:type="pct"/>
          </w:tcPr>
          <w:p w14:paraId="102E1904"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5382554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4A0DEEFD" w14:textId="77777777" w:rsidR="00C12D41" w:rsidRPr="00C12D41" w:rsidRDefault="00C12D41" w:rsidP="00C12D41">
            <w:pPr>
              <w:spacing w:after="0" w:line="240" w:lineRule="auto"/>
              <w:rPr>
                <w:rFonts w:eastAsia="Times New Roman" w:cs="Arial"/>
                <w:sz w:val="20"/>
                <w:szCs w:val="20"/>
              </w:rPr>
            </w:pPr>
          </w:p>
        </w:tc>
        <w:tc>
          <w:tcPr>
            <w:tcW w:w="639" w:type="pct"/>
            <w:gridSpan w:val="2"/>
          </w:tcPr>
          <w:p w14:paraId="13963F39"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formalnej.</w:t>
            </w:r>
          </w:p>
        </w:tc>
        <w:tc>
          <w:tcPr>
            <w:tcW w:w="565" w:type="pct"/>
            <w:vAlign w:val="center"/>
          </w:tcPr>
          <w:p w14:paraId="060422FC"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1 – 4 </w:t>
            </w:r>
          </w:p>
        </w:tc>
      </w:tr>
      <w:tr w:rsidR="00C12D41" w:rsidRPr="00C12D41" w14:paraId="46CE8B00" w14:textId="77777777" w:rsidTr="00EE0CB7">
        <w:trPr>
          <w:trHeight w:val="57"/>
        </w:trPr>
        <w:tc>
          <w:tcPr>
            <w:tcW w:w="340" w:type="pct"/>
            <w:gridSpan w:val="2"/>
            <w:vAlign w:val="center"/>
          </w:tcPr>
          <w:p w14:paraId="1F3D3B28" w14:textId="77777777" w:rsidR="00C12D41" w:rsidRPr="00C12D41" w:rsidRDefault="00C12D41" w:rsidP="00FF0388">
            <w:pPr>
              <w:numPr>
                <w:ilvl w:val="0"/>
                <w:numId w:val="105"/>
              </w:numPr>
              <w:spacing w:after="0" w:line="240" w:lineRule="auto"/>
              <w:contextualSpacing/>
              <w:jc w:val="both"/>
              <w:rPr>
                <w:rFonts w:eastAsia="Calibri" w:cs="Times New Roman"/>
                <w:sz w:val="20"/>
                <w:szCs w:val="20"/>
                <w:lang w:eastAsia="en-US"/>
              </w:rPr>
            </w:pPr>
          </w:p>
        </w:tc>
        <w:tc>
          <w:tcPr>
            <w:tcW w:w="1068" w:type="pct"/>
            <w:gridSpan w:val="2"/>
          </w:tcPr>
          <w:p w14:paraId="0B131E63" w14:textId="77777777" w:rsidR="00C12D41" w:rsidRPr="00C12D41" w:rsidRDefault="00C12D41" w:rsidP="00C12D41">
            <w:pPr>
              <w:autoSpaceDE w:val="0"/>
              <w:autoSpaceDN w:val="0"/>
              <w:adjustRightInd w:val="0"/>
              <w:spacing w:after="0" w:line="240" w:lineRule="auto"/>
              <w:rPr>
                <w:rFonts w:eastAsia="Times New Roman" w:cs="Garamond"/>
                <w:sz w:val="20"/>
                <w:szCs w:val="20"/>
              </w:rPr>
            </w:pPr>
            <w:r w:rsidRPr="00C12D41">
              <w:rPr>
                <w:rFonts w:eastAsia="Times New Roman" w:cs="Arial"/>
                <w:sz w:val="20"/>
                <w:szCs w:val="20"/>
                <w:lang w:eastAsia="en-US"/>
              </w:rPr>
              <w:t>Maksymalny okres realizacji projektu wynosi 24 miesiące</w:t>
            </w:r>
            <w:r w:rsidRPr="00C12D41">
              <w:rPr>
                <w:rFonts w:eastAsia="Times New Roman" w:cs="Times New Roman"/>
                <w:sz w:val="20"/>
                <w:szCs w:val="20"/>
              </w:rPr>
              <w:t xml:space="preserve">. </w:t>
            </w:r>
          </w:p>
        </w:tc>
        <w:tc>
          <w:tcPr>
            <w:tcW w:w="1626" w:type="pct"/>
          </w:tcPr>
          <w:p w14:paraId="77817FEC"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Ograniczony czas realizacji projektu do 24 miesięcy pozwoli beneficjentom precyzyjnie zaplanować przedsięwzięcia, co wpłynie na zwiększenie efektywności oraz sprawne rozliczanie finansowe wdrażanych </w:t>
            </w:r>
            <w:r w:rsidRPr="00C12D41">
              <w:rPr>
                <w:rFonts w:eastAsia="Times New Roman" w:cs="Arial"/>
                <w:color w:val="000000"/>
                <w:sz w:val="20"/>
                <w:szCs w:val="20"/>
              </w:rPr>
              <w:lastRenderedPageBreak/>
              <w:t xml:space="preserve">projektów. Okres 24 miesięcy liczony jest jako pełne miesiące kalendarzowe. </w:t>
            </w:r>
          </w:p>
          <w:p w14:paraId="3E157745" w14:textId="77777777" w:rsidR="00C12D41" w:rsidRPr="00C12D41" w:rsidRDefault="00C12D41" w:rsidP="00C12D41">
            <w:pPr>
              <w:autoSpaceDE w:val="0"/>
              <w:autoSpaceDN w:val="0"/>
              <w:adjustRightInd w:val="0"/>
              <w:spacing w:before="120" w:after="0" w:line="240" w:lineRule="auto"/>
              <w:rPr>
                <w:rFonts w:eastAsia="Calibri" w:cs="Arial"/>
                <w:sz w:val="20"/>
                <w:szCs w:val="20"/>
              </w:rPr>
            </w:pPr>
            <w:r w:rsidRPr="00C12D41">
              <w:rPr>
                <w:rFonts w:eastAsia="Times New Roman" w:cs="Arial"/>
                <w:color w:val="000000"/>
                <w:sz w:val="20"/>
                <w:szCs w:val="20"/>
              </w:rPr>
              <w:t xml:space="preserve">Kryterium zostanie zweryfikowane na podstawie treści wniosku o dofinansowanie projektu. </w:t>
            </w:r>
          </w:p>
        </w:tc>
        <w:tc>
          <w:tcPr>
            <w:tcW w:w="762" w:type="pct"/>
          </w:tcPr>
          <w:p w14:paraId="588D79B1"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lastRenderedPageBreak/>
              <w:t xml:space="preserve">Weryfikacja „0-1”. </w:t>
            </w:r>
          </w:p>
          <w:p w14:paraId="46825D28"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Niespełnienie kryterium skutkuje odrzuceniem wniosku. </w:t>
            </w:r>
          </w:p>
        </w:tc>
        <w:tc>
          <w:tcPr>
            <w:tcW w:w="639" w:type="pct"/>
            <w:gridSpan w:val="2"/>
          </w:tcPr>
          <w:p w14:paraId="123CA9EA"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Kryterium weryfikowane na etapie oceny formalnej. </w:t>
            </w:r>
          </w:p>
        </w:tc>
        <w:tc>
          <w:tcPr>
            <w:tcW w:w="565" w:type="pct"/>
            <w:vAlign w:val="bottom"/>
          </w:tcPr>
          <w:p w14:paraId="3C4F3C71"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Times New Roman" w:cs="Arial"/>
                <w:color w:val="000000"/>
                <w:sz w:val="20"/>
                <w:szCs w:val="20"/>
              </w:rPr>
              <w:t>1 – 4</w:t>
            </w:r>
          </w:p>
        </w:tc>
      </w:tr>
      <w:tr w:rsidR="00C12D41" w:rsidRPr="00C12D41" w14:paraId="434B2293" w14:textId="77777777" w:rsidTr="00EE0CB7">
        <w:trPr>
          <w:trHeight w:val="57"/>
        </w:trPr>
        <w:tc>
          <w:tcPr>
            <w:tcW w:w="340" w:type="pct"/>
            <w:gridSpan w:val="2"/>
            <w:vAlign w:val="center"/>
          </w:tcPr>
          <w:p w14:paraId="7CB75191" w14:textId="77777777" w:rsidR="00C12D41" w:rsidRPr="00C12D41" w:rsidRDefault="00C12D41" w:rsidP="00FF0388">
            <w:pPr>
              <w:numPr>
                <w:ilvl w:val="0"/>
                <w:numId w:val="105"/>
              </w:numPr>
              <w:spacing w:after="0" w:line="240" w:lineRule="auto"/>
              <w:contextualSpacing/>
              <w:jc w:val="both"/>
              <w:rPr>
                <w:rFonts w:eastAsia="Calibri" w:cs="Times New Roman"/>
                <w:sz w:val="20"/>
                <w:szCs w:val="20"/>
                <w:lang w:eastAsia="en-US"/>
              </w:rPr>
            </w:pPr>
          </w:p>
        </w:tc>
        <w:tc>
          <w:tcPr>
            <w:tcW w:w="1068" w:type="pct"/>
            <w:gridSpan w:val="2"/>
          </w:tcPr>
          <w:p w14:paraId="1FC12E5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Wsparcie w ramach projektu udzielane jest na podstawie </w:t>
            </w:r>
            <w:r w:rsidRPr="00C12D41">
              <w:rPr>
                <w:rFonts w:eastAsia="Times New Roman" w:cs="Garamond"/>
                <w:sz w:val="20"/>
                <w:szCs w:val="20"/>
              </w:rPr>
              <w:t>indywidualnej</w:t>
            </w:r>
            <w:r w:rsidRPr="00C12D41">
              <w:rPr>
                <w:rFonts w:eastAsia="Times New Roman" w:cs="Arial"/>
                <w:sz w:val="20"/>
                <w:szCs w:val="20"/>
              </w:rPr>
              <w:t xml:space="preserve"> analizy szkoły/ placówki systemu oświaty wraz </w:t>
            </w:r>
            <w:r w:rsidRPr="00C12D41">
              <w:rPr>
                <w:rFonts w:eastAsia="Times New Roman" w:cs="Arial"/>
                <w:sz w:val="20"/>
                <w:szCs w:val="20"/>
              </w:rPr>
              <w:br/>
              <w:t>z podaniem aktualnych danych źródłowych.</w:t>
            </w:r>
          </w:p>
        </w:tc>
        <w:tc>
          <w:tcPr>
            <w:tcW w:w="1626" w:type="pct"/>
          </w:tcPr>
          <w:p w14:paraId="511AE95D"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Diagnoza sytuacji danej szkoły lub placówki systemu oświaty, służąca identyfikacji zarówno jej problemów jak i potencjałów powinna być przygotowana</w:t>
            </w:r>
            <w:r w:rsidRPr="00C12D41">
              <w:rPr>
                <w:rFonts w:eastAsia="Times New Roman" w:cs="Arial"/>
                <w:sz w:val="20"/>
                <w:szCs w:val="20"/>
              </w:rPr>
              <w:br/>
              <w:t xml:space="preserve">i przeprowadzona przez szkołę, placówkę systemu oświaty lub inny podmiot prowadzący działalność </w:t>
            </w:r>
            <w:r w:rsidRPr="00C12D41">
              <w:rPr>
                <w:rFonts w:eastAsia="Times New Roman" w:cs="Arial"/>
                <w:sz w:val="20"/>
                <w:szCs w:val="20"/>
              </w:rPr>
              <w:br/>
              <w:t xml:space="preserve">o charakterze edukacyjnym lub badawczym. Istnieje konieczność zatwierdzenia diagnozy przez organ prowadzący </w:t>
            </w:r>
            <w:r w:rsidRPr="00C12D41">
              <w:rPr>
                <w:rFonts w:eastAsia="Times New Roman" w:cs="Times New Roman"/>
                <w:sz w:val="20"/>
                <w:szCs w:val="20"/>
              </w:rPr>
              <w:t xml:space="preserve">bądź osobę upoważnioną do podejmowania decyzji  </w:t>
            </w:r>
            <w:r w:rsidRPr="00C12D41">
              <w:rPr>
                <w:rFonts w:eastAsia="Times New Roman" w:cs="Arial"/>
                <w:sz w:val="20"/>
                <w:szCs w:val="20"/>
              </w:rPr>
              <w:t xml:space="preserve">przed złożeniem wniosku </w:t>
            </w:r>
            <w:r w:rsidRPr="00C12D41">
              <w:rPr>
                <w:rFonts w:eastAsia="Times New Roman" w:cs="Arial"/>
                <w:sz w:val="20"/>
                <w:szCs w:val="20"/>
              </w:rPr>
              <w:br/>
              <w:t xml:space="preserve">o dofinansowanie projektu. Indywidualna analiza  danej szkoły może być sporządzona w formie odrębnego dokumentu lub być częścią dokumentu zawierającego więcej niż jedną indywidualną analizę. Wnioski wynikające z analizy muszą zostać przedstawione we wniosku o dofinansowanie, ponieważ stanowią podstawę do określenia celów,  zadań oraz sposobu ich osiągania w konkretnym projekcie. </w:t>
            </w:r>
          </w:p>
          <w:p w14:paraId="10776C01" w14:textId="77777777" w:rsidR="00C12D41" w:rsidRPr="00C12D41" w:rsidRDefault="00C12D41" w:rsidP="00C12D41">
            <w:pPr>
              <w:spacing w:after="40" w:line="240" w:lineRule="auto"/>
              <w:rPr>
                <w:rFonts w:eastAsia="Times New Roman" w:cs="Garamond"/>
                <w:sz w:val="20"/>
                <w:szCs w:val="20"/>
              </w:rPr>
            </w:pPr>
            <w:r w:rsidRPr="00C12D41">
              <w:rPr>
                <w:rFonts w:eastAsia="Times New Roman" w:cs="Arial"/>
                <w:sz w:val="20"/>
                <w:szCs w:val="20"/>
                <w:u w:val="single"/>
              </w:rPr>
              <w:t>Analiza musi zawierać:</w:t>
            </w:r>
            <w:r w:rsidRPr="00C12D41">
              <w:rPr>
                <w:rFonts w:eastAsia="Times New Roman" w:cs="Arial"/>
                <w:sz w:val="20"/>
                <w:szCs w:val="20"/>
              </w:rPr>
              <w:t xml:space="preserve"> </w:t>
            </w:r>
            <w:r w:rsidRPr="00C12D41">
              <w:rPr>
                <w:rFonts w:eastAsia="Times New Roman" w:cs="Arial"/>
                <w:sz w:val="20"/>
                <w:szCs w:val="20"/>
              </w:rPr>
              <w:br/>
              <w:t xml:space="preserve">a) potrzeby uczniów w zakresie ich lepszego przygotowania do dalszych etapów kształcenia </w:t>
            </w:r>
            <w:r w:rsidRPr="00C12D41">
              <w:rPr>
                <w:rFonts w:eastAsia="Times New Roman" w:cs="Arial"/>
                <w:sz w:val="20"/>
                <w:szCs w:val="20"/>
              </w:rPr>
              <w:br/>
              <w:t xml:space="preserve">i poruszania się na rynku pracy, </w:t>
            </w:r>
            <w:r w:rsidRPr="00C12D41">
              <w:rPr>
                <w:rFonts w:eastAsia="Times New Roman" w:cs="Arial"/>
                <w:sz w:val="20"/>
                <w:szCs w:val="20"/>
              </w:rPr>
              <w:br/>
              <w:t xml:space="preserve">b) potrzeby nauczycieli w zakresie doskonalenia kompetencji zawodowych </w:t>
            </w:r>
            <w:r w:rsidRPr="00C12D41">
              <w:rPr>
                <w:rFonts w:eastAsia="Times New Roman" w:cs="Garamond"/>
                <w:sz w:val="20"/>
                <w:szCs w:val="20"/>
              </w:rPr>
              <w:t>np. w zakresie pedagogiki specjalnej (jeśli dotyczy),</w:t>
            </w:r>
          </w:p>
          <w:p w14:paraId="50772653"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oraz</w:t>
            </w:r>
          </w:p>
          <w:p w14:paraId="06060E54"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 c) potrzeby szkoły /placówki systemu oświaty dotyczące wyposażenia </w:t>
            </w:r>
            <w:r w:rsidRPr="00C12D41">
              <w:rPr>
                <w:rFonts w:eastAsia="Times New Roman" w:cs="Garamond"/>
                <w:sz w:val="20"/>
                <w:szCs w:val="20"/>
              </w:rPr>
              <w:t>(jeśli dotyczy),</w:t>
            </w:r>
          </w:p>
          <w:p w14:paraId="31606DA1"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Garamond"/>
                <w:sz w:val="20"/>
                <w:szCs w:val="20"/>
              </w:rPr>
              <w:t xml:space="preserve">- w przypadku projektu  </w:t>
            </w:r>
            <w:r w:rsidRPr="00C12D41">
              <w:rPr>
                <w:rFonts w:eastAsia="Times New Roman" w:cs="Arial"/>
                <w:color w:val="000000"/>
                <w:sz w:val="20"/>
                <w:szCs w:val="20"/>
              </w:rPr>
              <w:t xml:space="preserve">obejmującego działania  </w:t>
            </w:r>
            <w:r w:rsidRPr="00C12D41">
              <w:rPr>
                <w:rFonts w:eastAsia="Times New Roman" w:cs="Arial"/>
                <w:color w:val="000000"/>
                <w:sz w:val="20"/>
                <w:szCs w:val="20"/>
              </w:rPr>
              <w:br/>
              <w:t xml:space="preserve">w zakresie wyposażania szkolnych pracowni </w:t>
            </w:r>
            <w:r w:rsidRPr="00C12D41">
              <w:rPr>
                <w:rFonts w:eastAsia="Times New Roman" w:cs="Arial"/>
                <w:color w:val="000000"/>
                <w:sz w:val="20"/>
                <w:szCs w:val="20"/>
              </w:rPr>
              <w:br/>
              <w:t xml:space="preserve">w narzędzia do nauczania przedmiotów przyrodniczych i/lub matematyki,  analiza musi zawierać wnioski </w:t>
            </w:r>
            <w:r w:rsidRPr="00C12D41">
              <w:rPr>
                <w:rFonts w:eastAsia="Times New Roman" w:cs="Arial"/>
                <w:color w:val="000000"/>
                <w:sz w:val="20"/>
                <w:szCs w:val="20"/>
              </w:rPr>
              <w:br/>
            </w:r>
            <w:r w:rsidRPr="00C12D41">
              <w:rPr>
                <w:rFonts w:eastAsia="Times New Roman" w:cs="Arial"/>
                <w:color w:val="000000"/>
                <w:sz w:val="20"/>
                <w:szCs w:val="20"/>
              </w:rPr>
              <w:lastRenderedPageBreak/>
              <w:t>z przeprowadzonego spisu inwentarza oraz ocenę stanu technicznego posiadanego wyposażenia.</w:t>
            </w:r>
          </w:p>
          <w:p w14:paraId="5B5A8D68"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Calibri"/>
                <w:sz w:val="20"/>
                <w:szCs w:val="20"/>
                <w:lang w:eastAsia="en-US"/>
              </w:rPr>
              <w:t>d)</w:t>
            </w:r>
            <w:r w:rsidRPr="00C12D41">
              <w:rPr>
                <w:rFonts w:eastAsia="Times New Roman" w:cs="Calibri"/>
                <w:b/>
                <w:sz w:val="20"/>
                <w:szCs w:val="20"/>
                <w:lang w:eastAsia="en-US"/>
              </w:rPr>
              <w:t xml:space="preserve"> potwierdzenie zasadności realizacji projektu </w:t>
            </w:r>
            <w:r w:rsidRPr="00C12D41">
              <w:rPr>
                <w:rFonts w:eastAsia="Times New Roman" w:cs="Calibri"/>
                <w:b/>
                <w:sz w:val="20"/>
                <w:szCs w:val="20"/>
                <w:lang w:eastAsia="en-US"/>
              </w:rPr>
              <w:br/>
              <w:t>w związku ze zmianami  wynikającymi z reformy systemu oświaty. W przypadku planowanej likwidacji szkoły, Wnioskodawca jest zobowiązany do zapewnienia trwałości, w tym przekazanie zasobów innym podmiotom  (szkole, placówce oświaty),  które będą sukcesorem prawnym dotychczasowego beneficjenta lub będą mogły być przekazane np. innym szkołom lub placówkom oświatowym danego organu prowadzącego (pod warunkiem ich dalszego wykorzystania na cele edukacyjne).</w:t>
            </w:r>
            <w:r w:rsidRPr="00C12D41">
              <w:rPr>
                <w:rFonts w:eastAsia="Times New Roman" w:cs="Garamond"/>
                <w:sz w:val="20"/>
                <w:szCs w:val="20"/>
              </w:rPr>
              <w:t xml:space="preserve"> (jeśli dotyczy)</w:t>
            </w:r>
          </w:p>
          <w:p w14:paraId="3BEFB968"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62" w:type="pct"/>
          </w:tcPr>
          <w:p w14:paraId="76A89076"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lastRenderedPageBreak/>
              <w:t>Weryfikacja  „0-1”.</w:t>
            </w:r>
          </w:p>
          <w:p w14:paraId="3BBAFC39"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Niespełnienie kryterium skutkuje odrzuceniem wniosku. </w:t>
            </w:r>
          </w:p>
          <w:p w14:paraId="0F6AEC34" w14:textId="77777777" w:rsidR="00C12D41" w:rsidRPr="00C12D41" w:rsidRDefault="00C12D41" w:rsidP="00C12D41">
            <w:pPr>
              <w:spacing w:after="0" w:line="240" w:lineRule="auto"/>
              <w:rPr>
                <w:rFonts w:eastAsia="Times New Roman" w:cs="Arial"/>
                <w:color w:val="000000"/>
                <w:sz w:val="20"/>
                <w:szCs w:val="20"/>
              </w:rPr>
            </w:pPr>
          </w:p>
        </w:tc>
        <w:tc>
          <w:tcPr>
            <w:tcW w:w="639" w:type="pct"/>
            <w:gridSpan w:val="2"/>
          </w:tcPr>
          <w:p w14:paraId="13F44409"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Kryterium weryfikowane na etapie oceny merytorycznej.</w:t>
            </w:r>
          </w:p>
        </w:tc>
        <w:tc>
          <w:tcPr>
            <w:tcW w:w="565" w:type="pct"/>
            <w:vAlign w:val="center"/>
          </w:tcPr>
          <w:p w14:paraId="1CE2C924"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1 – 4 </w:t>
            </w:r>
          </w:p>
        </w:tc>
      </w:tr>
      <w:tr w:rsidR="00C12D41" w:rsidRPr="00C12D41" w14:paraId="34CD5320" w14:textId="77777777" w:rsidTr="00EE0CB7">
        <w:trPr>
          <w:trHeight w:val="57"/>
        </w:trPr>
        <w:tc>
          <w:tcPr>
            <w:tcW w:w="340" w:type="pct"/>
            <w:gridSpan w:val="2"/>
            <w:vAlign w:val="center"/>
          </w:tcPr>
          <w:p w14:paraId="347A3998" w14:textId="77777777" w:rsidR="00C12D41" w:rsidRPr="00C12D41" w:rsidRDefault="00C12D41" w:rsidP="00FF0388">
            <w:pPr>
              <w:numPr>
                <w:ilvl w:val="0"/>
                <w:numId w:val="105"/>
              </w:numPr>
              <w:spacing w:after="0" w:line="240" w:lineRule="auto"/>
              <w:contextualSpacing/>
              <w:jc w:val="both"/>
              <w:rPr>
                <w:rFonts w:eastAsia="Calibri" w:cs="Times New Roman"/>
                <w:sz w:val="20"/>
                <w:szCs w:val="20"/>
                <w:lang w:eastAsia="en-US"/>
              </w:rPr>
            </w:pPr>
          </w:p>
        </w:tc>
        <w:tc>
          <w:tcPr>
            <w:tcW w:w="1068" w:type="pct"/>
            <w:gridSpan w:val="2"/>
          </w:tcPr>
          <w:p w14:paraId="50004E0A"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 xml:space="preserve">Projekt realizowany jest </w:t>
            </w:r>
            <w:r w:rsidRPr="00C12D41">
              <w:rPr>
                <w:rFonts w:eastAsia="Times New Roman" w:cs="Garamond"/>
                <w:sz w:val="20"/>
                <w:szCs w:val="20"/>
              </w:rPr>
              <w:br/>
              <w:t>w szkole/placówce systemu oświaty, w której uczniowie uzyskali w 2016 roku wyniki z egzaminów zewnętrznych na poziomie niższym niż średnia dla województwa świętokrzyskiego  lub realizowany jest w szkole specjalnej.</w:t>
            </w:r>
          </w:p>
          <w:p w14:paraId="36BEBCF6" w14:textId="77777777" w:rsidR="00C12D41" w:rsidRPr="00C12D41" w:rsidRDefault="00C12D41" w:rsidP="00C12D41">
            <w:pPr>
              <w:spacing w:after="0" w:line="240" w:lineRule="auto"/>
              <w:rPr>
                <w:rFonts w:eastAsia="Times New Roman" w:cs="Arial"/>
                <w:sz w:val="20"/>
                <w:szCs w:val="20"/>
              </w:rPr>
            </w:pPr>
          </w:p>
        </w:tc>
        <w:tc>
          <w:tcPr>
            <w:tcW w:w="1626" w:type="pct"/>
          </w:tcPr>
          <w:p w14:paraId="4E63EF5A"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Kryterium ma na celu zmniejszenie zróżnicowania międzyszkolnego w odniesieniu do osiąganych wyników edukacyjnych przez szkoły/placówki systemu oświaty na poziomie wyższym niż podstawowy. Weryfikacja kryterium nastąpi w oparciu o wyniki szkół/placówek systemu oświaty ze sprawdzianu kończącego szkołę, będące na poziomie niższym niż średnia dla województwa świętokrzyskiego w 2016 roku odpowiednio:</w:t>
            </w:r>
          </w:p>
          <w:p w14:paraId="6AE21C32" w14:textId="77777777" w:rsidR="00C12D41" w:rsidRPr="00C12D41" w:rsidRDefault="00C12D41" w:rsidP="00FF0388">
            <w:pPr>
              <w:numPr>
                <w:ilvl w:val="0"/>
                <w:numId w:val="87"/>
              </w:numPr>
              <w:spacing w:after="0" w:line="240" w:lineRule="auto"/>
              <w:ind w:left="425" w:hanging="425"/>
              <w:contextualSpacing/>
              <w:rPr>
                <w:rFonts w:eastAsia="Calibri" w:cs="Arial"/>
                <w:sz w:val="20"/>
                <w:szCs w:val="20"/>
                <w:lang w:eastAsia="en-US"/>
              </w:rPr>
            </w:pPr>
            <w:r w:rsidRPr="00C12D41">
              <w:rPr>
                <w:rFonts w:eastAsia="Times New Roman" w:cs="Garamond"/>
                <w:sz w:val="20"/>
                <w:szCs w:val="20"/>
              </w:rPr>
              <w:t>dla gimnazjów - wyniki egzaminów z dwóch przedmiotów: matematyka i język obcy na podstawie „Wyników szkół gimnazjalnych</w:t>
            </w:r>
            <w:r w:rsidRPr="00C12D41">
              <w:rPr>
                <w:rFonts w:eastAsia="Calibri" w:cs="Garamond"/>
                <w:sz w:val="20"/>
                <w:szCs w:val="20"/>
                <w:lang w:eastAsia="en-US"/>
              </w:rPr>
              <w:t xml:space="preserve"> </w:t>
            </w:r>
            <w:r w:rsidRPr="00C12D41">
              <w:rPr>
                <w:rFonts w:eastAsia="Calibri" w:cs="Garamond"/>
                <w:sz w:val="20"/>
                <w:szCs w:val="20"/>
                <w:lang w:eastAsia="en-US"/>
              </w:rPr>
              <w:br/>
              <w:t xml:space="preserve">w 2016 roku” - dane </w:t>
            </w:r>
            <w:r w:rsidRPr="00C12D41">
              <w:rPr>
                <w:rFonts w:eastAsia="Calibri" w:cs="Arial"/>
                <w:sz w:val="20"/>
                <w:szCs w:val="20"/>
                <w:lang w:eastAsia="en-US"/>
              </w:rPr>
              <w:t xml:space="preserve">OKE w Łodzi </w:t>
            </w:r>
            <w:r w:rsidRPr="00C12D41">
              <w:rPr>
                <w:rFonts w:eastAsia="Calibri" w:cs="Garamond"/>
                <w:sz w:val="20"/>
                <w:szCs w:val="20"/>
                <w:lang w:eastAsia="en-US"/>
              </w:rPr>
              <w:t xml:space="preserve">dla województwa </w:t>
            </w:r>
            <w:r w:rsidRPr="00C12D41">
              <w:rPr>
                <w:rFonts w:eastAsia="Calibri" w:cs="Arial"/>
                <w:sz w:val="20"/>
                <w:szCs w:val="20"/>
                <w:lang w:eastAsia="en-US"/>
              </w:rPr>
              <w:t>świętokrzyskiego.</w:t>
            </w:r>
          </w:p>
          <w:p w14:paraId="7F609575" w14:textId="77777777" w:rsidR="00C12D41" w:rsidRPr="00C12D41" w:rsidRDefault="00C12D41" w:rsidP="00FF0388">
            <w:pPr>
              <w:numPr>
                <w:ilvl w:val="0"/>
                <w:numId w:val="87"/>
              </w:numPr>
              <w:spacing w:after="60" w:line="240" w:lineRule="auto"/>
              <w:ind w:left="425" w:hanging="425"/>
              <w:contextualSpacing/>
              <w:rPr>
                <w:rFonts w:eastAsia="Calibri" w:cs="Garamond"/>
                <w:sz w:val="20"/>
                <w:szCs w:val="20"/>
                <w:lang w:eastAsia="en-US"/>
              </w:rPr>
            </w:pPr>
            <w:r w:rsidRPr="00C12D41">
              <w:rPr>
                <w:rFonts w:eastAsia="Times New Roman" w:cs="Garamond"/>
                <w:sz w:val="20"/>
                <w:szCs w:val="20"/>
              </w:rPr>
              <w:t>dla liceów - wyniki egzaminów nowej/starej matury (poziom podstawowy) z dwóch przedmiotów: matematyka i język obcy na podstawie</w:t>
            </w:r>
            <w:r w:rsidRPr="00C12D41">
              <w:rPr>
                <w:rFonts w:eastAsia="Calibri" w:cs="Garamond"/>
                <w:sz w:val="20"/>
                <w:szCs w:val="20"/>
                <w:lang w:eastAsia="en-US"/>
              </w:rPr>
              <w:t xml:space="preserve"> </w:t>
            </w:r>
            <w:r w:rsidRPr="00C12D41">
              <w:rPr>
                <w:rFonts w:eastAsia="Calibri" w:cs="Arial"/>
                <w:sz w:val="20"/>
                <w:szCs w:val="20"/>
                <w:lang w:eastAsia="en-US"/>
              </w:rPr>
              <w:t>Raportu ogólnego z egzaminu maturalnego 2016 dla województwa świętokrzyskiego</w:t>
            </w:r>
            <w:r w:rsidRPr="00C12D41">
              <w:rPr>
                <w:rFonts w:eastAsia="Calibri" w:cs="Garamond"/>
                <w:sz w:val="20"/>
                <w:szCs w:val="20"/>
                <w:lang w:eastAsia="en-US"/>
              </w:rPr>
              <w:t xml:space="preserve"> (dane </w:t>
            </w:r>
            <w:r w:rsidRPr="00C12D41">
              <w:rPr>
                <w:rFonts w:eastAsia="Calibri" w:cs="Arial"/>
                <w:sz w:val="20"/>
                <w:szCs w:val="20"/>
                <w:lang w:eastAsia="en-US"/>
              </w:rPr>
              <w:t>OKE w Łodzi)</w:t>
            </w:r>
            <w:r w:rsidRPr="00C12D41">
              <w:rPr>
                <w:rFonts w:eastAsia="Calibri" w:cs="Garamond"/>
                <w:sz w:val="20"/>
                <w:szCs w:val="20"/>
                <w:lang w:eastAsia="en-US"/>
              </w:rPr>
              <w:t>.</w:t>
            </w:r>
          </w:p>
          <w:p w14:paraId="3752ADE7" w14:textId="77777777" w:rsidR="00C12D41" w:rsidRPr="00C12D41" w:rsidRDefault="00C12D41" w:rsidP="00C12D41">
            <w:pPr>
              <w:autoSpaceDE w:val="0"/>
              <w:autoSpaceDN w:val="0"/>
              <w:adjustRightInd w:val="0"/>
              <w:spacing w:after="0" w:line="240" w:lineRule="auto"/>
              <w:rPr>
                <w:rFonts w:eastAsia="Calibri" w:cs="Arial"/>
                <w:b/>
                <w:sz w:val="20"/>
                <w:szCs w:val="20"/>
              </w:rPr>
            </w:pPr>
            <w:r w:rsidRPr="00C12D41">
              <w:rPr>
                <w:rFonts w:eastAsia="Calibri" w:cs="Arial"/>
                <w:b/>
                <w:sz w:val="20"/>
                <w:szCs w:val="20"/>
              </w:rPr>
              <w:t>W przypadku realizacji projektu w szkole  specjalnej powyższe wymagania nie obowiązują.</w:t>
            </w:r>
          </w:p>
          <w:p w14:paraId="79E64F41"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Garamond"/>
                <w:sz w:val="20"/>
                <w:szCs w:val="20"/>
              </w:rPr>
              <w:lastRenderedPageBreak/>
              <w:t>Kryterium zostanie zweryfikowane na podstawie treści wniosku o dofinansowanie projektu.</w:t>
            </w:r>
          </w:p>
        </w:tc>
        <w:tc>
          <w:tcPr>
            <w:tcW w:w="762" w:type="pct"/>
          </w:tcPr>
          <w:p w14:paraId="137B76BD"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lastRenderedPageBreak/>
              <w:t>Weryfikacja  „0-1”.</w:t>
            </w:r>
          </w:p>
          <w:p w14:paraId="0286E989" w14:textId="77777777" w:rsidR="00C12D41" w:rsidRPr="00C12D41" w:rsidRDefault="00C12D41" w:rsidP="00C12D41">
            <w:pPr>
              <w:spacing w:after="40" w:line="240" w:lineRule="auto"/>
              <w:rPr>
                <w:rFonts w:eastAsia="Times New Roman" w:cs="Arial"/>
                <w:color w:val="000000"/>
                <w:sz w:val="20"/>
                <w:szCs w:val="20"/>
              </w:rPr>
            </w:pPr>
            <w:r w:rsidRPr="00C12D41">
              <w:rPr>
                <w:rFonts w:eastAsia="Times New Roman" w:cs="Arial"/>
                <w:color w:val="000000"/>
                <w:sz w:val="20"/>
                <w:szCs w:val="20"/>
              </w:rPr>
              <w:t xml:space="preserve">Niespełnienie kryterium skutkuje odrzuceniem wniosku. </w:t>
            </w:r>
          </w:p>
          <w:p w14:paraId="0CB9DB14" w14:textId="77777777" w:rsidR="00C12D41" w:rsidRPr="00C12D41" w:rsidRDefault="00C12D41" w:rsidP="00C12D41">
            <w:pPr>
              <w:spacing w:after="0" w:line="240" w:lineRule="auto"/>
              <w:rPr>
                <w:rFonts w:eastAsia="Times New Roman" w:cs="Arial"/>
                <w:color w:val="000000"/>
                <w:sz w:val="20"/>
                <w:szCs w:val="20"/>
              </w:rPr>
            </w:pPr>
          </w:p>
        </w:tc>
        <w:tc>
          <w:tcPr>
            <w:tcW w:w="639" w:type="pct"/>
            <w:gridSpan w:val="2"/>
          </w:tcPr>
          <w:p w14:paraId="51164B7C"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Kryterium weryfikowane na etapie oceny merytorycznej.</w:t>
            </w:r>
          </w:p>
        </w:tc>
        <w:tc>
          <w:tcPr>
            <w:tcW w:w="565" w:type="pct"/>
            <w:vAlign w:val="center"/>
          </w:tcPr>
          <w:p w14:paraId="5F5AADE0"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1 – 4 </w:t>
            </w:r>
          </w:p>
        </w:tc>
      </w:tr>
      <w:tr w:rsidR="00C12D41" w:rsidRPr="00C12D41" w14:paraId="0721074E" w14:textId="77777777" w:rsidTr="00EE0CB7">
        <w:trPr>
          <w:trHeight w:val="57"/>
        </w:trPr>
        <w:tc>
          <w:tcPr>
            <w:tcW w:w="5000" w:type="pct"/>
            <w:gridSpan w:val="9"/>
            <w:shd w:val="clear" w:color="auto" w:fill="BFBFBF"/>
            <w:vAlign w:val="center"/>
          </w:tcPr>
          <w:p w14:paraId="43FAC9EB" w14:textId="77777777" w:rsidR="00C12D41" w:rsidRPr="00C12D41" w:rsidRDefault="00C12D41" w:rsidP="00C12D41">
            <w:pPr>
              <w:spacing w:after="0" w:line="240" w:lineRule="auto"/>
              <w:ind w:left="720"/>
              <w:contextualSpacing/>
              <w:jc w:val="center"/>
              <w:rPr>
                <w:rFonts w:eastAsia="Times New Roman" w:cs="Times New Roman"/>
                <w:b/>
                <w:sz w:val="20"/>
                <w:szCs w:val="20"/>
              </w:rPr>
            </w:pPr>
            <w:r w:rsidRPr="00C12D41">
              <w:rPr>
                <w:rFonts w:eastAsia="Times New Roman" w:cs="Times New Roman"/>
                <w:sz w:val="20"/>
                <w:szCs w:val="20"/>
              </w:rPr>
              <w:lastRenderedPageBreak/>
              <w:br w:type="page"/>
            </w:r>
            <w:r w:rsidRPr="00C12D41">
              <w:rPr>
                <w:rFonts w:eastAsia="Times New Roman" w:cs="Times New Roman"/>
                <w:b/>
                <w:sz w:val="20"/>
                <w:szCs w:val="20"/>
              </w:rPr>
              <w:t>KRYTERIA PREMIUJĄCE - weryfikowane na etapie oceny merytorycznej</w:t>
            </w:r>
          </w:p>
        </w:tc>
      </w:tr>
      <w:tr w:rsidR="00C12D41" w:rsidRPr="00C12D41" w14:paraId="2726AA9F" w14:textId="77777777" w:rsidTr="00EE0CB7">
        <w:trPr>
          <w:trHeight w:val="57"/>
        </w:trPr>
        <w:tc>
          <w:tcPr>
            <w:tcW w:w="276" w:type="pct"/>
            <w:shd w:val="clear" w:color="auto" w:fill="BFBFBF"/>
            <w:vAlign w:val="center"/>
          </w:tcPr>
          <w:p w14:paraId="1921E107"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Lp.</w:t>
            </w:r>
          </w:p>
        </w:tc>
        <w:tc>
          <w:tcPr>
            <w:tcW w:w="1131" w:type="pct"/>
            <w:gridSpan w:val="3"/>
            <w:shd w:val="clear" w:color="auto" w:fill="BFBFBF"/>
            <w:vAlign w:val="center"/>
          </w:tcPr>
          <w:p w14:paraId="43C28B08"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Nazwa kryterium</w:t>
            </w:r>
          </w:p>
        </w:tc>
        <w:tc>
          <w:tcPr>
            <w:tcW w:w="1626" w:type="pct"/>
            <w:shd w:val="clear" w:color="auto" w:fill="BFBFBF"/>
            <w:vAlign w:val="center"/>
          </w:tcPr>
          <w:p w14:paraId="195C824F"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Definicja</w:t>
            </w:r>
          </w:p>
        </w:tc>
        <w:tc>
          <w:tcPr>
            <w:tcW w:w="784" w:type="pct"/>
            <w:gridSpan w:val="2"/>
            <w:shd w:val="clear" w:color="auto" w:fill="BFBFBF"/>
            <w:vAlign w:val="center"/>
          </w:tcPr>
          <w:p w14:paraId="0CFFC05B"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Opis znaczenia</w:t>
            </w:r>
          </w:p>
        </w:tc>
        <w:tc>
          <w:tcPr>
            <w:tcW w:w="617" w:type="pct"/>
            <w:shd w:val="clear" w:color="auto" w:fill="BFBFBF"/>
            <w:vAlign w:val="center"/>
          </w:tcPr>
          <w:p w14:paraId="4A832A9D"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Waga punktowa</w:t>
            </w:r>
          </w:p>
        </w:tc>
        <w:tc>
          <w:tcPr>
            <w:tcW w:w="565" w:type="pct"/>
            <w:shd w:val="clear" w:color="auto" w:fill="BFBFBF"/>
            <w:vAlign w:val="center"/>
          </w:tcPr>
          <w:p w14:paraId="2506B4C9"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 xml:space="preserve">Stosuje się </w:t>
            </w:r>
            <w:r w:rsidRPr="00C12D41">
              <w:rPr>
                <w:rFonts w:eastAsia="Times New Roman" w:cs="Times New Roman"/>
                <w:b/>
                <w:sz w:val="20"/>
                <w:szCs w:val="20"/>
              </w:rPr>
              <w:br/>
              <w:t>do typu/typów</w:t>
            </w:r>
          </w:p>
          <w:p w14:paraId="0D523E24"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projektu/ów  (nr)</w:t>
            </w:r>
          </w:p>
        </w:tc>
      </w:tr>
      <w:tr w:rsidR="00C12D41" w:rsidRPr="00C12D41" w14:paraId="12D5EEEA" w14:textId="77777777" w:rsidTr="00EE0CB7">
        <w:trPr>
          <w:trHeight w:val="57"/>
        </w:trPr>
        <w:tc>
          <w:tcPr>
            <w:tcW w:w="276" w:type="pct"/>
            <w:vAlign w:val="center"/>
          </w:tcPr>
          <w:p w14:paraId="116C4A71" w14:textId="77777777" w:rsidR="00C12D41" w:rsidRPr="00C12D41" w:rsidRDefault="00C12D41" w:rsidP="00FF0388">
            <w:pPr>
              <w:numPr>
                <w:ilvl w:val="0"/>
                <w:numId w:val="117"/>
              </w:numPr>
              <w:spacing w:after="0" w:line="240" w:lineRule="auto"/>
              <w:contextualSpacing/>
              <w:jc w:val="center"/>
              <w:rPr>
                <w:rFonts w:eastAsia="Calibri" w:cs="Times New Roman"/>
                <w:sz w:val="20"/>
                <w:szCs w:val="20"/>
                <w:lang w:eastAsia="en-US"/>
              </w:rPr>
            </w:pPr>
          </w:p>
        </w:tc>
        <w:tc>
          <w:tcPr>
            <w:tcW w:w="1131" w:type="pct"/>
            <w:gridSpan w:val="3"/>
          </w:tcPr>
          <w:p w14:paraId="027078C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 zakłada utworzenie  Szkolnego Punktu Informacji i Kariery, w szkole i/lub placówce systemu oświaty, </w:t>
            </w:r>
            <w:r w:rsidRPr="00C12D41">
              <w:rPr>
                <w:rFonts w:eastAsia="Times New Roman" w:cs="Arial"/>
                <w:sz w:val="20"/>
                <w:szCs w:val="20"/>
              </w:rPr>
              <w:br/>
              <w:t xml:space="preserve">w której taka forma nie istnieje oraz jego funkcjonowanie po zakończeniu realizacji projektu przez okres minimum 24 miesięcy. </w:t>
            </w:r>
          </w:p>
        </w:tc>
        <w:tc>
          <w:tcPr>
            <w:tcW w:w="1626" w:type="pct"/>
          </w:tcPr>
          <w:p w14:paraId="2FD5B505"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Spełnienie kryterium  ma na celu utworzenie i rozwój Szkolnych Punktów Informacji i Kariery (SPInKa) </w:t>
            </w:r>
            <w:r w:rsidRPr="00C12D41">
              <w:rPr>
                <w:rFonts w:eastAsia="Times New Roman" w:cs="Arial"/>
                <w:sz w:val="20"/>
                <w:szCs w:val="20"/>
              </w:rPr>
              <w:br/>
              <w:t xml:space="preserve">w szkołach i/lub placówkach systemu oświaty (dotyczy gimnazjów, szkół ponadgimnazjalnych prowadzących kształcenie ogólne oraz specjalne) i zachowania ich trwałości po zakończeniu realizacji projektu przez okres minimum 24 miesięcy. Wsparciem z zakresu poradnictwa edukacyjno-zawodowego, powinni zostać objęci wszyscy uczestnicy projektu, co przyczyni się do wspierania młodzieży w dalszym procesie kształtowania ścieżki edukacyjnej zgodnej z potrzebami rynku pracy. Realizacja działań w ramach SPInKi w zakresie doradztwa powinna odbywać się we współpracy </w:t>
            </w:r>
            <w:r w:rsidRPr="00C12D41">
              <w:rPr>
                <w:rFonts w:eastAsia="Times New Roman" w:cs="Arial"/>
                <w:sz w:val="20"/>
                <w:szCs w:val="20"/>
              </w:rPr>
              <w:br/>
              <w:t>z otoczeniem społeczno – gospodarczym szkół np. pracodawcami, instytucjami rynku pracy, szkołami wyższymi, szkołami zawodowymi.</w:t>
            </w:r>
          </w:p>
          <w:p w14:paraId="348E550A" w14:textId="77777777" w:rsidR="00C12D41" w:rsidRPr="00C12D41" w:rsidRDefault="00C12D41" w:rsidP="00C12D41">
            <w:pPr>
              <w:autoSpaceDE w:val="0"/>
              <w:autoSpaceDN w:val="0"/>
              <w:adjustRightInd w:val="0"/>
              <w:spacing w:before="120" w:after="40" w:line="240" w:lineRule="auto"/>
              <w:rPr>
                <w:rFonts w:eastAsia="Calibri" w:cs="Arial"/>
                <w:sz w:val="20"/>
                <w:szCs w:val="20"/>
              </w:rPr>
            </w:pPr>
            <w:r w:rsidRPr="00C12D41">
              <w:rPr>
                <w:rFonts w:eastAsia="Times New Roman" w:cs="Arial"/>
                <w:sz w:val="20"/>
                <w:szCs w:val="20"/>
              </w:rPr>
              <w:t xml:space="preserve">Kryterium zostanie zweryfikowane na podstawie treści wniosku o dofinansowanie projektu. </w:t>
            </w:r>
          </w:p>
        </w:tc>
        <w:tc>
          <w:tcPr>
            <w:tcW w:w="784" w:type="pct"/>
            <w:gridSpan w:val="2"/>
            <w:vMerge w:val="restart"/>
          </w:tcPr>
          <w:p w14:paraId="53613168"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40 punktów).</w:t>
            </w:r>
          </w:p>
          <w:p w14:paraId="52B13547" w14:textId="77777777" w:rsidR="00C12D41" w:rsidRPr="00C12D41" w:rsidRDefault="00C12D41" w:rsidP="00C12D41">
            <w:pPr>
              <w:spacing w:after="120" w:line="240" w:lineRule="auto"/>
              <w:rPr>
                <w:rFonts w:eastAsia="Times New Roman" w:cs="Garamond"/>
                <w:sz w:val="20"/>
                <w:szCs w:val="20"/>
              </w:rPr>
            </w:pPr>
            <w:r w:rsidRPr="00C12D41">
              <w:rPr>
                <w:rFonts w:eastAsia="Times New Roman" w:cs="Arial"/>
                <w:sz w:val="20"/>
                <w:szCs w:val="20"/>
              </w:rPr>
              <w:t xml:space="preserve">Ocena spełniania kryterium premiującego jest dokonywana poprzez przyznanie liczby punktów </w:t>
            </w:r>
            <w:r w:rsidRPr="00C12D41">
              <w:rPr>
                <w:rFonts w:eastAsia="Times New Roman" w:cs="Arial"/>
                <w:sz w:val="20"/>
                <w:szCs w:val="20"/>
              </w:rPr>
              <w:br/>
              <w:t>w zakresie określonym dla tego kryterium. Przyznanie określonej dla danego kryterium premiującego liczby punktów oznacza spełnienie kryterium. Nieprzyznanie punktów oznacza niespełnienie kryterium. Projekty, które nie spełniają kryteriów premiujących nie tracą punktów uzyskanych</w:t>
            </w:r>
            <w:r w:rsidRPr="00C12D41">
              <w:rPr>
                <w:rFonts w:eastAsia="Times New Roman" w:cs="Arial"/>
                <w:sz w:val="20"/>
                <w:szCs w:val="20"/>
              </w:rPr>
              <w:br/>
            </w:r>
            <w:r w:rsidRPr="00C12D41">
              <w:rPr>
                <w:rFonts w:eastAsia="Times New Roman" w:cs="Arial"/>
                <w:sz w:val="20"/>
                <w:szCs w:val="20"/>
              </w:rPr>
              <w:lastRenderedPageBreak/>
              <w:t xml:space="preserve"> w ramach oceny merytorycznej.</w:t>
            </w:r>
          </w:p>
        </w:tc>
        <w:tc>
          <w:tcPr>
            <w:tcW w:w="617" w:type="pct"/>
            <w:vAlign w:val="center"/>
          </w:tcPr>
          <w:p w14:paraId="7355BE1B"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lastRenderedPageBreak/>
              <w:t>10</w:t>
            </w:r>
          </w:p>
        </w:tc>
        <w:tc>
          <w:tcPr>
            <w:tcW w:w="565" w:type="pct"/>
            <w:vAlign w:val="center"/>
          </w:tcPr>
          <w:p w14:paraId="3B6AFF6E"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 xml:space="preserve">1 – 4 </w:t>
            </w:r>
          </w:p>
        </w:tc>
      </w:tr>
      <w:tr w:rsidR="00C12D41" w:rsidRPr="00C12D41" w14:paraId="3FD1E8FB" w14:textId="77777777" w:rsidTr="00EE0CB7">
        <w:trPr>
          <w:trHeight w:val="57"/>
        </w:trPr>
        <w:tc>
          <w:tcPr>
            <w:tcW w:w="276" w:type="pct"/>
            <w:vAlign w:val="center"/>
          </w:tcPr>
          <w:p w14:paraId="343B3337" w14:textId="77777777" w:rsidR="00C12D41" w:rsidRPr="00C12D41" w:rsidRDefault="00C12D41" w:rsidP="00FF0388">
            <w:pPr>
              <w:numPr>
                <w:ilvl w:val="0"/>
                <w:numId w:val="117"/>
              </w:numPr>
              <w:spacing w:after="0" w:line="240" w:lineRule="auto"/>
              <w:contextualSpacing/>
              <w:jc w:val="center"/>
              <w:rPr>
                <w:rFonts w:eastAsia="Calibri" w:cs="Times New Roman"/>
                <w:sz w:val="20"/>
                <w:szCs w:val="20"/>
                <w:lang w:eastAsia="en-US"/>
              </w:rPr>
            </w:pPr>
          </w:p>
        </w:tc>
        <w:tc>
          <w:tcPr>
            <w:tcW w:w="1131" w:type="pct"/>
            <w:gridSpan w:val="3"/>
          </w:tcPr>
          <w:p w14:paraId="5E28A54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Projekt zakłada stworzenie nowych lub doposażenie istniejących pracowni międzyszkolnych.</w:t>
            </w:r>
          </w:p>
          <w:p w14:paraId="5858E4D6" w14:textId="77777777" w:rsidR="00C12D41" w:rsidRPr="00C12D41" w:rsidRDefault="00C12D41" w:rsidP="00C12D41">
            <w:pPr>
              <w:spacing w:after="0" w:line="240" w:lineRule="auto"/>
              <w:jc w:val="both"/>
              <w:rPr>
                <w:rFonts w:eastAsia="Times New Roman" w:cs="Arial"/>
                <w:sz w:val="20"/>
                <w:szCs w:val="20"/>
              </w:rPr>
            </w:pPr>
          </w:p>
        </w:tc>
        <w:tc>
          <w:tcPr>
            <w:tcW w:w="1626" w:type="pct"/>
          </w:tcPr>
          <w:p w14:paraId="654FDC5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Projektodawca zobowiązany jest do zamieszczenia we wniosku informacji dotyczących utworzenia bądź doposażenia istniejących pracowni międzyszkolnych zlokalizowanych w szkole lub placówce systemu oświaty, podlegającej  pod dany organ prowadzący. Pracownie muszą być dostępne dla innych szkół lub placówek systemu oświaty funkcjonujących w ramach tego organu prowadzącego.</w:t>
            </w:r>
          </w:p>
          <w:p w14:paraId="43C55724"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Powyższe działanie ma na celu podniesienie efektywności kształcenia dla wszystkich podmiotów danego organu prowadzącego  w zakresie matematyki </w:t>
            </w:r>
            <w:r w:rsidRPr="00C12D41">
              <w:rPr>
                <w:rFonts w:eastAsia="Times New Roman" w:cs="Arial"/>
                <w:sz w:val="20"/>
                <w:szCs w:val="20"/>
              </w:rPr>
              <w:lastRenderedPageBreak/>
              <w:t>i/lub przedmiotów przyrodniczych.</w:t>
            </w:r>
          </w:p>
          <w:p w14:paraId="04ACCFE1" w14:textId="77777777" w:rsidR="00C12D41" w:rsidRPr="00C12D41" w:rsidRDefault="00C12D41" w:rsidP="00C12D41">
            <w:pPr>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84" w:type="pct"/>
            <w:gridSpan w:val="2"/>
            <w:vMerge/>
          </w:tcPr>
          <w:p w14:paraId="74AFAF5F" w14:textId="77777777" w:rsidR="00C12D41" w:rsidRPr="00C12D41" w:rsidRDefault="00C12D41" w:rsidP="00C12D41">
            <w:pPr>
              <w:spacing w:after="120" w:line="240" w:lineRule="auto"/>
              <w:jc w:val="center"/>
              <w:rPr>
                <w:rFonts w:eastAsia="Times New Roman" w:cs="Garamond"/>
                <w:sz w:val="20"/>
                <w:szCs w:val="20"/>
              </w:rPr>
            </w:pPr>
          </w:p>
        </w:tc>
        <w:tc>
          <w:tcPr>
            <w:tcW w:w="617" w:type="pct"/>
            <w:vAlign w:val="center"/>
          </w:tcPr>
          <w:p w14:paraId="12E7B80A"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10</w:t>
            </w:r>
          </w:p>
        </w:tc>
        <w:tc>
          <w:tcPr>
            <w:tcW w:w="565" w:type="pct"/>
            <w:vAlign w:val="center"/>
          </w:tcPr>
          <w:p w14:paraId="5E8C1A18" w14:textId="77777777" w:rsidR="00C12D41" w:rsidRPr="00C12D41" w:rsidRDefault="00C12D41" w:rsidP="00C12D41">
            <w:pPr>
              <w:spacing w:after="0" w:line="240" w:lineRule="auto"/>
              <w:rPr>
                <w:rFonts w:eastAsia="Times New Roman" w:cs="Garamond"/>
                <w:sz w:val="20"/>
                <w:szCs w:val="20"/>
              </w:rPr>
            </w:pPr>
            <w:r w:rsidRPr="00C12D41">
              <w:rPr>
                <w:rFonts w:eastAsia="Times New Roman" w:cs="Garamond"/>
                <w:sz w:val="20"/>
                <w:szCs w:val="20"/>
              </w:rPr>
              <w:t>2</w:t>
            </w:r>
          </w:p>
        </w:tc>
      </w:tr>
      <w:tr w:rsidR="00C12D41" w:rsidRPr="00C12D41" w14:paraId="7C4D6A30" w14:textId="77777777" w:rsidTr="00EE0CB7">
        <w:trPr>
          <w:trHeight w:val="57"/>
        </w:trPr>
        <w:tc>
          <w:tcPr>
            <w:tcW w:w="276" w:type="pct"/>
            <w:vAlign w:val="center"/>
          </w:tcPr>
          <w:p w14:paraId="72E3ABFD" w14:textId="77777777" w:rsidR="00C12D41" w:rsidRPr="00C12D41" w:rsidRDefault="00C12D41" w:rsidP="00FF0388">
            <w:pPr>
              <w:numPr>
                <w:ilvl w:val="0"/>
                <w:numId w:val="117"/>
              </w:numPr>
              <w:spacing w:after="0" w:line="240" w:lineRule="auto"/>
              <w:contextualSpacing/>
              <w:jc w:val="center"/>
              <w:rPr>
                <w:rFonts w:eastAsia="Calibri" w:cs="Times New Roman"/>
                <w:sz w:val="20"/>
                <w:szCs w:val="20"/>
                <w:lang w:eastAsia="en-US"/>
              </w:rPr>
            </w:pPr>
          </w:p>
        </w:tc>
        <w:tc>
          <w:tcPr>
            <w:tcW w:w="1131" w:type="pct"/>
            <w:gridSpan w:val="3"/>
          </w:tcPr>
          <w:p w14:paraId="2349FBB4" w14:textId="77777777" w:rsidR="00C12D41" w:rsidRPr="00C12D41" w:rsidRDefault="00C12D41" w:rsidP="00C12D41">
            <w:pPr>
              <w:spacing w:after="0" w:line="240" w:lineRule="auto"/>
              <w:rPr>
                <w:rFonts w:eastAsia="Times New Roman" w:cs="Arial"/>
                <w:sz w:val="20"/>
                <w:szCs w:val="20"/>
              </w:rPr>
            </w:pPr>
            <w:r w:rsidRPr="00C12D41">
              <w:rPr>
                <w:rFonts w:eastAsia="Calibri" w:cs="Arial"/>
                <w:sz w:val="20"/>
                <w:szCs w:val="20"/>
              </w:rPr>
              <w:t xml:space="preserve">Projekt zakłada działania na rzecz doskonalenia umiejętności, kompetencji lub kwalifikacji nauczycieli </w:t>
            </w:r>
            <w:r w:rsidRPr="00C12D41">
              <w:rPr>
                <w:rFonts w:eastAsia="Calibri" w:cs="Arial"/>
                <w:sz w:val="20"/>
                <w:szCs w:val="20"/>
              </w:rPr>
              <w:br/>
              <w:t>w zakresie pedagogiki specjalnej i/lub kompetencji wychowawczych.</w:t>
            </w:r>
          </w:p>
        </w:tc>
        <w:tc>
          <w:tcPr>
            <w:tcW w:w="1626" w:type="pct"/>
          </w:tcPr>
          <w:p w14:paraId="6849E65B"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Projektodawca zakłada działania, które wpłyną na podwyższenie umiejętności, kompetencji lub kwalifikacji nauczycieli w zakresie pedagogiki specjalnej i/lub kompetencji wychowawczych, przyczyniających się do wyższej jakości działań w obszarze edukacji. Działania związane z  podnoszeniem kompetencji nauczycieli powinny wynikać z analizy zapotrzebowania szkoły/placówki systemu oświaty i  przyczyniać się do doskonalenia metod nauczania i wychowania w trakcie trwania projektu i/lub po jego zakończeniu.</w:t>
            </w:r>
          </w:p>
          <w:p w14:paraId="76171336" w14:textId="77777777" w:rsidR="00C12D41" w:rsidRPr="00C12D41" w:rsidRDefault="00C12D41" w:rsidP="00C12D41">
            <w:pPr>
              <w:spacing w:after="40" w:line="240" w:lineRule="auto"/>
              <w:rPr>
                <w:rFonts w:eastAsia="Times New Roman" w:cs="Arial"/>
                <w:sz w:val="20"/>
                <w:szCs w:val="20"/>
              </w:rPr>
            </w:pPr>
            <w:r w:rsidRPr="00C12D41">
              <w:rPr>
                <w:rFonts w:eastAsia="Calibri" w:cs="Times New Roman"/>
                <w:sz w:val="20"/>
                <w:szCs w:val="20"/>
              </w:rPr>
              <w:t>Kryterium zostanie zweryfikowane na podstawie zapisów we wniosku o dofinansowanie projektu.</w:t>
            </w:r>
          </w:p>
        </w:tc>
        <w:tc>
          <w:tcPr>
            <w:tcW w:w="784" w:type="pct"/>
            <w:gridSpan w:val="2"/>
            <w:vMerge/>
          </w:tcPr>
          <w:p w14:paraId="6E48FCDE" w14:textId="77777777" w:rsidR="00C12D41" w:rsidRPr="00C12D41" w:rsidRDefault="00C12D41" w:rsidP="00C12D41">
            <w:pPr>
              <w:spacing w:after="120" w:line="240" w:lineRule="auto"/>
              <w:jc w:val="center"/>
              <w:rPr>
                <w:rFonts w:eastAsia="Times New Roman" w:cs="Calibri"/>
                <w:sz w:val="20"/>
                <w:szCs w:val="20"/>
              </w:rPr>
            </w:pPr>
          </w:p>
        </w:tc>
        <w:tc>
          <w:tcPr>
            <w:tcW w:w="617" w:type="pct"/>
            <w:vAlign w:val="center"/>
          </w:tcPr>
          <w:p w14:paraId="0119D367"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Garamond"/>
                <w:sz w:val="20"/>
                <w:szCs w:val="20"/>
              </w:rPr>
              <w:t>10</w:t>
            </w:r>
          </w:p>
        </w:tc>
        <w:tc>
          <w:tcPr>
            <w:tcW w:w="565" w:type="pct"/>
            <w:vAlign w:val="center"/>
          </w:tcPr>
          <w:p w14:paraId="56CFC88B" w14:textId="77777777" w:rsidR="00C12D41" w:rsidRPr="00C12D41" w:rsidRDefault="00C12D41" w:rsidP="00C12D41">
            <w:pPr>
              <w:spacing w:after="0" w:line="240" w:lineRule="auto"/>
              <w:rPr>
                <w:rFonts w:eastAsia="Times New Roman" w:cs="Arial"/>
                <w:sz w:val="20"/>
                <w:szCs w:val="20"/>
              </w:rPr>
            </w:pPr>
            <w:r w:rsidRPr="00C12D41">
              <w:rPr>
                <w:rFonts w:eastAsia="Times New Roman" w:cs="Garamond"/>
                <w:sz w:val="20"/>
                <w:szCs w:val="20"/>
              </w:rPr>
              <w:t>3</w:t>
            </w:r>
          </w:p>
        </w:tc>
      </w:tr>
      <w:tr w:rsidR="00C12D41" w:rsidRPr="00C12D41" w14:paraId="5DF4DA2B" w14:textId="77777777" w:rsidTr="00EE0CB7">
        <w:trPr>
          <w:trHeight w:val="57"/>
        </w:trPr>
        <w:tc>
          <w:tcPr>
            <w:tcW w:w="276" w:type="pct"/>
            <w:vAlign w:val="center"/>
          </w:tcPr>
          <w:p w14:paraId="40EFBC1B" w14:textId="77777777" w:rsidR="00C12D41" w:rsidRPr="00C12D41" w:rsidRDefault="00C12D41" w:rsidP="00FF0388">
            <w:pPr>
              <w:numPr>
                <w:ilvl w:val="0"/>
                <w:numId w:val="117"/>
              </w:numPr>
              <w:spacing w:after="0" w:line="240" w:lineRule="auto"/>
              <w:contextualSpacing/>
              <w:jc w:val="center"/>
              <w:rPr>
                <w:rFonts w:eastAsia="Calibri" w:cs="Times New Roman"/>
                <w:sz w:val="20"/>
                <w:szCs w:val="20"/>
                <w:lang w:eastAsia="en-US"/>
              </w:rPr>
            </w:pPr>
          </w:p>
        </w:tc>
        <w:tc>
          <w:tcPr>
            <w:tcW w:w="1131" w:type="pct"/>
            <w:gridSpan w:val="3"/>
          </w:tcPr>
          <w:p w14:paraId="48103DA3" w14:textId="77777777" w:rsidR="00C12D41" w:rsidRPr="00C12D41" w:rsidRDefault="00C12D41" w:rsidP="00C12D41">
            <w:pPr>
              <w:spacing w:after="0" w:line="240" w:lineRule="auto"/>
              <w:rPr>
                <w:rFonts w:eastAsia="Times New Roman" w:cs="Arial"/>
                <w:sz w:val="20"/>
                <w:szCs w:val="20"/>
              </w:rPr>
            </w:pPr>
            <w:r w:rsidRPr="00C12D41">
              <w:rPr>
                <w:rFonts w:eastAsia="Calibri" w:cs="Arial"/>
                <w:sz w:val="20"/>
                <w:szCs w:val="20"/>
              </w:rPr>
              <w:t xml:space="preserve">Projekt zakłada wykorzystywanie </w:t>
            </w:r>
            <w:r w:rsidRPr="00C12D41">
              <w:rPr>
                <w:rFonts w:eastAsia="Calibri" w:cs="Arial"/>
                <w:sz w:val="20"/>
                <w:szCs w:val="20"/>
              </w:rPr>
              <w:br/>
              <w:t>e-podręczników lub e-zasobów/</w:t>
            </w:r>
            <w:r w:rsidRPr="00C12D41">
              <w:rPr>
                <w:rFonts w:eastAsia="Calibri" w:cs="Arial"/>
                <w:sz w:val="20"/>
                <w:szCs w:val="20"/>
              </w:rPr>
              <w:br/>
              <w:t xml:space="preserve">e-materiałów dydaktycznych opracowanych dzięki środkom EFS </w:t>
            </w:r>
            <w:r w:rsidRPr="00C12D41">
              <w:rPr>
                <w:rFonts w:eastAsia="Calibri" w:cs="Arial"/>
                <w:sz w:val="20"/>
                <w:szCs w:val="20"/>
              </w:rPr>
              <w:br/>
              <w:t>w latach 2007-2013 i 2014-2020, które zostały dopuszczone do użytku szkolnego przez MEN.</w:t>
            </w:r>
          </w:p>
        </w:tc>
        <w:tc>
          <w:tcPr>
            <w:tcW w:w="1626" w:type="pct"/>
          </w:tcPr>
          <w:p w14:paraId="32196A49" w14:textId="77777777" w:rsidR="00C12D41" w:rsidRPr="00C12D41" w:rsidRDefault="00C12D41" w:rsidP="00C12D41">
            <w:pPr>
              <w:spacing w:after="0" w:line="240" w:lineRule="auto"/>
              <w:rPr>
                <w:rFonts w:eastAsia="Calibri" w:cs="Arial"/>
                <w:sz w:val="20"/>
                <w:szCs w:val="20"/>
              </w:rPr>
            </w:pPr>
            <w:r w:rsidRPr="00C12D41">
              <w:rPr>
                <w:rFonts w:eastAsia="Calibri" w:cs="Times New Roman"/>
                <w:sz w:val="20"/>
                <w:szCs w:val="20"/>
              </w:rPr>
              <w:t xml:space="preserve">Projektodawca zakłada w projekcie zadania  </w:t>
            </w:r>
            <w:r w:rsidRPr="00C12D41">
              <w:rPr>
                <w:rFonts w:eastAsia="Calibri" w:cs="Times New Roman"/>
                <w:sz w:val="20"/>
                <w:szCs w:val="20"/>
              </w:rPr>
              <w:br/>
              <w:t xml:space="preserve">z wykorzystaniem </w:t>
            </w:r>
            <w:r w:rsidRPr="00C12D41">
              <w:rPr>
                <w:rFonts w:eastAsia="Calibri" w:cs="Arial"/>
                <w:sz w:val="20"/>
                <w:szCs w:val="20"/>
              </w:rPr>
              <w:t>e-podręczników lub e-zasobów/e-materiałów dydaktycznych opracowanych dzięki środkom EFS w latach 2007-2013 i 2014-2020, które zostały dopuszczone do użytku szkolnego przez MEN.</w:t>
            </w:r>
          </w:p>
          <w:p w14:paraId="140F44B8"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Calibri" w:cs="Times New Roman"/>
                <w:sz w:val="20"/>
                <w:szCs w:val="20"/>
              </w:rPr>
              <w:t>Kryterium zostanie zweryfikowane na podstawie zapisów we wniosku o dofinansowanie projektu.</w:t>
            </w:r>
          </w:p>
        </w:tc>
        <w:tc>
          <w:tcPr>
            <w:tcW w:w="784" w:type="pct"/>
            <w:gridSpan w:val="2"/>
            <w:vMerge/>
          </w:tcPr>
          <w:p w14:paraId="28CC0449" w14:textId="77777777" w:rsidR="00C12D41" w:rsidRPr="00C12D41" w:rsidRDefault="00C12D41" w:rsidP="00C12D41">
            <w:pPr>
              <w:spacing w:after="120" w:line="240" w:lineRule="auto"/>
              <w:jc w:val="center"/>
              <w:rPr>
                <w:rFonts w:eastAsia="Times New Roman" w:cs="Calibri"/>
                <w:sz w:val="20"/>
                <w:szCs w:val="20"/>
              </w:rPr>
            </w:pPr>
          </w:p>
        </w:tc>
        <w:tc>
          <w:tcPr>
            <w:tcW w:w="617" w:type="pct"/>
            <w:vAlign w:val="center"/>
          </w:tcPr>
          <w:p w14:paraId="35CD3C43"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Garamond"/>
                <w:sz w:val="20"/>
                <w:szCs w:val="20"/>
              </w:rPr>
              <w:t>5</w:t>
            </w:r>
          </w:p>
        </w:tc>
        <w:tc>
          <w:tcPr>
            <w:tcW w:w="565" w:type="pct"/>
            <w:vAlign w:val="center"/>
          </w:tcPr>
          <w:p w14:paraId="1D8DA4B8" w14:textId="77777777" w:rsidR="00C12D41" w:rsidRPr="00C12D41" w:rsidRDefault="00C12D41" w:rsidP="00C12D41">
            <w:pPr>
              <w:spacing w:after="0" w:line="240" w:lineRule="auto"/>
              <w:rPr>
                <w:rFonts w:eastAsia="Times New Roman" w:cs="Arial"/>
                <w:sz w:val="20"/>
                <w:szCs w:val="20"/>
              </w:rPr>
            </w:pPr>
            <w:r w:rsidRPr="00C12D41">
              <w:rPr>
                <w:rFonts w:eastAsia="Times New Roman" w:cs="Garamond"/>
                <w:sz w:val="20"/>
                <w:szCs w:val="20"/>
              </w:rPr>
              <w:t xml:space="preserve">1 – 4 </w:t>
            </w:r>
          </w:p>
        </w:tc>
      </w:tr>
      <w:tr w:rsidR="00C12D41" w:rsidRPr="00C12D41" w14:paraId="0D54CE84" w14:textId="77777777" w:rsidTr="00EE0CB7">
        <w:trPr>
          <w:trHeight w:val="57"/>
        </w:trPr>
        <w:tc>
          <w:tcPr>
            <w:tcW w:w="276" w:type="pct"/>
            <w:vAlign w:val="center"/>
          </w:tcPr>
          <w:p w14:paraId="15628DB9" w14:textId="77777777" w:rsidR="00C12D41" w:rsidRPr="00C12D41" w:rsidRDefault="00C12D41" w:rsidP="00FF0388">
            <w:pPr>
              <w:numPr>
                <w:ilvl w:val="0"/>
                <w:numId w:val="117"/>
              </w:numPr>
              <w:spacing w:after="0" w:line="240" w:lineRule="auto"/>
              <w:contextualSpacing/>
              <w:jc w:val="center"/>
              <w:rPr>
                <w:rFonts w:eastAsia="Calibri" w:cs="Times New Roman"/>
                <w:sz w:val="20"/>
                <w:szCs w:val="20"/>
                <w:lang w:eastAsia="en-US"/>
              </w:rPr>
            </w:pPr>
          </w:p>
        </w:tc>
        <w:tc>
          <w:tcPr>
            <w:tcW w:w="1131" w:type="pct"/>
            <w:gridSpan w:val="3"/>
          </w:tcPr>
          <w:p w14:paraId="00E3AD7B"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Projekt zakłada działania</w:t>
            </w:r>
          </w:p>
          <w:p w14:paraId="3982EECC" w14:textId="77777777" w:rsidR="00C12D41" w:rsidRPr="00C12D41" w:rsidRDefault="00C12D41" w:rsidP="00C12D41">
            <w:pPr>
              <w:spacing w:after="0" w:line="240" w:lineRule="auto"/>
              <w:rPr>
                <w:rFonts w:eastAsia="Times New Roman" w:cs="Garamond"/>
                <w:sz w:val="20"/>
                <w:szCs w:val="20"/>
              </w:rPr>
            </w:pPr>
            <w:r w:rsidRPr="00C12D41">
              <w:rPr>
                <w:rFonts w:eastAsia="Calibri" w:cs="Arial"/>
                <w:sz w:val="20"/>
                <w:szCs w:val="20"/>
              </w:rPr>
              <w:t>dla nauczycieli z wykorzystania</w:t>
            </w:r>
            <w:r w:rsidRPr="00C12D41">
              <w:rPr>
                <w:rFonts w:eastAsia="Calibri" w:cs="Arial"/>
                <w:sz w:val="20"/>
                <w:szCs w:val="20"/>
              </w:rPr>
              <w:br/>
              <w:t xml:space="preserve">w nauczaniu e-podręczników bądź e-zasobów/ e-materiałów dydaktycznych opracowanych dzięki środkom EFS w latach 2007-2013 i 2014-2020, które zostały dopuszczone do użytku szkolnego przez MEN. </w:t>
            </w:r>
          </w:p>
        </w:tc>
        <w:tc>
          <w:tcPr>
            <w:tcW w:w="1626" w:type="pct"/>
          </w:tcPr>
          <w:p w14:paraId="6F0FDAE7"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Projektodawca zakłada  w projekcie działania</w:t>
            </w:r>
          </w:p>
          <w:p w14:paraId="4E4DD092" w14:textId="77777777" w:rsidR="00C12D41" w:rsidRPr="00C12D41" w:rsidRDefault="00C12D41" w:rsidP="00C12D41">
            <w:pPr>
              <w:spacing w:after="0" w:line="240" w:lineRule="auto"/>
              <w:rPr>
                <w:rFonts w:eastAsia="Calibri" w:cs="Times New Roman"/>
                <w:sz w:val="20"/>
                <w:szCs w:val="20"/>
              </w:rPr>
            </w:pPr>
            <w:r w:rsidRPr="00C12D41">
              <w:rPr>
                <w:rFonts w:eastAsia="Calibri" w:cs="Arial"/>
                <w:sz w:val="20"/>
                <w:szCs w:val="20"/>
              </w:rPr>
              <w:t xml:space="preserve">w ramach których prowadzone będą szkolenia/zajęcia dla nauczycieli z wykorzystania w nauczaniu </w:t>
            </w:r>
            <w:r w:rsidRPr="00C12D41">
              <w:rPr>
                <w:rFonts w:eastAsia="Calibri" w:cs="Arial"/>
                <w:sz w:val="20"/>
                <w:szCs w:val="20"/>
              </w:rPr>
              <w:br/>
              <w:t xml:space="preserve">e-podręczników bądź e-zasobów/ e-materiałów dydaktycznych opracowanych dzięki środkom EFS </w:t>
            </w:r>
            <w:r w:rsidRPr="00C12D41">
              <w:rPr>
                <w:rFonts w:eastAsia="Calibri" w:cs="Arial"/>
                <w:sz w:val="20"/>
                <w:szCs w:val="20"/>
              </w:rPr>
              <w:br/>
              <w:t>w latach 2007-2013 i 2014-2020, które zostały dopuszczone do użytku szkolnego przez MEN.</w:t>
            </w:r>
          </w:p>
          <w:p w14:paraId="1A47463C" w14:textId="77777777" w:rsidR="00C12D41" w:rsidRPr="00C12D41" w:rsidRDefault="00C12D41" w:rsidP="00C12D41">
            <w:pPr>
              <w:spacing w:after="0" w:line="240" w:lineRule="auto"/>
              <w:rPr>
                <w:rFonts w:eastAsia="Times New Roman" w:cs="Garamond"/>
                <w:sz w:val="20"/>
                <w:szCs w:val="20"/>
              </w:rPr>
            </w:pPr>
            <w:r w:rsidRPr="00C12D41">
              <w:rPr>
                <w:rFonts w:eastAsia="Calibri" w:cs="Times New Roman"/>
                <w:sz w:val="20"/>
                <w:szCs w:val="20"/>
              </w:rPr>
              <w:t>Kryterium zostanie zweryfikowane na podstawie zapisów we wniosku o dofinansowanie projektu.</w:t>
            </w:r>
          </w:p>
        </w:tc>
        <w:tc>
          <w:tcPr>
            <w:tcW w:w="784" w:type="pct"/>
            <w:gridSpan w:val="2"/>
            <w:vMerge/>
          </w:tcPr>
          <w:p w14:paraId="3B5E336E" w14:textId="77777777" w:rsidR="00C12D41" w:rsidRPr="00C12D41" w:rsidRDefault="00C12D41" w:rsidP="00C12D41">
            <w:pPr>
              <w:spacing w:after="120" w:line="240" w:lineRule="auto"/>
              <w:jc w:val="center"/>
              <w:rPr>
                <w:rFonts w:eastAsia="Calibri" w:cs="Calibri"/>
                <w:sz w:val="20"/>
                <w:szCs w:val="20"/>
              </w:rPr>
            </w:pPr>
          </w:p>
        </w:tc>
        <w:tc>
          <w:tcPr>
            <w:tcW w:w="617" w:type="pct"/>
            <w:vAlign w:val="center"/>
          </w:tcPr>
          <w:p w14:paraId="27E7CF51"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Garamond"/>
                <w:sz w:val="20"/>
                <w:szCs w:val="20"/>
              </w:rPr>
              <w:t>5</w:t>
            </w:r>
          </w:p>
        </w:tc>
        <w:tc>
          <w:tcPr>
            <w:tcW w:w="565" w:type="pct"/>
            <w:vAlign w:val="center"/>
          </w:tcPr>
          <w:p w14:paraId="03090D6D"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Garamond"/>
                <w:sz w:val="20"/>
                <w:szCs w:val="20"/>
              </w:rPr>
              <w:t xml:space="preserve">1 – 4 </w:t>
            </w:r>
          </w:p>
        </w:tc>
      </w:tr>
    </w:tbl>
    <w:p w14:paraId="09834F1D"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0"/>
          <w:szCs w:val="20"/>
        </w:rPr>
      </w:pPr>
      <w:bookmarkStart w:id="86" w:name="_Toc473720160"/>
    </w:p>
    <w:p w14:paraId="0D7EB5A4"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87" w:name="_Toc489601309"/>
      <w:r w:rsidRPr="00C12D41">
        <w:rPr>
          <w:rFonts w:eastAsiaTheme="majorEastAsia" w:cstheme="majorBidi"/>
          <w:b/>
          <w:bCs/>
          <w:color w:val="4F81BD" w:themeColor="accent1"/>
          <w:sz w:val="24"/>
          <w:szCs w:val="24"/>
        </w:rPr>
        <w:t>Działanie 8.4 Kształcenie ustawiczne osób dorosłych</w:t>
      </w:r>
      <w:bookmarkEnd w:id="87"/>
    </w:p>
    <w:p w14:paraId="510AFBF1" w14:textId="77777777" w:rsidR="00C12D41" w:rsidRPr="00C12D41" w:rsidRDefault="00C12D41" w:rsidP="00C12D41">
      <w:pPr>
        <w:keepNext/>
        <w:keepLines/>
        <w:spacing w:before="200" w:after="0"/>
        <w:ind w:left="-426"/>
        <w:outlineLvl w:val="2"/>
        <w:rPr>
          <w:rFonts w:eastAsiaTheme="majorEastAsia" w:cstheme="majorBidi"/>
          <w:b/>
          <w:bCs/>
          <w:color w:val="4F81BD" w:themeColor="accent1"/>
          <w:sz w:val="24"/>
          <w:szCs w:val="24"/>
        </w:rPr>
      </w:pPr>
      <w:bookmarkStart w:id="88" w:name="_Toc467057797"/>
      <w:bookmarkStart w:id="89" w:name="_Toc489601310"/>
      <w:r w:rsidRPr="00C12D41">
        <w:rPr>
          <w:rFonts w:eastAsiaTheme="majorEastAsia" w:cstheme="majorBidi"/>
          <w:b/>
          <w:bCs/>
          <w:color w:val="4F81BD" w:themeColor="accent1"/>
          <w:sz w:val="24"/>
          <w:szCs w:val="24"/>
        </w:rPr>
        <w:t>Poddziałanie 8.4.1 Podnoszenie umiejętności lub kwalifikacji osób dorosłych w obszarze ICT i języków obcych – Operator PSF (projekty konkursowe)</w:t>
      </w:r>
      <w:bookmarkEnd w:id="88"/>
      <w:bookmarkEnd w:id="89"/>
    </w:p>
    <w:p w14:paraId="2D703BAC" w14:textId="77777777" w:rsidR="00C12D41" w:rsidRPr="00C12D41" w:rsidRDefault="00C12D41" w:rsidP="00C12D41">
      <w:pPr>
        <w:spacing w:after="0"/>
        <w:rPr>
          <w:b/>
          <w:i/>
          <w:sz w:val="20"/>
          <w:szCs w:val="20"/>
        </w:rPr>
      </w:pPr>
      <w:r w:rsidRPr="00C12D41">
        <w:rPr>
          <w:b/>
          <w:i/>
          <w:sz w:val="20"/>
          <w:szCs w:val="20"/>
        </w:rPr>
        <w:t>Do uzupełnienia</w:t>
      </w:r>
    </w:p>
    <w:p w14:paraId="45ADF745" w14:textId="77777777" w:rsidR="00C12D41" w:rsidRPr="00C12D41" w:rsidRDefault="00C12D41" w:rsidP="00C12D41">
      <w:pPr>
        <w:spacing w:after="0"/>
        <w:rPr>
          <w:sz w:val="20"/>
          <w:szCs w:val="20"/>
        </w:rPr>
      </w:pPr>
    </w:p>
    <w:p w14:paraId="3DF3FE57" w14:textId="77777777" w:rsidR="00C12D41" w:rsidRPr="00C12D41" w:rsidRDefault="00C12D41" w:rsidP="00C12D41">
      <w:pPr>
        <w:keepNext/>
        <w:keepLines/>
        <w:spacing w:before="200" w:after="0"/>
        <w:ind w:left="-426"/>
        <w:outlineLvl w:val="2"/>
        <w:rPr>
          <w:rFonts w:eastAsiaTheme="majorEastAsia" w:cstheme="majorBidi"/>
          <w:b/>
          <w:bCs/>
          <w:i/>
          <w:color w:val="4F81BD" w:themeColor="accent1"/>
          <w:sz w:val="24"/>
          <w:szCs w:val="24"/>
        </w:rPr>
      </w:pPr>
      <w:bookmarkStart w:id="90" w:name="_Toc489601311"/>
      <w:r w:rsidRPr="00C12D41">
        <w:rPr>
          <w:rFonts w:eastAsiaTheme="majorEastAsia" w:cstheme="majorBidi"/>
          <w:b/>
          <w:bCs/>
          <w:color w:val="4F81BD" w:themeColor="accent1"/>
          <w:sz w:val="24"/>
          <w:szCs w:val="24"/>
        </w:rPr>
        <w:t xml:space="preserve">Poddziałanie 8.4.2 Podnoszenie umiejętności lub kwalifikacji osób dorosłych w obszarze ICT i języków obcych poprzez realizację oddolnych inicjatyw edukacyjnych </w:t>
      </w:r>
      <w:r w:rsidRPr="00C12D41">
        <w:rPr>
          <w:rFonts w:eastAsiaTheme="majorEastAsia" w:cstheme="majorBidi"/>
          <w:b/>
          <w:bCs/>
          <w:i/>
          <w:color w:val="4F81BD" w:themeColor="accent1"/>
          <w:sz w:val="24"/>
          <w:szCs w:val="24"/>
        </w:rPr>
        <w:t>(projekty konkursowe)</w:t>
      </w:r>
      <w:bookmarkEnd w:id="90"/>
    </w:p>
    <w:p w14:paraId="54711523" w14:textId="77777777" w:rsidR="00C12D41" w:rsidRPr="00C12D41" w:rsidRDefault="00C12D41" w:rsidP="00C12D41">
      <w:pPr>
        <w:rPr>
          <w:sz w:val="20"/>
          <w:szCs w:val="20"/>
        </w:rPr>
      </w:pPr>
    </w:p>
    <w:tbl>
      <w:tblPr>
        <w:tblW w:w="521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9"/>
        <w:gridCol w:w="1804"/>
        <w:gridCol w:w="967"/>
        <w:gridCol w:w="50"/>
        <w:gridCol w:w="4775"/>
        <w:gridCol w:w="2392"/>
        <w:gridCol w:w="2068"/>
        <w:gridCol w:w="1923"/>
      </w:tblGrid>
      <w:tr w:rsidR="00C12D41" w:rsidRPr="00C12D41" w14:paraId="67F133E0" w14:textId="77777777" w:rsidTr="00EE0CB7">
        <w:trPr>
          <w:trHeight w:val="567"/>
        </w:trPr>
        <w:tc>
          <w:tcPr>
            <w:tcW w:w="897" w:type="pct"/>
            <w:gridSpan w:val="2"/>
            <w:shd w:val="clear" w:color="auto" w:fill="A6A6A6"/>
            <w:vAlign w:val="center"/>
          </w:tcPr>
          <w:p w14:paraId="1144CF23" w14:textId="77777777" w:rsidR="00C12D41" w:rsidRPr="00C12D41" w:rsidRDefault="00C12D41" w:rsidP="00C12D41">
            <w:pPr>
              <w:rPr>
                <w:b/>
                <w:sz w:val="20"/>
                <w:szCs w:val="20"/>
              </w:rPr>
            </w:pPr>
            <w:r w:rsidRPr="00C12D41">
              <w:rPr>
                <w:b/>
                <w:i/>
                <w:sz w:val="20"/>
                <w:szCs w:val="20"/>
              </w:rPr>
              <w:br w:type="page"/>
            </w:r>
            <w:r w:rsidRPr="00C12D41">
              <w:rPr>
                <w:b/>
                <w:i/>
                <w:sz w:val="20"/>
                <w:szCs w:val="20"/>
              </w:rPr>
              <w:br w:type="page"/>
            </w:r>
            <w:r w:rsidRPr="00C12D41">
              <w:rPr>
                <w:b/>
                <w:sz w:val="20"/>
                <w:szCs w:val="20"/>
              </w:rPr>
              <w:t xml:space="preserve">OŚ PRIORYTETOWA </w:t>
            </w:r>
          </w:p>
        </w:tc>
        <w:tc>
          <w:tcPr>
            <w:tcW w:w="4103" w:type="pct"/>
            <w:gridSpan w:val="6"/>
            <w:shd w:val="clear" w:color="auto" w:fill="D9D9D9"/>
            <w:vAlign w:val="center"/>
          </w:tcPr>
          <w:p w14:paraId="17CB2904" w14:textId="77777777" w:rsidR="00C12D41" w:rsidRPr="00C12D41" w:rsidRDefault="00C12D41" w:rsidP="00C12D41">
            <w:pPr>
              <w:rPr>
                <w:b/>
                <w:sz w:val="20"/>
                <w:szCs w:val="20"/>
              </w:rPr>
            </w:pPr>
            <w:r w:rsidRPr="00C12D41">
              <w:rPr>
                <w:b/>
                <w:sz w:val="20"/>
                <w:szCs w:val="20"/>
              </w:rPr>
              <w:t>Oś priorytetowa 8. Rozwój edukacji i aktywne społeczeństwo</w:t>
            </w:r>
          </w:p>
        </w:tc>
      </w:tr>
      <w:tr w:rsidR="00C12D41" w:rsidRPr="00C12D41" w14:paraId="71CF4A85" w14:textId="77777777" w:rsidTr="00EE0CB7">
        <w:trPr>
          <w:trHeight w:val="57"/>
        </w:trPr>
        <w:tc>
          <w:tcPr>
            <w:tcW w:w="897" w:type="pct"/>
            <w:gridSpan w:val="2"/>
            <w:shd w:val="clear" w:color="auto" w:fill="A6A6A6"/>
            <w:vAlign w:val="center"/>
          </w:tcPr>
          <w:p w14:paraId="2B6005C6" w14:textId="77777777" w:rsidR="00C12D41" w:rsidRPr="00C12D41" w:rsidRDefault="00C12D41" w:rsidP="00C12D41">
            <w:pPr>
              <w:rPr>
                <w:b/>
                <w:sz w:val="20"/>
                <w:szCs w:val="20"/>
              </w:rPr>
            </w:pPr>
            <w:r w:rsidRPr="00C12D41">
              <w:rPr>
                <w:b/>
                <w:sz w:val="20"/>
                <w:szCs w:val="20"/>
              </w:rPr>
              <w:t>PRORYTET INWESTYCYJNY</w:t>
            </w:r>
          </w:p>
        </w:tc>
        <w:tc>
          <w:tcPr>
            <w:tcW w:w="4103" w:type="pct"/>
            <w:gridSpan w:val="6"/>
            <w:shd w:val="clear" w:color="auto" w:fill="D9D9D9"/>
            <w:vAlign w:val="center"/>
          </w:tcPr>
          <w:p w14:paraId="1DCA37E7" w14:textId="77777777" w:rsidR="00C12D41" w:rsidRPr="00C12D41" w:rsidRDefault="00C12D41" w:rsidP="00C12D41">
            <w:pPr>
              <w:spacing w:line="240" w:lineRule="auto"/>
              <w:rPr>
                <w:b/>
                <w:sz w:val="20"/>
                <w:szCs w:val="20"/>
              </w:rPr>
            </w:pPr>
            <w:r w:rsidRPr="00C12D41">
              <w:rPr>
                <w:b/>
                <w:sz w:val="20"/>
                <w:szCs w:val="20"/>
              </w:rPr>
              <w:t xml:space="preserve">10iii Wyrównywanie dostępu do uczenia się przez całe życie o charakterze formalnym, nieformalnym </w:t>
            </w:r>
            <w:r w:rsidRPr="00C12D41">
              <w:rPr>
                <w:b/>
                <w:sz w:val="20"/>
                <w:szCs w:val="20"/>
              </w:rPr>
              <w:br/>
              <w:t>i pozaformalnym wszystkich grup wiekowych, poszerzanie wiedzy, podnoszenie umiejętności i kompetencji siły roboczej oraz promowanie elastycznych ścieżek kształcenia, w tym poprzez doradztwo zawodowe i potwierdzanie nabytych kompetencji</w:t>
            </w:r>
          </w:p>
        </w:tc>
      </w:tr>
      <w:tr w:rsidR="00C12D41" w:rsidRPr="00C12D41" w14:paraId="63B6AC5F" w14:textId="77777777" w:rsidTr="00EE0CB7">
        <w:trPr>
          <w:trHeight w:val="57"/>
        </w:trPr>
        <w:tc>
          <w:tcPr>
            <w:tcW w:w="897" w:type="pct"/>
            <w:gridSpan w:val="2"/>
            <w:shd w:val="clear" w:color="auto" w:fill="A6A6A6"/>
            <w:vAlign w:val="center"/>
          </w:tcPr>
          <w:p w14:paraId="386AB399" w14:textId="77777777" w:rsidR="00C12D41" w:rsidRPr="00C12D41" w:rsidRDefault="00C12D41" w:rsidP="00C12D41">
            <w:pPr>
              <w:rPr>
                <w:b/>
                <w:sz w:val="20"/>
                <w:szCs w:val="20"/>
              </w:rPr>
            </w:pPr>
            <w:r w:rsidRPr="00C12D41">
              <w:rPr>
                <w:b/>
                <w:sz w:val="20"/>
                <w:szCs w:val="20"/>
              </w:rPr>
              <w:t>DZIAŁANIE</w:t>
            </w:r>
          </w:p>
        </w:tc>
        <w:tc>
          <w:tcPr>
            <w:tcW w:w="4103" w:type="pct"/>
            <w:gridSpan w:val="6"/>
            <w:shd w:val="clear" w:color="auto" w:fill="D9D9D9"/>
            <w:vAlign w:val="center"/>
          </w:tcPr>
          <w:p w14:paraId="7078C1FB" w14:textId="77777777" w:rsidR="00C12D41" w:rsidRPr="00C12D41" w:rsidRDefault="00C12D41" w:rsidP="00C12D41">
            <w:pPr>
              <w:spacing w:line="240" w:lineRule="auto"/>
              <w:rPr>
                <w:b/>
                <w:sz w:val="20"/>
                <w:szCs w:val="20"/>
              </w:rPr>
            </w:pPr>
            <w:r w:rsidRPr="00C12D41">
              <w:rPr>
                <w:b/>
                <w:sz w:val="20"/>
                <w:szCs w:val="20"/>
              </w:rPr>
              <w:t xml:space="preserve">Działanie 8.4 Kształcenie ustawiczne osób dorosłych </w:t>
            </w:r>
          </w:p>
        </w:tc>
      </w:tr>
      <w:tr w:rsidR="00C12D41" w:rsidRPr="00C12D41" w14:paraId="6536A1C4" w14:textId="77777777" w:rsidTr="00EE0CB7">
        <w:trPr>
          <w:trHeight w:val="491"/>
        </w:trPr>
        <w:tc>
          <w:tcPr>
            <w:tcW w:w="897" w:type="pct"/>
            <w:gridSpan w:val="2"/>
            <w:shd w:val="clear" w:color="auto" w:fill="A6A6A6"/>
            <w:vAlign w:val="center"/>
          </w:tcPr>
          <w:p w14:paraId="71FFB1D1" w14:textId="77777777" w:rsidR="00C12D41" w:rsidRPr="00C12D41" w:rsidRDefault="00C12D41" w:rsidP="00C12D41">
            <w:pPr>
              <w:rPr>
                <w:b/>
                <w:sz w:val="20"/>
                <w:szCs w:val="20"/>
              </w:rPr>
            </w:pPr>
            <w:r w:rsidRPr="00C12D41">
              <w:rPr>
                <w:b/>
                <w:sz w:val="20"/>
                <w:szCs w:val="20"/>
              </w:rPr>
              <w:t>PODDZIAŁANIE</w:t>
            </w:r>
          </w:p>
        </w:tc>
        <w:tc>
          <w:tcPr>
            <w:tcW w:w="4103" w:type="pct"/>
            <w:gridSpan w:val="6"/>
            <w:shd w:val="clear" w:color="auto" w:fill="D9D9D9"/>
            <w:vAlign w:val="center"/>
          </w:tcPr>
          <w:p w14:paraId="7955A20C" w14:textId="77777777" w:rsidR="00C12D41" w:rsidRPr="00C12D41" w:rsidRDefault="00C12D41" w:rsidP="00C12D41">
            <w:pPr>
              <w:spacing w:line="240" w:lineRule="auto"/>
              <w:rPr>
                <w:b/>
                <w:sz w:val="20"/>
                <w:szCs w:val="20"/>
              </w:rPr>
            </w:pPr>
            <w:r w:rsidRPr="00C12D41">
              <w:rPr>
                <w:b/>
                <w:sz w:val="20"/>
                <w:szCs w:val="20"/>
              </w:rPr>
              <w:t xml:space="preserve">Poddziałanie 8.4.2 Podnoszenie umiejętności lub kwalifikacji osób dorosłych w obszarze ICT i języków obcych poprzez realizację oddolnych inicjatyw edukacyjnych </w:t>
            </w:r>
            <w:r w:rsidRPr="00C12D41">
              <w:rPr>
                <w:b/>
                <w:i/>
                <w:sz w:val="20"/>
                <w:szCs w:val="20"/>
              </w:rPr>
              <w:t>(projekty konkursowe)</w:t>
            </w:r>
          </w:p>
        </w:tc>
      </w:tr>
      <w:tr w:rsidR="00C12D41" w:rsidRPr="00C12D41" w14:paraId="2A8E0ACE" w14:textId="77777777" w:rsidTr="00EE0CB7">
        <w:trPr>
          <w:trHeight w:val="57"/>
        </w:trPr>
        <w:tc>
          <w:tcPr>
            <w:tcW w:w="5000" w:type="pct"/>
            <w:gridSpan w:val="8"/>
            <w:shd w:val="clear" w:color="auto" w:fill="A6A6A6"/>
            <w:vAlign w:val="center"/>
          </w:tcPr>
          <w:p w14:paraId="7BE8BC55" w14:textId="77777777" w:rsidR="00C12D41" w:rsidRPr="00C12D41" w:rsidRDefault="00C12D41" w:rsidP="00C12D41">
            <w:pPr>
              <w:rPr>
                <w:b/>
                <w:sz w:val="20"/>
                <w:szCs w:val="20"/>
              </w:rPr>
            </w:pPr>
            <w:r w:rsidRPr="00C12D41">
              <w:rPr>
                <w:b/>
                <w:sz w:val="20"/>
                <w:szCs w:val="20"/>
              </w:rPr>
              <w:t>KRYTERIA DOSTĘPU</w:t>
            </w:r>
          </w:p>
        </w:tc>
      </w:tr>
      <w:tr w:rsidR="00C12D41" w:rsidRPr="00C12D41" w14:paraId="14FD6676" w14:textId="77777777" w:rsidTr="00EE0CB7">
        <w:trPr>
          <w:trHeight w:val="1088"/>
        </w:trPr>
        <w:tc>
          <w:tcPr>
            <w:tcW w:w="289" w:type="pct"/>
            <w:tcBorders>
              <w:bottom w:val="single" w:sz="4" w:space="0" w:color="auto"/>
            </w:tcBorders>
            <w:shd w:val="clear" w:color="auto" w:fill="D9D9D9"/>
            <w:vAlign w:val="center"/>
          </w:tcPr>
          <w:p w14:paraId="2641597A" w14:textId="77777777" w:rsidR="00C12D41" w:rsidRPr="00C12D41" w:rsidRDefault="00C12D41" w:rsidP="00C12D41">
            <w:pPr>
              <w:rPr>
                <w:b/>
                <w:sz w:val="20"/>
                <w:szCs w:val="20"/>
              </w:rPr>
            </w:pPr>
            <w:r w:rsidRPr="00C12D41">
              <w:rPr>
                <w:b/>
                <w:sz w:val="20"/>
                <w:szCs w:val="20"/>
              </w:rPr>
              <w:t>Lp.</w:t>
            </w:r>
          </w:p>
        </w:tc>
        <w:tc>
          <w:tcPr>
            <w:tcW w:w="951" w:type="pct"/>
            <w:gridSpan w:val="3"/>
            <w:tcBorders>
              <w:bottom w:val="single" w:sz="4" w:space="0" w:color="auto"/>
            </w:tcBorders>
            <w:shd w:val="clear" w:color="auto" w:fill="D9D9D9"/>
            <w:vAlign w:val="center"/>
          </w:tcPr>
          <w:p w14:paraId="34127297" w14:textId="77777777" w:rsidR="00C12D41" w:rsidRPr="00C12D41" w:rsidRDefault="00C12D41" w:rsidP="00C12D41">
            <w:pPr>
              <w:rPr>
                <w:b/>
                <w:sz w:val="20"/>
                <w:szCs w:val="20"/>
              </w:rPr>
            </w:pPr>
            <w:r w:rsidRPr="00C12D41">
              <w:rPr>
                <w:b/>
                <w:sz w:val="20"/>
                <w:szCs w:val="20"/>
              </w:rPr>
              <w:t>Nazwa kryterium</w:t>
            </w:r>
          </w:p>
        </w:tc>
        <w:tc>
          <w:tcPr>
            <w:tcW w:w="1609" w:type="pct"/>
            <w:tcBorders>
              <w:bottom w:val="single" w:sz="4" w:space="0" w:color="auto"/>
            </w:tcBorders>
            <w:shd w:val="clear" w:color="auto" w:fill="D9D9D9"/>
            <w:vAlign w:val="center"/>
          </w:tcPr>
          <w:p w14:paraId="42C2D975" w14:textId="77777777" w:rsidR="00C12D41" w:rsidRPr="00C12D41" w:rsidRDefault="00C12D41" w:rsidP="00C12D41">
            <w:pPr>
              <w:spacing w:line="240" w:lineRule="auto"/>
              <w:rPr>
                <w:b/>
                <w:sz w:val="20"/>
                <w:szCs w:val="20"/>
              </w:rPr>
            </w:pPr>
            <w:r w:rsidRPr="00C12D41">
              <w:rPr>
                <w:b/>
                <w:sz w:val="20"/>
                <w:szCs w:val="20"/>
              </w:rPr>
              <w:t>Definicja</w:t>
            </w:r>
          </w:p>
        </w:tc>
        <w:tc>
          <w:tcPr>
            <w:tcW w:w="806" w:type="pct"/>
            <w:tcBorders>
              <w:bottom w:val="single" w:sz="4" w:space="0" w:color="auto"/>
            </w:tcBorders>
            <w:shd w:val="clear" w:color="auto" w:fill="D9D9D9"/>
            <w:vAlign w:val="center"/>
          </w:tcPr>
          <w:p w14:paraId="481D25BC" w14:textId="77777777" w:rsidR="00C12D41" w:rsidRPr="00C12D41" w:rsidRDefault="00C12D41" w:rsidP="00C12D41">
            <w:pPr>
              <w:spacing w:line="240" w:lineRule="auto"/>
              <w:rPr>
                <w:b/>
                <w:sz w:val="20"/>
                <w:szCs w:val="20"/>
              </w:rPr>
            </w:pPr>
            <w:r w:rsidRPr="00C12D41">
              <w:rPr>
                <w:b/>
                <w:sz w:val="20"/>
                <w:szCs w:val="20"/>
              </w:rPr>
              <w:t>Opis znaczenia</w:t>
            </w:r>
          </w:p>
        </w:tc>
        <w:tc>
          <w:tcPr>
            <w:tcW w:w="697" w:type="pct"/>
            <w:tcBorders>
              <w:bottom w:val="single" w:sz="4" w:space="0" w:color="auto"/>
            </w:tcBorders>
            <w:shd w:val="clear" w:color="auto" w:fill="D9D9D9"/>
            <w:vAlign w:val="center"/>
          </w:tcPr>
          <w:p w14:paraId="213D7B09" w14:textId="77777777" w:rsidR="00C12D41" w:rsidRPr="00C12D41" w:rsidRDefault="00C12D41" w:rsidP="00C12D41">
            <w:pPr>
              <w:spacing w:after="0" w:line="240" w:lineRule="auto"/>
              <w:rPr>
                <w:b/>
                <w:sz w:val="20"/>
                <w:szCs w:val="20"/>
              </w:rPr>
            </w:pPr>
            <w:r w:rsidRPr="00C12D41">
              <w:rPr>
                <w:b/>
                <w:sz w:val="20"/>
                <w:szCs w:val="20"/>
              </w:rPr>
              <w:t>Moment oceny</w:t>
            </w:r>
          </w:p>
          <w:p w14:paraId="4EA5C4A9" w14:textId="77777777" w:rsidR="00C12D41" w:rsidRPr="00C12D41" w:rsidRDefault="00C12D41" w:rsidP="00C12D41">
            <w:pPr>
              <w:spacing w:line="240" w:lineRule="auto"/>
              <w:rPr>
                <w:b/>
                <w:sz w:val="20"/>
                <w:szCs w:val="20"/>
              </w:rPr>
            </w:pPr>
            <w:r w:rsidRPr="00C12D41">
              <w:rPr>
                <w:b/>
                <w:sz w:val="20"/>
                <w:szCs w:val="20"/>
              </w:rPr>
              <w:t>(formalna/</w:t>
            </w:r>
            <w:r w:rsidRPr="00C12D41">
              <w:rPr>
                <w:b/>
                <w:sz w:val="20"/>
                <w:szCs w:val="20"/>
              </w:rPr>
              <w:br/>
              <w:t>merytoryczna)</w:t>
            </w:r>
          </w:p>
        </w:tc>
        <w:tc>
          <w:tcPr>
            <w:tcW w:w="648" w:type="pct"/>
            <w:tcBorders>
              <w:bottom w:val="single" w:sz="4" w:space="0" w:color="auto"/>
            </w:tcBorders>
            <w:shd w:val="clear" w:color="auto" w:fill="D9D9D9"/>
            <w:vAlign w:val="center"/>
          </w:tcPr>
          <w:p w14:paraId="487670AB" w14:textId="77777777" w:rsidR="00C12D41" w:rsidRPr="00C12D41" w:rsidRDefault="00C12D41" w:rsidP="00C12D41">
            <w:pPr>
              <w:spacing w:after="0" w:line="240" w:lineRule="auto"/>
              <w:rPr>
                <w:b/>
                <w:sz w:val="20"/>
                <w:szCs w:val="20"/>
              </w:rPr>
            </w:pPr>
            <w:r w:rsidRPr="00C12D41">
              <w:rPr>
                <w:b/>
                <w:sz w:val="20"/>
                <w:szCs w:val="20"/>
              </w:rPr>
              <w:t xml:space="preserve">Stosuje się </w:t>
            </w:r>
            <w:r w:rsidRPr="00C12D41">
              <w:rPr>
                <w:b/>
                <w:sz w:val="20"/>
                <w:szCs w:val="20"/>
              </w:rPr>
              <w:br/>
              <w:t>do typu/typów</w:t>
            </w:r>
          </w:p>
          <w:p w14:paraId="02CD31D5" w14:textId="77777777" w:rsidR="00C12D41" w:rsidRPr="00C12D41" w:rsidRDefault="00C12D41" w:rsidP="00C12D41">
            <w:pPr>
              <w:spacing w:after="0" w:line="240" w:lineRule="auto"/>
              <w:rPr>
                <w:b/>
                <w:sz w:val="20"/>
                <w:szCs w:val="20"/>
              </w:rPr>
            </w:pPr>
            <w:r w:rsidRPr="00C12D41">
              <w:rPr>
                <w:b/>
                <w:sz w:val="20"/>
                <w:szCs w:val="20"/>
              </w:rPr>
              <w:t>projektu/ów (nr)</w:t>
            </w:r>
          </w:p>
        </w:tc>
      </w:tr>
      <w:tr w:rsidR="00C12D41" w:rsidRPr="00C12D41" w14:paraId="02720454" w14:textId="77777777" w:rsidTr="00EE0CB7">
        <w:trPr>
          <w:trHeight w:val="1254"/>
        </w:trPr>
        <w:tc>
          <w:tcPr>
            <w:tcW w:w="289" w:type="pct"/>
            <w:tcBorders>
              <w:bottom w:val="single" w:sz="4" w:space="0" w:color="auto"/>
            </w:tcBorders>
            <w:shd w:val="clear" w:color="auto" w:fill="auto"/>
            <w:vAlign w:val="center"/>
          </w:tcPr>
          <w:p w14:paraId="58508B8B" w14:textId="77777777" w:rsidR="00C12D41" w:rsidRPr="00C12D41" w:rsidRDefault="00C12D41" w:rsidP="00FF0388">
            <w:pPr>
              <w:numPr>
                <w:ilvl w:val="0"/>
                <w:numId w:val="127"/>
              </w:numPr>
              <w:rPr>
                <w:sz w:val="20"/>
                <w:szCs w:val="20"/>
              </w:rPr>
            </w:pPr>
          </w:p>
        </w:tc>
        <w:tc>
          <w:tcPr>
            <w:tcW w:w="951" w:type="pct"/>
            <w:gridSpan w:val="3"/>
            <w:shd w:val="clear" w:color="auto" w:fill="auto"/>
          </w:tcPr>
          <w:p w14:paraId="250639B3" w14:textId="77777777" w:rsidR="00C12D41" w:rsidRPr="00C12D41" w:rsidRDefault="00C12D41" w:rsidP="00C12D41">
            <w:pPr>
              <w:spacing w:line="240" w:lineRule="auto"/>
              <w:rPr>
                <w:sz w:val="20"/>
                <w:szCs w:val="20"/>
              </w:rPr>
            </w:pPr>
            <w:r w:rsidRPr="00C12D41">
              <w:rPr>
                <w:sz w:val="20"/>
                <w:szCs w:val="20"/>
              </w:rPr>
              <w:t xml:space="preserve">Projekt realizowany jest na Obszarze Strategicznej Interwencji (OSI) – obszary </w:t>
            </w:r>
            <w:r w:rsidRPr="00C12D41">
              <w:rPr>
                <w:sz w:val="20"/>
                <w:szCs w:val="20"/>
              </w:rPr>
              <w:br/>
              <w:t xml:space="preserve">o najgorszym dostępie do usług publicznych i skierowany wyłącznie do osób z obszarów wiejskich położonych na terenie OSI, które uczą się, pracują lub zamieszkują </w:t>
            </w:r>
            <w:r w:rsidRPr="00C12D41">
              <w:rPr>
                <w:sz w:val="20"/>
                <w:szCs w:val="20"/>
              </w:rPr>
              <w:br/>
              <w:t>w rozumieniu przepisów Kodeksu Cywilnego na obszarze OSI.</w:t>
            </w:r>
          </w:p>
        </w:tc>
        <w:tc>
          <w:tcPr>
            <w:tcW w:w="1609" w:type="pct"/>
            <w:shd w:val="clear" w:color="auto" w:fill="auto"/>
          </w:tcPr>
          <w:p w14:paraId="7AE05892" w14:textId="77777777" w:rsidR="00C12D41" w:rsidRPr="00C12D41" w:rsidRDefault="00C12D41" w:rsidP="00C12D41">
            <w:pPr>
              <w:spacing w:after="60" w:line="240" w:lineRule="auto"/>
              <w:rPr>
                <w:sz w:val="20"/>
                <w:szCs w:val="20"/>
              </w:rPr>
            </w:pPr>
            <w:r w:rsidRPr="00C12D41">
              <w:rPr>
                <w:sz w:val="20"/>
                <w:szCs w:val="20"/>
              </w:rPr>
              <w:t>Realizacja dedykowanego wsparcia dla osób z obszaru OSI wynika z terytorialnego rozkładu interwencji wskazanego w RPOWŚ 2014-2020.</w:t>
            </w:r>
          </w:p>
          <w:p w14:paraId="0BB2E35C" w14:textId="77777777" w:rsidR="00C12D41" w:rsidRPr="00C12D41" w:rsidRDefault="00C12D41" w:rsidP="00C12D41">
            <w:pPr>
              <w:spacing w:after="60" w:line="240" w:lineRule="auto"/>
              <w:rPr>
                <w:sz w:val="20"/>
                <w:szCs w:val="20"/>
              </w:rPr>
            </w:pPr>
            <w:r w:rsidRPr="00C12D41">
              <w:rPr>
                <w:sz w:val="20"/>
                <w:szCs w:val="20"/>
              </w:rPr>
              <w:t xml:space="preserve">Obszar OSI o najgorszym dostępie do usług publicznych określony został na podstawie obowiązującego Planu Zagospodarowania Przestrzennego Województwa Świętokrzyskiego </w:t>
            </w:r>
            <w:r w:rsidRPr="00C12D41">
              <w:rPr>
                <w:sz w:val="20"/>
                <w:szCs w:val="20"/>
              </w:rPr>
              <w:br/>
              <w:t xml:space="preserve">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68C8FFE2" w14:textId="77777777" w:rsidR="00C12D41" w:rsidRPr="00C12D41" w:rsidRDefault="00C12D41" w:rsidP="00C12D41">
            <w:pPr>
              <w:spacing w:after="120" w:line="240" w:lineRule="auto"/>
              <w:rPr>
                <w:sz w:val="20"/>
                <w:szCs w:val="20"/>
              </w:rPr>
            </w:pPr>
            <w:r w:rsidRPr="00C12D41">
              <w:rPr>
                <w:sz w:val="20"/>
                <w:szCs w:val="20"/>
              </w:rPr>
              <w:t>Kryterium ma na celu ograniczenie obszaru realizacji projektu wyłącznie do obszarów ww. gmin oraz ograniczenie grupy docelowej do osób zamieszkałych, uczących się lub pracujących wyłącznie na obszarach wiejskich położonych na terenach tych gmin.</w:t>
            </w:r>
          </w:p>
          <w:p w14:paraId="020D7B8A" w14:textId="77777777" w:rsidR="00C12D41" w:rsidRPr="00C12D41" w:rsidRDefault="00C12D41" w:rsidP="00C12D41">
            <w:pPr>
              <w:spacing w:line="240" w:lineRule="auto"/>
              <w:rPr>
                <w:sz w:val="20"/>
                <w:szCs w:val="20"/>
              </w:rPr>
            </w:pPr>
            <w:r w:rsidRPr="00C12D41">
              <w:rPr>
                <w:sz w:val="20"/>
                <w:szCs w:val="20"/>
              </w:rPr>
              <w:t>Kryterium zostanie zweryfikowane na podstawie treści wniosku o dofinansowanie projektu.</w:t>
            </w:r>
          </w:p>
        </w:tc>
        <w:tc>
          <w:tcPr>
            <w:tcW w:w="806" w:type="pct"/>
            <w:shd w:val="clear" w:color="auto" w:fill="auto"/>
          </w:tcPr>
          <w:p w14:paraId="5A4908F7" w14:textId="77777777" w:rsidR="00C12D41" w:rsidRPr="00C12D41" w:rsidRDefault="00C12D41" w:rsidP="00C12D41">
            <w:pPr>
              <w:spacing w:line="240" w:lineRule="auto"/>
              <w:rPr>
                <w:sz w:val="20"/>
                <w:szCs w:val="20"/>
              </w:rPr>
            </w:pPr>
            <w:r w:rsidRPr="00C12D41">
              <w:rPr>
                <w:sz w:val="20"/>
                <w:szCs w:val="20"/>
              </w:rPr>
              <w:t>Weryfikacja  „0-1”.</w:t>
            </w:r>
          </w:p>
          <w:p w14:paraId="3EE9CF8A" w14:textId="77777777" w:rsidR="00C12D41" w:rsidRPr="00C12D41" w:rsidRDefault="00C12D41" w:rsidP="00C12D41">
            <w:pPr>
              <w:spacing w:line="240" w:lineRule="auto"/>
              <w:rPr>
                <w:sz w:val="20"/>
                <w:szCs w:val="20"/>
              </w:rPr>
            </w:pPr>
            <w:r w:rsidRPr="00C12D41">
              <w:rPr>
                <w:sz w:val="20"/>
                <w:szCs w:val="20"/>
              </w:rPr>
              <w:t>Niespełnienie kryterium skutkuje odrzuceniem wniosku.</w:t>
            </w:r>
          </w:p>
          <w:p w14:paraId="2ACBA984" w14:textId="77777777" w:rsidR="00C12D41" w:rsidRPr="00C12D41" w:rsidRDefault="00C12D41" w:rsidP="00C12D41">
            <w:pPr>
              <w:spacing w:line="240" w:lineRule="auto"/>
              <w:rPr>
                <w:b/>
                <w:sz w:val="20"/>
                <w:szCs w:val="20"/>
              </w:rPr>
            </w:pPr>
            <w:r w:rsidRPr="00C12D41">
              <w:rPr>
                <w:b/>
                <w:sz w:val="20"/>
                <w:szCs w:val="20"/>
              </w:rPr>
              <w:t>Kryterium  dotyczy wyłącznie konkursów dedykowanych OSI:</w:t>
            </w:r>
          </w:p>
          <w:p w14:paraId="6232F243" w14:textId="77777777" w:rsidR="00C12D41" w:rsidRPr="00C12D41" w:rsidRDefault="00C12D41" w:rsidP="00FF0388">
            <w:pPr>
              <w:numPr>
                <w:ilvl w:val="0"/>
                <w:numId w:val="106"/>
              </w:numPr>
              <w:spacing w:line="240" w:lineRule="auto"/>
              <w:rPr>
                <w:sz w:val="20"/>
                <w:szCs w:val="20"/>
              </w:rPr>
            </w:pPr>
            <w:r w:rsidRPr="00C12D41">
              <w:rPr>
                <w:sz w:val="20"/>
                <w:szCs w:val="20"/>
              </w:rPr>
              <w:t xml:space="preserve">obszary wiejskie </w:t>
            </w:r>
            <w:r w:rsidRPr="00C12D41">
              <w:rPr>
                <w:sz w:val="20"/>
                <w:szCs w:val="20"/>
              </w:rPr>
              <w:br/>
              <w:t>o najgorszym dostępie do usług publicznych.</w:t>
            </w:r>
          </w:p>
          <w:p w14:paraId="5784CEDA" w14:textId="77777777" w:rsidR="00C12D41" w:rsidRPr="00C12D41" w:rsidRDefault="00C12D41" w:rsidP="00C12D41">
            <w:pPr>
              <w:spacing w:line="240" w:lineRule="auto"/>
              <w:rPr>
                <w:sz w:val="20"/>
                <w:szCs w:val="20"/>
              </w:rPr>
            </w:pPr>
          </w:p>
        </w:tc>
        <w:tc>
          <w:tcPr>
            <w:tcW w:w="697" w:type="pct"/>
            <w:shd w:val="clear" w:color="auto" w:fill="auto"/>
          </w:tcPr>
          <w:p w14:paraId="1D006B39"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648" w:type="pct"/>
            <w:shd w:val="clear" w:color="auto" w:fill="auto"/>
            <w:vAlign w:val="center"/>
          </w:tcPr>
          <w:p w14:paraId="341E1E02" w14:textId="77777777" w:rsidR="00C12D41" w:rsidRPr="00C12D41" w:rsidRDefault="00C12D41" w:rsidP="00C12D41">
            <w:pPr>
              <w:spacing w:after="0" w:line="240" w:lineRule="auto"/>
              <w:jc w:val="center"/>
              <w:rPr>
                <w:sz w:val="20"/>
                <w:szCs w:val="20"/>
              </w:rPr>
            </w:pPr>
            <w:r w:rsidRPr="00C12D41">
              <w:rPr>
                <w:sz w:val="20"/>
                <w:szCs w:val="20"/>
              </w:rPr>
              <w:t>1a, 1b</w:t>
            </w:r>
          </w:p>
        </w:tc>
      </w:tr>
      <w:tr w:rsidR="00C12D41" w:rsidRPr="00C12D41" w14:paraId="682C3619" w14:textId="77777777" w:rsidTr="00EE0CB7">
        <w:trPr>
          <w:trHeight w:val="1254"/>
        </w:trPr>
        <w:tc>
          <w:tcPr>
            <w:tcW w:w="289" w:type="pct"/>
            <w:shd w:val="clear" w:color="auto" w:fill="auto"/>
            <w:vAlign w:val="center"/>
          </w:tcPr>
          <w:p w14:paraId="6B1CB692" w14:textId="77777777" w:rsidR="00C12D41" w:rsidRPr="00C12D41" w:rsidRDefault="00C12D41" w:rsidP="00FF0388">
            <w:pPr>
              <w:numPr>
                <w:ilvl w:val="0"/>
                <w:numId w:val="127"/>
              </w:numPr>
              <w:rPr>
                <w:sz w:val="20"/>
                <w:szCs w:val="20"/>
              </w:rPr>
            </w:pPr>
          </w:p>
        </w:tc>
        <w:tc>
          <w:tcPr>
            <w:tcW w:w="951" w:type="pct"/>
            <w:gridSpan w:val="3"/>
            <w:shd w:val="clear" w:color="auto" w:fill="auto"/>
          </w:tcPr>
          <w:p w14:paraId="4794F7C0" w14:textId="77777777" w:rsidR="00C12D41" w:rsidRPr="00C12D41" w:rsidRDefault="00C12D41" w:rsidP="00C12D41">
            <w:pPr>
              <w:spacing w:line="240" w:lineRule="auto"/>
              <w:rPr>
                <w:b/>
                <w:sz w:val="20"/>
                <w:szCs w:val="20"/>
              </w:rPr>
            </w:pPr>
            <w:r w:rsidRPr="00C12D41">
              <w:rPr>
                <w:sz w:val="20"/>
                <w:szCs w:val="20"/>
              </w:rPr>
              <w:t>Maksymalny okres realizacji projektu wynosi 18 miesięcy.</w:t>
            </w:r>
          </w:p>
        </w:tc>
        <w:tc>
          <w:tcPr>
            <w:tcW w:w="1609" w:type="pct"/>
            <w:shd w:val="clear" w:color="auto" w:fill="auto"/>
          </w:tcPr>
          <w:p w14:paraId="38F16322" w14:textId="77777777" w:rsidR="00C12D41" w:rsidRPr="00C12D41" w:rsidRDefault="00C12D41" w:rsidP="00C12D41">
            <w:pPr>
              <w:spacing w:line="240" w:lineRule="auto"/>
              <w:rPr>
                <w:sz w:val="20"/>
                <w:szCs w:val="20"/>
              </w:rPr>
            </w:pPr>
            <w:r w:rsidRPr="00C12D41">
              <w:rPr>
                <w:sz w:val="20"/>
                <w:szCs w:val="20"/>
              </w:rPr>
              <w:t>Ograniczony czas realizacji projektu do 18 miesięcy pozwoli Beneficjentom precyzyjnie zaplanować przedsięwzięcia, co wpłynie na zwiększenie efektywności oraz sprawne rozliczanie finansowe wdrażanych projektów. Okres 18 miesięcy liczony jest jako pełne miesiące kalendarzowe.</w:t>
            </w:r>
          </w:p>
          <w:p w14:paraId="1F74D5C9" w14:textId="77777777" w:rsidR="00C12D41" w:rsidRPr="00C12D41" w:rsidRDefault="00C12D41" w:rsidP="00C12D41">
            <w:pPr>
              <w:spacing w:line="240" w:lineRule="auto"/>
              <w:rPr>
                <w:sz w:val="20"/>
                <w:szCs w:val="20"/>
              </w:rPr>
            </w:pPr>
            <w:r w:rsidRPr="00C12D41">
              <w:rPr>
                <w:sz w:val="20"/>
                <w:szCs w:val="20"/>
              </w:rPr>
              <w:lastRenderedPageBreak/>
              <w:t>Kryterium zostanie zweryfikowane na podstawie treści wniosku o dofinansowanie projektu.</w:t>
            </w:r>
          </w:p>
        </w:tc>
        <w:tc>
          <w:tcPr>
            <w:tcW w:w="806" w:type="pct"/>
            <w:shd w:val="clear" w:color="auto" w:fill="auto"/>
          </w:tcPr>
          <w:p w14:paraId="603A4FF7" w14:textId="77777777" w:rsidR="00C12D41" w:rsidRPr="00C12D41" w:rsidRDefault="00C12D41" w:rsidP="00C12D41">
            <w:pPr>
              <w:spacing w:line="240" w:lineRule="auto"/>
              <w:rPr>
                <w:sz w:val="20"/>
                <w:szCs w:val="20"/>
              </w:rPr>
            </w:pPr>
            <w:r w:rsidRPr="00C12D41">
              <w:rPr>
                <w:sz w:val="20"/>
                <w:szCs w:val="20"/>
              </w:rPr>
              <w:lastRenderedPageBreak/>
              <w:t>Weryfikacja  „0-1”</w:t>
            </w:r>
          </w:p>
          <w:p w14:paraId="381AAFAA" w14:textId="77777777" w:rsidR="00C12D41" w:rsidRPr="00C12D41" w:rsidRDefault="00C12D41" w:rsidP="00C12D41">
            <w:pPr>
              <w:spacing w:line="240" w:lineRule="auto"/>
              <w:rPr>
                <w:sz w:val="20"/>
                <w:szCs w:val="20"/>
              </w:rPr>
            </w:pPr>
            <w:r w:rsidRPr="00C12D41">
              <w:rPr>
                <w:sz w:val="20"/>
                <w:szCs w:val="20"/>
              </w:rPr>
              <w:t xml:space="preserve">Niespełnienie kryterium skutkuje odrzuceniem wniosku. </w:t>
            </w:r>
          </w:p>
          <w:p w14:paraId="72D1ED0A" w14:textId="77777777" w:rsidR="00C12D41" w:rsidRPr="00C12D41" w:rsidRDefault="00C12D41" w:rsidP="00C12D41">
            <w:pPr>
              <w:spacing w:line="240" w:lineRule="auto"/>
              <w:rPr>
                <w:b/>
                <w:sz w:val="20"/>
                <w:szCs w:val="20"/>
              </w:rPr>
            </w:pPr>
          </w:p>
        </w:tc>
        <w:tc>
          <w:tcPr>
            <w:tcW w:w="697" w:type="pct"/>
            <w:shd w:val="clear" w:color="auto" w:fill="auto"/>
          </w:tcPr>
          <w:p w14:paraId="7A7F8221" w14:textId="77777777" w:rsidR="00C12D41" w:rsidRPr="00C12D41" w:rsidRDefault="00C12D41" w:rsidP="00C12D41">
            <w:pPr>
              <w:spacing w:line="240" w:lineRule="auto"/>
              <w:rPr>
                <w:b/>
                <w:sz w:val="20"/>
                <w:szCs w:val="20"/>
              </w:rPr>
            </w:pPr>
            <w:r w:rsidRPr="00C12D41">
              <w:rPr>
                <w:sz w:val="20"/>
                <w:szCs w:val="20"/>
              </w:rPr>
              <w:lastRenderedPageBreak/>
              <w:t>Kryterium weryfikowane na etapie oceny formalnej.</w:t>
            </w:r>
          </w:p>
        </w:tc>
        <w:tc>
          <w:tcPr>
            <w:tcW w:w="648" w:type="pct"/>
            <w:shd w:val="clear" w:color="auto" w:fill="auto"/>
            <w:vAlign w:val="center"/>
          </w:tcPr>
          <w:p w14:paraId="08B0229A" w14:textId="77777777" w:rsidR="00C12D41" w:rsidRPr="00C12D41" w:rsidRDefault="00C12D41" w:rsidP="00C12D41">
            <w:pPr>
              <w:spacing w:after="0" w:line="240" w:lineRule="auto"/>
              <w:jc w:val="center"/>
              <w:rPr>
                <w:b/>
                <w:sz w:val="20"/>
                <w:szCs w:val="20"/>
              </w:rPr>
            </w:pPr>
            <w:r w:rsidRPr="00C12D41">
              <w:rPr>
                <w:sz w:val="20"/>
                <w:szCs w:val="20"/>
              </w:rPr>
              <w:t>1a, 1b</w:t>
            </w:r>
          </w:p>
        </w:tc>
      </w:tr>
      <w:tr w:rsidR="00C12D41" w:rsidRPr="00C12D41" w14:paraId="20DECD92" w14:textId="77777777" w:rsidTr="00EE0CB7">
        <w:trPr>
          <w:trHeight w:val="57"/>
        </w:trPr>
        <w:tc>
          <w:tcPr>
            <w:tcW w:w="289" w:type="pct"/>
            <w:vAlign w:val="center"/>
          </w:tcPr>
          <w:p w14:paraId="03245A37" w14:textId="77777777" w:rsidR="00C12D41" w:rsidRPr="00C12D41" w:rsidRDefault="00C12D41" w:rsidP="00FF0388">
            <w:pPr>
              <w:numPr>
                <w:ilvl w:val="0"/>
                <w:numId w:val="127"/>
              </w:numPr>
              <w:rPr>
                <w:sz w:val="20"/>
                <w:szCs w:val="20"/>
              </w:rPr>
            </w:pPr>
          </w:p>
        </w:tc>
        <w:tc>
          <w:tcPr>
            <w:tcW w:w="951" w:type="pct"/>
            <w:gridSpan w:val="3"/>
          </w:tcPr>
          <w:p w14:paraId="24A5B07F" w14:textId="77777777" w:rsidR="00C12D41" w:rsidRPr="00C12D41" w:rsidRDefault="00C12D41" w:rsidP="00C12D41">
            <w:pPr>
              <w:spacing w:line="240" w:lineRule="auto"/>
              <w:rPr>
                <w:sz w:val="20"/>
                <w:szCs w:val="20"/>
              </w:rPr>
            </w:pPr>
            <w:r w:rsidRPr="00C12D41">
              <w:rPr>
                <w:sz w:val="20"/>
                <w:szCs w:val="20"/>
              </w:rPr>
              <w:t xml:space="preserve">Projekt odpowiada na potrzeby osób dorosłych w zakresie języków obcych i/lub ICT zidentyfikowane na obszarze realizacji projektu. Wsparcie projektowe musi  zostać poprzedzone określeniem  poziomu kompetencji każdego uczestnika projektu.  </w:t>
            </w:r>
          </w:p>
          <w:p w14:paraId="0370BAAE" w14:textId="77777777" w:rsidR="00C12D41" w:rsidRPr="00C12D41" w:rsidRDefault="00C12D41" w:rsidP="00C12D41">
            <w:pPr>
              <w:spacing w:line="240" w:lineRule="auto"/>
              <w:rPr>
                <w:sz w:val="20"/>
                <w:szCs w:val="20"/>
              </w:rPr>
            </w:pPr>
          </w:p>
        </w:tc>
        <w:tc>
          <w:tcPr>
            <w:tcW w:w="1609" w:type="pct"/>
          </w:tcPr>
          <w:p w14:paraId="16B654B8" w14:textId="77777777" w:rsidR="00C12D41" w:rsidRPr="00C12D41" w:rsidRDefault="00C12D41" w:rsidP="00C12D41">
            <w:pPr>
              <w:spacing w:after="60" w:line="240" w:lineRule="auto"/>
              <w:rPr>
                <w:sz w:val="20"/>
                <w:szCs w:val="20"/>
              </w:rPr>
            </w:pPr>
            <w:r w:rsidRPr="00C12D41">
              <w:rPr>
                <w:sz w:val="20"/>
                <w:szCs w:val="20"/>
              </w:rPr>
              <w:t xml:space="preserve">Kryterium ma na celu zapewnienie dostosowania oferty edukacyjnej w odniesieniu do potrzeb osób dorosłych, które  z własnej  inicjatywy  deklarują  udział w projekcie.  </w:t>
            </w:r>
          </w:p>
          <w:p w14:paraId="6BDCD076" w14:textId="77777777" w:rsidR="00C12D41" w:rsidRPr="00C12D41" w:rsidRDefault="00C12D41" w:rsidP="00C12D41">
            <w:pPr>
              <w:spacing w:after="60" w:line="240" w:lineRule="auto"/>
              <w:rPr>
                <w:sz w:val="20"/>
                <w:szCs w:val="20"/>
              </w:rPr>
            </w:pPr>
            <w:r w:rsidRPr="00C12D41">
              <w:rPr>
                <w:sz w:val="20"/>
                <w:szCs w:val="20"/>
              </w:rPr>
              <w:t xml:space="preserve">Wnioskodawca zobowiązany jest  do przeprowadzenia analizy potrzeb uczestników projektu, zdiagnozowania poziomu  kompetencji przy udziale  odbiorców wsparcia w formułowaniu  założeń projektu, oraz zapewnienia  im decyzyjności  w zakresie ostatecznego kształtu wsparcia w projekcie. </w:t>
            </w:r>
          </w:p>
          <w:p w14:paraId="113632DC" w14:textId="77777777" w:rsidR="00C12D41" w:rsidRPr="00C12D41" w:rsidRDefault="00C12D41" w:rsidP="00C12D41">
            <w:pPr>
              <w:spacing w:after="120" w:line="240" w:lineRule="auto"/>
              <w:rPr>
                <w:sz w:val="20"/>
                <w:szCs w:val="20"/>
              </w:rPr>
            </w:pPr>
            <w:r w:rsidRPr="00C12D41">
              <w:rPr>
                <w:sz w:val="20"/>
                <w:szCs w:val="20"/>
              </w:rPr>
              <w:t xml:space="preserve">Na etapie aplikowania o dofinansowanie, Wnioskodawca musi posiadać diagnozę, która  będzie identyfikowała poziom kompetencji uczestników projektu w przedmiotowym obszarze. </w:t>
            </w:r>
          </w:p>
          <w:p w14:paraId="6749DC4A" w14:textId="77777777" w:rsidR="00C12D41" w:rsidRPr="00C12D41" w:rsidRDefault="00C12D41" w:rsidP="00C12D41">
            <w:pPr>
              <w:spacing w:line="240" w:lineRule="auto"/>
              <w:rPr>
                <w:sz w:val="20"/>
                <w:szCs w:val="20"/>
              </w:rPr>
            </w:pPr>
            <w:r w:rsidRPr="00C12D41">
              <w:rPr>
                <w:sz w:val="20"/>
                <w:szCs w:val="20"/>
              </w:rPr>
              <w:t>Kryterium zostanie zweryfikowane na podstawie treści wniosku o dofinansowanie projektu.</w:t>
            </w:r>
          </w:p>
        </w:tc>
        <w:tc>
          <w:tcPr>
            <w:tcW w:w="806" w:type="pct"/>
          </w:tcPr>
          <w:p w14:paraId="1794EFD5" w14:textId="77777777" w:rsidR="00C12D41" w:rsidRPr="00C12D41" w:rsidRDefault="00C12D41" w:rsidP="00C12D41">
            <w:pPr>
              <w:spacing w:line="240" w:lineRule="auto"/>
              <w:rPr>
                <w:sz w:val="20"/>
                <w:szCs w:val="20"/>
              </w:rPr>
            </w:pPr>
            <w:r w:rsidRPr="00C12D41">
              <w:rPr>
                <w:sz w:val="20"/>
                <w:szCs w:val="20"/>
              </w:rPr>
              <w:t>Weryfikacja  „0-1”.</w:t>
            </w:r>
          </w:p>
          <w:p w14:paraId="47C175E7" w14:textId="77777777" w:rsidR="00C12D41" w:rsidRPr="00C12D41" w:rsidRDefault="00C12D41" w:rsidP="00C12D41">
            <w:pPr>
              <w:spacing w:line="240" w:lineRule="auto"/>
              <w:rPr>
                <w:sz w:val="20"/>
                <w:szCs w:val="20"/>
              </w:rPr>
            </w:pPr>
            <w:r w:rsidRPr="00C12D41">
              <w:rPr>
                <w:sz w:val="20"/>
                <w:szCs w:val="20"/>
              </w:rPr>
              <w:t xml:space="preserve">Niespełnienie kryterium skutkuje odrzuceniem wniosku. </w:t>
            </w:r>
          </w:p>
          <w:p w14:paraId="63D4E93F" w14:textId="77777777" w:rsidR="00C12D41" w:rsidRPr="00C12D41" w:rsidRDefault="00C12D41" w:rsidP="00C12D41">
            <w:pPr>
              <w:spacing w:line="240" w:lineRule="auto"/>
              <w:rPr>
                <w:sz w:val="20"/>
                <w:szCs w:val="20"/>
              </w:rPr>
            </w:pPr>
          </w:p>
        </w:tc>
        <w:tc>
          <w:tcPr>
            <w:tcW w:w="697" w:type="pct"/>
          </w:tcPr>
          <w:p w14:paraId="7A04F6EA" w14:textId="77777777" w:rsidR="00C12D41" w:rsidRPr="00C12D41" w:rsidRDefault="00C12D41" w:rsidP="00C12D41">
            <w:pPr>
              <w:spacing w:line="240" w:lineRule="auto"/>
              <w:rPr>
                <w:sz w:val="20"/>
                <w:szCs w:val="20"/>
              </w:rPr>
            </w:pPr>
            <w:r w:rsidRPr="00C12D41">
              <w:rPr>
                <w:sz w:val="20"/>
                <w:szCs w:val="20"/>
              </w:rPr>
              <w:t>Kryterium weryfikowane na etapie oceny merytorycznej.</w:t>
            </w:r>
          </w:p>
        </w:tc>
        <w:tc>
          <w:tcPr>
            <w:tcW w:w="648" w:type="pct"/>
            <w:vAlign w:val="center"/>
          </w:tcPr>
          <w:p w14:paraId="2B8177D4" w14:textId="77777777" w:rsidR="00C12D41" w:rsidRPr="00C12D41" w:rsidRDefault="00C12D41" w:rsidP="00C12D41">
            <w:pPr>
              <w:spacing w:after="0" w:line="240" w:lineRule="auto"/>
              <w:jc w:val="center"/>
              <w:rPr>
                <w:sz w:val="20"/>
                <w:szCs w:val="20"/>
              </w:rPr>
            </w:pPr>
            <w:r w:rsidRPr="00C12D41">
              <w:rPr>
                <w:sz w:val="20"/>
                <w:szCs w:val="20"/>
              </w:rPr>
              <w:t>1a, 1b</w:t>
            </w:r>
          </w:p>
        </w:tc>
      </w:tr>
      <w:tr w:rsidR="00C12D41" w:rsidRPr="00C12D41" w14:paraId="5F079B37" w14:textId="77777777" w:rsidTr="00EE0CB7">
        <w:trPr>
          <w:trHeight w:val="57"/>
        </w:trPr>
        <w:tc>
          <w:tcPr>
            <w:tcW w:w="289" w:type="pct"/>
            <w:vAlign w:val="center"/>
          </w:tcPr>
          <w:p w14:paraId="1E810D71" w14:textId="77777777" w:rsidR="00C12D41" w:rsidRPr="00C12D41" w:rsidRDefault="00C12D41" w:rsidP="00FF0388">
            <w:pPr>
              <w:numPr>
                <w:ilvl w:val="0"/>
                <w:numId w:val="127"/>
              </w:numPr>
              <w:rPr>
                <w:sz w:val="20"/>
                <w:szCs w:val="20"/>
              </w:rPr>
            </w:pPr>
          </w:p>
        </w:tc>
        <w:tc>
          <w:tcPr>
            <w:tcW w:w="951" w:type="pct"/>
            <w:gridSpan w:val="3"/>
          </w:tcPr>
          <w:p w14:paraId="57ED72C1" w14:textId="77777777" w:rsidR="00C12D41" w:rsidRPr="00C12D41" w:rsidRDefault="00C12D41" w:rsidP="00C12D41">
            <w:pPr>
              <w:spacing w:line="240" w:lineRule="auto"/>
              <w:rPr>
                <w:sz w:val="20"/>
                <w:szCs w:val="20"/>
              </w:rPr>
            </w:pPr>
            <w:r w:rsidRPr="00C12D41">
              <w:rPr>
                <w:sz w:val="20"/>
                <w:szCs w:val="20"/>
              </w:rPr>
              <w:t xml:space="preserve">Co najmniej 80% uczestników projektu zdobędzie kwalifikacje językowe. </w:t>
            </w:r>
          </w:p>
        </w:tc>
        <w:tc>
          <w:tcPr>
            <w:tcW w:w="1609" w:type="pct"/>
          </w:tcPr>
          <w:p w14:paraId="4B5833A0" w14:textId="77777777" w:rsidR="00C12D41" w:rsidRPr="00C12D41" w:rsidRDefault="00C12D41" w:rsidP="00C12D41">
            <w:pPr>
              <w:spacing w:after="60" w:line="240" w:lineRule="auto"/>
              <w:rPr>
                <w:sz w:val="20"/>
                <w:szCs w:val="20"/>
              </w:rPr>
            </w:pPr>
            <w:r w:rsidRPr="00C12D41">
              <w:rPr>
                <w:sz w:val="20"/>
                <w:szCs w:val="20"/>
              </w:rPr>
              <w:t xml:space="preserve">Kwalifikacja to określony zestaw uczenia się w zakresie wiedzy, umiejętności oraz kompetencji społecznych nabytych w edukacji formalnej, pozaformalnej oraz poprzez uczenie się nieformalne, (zgodnych </w:t>
            </w:r>
            <w:r w:rsidRPr="00C12D41">
              <w:rPr>
                <w:sz w:val="20"/>
                <w:szCs w:val="20"/>
              </w:rPr>
              <w:br/>
              <w:t>z ustalonymi dla danej kwalifikacji wymaganiami, których osiągnięcie zostało sprawdzone w walidacji oraz formalnie potwierdzone przez instytucję uprawnioną do certyfikowania).</w:t>
            </w:r>
          </w:p>
          <w:p w14:paraId="11C14EFB" w14:textId="77777777" w:rsidR="00C12D41" w:rsidRPr="00C12D41" w:rsidRDefault="00C12D41" w:rsidP="00C12D41">
            <w:pPr>
              <w:spacing w:after="60" w:line="240" w:lineRule="auto"/>
              <w:rPr>
                <w:sz w:val="20"/>
                <w:szCs w:val="20"/>
              </w:rPr>
            </w:pPr>
            <w:r w:rsidRPr="00C12D41">
              <w:rPr>
                <w:sz w:val="20"/>
                <w:szCs w:val="20"/>
              </w:rPr>
              <w:t xml:space="preserve">W ramach projektu możliwe jest uzyskanie kwalifikacji językowych z języka angielskiego, francuskiego </w:t>
            </w:r>
            <w:r w:rsidRPr="00C12D41">
              <w:rPr>
                <w:sz w:val="20"/>
                <w:szCs w:val="20"/>
              </w:rPr>
              <w:br/>
              <w:t xml:space="preserve">i niemieckiego. </w:t>
            </w:r>
          </w:p>
          <w:p w14:paraId="3FFF9C18" w14:textId="77777777" w:rsidR="00C12D41" w:rsidRPr="00C12D41" w:rsidRDefault="00C12D41" w:rsidP="00C12D41">
            <w:pPr>
              <w:spacing w:after="60" w:line="240" w:lineRule="auto"/>
              <w:rPr>
                <w:sz w:val="20"/>
                <w:szCs w:val="20"/>
              </w:rPr>
            </w:pPr>
            <w:r w:rsidRPr="00C12D41">
              <w:rPr>
                <w:sz w:val="20"/>
                <w:szCs w:val="20"/>
              </w:rPr>
              <w:t xml:space="preserve">Wsparcie zakończy się formalnym wynikiem oceny </w:t>
            </w:r>
            <w:r w:rsidRPr="00C12D41">
              <w:rPr>
                <w:sz w:val="20"/>
                <w:szCs w:val="20"/>
              </w:rPr>
              <w:br/>
              <w:t xml:space="preserve">i walidacji z możliwością uzyskania certyfikatu </w:t>
            </w:r>
            <w:r w:rsidRPr="00C12D41">
              <w:rPr>
                <w:sz w:val="20"/>
                <w:szCs w:val="20"/>
              </w:rPr>
              <w:lastRenderedPageBreak/>
              <w:t>(nadaniem kwalifikacji). Formy wsparcia prowadzące do uzyskania kwalifikacji językowych muszą być realizowane zgodnie z Europejskim Systemem Opisu Kształcenia Językowego. Uczestnicy projektu powinni osiągnąć  pełen poziom kompetencji zgodny z ESOKJ</w:t>
            </w:r>
            <w:r w:rsidRPr="00C12D41">
              <w:rPr>
                <w:sz w:val="20"/>
                <w:szCs w:val="20"/>
                <w:vertAlign w:val="superscript"/>
              </w:rPr>
              <w:footnoteReference w:id="15"/>
            </w:r>
            <w:r w:rsidRPr="00C12D41">
              <w:rPr>
                <w:sz w:val="20"/>
                <w:szCs w:val="20"/>
              </w:rPr>
              <w:t>.</w:t>
            </w:r>
          </w:p>
          <w:p w14:paraId="4C14254D" w14:textId="77777777" w:rsidR="00C12D41" w:rsidRPr="00C12D41" w:rsidRDefault="00C12D41" w:rsidP="00C12D41">
            <w:pPr>
              <w:spacing w:after="120" w:line="240" w:lineRule="auto"/>
              <w:rPr>
                <w:sz w:val="20"/>
                <w:szCs w:val="20"/>
              </w:rPr>
            </w:pPr>
            <w:r w:rsidRPr="00C12D41">
              <w:rPr>
                <w:sz w:val="20"/>
                <w:szCs w:val="20"/>
              </w:rPr>
              <w:t xml:space="preserve">Ilość osób, które osiągną kwalifikacje językowe w treści wniosku należy wskazać procentowo.  </w:t>
            </w:r>
          </w:p>
          <w:p w14:paraId="3BE7D9FB" w14:textId="77777777" w:rsidR="00C12D41" w:rsidRPr="00C12D41" w:rsidRDefault="00C12D41" w:rsidP="00C12D41">
            <w:pPr>
              <w:spacing w:line="240" w:lineRule="auto"/>
              <w:rPr>
                <w:sz w:val="20"/>
                <w:szCs w:val="20"/>
              </w:rPr>
            </w:pPr>
            <w:r w:rsidRPr="00C12D41">
              <w:rPr>
                <w:sz w:val="20"/>
                <w:szCs w:val="20"/>
              </w:rPr>
              <w:t>Kryterium zostanie zweryfikowane na podstawie treści wniosku o dofinansowanie projektu.</w:t>
            </w:r>
          </w:p>
        </w:tc>
        <w:tc>
          <w:tcPr>
            <w:tcW w:w="806" w:type="pct"/>
          </w:tcPr>
          <w:p w14:paraId="48A25850" w14:textId="77777777" w:rsidR="00C12D41" w:rsidRPr="00C12D41" w:rsidRDefault="00C12D41" w:rsidP="00C12D41">
            <w:pPr>
              <w:spacing w:line="240" w:lineRule="auto"/>
              <w:rPr>
                <w:sz w:val="20"/>
                <w:szCs w:val="20"/>
              </w:rPr>
            </w:pPr>
            <w:r w:rsidRPr="00C12D41">
              <w:rPr>
                <w:sz w:val="20"/>
                <w:szCs w:val="20"/>
              </w:rPr>
              <w:lastRenderedPageBreak/>
              <w:t>Weryfikacja  „0-1”.</w:t>
            </w:r>
          </w:p>
          <w:p w14:paraId="1722BEA5" w14:textId="77777777" w:rsidR="00C12D41" w:rsidRPr="00C12D41" w:rsidRDefault="00C12D41" w:rsidP="00C12D41">
            <w:pPr>
              <w:spacing w:line="240" w:lineRule="auto"/>
              <w:rPr>
                <w:sz w:val="20"/>
                <w:szCs w:val="20"/>
              </w:rPr>
            </w:pPr>
            <w:r w:rsidRPr="00C12D41">
              <w:rPr>
                <w:sz w:val="20"/>
                <w:szCs w:val="20"/>
              </w:rPr>
              <w:t xml:space="preserve">Niespełnienie kryterium skutkuje odrzuceniem wniosku. </w:t>
            </w:r>
          </w:p>
          <w:p w14:paraId="2AF881A8" w14:textId="77777777" w:rsidR="00C12D41" w:rsidRPr="00C12D41" w:rsidRDefault="00C12D41" w:rsidP="00C12D41">
            <w:pPr>
              <w:spacing w:line="240" w:lineRule="auto"/>
              <w:rPr>
                <w:sz w:val="20"/>
                <w:szCs w:val="20"/>
              </w:rPr>
            </w:pPr>
          </w:p>
        </w:tc>
        <w:tc>
          <w:tcPr>
            <w:tcW w:w="697" w:type="pct"/>
          </w:tcPr>
          <w:p w14:paraId="1A92C8F9" w14:textId="77777777" w:rsidR="00C12D41" w:rsidRPr="00C12D41" w:rsidRDefault="00C12D41" w:rsidP="00C12D41">
            <w:pPr>
              <w:spacing w:line="240" w:lineRule="auto"/>
              <w:rPr>
                <w:sz w:val="20"/>
                <w:szCs w:val="20"/>
              </w:rPr>
            </w:pPr>
            <w:r w:rsidRPr="00C12D41">
              <w:rPr>
                <w:sz w:val="20"/>
                <w:szCs w:val="20"/>
              </w:rPr>
              <w:t>Kryterium weryfikowane na etapie oceny merytorycznej.</w:t>
            </w:r>
          </w:p>
        </w:tc>
        <w:tc>
          <w:tcPr>
            <w:tcW w:w="648" w:type="pct"/>
            <w:vAlign w:val="center"/>
          </w:tcPr>
          <w:p w14:paraId="0C34C21D" w14:textId="77777777" w:rsidR="00C12D41" w:rsidRPr="00C12D41" w:rsidRDefault="00C12D41" w:rsidP="00C12D41">
            <w:pPr>
              <w:spacing w:after="0" w:line="240" w:lineRule="auto"/>
              <w:jc w:val="center"/>
              <w:rPr>
                <w:sz w:val="20"/>
                <w:szCs w:val="20"/>
              </w:rPr>
            </w:pPr>
            <w:r w:rsidRPr="00C12D41">
              <w:rPr>
                <w:sz w:val="20"/>
                <w:szCs w:val="20"/>
              </w:rPr>
              <w:t>1a</w:t>
            </w:r>
          </w:p>
        </w:tc>
      </w:tr>
      <w:tr w:rsidR="00C12D41" w:rsidRPr="00C12D41" w14:paraId="753477F0" w14:textId="77777777" w:rsidTr="00EE0CB7">
        <w:trPr>
          <w:trHeight w:val="793"/>
        </w:trPr>
        <w:tc>
          <w:tcPr>
            <w:tcW w:w="289" w:type="pct"/>
            <w:vAlign w:val="center"/>
          </w:tcPr>
          <w:p w14:paraId="41DA6E2A" w14:textId="77777777" w:rsidR="00C12D41" w:rsidRPr="00C12D41" w:rsidRDefault="00C12D41" w:rsidP="00FF0388">
            <w:pPr>
              <w:numPr>
                <w:ilvl w:val="0"/>
                <w:numId w:val="127"/>
              </w:numPr>
              <w:rPr>
                <w:sz w:val="20"/>
                <w:szCs w:val="20"/>
              </w:rPr>
            </w:pPr>
          </w:p>
        </w:tc>
        <w:tc>
          <w:tcPr>
            <w:tcW w:w="951" w:type="pct"/>
            <w:gridSpan w:val="3"/>
          </w:tcPr>
          <w:p w14:paraId="73C10B49" w14:textId="77777777" w:rsidR="00C12D41" w:rsidRPr="00C12D41" w:rsidRDefault="00C12D41" w:rsidP="00C12D41">
            <w:pPr>
              <w:spacing w:line="240" w:lineRule="auto"/>
              <w:rPr>
                <w:sz w:val="20"/>
                <w:szCs w:val="20"/>
              </w:rPr>
            </w:pPr>
            <w:r w:rsidRPr="00C12D41">
              <w:rPr>
                <w:sz w:val="20"/>
                <w:szCs w:val="20"/>
              </w:rPr>
              <w:t>Co najmniej 80% uczestników projektu zdobędzie kompetencje i/lub kwalifikacje cyfrowe.</w:t>
            </w:r>
          </w:p>
        </w:tc>
        <w:tc>
          <w:tcPr>
            <w:tcW w:w="1609" w:type="pct"/>
          </w:tcPr>
          <w:p w14:paraId="4FDADB0A" w14:textId="77777777" w:rsidR="00C12D41" w:rsidRPr="00C12D41" w:rsidRDefault="00C12D41" w:rsidP="00C12D41">
            <w:pPr>
              <w:spacing w:line="240" w:lineRule="auto"/>
              <w:rPr>
                <w:b/>
                <w:sz w:val="20"/>
                <w:szCs w:val="20"/>
              </w:rPr>
            </w:pPr>
            <w:r w:rsidRPr="00C12D41">
              <w:rPr>
                <w:b/>
                <w:sz w:val="20"/>
                <w:szCs w:val="20"/>
              </w:rPr>
              <w:t>W przypadku kompetencji:</w:t>
            </w:r>
          </w:p>
          <w:p w14:paraId="1A1201A6" w14:textId="77777777" w:rsidR="00C12D41" w:rsidRPr="00C12D41" w:rsidRDefault="00C12D41" w:rsidP="00C12D41">
            <w:pPr>
              <w:spacing w:after="60" w:line="240" w:lineRule="auto"/>
              <w:rPr>
                <w:sz w:val="20"/>
                <w:szCs w:val="20"/>
              </w:rPr>
            </w:pPr>
            <w:r w:rsidRPr="00C12D41">
              <w:rPr>
                <w:sz w:val="20"/>
                <w:szCs w:val="20"/>
              </w:rPr>
              <w:t>Kompetencja to wyodrębniony zestaw efektów uczenia się/kształcenia, który zawiera jasno określone warunki, które powinien spełniać uczestnik projektu ubiegający się o nabycie kompetencji, tj. wyczerpującą informację o efektach uczenia się dla danej kompetencji oraz kryteria i metody ich weryfikacji.</w:t>
            </w:r>
          </w:p>
          <w:p w14:paraId="3FD6102D" w14:textId="77777777" w:rsidR="00C12D41" w:rsidRPr="00C12D41" w:rsidRDefault="00C12D41" w:rsidP="00C12D41">
            <w:pPr>
              <w:spacing w:after="60" w:line="240" w:lineRule="auto"/>
              <w:rPr>
                <w:sz w:val="20"/>
                <w:szCs w:val="20"/>
              </w:rPr>
            </w:pPr>
            <w:r w:rsidRPr="00C12D41">
              <w:rPr>
                <w:sz w:val="20"/>
                <w:szCs w:val="20"/>
              </w:rPr>
              <w:t xml:space="preserve">Wnioskodawca zapewnia, że szkolenia lub inne formy kształcenia będą dawać możliwość uzyskania dokumentu potwierdzającego nabycie kompetencji, zgodnie z zaplanowanymi  we wniosku </w:t>
            </w:r>
            <w:r w:rsidRPr="00C12D41">
              <w:rPr>
                <w:sz w:val="20"/>
                <w:szCs w:val="20"/>
              </w:rPr>
              <w:br/>
              <w:t xml:space="preserve">o dofinansowanie etapami, o których mowa </w:t>
            </w:r>
            <w:r w:rsidRPr="00C12D41">
              <w:rPr>
                <w:sz w:val="20"/>
                <w:szCs w:val="20"/>
              </w:rPr>
              <w:br/>
              <w:t xml:space="preserve">w  </w:t>
            </w:r>
            <w:r w:rsidRPr="00C12D41">
              <w:rPr>
                <w:i/>
                <w:sz w:val="20"/>
                <w:szCs w:val="20"/>
              </w:rPr>
              <w:t xml:space="preserve">Wytycznych Ministra Infrastruktury i Rozwoju </w:t>
            </w:r>
            <w:r w:rsidRPr="00C12D41">
              <w:rPr>
                <w:i/>
                <w:sz w:val="20"/>
                <w:szCs w:val="20"/>
              </w:rPr>
              <w:br/>
              <w:t>w zakresie monitorowania postępu rzeczowego realizacji programów operacyjnych na lata 2014-2020.</w:t>
            </w:r>
          </w:p>
          <w:p w14:paraId="12376425" w14:textId="77777777" w:rsidR="00C12D41" w:rsidRPr="00C12D41" w:rsidRDefault="00C12D41" w:rsidP="00C12D41">
            <w:pPr>
              <w:spacing w:line="240" w:lineRule="auto"/>
              <w:rPr>
                <w:sz w:val="20"/>
                <w:szCs w:val="20"/>
              </w:rPr>
            </w:pPr>
            <w:r w:rsidRPr="00C12D41">
              <w:rPr>
                <w:sz w:val="20"/>
                <w:szCs w:val="20"/>
              </w:rPr>
              <w:t xml:space="preserve">Formy wsparcia prowadzące do uzyskania kompetencji cyfrowych realizowane są zgodnie ze </w:t>
            </w:r>
            <w:r w:rsidRPr="00C12D41">
              <w:rPr>
                <w:i/>
                <w:sz w:val="20"/>
                <w:szCs w:val="20"/>
              </w:rPr>
              <w:t xml:space="preserve">Standardem wymagań dla kompetencji cyfrowych realizowanych </w:t>
            </w:r>
            <w:r w:rsidRPr="00C12D41">
              <w:rPr>
                <w:i/>
                <w:sz w:val="20"/>
                <w:szCs w:val="20"/>
              </w:rPr>
              <w:br/>
              <w:t>w ramach projektów w PI 10iii</w:t>
            </w:r>
            <w:r w:rsidRPr="00C12D41">
              <w:rPr>
                <w:i/>
                <w:sz w:val="20"/>
                <w:szCs w:val="20"/>
                <w:vertAlign w:val="superscript"/>
              </w:rPr>
              <w:footnoteReference w:id="16"/>
            </w:r>
            <w:r w:rsidRPr="00C12D41">
              <w:rPr>
                <w:sz w:val="20"/>
                <w:szCs w:val="20"/>
              </w:rPr>
              <w:t xml:space="preserve">, opracowanym w celu </w:t>
            </w:r>
            <w:r w:rsidRPr="00C12D41">
              <w:rPr>
                <w:sz w:val="20"/>
                <w:szCs w:val="20"/>
              </w:rPr>
              <w:lastRenderedPageBreak/>
              <w:t xml:space="preserve">przygotowania ram kompetencji informatycznych </w:t>
            </w:r>
            <w:r w:rsidRPr="00C12D41">
              <w:rPr>
                <w:sz w:val="20"/>
                <w:szCs w:val="20"/>
              </w:rPr>
              <w:br/>
              <w:t>i informacyjnych DIGCOMP</w:t>
            </w:r>
            <w:r w:rsidRPr="00C12D41">
              <w:rPr>
                <w:sz w:val="20"/>
                <w:szCs w:val="20"/>
                <w:vertAlign w:val="superscript"/>
              </w:rPr>
              <w:footnoteReference w:id="17"/>
            </w:r>
            <w:r w:rsidRPr="00C12D41">
              <w:rPr>
                <w:sz w:val="20"/>
                <w:szCs w:val="20"/>
              </w:rPr>
              <w:t xml:space="preserve"> w poszczególnych obszarach. Każdy projekt powinien obejmować wszystkie kompetencje ramowe wskazane w ww. </w:t>
            </w:r>
            <w:r w:rsidRPr="00C12D41">
              <w:rPr>
                <w:i/>
                <w:sz w:val="20"/>
                <w:szCs w:val="20"/>
              </w:rPr>
              <w:t>Standardzie…</w:t>
            </w:r>
            <w:r w:rsidRPr="00C12D41">
              <w:rPr>
                <w:sz w:val="20"/>
                <w:szCs w:val="20"/>
              </w:rPr>
              <w:t xml:space="preserve"> w obszarach: </w:t>
            </w:r>
            <w:r w:rsidRPr="00C12D41">
              <w:rPr>
                <w:i/>
                <w:sz w:val="20"/>
                <w:szCs w:val="20"/>
              </w:rPr>
              <w:t>Informacja, Komunikacja, Tworzenie treści</w:t>
            </w:r>
            <w:r w:rsidRPr="00C12D41">
              <w:rPr>
                <w:sz w:val="20"/>
                <w:szCs w:val="20"/>
              </w:rPr>
              <w:t xml:space="preserve">. </w:t>
            </w:r>
          </w:p>
          <w:p w14:paraId="72099217" w14:textId="77777777" w:rsidR="00C12D41" w:rsidRPr="00C12D41" w:rsidRDefault="00C12D41" w:rsidP="00C12D41">
            <w:pPr>
              <w:spacing w:line="240" w:lineRule="auto"/>
              <w:rPr>
                <w:b/>
                <w:sz w:val="20"/>
                <w:szCs w:val="20"/>
              </w:rPr>
            </w:pPr>
            <w:r w:rsidRPr="00C12D41">
              <w:rPr>
                <w:b/>
                <w:sz w:val="20"/>
                <w:szCs w:val="20"/>
              </w:rPr>
              <w:t>W przypadku kwalifikacji:</w:t>
            </w:r>
          </w:p>
          <w:p w14:paraId="74367476" w14:textId="77777777" w:rsidR="00C12D41" w:rsidRPr="00C12D41" w:rsidRDefault="00C12D41" w:rsidP="00C12D41">
            <w:pPr>
              <w:spacing w:line="240" w:lineRule="auto"/>
              <w:rPr>
                <w:sz w:val="20"/>
                <w:szCs w:val="20"/>
              </w:rPr>
            </w:pPr>
            <w:r w:rsidRPr="00C12D41">
              <w:rPr>
                <w:sz w:val="20"/>
                <w:szCs w:val="20"/>
              </w:rPr>
              <w:t xml:space="preserve">Kwalifikacja to określony zestaw uczenia się w zakresie wiedzy, umiejętności oraz kompetencji społecznych nabytych w edukacji formalnej,  pozaformalnej oraz poprzez uczenie się nieformalne (zgodnych </w:t>
            </w:r>
            <w:r w:rsidRPr="00C12D41">
              <w:rPr>
                <w:sz w:val="20"/>
                <w:szCs w:val="20"/>
              </w:rPr>
              <w:br/>
              <w:t>z ustalonymi dla danej kwalifikacji wymaganiami, których osiągnięcie zostało sprawdzone w walidacji oraz formalnie potwierdzone przez instytucję uprawnioną do certyfikowania).</w:t>
            </w:r>
          </w:p>
          <w:p w14:paraId="681ED9A9" w14:textId="77777777" w:rsidR="00C12D41" w:rsidRPr="00C12D41" w:rsidRDefault="00C12D41" w:rsidP="00C12D41">
            <w:pPr>
              <w:spacing w:after="60" w:line="240" w:lineRule="auto"/>
              <w:rPr>
                <w:sz w:val="20"/>
                <w:szCs w:val="20"/>
              </w:rPr>
            </w:pPr>
            <w:r w:rsidRPr="00C12D41">
              <w:rPr>
                <w:sz w:val="20"/>
                <w:szCs w:val="20"/>
              </w:rPr>
              <w:t>Wnioskodawca zapewnia, że szkolenia lub inne formy zakończą  się formalnym wynikiem oceny i walidacji oraz będą dawać możliwość uzyskania certyfikatu (nadaniem kwalifikacji).</w:t>
            </w:r>
          </w:p>
          <w:p w14:paraId="02911FE9" w14:textId="77777777" w:rsidR="00C12D41" w:rsidRPr="00C12D41" w:rsidRDefault="00C12D41" w:rsidP="00C12D41">
            <w:pPr>
              <w:spacing w:after="120" w:line="240" w:lineRule="auto"/>
              <w:rPr>
                <w:sz w:val="20"/>
                <w:szCs w:val="20"/>
              </w:rPr>
            </w:pPr>
            <w:r w:rsidRPr="00C12D41">
              <w:rPr>
                <w:sz w:val="20"/>
                <w:szCs w:val="20"/>
              </w:rPr>
              <w:t>Ilość osób, które osiągną pełen poziom kompetencji lub zdobędą kwalifikacje cyfrowe w treści wniosku należy wskazać procentowo.</w:t>
            </w:r>
          </w:p>
          <w:p w14:paraId="1481D642" w14:textId="77777777" w:rsidR="00C12D41" w:rsidRPr="00C12D41" w:rsidRDefault="00C12D41" w:rsidP="00C12D41">
            <w:pPr>
              <w:spacing w:line="240" w:lineRule="auto"/>
              <w:rPr>
                <w:sz w:val="20"/>
                <w:szCs w:val="20"/>
              </w:rPr>
            </w:pPr>
            <w:r w:rsidRPr="00C12D41">
              <w:rPr>
                <w:sz w:val="20"/>
                <w:szCs w:val="20"/>
              </w:rPr>
              <w:t>Kryterium zostanie zweryfikowane na podstawie treści wniosku o dofinansowanie projektu.</w:t>
            </w:r>
          </w:p>
        </w:tc>
        <w:tc>
          <w:tcPr>
            <w:tcW w:w="806" w:type="pct"/>
          </w:tcPr>
          <w:p w14:paraId="540566B0" w14:textId="77777777" w:rsidR="00C12D41" w:rsidRPr="00C12D41" w:rsidRDefault="00C12D41" w:rsidP="00C12D41">
            <w:pPr>
              <w:spacing w:line="240" w:lineRule="auto"/>
              <w:rPr>
                <w:sz w:val="20"/>
                <w:szCs w:val="20"/>
              </w:rPr>
            </w:pPr>
            <w:r w:rsidRPr="00C12D41">
              <w:rPr>
                <w:sz w:val="20"/>
                <w:szCs w:val="20"/>
              </w:rPr>
              <w:lastRenderedPageBreak/>
              <w:t>Weryfikacja  „0-1”.</w:t>
            </w:r>
          </w:p>
          <w:p w14:paraId="6E414E11" w14:textId="77777777" w:rsidR="00C12D41" w:rsidRPr="00C12D41" w:rsidRDefault="00C12D41" w:rsidP="00C12D41">
            <w:pPr>
              <w:spacing w:line="240" w:lineRule="auto"/>
              <w:rPr>
                <w:sz w:val="20"/>
                <w:szCs w:val="20"/>
              </w:rPr>
            </w:pPr>
            <w:r w:rsidRPr="00C12D41">
              <w:rPr>
                <w:sz w:val="20"/>
                <w:szCs w:val="20"/>
              </w:rPr>
              <w:t xml:space="preserve">Niespełnienie kryterium skutkuje odrzuceniem wniosku. </w:t>
            </w:r>
          </w:p>
          <w:p w14:paraId="5A5CE41A" w14:textId="77777777" w:rsidR="00C12D41" w:rsidRPr="00C12D41" w:rsidRDefault="00C12D41" w:rsidP="00C12D41">
            <w:pPr>
              <w:spacing w:line="240" w:lineRule="auto"/>
              <w:rPr>
                <w:sz w:val="20"/>
                <w:szCs w:val="20"/>
              </w:rPr>
            </w:pPr>
          </w:p>
        </w:tc>
        <w:tc>
          <w:tcPr>
            <w:tcW w:w="697" w:type="pct"/>
          </w:tcPr>
          <w:p w14:paraId="38A79216" w14:textId="77777777" w:rsidR="00C12D41" w:rsidRPr="00C12D41" w:rsidRDefault="00C12D41" w:rsidP="00C12D41">
            <w:pPr>
              <w:spacing w:line="240" w:lineRule="auto"/>
              <w:rPr>
                <w:sz w:val="20"/>
                <w:szCs w:val="20"/>
              </w:rPr>
            </w:pPr>
            <w:r w:rsidRPr="00C12D41">
              <w:rPr>
                <w:sz w:val="20"/>
                <w:szCs w:val="20"/>
              </w:rPr>
              <w:t>Kryterium weryfikowane na etapie oceny merytorycznej.</w:t>
            </w:r>
          </w:p>
        </w:tc>
        <w:tc>
          <w:tcPr>
            <w:tcW w:w="648" w:type="pct"/>
            <w:vAlign w:val="center"/>
          </w:tcPr>
          <w:p w14:paraId="0F9C2B44" w14:textId="77777777" w:rsidR="00C12D41" w:rsidRPr="00C12D41" w:rsidRDefault="00C12D41" w:rsidP="00C12D41">
            <w:pPr>
              <w:spacing w:after="0" w:line="240" w:lineRule="auto"/>
              <w:jc w:val="center"/>
              <w:rPr>
                <w:sz w:val="20"/>
                <w:szCs w:val="20"/>
              </w:rPr>
            </w:pPr>
            <w:r w:rsidRPr="00C12D41">
              <w:rPr>
                <w:sz w:val="20"/>
                <w:szCs w:val="20"/>
              </w:rPr>
              <w:t>1b</w:t>
            </w:r>
          </w:p>
        </w:tc>
      </w:tr>
      <w:tr w:rsidR="00C12D41" w:rsidRPr="00C12D41" w14:paraId="48F87664" w14:textId="77777777" w:rsidTr="00EE0CB7">
        <w:trPr>
          <w:trHeight w:val="57"/>
        </w:trPr>
        <w:tc>
          <w:tcPr>
            <w:tcW w:w="5000" w:type="pct"/>
            <w:gridSpan w:val="8"/>
            <w:shd w:val="clear" w:color="auto" w:fill="BFBFBF"/>
            <w:vAlign w:val="center"/>
          </w:tcPr>
          <w:p w14:paraId="78EA20C7" w14:textId="77777777" w:rsidR="00C12D41" w:rsidRPr="00C12D41" w:rsidRDefault="00C12D41" w:rsidP="00C12D41">
            <w:pPr>
              <w:spacing w:line="240" w:lineRule="auto"/>
              <w:rPr>
                <w:b/>
                <w:sz w:val="20"/>
                <w:szCs w:val="20"/>
              </w:rPr>
            </w:pPr>
            <w:r w:rsidRPr="00C12D41">
              <w:rPr>
                <w:b/>
                <w:sz w:val="20"/>
                <w:szCs w:val="20"/>
              </w:rPr>
              <w:lastRenderedPageBreak/>
              <w:t>KRYTERIA PREMIUJĄCE - weryfikowane na etapie oceny merytorycznej</w:t>
            </w:r>
          </w:p>
        </w:tc>
      </w:tr>
      <w:tr w:rsidR="00C12D41" w:rsidRPr="00C12D41" w14:paraId="5F0E3868" w14:textId="77777777" w:rsidTr="00EE0CB7">
        <w:trPr>
          <w:trHeight w:val="57"/>
        </w:trPr>
        <w:tc>
          <w:tcPr>
            <w:tcW w:w="289" w:type="pct"/>
            <w:shd w:val="clear" w:color="auto" w:fill="BFBFBF"/>
            <w:vAlign w:val="center"/>
          </w:tcPr>
          <w:p w14:paraId="7EE2BD28" w14:textId="77777777" w:rsidR="00C12D41" w:rsidRPr="00C12D41" w:rsidRDefault="00C12D41" w:rsidP="00C12D41">
            <w:pPr>
              <w:rPr>
                <w:b/>
                <w:sz w:val="20"/>
                <w:szCs w:val="20"/>
              </w:rPr>
            </w:pPr>
            <w:r w:rsidRPr="00C12D41">
              <w:rPr>
                <w:b/>
                <w:sz w:val="20"/>
                <w:szCs w:val="20"/>
              </w:rPr>
              <w:t>Lp.</w:t>
            </w:r>
          </w:p>
        </w:tc>
        <w:tc>
          <w:tcPr>
            <w:tcW w:w="934" w:type="pct"/>
            <w:gridSpan w:val="2"/>
            <w:shd w:val="clear" w:color="auto" w:fill="BFBFBF"/>
            <w:vAlign w:val="center"/>
          </w:tcPr>
          <w:p w14:paraId="5B7F97C6" w14:textId="77777777" w:rsidR="00C12D41" w:rsidRPr="00C12D41" w:rsidRDefault="00C12D41" w:rsidP="00C12D41">
            <w:pPr>
              <w:spacing w:line="240" w:lineRule="auto"/>
              <w:rPr>
                <w:b/>
                <w:sz w:val="20"/>
                <w:szCs w:val="20"/>
              </w:rPr>
            </w:pPr>
            <w:r w:rsidRPr="00C12D41">
              <w:rPr>
                <w:b/>
                <w:sz w:val="20"/>
                <w:szCs w:val="20"/>
              </w:rPr>
              <w:t>Nazwa kryterium</w:t>
            </w:r>
          </w:p>
        </w:tc>
        <w:tc>
          <w:tcPr>
            <w:tcW w:w="1626" w:type="pct"/>
            <w:gridSpan w:val="2"/>
            <w:shd w:val="clear" w:color="auto" w:fill="BFBFBF"/>
            <w:vAlign w:val="center"/>
          </w:tcPr>
          <w:p w14:paraId="48EE64AA" w14:textId="77777777" w:rsidR="00C12D41" w:rsidRPr="00C12D41" w:rsidRDefault="00C12D41" w:rsidP="00C12D41">
            <w:pPr>
              <w:spacing w:after="0" w:line="240" w:lineRule="auto"/>
              <w:rPr>
                <w:b/>
                <w:sz w:val="20"/>
                <w:szCs w:val="20"/>
              </w:rPr>
            </w:pPr>
            <w:r w:rsidRPr="00C12D41">
              <w:rPr>
                <w:b/>
                <w:sz w:val="20"/>
                <w:szCs w:val="20"/>
              </w:rPr>
              <w:t>Definicja</w:t>
            </w:r>
          </w:p>
        </w:tc>
        <w:tc>
          <w:tcPr>
            <w:tcW w:w="806" w:type="pct"/>
            <w:shd w:val="clear" w:color="auto" w:fill="BFBFBF"/>
            <w:vAlign w:val="center"/>
          </w:tcPr>
          <w:p w14:paraId="7C98B083" w14:textId="77777777" w:rsidR="00C12D41" w:rsidRPr="00C12D41" w:rsidRDefault="00C12D41" w:rsidP="00C12D41">
            <w:pPr>
              <w:spacing w:after="0" w:line="240" w:lineRule="auto"/>
              <w:rPr>
                <w:b/>
                <w:sz w:val="20"/>
                <w:szCs w:val="20"/>
              </w:rPr>
            </w:pPr>
            <w:r w:rsidRPr="00C12D41">
              <w:rPr>
                <w:b/>
                <w:sz w:val="20"/>
                <w:szCs w:val="20"/>
              </w:rPr>
              <w:t xml:space="preserve">Opis znaczenia </w:t>
            </w:r>
          </w:p>
        </w:tc>
        <w:tc>
          <w:tcPr>
            <w:tcW w:w="697" w:type="pct"/>
            <w:shd w:val="clear" w:color="auto" w:fill="BFBFBF"/>
            <w:vAlign w:val="center"/>
          </w:tcPr>
          <w:p w14:paraId="08B87ADE" w14:textId="77777777" w:rsidR="00C12D41" w:rsidRPr="00C12D41" w:rsidRDefault="00C12D41" w:rsidP="00C12D41">
            <w:pPr>
              <w:spacing w:after="0" w:line="240" w:lineRule="auto"/>
              <w:rPr>
                <w:b/>
                <w:sz w:val="20"/>
                <w:szCs w:val="20"/>
              </w:rPr>
            </w:pPr>
            <w:r w:rsidRPr="00C12D41">
              <w:rPr>
                <w:b/>
                <w:sz w:val="20"/>
                <w:szCs w:val="20"/>
              </w:rPr>
              <w:t>Waga punktowa</w:t>
            </w:r>
          </w:p>
        </w:tc>
        <w:tc>
          <w:tcPr>
            <w:tcW w:w="648" w:type="pct"/>
            <w:shd w:val="clear" w:color="auto" w:fill="BFBFBF"/>
            <w:vAlign w:val="center"/>
          </w:tcPr>
          <w:p w14:paraId="284E5211" w14:textId="77777777" w:rsidR="00C12D41" w:rsidRPr="00C12D41" w:rsidRDefault="00C12D41" w:rsidP="00C12D41">
            <w:pPr>
              <w:spacing w:after="0" w:line="240" w:lineRule="auto"/>
              <w:rPr>
                <w:b/>
                <w:sz w:val="20"/>
                <w:szCs w:val="20"/>
              </w:rPr>
            </w:pPr>
            <w:r w:rsidRPr="00C12D41">
              <w:rPr>
                <w:b/>
                <w:sz w:val="20"/>
                <w:szCs w:val="20"/>
              </w:rPr>
              <w:t xml:space="preserve">Stosuje się </w:t>
            </w:r>
            <w:r w:rsidRPr="00C12D41">
              <w:rPr>
                <w:b/>
                <w:sz w:val="20"/>
                <w:szCs w:val="20"/>
              </w:rPr>
              <w:br/>
              <w:t>do typu/typów</w:t>
            </w:r>
          </w:p>
          <w:p w14:paraId="5FAF3196" w14:textId="77777777" w:rsidR="00C12D41" w:rsidRPr="00C12D41" w:rsidRDefault="00C12D41" w:rsidP="00C12D41">
            <w:pPr>
              <w:spacing w:after="0" w:line="240" w:lineRule="auto"/>
              <w:rPr>
                <w:b/>
                <w:sz w:val="20"/>
                <w:szCs w:val="20"/>
              </w:rPr>
            </w:pPr>
            <w:r w:rsidRPr="00C12D41">
              <w:rPr>
                <w:b/>
                <w:sz w:val="20"/>
                <w:szCs w:val="20"/>
              </w:rPr>
              <w:t>projektu/ów  (nr)</w:t>
            </w:r>
          </w:p>
        </w:tc>
      </w:tr>
      <w:tr w:rsidR="00C12D41" w:rsidRPr="00C12D41" w14:paraId="5046908C" w14:textId="77777777" w:rsidTr="00EE0CB7">
        <w:trPr>
          <w:trHeight w:val="57"/>
        </w:trPr>
        <w:tc>
          <w:tcPr>
            <w:tcW w:w="289" w:type="pct"/>
            <w:vAlign w:val="center"/>
          </w:tcPr>
          <w:p w14:paraId="3F96E3B8" w14:textId="77777777" w:rsidR="00C12D41" w:rsidRPr="00C12D41" w:rsidRDefault="00C12D41" w:rsidP="00FF0388">
            <w:pPr>
              <w:numPr>
                <w:ilvl w:val="0"/>
                <w:numId w:val="89"/>
              </w:numPr>
              <w:rPr>
                <w:sz w:val="20"/>
                <w:szCs w:val="20"/>
              </w:rPr>
            </w:pPr>
          </w:p>
        </w:tc>
        <w:tc>
          <w:tcPr>
            <w:tcW w:w="934" w:type="pct"/>
            <w:gridSpan w:val="2"/>
          </w:tcPr>
          <w:p w14:paraId="1AAADFF0" w14:textId="77777777" w:rsidR="00C12D41" w:rsidRPr="00C12D41" w:rsidRDefault="00C12D41" w:rsidP="00C12D41">
            <w:pPr>
              <w:spacing w:line="240" w:lineRule="auto"/>
              <w:rPr>
                <w:sz w:val="20"/>
                <w:szCs w:val="20"/>
              </w:rPr>
            </w:pPr>
            <w:r w:rsidRPr="00C12D41">
              <w:rPr>
                <w:sz w:val="20"/>
                <w:szCs w:val="20"/>
              </w:rPr>
              <w:t xml:space="preserve">Projekt jest skierowany wyłącznie do osób należących do co najmniej jednej </w:t>
            </w:r>
            <w:r w:rsidRPr="00C12D41">
              <w:rPr>
                <w:sz w:val="20"/>
                <w:szCs w:val="20"/>
              </w:rPr>
              <w:br/>
              <w:t xml:space="preserve">z poniższych grup: </w:t>
            </w:r>
          </w:p>
          <w:p w14:paraId="285DC8B7" w14:textId="77777777" w:rsidR="00C12D41" w:rsidRPr="00C12D41" w:rsidRDefault="00C12D41" w:rsidP="00FF0388">
            <w:pPr>
              <w:numPr>
                <w:ilvl w:val="0"/>
                <w:numId w:val="128"/>
              </w:numPr>
              <w:spacing w:line="240" w:lineRule="auto"/>
              <w:rPr>
                <w:sz w:val="20"/>
                <w:szCs w:val="20"/>
              </w:rPr>
            </w:pPr>
            <w:r w:rsidRPr="00C12D41">
              <w:rPr>
                <w:sz w:val="20"/>
                <w:szCs w:val="20"/>
              </w:rPr>
              <w:t xml:space="preserve">osoby w wieku 50 lat </w:t>
            </w:r>
            <w:r w:rsidRPr="00C12D41">
              <w:rPr>
                <w:sz w:val="20"/>
                <w:szCs w:val="20"/>
              </w:rPr>
              <w:br/>
              <w:t xml:space="preserve">i więcej; </w:t>
            </w:r>
          </w:p>
          <w:p w14:paraId="30E9D5BF" w14:textId="77777777" w:rsidR="00C12D41" w:rsidRPr="00C12D41" w:rsidRDefault="00C12D41" w:rsidP="00FF0388">
            <w:pPr>
              <w:numPr>
                <w:ilvl w:val="0"/>
                <w:numId w:val="128"/>
              </w:numPr>
              <w:spacing w:line="240" w:lineRule="auto"/>
              <w:rPr>
                <w:sz w:val="20"/>
                <w:szCs w:val="20"/>
              </w:rPr>
            </w:pPr>
            <w:r w:rsidRPr="00C12D41">
              <w:rPr>
                <w:sz w:val="20"/>
                <w:szCs w:val="20"/>
              </w:rPr>
              <w:t xml:space="preserve">osoby w wieku 25 lat </w:t>
            </w:r>
            <w:r w:rsidRPr="00C12D41">
              <w:rPr>
                <w:sz w:val="20"/>
                <w:szCs w:val="20"/>
              </w:rPr>
              <w:br/>
              <w:t>i więcej o niskich kwalifikacjach.</w:t>
            </w:r>
          </w:p>
          <w:p w14:paraId="15B9BBE2" w14:textId="77777777" w:rsidR="00C12D41" w:rsidRPr="00C12D41" w:rsidRDefault="00C12D41" w:rsidP="00C12D41">
            <w:pPr>
              <w:spacing w:line="240" w:lineRule="auto"/>
              <w:rPr>
                <w:sz w:val="20"/>
                <w:szCs w:val="20"/>
              </w:rPr>
            </w:pPr>
          </w:p>
          <w:p w14:paraId="1169891F" w14:textId="77777777" w:rsidR="00C12D41" w:rsidRPr="00C12D41" w:rsidRDefault="00C12D41" w:rsidP="00C12D41">
            <w:pPr>
              <w:spacing w:line="240" w:lineRule="auto"/>
              <w:rPr>
                <w:sz w:val="20"/>
                <w:szCs w:val="20"/>
              </w:rPr>
            </w:pPr>
            <w:r w:rsidRPr="00C12D41">
              <w:rPr>
                <w:sz w:val="20"/>
                <w:szCs w:val="20"/>
              </w:rPr>
              <w:t xml:space="preserve"> </w:t>
            </w:r>
            <w:r w:rsidRPr="00C12D41">
              <w:rPr>
                <w:sz w:val="20"/>
                <w:szCs w:val="20"/>
              </w:rPr>
              <w:br/>
            </w:r>
          </w:p>
        </w:tc>
        <w:tc>
          <w:tcPr>
            <w:tcW w:w="1626" w:type="pct"/>
            <w:gridSpan w:val="2"/>
          </w:tcPr>
          <w:p w14:paraId="18BE30B2" w14:textId="77777777" w:rsidR="00C12D41" w:rsidRPr="00C12D41" w:rsidRDefault="00C12D41" w:rsidP="00C12D41">
            <w:pPr>
              <w:spacing w:after="120" w:line="240" w:lineRule="auto"/>
              <w:rPr>
                <w:sz w:val="20"/>
                <w:szCs w:val="20"/>
              </w:rPr>
            </w:pPr>
            <w:r w:rsidRPr="00C12D41">
              <w:rPr>
                <w:sz w:val="20"/>
                <w:szCs w:val="20"/>
              </w:rPr>
              <w:t xml:space="preserve">Osoby powyżej 50 roku życia są grupą społeczną doświadczającą szczególnych trudności związanych ze znalezieniem i utrzymaniem zatrudnienia. Osoby </w:t>
            </w:r>
            <w:r w:rsidRPr="00C12D41">
              <w:rPr>
                <w:sz w:val="20"/>
                <w:szCs w:val="20"/>
              </w:rPr>
              <w:br/>
              <w:t xml:space="preserve">o niskich kwalifikacjach w wieku 25 lat i więcej są rzadziej zatrudniane i w większym stopniu są zagrożone bezrobociem. Poprzez osoby o niskich kwalifikacjach należy rozumieć osoby posiadające wykształcenie do poziomu ISCED 3 włącznie, zgodnie z Międzynarodową Standardową Klasyfikacją Kształcenia (ISCED 2011), zaaprobowaną przez Konferencję Ogólną UNESCO. Wykształcenie na poziomie ISCED 3 to wykształcenie podstawowe, gimnazjalne oraz ponadgimnazjalne (tj. zasadnicze zawodowe, liceum ogólnokształcące, liceum profilowane, technikum, uzupełniające technikum, uzupełniające liceum). Stopień uzyskanego wykształcenia jest określany w dniu rozpoczęcia uczestnictwa w projekcie. Wiek uczestników liczony jest na podstawie daty urodzenia i ustalany w dniu rozpoczęcia udziału w projekcie.  </w:t>
            </w:r>
          </w:p>
          <w:p w14:paraId="535EEC9D" w14:textId="77777777" w:rsidR="00C12D41" w:rsidRPr="00C12D41" w:rsidRDefault="00C12D41" w:rsidP="00C12D41">
            <w:pPr>
              <w:spacing w:before="120" w:after="40" w:line="240" w:lineRule="auto"/>
              <w:rPr>
                <w:sz w:val="20"/>
                <w:szCs w:val="20"/>
              </w:rPr>
            </w:pPr>
            <w:r w:rsidRPr="00C12D41">
              <w:rPr>
                <w:sz w:val="20"/>
                <w:szCs w:val="20"/>
              </w:rPr>
              <w:t>Kryterium zostanie zweryfikowane na podstawie treści wniosku o dofinansowanie projektu.</w:t>
            </w:r>
          </w:p>
        </w:tc>
        <w:tc>
          <w:tcPr>
            <w:tcW w:w="806" w:type="pct"/>
            <w:vMerge w:val="restart"/>
          </w:tcPr>
          <w:p w14:paraId="7BA8159A" w14:textId="77777777" w:rsidR="00C12D41" w:rsidRPr="00C12D41" w:rsidRDefault="00C12D41" w:rsidP="00C12D41">
            <w:pPr>
              <w:spacing w:line="240" w:lineRule="auto"/>
              <w:rPr>
                <w:sz w:val="20"/>
                <w:szCs w:val="20"/>
              </w:rPr>
            </w:pPr>
            <w:r w:rsidRPr="00C12D41">
              <w:rPr>
                <w:sz w:val="20"/>
                <w:szCs w:val="20"/>
              </w:rPr>
              <w:t>Projekty, które otrzymały minimum punktowe od obydwu oceniających podczas oceny spełniania ogólnych kryteriów merytorycznych oraz spełniają kryteria premiujące otrzymują premię punktową (maksymalnie 40 punktów).</w:t>
            </w:r>
          </w:p>
          <w:p w14:paraId="7A51BB97" w14:textId="77777777" w:rsidR="00C12D41" w:rsidRPr="00C12D41" w:rsidRDefault="00C12D41" w:rsidP="00C12D41">
            <w:pPr>
              <w:spacing w:line="240" w:lineRule="auto"/>
              <w:rPr>
                <w:sz w:val="20"/>
                <w:szCs w:val="20"/>
              </w:rPr>
            </w:pPr>
            <w:r w:rsidRPr="00C12D41">
              <w:rPr>
                <w:sz w:val="20"/>
                <w:szCs w:val="20"/>
              </w:rPr>
              <w:t xml:space="preserve">Ocena spełniania kryterium premiującego jest dokonywana poprzez przyznanie liczby punktów </w:t>
            </w:r>
            <w:r w:rsidRPr="00C12D41">
              <w:rPr>
                <w:sz w:val="20"/>
                <w:szCs w:val="20"/>
              </w:rPr>
              <w:br/>
              <w:t>w zakresie określonym dla tego kryterium. Przyznanie określonej dla danego kryterium premiującego liczby punktów oznacza spełnienie kryterium. Nieprzyznanie punktów oznacza niespełnienie kryterium.</w:t>
            </w:r>
          </w:p>
          <w:p w14:paraId="2C96796E" w14:textId="77777777" w:rsidR="00C12D41" w:rsidRPr="00C12D41" w:rsidRDefault="00C12D41" w:rsidP="00C12D41">
            <w:pPr>
              <w:spacing w:line="240" w:lineRule="auto"/>
              <w:rPr>
                <w:sz w:val="20"/>
                <w:szCs w:val="20"/>
              </w:rPr>
            </w:pPr>
            <w:r w:rsidRPr="00C12D41">
              <w:rPr>
                <w:sz w:val="20"/>
                <w:szCs w:val="20"/>
              </w:rPr>
              <w:t xml:space="preserve">Projekty, które nie spełniają kryteriów premiujących nie tracą punktów uzyskanych </w:t>
            </w:r>
            <w:r w:rsidRPr="00C12D41">
              <w:rPr>
                <w:sz w:val="20"/>
                <w:szCs w:val="20"/>
              </w:rPr>
              <w:br/>
              <w:t>w ramach oceny merytorycznej.</w:t>
            </w:r>
          </w:p>
        </w:tc>
        <w:tc>
          <w:tcPr>
            <w:tcW w:w="697" w:type="pct"/>
            <w:vAlign w:val="center"/>
          </w:tcPr>
          <w:p w14:paraId="23BD4841" w14:textId="77777777" w:rsidR="00C12D41" w:rsidRPr="00C12D41" w:rsidRDefault="00C12D41" w:rsidP="00C12D41">
            <w:pPr>
              <w:spacing w:line="240" w:lineRule="auto"/>
              <w:rPr>
                <w:sz w:val="20"/>
                <w:szCs w:val="20"/>
              </w:rPr>
            </w:pPr>
            <w:r w:rsidRPr="00C12D41">
              <w:rPr>
                <w:sz w:val="20"/>
                <w:szCs w:val="20"/>
              </w:rPr>
              <w:t>20</w:t>
            </w:r>
          </w:p>
        </w:tc>
        <w:tc>
          <w:tcPr>
            <w:tcW w:w="648" w:type="pct"/>
            <w:vAlign w:val="center"/>
          </w:tcPr>
          <w:p w14:paraId="2F89B08B" w14:textId="77777777" w:rsidR="00C12D41" w:rsidRPr="00C12D41" w:rsidRDefault="00C12D41" w:rsidP="00C12D41">
            <w:pPr>
              <w:spacing w:after="0" w:line="240" w:lineRule="auto"/>
              <w:jc w:val="center"/>
              <w:rPr>
                <w:sz w:val="20"/>
                <w:szCs w:val="20"/>
              </w:rPr>
            </w:pPr>
            <w:r w:rsidRPr="00C12D41">
              <w:rPr>
                <w:sz w:val="20"/>
                <w:szCs w:val="20"/>
              </w:rPr>
              <w:t>1a, 1b</w:t>
            </w:r>
          </w:p>
        </w:tc>
      </w:tr>
      <w:tr w:rsidR="00C12D41" w:rsidRPr="00C12D41" w14:paraId="2B1A2716" w14:textId="77777777" w:rsidTr="00EE0CB7">
        <w:trPr>
          <w:trHeight w:val="57"/>
        </w:trPr>
        <w:tc>
          <w:tcPr>
            <w:tcW w:w="289" w:type="pct"/>
            <w:vAlign w:val="center"/>
          </w:tcPr>
          <w:p w14:paraId="3E2432B6" w14:textId="77777777" w:rsidR="00C12D41" w:rsidRPr="00C12D41" w:rsidRDefault="00C12D41" w:rsidP="00FF0388">
            <w:pPr>
              <w:numPr>
                <w:ilvl w:val="0"/>
                <w:numId w:val="89"/>
              </w:numPr>
              <w:rPr>
                <w:sz w:val="20"/>
                <w:szCs w:val="20"/>
              </w:rPr>
            </w:pPr>
          </w:p>
        </w:tc>
        <w:tc>
          <w:tcPr>
            <w:tcW w:w="934" w:type="pct"/>
            <w:gridSpan w:val="2"/>
          </w:tcPr>
          <w:p w14:paraId="0DBA4085" w14:textId="77777777" w:rsidR="00C12D41" w:rsidRPr="00C12D41" w:rsidRDefault="00C12D41" w:rsidP="00C12D41">
            <w:pPr>
              <w:spacing w:line="240" w:lineRule="auto"/>
              <w:rPr>
                <w:sz w:val="20"/>
                <w:szCs w:val="20"/>
              </w:rPr>
            </w:pPr>
            <w:r w:rsidRPr="00C12D41">
              <w:rPr>
                <w:sz w:val="20"/>
                <w:szCs w:val="20"/>
              </w:rPr>
              <w:t xml:space="preserve">Projekt kieruje wsparcie wyłącznie do mieszkańców </w:t>
            </w:r>
            <w:r w:rsidRPr="00C12D41">
              <w:rPr>
                <w:sz w:val="20"/>
                <w:szCs w:val="20"/>
              </w:rPr>
              <w:br/>
              <w:t xml:space="preserve">z co najmniej jednego </w:t>
            </w:r>
            <w:r w:rsidRPr="00C12D41">
              <w:rPr>
                <w:sz w:val="20"/>
                <w:szCs w:val="20"/>
              </w:rPr>
              <w:br/>
              <w:t xml:space="preserve">z poniższych  powiatów </w:t>
            </w:r>
            <w:r w:rsidRPr="00C12D41">
              <w:rPr>
                <w:sz w:val="20"/>
                <w:szCs w:val="20"/>
              </w:rPr>
              <w:br/>
              <w:t>o najwyższej stopie bezrobocia  tj.: skarżyskiego, opatowskiego, ostrowieckiego, koneckiego, kieleckiego.</w:t>
            </w:r>
          </w:p>
          <w:p w14:paraId="3D49DDF9" w14:textId="77777777" w:rsidR="00C12D41" w:rsidRPr="00C12D41" w:rsidRDefault="00C12D41" w:rsidP="00C12D41">
            <w:pPr>
              <w:spacing w:line="240" w:lineRule="auto"/>
              <w:rPr>
                <w:sz w:val="20"/>
                <w:szCs w:val="20"/>
              </w:rPr>
            </w:pPr>
          </w:p>
        </w:tc>
        <w:tc>
          <w:tcPr>
            <w:tcW w:w="1626" w:type="pct"/>
            <w:gridSpan w:val="2"/>
          </w:tcPr>
          <w:p w14:paraId="55D56103" w14:textId="77777777" w:rsidR="00C12D41" w:rsidRPr="00C12D41" w:rsidRDefault="00C12D41" w:rsidP="00C12D41">
            <w:pPr>
              <w:spacing w:after="120" w:line="240" w:lineRule="auto"/>
              <w:rPr>
                <w:sz w:val="20"/>
                <w:szCs w:val="20"/>
              </w:rPr>
            </w:pPr>
            <w:r w:rsidRPr="00C12D41">
              <w:rPr>
                <w:sz w:val="20"/>
                <w:szCs w:val="20"/>
              </w:rPr>
              <w:t xml:space="preserve">Kryterium ma na celu podniesienie kompetencji </w:t>
            </w:r>
            <w:r w:rsidRPr="00C12D41">
              <w:rPr>
                <w:sz w:val="20"/>
                <w:szCs w:val="20"/>
              </w:rPr>
              <w:br/>
              <w:t>i kwalifikacji grupy docelowej w powiatach województwa  świętokrzyskiego o najwyższej stopie bezrobocia, co przyczyni się do aktywizacji zawodowej mieszkańców. Na podstawie „</w:t>
            </w:r>
            <w:r w:rsidRPr="00C12D41">
              <w:rPr>
                <w:i/>
                <w:sz w:val="20"/>
                <w:szCs w:val="20"/>
              </w:rPr>
              <w:t xml:space="preserve">Informacji o poziomie </w:t>
            </w:r>
            <w:r w:rsidRPr="00C12D41">
              <w:rPr>
                <w:i/>
                <w:sz w:val="20"/>
                <w:szCs w:val="20"/>
              </w:rPr>
              <w:br/>
              <w:t>i strukturze bezrobocia w województwie świętokrzyskim</w:t>
            </w:r>
            <w:r w:rsidRPr="00C12D41">
              <w:rPr>
                <w:sz w:val="20"/>
                <w:szCs w:val="20"/>
              </w:rPr>
              <w:t xml:space="preserve">” (wyd. Wojewódzki Urząd Pracy </w:t>
            </w:r>
            <w:r w:rsidRPr="00C12D41">
              <w:rPr>
                <w:sz w:val="20"/>
                <w:szCs w:val="20"/>
              </w:rPr>
              <w:br/>
              <w:t>w Kielcach) na koniec grudnia 2016 r. najwyższa stopa bezrobocia wystąpiła w powiatach:  skarżyskim – 19,6% ogółu ludności, opatowskim – 16,6% ogółu, ostrowieckim – 14,5% ogółu ludności, koneckim – 14,2% ogółu ludności i kieleckim – 13,7% ogółu ludności.</w:t>
            </w:r>
          </w:p>
          <w:p w14:paraId="75F79BD5" w14:textId="77777777" w:rsidR="00C12D41" w:rsidRPr="00C12D41" w:rsidRDefault="00C12D41" w:rsidP="00C12D41">
            <w:pPr>
              <w:spacing w:line="240" w:lineRule="auto"/>
              <w:rPr>
                <w:sz w:val="20"/>
                <w:szCs w:val="20"/>
              </w:rPr>
            </w:pPr>
            <w:r w:rsidRPr="00C12D41">
              <w:rPr>
                <w:sz w:val="20"/>
                <w:szCs w:val="20"/>
              </w:rPr>
              <w:t>Kryterium zostanie zweryfikowane na podstawie treści wniosku o dofinansowanie projektu.</w:t>
            </w:r>
          </w:p>
        </w:tc>
        <w:tc>
          <w:tcPr>
            <w:tcW w:w="806" w:type="pct"/>
            <w:vMerge/>
          </w:tcPr>
          <w:p w14:paraId="3722423A" w14:textId="77777777" w:rsidR="00C12D41" w:rsidRPr="00C12D41" w:rsidRDefault="00C12D41" w:rsidP="00C12D41">
            <w:pPr>
              <w:spacing w:line="240" w:lineRule="auto"/>
              <w:rPr>
                <w:sz w:val="20"/>
                <w:szCs w:val="20"/>
              </w:rPr>
            </w:pPr>
          </w:p>
        </w:tc>
        <w:tc>
          <w:tcPr>
            <w:tcW w:w="697" w:type="pct"/>
            <w:vAlign w:val="center"/>
          </w:tcPr>
          <w:p w14:paraId="38536AAF" w14:textId="77777777" w:rsidR="00C12D41" w:rsidRPr="00C12D41" w:rsidRDefault="00C12D41" w:rsidP="00C12D41">
            <w:pPr>
              <w:spacing w:line="240" w:lineRule="auto"/>
              <w:rPr>
                <w:sz w:val="20"/>
                <w:szCs w:val="20"/>
              </w:rPr>
            </w:pPr>
            <w:r w:rsidRPr="00C12D41">
              <w:rPr>
                <w:sz w:val="20"/>
                <w:szCs w:val="20"/>
              </w:rPr>
              <w:br/>
              <w:t>10</w:t>
            </w:r>
          </w:p>
        </w:tc>
        <w:tc>
          <w:tcPr>
            <w:tcW w:w="648" w:type="pct"/>
            <w:vAlign w:val="center"/>
          </w:tcPr>
          <w:p w14:paraId="73309D94" w14:textId="77777777" w:rsidR="00C12D41" w:rsidRPr="00C12D41" w:rsidRDefault="00C12D41" w:rsidP="00C12D41">
            <w:pPr>
              <w:spacing w:after="0" w:line="240" w:lineRule="auto"/>
              <w:jc w:val="center"/>
              <w:rPr>
                <w:sz w:val="20"/>
                <w:szCs w:val="20"/>
              </w:rPr>
            </w:pPr>
            <w:r w:rsidRPr="00C12D41">
              <w:rPr>
                <w:sz w:val="20"/>
                <w:szCs w:val="20"/>
              </w:rPr>
              <w:t>1a, 1b</w:t>
            </w:r>
          </w:p>
        </w:tc>
      </w:tr>
      <w:tr w:rsidR="00C12D41" w:rsidRPr="00C12D41" w14:paraId="0F148BB1" w14:textId="77777777" w:rsidTr="00EE0CB7">
        <w:trPr>
          <w:trHeight w:val="57"/>
        </w:trPr>
        <w:tc>
          <w:tcPr>
            <w:tcW w:w="289" w:type="pct"/>
            <w:vAlign w:val="center"/>
          </w:tcPr>
          <w:p w14:paraId="255A3542" w14:textId="77777777" w:rsidR="00C12D41" w:rsidRPr="00C12D41" w:rsidRDefault="00C12D41" w:rsidP="00FF0388">
            <w:pPr>
              <w:numPr>
                <w:ilvl w:val="0"/>
                <w:numId w:val="89"/>
              </w:numPr>
              <w:rPr>
                <w:sz w:val="20"/>
                <w:szCs w:val="20"/>
              </w:rPr>
            </w:pPr>
          </w:p>
        </w:tc>
        <w:tc>
          <w:tcPr>
            <w:tcW w:w="934" w:type="pct"/>
            <w:gridSpan w:val="2"/>
          </w:tcPr>
          <w:p w14:paraId="10B9FCA5" w14:textId="77777777" w:rsidR="00C12D41" w:rsidRPr="00C12D41" w:rsidDel="00B77B9E" w:rsidRDefault="00C12D41" w:rsidP="00C12D41">
            <w:pPr>
              <w:spacing w:line="240" w:lineRule="auto"/>
              <w:rPr>
                <w:sz w:val="20"/>
                <w:szCs w:val="20"/>
              </w:rPr>
            </w:pPr>
            <w:r w:rsidRPr="00C12D41">
              <w:rPr>
                <w:sz w:val="20"/>
                <w:szCs w:val="20"/>
              </w:rPr>
              <w:t xml:space="preserve">Minimum 20%  grupy docelowej projektu </w:t>
            </w:r>
            <w:r w:rsidRPr="00C12D41">
              <w:rPr>
                <w:sz w:val="20"/>
                <w:szCs w:val="20"/>
              </w:rPr>
              <w:br/>
              <w:t xml:space="preserve">stanowią osoby </w:t>
            </w:r>
            <w:r w:rsidRPr="00C12D41">
              <w:rPr>
                <w:sz w:val="20"/>
                <w:szCs w:val="20"/>
              </w:rPr>
              <w:br/>
              <w:t>z niepełnosprawnościami.</w:t>
            </w:r>
          </w:p>
        </w:tc>
        <w:tc>
          <w:tcPr>
            <w:tcW w:w="1626" w:type="pct"/>
            <w:gridSpan w:val="2"/>
          </w:tcPr>
          <w:p w14:paraId="4A1E0D59" w14:textId="77777777" w:rsidR="00C12D41" w:rsidRPr="00C12D41" w:rsidRDefault="00C12D41" w:rsidP="00C12D41">
            <w:pPr>
              <w:spacing w:after="60" w:line="240" w:lineRule="auto"/>
              <w:rPr>
                <w:sz w:val="20"/>
                <w:szCs w:val="20"/>
              </w:rPr>
            </w:pPr>
            <w:r w:rsidRPr="00C12D41">
              <w:rPr>
                <w:sz w:val="20"/>
                <w:szCs w:val="20"/>
              </w:rPr>
              <w:t xml:space="preserve">Kryterium ma na celu ułatwienie dostępu wskazanej grupy do wsparcia w zakresie podnoszenia kwalifikacji </w:t>
            </w:r>
            <w:r w:rsidRPr="00C12D41">
              <w:rPr>
                <w:sz w:val="20"/>
                <w:szCs w:val="20"/>
              </w:rPr>
              <w:br/>
              <w:t xml:space="preserve">i kompetencji ICT oraz kwalifikacji językowych (język angielski, francuski, niemiecki). Poprzez uzyskanie nowych umiejętności, wskazana grupa uczestników  ma możliwość zwiększenia  swoich szans na rynku pracy.  </w:t>
            </w:r>
          </w:p>
          <w:p w14:paraId="7DF2ED24" w14:textId="77777777" w:rsidR="00C12D41" w:rsidRPr="00C12D41" w:rsidRDefault="00C12D41" w:rsidP="00C12D41">
            <w:pPr>
              <w:spacing w:after="60" w:line="240" w:lineRule="auto"/>
              <w:rPr>
                <w:i/>
                <w:sz w:val="20"/>
                <w:szCs w:val="20"/>
              </w:rPr>
            </w:pPr>
            <w:r w:rsidRPr="00C12D41">
              <w:rPr>
                <w:sz w:val="20"/>
                <w:szCs w:val="20"/>
              </w:rPr>
              <w:t>Osoby z niepełnosprawnościami stanowią 12,9% ogółu ludności, zamieszkującej województwo świętokrzyskie (dane na podstawie opracowania „</w:t>
            </w:r>
            <w:r w:rsidRPr="00C12D41">
              <w:rPr>
                <w:i/>
                <w:sz w:val="20"/>
                <w:szCs w:val="20"/>
              </w:rPr>
              <w:t>Wojewódzki program wyrównywania szans osób niepełnosprawnych i przeciwdziałania ich wykluczeniu społecznemu oraz pomocy w realizacji zadań na rzecz zatrudniania osób niepełnosprawnych na lata 2014-2020</w:t>
            </w:r>
            <w:r w:rsidRPr="00C12D41">
              <w:rPr>
                <w:sz w:val="20"/>
                <w:szCs w:val="20"/>
              </w:rPr>
              <w:t>”, wyd. Urząd Marszałkowski Województwa Świętokrzyskiego – Regionalny Ośrodek Polityki Społecznej). Osoby niepełnosprawne stanowiły na koniec grudnia 2016 r. 6,4% ogółu bezrobotnej ludności w województwie świętokrzyskim (dane na podstawie „</w:t>
            </w:r>
            <w:r w:rsidRPr="00C12D41">
              <w:rPr>
                <w:i/>
                <w:sz w:val="20"/>
                <w:szCs w:val="20"/>
              </w:rPr>
              <w:t xml:space="preserve">Informacji </w:t>
            </w:r>
            <w:r w:rsidRPr="00C12D41">
              <w:rPr>
                <w:i/>
                <w:sz w:val="20"/>
                <w:szCs w:val="20"/>
              </w:rPr>
              <w:br/>
              <w:t>o poziomie i strukturze bezrobocia w województwie świętokrzyskim w 2016 r.</w:t>
            </w:r>
            <w:r w:rsidRPr="00C12D41">
              <w:rPr>
                <w:sz w:val="20"/>
                <w:szCs w:val="20"/>
              </w:rPr>
              <w:t xml:space="preserve">”, wyd. Wojewódzki Urząd Pracy w Kielcach, styczeń 2017 r.). </w:t>
            </w:r>
          </w:p>
          <w:p w14:paraId="6B8067CD" w14:textId="77777777" w:rsidR="00C12D41" w:rsidRPr="00C12D41" w:rsidRDefault="00C12D41" w:rsidP="00C12D41">
            <w:pPr>
              <w:spacing w:after="120" w:line="240" w:lineRule="auto"/>
              <w:rPr>
                <w:sz w:val="20"/>
                <w:szCs w:val="20"/>
              </w:rPr>
            </w:pPr>
            <w:r w:rsidRPr="00C12D41">
              <w:rPr>
                <w:sz w:val="20"/>
                <w:szCs w:val="20"/>
              </w:rPr>
              <w:t>Ilość osób z niepełnosprawnościami w treści wniosku należy wskazać procentowo.</w:t>
            </w:r>
          </w:p>
          <w:p w14:paraId="381B08B4" w14:textId="77777777" w:rsidR="00C12D41" w:rsidRPr="00C12D41" w:rsidRDefault="00C12D41" w:rsidP="00C12D41">
            <w:pPr>
              <w:spacing w:line="240" w:lineRule="auto"/>
              <w:rPr>
                <w:sz w:val="20"/>
                <w:szCs w:val="20"/>
              </w:rPr>
            </w:pPr>
            <w:r w:rsidRPr="00C12D41">
              <w:rPr>
                <w:sz w:val="20"/>
                <w:szCs w:val="20"/>
              </w:rPr>
              <w:t>Kryterium zostanie zweryfikowane na podstawie treści wniosku o dofinansowanie projektu.</w:t>
            </w:r>
          </w:p>
        </w:tc>
        <w:tc>
          <w:tcPr>
            <w:tcW w:w="806" w:type="pct"/>
            <w:vMerge/>
          </w:tcPr>
          <w:p w14:paraId="0029A428" w14:textId="77777777" w:rsidR="00C12D41" w:rsidRPr="00C12D41" w:rsidRDefault="00C12D41" w:rsidP="00C12D41">
            <w:pPr>
              <w:spacing w:line="240" w:lineRule="auto"/>
              <w:rPr>
                <w:sz w:val="20"/>
                <w:szCs w:val="20"/>
              </w:rPr>
            </w:pPr>
          </w:p>
        </w:tc>
        <w:tc>
          <w:tcPr>
            <w:tcW w:w="697" w:type="pct"/>
            <w:vAlign w:val="center"/>
          </w:tcPr>
          <w:p w14:paraId="588B3FF0" w14:textId="77777777" w:rsidR="00C12D41" w:rsidRPr="00C12D41" w:rsidRDefault="00C12D41" w:rsidP="00C12D41">
            <w:pPr>
              <w:spacing w:line="240" w:lineRule="auto"/>
              <w:rPr>
                <w:sz w:val="20"/>
                <w:szCs w:val="20"/>
              </w:rPr>
            </w:pPr>
            <w:r w:rsidRPr="00C12D41">
              <w:rPr>
                <w:sz w:val="20"/>
                <w:szCs w:val="20"/>
              </w:rPr>
              <w:t>10</w:t>
            </w:r>
          </w:p>
        </w:tc>
        <w:tc>
          <w:tcPr>
            <w:tcW w:w="648" w:type="pct"/>
            <w:vAlign w:val="center"/>
          </w:tcPr>
          <w:p w14:paraId="7120B6DF" w14:textId="77777777" w:rsidR="00C12D41" w:rsidRPr="00C12D41" w:rsidRDefault="00C12D41" w:rsidP="00C12D41">
            <w:pPr>
              <w:spacing w:after="0" w:line="240" w:lineRule="auto"/>
              <w:jc w:val="center"/>
              <w:rPr>
                <w:sz w:val="20"/>
                <w:szCs w:val="20"/>
              </w:rPr>
            </w:pPr>
            <w:r w:rsidRPr="00C12D41">
              <w:rPr>
                <w:sz w:val="20"/>
                <w:szCs w:val="20"/>
              </w:rPr>
              <w:t>1a, 1b</w:t>
            </w:r>
          </w:p>
        </w:tc>
      </w:tr>
    </w:tbl>
    <w:p w14:paraId="223FB063" w14:textId="77777777" w:rsidR="00C12D41" w:rsidRPr="00C12D41" w:rsidRDefault="00C12D41" w:rsidP="00C12D41">
      <w:pPr>
        <w:rPr>
          <w:sz w:val="24"/>
          <w:szCs w:val="24"/>
        </w:rPr>
      </w:pPr>
    </w:p>
    <w:p w14:paraId="005E8A74" w14:textId="77777777" w:rsidR="00C12D41" w:rsidRPr="00C12D41" w:rsidRDefault="00C12D41" w:rsidP="00C12D41">
      <w:pPr>
        <w:keepNext/>
        <w:keepLines/>
        <w:spacing w:before="200" w:after="0"/>
        <w:ind w:left="-426"/>
        <w:outlineLvl w:val="2"/>
        <w:rPr>
          <w:rFonts w:eastAsiaTheme="majorEastAsia" w:cstheme="majorBidi"/>
          <w:b/>
          <w:bCs/>
          <w:i/>
          <w:color w:val="4F81BD" w:themeColor="accent1"/>
          <w:sz w:val="24"/>
          <w:szCs w:val="24"/>
        </w:rPr>
      </w:pPr>
      <w:bookmarkStart w:id="91" w:name="_Toc489601312"/>
      <w:r w:rsidRPr="00C12D41">
        <w:rPr>
          <w:rFonts w:eastAsiaTheme="majorEastAsia" w:cstheme="majorBidi"/>
          <w:b/>
          <w:bCs/>
          <w:color w:val="4F81BD" w:themeColor="accent1"/>
          <w:sz w:val="24"/>
          <w:szCs w:val="24"/>
        </w:rPr>
        <w:t>Poddziałanie 8.4.3 Podnoszenie umiejętności lub kwalifikacji osób dorosłych w obszarze ICT i języków obcych poprzez realizację oddolnych inicjatyw edukacyjnych – ZIT (projekty konkursowe)</w:t>
      </w:r>
      <w:bookmarkEnd w:id="91"/>
    </w:p>
    <w:p w14:paraId="45F2385E"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0"/>
          <w:szCs w:val="20"/>
        </w:rPr>
      </w:pPr>
    </w:p>
    <w:tbl>
      <w:tblPr>
        <w:tblW w:w="521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9"/>
        <w:gridCol w:w="1804"/>
        <w:gridCol w:w="967"/>
        <w:gridCol w:w="50"/>
        <w:gridCol w:w="4775"/>
        <w:gridCol w:w="2392"/>
        <w:gridCol w:w="2068"/>
        <w:gridCol w:w="1923"/>
      </w:tblGrid>
      <w:tr w:rsidR="00C12D41" w:rsidRPr="00C12D41" w14:paraId="51B8CAF5" w14:textId="77777777" w:rsidTr="00EE0CB7">
        <w:trPr>
          <w:trHeight w:val="567"/>
        </w:trPr>
        <w:tc>
          <w:tcPr>
            <w:tcW w:w="897" w:type="pct"/>
            <w:gridSpan w:val="2"/>
            <w:shd w:val="clear" w:color="auto" w:fill="A6A6A6"/>
            <w:vAlign w:val="center"/>
          </w:tcPr>
          <w:p w14:paraId="786938C6"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i/>
                <w:sz w:val="20"/>
                <w:szCs w:val="20"/>
              </w:rPr>
              <w:br w:type="page"/>
            </w:r>
            <w:r w:rsidRPr="00C12D41">
              <w:rPr>
                <w:rFonts w:eastAsia="Times New Roman" w:cs="Calibri"/>
                <w:b/>
                <w:i/>
                <w:sz w:val="20"/>
                <w:szCs w:val="20"/>
              </w:rPr>
              <w:br w:type="page"/>
            </w:r>
            <w:r w:rsidRPr="00C12D41">
              <w:rPr>
                <w:rFonts w:eastAsia="Times New Roman" w:cs="Calibri"/>
                <w:b/>
                <w:sz w:val="20"/>
                <w:szCs w:val="20"/>
              </w:rPr>
              <w:t xml:space="preserve">OŚ PRIORYTETOWA </w:t>
            </w:r>
          </w:p>
        </w:tc>
        <w:tc>
          <w:tcPr>
            <w:tcW w:w="4103" w:type="pct"/>
            <w:gridSpan w:val="6"/>
            <w:shd w:val="clear" w:color="auto" w:fill="D9D9D9"/>
            <w:vAlign w:val="center"/>
          </w:tcPr>
          <w:p w14:paraId="77B40F38" w14:textId="77777777" w:rsidR="00C12D41" w:rsidRPr="00C12D41" w:rsidRDefault="00C12D41" w:rsidP="00C12D41">
            <w:pPr>
              <w:spacing w:after="0" w:line="240" w:lineRule="auto"/>
              <w:jc w:val="both"/>
              <w:rPr>
                <w:rFonts w:eastAsia="Times New Roman" w:cs="Calibri"/>
                <w:b/>
                <w:sz w:val="20"/>
                <w:szCs w:val="20"/>
              </w:rPr>
            </w:pPr>
            <w:r w:rsidRPr="00C12D41">
              <w:rPr>
                <w:rFonts w:eastAsia="Times New Roman" w:cs="Calibri"/>
                <w:b/>
                <w:sz w:val="20"/>
                <w:szCs w:val="20"/>
              </w:rPr>
              <w:t>Oś priorytetowa 8. Rozwój edukacji i aktywne społeczeństwo</w:t>
            </w:r>
          </w:p>
        </w:tc>
      </w:tr>
      <w:tr w:rsidR="00C12D41" w:rsidRPr="00C12D41" w14:paraId="53C49929" w14:textId="77777777" w:rsidTr="00EE0CB7">
        <w:trPr>
          <w:trHeight w:val="57"/>
        </w:trPr>
        <w:tc>
          <w:tcPr>
            <w:tcW w:w="897" w:type="pct"/>
            <w:gridSpan w:val="2"/>
            <w:shd w:val="clear" w:color="auto" w:fill="A6A6A6"/>
            <w:vAlign w:val="center"/>
          </w:tcPr>
          <w:p w14:paraId="394EFD55"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lastRenderedPageBreak/>
              <w:t>PRORYTET INWESTYCYJNY</w:t>
            </w:r>
          </w:p>
        </w:tc>
        <w:tc>
          <w:tcPr>
            <w:tcW w:w="4103" w:type="pct"/>
            <w:gridSpan w:val="6"/>
            <w:shd w:val="clear" w:color="auto" w:fill="D9D9D9"/>
            <w:vAlign w:val="center"/>
          </w:tcPr>
          <w:p w14:paraId="26598809"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 xml:space="preserve">10iii Wyrównywanie dostępu do uczenia się przez całe życie o charakterze formalnym, nieformalnym i pozaformalnym wszystkich grup wiekowych, poszerzanie wiedzy, podnoszenie umiejętności i kompetencji siły roboczej oraz promowanie elastycznych ścieżek kształcenia, </w:t>
            </w:r>
            <w:r w:rsidRPr="00C12D41">
              <w:rPr>
                <w:rFonts w:eastAsia="Times New Roman" w:cs="Calibri"/>
                <w:b/>
                <w:sz w:val="20"/>
                <w:szCs w:val="20"/>
              </w:rPr>
              <w:br/>
              <w:t>w tym poprzez doradztwo zawodowe i potwierdzanie nabytych kompetencji</w:t>
            </w:r>
          </w:p>
        </w:tc>
      </w:tr>
      <w:tr w:rsidR="00C12D41" w:rsidRPr="00C12D41" w14:paraId="6485FDE0" w14:textId="77777777" w:rsidTr="00EE0CB7">
        <w:trPr>
          <w:trHeight w:val="57"/>
        </w:trPr>
        <w:tc>
          <w:tcPr>
            <w:tcW w:w="897" w:type="pct"/>
            <w:gridSpan w:val="2"/>
            <w:shd w:val="clear" w:color="auto" w:fill="A6A6A6"/>
            <w:vAlign w:val="center"/>
          </w:tcPr>
          <w:p w14:paraId="38349635"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DZIAŁANIE</w:t>
            </w:r>
          </w:p>
        </w:tc>
        <w:tc>
          <w:tcPr>
            <w:tcW w:w="4103" w:type="pct"/>
            <w:gridSpan w:val="6"/>
            <w:shd w:val="clear" w:color="auto" w:fill="D9D9D9"/>
            <w:vAlign w:val="center"/>
          </w:tcPr>
          <w:p w14:paraId="547340B3"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 xml:space="preserve">Działanie 8.4 Kształcenie ustawiczne osób dorosłych </w:t>
            </w:r>
          </w:p>
        </w:tc>
      </w:tr>
      <w:tr w:rsidR="00C12D41" w:rsidRPr="00C12D41" w14:paraId="7D7D69F6" w14:textId="77777777" w:rsidTr="00EE0CB7">
        <w:trPr>
          <w:trHeight w:val="491"/>
        </w:trPr>
        <w:tc>
          <w:tcPr>
            <w:tcW w:w="897" w:type="pct"/>
            <w:gridSpan w:val="2"/>
            <w:shd w:val="clear" w:color="auto" w:fill="A6A6A6"/>
            <w:vAlign w:val="center"/>
          </w:tcPr>
          <w:p w14:paraId="036954F8"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PODDZIAŁANIE</w:t>
            </w:r>
          </w:p>
        </w:tc>
        <w:tc>
          <w:tcPr>
            <w:tcW w:w="4103" w:type="pct"/>
            <w:gridSpan w:val="6"/>
            <w:shd w:val="clear" w:color="auto" w:fill="D9D9D9"/>
            <w:vAlign w:val="center"/>
          </w:tcPr>
          <w:p w14:paraId="7AED525B"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Poddziałanie 8.4.3 Podnoszenie umiejętności lub kwalifikacji osób dorosłych w obszarze ICT i języków obcych poprzez realizację oddolnych inicjatyw edukacyjnych – ZIT (projekty konkursowe)</w:t>
            </w:r>
          </w:p>
        </w:tc>
      </w:tr>
      <w:tr w:rsidR="00C12D41" w:rsidRPr="00C12D41" w14:paraId="56DF7A3C" w14:textId="77777777" w:rsidTr="00EE0CB7">
        <w:trPr>
          <w:trHeight w:val="57"/>
        </w:trPr>
        <w:tc>
          <w:tcPr>
            <w:tcW w:w="5000" w:type="pct"/>
            <w:gridSpan w:val="8"/>
            <w:shd w:val="clear" w:color="auto" w:fill="A6A6A6"/>
            <w:vAlign w:val="center"/>
          </w:tcPr>
          <w:p w14:paraId="4F56FAC7"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KRYTERIA DOSTĘPU</w:t>
            </w:r>
          </w:p>
        </w:tc>
      </w:tr>
      <w:tr w:rsidR="00C12D41" w:rsidRPr="00C12D41" w14:paraId="1A73928F" w14:textId="77777777" w:rsidTr="00EE0CB7">
        <w:trPr>
          <w:trHeight w:val="1254"/>
        </w:trPr>
        <w:tc>
          <w:tcPr>
            <w:tcW w:w="289" w:type="pct"/>
            <w:tcBorders>
              <w:bottom w:val="single" w:sz="4" w:space="0" w:color="auto"/>
            </w:tcBorders>
            <w:shd w:val="clear" w:color="auto" w:fill="D9D9D9"/>
            <w:vAlign w:val="center"/>
          </w:tcPr>
          <w:p w14:paraId="566136BF"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Lp.</w:t>
            </w:r>
          </w:p>
        </w:tc>
        <w:tc>
          <w:tcPr>
            <w:tcW w:w="951" w:type="pct"/>
            <w:gridSpan w:val="3"/>
            <w:tcBorders>
              <w:bottom w:val="single" w:sz="4" w:space="0" w:color="auto"/>
            </w:tcBorders>
            <w:shd w:val="clear" w:color="auto" w:fill="D9D9D9"/>
            <w:vAlign w:val="center"/>
          </w:tcPr>
          <w:p w14:paraId="6A7E2D41"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Nazwa kryterium</w:t>
            </w:r>
          </w:p>
        </w:tc>
        <w:tc>
          <w:tcPr>
            <w:tcW w:w="1609" w:type="pct"/>
            <w:tcBorders>
              <w:bottom w:val="single" w:sz="4" w:space="0" w:color="auto"/>
            </w:tcBorders>
            <w:shd w:val="clear" w:color="auto" w:fill="D9D9D9"/>
            <w:vAlign w:val="center"/>
          </w:tcPr>
          <w:p w14:paraId="059AF7B9"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Definicja</w:t>
            </w:r>
          </w:p>
        </w:tc>
        <w:tc>
          <w:tcPr>
            <w:tcW w:w="806" w:type="pct"/>
            <w:tcBorders>
              <w:bottom w:val="single" w:sz="4" w:space="0" w:color="auto"/>
            </w:tcBorders>
            <w:shd w:val="clear" w:color="auto" w:fill="D9D9D9"/>
            <w:vAlign w:val="center"/>
          </w:tcPr>
          <w:p w14:paraId="251E3745"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Opis znaczenia</w:t>
            </w:r>
          </w:p>
        </w:tc>
        <w:tc>
          <w:tcPr>
            <w:tcW w:w="697" w:type="pct"/>
            <w:tcBorders>
              <w:bottom w:val="single" w:sz="4" w:space="0" w:color="auto"/>
            </w:tcBorders>
            <w:shd w:val="clear" w:color="auto" w:fill="D9D9D9"/>
            <w:vAlign w:val="center"/>
          </w:tcPr>
          <w:p w14:paraId="133B1B59"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Moment oceny</w:t>
            </w:r>
          </w:p>
          <w:p w14:paraId="5D94F188"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(formalna/</w:t>
            </w:r>
            <w:r w:rsidRPr="00C12D41">
              <w:rPr>
                <w:rFonts w:eastAsia="Times New Roman" w:cs="Calibri"/>
                <w:b/>
                <w:sz w:val="20"/>
                <w:szCs w:val="20"/>
              </w:rPr>
              <w:br/>
              <w:t>merytoryczna)</w:t>
            </w:r>
          </w:p>
        </w:tc>
        <w:tc>
          <w:tcPr>
            <w:tcW w:w="648" w:type="pct"/>
            <w:tcBorders>
              <w:bottom w:val="single" w:sz="4" w:space="0" w:color="auto"/>
            </w:tcBorders>
            <w:shd w:val="clear" w:color="auto" w:fill="D9D9D9"/>
            <w:vAlign w:val="center"/>
          </w:tcPr>
          <w:p w14:paraId="3602E432"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 xml:space="preserve">Stosuje się </w:t>
            </w:r>
            <w:r w:rsidRPr="00C12D41">
              <w:rPr>
                <w:rFonts w:eastAsia="Times New Roman" w:cs="Calibri"/>
                <w:b/>
                <w:sz w:val="20"/>
                <w:szCs w:val="20"/>
              </w:rPr>
              <w:br/>
              <w:t>do typu/typów</w:t>
            </w:r>
          </w:p>
          <w:p w14:paraId="27F91A52"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projektu/ów (nr)</w:t>
            </w:r>
          </w:p>
        </w:tc>
      </w:tr>
      <w:tr w:rsidR="00C12D41" w:rsidRPr="00C12D41" w14:paraId="76DBE11F" w14:textId="77777777" w:rsidTr="00EE0CB7">
        <w:trPr>
          <w:trHeight w:val="514"/>
        </w:trPr>
        <w:tc>
          <w:tcPr>
            <w:tcW w:w="289" w:type="pct"/>
            <w:tcBorders>
              <w:bottom w:val="single" w:sz="4" w:space="0" w:color="auto"/>
            </w:tcBorders>
            <w:shd w:val="clear" w:color="auto" w:fill="auto"/>
            <w:vAlign w:val="center"/>
          </w:tcPr>
          <w:p w14:paraId="5ECA3876" w14:textId="77777777" w:rsidR="00C12D41" w:rsidRPr="00C12D41" w:rsidRDefault="00C12D41" w:rsidP="00FF0388">
            <w:pPr>
              <w:numPr>
                <w:ilvl w:val="0"/>
                <w:numId w:val="129"/>
              </w:numPr>
              <w:spacing w:after="0" w:line="240" w:lineRule="auto"/>
              <w:jc w:val="center"/>
              <w:rPr>
                <w:rFonts w:eastAsia="Times New Roman" w:cs="Calibri"/>
                <w:sz w:val="20"/>
                <w:szCs w:val="20"/>
              </w:rPr>
            </w:pPr>
          </w:p>
        </w:tc>
        <w:tc>
          <w:tcPr>
            <w:tcW w:w="951" w:type="pct"/>
            <w:gridSpan w:val="3"/>
          </w:tcPr>
          <w:p w14:paraId="0EE4EFC5"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lang w:eastAsia="en-US"/>
              </w:rPr>
              <w:t>Projekt jest skierowany do grup docelowych z terenu Kieleckiego Obszaru Funkcjonalnego, które uczą się, pracują lub zamieszkują w rozumieniu przepisów Kodeksu Cywilnego na obszarze KOF.</w:t>
            </w:r>
          </w:p>
        </w:tc>
        <w:tc>
          <w:tcPr>
            <w:tcW w:w="1609" w:type="pct"/>
          </w:tcPr>
          <w:p w14:paraId="7FCF176D"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Realizacja dedykowanego wsparcia dla osób </w:t>
            </w:r>
            <w:r w:rsidRPr="00C12D41">
              <w:rPr>
                <w:rFonts w:eastAsia="Times New Roman" w:cs="Arial"/>
                <w:sz w:val="20"/>
                <w:szCs w:val="20"/>
              </w:rPr>
              <w:br/>
              <w:t>z obszaru KOF wynika z terytorialnego rozkładu interwencji wskazanego w RPOWŚ 2014-2020.</w:t>
            </w:r>
          </w:p>
          <w:p w14:paraId="46C2C003" w14:textId="77777777" w:rsidR="00C12D41" w:rsidRPr="00C12D41" w:rsidRDefault="00C12D41" w:rsidP="00C12D41">
            <w:pPr>
              <w:autoSpaceDE w:val="0"/>
              <w:autoSpaceDN w:val="0"/>
              <w:adjustRightInd w:val="0"/>
              <w:spacing w:after="40" w:line="240" w:lineRule="auto"/>
              <w:rPr>
                <w:rFonts w:eastAsia="Times New Roman" w:cs="Arial"/>
                <w:color w:val="000000"/>
                <w:sz w:val="20"/>
                <w:szCs w:val="20"/>
              </w:rPr>
            </w:pPr>
            <w:r w:rsidRPr="00C12D41">
              <w:rPr>
                <w:rFonts w:eastAsia="Times New Roman"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384D000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806" w:type="pct"/>
          </w:tcPr>
          <w:p w14:paraId="7D076E60"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t>Weryfikacja  „0-</w:t>
            </w:r>
            <w:smartTag w:uri="urn:schemas-microsoft-com:office:smarttags" w:element="metricconverter">
              <w:smartTagPr>
                <w:attr w:name="ProductID" w:val="1”"/>
              </w:smartTagPr>
              <w:r w:rsidRPr="00C12D41">
                <w:rPr>
                  <w:rFonts w:eastAsia="Times New Roman" w:cs="Calibri"/>
                  <w:sz w:val="20"/>
                  <w:szCs w:val="20"/>
                </w:rPr>
                <w:t>1”</w:t>
              </w:r>
            </w:smartTag>
            <w:r w:rsidRPr="00C12D41">
              <w:rPr>
                <w:rFonts w:eastAsia="Times New Roman" w:cs="Calibri"/>
                <w:sz w:val="20"/>
                <w:szCs w:val="20"/>
              </w:rPr>
              <w:t>.</w:t>
            </w:r>
          </w:p>
          <w:p w14:paraId="2122448D"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Niespełnienie kryterium skutkuje odrzuceniem wniosku.</w:t>
            </w:r>
          </w:p>
          <w:p w14:paraId="3AAC8973" w14:textId="77777777" w:rsidR="00C12D41" w:rsidRPr="00C12D41" w:rsidRDefault="00C12D41" w:rsidP="00C12D41">
            <w:pPr>
              <w:spacing w:line="240" w:lineRule="auto"/>
              <w:rPr>
                <w:rFonts w:eastAsia="Times New Roman" w:cs="Calibri"/>
                <w:sz w:val="20"/>
                <w:szCs w:val="20"/>
              </w:rPr>
            </w:pPr>
          </w:p>
        </w:tc>
        <w:tc>
          <w:tcPr>
            <w:tcW w:w="697" w:type="pct"/>
          </w:tcPr>
          <w:p w14:paraId="0821CB69"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648" w:type="pct"/>
            <w:shd w:val="clear" w:color="auto" w:fill="auto"/>
            <w:vAlign w:val="center"/>
          </w:tcPr>
          <w:p w14:paraId="13852B54" w14:textId="77777777" w:rsidR="00C12D41" w:rsidRPr="00C12D41" w:rsidRDefault="00C12D41" w:rsidP="00C12D41">
            <w:pPr>
              <w:spacing w:after="0" w:line="240" w:lineRule="auto"/>
              <w:jc w:val="center"/>
              <w:rPr>
                <w:rFonts w:eastAsia="Times New Roman" w:cs="Calibri"/>
                <w:sz w:val="20"/>
                <w:szCs w:val="20"/>
              </w:rPr>
            </w:pPr>
            <w:r w:rsidRPr="00C12D41">
              <w:rPr>
                <w:rFonts w:eastAsia="Times New Roman" w:cs="Calibri"/>
                <w:sz w:val="20"/>
                <w:szCs w:val="20"/>
              </w:rPr>
              <w:t>1a, 1b</w:t>
            </w:r>
          </w:p>
        </w:tc>
      </w:tr>
      <w:tr w:rsidR="00C12D41" w:rsidRPr="00C12D41" w14:paraId="3641DAFE" w14:textId="77777777" w:rsidTr="00EE0CB7">
        <w:trPr>
          <w:trHeight w:val="1254"/>
        </w:trPr>
        <w:tc>
          <w:tcPr>
            <w:tcW w:w="289" w:type="pct"/>
            <w:shd w:val="clear" w:color="auto" w:fill="auto"/>
            <w:vAlign w:val="center"/>
          </w:tcPr>
          <w:p w14:paraId="6C585786" w14:textId="77777777" w:rsidR="00C12D41" w:rsidRPr="00C12D41" w:rsidRDefault="00C12D41" w:rsidP="00FF0388">
            <w:pPr>
              <w:numPr>
                <w:ilvl w:val="0"/>
                <w:numId w:val="129"/>
              </w:numPr>
              <w:spacing w:after="0" w:line="240" w:lineRule="auto"/>
              <w:jc w:val="center"/>
              <w:rPr>
                <w:rFonts w:eastAsia="Times New Roman" w:cs="Calibri"/>
                <w:sz w:val="20"/>
                <w:szCs w:val="20"/>
              </w:rPr>
            </w:pPr>
          </w:p>
        </w:tc>
        <w:tc>
          <w:tcPr>
            <w:tcW w:w="951" w:type="pct"/>
            <w:gridSpan w:val="3"/>
            <w:shd w:val="clear" w:color="auto" w:fill="auto"/>
          </w:tcPr>
          <w:p w14:paraId="142293DD"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sz w:val="20"/>
                <w:szCs w:val="20"/>
              </w:rPr>
              <w:t>Maksymalny okres realizacji projektu wynosi 18</w:t>
            </w:r>
            <w:r w:rsidRPr="00C12D41">
              <w:rPr>
                <w:rFonts w:eastAsia="Times New Roman" w:cs="Calibri"/>
                <w:color w:val="FF0000"/>
                <w:sz w:val="20"/>
                <w:szCs w:val="20"/>
              </w:rPr>
              <w:t xml:space="preserve"> </w:t>
            </w:r>
            <w:r w:rsidRPr="00C12D41">
              <w:rPr>
                <w:rFonts w:eastAsia="Times New Roman" w:cs="Calibri"/>
                <w:sz w:val="20"/>
                <w:szCs w:val="20"/>
              </w:rPr>
              <w:t>miesięcy.</w:t>
            </w:r>
          </w:p>
        </w:tc>
        <w:tc>
          <w:tcPr>
            <w:tcW w:w="1609" w:type="pct"/>
            <w:shd w:val="clear" w:color="auto" w:fill="auto"/>
          </w:tcPr>
          <w:p w14:paraId="0D8F3338" w14:textId="77777777" w:rsidR="00C12D41" w:rsidRPr="00C12D41" w:rsidRDefault="00C12D41" w:rsidP="00C12D41">
            <w:pPr>
              <w:autoSpaceDE w:val="0"/>
              <w:autoSpaceDN w:val="0"/>
              <w:adjustRightInd w:val="0"/>
              <w:spacing w:after="40" w:line="240" w:lineRule="auto"/>
              <w:rPr>
                <w:rFonts w:eastAsia="Times New Roman" w:cs="Calibri"/>
                <w:sz w:val="20"/>
                <w:szCs w:val="20"/>
              </w:rPr>
            </w:pPr>
            <w:r w:rsidRPr="00C12D41">
              <w:rPr>
                <w:rFonts w:eastAsia="Times New Roman" w:cs="Calibri"/>
                <w:sz w:val="20"/>
                <w:szCs w:val="20"/>
              </w:rPr>
              <w:t>Ograniczony czas realizacji projektu do 18 miesięcy pozwoli Beneficjentom precyzyjnie zaplanować przedsięwzięcia, co wpłynie na zwiększenie efektywności oraz sprawne rozliczanie finansowe wdrażanych projektów. Okres 18 miesięcy liczony jest jako pełne miesiące kalendarzowe.</w:t>
            </w:r>
          </w:p>
          <w:p w14:paraId="49ACAC15" w14:textId="77777777" w:rsidR="00C12D41" w:rsidRPr="00C12D41" w:rsidRDefault="00C12D41" w:rsidP="00C12D41">
            <w:pPr>
              <w:autoSpaceDE w:val="0"/>
              <w:autoSpaceDN w:val="0"/>
              <w:adjustRightInd w:val="0"/>
              <w:spacing w:after="40" w:line="240" w:lineRule="auto"/>
              <w:rPr>
                <w:rFonts w:eastAsia="Times New Roman" w:cs="Calibri"/>
                <w:color w:val="000000"/>
                <w:sz w:val="20"/>
                <w:szCs w:val="20"/>
              </w:rPr>
            </w:pPr>
            <w:r w:rsidRPr="00C12D41">
              <w:rPr>
                <w:rFonts w:eastAsia="Times New Roman" w:cs="Calibri"/>
                <w:sz w:val="20"/>
                <w:szCs w:val="20"/>
              </w:rPr>
              <w:t>Kryterium zostanie zweryfikowane na podstawie treści wniosku o dofinansowanie projektu.</w:t>
            </w:r>
          </w:p>
        </w:tc>
        <w:tc>
          <w:tcPr>
            <w:tcW w:w="806" w:type="pct"/>
            <w:shd w:val="clear" w:color="auto" w:fill="auto"/>
          </w:tcPr>
          <w:p w14:paraId="00527913"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t>Weryfikacja  „0-1”</w:t>
            </w:r>
          </w:p>
          <w:p w14:paraId="76FB8067"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Niespełnienie kryterium skutkuje odrzuceniem wniosku. </w:t>
            </w:r>
          </w:p>
          <w:p w14:paraId="2979D998" w14:textId="77777777" w:rsidR="00C12D41" w:rsidRPr="00C12D41" w:rsidRDefault="00C12D41" w:rsidP="00C12D41">
            <w:pPr>
              <w:spacing w:after="0" w:line="240" w:lineRule="auto"/>
              <w:jc w:val="center"/>
              <w:rPr>
                <w:rFonts w:eastAsia="Times New Roman" w:cs="Calibri"/>
                <w:b/>
                <w:sz w:val="20"/>
                <w:szCs w:val="20"/>
              </w:rPr>
            </w:pPr>
          </w:p>
        </w:tc>
        <w:tc>
          <w:tcPr>
            <w:tcW w:w="697" w:type="pct"/>
            <w:shd w:val="clear" w:color="auto" w:fill="auto"/>
          </w:tcPr>
          <w:p w14:paraId="429D6CEB"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sz w:val="20"/>
                <w:szCs w:val="20"/>
              </w:rPr>
              <w:t>Kryterium weryfikowane na etapie oceny formalnej.</w:t>
            </w:r>
          </w:p>
        </w:tc>
        <w:tc>
          <w:tcPr>
            <w:tcW w:w="648" w:type="pct"/>
            <w:shd w:val="clear" w:color="auto" w:fill="auto"/>
            <w:vAlign w:val="center"/>
          </w:tcPr>
          <w:p w14:paraId="2C683EE6"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sz w:val="20"/>
                <w:szCs w:val="20"/>
              </w:rPr>
              <w:t>1a, 1b</w:t>
            </w:r>
          </w:p>
        </w:tc>
      </w:tr>
      <w:tr w:rsidR="00C12D41" w:rsidRPr="00C12D41" w14:paraId="28CB9D46" w14:textId="77777777" w:rsidTr="00EE0CB7">
        <w:trPr>
          <w:trHeight w:val="57"/>
        </w:trPr>
        <w:tc>
          <w:tcPr>
            <w:tcW w:w="289" w:type="pct"/>
            <w:vAlign w:val="center"/>
          </w:tcPr>
          <w:p w14:paraId="177B0929" w14:textId="77777777" w:rsidR="00C12D41" w:rsidRPr="00C12D41" w:rsidRDefault="00C12D41" w:rsidP="00FF0388">
            <w:pPr>
              <w:numPr>
                <w:ilvl w:val="0"/>
                <w:numId w:val="129"/>
              </w:numPr>
              <w:spacing w:after="0" w:line="240" w:lineRule="auto"/>
              <w:contextualSpacing/>
              <w:jc w:val="center"/>
              <w:rPr>
                <w:rFonts w:eastAsia="Calibri" w:cs="Calibri"/>
                <w:sz w:val="20"/>
                <w:szCs w:val="20"/>
              </w:rPr>
            </w:pPr>
          </w:p>
        </w:tc>
        <w:tc>
          <w:tcPr>
            <w:tcW w:w="951" w:type="pct"/>
            <w:gridSpan w:val="3"/>
          </w:tcPr>
          <w:p w14:paraId="661B16ED"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 xml:space="preserve">Projekt odpowiada na potrzeby osób dorosłych w zakresie języków obcych i/lub ICT zidentyfikowane na obszarze </w:t>
            </w:r>
            <w:r w:rsidRPr="00C12D41">
              <w:rPr>
                <w:rFonts w:eastAsia="Times New Roman" w:cs="Calibri"/>
                <w:sz w:val="20"/>
                <w:szCs w:val="20"/>
              </w:rPr>
              <w:lastRenderedPageBreak/>
              <w:t>realizacji projektu. Wsparcie projektowe musi  zostać poprzedzone określeniem  poziomu kompetencji każdego uczestnika projektu.</w:t>
            </w:r>
          </w:p>
        </w:tc>
        <w:tc>
          <w:tcPr>
            <w:tcW w:w="1609" w:type="pct"/>
          </w:tcPr>
          <w:p w14:paraId="384B624E"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lastRenderedPageBreak/>
              <w:t xml:space="preserve">Kryterium ma na celu zapewnienie  dostosowanie oferty edukacyjnej w odniesieniu do potrzeb osób dorosłych, które z własnej  inicjatywy  deklarują chęć  udziału w projekcie w zakresie podnoszenia ich </w:t>
            </w:r>
            <w:r w:rsidRPr="00C12D41">
              <w:rPr>
                <w:rFonts w:eastAsia="Times New Roman" w:cs="Calibri"/>
                <w:sz w:val="20"/>
                <w:szCs w:val="20"/>
              </w:rPr>
              <w:lastRenderedPageBreak/>
              <w:t>kompetencji i kwalifikacji.</w:t>
            </w:r>
          </w:p>
          <w:p w14:paraId="3F072CDE"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Wnioskodawca zobowiązany jest do przeprowadzenia analizy potrzeb uczestników projektu, zdiagnozowania poziomu kompetencji przy udziale  odbiorców wsparcia w formułowaniu  założeń projektu, oraz zapewnienia im decyzyjności  w zakresie ostatecznego kształtu wsparcia w projekcie. </w:t>
            </w:r>
          </w:p>
          <w:p w14:paraId="11511505" w14:textId="77777777" w:rsidR="00C12D41" w:rsidRPr="00C12D41" w:rsidRDefault="00C12D41" w:rsidP="00C12D41">
            <w:pPr>
              <w:spacing w:after="120" w:line="240" w:lineRule="auto"/>
              <w:rPr>
                <w:rFonts w:eastAsia="Times New Roman" w:cs="Calibri"/>
                <w:sz w:val="20"/>
                <w:szCs w:val="20"/>
              </w:rPr>
            </w:pPr>
            <w:r w:rsidRPr="00C12D41">
              <w:rPr>
                <w:rFonts w:eastAsia="Times New Roman" w:cs="Calibri"/>
                <w:sz w:val="20"/>
                <w:szCs w:val="20"/>
              </w:rPr>
              <w:t>Na etapie aplikowania o dofinansowanie, Wnioskodawca musi posiadać diagnozę, która  będzie identyfikowała poziom kompetencji uczestników projektu w przedmiotowym obszarze.</w:t>
            </w:r>
          </w:p>
          <w:p w14:paraId="6EA02885"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Kryterium zostanie zweryfikowane na podstawie treści wniosku o dofinansowanie projektu.</w:t>
            </w:r>
          </w:p>
        </w:tc>
        <w:tc>
          <w:tcPr>
            <w:tcW w:w="806" w:type="pct"/>
          </w:tcPr>
          <w:p w14:paraId="113F7001"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lastRenderedPageBreak/>
              <w:t>Weryfikacja  „0-1”.</w:t>
            </w:r>
          </w:p>
          <w:p w14:paraId="49B8893D"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Niespełnienie kryterium skutkuje odrzuceniem </w:t>
            </w:r>
            <w:r w:rsidRPr="00C12D41">
              <w:rPr>
                <w:rFonts w:eastAsia="Times New Roman" w:cs="Calibri"/>
                <w:sz w:val="20"/>
                <w:szCs w:val="20"/>
              </w:rPr>
              <w:lastRenderedPageBreak/>
              <w:t xml:space="preserve">wniosku. </w:t>
            </w:r>
          </w:p>
          <w:p w14:paraId="4775CFD0" w14:textId="77777777" w:rsidR="00C12D41" w:rsidRPr="00C12D41" w:rsidRDefault="00C12D41" w:rsidP="00C12D41">
            <w:pPr>
              <w:spacing w:after="0" w:line="240" w:lineRule="auto"/>
              <w:rPr>
                <w:rFonts w:eastAsia="Times New Roman" w:cs="Calibri"/>
                <w:sz w:val="20"/>
                <w:szCs w:val="20"/>
              </w:rPr>
            </w:pPr>
          </w:p>
        </w:tc>
        <w:tc>
          <w:tcPr>
            <w:tcW w:w="697" w:type="pct"/>
          </w:tcPr>
          <w:p w14:paraId="0DB2328F" w14:textId="77777777" w:rsidR="00C12D41" w:rsidRPr="00C12D41" w:rsidRDefault="00C12D41" w:rsidP="00C12D41">
            <w:pPr>
              <w:autoSpaceDE w:val="0"/>
              <w:autoSpaceDN w:val="0"/>
              <w:adjustRightInd w:val="0"/>
              <w:spacing w:after="0" w:line="240" w:lineRule="auto"/>
              <w:rPr>
                <w:rFonts w:eastAsia="Times New Roman" w:cs="Calibri"/>
                <w:sz w:val="20"/>
                <w:szCs w:val="20"/>
              </w:rPr>
            </w:pPr>
            <w:r w:rsidRPr="00C12D41">
              <w:rPr>
                <w:rFonts w:eastAsia="Times New Roman" w:cs="Calibri"/>
                <w:sz w:val="20"/>
                <w:szCs w:val="20"/>
              </w:rPr>
              <w:lastRenderedPageBreak/>
              <w:t>Kryterium weryfikowane na etapie oceny merytorycznej.</w:t>
            </w:r>
          </w:p>
        </w:tc>
        <w:tc>
          <w:tcPr>
            <w:tcW w:w="648" w:type="pct"/>
            <w:vAlign w:val="center"/>
          </w:tcPr>
          <w:p w14:paraId="084A632E" w14:textId="77777777" w:rsidR="00C12D41" w:rsidRPr="00C12D41" w:rsidRDefault="00C12D41" w:rsidP="00C12D41">
            <w:pPr>
              <w:spacing w:after="0" w:line="240" w:lineRule="auto"/>
              <w:jc w:val="center"/>
              <w:rPr>
                <w:rFonts w:eastAsia="Times New Roman" w:cs="Calibri"/>
                <w:sz w:val="20"/>
                <w:szCs w:val="20"/>
              </w:rPr>
            </w:pPr>
            <w:r w:rsidRPr="00C12D41">
              <w:rPr>
                <w:rFonts w:eastAsia="Times New Roman" w:cs="Calibri"/>
                <w:sz w:val="20"/>
                <w:szCs w:val="20"/>
              </w:rPr>
              <w:t>1a, 1b</w:t>
            </w:r>
          </w:p>
        </w:tc>
      </w:tr>
      <w:tr w:rsidR="00C12D41" w:rsidRPr="00C12D41" w14:paraId="40F0DF15" w14:textId="77777777" w:rsidTr="00EE0CB7">
        <w:trPr>
          <w:trHeight w:val="57"/>
        </w:trPr>
        <w:tc>
          <w:tcPr>
            <w:tcW w:w="289" w:type="pct"/>
            <w:vAlign w:val="center"/>
          </w:tcPr>
          <w:p w14:paraId="265D5DCC" w14:textId="77777777" w:rsidR="00C12D41" w:rsidRPr="00C12D41" w:rsidRDefault="00C12D41" w:rsidP="00FF0388">
            <w:pPr>
              <w:numPr>
                <w:ilvl w:val="0"/>
                <w:numId w:val="129"/>
              </w:numPr>
              <w:spacing w:line="240" w:lineRule="auto"/>
              <w:contextualSpacing/>
              <w:jc w:val="center"/>
              <w:rPr>
                <w:rFonts w:eastAsia="Calibri" w:cs="Calibri"/>
                <w:sz w:val="20"/>
                <w:szCs w:val="20"/>
              </w:rPr>
            </w:pPr>
          </w:p>
        </w:tc>
        <w:tc>
          <w:tcPr>
            <w:tcW w:w="951" w:type="pct"/>
            <w:gridSpan w:val="3"/>
          </w:tcPr>
          <w:p w14:paraId="66E42D01"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Co najmniej 80% uczestników projektu zdobędzie kwalifikacje językowe.</w:t>
            </w:r>
          </w:p>
        </w:tc>
        <w:tc>
          <w:tcPr>
            <w:tcW w:w="1609" w:type="pct"/>
          </w:tcPr>
          <w:p w14:paraId="5A9F6DA8" w14:textId="77777777" w:rsidR="00C12D41" w:rsidRPr="00C12D41" w:rsidRDefault="00C12D41" w:rsidP="00C12D41">
            <w:pPr>
              <w:spacing w:before="60" w:after="60" w:line="240" w:lineRule="auto"/>
              <w:rPr>
                <w:rFonts w:eastAsia="Times New Roman" w:cs="Calibri"/>
                <w:sz w:val="20"/>
                <w:szCs w:val="20"/>
              </w:rPr>
            </w:pPr>
            <w:r w:rsidRPr="00C12D41">
              <w:rPr>
                <w:rFonts w:eastAsia="Times New Roman" w:cs="Calibri"/>
                <w:sz w:val="20"/>
                <w:szCs w:val="20"/>
              </w:rPr>
              <w:t xml:space="preserve">Kwalifikacja to określony zestaw uczenia się w zakresie wiedzy, umiejętności oraz kompetencji społecznych nabytych w edukacji formalnej, pozaformalnej oraz poprzez uczenie się nieformalne (zgodnych </w:t>
            </w:r>
            <w:r w:rsidRPr="00C12D41">
              <w:rPr>
                <w:rFonts w:eastAsia="Times New Roman" w:cs="Calibri"/>
                <w:sz w:val="20"/>
                <w:szCs w:val="20"/>
              </w:rPr>
              <w:br/>
              <w:t>z ustalonymi dla danej kwalifikacji wymaganiami, których osiągnięcie zostało sprawdzone w walidacji oraz formalnie potwierdzone przez instytucję uprawnioną do certyfikowania).</w:t>
            </w:r>
          </w:p>
          <w:p w14:paraId="313EAE42" w14:textId="77777777" w:rsidR="00C12D41" w:rsidRPr="00C12D41" w:rsidRDefault="00C12D41" w:rsidP="00C12D41">
            <w:pPr>
              <w:spacing w:before="60" w:after="60" w:line="240" w:lineRule="auto"/>
              <w:rPr>
                <w:rFonts w:eastAsia="Times New Roman" w:cs="Calibri"/>
                <w:sz w:val="20"/>
                <w:szCs w:val="20"/>
              </w:rPr>
            </w:pPr>
            <w:r w:rsidRPr="00C12D41">
              <w:rPr>
                <w:rFonts w:eastAsia="Times New Roman" w:cs="Calibri"/>
                <w:sz w:val="20"/>
                <w:szCs w:val="20"/>
              </w:rPr>
              <w:t xml:space="preserve">W ramach projektu możliwe jest uzyskanie kwalifikacji językowych z języka angielskiego, francuskiego </w:t>
            </w:r>
            <w:r w:rsidRPr="00C12D41">
              <w:rPr>
                <w:rFonts w:eastAsia="Times New Roman" w:cs="Calibri"/>
                <w:sz w:val="20"/>
                <w:szCs w:val="20"/>
              </w:rPr>
              <w:br/>
              <w:t xml:space="preserve">i niemieckiego. </w:t>
            </w:r>
          </w:p>
          <w:p w14:paraId="4CAFE6DA" w14:textId="77777777" w:rsidR="00C12D41" w:rsidRPr="00C12D41" w:rsidRDefault="00C12D41" w:rsidP="00C12D41">
            <w:pPr>
              <w:spacing w:before="60" w:after="60" w:line="240" w:lineRule="auto"/>
              <w:rPr>
                <w:rFonts w:eastAsia="Times New Roman" w:cs="Calibri"/>
                <w:sz w:val="20"/>
                <w:szCs w:val="20"/>
              </w:rPr>
            </w:pPr>
            <w:r w:rsidRPr="00C12D41">
              <w:rPr>
                <w:rFonts w:eastAsia="Times New Roman" w:cs="Calibri"/>
                <w:sz w:val="20"/>
                <w:szCs w:val="20"/>
              </w:rPr>
              <w:t xml:space="preserve">Wsparcie zakończy się formalnym wynikiem oceny </w:t>
            </w:r>
            <w:r w:rsidRPr="00C12D41">
              <w:rPr>
                <w:rFonts w:eastAsia="Times New Roman" w:cs="Calibri"/>
                <w:sz w:val="20"/>
                <w:szCs w:val="20"/>
              </w:rPr>
              <w:br/>
              <w:t xml:space="preserve">i walidacji z możliwością uzyskania certyfikatu (nadaniem kwalifikacji). Formy wsparcia prowadzące do uzyskania kwalifikacji językowych muszą być realizowane zgodnie z Europejskim Systemem Opisu </w:t>
            </w:r>
            <w:r w:rsidRPr="00C12D41">
              <w:rPr>
                <w:rFonts w:eastAsia="Times New Roman" w:cs="Calibri"/>
                <w:sz w:val="20"/>
                <w:szCs w:val="20"/>
              </w:rPr>
              <w:lastRenderedPageBreak/>
              <w:t>Kształcenia Językowego. Uczestnicy projektu powinni osiągnąć  pełen poziom kompetencji zgodny z ESOKJ</w:t>
            </w:r>
            <w:r w:rsidRPr="00C12D41">
              <w:rPr>
                <w:rFonts w:eastAsia="Times New Roman" w:cs="Calibri"/>
                <w:sz w:val="20"/>
                <w:szCs w:val="20"/>
                <w:vertAlign w:val="superscript"/>
              </w:rPr>
              <w:footnoteReference w:id="18"/>
            </w:r>
            <w:r w:rsidRPr="00C12D41">
              <w:rPr>
                <w:rFonts w:eastAsia="Times New Roman" w:cs="Calibri"/>
                <w:sz w:val="20"/>
                <w:szCs w:val="20"/>
              </w:rPr>
              <w:t>.</w:t>
            </w:r>
          </w:p>
          <w:p w14:paraId="133820F9" w14:textId="77777777" w:rsidR="00C12D41" w:rsidRPr="00C12D41" w:rsidRDefault="00C12D41" w:rsidP="00C12D41">
            <w:pPr>
              <w:spacing w:before="60" w:after="120" w:line="240" w:lineRule="auto"/>
              <w:rPr>
                <w:rFonts w:eastAsia="Times New Roman" w:cs="Calibri"/>
                <w:sz w:val="20"/>
                <w:szCs w:val="20"/>
              </w:rPr>
            </w:pPr>
            <w:r w:rsidRPr="00C12D41">
              <w:rPr>
                <w:rFonts w:eastAsia="Times New Roman" w:cs="Calibri"/>
                <w:sz w:val="20"/>
                <w:szCs w:val="20"/>
              </w:rPr>
              <w:t xml:space="preserve">Ilość osób, które osiągną kwalifikacje językowe w treści wniosku należy wskazać procentowo.  </w:t>
            </w:r>
          </w:p>
          <w:p w14:paraId="6B55B9E2" w14:textId="77777777" w:rsidR="00C12D41" w:rsidRPr="00C12D41" w:rsidRDefault="00C12D41" w:rsidP="00C12D41">
            <w:pPr>
              <w:spacing w:before="120" w:after="120" w:line="240" w:lineRule="auto"/>
              <w:rPr>
                <w:rFonts w:eastAsia="Times New Roman" w:cs="Calibri"/>
                <w:sz w:val="20"/>
                <w:szCs w:val="20"/>
              </w:rPr>
            </w:pPr>
            <w:r w:rsidRPr="00C12D41">
              <w:rPr>
                <w:rFonts w:eastAsia="Times New Roman" w:cs="Calibri"/>
                <w:sz w:val="20"/>
                <w:szCs w:val="20"/>
              </w:rPr>
              <w:t>Kryterium zostanie zweryfikowane na podstawie treści wniosku o dofinansowanie projektu.</w:t>
            </w:r>
          </w:p>
        </w:tc>
        <w:tc>
          <w:tcPr>
            <w:tcW w:w="806" w:type="pct"/>
          </w:tcPr>
          <w:p w14:paraId="52C9139A" w14:textId="77777777" w:rsidR="00C12D41" w:rsidRPr="00C12D41" w:rsidRDefault="00C12D41" w:rsidP="00C12D41">
            <w:pPr>
              <w:spacing w:after="120" w:line="240" w:lineRule="auto"/>
              <w:rPr>
                <w:rFonts w:eastAsia="Times New Roman" w:cs="Calibri"/>
                <w:sz w:val="20"/>
                <w:szCs w:val="20"/>
              </w:rPr>
            </w:pPr>
            <w:r w:rsidRPr="00C12D41">
              <w:rPr>
                <w:rFonts w:eastAsia="Times New Roman" w:cs="Calibri"/>
                <w:sz w:val="20"/>
                <w:szCs w:val="20"/>
              </w:rPr>
              <w:lastRenderedPageBreak/>
              <w:t>Weryfikacja  „0-1”.</w:t>
            </w:r>
          </w:p>
          <w:p w14:paraId="0701E892"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 xml:space="preserve">Niespełnienie kryterium skutkuje odrzuceniem wniosku. </w:t>
            </w:r>
          </w:p>
          <w:p w14:paraId="6F43D28C" w14:textId="77777777" w:rsidR="00C12D41" w:rsidRPr="00C12D41" w:rsidRDefault="00C12D41" w:rsidP="00C12D41">
            <w:pPr>
              <w:spacing w:line="240" w:lineRule="auto"/>
              <w:rPr>
                <w:rFonts w:eastAsia="Times New Roman" w:cs="Calibri"/>
                <w:sz w:val="20"/>
                <w:szCs w:val="20"/>
              </w:rPr>
            </w:pPr>
          </w:p>
        </w:tc>
        <w:tc>
          <w:tcPr>
            <w:tcW w:w="697" w:type="pct"/>
          </w:tcPr>
          <w:p w14:paraId="17F136D4" w14:textId="77777777" w:rsidR="00C12D41" w:rsidRPr="00C12D41" w:rsidRDefault="00C12D41" w:rsidP="00C12D41">
            <w:pPr>
              <w:autoSpaceDE w:val="0"/>
              <w:autoSpaceDN w:val="0"/>
              <w:adjustRightInd w:val="0"/>
              <w:spacing w:line="240" w:lineRule="auto"/>
              <w:rPr>
                <w:rFonts w:eastAsia="Times New Roman" w:cs="Calibri"/>
                <w:sz w:val="20"/>
                <w:szCs w:val="20"/>
              </w:rPr>
            </w:pPr>
            <w:r w:rsidRPr="00C12D41">
              <w:rPr>
                <w:rFonts w:eastAsia="Times New Roman" w:cs="Calibri"/>
                <w:sz w:val="20"/>
                <w:szCs w:val="20"/>
              </w:rPr>
              <w:t>Kryterium weryfikowane na etapie oceny merytorycznej.</w:t>
            </w:r>
          </w:p>
        </w:tc>
        <w:tc>
          <w:tcPr>
            <w:tcW w:w="648" w:type="pct"/>
            <w:vAlign w:val="center"/>
          </w:tcPr>
          <w:p w14:paraId="1BD12122" w14:textId="77777777" w:rsidR="00C12D41" w:rsidRPr="00C12D41" w:rsidRDefault="00C12D41" w:rsidP="00C12D41">
            <w:pPr>
              <w:autoSpaceDE w:val="0"/>
              <w:autoSpaceDN w:val="0"/>
              <w:adjustRightInd w:val="0"/>
              <w:spacing w:line="240" w:lineRule="auto"/>
              <w:jc w:val="center"/>
              <w:rPr>
                <w:rFonts w:eastAsia="Times New Roman" w:cs="Calibri"/>
                <w:sz w:val="20"/>
                <w:szCs w:val="20"/>
              </w:rPr>
            </w:pPr>
            <w:r w:rsidRPr="00C12D41">
              <w:rPr>
                <w:rFonts w:eastAsia="Times New Roman" w:cs="Calibri"/>
                <w:sz w:val="20"/>
                <w:szCs w:val="20"/>
              </w:rPr>
              <w:t>1a</w:t>
            </w:r>
          </w:p>
        </w:tc>
      </w:tr>
      <w:tr w:rsidR="00C12D41" w:rsidRPr="00C12D41" w14:paraId="7CE63AF2" w14:textId="77777777" w:rsidTr="00EE0CB7">
        <w:trPr>
          <w:trHeight w:val="793"/>
        </w:trPr>
        <w:tc>
          <w:tcPr>
            <w:tcW w:w="289" w:type="pct"/>
            <w:vAlign w:val="center"/>
          </w:tcPr>
          <w:p w14:paraId="73AAF846" w14:textId="77777777" w:rsidR="00C12D41" w:rsidRPr="00C12D41" w:rsidRDefault="00C12D41" w:rsidP="00FF0388">
            <w:pPr>
              <w:numPr>
                <w:ilvl w:val="0"/>
                <w:numId w:val="129"/>
              </w:numPr>
              <w:spacing w:after="0" w:line="240" w:lineRule="auto"/>
              <w:contextualSpacing/>
              <w:jc w:val="center"/>
              <w:rPr>
                <w:rFonts w:eastAsia="Calibri" w:cs="Calibri"/>
                <w:sz w:val="20"/>
                <w:szCs w:val="20"/>
              </w:rPr>
            </w:pPr>
          </w:p>
        </w:tc>
        <w:tc>
          <w:tcPr>
            <w:tcW w:w="951" w:type="pct"/>
            <w:gridSpan w:val="3"/>
          </w:tcPr>
          <w:p w14:paraId="010398DC"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Co najmniej 80% uczestników projektu zdobędzie kompetencje i/lub kwalifikacje cyfrowe.</w:t>
            </w:r>
          </w:p>
        </w:tc>
        <w:tc>
          <w:tcPr>
            <w:tcW w:w="1609" w:type="pct"/>
          </w:tcPr>
          <w:p w14:paraId="020BD41E"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W przypadku kompetencji:</w:t>
            </w:r>
          </w:p>
          <w:p w14:paraId="1AD52C1D"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Kompetencja to wyodrębniony zestaw efektów uczenia się/kształcenia, który zawiera jasno określone warunki, które powinien spełniać uczestnik projektu ubiegający się o nabycie kompetencji, tj. wyczerpującą informację o efektach uczenia się dla danej kompetencji oraz kryteria i metody ich weryfikacji.</w:t>
            </w:r>
          </w:p>
          <w:p w14:paraId="7F0A0FC3" w14:textId="77777777" w:rsidR="00C12D41" w:rsidRPr="00C12D41" w:rsidRDefault="00C12D41" w:rsidP="00C12D41">
            <w:pPr>
              <w:autoSpaceDE w:val="0"/>
              <w:autoSpaceDN w:val="0"/>
              <w:adjustRightInd w:val="0"/>
              <w:spacing w:after="240" w:line="240" w:lineRule="auto"/>
              <w:rPr>
                <w:rFonts w:eastAsia="Times New Roman" w:cs="Calibri"/>
                <w:sz w:val="20"/>
                <w:szCs w:val="20"/>
              </w:rPr>
            </w:pPr>
            <w:r w:rsidRPr="00C12D41">
              <w:rPr>
                <w:rFonts w:eastAsia="Times New Roman" w:cs="Calibri"/>
                <w:sz w:val="20"/>
                <w:szCs w:val="20"/>
              </w:rPr>
              <w:t xml:space="preserve">Wnioskodawca  zapewnia, że szkolenia lub inne formy kształcenia będą dawać możliwość uzyskania dokumentu potwierdzającego nabycie kompetencji, zgodnie z zaplanowanymi  we wniosku </w:t>
            </w:r>
            <w:r w:rsidRPr="00C12D41">
              <w:rPr>
                <w:rFonts w:eastAsia="Times New Roman" w:cs="Calibri"/>
                <w:sz w:val="20"/>
                <w:szCs w:val="20"/>
              </w:rPr>
              <w:br/>
              <w:t xml:space="preserve">o dofinansowanie etapami, o których mowa </w:t>
            </w:r>
            <w:r w:rsidRPr="00C12D41">
              <w:rPr>
                <w:rFonts w:eastAsia="Times New Roman" w:cs="Calibri"/>
                <w:sz w:val="20"/>
                <w:szCs w:val="20"/>
              </w:rPr>
              <w:br/>
              <w:t xml:space="preserve">w  Wytycznych Ministra Infrastruktury i Rozwoju </w:t>
            </w:r>
            <w:r w:rsidRPr="00C12D41">
              <w:rPr>
                <w:rFonts w:eastAsia="Times New Roman" w:cs="Calibri"/>
                <w:sz w:val="20"/>
                <w:szCs w:val="20"/>
              </w:rPr>
              <w:br/>
              <w:t xml:space="preserve">w zakresie monitorowania postępu rzeczowego realizacji programów operacyjnych na lata 2014-2020. Formy wsparcia prowadzące do uzyskania kompetencji cyfrowych realizowane są zgodnie ze </w:t>
            </w:r>
            <w:r w:rsidRPr="00C12D41">
              <w:rPr>
                <w:rFonts w:eastAsia="Times New Roman" w:cs="Calibri"/>
                <w:i/>
                <w:sz w:val="20"/>
                <w:szCs w:val="20"/>
              </w:rPr>
              <w:t xml:space="preserve">Standardem wymagań dla kompetencji cyfrowych realizowanych </w:t>
            </w:r>
            <w:r w:rsidRPr="00C12D41">
              <w:rPr>
                <w:rFonts w:eastAsia="Times New Roman" w:cs="Calibri"/>
                <w:i/>
                <w:sz w:val="20"/>
                <w:szCs w:val="20"/>
              </w:rPr>
              <w:br/>
              <w:t>w ramach projektów w PI 10iii</w:t>
            </w:r>
            <w:r w:rsidRPr="00C12D41">
              <w:rPr>
                <w:rFonts w:eastAsia="Times New Roman" w:cs="Calibri"/>
                <w:i/>
                <w:sz w:val="20"/>
                <w:szCs w:val="20"/>
                <w:vertAlign w:val="superscript"/>
              </w:rPr>
              <w:footnoteReference w:id="19"/>
            </w:r>
            <w:r w:rsidRPr="00C12D41">
              <w:rPr>
                <w:rFonts w:eastAsia="Times New Roman" w:cs="Calibri"/>
                <w:sz w:val="20"/>
                <w:szCs w:val="20"/>
              </w:rPr>
              <w:t xml:space="preserve">, opracowanym w celu przygotowania ram kompetencji informatycznych </w:t>
            </w:r>
            <w:r w:rsidRPr="00C12D41">
              <w:rPr>
                <w:rFonts w:eastAsia="Times New Roman" w:cs="Calibri"/>
                <w:sz w:val="20"/>
                <w:szCs w:val="20"/>
              </w:rPr>
              <w:br/>
              <w:t>i informacyjnych DIGCOMP</w:t>
            </w:r>
            <w:r w:rsidRPr="00C12D41">
              <w:rPr>
                <w:rFonts w:eastAsia="Times New Roman" w:cs="Calibri"/>
                <w:sz w:val="20"/>
                <w:szCs w:val="20"/>
                <w:vertAlign w:val="superscript"/>
              </w:rPr>
              <w:footnoteReference w:id="20"/>
            </w:r>
            <w:r w:rsidRPr="00C12D41">
              <w:rPr>
                <w:rFonts w:eastAsia="Times New Roman" w:cs="Calibri"/>
                <w:sz w:val="20"/>
                <w:szCs w:val="20"/>
              </w:rPr>
              <w:t xml:space="preserve"> w poszczególnych obszarach. Każdy projekt powinien obejmować </w:t>
            </w:r>
            <w:r w:rsidRPr="00C12D41">
              <w:rPr>
                <w:rFonts w:eastAsia="Times New Roman" w:cs="Calibri"/>
                <w:sz w:val="20"/>
                <w:szCs w:val="20"/>
              </w:rPr>
              <w:lastRenderedPageBreak/>
              <w:t xml:space="preserve">wszystkie kompetencje ramowe wskazane w ww. </w:t>
            </w:r>
            <w:r w:rsidRPr="00C12D41">
              <w:rPr>
                <w:rFonts w:eastAsia="Times New Roman" w:cs="Calibri"/>
                <w:i/>
                <w:sz w:val="20"/>
                <w:szCs w:val="20"/>
              </w:rPr>
              <w:t>Standardzie…</w:t>
            </w:r>
            <w:r w:rsidRPr="00C12D41">
              <w:rPr>
                <w:rFonts w:eastAsia="Times New Roman" w:cs="Calibri"/>
                <w:sz w:val="20"/>
                <w:szCs w:val="20"/>
              </w:rPr>
              <w:t xml:space="preserve"> w obszarach: </w:t>
            </w:r>
            <w:r w:rsidRPr="00C12D41">
              <w:rPr>
                <w:rFonts w:eastAsia="Times New Roman" w:cs="Calibri"/>
                <w:i/>
                <w:sz w:val="20"/>
                <w:szCs w:val="20"/>
              </w:rPr>
              <w:t>Informacja, Komunikacja, Tworzenie treści</w:t>
            </w:r>
            <w:r w:rsidRPr="00C12D41">
              <w:rPr>
                <w:rFonts w:eastAsia="Times New Roman" w:cs="Calibri"/>
                <w:sz w:val="20"/>
                <w:szCs w:val="20"/>
              </w:rPr>
              <w:t xml:space="preserve">. </w:t>
            </w:r>
          </w:p>
          <w:p w14:paraId="400B9860" w14:textId="77777777" w:rsidR="00C12D41" w:rsidRPr="00C12D41" w:rsidRDefault="00C12D41" w:rsidP="00C12D41">
            <w:pPr>
              <w:autoSpaceDE w:val="0"/>
              <w:autoSpaceDN w:val="0"/>
              <w:adjustRightInd w:val="0"/>
              <w:spacing w:after="0" w:line="240" w:lineRule="auto"/>
              <w:rPr>
                <w:rFonts w:eastAsia="Times New Roman" w:cs="Calibri"/>
                <w:b/>
                <w:sz w:val="20"/>
                <w:szCs w:val="20"/>
              </w:rPr>
            </w:pPr>
            <w:r w:rsidRPr="00C12D41">
              <w:rPr>
                <w:rFonts w:eastAsia="Times New Roman" w:cs="Calibri"/>
                <w:b/>
                <w:sz w:val="20"/>
                <w:szCs w:val="20"/>
              </w:rPr>
              <w:t>W przypadku kwalifikacji:</w:t>
            </w:r>
          </w:p>
          <w:p w14:paraId="17E165BB" w14:textId="77777777" w:rsidR="00C12D41" w:rsidRPr="00C12D41" w:rsidRDefault="00C12D41" w:rsidP="00C12D41">
            <w:pPr>
              <w:autoSpaceDE w:val="0"/>
              <w:autoSpaceDN w:val="0"/>
              <w:adjustRightInd w:val="0"/>
              <w:spacing w:after="0" w:line="240" w:lineRule="auto"/>
              <w:rPr>
                <w:rFonts w:eastAsia="Times New Roman" w:cs="Calibri"/>
                <w:sz w:val="20"/>
                <w:szCs w:val="20"/>
              </w:rPr>
            </w:pPr>
            <w:r w:rsidRPr="00C12D41">
              <w:rPr>
                <w:rFonts w:eastAsia="Times New Roman" w:cs="Calibri"/>
                <w:sz w:val="20"/>
                <w:szCs w:val="20"/>
              </w:rPr>
              <w:t xml:space="preserve">Kwalifikacja to określony zestaw uczenia się w zakresie wiedzy, umiejętności oraz kompetencji społecznych nabytych w edukacji formalnej, pozaformalnej oraz poprzez uczenie się nieformalne (zgodnych </w:t>
            </w:r>
            <w:r w:rsidRPr="00C12D41">
              <w:rPr>
                <w:rFonts w:eastAsia="Times New Roman" w:cs="Calibri"/>
                <w:sz w:val="20"/>
                <w:szCs w:val="20"/>
              </w:rPr>
              <w:br/>
              <w:t>z ustalonymi dla danej kwalifikacji wymaganiami, których osiągnięcie zostało sprawdzone w walidacji oraz formalnie potwierdzone przez instytucję uprawnioną do certyfikowania).</w:t>
            </w:r>
          </w:p>
          <w:p w14:paraId="3D087C05" w14:textId="77777777" w:rsidR="00C12D41" w:rsidRPr="00C12D41" w:rsidRDefault="00C12D41" w:rsidP="00C12D41">
            <w:pPr>
              <w:autoSpaceDE w:val="0"/>
              <w:autoSpaceDN w:val="0"/>
              <w:adjustRightInd w:val="0"/>
              <w:spacing w:after="0" w:line="240" w:lineRule="auto"/>
              <w:rPr>
                <w:rFonts w:eastAsia="Times New Roman" w:cs="Calibri"/>
                <w:sz w:val="20"/>
                <w:szCs w:val="20"/>
              </w:rPr>
            </w:pPr>
            <w:r w:rsidRPr="00C12D41">
              <w:rPr>
                <w:rFonts w:eastAsia="Times New Roman" w:cs="Calibri"/>
                <w:sz w:val="20"/>
                <w:szCs w:val="20"/>
              </w:rPr>
              <w:t>Wnioskodawca zapewnia, że szkolenia lub inne formy zakończą się formalnym wynikiem oceny i walidacji oraz będą dawać możliwość uzyskania certyfikatu (nadaniem kwalifikacji).</w:t>
            </w:r>
          </w:p>
          <w:p w14:paraId="098A916E" w14:textId="77777777" w:rsidR="00C12D41" w:rsidRPr="00C12D41" w:rsidRDefault="00C12D41" w:rsidP="00C12D41">
            <w:pPr>
              <w:autoSpaceDE w:val="0"/>
              <w:autoSpaceDN w:val="0"/>
              <w:adjustRightInd w:val="0"/>
              <w:spacing w:after="0" w:line="240" w:lineRule="auto"/>
              <w:rPr>
                <w:rFonts w:eastAsia="Times New Roman" w:cs="Calibri"/>
                <w:sz w:val="20"/>
                <w:szCs w:val="20"/>
              </w:rPr>
            </w:pPr>
            <w:r w:rsidRPr="00C12D41">
              <w:rPr>
                <w:rFonts w:eastAsia="Times New Roman" w:cs="Calibri"/>
                <w:sz w:val="20"/>
                <w:szCs w:val="20"/>
              </w:rPr>
              <w:t>Ilość osób, które osiągną pełen poziom kompetencji lub zdobędą kwalifikacje cyfrowe w treści wniosku należy wskazać procentowo.</w:t>
            </w:r>
          </w:p>
          <w:p w14:paraId="23F9D2A0" w14:textId="77777777" w:rsidR="00C12D41" w:rsidRPr="00C12D41" w:rsidRDefault="00C12D41" w:rsidP="00C12D41">
            <w:pPr>
              <w:spacing w:before="120" w:after="120" w:line="240" w:lineRule="auto"/>
              <w:rPr>
                <w:rFonts w:eastAsia="Times New Roman" w:cs="Calibri"/>
                <w:sz w:val="20"/>
                <w:szCs w:val="20"/>
              </w:rPr>
            </w:pPr>
            <w:r w:rsidRPr="00C12D41">
              <w:rPr>
                <w:rFonts w:eastAsia="Times New Roman" w:cs="Calibri"/>
                <w:sz w:val="20"/>
                <w:szCs w:val="20"/>
              </w:rPr>
              <w:t>Kryterium zostanie zweryfikowane na podstawie treści wniosku o dofinansowanie projektu.</w:t>
            </w:r>
          </w:p>
        </w:tc>
        <w:tc>
          <w:tcPr>
            <w:tcW w:w="806" w:type="pct"/>
          </w:tcPr>
          <w:p w14:paraId="4211F74D"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lastRenderedPageBreak/>
              <w:t>Weryfikacja  „0-1”.</w:t>
            </w:r>
          </w:p>
          <w:p w14:paraId="46492122"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 xml:space="preserve">Niespełnienie kryterium skutkuje odrzuceniem wniosku. </w:t>
            </w:r>
          </w:p>
          <w:p w14:paraId="7E88FF39" w14:textId="77777777" w:rsidR="00C12D41" w:rsidRPr="00C12D41" w:rsidRDefault="00C12D41" w:rsidP="00C12D41">
            <w:pPr>
              <w:spacing w:line="240" w:lineRule="auto"/>
              <w:rPr>
                <w:rFonts w:eastAsia="Times New Roman" w:cs="Calibri"/>
                <w:sz w:val="20"/>
                <w:szCs w:val="20"/>
              </w:rPr>
            </w:pPr>
          </w:p>
        </w:tc>
        <w:tc>
          <w:tcPr>
            <w:tcW w:w="697" w:type="pct"/>
          </w:tcPr>
          <w:p w14:paraId="68B420CB" w14:textId="77777777" w:rsidR="00C12D41" w:rsidRPr="00C12D41" w:rsidRDefault="00C12D41" w:rsidP="00C12D41">
            <w:pPr>
              <w:autoSpaceDE w:val="0"/>
              <w:autoSpaceDN w:val="0"/>
              <w:adjustRightInd w:val="0"/>
              <w:spacing w:line="240" w:lineRule="auto"/>
              <w:rPr>
                <w:rFonts w:eastAsia="Times New Roman" w:cs="Calibri"/>
                <w:sz w:val="20"/>
                <w:szCs w:val="20"/>
              </w:rPr>
            </w:pPr>
            <w:r w:rsidRPr="00C12D41">
              <w:rPr>
                <w:rFonts w:eastAsia="Times New Roman" w:cs="Calibri"/>
                <w:sz w:val="20"/>
                <w:szCs w:val="20"/>
              </w:rPr>
              <w:t>Kryterium weryfikowane na etapie oceny merytorycznej.</w:t>
            </w:r>
          </w:p>
        </w:tc>
        <w:tc>
          <w:tcPr>
            <w:tcW w:w="648" w:type="pct"/>
            <w:vAlign w:val="center"/>
          </w:tcPr>
          <w:p w14:paraId="615B0BF2" w14:textId="77777777" w:rsidR="00C12D41" w:rsidRPr="00C12D41" w:rsidRDefault="00C12D41" w:rsidP="00C12D41">
            <w:pPr>
              <w:autoSpaceDE w:val="0"/>
              <w:autoSpaceDN w:val="0"/>
              <w:adjustRightInd w:val="0"/>
              <w:spacing w:after="0" w:line="240" w:lineRule="auto"/>
              <w:jc w:val="center"/>
              <w:rPr>
                <w:rFonts w:eastAsia="Times New Roman" w:cs="Calibri"/>
                <w:sz w:val="20"/>
                <w:szCs w:val="20"/>
              </w:rPr>
            </w:pPr>
            <w:r w:rsidRPr="00C12D41">
              <w:rPr>
                <w:rFonts w:eastAsia="Times New Roman" w:cs="Calibri"/>
                <w:sz w:val="20"/>
                <w:szCs w:val="20"/>
              </w:rPr>
              <w:t>1b</w:t>
            </w:r>
          </w:p>
        </w:tc>
      </w:tr>
      <w:tr w:rsidR="00C12D41" w:rsidRPr="00C12D41" w14:paraId="1B934F6C" w14:textId="77777777" w:rsidTr="00EE0CB7">
        <w:trPr>
          <w:trHeight w:val="57"/>
        </w:trPr>
        <w:tc>
          <w:tcPr>
            <w:tcW w:w="5000" w:type="pct"/>
            <w:gridSpan w:val="8"/>
            <w:shd w:val="clear" w:color="auto" w:fill="BFBFBF"/>
            <w:vAlign w:val="center"/>
          </w:tcPr>
          <w:p w14:paraId="277055AB"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lastRenderedPageBreak/>
              <w:t>KRYTERIA PREMIUJĄCE - weryfikowane na etapie oceny merytorycznej</w:t>
            </w:r>
          </w:p>
        </w:tc>
      </w:tr>
      <w:tr w:rsidR="00C12D41" w:rsidRPr="00C12D41" w14:paraId="24808F2E" w14:textId="77777777" w:rsidTr="00EE0CB7">
        <w:trPr>
          <w:trHeight w:val="57"/>
        </w:trPr>
        <w:tc>
          <w:tcPr>
            <w:tcW w:w="289" w:type="pct"/>
            <w:shd w:val="clear" w:color="auto" w:fill="BFBFBF"/>
            <w:vAlign w:val="center"/>
          </w:tcPr>
          <w:p w14:paraId="7D5AB4F4"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Lp.</w:t>
            </w:r>
          </w:p>
        </w:tc>
        <w:tc>
          <w:tcPr>
            <w:tcW w:w="934" w:type="pct"/>
            <w:gridSpan w:val="2"/>
            <w:shd w:val="clear" w:color="auto" w:fill="BFBFBF"/>
            <w:vAlign w:val="center"/>
          </w:tcPr>
          <w:p w14:paraId="1BDCE2DD"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Nazwa kryterium</w:t>
            </w:r>
          </w:p>
        </w:tc>
        <w:tc>
          <w:tcPr>
            <w:tcW w:w="1626" w:type="pct"/>
            <w:gridSpan w:val="2"/>
            <w:shd w:val="clear" w:color="auto" w:fill="BFBFBF"/>
            <w:vAlign w:val="center"/>
          </w:tcPr>
          <w:p w14:paraId="03F7F342"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Definicja</w:t>
            </w:r>
          </w:p>
        </w:tc>
        <w:tc>
          <w:tcPr>
            <w:tcW w:w="806" w:type="pct"/>
            <w:shd w:val="clear" w:color="auto" w:fill="BFBFBF"/>
            <w:vAlign w:val="center"/>
          </w:tcPr>
          <w:p w14:paraId="5A3BDC94"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 xml:space="preserve">Opis znaczenia </w:t>
            </w:r>
          </w:p>
        </w:tc>
        <w:tc>
          <w:tcPr>
            <w:tcW w:w="697" w:type="pct"/>
            <w:shd w:val="clear" w:color="auto" w:fill="BFBFBF"/>
            <w:vAlign w:val="center"/>
          </w:tcPr>
          <w:p w14:paraId="4589FD0C"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Waga punktowa</w:t>
            </w:r>
          </w:p>
        </w:tc>
        <w:tc>
          <w:tcPr>
            <w:tcW w:w="648" w:type="pct"/>
            <w:shd w:val="clear" w:color="auto" w:fill="BFBFBF"/>
            <w:vAlign w:val="center"/>
          </w:tcPr>
          <w:p w14:paraId="59BD82AF"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 xml:space="preserve">Stosuje się </w:t>
            </w:r>
            <w:r w:rsidRPr="00C12D41">
              <w:rPr>
                <w:rFonts w:eastAsia="Times New Roman" w:cs="Calibri"/>
                <w:b/>
                <w:sz w:val="20"/>
                <w:szCs w:val="20"/>
              </w:rPr>
              <w:br/>
              <w:t>do typu/typów</w:t>
            </w:r>
          </w:p>
          <w:p w14:paraId="564B5ECC"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projektu/ów  (nr)</w:t>
            </w:r>
          </w:p>
        </w:tc>
      </w:tr>
      <w:tr w:rsidR="00C12D41" w:rsidRPr="00C12D41" w14:paraId="3C76DB80" w14:textId="77777777" w:rsidTr="00EE0CB7">
        <w:trPr>
          <w:trHeight w:val="57"/>
        </w:trPr>
        <w:tc>
          <w:tcPr>
            <w:tcW w:w="289" w:type="pct"/>
            <w:vAlign w:val="center"/>
          </w:tcPr>
          <w:p w14:paraId="73018DBB" w14:textId="77777777" w:rsidR="00C12D41" w:rsidRPr="00C12D41" w:rsidRDefault="00C12D41" w:rsidP="00FF0388">
            <w:pPr>
              <w:numPr>
                <w:ilvl w:val="0"/>
                <w:numId w:val="130"/>
              </w:numPr>
              <w:spacing w:after="0" w:line="240" w:lineRule="auto"/>
              <w:contextualSpacing/>
              <w:jc w:val="center"/>
              <w:rPr>
                <w:rFonts w:eastAsia="Calibri" w:cs="Calibri"/>
                <w:sz w:val="20"/>
                <w:szCs w:val="20"/>
              </w:rPr>
            </w:pPr>
          </w:p>
        </w:tc>
        <w:tc>
          <w:tcPr>
            <w:tcW w:w="934" w:type="pct"/>
            <w:gridSpan w:val="2"/>
          </w:tcPr>
          <w:p w14:paraId="1DA73DB7" w14:textId="77777777" w:rsidR="00C12D41" w:rsidRPr="00C12D41" w:rsidRDefault="00C12D41" w:rsidP="00C12D41">
            <w:pPr>
              <w:spacing w:after="60" w:line="240" w:lineRule="auto"/>
              <w:rPr>
                <w:rFonts w:eastAsia="Times New Roman" w:cs="Calibri"/>
                <w:sz w:val="20"/>
                <w:szCs w:val="20"/>
              </w:rPr>
            </w:pPr>
            <w:r w:rsidRPr="00C12D41">
              <w:rPr>
                <w:rFonts w:eastAsia="Times New Roman" w:cs="Calibri"/>
                <w:sz w:val="20"/>
                <w:szCs w:val="20"/>
              </w:rPr>
              <w:t xml:space="preserve">Projekt jest skierowany wyłącznie do osób należących do co najmniej jednej </w:t>
            </w:r>
            <w:r w:rsidRPr="00C12D41">
              <w:rPr>
                <w:rFonts w:eastAsia="Times New Roman" w:cs="Calibri"/>
                <w:sz w:val="20"/>
                <w:szCs w:val="20"/>
              </w:rPr>
              <w:br/>
              <w:t xml:space="preserve">z poniższych grup: </w:t>
            </w:r>
          </w:p>
          <w:p w14:paraId="33F755D8" w14:textId="77777777" w:rsidR="00C12D41" w:rsidRPr="00C12D41" w:rsidRDefault="00C12D41" w:rsidP="00FF0388">
            <w:pPr>
              <w:numPr>
                <w:ilvl w:val="0"/>
                <w:numId w:val="128"/>
              </w:numPr>
              <w:spacing w:after="0" w:line="240" w:lineRule="auto"/>
              <w:ind w:left="357" w:hanging="357"/>
              <w:rPr>
                <w:rFonts w:eastAsia="Times New Roman" w:cs="Calibri"/>
                <w:sz w:val="20"/>
                <w:szCs w:val="20"/>
              </w:rPr>
            </w:pPr>
            <w:r w:rsidRPr="00C12D41">
              <w:rPr>
                <w:rFonts w:eastAsia="Times New Roman" w:cs="Calibri"/>
                <w:sz w:val="20"/>
                <w:szCs w:val="20"/>
              </w:rPr>
              <w:t xml:space="preserve">osoby w wieku 50 lat </w:t>
            </w:r>
            <w:r w:rsidRPr="00C12D41">
              <w:rPr>
                <w:rFonts w:eastAsia="Times New Roman" w:cs="Calibri"/>
                <w:sz w:val="20"/>
                <w:szCs w:val="20"/>
              </w:rPr>
              <w:br/>
              <w:t xml:space="preserve">i więcej; </w:t>
            </w:r>
          </w:p>
          <w:p w14:paraId="32A51A6F" w14:textId="77777777" w:rsidR="00C12D41" w:rsidRPr="00C12D41" w:rsidRDefault="00C12D41" w:rsidP="00FF0388">
            <w:pPr>
              <w:numPr>
                <w:ilvl w:val="0"/>
                <w:numId w:val="128"/>
              </w:numPr>
              <w:spacing w:before="60" w:after="0" w:line="240" w:lineRule="auto"/>
              <w:ind w:left="357" w:hanging="357"/>
              <w:rPr>
                <w:rFonts w:eastAsia="Times New Roman" w:cs="Calibri"/>
                <w:sz w:val="20"/>
                <w:szCs w:val="20"/>
              </w:rPr>
            </w:pPr>
            <w:r w:rsidRPr="00C12D41">
              <w:rPr>
                <w:rFonts w:eastAsia="Times New Roman" w:cs="Calibri"/>
                <w:sz w:val="20"/>
                <w:szCs w:val="20"/>
              </w:rPr>
              <w:t xml:space="preserve">osoby w wieku 25 lat </w:t>
            </w:r>
            <w:r w:rsidRPr="00C12D41">
              <w:rPr>
                <w:rFonts w:eastAsia="Times New Roman" w:cs="Calibri"/>
                <w:sz w:val="20"/>
                <w:szCs w:val="20"/>
              </w:rPr>
              <w:br/>
              <w:t>i więcej o niskich kwalifikacjach.</w:t>
            </w:r>
          </w:p>
          <w:p w14:paraId="02F3DB6F"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lastRenderedPageBreak/>
              <w:t xml:space="preserve"> </w:t>
            </w:r>
            <w:r w:rsidRPr="00C12D41">
              <w:rPr>
                <w:rFonts w:eastAsia="Times New Roman" w:cs="Calibri"/>
                <w:sz w:val="20"/>
                <w:szCs w:val="20"/>
              </w:rPr>
              <w:br/>
            </w:r>
          </w:p>
        </w:tc>
        <w:tc>
          <w:tcPr>
            <w:tcW w:w="1626" w:type="pct"/>
            <w:gridSpan w:val="2"/>
          </w:tcPr>
          <w:p w14:paraId="6035F342" w14:textId="77777777" w:rsidR="00C12D41" w:rsidRPr="00C12D41" w:rsidRDefault="00C12D41" w:rsidP="00C12D41">
            <w:pPr>
              <w:autoSpaceDE w:val="0"/>
              <w:autoSpaceDN w:val="0"/>
              <w:adjustRightInd w:val="0"/>
              <w:spacing w:after="0" w:line="240" w:lineRule="auto"/>
              <w:rPr>
                <w:rFonts w:eastAsia="Times New Roman" w:cs="Calibri"/>
                <w:sz w:val="20"/>
                <w:szCs w:val="20"/>
              </w:rPr>
            </w:pPr>
            <w:r w:rsidRPr="00C12D41">
              <w:rPr>
                <w:rFonts w:eastAsia="Times New Roman" w:cs="Calibri"/>
                <w:color w:val="000000"/>
                <w:sz w:val="20"/>
                <w:szCs w:val="20"/>
              </w:rPr>
              <w:lastRenderedPageBreak/>
              <w:t xml:space="preserve">Osoby powyżej 50 roku życia są grupą społeczną doświadczającą szczególnych trudności związanych ze znalezieniem i utrzymaniem zatrudnienia. Osoby </w:t>
            </w:r>
            <w:r w:rsidRPr="00C12D41">
              <w:rPr>
                <w:rFonts w:eastAsia="Times New Roman" w:cs="Calibri"/>
                <w:color w:val="000000"/>
                <w:sz w:val="20"/>
                <w:szCs w:val="20"/>
              </w:rPr>
              <w:br/>
              <w:t xml:space="preserve">o niskich kwalifikacjach w wieku 25 lat i więcej są rzadziej zatrudniane i w większym stopniu są zagrożone bezrobociem. Poprzez osoby o niskich kwalifikacjach należy rozumieć osoby posiadające wykształcenie do poziomu ISCED 3 włącznie, zgodnie z Międzynarodową Standardową Klasyfikacją Kształcenia (ISCED 2011), zaaprobowaną przez Konferencję Ogólną UNESCO. </w:t>
            </w:r>
            <w:r w:rsidRPr="00C12D41">
              <w:rPr>
                <w:rFonts w:eastAsia="Times New Roman" w:cs="Calibri"/>
                <w:color w:val="000000"/>
                <w:sz w:val="20"/>
                <w:szCs w:val="20"/>
              </w:rPr>
              <w:lastRenderedPageBreak/>
              <w:t>Wykształcenie na poziomie ISCED 3 to wykształcenie podstawowe, gimnazjalne oraz ponadgimnazjalne (tj. zasadnicze zawodowe, liceum ogólnokształcące, liceum profilowane, technikum, uzupełniające technikum, uzupełniające liceum). S</w:t>
            </w:r>
            <w:r w:rsidRPr="00C12D41">
              <w:rPr>
                <w:rFonts w:eastAsia="Times New Roman" w:cs="Calibri"/>
                <w:sz w:val="20"/>
                <w:szCs w:val="20"/>
              </w:rPr>
              <w:t>topień uzyskanego wykształcenia jest określany w dniu rozpoczęcia uczestnictwa w projekcie</w:t>
            </w:r>
            <w:r w:rsidRPr="00C12D41">
              <w:rPr>
                <w:rFonts w:eastAsia="Times New Roman" w:cs="Calibri"/>
                <w:color w:val="000000"/>
                <w:sz w:val="20"/>
                <w:szCs w:val="20"/>
              </w:rPr>
              <w:t xml:space="preserve">. Wiek uczestników liczony jest na podstawie daty urodzenia i ustalany w dniu rozpoczęcia udziału w projekcie.  </w:t>
            </w:r>
          </w:p>
          <w:p w14:paraId="10C22531" w14:textId="77777777" w:rsidR="00C12D41" w:rsidRPr="00C12D41" w:rsidRDefault="00C12D41" w:rsidP="00C12D41">
            <w:pPr>
              <w:autoSpaceDE w:val="0"/>
              <w:autoSpaceDN w:val="0"/>
              <w:adjustRightInd w:val="0"/>
              <w:spacing w:before="120" w:after="240" w:line="240" w:lineRule="auto"/>
              <w:rPr>
                <w:rFonts w:eastAsia="Times New Roman" w:cs="Calibri"/>
                <w:color w:val="000000"/>
                <w:sz w:val="20"/>
                <w:szCs w:val="20"/>
              </w:rPr>
            </w:pPr>
            <w:r w:rsidRPr="00C12D41">
              <w:rPr>
                <w:rFonts w:eastAsia="Times New Roman" w:cs="Calibri"/>
                <w:color w:val="000000"/>
                <w:sz w:val="20"/>
                <w:szCs w:val="20"/>
              </w:rPr>
              <w:t>Kryterium zostanie zweryfikowane na podstawie treści wniosku o dofinansowanie projektu.</w:t>
            </w:r>
          </w:p>
        </w:tc>
        <w:tc>
          <w:tcPr>
            <w:tcW w:w="806" w:type="pct"/>
            <w:vMerge w:val="restart"/>
          </w:tcPr>
          <w:p w14:paraId="031976BC" w14:textId="77777777" w:rsidR="00C12D41" w:rsidRPr="00C12D41" w:rsidRDefault="00C12D41" w:rsidP="00C12D41">
            <w:pPr>
              <w:spacing w:after="120" w:line="240" w:lineRule="auto"/>
              <w:rPr>
                <w:rFonts w:eastAsia="Times New Roman" w:cs="Calibri"/>
                <w:sz w:val="20"/>
                <w:szCs w:val="20"/>
              </w:rPr>
            </w:pPr>
            <w:r w:rsidRPr="00C12D41">
              <w:rPr>
                <w:rFonts w:eastAsia="Times New Roman" w:cs="Calibri"/>
                <w:sz w:val="20"/>
                <w:szCs w:val="20"/>
              </w:rPr>
              <w:lastRenderedPageBreak/>
              <w:t xml:space="preserve">Projekty, które otrzymały minimum punktowe od obydwu oceniających podczas oceny spełniania ogólnych kryteriów merytorycznych oraz spełniają kryteria premiujące otrzymują premię punktową (maksymalnie 30 </w:t>
            </w:r>
            <w:r w:rsidRPr="00C12D41">
              <w:rPr>
                <w:rFonts w:eastAsia="Times New Roman" w:cs="Calibri"/>
                <w:sz w:val="20"/>
                <w:szCs w:val="20"/>
              </w:rPr>
              <w:lastRenderedPageBreak/>
              <w:t>punktów).</w:t>
            </w:r>
          </w:p>
          <w:p w14:paraId="02ECCB0A" w14:textId="77777777" w:rsidR="00C12D41" w:rsidRPr="00C12D41" w:rsidRDefault="00C12D41" w:rsidP="00C12D41">
            <w:pPr>
              <w:spacing w:after="120" w:line="240" w:lineRule="auto"/>
              <w:rPr>
                <w:rFonts w:eastAsia="Times New Roman" w:cs="Calibri"/>
                <w:color w:val="000000"/>
                <w:sz w:val="20"/>
                <w:szCs w:val="20"/>
              </w:rPr>
            </w:pPr>
            <w:r w:rsidRPr="00C12D41">
              <w:rPr>
                <w:rFonts w:eastAsia="Times New Roman" w:cs="Calibri"/>
                <w:color w:val="000000"/>
                <w:sz w:val="20"/>
                <w:szCs w:val="20"/>
              </w:rPr>
              <w:t xml:space="preserve">Ocena spełniania kryterium premiującego jest dokonywana poprzez przyznanie liczby punktów </w:t>
            </w:r>
            <w:r w:rsidRPr="00C12D41">
              <w:rPr>
                <w:rFonts w:eastAsia="Times New Roman" w:cs="Calibri"/>
                <w:color w:val="000000"/>
                <w:sz w:val="20"/>
                <w:szCs w:val="20"/>
              </w:rPr>
              <w:br/>
              <w:t>w zakresie określonym dla tego kryterium. Przyznanie określonej dla danego kryterium premiującego liczby punktów oznacza spełnienie kryterium. Nieprzyznanie punktów oznacza niespełnienie kryterium.</w:t>
            </w:r>
          </w:p>
          <w:p w14:paraId="5135EFB6"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Projekty, które nie spełniają kryteriów premiujących nie tracą punktów uzyskanych </w:t>
            </w:r>
            <w:r w:rsidRPr="00C12D41">
              <w:rPr>
                <w:rFonts w:eastAsia="Times New Roman" w:cs="Calibri"/>
                <w:sz w:val="20"/>
                <w:szCs w:val="20"/>
              </w:rPr>
              <w:br/>
              <w:t>w ramach oceny merytorycznej.</w:t>
            </w:r>
          </w:p>
        </w:tc>
        <w:tc>
          <w:tcPr>
            <w:tcW w:w="697" w:type="pct"/>
            <w:vAlign w:val="center"/>
          </w:tcPr>
          <w:p w14:paraId="1D3A08FC" w14:textId="77777777" w:rsidR="00C12D41" w:rsidRPr="00C12D41" w:rsidRDefault="00C12D41" w:rsidP="00C12D41">
            <w:pPr>
              <w:jc w:val="center"/>
              <w:rPr>
                <w:rFonts w:eastAsia="Times New Roman" w:cs="Calibri"/>
                <w:sz w:val="20"/>
                <w:szCs w:val="20"/>
              </w:rPr>
            </w:pPr>
            <w:r w:rsidRPr="00C12D41">
              <w:rPr>
                <w:rFonts w:eastAsia="Times New Roman" w:cs="Calibri"/>
                <w:sz w:val="20"/>
                <w:szCs w:val="20"/>
              </w:rPr>
              <w:lastRenderedPageBreak/>
              <w:t>20</w:t>
            </w:r>
          </w:p>
        </w:tc>
        <w:tc>
          <w:tcPr>
            <w:tcW w:w="648" w:type="pct"/>
            <w:vAlign w:val="center"/>
          </w:tcPr>
          <w:p w14:paraId="56775EA6" w14:textId="77777777" w:rsidR="00C12D41" w:rsidRPr="00C12D41" w:rsidRDefault="00C12D41" w:rsidP="00C12D41">
            <w:pPr>
              <w:spacing w:after="0" w:line="240" w:lineRule="auto"/>
              <w:jc w:val="center"/>
              <w:rPr>
                <w:rFonts w:eastAsia="Times New Roman" w:cs="Calibri"/>
                <w:color w:val="FF0000"/>
                <w:sz w:val="20"/>
                <w:szCs w:val="20"/>
              </w:rPr>
            </w:pPr>
            <w:r w:rsidRPr="00C12D41">
              <w:rPr>
                <w:rFonts w:eastAsia="Times New Roman" w:cs="Calibri"/>
                <w:sz w:val="20"/>
                <w:szCs w:val="20"/>
              </w:rPr>
              <w:t>1a, 1b</w:t>
            </w:r>
          </w:p>
        </w:tc>
      </w:tr>
      <w:tr w:rsidR="00C12D41" w:rsidRPr="00C12D41" w14:paraId="0AB0CAA3" w14:textId="77777777" w:rsidTr="00EE0CB7">
        <w:trPr>
          <w:trHeight w:val="57"/>
        </w:trPr>
        <w:tc>
          <w:tcPr>
            <w:tcW w:w="289" w:type="pct"/>
            <w:vAlign w:val="center"/>
          </w:tcPr>
          <w:p w14:paraId="36CF8522" w14:textId="77777777" w:rsidR="00C12D41" w:rsidRPr="00C12D41" w:rsidRDefault="00C12D41" w:rsidP="00FF0388">
            <w:pPr>
              <w:numPr>
                <w:ilvl w:val="0"/>
                <w:numId w:val="130"/>
              </w:numPr>
              <w:spacing w:after="0" w:line="240" w:lineRule="auto"/>
              <w:contextualSpacing/>
              <w:jc w:val="center"/>
              <w:rPr>
                <w:rFonts w:eastAsia="Calibri" w:cs="Calibri"/>
                <w:sz w:val="20"/>
                <w:szCs w:val="20"/>
              </w:rPr>
            </w:pPr>
          </w:p>
        </w:tc>
        <w:tc>
          <w:tcPr>
            <w:tcW w:w="934" w:type="pct"/>
            <w:gridSpan w:val="2"/>
          </w:tcPr>
          <w:p w14:paraId="523335B4" w14:textId="77777777" w:rsidR="00C12D41" w:rsidRPr="00C12D41" w:rsidDel="00B77B9E" w:rsidRDefault="00C12D41" w:rsidP="00C12D41">
            <w:pPr>
              <w:spacing w:after="0" w:line="240" w:lineRule="auto"/>
              <w:rPr>
                <w:rFonts w:eastAsia="Times New Roman" w:cs="Calibri"/>
                <w:color w:val="FF0000"/>
                <w:sz w:val="20"/>
                <w:szCs w:val="20"/>
              </w:rPr>
            </w:pPr>
            <w:r w:rsidRPr="00C12D41">
              <w:rPr>
                <w:rFonts w:eastAsia="Times New Roman" w:cs="Calibri"/>
                <w:sz w:val="20"/>
                <w:szCs w:val="20"/>
              </w:rPr>
              <w:t xml:space="preserve">Minimum 20%  grupy docelowej projektu </w:t>
            </w:r>
            <w:r w:rsidRPr="00C12D41">
              <w:rPr>
                <w:rFonts w:eastAsia="Times New Roman" w:cs="Calibri"/>
                <w:sz w:val="20"/>
                <w:szCs w:val="20"/>
              </w:rPr>
              <w:br/>
              <w:t xml:space="preserve">stanowią osoby </w:t>
            </w:r>
            <w:r w:rsidRPr="00C12D41">
              <w:rPr>
                <w:rFonts w:eastAsia="Times New Roman" w:cs="Calibri"/>
                <w:sz w:val="20"/>
                <w:szCs w:val="20"/>
              </w:rPr>
              <w:br/>
              <w:t>z niepełnosprawnościami.</w:t>
            </w:r>
          </w:p>
        </w:tc>
        <w:tc>
          <w:tcPr>
            <w:tcW w:w="1626" w:type="pct"/>
            <w:gridSpan w:val="2"/>
          </w:tcPr>
          <w:p w14:paraId="11A017C1"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Kryterium ma na celu ułatwienie dostępu wskazanej grupy do wsparcia w zakresie podnoszenia kwalifikacji </w:t>
            </w:r>
            <w:r w:rsidRPr="00C12D41">
              <w:rPr>
                <w:rFonts w:eastAsia="Times New Roman" w:cs="Calibri"/>
                <w:sz w:val="20"/>
                <w:szCs w:val="20"/>
              </w:rPr>
              <w:br/>
              <w:t xml:space="preserve">i kompetencji ICT oraz kwalifikacji językowych (język angielski, francuski, niemiecki). Poprzez uzyskanie nowych umiejętności, wskazana grupa uczestników  ma możliwość zwiększenia  swoich szans na rynku pracy.  </w:t>
            </w:r>
          </w:p>
          <w:p w14:paraId="45BC0707"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Osoby z niepełnosprawnościami stanowią 12,9% ogółu ludności, zamieszkującej województwo świętokrzyskie (dane na podstawie opracowania „Wojewódzki program wyrównywania szans osób niepełnosprawnych i przeciwdziałania ich wykluczeniu społecznemu oraz pomocy w realizacji zadań na rzecz zatrudniania osób niepełnosprawnych na lata 2014-2020”, wyd. Urząd Marszałkowski Województwa Świętokrzyskiego -  Regionalny Ośrodek Polityki Społecznej). Osoby niepełnosprawne stanowiły na koniec grudnia 2016 r. 6,4% ogółu bezrobotnej ludności w województwie świętokrzyskim (dane na podstawie „Informacji o poziomie i strukturze bezrobocia </w:t>
            </w:r>
            <w:r w:rsidRPr="00C12D41">
              <w:rPr>
                <w:rFonts w:eastAsia="Times New Roman" w:cs="Calibri"/>
                <w:sz w:val="20"/>
                <w:szCs w:val="20"/>
              </w:rPr>
              <w:br/>
              <w:t>w województwie świętokrzyskim w 2016 r.”, wyd. Wojewódzki Urząd Pracy w Kielcach, styczeń 2017 r.).</w:t>
            </w:r>
          </w:p>
          <w:p w14:paraId="59666F0F"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Ilość osób z niepełnosprawnościami w treści wniosku należy wskazać procentowo.</w:t>
            </w:r>
          </w:p>
          <w:p w14:paraId="49BF7248" w14:textId="77777777" w:rsidR="00C12D41" w:rsidRPr="00C12D41" w:rsidRDefault="00C12D41" w:rsidP="00C12D41">
            <w:pPr>
              <w:spacing w:before="120" w:line="240" w:lineRule="auto"/>
              <w:rPr>
                <w:rFonts w:eastAsia="Times New Roman" w:cs="Calibri"/>
                <w:sz w:val="20"/>
                <w:szCs w:val="20"/>
              </w:rPr>
            </w:pPr>
            <w:r w:rsidRPr="00C12D41">
              <w:rPr>
                <w:rFonts w:eastAsia="Times New Roman" w:cs="Calibri"/>
                <w:sz w:val="20"/>
                <w:szCs w:val="20"/>
              </w:rPr>
              <w:t xml:space="preserve">Kryterium zostanie zweryfikowane na podstawie treści </w:t>
            </w:r>
            <w:r w:rsidRPr="00C12D41">
              <w:rPr>
                <w:rFonts w:eastAsia="Times New Roman" w:cs="Calibri"/>
                <w:sz w:val="20"/>
                <w:szCs w:val="20"/>
              </w:rPr>
              <w:lastRenderedPageBreak/>
              <w:t>wniosku o dofinansowanie projektu.</w:t>
            </w:r>
          </w:p>
        </w:tc>
        <w:tc>
          <w:tcPr>
            <w:tcW w:w="806" w:type="pct"/>
            <w:vMerge/>
          </w:tcPr>
          <w:p w14:paraId="50901A35" w14:textId="77777777" w:rsidR="00C12D41" w:rsidRPr="00C12D41" w:rsidRDefault="00C12D41" w:rsidP="00C12D41">
            <w:pPr>
              <w:spacing w:after="0" w:line="240" w:lineRule="auto"/>
              <w:rPr>
                <w:rFonts w:eastAsia="Times New Roman" w:cs="Calibri"/>
                <w:sz w:val="20"/>
                <w:szCs w:val="20"/>
              </w:rPr>
            </w:pPr>
          </w:p>
        </w:tc>
        <w:tc>
          <w:tcPr>
            <w:tcW w:w="697" w:type="pct"/>
            <w:vAlign w:val="center"/>
          </w:tcPr>
          <w:p w14:paraId="434A4C3B" w14:textId="77777777" w:rsidR="00C12D41" w:rsidRPr="00C12D41" w:rsidRDefault="00C12D41" w:rsidP="00C12D41">
            <w:pPr>
              <w:spacing w:after="0" w:line="240" w:lineRule="auto"/>
              <w:jc w:val="center"/>
              <w:rPr>
                <w:rFonts w:eastAsia="Times New Roman" w:cs="Calibri"/>
                <w:sz w:val="20"/>
                <w:szCs w:val="20"/>
              </w:rPr>
            </w:pPr>
            <w:r w:rsidRPr="00C12D41">
              <w:rPr>
                <w:rFonts w:eastAsia="Times New Roman" w:cs="Calibri"/>
                <w:sz w:val="20"/>
                <w:szCs w:val="20"/>
              </w:rPr>
              <w:t>10</w:t>
            </w:r>
          </w:p>
        </w:tc>
        <w:tc>
          <w:tcPr>
            <w:tcW w:w="648" w:type="pct"/>
            <w:vAlign w:val="center"/>
          </w:tcPr>
          <w:p w14:paraId="145B3945" w14:textId="77777777" w:rsidR="00C12D41" w:rsidRPr="00C12D41" w:rsidRDefault="00C12D41" w:rsidP="00C12D41">
            <w:pPr>
              <w:spacing w:after="0" w:line="240" w:lineRule="auto"/>
              <w:jc w:val="center"/>
              <w:rPr>
                <w:rFonts w:eastAsia="Times New Roman" w:cs="Calibri"/>
                <w:sz w:val="20"/>
                <w:szCs w:val="20"/>
              </w:rPr>
            </w:pPr>
            <w:r w:rsidRPr="00C12D41">
              <w:rPr>
                <w:rFonts w:eastAsia="Times New Roman" w:cs="Calibri"/>
                <w:sz w:val="20"/>
                <w:szCs w:val="20"/>
              </w:rPr>
              <w:t>1a, 1b</w:t>
            </w:r>
          </w:p>
        </w:tc>
      </w:tr>
    </w:tbl>
    <w:p w14:paraId="3B5A7607" w14:textId="77777777" w:rsidR="00C12D41" w:rsidRPr="00C12D41" w:rsidRDefault="00C12D41" w:rsidP="00C12D41">
      <w:pPr>
        <w:rPr>
          <w:sz w:val="20"/>
          <w:szCs w:val="20"/>
        </w:rPr>
      </w:pPr>
    </w:p>
    <w:p w14:paraId="186EC7D5" w14:textId="77777777" w:rsidR="00C12D41" w:rsidRPr="00C12D41" w:rsidRDefault="00C12D41" w:rsidP="00C12D41">
      <w:pPr>
        <w:rPr>
          <w:sz w:val="20"/>
          <w:szCs w:val="20"/>
        </w:rPr>
      </w:pPr>
    </w:p>
    <w:p w14:paraId="6CF4EF52"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92" w:name="_Toc489601313"/>
      <w:r w:rsidRPr="00C12D41">
        <w:rPr>
          <w:rFonts w:eastAsiaTheme="majorEastAsia" w:cstheme="majorBidi"/>
          <w:b/>
          <w:bCs/>
          <w:color w:val="4F81BD" w:themeColor="accent1"/>
          <w:sz w:val="24"/>
          <w:szCs w:val="24"/>
        </w:rPr>
        <w:t>Działanie 8.5 Rozwój i wysoka jakość szkolnictwa zawodowego oraz kształcenia ustawicznego</w:t>
      </w:r>
      <w:bookmarkEnd w:id="86"/>
      <w:bookmarkEnd w:id="92"/>
    </w:p>
    <w:p w14:paraId="0B8E1ECB" w14:textId="77777777" w:rsidR="00C12D41" w:rsidRPr="00C12D41" w:rsidRDefault="00C12D41" w:rsidP="00C12D41">
      <w:pPr>
        <w:keepNext/>
        <w:keepLines/>
        <w:spacing w:before="200" w:after="0"/>
        <w:ind w:hanging="426"/>
        <w:outlineLvl w:val="2"/>
        <w:rPr>
          <w:rFonts w:eastAsiaTheme="majorEastAsia" w:cstheme="majorBidi"/>
          <w:b/>
          <w:bCs/>
          <w:i/>
          <w:color w:val="4F81BD" w:themeColor="accent1"/>
          <w:sz w:val="24"/>
          <w:szCs w:val="24"/>
        </w:rPr>
      </w:pPr>
      <w:bookmarkStart w:id="93" w:name="_Toc473720161"/>
      <w:bookmarkStart w:id="94" w:name="_Toc489601314"/>
      <w:r w:rsidRPr="00C12D41">
        <w:rPr>
          <w:rFonts w:eastAsiaTheme="majorEastAsia" w:cstheme="majorBidi"/>
          <w:b/>
          <w:bCs/>
          <w:color w:val="4F81BD" w:themeColor="accent1"/>
          <w:sz w:val="24"/>
          <w:szCs w:val="24"/>
        </w:rPr>
        <w:t xml:space="preserve">Poddziałanie 8.5.1 Podniesienie jakości kształcenia zawodowego oraz wsparcie na rzecz tworzenia i rozwoju CKZiU  </w:t>
      </w:r>
      <w:r w:rsidRPr="00C12D41">
        <w:rPr>
          <w:rFonts w:eastAsiaTheme="majorEastAsia" w:cstheme="majorBidi"/>
          <w:b/>
          <w:bCs/>
          <w:i/>
          <w:color w:val="4F81BD" w:themeColor="accent1"/>
          <w:sz w:val="24"/>
          <w:szCs w:val="24"/>
        </w:rPr>
        <w:t>(projekty konkursowe)</w:t>
      </w:r>
      <w:bookmarkEnd w:id="93"/>
      <w:bookmarkEnd w:id="94"/>
    </w:p>
    <w:p w14:paraId="66400AEA" w14:textId="77777777" w:rsidR="00C12D41" w:rsidRPr="00C12D41" w:rsidRDefault="00C12D41" w:rsidP="00C12D41">
      <w:pPr>
        <w:rPr>
          <w:sz w:val="20"/>
          <w:szCs w:val="20"/>
        </w:rPr>
      </w:pPr>
    </w:p>
    <w:tbl>
      <w:tblPr>
        <w:tblW w:w="521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2071"/>
        <w:gridCol w:w="976"/>
        <w:gridCol w:w="5033"/>
        <w:gridCol w:w="2285"/>
        <w:gridCol w:w="1917"/>
        <w:gridCol w:w="1828"/>
      </w:tblGrid>
      <w:tr w:rsidR="00C12D41" w:rsidRPr="00C12D41" w14:paraId="4E24AD20" w14:textId="77777777" w:rsidTr="00EE0CB7">
        <w:trPr>
          <w:trHeight w:val="57"/>
        </w:trPr>
        <w:tc>
          <w:tcPr>
            <w:tcW w:w="943" w:type="pct"/>
            <w:gridSpan w:val="2"/>
            <w:shd w:val="clear" w:color="auto" w:fill="A6A6A6"/>
            <w:vAlign w:val="center"/>
          </w:tcPr>
          <w:p w14:paraId="41EFA38D"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br w:type="page"/>
            </w:r>
            <w:r w:rsidRPr="00C12D41">
              <w:rPr>
                <w:rFonts w:eastAsia="Calibri" w:cs="Times New Roman"/>
                <w:b/>
                <w:sz w:val="20"/>
                <w:szCs w:val="20"/>
                <w:lang w:eastAsia="en-US"/>
              </w:rPr>
              <w:br w:type="page"/>
            </w:r>
            <w:r w:rsidRPr="00C12D41">
              <w:rPr>
                <w:rFonts w:eastAsia="Calibri" w:cs="Times New Roman"/>
                <w:b/>
                <w:sz w:val="20"/>
                <w:szCs w:val="20"/>
                <w:lang w:eastAsia="en-US"/>
              </w:rPr>
              <w:br w:type="page"/>
            </w:r>
            <w:r w:rsidRPr="00C12D41">
              <w:rPr>
                <w:rFonts w:eastAsia="Calibri" w:cs="Times New Roman"/>
                <w:b/>
                <w:sz w:val="20"/>
                <w:szCs w:val="20"/>
                <w:lang w:eastAsia="en-US"/>
              </w:rPr>
              <w:br w:type="page"/>
            </w:r>
            <w:r w:rsidRPr="00C12D41">
              <w:rPr>
                <w:rFonts w:eastAsia="Calibri" w:cs="Times New Roman"/>
                <w:b/>
                <w:sz w:val="20"/>
                <w:szCs w:val="20"/>
                <w:lang w:eastAsia="en-US"/>
              </w:rPr>
              <w:br w:type="page"/>
            </w:r>
            <w:r w:rsidRPr="00C12D41">
              <w:rPr>
                <w:rFonts w:eastAsia="Calibri" w:cs="Times New Roman"/>
                <w:b/>
                <w:sz w:val="20"/>
                <w:szCs w:val="20"/>
                <w:lang w:eastAsia="en-US"/>
              </w:rPr>
              <w:br w:type="page"/>
            </w:r>
            <w:r w:rsidRPr="00C12D41">
              <w:rPr>
                <w:rFonts w:eastAsia="Calibri" w:cs="Times New Roman"/>
                <w:b/>
                <w:i/>
                <w:sz w:val="20"/>
                <w:szCs w:val="20"/>
                <w:lang w:eastAsia="en-US"/>
              </w:rPr>
              <w:br w:type="page"/>
            </w:r>
            <w:r w:rsidRPr="00C12D41">
              <w:rPr>
                <w:rFonts w:eastAsia="Calibri" w:cs="Times New Roman"/>
                <w:b/>
                <w:sz w:val="20"/>
                <w:szCs w:val="20"/>
                <w:lang w:eastAsia="en-US"/>
              </w:rPr>
              <w:t xml:space="preserve">OŚ PRIORYTETOWA </w:t>
            </w:r>
          </w:p>
        </w:tc>
        <w:tc>
          <w:tcPr>
            <w:tcW w:w="4057" w:type="pct"/>
            <w:gridSpan w:val="5"/>
            <w:shd w:val="clear" w:color="auto" w:fill="D9D9D9"/>
            <w:vAlign w:val="center"/>
          </w:tcPr>
          <w:p w14:paraId="21622B52"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Oś priorytetowa 8. Rozwój edukacji i aktywne społeczeństwo</w:t>
            </w:r>
          </w:p>
        </w:tc>
      </w:tr>
      <w:tr w:rsidR="00C12D41" w:rsidRPr="00C12D41" w14:paraId="5917E6B3" w14:textId="77777777" w:rsidTr="00EE0CB7">
        <w:trPr>
          <w:trHeight w:val="57"/>
        </w:trPr>
        <w:tc>
          <w:tcPr>
            <w:tcW w:w="943" w:type="pct"/>
            <w:gridSpan w:val="2"/>
            <w:shd w:val="clear" w:color="auto" w:fill="A6A6A6"/>
            <w:vAlign w:val="center"/>
          </w:tcPr>
          <w:p w14:paraId="70127146"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PRORYTET INWESTYCYJNY</w:t>
            </w:r>
          </w:p>
        </w:tc>
        <w:tc>
          <w:tcPr>
            <w:tcW w:w="4057" w:type="pct"/>
            <w:gridSpan w:val="5"/>
            <w:shd w:val="clear" w:color="auto" w:fill="D9D9D9"/>
            <w:vAlign w:val="center"/>
          </w:tcPr>
          <w:p w14:paraId="0E9083AB" w14:textId="77777777" w:rsidR="00C12D41" w:rsidRPr="00C12D41" w:rsidRDefault="00C12D41" w:rsidP="00C12D41">
            <w:pPr>
              <w:spacing w:after="160" w:line="240" w:lineRule="auto"/>
              <w:rPr>
                <w:rFonts w:eastAsia="Calibri" w:cs="Times New Roman"/>
                <w:b/>
                <w:sz w:val="20"/>
                <w:szCs w:val="20"/>
                <w:lang w:eastAsia="en-US"/>
              </w:rPr>
            </w:pPr>
            <w:r w:rsidRPr="00C12D41">
              <w:rPr>
                <w:rFonts w:eastAsia="Calibri" w:cs="Times New Roman"/>
                <w:b/>
                <w:sz w:val="20"/>
                <w:szCs w:val="20"/>
                <w:lang w:eastAsia="en-US"/>
              </w:rPr>
              <w:t>10iv 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w:t>
            </w:r>
            <w:r w:rsidRPr="00C12D41">
              <w:rPr>
                <w:rFonts w:eastAsia="Calibri" w:cs="Times New Roman"/>
                <w:b/>
                <w:i/>
                <w:sz w:val="20"/>
                <w:szCs w:val="20"/>
                <w:lang w:eastAsia="en-US"/>
              </w:rPr>
              <w:t xml:space="preserve"> </w:t>
            </w:r>
            <w:r w:rsidRPr="00C12D41">
              <w:rPr>
                <w:rFonts w:eastAsia="Calibri" w:cs="Times New Roman"/>
                <w:b/>
                <w:sz w:val="20"/>
                <w:szCs w:val="20"/>
                <w:lang w:eastAsia="en-US"/>
              </w:rPr>
              <w:t>tworzenia i rozwoju systemów uczenia się poprzez praktyczną naukę zawodu realizowaną w ścisłej współpracy z pracodawcami</w:t>
            </w:r>
          </w:p>
        </w:tc>
      </w:tr>
      <w:tr w:rsidR="00C12D41" w:rsidRPr="00C12D41" w14:paraId="1F870E0C" w14:textId="77777777" w:rsidTr="00EE0CB7">
        <w:trPr>
          <w:trHeight w:val="57"/>
        </w:trPr>
        <w:tc>
          <w:tcPr>
            <w:tcW w:w="943" w:type="pct"/>
            <w:gridSpan w:val="2"/>
            <w:shd w:val="clear" w:color="auto" w:fill="A6A6A6"/>
            <w:vAlign w:val="center"/>
          </w:tcPr>
          <w:p w14:paraId="04FA47FC"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DZIAŁANIE</w:t>
            </w:r>
          </w:p>
        </w:tc>
        <w:tc>
          <w:tcPr>
            <w:tcW w:w="4057" w:type="pct"/>
            <w:gridSpan w:val="5"/>
            <w:shd w:val="clear" w:color="auto" w:fill="D9D9D9"/>
            <w:vAlign w:val="center"/>
          </w:tcPr>
          <w:p w14:paraId="10A831B1" w14:textId="77777777" w:rsidR="00C12D41" w:rsidRPr="00C12D41" w:rsidRDefault="00C12D41" w:rsidP="00C12D41">
            <w:pPr>
              <w:spacing w:after="160" w:line="240" w:lineRule="auto"/>
              <w:rPr>
                <w:rFonts w:eastAsia="Calibri" w:cs="Times New Roman"/>
                <w:b/>
                <w:sz w:val="20"/>
                <w:szCs w:val="20"/>
                <w:lang w:eastAsia="en-US"/>
              </w:rPr>
            </w:pPr>
            <w:r w:rsidRPr="00C12D41">
              <w:rPr>
                <w:rFonts w:eastAsia="Calibri" w:cs="Times New Roman"/>
                <w:b/>
                <w:sz w:val="20"/>
                <w:szCs w:val="20"/>
                <w:lang w:eastAsia="en-US"/>
              </w:rPr>
              <w:t>Działanie 8.5 Rozwój i wysoka jakość szkolnictwa zawodowego oraz kształcenia ustawicznego</w:t>
            </w:r>
          </w:p>
        </w:tc>
      </w:tr>
      <w:tr w:rsidR="00C12D41" w:rsidRPr="00C12D41" w14:paraId="1B0B3928" w14:textId="77777777" w:rsidTr="00EE0CB7">
        <w:trPr>
          <w:trHeight w:val="57"/>
        </w:trPr>
        <w:tc>
          <w:tcPr>
            <w:tcW w:w="943" w:type="pct"/>
            <w:gridSpan w:val="2"/>
            <w:shd w:val="clear" w:color="auto" w:fill="A6A6A6"/>
            <w:vAlign w:val="center"/>
          </w:tcPr>
          <w:p w14:paraId="1B32A56C"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PODDZIAŁANIE</w:t>
            </w:r>
          </w:p>
        </w:tc>
        <w:tc>
          <w:tcPr>
            <w:tcW w:w="4057" w:type="pct"/>
            <w:gridSpan w:val="5"/>
            <w:shd w:val="clear" w:color="auto" w:fill="D9D9D9"/>
            <w:vAlign w:val="center"/>
          </w:tcPr>
          <w:p w14:paraId="0100E985" w14:textId="77777777" w:rsidR="00C12D41" w:rsidRPr="00C12D41" w:rsidRDefault="00C12D41" w:rsidP="00C12D41">
            <w:pPr>
              <w:spacing w:after="160" w:line="240" w:lineRule="auto"/>
              <w:rPr>
                <w:rFonts w:eastAsia="Calibri" w:cs="Times New Roman"/>
                <w:b/>
                <w:sz w:val="20"/>
                <w:szCs w:val="20"/>
                <w:lang w:eastAsia="en-US"/>
              </w:rPr>
            </w:pPr>
            <w:r w:rsidRPr="00C12D41">
              <w:rPr>
                <w:rFonts w:eastAsia="Calibri" w:cs="Times New Roman"/>
                <w:b/>
                <w:sz w:val="20"/>
                <w:szCs w:val="20"/>
                <w:lang w:eastAsia="en-US"/>
              </w:rPr>
              <w:t xml:space="preserve">Poddziałanie 8.5.1 Podniesienie jakości kształcenia zawodowego oraz wsparcie na rzecz tworzenia i rozwoju CKZiU </w:t>
            </w:r>
            <w:r w:rsidRPr="00C12D41">
              <w:rPr>
                <w:rFonts w:eastAsia="Calibri" w:cs="Times New Roman"/>
                <w:b/>
                <w:i/>
                <w:sz w:val="20"/>
                <w:szCs w:val="20"/>
                <w:lang w:eastAsia="en-US"/>
              </w:rPr>
              <w:t>(projekty konkursowe)</w:t>
            </w:r>
          </w:p>
        </w:tc>
      </w:tr>
      <w:tr w:rsidR="00C12D41" w:rsidRPr="00C12D41" w14:paraId="4758C4A9" w14:textId="77777777" w:rsidTr="00EE0CB7">
        <w:trPr>
          <w:trHeight w:val="57"/>
        </w:trPr>
        <w:tc>
          <w:tcPr>
            <w:tcW w:w="5000" w:type="pct"/>
            <w:gridSpan w:val="7"/>
            <w:shd w:val="clear" w:color="auto" w:fill="A6A6A6"/>
            <w:vAlign w:val="center"/>
          </w:tcPr>
          <w:p w14:paraId="189C82F6" w14:textId="77777777" w:rsidR="00C12D41" w:rsidRPr="00C12D41" w:rsidRDefault="00C12D41" w:rsidP="00C12D41">
            <w:pPr>
              <w:spacing w:after="160" w:line="259" w:lineRule="auto"/>
              <w:jc w:val="center"/>
              <w:rPr>
                <w:rFonts w:eastAsia="Calibri" w:cs="Times New Roman"/>
                <w:b/>
                <w:sz w:val="20"/>
                <w:szCs w:val="20"/>
                <w:lang w:eastAsia="en-US"/>
              </w:rPr>
            </w:pPr>
            <w:r w:rsidRPr="00C12D41">
              <w:rPr>
                <w:rFonts w:eastAsia="Calibri" w:cs="Times New Roman"/>
                <w:b/>
                <w:sz w:val="20"/>
                <w:szCs w:val="20"/>
                <w:lang w:eastAsia="en-US"/>
              </w:rPr>
              <w:t>KRYTERIA DOSTĘPU</w:t>
            </w:r>
          </w:p>
        </w:tc>
      </w:tr>
      <w:tr w:rsidR="00C12D41" w:rsidRPr="00C12D41" w14:paraId="42BAA75E" w14:textId="77777777" w:rsidTr="00EE0CB7">
        <w:trPr>
          <w:trHeight w:val="57"/>
        </w:trPr>
        <w:tc>
          <w:tcPr>
            <w:tcW w:w="245" w:type="pct"/>
            <w:shd w:val="clear" w:color="auto" w:fill="D9D9D9"/>
            <w:vAlign w:val="center"/>
          </w:tcPr>
          <w:p w14:paraId="337D6CD0"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Lp.</w:t>
            </w:r>
          </w:p>
        </w:tc>
        <w:tc>
          <w:tcPr>
            <w:tcW w:w="1027" w:type="pct"/>
            <w:gridSpan w:val="2"/>
            <w:shd w:val="clear" w:color="auto" w:fill="D9D9D9"/>
            <w:vAlign w:val="center"/>
          </w:tcPr>
          <w:p w14:paraId="6DC42873"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Nazwa kryterium</w:t>
            </w:r>
          </w:p>
        </w:tc>
        <w:tc>
          <w:tcPr>
            <w:tcW w:w="1696" w:type="pct"/>
            <w:shd w:val="clear" w:color="auto" w:fill="D9D9D9"/>
            <w:vAlign w:val="center"/>
          </w:tcPr>
          <w:p w14:paraId="1950A928"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Definicja</w:t>
            </w:r>
          </w:p>
        </w:tc>
        <w:tc>
          <w:tcPr>
            <w:tcW w:w="770" w:type="pct"/>
            <w:shd w:val="clear" w:color="auto" w:fill="D9D9D9"/>
            <w:vAlign w:val="center"/>
          </w:tcPr>
          <w:p w14:paraId="4676343B"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Opis znaczenia</w:t>
            </w:r>
          </w:p>
        </w:tc>
        <w:tc>
          <w:tcPr>
            <w:tcW w:w="646" w:type="pct"/>
            <w:shd w:val="clear" w:color="auto" w:fill="D9D9D9"/>
            <w:vAlign w:val="center"/>
          </w:tcPr>
          <w:p w14:paraId="3FBE86F6" w14:textId="77777777" w:rsidR="00C12D41" w:rsidRPr="00C12D41" w:rsidRDefault="00C12D41" w:rsidP="00C12D41">
            <w:pPr>
              <w:spacing w:after="0" w:line="240" w:lineRule="auto"/>
              <w:rPr>
                <w:rFonts w:eastAsia="Calibri" w:cs="Times New Roman"/>
                <w:b/>
                <w:sz w:val="20"/>
                <w:szCs w:val="20"/>
                <w:lang w:eastAsia="en-US"/>
              </w:rPr>
            </w:pPr>
            <w:r w:rsidRPr="00C12D41">
              <w:rPr>
                <w:rFonts w:eastAsia="Calibri" w:cs="Times New Roman"/>
                <w:b/>
                <w:sz w:val="20"/>
                <w:szCs w:val="20"/>
                <w:lang w:eastAsia="en-US"/>
              </w:rPr>
              <w:t>Moment oceny</w:t>
            </w:r>
          </w:p>
          <w:p w14:paraId="0B4C68CE" w14:textId="77777777" w:rsidR="00C12D41" w:rsidRPr="00C12D41" w:rsidRDefault="00C12D41" w:rsidP="00C12D41">
            <w:pPr>
              <w:spacing w:after="0" w:line="240" w:lineRule="auto"/>
              <w:rPr>
                <w:rFonts w:eastAsia="Calibri" w:cs="Times New Roman"/>
                <w:b/>
                <w:sz w:val="20"/>
                <w:szCs w:val="20"/>
                <w:lang w:eastAsia="en-US"/>
              </w:rPr>
            </w:pPr>
            <w:r w:rsidRPr="00C12D41">
              <w:rPr>
                <w:rFonts w:eastAsia="Calibri" w:cs="Times New Roman"/>
                <w:b/>
                <w:sz w:val="20"/>
                <w:szCs w:val="20"/>
                <w:lang w:eastAsia="en-US"/>
              </w:rPr>
              <w:t>(formalna/</w:t>
            </w:r>
            <w:r w:rsidRPr="00C12D41">
              <w:rPr>
                <w:rFonts w:eastAsia="Calibri" w:cs="Times New Roman"/>
                <w:b/>
                <w:sz w:val="20"/>
                <w:szCs w:val="20"/>
                <w:lang w:eastAsia="en-US"/>
              </w:rPr>
              <w:br/>
              <w:t>merytoryczna)</w:t>
            </w:r>
          </w:p>
        </w:tc>
        <w:tc>
          <w:tcPr>
            <w:tcW w:w="616" w:type="pct"/>
            <w:shd w:val="clear" w:color="auto" w:fill="D9D9D9"/>
            <w:vAlign w:val="center"/>
          </w:tcPr>
          <w:p w14:paraId="0D5D6DB9" w14:textId="77777777" w:rsidR="00C12D41" w:rsidRPr="00C12D41" w:rsidRDefault="00C12D41" w:rsidP="00C12D41">
            <w:pPr>
              <w:spacing w:after="0" w:line="240" w:lineRule="auto"/>
              <w:rPr>
                <w:rFonts w:eastAsia="Calibri" w:cs="Times New Roman"/>
                <w:b/>
                <w:sz w:val="20"/>
                <w:szCs w:val="20"/>
                <w:lang w:eastAsia="en-US"/>
              </w:rPr>
            </w:pPr>
            <w:r w:rsidRPr="00C12D41">
              <w:rPr>
                <w:rFonts w:eastAsia="Calibri" w:cs="Times New Roman"/>
                <w:b/>
                <w:sz w:val="20"/>
                <w:szCs w:val="20"/>
                <w:lang w:eastAsia="en-US"/>
              </w:rPr>
              <w:t xml:space="preserve">Stosuje się </w:t>
            </w:r>
            <w:r w:rsidRPr="00C12D41">
              <w:rPr>
                <w:rFonts w:eastAsia="Calibri" w:cs="Times New Roman"/>
                <w:b/>
                <w:sz w:val="20"/>
                <w:szCs w:val="20"/>
                <w:lang w:eastAsia="en-US"/>
              </w:rPr>
              <w:br/>
              <w:t>do typu/typów</w:t>
            </w:r>
          </w:p>
          <w:p w14:paraId="5446FF3D" w14:textId="77777777" w:rsidR="00C12D41" w:rsidRPr="00C12D41" w:rsidRDefault="00C12D41" w:rsidP="00C12D41">
            <w:pPr>
              <w:spacing w:after="0" w:line="240" w:lineRule="auto"/>
              <w:rPr>
                <w:rFonts w:eastAsia="Calibri" w:cs="Times New Roman"/>
                <w:b/>
                <w:sz w:val="20"/>
                <w:szCs w:val="20"/>
                <w:lang w:eastAsia="en-US"/>
              </w:rPr>
            </w:pPr>
            <w:r w:rsidRPr="00C12D41">
              <w:rPr>
                <w:rFonts w:eastAsia="Calibri" w:cs="Times New Roman"/>
                <w:b/>
                <w:sz w:val="20"/>
                <w:szCs w:val="20"/>
                <w:lang w:eastAsia="en-US"/>
              </w:rPr>
              <w:t>projektu/ów  (nr)</w:t>
            </w:r>
          </w:p>
        </w:tc>
      </w:tr>
      <w:tr w:rsidR="00C12D41" w:rsidRPr="00C12D41" w14:paraId="7E0EE16E" w14:textId="77777777" w:rsidTr="00EE0CB7">
        <w:trPr>
          <w:trHeight w:val="57"/>
        </w:trPr>
        <w:tc>
          <w:tcPr>
            <w:tcW w:w="245" w:type="pct"/>
            <w:vAlign w:val="center"/>
          </w:tcPr>
          <w:p w14:paraId="0DB3A3AF" w14:textId="77777777" w:rsidR="00C12D41" w:rsidRPr="00C12D41" w:rsidRDefault="00C12D41" w:rsidP="00FF0388">
            <w:pPr>
              <w:numPr>
                <w:ilvl w:val="0"/>
                <w:numId w:val="90"/>
              </w:numPr>
              <w:spacing w:after="160" w:line="240" w:lineRule="auto"/>
              <w:rPr>
                <w:rFonts w:eastAsia="Calibri" w:cs="Times New Roman"/>
                <w:b/>
                <w:sz w:val="20"/>
                <w:szCs w:val="20"/>
                <w:lang w:eastAsia="en-US"/>
              </w:rPr>
            </w:pPr>
          </w:p>
        </w:tc>
        <w:tc>
          <w:tcPr>
            <w:tcW w:w="1027" w:type="pct"/>
            <w:gridSpan w:val="2"/>
          </w:tcPr>
          <w:p w14:paraId="3F9B1E95"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Maksymalny okres realizacji projektu wynosi 24 miesiące.</w:t>
            </w:r>
          </w:p>
        </w:tc>
        <w:tc>
          <w:tcPr>
            <w:tcW w:w="1696" w:type="pct"/>
          </w:tcPr>
          <w:p w14:paraId="3CF101D6"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Ograniczony do 24 miesięcy czas realizacji projektu pozwoli beneficjentom precyzyjnie zaplanować przedsięwzięcia, co wpłynie na zwiększenie efektywności oraz sprawne rozliczanie finansowe wdrażanych projektów. Okres 24 miesięcy liczony jest jako pełne miesiące kalendarzowe.</w:t>
            </w:r>
          </w:p>
          <w:p w14:paraId="04E04211"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treści wniosku o dofinansowanie projektu.</w:t>
            </w:r>
          </w:p>
        </w:tc>
        <w:tc>
          <w:tcPr>
            <w:tcW w:w="770" w:type="pct"/>
          </w:tcPr>
          <w:p w14:paraId="2A53390E"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Weryfikacja  „0-1”.</w:t>
            </w:r>
          </w:p>
          <w:p w14:paraId="55C08E60"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Niespełnienie kryterium skutkuje odrzuceniem wniosku. </w:t>
            </w:r>
          </w:p>
          <w:p w14:paraId="5722CCDE" w14:textId="77777777" w:rsidR="00C12D41" w:rsidRPr="00C12D41" w:rsidRDefault="00C12D41" w:rsidP="00C12D41">
            <w:pPr>
              <w:spacing w:after="160" w:line="240" w:lineRule="auto"/>
              <w:rPr>
                <w:rFonts w:eastAsia="Calibri" w:cs="Times New Roman"/>
                <w:sz w:val="20"/>
                <w:szCs w:val="20"/>
                <w:lang w:eastAsia="en-US"/>
              </w:rPr>
            </w:pPr>
          </w:p>
        </w:tc>
        <w:tc>
          <w:tcPr>
            <w:tcW w:w="646" w:type="pct"/>
          </w:tcPr>
          <w:p w14:paraId="6D1A523D"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weryfikowane na etapie oceny formalnej.</w:t>
            </w:r>
          </w:p>
        </w:tc>
        <w:tc>
          <w:tcPr>
            <w:tcW w:w="616" w:type="pct"/>
            <w:vAlign w:val="center"/>
          </w:tcPr>
          <w:p w14:paraId="25D1D616"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1 - 9</w:t>
            </w:r>
          </w:p>
        </w:tc>
      </w:tr>
      <w:tr w:rsidR="00C12D41" w:rsidRPr="00C12D41" w14:paraId="382DBAC8" w14:textId="77777777" w:rsidTr="00EE0CB7">
        <w:trPr>
          <w:trHeight w:val="57"/>
        </w:trPr>
        <w:tc>
          <w:tcPr>
            <w:tcW w:w="245" w:type="pct"/>
            <w:vAlign w:val="center"/>
          </w:tcPr>
          <w:p w14:paraId="1BEB3831" w14:textId="77777777" w:rsidR="00C12D41" w:rsidRPr="00C12D41" w:rsidRDefault="00C12D41" w:rsidP="00FF0388">
            <w:pPr>
              <w:numPr>
                <w:ilvl w:val="0"/>
                <w:numId w:val="90"/>
              </w:numPr>
              <w:spacing w:after="160" w:line="240" w:lineRule="auto"/>
              <w:rPr>
                <w:rFonts w:eastAsia="Calibri" w:cs="Times New Roman"/>
                <w:b/>
                <w:sz w:val="20"/>
                <w:szCs w:val="20"/>
                <w:lang w:eastAsia="en-US"/>
              </w:rPr>
            </w:pPr>
          </w:p>
        </w:tc>
        <w:tc>
          <w:tcPr>
            <w:tcW w:w="1027" w:type="pct"/>
            <w:gridSpan w:val="2"/>
            <w:tcBorders>
              <w:top w:val="nil"/>
              <w:left w:val="single" w:sz="8" w:space="0" w:color="auto"/>
              <w:bottom w:val="single" w:sz="8" w:space="0" w:color="auto"/>
              <w:right w:val="single" w:sz="8" w:space="0" w:color="auto"/>
            </w:tcBorders>
          </w:tcPr>
          <w:p w14:paraId="29D773C3"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Projekt jest skierowany do grup docelowych z Obszaru </w:t>
            </w:r>
            <w:r w:rsidRPr="00C12D41">
              <w:rPr>
                <w:rFonts w:eastAsia="Calibri" w:cs="Times New Roman"/>
                <w:sz w:val="20"/>
                <w:szCs w:val="20"/>
                <w:lang w:eastAsia="en-US"/>
              </w:rPr>
              <w:lastRenderedPageBreak/>
              <w:t xml:space="preserve">Strategicznej Interwencji (OSI) – obszary funkcjonalne miast tracących funkcje społeczno-gospodarcze – które w przypadku osób fizycznych - uczą się, pracują lub zamieszkują  w rozumieniu przepisów Kodeksu Cywilnego na obszarze OSI; </w:t>
            </w:r>
            <w:r w:rsidRPr="00C12D41">
              <w:rPr>
                <w:rFonts w:eastAsia="Calibri" w:cs="Times New Roman"/>
                <w:sz w:val="20"/>
                <w:szCs w:val="20"/>
                <w:lang w:eastAsia="en-US"/>
              </w:rPr>
              <w:br/>
              <w:t>w przypadku podmiotów - posiadają siedzibę, filię, delegaturę, oddział czy inną prawnie dozwoloną jednostkę organizacyjną działalności podmiotu na obszarze OSI.</w:t>
            </w:r>
          </w:p>
        </w:tc>
        <w:tc>
          <w:tcPr>
            <w:tcW w:w="1696" w:type="pct"/>
            <w:tcBorders>
              <w:top w:val="nil"/>
              <w:left w:val="nil"/>
              <w:bottom w:val="single" w:sz="8" w:space="0" w:color="auto"/>
              <w:right w:val="single" w:sz="8" w:space="0" w:color="auto"/>
            </w:tcBorders>
          </w:tcPr>
          <w:p w14:paraId="4980D003"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lastRenderedPageBreak/>
              <w:t xml:space="preserve">Realizacja dedykowanego wsparcia dla osób/podmiotów </w:t>
            </w:r>
            <w:r w:rsidRPr="00C12D41">
              <w:rPr>
                <w:rFonts w:eastAsia="Calibri" w:cs="Times New Roman"/>
                <w:sz w:val="20"/>
                <w:szCs w:val="20"/>
                <w:lang w:eastAsia="en-US"/>
              </w:rPr>
              <w:br/>
              <w:t xml:space="preserve">z obszaru OSI wynika z terytorialnego rozkładu interwencji </w:t>
            </w:r>
            <w:r w:rsidRPr="00C12D41">
              <w:rPr>
                <w:rFonts w:eastAsia="Calibri" w:cs="Times New Roman"/>
                <w:sz w:val="20"/>
                <w:szCs w:val="20"/>
                <w:lang w:eastAsia="en-US"/>
              </w:rPr>
              <w:lastRenderedPageBreak/>
              <w:t>wskazanego w RPOWŚ na lata 2014-2020.</w:t>
            </w:r>
          </w:p>
          <w:p w14:paraId="6DB8EA90"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Obszar OSI – obszary funkcjonalne miast tracących funkcje społeczno-gospodarcze,</w:t>
            </w:r>
            <w:r w:rsidRPr="00C12D41">
              <w:rPr>
                <w:rFonts w:eastAsia="Calibri" w:cs="Times New Roman"/>
                <w:b/>
                <w:bCs/>
                <w:sz w:val="20"/>
                <w:szCs w:val="20"/>
                <w:lang w:eastAsia="en-US"/>
              </w:rPr>
              <w:t xml:space="preserve"> </w:t>
            </w:r>
            <w:r w:rsidRPr="00C12D41">
              <w:rPr>
                <w:rFonts w:eastAsia="Calibri" w:cs="Times New Roman"/>
                <w:sz w:val="20"/>
                <w:szCs w:val="20"/>
                <w:lang w:eastAsia="en-US"/>
              </w:rPr>
              <w:t xml:space="preserve">obejmuje miasto Ostrowiec Świętokrzyski, Skarżysko-Kamienna </w:t>
            </w:r>
            <w:r w:rsidRPr="00C12D41">
              <w:rPr>
                <w:rFonts w:eastAsia="Calibri" w:cs="Times New Roman"/>
                <w:sz w:val="20"/>
                <w:szCs w:val="20"/>
                <w:lang w:eastAsia="en-US"/>
              </w:rPr>
              <w:br/>
              <w:t xml:space="preserve">i Starachowice.  </w:t>
            </w:r>
          </w:p>
          <w:p w14:paraId="6A0B9098" w14:textId="77777777" w:rsidR="00C12D41" w:rsidRPr="00C12D41" w:rsidRDefault="00C12D41" w:rsidP="00C12D41">
            <w:pPr>
              <w:spacing w:after="120" w:line="240" w:lineRule="auto"/>
              <w:rPr>
                <w:rFonts w:eastAsia="Calibri" w:cs="Times New Roman"/>
                <w:sz w:val="20"/>
                <w:szCs w:val="20"/>
                <w:lang w:eastAsia="en-US"/>
              </w:rPr>
            </w:pPr>
            <w:r w:rsidRPr="00C12D41">
              <w:rPr>
                <w:rFonts w:eastAsia="Calibri" w:cs="Times New Roman"/>
                <w:sz w:val="20"/>
                <w:szCs w:val="20"/>
                <w:lang w:eastAsia="en-US"/>
              </w:rPr>
              <w:t>Obszary OSI zostały określone na podstawie obowiązującego Planu Zagospodarowania Przestrzennego Województwa Świętokrzyskiego.</w:t>
            </w:r>
          </w:p>
          <w:p w14:paraId="58B701D7"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treści wniosku o dofinansowanie projektu.</w:t>
            </w:r>
          </w:p>
        </w:tc>
        <w:tc>
          <w:tcPr>
            <w:tcW w:w="770" w:type="pct"/>
            <w:tcBorders>
              <w:top w:val="nil"/>
              <w:left w:val="nil"/>
              <w:bottom w:val="single" w:sz="8" w:space="0" w:color="auto"/>
              <w:right w:val="single" w:sz="8" w:space="0" w:color="auto"/>
            </w:tcBorders>
          </w:tcPr>
          <w:p w14:paraId="7FCE8126"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lastRenderedPageBreak/>
              <w:t>Weryfikacja  „0-1”.</w:t>
            </w:r>
          </w:p>
          <w:p w14:paraId="303D8C29"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lastRenderedPageBreak/>
              <w:t>Niespełnienie kryterium skutkuje odrzuceniem wniosku.</w:t>
            </w:r>
          </w:p>
          <w:p w14:paraId="4436D663"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bCs/>
                <w:sz w:val="20"/>
                <w:szCs w:val="20"/>
                <w:lang w:eastAsia="en-US"/>
              </w:rPr>
              <w:t>Kryterium  dotyczy wyłącznie konkursów dedykowanych OSI:</w:t>
            </w:r>
          </w:p>
          <w:p w14:paraId="06CB7779"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obszary funkcjonalne miast tracących funkcje społeczno-gospodarcze.</w:t>
            </w:r>
          </w:p>
        </w:tc>
        <w:tc>
          <w:tcPr>
            <w:tcW w:w="646" w:type="pct"/>
          </w:tcPr>
          <w:p w14:paraId="46B318D3"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lastRenderedPageBreak/>
              <w:t xml:space="preserve">Kryterium weryfikowane na </w:t>
            </w:r>
            <w:r w:rsidRPr="00C12D41">
              <w:rPr>
                <w:rFonts w:eastAsia="Calibri" w:cs="Times New Roman"/>
                <w:sz w:val="20"/>
                <w:szCs w:val="20"/>
                <w:lang w:eastAsia="en-US"/>
              </w:rPr>
              <w:lastRenderedPageBreak/>
              <w:t>etapie oceny formalnej.</w:t>
            </w:r>
          </w:p>
        </w:tc>
        <w:tc>
          <w:tcPr>
            <w:tcW w:w="616" w:type="pct"/>
          </w:tcPr>
          <w:p w14:paraId="5FCC3583"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lastRenderedPageBreak/>
              <w:t>1 - 9</w:t>
            </w:r>
          </w:p>
        </w:tc>
      </w:tr>
      <w:tr w:rsidR="00C12D41" w:rsidRPr="00C12D41" w14:paraId="6C54B7FF" w14:textId="77777777" w:rsidTr="00EE0CB7">
        <w:trPr>
          <w:trHeight w:val="57"/>
        </w:trPr>
        <w:tc>
          <w:tcPr>
            <w:tcW w:w="245" w:type="pct"/>
            <w:vAlign w:val="center"/>
          </w:tcPr>
          <w:p w14:paraId="4D635C7A" w14:textId="77777777" w:rsidR="00C12D41" w:rsidRPr="00C12D41" w:rsidRDefault="00C12D41" w:rsidP="00FF0388">
            <w:pPr>
              <w:numPr>
                <w:ilvl w:val="0"/>
                <w:numId w:val="90"/>
              </w:numPr>
              <w:spacing w:after="160" w:line="240" w:lineRule="auto"/>
              <w:rPr>
                <w:rFonts w:eastAsia="Calibri" w:cs="Times New Roman"/>
                <w:b/>
                <w:sz w:val="20"/>
                <w:szCs w:val="20"/>
                <w:lang w:eastAsia="en-US"/>
              </w:rPr>
            </w:pPr>
          </w:p>
        </w:tc>
        <w:tc>
          <w:tcPr>
            <w:tcW w:w="1027" w:type="pct"/>
            <w:gridSpan w:val="2"/>
          </w:tcPr>
          <w:p w14:paraId="77DF9BA5"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Projekt zakłada objęcie stażem/praktyką zawodową </w:t>
            </w:r>
            <w:r w:rsidRPr="00C12D41">
              <w:rPr>
                <w:rFonts w:eastAsia="Calibri" w:cs="Times New Roman"/>
                <w:sz w:val="20"/>
                <w:szCs w:val="20"/>
                <w:lang w:eastAsia="en-US"/>
              </w:rPr>
              <w:br/>
              <w:t xml:space="preserve">u pracodawcy minimum 30% uczniów uczestniczących </w:t>
            </w:r>
            <w:r w:rsidRPr="00C12D41">
              <w:rPr>
                <w:rFonts w:eastAsia="Calibri" w:cs="Times New Roman"/>
                <w:sz w:val="20"/>
                <w:szCs w:val="20"/>
                <w:lang w:eastAsia="en-US"/>
              </w:rPr>
              <w:br/>
              <w:t>w projekcie.</w:t>
            </w:r>
          </w:p>
        </w:tc>
        <w:tc>
          <w:tcPr>
            <w:tcW w:w="1696" w:type="pct"/>
          </w:tcPr>
          <w:p w14:paraId="5862F549"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Praktyki zawodowe i/lub staże są jednym </w:t>
            </w:r>
            <w:r w:rsidRPr="00C12D41">
              <w:rPr>
                <w:rFonts w:eastAsia="Calibri" w:cs="Times New Roman"/>
                <w:sz w:val="20"/>
                <w:szCs w:val="20"/>
                <w:lang w:eastAsia="en-US"/>
              </w:rPr>
              <w:br/>
              <w:t xml:space="preserve">z najważniejszych elementów nauki zawodu, służą podnoszeniu kwalifikacji zawodowych uczniów jako przyszłych absolwentów i wzmacniają ich zdolność do zatrudnienia. </w:t>
            </w:r>
          </w:p>
          <w:p w14:paraId="6768E488"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treści wniosku o dofinansowanie projektu.</w:t>
            </w:r>
          </w:p>
        </w:tc>
        <w:tc>
          <w:tcPr>
            <w:tcW w:w="770" w:type="pct"/>
          </w:tcPr>
          <w:p w14:paraId="3E142EA4"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Weryfikacja  „0-1”.</w:t>
            </w:r>
          </w:p>
          <w:p w14:paraId="274E1F5F"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Niespełnienie kryterium skutkuje odrzuceniem wniosku. </w:t>
            </w:r>
          </w:p>
          <w:p w14:paraId="7B165886" w14:textId="77777777" w:rsidR="00C12D41" w:rsidRPr="00C12D41" w:rsidRDefault="00C12D41" w:rsidP="00C12D41">
            <w:pPr>
              <w:spacing w:after="160" w:line="240" w:lineRule="auto"/>
              <w:rPr>
                <w:rFonts w:eastAsia="Calibri" w:cs="Times New Roman"/>
                <w:sz w:val="20"/>
                <w:szCs w:val="20"/>
                <w:lang w:eastAsia="en-US"/>
              </w:rPr>
            </w:pPr>
          </w:p>
        </w:tc>
        <w:tc>
          <w:tcPr>
            <w:tcW w:w="646" w:type="pct"/>
          </w:tcPr>
          <w:p w14:paraId="234F04CB"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weryfikowane na etapie oceny merytorycznej.</w:t>
            </w:r>
          </w:p>
        </w:tc>
        <w:tc>
          <w:tcPr>
            <w:tcW w:w="616" w:type="pct"/>
            <w:vAlign w:val="center"/>
          </w:tcPr>
          <w:p w14:paraId="297799D1"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3 - 7</w:t>
            </w:r>
          </w:p>
        </w:tc>
      </w:tr>
      <w:tr w:rsidR="00C12D41" w:rsidRPr="00C12D41" w14:paraId="09A9E3DA" w14:textId="77777777" w:rsidTr="00EE0CB7">
        <w:trPr>
          <w:trHeight w:val="57"/>
        </w:trPr>
        <w:tc>
          <w:tcPr>
            <w:tcW w:w="245" w:type="pct"/>
            <w:vAlign w:val="center"/>
          </w:tcPr>
          <w:p w14:paraId="0923A003" w14:textId="77777777" w:rsidR="00C12D41" w:rsidRPr="00C12D41" w:rsidRDefault="00C12D41" w:rsidP="00FF0388">
            <w:pPr>
              <w:numPr>
                <w:ilvl w:val="0"/>
                <w:numId w:val="90"/>
              </w:numPr>
              <w:spacing w:after="160" w:line="240" w:lineRule="auto"/>
              <w:rPr>
                <w:rFonts w:eastAsia="Calibri" w:cs="Times New Roman"/>
                <w:b/>
                <w:sz w:val="20"/>
                <w:szCs w:val="20"/>
                <w:lang w:eastAsia="en-US"/>
              </w:rPr>
            </w:pPr>
          </w:p>
        </w:tc>
        <w:tc>
          <w:tcPr>
            <w:tcW w:w="1027" w:type="pct"/>
            <w:gridSpan w:val="2"/>
          </w:tcPr>
          <w:p w14:paraId="36BE35A2" w14:textId="77777777" w:rsidR="00C12D41" w:rsidRPr="00C12D41" w:rsidRDefault="00C12D41" w:rsidP="00C12D41">
            <w:pPr>
              <w:widowControl w:val="0"/>
              <w:autoSpaceDE w:val="0"/>
              <w:autoSpaceDN w:val="0"/>
              <w:adjustRightInd w:val="0"/>
              <w:spacing w:after="0" w:line="240" w:lineRule="auto"/>
              <w:rPr>
                <w:rFonts w:eastAsia="Calibri" w:cs="Times New Roman"/>
                <w:sz w:val="20"/>
                <w:szCs w:val="20"/>
                <w:lang w:eastAsia="en-US"/>
              </w:rPr>
            </w:pPr>
            <w:r w:rsidRPr="00C12D41">
              <w:rPr>
                <w:rFonts w:eastAsia="Calibri" w:cs="Times New Roman"/>
                <w:sz w:val="20"/>
                <w:szCs w:val="20"/>
                <w:lang w:eastAsia="en-US"/>
              </w:rPr>
              <w:t xml:space="preserve">Projekt zakłada objęcie stażem/praktyką zawodową </w:t>
            </w:r>
            <w:r w:rsidRPr="00C12D41">
              <w:rPr>
                <w:rFonts w:eastAsia="Calibri" w:cs="Times New Roman"/>
                <w:sz w:val="20"/>
                <w:szCs w:val="20"/>
                <w:lang w:eastAsia="en-US"/>
              </w:rPr>
              <w:br/>
              <w:t>u pracodawcy 100% uczniów uczestniczących w projekcie.</w:t>
            </w:r>
          </w:p>
          <w:p w14:paraId="3A1C5793" w14:textId="77777777" w:rsidR="00C12D41" w:rsidRPr="00C12D41" w:rsidRDefault="00C12D41" w:rsidP="00C12D41">
            <w:pPr>
              <w:widowControl w:val="0"/>
              <w:autoSpaceDE w:val="0"/>
              <w:autoSpaceDN w:val="0"/>
              <w:adjustRightInd w:val="0"/>
              <w:spacing w:after="0" w:line="240" w:lineRule="auto"/>
              <w:rPr>
                <w:rFonts w:eastAsia="Calibri" w:cs="Times New Roman"/>
                <w:b/>
                <w:sz w:val="20"/>
                <w:szCs w:val="20"/>
                <w:lang w:eastAsia="en-US"/>
              </w:rPr>
            </w:pPr>
          </w:p>
        </w:tc>
        <w:tc>
          <w:tcPr>
            <w:tcW w:w="1696" w:type="pct"/>
          </w:tcPr>
          <w:p w14:paraId="6C58866E" w14:textId="77777777" w:rsidR="00C12D41" w:rsidRPr="00C12D41" w:rsidRDefault="00C12D41" w:rsidP="00C12D41">
            <w:pPr>
              <w:spacing w:after="120" w:line="240" w:lineRule="auto"/>
              <w:rPr>
                <w:rFonts w:eastAsia="Calibri" w:cs="Times New Roman"/>
                <w:sz w:val="20"/>
                <w:szCs w:val="20"/>
                <w:lang w:eastAsia="en-US"/>
              </w:rPr>
            </w:pPr>
            <w:r w:rsidRPr="00C12D41">
              <w:rPr>
                <w:rFonts w:eastAsia="Calibri" w:cs="Times New Roman"/>
                <w:sz w:val="20"/>
                <w:szCs w:val="20"/>
                <w:lang w:eastAsia="en-US"/>
              </w:rPr>
              <w:t xml:space="preserve">Praktyki zawodowe i/lub staże organizowane </w:t>
            </w:r>
            <w:r w:rsidRPr="00C12D41">
              <w:rPr>
                <w:rFonts w:eastAsia="Calibri" w:cs="Times New Roman"/>
                <w:sz w:val="20"/>
                <w:szCs w:val="20"/>
                <w:lang w:eastAsia="en-US"/>
              </w:rPr>
              <w:br/>
              <w:t xml:space="preserve">u pracodawcy są jednym z najważniejszych elementów nauki zawodu, służą podnoszeniu kwalifikacji zawodowych uczniów jako przyszłych absolwentów </w:t>
            </w:r>
            <w:r w:rsidRPr="00C12D41">
              <w:rPr>
                <w:rFonts w:eastAsia="Calibri" w:cs="Times New Roman"/>
                <w:sz w:val="20"/>
                <w:szCs w:val="20"/>
                <w:lang w:eastAsia="en-US"/>
              </w:rPr>
              <w:br/>
              <w:t xml:space="preserve">i wzmacniają ich zdolność do zatrudnienia. </w:t>
            </w:r>
          </w:p>
          <w:p w14:paraId="1B2A169C"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treści wniosku o dofinansowanie projektu.</w:t>
            </w:r>
          </w:p>
        </w:tc>
        <w:tc>
          <w:tcPr>
            <w:tcW w:w="770" w:type="pct"/>
          </w:tcPr>
          <w:p w14:paraId="38B220D6"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Weryfikacja  </w:t>
            </w:r>
            <w:r w:rsidRPr="00C12D41">
              <w:rPr>
                <w:rFonts w:eastAsia="Calibri" w:cs="Times New Roman"/>
                <w:sz w:val="20"/>
                <w:szCs w:val="20"/>
                <w:lang w:eastAsia="en-US"/>
              </w:rPr>
              <w:br/>
              <w:t>„0-1”.</w:t>
            </w:r>
          </w:p>
          <w:p w14:paraId="24A27421"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Niespełnienie kryterium skutkuje odrzuceniem wniosku. </w:t>
            </w:r>
          </w:p>
          <w:p w14:paraId="074DED49" w14:textId="77777777" w:rsidR="00C12D41" w:rsidRPr="00C12D41" w:rsidRDefault="00C12D41" w:rsidP="00C12D41">
            <w:pPr>
              <w:spacing w:after="160" w:line="240" w:lineRule="auto"/>
              <w:rPr>
                <w:rFonts w:eastAsia="Calibri" w:cs="Times New Roman"/>
                <w:sz w:val="20"/>
                <w:szCs w:val="20"/>
                <w:lang w:eastAsia="en-US"/>
              </w:rPr>
            </w:pPr>
          </w:p>
        </w:tc>
        <w:tc>
          <w:tcPr>
            <w:tcW w:w="646" w:type="pct"/>
          </w:tcPr>
          <w:p w14:paraId="5394AE15"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weryfikowane na etapie oceny merytorycznej.</w:t>
            </w:r>
          </w:p>
        </w:tc>
        <w:tc>
          <w:tcPr>
            <w:tcW w:w="616" w:type="pct"/>
            <w:vAlign w:val="center"/>
          </w:tcPr>
          <w:p w14:paraId="09E74E0C"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1 - 2</w:t>
            </w:r>
          </w:p>
        </w:tc>
      </w:tr>
      <w:tr w:rsidR="00C12D41" w:rsidRPr="00C12D41" w14:paraId="384FBFD3" w14:textId="77777777" w:rsidTr="00EE0CB7">
        <w:trPr>
          <w:trHeight w:val="57"/>
        </w:trPr>
        <w:tc>
          <w:tcPr>
            <w:tcW w:w="245" w:type="pct"/>
            <w:vAlign w:val="center"/>
          </w:tcPr>
          <w:p w14:paraId="5596CC3B" w14:textId="77777777" w:rsidR="00C12D41" w:rsidRPr="00C12D41" w:rsidRDefault="00C12D41" w:rsidP="00FF0388">
            <w:pPr>
              <w:numPr>
                <w:ilvl w:val="0"/>
                <w:numId w:val="90"/>
              </w:numPr>
              <w:spacing w:after="160" w:line="240" w:lineRule="auto"/>
              <w:rPr>
                <w:rFonts w:eastAsia="Calibri" w:cs="Times New Roman"/>
                <w:b/>
                <w:sz w:val="20"/>
                <w:szCs w:val="20"/>
                <w:lang w:eastAsia="en-US"/>
              </w:rPr>
            </w:pPr>
          </w:p>
        </w:tc>
        <w:tc>
          <w:tcPr>
            <w:tcW w:w="1027" w:type="pct"/>
            <w:gridSpan w:val="2"/>
          </w:tcPr>
          <w:p w14:paraId="1525C974"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Wsparcie w ramach projektu udzielane jest na podstawie indywidualnej analizy potrzeb danej  szkoły/ placówki  systemu oświaty wraz ze wskazaniem </w:t>
            </w:r>
            <w:r w:rsidRPr="00C12D41">
              <w:rPr>
                <w:rFonts w:eastAsia="Calibri" w:cs="Times New Roman"/>
                <w:sz w:val="20"/>
                <w:szCs w:val="20"/>
                <w:lang w:eastAsia="en-US"/>
              </w:rPr>
              <w:lastRenderedPageBreak/>
              <w:t>aktualnych danych źródłowych oraz potrzeb rynku pracy na poziomie powiatu oraz sytuacji szkolnictwa zawodowego na terenie danego powiatu/miasta.</w:t>
            </w:r>
          </w:p>
        </w:tc>
        <w:tc>
          <w:tcPr>
            <w:tcW w:w="1696" w:type="pct"/>
          </w:tcPr>
          <w:p w14:paraId="65AE2EB2"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lastRenderedPageBreak/>
              <w:t xml:space="preserve">Diagnoza sytuacji każdej szkoły lub placówki systemu oświaty, służąca identyfikacji zarówno jej problemów jak </w:t>
            </w:r>
            <w:r w:rsidRPr="00C12D41">
              <w:rPr>
                <w:rFonts w:eastAsia="Calibri" w:cs="Times New Roman"/>
                <w:sz w:val="20"/>
                <w:szCs w:val="20"/>
                <w:lang w:eastAsia="en-US"/>
              </w:rPr>
              <w:br/>
              <w:t xml:space="preserve">i potencjałów powinna być przygotowana </w:t>
            </w:r>
            <w:r w:rsidRPr="00C12D41">
              <w:rPr>
                <w:rFonts w:eastAsia="Calibri" w:cs="Times New Roman"/>
                <w:sz w:val="20"/>
                <w:szCs w:val="20"/>
                <w:lang w:eastAsia="en-US"/>
              </w:rPr>
              <w:br/>
              <w:t xml:space="preserve">i przeprowadzona przez szkołę, placówkę systemu oświaty lub inny podmiot prowadzący działalność </w:t>
            </w:r>
            <w:r w:rsidRPr="00C12D41">
              <w:rPr>
                <w:rFonts w:eastAsia="Calibri" w:cs="Times New Roman"/>
                <w:sz w:val="20"/>
                <w:szCs w:val="20"/>
                <w:lang w:eastAsia="en-US"/>
              </w:rPr>
              <w:br/>
            </w:r>
            <w:r w:rsidRPr="00C12D41">
              <w:rPr>
                <w:rFonts w:eastAsia="Calibri" w:cs="Times New Roman"/>
                <w:sz w:val="20"/>
                <w:szCs w:val="20"/>
                <w:lang w:eastAsia="en-US"/>
              </w:rPr>
              <w:lastRenderedPageBreak/>
              <w:t xml:space="preserve">o charakterze edukacyjnym lub badawczym. Istnieje konieczność zatwierdzenia diagnozy przez organ prowadzący lub osobę upoważnioną do podejmowania decyzji przed złożeniem wniosku o dofinansowanie projektu. Indywidualna analiza  danej szkoły może być sporządzona w formie odrębnego dokumentu lub być częścią dokumentu zawierającego więcej niż jedną indywidualną analizę. Diagnoza powinna bazować na dostępnych danych i wynikach konsultacji </w:t>
            </w:r>
            <w:r w:rsidRPr="00C12D41">
              <w:rPr>
                <w:rFonts w:eastAsia="Calibri" w:cs="Times New Roman"/>
                <w:sz w:val="20"/>
                <w:szCs w:val="20"/>
                <w:lang w:eastAsia="en-US"/>
              </w:rPr>
              <w:br/>
              <w:t>z głównymi interesariuszami.</w:t>
            </w:r>
          </w:p>
          <w:p w14:paraId="66424E69" w14:textId="77777777" w:rsidR="00C12D41" w:rsidRPr="00C12D41" w:rsidRDefault="00C12D41" w:rsidP="00C12D41">
            <w:pPr>
              <w:spacing w:after="40" w:line="240" w:lineRule="auto"/>
              <w:rPr>
                <w:rFonts w:eastAsia="Calibri" w:cs="Times New Roman"/>
                <w:color w:val="000000"/>
                <w:sz w:val="20"/>
                <w:szCs w:val="20"/>
              </w:rPr>
            </w:pPr>
            <w:r w:rsidRPr="00C12D41">
              <w:rPr>
                <w:rFonts w:eastAsia="Calibri" w:cs="Times New Roman"/>
                <w:color w:val="000000"/>
                <w:sz w:val="20"/>
                <w:szCs w:val="20"/>
              </w:rPr>
              <w:t xml:space="preserve">Wynikające z diagnozy wnioski muszą zostać przedstawione w treści wniosku o dofinansowanie, ponieważ stanowią podstawę do określenia celów, zadań oraz sposobu ich osiągania w konkretnym projekcie. </w:t>
            </w:r>
          </w:p>
          <w:p w14:paraId="18C6F3A1"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Analiza musi zawierać: </w:t>
            </w:r>
            <w:r w:rsidRPr="00C12D41">
              <w:rPr>
                <w:rFonts w:eastAsia="Calibri" w:cs="Times New Roman"/>
                <w:sz w:val="20"/>
                <w:szCs w:val="20"/>
                <w:lang w:eastAsia="en-US"/>
              </w:rPr>
              <w:br/>
              <w:t>a) informacje o potrzebach pracodawców z terenu powiatu w zakresie zawodów i kwalifikacji, a także specyficznych kompetencji uczniów i słuchaczy,</w:t>
            </w:r>
          </w:p>
          <w:p w14:paraId="237D2708"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b) informacje o potrzebach uczniów i słuchaczy w zakresie ich lepszego przygotowania do dalszych etapów kształcenia i poruszania się na rynku pracy, </w:t>
            </w:r>
            <w:r w:rsidRPr="00C12D41">
              <w:rPr>
                <w:rFonts w:eastAsia="Calibri" w:cs="Times New Roman"/>
                <w:sz w:val="20"/>
                <w:szCs w:val="20"/>
                <w:lang w:eastAsia="en-US"/>
              </w:rPr>
              <w:br/>
              <w:t xml:space="preserve">z uwzględnieniem  indywidualnych potrzeb rozwojowych </w:t>
            </w:r>
            <w:r w:rsidRPr="00C12D41">
              <w:rPr>
                <w:rFonts w:eastAsia="Calibri" w:cs="Times New Roman"/>
                <w:sz w:val="20"/>
                <w:szCs w:val="20"/>
                <w:lang w:eastAsia="en-US"/>
              </w:rPr>
              <w:br/>
              <w:t xml:space="preserve">i edukacyjnych,  możliwości psychofizycznych oraz </w:t>
            </w:r>
            <w:r w:rsidRPr="00C12D41">
              <w:rPr>
                <w:rFonts w:eastAsia="Calibri" w:cs="Times New Roman"/>
                <w:sz w:val="20"/>
                <w:szCs w:val="20"/>
                <w:lang w:eastAsia="en-US"/>
              </w:rPr>
              <w:br/>
              <w:t>w kontekście potrzeb rynku pracy,</w:t>
            </w:r>
            <w:r w:rsidRPr="00C12D41">
              <w:rPr>
                <w:rFonts w:eastAsia="Calibri" w:cs="Times New Roman"/>
                <w:sz w:val="20"/>
                <w:szCs w:val="20"/>
                <w:lang w:eastAsia="en-US"/>
              </w:rPr>
              <w:br/>
              <w:t xml:space="preserve">c) potrzeby nauczycieli w zakresie doskonalenia kompetencji zawodowych, wynikające z planu rozwoju szkoły lub placówki systemu oświaty prowadzącej kształcenie zawodowe, (jeśli dotyczy) </w:t>
            </w:r>
          </w:p>
          <w:p w14:paraId="134F1295"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d) potrzeby szkoły i placówki systemu oświaty dotyczące wyposażenia. (jeśli dotyczy). </w:t>
            </w:r>
          </w:p>
          <w:p w14:paraId="5B88AC34" w14:textId="77777777" w:rsidR="00C12D41" w:rsidRPr="00C12D41" w:rsidRDefault="00C12D41" w:rsidP="00C12D41">
            <w:pPr>
              <w:spacing w:before="60" w:after="60" w:line="240" w:lineRule="auto"/>
              <w:rPr>
                <w:rFonts w:eastAsia="Calibri" w:cs="Times New Roman"/>
                <w:sz w:val="20"/>
                <w:szCs w:val="20"/>
                <w:lang w:eastAsia="en-US"/>
              </w:rPr>
            </w:pPr>
            <w:r w:rsidRPr="00C12D41">
              <w:rPr>
                <w:rFonts w:eastAsia="Calibri" w:cs="Times New Roman"/>
                <w:sz w:val="20"/>
                <w:szCs w:val="20"/>
                <w:lang w:eastAsia="en-US"/>
              </w:rPr>
              <w:t xml:space="preserve">W przypadku projektu obejmującego działania  </w:t>
            </w:r>
            <w:r w:rsidRPr="00C12D41">
              <w:rPr>
                <w:rFonts w:eastAsia="Calibri" w:cs="Times New Roman"/>
                <w:sz w:val="20"/>
                <w:szCs w:val="20"/>
                <w:lang w:eastAsia="en-US"/>
              </w:rPr>
              <w:br/>
              <w:t>w zakresie wyposażania szkoły i placówki systemu oświaty analiza  musi zawierać wnioski z   przeprowadzonego spisu inwentarza oraz ocenę stanu technicznego posiadanego wyposażenia.</w:t>
            </w:r>
          </w:p>
          <w:p w14:paraId="25432B12" w14:textId="77777777" w:rsidR="00C12D41" w:rsidRPr="00C12D41" w:rsidRDefault="00C12D41" w:rsidP="00C12D41">
            <w:pPr>
              <w:spacing w:before="120" w:after="60" w:line="240" w:lineRule="auto"/>
              <w:rPr>
                <w:rFonts w:eastAsia="Calibri" w:cs="Times New Roman"/>
                <w:sz w:val="20"/>
                <w:szCs w:val="20"/>
                <w:lang w:eastAsia="en-US"/>
              </w:rPr>
            </w:pPr>
            <w:r w:rsidRPr="00C12D41">
              <w:rPr>
                <w:rFonts w:eastAsia="Calibri" w:cs="Times New Roman"/>
                <w:sz w:val="20"/>
                <w:szCs w:val="20"/>
                <w:lang w:eastAsia="en-US"/>
              </w:rPr>
              <w:lastRenderedPageBreak/>
              <w:t>Kryterium zostanie zweryfikowane na podstawie treści wniosku o dofinansowanie projektu.</w:t>
            </w:r>
          </w:p>
        </w:tc>
        <w:tc>
          <w:tcPr>
            <w:tcW w:w="770" w:type="pct"/>
          </w:tcPr>
          <w:p w14:paraId="1CD825C3"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lastRenderedPageBreak/>
              <w:t>Weryfikacja  „0-1”.</w:t>
            </w:r>
          </w:p>
          <w:p w14:paraId="2B2D639C"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Niespełnienie kryterium skutkuje odrzuceniem wniosku. </w:t>
            </w:r>
          </w:p>
          <w:p w14:paraId="0753333D" w14:textId="77777777" w:rsidR="00C12D41" w:rsidRPr="00C12D41" w:rsidRDefault="00C12D41" w:rsidP="00C12D41">
            <w:pPr>
              <w:spacing w:after="160" w:line="240" w:lineRule="auto"/>
              <w:rPr>
                <w:rFonts w:eastAsia="Calibri" w:cs="Times New Roman"/>
                <w:sz w:val="20"/>
                <w:szCs w:val="20"/>
                <w:lang w:eastAsia="en-US"/>
              </w:rPr>
            </w:pPr>
          </w:p>
        </w:tc>
        <w:tc>
          <w:tcPr>
            <w:tcW w:w="646" w:type="pct"/>
          </w:tcPr>
          <w:p w14:paraId="1DE15D4A"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lastRenderedPageBreak/>
              <w:t>Kryterium weryfikowane na etapie oceny merytorycznej.</w:t>
            </w:r>
          </w:p>
        </w:tc>
        <w:tc>
          <w:tcPr>
            <w:tcW w:w="616" w:type="pct"/>
            <w:vAlign w:val="center"/>
          </w:tcPr>
          <w:p w14:paraId="69C4A736"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1 - 8</w:t>
            </w:r>
          </w:p>
        </w:tc>
      </w:tr>
      <w:tr w:rsidR="00C12D41" w:rsidRPr="00C12D41" w14:paraId="28F70222" w14:textId="77777777" w:rsidTr="00EE0CB7">
        <w:trPr>
          <w:trHeight w:val="57"/>
        </w:trPr>
        <w:tc>
          <w:tcPr>
            <w:tcW w:w="5000" w:type="pct"/>
            <w:gridSpan w:val="7"/>
            <w:shd w:val="clear" w:color="auto" w:fill="BFBFBF"/>
            <w:vAlign w:val="center"/>
          </w:tcPr>
          <w:p w14:paraId="667EC922" w14:textId="77777777" w:rsidR="00C12D41" w:rsidRPr="00C12D41" w:rsidRDefault="00C12D41" w:rsidP="00C12D41">
            <w:pPr>
              <w:spacing w:after="160" w:line="240" w:lineRule="auto"/>
              <w:jc w:val="center"/>
              <w:rPr>
                <w:rFonts w:eastAsia="Calibri" w:cs="Times New Roman"/>
                <w:b/>
                <w:sz w:val="20"/>
                <w:szCs w:val="20"/>
                <w:lang w:eastAsia="en-US"/>
              </w:rPr>
            </w:pPr>
            <w:r w:rsidRPr="00C12D41">
              <w:rPr>
                <w:rFonts w:eastAsia="Calibri" w:cs="Times New Roman"/>
                <w:b/>
                <w:sz w:val="20"/>
                <w:szCs w:val="20"/>
                <w:lang w:eastAsia="en-US"/>
              </w:rPr>
              <w:lastRenderedPageBreak/>
              <w:t>KRYTERIA PREMIUJĄCE – weryfikowane na etapie oceny merytorycznej</w:t>
            </w:r>
          </w:p>
        </w:tc>
      </w:tr>
      <w:tr w:rsidR="00C12D41" w:rsidRPr="00C12D41" w14:paraId="593DF100" w14:textId="77777777" w:rsidTr="00EE0CB7">
        <w:trPr>
          <w:trHeight w:val="57"/>
        </w:trPr>
        <w:tc>
          <w:tcPr>
            <w:tcW w:w="245" w:type="pct"/>
            <w:shd w:val="clear" w:color="auto" w:fill="BFBFBF"/>
            <w:vAlign w:val="center"/>
          </w:tcPr>
          <w:p w14:paraId="27199198" w14:textId="77777777" w:rsidR="00C12D41" w:rsidRPr="00C12D41" w:rsidRDefault="00C12D41" w:rsidP="00C12D41">
            <w:pPr>
              <w:spacing w:after="160" w:line="240" w:lineRule="auto"/>
              <w:rPr>
                <w:rFonts w:eastAsia="Calibri" w:cs="Times New Roman"/>
                <w:b/>
                <w:sz w:val="20"/>
                <w:szCs w:val="20"/>
                <w:lang w:eastAsia="en-US"/>
              </w:rPr>
            </w:pPr>
            <w:r w:rsidRPr="00C12D41">
              <w:rPr>
                <w:rFonts w:eastAsia="Calibri" w:cs="Times New Roman"/>
                <w:b/>
                <w:sz w:val="20"/>
                <w:szCs w:val="20"/>
                <w:lang w:eastAsia="en-US"/>
              </w:rPr>
              <w:t>Lp.</w:t>
            </w:r>
          </w:p>
        </w:tc>
        <w:tc>
          <w:tcPr>
            <w:tcW w:w="1027" w:type="pct"/>
            <w:gridSpan w:val="2"/>
            <w:shd w:val="clear" w:color="auto" w:fill="BFBFBF"/>
            <w:vAlign w:val="center"/>
          </w:tcPr>
          <w:p w14:paraId="1AF33363" w14:textId="77777777" w:rsidR="00C12D41" w:rsidRPr="00C12D41" w:rsidRDefault="00C12D41" w:rsidP="00C12D41">
            <w:pPr>
              <w:spacing w:after="160" w:line="240" w:lineRule="auto"/>
              <w:rPr>
                <w:rFonts w:eastAsia="Calibri" w:cs="Times New Roman"/>
                <w:b/>
                <w:sz w:val="20"/>
                <w:szCs w:val="20"/>
                <w:lang w:eastAsia="en-US"/>
              </w:rPr>
            </w:pPr>
            <w:r w:rsidRPr="00C12D41">
              <w:rPr>
                <w:rFonts w:eastAsia="Calibri" w:cs="Times New Roman"/>
                <w:b/>
                <w:sz w:val="20"/>
                <w:szCs w:val="20"/>
                <w:lang w:eastAsia="en-US"/>
              </w:rPr>
              <w:t>Nazwa kryterium</w:t>
            </w:r>
          </w:p>
        </w:tc>
        <w:tc>
          <w:tcPr>
            <w:tcW w:w="1696" w:type="pct"/>
            <w:shd w:val="clear" w:color="auto" w:fill="BFBFBF"/>
            <w:vAlign w:val="center"/>
          </w:tcPr>
          <w:p w14:paraId="7F071528" w14:textId="77777777" w:rsidR="00C12D41" w:rsidRPr="00C12D41" w:rsidRDefault="00C12D41" w:rsidP="00C12D41">
            <w:pPr>
              <w:spacing w:after="160" w:line="240" w:lineRule="auto"/>
              <w:rPr>
                <w:rFonts w:eastAsia="Calibri" w:cs="Times New Roman"/>
                <w:b/>
                <w:sz w:val="20"/>
                <w:szCs w:val="20"/>
                <w:lang w:eastAsia="en-US"/>
              </w:rPr>
            </w:pPr>
            <w:r w:rsidRPr="00C12D41">
              <w:rPr>
                <w:rFonts w:eastAsia="Calibri" w:cs="Times New Roman"/>
                <w:b/>
                <w:sz w:val="20"/>
                <w:szCs w:val="20"/>
                <w:lang w:eastAsia="en-US"/>
              </w:rPr>
              <w:t>Definicja</w:t>
            </w:r>
          </w:p>
        </w:tc>
        <w:tc>
          <w:tcPr>
            <w:tcW w:w="770" w:type="pct"/>
            <w:shd w:val="clear" w:color="auto" w:fill="BFBFBF"/>
            <w:vAlign w:val="center"/>
          </w:tcPr>
          <w:p w14:paraId="4DC3A893" w14:textId="77777777" w:rsidR="00C12D41" w:rsidRPr="00C12D41" w:rsidRDefault="00C12D41" w:rsidP="00C12D41">
            <w:pPr>
              <w:spacing w:after="160" w:line="240" w:lineRule="auto"/>
              <w:rPr>
                <w:rFonts w:eastAsia="Calibri" w:cs="Times New Roman"/>
                <w:b/>
                <w:sz w:val="20"/>
                <w:szCs w:val="20"/>
                <w:lang w:eastAsia="en-US"/>
              </w:rPr>
            </w:pPr>
            <w:r w:rsidRPr="00C12D41">
              <w:rPr>
                <w:rFonts w:eastAsia="Calibri" w:cs="Times New Roman"/>
                <w:b/>
                <w:sz w:val="20"/>
                <w:szCs w:val="20"/>
                <w:lang w:eastAsia="en-US"/>
              </w:rPr>
              <w:t xml:space="preserve">Opis znaczenia </w:t>
            </w:r>
          </w:p>
        </w:tc>
        <w:tc>
          <w:tcPr>
            <w:tcW w:w="646" w:type="pct"/>
            <w:shd w:val="clear" w:color="auto" w:fill="BFBFBF"/>
            <w:vAlign w:val="center"/>
          </w:tcPr>
          <w:p w14:paraId="6626F1C8" w14:textId="77777777" w:rsidR="00C12D41" w:rsidRPr="00C12D41" w:rsidRDefault="00C12D41" w:rsidP="00C12D41">
            <w:pPr>
              <w:spacing w:after="160" w:line="240" w:lineRule="auto"/>
              <w:rPr>
                <w:rFonts w:eastAsia="Calibri" w:cs="Times New Roman"/>
                <w:b/>
                <w:sz w:val="20"/>
                <w:szCs w:val="20"/>
                <w:lang w:eastAsia="en-US"/>
              </w:rPr>
            </w:pPr>
            <w:r w:rsidRPr="00C12D41">
              <w:rPr>
                <w:rFonts w:eastAsia="Calibri" w:cs="Times New Roman"/>
                <w:b/>
                <w:sz w:val="20"/>
                <w:szCs w:val="20"/>
                <w:lang w:eastAsia="en-US"/>
              </w:rPr>
              <w:t>Waga punktowa</w:t>
            </w:r>
          </w:p>
        </w:tc>
        <w:tc>
          <w:tcPr>
            <w:tcW w:w="616" w:type="pct"/>
            <w:shd w:val="clear" w:color="auto" w:fill="BFBFBF"/>
            <w:vAlign w:val="center"/>
          </w:tcPr>
          <w:p w14:paraId="7F167273" w14:textId="77777777" w:rsidR="00C12D41" w:rsidRPr="00C12D41" w:rsidRDefault="00C12D41" w:rsidP="00C12D41">
            <w:pPr>
              <w:spacing w:after="160" w:line="240" w:lineRule="auto"/>
              <w:rPr>
                <w:rFonts w:eastAsia="Calibri" w:cs="Times New Roman"/>
                <w:b/>
                <w:sz w:val="20"/>
                <w:szCs w:val="20"/>
                <w:lang w:eastAsia="en-US"/>
              </w:rPr>
            </w:pPr>
            <w:r w:rsidRPr="00C12D41">
              <w:rPr>
                <w:rFonts w:eastAsia="Calibri" w:cs="Times New Roman"/>
                <w:b/>
                <w:sz w:val="20"/>
                <w:szCs w:val="20"/>
                <w:lang w:eastAsia="en-US"/>
              </w:rPr>
              <w:t xml:space="preserve">Stosuje się </w:t>
            </w:r>
            <w:r w:rsidRPr="00C12D41">
              <w:rPr>
                <w:rFonts w:eastAsia="Calibri" w:cs="Times New Roman"/>
                <w:b/>
                <w:sz w:val="20"/>
                <w:szCs w:val="20"/>
                <w:lang w:eastAsia="en-US"/>
              </w:rPr>
              <w:br/>
              <w:t>do typu/typów</w:t>
            </w:r>
          </w:p>
          <w:p w14:paraId="1B319C17" w14:textId="77777777" w:rsidR="00C12D41" w:rsidRPr="00C12D41" w:rsidRDefault="00C12D41" w:rsidP="00C12D41">
            <w:pPr>
              <w:spacing w:after="160" w:line="240" w:lineRule="auto"/>
              <w:rPr>
                <w:rFonts w:eastAsia="Calibri" w:cs="Times New Roman"/>
                <w:b/>
                <w:sz w:val="20"/>
                <w:szCs w:val="20"/>
                <w:lang w:eastAsia="en-US"/>
              </w:rPr>
            </w:pPr>
            <w:r w:rsidRPr="00C12D41">
              <w:rPr>
                <w:rFonts w:eastAsia="Calibri" w:cs="Times New Roman"/>
                <w:b/>
                <w:sz w:val="20"/>
                <w:szCs w:val="20"/>
                <w:lang w:eastAsia="en-US"/>
              </w:rPr>
              <w:t>projektu/ów  (nr)</w:t>
            </w:r>
          </w:p>
        </w:tc>
      </w:tr>
      <w:tr w:rsidR="00C12D41" w:rsidRPr="00C12D41" w14:paraId="3E1244B1" w14:textId="77777777" w:rsidTr="00EE0CB7">
        <w:trPr>
          <w:trHeight w:val="57"/>
        </w:trPr>
        <w:tc>
          <w:tcPr>
            <w:tcW w:w="245" w:type="pct"/>
            <w:vAlign w:val="center"/>
          </w:tcPr>
          <w:p w14:paraId="38537441" w14:textId="77777777" w:rsidR="00C12D41" w:rsidRPr="00C12D41" w:rsidRDefault="00C12D41" w:rsidP="00FF0388">
            <w:pPr>
              <w:numPr>
                <w:ilvl w:val="0"/>
                <w:numId w:val="189"/>
              </w:numPr>
              <w:spacing w:after="160" w:line="259" w:lineRule="auto"/>
              <w:contextualSpacing/>
              <w:jc w:val="both"/>
              <w:rPr>
                <w:rFonts w:eastAsia="Calibri" w:cs="Times New Roman"/>
                <w:sz w:val="20"/>
                <w:szCs w:val="20"/>
                <w:lang w:eastAsia="en-US"/>
              </w:rPr>
            </w:pPr>
          </w:p>
        </w:tc>
        <w:tc>
          <w:tcPr>
            <w:tcW w:w="1027" w:type="pct"/>
            <w:gridSpan w:val="2"/>
          </w:tcPr>
          <w:p w14:paraId="749FA0A0"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Projekt zakłada różne formy wsparcia dla nauczycieli/instruktorów praktycznej nauki zawodu, prowadzące do zdobycia wiedzy </w:t>
            </w:r>
            <w:r w:rsidRPr="00C12D41">
              <w:rPr>
                <w:rFonts w:eastAsia="Calibri" w:cs="Times New Roman"/>
                <w:sz w:val="20"/>
                <w:szCs w:val="20"/>
                <w:lang w:eastAsia="en-US"/>
              </w:rPr>
              <w:br/>
              <w:t>i umiejętności z zakresu inteligentnych i horyzontalnych specjalizacji województwa świętokrzyskiego.</w:t>
            </w:r>
          </w:p>
        </w:tc>
        <w:tc>
          <w:tcPr>
            <w:tcW w:w="1696" w:type="pct"/>
          </w:tcPr>
          <w:p w14:paraId="2AE2111D"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Kryterium ma na celu umożliwienie uzyskiwania odpowiednich kwalifikacji lub kompetencji przez nauczycieli/ instruktorów praktycznej nauki zawodu, które przyczyni się do  podniesienia jakości procesu kształcenia. Dla województwa świętokrzyskiego określono cztery obszary gospodarki stanowiące inteligentne specjalizacje, tj.: sektor metalowo- odlewniczy, zasobooszczędne budownictwo, turystyka zdrowotna i prozdrowotna, nowoczesne rolnictwo i przetwórstwo spożywcze.</w:t>
            </w:r>
          </w:p>
          <w:p w14:paraId="3DB74A18"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Specjalizacje horyzontalne to: technologie informacyjno-komunikacyjne (ICT), branża targowo-kongresowa oraz zrównoważony rozwój energetyczny. </w:t>
            </w:r>
          </w:p>
          <w:p w14:paraId="3BA25C47" w14:textId="77777777" w:rsidR="00C12D41" w:rsidRPr="00C12D41" w:rsidRDefault="00C12D41" w:rsidP="00C12D41">
            <w:pPr>
              <w:spacing w:after="120" w:line="240" w:lineRule="auto"/>
              <w:rPr>
                <w:rFonts w:eastAsia="Calibri" w:cs="Times New Roman"/>
                <w:sz w:val="20"/>
                <w:szCs w:val="20"/>
                <w:lang w:eastAsia="en-US"/>
              </w:rPr>
            </w:pPr>
            <w:r w:rsidRPr="00C12D41">
              <w:rPr>
                <w:rFonts w:eastAsia="Calibri" w:cs="Times New Roman"/>
                <w:sz w:val="20"/>
                <w:szCs w:val="20"/>
                <w:lang w:eastAsia="en-US"/>
              </w:rPr>
              <w:t>Realizacja form wsparcia wpisujących się  w powyższe branże musi zakończyć się formalnym potwierdzeniem nabycia kwalifikacji przez każdego z uczestników (nauczycieli i/lub instruktorów praktycznej nauki zawodu) w okresie realizacji projektu.</w:t>
            </w:r>
          </w:p>
          <w:p w14:paraId="5EBAD64D"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treści wniosku o dofinansowanie projektu.</w:t>
            </w:r>
          </w:p>
        </w:tc>
        <w:tc>
          <w:tcPr>
            <w:tcW w:w="770" w:type="pct"/>
            <w:vMerge w:val="restart"/>
          </w:tcPr>
          <w:p w14:paraId="40BC1EE4"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Projekty, które otrzymały minimum punktowe od obydwu oceniających  podczas oceny spełniania ogólnych kryteriów merytorycznych oraz spełniają kryteria premiujące otrzymują premię punktową (maksymalnie 40 punktów).</w:t>
            </w:r>
          </w:p>
          <w:p w14:paraId="0BF9DF48"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0BF78774"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Projekty, które nie spełniają kryteriów </w:t>
            </w:r>
            <w:r w:rsidRPr="00C12D41">
              <w:rPr>
                <w:rFonts w:eastAsia="Calibri" w:cs="Times New Roman"/>
                <w:sz w:val="20"/>
                <w:szCs w:val="20"/>
                <w:lang w:eastAsia="en-US"/>
              </w:rPr>
              <w:lastRenderedPageBreak/>
              <w:t>premiujących nie tracą punktów uzyskanych</w:t>
            </w:r>
            <w:r w:rsidRPr="00C12D41">
              <w:rPr>
                <w:rFonts w:eastAsia="Calibri" w:cs="Times New Roman"/>
                <w:sz w:val="20"/>
                <w:szCs w:val="20"/>
                <w:lang w:eastAsia="en-US"/>
              </w:rPr>
              <w:br/>
              <w:t xml:space="preserve"> w ramach oceny merytorycznej.</w:t>
            </w:r>
          </w:p>
          <w:p w14:paraId="32142CC2" w14:textId="77777777" w:rsidR="00C12D41" w:rsidRPr="00C12D41" w:rsidRDefault="00C12D41" w:rsidP="00C12D41">
            <w:pPr>
              <w:spacing w:after="160" w:line="240" w:lineRule="auto"/>
              <w:rPr>
                <w:rFonts w:eastAsia="Calibri" w:cs="Times New Roman"/>
                <w:sz w:val="20"/>
                <w:szCs w:val="20"/>
                <w:lang w:eastAsia="en-US"/>
              </w:rPr>
            </w:pPr>
          </w:p>
          <w:p w14:paraId="4B05CA1E" w14:textId="77777777" w:rsidR="00C12D41" w:rsidRPr="00C12D41" w:rsidRDefault="00C12D41" w:rsidP="00C12D41">
            <w:pPr>
              <w:spacing w:after="160" w:line="259" w:lineRule="auto"/>
              <w:rPr>
                <w:rFonts w:eastAsia="Calibri" w:cs="Times New Roman"/>
                <w:sz w:val="20"/>
                <w:szCs w:val="20"/>
                <w:lang w:eastAsia="en-US"/>
              </w:rPr>
            </w:pPr>
          </w:p>
          <w:p w14:paraId="3827D137" w14:textId="77777777" w:rsidR="00C12D41" w:rsidRPr="00C12D41" w:rsidRDefault="00C12D41" w:rsidP="00C12D41">
            <w:pPr>
              <w:spacing w:after="160" w:line="259" w:lineRule="auto"/>
              <w:rPr>
                <w:rFonts w:eastAsia="Calibri" w:cs="Times New Roman"/>
                <w:sz w:val="20"/>
                <w:szCs w:val="20"/>
                <w:lang w:eastAsia="en-US"/>
              </w:rPr>
            </w:pPr>
          </w:p>
          <w:p w14:paraId="6A920F88" w14:textId="77777777" w:rsidR="00C12D41" w:rsidRPr="00C12D41" w:rsidRDefault="00C12D41" w:rsidP="00C12D41">
            <w:pPr>
              <w:spacing w:after="160" w:line="259" w:lineRule="auto"/>
              <w:rPr>
                <w:rFonts w:eastAsia="Calibri" w:cs="Times New Roman"/>
                <w:sz w:val="20"/>
                <w:szCs w:val="20"/>
                <w:lang w:eastAsia="en-US"/>
              </w:rPr>
            </w:pPr>
          </w:p>
          <w:p w14:paraId="006ACB79" w14:textId="77777777" w:rsidR="00C12D41" w:rsidRPr="00C12D41" w:rsidRDefault="00C12D41" w:rsidP="00C12D41">
            <w:pPr>
              <w:spacing w:after="160" w:line="259" w:lineRule="auto"/>
              <w:rPr>
                <w:rFonts w:eastAsia="Calibri" w:cs="Times New Roman"/>
                <w:sz w:val="20"/>
                <w:szCs w:val="20"/>
                <w:lang w:eastAsia="en-US"/>
              </w:rPr>
            </w:pPr>
          </w:p>
          <w:p w14:paraId="1C0C8620" w14:textId="77777777" w:rsidR="00C12D41" w:rsidRPr="00C12D41" w:rsidRDefault="00C12D41" w:rsidP="00C12D41">
            <w:pPr>
              <w:spacing w:after="160" w:line="259" w:lineRule="auto"/>
              <w:rPr>
                <w:rFonts w:eastAsia="Calibri" w:cs="Times New Roman"/>
                <w:sz w:val="20"/>
                <w:szCs w:val="20"/>
                <w:lang w:eastAsia="en-US"/>
              </w:rPr>
            </w:pPr>
          </w:p>
          <w:p w14:paraId="278230B3" w14:textId="77777777" w:rsidR="00C12D41" w:rsidRPr="00C12D41" w:rsidRDefault="00C12D41" w:rsidP="00C12D41">
            <w:pPr>
              <w:spacing w:after="160" w:line="259" w:lineRule="auto"/>
              <w:rPr>
                <w:rFonts w:eastAsia="Calibri" w:cs="Times New Roman"/>
                <w:sz w:val="20"/>
                <w:szCs w:val="20"/>
                <w:lang w:eastAsia="en-US"/>
              </w:rPr>
            </w:pPr>
          </w:p>
          <w:p w14:paraId="48931569" w14:textId="77777777" w:rsidR="00C12D41" w:rsidRPr="00C12D41" w:rsidRDefault="00C12D41" w:rsidP="00C12D41">
            <w:pPr>
              <w:spacing w:after="160" w:line="259" w:lineRule="auto"/>
              <w:rPr>
                <w:rFonts w:eastAsia="Calibri" w:cs="Times New Roman"/>
                <w:sz w:val="20"/>
                <w:szCs w:val="20"/>
                <w:lang w:eastAsia="en-US"/>
              </w:rPr>
            </w:pPr>
          </w:p>
          <w:p w14:paraId="4DA93F30" w14:textId="77777777" w:rsidR="00C12D41" w:rsidRPr="00C12D41" w:rsidRDefault="00C12D41" w:rsidP="00C12D41">
            <w:pPr>
              <w:spacing w:after="160" w:line="259" w:lineRule="auto"/>
              <w:rPr>
                <w:rFonts w:eastAsia="Calibri" w:cs="Times New Roman"/>
                <w:sz w:val="20"/>
                <w:szCs w:val="20"/>
                <w:lang w:eastAsia="en-US"/>
              </w:rPr>
            </w:pPr>
          </w:p>
          <w:p w14:paraId="70E9F518" w14:textId="77777777" w:rsidR="00C12D41" w:rsidRPr="00C12D41" w:rsidRDefault="00C12D41" w:rsidP="00C12D41">
            <w:pPr>
              <w:spacing w:after="160" w:line="259" w:lineRule="auto"/>
              <w:rPr>
                <w:rFonts w:eastAsia="Calibri" w:cs="Times New Roman"/>
                <w:sz w:val="20"/>
                <w:szCs w:val="20"/>
                <w:lang w:eastAsia="en-US"/>
              </w:rPr>
            </w:pPr>
          </w:p>
          <w:p w14:paraId="5A6C7FB2" w14:textId="77777777" w:rsidR="00C12D41" w:rsidRPr="00C12D41" w:rsidRDefault="00C12D41" w:rsidP="00C12D41">
            <w:pPr>
              <w:spacing w:after="160" w:line="259" w:lineRule="auto"/>
              <w:rPr>
                <w:rFonts w:eastAsia="Calibri" w:cs="Times New Roman"/>
                <w:sz w:val="20"/>
                <w:szCs w:val="20"/>
                <w:lang w:eastAsia="en-US"/>
              </w:rPr>
            </w:pPr>
          </w:p>
          <w:p w14:paraId="0F6BB1C0" w14:textId="77777777" w:rsidR="00C12D41" w:rsidRPr="00C12D41" w:rsidRDefault="00C12D41" w:rsidP="00C12D41">
            <w:pPr>
              <w:spacing w:after="160" w:line="259" w:lineRule="auto"/>
              <w:rPr>
                <w:rFonts w:eastAsia="Calibri" w:cs="Times New Roman"/>
                <w:sz w:val="20"/>
                <w:szCs w:val="20"/>
                <w:lang w:eastAsia="en-US"/>
              </w:rPr>
            </w:pPr>
          </w:p>
          <w:p w14:paraId="318EBD4F" w14:textId="77777777" w:rsidR="00C12D41" w:rsidRPr="00C12D41" w:rsidRDefault="00C12D41" w:rsidP="00C12D41">
            <w:pPr>
              <w:spacing w:after="160" w:line="259" w:lineRule="auto"/>
              <w:rPr>
                <w:rFonts w:eastAsia="Calibri" w:cs="Times New Roman"/>
                <w:sz w:val="20"/>
                <w:szCs w:val="20"/>
                <w:lang w:eastAsia="en-US"/>
              </w:rPr>
            </w:pPr>
          </w:p>
          <w:p w14:paraId="4C016022" w14:textId="77777777" w:rsidR="00C12D41" w:rsidRPr="00C12D41" w:rsidRDefault="00C12D41" w:rsidP="00C12D41">
            <w:pPr>
              <w:spacing w:after="160" w:line="259" w:lineRule="auto"/>
              <w:rPr>
                <w:rFonts w:eastAsia="Calibri" w:cs="Times New Roman"/>
                <w:sz w:val="20"/>
                <w:szCs w:val="20"/>
                <w:lang w:eastAsia="en-US"/>
              </w:rPr>
            </w:pPr>
          </w:p>
          <w:p w14:paraId="6BD1C96C" w14:textId="77777777" w:rsidR="00C12D41" w:rsidRPr="00C12D41" w:rsidRDefault="00C12D41" w:rsidP="00C12D41">
            <w:pPr>
              <w:spacing w:after="160" w:line="259" w:lineRule="auto"/>
              <w:rPr>
                <w:rFonts w:eastAsia="Calibri" w:cs="Times New Roman"/>
                <w:sz w:val="20"/>
                <w:szCs w:val="20"/>
                <w:lang w:eastAsia="en-US"/>
              </w:rPr>
            </w:pPr>
          </w:p>
          <w:p w14:paraId="6A29229A" w14:textId="77777777" w:rsidR="00C12D41" w:rsidRPr="00C12D41" w:rsidRDefault="00C12D41" w:rsidP="00C12D41">
            <w:pPr>
              <w:spacing w:after="160" w:line="259" w:lineRule="auto"/>
              <w:rPr>
                <w:rFonts w:eastAsia="Calibri" w:cs="Times New Roman"/>
                <w:sz w:val="20"/>
                <w:szCs w:val="20"/>
                <w:lang w:eastAsia="en-US"/>
              </w:rPr>
            </w:pPr>
          </w:p>
          <w:p w14:paraId="47215D37" w14:textId="77777777" w:rsidR="00C12D41" w:rsidRPr="00C12D41" w:rsidRDefault="00C12D41" w:rsidP="00C12D41">
            <w:pPr>
              <w:spacing w:after="160" w:line="259" w:lineRule="auto"/>
              <w:rPr>
                <w:rFonts w:eastAsia="Calibri" w:cs="Times New Roman"/>
                <w:sz w:val="20"/>
                <w:szCs w:val="20"/>
                <w:lang w:eastAsia="en-US"/>
              </w:rPr>
            </w:pPr>
          </w:p>
          <w:p w14:paraId="6601D6B4" w14:textId="77777777" w:rsidR="00C12D41" w:rsidRPr="00C12D41" w:rsidRDefault="00C12D41" w:rsidP="00C12D41">
            <w:pPr>
              <w:spacing w:after="160" w:line="259" w:lineRule="auto"/>
              <w:rPr>
                <w:rFonts w:eastAsia="Calibri" w:cs="Times New Roman"/>
                <w:sz w:val="20"/>
                <w:szCs w:val="20"/>
                <w:lang w:eastAsia="en-US"/>
              </w:rPr>
            </w:pPr>
          </w:p>
          <w:p w14:paraId="6F969B6B" w14:textId="77777777" w:rsidR="00C12D41" w:rsidRPr="00C12D41" w:rsidRDefault="00C12D41" w:rsidP="00C12D41">
            <w:pPr>
              <w:spacing w:after="160" w:line="259" w:lineRule="auto"/>
              <w:rPr>
                <w:rFonts w:eastAsia="Calibri" w:cs="Times New Roman"/>
                <w:sz w:val="20"/>
                <w:szCs w:val="20"/>
                <w:lang w:eastAsia="en-US"/>
              </w:rPr>
            </w:pPr>
          </w:p>
          <w:p w14:paraId="7FD54483" w14:textId="77777777" w:rsidR="00C12D41" w:rsidRPr="00C12D41" w:rsidRDefault="00C12D41" w:rsidP="00C12D41">
            <w:pPr>
              <w:spacing w:after="160" w:line="259" w:lineRule="auto"/>
              <w:rPr>
                <w:rFonts w:eastAsia="Calibri" w:cs="Times New Roman"/>
                <w:sz w:val="20"/>
                <w:szCs w:val="20"/>
                <w:lang w:eastAsia="en-US"/>
              </w:rPr>
            </w:pPr>
          </w:p>
          <w:p w14:paraId="33B2647B" w14:textId="77777777" w:rsidR="00C12D41" w:rsidRPr="00C12D41" w:rsidRDefault="00C12D41" w:rsidP="00C12D41">
            <w:pPr>
              <w:spacing w:after="160" w:line="259" w:lineRule="auto"/>
              <w:rPr>
                <w:rFonts w:eastAsia="Calibri" w:cs="Times New Roman"/>
                <w:sz w:val="20"/>
                <w:szCs w:val="20"/>
                <w:lang w:eastAsia="en-US"/>
              </w:rPr>
            </w:pPr>
          </w:p>
          <w:p w14:paraId="5DC58525" w14:textId="77777777" w:rsidR="00C12D41" w:rsidRPr="00C12D41" w:rsidRDefault="00C12D41" w:rsidP="00C12D41">
            <w:pPr>
              <w:spacing w:after="160" w:line="259" w:lineRule="auto"/>
              <w:rPr>
                <w:rFonts w:eastAsia="Calibri" w:cs="Times New Roman"/>
                <w:sz w:val="20"/>
                <w:szCs w:val="20"/>
                <w:lang w:eastAsia="en-US"/>
              </w:rPr>
            </w:pPr>
          </w:p>
          <w:p w14:paraId="7D91BAB3" w14:textId="77777777" w:rsidR="00C12D41" w:rsidRPr="00C12D41" w:rsidRDefault="00C12D41" w:rsidP="00C12D41">
            <w:pPr>
              <w:spacing w:after="160" w:line="259" w:lineRule="auto"/>
              <w:rPr>
                <w:rFonts w:eastAsia="Calibri" w:cs="Times New Roman"/>
                <w:sz w:val="20"/>
                <w:szCs w:val="20"/>
                <w:lang w:eastAsia="en-US"/>
              </w:rPr>
            </w:pPr>
          </w:p>
          <w:p w14:paraId="5AB45232" w14:textId="77777777" w:rsidR="00C12D41" w:rsidRPr="00C12D41" w:rsidRDefault="00C12D41" w:rsidP="00C12D41">
            <w:pPr>
              <w:spacing w:after="160" w:line="259" w:lineRule="auto"/>
              <w:rPr>
                <w:rFonts w:eastAsia="Calibri" w:cs="Times New Roman"/>
                <w:sz w:val="20"/>
                <w:szCs w:val="20"/>
                <w:lang w:eastAsia="en-US"/>
              </w:rPr>
            </w:pPr>
          </w:p>
          <w:p w14:paraId="52C23B07" w14:textId="77777777" w:rsidR="00C12D41" w:rsidRPr="00C12D41" w:rsidRDefault="00C12D41" w:rsidP="00C12D41">
            <w:pPr>
              <w:spacing w:after="160" w:line="259" w:lineRule="auto"/>
              <w:rPr>
                <w:rFonts w:eastAsia="Calibri" w:cs="Times New Roman"/>
                <w:sz w:val="20"/>
                <w:szCs w:val="20"/>
                <w:lang w:eastAsia="en-US"/>
              </w:rPr>
            </w:pPr>
          </w:p>
          <w:p w14:paraId="005F66D8" w14:textId="77777777" w:rsidR="00C12D41" w:rsidRPr="00C12D41" w:rsidRDefault="00C12D41" w:rsidP="00C12D41">
            <w:pPr>
              <w:spacing w:after="160" w:line="259" w:lineRule="auto"/>
              <w:rPr>
                <w:rFonts w:eastAsia="Calibri" w:cs="Times New Roman"/>
                <w:sz w:val="20"/>
                <w:szCs w:val="20"/>
                <w:lang w:eastAsia="en-US"/>
              </w:rPr>
            </w:pPr>
          </w:p>
          <w:p w14:paraId="66F92423" w14:textId="77777777" w:rsidR="00C12D41" w:rsidRPr="00C12D41" w:rsidRDefault="00C12D41" w:rsidP="00C12D41">
            <w:pPr>
              <w:spacing w:after="160" w:line="259" w:lineRule="auto"/>
              <w:rPr>
                <w:rFonts w:eastAsia="Calibri" w:cs="Times New Roman"/>
                <w:sz w:val="20"/>
                <w:szCs w:val="20"/>
                <w:lang w:eastAsia="en-US"/>
              </w:rPr>
            </w:pPr>
          </w:p>
          <w:p w14:paraId="7EEC5157" w14:textId="77777777" w:rsidR="00C12D41" w:rsidRPr="00C12D41" w:rsidRDefault="00C12D41" w:rsidP="00C12D41">
            <w:pPr>
              <w:spacing w:after="160" w:line="259" w:lineRule="auto"/>
              <w:rPr>
                <w:rFonts w:eastAsia="Calibri" w:cs="Times New Roman"/>
                <w:sz w:val="20"/>
                <w:szCs w:val="20"/>
                <w:lang w:eastAsia="en-US"/>
              </w:rPr>
            </w:pPr>
          </w:p>
          <w:p w14:paraId="4AF98425" w14:textId="77777777" w:rsidR="00C12D41" w:rsidRPr="00C12D41" w:rsidRDefault="00C12D41" w:rsidP="00C12D41">
            <w:pPr>
              <w:spacing w:after="160" w:line="259" w:lineRule="auto"/>
              <w:rPr>
                <w:rFonts w:eastAsia="Calibri" w:cs="Times New Roman"/>
                <w:sz w:val="20"/>
                <w:szCs w:val="20"/>
                <w:lang w:eastAsia="en-US"/>
              </w:rPr>
            </w:pPr>
          </w:p>
          <w:p w14:paraId="614F5DED" w14:textId="77777777" w:rsidR="00C12D41" w:rsidRPr="00C12D41" w:rsidRDefault="00C12D41" w:rsidP="00C12D41">
            <w:pPr>
              <w:spacing w:after="160" w:line="259" w:lineRule="auto"/>
              <w:rPr>
                <w:rFonts w:eastAsia="Calibri" w:cs="Times New Roman"/>
                <w:sz w:val="20"/>
                <w:szCs w:val="20"/>
                <w:lang w:eastAsia="en-US"/>
              </w:rPr>
            </w:pPr>
          </w:p>
          <w:p w14:paraId="3CD328CF" w14:textId="77777777" w:rsidR="00C12D41" w:rsidRPr="00C12D41" w:rsidRDefault="00C12D41" w:rsidP="00C12D41">
            <w:pPr>
              <w:spacing w:after="160" w:line="259" w:lineRule="auto"/>
              <w:rPr>
                <w:rFonts w:eastAsia="Calibri" w:cs="Times New Roman"/>
                <w:sz w:val="20"/>
                <w:szCs w:val="20"/>
                <w:lang w:eastAsia="en-US"/>
              </w:rPr>
            </w:pPr>
          </w:p>
          <w:p w14:paraId="0BD173A1" w14:textId="77777777" w:rsidR="00C12D41" w:rsidRPr="00C12D41" w:rsidRDefault="00C12D41" w:rsidP="00C12D41">
            <w:pPr>
              <w:spacing w:after="160" w:line="259" w:lineRule="auto"/>
              <w:rPr>
                <w:rFonts w:eastAsia="Calibri" w:cs="Times New Roman"/>
                <w:sz w:val="20"/>
                <w:szCs w:val="20"/>
                <w:lang w:eastAsia="en-US"/>
              </w:rPr>
            </w:pPr>
          </w:p>
          <w:p w14:paraId="7D4DA693" w14:textId="77777777" w:rsidR="00C12D41" w:rsidRPr="00C12D41" w:rsidRDefault="00C12D41" w:rsidP="00C12D41">
            <w:pPr>
              <w:spacing w:after="160" w:line="259" w:lineRule="auto"/>
              <w:rPr>
                <w:rFonts w:eastAsia="Calibri" w:cs="Times New Roman"/>
                <w:sz w:val="20"/>
                <w:szCs w:val="20"/>
                <w:lang w:eastAsia="en-US"/>
              </w:rPr>
            </w:pPr>
          </w:p>
          <w:p w14:paraId="26FC535C" w14:textId="77777777" w:rsidR="00C12D41" w:rsidRPr="00C12D41" w:rsidRDefault="00C12D41" w:rsidP="00C12D41">
            <w:pPr>
              <w:spacing w:after="160" w:line="259" w:lineRule="auto"/>
              <w:rPr>
                <w:rFonts w:eastAsia="Calibri" w:cs="Times New Roman"/>
                <w:sz w:val="20"/>
                <w:szCs w:val="20"/>
                <w:lang w:eastAsia="en-US"/>
              </w:rPr>
            </w:pPr>
          </w:p>
          <w:p w14:paraId="3916B0F0" w14:textId="77777777" w:rsidR="00C12D41" w:rsidRPr="00C12D41" w:rsidRDefault="00C12D41" w:rsidP="00C12D41">
            <w:pPr>
              <w:spacing w:after="160" w:line="259" w:lineRule="auto"/>
              <w:rPr>
                <w:rFonts w:eastAsia="Calibri" w:cs="Times New Roman"/>
                <w:sz w:val="20"/>
                <w:szCs w:val="20"/>
                <w:lang w:eastAsia="en-US"/>
              </w:rPr>
            </w:pPr>
          </w:p>
          <w:p w14:paraId="368EA9BA" w14:textId="77777777" w:rsidR="00C12D41" w:rsidRPr="00C12D41" w:rsidRDefault="00C12D41" w:rsidP="00C12D41">
            <w:pPr>
              <w:spacing w:after="160" w:line="259" w:lineRule="auto"/>
              <w:rPr>
                <w:rFonts w:eastAsia="Calibri" w:cs="Times New Roman"/>
                <w:sz w:val="20"/>
                <w:szCs w:val="20"/>
                <w:lang w:eastAsia="en-US"/>
              </w:rPr>
            </w:pPr>
          </w:p>
          <w:p w14:paraId="1A120370" w14:textId="77777777" w:rsidR="00C12D41" w:rsidRPr="00C12D41" w:rsidRDefault="00C12D41" w:rsidP="00C12D41">
            <w:pPr>
              <w:spacing w:after="160" w:line="259" w:lineRule="auto"/>
              <w:rPr>
                <w:rFonts w:eastAsia="Calibri" w:cs="Times New Roman"/>
                <w:sz w:val="20"/>
                <w:szCs w:val="20"/>
                <w:lang w:eastAsia="en-US"/>
              </w:rPr>
            </w:pPr>
          </w:p>
          <w:p w14:paraId="401AA260" w14:textId="77777777" w:rsidR="00C12D41" w:rsidRPr="00C12D41" w:rsidRDefault="00C12D41" w:rsidP="00C12D41">
            <w:pPr>
              <w:spacing w:after="160" w:line="259" w:lineRule="auto"/>
              <w:rPr>
                <w:rFonts w:eastAsia="Calibri" w:cs="Times New Roman"/>
                <w:sz w:val="20"/>
                <w:szCs w:val="20"/>
                <w:lang w:eastAsia="en-US"/>
              </w:rPr>
            </w:pPr>
          </w:p>
          <w:p w14:paraId="58D409AD" w14:textId="77777777" w:rsidR="00C12D41" w:rsidRPr="00C12D41" w:rsidRDefault="00C12D41" w:rsidP="00C12D41">
            <w:pPr>
              <w:spacing w:after="160" w:line="259" w:lineRule="auto"/>
              <w:rPr>
                <w:rFonts w:eastAsia="Calibri" w:cs="Times New Roman"/>
                <w:sz w:val="20"/>
                <w:szCs w:val="20"/>
                <w:lang w:eastAsia="en-US"/>
              </w:rPr>
            </w:pPr>
          </w:p>
          <w:p w14:paraId="598412A7" w14:textId="77777777" w:rsidR="00C12D41" w:rsidRPr="00C12D41" w:rsidRDefault="00C12D41" w:rsidP="00C12D41">
            <w:pPr>
              <w:spacing w:after="160" w:line="259" w:lineRule="auto"/>
              <w:rPr>
                <w:rFonts w:eastAsia="Calibri" w:cs="Times New Roman"/>
                <w:sz w:val="20"/>
                <w:szCs w:val="20"/>
                <w:lang w:eastAsia="en-US"/>
              </w:rPr>
            </w:pPr>
          </w:p>
          <w:p w14:paraId="3ACC8495" w14:textId="77777777" w:rsidR="00C12D41" w:rsidRPr="00C12D41" w:rsidRDefault="00C12D41" w:rsidP="00C12D41">
            <w:pPr>
              <w:spacing w:after="160" w:line="259" w:lineRule="auto"/>
              <w:rPr>
                <w:rFonts w:eastAsia="Calibri" w:cs="Times New Roman"/>
                <w:sz w:val="20"/>
                <w:szCs w:val="20"/>
                <w:lang w:eastAsia="en-US"/>
              </w:rPr>
            </w:pPr>
          </w:p>
          <w:p w14:paraId="530721E4" w14:textId="77777777" w:rsidR="00C12D41" w:rsidRPr="00C12D41" w:rsidRDefault="00C12D41" w:rsidP="00C12D41">
            <w:pPr>
              <w:spacing w:after="160" w:line="259" w:lineRule="auto"/>
              <w:rPr>
                <w:rFonts w:eastAsia="Calibri" w:cs="Times New Roman"/>
                <w:sz w:val="20"/>
                <w:szCs w:val="20"/>
                <w:lang w:eastAsia="en-US"/>
              </w:rPr>
            </w:pPr>
          </w:p>
          <w:p w14:paraId="53AC18E5" w14:textId="77777777" w:rsidR="00C12D41" w:rsidRPr="00C12D41" w:rsidRDefault="00C12D41" w:rsidP="00C12D41">
            <w:pPr>
              <w:spacing w:after="160" w:line="259" w:lineRule="auto"/>
              <w:rPr>
                <w:rFonts w:eastAsia="Calibri" w:cs="Times New Roman"/>
                <w:sz w:val="20"/>
                <w:szCs w:val="20"/>
                <w:lang w:eastAsia="en-US"/>
              </w:rPr>
            </w:pPr>
          </w:p>
          <w:p w14:paraId="0C43E6B5" w14:textId="77777777" w:rsidR="00C12D41" w:rsidRPr="00C12D41" w:rsidRDefault="00C12D41" w:rsidP="00C12D41">
            <w:pPr>
              <w:spacing w:after="160" w:line="259" w:lineRule="auto"/>
              <w:rPr>
                <w:rFonts w:eastAsia="Calibri" w:cs="Times New Roman"/>
                <w:sz w:val="20"/>
                <w:szCs w:val="20"/>
                <w:lang w:eastAsia="en-US"/>
              </w:rPr>
            </w:pPr>
          </w:p>
        </w:tc>
        <w:tc>
          <w:tcPr>
            <w:tcW w:w="646" w:type="pct"/>
            <w:vAlign w:val="center"/>
          </w:tcPr>
          <w:p w14:paraId="23F6553E"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lastRenderedPageBreak/>
              <w:t>5</w:t>
            </w:r>
          </w:p>
        </w:tc>
        <w:tc>
          <w:tcPr>
            <w:tcW w:w="616" w:type="pct"/>
            <w:vAlign w:val="center"/>
          </w:tcPr>
          <w:p w14:paraId="3C30FACC"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8, 9</w:t>
            </w:r>
          </w:p>
        </w:tc>
      </w:tr>
      <w:tr w:rsidR="00C12D41" w:rsidRPr="00C12D41" w14:paraId="160C2902" w14:textId="77777777" w:rsidTr="00EE0CB7">
        <w:trPr>
          <w:trHeight w:val="57"/>
        </w:trPr>
        <w:tc>
          <w:tcPr>
            <w:tcW w:w="245" w:type="pct"/>
            <w:vAlign w:val="center"/>
          </w:tcPr>
          <w:p w14:paraId="5DE2194F" w14:textId="77777777" w:rsidR="00C12D41" w:rsidRPr="00C12D41" w:rsidRDefault="00C12D41" w:rsidP="00FF0388">
            <w:pPr>
              <w:numPr>
                <w:ilvl w:val="0"/>
                <w:numId w:val="189"/>
              </w:numPr>
              <w:spacing w:after="160" w:line="259" w:lineRule="auto"/>
              <w:contextualSpacing/>
              <w:jc w:val="both"/>
              <w:rPr>
                <w:rFonts w:eastAsia="Calibri" w:cs="Times New Roman"/>
                <w:sz w:val="20"/>
                <w:szCs w:val="20"/>
                <w:lang w:eastAsia="en-US"/>
              </w:rPr>
            </w:pPr>
          </w:p>
        </w:tc>
        <w:tc>
          <w:tcPr>
            <w:tcW w:w="1027" w:type="pct"/>
            <w:gridSpan w:val="2"/>
          </w:tcPr>
          <w:p w14:paraId="45F1D1D4"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 xml:space="preserve">Pracodawca partycypuje  </w:t>
            </w:r>
            <w:r w:rsidRPr="00C12D41">
              <w:rPr>
                <w:rFonts w:eastAsia="Calibri" w:cs="Times New Roman"/>
                <w:sz w:val="20"/>
                <w:szCs w:val="20"/>
                <w:lang w:eastAsia="en-US"/>
              </w:rPr>
              <w:br/>
              <w:t xml:space="preserve">w wymiarze co najmniej 5% </w:t>
            </w:r>
            <w:r w:rsidRPr="00C12D41">
              <w:rPr>
                <w:rFonts w:eastAsia="Calibri" w:cs="Times New Roman"/>
                <w:sz w:val="20"/>
                <w:szCs w:val="20"/>
                <w:lang w:eastAsia="en-US"/>
              </w:rPr>
              <w:br/>
              <w:t xml:space="preserve">w kosztach organizacji </w:t>
            </w:r>
            <w:r w:rsidRPr="00C12D41">
              <w:rPr>
                <w:rFonts w:eastAsia="Calibri" w:cs="Times New Roman"/>
                <w:sz w:val="20"/>
                <w:szCs w:val="20"/>
                <w:lang w:eastAsia="en-US"/>
              </w:rPr>
              <w:br/>
              <w:t>i prowadzenia praktyki zawodowej lub stażu zawodowego.</w:t>
            </w:r>
          </w:p>
          <w:p w14:paraId="690B7B98" w14:textId="77777777" w:rsidR="00C12D41" w:rsidRPr="00C12D41" w:rsidRDefault="00C12D41" w:rsidP="00C12D41">
            <w:pPr>
              <w:spacing w:after="160" w:line="259" w:lineRule="auto"/>
              <w:rPr>
                <w:rFonts w:eastAsia="Calibri" w:cs="Times New Roman"/>
                <w:b/>
                <w:sz w:val="20"/>
                <w:szCs w:val="20"/>
                <w:lang w:eastAsia="en-US"/>
              </w:rPr>
            </w:pPr>
          </w:p>
        </w:tc>
        <w:tc>
          <w:tcPr>
            <w:tcW w:w="1696" w:type="pct"/>
          </w:tcPr>
          <w:p w14:paraId="78915E4B"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Ze względu na konieczność zwiększenia udziału przedsiębiorców w szkoleniu zawodowym i przygotowaniu wykwalifikowanych pracowników, zaplanowano premiowanie projektów, w których aktywność pracodawcy będzie widoczna, m.in.  poprzez wniesienie wkładu własnego w formie finansowej i/lub rzeczowej. Premiowane będą projekty, w których pracodawcy </w:t>
            </w:r>
            <w:r w:rsidRPr="00C12D41">
              <w:rPr>
                <w:rFonts w:eastAsia="Calibri" w:cs="Times New Roman"/>
                <w:sz w:val="20"/>
                <w:szCs w:val="20"/>
                <w:lang w:eastAsia="en-US"/>
              </w:rPr>
              <w:lastRenderedPageBreak/>
              <w:t xml:space="preserve">partycypują w kosztach organizacji i prowadzenia praktyki zawodowej lub stażu zawodowego w wymiarze co najmniej 5%. Zaangażowanie się wszystkich interesariuszy w zmiany systemu kształcenia zawodowego przyczyni się do podniesienia jakości kształcenia oraz umożliwi pracodawcom inwestowanie </w:t>
            </w:r>
            <w:r w:rsidRPr="00C12D41">
              <w:rPr>
                <w:rFonts w:eastAsia="Calibri" w:cs="Times New Roman"/>
                <w:sz w:val="20"/>
                <w:szCs w:val="20"/>
                <w:lang w:eastAsia="en-US"/>
              </w:rPr>
              <w:br/>
              <w:t>w przyszłe i dobrze wykwalifikowane kadry - odpowiadające ich potrzebom , co w perspektywie długoterminowej przyniesie obopólne korzyści.</w:t>
            </w:r>
          </w:p>
          <w:p w14:paraId="7BDB488C"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Kryterium weryfikowane na podstawie treści wniosku </w:t>
            </w:r>
            <w:r w:rsidRPr="00C12D41">
              <w:rPr>
                <w:rFonts w:eastAsia="Calibri" w:cs="Times New Roman"/>
                <w:sz w:val="20"/>
                <w:szCs w:val="20"/>
                <w:lang w:eastAsia="en-US"/>
              </w:rPr>
              <w:br/>
              <w:t>o dofinansowanie projektu.</w:t>
            </w:r>
          </w:p>
        </w:tc>
        <w:tc>
          <w:tcPr>
            <w:tcW w:w="770" w:type="pct"/>
            <w:vMerge/>
          </w:tcPr>
          <w:p w14:paraId="267B12E1" w14:textId="77777777" w:rsidR="00C12D41" w:rsidRPr="00C12D41" w:rsidRDefault="00C12D41" w:rsidP="00C12D41">
            <w:pPr>
              <w:spacing w:after="160" w:line="259" w:lineRule="auto"/>
              <w:rPr>
                <w:rFonts w:eastAsia="Calibri" w:cs="Times New Roman"/>
                <w:sz w:val="20"/>
                <w:szCs w:val="20"/>
                <w:lang w:eastAsia="en-US"/>
              </w:rPr>
            </w:pPr>
          </w:p>
        </w:tc>
        <w:tc>
          <w:tcPr>
            <w:tcW w:w="646" w:type="pct"/>
            <w:vAlign w:val="center"/>
          </w:tcPr>
          <w:p w14:paraId="5A900A7E"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5</w:t>
            </w:r>
          </w:p>
        </w:tc>
        <w:tc>
          <w:tcPr>
            <w:tcW w:w="616" w:type="pct"/>
            <w:vAlign w:val="center"/>
          </w:tcPr>
          <w:p w14:paraId="62EF6BEC"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1-7</w:t>
            </w:r>
          </w:p>
        </w:tc>
      </w:tr>
      <w:tr w:rsidR="00C12D41" w:rsidRPr="00C12D41" w14:paraId="3148DF8F" w14:textId="77777777" w:rsidTr="00EE0CB7">
        <w:trPr>
          <w:trHeight w:val="57"/>
        </w:trPr>
        <w:tc>
          <w:tcPr>
            <w:tcW w:w="245" w:type="pct"/>
            <w:vAlign w:val="center"/>
          </w:tcPr>
          <w:p w14:paraId="6B8DF742" w14:textId="77777777" w:rsidR="00C12D41" w:rsidRPr="00C12D41" w:rsidRDefault="00C12D41" w:rsidP="00FF0388">
            <w:pPr>
              <w:numPr>
                <w:ilvl w:val="0"/>
                <w:numId w:val="189"/>
              </w:numPr>
              <w:spacing w:after="160" w:line="259" w:lineRule="auto"/>
              <w:contextualSpacing/>
              <w:jc w:val="both"/>
              <w:rPr>
                <w:rFonts w:eastAsia="Calibri" w:cs="Times New Roman"/>
                <w:sz w:val="20"/>
                <w:szCs w:val="20"/>
                <w:lang w:eastAsia="en-US"/>
              </w:rPr>
            </w:pPr>
          </w:p>
        </w:tc>
        <w:tc>
          <w:tcPr>
            <w:tcW w:w="1027" w:type="pct"/>
            <w:gridSpan w:val="2"/>
          </w:tcPr>
          <w:p w14:paraId="40538E65"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 xml:space="preserve">Projekt zakłada staże/ praktyki organizowane </w:t>
            </w:r>
            <w:r w:rsidRPr="00C12D41">
              <w:rPr>
                <w:rFonts w:eastAsia="Calibri" w:cs="Times New Roman"/>
                <w:sz w:val="20"/>
                <w:szCs w:val="20"/>
                <w:lang w:eastAsia="en-US"/>
              </w:rPr>
              <w:br/>
              <w:t xml:space="preserve">w przedsiębiorstwach działających w inteligentnych </w:t>
            </w:r>
            <w:r w:rsidRPr="00C12D41">
              <w:rPr>
                <w:rFonts w:eastAsia="Calibri" w:cs="Times New Roman"/>
                <w:sz w:val="20"/>
                <w:szCs w:val="20"/>
                <w:lang w:eastAsia="en-US"/>
              </w:rPr>
              <w:br/>
              <w:t xml:space="preserve">i horyzontalnych specjalizacjach województwa świętokrzyskiego dla minimum 40% uczniów uczestniczących </w:t>
            </w:r>
            <w:r w:rsidRPr="00C12D41">
              <w:rPr>
                <w:rFonts w:eastAsia="Calibri" w:cs="Times New Roman"/>
                <w:sz w:val="20"/>
                <w:szCs w:val="20"/>
                <w:lang w:eastAsia="en-US"/>
              </w:rPr>
              <w:br/>
              <w:t>w projekcie.</w:t>
            </w:r>
          </w:p>
          <w:p w14:paraId="608A966D" w14:textId="77777777" w:rsidR="00C12D41" w:rsidRPr="00C12D41" w:rsidRDefault="00C12D41" w:rsidP="00C12D41">
            <w:pPr>
              <w:spacing w:after="160" w:line="259" w:lineRule="auto"/>
              <w:rPr>
                <w:rFonts w:eastAsia="Calibri" w:cs="Times New Roman"/>
                <w:sz w:val="20"/>
                <w:szCs w:val="20"/>
                <w:lang w:eastAsia="en-US"/>
              </w:rPr>
            </w:pPr>
          </w:p>
        </w:tc>
        <w:tc>
          <w:tcPr>
            <w:tcW w:w="1696" w:type="pct"/>
          </w:tcPr>
          <w:p w14:paraId="3FB9B65A"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Kryterium ma na celu nawiązanie współpracy </w:t>
            </w:r>
            <w:r w:rsidRPr="00C12D41">
              <w:rPr>
                <w:rFonts w:eastAsia="Calibri" w:cs="Times New Roman"/>
                <w:sz w:val="20"/>
                <w:szCs w:val="20"/>
                <w:lang w:eastAsia="en-US"/>
              </w:rPr>
              <w:br/>
              <w:t xml:space="preserve">z pracodawcami/przedsiębiorcami, którzy prowadzą działalność  wpisującą się w inteligentne specjalizacje regionu. </w:t>
            </w:r>
            <w:r w:rsidRPr="00C12D41">
              <w:rPr>
                <w:rFonts w:eastAsia="Calibri" w:cs="Times New Roman"/>
                <w:sz w:val="20"/>
                <w:szCs w:val="20"/>
                <w:lang w:eastAsia="en-US"/>
              </w:rPr>
              <w:br/>
              <w:t xml:space="preserve">W województwie świętokrzyskim wybrane są cztery obszary gospodarki stanowiące inteligentne specjalizacje: sektor metalowo-odlewniczy, zasobooszczędne budownictwo, turystyka zdrowotna i prozdrowotna, nowoczesne rolnictwo i przetwórstwo spożywcze oraz specjalizacje horyzontalne: technologie informacyjno-komunikacyjne (ICT), branża targowo-kongresowa oraz zrównoważony rozwój energetyczny. Aby spełnić kryterium nr 3 40% uczniów objętych wsparciem </w:t>
            </w:r>
            <w:r w:rsidRPr="00C12D41">
              <w:rPr>
                <w:rFonts w:eastAsia="Calibri" w:cs="Times New Roman"/>
                <w:sz w:val="20"/>
                <w:szCs w:val="20"/>
                <w:lang w:eastAsia="en-US"/>
              </w:rPr>
              <w:br/>
              <w:t xml:space="preserve">w ramach 1 i 2 typu operacji musi odbyć staże/praktyki </w:t>
            </w:r>
            <w:r w:rsidRPr="00C12D41">
              <w:rPr>
                <w:rFonts w:eastAsia="Calibri" w:cs="Times New Roman"/>
                <w:sz w:val="20"/>
                <w:szCs w:val="20"/>
                <w:lang w:eastAsia="en-US"/>
              </w:rPr>
              <w:br/>
              <w:t xml:space="preserve">w przedsiębiorstwach działających w inteligentnych </w:t>
            </w:r>
            <w:r w:rsidRPr="00C12D41">
              <w:rPr>
                <w:rFonts w:eastAsia="Calibri" w:cs="Times New Roman"/>
                <w:sz w:val="20"/>
                <w:szCs w:val="20"/>
                <w:lang w:eastAsia="en-US"/>
              </w:rPr>
              <w:br/>
              <w:t>i horyzontalnych specjalizacjach województwa świętokrzyskiego.</w:t>
            </w:r>
          </w:p>
          <w:p w14:paraId="529583F8"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treści wniosku o dofinansowanie projektu.</w:t>
            </w:r>
          </w:p>
        </w:tc>
        <w:tc>
          <w:tcPr>
            <w:tcW w:w="770" w:type="pct"/>
            <w:vMerge/>
          </w:tcPr>
          <w:p w14:paraId="4CF4A2CD" w14:textId="77777777" w:rsidR="00C12D41" w:rsidRPr="00C12D41" w:rsidRDefault="00C12D41" w:rsidP="00C12D41">
            <w:pPr>
              <w:spacing w:after="160" w:line="259" w:lineRule="auto"/>
              <w:rPr>
                <w:rFonts w:eastAsia="Calibri" w:cs="Times New Roman"/>
                <w:b/>
                <w:sz w:val="20"/>
                <w:szCs w:val="20"/>
                <w:lang w:eastAsia="en-US"/>
              </w:rPr>
            </w:pPr>
          </w:p>
        </w:tc>
        <w:tc>
          <w:tcPr>
            <w:tcW w:w="646" w:type="pct"/>
            <w:vAlign w:val="center"/>
          </w:tcPr>
          <w:p w14:paraId="601666EA"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5</w:t>
            </w:r>
          </w:p>
        </w:tc>
        <w:tc>
          <w:tcPr>
            <w:tcW w:w="616" w:type="pct"/>
            <w:vAlign w:val="center"/>
          </w:tcPr>
          <w:p w14:paraId="5677140B"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1, 2</w:t>
            </w:r>
          </w:p>
        </w:tc>
      </w:tr>
      <w:tr w:rsidR="00C12D41" w:rsidRPr="00C12D41" w14:paraId="14F664F3" w14:textId="77777777" w:rsidTr="00EE0CB7">
        <w:trPr>
          <w:trHeight w:val="57"/>
        </w:trPr>
        <w:tc>
          <w:tcPr>
            <w:tcW w:w="245" w:type="pct"/>
            <w:vAlign w:val="center"/>
          </w:tcPr>
          <w:p w14:paraId="53B54A90" w14:textId="77777777" w:rsidR="00C12D41" w:rsidRPr="00C12D41" w:rsidRDefault="00C12D41" w:rsidP="00FF0388">
            <w:pPr>
              <w:numPr>
                <w:ilvl w:val="0"/>
                <w:numId w:val="189"/>
              </w:numPr>
              <w:spacing w:after="160" w:line="259" w:lineRule="auto"/>
              <w:contextualSpacing/>
              <w:jc w:val="both"/>
              <w:rPr>
                <w:rFonts w:eastAsia="Calibri" w:cs="Times New Roman"/>
                <w:sz w:val="20"/>
                <w:szCs w:val="20"/>
                <w:lang w:eastAsia="en-US"/>
              </w:rPr>
            </w:pPr>
          </w:p>
        </w:tc>
        <w:tc>
          <w:tcPr>
            <w:tcW w:w="1027" w:type="pct"/>
            <w:gridSpan w:val="2"/>
          </w:tcPr>
          <w:p w14:paraId="6CFA5971" w14:textId="77777777" w:rsidR="00C12D41" w:rsidRPr="00C12D41" w:rsidRDefault="00C12D41" w:rsidP="00C12D41">
            <w:pPr>
              <w:spacing w:after="160" w:line="259" w:lineRule="auto"/>
              <w:rPr>
                <w:rFonts w:eastAsia="Calibri" w:cs="Times New Roman"/>
                <w:sz w:val="20"/>
                <w:szCs w:val="20"/>
                <w:highlight w:val="yellow"/>
                <w:lang w:eastAsia="en-US"/>
              </w:rPr>
            </w:pPr>
            <w:r w:rsidRPr="00C12D41">
              <w:rPr>
                <w:rFonts w:eastAsia="Calibri" w:cs="Times New Roman"/>
                <w:sz w:val="20"/>
                <w:szCs w:val="20"/>
                <w:lang w:eastAsia="en-US"/>
              </w:rPr>
              <w:t xml:space="preserve">Projekt zakłada wykorzystywanie </w:t>
            </w:r>
            <w:r w:rsidRPr="00C12D41">
              <w:rPr>
                <w:rFonts w:eastAsia="Calibri" w:cs="Times New Roman"/>
                <w:sz w:val="20"/>
                <w:szCs w:val="20"/>
                <w:lang w:eastAsia="en-US"/>
              </w:rPr>
              <w:br/>
              <w:t xml:space="preserve">e-podręczników lub </w:t>
            </w:r>
            <w:r w:rsidRPr="00C12D41">
              <w:rPr>
                <w:rFonts w:eastAsia="Calibri" w:cs="Times New Roman"/>
                <w:sz w:val="20"/>
                <w:szCs w:val="20"/>
                <w:lang w:eastAsia="en-US"/>
              </w:rPr>
              <w:br/>
              <w:t xml:space="preserve">e-zasobów/e-materiałów dydaktycznych opracowanych ze </w:t>
            </w:r>
            <w:r w:rsidRPr="00C12D41">
              <w:rPr>
                <w:rFonts w:eastAsia="Calibri" w:cs="Times New Roman"/>
                <w:sz w:val="20"/>
                <w:szCs w:val="20"/>
                <w:lang w:eastAsia="en-US"/>
              </w:rPr>
              <w:lastRenderedPageBreak/>
              <w:t xml:space="preserve">środków EFS w latach 2007-2013 </w:t>
            </w:r>
            <w:r w:rsidRPr="00C12D41">
              <w:rPr>
                <w:rFonts w:eastAsia="Calibri" w:cs="Times New Roman"/>
                <w:sz w:val="20"/>
                <w:szCs w:val="20"/>
                <w:lang w:eastAsia="en-US"/>
              </w:rPr>
              <w:br/>
              <w:t>i 2014-2020, które zostały dopuszczone do użytku szkolnego przez MEN.</w:t>
            </w:r>
          </w:p>
        </w:tc>
        <w:tc>
          <w:tcPr>
            <w:tcW w:w="1696" w:type="pct"/>
          </w:tcPr>
          <w:p w14:paraId="5B4629CD"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lastRenderedPageBreak/>
              <w:t xml:space="preserve">Projektodawca zakłada w projekcie zajęcia </w:t>
            </w:r>
            <w:r w:rsidRPr="00C12D41">
              <w:rPr>
                <w:rFonts w:eastAsia="Calibri" w:cs="Times New Roman"/>
                <w:sz w:val="20"/>
                <w:szCs w:val="20"/>
                <w:lang w:eastAsia="en-US"/>
              </w:rPr>
              <w:br/>
              <w:t>z wykorzystaniem e-podręczników lub e-zasobów/</w:t>
            </w:r>
            <w:r w:rsidRPr="00C12D41">
              <w:rPr>
                <w:rFonts w:eastAsia="Calibri" w:cs="Times New Roman"/>
                <w:sz w:val="20"/>
                <w:szCs w:val="20"/>
                <w:lang w:eastAsia="en-US"/>
              </w:rPr>
              <w:br/>
              <w:t xml:space="preserve">e-materiałów dydaktycznych stworzonych dzięki środkom EFS w latach 2007-2013 i 2014-2020, które zostały </w:t>
            </w:r>
            <w:r w:rsidRPr="00C12D41">
              <w:rPr>
                <w:rFonts w:eastAsia="Calibri" w:cs="Times New Roman"/>
                <w:sz w:val="20"/>
                <w:szCs w:val="20"/>
                <w:lang w:eastAsia="en-US"/>
              </w:rPr>
              <w:lastRenderedPageBreak/>
              <w:t xml:space="preserve">dopuszczone do użytku szkolnego przez MEN. </w:t>
            </w:r>
            <w:r w:rsidRPr="00C12D41">
              <w:rPr>
                <w:rFonts w:eastAsia="Calibri" w:cs="Times New Roman"/>
                <w:sz w:val="20"/>
                <w:szCs w:val="20"/>
                <w:lang w:eastAsia="en-US"/>
              </w:rPr>
              <w:br/>
              <w:t xml:space="preserve">W  pierwszej kolejności należy uwzględnić e-zasoby dotyczące kształcenia zawodowego. </w:t>
            </w:r>
          </w:p>
          <w:p w14:paraId="2DBE9117"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zapisów we wniosku o dofinansowanie projektu.</w:t>
            </w:r>
          </w:p>
        </w:tc>
        <w:tc>
          <w:tcPr>
            <w:tcW w:w="770" w:type="pct"/>
            <w:vMerge/>
          </w:tcPr>
          <w:p w14:paraId="02D0DD40" w14:textId="77777777" w:rsidR="00C12D41" w:rsidRPr="00C12D41" w:rsidRDefault="00C12D41" w:rsidP="00C12D41">
            <w:pPr>
              <w:spacing w:after="160" w:line="259" w:lineRule="auto"/>
              <w:rPr>
                <w:rFonts w:eastAsia="Calibri" w:cs="Times New Roman"/>
                <w:b/>
                <w:sz w:val="20"/>
                <w:szCs w:val="20"/>
                <w:lang w:eastAsia="en-US"/>
              </w:rPr>
            </w:pPr>
          </w:p>
        </w:tc>
        <w:tc>
          <w:tcPr>
            <w:tcW w:w="646" w:type="pct"/>
            <w:vAlign w:val="center"/>
          </w:tcPr>
          <w:p w14:paraId="21C49514"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5</w:t>
            </w:r>
          </w:p>
        </w:tc>
        <w:tc>
          <w:tcPr>
            <w:tcW w:w="616" w:type="pct"/>
            <w:vAlign w:val="center"/>
          </w:tcPr>
          <w:p w14:paraId="0D97D5EC" w14:textId="77777777" w:rsidR="00C12D41" w:rsidRPr="00C12D41" w:rsidRDefault="00C12D41" w:rsidP="00C12D41">
            <w:pPr>
              <w:spacing w:after="160" w:line="259" w:lineRule="auto"/>
              <w:ind w:left="360"/>
              <w:contextualSpacing/>
              <w:rPr>
                <w:rFonts w:eastAsia="Calibri" w:cs="Times New Roman"/>
                <w:sz w:val="20"/>
                <w:szCs w:val="20"/>
                <w:lang w:eastAsia="en-US"/>
              </w:rPr>
            </w:pPr>
            <w:r w:rsidRPr="00C12D41">
              <w:rPr>
                <w:rFonts w:eastAsia="Calibri" w:cs="Times New Roman"/>
                <w:sz w:val="20"/>
                <w:szCs w:val="20"/>
                <w:lang w:eastAsia="en-US"/>
              </w:rPr>
              <w:t>1 - 7</w:t>
            </w:r>
          </w:p>
        </w:tc>
      </w:tr>
      <w:tr w:rsidR="00C12D41" w:rsidRPr="00C12D41" w14:paraId="73F1462B" w14:textId="77777777" w:rsidTr="00EE0CB7">
        <w:trPr>
          <w:trHeight w:val="57"/>
        </w:trPr>
        <w:tc>
          <w:tcPr>
            <w:tcW w:w="245" w:type="pct"/>
            <w:vAlign w:val="center"/>
          </w:tcPr>
          <w:p w14:paraId="4B8B8A2E" w14:textId="77777777" w:rsidR="00C12D41" w:rsidRPr="00C12D41" w:rsidRDefault="00C12D41" w:rsidP="00FF0388">
            <w:pPr>
              <w:numPr>
                <w:ilvl w:val="0"/>
                <w:numId w:val="189"/>
              </w:numPr>
              <w:spacing w:after="160" w:line="259" w:lineRule="auto"/>
              <w:contextualSpacing/>
              <w:jc w:val="both"/>
              <w:rPr>
                <w:rFonts w:eastAsia="Calibri" w:cs="Times New Roman"/>
                <w:sz w:val="20"/>
                <w:szCs w:val="20"/>
                <w:lang w:eastAsia="en-US"/>
              </w:rPr>
            </w:pPr>
          </w:p>
        </w:tc>
        <w:tc>
          <w:tcPr>
            <w:tcW w:w="1027" w:type="pct"/>
            <w:gridSpan w:val="2"/>
          </w:tcPr>
          <w:p w14:paraId="4340E0A0" w14:textId="77777777" w:rsidR="00C12D41" w:rsidRPr="00C12D41" w:rsidRDefault="00C12D41" w:rsidP="00C12D41">
            <w:pPr>
              <w:spacing w:after="160" w:line="259" w:lineRule="auto"/>
              <w:rPr>
                <w:rFonts w:eastAsia="Calibri" w:cs="Times New Roman"/>
                <w:sz w:val="20"/>
                <w:szCs w:val="20"/>
                <w:highlight w:val="yellow"/>
                <w:lang w:eastAsia="en-US"/>
              </w:rPr>
            </w:pPr>
            <w:r w:rsidRPr="00C12D41">
              <w:rPr>
                <w:rFonts w:eastAsia="Calibri" w:cs="Times New Roman"/>
                <w:sz w:val="20"/>
                <w:szCs w:val="20"/>
                <w:lang w:eastAsia="en-US"/>
              </w:rPr>
              <w:t xml:space="preserve">Projekt zakłada działania </w:t>
            </w:r>
            <w:r w:rsidRPr="00C12D41">
              <w:rPr>
                <w:rFonts w:eastAsia="Calibri" w:cs="Times New Roman"/>
                <w:sz w:val="20"/>
                <w:szCs w:val="20"/>
                <w:lang w:eastAsia="en-US"/>
              </w:rPr>
              <w:br/>
              <w:t xml:space="preserve">w ramach których prowadzone będą szkolenia dla nauczycieli </w:t>
            </w:r>
            <w:r w:rsidRPr="00C12D41">
              <w:rPr>
                <w:rFonts w:eastAsia="Calibri" w:cs="Times New Roman"/>
                <w:sz w:val="20"/>
                <w:szCs w:val="20"/>
                <w:lang w:eastAsia="en-US"/>
              </w:rPr>
              <w:br/>
              <w:t xml:space="preserve">z wykorzystania w nauczaniu </w:t>
            </w:r>
            <w:r w:rsidRPr="00C12D41">
              <w:rPr>
                <w:rFonts w:eastAsia="Calibri" w:cs="Times New Roman"/>
                <w:sz w:val="20"/>
                <w:szCs w:val="20"/>
                <w:lang w:eastAsia="en-US"/>
              </w:rPr>
              <w:br/>
              <w:t xml:space="preserve">e-podręczników bądź e-zasobów/ e-materiałów dydaktycznych opracowanych ze środków EFS </w:t>
            </w:r>
            <w:r w:rsidRPr="00C12D41">
              <w:rPr>
                <w:rFonts w:eastAsia="Calibri" w:cs="Times New Roman"/>
                <w:sz w:val="20"/>
                <w:szCs w:val="20"/>
                <w:lang w:eastAsia="en-US"/>
              </w:rPr>
              <w:br/>
              <w:t>w latach 2007-2013 i 2014-2020, które zostały dopuszczone do użytku szkolnego przez MEN.</w:t>
            </w:r>
          </w:p>
        </w:tc>
        <w:tc>
          <w:tcPr>
            <w:tcW w:w="1696" w:type="pct"/>
          </w:tcPr>
          <w:p w14:paraId="2AF632C4"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Projektodawca zakłada w projekcie zajęcia szkoleniowe dla nauczycieli z wykorzystaniem e-podręczników lub </w:t>
            </w:r>
            <w:r w:rsidRPr="00C12D41">
              <w:rPr>
                <w:rFonts w:eastAsia="Calibri" w:cs="Times New Roman"/>
                <w:sz w:val="20"/>
                <w:szCs w:val="20"/>
                <w:lang w:eastAsia="en-US"/>
              </w:rPr>
              <w:br/>
              <w:t>e-zasobów/e-materiałów dydaktycznych stworzonych dzięki środkom EFS w latach 2007-2013 i 2014-2020, które zostały dopuszczone do użytku szkolnego przez MEN.</w:t>
            </w:r>
          </w:p>
          <w:p w14:paraId="42065E79"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zapisów we wniosku o dofinansowanie projektu.</w:t>
            </w:r>
          </w:p>
        </w:tc>
        <w:tc>
          <w:tcPr>
            <w:tcW w:w="770" w:type="pct"/>
            <w:vMerge/>
          </w:tcPr>
          <w:p w14:paraId="0963168F" w14:textId="77777777" w:rsidR="00C12D41" w:rsidRPr="00C12D41" w:rsidRDefault="00C12D41" w:rsidP="00C12D41">
            <w:pPr>
              <w:spacing w:after="160" w:line="259" w:lineRule="auto"/>
              <w:rPr>
                <w:rFonts w:eastAsia="Calibri" w:cs="Times New Roman"/>
                <w:b/>
                <w:sz w:val="20"/>
                <w:szCs w:val="20"/>
                <w:lang w:eastAsia="en-US"/>
              </w:rPr>
            </w:pPr>
          </w:p>
        </w:tc>
        <w:tc>
          <w:tcPr>
            <w:tcW w:w="646" w:type="pct"/>
            <w:vAlign w:val="center"/>
          </w:tcPr>
          <w:p w14:paraId="3965342E"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5</w:t>
            </w:r>
          </w:p>
        </w:tc>
        <w:tc>
          <w:tcPr>
            <w:tcW w:w="616" w:type="pct"/>
            <w:vAlign w:val="center"/>
          </w:tcPr>
          <w:p w14:paraId="7A8FA671"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8,9</w:t>
            </w:r>
          </w:p>
        </w:tc>
      </w:tr>
      <w:tr w:rsidR="00C12D41" w:rsidRPr="00C12D41" w14:paraId="2E5CA356" w14:textId="77777777" w:rsidTr="00EE0CB7">
        <w:trPr>
          <w:trHeight w:val="57"/>
        </w:trPr>
        <w:tc>
          <w:tcPr>
            <w:tcW w:w="245" w:type="pct"/>
            <w:vAlign w:val="center"/>
          </w:tcPr>
          <w:p w14:paraId="0A1DC90C" w14:textId="77777777" w:rsidR="00C12D41" w:rsidRPr="00C12D41" w:rsidRDefault="00C12D41" w:rsidP="00FF0388">
            <w:pPr>
              <w:numPr>
                <w:ilvl w:val="0"/>
                <w:numId w:val="189"/>
              </w:numPr>
              <w:spacing w:after="160" w:line="259" w:lineRule="auto"/>
              <w:contextualSpacing/>
              <w:jc w:val="both"/>
              <w:rPr>
                <w:rFonts w:eastAsia="Calibri" w:cs="Times New Roman"/>
                <w:sz w:val="20"/>
                <w:szCs w:val="20"/>
                <w:lang w:eastAsia="en-US"/>
              </w:rPr>
            </w:pPr>
          </w:p>
        </w:tc>
        <w:tc>
          <w:tcPr>
            <w:tcW w:w="1027" w:type="pct"/>
            <w:gridSpan w:val="2"/>
          </w:tcPr>
          <w:p w14:paraId="33B69AB7"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Projekt zakłada doskonalenie umiejętności i kompetencji zawodowych, związanych </w:t>
            </w:r>
            <w:r w:rsidRPr="00C12D41">
              <w:rPr>
                <w:rFonts w:eastAsia="Calibri" w:cs="Times New Roman"/>
                <w:sz w:val="20"/>
                <w:szCs w:val="20"/>
                <w:lang w:eastAsia="en-US"/>
              </w:rPr>
              <w:br/>
              <w:t xml:space="preserve">z nauczanym zawodem, nauczycieli kształcenia zawodowego, w zakresie  studiów podyplomowych lub kursów kwalifikacyjnych przygotowujących do wykonywania zawodu nauczyciela kształcenia zawodowego. </w:t>
            </w:r>
          </w:p>
          <w:p w14:paraId="7F5A31A6" w14:textId="77777777" w:rsidR="00C12D41" w:rsidRPr="00C12D41" w:rsidRDefault="00C12D41" w:rsidP="00C12D41">
            <w:pPr>
              <w:spacing w:after="160" w:line="240" w:lineRule="auto"/>
              <w:rPr>
                <w:rFonts w:eastAsia="Calibri" w:cs="Times New Roman"/>
                <w:sz w:val="20"/>
                <w:szCs w:val="20"/>
                <w:lang w:eastAsia="en-US"/>
              </w:rPr>
            </w:pPr>
          </w:p>
        </w:tc>
        <w:tc>
          <w:tcPr>
            <w:tcW w:w="1696" w:type="pct"/>
          </w:tcPr>
          <w:p w14:paraId="422F9EF9"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Kryterium ma na celu umożliwienie uzyskiwania odpowiednich kwalifikacji lub kompetencji przez nauczycieli/ instruktorów praktycznej nauki zawodu, które będzie miało wpływ  na podniesienie jakości procesu kształcenia. </w:t>
            </w:r>
          </w:p>
          <w:p w14:paraId="37F27F10"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Premię pkt. w ramach przedmiotowego kryterium otrzymają projekty obejmujące studia podyplomowe lub kursy kwalifikacyjne przygotowujące do wykonywania zawodu nauczyciela kształcenia zawodowego w ramach: </w:t>
            </w:r>
          </w:p>
          <w:p w14:paraId="6D016306"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1.zawodów nowo wprowadzonych do klasyfikacji zawodów szkolnictwa zawodowego, </w:t>
            </w:r>
          </w:p>
          <w:p w14:paraId="6940D1B1"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2.zawodów wprowadzonych w efekcie modernizacji oferty kształcenia zawodowego, </w:t>
            </w:r>
          </w:p>
          <w:p w14:paraId="76B95E85"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3.tworzenia nowych kierunków nauczania lub zawodów, na które występuje deficyt na regionalnym lub lokalnym rynku pracy oraz braki kadrowe wśród nauczycieli kształcenia zawodowego. </w:t>
            </w:r>
          </w:p>
          <w:p w14:paraId="406C11BF"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lastRenderedPageBreak/>
              <w:t xml:space="preserve">Planowane wsparcie musi wynikać </w:t>
            </w:r>
            <w:r w:rsidRPr="00C12D41">
              <w:rPr>
                <w:rFonts w:eastAsia="Calibri" w:cs="Times New Roman"/>
                <w:sz w:val="20"/>
                <w:szCs w:val="20"/>
                <w:lang w:eastAsia="en-US"/>
              </w:rPr>
              <w:br/>
              <w:t>z przeprowadzonej diagnozy (określonej w kryterium dostępu nr 5).</w:t>
            </w:r>
          </w:p>
          <w:p w14:paraId="0CF1A8ED"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zapisów we wniosku o dofinansowanie projektu.</w:t>
            </w:r>
          </w:p>
        </w:tc>
        <w:tc>
          <w:tcPr>
            <w:tcW w:w="770" w:type="pct"/>
            <w:vMerge/>
          </w:tcPr>
          <w:p w14:paraId="2DEA4C16" w14:textId="77777777" w:rsidR="00C12D41" w:rsidRPr="00C12D41" w:rsidRDefault="00C12D41" w:rsidP="00C12D41">
            <w:pPr>
              <w:spacing w:after="160" w:line="259" w:lineRule="auto"/>
              <w:rPr>
                <w:rFonts w:eastAsia="Calibri" w:cs="Times New Roman"/>
                <w:b/>
                <w:sz w:val="20"/>
                <w:szCs w:val="20"/>
                <w:lang w:eastAsia="en-US"/>
              </w:rPr>
            </w:pPr>
          </w:p>
        </w:tc>
        <w:tc>
          <w:tcPr>
            <w:tcW w:w="646" w:type="pct"/>
            <w:vAlign w:val="center"/>
          </w:tcPr>
          <w:p w14:paraId="1075C67B"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5</w:t>
            </w:r>
          </w:p>
        </w:tc>
        <w:tc>
          <w:tcPr>
            <w:tcW w:w="616" w:type="pct"/>
            <w:vAlign w:val="center"/>
          </w:tcPr>
          <w:p w14:paraId="114C1209"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8</w:t>
            </w:r>
          </w:p>
        </w:tc>
      </w:tr>
      <w:tr w:rsidR="00C12D41" w:rsidRPr="00C12D41" w14:paraId="610D5B9F" w14:textId="77777777" w:rsidTr="00EE0CB7">
        <w:trPr>
          <w:trHeight w:val="57"/>
        </w:trPr>
        <w:tc>
          <w:tcPr>
            <w:tcW w:w="245" w:type="pct"/>
            <w:vAlign w:val="center"/>
          </w:tcPr>
          <w:p w14:paraId="32F2D955" w14:textId="77777777" w:rsidR="00C12D41" w:rsidRPr="00C12D41" w:rsidRDefault="00C12D41" w:rsidP="00C12D41">
            <w:pPr>
              <w:spacing w:after="160" w:line="259" w:lineRule="auto"/>
              <w:ind w:left="142"/>
              <w:rPr>
                <w:rFonts w:eastAsia="Calibri" w:cs="Times New Roman"/>
                <w:b/>
                <w:sz w:val="20"/>
                <w:szCs w:val="20"/>
                <w:lang w:eastAsia="en-US"/>
              </w:rPr>
            </w:pPr>
          </w:p>
        </w:tc>
        <w:tc>
          <w:tcPr>
            <w:tcW w:w="1027" w:type="pct"/>
            <w:gridSpan w:val="2"/>
          </w:tcPr>
          <w:p w14:paraId="29886979"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Projekt zakłada stałą współpracę głównych interesariuszy na poziomie powiatowym.</w:t>
            </w:r>
          </w:p>
          <w:p w14:paraId="71430765" w14:textId="77777777" w:rsidR="00C12D41" w:rsidRPr="00C12D41" w:rsidRDefault="00C12D41" w:rsidP="00C12D41">
            <w:pPr>
              <w:spacing w:after="160" w:line="259" w:lineRule="auto"/>
              <w:rPr>
                <w:rFonts w:eastAsia="Calibri" w:cs="Times New Roman"/>
                <w:sz w:val="20"/>
                <w:szCs w:val="20"/>
                <w:lang w:eastAsia="en-US"/>
              </w:rPr>
            </w:pPr>
          </w:p>
          <w:p w14:paraId="337F8FA0" w14:textId="77777777" w:rsidR="00C12D41" w:rsidRPr="00C12D41" w:rsidRDefault="00C12D41" w:rsidP="00C12D41">
            <w:pPr>
              <w:spacing w:after="160" w:line="259" w:lineRule="auto"/>
              <w:rPr>
                <w:rFonts w:eastAsia="Calibri" w:cs="Times New Roman"/>
                <w:b/>
                <w:sz w:val="20"/>
                <w:szCs w:val="20"/>
                <w:lang w:eastAsia="en-US"/>
              </w:rPr>
            </w:pPr>
          </w:p>
        </w:tc>
        <w:tc>
          <w:tcPr>
            <w:tcW w:w="1696" w:type="pct"/>
          </w:tcPr>
          <w:p w14:paraId="3FB5B030"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Modernizacja kształcenia zawodowego wymaga systematycznej współpracy kluczowych interesariuszy: szkół i placówek kształcenia zawodowego, samorządu terytorialnego, pracodawców z terenu powiatu, organizacji branżowych i reprezentujących biznes. Kryterium przyczyni się do tworzenia stałych instytucjonalnych form współpracy pomiędzy szkołami lub placówkami oświatowymi prowadzącymi kształcenie zawodowe, a pracodawcami. </w:t>
            </w:r>
          </w:p>
          <w:p w14:paraId="3834EAB8"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Spełnienie kryterium wymaga: </w:t>
            </w:r>
          </w:p>
          <w:p w14:paraId="611D610B"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1.zamieszczenie we wniosku o dofinansowanie informacji </w:t>
            </w:r>
            <w:r w:rsidRPr="00C12D41">
              <w:rPr>
                <w:rFonts w:eastAsia="Calibri" w:cs="Times New Roman"/>
                <w:sz w:val="20"/>
                <w:szCs w:val="20"/>
                <w:lang w:eastAsia="en-US"/>
              </w:rPr>
              <w:br/>
              <w:t>o podpisaniu listów intencyjnych od kluczowych partnerów,</w:t>
            </w:r>
          </w:p>
          <w:p w14:paraId="3F20D8C9"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2.opis mechanizmu współpracy z kluczowymi interesariuszami w trakcie realizacji projektu. Mechanizmy te mogą być tworzone na poziomie szkoły lub powiatu,</w:t>
            </w:r>
          </w:p>
          <w:p w14:paraId="6A295F2C"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3.opis sposobów wzmacniania współpracy lokalnych pracodawców w celu lepszego dopasowania kształcenia zawodowego do potrzeb przedsiębiorców,</w:t>
            </w:r>
          </w:p>
          <w:p w14:paraId="5035181D"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4. zapewnienie trwałości rozwiązań wypracowanych </w:t>
            </w:r>
            <w:r w:rsidRPr="00C12D41">
              <w:rPr>
                <w:rFonts w:eastAsia="Calibri" w:cs="Times New Roman"/>
                <w:sz w:val="20"/>
                <w:szCs w:val="20"/>
                <w:lang w:eastAsia="en-US"/>
              </w:rPr>
              <w:br/>
              <w:t>w ramach projektu.</w:t>
            </w:r>
          </w:p>
          <w:p w14:paraId="1FEAF76A"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Upowszechnienie współpracy z pracodawcami, szczególnie w zakresie kształcenia w miejscu pracy, powinno koncentrować się na wypracowaniu trwałych mechanizmów współpracy i organizacji wysokiej jakości kształcenia w miejscu pracy. </w:t>
            </w:r>
          </w:p>
          <w:p w14:paraId="1422600C"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We wniosku o dofinansowanie niezbędne jest wskazanie, </w:t>
            </w:r>
            <w:r w:rsidRPr="00C12D41">
              <w:rPr>
                <w:rFonts w:eastAsia="Calibri" w:cs="Times New Roman"/>
                <w:sz w:val="20"/>
                <w:szCs w:val="20"/>
                <w:lang w:eastAsia="en-US"/>
              </w:rPr>
              <w:br/>
              <w:t xml:space="preserve">w jaki sposób działania zaproponowane w projekcie będą kontynuowane po jego zakończeniu, z zachowaniem </w:t>
            </w:r>
            <w:r w:rsidRPr="00C12D41">
              <w:rPr>
                <w:rFonts w:eastAsia="Calibri" w:cs="Times New Roman"/>
                <w:sz w:val="20"/>
                <w:szCs w:val="20"/>
                <w:lang w:eastAsia="en-US"/>
              </w:rPr>
              <w:lastRenderedPageBreak/>
              <w:t xml:space="preserve">porównywalnej skali działania. </w:t>
            </w:r>
          </w:p>
          <w:p w14:paraId="05CB6B3A"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zapisów we wniosku o dofinansowanie projektu.</w:t>
            </w:r>
          </w:p>
        </w:tc>
        <w:tc>
          <w:tcPr>
            <w:tcW w:w="770" w:type="pct"/>
            <w:vMerge/>
          </w:tcPr>
          <w:p w14:paraId="67DD52C1" w14:textId="77777777" w:rsidR="00C12D41" w:rsidRPr="00C12D41" w:rsidRDefault="00C12D41" w:rsidP="00C12D41">
            <w:pPr>
              <w:spacing w:after="160" w:line="259" w:lineRule="auto"/>
              <w:rPr>
                <w:rFonts w:eastAsia="Calibri" w:cs="Times New Roman"/>
                <w:b/>
                <w:sz w:val="20"/>
                <w:szCs w:val="20"/>
                <w:lang w:eastAsia="en-US"/>
              </w:rPr>
            </w:pPr>
          </w:p>
        </w:tc>
        <w:tc>
          <w:tcPr>
            <w:tcW w:w="646" w:type="pct"/>
            <w:vAlign w:val="center"/>
          </w:tcPr>
          <w:p w14:paraId="30BCA948" w14:textId="77777777" w:rsidR="00C12D41" w:rsidRPr="00C12D41" w:rsidRDefault="00C12D41" w:rsidP="00C12D41">
            <w:pPr>
              <w:spacing w:after="160" w:line="259" w:lineRule="auto"/>
              <w:jc w:val="center"/>
              <w:rPr>
                <w:rFonts w:eastAsia="Calibri" w:cs="Times New Roman"/>
                <w:sz w:val="20"/>
                <w:szCs w:val="20"/>
                <w:lang w:eastAsia="en-US"/>
              </w:rPr>
            </w:pPr>
            <w:r w:rsidRPr="00C12D41">
              <w:rPr>
                <w:rFonts w:eastAsia="Calibri" w:cs="Times New Roman"/>
                <w:sz w:val="20"/>
                <w:szCs w:val="20"/>
                <w:lang w:eastAsia="en-US"/>
              </w:rPr>
              <w:t>10</w:t>
            </w:r>
          </w:p>
        </w:tc>
        <w:tc>
          <w:tcPr>
            <w:tcW w:w="616" w:type="pct"/>
            <w:vAlign w:val="center"/>
          </w:tcPr>
          <w:p w14:paraId="50B6E99A"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nie dotyczy konkursów dedykowanych OSI:</w:t>
            </w:r>
          </w:p>
          <w:p w14:paraId="142C8680"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obszary funkcjonalne miast tracących funkcje społeczno-gospodarcze.</w:t>
            </w:r>
          </w:p>
          <w:p w14:paraId="0B308FE8"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1-6 i 8,9</w:t>
            </w:r>
          </w:p>
        </w:tc>
      </w:tr>
    </w:tbl>
    <w:p w14:paraId="5880C045" w14:textId="77777777" w:rsidR="00C12D41" w:rsidRPr="00C12D41" w:rsidRDefault="00C12D41" w:rsidP="00C12D41">
      <w:pPr>
        <w:keepNext/>
        <w:keepLines/>
        <w:spacing w:before="200" w:after="0"/>
        <w:ind w:left="-426"/>
        <w:outlineLvl w:val="2"/>
        <w:rPr>
          <w:rFonts w:eastAsia="Calibri" w:cstheme="majorBidi"/>
          <w:b/>
          <w:bCs/>
          <w:color w:val="4F81BD" w:themeColor="accent1"/>
          <w:sz w:val="20"/>
          <w:szCs w:val="20"/>
        </w:rPr>
      </w:pPr>
      <w:bookmarkStart w:id="95" w:name="_Toc467057802"/>
      <w:bookmarkStart w:id="96" w:name="_Toc473720164"/>
    </w:p>
    <w:p w14:paraId="5E5D0B47" w14:textId="77777777" w:rsidR="00C12D41" w:rsidRPr="00C12D41" w:rsidRDefault="00C12D41" w:rsidP="00C12D41">
      <w:pPr>
        <w:keepNext/>
        <w:keepLines/>
        <w:spacing w:before="200" w:after="0"/>
        <w:ind w:left="-426"/>
        <w:outlineLvl w:val="2"/>
        <w:rPr>
          <w:rFonts w:eastAsia="Calibri" w:cstheme="majorBidi"/>
          <w:b/>
          <w:bCs/>
          <w:color w:val="4F81BD" w:themeColor="accent1"/>
          <w:sz w:val="24"/>
          <w:szCs w:val="24"/>
        </w:rPr>
      </w:pPr>
      <w:bookmarkStart w:id="97" w:name="_Toc489601315"/>
      <w:r w:rsidRPr="00C12D41">
        <w:rPr>
          <w:rFonts w:eastAsia="Calibri" w:cstheme="majorBidi"/>
          <w:b/>
          <w:bCs/>
          <w:color w:val="4F81BD" w:themeColor="accent1"/>
          <w:sz w:val="24"/>
          <w:szCs w:val="24"/>
        </w:rPr>
        <w:t>Poddziałanie 8.5.2 Realizacja programu stypendialnego skierowanego do uczniów zdolnych szkół kształcenia zawodowego (projekt pozakonkursowy)</w:t>
      </w:r>
      <w:bookmarkEnd w:id="95"/>
      <w:bookmarkEnd w:id="97"/>
    </w:p>
    <w:p w14:paraId="3286986E" w14:textId="77777777" w:rsidR="00C12D41" w:rsidRPr="00C12D41" w:rsidRDefault="00C12D41" w:rsidP="00C12D41">
      <w:pPr>
        <w:rPr>
          <w:sz w:val="20"/>
          <w:szCs w:val="20"/>
        </w:rPr>
      </w:pPr>
    </w:p>
    <w:tbl>
      <w:tblPr>
        <w:tblW w:w="522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9"/>
        <w:gridCol w:w="990"/>
        <w:gridCol w:w="5384"/>
        <w:gridCol w:w="2129"/>
        <w:gridCol w:w="2129"/>
        <w:gridCol w:w="1397"/>
      </w:tblGrid>
      <w:tr w:rsidR="00C12D41" w:rsidRPr="00C12D41" w14:paraId="7D4A75FD" w14:textId="77777777" w:rsidTr="00EE0CB7">
        <w:trPr>
          <w:trHeight w:val="57"/>
        </w:trPr>
        <w:tc>
          <w:tcPr>
            <w:tcW w:w="954" w:type="pct"/>
            <w:gridSpan w:val="2"/>
            <w:tcBorders>
              <w:bottom w:val="single" w:sz="4" w:space="0" w:color="auto"/>
            </w:tcBorders>
            <w:shd w:val="clear" w:color="auto" w:fill="A6A6A6"/>
            <w:vAlign w:val="center"/>
          </w:tcPr>
          <w:p w14:paraId="7092948A" w14:textId="77777777" w:rsidR="00C12D41" w:rsidRPr="00C12D41" w:rsidRDefault="00C12D41" w:rsidP="00C12D41">
            <w:pPr>
              <w:spacing w:line="240" w:lineRule="auto"/>
              <w:rPr>
                <w:rFonts w:eastAsia="Calibri"/>
                <w:b/>
                <w:sz w:val="20"/>
                <w:szCs w:val="20"/>
              </w:rPr>
            </w:pPr>
            <w:r w:rsidRPr="00C12D41">
              <w:rPr>
                <w:b/>
                <w:sz w:val="20"/>
                <w:szCs w:val="20"/>
              </w:rPr>
              <w:br w:type="page"/>
            </w:r>
            <w:r w:rsidRPr="00C12D41">
              <w:rPr>
                <w:rFonts w:cs="Calibri"/>
                <w:b/>
                <w:i/>
                <w:sz w:val="20"/>
                <w:szCs w:val="20"/>
              </w:rPr>
              <w:br w:type="page"/>
            </w:r>
            <w:r w:rsidRPr="00C12D41">
              <w:rPr>
                <w:rFonts w:cs="Calibri"/>
                <w:b/>
                <w:i/>
                <w:sz w:val="20"/>
                <w:szCs w:val="20"/>
              </w:rPr>
              <w:br w:type="page"/>
            </w:r>
            <w:r w:rsidRPr="00C12D41">
              <w:rPr>
                <w:rFonts w:eastAsia="Calibri"/>
                <w:b/>
                <w:i/>
                <w:sz w:val="20"/>
                <w:szCs w:val="20"/>
              </w:rPr>
              <w:br w:type="page"/>
            </w:r>
            <w:r w:rsidRPr="00C12D41">
              <w:rPr>
                <w:rFonts w:eastAsia="Calibri"/>
                <w:b/>
                <w:i/>
                <w:sz w:val="20"/>
                <w:szCs w:val="20"/>
              </w:rPr>
              <w:br w:type="page"/>
            </w:r>
            <w:r w:rsidRPr="00C12D41">
              <w:rPr>
                <w:rFonts w:eastAsia="Calibri"/>
                <w:b/>
                <w:sz w:val="20"/>
                <w:szCs w:val="20"/>
              </w:rPr>
              <w:t xml:space="preserve">OŚ PRIORYTETOWA </w:t>
            </w:r>
          </w:p>
        </w:tc>
        <w:tc>
          <w:tcPr>
            <w:tcW w:w="4046" w:type="pct"/>
            <w:gridSpan w:val="5"/>
            <w:tcBorders>
              <w:bottom w:val="single" w:sz="4" w:space="0" w:color="auto"/>
            </w:tcBorders>
            <w:shd w:val="clear" w:color="auto" w:fill="D9D9D9"/>
            <w:vAlign w:val="center"/>
          </w:tcPr>
          <w:p w14:paraId="42597781"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Oś priorytetowa 8. Rozwój edukacji i aktywne społeczeństwo</w:t>
            </w:r>
          </w:p>
        </w:tc>
      </w:tr>
      <w:tr w:rsidR="00C12D41" w:rsidRPr="00C12D41" w14:paraId="177B0D1D" w14:textId="77777777" w:rsidTr="00EE0CB7">
        <w:trPr>
          <w:trHeight w:val="57"/>
        </w:trPr>
        <w:tc>
          <w:tcPr>
            <w:tcW w:w="954" w:type="pct"/>
            <w:gridSpan w:val="2"/>
            <w:tcBorders>
              <w:bottom w:val="single" w:sz="4" w:space="0" w:color="auto"/>
            </w:tcBorders>
            <w:shd w:val="clear" w:color="auto" w:fill="A6A6A6"/>
            <w:vAlign w:val="center"/>
          </w:tcPr>
          <w:p w14:paraId="2C9D5ADB" w14:textId="77777777" w:rsidR="00C12D41" w:rsidRPr="00C12D41" w:rsidRDefault="00C12D41" w:rsidP="00C12D41">
            <w:pPr>
              <w:spacing w:line="240" w:lineRule="auto"/>
              <w:rPr>
                <w:rFonts w:eastAsia="Calibri"/>
                <w:b/>
                <w:sz w:val="20"/>
                <w:szCs w:val="20"/>
              </w:rPr>
            </w:pPr>
            <w:r w:rsidRPr="00C12D41">
              <w:rPr>
                <w:rFonts w:eastAsia="Calibri"/>
                <w:b/>
                <w:sz w:val="20"/>
                <w:szCs w:val="20"/>
              </w:rPr>
              <w:t>PRIORYTET INWESTYCYJNY</w:t>
            </w:r>
          </w:p>
        </w:tc>
        <w:tc>
          <w:tcPr>
            <w:tcW w:w="4046" w:type="pct"/>
            <w:gridSpan w:val="5"/>
            <w:tcBorders>
              <w:bottom w:val="single" w:sz="4" w:space="0" w:color="auto"/>
            </w:tcBorders>
            <w:shd w:val="clear" w:color="auto" w:fill="D9D9D9"/>
            <w:vAlign w:val="center"/>
          </w:tcPr>
          <w:p w14:paraId="2BB3456C" w14:textId="77777777" w:rsidR="00C12D41" w:rsidRPr="00C12D41" w:rsidRDefault="00C12D41" w:rsidP="00C12D41">
            <w:pPr>
              <w:spacing w:after="0" w:line="240" w:lineRule="auto"/>
              <w:rPr>
                <w:rFonts w:eastAsia="Calibri"/>
                <w:sz w:val="20"/>
                <w:szCs w:val="20"/>
                <w:lang w:eastAsia="en-US"/>
              </w:rPr>
            </w:pPr>
            <w:r w:rsidRPr="00C12D41">
              <w:rPr>
                <w:rFonts w:eastAsia="Calibri"/>
                <w:b/>
                <w:sz w:val="20"/>
                <w:szCs w:val="20"/>
              </w:rPr>
              <w:t>10iv lepsze dopasowywanie systemów kształcenia i szkolenia do potrzeb rynku pracy, ułatwianie przechodzenia z etapu kształcenia do etapu zatrudnienia oraz wzmocnienie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r>
      <w:tr w:rsidR="00C12D41" w:rsidRPr="00C12D41" w14:paraId="1F0A62E5" w14:textId="77777777" w:rsidTr="00EE0CB7">
        <w:trPr>
          <w:trHeight w:val="57"/>
        </w:trPr>
        <w:tc>
          <w:tcPr>
            <w:tcW w:w="954" w:type="pct"/>
            <w:gridSpan w:val="2"/>
            <w:tcBorders>
              <w:bottom w:val="single" w:sz="4" w:space="0" w:color="auto"/>
            </w:tcBorders>
            <w:shd w:val="clear" w:color="auto" w:fill="A6A6A6"/>
            <w:vAlign w:val="center"/>
          </w:tcPr>
          <w:p w14:paraId="66B2D2F2" w14:textId="77777777" w:rsidR="00C12D41" w:rsidRPr="00C12D41" w:rsidRDefault="00C12D41" w:rsidP="00C12D41">
            <w:pPr>
              <w:spacing w:line="240" w:lineRule="auto"/>
              <w:rPr>
                <w:rFonts w:eastAsia="Calibri"/>
                <w:b/>
                <w:sz w:val="20"/>
                <w:szCs w:val="20"/>
              </w:rPr>
            </w:pPr>
            <w:r w:rsidRPr="00C12D41">
              <w:rPr>
                <w:rFonts w:eastAsia="Calibri"/>
                <w:b/>
                <w:sz w:val="20"/>
                <w:szCs w:val="20"/>
              </w:rPr>
              <w:t>DZIAŁANIE</w:t>
            </w:r>
          </w:p>
        </w:tc>
        <w:tc>
          <w:tcPr>
            <w:tcW w:w="4046" w:type="pct"/>
            <w:gridSpan w:val="5"/>
            <w:tcBorders>
              <w:bottom w:val="single" w:sz="4" w:space="0" w:color="auto"/>
            </w:tcBorders>
            <w:shd w:val="clear" w:color="auto" w:fill="D9D9D9"/>
            <w:vAlign w:val="center"/>
          </w:tcPr>
          <w:p w14:paraId="75537DB4"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Działanie 8.5 Rozwój i wysoka jakość szkolnictwa zawodowego oraz kształcenia ustawicznego</w:t>
            </w:r>
          </w:p>
        </w:tc>
      </w:tr>
      <w:tr w:rsidR="00C12D41" w:rsidRPr="00C12D41" w14:paraId="6D27936B" w14:textId="77777777" w:rsidTr="00EE0CB7">
        <w:trPr>
          <w:trHeight w:val="57"/>
        </w:trPr>
        <w:tc>
          <w:tcPr>
            <w:tcW w:w="954" w:type="pct"/>
            <w:gridSpan w:val="2"/>
            <w:tcBorders>
              <w:bottom w:val="single" w:sz="4" w:space="0" w:color="auto"/>
            </w:tcBorders>
            <w:shd w:val="clear" w:color="auto" w:fill="A6A6A6"/>
            <w:vAlign w:val="center"/>
          </w:tcPr>
          <w:p w14:paraId="6C80B272" w14:textId="77777777" w:rsidR="00C12D41" w:rsidRPr="00C12D41" w:rsidRDefault="00C12D41" w:rsidP="00C12D41">
            <w:pPr>
              <w:spacing w:line="240" w:lineRule="auto"/>
              <w:rPr>
                <w:rFonts w:eastAsia="Calibri"/>
                <w:b/>
                <w:sz w:val="20"/>
                <w:szCs w:val="20"/>
              </w:rPr>
            </w:pPr>
            <w:r w:rsidRPr="00C12D41">
              <w:rPr>
                <w:rFonts w:eastAsia="Calibri"/>
                <w:b/>
                <w:sz w:val="20"/>
                <w:szCs w:val="20"/>
              </w:rPr>
              <w:t>PODDZIAŁANIE</w:t>
            </w:r>
          </w:p>
        </w:tc>
        <w:tc>
          <w:tcPr>
            <w:tcW w:w="4046" w:type="pct"/>
            <w:gridSpan w:val="5"/>
            <w:tcBorders>
              <w:bottom w:val="single" w:sz="4" w:space="0" w:color="auto"/>
            </w:tcBorders>
            <w:shd w:val="clear" w:color="auto" w:fill="D9D9D9"/>
            <w:vAlign w:val="center"/>
          </w:tcPr>
          <w:p w14:paraId="204AB5A7"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Poddziałanie 8.5.2 Realizacja programu stypendialnego skierowanego do uczniów zdolnych szkół kształcenia zawodowego (projekt pozakonkursowy)</w:t>
            </w:r>
          </w:p>
        </w:tc>
      </w:tr>
      <w:tr w:rsidR="00C12D41" w:rsidRPr="00C12D41" w14:paraId="5A7792A6" w14:textId="77777777" w:rsidTr="00EE0CB7">
        <w:trPr>
          <w:trHeight w:val="57"/>
        </w:trPr>
        <w:tc>
          <w:tcPr>
            <w:tcW w:w="5000" w:type="pct"/>
            <w:gridSpan w:val="7"/>
            <w:tcBorders>
              <w:bottom w:val="single" w:sz="4" w:space="0" w:color="auto"/>
            </w:tcBorders>
            <w:shd w:val="clear" w:color="auto" w:fill="A6A6A6"/>
            <w:vAlign w:val="center"/>
          </w:tcPr>
          <w:p w14:paraId="224F6237" w14:textId="77777777" w:rsidR="00C12D41" w:rsidRPr="00C12D41" w:rsidRDefault="00C12D41" w:rsidP="00C12D41">
            <w:pPr>
              <w:spacing w:line="240" w:lineRule="auto"/>
              <w:jc w:val="center"/>
              <w:rPr>
                <w:rFonts w:eastAsia="Calibri"/>
                <w:b/>
                <w:sz w:val="20"/>
                <w:szCs w:val="20"/>
              </w:rPr>
            </w:pPr>
            <w:r w:rsidRPr="00C12D41">
              <w:rPr>
                <w:rFonts w:eastAsia="Calibri"/>
                <w:b/>
                <w:sz w:val="20"/>
                <w:szCs w:val="20"/>
              </w:rPr>
              <w:t>KRYTERIA DOSTĘPU</w:t>
            </w:r>
          </w:p>
        </w:tc>
      </w:tr>
      <w:tr w:rsidR="00C12D41" w:rsidRPr="00C12D41" w14:paraId="14C4ED91" w14:textId="77777777" w:rsidTr="00EE0CB7">
        <w:trPr>
          <w:trHeight w:val="57"/>
        </w:trPr>
        <w:tc>
          <w:tcPr>
            <w:tcW w:w="238" w:type="pct"/>
            <w:shd w:val="clear" w:color="auto" w:fill="D9D9D9"/>
            <w:vAlign w:val="center"/>
          </w:tcPr>
          <w:p w14:paraId="3841CCC3" w14:textId="77777777" w:rsidR="00C12D41" w:rsidRPr="00C12D41" w:rsidRDefault="00C12D41" w:rsidP="00C12D41">
            <w:pPr>
              <w:spacing w:line="240" w:lineRule="auto"/>
              <w:rPr>
                <w:rFonts w:eastAsia="Calibri"/>
                <w:b/>
                <w:sz w:val="20"/>
                <w:szCs w:val="20"/>
              </w:rPr>
            </w:pPr>
            <w:r w:rsidRPr="00C12D41">
              <w:rPr>
                <w:rFonts w:eastAsia="Calibri"/>
                <w:b/>
                <w:sz w:val="20"/>
                <w:szCs w:val="20"/>
              </w:rPr>
              <w:t>L.P</w:t>
            </w:r>
          </w:p>
        </w:tc>
        <w:tc>
          <w:tcPr>
            <w:tcW w:w="1049" w:type="pct"/>
            <w:gridSpan w:val="2"/>
            <w:shd w:val="clear" w:color="auto" w:fill="D9D9D9"/>
            <w:vAlign w:val="center"/>
          </w:tcPr>
          <w:p w14:paraId="4F59223D" w14:textId="77777777" w:rsidR="00C12D41" w:rsidRPr="00C12D41" w:rsidRDefault="00C12D41" w:rsidP="00C12D41">
            <w:pPr>
              <w:spacing w:line="240" w:lineRule="auto"/>
              <w:rPr>
                <w:rFonts w:eastAsia="Calibri"/>
                <w:b/>
                <w:sz w:val="20"/>
                <w:szCs w:val="20"/>
              </w:rPr>
            </w:pPr>
            <w:r w:rsidRPr="00C12D41">
              <w:rPr>
                <w:rFonts w:eastAsia="Calibri"/>
                <w:b/>
                <w:sz w:val="20"/>
                <w:szCs w:val="20"/>
              </w:rPr>
              <w:t>Nazwa kryterium</w:t>
            </w:r>
          </w:p>
        </w:tc>
        <w:tc>
          <w:tcPr>
            <w:tcW w:w="1811" w:type="pct"/>
            <w:shd w:val="clear" w:color="auto" w:fill="D9D9D9"/>
            <w:vAlign w:val="center"/>
          </w:tcPr>
          <w:p w14:paraId="2983705A" w14:textId="77777777" w:rsidR="00C12D41" w:rsidRPr="00C12D41" w:rsidRDefault="00C12D41" w:rsidP="00C12D41">
            <w:pPr>
              <w:spacing w:line="240" w:lineRule="auto"/>
              <w:rPr>
                <w:rFonts w:eastAsia="Calibri"/>
                <w:b/>
                <w:sz w:val="20"/>
                <w:szCs w:val="20"/>
              </w:rPr>
            </w:pPr>
            <w:r w:rsidRPr="00C12D41">
              <w:rPr>
                <w:rFonts w:eastAsia="Calibri"/>
                <w:b/>
                <w:sz w:val="20"/>
                <w:szCs w:val="20"/>
              </w:rPr>
              <w:t>Definicja</w:t>
            </w:r>
          </w:p>
        </w:tc>
        <w:tc>
          <w:tcPr>
            <w:tcW w:w="716" w:type="pct"/>
            <w:shd w:val="clear" w:color="auto" w:fill="D9D9D9"/>
            <w:vAlign w:val="center"/>
          </w:tcPr>
          <w:p w14:paraId="3279FFA4" w14:textId="77777777" w:rsidR="00C12D41" w:rsidRPr="00C12D41" w:rsidRDefault="00C12D41" w:rsidP="00C12D41">
            <w:pPr>
              <w:spacing w:line="240" w:lineRule="auto"/>
              <w:rPr>
                <w:rFonts w:eastAsia="Calibri"/>
                <w:b/>
                <w:sz w:val="20"/>
                <w:szCs w:val="20"/>
              </w:rPr>
            </w:pPr>
            <w:r w:rsidRPr="00C12D41">
              <w:rPr>
                <w:rFonts w:eastAsia="Calibri"/>
                <w:b/>
                <w:sz w:val="20"/>
                <w:szCs w:val="20"/>
              </w:rPr>
              <w:t>Opis znaczenia</w:t>
            </w:r>
          </w:p>
        </w:tc>
        <w:tc>
          <w:tcPr>
            <w:tcW w:w="716" w:type="pct"/>
            <w:shd w:val="clear" w:color="auto" w:fill="D9D9D9"/>
            <w:vAlign w:val="center"/>
          </w:tcPr>
          <w:p w14:paraId="0D511358"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Moment oceny</w:t>
            </w:r>
          </w:p>
          <w:p w14:paraId="7A5FC57F"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(formalna/</w:t>
            </w:r>
            <w:r w:rsidRPr="00C12D41">
              <w:rPr>
                <w:rFonts w:eastAsia="Calibri"/>
                <w:b/>
                <w:sz w:val="20"/>
                <w:szCs w:val="20"/>
              </w:rPr>
              <w:br/>
              <w:t>merytoryczna)</w:t>
            </w:r>
          </w:p>
        </w:tc>
        <w:tc>
          <w:tcPr>
            <w:tcW w:w="470" w:type="pct"/>
            <w:shd w:val="clear" w:color="auto" w:fill="D9D9D9"/>
          </w:tcPr>
          <w:p w14:paraId="4728919F"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 xml:space="preserve">Stosuje się </w:t>
            </w:r>
            <w:r w:rsidRPr="00C12D41">
              <w:rPr>
                <w:rFonts w:eastAsia="Calibri"/>
                <w:b/>
                <w:sz w:val="20"/>
                <w:szCs w:val="20"/>
              </w:rPr>
              <w:br/>
              <w:t>do typu/typów</w:t>
            </w:r>
          </w:p>
          <w:p w14:paraId="7A675D98" w14:textId="77777777" w:rsidR="00C12D41" w:rsidRPr="00C12D41" w:rsidRDefault="00C12D41" w:rsidP="00C12D41">
            <w:pPr>
              <w:spacing w:after="0" w:line="240" w:lineRule="auto"/>
              <w:rPr>
                <w:rFonts w:eastAsia="Calibri"/>
                <w:b/>
                <w:sz w:val="20"/>
                <w:szCs w:val="20"/>
              </w:rPr>
            </w:pPr>
            <w:r w:rsidRPr="00C12D41">
              <w:rPr>
                <w:rFonts w:eastAsia="Calibri"/>
                <w:b/>
                <w:sz w:val="20"/>
                <w:szCs w:val="20"/>
              </w:rPr>
              <w:t>projektu/ów (nr)</w:t>
            </w:r>
          </w:p>
          <w:p w14:paraId="6A7E9271" w14:textId="77777777" w:rsidR="00C12D41" w:rsidRPr="00C12D41" w:rsidRDefault="00C12D41" w:rsidP="00C12D41">
            <w:pPr>
              <w:spacing w:after="0" w:line="240" w:lineRule="auto"/>
              <w:rPr>
                <w:rFonts w:eastAsia="Calibri"/>
                <w:b/>
                <w:sz w:val="20"/>
                <w:szCs w:val="20"/>
              </w:rPr>
            </w:pPr>
          </w:p>
        </w:tc>
      </w:tr>
      <w:tr w:rsidR="00C12D41" w:rsidRPr="00C12D41" w14:paraId="6D0C0F40" w14:textId="77777777" w:rsidTr="00EE0CB7">
        <w:trPr>
          <w:trHeight w:val="57"/>
        </w:trPr>
        <w:tc>
          <w:tcPr>
            <w:tcW w:w="238" w:type="pct"/>
            <w:vAlign w:val="center"/>
          </w:tcPr>
          <w:p w14:paraId="61DA9875" w14:textId="77777777" w:rsidR="00C12D41" w:rsidRPr="00C12D41" w:rsidRDefault="00C12D41" w:rsidP="00FF0388">
            <w:pPr>
              <w:numPr>
                <w:ilvl w:val="0"/>
                <w:numId w:val="164"/>
              </w:numPr>
              <w:spacing w:after="0" w:line="240" w:lineRule="auto"/>
              <w:contextualSpacing/>
              <w:rPr>
                <w:rFonts w:eastAsia="Times New Roman" w:cs="Times New Roman"/>
                <w:sz w:val="20"/>
                <w:szCs w:val="20"/>
              </w:rPr>
            </w:pPr>
          </w:p>
        </w:tc>
        <w:tc>
          <w:tcPr>
            <w:tcW w:w="1049" w:type="pct"/>
            <w:gridSpan w:val="2"/>
          </w:tcPr>
          <w:p w14:paraId="1A17B6F8" w14:textId="77777777" w:rsidR="00C12D41" w:rsidRPr="00C12D41" w:rsidRDefault="00C12D41" w:rsidP="00C12D41">
            <w:pPr>
              <w:autoSpaceDE w:val="0"/>
              <w:autoSpaceDN w:val="0"/>
              <w:adjustRightInd w:val="0"/>
              <w:spacing w:after="0" w:line="240" w:lineRule="auto"/>
              <w:rPr>
                <w:rFonts w:eastAsia="Times New Roman" w:cs="Garamond"/>
                <w:sz w:val="20"/>
                <w:szCs w:val="20"/>
              </w:rPr>
            </w:pPr>
            <w:r w:rsidRPr="00C12D41">
              <w:rPr>
                <w:rFonts w:eastAsia="Times New Roman" w:cs="Garamond"/>
                <w:sz w:val="20"/>
                <w:szCs w:val="20"/>
              </w:rPr>
              <w:t xml:space="preserve">Grupę docelową projektu stanowią wyłącznie </w:t>
            </w:r>
            <w:r w:rsidRPr="00C12D41">
              <w:rPr>
                <w:rFonts w:eastAsia="Times New Roman" w:cs="Times New Roman"/>
                <w:color w:val="000000"/>
                <w:sz w:val="20"/>
                <w:szCs w:val="20"/>
              </w:rPr>
              <w:t xml:space="preserve">uczniowie zdolni szkół kształcenia zawodowego, znajdujący się w trudnej sytuacji materialnej lub trudnej sytuacji życiowej/ rodzinnej w zakresie </w:t>
            </w:r>
            <w:r w:rsidRPr="00C12D41">
              <w:rPr>
                <w:rFonts w:eastAsia="Times New Roman" w:cs="Times New Roman"/>
                <w:color w:val="000000"/>
                <w:spacing w:val="-20"/>
                <w:sz w:val="20"/>
                <w:szCs w:val="20"/>
              </w:rPr>
              <w:t>przedmiotów</w:t>
            </w:r>
            <w:r w:rsidRPr="00C12D41">
              <w:rPr>
                <w:rFonts w:eastAsia="Times New Roman" w:cs="Times New Roman"/>
                <w:color w:val="000000"/>
                <w:sz w:val="20"/>
                <w:szCs w:val="20"/>
              </w:rPr>
              <w:t xml:space="preserve"> zawodowych, ICT oraz </w:t>
            </w:r>
            <w:r w:rsidRPr="00C12D41">
              <w:rPr>
                <w:rFonts w:eastAsia="Times New Roman" w:cs="Times New Roman"/>
                <w:color w:val="000000"/>
                <w:sz w:val="20"/>
                <w:szCs w:val="20"/>
              </w:rPr>
              <w:lastRenderedPageBreak/>
              <w:t>języków obcych.</w:t>
            </w:r>
          </w:p>
          <w:p w14:paraId="1AD3023E" w14:textId="77777777" w:rsidR="00C12D41" w:rsidRPr="00C12D41" w:rsidRDefault="00C12D41" w:rsidP="00C12D41">
            <w:pPr>
              <w:autoSpaceDE w:val="0"/>
              <w:autoSpaceDN w:val="0"/>
              <w:adjustRightInd w:val="0"/>
              <w:spacing w:after="0" w:line="240" w:lineRule="auto"/>
              <w:ind w:left="357"/>
              <w:rPr>
                <w:rFonts w:eastAsia="Times New Roman" w:cs="Arial"/>
                <w:sz w:val="20"/>
                <w:szCs w:val="20"/>
              </w:rPr>
            </w:pPr>
          </w:p>
        </w:tc>
        <w:tc>
          <w:tcPr>
            <w:tcW w:w="1811" w:type="pct"/>
          </w:tcPr>
          <w:p w14:paraId="2C09B634"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lastRenderedPageBreak/>
              <w:t xml:space="preserve">Kryterium wsparcia dla uczniów znajdujących się </w:t>
            </w:r>
            <w:r w:rsidRPr="00C12D41">
              <w:rPr>
                <w:rFonts w:eastAsia="Calibri" w:cs="Calibri"/>
                <w:sz w:val="20"/>
                <w:szCs w:val="20"/>
              </w:rPr>
              <w:br/>
              <w:t xml:space="preserve">w niekorzystnej sytuacji materialnej, ma służyć wyrównywaniu szans uczniów w dostępie do niezbędnych dóbr i wysokiej jakości usług edukacyjnych. Niekorzystna sytuacja materialna ucznia weryfikowana będzie w oparciu o dochód w rodzinie ucznia przypadający na jednego członka rodziny, z roku kalendarzowego poprzedzającego rok szkolny, na który </w:t>
            </w:r>
            <w:r w:rsidRPr="00C12D41">
              <w:rPr>
                <w:rFonts w:eastAsia="Calibri" w:cs="Calibri"/>
                <w:sz w:val="20"/>
                <w:szCs w:val="20"/>
              </w:rPr>
              <w:lastRenderedPageBreak/>
              <w:t xml:space="preserve">przyznane będzie stypendium, w wysokości nie przekraczającej dwukrotności progu określonego w </w:t>
            </w:r>
            <w:r w:rsidRPr="00C12D41">
              <w:rPr>
                <w:rFonts w:eastAsia="Calibri" w:cs="Calibri"/>
                <w:i/>
                <w:sz w:val="20"/>
                <w:szCs w:val="20"/>
              </w:rPr>
              <w:t xml:space="preserve">Ustawie </w:t>
            </w:r>
            <w:r w:rsidRPr="00C12D41">
              <w:rPr>
                <w:rFonts w:eastAsia="Calibri" w:cs="Calibri"/>
                <w:i/>
                <w:sz w:val="20"/>
                <w:szCs w:val="20"/>
              </w:rPr>
              <w:br/>
              <w:t>z dnia 28 listopada 2003 r. o świadczeniach rodzinnych</w:t>
            </w:r>
            <w:r w:rsidRPr="00C12D41">
              <w:rPr>
                <w:rFonts w:eastAsia="Calibri" w:cs="Calibri"/>
                <w:sz w:val="20"/>
                <w:szCs w:val="20"/>
              </w:rPr>
              <w:t>.</w:t>
            </w:r>
          </w:p>
          <w:p w14:paraId="0B9FACC7"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 xml:space="preserve">Kryterium dotyczące - uzdolnionych uczniów powinno obejmować co najmniej oceny klasyfikacyjne </w:t>
            </w:r>
            <w:r w:rsidRPr="00C12D41">
              <w:rPr>
                <w:rFonts w:cs="Calibri"/>
                <w:color w:val="000000"/>
                <w:sz w:val="20"/>
                <w:szCs w:val="20"/>
              </w:rPr>
              <w:t>w zakresie przynajmniej jednego z przedmiotów zawodowych, ICT oraz języków obcych.</w:t>
            </w:r>
            <w:r w:rsidRPr="00C12D41">
              <w:rPr>
                <w:rFonts w:eastAsia="Calibri" w:cs="Calibri"/>
                <w:sz w:val="20"/>
                <w:szCs w:val="20"/>
              </w:rPr>
              <w:t xml:space="preserve"> Osiągnięcia w olimpiadach, konkursach mogą stanowić dodatkowe kryterium premiujące na etapie rekrutacji do projektu. Szczegółowe kryteria naboru zostaną zawarte w  Regulaminie programu stypendialnego.</w:t>
            </w:r>
          </w:p>
          <w:p w14:paraId="07B41780" w14:textId="77777777" w:rsidR="00C12D41" w:rsidRPr="00C12D41" w:rsidRDefault="00C12D41" w:rsidP="00C12D41">
            <w:pPr>
              <w:autoSpaceDE w:val="0"/>
              <w:autoSpaceDN w:val="0"/>
              <w:adjustRightInd w:val="0"/>
              <w:spacing w:before="120" w:after="0" w:line="240" w:lineRule="auto"/>
              <w:rPr>
                <w:rFonts w:eastAsia="Calibri" w:cs="Calibri"/>
                <w:color w:val="000000"/>
                <w:sz w:val="20"/>
                <w:szCs w:val="20"/>
              </w:rPr>
            </w:pPr>
            <w:r w:rsidRPr="00C12D41">
              <w:rPr>
                <w:rFonts w:eastAsia="Calibri" w:cs="Calibri"/>
                <w:color w:val="000000"/>
                <w:sz w:val="20"/>
                <w:szCs w:val="20"/>
              </w:rPr>
              <w:t>Kryterium zostanie zweryfikowane na podstawie zapisów we wniosku o dofinansowanie projektu.</w:t>
            </w:r>
          </w:p>
        </w:tc>
        <w:tc>
          <w:tcPr>
            <w:tcW w:w="716" w:type="pct"/>
          </w:tcPr>
          <w:p w14:paraId="22F64EBC"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lastRenderedPageBreak/>
              <w:t>Weryfikacja  „0-1”.</w:t>
            </w:r>
          </w:p>
          <w:p w14:paraId="5E3755D7" w14:textId="77777777" w:rsidR="00C12D41" w:rsidRPr="00C12D41" w:rsidRDefault="00C12D41" w:rsidP="00C12D41">
            <w:pPr>
              <w:spacing w:line="240" w:lineRule="auto"/>
              <w:rPr>
                <w:rFonts w:eastAsia="Calibri" w:cs="Arial"/>
                <w:sz w:val="20"/>
                <w:szCs w:val="20"/>
              </w:rPr>
            </w:pPr>
            <w:r w:rsidRPr="00C12D41">
              <w:rPr>
                <w:rFonts w:eastAsia="Calibri" w:cs="Calibri"/>
                <w:sz w:val="20"/>
                <w:szCs w:val="20"/>
                <w:lang w:eastAsia="en-US"/>
              </w:rPr>
              <w:t>Niespełnienie kryterium skutkuje odrzuceniem wniosku</w:t>
            </w:r>
          </w:p>
        </w:tc>
        <w:tc>
          <w:tcPr>
            <w:tcW w:w="716" w:type="pct"/>
          </w:tcPr>
          <w:p w14:paraId="0BE50741"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Kryterium weryfikowane na etapie oceny merytorycznej.</w:t>
            </w:r>
          </w:p>
        </w:tc>
        <w:tc>
          <w:tcPr>
            <w:tcW w:w="470" w:type="pct"/>
            <w:vAlign w:val="center"/>
          </w:tcPr>
          <w:p w14:paraId="6C53FC89" w14:textId="77777777" w:rsidR="00C12D41" w:rsidRPr="00C12D41" w:rsidRDefault="00C12D41" w:rsidP="00C12D41">
            <w:pPr>
              <w:autoSpaceDE w:val="0"/>
              <w:autoSpaceDN w:val="0"/>
              <w:adjustRightInd w:val="0"/>
              <w:spacing w:after="0" w:line="240" w:lineRule="auto"/>
              <w:jc w:val="both"/>
              <w:rPr>
                <w:rFonts w:eastAsia="Calibri" w:cs="Calibri"/>
                <w:sz w:val="20"/>
                <w:szCs w:val="20"/>
              </w:rPr>
            </w:pPr>
            <w:r w:rsidRPr="00C12D41">
              <w:rPr>
                <w:rFonts w:eastAsia="Calibri" w:cs="Calibri"/>
                <w:sz w:val="20"/>
                <w:szCs w:val="20"/>
              </w:rPr>
              <w:t>1</w:t>
            </w:r>
          </w:p>
        </w:tc>
      </w:tr>
      <w:tr w:rsidR="00C12D41" w:rsidRPr="00C12D41" w14:paraId="701604F2" w14:textId="77777777" w:rsidTr="00EE0CB7">
        <w:trPr>
          <w:trHeight w:val="57"/>
        </w:trPr>
        <w:tc>
          <w:tcPr>
            <w:tcW w:w="238" w:type="pct"/>
            <w:vAlign w:val="center"/>
          </w:tcPr>
          <w:p w14:paraId="02B1F148" w14:textId="77777777" w:rsidR="00C12D41" w:rsidRPr="00C12D41" w:rsidRDefault="00C12D41" w:rsidP="00FF0388">
            <w:pPr>
              <w:numPr>
                <w:ilvl w:val="0"/>
                <w:numId w:val="164"/>
              </w:numPr>
              <w:spacing w:after="0" w:line="240" w:lineRule="auto"/>
              <w:ind w:left="643"/>
              <w:contextualSpacing/>
              <w:rPr>
                <w:rFonts w:eastAsia="Times New Roman" w:cs="Times New Roman"/>
                <w:sz w:val="20"/>
                <w:szCs w:val="20"/>
              </w:rPr>
            </w:pPr>
          </w:p>
        </w:tc>
        <w:tc>
          <w:tcPr>
            <w:tcW w:w="1049" w:type="pct"/>
            <w:gridSpan w:val="2"/>
          </w:tcPr>
          <w:p w14:paraId="7F820156" w14:textId="77777777" w:rsidR="00C12D41" w:rsidRPr="00C12D41" w:rsidRDefault="00C12D41" w:rsidP="00C12D41">
            <w:pPr>
              <w:spacing w:line="240" w:lineRule="auto"/>
              <w:rPr>
                <w:rFonts w:cs="Garamond"/>
                <w:sz w:val="20"/>
                <w:szCs w:val="20"/>
              </w:rPr>
            </w:pPr>
            <w:r w:rsidRPr="00C12D41">
              <w:rPr>
                <w:rFonts w:cs="Garamond"/>
                <w:sz w:val="20"/>
                <w:szCs w:val="20"/>
              </w:rPr>
              <w:t>Okres przyznanej pomocy stypendialnej</w:t>
            </w:r>
            <w:r w:rsidRPr="00C12D41">
              <w:rPr>
                <w:rFonts w:cs="Garamond"/>
                <w:color w:val="FF0000"/>
                <w:sz w:val="20"/>
                <w:szCs w:val="20"/>
              </w:rPr>
              <w:t xml:space="preserve"> </w:t>
            </w:r>
            <w:r w:rsidRPr="00C12D41">
              <w:rPr>
                <w:rFonts w:cs="Garamond"/>
                <w:sz w:val="20"/>
                <w:szCs w:val="20"/>
              </w:rPr>
              <w:t>wynosi minimum 10 miesięcy.</w:t>
            </w:r>
          </w:p>
        </w:tc>
        <w:tc>
          <w:tcPr>
            <w:tcW w:w="1811" w:type="pct"/>
          </w:tcPr>
          <w:p w14:paraId="397A4A90" w14:textId="77777777" w:rsidR="00C12D41" w:rsidRPr="00C12D41" w:rsidRDefault="00C12D41" w:rsidP="00C12D41">
            <w:pPr>
              <w:autoSpaceDE w:val="0"/>
              <w:autoSpaceDN w:val="0"/>
              <w:adjustRightInd w:val="0"/>
              <w:spacing w:after="120" w:line="240" w:lineRule="auto"/>
              <w:rPr>
                <w:rFonts w:cs="Garamond"/>
                <w:sz w:val="20"/>
                <w:szCs w:val="20"/>
              </w:rPr>
            </w:pPr>
            <w:r w:rsidRPr="00C12D41">
              <w:rPr>
                <w:rFonts w:cs="Garamond"/>
                <w:sz w:val="20"/>
                <w:szCs w:val="20"/>
              </w:rPr>
              <w:t xml:space="preserve">Minimalny okres na jaki jest przyznawana pomoc stypendialna wynosi 10 miesięcy i może być skrócony jedynie w przypadku naruszenia przez ucznia Regulaminu programu stypendialnego – zgodnie z </w:t>
            </w:r>
            <w:r w:rsidRPr="00C12D41">
              <w:rPr>
                <w:rFonts w:cs="Garamond"/>
                <w:i/>
                <w:sz w:val="20"/>
                <w:szCs w:val="20"/>
              </w:rPr>
              <w:t>Wytycznymi w zakresie realizacji przedsięwzięć z udziałem środków EFS w obszarze edukacji na lata 2014-2020</w:t>
            </w:r>
            <w:r w:rsidRPr="00C12D41">
              <w:rPr>
                <w:rFonts w:cs="Garamond"/>
                <w:sz w:val="20"/>
                <w:szCs w:val="20"/>
              </w:rPr>
              <w:t xml:space="preserve"> (Rozdział 6; Podrozdział 6.1; pkt.15e) .</w:t>
            </w:r>
          </w:p>
          <w:p w14:paraId="238B4CB5" w14:textId="77777777" w:rsidR="00C12D41" w:rsidRPr="00C12D41" w:rsidRDefault="00C12D41" w:rsidP="00C12D41">
            <w:pPr>
              <w:autoSpaceDE w:val="0"/>
              <w:autoSpaceDN w:val="0"/>
              <w:adjustRightInd w:val="0"/>
              <w:spacing w:after="0" w:line="240" w:lineRule="auto"/>
              <w:rPr>
                <w:rFonts w:cs="Garamond"/>
                <w:sz w:val="20"/>
                <w:szCs w:val="20"/>
              </w:rPr>
            </w:pPr>
            <w:r w:rsidRPr="00C12D41">
              <w:rPr>
                <w:rFonts w:cs="Garamond"/>
                <w:sz w:val="20"/>
                <w:szCs w:val="20"/>
              </w:rPr>
              <w:t>Kryterium zostanie zweryfikowane na podstawie treści wniosku o dofinansowanie.</w:t>
            </w:r>
          </w:p>
        </w:tc>
        <w:tc>
          <w:tcPr>
            <w:tcW w:w="716" w:type="pct"/>
          </w:tcPr>
          <w:p w14:paraId="320A7FCA" w14:textId="77777777" w:rsidR="00C12D41" w:rsidRPr="00C12D41" w:rsidRDefault="00C12D41" w:rsidP="00C12D41">
            <w:pPr>
              <w:spacing w:line="240" w:lineRule="auto"/>
              <w:rPr>
                <w:rFonts w:eastAsia="Calibri" w:cs="Arial"/>
                <w:sz w:val="20"/>
                <w:szCs w:val="20"/>
              </w:rPr>
            </w:pPr>
            <w:r w:rsidRPr="00C12D41">
              <w:rPr>
                <w:rFonts w:eastAsia="Calibri" w:cs="Arial"/>
                <w:sz w:val="20"/>
                <w:szCs w:val="20"/>
              </w:rPr>
              <w:t>Weryfikacja  „0-1”.</w:t>
            </w:r>
          </w:p>
          <w:p w14:paraId="57D53F86" w14:textId="77777777" w:rsidR="00C12D41" w:rsidRPr="00C12D41" w:rsidRDefault="00C12D41" w:rsidP="00C12D41">
            <w:pPr>
              <w:spacing w:line="240" w:lineRule="auto"/>
              <w:rPr>
                <w:rFonts w:eastAsia="Calibri" w:cs="Arial"/>
                <w:sz w:val="20"/>
                <w:szCs w:val="20"/>
              </w:rPr>
            </w:pPr>
            <w:r w:rsidRPr="00C12D41">
              <w:rPr>
                <w:rFonts w:eastAsia="Calibri" w:cs="Arial"/>
                <w:sz w:val="20"/>
                <w:szCs w:val="20"/>
              </w:rPr>
              <w:t>Niespełnienie kryterium skutkuje odrzuceniem wniosku.</w:t>
            </w:r>
          </w:p>
          <w:p w14:paraId="2AF2DB09" w14:textId="77777777" w:rsidR="00C12D41" w:rsidRPr="00C12D41" w:rsidRDefault="00C12D41" w:rsidP="00C12D41">
            <w:pPr>
              <w:spacing w:line="240" w:lineRule="auto"/>
              <w:rPr>
                <w:rFonts w:eastAsia="Calibri" w:cs="Arial"/>
                <w:sz w:val="20"/>
                <w:szCs w:val="20"/>
              </w:rPr>
            </w:pPr>
          </w:p>
        </w:tc>
        <w:tc>
          <w:tcPr>
            <w:tcW w:w="716" w:type="pct"/>
          </w:tcPr>
          <w:p w14:paraId="41C9BC90"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Kryterium weryfikowane na etapie oceny merytorycznej.</w:t>
            </w:r>
          </w:p>
        </w:tc>
        <w:tc>
          <w:tcPr>
            <w:tcW w:w="470" w:type="pct"/>
            <w:vAlign w:val="center"/>
          </w:tcPr>
          <w:p w14:paraId="7353C769" w14:textId="77777777" w:rsidR="00C12D41" w:rsidRPr="00C12D41" w:rsidRDefault="00C12D41" w:rsidP="00C12D41">
            <w:pPr>
              <w:autoSpaceDE w:val="0"/>
              <w:autoSpaceDN w:val="0"/>
              <w:adjustRightInd w:val="0"/>
              <w:spacing w:after="0" w:line="240" w:lineRule="auto"/>
              <w:jc w:val="both"/>
              <w:rPr>
                <w:rFonts w:eastAsia="Calibri" w:cs="Calibri"/>
                <w:sz w:val="20"/>
                <w:szCs w:val="20"/>
              </w:rPr>
            </w:pPr>
            <w:r w:rsidRPr="00C12D41">
              <w:rPr>
                <w:rFonts w:eastAsia="Calibri" w:cs="Calibri"/>
                <w:sz w:val="20"/>
                <w:szCs w:val="20"/>
              </w:rPr>
              <w:t>1</w:t>
            </w:r>
          </w:p>
        </w:tc>
      </w:tr>
      <w:tr w:rsidR="00C12D41" w:rsidRPr="00C12D41" w14:paraId="58B19E53" w14:textId="77777777" w:rsidTr="00EE0CB7">
        <w:trPr>
          <w:trHeight w:val="1322"/>
        </w:trPr>
        <w:tc>
          <w:tcPr>
            <w:tcW w:w="238" w:type="pct"/>
            <w:vAlign w:val="center"/>
          </w:tcPr>
          <w:p w14:paraId="17C8B738" w14:textId="77777777" w:rsidR="00C12D41" w:rsidRPr="00C12D41" w:rsidRDefault="00C12D41" w:rsidP="00FF0388">
            <w:pPr>
              <w:numPr>
                <w:ilvl w:val="0"/>
                <w:numId w:val="164"/>
              </w:numPr>
              <w:spacing w:after="0" w:line="240" w:lineRule="auto"/>
              <w:ind w:left="643"/>
              <w:contextualSpacing/>
              <w:jc w:val="both"/>
              <w:rPr>
                <w:rFonts w:eastAsia="Times New Roman" w:cs="Times New Roman"/>
                <w:sz w:val="20"/>
                <w:szCs w:val="20"/>
              </w:rPr>
            </w:pPr>
          </w:p>
        </w:tc>
        <w:tc>
          <w:tcPr>
            <w:tcW w:w="1049" w:type="pct"/>
            <w:gridSpan w:val="2"/>
          </w:tcPr>
          <w:p w14:paraId="0A29AA33" w14:textId="77777777" w:rsidR="00C12D41" w:rsidRPr="00C12D41" w:rsidRDefault="00C12D41" w:rsidP="00C12D41">
            <w:pPr>
              <w:spacing w:after="0" w:line="240" w:lineRule="auto"/>
              <w:rPr>
                <w:rFonts w:cs="Garamond"/>
                <w:sz w:val="20"/>
                <w:szCs w:val="20"/>
              </w:rPr>
            </w:pPr>
            <w:r w:rsidRPr="00C12D41">
              <w:rPr>
                <w:rFonts w:cs="Garamond"/>
                <w:sz w:val="20"/>
                <w:szCs w:val="20"/>
              </w:rPr>
              <w:t>Obszar realizacji projektu – szkoły z terenu województwa świętokrzyskiego.</w:t>
            </w:r>
          </w:p>
        </w:tc>
        <w:tc>
          <w:tcPr>
            <w:tcW w:w="1811" w:type="pct"/>
          </w:tcPr>
          <w:p w14:paraId="7B732B9C" w14:textId="77777777" w:rsidR="00C12D41" w:rsidRPr="00C12D41" w:rsidRDefault="00C12D41" w:rsidP="00C12D41">
            <w:pPr>
              <w:autoSpaceDE w:val="0"/>
              <w:autoSpaceDN w:val="0"/>
              <w:adjustRightInd w:val="0"/>
              <w:spacing w:after="0" w:line="240" w:lineRule="auto"/>
              <w:rPr>
                <w:rFonts w:cs="Calibri"/>
                <w:sz w:val="20"/>
                <w:szCs w:val="20"/>
              </w:rPr>
            </w:pPr>
            <w:r w:rsidRPr="00C12D41">
              <w:rPr>
                <w:rFonts w:cs="Calibri"/>
                <w:sz w:val="20"/>
                <w:szCs w:val="20"/>
              </w:rPr>
              <w:t>W ramach realizowanego projektu objęci wsparciem mogą być uczniowie uczący się w szkołach posiadających siedzibę  na terenie województwa świętokrzyskiego.</w:t>
            </w:r>
          </w:p>
          <w:p w14:paraId="0C5CEBA6" w14:textId="77777777" w:rsidR="00C12D41" w:rsidRPr="00C12D41" w:rsidRDefault="00C12D41" w:rsidP="00C12D41">
            <w:pPr>
              <w:autoSpaceDE w:val="0"/>
              <w:autoSpaceDN w:val="0"/>
              <w:adjustRightInd w:val="0"/>
              <w:spacing w:before="120" w:after="0" w:line="240" w:lineRule="auto"/>
              <w:rPr>
                <w:rFonts w:cs="Calibri"/>
                <w:sz w:val="20"/>
                <w:szCs w:val="20"/>
              </w:rPr>
            </w:pPr>
            <w:r w:rsidRPr="00C12D41">
              <w:rPr>
                <w:rFonts w:cs="Calibri"/>
                <w:color w:val="000000"/>
                <w:sz w:val="20"/>
                <w:szCs w:val="20"/>
              </w:rPr>
              <w:t>Kryterium zostanie zweryfikowane na podstawie treści wniosku o dofinansowanie.</w:t>
            </w:r>
          </w:p>
        </w:tc>
        <w:tc>
          <w:tcPr>
            <w:tcW w:w="716" w:type="pct"/>
          </w:tcPr>
          <w:p w14:paraId="63C8E90A" w14:textId="77777777" w:rsidR="00C12D41" w:rsidRPr="00C12D41" w:rsidRDefault="00C12D41" w:rsidP="00C12D41">
            <w:pPr>
              <w:spacing w:after="0" w:line="240" w:lineRule="auto"/>
              <w:rPr>
                <w:rFonts w:eastAsia="Calibri" w:cs="Calibri"/>
                <w:sz w:val="20"/>
                <w:szCs w:val="20"/>
                <w:lang w:eastAsia="en-US"/>
              </w:rPr>
            </w:pPr>
            <w:r w:rsidRPr="00C12D41">
              <w:rPr>
                <w:rFonts w:eastAsia="Calibri" w:cs="Calibri"/>
                <w:sz w:val="20"/>
                <w:szCs w:val="20"/>
                <w:lang w:eastAsia="en-US"/>
              </w:rPr>
              <w:t>Weryfikacja  „0-1”.</w:t>
            </w:r>
          </w:p>
          <w:p w14:paraId="2DA10524" w14:textId="77777777" w:rsidR="00C12D41" w:rsidRPr="00C12D41" w:rsidRDefault="00C12D41" w:rsidP="00C12D41">
            <w:pPr>
              <w:spacing w:after="0" w:line="240" w:lineRule="auto"/>
              <w:rPr>
                <w:rFonts w:eastAsia="Calibri" w:cs="Calibri"/>
                <w:sz w:val="20"/>
                <w:szCs w:val="20"/>
                <w:lang w:eastAsia="en-US"/>
              </w:rPr>
            </w:pPr>
            <w:r w:rsidRPr="00C12D41">
              <w:rPr>
                <w:rFonts w:eastAsia="Calibri" w:cs="Calibri"/>
                <w:sz w:val="20"/>
                <w:szCs w:val="20"/>
                <w:lang w:eastAsia="en-US"/>
              </w:rPr>
              <w:t>Niespełnienie kryterium skutkuje odrzuceniem wniosku.</w:t>
            </w:r>
          </w:p>
          <w:p w14:paraId="154F0E1F" w14:textId="77777777" w:rsidR="00C12D41" w:rsidRPr="00C12D41" w:rsidRDefault="00C12D41" w:rsidP="00C12D41">
            <w:pPr>
              <w:spacing w:after="0" w:line="240" w:lineRule="auto"/>
              <w:rPr>
                <w:rFonts w:eastAsia="Calibri" w:cs="Arial"/>
                <w:sz w:val="20"/>
                <w:szCs w:val="20"/>
              </w:rPr>
            </w:pPr>
          </w:p>
        </w:tc>
        <w:tc>
          <w:tcPr>
            <w:tcW w:w="716" w:type="pct"/>
          </w:tcPr>
          <w:p w14:paraId="14DD7F26"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Kryterium weryfikowane na etapie oceny merytorycznej.</w:t>
            </w:r>
          </w:p>
        </w:tc>
        <w:tc>
          <w:tcPr>
            <w:tcW w:w="470" w:type="pct"/>
            <w:vAlign w:val="center"/>
          </w:tcPr>
          <w:p w14:paraId="10639E03" w14:textId="77777777" w:rsidR="00C12D41" w:rsidRPr="00C12D41" w:rsidRDefault="00C12D41" w:rsidP="00C12D41">
            <w:pPr>
              <w:autoSpaceDE w:val="0"/>
              <w:autoSpaceDN w:val="0"/>
              <w:adjustRightInd w:val="0"/>
              <w:spacing w:after="0" w:line="240" w:lineRule="auto"/>
              <w:jc w:val="both"/>
              <w:rPr>
                <w:rFonts w:eastAsia="Calibri" w:cs="Calibri"/>
                <w:sz w:val="20"/>
                <w:szCs w:val="20"/>
              </w:rPr>
            </w:pPr>
            <w:r w:rsidRPr="00C12D41">
              <w:rPr>
                <w:rFonts w:eastAsia="Calibri" w:cs="Calibri"/>
                <w:sz w:val="20"/>
                <w:szCs w:val="20"/>
              </w:rPr>
              <w:t>1</w:t>
            </w:r>
          </w:p>
        </w:tc>
      </w:tr>
      <w:tr w:rsidR="00C12D41" w:rsidRPr="00C12D41" w14:paraId="2D84FBD7" w14:textId="77777777" w:rsidTr="00EE0CB7">
        <w:trPr>
          <w:trHeight w:val="57"/>
        </w:trPr>
        <w:tc>
          <w:tcPr>
            <w:tcW w:w="238" w:type="pct"/>
            <w:vAlign w:val="center"/>
          </w:tcPr>
          <w:p w14:paraId="3113A9B3" w14:textId="77777777" w:rsidR="00C12D41" w:rsidRPr="00C12D41" w:rsidRDefault="00C12D41" w:rsidP="00FF0388">
            <w:pPr>
              <w:numPr>
                <w:ilvl w:val="0"/>
                <w:numId w:val="164"/>
              </w:numPr>
              <w:spacing w:after="0" w:line="240" w:lineRule="auto"/>
              <w:ind w:left="643"/>
              <w:contextualSpacing/>
              <w:jc w:val="both"/>
              <w:rPr>
                <w:rFonts w:eastAsia="Times New Roman" w:cs="Times New Roman"/>
                <w:sz w:val="20"/>
                <w:szCs w:val="20"/>
              </w:rPr>
            </w:pPr>
          </w:p>
        </w:tc>
        <w:tc>
          <w:tcPr>
            <w:tcW w:w="1049" w:type="pct"/>
            <w:gridSpan w:val="2"/>
          </w:tcPr>
          <w:p w14:paraId="5A61FFCF" w14:textId="77777777" w:rsidR="00C12D41" w:rsidRPr="00C12D41" w:rsidRDefault="00C12D41" w:rsidP="00C12D41">
            <w:pPr>
              <w:spacing w:line="240" w:lineRule="auto"/>
              <w:rPr>
                <w:rFonts w:cs="Garamond"/>
                <w:sz w:val="20"/>
                <w:szCs w:val="20"/>
              </w:rPr>
            </w:pPr>
            <w:r w:rsidRPr="00C12D41">
              <w:rPr>
                <w:sz w:val="20"/>
                <w:szCs w:val="20"/>
              </w:rPr>
              <w:t>Okres realizacji projektu nie przekracza 12 miesięcy.</w:t>
            </w:r>
          </w:p>
        </w:tc>
        <w:tc>
          <w:tcPr>
            <w:tcW w:w="1811" w:type="pct"/>
          </w:tcPr>
          <w:p w14:paraId="7C9F827C" w14:textId="77777777" w:rsidR="00C12D41" w:rsidRPr="00C12D41" w:rsidRDefault="00C12D41" w:rsidP="00C12D41">
            <w:pPr>
              <w:autoSpaceDE w:val="0"/>
              <w:autoSpaceDN w:val="0"/>
              <w:adjustRightInd w:val="0"/>
              <w:spacing w:line="240" w:lineRule="auto"/>
              <w:rPr>
                <w:rFonts w:cs="Garamond"/>
                <w:sz w:val="20"/>
                <w:szCs w:val="20"/>
              </w:rPr>
            </w:pPr>
            <w:r w:rsidRPr="00C12D41">
              <w:rPr>
                <w:rFonts w:cs="Garamond"/>
                <w:sz w:val="20"/>
                <w:szCs w:val="20"/>
              </w:rPr>
              <w:t>Określony okres realizacji projektu powinien skutkować precyzyjnym planowaniem przez projektodawcę zamierzonych działań, co powinno wpłynąć na zwiększenie efektywności oraz sprawne rozliczanie finansowe projektu.</w:t>
            </w:r>
          </w:p>
          <w:p w14:paraId="0E5DCA88" w14:textId="77777777" w:rsidR="00C12D41" w:rsidRPr="00C12D41" w:rsidRDefault="00C12D41" w:rsidP="00C12D41">
            <w:pPr>
              <w:autoSpaceDE w:val="0"/>
              <w:autoSpaceDN w:val="0"/>
              <w:adjustRightInd w:val="0"/>
              <w:spacing w:line="240" w:lineRule="auto"/>
              <w:rPr>
                <w:rFonts w:cs="Garamond"/>
                <w:sz w:val="20"/>
                <w:szCs w:val="20"/>
              </w:rPr>
            </w:pPr>
            <w:r w:rsidRPr="00C12D41">
              <w:rPr>
                <w:rFonts w:cs="Garamond"/>
                <w:sz w:val="20"/>
                <w:szCs w:val="20"/>
              </w:rPr>
              <w:t>Kryterium zostanie zweryfikowane na podstawie treści wniosku o dofinansowanie.</w:t>
            </w:r>
          </w:p>
        </w:tc>
        <w:tc>
          <w:tcPr>
            <w:tcW w:w="716" w:type="pct"/>
          </w:tcPr>
          <w:p w14:paraId="3F2F8412"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Weryfikacja  „0-1”.</w:t>
            </w:r>
          </w:p>
          <w:p w14:paraId="1CEA7704" w14:textId="77777777" w:rsidR="00C12D41" w:rsidRPr="00C12D41" w:rsidRDefault="00C12D41" w:rsidP="00C12D41">
            <w:pPr>
              <w:spacing w:after="40" w:line="240" w:lineRule="auto"/>
              <w:rPr>
                <w:rFonts w:eastAsia="Calibri" w:cs="Calibri"/>
                <w:sz w:val="20"/>
                <w:szCs w:val="20"/>
                <w:lang w:eastAsia="en-US"/>
              </w:rPr>
            </w:pPr>
            <w:r w:rsidRPr="00C12D41">
              <w:rPr>
                <w:rFonts w:eastAsia="Calibri" w:cs="Calibri"/>
                <w:sz w:val="20"/>
                <w:szCs w:val="20"/>
                <w:lang w:eastAsia="en-US"/>
              </w:rPr>
              <w:t>Niespełnienie kryterium skutkuje odrzuceniem wniosku.</w:t>
            </w:r>
          </w:p>
          <w:p w14:paraId="69E48B13" w14:textId="77777777" w:rsidR="00C12D41" w:rsidRPr="00C12D41" w:rsidRDefault="00C12D41" w:rsidP="00C12D41">
            <w:pPr>
              <w:spacing w:after="40" w:line="240" w:lineRule="auto"/>
              <w:rPr>
                <w:rFonts w:eastAsia="Calibri" w:cs="Calibri"/>
                <w:sz w:val="20"/>
                <w:szCs w:val="20"/>
                <w:lang w:eastAsia="en-US"/>
              </w:rPr>
            </w:pPr>
          </w:p>
        </w:tc>
        <w:tc>
          <w:tcPr>
            <w:tcW w:w="716" w:type="pct"/>
          </w:tcPr>
          <w:p w14:paraId="7FB841B3" w14:textId="77777777" w:rsidR="00C12D41" w:rsidRPr="00C12D41" w:rsidRDefault="00C12D41" w:rsidP="00C12D41">
            <w:pPr>
              <w:autoSpaceDE w:val="0"/>
              <w:autoSpaceDN w:val="0"/>
              <w:adjustRightInd w:val="0"/>
              <w:spacing w:after="0" w:line="240" w:lineRule="auto"/>
              <w:rPr>
                <w:rFonts w:eastAsia="Calibri" w:cs="Calibri"/>
                <w:sz w:val="20"/>
                <w:szCs w:val="20"/>
              </w:rPr>
            </w:pPr>
            <w:r w:rsidRPr="00C12D41">
              <w:rPr>
                <w:rFonts w:eastAsia="Calibri" w:cs="Calibri"/>
                <w:sz w:val="20"/>
                <w:szCs w:val="20"/>
              </w:rPr>
              <w:t>Kryterium weryfikowane na etapie oceny merytorycznej.</w:t>
            </w:r>
          </w:p>
        </w:tc>
        <w:tc>
          <w:tcPr>
            <w:tcW w:w="470" w:type="pct"/>
            <w:vAlign w:val="center"/>
          </w:tcPr>
          <w:p w14:paraId="5ABD5C26" w14:textId="77777777" w:rsidR="00C12D41" w:rsidRPr="00C12D41" w:rsidRDefault="00C12D41" w:rsidP="00C12D41">
            <w:pPr>
              <w:autoSpaceDE w:val="0"/>
              <w:autoSpaceDN w:val="0"/>
              <w:adjustRightInd w:val="0"/>
              <w:spacing w:after="0" w:line="240" w:lineRule="auto"/>
              <w:jc w:val="both"/>
              <w:rPr>
                <w:rFonts w:eastAsia="Calibri" w:cs="Calibri"/>
                <w:sz w:val="20"/>
                <w:szCs w:val="20"/>
              </w:rPr>
            </w:pPr>
            <w:r w:rsidRPr="00C12D41">
              <w:rPr>
                <w:rFonts w:eastAsia="Calibri" w:cs="Calibri"/>
                <w:sz w:val="20"/>
                <w:szCs w:val="20"/>
              </w:rPr>
              <w:t>1</w:t>
            </w:r>
          </w:p>
        </w:tc>
      </w:tr>
    </w:tbl>
    <w:p w14:paraId="61BE3F5F"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0"/>
          <w:szCs w:val="20"/>
        </w:rPr>
      </w:pPr>
    </w:p>
    <w:p w14:paraId="5A91F84D" w14:textId="77777777" w:rsidR="00C12D41" w:rsidRPr="00C12D41" w:rsidRDefault="00C12D41" w:rsidP="00C12D41"/>
    <w:p w14:paraId="2CEF852E" w14:textId="77777777" w:rsidR="00C12D41" w:rsidRPr="00C12D41" w:rsidRDefault="00C12D41" w:rsidP="00C12D41">
      <w:pPr>
        <w:keepNext/>
        <w:keepLines/>
        <w:spacing w:before="200" w:after="0"/>
        <w:ind w:hanging="426"/>
        <w:outlineLvl w:val="2"/>
        <w:rPr>
          <w:rFonts w:eastAsiaTheme="majorEastAsia" w:cstheme="majorBidi"/>
          <w:b/>
          <w:bCs/>
          <w:i/>
          <w:color w:val="4F81BD" w:themeColor="accent1"/>
          <w:sz w:val="24"/>
          <w:szCs w:val="24"/>
        </w:rPr>
      </w:pPr>
      <w:bookmarkStart w:id="98" w:name="_Toc489601316"/>
      <w:r w:rsidRPr="00C12D41">
        <w:rPr>
          <w:rFonts w:eastAsiaTheme="majorEastAsia" w:cstheme="majorBidi"/>
          <w:b/>
          <w:bCs/>
          <w:color w:val="4F81BD" w:themeColor="accent1"/>
          <w:sz w:val="24"/>
          <w:szCs w:val="24"/>
        </w:rPr>
        <w:t xml:space="preserve">Poddziałanie 8.5.3 Edukacja  formalna i pozaformalna osób dorosłych </w:t>
      </w:r>
      <w:r w:rsidRPr="00C12D41">
        <w:rPr>
          <w:rFonts w:eastAsiaTheme="majorEastAsia" w:cstheme="majorBidi"/>
          <w:b/>
          <w:bCs/>
          <w:i/>
          <w:color w:val="4F81BD" w:themeColor="accent1"/>
          <w:sz w:val="24"/>
          <w:szCs w:val="24"/>
        </w:rPr>
        <w:t>(projekty konkursowe)</w:t>
      </w:r>
      <w:bookmarkEnd w:id="98"/>
    </w:p>
    <w:p w14:paraId="7BD4FC11" w14:textId="77777777" w:rsidR="00C12D41" w:rsidRPr="00C12D41" w:rsidRDefault="00C12D41" w:rsidP="00C12D41">
      <w:pPr>
        <w:rPr>
          <w:sz w:val="20"/>
          <w:szCs w:val="20"/>
        </w:rPr>
      </w:pPr>
    </w:p>
    <w:tbl>
      <w:tblPr>
        <w:tblW w:w="522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
        <w:gridCol w:w="3451"/>
        <w:gridCol w:w="71"/>
        <w:gridCol w:w="3988"/>
        <w:gridCol w:w="2397"/>
        <w:gridCol w:w="1818"/>
        <w:gridCol w:w="2162"/>
      </w:tblGrid>
      <w:tr w:rsidR="00C12D41" w:rsidRPr="00C12D41" w14:paraId="4937FC60" w14:textId="77777777" w:rsidTr="00EE0CB7">
        <w:trPr>
          <w:trHeight w:val="567"/>
        </w:trPr>
        <w:tc>
          <w:tcPr>
            <w:tcW w:w="1510" w:type="pct"/>
            <w:gridSpan w:val="3"/>
            <w:shd w:val="clear" w:color="auto" w:fill="A6A6A6"/>
            <w:vAlign w:val="center"/>
          </w:tcPr>
          <w:p w14:paraId="34D70785"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i/>
                <w:sz w:val="20"/>
                <w:szCs w:val="20"/>
              </w:rPr>
              <w:br w:type="page"/>
            </w:r>
            <w:r w:rsidRPr="00C12D41">
              <w:rPr>
                <w:rFonts w:eastAsia="Times New Roman" w:cs="Calibri"/>
                <w:b/>
                <w:i/>
                <w:sz w:val="20"/>
                <w:szCs w:val="20"/>
              </w:rPr>
              <w:br w:type="page"/>
            </w:r>
            <w:r w:rsidRPr="00C12D41">
              <w:rPr>
                <w:rFonts w:eastAsia="Times New Roman" w:cs="Calibri"/>
                <w:b/>
                <w:sz w:val="20"/>
                <w:szCs w:val="20"/>
              </w:rPr>
              <w:t xml:space="preserve">OŚ PRIORYTETOWA </w:t>
            </w:r>
          </w:p>
        </w:tc>
        <w:tc>
          <w:tcPr>
            <w:tcW w:w="3490" w:type="pct"/>
            <w:gridSpan w:val="4"/>
            <w:shd w:val="clear" w:color="auto" w:fill="D9D9D9"/>
            <w:vAlign w:val="center"/>
          </w:tcPr>
          <w:p w14:paraId="38485029" w14:textId="77777777" w:rsidR="00C12D41" w:rsidRPr="00C12D41" w:rsidRDefault="00C12D41" w:rsidP="00C12D41">
            <w:pPr>
              <w:spacing w:after="0" w:line="240" w:lineRule="auto"/>
              <w:jc w:val="both"/>
              <w:rPr>
                <w:rFonts w:eastAsia="Times New Roman" w:cs="Calibri"/>
                <w:b/>
                <w:sz w:val="20"/>
                <w:szCs w:val="20"/>
              </w:rPr>
            </w:pPr>
            <w:r w:rsidRPr="00C12D41">
              <w:rPr>
                <w:rFonts w:eastAsia="Times New Roman" w:cs="Calibri"/>
                <w:b/>
                <w:sz w:val="20"/>
                <w:szCs w:val="20"/>
              </w:rPr>
              <w:t>Oś priorytetowa 8. Rozwój edukacji i aktywne społeczeństwo</w:t>
            </w:r>
          </w:p>
        </w:tc>
      </w:tr>
      <w:tr w:rsidR="00C12D41" w:rsidRPr="00C12D41" w14:paraId="5CB3A398" w14:textId="77777777" w:rsidTr="00EE0CB7">
        <w:trPr>
          <w:trHeight w:val="57"/>
        </w:trPr>
        <w:tc>
          <w:tcPr>
            <w:tcW w:w="1510" w:type="pct"/>
            <w:gridSpan w:val="3"/>
            <w:shd w:val="clear" w:color="auto" w:fill="A6A6A6"/>
            <w:vAlign w:val="center"/>
          </w:tcPr>
          <w:p w14:paraId="03D9D3A8"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PRORYTET INWESTYCYJNY</w:t>
            </w:r>
          </w:p>
        </w:tc>
        <w:tc>
          <w:tcPr>
            <w:tcW w:w="3490" w:type="pct"/>
            <w:gridSpan w:val="4"/>
            <w:shd w:val="clear" w:color="auto" w:fill="D9D9D9"/>
            <w:vAlign w:val="center"/>
          </w:tcPr>
          <w:p w14:paraId="56999345"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 xml:space="preserve">10iv lepsze dopasowywanie systemów kształcenia i szkolenia do potrzeb rynku pracy, ułatwianie przechodzenia </w:t>
            </w:r>
            <w:r w:rsidRPr="00C12D41">
              <w:rPr>
                <w:rFonts w:eastAsia="Times New Roman" w:cs="Calibri"/>
                <w:b/>
                <w:sz w:val="20"/>
                <w:szCs w:val="20"/>
              </w:rPr>
              <w:br/>
              <w:t xml:space="preserve">z etapu kształcenia do etapu zatrudnienia oraz wzmacnianie systemów kształcenia i szkolenia zawodowego i ich jakości, </w:t>
            </w:r>
            <w:r w:rsidRPr="00C12D41">
              <w:rPr>
                <w:rFonts w:eastAsia="Times New Roman" w:cs="Calibri"/>
                <w:b/>
                <w:sz w:val="20"/>
                <w:szCs w:val="20"/>
              </w:rPr>
              <w:br/>
              <w:t>w tym poprzez mechanizmy prognozowania umiejętności, dostosowania programów nauczania oraz tworzenia i rozwoju systemów uczenia się poprzez praktyczną naukę zawodu realizowaną w ścisłej współpracy z pracodawcami</w:t>
            </w:r>
          </w:p>
        </w:tc>
      </w:tr>
      <w:tr w:rsidR="00C12D41" w:rsidRPr="00C12D41" w14:paraId="0B1552D7" w14:textId="77777777" w:rsidTr="00EE0CB7">
        <w:trPr>
          <w:trHeight w:val="57"/>
        </w:trPr>
        <w:tc>
          <w:tcPr>
            <w:tcW w:w="1510" w:type="pct"/>
            <w:gridSpan w:val="3"/>
            <w:shd w:val="clear" w:color="auto" w:fill="A6A6A6"/>
            <w:vAlign w:val="center"/>
          </w:tcPr>
          <w:p w14:paraId="7297DCC7"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DZIAŁANIE</w:t>
            </w:r>
          </w:p>
        </w:tc>
        <w:tc>
          <w:tcPr>
            <w:tcW w:w="3490" w:type="pct"/>
            <w:gridSpan w:val="4"/>
            <w:shd w:val="clear" w:color="auto" w:fill="D9D9D9"/>
            <w:vAlign w:val="center"/>
          </w:tcPr>
          <w:p w14:paraId="46FDA0F9" w14:textId="77777777" w:rsidR="00C12D41" w:rsidRPr="00C12D41" w:rsidRDefault="00C12D41" w:rsidP="00C12D41">
            <w:pPr>
              <w:spacing w:after="0" w:line="240" w:lineRule="auto"/>
              <w:jc w:val="both"/>
              <w:rPr>
                <w:rFonts w:eastAsia="Times New Roman" w:cs="Calibri"/>
                <w:b/>
                <w:sz w:val="20"/>
                <w:szCs w:val="20"/>
              </w:rPr>
            </w:pPr>
            <w:r w:rsidRPr="00C12D41">
              <w:rPr>
                <w:rFonts w:eastAsia="Times New Roman" w:cs="Calibri"/>
                <w:b/>
                <w:sz w:val="20"/>
                <w:szCs w:val="20"/>
              </w:rPr>
              <w:t>Działanie 8.5 Rozwój i wysoka jakość szkolnictwa zawodowego oraz kształcenia ustawicznego</w:t>
            </w:r>
          </w:p>
        </w:tc>
      </w:tr>
      <w:tr w:rsidR="00C12D41" w:rsidRPr="00C12D41" w14:paraId="7442C632" w14:textId="77777777" w:rsidTr="00EE0CB7">
        <w:trPr>
          <w:trHeight w:val="491"/>
        </w:trPr>
        <w:tc>
          <w:tcPr>
            <w:tcW w:w="1510" w:type="pct"/>
            <w:gridSpan w:val="3"/>
            <w:shd w:val="clear" w:color="auto" w:fill="A6A6A6"/>
            <w:vAlign w:val="center"/>
          </w:tcPr>
          <w:p w14:paraId="4C17C88A"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PODDZIAŁANIE</w:t>
            </w:r>
          </w:p>
        </w:tc>
        <w:tc>
          <w:tcPr>
            <w:tcW w:w="3490" w:type="pct"/>
            <w:gridSpan w:val="4"/>
            <w:shd w:val="clear" w:color="auto" w:fill="D9D9D9"/>
            <w:vAlign w:val="center"/>
          </w:tcPr>
          <w:p w14:paraId="47752615" w14:textId="77777777" w:rsidR="00C12D41" w:rsidRPr="00C12D41" w:rsidRDefault="00C12D41" w:rsidP="00C12D41">
            <w:pPr>
              <w:spacing w:after="0" w:line="240" w:lineRule="auto"/>
              <w:jc w:val="both"/>
              <w:rPr>
                <w:rFonts w:eastAsia="Times New Roman" w:cs="Calibri"/>
                <w:b/>
                <w:sz w:val="20"/>
                <w:szCs w:val="20"/>
              </w:rPr>
            </w:pPr>
            <w:r w:rsidRPr="00C12D41">
              <w:rPr>
                <w:rFonts w:eastAsia="Times New Roman" w:cs="Calibri"/>
                <w:b/>
                <w:sz w:val="20"/>
                <w:szCs w:val="20"/>
              </w:rPr>
              <w:t xml:space="preserve">Poddziałanie 8.5.3 Edukacja  formalna i pozaformalna osób dorosłych </w:t>
            </w:r>
            <w:r w:rsidRPr="00C12D41">
              <w:rPr>
                <w:rFonts w:eastAsia="Times New Roman" w:cs="Calibri"/>
                <w:b/>
                <w:i/>
                <w:sz w:val="20"/>
                <w:szCs w:val="20"/>
              </w:rPr>
              <w:t>(projekty konkursowe)</w:t>
            </w:r>
          </w:p>
        </w:tc>
      </w:tr>
      <w:tr w:rsidR="00C12D41" w:rsidRPr="00C12D41" w14:paraId="4BD358C6" w14:textId="77777777" w:rsidTr="00EE0CB7">
        <w:trPr>
          <w:trHeight w:val="57"/>
        </w:trPr>
        <w:tc>
          <w:tcPr>
            <w:tcW w:w="5000" w:type="pct"/>
            <w:gridSpan w:val="7"/>
            <w:shd w:val="clear" w:color="auto" w:fill="A6A6A6"/>
            <w:vAlign w:val="center"/>
          </w:tcPr>
          <w:p w14:paraId="40BA72CF"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KRYTERIA DOSTĘPU</w:t>
            </w:r>
          </w:p>
        </w:tc>
      </w:tr>
      <w:tr w:rsidR="00C12D41" w:rsidRPr="00C12D41" w14:paraId="29C4F0AE" w14:textId="77777777" w:rsidTr="00EE0CB7">
        <w:trPr>
          <w:trHeight w:val="976"/>
        </w:trPr>
        <w:tc>
          <w:tcPr>
            <w:tcW w:w="324" w:type="pct"/>
            <w:tcBorders>
              <w:bottom w:val="single" w:sz="4" w:space="0" w:color="auto"/>
            </w:tcBorders>
            <w:shd w:val="clear" w:color="auto" w:fill="D9D9D9"/>
            <w:vAlign w:val="center"/>
          </w:tcPr>
          <w:p w14:paraId="06017B26"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Lp.</w:t>
            </w:r>
          </w:p>
        </w:tc>
        <w:tc>
          <w:tcPr>
            <w:tcW w:w="1162" w:type="pct"/>
            <w:tcBorders>
              <w:bottom w:val="single" w:sz="4" w:space="0" w:color="auto"/>
            </w:tcBorders>
            <w:shd w:val="clear" w:color="auto" w:fill="D9D9D9"/>
            <w:vAlign w:val="center"/>
          </w:tcPr>
          <w:p w14:paraId="01DE24C5"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Nazwa kryterium</w:t>
            </w:r>
          </w:p>
        </w:tc>
        <w:tc>
          <w:tcPr>
            <w:tcW w:w="1367" w:type="pct"/>
            <w:gridSpan w:val="2"/>
            <w:tcBorders>
              <w:bottom w:val="single" w:sz="4" w:space="0" w:color="auto"/>
            </w:tcBorders>
            <w:shd w:val="clear" w:color="auto" w:fill="D9D9D9"/>
            <w:vAlign w:val="center"/>
          </w:tcPr>
          <w:p w14:paraId="42354360"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Definicja</w:t>
            </w:r>
          </w:p>
        </w:tc>
        <w:tc>
          <w:tcPr>
            <w:tcW w:w="807" w:type="pct"/>
            <w:tcBorders>
              <w:bottom w:val="single" w:sz="4" w:space="0" w:color="auto"/>
            </w:tcBorders>
            <w:shd w:val="clear" w:color="auto" w:fill="D9D9D9"/>
            <w:vAlign w:val="center"/>
          </w:tcPr>
          <w:p w14:paraId="1066A15B"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Opis znaczenia</w:t>
            </w:r>
          </w:p>
        </w:tc>
        <w:tc>
          <w:tcPr>
            <w:tcW w:w="612" w:type="pct"/>
            <w:tcBorders>
              <w:bottom w:val="single" w:sz="4" w:space="0" w:color="auto"/>
            </w:tcBorders>
            <w:shd w:val="clear" w:color="auto" w:fill="D9D9D9"/>
            <w:vAlign w:val="center"/>
          </w:tcPr>
          <w:p w14:paraId="4C48E49E"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Moment oceny</w:t>
            </w:r>
          </w:p>
          <w:p w14:paraId="237762F5"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(formalna/</w:t>
            </w:r>
            <w:r w:rsidRPr="00C12D41">
              <w:rPr>
                <w:rFonts w:eastAsia="Times New Roman" w:cs="Calibri"/>
                <w:b/>
                <w:sz w:val="20"/>
                <w:szCs w:val="20"/>
              </w:rPr>
              <w:br/>
              <w:t>merytoryczna)</w:t>
            </w:r>
          </w:p>
        </w:tc>
        <w:tc>
          <w:tcPr>
            <w:tcW w:w="727" w:type="pct"/>
            <w:tcBorders>
              <w:bottom w:val="single" w:sz="4" w:space="0" w:color="auto"/>
            </w:tcBorders>
            <w:shd w:val="clear" w:color="auto" w:fill="D9D9D9"/>
            <w:vAlign w:val="center"/>
          </w:tcPr>
          <w:p w14:paraId="361C1783"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 xml:space="preserve">Stosuje się </w:t>
            </w:r>
            <w:r w:rsidRPr="00C12D41">
              <w:rPr>
                <w:rFonts w:eastAsia="Times New Roman" w:cs="Calibri"/>
                <w:b/>
                <w:sz w:val="20"/>
                <w:szCs w:val="20"/>
              </w:rPr>
              <w:br/>
              <w:t>do typu/typów</w:t>
            </w:r>
          </w:p>
          <w:p w14:paraId="6EBED381"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projektu/ów (nr)</w:t>
            </w:r>
          </w:p>
        </w:tc>
      </w:tr>
      <w:tr w:rsidR="00C12D41" w:rsidRPr="00C12D41" w14:paraId="54FC609B" w14:textId="77777777" w:rsidTr="00EE0CB7">
        <w:trPr>
          <w:trHeight w:val="557"/>
        </w:trPr>
        <w:tc>
          <w:tcPr>
            <w:tcW w:w="324" w:type="pct"/>
            <w:shd w:val="clear" w:color="auto" w:fill="auto"/>
            <w:vAlign w:val="center"/>
          </w:tcPr>
          <w:p w14:paraId="0351FD96" w14:textId="77777777" w:rsidR="00C12D41" w:rsidRPr="00C12D41" w:rsidRDefault="00C12D41" w:rsidP="00FF0388">
            <w:pPr>
              <w:numPr>
                <w:ilvl w:val="0"/>
                <w:numId w:val="88"/>
              </w:numPr>
              <w:spacing w:after="0" w:line="240" w:lineRule="auto"/>
              <w:jc w:val="center"/>
              <w:rPr>
                <w:rFonts w:eastAsia="Times New Roman" w:cs="Calibri"/>
                <w:b/>
                <w:sz w:val="20"/>
                <w:szCs w:val="20"/>
              </w:rPr>
            </w:pPr>
          </w:p>
        </w:tc>
        <w:tc>
          <w:tcPr>
            <w:tcW w:w="1162" w:type="pct"/>
            <w:tcBorders>
              <w:top w:val="nil"/>
              <w:left w:val="single" w:sz="8" w:space="0" w:color="auto"/>
              <w:bottom w:val="single" w:sz="8" w:space="0" w:color="auto"/>
              <w:right w:val="single" w:sz="8" w:space="0" w:color="auto"/>
            </w:tcBorders>
          </w:tcPr>
          <w:p w14:paraId="7B7A03B5" w14:textId="77777777" w:rsidR="00C12D41" w:rsidRPr="00C12D41" w:rsidRDefault="00C12D41" w:rsidP="00C12D41">
            <w:pPr>
              <w:spacing w:line="240" w:lineRule="auto"/>
              <w:rPr>
                <w:rFonts w:eastAsia="Times New Roman" w:cs="Times New Roman"/>
                <w:sz w:val="20"/>
                <w:szCs w:val="20"/>
              </w:rPr>
            </w:pPr>
            <w:r w:rsidRPr="00C12D41">
              <w:rPr>
                <w:rFonts w:eastAsia="Times New Roman" w:cs="Times New Roman"/>
                <w:sz w:val="20"/>
                <w:szCs w:val="20"/>
              </w:rPr>
              <w:t>Projekt jest skierowany do osób z Obszaru Strategicznej Interwencji (OSI) – miasta tracące funkcje społeczno-gospodarcze, które uczą się, pracują lub zamieszkują w rozumieniu przepisów Kodeksu Cywilnego na obszarze OSI.</w:t>
            </w:r>
            <w:r w:rsidRPr="00C12D41">
              <w:rPr>
                <w:rFonts w:eastAsia="Times New Roman" w:cs="Times New Roman"/>
                <w:sz w:val="20"/>
                <w:szCs w:val="20"/>
              </w:rPr>
              <w:br/>
            </w:r>
          </w:p>
        </w:tc>
        <w:tc>
          <w:tcPr>
            <w:tcW w:w="1367" w:type="pct"/>
            <w:gridSpan w:val="2"/>
            <w:tcBorders>
              <w:top w:val="nil"/>
              <w:left w:val="nil"/>
              <w:bottom w:val="single" w:sz="8" w:space="0" w:color="auto"/>
              <w:right w:val="single" w:sz="8" w:space="0" w:color="auto"/>
            </w:tcBorders>
          </w:tcPr>
          <w:p w14:paraId="12ED3B02" w14:textId="77777777" w:rsidR="00C12D41" w:rsidRPr="00C12D41" w:rsidRDefault="00C12D41" w:rsidP="00C12D41">
            <w:pPr>
              <w:spacing w:after="60" w:line="240" w:lineRule="auto"/>
              <w:rPr>
                <w:rFonts w:eastAsia="Times New Roman" w:cs="Times New Roman"/>
                <w:sz w:val="20"/>
                <w:szCs w:val="20"/>
              </w:rPr>
            </w:pPr>
            <w:r w:rsidRPr="00C12D41">
              <w:rPr>
                <w:rFonts w:eastAsia="Times New Roman" w:cs="Times New Roman"/>
                <w:sz w:val="20"/>
                <w:szCs w:val="20"/>
              </w:rPr>
              <w:t xml:space="preserve">Realizacja dedykowanego wsparcia dla osób </w:t>
            </w:r>
            <w:r w:rsidRPr="00C12D41">
              <w:rPr>
                <w:rFonts w:eastAsia="Times New Roman" w:cs="Times New Roman"/>
                <w:sz w:val="20"/>
                <w:szCs w:val="20"/>
              </w:rPr>
              <w:br/>
              <w:t>z obszaru OSI wynika z terytorialnego rozkładu interwencji wskazanego w RPOWŚ 2014-2020.</w:t>
            </w:r>
          </w:p>
          <w:p w14:paraId="31FD76B2" w14:textId="77777777" w:rsidR="00C12D41" w:rsidRPr="00C12D41" w:rsidRDefault="00C12D41" w:rsidP="00C12D41">
            <w:pPr>
              <w:spacing w:after="60" w:line="240" w:lineRule="auto"/>
              <w:rPr>
                <w:rFonts w:eastAsia="Times New Roman" w:cs="Times New Roman"/>
                <w:sz w:val="20"/>
                <w:szCs w:val="20"/>
              </w:rPr>
            </w:pPr>
            <w:r w:rsidRPr="00C12D41">
              <w:rPr>
                <w:rFonts w:eastAsia="Times New Roman" w:cs="Times New Roman"/>
                <w:sz w:val="20"/>
                <w:szCs w:val="20"/>
              </w:rPr>
              <w:t xml:space="preserve">Obszar OSI – miasta tracące funkcje społeczno-gospodarcze obejmuje wyłącznie tereny miast: Ostrowiec Świętokrzyski, Skarżysko-Kamienna </w:t>
            </w:r>
            <w:r w:rsidRPr="00C12D41">
              <w:rPr>
                <w:rFonts w:eastAsia="Times New Roman" w:cs="Times New Roman"/>
                <w:sz w:val="20"/>
                <w:szCs w:val="20"/>
              </w:rPr>
              <w:br/>
              <w:t xml:space="preserve">i Starachowice.  </w:t>
            </w:r>
          </w:p>
          <w:p w14:paraId="63BF62A1" w14:textId="77777777" w:rsidR="00C12D41" w:rsidRPr="00C12D41" w:rsidRDefault="00C12D41" w:rsidP="00C12D41">
            <w:pPr>
              <w:spacing w:after="120" w:line="240" w:lineRule="auto"/>
              <w:rPr>
                <w:rFonts w:eastAsia="Times New Roman" w:cs="Times New Roman"/>
                <w:sz w:val="20"/>
                <w:szCs w:val="20"/>
              </w:rPr>
            </w:pPr>
            <w:r w:rsidRPr="00C12D41">
              <w:rPr>
                <w:rFonts w:eastAsia="Times New Roman" w:cs="Times New Roman"/>
                <w:sz w:val="20"/>
                <w:szCs w:val="20"/>
              </w:rPr>
              <w:t>Obszar OSI został określony na podstawie obowiązującego Planu Zagospodarowania Przestrzennego Województwa Świętokrzyskiego.</w:t>
            </w:r>
          </w:p>
          <w:p w14:paraId="40379DC5" w14:textId="77777777" w:rsidR="00C12D41" w:rsidRPr="00C12D41" w:rsidRDefault="00C12D41" w:rsidP="00C12D41">
            <w:pPr>
              <w:spacing w:line="240" w:lineRule="auto"/>
              <w:rPr>
                <w:rFonts w:eastAsia="Times New Roman" w:cs="Times New Roman"/>
                <w:sz w:val="20"/>
                <w:szCs w:val="20"/>
              </w:rPr>
            </w:pPr>
            <w:r w:rsidRPr="00C12D41">
              <w:rPr>
                <w:rFonts w:eastAsia="Times New Roman" w:cs="Times New Roman"/>
                <w:sz w:val="20"/>
                <w:szCs w:val="20"/>
              </w:rPr>
              <w:t>Kryterium zostanie zweryfikowane na podstawie treści wniosku o dofinansowanie projektu.</w:t>
            </w:r>
          </w:p>
        </w:tc>
        <w:tc>
          <w:tcPr>
            <w:tcW w:w="807" w:type="pct"/>
            <w:tcBorders>
              <w:top w:val="nil"/>
              <w:left w:val="nil"/>
              <w:bottom w:val="single" w:sz="8" w:space="0" w:color="auto"/>
              <w:right w:val="single" w:sz="8" w:space="0" w:color="auto"/>
            </w:tcBorders>
          </w:tcPr>
          <w:p w14:paraId="30AC5BE5" w14:textId="77777777" w:rsidR="00C12D41" w:rsidRPr="00C12D41" w:rsidRDefault="00C12D41" w:rsidP="00C12D41">
            <w:pPr>
              <w:spacing w:line="240" w:lineRule="auto"/>
              <w:rPr>
                <w:rFonts w:eastAsia="Times New Roman" w:cs="Times New Roman"/>
                <w:sz w:val="20"/>
                <w:szCs w:val="20"/>
              </w:rPr>
            </w:pPr>
            <w:r w:rsidRPr="00C12D41">
              <w:rPr>
                <w:rFonts w:eastAsia="Times New Roman" w:cs="Times New Roman"/>
                <w:sz w:val="20"/>
                <w:szCs w:val="20"/>
              </w:rPr>
              <w:t>Weryfikacja  „0-1”.</w:t>
            </w:r>
          </w:p>
          <w:p w14:paraId="5F4E250D" w14:textId="77777777" w:rsidR="00C12D41" w:rsidRPr="00C12D41" w:rsidRDefault="00C12D41" w:rsidP="00C12D41">
            <w:pPr>
              <w:spacing w:line="240" w:lineRule="auto"/>
              <w:rPr>
                <w:rFonts w:eastAsia="Times New Roman" w:cs="Times New Roman"/>
                <w:sz w:val="20"/>
                <w:szCs w:val="20"/>
              </w:rPr>
            </w:pPr>
            <w:r w:rsidRPr="00C12D41">
              <w:rPr>
                <w:rFonts w:eastAsia="Times New Roman" w:cs="Times New Roman"/>
                <w:sz w:val="20"/>
                <w:szCs w:val="20"/>
              </w:rPr>
              <w:t>Niespełnienie kryterium skutkuje odrzuceniem wniosku.</w:t>
            </w:r>
          </w:p>
          <w:p w14:paraId="53F03ACA" w14:textId="77777777" w:rsidR="00C12D41" w:rsidRPr="00C12D41" w:rsidRDefault="00C12D41" w:rsidP="00C12D41">
            <w:pPr>
              <w:spacing w:line="240" w:lineRule="auto"/>
              <w:rPr>
                <w:rFonts w:eastAsia="Times New Roman" w:cs="Times New Roman"/>
                <w:sz w:val="20"/>
                <w:szCs w:val="20"/>
              </w:rPr>
            </w:pPr>
            <w:r w:rsidRPr="00C12D41">
              <w:rPr>
                <w:rFonts w:eastAsia="Times New Roman" w:cs="Times New Roman"/>
                <w:b/>
                <w:bCs/>
                <w:sz w:val="20"/>
                <w:szCs w:val="20"/>
              </w:rPr>
              <w:t>Kryterium  dotyczy wyłącznie konkursów dedykowanych OSI:</w:t>
            </w:r>
          </w:p>
          <w:p w14:paraId="420C33C5" w14:textId="77777777" w:rsidR="00C12D41" w:rsidRPr="00C12D41" w:rsidRDefault="00C12D41" w:rsidP="00C12D41">
            <w:pPr>
              <w:spacing w:line="240" w:lineRule="auto"/>
              <w:rPr>
                <w:rFonts w:eastAsia="Times New Roman" w:cs="Times New Roman"/>
                <w:b/>
                <w:sz w:val="20"/>
                <w:szCs w:val="20"/>
              </w:rPr>
            </w:pPr>
            <w:r w:rsidRPr="00C12D41">
              <w:rPr>
                <w:rFonts w:eastAsia="Times New Roman" w:cs="Times New Roman"/>
                <w:sz w:val="20"/>
                <w:szCs w:val="20"/>
              </w:rPr>
              <w:t>- obszary funkcjonalne miast tracących funkcje społeczno-gospodarcze.</w:t>
            </w:r>
          </w:p>
        </w:tc>
        <w:tc>
          <w:tcPr>
            <w:tcW w:w="612" w:type="pct"/>
          </w:tcPr>
          <w:p w14:paraId="692AE4FB" w14:textId="77777777" w:rsidR="00C12D41" w:rsidRPr="00C12D41" w:rsidRDefault="00C12D41" w:rsidP="00C12D41">
            <w:pPr>
              <w:spacing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727" w:type="pct"/>
            <w:shd w:val="clear" w:color="auto" w:fill="auto"/>
            <w:vAlign w:val="center"/>
          </w:tcPr>
          <w:p w14:paraId="2D9F57E9" w14:textId="77777777" w:rsidR="00C12D41" w:rsidRPr="00C12D41" w:rsidRDefault="00C12D41" w:rsidP="00C12D41">
            <w:pPr>
              <w:autoSpaceDE w:val="0"/>
              <w:autoSpaceDN w:val="0"/>
              <w:adjustRightInd w:val="0"/>
              <w:spacing w:after="120" w:line="240" w:lineRule="auto"/>
              <w:rPr>
                <w:rFonts w:eastAsia="Calibri" w:cs="Calibri"/>
                <w:sz w:val="20"/>
                <w:szCs w:val="20"/>
                <w:lang w:eastAsia="en-US"/>
              </w:rPr>
            </w:pPr>
            <w:r w:rsidRPr="00C12D41">
              <w:rPr>
                <w:rFonts w:eastAsia="Calibri" w:cs="Calibri"/>
                <w:sz w:val="20"/>
                <w:szCs w:val="20"/>
                <w:lang w:eastAsia="en-US"/>
              </w:rPr>
              <w:t>1a, 1b, 1c</w:t>
            </w:r>
          </w:p>
        </w:tc>
      </w:tr>
      <w:tr w:rsidR="00C12D41" w:rsidRPr="00C12D41" w14:paraId="5A4A6A16" w14:textId="77777777" w:rsidTr="00EE0CB7">
        <w:trPr>
          <w:trHeight w:val="1254"/>
        </w:trPr>
        <w:tc>
          <w:tcPr>
            <w:tcW w:w="324" w:type="pct"/>
            <w:shd w:val="clear" w:color="auto" w:fill="auto"/>
            <w:vAlign w:val="center"/>
          </w:tcPr>
          <w:p w14:paraId="711307C7" w14:textId="77777777" w:rsidR="00C12D41" w:rsidRPr="00C12D41" w:rsidRDefault="00C12D41" w:rsidP="00FF0388">
            <w:pPr>
              <w:numPr>
                <w:ilvl w:val="0"/>
                <w:numId w:val="88"/>
              </w:numPr>
              <w:spacing w:after="0" w:line="240" w:lineRule="auto"/>
              <w:jc w:val="center"/>
              <w:rPr>
                <w:rFonts w:eastAsia="Times New Roman" w:cs="Calibri"/>
                <w:b/>
                <w:sz w:val="20"/>
                <w:szCs w:val="20"/>
              </w:rPr>
            </w:pPr>
          </w:p>
        </w:tc>
        <w:tc>
          <w:tcPr>
            <w:tcW w:w="1162" w:type="pct"/>
            <w:shd w:val="clear" w:color="auto" w:fill="auto"/>
          </w:tcPr>
          <w:p w14:paraId="021E4599"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sz w:val="20"/>
                <w:szCs w:val="20"/>
              </w:rPr>
              <w:t>Maksymalny okres realizacji projektu wynosi 24</w:t>
            </w:r>
            <w:r w:rsidRPr="00C12D41">
              <w:rPr>
                <w:rFonts w:eastAsia="Times New Roman" w:cs="Calibri"/>
                <w:color w:val="FF0000"/>
                <w:sz w:val="20"/>
                <w:szCs w:val="20"/>
              </w:rPr>
              <w:t xml:space="preserve"> </w:t>
            </w:r>
            <w:r w:rsidRPr="00C12D41">
              <w:rPr>
                <w:rFonts w:eastAsia="Times New Roman" w:cs="Calibri"/>
                <w:sz w:val="20"/>
                <w:szCs w:val="20"/>
              </w:rPr>
              <w:t>miesiące.</w:t>
            </w:r>
          </w:p>
        </w:tc>
        <w:tc>
          <w:tcPr>
            <w:tcW w:w="1367" w:type="pct"/>
            <w:gridSpan w:val="2"/>
            <w:shd w:val="clear" w:color="auto" w:fill="auto"/>
          </w:tcPr>
          <w:p w14:paraId="5E60AC10" w14:textId="77777777" w:rsidR="00C12D41" w:rsidRPr="00C12D41" w:rsidRDefault="00C12D41" w:rsidP="00C12D41">
            <w:pPr>
              <w:autoSpaceDE w:val="0"/>
              <w:autoSpaceDN w:val="0"/>
              <w:adjustRightInd w:val="0"/>
              <w:spacing w:after="40" w:line="240" w:lineRule="auto"/>
              <w:rPr>
                <w:rFonts w:eastAsia="Times New Roman" w:cs="Calibri"/>
                <w:sz w:val="20"/>
                <w:szCs w:val="20"/>
              </w:rPr>
            </w:pPr>
            <w:r w:rsidRPr="00C12D41">
              <w:rPr>
                <w:rFonts w:eastAsia="Times New Roman" w:cs="Calibri"/>
                <w:sz w:val="20"/>
                <w:szCs w:val="20"/>
              </w:rPr>
              <w:t>Ograniczony czas realizacji projektu do 24 miesięcy pozwoli Beneficjentom precyzyjnie zaplanować przedsięwzięcia, co wpłynie na zwiększenie efektywności oraz sprawne rozliczanie finansowe wdrażanych projektów. Okres 24 miesięcy liczony jest jako pełne miesiące kalendarzowe.</w:t>
            </w:r>
          </w:p>
          <w:p w14:paraId="3DB5C578" w14:textId="77777777" w:rsidR="00C12D41" w:rsidRPr="00C12D41" w:rsidRDefault="00C12D41" w:rsidP="00C12D41">
            <w:pPr>
              <w:autoSpaceDE w:val="0"/>
              <w:autoSpaceDN w:val="0"/>
              <w:adjustRightInd w:val="0"/>
              <w:spacing w:after="40" w:line="240" w:lineRule="auto"/>
              <w:rPr>
                <w:rFonts w:eastAsia="Times New Roman" w:cs="Calibri"/>
                <w:color w:val="000000"/>
                <w:sz w:val="20"/>
                <w:szCs w:val="20"/>
              </w:rPr>
            </w:pPr>
            <w:r w:rsidRPr="00C12D41">
              <w:rPr>
                <w:rFonts w:eastAsia="Times New Roman" w:cs="Calibri"/>
                <w:sz w:val="20"/>
                <w:szCs w:val="20"/>
              </w:rPr>
              <w:t>Kryterium zostanie zweryfikowane na podstawie treści wniosku o dofinansowanie projektu.</w:t>
            </w:r>
          </w:p>
        </w:tc>
        <w:tc>
          <w:tcPr>
            <w:tcW w:w="807" w:type="pct"/>
            <w:shd w:val="clear" w:color="auto" w:fill="auto"/>
          </w:tcPr>
          <w:p w14:paraId="01656D68"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t>Weryfikacja  „0-1”</w:t>
            </w:r>
          </w:p>
          <w:p w14:paraId="2B22D5F8"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Niespełnienie kryterium skutkuje odrzuceniem wniosku. </w:t>
            </w:r>
          </w:p>
          <w:p w14:paraId="727764DB" w14:textId="77777777" w:rsidR="00C12D41" w:rsidRPr="00C12D41" w:rsidRDefault="00C12D41" w:rsidP="00C12D41">
            <w:pPr>
              <w:spacing w:after="0" w:line="240" w:lineRule="auto"/>
              <w:jc w:val="center"/>
              <w:rPr>
                <w:rFonts w:eastAsia="Times New Roman" w:cs="Calibri"/>
                <w:b/>
                <w:sz w:val="20"/>
                <w:szCs w:val="20"/>
              </w:rPr>
            </w:pPr>
          </w:p>
        </w:tc>
        <w:tc>
          <w:tcPr>
            <w:tcW w:w="612" w:type="pct"/>
            <w:shd w:val="clear" w:color="auto" w:fill="auto"/>
          </w:tcPr>
          <w:p w14:paraId="69652220"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sz w:val="20"/>
                <w:szCs w:val="20"/>
              </w:rPr>
              <w:t>Kryterium weryfikowane na etapie oceny formalnej.</w:t>
            </w:r>
          </w:p>
        </w:tc>
        <w:tc>
          <w:tcPr>
            <w:tcW w:w="727" w:type="pct"/>
            <w:shd w:val="clear" w:color="auto" w:fill="auto"/>
            <w:vAlign w:val="center"/>
          </w:tcPr>
          <w:p w14:paraId="67DB11E5" w14:textId="77777777" w:rsidR="00C12D41" w:rsidRPr="00C12D41" w:rsidRDefault="00C12D41" w:rsidP="00C12D41">
            <w:pPr>
              <w:spacing w:after="0" w:line="240" w:lineRule="auto"/>
              <w:rPr>
                <w:rFonts w:eastAsia="Times New Roman" w:cs="Calibri"/>
                <w:b/>
                <w:sz w:val="20"/>
                <w:szCs w:val="20"/>
              </w:rPr>
            </w:pPr>
            <w:r w:rsidRPr="00C12D41">
              <w:rPr>
                <w:rFonts w:eastAsia="Calibri" w:cs="Calibri"/>
                <w:sz w:val="20"/>
                <w:szCs w:val="20"/>
                <w:lang w:eastAsia="en-US"/>
              </w:rPr>
              <w:t>1a, 1b, 1c</w:t>
            </w:r>
          </w:p>
        </w:tc>
      </w:tr>
      <w:tr w:rsidR="00C12D41" w:rsidRPr="00C12D41" w14:paraId="70E72271" w14:textId="77777777" w:rsidTr="00EE0CB7">
        <w:trPr>
          <w:trHeight w:val="1254"/>
        </w:trPr>
        <w:tc>
          <w:tcPr>
            <w:tcW w:w="324" w:type="pct"/>
            <w:shd w:val="clear" w:color="auto" w:fill="auto"/>
            <w:vAlign w:val="center"/>
          </w:tcPr>
          <w:p w14:paraId="73D4BD68" w14:textId="77777777" w:rsidR="00C12D41" w:rsidRPr="00C12D41" w:rsidRDefault="00C12D41" w:rsidP="00FF0388">
            <w:pPr>
              <w:numPr>
                <w:ilvl w:val="0"/>
                <w:numId w:val="88"/>
              </w:numPr>
              <w:spacing w:after="0" w:line="240" w:lineRule="auto"/>
              <w:jc w:val="center"/>
              <w:rPr>
                <w:rFonts w:eastAsia="Times New Roman" w:cs="Calibri"/>
                <w:b/>
                <w:sz w:val="20"/>
                <w:szCs w:val="20"/>
              </w:rPr>
            </w:pPr>
          </w:p>
        </w:tc>
        <w:tc>
          <w:tcPr>
            <w:tcW w:w="1162" w:type="pct"/>
            <w:shd w:val="clear" w:color="auto" w:fill="auto"/>
          </w:tcPr>
          <w:p w14:paraId="437342CE"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Realizacja wsparcia następuje na podstawie indywidualnie zdiagnozowanego zapotrzebowania każdego uczestnika projektu. </w:t>
            </w:r>
          </w:p>
        </w:tc>
        <w:tc>
          <w:tcPr>
            <w:tcW w:w="1367" w:type="pct"/>
            <w:gridSpan w:val="2"/>
            <w:shd w:val="clear" w:color="auto" w:fill="auto"/>
          </w:tcPr>
          <w:p w14:paraId="37D6B4C6" w14:textId="77777777" w:rsidR="00C12D41" w:rsidRPr="00C12D41" w:rsidRDefault="00C12D41" w:rsidP="00C12D41">
            <w:pPr>
              <w:autoSpaceDE w:val="0"/>
              <w:autoSpaceDN w:val="0"/>
              <w:adjustRightInd w:val="0"/>
              <w:spacing w:after="40" w:line="240" w:lineRule="auto"/>
              <w:rPr>
                <w:rFonts w:eastAsia="Times New Roman" w:cs="Calibri"/>
                <w:sz w:val="20"/>
                <w:szCs w:val="20"/>
              </w:rPr>
            </w:pPr>
            <w:r w:rsidRPr="00C12D41">
              <w:rPr>
                <w:rFonts w:eastAsia="Times New Roman" w:cs="Calibri"/>
                <w:sz w:val="20"/>
                <w:szCs w:val="20"/>
              </w:rPr>
              <w:t xml:space="preserve">Kryterium ma na celu zapewnienie zindywidualizowanego podejścia w stosunku do każdego uczestnika projektu. Wnioskodawca zakłada w projekcie przeprowadzenie indywidualnej analizy potrzeb osoby dorosłej objętej wsparciem, </w:t>
            </w:r>
            <w:r w:rsidRPr="00C12D41">
              <w:rPr>
                <w:rFonts w:eastAsia="Times New Roman" w:cs="Calibri"/>
                <w:sz w:val="20"/>
                <w:szCs w:val="20"/>
              </w:rPr>
              <w:br/>
              <w:t xml:space="preserve">z uwzględnieniem jej potencjału oraz predyspozycji. </w:t>
            </w:r>
          </w:p>
          <w:p w14:paraId="42E1E4E6" w14:textId="77777777" w:rsidR="00C12D41" w:rsidRPr="00C12D41" w:rsidRDefault="00C12D41" w:rsidP="00C12D41">
            <w:pPr>
              <w:autoSpaceDE w:val="0"/>
              <w:autoSpaceDN w:val="0"/>
              <w:adjustRightInd w:val="0"/>
              <w:spacing w:after="40" w:line="240" w:lineRule="auto"/>
              <w:rPr>
                <w:rFonts w:eastAsia="Times New Roman" w:cs="Calibri"/>
                <w:sz w:val="20"/>
                <w:szCs w:val="20"/>
              </w:rPr>
            </w:pPr>
            <w:r w:rsidRPr="00C12D41">
              <w:rPr>
                <w:rFonts w:eastAsia="Times New Roman" w:cs="Calibri"/>
                <w:sz w:val="20"/>
                <w:szCs w:val="20"/>
              </w:rPr>
              <w:t>Kryterium zostanie zweryfikowane na podstawie treści wniosku o dofinansowanie projektu.</w:t>
            </w:r>
          </w:p>
        </w:tc>
        <w:tc>
          <w:tcPr>
            <w:tcW w:w="807" w:type="pct"/>
            <w:shd w:val="clear" w:color="auto" w:fill="auto"/>
          </w:tcPr>
          <w:p w14:paraId="6F1724A4"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t>Weryfikacja  „0-1”.</w:t>
            </w:r>
          </w:p>
          <w:p w14:paraId="65E5A6A8"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Niespełnienie kryterium skutkuje odrzuceniem wniosku. </w:t>
            </w:r>
          </w:p>
          <w:p w14:paraId="36375745" w14:textId="77777777" w:rsidR="00C12D41" w:rsidRPr="00C12D41" w:rsidRDefault="00C12D41" w:rsidP="00C12D41">
            <w:pPr>
              <w:spacing w:after="0" w:line="240" w:lineRule="auto"/>
              <w:rPr>
                <w:rFonts w:eastAsia="Times New Roman" w:cs="Calibri"/>
                <w:sz w:val="20"/>
                <w:szCs w:val="20"/>
              </w:rPr>
            </w:pPr>
          </w:p>
        </w:tc>
        <w:tc>
          <w:tcPr>
            <w:tcW w:w="612" w:type="pct"/>
            <w:shd w:val="clear" w:color="auto" w:fill="auto"/>
          </w:tcPr>
          <w:p w14:paraId="041BBC8D" w14:textId="77777777" w:rsidR="00C12D41" w:rsidRPr="00C12D41" w:rsidRDefault="00C12D41" w:rsidP="00C12D41">
            <w:pPr>
              <w:autoSpaceDE w:val="0"/>
              <w:autoSpaceDN w:val="0"/>
              <w:adjustRightInd w:val="0"/>
              <w:spacing w:after="0" w:line="240" w:lineRule="auto"/>
              <w:rPr>
                <w:rFonts w:eastAsia="Times New Roman" w:cs="Calibri"/>
                <w:sz w:val="20"/>
                <w:szCs w:val="20"/>
              </w:rPr>
            </w:pPr>
            <w:r w:rsidRPr="00C12D41">
              <w:rPr>
                <w:rFonts w:eastAsia="Times New Roman" w:cs="Calibri"/>
                <w:sz w:val="20"/>
                <w:szCs w:val="20"/>
              </w:rPr>
              <w:t>Kryterium weryfikowane na etapie oceny merytorycznej.</w:t>
            </w:r>
          </w:p>
        </w:tc>
        <w:tc>
          <w:tcPr>
            <w:tcW w:w="727" w:type="pct"/>
            <w:shd w:val="clear" w:color="auto" w:fill="auto"/>
            <w:vAlign w:val="center"/>
          </w:tcPr>
          <w:p w14:paraId="371D0F77" w14:textId="77777777" w:rsidR="00C12D41" w:rsidRPr="00C12D41" w:rsidRDefault="00C12D41" w:rsidP="00C12D41">
            <w:pPr>
              <w:spacing w:after="0" w:line="240" w:lineRule="auto"/>
              <w:rPr>
                <w:rFonts w:eastAsia="Times New Roman" w:cs="Calibri"/>
                <w:b/>
                <w:sz w:val="20"/>
                <w:szCs w:val="20"/>
              </w:rPr>
            </w:pPr>
            <w:r w:rsidRPr="00C12D41">
              <w:rPr>
                <w:rFonts w:eastAsia="Calibri" w:cs="Calibri"/>
                <w:sz w:val="20"/>
                <w:szCs w:val="20"/>
                <w:lang w:eastAsia="en-US"/>
              </w:rPr>
              <w:t>1a, 1b, 1c</w:t>
            </w:r>
          </w:p>
        </w:tc>
      </w:tr>
      <w:tr w:rsidR="00C12D41" w:rsidRPr="00C12D41" w14:paraId="72A5CF03" w14:textId="77777777" w:rsidTr="00EE0CB7">
        <w:trPr>
          <w:trHeight w:val="2409"/>
        </w:trPr>
        <w:tc>
          <w:tcPr>
            <w:tcW w:w="324" w:type="pct"/>
            <w:vAlign w:val="center"/>
          </w:tcPr>
          <w:p w14:paraId="6E213D90" w14:textId="77777777" w:rsidR="00C12D41" w:rsidRPr="00C12D41" w:rsidRDefault="00C12D41" w:rsidP="00FF0388">
            <w:pPr>
              <w:numPr>
                <w:ilvl w:val="0"/>
                <w:numId w:val="88"/>
              </w:numPr>
              <w:spacing w:after="0" w:line="240" w:lineRule="auto"/>
              <w:contextualSpacing/>
              <w:jc w:val="center"/>
              <w:rPr>
                <w:rFonts w:eastAsia="Calibri" w:cs="Calibri"/>
                <w:sz w:val="20"/>
                <w:szCs w:val="20"/>
              </w:rPr>
            </w:pPr>
          </w:p>
        </w:tc>
        <w:tc>
          <w:tcPr>
            <w:tcW w:w="1162" w:type="pct"/>
          </w:tcPr>
          <w:p w14:paraId="0C43A88A"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Wsparcie uczestników w zakresie kształcenia ustawicznego w formach pozaszkolnych</w:t>
            </w:r>
            <w:r w:rsidRPr="00C12D41" w:rsidDel="00E02856">
              <w:rPr>
                <w:rFonts w:eastAsia="Times New Roman" w:cs="Calibri"/>
                <w:sz w:val="20"/>
                <w:szCs w:val="20"/>
              </w:rPr>
              <w:t xml:space="preserve"> </w:t>
            </w:r>
            <w:r w:rsidRPr="00C12D41">
              <w:rPr>
                <w:rFonts w:eastAsia="Times New Roman" w:cs="Calibri"/>
                <w:sz w:val="20"/>
                <w:szCs w:val="20"/>
              </w:rPr>
              <w:t>jest zakończone formalną oceną i/lub certyfikacją osiągniętych umiejętności, kompetencji czy kwalifikacji.</w:t>
            </w:r>
          </w:p>
        </w:tc>
        <w:tc>
          <w:tcPr>
            <w:tcW w:w="1367" w:type="pct"/>
            <w:gridSpan w:val="2"/>
          </w:tcPr>
          <w:p w14:paraId="1AA566EA"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Kryterium ma na celu zapewnienie, że działania realizowane w projekcie dadzą uczestnikom projektu możliwość uzyskania dokumentu potwierdzającego uzyskanie lub uzupełnienie kompetencji i/lub kwalifikacji.</w:t>
            </w:r>
          </w:p>
          <w:p w14:paraId="5669DC00"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 xml:space="preserve">Wsparcie musi być realizowane zgodnie </w:t>
            </w:r>
            <w:r w:rsidRPr="00C12D41">
              <w:rPr>
                <w:rFonts w:eastAsia="Times New Roman" w:cs="Calibri"/>
                <w:sz w:val="20"/>
                <w:szCs w:val="20"/>
              </w:rPr>
              <w:br/>
              <w:t xml:space="preserve">z rozporządzeniem Ministra Edukacji Narodowej  z dnia 11 stycznia 2012 r. </w:t>
            </w:r>
            <w:r w:rsidRPr="00C12D41">
              <w:rPr>
                <w:rFonts w:eastAsia="Times New Roman" w:cs="Calibri"/>
                <w:sz w:val="20"/>
                <w:szCs w:val="20"/>
              </w:rPr>
              <w:br/>
              <w:t xml:space="preserve">w sprawie kształcenia ustawicznego </w:t>
            </w:r>
            <w:r w:rsidRPr="00C12D41">
              <w:rPr>
                <w:rFonts w:eastAsia="Times New Roman" w:cs="Calibri"/>
                <w:sz w:val="20"/>
                <w:szCs w:val="20"/>
              </w:rPr>
              <w:br/>
              <w:t>w formach pozaszkolnych.</w:t>
            </w:r>
          </w:p>
          <w:p w14:paraId="3629C04C"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Kryterium zostanie zweryfikowane na podstawie treści wniosku o dofinansowanie projektu.</w:t>
            </w:r>
          </w:p>
        </w:tc>
        <w:tc>
          <w:tcPr>
            <w:tcW w:w="807" w:type="pct"/>
          </w:tcPr>
          <w:p w14:paraId="7AC2E458"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t>Weryfikacja  „0-1”.</w:t>
            </w:r>
          </w:p>
          <w:p w14:paraId="21BF01C7"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Niespełnienie kryterium skutkuje odrzuceniem wniosku. </w:t>
            </w:r>
          </w:p>
          <w:p w14:paraId="37B3E1DF" w14:textId="77777777" w:rsidR="00C12D41" w:rsidRPr="00C12D41" w:rsidRDefault="00C12D41" w:rsidP="00C12D41">
            <w:pPr>
              <w:spacing w:after="0" w:line="240" w:lineRule="auto"/>
              <w:rPr>
                <w:rFonts w:eastAsia="Times New Roman" w:cs="Calibri"/>
                <w:sz w:val="20"/>
                <w:szCs w:val="20"/>
              </w:rPr>
            </w:pPr>
          </w:p>
        </w:tc>
        <w:tc>
          <w:tcPr>
            <w:tcW w:w="612" w:type="pct"/>
          </w:tcPr>
          <w:p w14:paraId="0AECF2CB" w14:textId="77777777" w:rsidR="00C12D41" w:rsidRPr="00C12D41" w:rsidRDefault="00C12D41" w:rsidP="00C12D41">
            <w:pPr>
              <w:autoSpaceDE w:val="0"/>
              <w:autoSpaceDN w:val="0"/>
              <w:adjustRightInd w:val="0"/>
              <w:spacing w:after="0" w:line="240" w:lineRule="auto"/>
              <w:rPr>
                <w:rFonts w:eastAsia="Times New Roman" w:cs="Calibri"/>
                <w:sz w:val="20"/>
                <w:szCs w:val="20"/>
              </w:rPr>
            </w:pPr>
            <w:r w:rsidRPr="00C12D41">
              <w:rPr>
                <w:rFonts w:eastAsia="Times New Roman" w:cs="Calibri"/>
                <w:sz w:val="20"/>
                <w:szCs w:val="20"/>
              </w:rPr>
              <w:t>Kryterium weryfikowane na etapie oceny merytorycznej.</w:t>
            </w:r>
          </w:p>
        </w:tc>
        <w:tc>
          <w:tcPr>
            <w:tcW w:w="727" w:type="pct"/>
            <w:vAlign w:val="center"/>
          </w:tcPr>
          <w:p w14:paraId="3F2B13DD" w14:textId="77777777" w:rsidR="00C12D41" w:rsidRPr="00C12D41" w:rsidRDefault="00C12D41" w:rsidP="00C12D41">
            <w:pPr>
              <w:spacing w:after="0" w:line="240" w:lineRule="auto"/>
              <w:rPr>
                <w:rFonts w:eastAsia="Times New Roman" w:cs="Calibri"/>
                <w:sz w:val="20"/>
                <w:szCs w:val="20"/>
              </w:rPr>
            </w:pPr>
            <w:r w:rsidRPr="00C12D41">
              <w:rPr>
                <w:rFonts w:eastAsia="Calibri" w:cs="Calibri"/>
                <w:sz w:val="20"/>
                <w:szCs w:val="20"/>
                <w:lang w:eastAsia="en-US"/>
              </w:rPr>
              <w:t>1a, 1b, 1c</w:t>
            </w:r>
          </w:p>
        </w:tc>
      </w:tr>
      <w:tr w:rsidR="00C12D41" w:rsidRPr="00C12D41" w14:paraId="4B886E95" w14:textId="77777777" w:rsidTr="00EE0CB7">
        <w:trPr>
          <w:trHeight w:val="57"/>
        </w:trPr>
        <w:tc>
          <w:tcPr>
            <w:tcW w:w="5000" w:type="pct"/>
            <w:gridSpan w:val="7"/>
            <w:shd w:val="clear" w:color="auto" w:fill="BFBFBF"/>
            <w:vAlign w:val="center"/>
          </w:tcPr>
          <w:p w14:paraId="5E039C1A"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lastRenderedPageBreak/>
              <w:t>KRYTERIA PREMIUJĄCE - weryfikowane na etapie oceny merytorycznej</w:t>
            </w:r>
          </w:p>
        </w:tc>
      </w:tr>
      <w:tr w:rsidR="00C12D41" w:rsidRPr="00C12D41" w14:paraId="0D18343E" w14:textId="77777777" w:rsidTr="00EE0CB7">
        <w:trPr>
          <w:trHeight w:val="57"/>
        </w:trPr>
        <w:tc>
          <w:tcPr>
            <w:tcW w:w="324" w:type="pct"/>
            <w:shd w:val="clear" w:color="auto" w:fill="BFBFBF"/>
            <w:vAlign w:val="center"/>
          </w:tcPr>
          <w:p w14:paraId="4C071B80"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Lp.</w:t>
            </w:r>
          </w:p>
        </w:tc>
        <w:tc>
          <w:tcPr>
            <w:tcW w:w="1186" w:type="pct"/>
            <w:gridSpan w:val="2"/>
            <w:shd w:val="clear" w:color="auto" w:fill="BFBFBF"/>
            <w:vAlign w:val="center"/>
          </w:tcPr>
          <w:p w14:paraId="47B6E161"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Nazwa kryterium</w:t>
            </w:r>
          </w:p>
        </w:tc>
        <w:tc>
          <w:tcPr>
            <w:tcW w:w="1343" w:type="pct"/>
            <w:shd w:val="clear" w:color="auto" w:fill="BFBFBF"/>
            <w:vAlign w:val="center"/>
          </w:tcPr>
          <w:p w14:paraId="4DF124F2"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Definicja</w:t>
            </w:r>
          </w:p>
        </w:tc>
        <w:tc>
          <w:tcPr>
            <w:tcW w:w="807" w:type="pct"/>
            <w:shd w:val="clear" w:color="auto" w:fill="BFBFBF"/>
            <w:vAlign w:val="center"/>
          </w:tcPr>
          <w:p w14:paraId="37234888"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 xml:space="preserve">Opis znaczenia </w:t>
            </w:r>
          </w:p>
        </w:tc>
        <w:tc>
          <w:tcPr>
            <w:tcW w:w="612" w:type="pct"/>
            <w:shd w:val="clear" w:color="auto" w:fill="BFBFBF"/>
            <w:vAlign w:val="center"/>
          </w:tcPr>
          <w:p w14:paraId="5FA26378"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Waga punktowa</w:t>
            </w:r>
          </w:p>
        </w:tc>
        <w:tc>
          <w:tcPr>
            <w:tcW w:w="727" w:type="pct"/>
            <w:shd w:val="clear" w:color="auto" w:fill="BFBFBF"/>
            <w:vAlign w:val="center"/>
          </w:tcPr>
          <w:p w14:paraId="73CED92B"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 xml:space="preserve">Stosuje się </w:t>
            </w:r>
            <w:r w:rsidRPr="00C12D41">
              <w:rPr>
                <w:rFonts w:eastAsia="Times New Roman" w:cs="Calibri"/>
                <w:b/>
                <w:sz w:val="20"/>
                <w:szCs w:val="20"/>
              </w:rPr>
              <w:br/>
              <w:t>do typu/typów</w:t>
            </w:r>
          </w:p>
          <w:p w14:paraId="616E3A02"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projektu/ów  (nr)</w:t>
            </w:r>
          </w:p>
          <w:p w14:paraId="5CB45470" w14:textId="77777777" w:rsidR="00C12D41" w:rsidRPr="00C12D41" w:rsidRDefault="00C12D41" w:rsidP="00C12D41">
            <w:pPr>
              <w:spacing w:after="0" w:line="240" w:lineRule="auto"/>
              <w:rPr>
                <w:rFonts w:eastAsia="Times New Roman" w:cs="Calibri"/>
                <w:b/>
                <w:sz w:val="20"/>
                <w:szCs w:val="20"/>
              </w:rPr>
            </w:pPr>
          </w:p>
        </w:tc>
      </w:tr>
      <w:tr w:rsidR="00C12D41" w:rsidRPr="00C12D41" w14:paraId="43A171A7" w14:textId="77777777" w:rsidTr="00EE0CB7">
        <w:trPr>
          <w:trHeight w:val="57"/>
        </w:trPr>
        <w:tc>
          <w:tcPr>
            <w:tcW w:w="324" w:type="pct"/>
            <w:vAlign w:val="center"/>
          </w:tcPr>
          <w:p w14:paraId="7498E30C" w14:textId="77777777" w:rsidR="00C12D41" w:rsidRPr="00C12D41" w:rsidRDefault="00C12D41" w:rsidP="00FF0388">
            <w:pPr>
              <w:numPr>
                <w:ilvl w:val="0"/>
                <w:numId w:val="132"/>
              </w:numPr>
              <w:spacing w:after="0" w:line="240" w:lineRule="auto"/>
              <w:contextualSpacing/>
              <w:jc w:val="center"/>
              <w:rPr>
                <w:rFonts w:eastAsia="Calibri" w:cs="Calibri"/>
                <w:sz w:val="20"/>
                <w:szCs w:val="20"/>
              </w:rPr>
            </w:pPr>
          </w:p>
        </w:tc>
        <w:tc>
          <w:tcPr>
            <w:tcW w:w="1186" w:type="pct"/>
            <w:gridSpan w:val="2"/>
          </w:tcPr>
          <w:p w14:paraId="284B29DD"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Minimum 50% uczestników projektu stanowią osoby należące do co najmniej jednej z poniższych grup: </w:t>
            </w:r>
          </w:p>
          <w:p w14:paraId="6691C957" w14:textId="77777777" w:rsidR="00C12D41" w:rsidRPr="00C12D41" w:rsidRDefault="00C12D41" w:rsidP="00FF0388">
            <w:pPr>
              <w:numPr>
                <w:ilvl w:val="0"/>
                <w:numId w:val="131"/>
              </w:numPr>
              <w:spacing w:after="0" w:line="240" w:lineRule="auto"/>
              <w:rPr>
                <w:rFonts w:eastAsia="Times New Roman" w:cs="Calibri"/>
                <w:sz w:val="20"/>
                <w:szCs w:val="20"/>
              </w:rPr>
            </w:pPr>
            <w:r w:rsidRPr="00C12D41">
              <w:rPr>
                <w:rFonts w:eastAsia="Times New Roman" w:cs="Calibri"/>
                <w:sz w:val="20"/>
                <w:szCs w:val="20"/>
              </w:rPr>
              <w:t xml:space="preserve">osoby w wieku 50 lat i więcej; </w:t>
            </w:r>
          </w:p>
          <w:p w14:paraId="01E60871" w14:textId="77777777" w:rsidR="00C12D41" w:rsidRPr="00C12D41" w:rsidRDefault="00C12D41" w:rsidP="00FF0388">
            <w:pPr>
              <w:numPr>
                <w:ilvl w:val="0"/>
                <w:numId w:val="131"/>
              </w:numPr>
              <w:spacing w:after="0" w:line="240" w:lineRule="auto"/>
              <w:rPr>
                <w:rFonts w:eastAsia="Times New Roman" w:cs="Calibri"/>
                <w:sz w:val="20"/>
                <w:szCs w:val="20"/>
              </w:rPr>
            </w:pPr>
            <w:r w:rsidRPr="00C12D41">
              <w:rPr>
                <w:rFonts w:eastAsia="Times New Roman" w:cs="Calibri"/>
                <w:sz w:val="20"/>
                <w:szCs w:val="20"/>
              </w:rPr>
              <w:t>osoby nisko wykwalifikowane.</w:t>
            </w:r>
          </w:p>
          <w:p w14:paraId="70DE97DC"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 xml:space="preserve"> </w:t>
            </w:r>
          </w:p>
        </w:tc>
        <w:tc>
          <w:tcPr>
            <w:tcW w:w="1343" w:type="pct"/>
          </w:tcPr>
          <w:p w14:paraId="2674D7B3" w14:textId="77777777" w:rsidR="00C12D41" w:rsidRPr="00C12D41" w:rsidRDefault="00C12D41" w:rsidP="00C12D41">
            <w:pPr>
              <w:autoSpaceDE w:val="0"/>
              <w:autoSpaceDN w:val="0"/>
              <w:adjustRightInd w:val="0"/>
              <w:spacing w:after="0" w:line="240" w:lineRule="auto"/>
              <w:rPr>
                <w:rFonts w:eastAsia="Times New Roman" w:cs="Calibri"/>
                <w:sz w:val="20"/>
                <w:szCs w:val="20"/>
              </w:rPr>
            </w:pPr>
            <w:r w:rsidRPr="00C12D41">
              <w:rPr>
                <w:rFonts w:eastAsia="Times New Roman" w:cs="Calibri"/>
                <w:color w:val="000000"/>
                <w:sz w:val="20"/>
                <w:szCs w:val="20"/>
              </w:rPr>
              <w:t xml:space="preserve">Osoby powyżej 50 roku życia są grupą społeczną doświadczającą szczególnych trudności związanych ze znalezieniem </w:t>
            </w:r>
            <w:r w:rsidRPr="00C12D41">
              <w:rPr>
                <w:rFonts w:eastAsia="Times New Roman" w:cs="Calibri"/>
                <w:color w:val="000000"/>
                <w:sz w:val="20"/>
                <w:szCs w:val="20"/>
              </w:rPr>
              <w:br/>
              <w:t>i utrzymaniem zatrudnienia. Przez osoby nisko wykwalifikowane należy rozumieć osoby posiadające wykształcenie do poziomu ISCED 2 włącznie, zgodnie z Międzynarodową Standardową Klasyfikacją Kształcenia (ISCED 2011). Wykształcenie na poziomie ISCED 2 to poziom  podstawowy oraz gimnazjalny. S</w:t>
            </w:r>
            <w:r w:rsidRPr="00C12D41">
              <w:rPr>
                <w:rFonts w:eastAsia="Times New Roman" w:cs="Calibri"/>
                <w:sz w:val="20"/>
                <w:szCs w:val="20"/>
              </w:rPr>
              <w:t>topień uzyskanego wykształcenia powinien być  określany w dniu rozpoczęcia uczestnictwa w projekcie</w:t>
            </w:r>
            <w:r w:rsidRPr="00C12D41">
              <w:rPr>
                <w:rFonts w:eastAsia="Times New Roman" w:cs="Calibri"/>
                <w:color w:val="000000"/>
                <w:sz w:val="20"/>
                <w:szCs w:val="20"/>
              </w:rPr>
              <w:t xml:space="preserve">. Wiek uczestników liczony jest na podstawie daty urodzenia </w:t>
            </w:r>
            <w:r w:rsidRPr="00C12D41">
              <w:rPr>
                <w:rFonts w:eastAsia="Times New Roman" w:cs="Calibri"/>
                <w:color w:val="000000"/>
                <w:sz w:val="20"/>
                <w:szCs w:val="20"/>
              </w:rPr>
              <w:br/>
              <w:t xml:space="preserve">i ustalany w dniu rozpoczęcia udziału </w:t>
            </w:r>
            <w:r w:rsidRPr="00C12D41">
              <w:rPr>
                <w:rFonts w:eastAsia="Times New Roman" w:cs="Calibri"/>
                <w:color w:val="000000"/>
                <w:sz w:val="20"/>
                <w:szCs w:val="20"/>
              </w:rPr>
              <w:br/>
              <w:t xml:space="preserve">w projekcie.  </w:t>
            </w:r>
          </w:p>
          <w:p w14:paraId="6B83B37C" w14:textId="77777777" w:rsidR="00C12D41" w:rsidRPr="00C12D41" w:rsidRDefault="00C12D41" w:rsidP="00C12D41">
            <w:pPr>
              <w:autoSpaceDE w:val="0"/>
              <w:autoSpaceDN w:val="0"/>
              <w:adjustRightInd w:val="0"/>
              <w:spacing w:before="120" w:after="0" w:line="240" w:lineRule="auto"/>
              <w:rPr>
                <w:rFonts w:eastAsia="Times New Roman" w:cs="Calibri"/>
                <w:color w:val="000000"/>
                <w:sz w:val="20"/>
                <w:szCs w:val="20"/>
              </w:rPr>
            </w:pPr>
            <w:r w:rsidRPr="00C12D41">
              <w:rPr>
                <w:rFonts w:eastAsia="Times New Roman" w:cs="Calibri"/>
                <w:color w:val="000000"/>
                <w:sz w:val="20"/>
                <w:szCs w:val="20"/>
              </w:rPr>
              <w:t>Kryterium zostanie zweryfikowane na podstawie treści wniosku o dofinansowanie projektu.</w:t>
            </w:r>
          </w:p>
        </w:tc>
        <w:tc>
          <w:tcPr>
            <w:tcW w:w="807" w:type="pct"/>
            <w:vMerge w:val="restart"/>
          </w:tcPr>
          <w:p w14:paraId="3689847F" w14:textId="77777777" w:rsidR="00C12D41" w:rsidRPr="00C12D41" w:rsidRDefault="00C12D41" w:rsidP="00C12D41">
            <w:pPr>
              <w:spacing w:after="120" w:line="240" w:lineRule="auto"/>
              <w:jc w:val="center"/>
              <w:rPr>
                <w:rFonts w:eastAsia="Times New Roman" w:cs="Calibri"/>
                <w:sz w:val="20"/>
                <w:szCs w:val="20"/>
              </w:rPr>
            </w:pPr>
            <w:r w:rsidRPr="00C12D41">
              <w:rPr>
                <w:rFonts w:eastAsia="Times New Roman" w:cs="Calibri"/>
                <w:sz w:val="20"/>
                <w:szCs w:val="20"/>
              </w:rPr>
              <w:t>Projekty, które otrzymały minimum punktowe od obydwu oceniających podczas oceny spełniania ogólnych kryteriów merytorycznych oraz spełniają kryteria premiujące otrzymują premię punktową (maksymalnie 40 punktów, dla konkursu dedykowanego OSI – obszary funkcjonalne miast tracących funkcje społeczno- gospodarcze – maksymalnie 35 punktów).</w:t>
            </w:r>
          </w:p>
          <w:p w14:paraId="54ACDE11" w14:textId="77777777" w:rsidR="00C12D41" w:rsidRPr="00C12D41" w:rsidRDefault="00C12D41" w:rsidP="00C12D41">
            <w:pPr>
              <w:spacing w:after="120" w:line="240" w:lineRule="auto"/>
              <w:jc w:val="center"/>
              <w:rPr>
                <w:rFonts w:eastAsia="Times New Roman" w:cs="Calibri"/>
                <w:color w:val="000000"/>
                <w:sz w:val="20"/>
                <w:szCs w:val="20"/>
              </w:rPr>
            </w:pPr>
            <w:r w:rsidRPr="00C12D41">
              <w:rPr>
                <w:rFonts w:eastAsia="Times New Roman" w:cs="Calibri"/>
                <w:color w:val="000000"/>
                <w:sz w:val="20"/>
                <w:szCs w:val="20"/>
              </w:rPr>
              <w:t xml:space="preserve">Ocena spełniania kryterium premiującego jest dokonywana poprzez przyznanie liczby punktów </w:t>
            </w:r>
            <w:r w:rsidRPr="00C12D41">
              <w:rPr>
                <w:rFonts w:eastAsia="Times New Roman" w:cs="Calibri"/>
                <w:color w:val="000000"/>
                <w:sz w:val="20"/>
                <w:szCs w:val="20"/>
              </w:rPr>
              <w:br/>
              <w:t>w zakresie określonym dla tego kryterium. Przyznanie określonej dla danego kryterium premiującego liczby punktów oznacza spełnienie kryterium. Nieprzyznanie punktów oznacza niespełnienie kryterium.</w:t>
            </w:r>
          </w:p>
          <w:p w14:paraId="06D01B87" w14:textId="77777777" w:rsidR="00C12D41" w:rsidRPr="00C12D41" w:rsidRDefault="00C12D41" w:rsidP="00C12D41">
            <w:pPr>
              <w:spacing w:after="0" w:line="240" w:lineRule="auto"/>
              <w:jc w:val="center"/>
              <w:rPr>
                <w:rFonts w:eastAsia="Times New Roman" w:cs="Calibri"/>
                <w:sz w:val="20"/>
                <w:szCs w:val="20"/>
              </w:rPr>
            </w:pPr>
            <w:r w:rsidRPr="00C12D41">
              <w:rPr>
                <w:rFonts w:eastAsia="Times New Roman" w:cs="Calibri"/>
                <w:sz w:val="20"/>
                <w:szCs w:val="20"/>
              </w:rPr>
              <w:lastRenderedPageBreak/>
              <w:t xml:space="preserve">Projekty, które nie spełniają kryteriów premiujących nie tracą punktów uzyskanych </w:t>
            </w:r>
            <w:r w:rsidRPr="00C12D41">
              <w:rPr>
                <w:rFonts w:eastAsia="Times New Roman" w:cs="Calibri"/>
                <w:sz w:val="20"/>
                <w:szCs w:val="20"/>
              </w:rPr>
              <w:br/>
              <w:t>w ramach oceny merytorycznej.</w:t>
            </w:r>
          </w:p>
        </w:tc>
        <w:tc>
          <w:tcPr>
            <w:tcW w:w="612" w:type="pct"/>
            <w:vAlign w:val="center"/>
          </w:tcPr>
          <w:p w14:paraId="78BCCC5A" w14:textId="77777777" w:rsidR="00C12D41" w:rsidRPr="00C12D41" w:rsidRDefault="00C12D41" w:rsidP="00C12D41">
            <w:pPr>
              <w:rPr>
                <w:rFonts w:eastAsia="Times New Roman" w:cs="Calibri"/>
                <w:sz w:val="20"/>
                <w:szCs w:val="20"/>
              </w:rPr>
            </w:pPr>
            <w:r w:rsidRPr="00C12D41">
              <w:rPr>
                <w:rFonts w:eastAsia="Times New Roman" w:cs="Calibri"/>
                <w:sz w:val="20"/>
                <w:szCs w:val="20"/>
              </w:rPr>
              <w:lastRenderedPageBreak/>
              <w:t>10</w:t>
            </w:r>
          </w:p>
        </w:tc>
        <w:tc>
          <w:tcPr>
            <w:tcW w:w="727" w:type="pct"/>
            <w:vAlign w:val="center"/>
          </w:tcPr>
          <w:p w14:paraId="7DF88F61" w14:textId="77777777" w:rsidR="00C12D41" w:rsidRPr="00C12D41" w:rsidRDefault="00C12D41" w:rsidP="00C12D41">
            <w:pPr>
              <w:spacing w:after="0" w:line="240" w:lineRule="auto"/>
              <w:rPr>
                <w:rFonts w:eastAsia="Times New Roman" w:cs="Calibri"/>
                <w:color w:val="FF0000"/>
                <w:sz w:val="20"/>
                <w:szCs w:val="20"/>
              </w:rPr>
            </w:pPr>
            <w:r w:rsidRPr="00C12D41">
              <w:rPr>
                <w:rFonts w:eastAsia="Calibri" w:cs="Calibri"/>
                <w:sz w:val="20"/>
                <w:szCs w:val="20"/>
                <w:lang w:eastAsia="en-US"/>
              </w:rPr>
              <w:t>1a, 1b, 1c</w:t>
            </w:r>
          </w:p>
        </w:tc>
      </w:tr>
      <w:tr w:rsidR="00C12D41" w:rsidRPr="00C12D41" w14:paraId="2EF7336B" w14:textId="77777777" w:rsidTr="00EE0CB7">
        <w:trPr>
          <w:trHeight w:val="57"/>
        </w:trPr>
        <w:tc>
          <w:tcPr>
            <w:tcW w:w="324" w:type="pct"/>
            <w:vAlign w:val="center"/>
          </w:tcPr>
          <w:p w14:paraId="2391DF6C" w14:textId="77777777" w:rsidR="00C12D41" w:rsidRPr="00C12D41" w:rsidRDefault="00C12D41" w:rsidP="00FF0388">
            <w:pPr>
              <w:numPr>
                <w:ilvl w:val="0"/>
                <w:numId w:val="132"/>
              </w:numPr>
              <w:spacing w:after="0" w:line="240" w:lineRule="auto"/>
              <w:contextualSpacing/>
              <w:jc w:val="center"/>
              <w:rPr>
                <w:rFonts w:eastAsia="Calibri" w:cs="Calibri"/>
                <w:sz w:val="20"/>
                <w:szCs w:val="20"/>
              </w:rPr>
            </w:pPr>
          </w:p>
        </w:tc>
        <w:tc>
          <w:tcPr>
            <w:tcW w:w="1186" w:type="pct"/>
            <w:gridSpan w:val="2"/>
          </w:tcPr>
          <w:p w14:paraId="2E34FE37"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Projekt zakłada realizację wsparcia we współpracy z pracodawcami.</w:t>
            </w:r>
          </w:p>
        </w:tc>
        <w:tc>
          <w:tcPr>
            <w:tcW w:w="1343" w:type="pct"/>
          </w:tcPr>
          <w:p w14:paraId="42093E80" w14:textId="77777777" w:rsidR="00C12D41" w:rsidRPr="00C12D41" w:rsidRDefault="00C12D41" w:rsidP="00C12D41">
            <w:pPr>
              <w:spacing w:after="120" w:line="240" w:lineRule="auto"/>
              <w:rPr>
                <w:rFonts w:eastAsia="Times New Roman" w:cs="Calibri"/>
                <w:sz w:val="20"/>
                <w:szCs w:val="20"/>
              </w:rPr>
            </w:pPr>
            <w:r w:rsidRPr="00C12D41">
              <w:rPr>
                <w:rFonts w:eastAsia="Times New Roman" w:cs="Calibri"/>
                <w:sz w:val="20"/>
                <w:szCs w:val="20"/>
              </w:rPr>
              <w:t xml:space="preserve">Kryterium ma na celu zwiększenie zaangażowania się pracodawców w system kształcenia kadr na regionalnym rynku pracy, a jednocześnie ma sprzyjać zapewnieniu komplementarności i efektywności wsparcia oferowanego przez Wnioskodawcę. </w:t>
            </w:r>
          </w:p>
          <w:p w14:paraId="77AF8904" w14:textId="77777777" w:rsidR="00C12D41" w:rsidRPr="00C12D41" w:rsidRDefault="00C12D41" w:rsidP="00C12D41">
            <w:pPr>
              <w:spacing w:before="120" w:after="120" w:line="240" w:lineRule="auto"/>
              <w:rPr>
                <w:rFonts w:eastAsia="Times New Roman" w:cs="Calibri"/>
                <w:sz w:val="20"/>
                <w:szCs w:val="20"/>
              </w:rPr>
            </w:pPr>
            <w:r w:rsidRPr="00C12D41">
              <w:rPr>
                <w:rFonts w:eastAsia="Times New Roman" w:cs="Calibri"/>
                <w:sz w:val="20"/>
                <w:szCs w:val="20"/>
              </w:rPr>
              <w:t>Kryterium weryfikowane na podstawie treści wniosku o dofinansowanie projektu.</w:t>
            </w:r>
          </w:p>
        </w:tc>
        <w:tc>
          <w:tcPr>
            <w:tcW w:w="807" w:type="pct"/>
            <w:vMerge/>
          </w:tcPr>
          <w:p w14:paraId="24285A76" w14:textId="77777777" w:rsidR="00C12D41" w:rsidRPr="00C12D41" w:rsidRDefault="00C12D41" w:rsidP="00C12D41">
            <w:pPr>
              <w:spacing w:after="120" w:line="240" w:lineRule="auto"/>
              <w:jc w:val="center"/>
              <w:rPr>
                <w:rFonts w:eastAsia="Times New Roman" w:cs="Calibri"/>
                <w:sz w:val="20"/>
                <w:szCs w:val="20"/>
              </w:rPr>
            </w:pPr>
          </w:p>
        </w:tc>
        <w:tc>
          <w:tcPr>
            <w:tcW w:w="612" w:type="pct"/>
            <w:vAlign w:val="center"/>
          </w:tcPr>
          <w:p w14:paraId="3B232C05" w14:textId="77777777" w:rsidR="00C12D41" w:rsidRPr="00C12D41" w:rsidRDefault="00C12D41" w:rsidP="00C12D41">
            <w:pPr>
              <w:rPr>
                <w:rFonts w:eastAsia="Times New Roman" w:cs="Calibri"/>
                <w:sz w:val="20"/>
                <w:szCs w:val="20"/>
              </w:rPr>
            </w:pPr>
            <w:r w:rsidRPr="00C12D41">
              <w:rPr>
                <w:rFonts w:eastAsia="Times New Roman" w:cs="Calibri"/>
                <w:sz w:val="20"/>
                <w:szCs w:val="20"/>
              </w:rPr>
              <w:t>10</w:t>
            </w:r>
          </w:p>
        </w:tc>
        <w:tc>
          <w:tcPr>
            <w:tcW w:w="727" w:type="pct"/>
            <w:vAlign w:val="center"/>
          </w:tcPr>
          <w:p w14:paraId="4F5C9CC6" w14:textId="77777777" w:rsidR="00C12D41" w:rsidRPr="00C12D41" w:rsidRDefault="00C12D41" w:rsidP="00C12D41">
            <w:pPr>
              <w:spacing w:after="0" w:line="240" w:lineRule="auto"/>
              <w:rPr>
                <w:rFonts w:eastAsia="Calibri" w:cs="Calibri"/>
                <w:color w:val="FF0000"/>
                <w:sz w:val="20"/>
                <w:szCs w:val="20"/>
                <w:lang w:eastAsia="en-US"/>
              </w:rPr>
            </w:pPr>
            <w:r w:rsidRPr="00C12D41">
              <w:rPr>
                <w:rFonts w:eastAsia="Calibri" w:cs="Calibri"/>
                <w:sz w:val="20"/>
                <w:szCs w:val="20"/>
                <w:lang w:eastAsia="en-US"/>
              </w:rPr>
              <w:t>1c</w:t>
            </w:r>
          </w:p>
        </w:tc>
      </w:tr>
      <w:tr w:rsidR="00C12D41" w:rsidRPr="00C12D41" w14:paraId="443C7F3F" w14:textId="77777777" w:rsidTr="00EE0CB7">
        <w:trPr>
          <w:trHeight w:val="57"/>
        </w:trPr>
        <w:tc>
          <w:tcPr>
            <w:tcW w:w="324" w:type="pct"/>
            <w:vAlign w:val="center"/>
          </w:tcPr>
          <w:p w14:paraId="5C7C6164" w14:textId="77777777" w:rsidR="00C12D41" w:rsidRPr="00C12D41" w:rsidRDefault="00C12D41" w:rsidP="00FF0388">
            <w:pPr>
              <w:numPr>
                <w:ilvl w:val="0"/>
                <w:numId w:val="132"/>
              </w:numPr>
              <w:spacing w:after="0" w:line="240" w:lineRule="auto"/>
              <w:contextualSpacing/>
              <w:jc w:val="center"/>
              <w:rPr>
                <w:rFonts w:eastAsia="Calibri" w:cs="Calibri"/>
                <w:sz w:val="20"/>
                <w:szCs w:val="20"/>
              </w:rPr>
            </w:pPr>
          </w:p>
        </w:tc>
        <w:tc>
          <w:tcPr>
            <w:tcW w:w="1186" w:type="pct"/>
            <w:gridSpan w:val="2"/>
          </w:tcPr>
          <w:p w14:paraId="2AB12B25"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Projekt kieruje wsparcie wyłącznie do mieszkańców co najmniej jednego </w:t>
            </w:r>
            <w:r w:rsidRPr="00C12D41">
              <w:rPr>
                <w:rFonts w:eastAsia="Times New Roman" w:cs="Calibri"/>
                <w:sz w:val="20"/>
                <w:szCs w:val="20"/>
              </w:rPr>
              <w:br/>
              <w:t xml:space="preserve">z poniższych  powiatów o najwyższej </w:t>
            </w:r>
            <w:r w:rsidRPr="00C12D41">
              <w:rPr>
                <w:rFonts w:eastAsia="Times New Roman" w:cs="Calibri"/>
                <w:sz w:val="20"/>
                <w:szCs w:val="20"/>
              </w:rPr>
              <w:lastRenderedPageBreak/>
              <w:t>stopie bezrobocia  tj.: skarżyskiego, opatowskiego, ostrowieckiego, koneckiego i kieleckiego.</w:t>
            </w:r>
          </w:p>
          <w:p w14:paraId="69D100E8" w14:textId="77777777" w:rsidR="00C12D41" w:rsidRPr="00C12D41" w:rsidRDefault="00C12D41" w:rsidP="00C12D41">
            <w:pPr>
              <w:spacing w:after="0" w:line="240" w:lineRule="auto"/>
              <w:rPr>
                <w:rFonts w:eastAsia="Times New Roman" w:cs="Calibri"/>
                <w:sz w:val="20"/>
                <w:szCs w:val="20"/>
              </w:rPr>
            </w:pPr>
          </w:p>
        </w:tc>
        <w:tc>
          <w:tcPr>
            <w:tcW w:w="1343" w:type="pct"/>
          </w:tcPr>
          <w:p w14:paraId="121CB5A7" w14:textId="77777777" w:rsidR="00C12D41" w:rsidRPr="00C12D41" w:rsidRDefault="00C12D41" w:rsidP="00C12D41">
            <w:pPr>
              <w:spacing w:after="60" w:line="240" w:lineRule="auto"/>
              <w:rPr>
                <w:rFonts w:eastAsia="Times New Roman" w:cs="Calibri"/>
                <w:sz w:val="20"/>
                <w:szCs w:val="20"/>
              </w:rPr>
            </w:pPr>
            <w:r w:rsidRPr="00C12D41">
              <w:rPr>
                <w:rFonts w:eastAsia="Times New Roman" w:cs="Calibri"/>
                <w:sz w:val="20"/>
                <w:szCs w:val="20"/>
              </w:rPr>
              <w:lastRenderedPageBreak/>
              <w:t>Na podstawie „</w:t>
            </w:r>
            <w:r w:rsidRPr="00C12D41">
              <w:rPr>
                <w:rFonts w:eastAsia="Times New Roman" w:cs="Calibri"/>
                <w:i/>
                <w:sz w:val="20"/>
                <w:szCs w:val="20"/>
                <w:lang w:eastAsia="en-US"/>
              </w:rPr>
              <w:t xml:space="preserve">Informacji o poziomie </w:t>
            </w:r>
            <w:r w:rsidRPr="00C12D41">
              <w:rPr>
                <w:rFonts w:eastAsia="Times New Roman" w:cs="Calibri"/>
                <w:i/>
                <w:sz w:val="20"/>
                <w:szCs w:val="20"/>
                <w:lang w:eastAsia="en-US"/>
              </w:rPr>
              <w:br/>
              <w:t>i strukturze bezrobocia w województwie świętokrzyskim</w:t>
            </w:r>
            <w:r w:rsidRPr="00C12D41">
              <w:rPr>
                <w:rFonts w:eastAsia="Times New Roman" w:cs="Calibri"/>
                <w:sz w:val="20"/>
                <w:szCs w:val="20"/>
                <w:lang w:eastAsia="en-US"/>
              </w:rPr>
              <w:t>”</w:t>
            </w:r>
            <w:r w:rsidRPr="00C12D41">
              <w:rPr>
                <w:rFonts w:eastAsia="Times New Roman" w:cs="Calibri"/>
                <w:sz w:val="20"/>
                <w:szCs w:val="20"/>
              </w:rPr>
              <w:t xml:space="preserve"> </w:t>
            </w:r>
            <w:r w:rsidRPr="00C12D41">
              <w:rPr>
                <w:rFonts w:eastAsia="Times New Roman" w:cs="Calibri"/>
                <w:sz w:val="20"/>
                <w:szCs w:val="20"/>
                <w:lang w:eastAsia="en-US"/>
              </w:rPr>
              <w:t xml:space="preserve">(wyd. Wojewódzki Urząd </w:t>
            </w:r>
            <w:r w:rsidRPr="00C12D41">
              <w:rPr>
                <w:rFonts w:eastAsia="Times New Roman" w:cs="Calibri"/>
                <w:sz w:val="20"/>
                <w:szCs w:val="20"/>
                <w:lang w:eastAsia="en-US"/>
              </w:rPr>
              <w:lastRenderedPageBreak/>
              <w:t xml:space="preserve">Pracy w Kielcach) </w:t>
            </w:r>
            <w:r w:rsidRPr="00C12D41">
              <w:rPr>
                <w:rFonts w:eastAsia="Times New Roman" w:cs="Calibri"/>
                <w:sz w:val="20"/>
                <w:szCs w:val="20"/>
              </w:rPr>
              <w:t xml:space="preserve">na koniec grudnia 2016 r. najwyższa stopa bezrobocia wystąpiła w powiatach:  skarżyskim – 19,6% ogółu ludności, opatowskim – 16,6% ogółu, ostrowieckim – 14,5% ogółu ludności, koneckim – 14,2% ogółu ludności i kieleckim – 13,7% ogółu ludności. </w:t>
            </w:r>
          </w:p>
          <w:p w14:paraId="72717453" w14:textId="77777777" w:rsidR="00C12D41" w:rsidRPr="00C12D41" w:rsidRDefault="00C12D41" w:rsidP="00C12D41">
            <w:pPr>
              <w:spacing w:before="60" w:after="120" w:line="240" w:lineRule="auto"/>
              <w:rPr>
                <w:rFonts w:eastAsia="Times New Roman" w:cs="Calibri"/>
                <w:sz w:val="20"/>
                <w:szCs w:val="20"/>
                <w:lang w:eastAsia="en-US"/>
              </w:rPr>
            </w:pPr>
            <w:r w:rsidRPr="00C12D41">
              <w:rPr>
                <w:rFonts w:eastAsia="Times New Roman" w:cs="Calibri"/>
                <w:sz w:val="20"/>
                <w:szCs w:val="20"/>
                <w:lang w:eastAsia="en-US"/>
              </w:rPr>
              <w:t xml:space="preserve">Kryterium ma na celu podniesienie kompetencji i kwalifikacji grupy docelowej </w:t>
            </w:r>
            <w:r w:rsidRPr="00C12D41">
              <w:rPr>
                <w:rFonts w:eastAsia="Times New Roman" w:cs="Calibri"/>
                <w:sz w:val="20"/>
                <w:szCs w:val="20"/>
                <w:lang w:eastAsia="en-US"/>
              </w:rPr>
              <w:br/>
              <w:t xml:space="preserve">w powiatach o najwyższej stopie bezrobocia, co przyczyni się do aktywizacji zawodowej mieszkańców. </w:t>
            </w:r>
          </w:p>
          <w:p w14:paraId="058877E3" w14:textId="77777777" w:rsidR="00C12D41" w:rsidRPr="00C12D41" w:rsidRDefault="00C12D41" w:rsidP="00C12D41">
            <w:pPr>
              <w:spacing w:before="120" w:after="120" w:line="240" w:lineRule="auto"/>
              <w:rPr>
                <w:rFonts w:eastAsia="Times New Roman" w:cs="Calibri"/>
                <w:sz w:val="20"/>
                <w:szCs w:val="20"/>
              </w:rPr>
            </w:pPr>
            <w:r w:rsidRPr="00C12D41">
              <w:rPr>
                <w:rFonts w:eastAsia="Times New Roman" w:cs="Calibri"/>
                <w:sz w:val="20"/>
                <w:szCs w:val="20"/>
              </w:rPr>
              <w:t>Kryterium zostanie zweryfikowane na podstawie treści wniosku o dofinansowanie projektu.</w:t>
            </w:r>
          </w:p>
        </w:tc>
        <w:tc>
          <w:tcPr>
            <w:tcW w:w="807" w:type="pct"/>
            <w:vMerge/>
          </w:tcPr>
          <w:p w14:paraId="5F6BE9F3" w14:textId="77777777" w:rsidR="00C12D41" w:rsidRPr="00C12D41" w:rsidRDefault="00C12D41" w:rsidP="00C12D41">
            <w:pPr>
              <w:spacing w:after="120" w:line="240" w:lineRule="auto"/>
              <w:jc w:val="center"/>
              <w:rPr>
                <w:rFonts w:eastAsia="Times New Roman" w:cs="Calibri"/>
                <w:sz w:val="20"/>
                <w:szCs w:val="20"/>
              </w:rPr>
            </w:pPr>
          </w:p>
        </w:tc>
        <w:tc>
          <w:tcPr>
            <w:tcW w:w="612" w:type="pct"/>
            <w:vAlign w:val="center"/>
          </w:tcPr>
          <w:p w14:paraId="49FAE8BE" w14:textId="77777777" w:rsidR="00C12D41" w:rsidRPr="00C12D41" w:rsidRDefault="00C12D41" w:rsidP="00C12D41">
            <w:pPr>
              <w:rPr>
                <w:rFonts w:eastAsia="Times New Roman" w:cs="Calibri"/>
                <w:sz w:val="20"/>
                <w:szCs w:val="20"/>
              </w:rPr>
            </w:pPr>
            <w:r w:rsidRPr="00C12D41">
              <w:rPr>
                <w:rFonts w:eastAsia="Times New Roman" w:cs="Calibri"/>
                <w:sz w:val="20"/>
                <w:szCs w:val="20"/>
              </w:rPr>
              <w:br/>
              <w:t>5</w:t>
            </w:r>
          </w:p>
        </w:tc>
        <w:tc>
          <w:tcPr>
            <w:tcW w:w="727" w:type="pct"/>
            <w:vAlign w:val="center"/>
          </w:tcPr>
          <w:p w14:paraId="39BF9638" w14:textId="77777777" w:rsidR="00C12D41" w:rsidRPr="00C12D41" w:rsidRDefault="00C12D41" w:rsidP="00C12D41">
            <w:pPr>
              <w:spacing w:after="0" w:line="240" w:lineRule="auto"/>
              <w:rPr>
                <w:rFonts w:eastAsia="Calibri" w:cs="Calibri"/>
                <w:sz w:val="20"/>
                <w:szCs w:val="20"/>
                <w:lang w:eastAsia="en-US"/>
              </w:rPr>
            </w:pPr>
            <w:r w:rsidRPr="00C12D41">
              <w:rPr>
                <w:rFonts w:eastAsia="Calibri" w:cs="Calibri"/>
                <w:sz w:val="20"/>
                <w:szCs w:val="20"/>
                <w:lang w:eastAsia="en-US"/>
              </w:rPr>
              <w:t>1a, 1b, 1c</w:t>
            </w:r>
          </w:p>
          <w:p w14:paraId="05F2A9FB" w14:textId="77777777" w:rsidR="00C12D41" w:rsidRPr="00C12D41" w:rsidRDefault="00C12D41" w:rsidP="00C12D41">
            <w:pPr>
              <w:spacing w:after="0" w:line="240" w:lineRule="auto"/>
              <w:rPr>
                <w:rFonts w:eastAsia="Calibri" w:cs="Calibri"/>
                <w:sz w:val="20"/>
                <w:szCs w:val="20"/>
                <w:lang w:eastAsia="en-US"/>
              </w:rPr>
            </w:pPr>
          </w:p>
          <w:p w14:paraId="496FA82C" w14:textId="77777777" w:rsidR="00C12D41" w:rsidRPr="00C12D41" w:rsidRDefault="00C12D41" w:rsidP="00C12D41">
            <w:pPr>
              <w:spacing w:line="240" w:lineRule="auto"/>
              <w:rPr>
                <w:rFonts w:eastAsia="Times New Roman" w:cs="Times New Roman"/>
                <w:sz w:val="20"/>
                <w:szCs w:val="20"/>
              </w:rPr>
            </w:pPr>
            <w:r w:rsidRPr="00C12D41">
              <w:rPr>
                <w:rFonts w:eastAsia="Times New Roman" w:cs="Times New Roman"/>
                <w:b/>
                <w:bCs/>
                <w:sz w:val="20"/>
                <w:szCs w:val="20"/>
              </w:rPr>
              <w:t xml:space="preserve">Kryterium  </w:t>
            </w:r>
            <w:r w:rsidRPr="00C12D41">
              <w:rPr>
                <w:rFonts w:eastAsia="Times New Roman" w:cs="Times New Roman"/>
                <w:b/>
                <w:bCs/>
                <w:sz w:val="20"/>
                <w:szCs w:val="20"/>
                <w:u w:val="single"/>
              </w:rPr>
              <w:t>nie dotyczy</w:t>
            </w:r>
            <w:r w:rsidRPr="00C12D41">
              <w:rPr>
                <w:rFonts w:eastAsia="Times New Roman" w:cs="Times New Roman"/>
                <w:b/>
                <w:bCs/>
                <w:sz w:val="20"/>
                <w:szCs w:val="20"/>
              </w:rPr>
              <w:t xml:space="preserve"> </w:t>
            </w:r>
            <w:r w:rsidRPr="00C12D41">
              <w:rPr>
                <w:rFonts w:eastAsia="Times New Roman" w:cs="Times New Roman"/>
                <w:b/>
                <w:bCs/>
                <w:sz w:val="20"/>
                <w:szCs w:val="20"/>
              </w:rPr>
              <w:lastRenderedPageBreak/>
              <w:t>konkursów dedykowanych OSI:</w:t>
            </w:r>
          </w:p>
          <w:p w14:paraId="5B937D58" w14:textId="77777777" w:rsidR="00C12D41" w:rsidRPr="00C12D41" w:rsidRDefault="00C12D41" w:rsidP="00C12D41">
            <w:pPr>
              <w:spacing w:after="0" w:line="240" w:lineRule="auto"/>
              <w:rPr>
                <w:rFonts w:eastAsia="Times New Roman" w:cs="Calibri"/>
                <w:sz w:val="20"/>
                <w:szCs w:val="20"/>
              </w:rPr>
            </w:pPr>
            <w:r w:rsidRPr="00C12D41">
              <w:rPr>
                <w:rFonts w:eastAsia="Times New Roman" w:cs="Times New Roman"/>
                <w:sz w:val="20"/>
                <w:szCs w:val="20"/>
              </w:rPr>
              <w:t>- obszary funkcjonalne miast tracących funkcje społeczno-gospodarcze.</w:t>
            </w:r>
          </w:p>
        </w:tc>
      </w:tr>
      <w:tr w:rsidR="00C12D41" w:rsidRPr="00C12D41" w14:paraId="0C8B874F" w14:textId="77777777" w:rsidTr="00EE0CB7">
        <w:trPr>
          <w:trHeight w:val="57"/>
        </w:trPr>
        <w:tc>
          <w:tcPr>
            <w:tcW w:w="324" w:type="pct"/>
            <w:vAlign w:val="center"/>
          </w:tcPr>
          <w:p w14:paraId="5FEA6B67" w14:textId="77777777" w:rsidR="00C12D41" w:rsidRPr="00C12D41" w:rsidRDefault="00C12D41" w:rsidP="00FF0388">
            <w:pPr>
              <w:numPr>
                <w:ilvl w:val="0"/>
                <w:numId w:val="132"/>
              </w:numPr>
              <w:spacing w:after="0" w:line="240" w:lineRule="auto"/>
              <w:contextualSpacing/>
              <w:jc w:val="center"/>
              <w:rPr>
                <w:rFonts w:eastAsia="Calibri" w:cs="Calibri"/>
                <w:sz w:val="20"/>
                <w:szCs w:val="20"/>
              </w:rPr>
            </w:pPr>
          </w:p>
        </w:tc>
        <w:tc>
          <w:tcPr>
            <w:tcW w:w="1186" w:type="pct"/>
            <w:gridSpan w:val="2"/>
          </w:tcPr>
          <w:p w14:paraId="3F272E40" w14:textId="77777777" w:rsidR="00C12D41" w:rsidRPr="00C12D41" w:rsidDel="00B77B9E" w:rsidRDefault="00C12D41" w:rsidP="00C12D41">
            <w:pPr>
              <w:spacing w:after="0" w:line="240" w:lineRule="auto"/>
              <w:rPr>
                <w:rFonts w:eastAsia="Times New Roman" w:cs="Calibri"/>
                <w:color w:val="FF0000"/>
                <w:sz w:val="20"/>
                <w:szCs w:val="20"/>
              </w:rPr>
            </w:pPr>
            <w:r w:rsidRPr="00C12D41">
              <w:rPr>
                <w:rFonts w:eastAsia="Times New Roman" w:cs="Calibri"/>
                <w:sz w:val="20"/>
                <w:szCs w:val="20"/>
              </w:rPr>
              <w:t xml:space="preserve">Minimum 20%  grupy docelowej projektu stanowią osoby </w:t>
            </w:r>
            <w:r w:rsidRPr="00C12D41">
              <w:rPr>
                <w:rFonts w:eastAsia="Times New Roman" w:cs="Calibri"/>
                <w:sz w:val="20"/>
                <w:szCs w:val="20"/>
              </w:rPr>
              <w:br/>
              <w:t>z niepełnosprawnościami.</w:t>
            </w:r>
          </w:p>
        </w:tc>
        <w:tc>
          <w:tcPr>
            <w:tcW w:w="1343" w:type="pct"/>
          </w:tcPr>
          <w:p w14:paraId="5D26334D"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Kryterium ma na celu ułatwienie dostępu wskazanej grupy do wsparcia w zakresie podnoszenia kwalifikacji i kompetencji </w:t>
            </w:r>
            <w:r w:rsidRPr="00C12D41">
              <w:rPr>
                <w:rFonts w:eastAsia="Times New Roman" w:cs="Calibri"/>
                <w:sz w:val="20"/>
                <w:szCs w:val="20"/>
              </w:rPr>
              <w:br/>
              <w:t xml:space="preserve">w zakresie pozaszkolnych form kształcenia. </w:t>
            </w:r>
          </w:p>
          <w:p w14:paraId="1D8AF9F3"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Osoby z niepełnosprawnościami stanowią 12,9% ogółu ludności, zamieszkującej województwo świętokrzyskie (dane na podstawie opracowania „Wojewódzki program wyrównywania szans osób niepełnosprawnych i przeciwdziałania ich wykluczeniu społecznemu oraz pomocy </w:t>
            </w:r>
          </w:p>
          <w:p w14:paraId="77A3A51C"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 xml:space="preserve">w realizacji zadań na rzecz zatrudniania osób niepełnosprawnych na lata 2014-2020”, wyd. Urząd Marszałkowski Województwa Świętokrzyskiego -  Regionalny Ośrodek Polityki Społecznej). Osoby niepełnosprawne stanowiły na koniec grudnia 2016 r. 6,4% ogółu bezrobotnej ludności w województwie świętokrzyskim (dane na podstawie „Informacji o poziomie i strukturze bezrobocia </w:t>
            </w:r>
            <w:r w:rsidRPr="00C12D41">
              <w:rPr>
                <w:rFonts w:eastAsia="Times New Roman" w:cs="Calibri"/>
                <w:sz w:val="20"/>
                <w:szCs w:val="20"/>
              </w:rPr>
              <w:lastRenderedPageBreak/>
              <w:t xml:space="preserve">w województwie świętokrzyskim w 2016 r.”, wyd. Wojewódzki Urząd Pracy </w:t>
            </w:r>
            <w:r w:rsidRPr="00C12D41">
              <w:rPr>
                <w:rFonts w:eastAsia="Times New Roman" w:cs="Calibri"/>
                <w:sz w:val="20"/>
                <w:szCs w:val="20"/>
              </w:rPr>
              <w:br/>
              <w:t>w Kielcach, styczeń 2017 r.).</w:t>
            </w:r>
          </w:p>
          <w:p w14:paraId="5C020819" w14:textId="77777777" w:rsidR="00C12D41" w:rsidRPr="00C12D41" w:rsidRDefault="00C12D41" w:rsidP="00C12D41">
            <w:pPr>
              <w:spacing w:after="60" w:line="240" w:lineRule="auto"/>
              <w:rPr>
                <w:rFonts w:eastAsia="Times New Roman" w:cs="Calibri"/>
                <w:sz w:val="20"/>
                <w:szCs w:val="20"/>
              </w:rPr>
            </w:pPr>
            <w:r w:rsidRPr="00C12D41">
              <w:rPr>
                <w:rFonts w:eastAsia="Times New Roman" w:cs="Calibri"/>
                <w:sz w:val="20"/>
                <w:szCs w:val="20"/>
              </w:rPr>
              <w:t xml:space="preserve">Dzięki uzyskaniu nowych umiejętności grupa uczestników  będzie miała możliwość zwiększenia  swoich szans na rynku pracy.  </w:t>
            </w:r>
          </w:p>
          <w:p w14:paraId="54FD9AB2" w14:textId="77777777" w:rsidR="00C12D41" w:rsidRPr="00C12D41" w:rsidRDefault="00C12D41" w:rsidP="00C12D41">
            <w:pPr>
              <w:spacing w:after="120" w:line="240" w:lineRule="auto"/>
              <w:rPr>
                <w:rFonts w:eastAsia="Times New Roman" w:cs="Calibri"/>
                <w:sz w:val="20"/>
                <w:szCs w:val="20"/>
              </w:rPr>
            </w:pPr>
            <w:r w:rsidRPr="00C12D41">
              <w:rPr>
                <w:rFonts w:eastAsia="Times New Roman" w:cs="Calibri"/>
                <w:sz w:val="20"/>
                <w:szCs w:val="20"/>
              </w:rPr>
              <w:t>Ilość osób z niepełnosprawnościami w treści wniosku należy wskazać procentowo.</w:t>
            </w:r>
          </w:p>
          <w:p w14:paraId="202482EC"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Kryterium zostanie zweryfikowane na podstawie treści wniosku o dofinansowanie projektu.</w:t>
            </w:r>
          </w:p>
        </w:tc>
        <w:tc>
          <w:tcPr>
            <w:tcW w:w="807" w:type="pct"/>
            <w:vMerge/>
          </w:tcPr>
          <w:p w14:paraId="33BF4C8F" w14:textId="77777777" w:rsidR="00C12D41" w:rsidRPr="00C12D41" w:rsidRDefault="00C12D41" w:rsidP="00C12D41">
            <w:pPr>
              <w:spacing w:after="0" w:line="240" w:lineRule="auto"/>
              <w:rPr>
                <w:rFonts w:eastAsia="Times New Roman" w:cs="Calibri"/>
                <w:sz w:val="20"/>
                <w:szCs w:val="20"/>
              </w:rPr>
            </w:pPr>
          </w:p>
        </w:tc>
        <w:tc>
          <w:tcPr>
            <w:tcW w:w="612" w:type="pct"/>
            <w:vAlign w:val="center"/>
          </w:tcPr>
          <w:p w14:paraId="4CE8E5F6"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5</w:t>
            </w:r>
          </w:p>
        </w:tc>
        <w:tc>
          <w:tcPr>
            <w:tcW w:w="727" w:type="pct"/>
            <w:vAlign w:val="center"/>
          </w:tcPr>
          <w:p w14:paraId="1DCAEA4E" w14:textId="77777777" w:rsidR="00C12D41" w:rsidRPr="00C12D41" w:rsidRDefault="00C12D41" w:rsidP="00C12D41">
            <w:pPr>
              <w:spacing w:after="0" w:line="240" w:lineRule="auto"/>
              <w:rPr>
                <w:rFonts w:eastAsia="Times New Roman" w:cs="Calibri"/>
                <w:sz w:val="20"/>
                <w:szCs w:val="20"/>
              </w:rPr>
            </w:pPr>
            <w:r w:rsidRPr="00C12D41">
              <w:rPr>
                <w:rFonts w:eastAsia="Calibri" w:cs="Calibri"/>
                <w:sz w:val="20"/>
                <w:szCs w:val="20"/>
                <w:lang w:eastAsia="en-US"/>
              </w:rPr>
              <w:t>1a, 1b, 1c</w:t>
            </w:r>
          </w:p>
        </w:tc>
      </w:tr>
      <w:tr w:rsidR="00C12D41" w:rsidRPr="00C12D41" w14:paraId="699CE6E4" w14:textId="77777777" w:rsidTr="00EE0CB7">
        <w:trPr>
          <w:trHeight w:val="57"/>
        </w:trPr>
        <w:tc>
          <w:tcPr>
            <w:tcW w:w="324" w:type="pct"/>
            <w:vAlign w:val="center"/>
          </w:tcPr>
          <w:p w14:paraId="5FD2946D" w14:textId="77777777" w:rsidR="00C12D41" w:rsidRPr="00C12D41" w:rsidRDefault="00C12D41" w:rsidP="00FF0388">
            <w:pPr>
              <w:numPr>
                <w:ilvl w:val="0"/>
                <w:numId w:val="132"/>
              </w:numPr>
              <w:spacing w:after="0" w:line="240" w:lineRule="auto"/>
              <w:contextualSpacing/>
              <w:rPr>
                <w:rFonts w:eastAsia="Calibri" w:cs="Calibri"/>
                <w:sz w:val="20"/>
                <w:szCs w:val="20"/>
              </w:rPr>
            </w:pPr>
          </w:p>
        </w:tc>
        <w:tc>
          <w:tcPr>
            <w:tcW w:w="1186" w:type="pct"/>
            <w:gridSpan w:val="2"/>
          </w:tcPr>
          <w:p w14:paraId="2C94F250" w14:textId="77777777" w:rsidR="00C12D41" w:rsidRPr="00C12D41" w:rsidRDefault="00C12D41" w:rsidP="00C12D41">
            <w:pPr>
              <w:spacing w:line="240" w:lineRule="auto"/>
              <w:rPr>
                <w:rFonts w:eastAsia="Times New Roman" w:cs="Times New Roman"/>
                <w:sz w:val="20"/>
                <w:szCs w:val="20"/>
              </w:rPr>
            </w:pPr>
            <w:r w:rsidRPr="00C12D41">
              <w:rPr>
                <w:rFonts w:eastAsia="Times New Roman" w:cs="Times New Roman"/>
                <w:sz w:val="20"/>
                <w:szCs w:val="20"/>
              </w:rPr>
              <w:t>Projekt zakłada formy wsparcia prowadzące do zdobycia kompetencji i/lub kwalifikacji w zakresie inteligentnych i horyzontalnych</w:t>
            </w:r>
            <w:r w:rsidRPr="00C12D41">
              <w:rPr>
                <w:rFonts w:eastAsia="Times New Roman" w:cs="Times New Roman"/>
                <w:sz w:val="20"/>
                <w:szCs w:val="20"/>
              </w:rPr>
              <w:br/>
              <w:t>specjalizacji województwa świętokrzyskiego.</w:t>
            </w:r>
          </w:p>
        </w:tc>
        <w:tc>
          <w:tcPr>
            <w:tcW w:w="1343" w:type="pct"/>
          </w:tcPr>
          <w:p w14:paraId="6920C34C"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ma na celu umożliwienie uzyskania odpowiednich kwalifikacji i/lub kompetencji w ramach inteligentnych specjalizacji regionu, co zwiększy konkurencyjność uczestników projektu na lokalnym rynku pracy. Dla województwa świętokrzyskiego określono cztery obszary gospodarki stanowiące inteligentne specjalizacje, tj.: sektor metalowo- odlewniczy, zasobooszczędne budownictwo, turystyka zdrowotna i prozdrowotna, nowoczesne rolnictwo i przetwórstwo spożywcze.</w:t>
            </w:r>
          </w:p>
          <w:p w14:paraId="28F12B74" w14:textId="77777777" w:rsidR="00C12D41" w:rsidRPr="00C12D41" w:rsidRDefault="00C12D41" w:rsidP="00C12D41">
            <w:pPr>
              <w:spacing w:after="60" w:line="240" w:lineRule="auto"/>
              <w:rPr>
                <w:rFonts w:eastAsia="Times New Roman" w:cs="Times New Roman"/>
                <w:sz w:val="20"/>
                <w:szCs w:val="20"/>
              </w:rPr>
            </w:pPr>
            <w:r w:rsidRPr="00C12D41">
              <w:rPr>
                <w:rFonts w:eastAsia="Times New Roman" w:cs="Times New Roman"/>
                <w:sz w:val="20"/>
                <w:szCs w:val="20"/>
              </w:rPr>
              <w:t xml:space="preserve">Specjalizacje horyzontalne to: technologie informacyjno-komunikacyjne (ICT), branża targowo-kongresowa oraz zrównoważony rozwój energetyczny. </w:t>
            </w:r>
          </w:p>
          <w:p w14:paraId="471CC9BF" w14:textId="77777777" w:rsidR="00C12D41" w:rsidRPr="00C12D41" w:rsidRDefault="00C12D41" w:rsidP="00C12D41">
            <w:pPr>
              <w:spacing w:after="120" w:line="240" w:lineRule="auto"/>
              <w:rPr>
                <w:rFonts w:eastAsia="Times New Roman" w:cs="Times New Roman"/>
                <w:sz w:val="20"/>
                <w:szCs w:val="20"/>
              </w:rPr>
            </w:pPr>
            <w:r w:rsidRPr="00C12D41">
              <w:rPr>
                <w:rFonts w:eastAsia="Times New Roman" w:cs="Times New Roman"/>
                <w:sz w:val="20"/>
                <w:szCs w:val="20"/>
              </w:rPr>
              <w:t xml:space="preserve">Realizacja form wsparcia wpisujących się  </w:t>
            </w:r>
            <w:r w:rsidRPr="00C12D41">
              <w:rPr>
                <w:rFonts w:eastAsia="Times New Roman" w:cs="Times New Roman"/>
                <w:sz w:val="20"/>
                <w:szCs w:val="20"/>
              </w:rPr>
              <w:br/>
              <w:t xml:space="preserve">w powyższe branże musi zakończyć się formalnym potwierdzeniem nabycia kompetencji i/lub kwalifikacji przez każdego </w:t>
            </w:r>
            <w:r w:rsidRPr="00C12D41">
              <w:rPr>
                <w:rFonts w:eastAsia="Times New Roman" w:cs="Times New Roman"/>
                <w:sz w:val="20"/>
                <w:szCs w:val="20"/>
              </w:rPr>
              <w:br/>
              <w:t>z uczestników w okresie realizacji projektu.</w:t>
            </w:r>
          </w:p>
          <w:p w14:paraId="36747E9A" w14:textId="77777777" w:rsidR="00C12D41" w:rsidRPr="00C12D41" w:rsidRDefault="00C12D41" w:rsidP="00C12D41">
            <w:pPr>
              <w:spacing w:line="240" w:lineRule="auto"/>
              <w:rPr>
                <w:rFonts w:eastAsia="Times New Roman" w:cs="Times New Roman"/>
                <w:sz w:val="20"/>
                <w:szCs w:val="20"/>
              </w:rPr>
            </w:pPr>
            <w:r w:rsidRPr="00C12D41">
              <w:rPr>
                <w:rFonts w:eastAsia="Times New Roman" w:cs="Times New Roman"/>
                <w:sz w:val="20"/>
                <w:szCs w:val="20"/>
              </w:rPr>
              <w:t xml:space="preserve">Kryterium zostanie zweryfikowane na </w:t>
            </w:r>
            <w:r w:rsidRPr="00C12D41">
              <w:rPr>
                <w:rFonts w:eastAsia="Times New Roman" w:cs="Times New Roman"/>
                <w:sz w:val="20"/>
                <w:szCs w:val="20"/>
              </w:rPr>
              <w:lastRenderedPageBreak/>
              <w:t>podstawie treści wniosku o dofinansowanie projektu.</w:t>
            </w:r>
          </w:p>
        </w:tc>
        <w:tc>
          <w:tcPr>
            <w:tcW w:w="807" w:type="pct"/>
            <w:vMerge/>
          </w:tcPr>
          <w:p w14:paraId="2E29A819" w14:textId="77777777" w:rsidR="00C12D41" w:rsidRPr="00C12D41" w:rsidRDefault="00C12D41" w:rsidP="00C12D41">
            <w:pPr>
              <w:spacing w:after="0" w:line="240" w:lineRule="auto"/>
              <w:rPr>
                <w:rFonts w:eastAsia="Times New Roman" w:cs="Calibri"/>
                <w:sz w:val="20"/>
                <w:szCs w:val="20"/>
              </w:rPr>
            </w:pPr>
          </w:p>
        </w:tc>
        <w:tc>
          <w:tcPr>
            <w:tcW w:w="612" w:type="pct"/>
            <w:vAlign w:val="center"/>
          </w:tcPr>
          <w:p w14:paraId="0F228BDF"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5</w:t>
            </w:r>
          </w:p>
        </w:tc>
        <w:tc>
          <w:tcPr>
            <w:tcW w:w="727" w:type="pct"/>
            <w:vAlign w:val="center"/>
          </w:tcPr>
          <w:p w14:paraId="3B5C93BF" w14:textId="77777777" w:rsidR="00C12D41" w:rsidRPr="00C12D41" w:rsidRDefault="00C12D41" w:rsidP="00C12D41">
            <w:pPr>
              <w:spacing w:after="0" w:line="240" w:lineRule="auto"/>
              <w:rPr>
                <w:rFonts w:eastAsia="Calibri" w:cs="Calibri"/>
                <w:sz w:val="20"/>
                <w:szCs w:val="20"/>
                <w:lang w:eastAsia="en-US"/>
              </w:rPr>
            </w:pPr>
            <w:r w:rsidRPr="00C12D41">
              <w:rPr>
                <w:rFonts w:eastAsia="Calibri" w:cs="Calibri"/>
                <w:sz w:val="20"/>
                <w:szCs w:val="20"/>
                <w:lang w:eastAsia="en-US"/>
              </w:rPr>
              <w:t>1a, 1b, 1c</w:t>
            </w:r>
          </w:p>
        </w:tc>
      </w:tr>
      <w:tr w:rsidR="00C12D41" w:rsidRPr="00C12D41" w14:paraId="58B62910" w14:textId="77777777" w:rsidTr="00EE0CB7">
        <w:trPr>
          <w:trHeight w:val="57"/>
        </w:trPr>
        <w:tc>
          <w:tcPr>
            <w:tcW w:w="324" w:type="pct"/>
            <w:vAlign w:val="center"/>
          </w:tcPr>
          <w:p w14:paraId="4352B73B" w14:textId="77777777" w:rsidR="00C12D41" w:rsidRPr="00C12D41" w:rsidRDefault="00C12D41" w:rsidP="00FF0388">
            <w:pPr>
              <w:numPr>
                <w:ilvl w:val="0"/>
                <w:numId w:val="132"/>
              </w:numPr>
              <w:spacing w:after="0" w:line="240" w:lineRule="auto"/>
              <w:contextualSpacing/>
              <w:rPr>
                <w:rFonts w:eastAsia="Calibri" w:cs="Calibri"/>
                <w:sz w:val="20"/>
                <w:szCs w:val="20"/>
              </w:rPr>
            </w:pPr>
          </w:p>
        </w:tc>
        <w:tc>
          <w:tcPr>
            <w:tcW w:w="1186" w:type="pct"/>
            <w:gridSpan w:val="2"/>
          </w:tcPr>
          <w:p w14:paraId="574C3CAE" w14:textId="77777777" w:rsidR="00C12D41" w:rsidRPr="00C12D41" w:rsidRDefault="00C12D41" w:rsidP="00C12D41">
            <w:pPr>
              <w:autoSpaceDE w:val="0"/>
              <w:autoSpaceDN w:val="0"/>
              <w:adjustRightInd w:val="0"/>
              <w:spacing w:after="0" w:line="240" w:lineRule="auto"/>
              <w:rPr>
                <w:rFonts w:eastAsia="Times New Roman" w:cs="Calibri"/>
                <w:color w:val="000000"/>
                <w:sz w:val="20"/>
                <w:szCs w:val="20"/>
                <w:highlight w:val="yellow"/>
              </w:rPr>
            </w:pPr>
            <w:r w:rsidRPr="00C12D41">
              <w:rPr>
                <w:rFonts w:eastAsia="Times New Roman" w:cs="Calibri"/>
                <w:color w:val="000000"/>
                <w:sz w:val="20"/>
                <w:szCs w:val="20"/>
              </w:rPr>
              <w:t xml:space="preserve">Projekt zakłada podnoszenie, uzupełnianie i zdobywanie kompetencji i/lub kwalifikacji w zakresie zawodów </w:t>
            </w:r>
            <w:r w:rsidRPr="00C12D41">
              <w:rPr>
                <w:rFonts w:eastAsia="Times New Roman" w:cs="Calibri"/>
                <w:color w:val="000000"/>
                <w:sz w:val="20"/>
                <w:szCs w:val="20"/>
              </w:rPr>
              <w:br/>
              <w:t xml:space="preserve">w „białym” i/lub „srebrnym” sektorze gospodarki. </w:t>
            </w:r>
          </w:p>
          <w:p w14:paraId="22C0CEC8" w14:textId="77777777" w:rsidR="00C12D41" w:rsidRPr="00C12D41" w:rsidRDefault="00C12D41" w:rsidP="00C12D41">
            <w:pPr>
              <w:spacing w:line="240" w:lineRule="auto"/>
              <w:rPr>
                <w:rFonts w:eastAsia="Times New Roman" w:cs="Calibri"/>
                <w:sz w:val="20"/>
                <w:szCs w:val="20"/>
              </w:rPr>
            </w:pPr>
          </w:p>
        </w:tc>
        <w:tc>
          <w:tcPr>
            <w:tcW w:w="1343" w:type="pct"/>
          </w:tcPr>
          <w:p w14:paraId="59C993E4" w14:textId="77777777" w:rsidR="00C12D41" w:rsidRPr="00C12D41" w:rsidRDefault="00C12D41" w:rsidP="00C12D41">
            <w:pPr>
              <w:autoSpaceDE w:val="0"/>
              <w:autoSpaceDN w:val="0"/>
              <w:adjustRightInd w:val="0"/>
              <w:spacing w:after="0" w:line="240" w:lineRule="auto"/>
              <w:rPr>
                <w:rFonts w:eastAsia="Times New Roman" w:cs="Calibri"/>
                <w:color w:val="000000"/>
                <w:sz w:val="20"/>
                <w:szCs w:val="20"/>
              </w:rPr>
            </w:pPr>
            <w:r w:rsidRPr="00C12D41">
              <w:rPr>
                <w:rFonts w:eastAsia="Times New Roman" w:cs="Calibri"/>
                <w:color w:val="000000"/>
                <w:sz w:val="20"/>
                <w:szCs w:val="20"/>
              </w:rPr>
              <w:t xml:space="preserve">Zapotrzebowanie na specjalizacje w „białym sektorze” i „srebrnej gospodarce” związane jest z intensywnie zachodzącymi procesami starzenia się społeczeństwa. Wzrost udziału osób starszych w liczbie ludności województwa świętokrzyskiego połączony jest z deficytem kadry medycznej „białego sektora” gospodarki.    </w:t>
            </w:r>
          </w:p>
          <w:p w14:paraId="253B6560" w14:textId="77777777" w:rsidR="00C12D41" w:rsidRPr="00C12D41" w:rsidRDefault="00C12D41" w:rsidP="00C12D41">
            <w:pPr>
              <w:autoSpaceDE w:val="0"/>
              <w:autoSpaceDN w:val="0"/>
              <w:adjustRightInd w:val="0"/>
              <w:spacing w:after="0" w:line="240" w:lineRule="auto"/>
              <w:rPr>
                <w:rFonts w:eastAsia="Times New Roman" w:cs="Calibri"/>
                <w:color w:val="000000"/>
                <w:sz w:val="20"/>
                <w:szCs w:val="20"/>
              </w:rPr>
            </w:pPr>
            <w:r w:rsidRPr="00C12D41">
              <w:rPr>
                <w:rFonts w:eastAsia="Times New Roman" w:cs="Calibri"/>
                <w:color w:val="000000"/>
                <w:sz w:val="20"/>
                <w:szCs w:val="20"/>
              </w:rPr>
              <w:t xml:space="preserve">Kryterium ma na celu dostosowanie systemu kształcenia do wymogów regionalnego rynku pracy. Zgodnie z wnioskami płynącymi ze sporządzonych analiz w zakresie zapotrzebowania na kształcenie </w:t>
            </w:r>
            <w:r w:rsidRPr="00C12D41">
              <w:rPr>
                <w:rFonts w:eastAsia="Times New Roman" w:cs="Calibri"/>
                <w:color w:val="000000"/>
                <w:sz w:val="20"/>
                <w:szCs w:val="20"/>
              </w:rPr>
              <w:br/>
              <w:t xml:space="preserve">w kierunkach i rozwijania miejsc pracy </w:t>
            </w:r>
            <w:r w:rsidRPr="00C12D41">
              <w:rPr>
                <w:rFonts w:eastAsia="Times New Roman" w:cs="Calibri"/>
                <w:color w:val="000000"/>
                <w:sz w:val="20"/>
                <w:szCs w:val="20"/>
              </w:rPr>
              <w:br/>
              <w:t>w obszarze „białego sektora”</w:t>
            </w:r>
            <w:r w:rsidRPr="00C12D41">
              <w:rPr>
                <w:rFonts w:eastAsia="Times New Roman" w:cs="Calibri"/>
                <w:color w:val="000000"/>
                <w:sz w:val="20"/>
                <w:szCs w:val="20"/>
                <w:vertAlign w:val="superscript"/>
              </w:rPr>
              <w:footnoteReference w:id="21"/>
            </w:r>
            <w:r w:rsidRPr="00C12D41">
              <w:rPr>
                <w:rFonts w:eastAsia="Times New Roman" w:cs="Calibri"/>
                <w:color w:val="000000"/>
                <w:sz w:val="20"/>
                <w:szCs w:val="20"/>
              </w:rPr>
              <w:t xml:space="preserve"> oraz „srebrnej gospodarki”</w:t>
            </w:r>
            <w:r w:rsidRPr="00C12D41">
              <w:rPr>
                <w:rFonts w:eastAsia="Times New Roman" w:cs="Calibri"/>
                <w:color w:val="000000"/>
                <w:sz w:val="20"/>
                <w:szCs w:val="20"/>
                <w:vertAlign w:val="superscript"/>
              </w:rPr>
              <w:footnoteReference w:id="22"/>
            </w:r>
            <w:r w:rsidRPr="00C12D41">
              <w:rPr>
                <w:rFonts w:eastAsia="Times New Roman" w:cs="Calibri"/>
                <w:color w:val="000000"/>
                <w:sz w:val="20"/>
                <w:szCs w:val="20"/>
              </w:rPr>
              <w:t xml:space="preserve">, w województwie świętokrzyskim rośnie popyt m.in. na pielęgniarki, rehabilitantów, ratowników medycznych, opiekunów osób starszych </w:t>
            </w:r>
            <w:r w:rsidRPr="00C12D41">
              <w:rPr>
                <w:rFonts w:eastAsia="Times New Roman" w:cs="Calibri"/>
                <w:color w:val="000000"/>
                <w:sz w:val="20"/>
                <w:szCs w:val="20"/>
              </w:rPr>
              <w:br/>
              <w:t xml:space="preserve">i niepełnosprawnych, dietetyków, diabetologów przygotowanych do pracy </w:t>
            </w:r>
            <w:r w:rsidRPr="00C12D41">
              <w:rPr>
                <w:rFonts w:eastAsia="Times New Roman" w:cs="Calibri"/>
                <w:color w:val="000000"/>
                <w:sz w:val="20"/>
                <w:szCs w:val="20"/>
              </w:rPr>
              <w:br/>
              <w:t xml:space="preserve">z osobami starszymi. </w:t>
            </w:r>
          </w:p>
          <w:p w14:paraId="72ACDBA7" w14:textId="77777777" w:rsidR="00C12D41" w:rsidRPr="00C12D41" w:rsidRDefault="00C12D41" w:rsidP="00C12D41">
            <w:pPr>
              <w:autoSpaceDE w:val="0"/>
              <w:autoSpaceDN w:val="0"/>
              <w:adjustRightInd w:val="0"/>
              <w:spacing w:after="0" w:line="240" w:lineRule="auto"/>
              <w:rPr>
                <w:rFonts w:eastAsia="Times New Roman" w:cs="Calibri"/>
                <w:color w:val="000000"/>
                <w:sz w:val="20"/>
                <w:szCs w:val="20"/>
              </w:rPr>
            </w:pPr>
            <w:r w:rsidRPr="00C12D41">
              <w:rPr>
                <w:rFonts w:eastAsia="Times New Roman" w:cs="Calibri"/>
                <w:color w:val="000000"/>
                <w:sz w:val="20"/>
                <w:szCs w:val="20"/>
              </w:rPr>
              <w:t>Realizacja form wsparcia w powyższych obszarach i specjalizacjach musi zakończyć się formalnym potwierdzeniem nabycia umiejętności, kompetencji lub kwalifikacji przez każdego uczestnika w okresie realizacji projektu.</w:t>
            </w:r>
          </w:p>
          <w:p w14:paraId="6C739651" w14:textId="77777777" w:rsidR="00C12D41" w:rsidRPr="00C12D41" w:rsidRDefault="00C12D41" w:rsidP="00C12D41">
            <w:pPr>
              <w:spacing w:before="120" w:after="0" w:line="240" w:lineRule="auto"/>
              <w:rPr>
                <w:rFonts w:eastAsia="Times New Roman" w:cs="Calibri"/>
                <w:sz w:val="20"/>
                <w:szCs w:val="20"/>
              </w:rPr>
            </w:pPr>
            <w:r w:rsidRPr="00C12D41">
              <w:rPr>
                <w:rFonts w:eastAsia="Times New Roman" w:cs="Calibri"/>
                <w:color w:val="000000"/>
                <w:sz w:val="20"/>
                <w:szCs w:val="20"/>
              </w:rPr>
              <w:lastRenderedPageBreak/>
              <w:t>Kryterium zostanie zweryfikowane na podstawie treści wniosku o dofinansowanie projektu.</w:t>
            </w:r>
          </w:p>
        </w:tc>
        <w:tc>
          <w:tcPr>
            <w:tcW w:w="807" w:type="pct"/>
            <w:vMerge/>
          </w:tcPr>
          <w:p w14:paraId="295A9CFC" w14:textId="77777777" w:rsidR="00C12D41" w:rsidRPr="00C12D41" w:rsidRDefault="00C12D41" w:rsidP="00C12D41">
            <w:pPr>
              <w:spacing w:after="0" w:line="240" w:lineRule="auto"/>
              <w:rPr>
                <w:rFonts w:eastAsia="Times New Roman" w:cs="Calibri"/>
                <w:sz w:val="20"/>
                <w:szCs w:val="20"/>
              </w:rPr>
            </w:pPr>
          </w:p>
        </w:tc>
        <w:tc>
          <w:tcPr>
            <w:tcW w:w="612" w:type="pct"/>
            <w:vAlign w:val="center"/>
          </w:tcPr>
          <w:p w14:paraId="14453742"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5</w:t>
            </w:r>
          </w:p>
        </w:tc>
        <w:tc>
          <w:tcPr>
            <w:tcW w:w="727" w:type="pct"/>
            <w:vAlign w:val="center"/>
          </w:tcPr>
          <w:p w14:paraId="3E658BEF" w14:textId="77777777" w:rsidR="00C12D41" w:rsidRPr="00C12D41" w:rsidRDefault="00C12D41" w:rsidP="00C12D41">
            <w:pPr>
              <w:spacing w:after="0" w:line="240" w:lineRule="auto"/>
              <w:rPr>
                <w:rFonts w:eastAsia="Times New Roman" w:cs="Calibri"/>
                <w:sz w:val="20"/>
                <w:szCs w:val="20"/>
              </w:rPr>
            </w:pPr>
            <w:r w:rsidRPr="00C12D41">
              <w:rPr>
                <w:rFonts w:eastAsia="Calibri" w:cs="Calibri"/>
                <w:sz w:val="20"/>
                <w:szCs w:val="20"/>
                <w:lang w:eastAsia="en-US"/>
              </w:rPr>
              <w:t>1a, 1b, 1c</w:t>
            </w:r>
          </w:p>
        </w:tc>
      </w:tr>
    </w:tbl>
    <w:p w14:paraId="5F523176"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0"/>
          <w:szCs w:val="20"/>
        </w:rPr>
      </w:pPr>
    </w:p>
    <w:p w14:paraId="6F407639" w14:textId="77777777" w:rsidR="00C12D41" w:rsidRPr="00C12D41" w:rsidRDefault="00C12D41" w:rsidP="00C12D41">
      <w:pPr>
        <w:rPr>
          <w:sz w:val="20"/>
          <w:szCs w:val="20"/>
        </w:rPr>
      </w:pPr>
    </w:p>
    <w:p w14:paraId="17045A4D"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99" w:name="_Toc489601317"/>
      <w:r w:rsidRPr="00C12D41">
        <w:rPr>
          <w:rFonts w:eastAsiaTheme="majorEastAsia" w:cstheme="majorBidi"/>
          <w:b/>
          <w:bCs/>
          <w:color w:val="4F81BD" w:themeColor="accent1"/>
          <w:sz w:val="24"/>
          <w:szCs w:val="24"/>
        </w:rPr>
        <w:t>Poddziałanie 8.5.4 Kształcenie ustawiczne – ZIT (projekty konkursowe)</w:t>
      </w:r>
      <w:bookmarkEnd w:id="96"/>
      <w:bookmarkEnd w:id="99"/>
    </w:p>
    <w:p w14:paraId="1D08FD8A" w14:textId="77777777" w:rsidR="00C12D41" w:rsidRPr="00C12D41" w:rsidRDefault="00C12D41" w:rsidP="00C12D41">
      <w:pPr>
        <w:rPr>
          <w:b/>
          <w:i/>
          <w:sz w:val="20"/>
          <w:szCs w:val="20"/>
        </w:rPr>
      </w:pPr>
    </w:p>
    <w:tbl>
      <w:tblPr>
        <w:tblW w:w="521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2"/>
        <w:gridCol w:w="2068"/>
        <w:gridCol w:w="979"/>
        <w:gridCol w:w="5033"/>
        <w:gridCol w:w="2285"/>
        <w:gridCol w:w="1917"/>
        <w:gridCol w:w="1534"/>
      </w:tblGrid>
      <w:tr w:rsidR="00C12D41" w:rsidRPr="00C12D41" w14:paraId="0E3FA70B" w14:textId="77777777" w:rsidTr="00EE0CB7">
        <w:trPr>
          <w:trHeight w:val="708"/>
        </w:trPr>
        <w:tc>
          <w:tcPr>
            <w:tcW w:w="1041" w:type="pct"/>
            <w:gridSpan w:val="2"/>
            <w:shd w:val="clear" w:color="auto" w:fill="A6A6A6"/>
            <w:vAlign w:val="center"/>
          </w:tcPr>
          <w:p w14:paraId="7CF34822"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br w:type="page"/>
            </w:r>
            <w:r w:rsidRPr="00C12D41">
              <w:rPr>
                <w:rFonts w:eastAsia="Calibri" w:cs="Times New Roman"/>
                <w:b/>
                <w:sz w:val="20"/>
                <w:szCs w:val="20"/>
                <w:lang w:eastAsia="en-US"/>
              </w:rPr>
              <w:br w:type="page"/>
            </w:r>
            <w:r w:rsidRPr="00C12D41">
              <w:rPr>
                <w:rFonts w:eastAsia="Calibri" w:cs="Times New Roman"/>
                <w:b/>
                <w:sz w:val="20"/>
                <w:szCs w:val="20"/>
                <w:lang w:eastAsia="en-US"/>
              </w:rPr>
              <w:br w:type="page"/>
            </w:r>
            <w:r w:rsidRPr="00C12D41">
              <w:rPr>
                <w:rFonts w:eastAsia="Calibri" w:cs="Times New Roman"/>
                <w:b/>
                <w:sz w:val="20"/>
                <w:szCs w:val="20"/>
                <w:lang w:eastAsia="en-US"/>
              </w:rPr>
              <w:br w:type="page"/>
            </w:r>
            <w:r w:rsidRPr="00C12D41">
              <w:rPr>
                <w:rFonts w:eastAsia="Calibri" w:cs="Times New Roman"/>
                <w:b/>
                <w:sz w:val="20"/>
                <w:szCs w:val="20"/>
                <w:lang w:eastAsia="en-US"/>
              </w:rPr>
              <w:br w:type="page"/>
            </w:r>
            <w:r w:rsidRPr="00C12D41">
              <w:rPr>
                <w:rFonts w:eastAsia="Calibri" w:cs="Times New Roman"/>
                <w:b/>
                <w:sz w:val="20"/>
                <w:szCs w:val="20"/>
                <w:lang w:eastAsia="en-US"/>
              </w:rPr>
              <w:br w:type="page"/>
            </w:r>
            <w:r w:rsidRPr="00C12D41">
              <w:rPr>
                <w:rFonts w:eastAsia="Calibri" w:cs="Times New Roman"/>
                <w:b/>
                <w:i/>
                <w:sz w:val="20"/>
                <w:szCs w:val="20"/>
                <w:lang w:eastAsia="en-US"/>
              </w:rPr>
              <w:br w:type="page"/>
            </w:r>
            <w:r w:rsidRPr="00C12D41">
              <w:rPr>
                <w:rFonts w:eastAsia="Calibri" w:cs="Times New Roman"/>
                <w:b/>
                <w:sz w:val="20"/>
                <w:szCs w:val="20"/>
                <w:lang w:eastAsia="en-US"/>
              </w:rPr>
              <w:t xml:space="preserve">OŚ PRIORYTETOWA </w:t>
            </w:r>
          </w:p>
        </w:tc>
        <w:tc>
          <w:tcPr>
            <w:tcW w:w="3959" w:type="pct"/>
            <w:gridSpan w:val="5"/>
            <w:shd w:val="clear" w:color="auto" w:fill="D9D9D9"/>
            <w:vAlign w:val="center"/>
          </w:tcPr>
          <w:p w14:paraId="1C23389D"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Oś priorytetowa 8. Rozwój edukacji i aktywne społeczeństwo</w:t>
            </w:r>
          </w:p>
        </w:tc>
      </w:tr>
      <w:tr w:rsidR="00C12D41" w:rsidRPr="00C12D41" w14:paraId="358847B8" w14:textId="77777777" w:rsidTr="00EE0CB7">
        <w:trPr>
          <w:trHeight w:val="57"/>
        </w:trPr>
        <w:tc>
          <w:tcPr>
            <w:tcW w:w="1041" w:type="pct"/>
            <w:gridSpan w:val="2"/>
            <w:shd w:val="clear" w:color="auto" w:fill="A6A6A6"/>
            <w:vAlign w:val="center"/>
          </w:tcPr>
          <w:p w14:paraId="3AF819D4"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PRORYTET INWESTYCYJNY</w:t>
            </w:r>
          </w:p>
        </w:tc>
        <w:tc>
          <w:tcPr>
            <w:tcW w:w="3959" w:type="pct"/>
            <w:gridSpan w:val="5"/>
            <w:shd w:val="clear" w:color="auto" w:fill="D9D9D9"/>
            <w:vAlign w:val="center"/>
          </w:tcPr>
          <w:p w14:paraId="5B03A2C5" w14:textId="77777777" w:rsidR="00C12D41" w:rsidRPr="00C12D41" w:rsidRDefault="00C12D41" w:rsidP="00C12D41">
            <w:pPr>
              <w:spacing w:after="160" w:line="240" w:lineRule="auto"/>
              <w:rPr>
                <w:rFonts w:eastAsia="Calibri" w:cs="Times New Roman"/>
                <w:b/>
                <w:sz w:val="20"/>
                <w:szCs w:val="20"/>
                <w:lang w:eastAsia="en-US"/>
              </w:rPr>
            </w:pPr>
            <w:r w:rsidRPr="00C12D41">
              <w:rPr>
                <w:rFonts w:eastAsia="Calibri" w:cs="Times New Roman"/>
                <w:b/>
                <w:sz w:val="20"/>
                <w:szCs w:val="20"/>
                <w:lang w:eastAsia="en-US"/>
              </w:rPr>
              <w:t>10iv 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w:t>
            </w:r>
            <w:r w:rsidRPr="00C12D41">
              <w:rPr>
                <w:rFonts w:eastAsia="Calibri" w:cs="Times New Roman"/>
                <w:b/>
                <w:i/>
                <w:sz w:val="20"/>
                <w:szCs w:val="20"/>
                <w:lang w:eastAsia="en-US"/>
              </w:rPr>
              <w:t xml:space="preserve"> </w:t>
            </w:r>
            <w:r w:rsidRPr="00C12D41">
              <w:rPr>
                <w:rFonts w:eastAsia="Calibri" w:cs="Times New Roman"/>
                <w:b/>
                <w:sz w:val="20"/>
                <w:szCs w:val="20"/>
                <w:lang w:eastAsia="en-US"/>
              </w:rPr>
              <w:t>tworzenia i rozwoju systemów uczenia się poprzez praktyczną naukę zawodu realizowaną w ścisłej współpracy z pracodawcami</w:t>
            </w:r>
          </w:p>
        </w:tc>
      </w:tr>
      <w:tr w:rsidR="00C12D41" w:rsidRPr="00C12D41" w14:paraId="7557715B" w14:textId="77777777" w:rsidTr="00EE0CB7">
        <w:trPr>
          <w:trHeight w:val="499"/>
        </w:trPr>
        <w:tc>
          <w:tcPr>
            <w:tcW w:w="1041" w:type="pct"/>
            <w:gridSpan w:val="2"/>
            <w:shd w:val="clear" w:color="auto" w:fill="A6A6A6"/>
            <w:vAlign w:val="center"/>
          </w:tcPr>
          <w:p w14:paraId="483423C0"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DZIAŁANIE</w:t>
            </w:r>
          </w:p>
        </w:tc>
        <w:tc>
          <w:tcPr>
            <w:tcW w:w="3959" w:type="pct"/>
            <w:gridSpan w:val="5"/>
            <w:shd w:val="clear" w:color="auto" w:fill="D9D9D9"/>
            <w:vAlign w:val="center"/>
          </w:tcPr>
          <w:p w14:paraId="134C68A6" w14:textId="77777777" w:rsidR="00C12D41" w:rsidRPr="00C12D41" w:rsidRDefault="00C12D41" w:rsidP="00C12D41">
            <w:pPr>
              <w:spacing w:after="160" w:line="240" w:lineRule="auto"/>
              <w:rPr>
                <w:rFonts w:eastAsia="Calibri" w:cs="Times New Roman"/>
                <w:b/>
                <w:sz w:val="20"/>
                <w:szCs w:val="20"/>
                <w:lang w:eastAsia="en-US"/>
              </w:rPr>
            </w:pPr>
            <w:r w:rsidRPr="00C12D41">
              <w:rPr>
                <w:rFonts w:eastAsia="Calibri" w:cs="Times New Roman"/>
                <w:b/>
                <w:sz w:val="20"/>
                <w:szCs w:val="20"/>
                <w:lang w:eastAsia="en-US"/>
              </w:rPr>
              <w:t>Działanie 8.5 Rozwój i wysoka jakość szkolnictwa zawodowego oraz kształcenia ustawicznego</w:t>
            </w:r>
          </w:p>
        </w:tc>
      </w:tr>
      <w:tr w:rsidR="00C12D41" w:rsidRPr="00C12D41" w14:paraId="1C4E40A6" w14:textId="77777777" w:rsidTr="00EE0CB7">
        <w:trPr>
          <w:trHeight w:val="57"/>
        </w:trPr>
        <w:tc>
          <w:tcPr>
            <w:tcW w:w="1041" w:type="pct"/>
            <w:gridSpan w:val="2"/>
            <w:shd w:val="clear" w:color="auto" w:fill="A6A6A6"/>
            <w:vAlign w:val="center"/>
          </w:tcPr>
          <w:p w14:paraId="36A4B415"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PODDZIAŁANIE</w:t>
            </w:r>
          </w:p>
        </w:tc>
        <w:tc>
          <w:tcPr>
            <w:tcW w:w="3959" w:type="pct"/>
            <w:gridSpan w:val="5"/>
            <w:shd w:val="clear" w:color="auto" w:fill="D9D9D9"/>
            <w:vAlign w:val="center"/>
          </w:tcPr>
          <w:p w14:paraId="679D6590" w14:textId="77777777" w:rsidR="00C12D41" w:rsidRPr="00C12D41" w:rsidRDefault="00C12D41" w:rsidP="00C12D41">
            <w:pPr>
              <w:spacing w:after="160" w:line="240" w:lineRule="auto"/>
              <w:rPr>
                <w:rFonts w:eastAsia="Calibri" w:cs="Times New Roman"/>
                <w:b/>
                <w:sz w:val="20"/>
                <w:szCs w:val="20"/>
                <w:lang w:eastAsia="en-US"/>
              </w:rPr>
            </w:pPr>
            <w:r w:rsidRPr="00C12D41">
              <w:rPr>
                <w:rFonts w:eastAsia="Calibri" w:cs="Times New Roman"/>
                <w:b/>
                <w:sz w:val="20"/>
                <w:szCs w:val="20"/>
                <w:lang w:eastAsia="en-US"/>
              </w:rPr>
              <w:t xml:space="preserve">Poddziałanie 8.5.4  </w:t>
            </w:r>
            <w:r w:rsidRPr="00C12D41">
              <w:rPr>
                <w:rFonts w:eastAsia="Calibri" w:cs="Arial"/>
                <w:b/>
                <w:sz w:val="20"/>
                <w:szCs w:val="20"/>
                <w:lang w:eastAsia="en-US"/>
              </w:rPr>
              <w:t xml:space="preserve">Kształcenie ustawiczne (Podniesienie jakości kształcenia zawodowego oraz wsparcie na rzecz tworzenia </w:t>
            </w:r>
            <w:r w:rsidRPr="00C12D41">
              <w:rPr>
                <w:rFonts w:eastAsia="Calibri" w:cs="Arial"/>
                <w:b/>
                <w:sz w:val="20"/>
                <w:szCs w:val="20"/>
                <w:lang w:eastAsia="en-US"/>
              </w:rPr>
              <w:br/>
              <w:t xml:space="preserve">i rozwoju CKZiU )– ZIT </w:t>
            </w:r>
            <w:r w:rsidRPr="00C12D41">
              <w:rPr>
                <w:rFonts w:eastAsia="Calibri" w:cs="Arial"/>
                <w:i/>
                <w:sz w:val="20"/>
                <w:szCs w:val="20"/>
                <w:lang w:eastAsia="en-US"/>
              </w:rPr>
              <w:t>(projekty konkursowe)</w:t>
            </w:r>
          </w:p>
        </w:tc>
      </w:tr>
      <w:tr w:rsidR="00C12D41" w:rsidRPr="00C12D41" w14:paraId="4A36B29F" w14:textId="77777777" w:rsidTr="00EE0CB7">
        <w:trPr>
          <w:trHeight w:val="57"/>
        </w:trPr>
        <w:tc>
          <w:tcPr>
            <w:tcW w:w="5000" w:type="pct"/>
            <w:gridSpan w:val="7"/>
            <w:shd w:val="clear" w:color="auto" w:fill="A6A6A6"/>
            <w:vAlign w:val="center"/>
          </w:tcPr>
          <w:p w14:paraId="0112D309"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KRYTERIA DOSTĘPU</w:t>
            </w:r>
          </w:p>
        </w:tc>
      </w:tr>
      <w:tr w:rsidR="00C12D41" w:rsidRPr="00C12D41" w14:paraId="416D069D" w14:textId="77777777" w:rsidTr="00EE0CB7">
        <w:trPr>
          <w:trHeight w:val="1134"/>
        </w:trPr>
        <w:tc>
          <w:tcPr>
            <w:tcW w:w="344" w:type="pct"/>
            <w:shd w:val="clear" w:color="auto" w:fill="D9D9D9"/>
            <w:vAlign w:val="center"/>
          </w:tcPr>
          <w:p w14:paraId="2F6F5A00"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Lp.</w:t>
            </w:r>
          </w:p>
        </w:tc>
        <w:tc>
          <w:tcPr>
            <w:tcW w:w="1027" w:type="pct"/>
            <w:gridSpan w:val="2"/>
            <w:shd w:val="clear" w:color="auto" w:fill="D9D9D9"/>
            <w:vAlign w:val="center"/>
          </w:tcPr>
          <w:p w14:paraId="5DDC87F1"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Nazwa kryterium</w:t>
            </w:r>
          </w:p>
        </w:tc>
        <w:tc>
          <w:tcPr>
            <w:tcW w:w="1696" w:type="pct"/>
            <w:shd w:val="clear" w:color="auto" w:fill="D9D9D9"/>
            <w:vAlign w:val="center"/>
          </w:tcPr>
          <w:p w14:paraId="70580F80"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Definicja</w:t>
            </w:r>
          </w:p>
        </w:tc>
        <w:tc>
          <w:tcPr>
            <w:tcW w:w="770" w:type="pct"/>
            <w:shd w:val="clear" w:color="auto" w:fill="D9D9D9"/>
            <w:vAlign w:val="center"/>
          </w:tcPr>
          <w:p w14:paraId="7D57915D" w14:textId="77777777" w:rsidR="00C12D41" w:rsidRPr="00C12D41" w:rsidRDefault="00C12D41" w:rsidP="00C12D41">
            <w:pPr>
              <w:spacing w:after="160" w:line="259" w:lineRule="auto"/>
              <w:rPr>
                <w:rFonts w:eastAsia="Calibri" w:cs="Times New Roman"/>
                <w:b/>
                <w:sz w:val="20"/>
                <w:szCs w:val="20"/>
                <w:lang w:eastAsia="en-US"/>
              </w:rPr>
            </w:pPr>
            <w:r w:rsidRPr="00C12D41">
              <w:rPr>
                <w:rFonts w:eastAsia="Calibri" w:cs="Times New Roman"/>
                <w:b/>
                <w:sz w:val="20"/>
                <w:szCs w:val="20"/>
                <w:lang w:eastAsia="en-US"/>
              </w:rPr>
              <w:t>Opis znaczenia</w:t>
            </w:r>
          </w:p>
        </w:tc>
        <w:tc>
          <w:tcPr>
            <w:tcW w:w="646" w:type="pct"/>
            <w:shd w:val="clear" w:color="auto" w:fill="D9D9D9"/>
            <w:vAlign w:val="center"/>
          </w:tcPr>
          <w:p w14:paraId="2370A455" w14:textId="77777777" w:rsidR="00C12D41" w:rsidRPr="00C12D41" w:rsidRDefault="00C12D41" w:rsidP="00C12D41">
            <w:pPr>
              <w:spacing w:after="0" w:line="259" w:lineRule="auto"/>
              <w:rPr>
                <w:rFonts w:eastAsia="Calibri" w:cs="Times New Roman"/>
                <w:b/>
                <w:sz w:val="20"/>
                <w:szCs w:val="20"/>
                <w:lang w:eastAsia="en-US"/>
              </w:rPr>
            </w:pPr>
            <w:r w:rsidRPr="00C12D41">
              <w:rPr>
                <w:rFonts w:eastAsia="Calibri" w:cs="Times New Roman"/>
                <w:b/>
                <w:sz w:val="20"/>
                <w:szCs w:val="20"/>
                <w:lang w:eastAsia="en-US"/>
              </w:rPr>
              <w:t>Moment oceny</w:t>
            </w:r>
          </w:p>
          <w:p w14:paraId="335D1AFC" w14:textId="77777777" w:rsidR="00C12D41" w:rsidRPr="00C12D41" w:rsidRDefault="00C12D41" w:rsidP="00C12D41">
            <w:pPr>
              <w:spacing w:after="0" w:line="259" w:lineRule="auto"/>
              <w:rPr>
                <w:rFonts w:eastAsia="Calibri" w:cs="Times New Roman"/>
                <w:b/>
                <w:sz w:val="20"/>
                <w:szCs w:val="20"/>
                <w:lang w:eastAsia="en-US"/>
              </w:rPr>
            </w:pPr>
            <w:r w:rsidRPr="00C12D41">
              <w:rPr>
                <w:rFonts w:eastAsia="Calibri" w:cs="Times New Roman"/>
                <w:b/>
                <w:sz w:val="20"/>
                <w:szCs w:val="20"/>
                <w:lang w:eastAsia="en-US"/>
              </w:rPr>
              <w:t>(formalna/</w:t>
            </w:r>
            <w:r w:rsidRPr="00C12D41">
              <w:rPr>
                <w:rFonts w:eastAsia="Calibri" w:cs="Times New Roman"/>
                <w:b/>
                <w:sz w:val="20"/>
                <w:szCs w:val="20"/>
                <w:lang w:eastAsia="en-US"/>
              </w:rPr>
              <w:br/>
              <w:t>merytoryczna)</w:t>
            </w:r>
          </w:p>
        </w:tc>
        <w:tc>
          <w:tcPr>
            <w:tcW w:w="516" w:type="pct"/>
            <w:shd w:val="clear" w:color="auto" w:fill="D9D9D9"/>
            <w:vAlign w:val="center"/>
          </w:tcPr>
          <w:p w14:paraId="15E101AD" w14:textId="77777777" w:rsidR="00C12D41" w:rsidRPr="00C12D41" w:rsidRDefault="00C12D41" w:rsidP="00C12D41">
            <w:pPr>
              <w:spacing w:after="0" w:line="259" w:lineRule="auto"/>
              <w:rPr>
                <w:rFonts w:eastAsia="Calibri" w:cs="Times New Roman"/>
                <w:b/>
                <w:sz w:val="20"/>
                <w:szCs w:val="20"/>
                <w:lang w:eastAsia="en-US"/>
              </w:rPr>
            </w:pPr>
            <w:r w:rsidRPr="00C12D41">
              <w:rPr>
                <w:rFonts w:eastAsia="Calibri" w:cs="Times New Roman"/>
                <w:b/>
                <w:sz w:val="20"/>
                <w:szCs w:val="20"/>
                <w:lang w:eastAsia="en-US"/>
              </w:rPr>
              <w:t xml:space="preserve">Stosuje się </w:t>
            </w:r>
            <w:r w:rsidRPr="00C12D41">
              <w:rPr>
                <w:rFonts w:eastAsia="Calibri" w:cs="Times New Roman"/>
                <w:b/>
                <w:sz w:val="20"/>
                <w:szCs w:val="20"/>
                <w:lang w:eastAsia="en-US"/>
              </w:rPr>
              <w:br/>
              <w:t>do typu/typów</w:t>
            </w:r>
          </w:p>
          <w:p w14:paraId="740A124D" w14:textId="77777777" w:rsidR="00C12D41" w:rsidRPr="00C12D41" w:rsidRDefault="00C12D41" w:rsidP="00C12D41">
            <w:pPr>
              <w:spacing w:after="0" w:line="259" w:lineRule="auto"/>
              <w:rPr>
                <w:rFonts w:eastAsia="Calibri" w:cs="Times New Roman"/>
                <w:b/>
                <w:sz w:val="20"/>
                <w:szCs w:val="20"/>
                <w:lang w:eastAsia="en-US"/>
              </w:rPr>
            </w:pPr>
            <w:r w:rsidRPr="00C12D41">
              <w:rPr>
                <w:rFonts w:eastAsia="Calibri" w:cs="Times New Roman"/>
                <w:b/>
                <w:sz w:val="20"/>
                <w:szCs w:val="20"/>
                <w:lang w:eastAsia="en-US"/>
              </w:rPr>
              <w:t>projektu/ów  (nr)</w:t>
            </w:r>
          </w:p>
        </w:tc>
      </w:tr>
      <w:tr w:rsidR="00C12D41" w:rsidRPr="00C12D41" w14:paraId="56871850" w14:textId="77777777" w:rsidTr="00EE0CB7">
        <w:trPr>
          <w:trHeight w:val="57"/>
        </w:trPr>
        <w:tc>
          <w:tcPr>
            <w:tcW w:w="344" w:type="pct"/>
            <w:vAlign w:val="center"/>
          </w:tcPr>
          <w:p w14:paraId="0EA38B95" w14:textId="77777777" w:rsidR="00C12D41" w:rsidRPr="00C12D41" w:rsidRDefault="00C12D41" w:rsidP="00FF0388">
            <w:pPr>
              <w:numPr>
                <w:ilvl w:val="0"/>
                <w:numId w:val="188"/>
              </w:numPr>
              <w:spacing w:after="160" w:line="259" w:lineRule="auto"/>
              <w:contextualSpacing/>
              <w:jc w:val="both"/>
              <w:rPr>
                <w:rFonts w:eastAsia="Calibri" w:cs="Times New Roman"/>
                <w:sz w:val="20"/>
                <w:szCs w:val="20"/>
                <w:lang w:eastAsia="en-US"/>
              </w:rPr>
            </w:pPr>
          </w:p>
        </w:tc>
        <w:tc>
          <w:tcPr>
            <w:tcW w:w="1027" w:type="pct"/>
            <w:gridSpan w:val="2"/>
          </w:tcPr>
          <w:p w14:paraId="332E7EBD"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Maksymalny okres realizacji projektu wynosi 24 miesiące.</w:t>
            </w:r>
          </w:p>
        </w:tc>
        <w:tc>
          <w:tcPr>
            <w:tcW w:w="1696" w:type="pct"/>
          </w:tcPr>
          <w:p w14:paraId="19C0E790"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Ograniczony do 24 miesięcy czas realizacji projektu pozwoli beneficjentom precyzyjnie zaplanować przedsięwzięcia, co wpłynie na zwiększenie efektywności oraz sprawne rozliczanie finansowe wdrażanych projektów. Okres 24 miesięcy liczony jest jako pełne miesiące kalendarzowe.</w:t>
            </w:r>
          </w:p>
          <w:p w14:paraId="18803D0E" w14:textId="77777777" w:rsidR="00C12D41" w:rsidRPr="00C12D41" w:rsidRDefault="00C12D41" w:rsidP="00C12D41">
            <w:pPr>
              <w:spacing w:before="120" w:after="40" w:line="240" w:lineRule="auto"/>
              <w:rPr>
                <w:rFonts w:eastAsia="Calibri" w:cs="Times New Roman"/>
                <w:sz w:val="20"/>
                <w:szCs w:val="20"/>
                <w:lang w:eastAsia="en-US"/>
              </w:rPr>
            </w:pPr>
            <w:r w:rsidRPr="00C12D41">
              <w:rPr>
                <w:rFonts w:eastAsia="Calibri" w:cs="Times New Roman"/>
                <w:sz w:val="20"/>
                <w:szCs w:val="20"/>
                <w:lang w:eastAsia="en-US"/>
              </w:rPr>
              <w:t xml:space="preserve">Kryterium zostanie zweryfikowane na podstawie treści </w:t>
            </w:r>
            <w:r w:rsidRPr="00C12D41">
              <w:rPr>
                <w:rFonts w:eastAsia="Calibri" w:cs="Times New Roman"/>
                <w:sz w:val="20"/>
                <w:szCs w:val="20"/>
                <w:lang w:eastAsia="en-US"/>
              </w:rPr>
              <w:lastRenderedPageBreak/>
              <w:t>wniosku o dofinansowanie projektu.</w:t>
            </w:r>
          </w:p>
        </w:tc>
        <w:tc>
          <w:tcPr>
            <w:tcW w:w="770" w:type="pct"/>
          </w:tcPr>
          <w:p w14:paraId="0AB30F57"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lastRenderedPageBreak/>
              <w:t>Weryfikacja  „0-1”.</w:t>
            </w:r>
          </w:p>
          <w:p w14:paraId="12603A80"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Niespełnienie kryterium skutkuje odrzuceniem wniosku. </w:t>
            </w:r>
          </w:p>
          <w:p w14:paraId="10B0F554" w14:textId="77777777" w:rsidR="00C12D41" w:rsidRPr="00C12D41" w:rsidRDefault="00C12D41" w:rsidP="00C12D41">
            <w:pPr>
              <w:spacing w:after="160" w:line="240" w:lineRule="auto"/>
              <w:rPr>
                <w:rFonts w:eastAsia="Calibri" w:cs="Times New Roman"/>
                <w:sz w:val="20"/>
                <w:szCs w:val="20"/>
                <w:lang w:eastAsia="en-US"/>
              </w:rPr>
            </w:pPr>
          </w:p>
        </w:tc>
        <w:tc>
          <w:tcPr>
            <w:tcW w:w="646" w:type="pct"/>
          </w:tcPr>
          <w:p w14:paraId="6FC04D29"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weryfikowane na etapie oceny formalnej.</w:t>
            </w:r>
          </w:p>
        </w:tc>
        <w:tc>
          <w:tcPr>
            <w:tcW w:w="516" w:type="pct"/>
            <w:vAlign w:val="center"/>
          </w:tcPr>
          <w:p w14:paraId="3F5D2032" w14:textId="77777777" w:rsidR="00C12D41" w:rsidRPr="00C12D41" w:rsidRDefault="00C12D41" w:rsidP="00C12D41">
            <w:pPr>
              <w:numPr>
                <w:ilvl w:val="2"/>
                <w:numId w:val="2"/>
              </w:numPr>
              <w:spacing w:after="160" w:line="259" w:lineRule="auto"/>
              <w:contextualSpacing/>
              <w:jc w:val="center"/>
              <w:rPr>
                <w:rFonts w:eastAsia="Calibri" w:cs="Times New Roman"/>
                <w:sz w:val="20"/>
                <w:szCs w:val="20"/>
                <w:lang w:eastAsia="en-US"/>
              </w:rPr>
            </w:pPr>
            <w:r w:rsidRPr="00C12D41">
              <w:rPr>
                <w:rFonts w:eastAsia="Calibri" w:cs="Times New Roman"/>
                <w:sz w:val="20"/>
                <w:szCs w:val="20"/>
                <w:lang w:eastAsia="en-US"/>
              </w:rPr>
              <w:t>11</w:t>
            </w:r>
          </w:p>
          <w:p w14:paraId="72A8F334" w14:textId="77777777" w:rsidR="00C12D41" w:rsidRPr="00C12D41" w:rsidRDefault="00C12D41" w:rsidP="00C12D41">
            <w:pPr>
              <w:rPr>
                <w:sz w:val="20"/>
                <w:szCs w:val="20"/>
                <w:lang w:eastAsia="en-US"/>
              </w:rPr>
            </w:pPr>
            <w:r w:rsidRPr="00C12D41">
              <w:rPr>
                <w:sz w:val="20"/>
                <w:szCs w:val="20"/>
                <w:lang w:eastAsia="en-US"/>
              </w:rPr>
              <w:t>1 – 9</w:t>
            </w:r>
          </w:p>
        </w:tc>
      </w:tr>
      <w:tr w:rsidR="00C12D41" w:rsidRPr="00C12D41" w14:paraId="2526680A" w14:textId="77777777" w:rsidTr="00EE0CB7">
        <w:trPr>
          <w:trHeight w:val="57"/>
        </w:trPr>
        <w:tc>
          <w:tcPr>
            <w:tcW w:w="344" w:type="pct"/>
            <w:vAlign w:val="center"/>
          </w:tcPr>
          <w:p w14:paraId="17BC89CF" w14:textId="77777777" w:rsidR="00C12D41" w:rsidRPr="00C12D41" w:rsidRDefault="00C12D41" w:rsidP="00FF0388">
            <w:pPr>
              <w:numPr>
                <w:ilvl w:val="0"/>
                <w:numId w:val="188"/>
              </w:numPr>
              <w:spacing w:after="160" w:line="259" w:lineRule="auto"/>
              <w:contextualSpacing/>
              <w:jc w:val="both"/>
              <w:rPr>
                <w:rFonts w:eastAsia="Calibri" w:cs="Times New Roman"/>
                <w:sz w:val="20"/>
                <w:szCs w:val="20"/>
                <w:lang w:eastAsia="en-US"/>
              </w:rPr>
            </w:pPr>
          </w:p>
        </w:tc>
        <w:tc>
          <w:tcPr>
            <w:tcW w:w="1027" w:type="pct"/>
            <w:gridSpan w:val="2"/>
          </w:tcPr>
          <w:p w14:paraId="36FF8E63" w14:textId="77777777" w:rsidR="00C12D41" w:rsidRPr="00C12D41" w:rsidRDefault="00C12D41" w:rsidP="00C12D41">
            <w:pPr>
              <w:spacing w:after="40" w:line="240" w:lineRule="auto"/>
              <w:rPr>
                <w:rFonts w:eastAsia="Calibri" w:cs="Times New Roman"/>
                <w:sz w:val="20"/>
                <w:szCs w:val="20"/>
                <w:lang w:eastAsia="en-US"/>
              </w:rPr>
            </w:pPr>
            <w:r w:rsidRPr="00C12D41">
              <w:rPr>
                <w:rFonts w:eastAsia="Calibri" w:cs="Arial"/>
                <w:sz w:val="20"/>
                <w:szCs w:val="20"/>
                <w:lang w:eastAsia="en-US"/>
              </w:rPr>
              <w:t xml:space="preserve">Projekt jest skierowany do grup docelowych z terenu Kieleckiego Obszaru Funkcjonalnego, które </w:t>
            </w:r>
            <w:r w:rsidRPr="00C12D41">
              <w:rPr>
                <w:rFonts w:eastAsia="Calibri" w:cs="Arial"/>
                <w:sz w:val="20"/>
                <w:szCs w:val="20"/>
                <w:lang w:eastAsia="en-US"/>
              </w:rPr>
              <w:br/>
              <w:t xml:space="preserve">w przypadku osób fizycznych – uczą się, pracują lub zamieszkują </w:t>
            </w:r>
            <w:r w:rsidRPr="00C12D41">
              <w:rPr>
                <w:rFonts w:eastAsia="Calibri" w:cs="Arial"/>
                <w:sz w:val="20"/>
                <w:szCs w:val="20"/>
                <w:lang w:eastAsia="en-US"/>
              </w:rPr>
              <w:br/>
              <w:t xml:space="preserve">w rozumieniu przepisów Kodeksu Cywilnego na obszarze KOF; </w:t>
            </w:r>
            <w:r w:rsidRPr="00C12D41">
              <w:rPr>
                <w:rFonts w:eastAsia="Calibri" w:cs="Arial"/>
                <w:sz w:val="20"/>
                <w:szCs w:val="20"/>
                <w:lang w:eastAsia="en-US"/>
              </w:rPr>
              <w:br/>
              <w:t>w przypadku innych podmiotów – posiadają jednostkę organizacyjną na obszarze KOF.</w:t>
            </w:r>
          </w:p>
        </w:tc>
        <w:tc>
          <w:tcPr>
            <w:tcW w:w="1696" w:type="pct"/>
          </w:tcPr>
          <w:p w14:paraId="05062AAF"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Realizacja dedykowanego wsparcia dla osób </w:t>
            </w:r>
            <w:r w:rsidRPr="00C12D41">
              <w:rPr>
                <w:rFonts w:eastAsia="Times New Roman" w:cs="Arial"/>
                <w:sz w:val="20"/>
                <w:szCs w:val="20"/>
              </w:rPr>
              <w:br/>
              <w:t>z obszaru KOF wynika z terytorialnego rozkładu interwencji wskazanego w RPOWŚ 2014-2020.</w:t>
            </w:r>
          </w:p>
          <w:p w14:paraId="58A03053" w14:textId="77777777" w:rsidR="00C12D41" w:rsidRPr="00C12D41" w:rsidRDefault="00C12D41" w:rsidP="00C12D41">
            <w:pPr>
              <w:autoSpaceDE w:val="0"/>
              <w:autoSpaceDN w:val="0"/>
              <w:adjustRightInd w:val="0"/>
              <w:spacing w:after="40" w:line="240" w:lineRule="auto"/>
              <w:rPr>
                <w:rFonts w:eastAsia="Calibri" w:cs="Arial"/>
                <w:color w:val="000000"/>
                <w:sz w:val="20"/>
                <w:szCs w:val="20"/>
              </w:rPr>
            </w:pPr>
            <w:r w:rsidRPr="00C12D41">
              <w:rPr>
                <w:rFonts w:eastAsia="Calibri" w:cs="Arial"/>
                <w:color w:val="000000"/>
                <w:sz w:val="20"/>
                <w:szCs w:val="20"/>
              </w:rPr>
              <w:t xml:space="preserve">Obszar KOF obejmuje obszar tworzony przez Miasto Kielce oraz jednostki samorządu terytorialnego – Miasto </w:t>
            </w:r>
            <w:r w:rsidRPr="00C12D41">
              <w:rPr>
                <w:rFonts w:eastAsia="Calibri" w:cs="Arial"/>
                <w:color w:val="000000"/>
                <w:sz w:val="20"/>
                <w:szCs w:val="20"/>
              </w:rPr>
              <w:br/>
              <w:t xml:space="preserve">i Gminę Chęciny, Miasto i Gminę Chmielnik, Miasto </w:t>
            </w:r>
            <w:r w:rsidRPr="00C12D41">
              <w:rPr>
                <w:rFonts w:eastAsia="Calibri" w:cs="Arial"/>
                <w:color w:val="000000"/>
                <w:sz w:val="20"/>
                <w:szCs w:val="20"/>
              </w:rPr>
              <w:br/>
              <w:t xml:space="preserve">i Gminę Daleszyce, Gminę Górno, Gminę Masłów, Gminę  Miedziana Góra, Miasto i Gminę Morawica, Gminę Piekoszów, Gminę Sitkówka-Nowiny, Gminę Strawczyn </w:t>
            </w:r>
            <w:r w:rsidRPr="00C12D41">
              <w:rPr>
                <w:rFonts w:eastAsia="Calibri" w:cs="Arial"/>
                <w:color w:val="000000"/>
                <w:sz w:val="20"/>
                <w:szCs w:val="20"/>
              </w:rPr>
              <w:br/>
              <w:t xml:space="preserve">i Gminę Zagnańsk. </w:t>
            </w:r>
          </w:p>
          <w:p w14:paraId="146AB533" w14:textId="77777777" w:rsidR="00C12D41" w:rsidRPr="00C12D41" w:rsidRDefault="00C12D41" w:rsidP="00C12D41">
            <w:pPr>
              <w:spacing w:before="120" w:after="40" w:line="240" w:lineRule="auto"/>
              <w:rPr>
                <w:rFonts w:eastAsia="Calibri" w:cs="Times New Roman"/>
                <w:sz w:val="20"/>
                <w:szCs w:val="20"/>
                <w:lang w:eastAsia="en-US"/>
              </w:rPr>
            </w:pPr>
            <w:r w:rsidRPr="00C12D41">
              <w:rPr>
                <w:rFonts w:eastAsia="Calibri" w:cs="Arial"/>
                <w:sz w:val="20"/>
                <w:szCs w:val="20"/>
                <w:lang w:eastAsia="en-US"/>
              </w:rPr>
              <w:t>Kryterium zostanie zweryfikowane na podstawie treści wniosku o dofinansowanie projektu.</w:t>
            </w:r>
          </w:p>
        </w:tc>
        <w:tc>
          <w:tcPr>
            <w:tcW w:w="770" w:type="pct"/>
            <w:tcBorders>
              <w:top w:val="nil"/>
              <w:left w:val="nil"/>
              <w:bottom w:val="single" w:sz="8" w:space="0" w:color="auto"/>
              <w:right w:val="single" w:sz="8" w:space="0" w:color="auto"/>
            </w:tcBorders>
          </w:tcPr>
          <w:p w14:paraId="5CB61F39"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Weryfikacja  „0-1”.</w:t>
            </w:r>
          </w:p>
          <w:p w14:paraId="51D8A24D"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Niespełnienie kryterium skutkuje odrzuceniem wniosku.</w:t>
            </w:r>
          </w:p>
          <w:p w14:paraId="7ED74095" w14:textId="77777777" w:rsidR="00C12D41" w:rsidRPr="00C12D41" w:rsidRDefault="00C12D41" w:rsidP="00C12D41">
            <w:pPr>
              <w:spacing w:after="160" w:line="240" w:lineRule="auto"/>
              <w:rPr>
                <w:rFonts w:eastAsia="Calibri" w:cs="Times New Roman"/>
                <w:sz w:val="20"/>
                <w:szCs w:val="20"/>
                <w:lang w:eastAsia="en-US"/>
              </w:rPr>
            </w:pPr>
          </w:p>
        </w:tc>
        <w:tc>
          <w:tcPr>
            <w:tcW w:w="646" w:type="pct"/>
          </w:tcPr>
          <w:p w14:paraId="22D58174"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weryfikowane na etapie oceny formalnej.</w:t>
            </w:r>
          </w:p>
        </w:tc>
        <w:tc>
          <w:tcPr>
            <w:tcW w:w="516" w:type="pct"/>
          </w:tcPr>
          <w:p w14:paraId="73D3F337" w14:textId="77777777" w:rsidR="00C12D41" w:rsidRPr="00C12D41" w:rsidRDefault="00C12D41" w:rsidP="00FF0388">
            <w:pPr>
              <w:numPr>
                <w:ilvl w:val="0"/>
                <w:numId w:val="118"/>
              </w:numPr>
              <w:spacing w:after="160" w:line="259" w:lineRule="auto"/>
              <w:ind w:left="173" w:hanging="142"/>
              <w:contextualSpacing/>
              <w:rPr>
                <w:rFonts w:eastAsia="Calibri" w:cs="Times New Roman"/>
                <w:sz w:val="20"/>
                <w:szCs w:val="20"/>
                <w:lang w:eastAsia="en-US"/>
              </w:rPr>
            </w:pPr>
            <w:r w:rsidRPr="00C12D41">
              <w:rPr>
                <w:rFonts w:eastAsia="Calibri" w:cs="Times New Roman"/>
                <w:sz w:val="20"/>
                <w:szCs w:val="20"/>
                <w:lang w:eastAsia="en-US"/>
              </w:rPr>
              <w:t>– 9</w:t>
            </w:r>
          </w:p>
        </w:tc>
      </w:tr>
      <w:tr w:rsidR="00C12D41" w:rsidRPr="00C12D41" w14:paraId="0D74E1AE" w14:textId="77777777" w:rsidTr="00EE0CB7">
        <w:trPr>
          <w:trHeight w:val="57"/>
        </w:trPr>
        <w:tc>
          <w:tcPr>
            <w:tcW w:w="344" w:type="pct"/>
            <w:vAlign w:val="center"/>
          </w:tcPr>
          <w:p w14:paraId="4D720034" w14:textId="77777777" w:rsidR="00C12D41" w:rsidRPr="00C12D41" w:rsidRDefault="00C12D41" w:rsidP="00FF0388">
            <w:pPr>
              <w:numPr>
                <w:ilvl w:val="0"/>
                <w:numId w:val="188"/>
              </w:numPr>
              <w:spacing w:after="160" w:line="259" w:lineRule="auto"/>
              <w:contextualSpacing/>
              <w:jc w:val="both"/>
              <w:rPr>
                <w:rFonts w:eastAsia="Calibri" w:cs="Times New Roman"/>
                <w:sz w:val="20"/>
                <w:szCs w:val="20"/>
                <w:lang w:eastAsia="en-US"/>
              </w:rPr>
            </w:pPr>
          </w:p>
        </w:tc>
        <w:tc>
          <w:tcPr>
            <w:tcW w:w="1027" w:type="pct"/>
            <w:gridSpan w:val="2"/>
          </w:tcPr>
          <w:p w14:paraId="297EAA0D"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Projekt zakłada objęcie stażem/praktyką zawodową </w:t>
            </w:r>
            <w:r w:rsidRPr="00C12D41">
              <w:rPr>
                <w:rFonts w:eastAsia="Calibri" w:cs="Times New Roman"/>
                <w:sz w:val="20"/>
                <w:szCs w:val="20"/>
                <w:lang w:eastAsia="en-US"/>
              </w:rPr>
              <w:br/>
              <w:t xml:space="preserve">u pracodawcy minimum 30% uczniów uczestniczących </w:t>
            </w:r>
            <w:r w:rsidRPr="00C12D41">
              <w:rPr>
                <w:rFonts w:eastAsia="Calibri" w:cs="Times New Roman"/>
                <w:sz w:val="20"/>
                <w:szCs w:val="20"/>
                <w:lang w:eastAsia="en-US"/>
              </w:rPr>
              <w:br/>
              <w:t>w projekcie.</w:t>
            </w:r>
          </w:p>
        </w:tc>
        <w:tc>
          <w:tcPr>
            <w:tcW w:w="1696" w:type="pct"/>
          </w:tcPr>
          <w:p w14:paraId="7B4E826C"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Praktyki zawodowe i/lub staże są jednym </w:t>
            </w:r>
            <w:r w:rsidRPr="00C12D41">
              <w:rPr>
                <w:rFonts w:eastAsia="Calibri" w:cs="Times New Roman"/>
                <w:sz w:val="20"/>
                <w:szCs w:val="20"/>
                <w:lang w:eastAsia="en-US"/>
              </w:rPr>
              <w:br/>
              <w:t xml:space="preserve">z najważniejszych elementów nauki zawodu, służą podnoszeniu kwalifikacji zawodowych uczniów jako przyszłych absolwentów i wzmacniają ich zdolność do zatrudnienia. </w:t>
            </w:r>
          </w:p>
          <w:p w14:paraId="0DEE50F0" w14:textId="77777777" w:rsidR="00C12D41" w:rsidRPr="00C12D41" w:rsidRDefault="00C12D41" w:rsidP="00C12D41">
            <w:pPr>
              <w:spacing w:before="120" w:after="4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treści wniosku o dofinansowanie projektu.</w:t>
            </w:r>
          </w:p>
        </w:tc>
        <w:tc>
          <w:tcPr>
            <w:tcW w:w="770" w:type="pct"/>
          </w:tcPr>
          <w:p w14:paraId="0AA3C9A7"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Weryfikacja  „0-1”.</w:t>
            </w:r>
          </w:p>
          <w:p w14:paraId="487BC390"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Niespełnienie kryterium skutkuje odrzuceniem wniosku. </w:t>
            </w:r>
          </w:p>
          <w:p w14:paraId="4F0A587C" w14:textId="77777777" w:rsidR="00C12D41" w:rsidRPr="00C12D41" w:rsidRDefault="00C12D41" w:rsidP="00C12D41">
            <w:pPr>
              <w:spacing w:after="160" w:line="240" w:lineRule="auto"/>
              <w:rPr>
                <w:rFonts w:eastAsia="Calibri" w:cs="Times New Roman"/>
                <w:sz w:val="20"/>
                <w:szCs w:val="20"/>
                <w:lang w:eastAsia="en-US"/>
              </w:rPr>
            </w:pPr>
          </w:p>
        </w:tc>
        <w:tc>
          <w:tcPr>
            <w:tcW w:w="646" w:type="pct"/>
          </w:tcPr>
          <w:p w14:paraId="5AF15979"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weryfikowane na etapie oceny merytorycznej.</w:t>
            </w:r>
          </w:p>
        </w:tc>
        <w:tc>
          <w:tcPr>
            <w:tcW w:w="516" w:type="pct"/>
            <w:vAlign w:val="center"/>
          </w:tcPr>
          <w:p w14:paraId="78025B48" w14:textId="77777777" w:rsidR="00C12D41" w:rsidRPr="00C12D41" w:rsidRDefault="00C12D41" w:rsidP="00C12D41">
            <w:pPr>
              <w:spacing w:after="160" w:line="259" w:lineRule="auto"/>
              <w:rPr>
                <w:rFonts w:eastAsia="Calibri"/>
                <w:sz w:val="20"/>
                <w:szCs w:val="20"/>
                <w:lang w:eastAsia="en-US"/>
              </w:rPr>
            </w:pPr>
            <w:r w:rsidRPr="00C12D41">
              <w:rPr>
                <w:rFonts w:eastAsia="Calibri"/>
                <w:sz w:val="20"/>
                <w:szCs w:val="20"/>
                <w:lang w:eastAsia="en-US"/>
              </w:rPr>
              <w:t>3 – 7</w:t>
            </w:r>
          </w:p>
        </w:tc>
      </w:tr>
      <w:tr w:rsidR="00C12D41" w:rsidRPr="00C12D41" w14:paraId="75791F52" w14:textId="77777777" w:rsidTr="00EE0CB7">
        <w:trPr>
          <w:trHeight w:val="57"/>
        </w:trPr>
        <w:tc>
          <w:tcPr>
            <w:tcW w:w="344" w:type="pct"/>
            <w:vAlign w:val="center"/>
          </w:tcPr>
          <w:p w14:paraId="580281E3" w14:textId="77777777" w:rsidR="00C12D41" w:rsidRPr="00C12D41" w:rsidRDefault="00C12D41" w:rsidP="00FF0388">
            <w:pPr>
              <w:numPr>
                <w:ilvl w:val="0"/>
                <w:numId w:val="188"/>
              </w:numPr>
              <w:spacing w:after="160" w:line="259" w:lineRule="auto"/>
              <w:contextualSpacing/>
              <w:jc w:val="both"/>
              <w:rPr>
                <w:rFonts w:eastAsia="Calibri" w:cs="Times New Roman"/>
                <w:sz w:val="20"/>
                <w:szCs w:val="20"/>
                <w:lang w:eastAsia="en-US"/>
              </w:rPr>
            </w:pPr>
          </w:p>
        </w:tc>
        <w:tc>
          <w:tcPr>
            <w:tcW w:w="1027" w:type="pct"/>
            <w:gridSpan w:val="2"/>
          </w:tcPr>
          <w:p w14:paraId="733DCBB6" w14:textId="77777777" w:rsidR="00C12D41" w:rsidRPr="00C12D41" w:rsidRDefault="00C12D41" w:rsidP="00C12D41">
            <w:pPr>
              <w:widowControl w:val="0"/>
              <w:autoSpaceDE w:val="0"/>
              <w:autoSpaceDN w:val="0"/>
              <w:adjustRightInd w:val="0"/>
              <w:spacing w:after="0" w:line="240" w:lineRule="auto"/>
              <w:rPr>
                <w:rFonts w:eastAsia="Calibri" w:cs="Times New Roman"/>
                <w:sz w:val="20"/>
                <w:szCs w:val="20"/>
                <w:lang w:eastAsia="en-US"/>
              </w:rPr>
            </w:pPr>
            <w:r w:rsidRPr="00C12D41">
              <w:rPr>
                <w:rFonts w:eastAsia="Calibri" w:cs="Times New Roman"/>
                <w:sz w:val="20"/>
                <w:szCs w:val="20"/>
                <w:lang w:eastAsia="en-US"/>
              </w:rPr>
              <w:t xml:space="preserve">Projekt zakłada objęcie stażem/praktyką zawodową </w:t>
            </w:r>
            <w:r w:rsidRPr="00C12D41">
              <w:rPr>
                <w:rFonts w:eastAsia="Calibri" w:cs="Times New Roman"/>
                <w:sz w:val="20"/>
                <w:szCs w:val="20"/>
                <w:lang w:eastAsia="en-US"/>
              </w:rPr>
              <w:br/>
              <w:t>u pracodawcy 100% uczniów uczestniczących w projekcie.</w:t>
            </w:r>
          </w:p>
          <w:p w14:paraId="24BCF4B0" w14:textId="77777777" w:rsidR="00C12D41" w:rsidRPr="00C12D41" w:rsidRDefault="00C12D41" w:rsidP="00C12D41">
            <w:pPr>
              <w:widowControl w:val="0"/>
              <w:autoSpaceDE w:val="0"/>
              <w:autoSpaceDN w:val="0"/>
              <w:adjustRightInd w:val="0"/>
              <w:spacing w:after="0" w:line="240" w:lineRule="auto"/>
              <w:rPr>
                <w:rFonts w:eastAsia="Calibri" w:cs="Times New Roman"/>
                <w:b/>
                <w:sz w:val="20"/>
                <w:szCs w:val="20"/>
                <w:lang w:eastAsia="en-US"/>
              </w:rPr>
            </w:pPr>
          </w:p>
        </w:tc>
        <w:tc>
          <w:tcPr>
            <w:tcW w:w="1696" w:type="pct"/>
          </w:tcPr>
          <w:p w14:paraId="0003C940"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Praktyki zawodowe i/lub staże organizowane </w:t>
            </w:r>
            <w:r w:rsidRPr="00C12D41">
              <w:rPr>
                <w:rFonts w:eastAsia="Calibri" w:cs="Times New Roman"/>
                <w:sz w:val="20"/>
                <w:szCs w:val="20"/>
                <w:lang w:eastAsia="en-US"/>
              </w:rPr>
              <w:br/>
              <w:t xml:space="preserve">u pracodawcy są jednym z najważniejszych elementów nauki zawodu, służą podnoszeniu kwalifikacji zawodowych uczniów jako przyszłych absolwentów </w:t>
            </w:r>
            <w:r w:rsidRPr="00C12D41">
              <w:rPr>
                <w:rFonts w:eastAsia="Calibri" w:cs="Times New Roman"/>
                <w:sz w:val="20"/>
                <w:szCs w:val="20"/>
                <w:lang w:eastAsia="en-US"/>
              </w:rPr>
              <w:br/>
              <w:t xml:space="preserve">i wzmacniają ich zdolność do zatrudnienia. </w:t>
            </w:r>
          </w:p>
          <w:p w14:paraId="2C4C5067" w14:textId="77777777" w:rsidR="00C12D41" w:rsidRPr="00C12D41" w:rsidRDefault="00C12D41" w:rsidP="00C12D41">
            <w:pPr>
              <w:spacing w:before="120" w:after="4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treści wniosku o dofinansowanie projektu.</w:t>
            </w:r>
          </w:p>
        </w:tc>
        <w:tc>
          <w:tcPr>
            <w:tcW w:w="770" w:type="pct"/>
          </w:tcPr>
          <w:p w14:paraId="06B54315"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Weryfikacja  </w:t>
            </w:r>
            <w:r w:rsidRPr="00C12D41">
              <w:rPr>
                <w:rFonts w:eastAsia="Calibri" w:cs="Times New Roman"/>
                <w:sz w:val="20"/>
                <w:szCs w:val="20"/>
                <w:lang w:eastAsia="en-US"/>
              </w:rPr>
              <w:br/>
              <w:t>„0-1”.</w:t>
            </w:r>
          </w:p>
          <w:p w14:paraId="72DB3EC0"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Niespełnienie kryterium skutkuje odrzuceniem wniosku. </w:t>
            </w:r>
          </w:p>
          <w:p w14:paraId="60034432" w14:textId="77777777" w:rsidR="00C12D41" w:rsidRPr="00C12D41" w:rsidRDefault="00C12D41" w:rsidP="00C12D41">
            <w:pPr>
              <w:spacing w:after="160" w:line="240" w:lineRule="auto"/>
              <w:rPr>
                <w:rFonts w:eastAsia="Calibri" w:cs="Times New Roman"/>
                <w:sz w:val="20"/>
                <w:szCs w:val="20"/>
                <w:lang w:eastAsia="en-US"/>
              </w:rPr>
            </w:pPr>
          </w:p>
        </w:tc>
        <w:tc>
          <w:tcPr>
            <w:tcW w:w="646" w:type="pct"/>
          </w:tcPr>
          <w:p w14:paraId="785C1EBB"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weryfikowane na etapie oceny merytorycznej.</w:t>
            </w:r>
          </w:p>
        </w:tc>
        <w:tc>
          <w:tcPr>
            <w:tcW w:w="516" w:type="pct"/>
            <w:vAlign w:val="center"/>
          </w:tcPr>
          <w:p w14:paraId="0113F3B5" w14:textId="77777777" w:rsidR="00C12D41" w:rsidRPr="00C12D41" w:rsidRDefault="00C12D41" w:rsidP="00FF0388">
            <w:pPr>
              <w:numPr>
                <w:ilvl w:val="0"/>
                <w:numId w:val="119"/>
              </w:numPr>
              <w:spacing w:after="160" w:line="259" w:lineRule="auto"/>
              <w:ind w:left="173" w:hanging="142"/>
              <w:contextualSpacing/>
              <w:rPr>
                <w:rFonts w:eastAsia="Calibri" w:cs="Times New Roman"/>
                <w:sz w:val="20"/>
                <w:szCs w:val="20"/>
                <w:lang w:eastAsia="en-US"/>
              </w:rPr>
            </w:pPr>
            <w:r w:rsidRPr="00C12D41">
              <w:rPr>
                <w:rFonts w:eastAsia="Calibri" w:cs="Times New Roman"/>
                <w:sz w:val="20"/>
                <w:szCs w:val="20"/>
                <w:lang w:eastAsia="en-US"/>
              </w:rPr>
              <w:t>– 2</w:t>
            </w:r>
          </w:p>
        </w:tc>
      </w:tr>
      <w:tr w:rsidR="00C12D41" w:rsidRPr="00C12D41" w14:paraId="5E2B15C2" w14:textId="77777777" w:rsidTr="00EE0CB7">
        <w:trPr>
          <w:trHeight w:val="850"/>
        </w:trPr>
        <w:tc>
          <w:tcPr>
            <w:tcW w:w="344" w:type="pct"/>
            <w:vAlign w:val="center"/>
          </w:tcPr>
          <w:p w14:paraId="42B39250" w14:textId="77777777" w:rsidR="00C12D41" w:rsidRPr="00C12D41" w:rsidRDefault="00C12D41" w:rsidP="00FF0388">
            <w:pPr>
              <w:numPr>
                <w:ilvl w:val="0"/>
                <w:numId w:val="188"/>
              </w:numPr>
              <w:spacing w:after="160" w:line="259" w:lineRule="auto"/>
              <w:contextualSpacing/>
              <w:jc w:val="both"/>
              <w:rPr>
                <w:rFonts w:eastAsia="Calibri" w:cs="Times New Roman"/>
                <w:sz w:val="20"/>
                <w:szCs w:val="20"/>
                <w:lang w:eastAsia="en-US"/>
              </w:rPr>
            </w:pPr>
          </w:p>
        </w:tc>
        <w:tc>
          <w:tcPr>
            <w:tcW w:w="1027" w:type="pct"/>
            <w:gridSpan w:val="2"/>
          </w:tcPr>
          <w:p w14:paraId="7E00E04C"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Wsparcie w ramach projektu udzielane jest na podstawie indywidualnej analizy potrzeb danej  szkoły/ placówki  systemu oświaty wraz ze wskazaniem aktualnych danych źródłowych oraz potrzeb rynku pracy na </w:t>
            </w:r>
            <w:r w:rsidRPr="00C12D41">
              <w:rPr>
                <w:rFonts w:eastAsia="Calibri" w:cs="Times New Roman"/>
                <w:sz w:val="20"/>
                <w:szCs w:val="20"/>
                <w:lang w:eastAsia="en-US"/>
              </w:rPr>
              <w:lastRenderedPageBreak/>
              <w:t xml:space="preserve">poziomie powiatu oraz sytuacji szkolnictwa zawodowego na obszarze KOF. </w:t>
            </w:r>
          </w:p>
        </w:tc>
        <w:tc>
          <w:tcPr>
            <w:tcW w:w="1696" w:type="pct"/>
          </w:tcPr>
          <w:p w14:paraId="02A9D0A1"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lastRenderedPageBreak/>
              <w:t xml:space="preserve">Diagnoza sytuacji każdej szkoły lub placówki systemu oświaty, służącej identyfikacji zarówno jej problemów jak </w:t>
            </w:r>
            <w:r w:rsidRPr="00C12D41">
              <w:rPr>
                <w:rFonts w:eastAsia="Calibri" w:cs="Times New Roman"/>
                <w:sz w:val="20"/>
                <w:szCs w:val="20"/>
                <w:lang w:eastAsia="en-US"/>
              </w:rPr>
              <w:br/>
              <w:t xml:space="preserve">i potencjałów powinna być przygotowana </w:t>
            </w:r>
            <w:r w:rsidRPr="00C12D41">
              <w:rPr>
                <w:rFonts w:eastAsia="Calibri" w:cs="Times New Roman"/>
                <w:sz w:val="20"/>
                <w:szCs w:val="20"/>
                <w:lang w:eastAsia="en-US"/>
              </w:rPr>
              <w:br/>
              <w:t xml:space="preserve">i przeprowadzona przez szkołę, placówkę systemu oświaty lub inny podmiot prowadzący działalność </w:t>
            </w:r>
            <w:r w:rsidRPr="00C12D41">
              <w:rPr>
                <w:rFonts w:eastAsia="Calibri" w:cs="Times New Roman"/>
                <w:sz w:val="20"/>
                <w:szCs w:val="20"/>
                <w:lang w:eastAsia="en-US"/>
              </w:rPr>
              <w:br/>
              <w:t xml:space="preserve">o charakterze edukacyjnym lub badawczym. Istnieje konieczność zatwierdzenia diagnozy przez organ </w:t>
            </w:r>
            <w:r w:rsidRPr="00C12D41">
              <w:rPr>
                <w:rFonts w:eastAsia="Calibri" w:cs="Times New Roman"/>
                <w:sz w:val="20"/>
                <w:szCs w:val="20"/>
                <w:lang w:eastAsia="en-US"/>
              </w:rPr>
              <w:lastRenderedPageBreak/>
              <w:t xml:space="preserve">prowadzący lub osobę upoważnioną do podejmowania decyzji przed złożeniem wniosku o dofinansowanie projektu. Indywidualna analiza  danej szkoły może być sporządzona w formie odrębnego dokumentu lub być częścią dokumentu zawierającego więcej niż jedną indywidualną analizę.  </w:t>
            </w:r>
          </w:p>
          <w:p w14:paraId="47B55E45"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Diagnoza powinna bazować na dostępnych danych </w:t>
            </w:r>
            <w:r w:rsidRPr="00C12D41">
              <w:rPr>
                <w:rFonts w:eastAsia="Calibri" w:cs="Times New Roman"/>
                <w:sz w:val="20"/>
                <w:szCs w:val="20"/>
                <w:lang w:eastAsia="en-US"/>
              </w:rPr>
              <w:br/>
              <w:t>i wynikach konsultacji z głównymi interesariuszami.</w:t>
            </w:r>
          </w:p>
          <w:p w14:paraId="13EE563D" w14:textId="77777777" w:rsidR="00C12D41" w:rsidRPr="00C12D41" w:rsidRDefault="00C12D41" w:rsidP="00C12D41">
            <w:pPr>
              <w:spacing w:after="40" w:line="240" w:lineRule="auto"/>
              <w:rPr>
                <w:rFonts w:eastAsia="Calibri" w:cs="Times New Roman"/>
                <w:color w:val="000000"/>
                <w:sz w:val="20"/>
                <w:szCs w:val="20"/>
              </w:rPr>
            </w:pPr>
            <w:r w:rsidRPr="00C12D41">
              <w:rPr>
                <w:rFonts w:eastAsia="Calibri" w:cs="Times New Roman"/>
                <w:color w:val="000000"/>
                <w:sz w:val="20"/>
                <w:szCs w:val="20"/>
              </w:rPr>
              <w:t xml:space="preserve">Wynikające z diagnozy wnioski muszą zostać przedstawione w treści wniosku o dofinansowanie, ponieważ stanowią podstawę do określenia celów, zadań oraz sposobu ich osiągania w konkretnym projekcie. </w:t>
            </w:r>
          </w:p>
          <w:p w14:paraId="396F0C1F"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Analiza musi zawierać: </w:t>
            </w:r>
            <w:r w:rsidRPr="00C12D41">
              <w:rPr>
                <w:rFonts w:eastAsia="Calibri" w:cs="Times New Roman"/>
                <w:sz w:val="20"/>
                <w:szCs w:val="20"/>
                <w:lang w:eastAsia="en-US"/>
              </w:rPr>
              <w:br/>
              <w:t>a) informacje o potrzebach pracodawców z terenu powiatu w zakresie zawodów i kwalifikacji, a także specyficznych kompetencji uczniów i słuchaczy,</w:t>
            </w:r>
          </w:p>
          <w:p w14:paraId="7430D04F"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b) informacje o potrzebach uczniów i słuchaczy </w:t>
            </w:r>
            <w:r w:rsidRPr="00C12D41">
              <w:rPr>
                <w:rFonts w:eastAsia="Calibri" w:cs="Times New Roman"/>
                <w:sz w:val="20"/>
                <w:szCs w:val="20"/>
                <w:lang w:eastAsia="en-US"/>
              </w:rPr>
              <w:br/>
              <w:t>w zakresie ich lepszego przygotowania do dalszych etapów kształcenia i poruszania się na rynku pracy,</w:t>
            </w:r>
            <w:r w:rsidRPr="00C12D41">
              <w:rPr>
                <w:rFonts w:eastAsia="Calibri" w:cs="Times New Roman"/>
                <w:sz w:val="20"/>
                <w:szCs w:val="20"/>
                <w:lang w:eastAsia="en-US"/>
              </w:rPr>
              <w:br/>
              <w:t xml:space="preserve">z uwzględnieniem indywidualnych potrzeb rozwojowych </w:t>
            </w:r>
            <w:r w:rsidRPr="00C12D41">
              <w:rPr>
                <w:rFonts w:eastAsia="Calibri" w:cs="Times New Roman"/>
                <w:sz w:val="20"/>
                <w:szCs w:val="20"/>
                <w:lang w:eastAsia="en-US"/>
              </w:rPr>
              <w:br/>
              <w:t xml:space="preserve">i edukacyjnych, możliwości psychofizycznych oraz </w:t>
            </w:r>
            <w:r w:rsidRPr="00C12D41">
              <w:rPr>
                <w:rFonts w:eastAsia="Calibri" w:cs="Times New Roman"/>
                <w:sz w:val="20"/>
                <w:szCs w:val="20"/>
                <w:lang w:eastAsia="en-US"/>
              </w:rPr>
              <w:br/>
              <w:t>w kontekście potrzeb rynku pracy,</w:t>
            </w:r>
            <w:r w:rsidRPr="00C12D41">
              <w:rPr>
                <w:rFonts w:eastAsia="Calibri" w:cs="Times New Roman"/>
                <w:sz w:val="20"/>
                <w:szCs w:val="20"/>
                <w:lang w:eastAsia="en-US"/>
              </w:rPr>
              <w:br/>
              <w:t xml:space="preserve">c) potrzeby nauczycieli w zakresie doskonalenia kompetencji zawodowych, wynikające z planu rozwoju szkoły lub placówki systemu oświaty prowadzącej kształcenie zawodowe (jeśli dotyczy), </w:t>
            </w:r>
          </w:p>
          <w:p w14:paraId="0FB458BE"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d) potrzeby szkoły i placówki systemu oświaty dotyczące wyposażenia (jeśli dotyczy). </w:t>
            </w:r>
          </w:p>
          <w:p w14:paraId="14BD362F"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W przypadku projektu obejmującego działania  </w:t>
            </w:r>
            <w:r w:rsidRPr="00C12D41">
              <w:rPr>
                <w:rFonts w:eastAsia="Calibri" w:cs="Times New Roman"/>
                <w:sz w:val="20"/>
                <w:szCs w:val="20"/>
                <w:lang w:eastAsia="en-US"/>
              </w:rPr>
              <w:br/>
              <w:t>w zakresie wyposażania szkoły i placówki systemu oświaty analiza  musi zawierać wnioski z  przeprowadzonego spisu inwentarza oraz ocenę stanu technicznego posiadanego wyposażenia.</w:t>
            </w:r>
          </w:p>
          <w:p w14:paraId="39D475A7" w14:textId="77777777" w:rsidR="00C12D41" w:rsidRPr="00C12D41" w:rsidRDefault="00C12D41" w:rsidP="00C12D41">
            <w:pPr>
              <w:spacing w:before="120" w:after="6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treści wniosku o dofinansowanie projektu.</w:t>
            </w:r>
          </w:p>
        </w:tc>
        <w:tc>
          <w:tcPr>
            <w:tcW w:w="770" w:type="pct"/>
          </w:tcPr>
          <w:p w14:paraId="26B25392"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lastRenderedPageBreak/>
              <w:t>Weryfikacja  „0-1”.</w:t>
            </w:r>
          </w:p>
          <w:p w14:paraId="223CE1F5"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Niespełnienie kryterium skutkuje odrzuceniem wniosku. </w:t>
            </w:r>
          </w:p>
          <w:p w14:paraId="14B52649" w14:textId="77777777" w:rsidR="00C12D41" w:rsidRPr="00C12D41" w:rsidRDefault="00C12D41" w:rsidP="00C12D41">
            <w:pPr>
              <w:spacing w:after="160" w:line="240" w:lineRule="auto"/>
              <w:rPr>
                <w:rFonts w:eastAsia="Calibri" w:cs="Times New Roman"/>
                <w:sz w:val="20"/>
                <w:szCs w:val="20"/>
                <w:lang w:eastAsia="en-US"/>
              </w:rPr>
            </w:pPr>
          </w:p>
        </w:tc>
        <w:tc>
          <w:tcPr>
            <w:tcW w:w="646" w:type="pct"/>
          </w:tcPr>
          <w:p w14:paraId="048A6D6E"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Kryterium weryfikowane na etapie oceny merytorycznej.</w:t>
            </w:r>
          </w:p>
        </w:tc>
        <w:tc>
          <w:tcPr>
            <w:tcW w:w="516" w:type="pct"/>
            <w:vAlign w:val="center"/>
          </w:tcPr>
          <w:p w14:paraId="4D94BD32"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1 – 8</w:t>
            </w:r>
          </w:p>
        </w:tc>
      </w:tr>
      <w:tr w:rsidR="00C12D41" w:rsidRPr="00C12D41" w14:paraId="1C45A760" w14:textId="77777777" w:rsidTr="00EE0CB7">
        <w:trPr>
          <w:trHeight w:val="57"/>
        </w:trPr>
        <w:tc>
          <w:tcPr>
            <w:tcW w:w="5000" w:type="pct"/>
            <w:gridSpan w:val="7"/>
            <w:shd w:val="clear" w:color="auto" w:fill="BFBFBF"/>
            <w:vAlign w:val="center"/>
          </w:tcPr>
          <w:p w14:paraId="35EE9136" w14:textId="77777777" w:rsidR="00C12D41" w:rsidRPr="00C12D41" w:rsidRDefault="00C12D41" w:rsidP="00C12D41">
            <w:pPr>
              <w:spacing w:after="160" w:line="259" w:lineRule="auto"/>
              <w:jc w:val="center"/>
              <w:rPr>
                <w:rFonts w:eastAsia="Calibri" w:cs="Times New Roman"/>
                <w:b/>
                <w:sz w:val="20"/>
                <w:szCs w:val="20"/>
                <w:lang w:eastAsia="en-US"/>
              </w:rPr>
            </w:pPr>
            <w:r w:rsidRPr="00C12D41">
              <w:rPr>
                <w:rFonts w:eastAsia="Calibri" w:cs="Times New Roman"/>
                <w:b/>
                <w:sz w:val="20"/>
                <w:szCs w:val="20"/>
                <w:lang w:eastAsia="en-US"/>
              </w:rPr>
              <w:lastRenderedPageBreak/>
              <w:t>KRYTERIA PREMIUJĄCE – weryfikowane na etapie oceny merytorycznej</w:t>
            </w:r>
          </w:p>
        </w:tc>
      </w:tr>
      <w:tr w:rsidR="00C12D41" w:rsidRPr="00C12D41" w14:paraId="0861F5F4" w14:textId="77777777" w:rsidTr="00EE0CB7">
        <w:trPr>
          <w:trHeight w:val="57"/>
        </w:trPr>
        <w:tc>
          <w:tcPr>
            <w:tcW w:w="344" w:type="pct"/>
            <w:shd w:val="clear" w:color="auto" w:fill="BFBFBF"/>
            <w:vAlign w:val="center"/>
          </w:tcPr>
          <w:p w14:paraId="3732D0C9" w14:textId="77777777" w:rsidR="00C12D41" w:rsidRPr="00C12D41" w:rsidRDefault="00C12D41" w:rsidP="00C12D41">
            <w:pPr>
              <w:spacing w:after="0" w:line="240" w:lineRule="auto"/>
              <w:rPr>
                <w:rFonts w:eastAsia="Calibri" w:cs="Times New Roman"/>
                <w:b/>
                <w:sz w:val="20"/>
                <w:szCs w:val="20"/>
                <w:lang w:eastAsia="en-US"/>
              </w:rPr>
            </w:pPr>
            <w:r w:rsidRPr="00C12D41">
              <w:rPr>
                <w:rFonts w:eastAsia="Calibri" w:cs="Times New Roman"/>
                <w:b/>
                <w:sz w:val="20"/>
                <w:szCs w:val="20"/>
                <w:lang w:eastAsia="en-US"/>
              </w:rPr>
              <w:t>Lp.</w:t>
            </w:r>
          </w:p>
        </w:tc>
        <w:tc>
          <w:tcPr>
            <w:tcW w:w="1027" w:type="pct"/>
            <w:gridSpan w:val="2"/>
            <w:shd w:val="clear" w:color="auto" w:fill="BFBFBF"/>
            <w:vAlign w:val="center"/>
          </w:tcPr>
          <w:p w14:paraId="338090BA" w14:textId="77777777" w:rsidR="00C12D41" w:rsidRPr="00C12D41" w:rsidRDefault="00C12D41" w:rsidP="00C12D41">
            <w:pPr>
              <w:spacing w:after="0" w:line="240" w:lineRule="auto"/>
              <w:rPr>
                <w:rFonts w:eastAsia="Calibri" w:cs="Times New Roman"/>
                <w:b/>
                <w:sz w:val="20"/>
                <w:szCs w:val="20"/>
                <w:lang w:eastAsia="en-US"/>
              </w:rPr>
            </w:pPr>
            <w:r w:rsidRPr="00C12D41">
              <w:rPr>
                <w:rFonts w:eastAsia="Calibri" w:cs="Times New Roman"/>
                <w:b/>
                <w:sz w:val="20"/>
                <w:szCs w:val="20"/>
                <w:lang w:eastAsia="en-US"/>
              </w:rPr>
              <w:t>Nazwa kryterium</w:t>
            </w:r>
          </w:p>
        </w:tc>
        <w:tc>
          <w:tcPr>
            <w:tcW w:w="1696" w:type="pct"/>
            <w:shd w:val="clear" w:color="auto" w:fill="BFBFBF"/>
            <w:vAlign w:val="center"/>
          </w:tcPr>
          <w:p w14:paraId="663D0403" w14:textId="77777777" w:rsidR="00C12D41" w:rsidRPr="00C12D41" w:rsidRDefault="00C12D41" w:rsidP="00C12D41">
            <w:pPr>
              <w:spacing w:after="0" w:line="240" w:lineRule="auto"/>
              <w:rPr>
                <w:rFonts w:eastAsia="Calibri" w:cs="Times New Roman"/>
                <w:b/>
                <w:sz w:val="20"/>
                <w:szCs w:val="20"/>
                <w:lang w:eastAsia="en-US"/>
              </w:rPr>
            </w:pPr>
            <w:r w:rsidRPr="00C12D41">
              <w:rPr>
                <w:rFonts w:eastAsia="Calibri" w:cs="Times New Roman"/>
                <w:b/>
                <w:sz w:val="20"/>
                <w:szCs w:val="20"/>
                <w:lang w:eastAsia="en-US"/>
              </w:rPr>
              <w:t>Definicja</w:t>
            </w:r>
          </w:p>
        </w:tc>
        <w:tc>
          <w:tcPr>
            <w:tcW w:w="770" w:type="pct"/>
            <w:shd w:val="clear" w:color="auto" w:fill="BFBFBF"/>
            <w:vAlign w:val="center"/>
          </w:tcPr>
          <w:p w14:paraId="4DCFDC21" w14:textId="77777777" w:rsidR="00C12D41" w:rsidRPr="00C12D41" w:rsidRDefault="00C12D41" w:rsidP="00C12D41">
            <w:pPr>
              <w:spacing w:after="0" w:line="240" w:lineRule="auto"/>
              <w:rPr>
                <w:rFonts w:eastAsia="Calibri" w:cs="Times New Roman"/>
                <w:b/>
                <w:sz w:val="20"/>
                <w:szCs w:val="20"/>
                <w:lang w:eastAsia="en-US"/>
              </w:rPr>
            </w:pPr>
            <w:r w:rsidRPr="00C12D41">
              <w:rPr>
                <w:rFonts w:eastAsia="Calibri" w:cs="Times New Roman"/>
                <w:b/>
                <w:sz w:val="20"/>
                <w:szCs w:val="20"/>
                <w:lang w:eastAsia="en-US"/>
              </w:rPr>
              <w:t xml:space="preserve">Opis znaczenia </w:t>
            </w:r>
          </w:p>
        </w:tc>
        <w:tc>
          <w:tcPr>
            <w:tcW w:w="646" w:type="pct"/>
            <w:shd w:val="clear" w:color="auto" w:fill="BFBFBF"/>
            <w:vAlign w:val="center"/>
          </w:tcPr>
          <w:p w14:paraId="3A3CAD30" w14:textId="77777777" w:rsidR="00C12D41" w:rsidRPr="00C12D41" w:rsidRDefault="00C12D41" w:rsidP="00C12D41">
            <w:pPr>
              <w:spacing w:after="0" w:line="240" w:lineRule="auto"/>
              <w:rPr>
                <w:rFonts w:eastAsia="Calibri" w:cs="Times New Roman"/>
                <w:b/>
                <w:sz w:val="20"/>
                <w:szCs w:val="20"/>
                <w:lang w:eastAsia="en-US"/>
              </w:rPr>
            </w:pPr>
            <w:r w:rsidRPr="00C12D41">
              <w:rPr>
                <w:rFonts w:eastAsia="Calibri" w:cs="Times New Roman"/>
                <w:b/>
                <w:sz w:val="20"/>
                <w:szCs w:val="20"/>
                <w:lang w:eastAsia="en-US"/>
              </w:rPr>
              <w:t>Waga punktowa</w:t>
            </w:r>
          </w:p>
        </w:tc>
        <w:tc>
          <w:tcPr>
            <w:tcW w:w="516" w:type="pct"/>
            <w:shd w:val="clear" w:color="auto" w:fill="BFBFBF"/>
            <w:vAlign w:val="center"/>
          </w:tcPr>
          <w:p w14:paraId="44CCE40D" w14:textId="77777777" w:rsidR="00C12D41" w:rsidRPr="00C12D41" w:rsidRDefault="00C12D41" w:rsidP="00C12D41">
            <w:pPr>
              <w:spacing w:after="0" w:line="240" w:lineRule="auto"/>
              <w:rPr>
                <w:rFonts w:eastAsia="Calibri" w:cs="Times New Roman"/>
                <w:b/>
                <w:sz w:val="20"/>
                <w:szCs w:val="20"/>
                <w:lang w:eastAsia="en-US"/>
              </w:rPr>
            </w:pPr>
            <w:r w:rsidRPr="00C12D41">
              <w:rPr>
                <w:rFonts w:eastAsia="Calibri" w:cs="Times New Roman"/>
                <w:b/>
                <w:sz w:val="20"/>
                <w:szCs w:val="20"/>
                <w:lang w:eastAsia="en-US"/>
              </w:rPr>
              <w:t xml:space="preserve">Stosuje się </w:t>
            </w:r>
            <w:r w:rsidRPr="00C12D41">
              <w:rPr>
                <w:rFonts w:eastAsia="Calibri" w:cs="Times New Roman"/>
                <w:b/>
                <w:sz w:val="20"/>
                <w:szCs w:val="20"/>
                <w:lang w:eastAsia="en-US"/>
              </w:rPr>
              <w:br/>
              <w:t>do typu/typów</w:t>
            </w:r>
          </w:p>
          <w:p w14:paraId="0355A9DB" w14:textId="77777777" w:rsidR="00C12D41" w:rsidRPr="00C12D41" w:rsidRDefault="00C12D41" w:rsidP="00C12D41">
            <w:pPr>
              <w:spacing w:after="0" w:line="240" w:lineRule="auto"/>
              <w:rPr>
                <w:rFonts w:eastAsia="Calibri" w:cs="Times New Roman"/>
                <w:b/>
                <w:sz w:val="20"/>
                <w:szCs w:val="20"/>
                <w:lang w:eastAsia="en-US"/>
              </w:rPr>
            </w:pPr>
            <w:r w:rsidRPr="00C12D41">
              <w:rPr>
                <w:rFonts w:eastAsia="Calibri" w:cs="Times New Roman"/>
                <w:b/>
                <w:sz w:val="20"/>
                <w:szCs w:val="20"/>
                <w:lang w:eastAsia="en-US"/>
              </w:rPr>
              <w:t>projektu/ów  (nr)</w:t>
            </w:r>
          </w:p>
        </w:tc>
      </w:tr>
      <w:tr w:rsidR="00C12D41" w:rsidRPr="00C12D41" w14:paraId="5650647B" w14:textId="77777777" w:rsidTr="00EE0CB7">
        <w:trPr>
          <w:trHeight w:val="57"/>
        </w:trPr>
        <w:tc>
          <w:tcPr>
            <w:tcW w:w="344" w:type="pct"/>
            <w:vAlign w:val="center"/>
          </w:tcPr>
          <w:p w14:paraId="31253861" w14:textId="77777777" w:rsidR="00C12D41" w:rsidRPr="00C12D41" w:rsidRDefault="00C12D41" w:rsidP="00FF0388">
            <w:pPr>
              <w:numPr>
                <w:ilvl w:val="0"/>
                <w:numId w:val="91"/>
              </w:numPr>
              <w:spacing w:after="160" w:line="259" w:lineRule="auto"/>
              <w:rPr>
                <w:rFonts w:eastAsia="Calibri" w:cs="Times New Roman"/>
                <w:b/>
                <w:sz w:val="20"/>
                <w:szCs w:val="20"/>
                <w:lang w:eastAsia="en-US"/>
              </w:rPr>
            </w:pPr>
          </w:p>
        </w:tc>
        <w:tc>
          <w:tcPr>
            <w:tcW w:w="1027" w:type="pct"/>
            <w:gridSpan w:val="2"/>
          </w:tcPr>
          <w:p w14:paraId="7BF0B78D"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Projekt zakłada różne formy wsparcia dla nauczycieli/instruktorów praktycznej nauki zawodu, prowadzące do zdobycia wiedzy </w:t>
            </w:r>
            <w:r w:rsidRPr="00C12D41">
              <w:rPr>
                <w:rFonts w:eastAsia="Calibri" w:cs="Times New Roman"/>
                <w:sz w:val="20"/>
                <w:szCs w:val="20"/>
                <w:lang w:eastAsia="en-US"/>
              </w:rPr>
              <w:br/>
              <w:t>i umiejętności z zakresu inteligentnych i horyzontalnych specjalizacji województwa świętokrzyskiego.</w:t>
            </w:r>
          </w:p>
        </w:tc>
        <w:tc>
          <w:tcPr>
            <w:tcW w:w="1696" w:type="pct"/>
          </w:tcPr>
          <w:p w14:paraId="5CBEA604"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Kryterium ma na celu umożliwienie uzyskiwania odpowiednich kwalifikacji lub kompetencji przez nauczycieli/ instruktorów praktycznej nauki zawodu, które przyczyni się do podniesienia jakości procesu kształcenia. Dla województwa świętokrzyskiego określono cztery obszary gospodarki stanowiące inteligentne specjalizacje, tj.: sektor metalowo- odlewniczy, zasobooszczędne budownictwo, turystyka zdrowotna i prozdrowotna, nowoczesne rolnictwo i przetwórstwo spożywcze.</w:t>
            </w:r>
          </w:p>
          <w:p w14:paraId="18F3C2CB"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Specjalizacje horyzontalne to: technologie informacyjno-komunikacyjne (ICT), branża targowo-kongresowa oraz zrównoważony rozwój energetyczny. </w:t>
            </w:r>
          </w:p>
          <w:p w14:paraId="5A84A955"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Realizacja form wsparcia wpisujących się  w powyższe branże musi zakończyć się formalnym potwierdzeniem nabycia kwalifikacji przez każdego z uczestników (nauczycieli i/lub instruktorów praktycznej nauki zawodu) w okresie realizacji projektu.</w:t>
            </w:r>
          </w:p>
          <w:p w14:paraId="2E60F593" w14:textId="77777777" w:rsidR="00C12D41" w:rsidRPr="00C12D41" w:rsidRDefault="00C12D41" w:rsidP="00C12D41">
            <w:pPr>
              <w:spacing w:before="120" w:after="4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treści wniosku o dofinansowanie projektu.</w:t>
            </w:r>
          </w:p>
        </w:tc>
        <w:tc>
          <w:tcPr>
            <w:tcW w:w="770" w:type="pct"/>
            <w:vMerge w:val="restart"/>
          </w:tcPr>
          <w:p w14:paraId="58B9DE1E"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Projekty, które otrzymały minimum punktowe od obydwu oceniających  podczas oceny spełniania ogólnych kryteriów merytorycznych oraz spełniają kryteria premiujące otrzymują premię punktową (maksymalnie 40 punktów).</w:t>
            </w:r>
          </w:p>
          <w:p w14:paraId="6D8B1D4E"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0CF03592" w14:textId="77777777" w:rsidR="00C12D41" w:rsidRPr="00C12D41" w:rsidRDefault="00C12D41" w:rsidP="00C12D41">
            <w:pPr>
              <w:spacing w:after="160" w:line="259" w:lineRule="auto"/>
              <w:rPr>
                <w:rFonts w:eastAsia="Calibri" w:cs="Times New Roman"/>
                <w:sz w:val="20"/>
                <w:szCs w:val="20"/>
                <w:lang w:eastAsia="en-US"/>
              </w:rPr>
            </w:pPr>
          </w:p>
        </w:tc>
        <w:tc>
          <w:tcPr>
            <w:tcW w:w="646" w:type="pct"/>
            <w:vAlign w:val="center"/>
          </w:tcPr>
          <w:p w14:paraId="7643DBCE"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5</w:t>
            </w:r>
          </w:p>
        </w:tc>
        <w:tc>
          <w:tcPr>
            <w:tcW w:w="516" w:type="pct"/>
            <w:vAlign w:val="center"/>
          </w:tcPr>
          <w:p w14:paraId="24546FC3"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8, 9</w:t>
            </w:r>
          </w:p>
        </w:tc>
      </w:tr>
      <w:tr w:rsidR="00C12D41" w:rsidRPr="00C12D41" w14:paraId="30FC8308" w14:textId="77777777" w:rsidTr="00EE0CB7">
        <w:trPr>
          <w:trHeight w:val="57"/>
        </w:trPr>
        <w:tc>
          <w:tcPr>
            <w:tcW w:w="344" w:type="pct"/>
            <w:vAlign w:val="center"/>
          </w:tcPr>
          <w:p w14:paraId="652B97F3" w14:textId="77777777" w:rsidR="00C12D41" w:rsidRPr="00C12D41" w:rsidRDefault="00C12D41" w:rsidP="00FF0388">
            <w:pPr>
              <w:numPr>
                <w:ilvl w:val="0"/>
                <w:numId w:val="91"/>
              </w:numPr>
              <w:spacing w:after="160" w:line="259" w:lineRule="auto"/>
              <w:rPr>
                <w:rFonts w:eastAsia="Calibri" w:cs="Times New Roman"/>
                <w:b/>
                <w:sz w:val="20"/>
                <w:szCs w:val="20"/>
                <w:lang w:eastAsia="en-US"/>
              </w:rPr>
            </w:pPr>
          </w:p>
        </w:tc>
        <w:tc>
          <w:tcPr>
            <w:tcW w:w="1027" w:type="pct"/>
            <w:gridSpan w:val="2"/>
          </w:tcPr>
          <w:p w14:paraId="54713A3D"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Pracodawca partycypuje  </w:t>
            </w:r>
            <w:r w:rsidRPr="00C12D41">
              <w:rPr>
                <w:rFonts w:eastAsia="Calibri" w:cs="Times New Roman"/>
                <w:sz w:val="20"/>
                <w:szCs w:val="20"/>
                <w:lang w:eastAsia="en-US"/>
              </w:rPr>
              <w:br/>
              <w:t xml:space="preserve">w wymiarze co najmniej 5% </w:t>
            </w:r>
            <w:r w:rsidRPr="00C12D41">
              <w:rPr>
                <w:rFonts w:eastAsia="Calibri" w:cs="Times New Roman"/>
                <w:sz w:val="20"/>
                <w:szCs w:val="20"/>
                <w:lang w:eastAsia="en-US"/>
              </w:rPr>
              <w:br/>
              <w:t xml:space="preserve">w kosztach organizacji </w:t>
            </w:r>
            <w:r w:rsidRPr="00C12D41">
              <w:rPr>
                <w:rFonts w:eastAsia="Calibri" w:cs="Times New Roman"/>
                <w:sz w:val="20"/>
                <w:szCs w:val="20"/>
                <w:lang w:eastAsia="en-US"/>
              </w:rPr>
              <w:br/>
              <w:t>i prowadzenia praktyki zawodowej lub stażu zawodowego.</w:t>
            </w:r>
          </w:p>
          <w:p w14:paraId="16D424C2" w14:textId="77777777" w:rsidR="00C12D41" w:rsidRPr="00C12D41" w:rsidRDefault="00C12D41" w:rsidP="00C12D41">
            <w:pPr>
              <w:spacing w:after="160" w:line="240" w:lineRule="auto"/>
              <w:rPr>
                <w:rFonts w:eastAsia="Calibri" w:cs="Times New Roman"/>
                <w:b/>
                <w:sz w:val="20"/>
                <w:szCs w:val="20"/>
                <w:lang w:eastAsia="en-US"/>
              </w:rPr>
            </w:pPr>
          </w:p>
        </w:tc>
        <w:tc>
          <w:tcPr>
            <w:tcW w:w="1696" w:type="pct"/>
          </w:tcPr>
          <w:p w14:paraId="6392DDD9"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Ze względu na konieczność zwiększenia udziału przedsiębiorców w szkoleniu zawodowym i przygotowaniu wykwalifikowanych pracowników, zaplanowano premiowanie projektów, w których aktywność pracodawcy będzie widoczna, m.in.  poprzez wniesienie wkładu własnego w formie finansowej i/lub rzeczowej. Premiowane będą projekty, w których pracodawcy partycypują w kosztach organizacji i prowadzenia praktyki zawodowej lub stażu zawodowego w wymiarze co najmniej 5%. Zaangażowanie się wszystkich interesariuszy w zmiany systemu kształcenia zawodowego przyczyni się </w:t>
            </w:r>
            <w:r w:rsidRPr="00C12D41">
              <w:rPr>
                <w:rFonts w:eastAsia="Calibri" w:cs="Times New Roman"/>
                <w:sz w:val="20"/>
                <w:szCs w:val="20"/>
                <w:lang w:eastAsia="en-US"/>
              </w:rPr>
              <w:lastRenderedPageBreak/>
              <w:t xml:space="preserve">do podniesienia jakości kształcenia oraz umożliwi pracodawcom inwestowanie </w:t>
            </w:r>
            <w:r w:rsidRPr="00C12D41">
              <w:rPr>
                <w:rFonts w:eastAsia="Calibri" w:cs="Times New Roman"/>
                <w:sz w:val="20"/>
                <w:szCs w:val="20"/>
                <w:lang w:eastAsia="en-US"/>
              </w:rPr>
              <w:br/>
              <w:t>w przyszłe i dobrze wykwalifikowane kadry -  odpowiadające ich potrzebom, co w perspektywie długoterminowej przyniesie obopólne korzyści.</w:t>
            </w:r>
          </w:p>
          <w:p w14:paraId="1455B097" w14:textId="77777777" w:rsidR="00C12D41" w:rsidRPr="00C12D41" w:rsidRDefault="00C12D41" w:rsidP="00C12D41">
            <w:pPr>
              <w:spacing w:before="120" w:after="40" w:line="240" w:lineRule="auto"/>
              <w:rPr>
                <w:rFonts w:eastAsia="Calibri" w:cs="Times New Roman"/>
                <w:sz w:val="20"/>
                <w:szCs w:val="20"/>
                <w:lang w:eastAsia="en-US"/>
              </w:rPr>
            </w:pPr>
            <w:r w:rsidRPr="00C12D41">
              <w:rPr>
                <w:rFonts w:eastAsia="Calibri" w:cs="Times New Roman"/>
                <w:sz w:val="20"/>
                <w:szCs w:val="20"/>
                <w:lang w:eastAsia="en-US"/>
              </w:rPr>
              <w:t xml:space="preserve">Kryterium weryfikowane na podstawie treści wniosku </w:t>
            </w:r>
            <w:r w:rsidRPr="00C12D41">
              <w:rPr>
                <w:rFonts w:eastAsia="Calibri" w:cs="Times New Roman"/>
                <w:sz w:val="20"/>
                <w:szCs w:val="20"/>
                <w:lang w:eastAsia="en-US"/>
              </w:rPr>
              <w:br/>
              <w:t>o dofinansowanie projektu.</w:t>
            </w:r>
          </w:p>
        </w:tc>
        <w:tc>
          <w:tcPr>
            <w:tcW w:w="770" w:type="pct"/>
            <w:vMerge/>
          </w:tcPr>
          <w:p w14:paraId="366453C4" w14:textId="77777777" w:rsidR="00C12D41" w:rsidRPr="00C12D41" w:rsidRDefault="00C12D41" w:rsidP="00C12D41">
            <w:pPr>
              <w:spacing w:after="160" w:line="259" w:lineRule="auto"/>
              <w:rPr>
                <w:rFonts w:eastAsia="Calibri" w:cs="Times New Roman"/>
                <w:sz w:val="20"/>
                <w:szCs w:val="20"/>
                <w:lang w:eastAsia="en-US"/>
              </w:rPr>
            </w:pPr>
          </w:p>
        </w:tc>
        <w:tc>
          <w:tcPr>
            <w:tcW w:w="646" w:type="pct"/>
            <w:vAlign w:val="center"/>
          </w:tcPr>
          <w:p w14:paraId="41EE67E9"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5</w:t>
            </w:r>
          </w:p>
        </w:tc>
        <w:tc>
          <w:tcPr>
            <w:tcW w:w="516" w:type="pct"/>
            <w:vAlign w:val="center"/>
          </w:tcPr>
          <w:p w14:paraId="72152A16"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 xml:space="preserve">1 – 7 </w:t>
            </w:r>
          </w:p>
        </w:tc>
      </w:tr>
      <w:tr w:rsidR="00C12D41" w:rsidRPr="00C12D41" w14:paraId="34E1F5F2" w14:textId="77777777" w:rsidTr="00EE0CB7">
        <w:trPr>
          <w:trHeight w:val="57"/>
        </w:trPr>
        <w:tc>
          <w:tcPr>
            <w:tcW w:w="344" w:type="pct"/>
            <w:vAlign w:val="center"/>
          </w:tcPr>
          <w:p w14:paraId="623B9941" w14:textId="77777777" w:rsidR="00C12D41" w:rsidRPr="00C12D41" w:rsidRDefault="00C12D41" w:rsidP="00FF0388">
            <w:pPr>
              <w:numPr>
                <w:ilvl w:val="0"/>
                <w:numId w:val="91"/>
              </w:numPr>
              <w:spacing w:after="160" w:line="259" w:lineRule="auto"/>
              <w:rPr>
                <w:rFonts w:eastAsia="Calibri" w:cs="Times New Roman"/>
                <w:b/>
                <w:sz w:val="20"/>
                <w:szCs w:val="20"/>
                <w:lang w:eastAsia="en-US"/>
              </w:rPr>
            </w:pPr>
          </w:p>
        </w:tc>
        <w:tc>
          <w:tcPr>
            <w:tcW w:w="1027" w:type="pct"/>
            <w:gridSpan w:val="2"/>
          </w:tcPr>
          <w:p w14:paraId="23733A2B"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Projekt zakłada staże/ praktyki organizowane </w:t>
            </w:r>
            <w:r w:rsidRPr="00C12D41">
              <w:rPr>
                <w:rFonts w:eastAsia="Calibri" w:cs="Times New Roman"/>
                <w:sz w:val="20"/>
                <w:szCs w:val="20"/>
                <w:lang w:eastAsia="en-US"/>
              </w:rPr>
              <w:br/>
              <w:t xml:space="preserve">w przedsiębiorstwach działających w inteligentnych </w:t>
            </w:r>
            <w:r w:rsidRPr="00C12D41">
              <w:rPr>
                <w:rFonts w:eastAsia="Calibri" w:cs="Times New Roman"/>
                <w:sz w:val="20"/>
                <w:szCs w:val="20"/>
                <w:lang w:eastAsia="en-US"/>
              </w:rPr>
              <w:br/>
              <w:t>i horyzontalnych specjalizacjach województwa świętokrzyskiego dla minimum 40% uczniów uczestniczących w projekcie.</w:t>
            </w:r>
          </w:p>
        </w:tc>
        <w:tc>
          <w:tcPr>
            <w:tcW w:w="1696" w:type="pct"/>
          </w:tcPr>
          <w:p w14:paraId="168B3826"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Kryterium ma na celu nawiązanie współpracy </w:t>
            </w:r>
            <w:r w:rsidRPr="00C12D41">
              <w:rPr>
                <w:rFonts w:eastAsia="Calibri" w:cs="Times New Roman"/>
                <w:sz w:val="20"/>
                <w:szCs w:val="20"/>
                <w:lang w:eastAsia="en-US"/>
              </w:rPr>
              <w:br/>
              <w:t xml:space="preserve">z pracodawcami/przedsiębiorcami, którzy prowadzą działalność  wpisującą się w inteligentne </w:t>
            </w:r>
            <w:r w:rsidRPr="00C12D41">
              <w:rPr>
                <w:rFonts w:eastAsia="Calibri" w:cs="Times New Roman"/>
                <w:sz w:val="20"/>
                <w:szCs w:val="20"/>
                <w:lang w:eastAsia="en-US"/>
              </w:rPr>
              <w:br/>
              <w:t xml:space="preserve">specjalizacje regionu. </w:t>
            </w:r>
            <w:r w:rsidRPr="00C12D41">
              <w:rPr>
                <w:rFonts w:eastAsia="Calibri" w:cs="Times New Roman"/>
                <w:sz w:val="20"/>
                <w:szCs w:val="20"/>
                <w:lang w:eastAsia="en-US"/>
              </w:rPr>
              <w:br/>
              <w:t>W województwie świętokrzyskim wybrane są cztery obszary gospodarki stanowiące inteligentne specjalizacje: sektor metalowo-odlewniczy, zasobooszczędne budownictwo, turystyka zdrowotna i prozdrowotna, nowoczesne rolnictwo i przetwórstwo spożywcze oraz specjalizacje horyzontalne: technologie informacyjno-komunikacyjne (ICT), branża targowo-kongresowa oraz zrównoważony rozwój energetyczny. W ramach 1 i 2 typu operacji cała grupa docelowa ma być objęta stażami/praktykami.</w:t>
            </w:r>
          </w:p>
          <w:p w14:paraId="75F5C9F1"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Aby spełnić kryterium  nr 3 40% uczniów objętych wsparciem w ramach 1 i 2 typu operacji musi odbyć staże/praktyki w przedsiębiorstwach działających </w:t>
            </w:r>
            <w:r w:rsidRPr="00C12D41">
              <w:rPr>
                <w:rFonts w:eastAsia="Calibri" w:cs="Times New Roman"/>
                <w:sz w:val="20"/>
                <w:szCs w:val="20"/>
                <w:lang w:eastAsia="en-US"/>
              </w:rPr>
              <w:br/>
              <w:t>w inteligentnych i horyzontalnych specjalizacjach województwa świętokrzyskiego.</w:t>
            </w:r>
          </w:p>
          <w:p w14:paraId="71510EF8"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treści wniosku o dofinansowanie projektu.</w:t>
            </w:r>
          </w:p>
        </w:tc>
        <w:tc>
          <w:tcPr>
            <w:tcW w:w="770" w:type="pct"/>
            <w:vMerge/>
          </w:tcPr>
          <w:p w14:paraId="4DB83A00" w14:textId="77777777" w:rsidR="00C12D41" w:rsidRPr="00C12D41" w:rsidRDefault="00C12D41" w:rsidP="00C12D41">
            <w:pPr>
              <w:spacing w:after="160" w:line="259" w:lineRule="auto"/>
              <w:rPr>
                <w:rFonts w:eastAsia="Calibri" w:cs="Times New Roman"/>
                <w:b/>
                <w:sz w:val="20"/>
                <w:szCs w:val="20"/>
                <w:lang w:eastAsia="en-US"/>
              </w:rPr>
            </w:pPr>
          </w:p>
        </w:tc>
        <w:tc>
          <w:tcPr>
            <w:tcW w:w="646" w:type="pct"/>
            <w:vAlign w:val="center"/>
          </w:tcPr>
          <w:p w14:paraId="2F960039"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5</w:t>
            </w:r>
          </w:p>
        </w:tc>
        <w:tc>
          <w:tcPr>
            <w:tcW w:w="516" w:type="pct"/>
            <w:vAlign w:val="center"/>
          </w:tcPr>
          <w:p w14:paraId="2893459A"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1, 2</w:t>
            </w:r>
          </w:p>
        </w:tc>
      </w:tr>
      <w:tr w:rsidR="00C12D41" w:rsidRPr="00C12D41" w14:paraId="0F34ACB2" w14:textId="77777777" w:rsidTr="00EE0CB7">
        <w:trPr>
          <w:trHeight w:val="57"/>
        </w:trPr>
        <w:tc>
          <w:tcPr>
            <w:tcW w:w="344" w:type="pct"/>
            <w:vAlign w:val="center"/>
          </w:tcPr>
          <w:p w14:paraId="5BA505F3" w14:textId="77777777" w:rsidR="00C12D41" w:rsidRPr="00C12D41" w:rsidRDefault="00C12D41" w:rsidP="00FF0388">
            <w:pPr>
              <w:numPr>
                <w:ilvl w:val="0"/>
                <w:numId w:val="91"/>
              </w:numPr>
              <w:spacing w:after="160" w:line="259" w:lineRule="auto"/>
              <w:rPr>
                <w:rFonts w:eastAsia="Calibri" w:cs="Times New Roman"/>
                <w:b/>
                <w:sz w:val="20"/>
                <w:szCs w:val="20"/>
                <w:lang w:eastAsia="en-US"/>
              </w:rPr>
            </w:pPr>
          </w:p>
        </w:tc>
        <w:tc>
          <w:tcPr>
            <w:tcW w:w="1027" w:type="pct"/>
            <w:gridSpan w:val="2"/>
          </w:tcPr>
          <w:p w14:paraId="64E22E97"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Projekt zakłada wykorzystywanie </w:t>
            </w:r>
            <w:r w:rsidRPr="00C12D41">
              <w:rPr>
                <w:rFonts w:eastAsia="Calibri" w:cs="Times New Roman"/>
                <w:sz w:val="20"/>
                <w:szCs w:val="20"/>
                <w:lang w:eastAsia="en-US"/>
              </w:rPr>
              <w:br/>
              <w:t xml:space="preserve">e-podręczników lub </w:t>
            </w:r>
            <w:r w:rsidRPr="00C12D41">
              <w:rPr>
                <w:rFonts w:eastAsia="Calibri" w:cs="Times New Roman"/>
                <w:sz w:val="20"/>
                <w:szCs w:val="20"/>
                <w:lang w:eastAsia="en-US"/>
              </w:rPr>
              <w:br/>
              <w:t xml:space="preserve">e-zasobów/e-materiałów dydaktycznych opracowanych ze środków EFS w latach 2007-2013 </w:t>
            </w:r>
            <w:r w:rsidRPr="00C12D41">
              <w:rPr>
                <w:rFonts w:eastAsia="Calibri" w:cs="Times New Roman"/>
                <w:sz w:val="20"/>
                <w:szCs w:val="20"/>
                <w:lang w:eastAsia="en-US"/>
              </w:rPr>
              <w:br/>
              <w:t xml:space="preserve">i 2014-2020 , które zostały dopuszczone do użytku szkolnego </w:t>
            </w:r>
            <w:r w:rsidRPr="00C12D41">
              <w:rPr>
                <w:rFonts w:eastAsia="Calibri" w:cs="Times New Roman"/>
                <w:sz w:val="20"/>
                <w:szCs w:val="20"/>
                <w:lang w:eastAsia="en-US"/>
              </w:rPr>
              <w:lastRenderedPageBreak/>
              <w:t>przez MEN.</w:t>
            </w:r>
          </w:p>
        </w:tc>
        <w:tc>
          <w:tcPr>
            <w:tcW w:w="1696" w:type="pct"/>
          </w:tcPr>
          <w:p w14:paraId="54224599"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lastRenderedPageBreak/>
              <w:t xml:space="preserve">Projektodawca zakłada w projekcie zajęcia </w:t>
            </w:r>
            <w:r w:rsidRPr="00C12D41">
              <w:rPr>
                <w:rFonts w:eastAsia="Calibri" w:cs="Times New Roman"/>
                <w:sz w:val="20"/>
                <w:szCs w:val="20"/>
                <w:lang w:eastAsia="en-US"/>
              </w:rPr>
              <w:br/>
              <w:t xml:space="preserve">z wykorzystaniem e-podręczników lub </w:t>
            </w:r>
            <w:r w:rsidRPr="00C12D41">
              <w:rPr>
                <w:rFonts w:eastAsia="Calibri" w:cs="Times New Roman"/>
                <w:sz w:val="20"/>
                <w:szCs w:val="20"/>
                <w:lang w:eastAsia="en-US"/>
              </w:rPr>
              <w:br/>
              <w:t xml:space="preserve">e-zasobów/e-materiałów dydaktycznych stworzonych dzięki środkom EFS w latach 2007-2013 i 2014-2020 , które zostały dopuszczone do użytku szkolnego przez MEN. </w:t>
            </w:r>
            <w:r w:rsidRPr="00C12D41">
              <w:rPr>
                <w:rFonts w:eastAsia="Calibri" w:cs="Times New Roman"/>
                <w:sz w:val="20"/>
                <w:szCs w:val="20"/>
                <w:lang w:eastAsia="en-US"/>
              </w:rPr>
              <w:br/>
              <w:t xml:space="preserve">W  pierwszej kolejności należy uwzględnić e-zasoby </w:t>
            </w:r>
            <w:r w:rsidRPr="00C12D41">
              <w:rPr>
                <w:rFonts w:eastAsia="Calibri" w:cs="Times New Roman"/>
                <w:sz w:val="20"/>
                <w:szCs w:val="20"/>
                <w:lang w:eastAsia="en-US"/>
              </w:rPr>
              <w:br/>
              <w:t xml:space="preserve">dotyczące kształcenia zawodowego. </w:t>
            </w:r>
          </w:p>
          <w:p w14:paraId="41D4EA41" w14:textId="77777777" w:rsidR="00C12D41" w:rsidRPr="00C12D41" w:rsidRDefault="00C12D41" w:rsidP="00C12D41">
            <w:pPr>
              <w:spacing w:before="120" w:after="40" w:line="240" w:lineRule="auto"/>
              <w:rPr>
                <w:rFonts w:eastAsia="Calibri" w:cs="Times New Roman"/>
                <w:sz w:val="20"/>
                <w:szCs w:val="20"/>
                <w:lang w:eastAsia="en-US"/>
              </w:rPr>
            </w:pPr>
            <w:r w:rsidRPr="00C12D41">
              <w:rPr>
                <w:rFonts w:eastAsia="Calibri" w:cs="Times New Roman"/>
                <w:sz w:val="20"/>
                <w:szCs w:val="20"/>
                <w:lang w:eastAsia="en-US"/>
              </w:rPr>
              <w:lastRenderedPageBreak/>
              <w:t>Kryterium zostanie zweryfikowane na podstawie zapisów we wniosku o dofinansowanie projektu.</w:t>
            </w:r>
          </w:p>
        </w:tc>
        <w:tc>
          <w:tcPr>
            <w:tcW w:w="770" w:type="pct"/>
            <w:vMerge/>
          </w:tcPr>
          <w:p w14:paraId="202B9A21" w14:textId="77777777" w:rsidR="00C12D41" w:rsidRPr="00C12D41" w:rsidRDefault="00C12D41" w:rsidP="00C12D41">
            <w:pPr>
              <w:spacing w:after="160" w:line="259" w:lineRule="auto"/>
              <w:rPr>
                <w:rFonts w:eastAsia="Calibri" w:cs="Times New Roman"/>
                <w:b/>
                <w:sz w:val="20"/>
                <w:szCs w:val="20"/>
                <w:lang w:eastAsia="en-US"/>
              </w:rPr>
            </w:pPr>
          </w:p>
        </w:tc>
        <w:tc>
          <w:tcPr>
            <w:tcW w:w="646" w:type="pct"/>
            <w:vAlign w:val="center"/>
          </w:tcPr>
          <w:p w14:paraId="43C4A7A6"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5</w:t>
            </w:r>
          </w:p>
        </w:tc>
        <w:tc>
          <w:tcPr>
            <w:tcW w:w="516" w:type="pct"/>
            <w:vAlign w:val="center"/>
          </w:tcPr>
          <w:p w14:paraId="6A6065F7"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 xml:space="preserve">1 – 7 </w:t>
            </w:r>
          </w:p>
        </w:tc>
      </w:tr>
      <w:tr w:rsidR="00C12D41" w:rsidRPr="00C12D41" w14:paraId="260D9340" w14:textId="77777777" w:rsidTr="00EE0CB7">
        <w:trPr>
          <w:trHeight w:val="57"/>
        </w:trPr>
        <w:tc>
          <w:tcPr>
            <w:tcW w:w="344" w:type="pct"/>
            <w:vAlign w:val="center"/>
          </w:tcPr>
          <w:p w14:paraId="72D1D4B8" w14:textId="77777777" w:rsidR="00C12D41" w:rsidRPr="00C12D41" w:rsidRDefault="00C12D41" w:rsidP="00FF0388">
            <w:pPr>
              <w:numPr>
                <w:ilvl w:val="0"/>
                <w:numId w:val="91"/>
              </w:numPr>
              <w:spacing w:after="160" w:line="259" w:lineRule="auto"/>
              <w:rPr>
                <w:rFonts w:eastAsia="Calibri" w:cs="Times New Roman"/>
                <w:b/>
                <w:sz w:val="20"/>
                <w:szCs w:val="20"/>
                <w:lang w:eastAsia="en-US"/>
              </w:rPr>
            </w:pPr>
          </w:p>
        </w:tc>
        <w:tc>
          <w:tcPr>
            <w:tcW w:w="1027" w:type="pct"/>
            <w:gridSpan w:val="2"/>
          </w:tcPr>
          <w:p w14:paraId="76DA8F8D"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Projekt zakłada działania </w:t>
            </w:r>
            <w:r w:rsidRPr="00C12D41">
              <w:rPr>
                <w:rFonts w:eastAsia="Calibri" w:cs="Times New Roman"/>
                <w:sz w:val="20"/>
                <w:szCs w:val="20"/>
                <w:lang w:eastAsia="en-US"/>
              </w:rPr>
              <w:br/>
              <w:t xml:space="preserve">w ramach których prowadzone będą szkolenia dla nauczycieli </w:t>
            </w:r>
            <w:r w:rsidRPr="00C12D41">
              <w:rPr>
                <w:rFonts w:eastAsia="Calibri" w:cs="Times New Roman"/>
                <w:sz w:val="20"/>
                <w:szCs w:val="20"/>
                <w:lang w:eastAsia="en-US"/>
              </w:rPr>
              <w:br/>
              <w:t xml:space="preserve">z wykorzystania w nauczaniu </w:t>
            </w:r>
            <w:r w:rsidRPr="00C12D41">
              <w:rPr>
                <w:rFonts w:eastAsia="Calibri" w:cs="Times New Roman"/>
                <w:sz w:val="20"/>
                <w:szCs w:val="20"/>
                <w:lang w:eastAsia="en-US"/>
              </w:rPr>
              <w:br/>
              <w:t xml:space="preserve">e-podręczników bądź </w:t>
            </w:r>
            <w:r w:rsidRPr="00C12D41">
              <w:rPr>
                <w:rFonts w:eastAsia="Calibri" w:cs="Times New Roman"/>
                <w:sz w:val="20"/>
                <w:szCs w:val="20"/>
                <w:lang w:eastAsia="en-US"/>
              </w:rPr>
              <w:br/>
              <w:t xml:space="preserve">e-zasobów/ e-materiałów dydaktycznych opracowanych ze środków EFS w latach 2007-2013 </w:t>
            </w:r>
            <w:r w:rsidRPr="00C12D41">
              <w:rPr>
                <w:rFonts w:eastAsia="Calibri" w:cs="Times New Roman"/>
                <w:sz w:val="20"/>
                <w:szCs w:val="20"/>
                <w:lang w:eastAsia="en-US"/>
              </w:rPr>
              <w:br/>
              <w:t>i 2014-2020 , które zostały dopuszczone do użytku szkolnego przez MEN.</w:t>
            </w:r>
          </w:p>
        </w:tc>
        <w:tc>
          <w:tcPr>
            <w:tcW w:w="1696" w:type="pct"/>
          </w:tcPr>
          <w:p w14:paraId="39C2060A"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Projektodawca zakłada w projekcie zajęcia szkoleniowe dla nauczycieli z wykorzystaniem e-podręczników lub </w:t>
            </w:r>
            <w:r w:rsidRPr="00C12D41">
              <w:rPr>
                <w:rFonts w:eastAsia="Calibri" w:cs="Times New Roman"/>
                <w:sz w:val="20"/>
                <w:szCs w:val="20"/>
                <w:lang w:eastAsia="en-US"/>
              </w:rPr>
              <w:br/>
              <w:t>e-zasobów/e-materiałów dydaktycznych stworzonych dzięki środkom EFS w latach 2007-2013 i 2014-2020 , które zostały dopuszczone do użytku szkolnego przez MEN.</w:t>
            </w:r>
          </w:p>
          <w:p w14:paraId="636E842C" w14:textId="77777777" w:rsidR="00C12D41" w:rsidRPr="00C12D41" w:rsidRDefault="00C12D41" w:rsidP="00C12D41">
            <w:pPr>
              <w:spacing w:before="120" w:after="4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zapisów we wniosku o dofinansowanie projektu.</w:t>
            </w:r>
          </w:p>
        </w:tc>
        <w:tc>
          <w:tcPr>
            <w:tcW w:w="770" w:type="pct"/>
            <w:vMerge/>
          </w:tcPr>
          <w:p w14:paraId="21D18452" w14:textId="77777777" w:rsidR="00C12D41" w:rsidRPr="00C12D41" w:rsidRDefault="00C12D41" w:rsidP="00C12D41">
            <w:pPr>
              <w:spacing w:after="160" w:line="259" w:lineRule="auto"/>
              <w:rPr>
                <w:rFonts w:eastAsia="Calibri" w:cs="Times New Roman"/>
                <w:b/>
                <w:sz w:val="20"/>
                <w:szCs w:val="20"/>
                <w:lang w:eastAsia="en-US"/>
              </w:rPr>
            </w:pPr>
          </w:p>
        </w:tc>
        <w:tc>
          <w:tcPr>
            <w:tcW w:w="646" w:type="pct"/>
            <w:vAlign w:val="center"/>
          </w:tcPr>
          <w:p w14:paraId="7DCE0CAF"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5</w:t>
            </w:r>
          </w:p>
        </w:tc>
        <w:tc>
          <w:tcPr>
            <w:tcW w:w="516" w:type="pct"/>
            <w:vAlign w:val="center"/>
          </w:tcPr>
          <w:p w14:paraId="64C9A00A"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8,9</w:t>
            </w:r>
          </w:p>
        </w:tc>
      </w:tr>
      <w:tr w:rsidR="00C12D41" w:rsidRPr="00C12D41" w14:paraId="3ABD27CE" w14:textId="77777777" w:rsidTr="00EE0CB7">
        <w:trPr>
          <w:trHeight w:val="57"/>
        </w:trPr>
        <w:tc>
          <w:tcPr>
            <w:tcW w:w="344" w:type="pct"/>
            <w:vAlign w:val="center"/>
          </w:tcPr>
          <w:p w14:paraId="71D6BC23" w14:textId="77777777" w:rsidR="00C12D41" w:rsidRPr="00C12D41" w:rsidRDefault="00C12D41" w:rsidP="00FF0388">
            <w:pPr>
              <w:numPr>
                <w:ilvl w:val="0"/>
                <w:numId w:val="91"/>
              </w:numPr>
              <w:spacing w:after="160" w:line="259" w:lineRule="auto"/>
              <w:rPr>
                <w:rFonts w:eastAsia="Calibri" w:cs="Times New Roman"/>
                <w:b/>
                <w:sz w:val="20"/>
                <w:szCs w:val="20"/>
                <w:lang w:eastAsia="en-US"/>
              </w:rPr>
            </w:pPr>
          </w:p>
        </w:tc>
        <w:tc>
          <w:tcPr>
            <w:tcW w:w="1027" w:type="pct"/>
            <w:gridSpan w:val="2"/>
          </w:tcPr>
          <w:p w14:paraId="55FC8C44"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 xml:space="preserve">Projekt zakłada doskonalenie umiejętności i kompetencji zawodowych, związanych </w:t>
            </w:r>
            <w:r w:rsidRPr="00C12D41">
              <w:rPr>
                <w:rFonts w:eastAsia="Calibri" w:cs="Times New Roman"/>
                <w:sz w:val="20"/>
                <w:szCs w:val="20"/>
                <w:lang w:eastAsia="en-US"/>
              </w:rPr>
              <w:br/>
              <w:t xml:space="preserve">z nauczanym zawodem, nauczycieli kształcenia zawodowego, w zakresie  studiów podyplomowych lub kursów kwalifikacyjnych przygotowujących do wykonywania zawodu nauczyciela kształcenia zawodowego. </w:t>
            </w:r>
          </w:p>
          <w:p w14:paraId="549DE8CA" w14:textId="77777777" w:rsidR="00C12D41" w:rsidRPr="00C12D41" w:rsidRDefault="00C12D41" w:rsidP="00C12D41">
            <w:pPr>
              <w:spacing w:after="160" w:line="240" w:lineRule="auto"/>
              <w:rPr>
                <w:rFonts w:eastAsia="Calibri" w:cs="Times New Roman"/>
                <w:sz w:val="20"/>
                <w:szCs w:val="20"/>
                <w:lang w:eastAsia="en-US"/>
              </w:rPr>
            </w:pPr>
          </w:p>
        </w:tc>
        <w:tc>
          <w:tcPr>
            <w:tcW w:w="1696" w:type="pct"/>
          </w:tcPr>
          <w:p w14:paraId="48F8704A" w14:textId="77777777" w:rsidR="00C12D41" w:rsidRPr="00C12D41" w:rsidRDefault="00C12D41" w:rsidP="00C12D41">
            <w:pPr>
              <w:spacing w:after="0" w:line="240" w:lineRule="auto"/>
              <w:rPr>
                <w:rFonts w:eastAsia="Times New Roman" w:cs="Arial"/>
                <w:color w:val="FF0000"/>
                <w:sz w:val="20"/>
                <w:szCs w:val="20"/>
              </w:rPr>
            </w:pPr>
            <w:r w:rsidRPr="00C12D41">
              <w:rPr>
                <w:rFonts w:eastAsia="Times New Roman" w:cs="Arial"/>
                <w:sz w:val="20"/>
                <w:szCs w:val="20"/>
              </w:rPr>
              <w:t>Kryterium ma na celu umożliwienie uzyskiwania odpowiednich kwalifikacji lub kompetencji przez nauczycieli/ instruktorów praktycznej nauki zawodu, które będzie miało wpływ  na podniesienie jakości procesu kształcenia.</w:t>
            </w:r>
            <w:r w:rsidRPr="00C12D41">
              <w:rPr>
                <w:rFonts w:eastAsia="Times New Roman" w:cs="Arial"/>
                <w:color w:val="FF0000"/>
                <w:sz w:val="20"/>
                <w:szCs w:val="20"/>
              </w:rPr>
              <w:t xml:space="preserve"> </w:t>
            </w:r>
          </w:p>
          <w:p w14:paraId="7DF897B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Premię pkt. w ramach przedmiotowego kryterium otrzymają projekty obejmujące studia podyplomowe lub kursy kwalifikacyjne przygotowujące do wykonywania zawodu nauczyciela kształcenia zawodowego w ramach: </w:t>
            </w:r>
          </w:p>
          <w:p w14:paraId="44E1BA6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1. zawodów nowo wprowadzonych do klasyfikacji zawodów szkolnictwa zawodowego, </w:t>
            </w:r>
          </w:p>
          <w:p w14:paraId="22B8B06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2. zawodów wprowadzonych w efekcie modernizacji oferty kształcenia zawodowego </w:t>
            </w:r>
          </w:p>
          <w:p w14:paraId="22540EA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3. tworzenia nowych kierunków nauczania lub zawodów, na które występuje deficyt na regionalnym lub lokalnym rynku pracy oraz braki kadrowe wśród nauczycieli kształcenia zawodowego. </w:t>
            </w:r>
          </w:p>
          <w:p w14:paraId="0DC1D43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Planowane wsparcie musi wynikać z przeprowadzonej diagnozy (określonej w kryterium dostępu nr 5).</w:t>
            </w:r>
          </w:p>
          <w:p w14:paraId="5FF7DFE8" w14:textId="77777777" w:rsidR="00C12D41" w:rsidRPr="00C12D41" w:rsidRDefault="00C12D41" w:rsidP="00C12D41">
            <w:pPr>
              <w:spacing w:before="120" w:after="60" w:line="240" w:lineRule="auto"/>
              <w:rPr>
                <w:rFonts w:eastAsia="Times New Roman" w:cs="Arial"/>
                <w:sz w:val="20"/>
                <w:szCs w:val="20"/>
              </w:rPr>
            </w:pPr>
            <w:r w:rsidRPr="00C12D41">
              <w:rPr>
                <w:rFonts w:eastAsia="Times New Roman" w:cs="Arial"/>
                <w:sz w:val="20"/>
                <w:szCs w:val="20"/>
              </w:rPr>
              <w:t>Kryterium zostanie zweryfikowane na podstawie zapisów we wniosku o dofinansowanie projektu.</w:t>
            </w:r>
          </w:p>
        </w:tc>
        <w:tc>
          <w:tcPr>
            <w:tcW w:w="770" w:type="pct"/>
          </w:tcPr>
          <w:p w14:paraId="4355A684" w14:textId="77777777" w:rsidR="00C12D41" w:rsidRPr="00C12D41" w:rsidRDefault="00C12D41" w:rsidP="00C12D41">
            <w:pPr>
              <w:spacing w:after="160" w:line="259" w:lineRule="auto"/>
              <w:rPr>
                <w:rFonts w:eastAsia="Calibri" w:cs="Times New Roman"/>
                <w:b/>
                <w:sz w:val="20"/>
                <w:szCs w:val="20"/>
                <w:lang w:eastAsia="en-US"/>
              </w:rPr>
            </w:pPr>
          </w:p>
        </w:tc>
        <w:tc>
          <w:tcPr>
            <w:tcW w:w="646" w:type="pct"/>
            <w:vAlign w:val="center"/>
          </w:tcPr>
          <w:p w14:paraId="47E1EA9F"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5</w:t>
            </w:r>
          </w:p>
        </w:tc>
        <w:tc>
          <w:tcPr>
            <w:tcW w:w="516" w:type="pct"/>
            <w:vAlign w:val="center"/>
          </w:tcPr>
          <w:p w14:paraId="40F2B957"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8</w:t>
            </w:r>
          </w:p>
        </w:tc>
      </w:tr>
      <w:tr w:rsidR="00C12D41" w:rsidRPr="00C12D41" w14:paraId="590FC718" w14:textId="77777777" w:rsidTr="00EE0CB7">
        <w:trPr>
          <w:trHeight w:val="57"/>
        </w:trPr>
        <w:tc>
          <w:tcPr>
            <w:tcW w:w="344" w:type="pct"/>
            <w:vAlign w:val="center"/>
          </w:tcPr>
          <w:p w14:paraId="05ACE494" w14:textId="77777777" w:rsidR="00C12D41" w:rsidRPr="00C12D41" w:rsidRDefault="00C12D41" w:rsidP="00FF0388">
            <w:pPr>
              <w:numPr>
                <w:ilvl w:val="0"/>
                <w:numId w:val="91"/>
              </w:numPr>
              <w:spacing w:after="160" w:line="259" w:lineRule="auto"/>
              <w:rPr>
                <w:rFonts w:eastAsia="Calibri" w:cs="Times New Roman"/>
                <w:b/>
                <w:sz w:val="20"/>
                <w:szCs w:val="20"/>
                <w:lang w:eastAsia="en-US"/>
              </w:rPr>
            </w:pPr>
          </w:p>
        </w:tc>
        <w:tc>
          <w:tcPr>
            <w:tcW w:w="1027" w:type="pct"/>
            <w:gridSpan w:val="2"/>
          </w:tcPr>
          <w:p w14:paraId="54C9B3F7" w14:textId="77777777" w:rsidR="00C12D41" w:rsidRPr="00C12D41" w:rsidRDefault="00C12D41" w:rsidP="00C12D41">
            <w:pPr>
              <w:spacing w:after="160" w:line="240" w:lineRule="auto"/>
              <w:rPr>
                <w:rFonts w:eastAsia="Calibri" w:cs="Times New Roman"/>
                <w:sz w:val="20"/>
                <w:szCs w:val="20"/>
                <w:lang w:eastAsia="en-US"/>
              </w:rPr>
            </w:pPr>
            <w:r w:rsidRPr="00C12D41">
              <w:rPr>
                <w:rFonts w:eastAsia="Calibri" w:cs="Times New Roman"/>
                <w:sz w:val="20"/>
                <w:szCs w:val="20"/>
                <w:lang w:eastAsia="en-US"/>
              </w:rPr>
              <w:t>Projekt zakłada stałą współpracę głównych interesariuszy na poziomie obszaru KOF.</w:t>
            </w:r>
          </w:p>
          <w:p w14:paraId="5909FF65" w14:textId="77777777" w:rsidR="00C12D41" w:rsidRPr="00C12D41" w:rsidRDefault="00C12D41" w:rsidP="00C12D41">
            <w:pPr>
              <w:spacing w:after="160" w:line="240" w:lineRule="auto"/>
              <w:rPr>
                <w:rFonts w:eastAsia="Calibri" w:cs="Times New Roman"/>
                <w:sz w:val="20"/>
                <w:szCs w:val="20"/>
                <w:lang w:eastAsia="en-US"/>
              </w:rPr>
            </w:pPr>
          </w:p>
          <w:p w14:paraId="6F979869" w14:textId="77777777" w:rsidR="00C12D41" w:rsidRPr="00C12D41" w:rsidRDefault="00C12D41" w:rsidP="00C12D41">
            <w:pPr>
              <w:spacing w:after="160" w:line="240" w:lineRule="auto"/>
              <w:rPr>
                <w:rFonts w:eastAsia="Calibri" w:cs="Times New Roman"/>
                <w:b/>
                <w:sz w:val="20"/>
                <w:szCs w:val="20"/>
                <w:lang w:eastAsia="en-US"/>
              </w:rPr>
            </w:pPr>
          </w:p>
        </w:tc>
        <w:tc>
          <w:tcPr>
            <w:tcW w:w="1696" w:type="pct"/>
          </w:tcPr>
          <w:p w14:paraId="25BEE25E"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Modernizacja kształcenia zawodowego wymaga systematycznej współpracy kluczowych interesariuszy: szkół i placówek kształcenia zawodowego, samorządu terytorialnego, pracodawców z terenu obszaru KOF, organizacji branżowych i reprezentujących biznes. Kryterium przyczyni się do tworzenia stałych instytucjonalnych form współpracy pomiędzy szkołami lub placówkami oświatowymi prowadzącymi kształcenie zawodowe, a pracodawcami. </w:t>
            </w:r>
          </w:p>
          <w:p w14:paraId="26FEEB1E"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Spełnienie kryterium wymaga: </w:t>
            </w:r>
          </w:p>
          <w:p w14:paraId="1C8EB5DE"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1. zamieszczenie we wniosku o dofinansowanie informacji o podpisaniu listów intencyjnych od kluczowych partnerów,</w:t>
            </w:r>
          </w:p>
          <w:p w14:paraId="29E3C291"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2. opis mechanizmu współpracy z kluczowymi interesariuszami w trakcie realizacji projektu. Mechanizmy te mogą być tworzone na poziomie szkoły lub obszaru KOF,</w:t>
            </w:r>
          </w:p>
          <w:p w14:paraId="21AC0201"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3. opis sposobów wzmacniania współpracy lokalnych pracodawców w celu lepszego dopasowania kształcenia zawodowego do potrzeb przedsiębiorców,</w:t>
            </w:r>
          </w:p>
          <w:p w14:paraId="5ED5A539"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4. zapewnienie trwałości rozwiązań wypracowanych </w:t>
            </w:r>
            <w:r w:rsidRPr="00C12D41">
              <w:rPr>
                <w:rFonts w:eastAsia="Calibri" w:cs="Times New Roman"/>
                <w:sz w:val="20"/>
                <w:szCs w:val="20"/>
                <w:lang w:eastAsia="en-US"/>
              </w:rPr>
              <w:br/>
              <w:t>w ramach projektu.</w:t>
            </w:r>
          </w:p>
          <w:p w14:paraId="453052C6"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Upowszechnienie współpracy z pracodawcami, szczególnie w zakresie kształcenia w miejscu pracy, powinno koncentrować się na wypracowaniu trwałych mechanizmów współpracy i organizacji wysokiej jakości kształcenia w miejscu pracy. </w:t>
            </w:r>
          </w:p>
          <w:p w14:paraId="69E45250" w14:textId="77777777" w:rsidR="00C12D41" w:rsidRPr="00C12D41" w:rsidRDefault="00C12D41" w:rsidP="00C12D41">
            <w:pPr>
              <w:spacing w:after="60" w:line="240" w:lineRule="auto"/>
              <w:rPr>
                <w:rFonts w:eastAsia="Calibri" w:cs="Times New Roman"/>
                <w:sz w:val="20"/>
                <w:szCs w:val="20"/>
                <w:lang w:eastAsia="en-US"/>
              </w:rPr>
            </w:pPr>
            <w:r w:rsidRPr="00C12D41">
              <w:rPr>
                <w:rFonts w:eastAsia="Calibri" w:cs="Times New Roman"/>
                <w:sz w:val="20"/>
                <w:szCs w:val="20"/>
                <w:lang w:eastAsia="en-US"/>
              </w:rPr>
              <w:t xml:space="preserve">W projekcie niezbędne jest wskazanie, w jaki sposób działania zaproponowane w projekcie będą kontynuowane po jego zakończeniu, z zachowaniem porównywalnej skali działania. </w:t>
            </w:r>
          </w:p>
          <w:p w14:paraId="7736C5D7" w14:textId="77777777" w:rsidR="00C12D41" w:rsidRPr="00C12D41" w:rsidRDefault="00C12D41" w:rsidP="00C12D41">
            <w:pPr>
              <w:spacing w:before="120" w:after="60" w:line="240" w:lineRule="auto"/>
              <w:rPr>
                <w:rFonts w:eastAsia="Calibri" w:cs="Times New Roman"/>
                <w:sz w:val="20"/>
                <w:szCs w:val="20"/>
                <w:lang w:eastAsia="en-US"/>
              </w:rPr>
            </w:pPr>
            <w:r w:rsidRPr="00C12D41">
              <w:rPr>
                <w:rFonts w:eastAsia="Calibri" w:cs="Times New Roman"/>
                <w:sz w:val="20"/>
                <w:szCs w:val="20"/>
                <w:lang w:eastAsia="en-US"/>
              </w:rPr>
              <w:t>Kryterium zostanie zweryfikowane na podstawie zapisów we wniosku o dofinansowanie projektu.</w:t>
            </w:r>
          </w:p>
        </w:tc>
        <w:tc>
          <w:tcPr>
            <w:tcW w:w="770" w:type="pct"/>
          </w:tcPr>
          <w:p w14:paraId="0B50AFD6" w14:textId="77777777" w:rsidR="00C12D41" w:rsidRPr="00C12D41" w:rsidRDefault="00C12D41" w:rsidP="00C12D41">
            <w:pPr>
              <w:spacing w:after="160" w:line="259" w:lineRule="auto"/>
              <w:rPr>
                <w:rFonts w:eastAsia="Calibri" w:cs="Times New Roman"/>
                <w:b/>
                <w:sz w:val="20"/>
                <w:szCs w:val="20"/>
                <w:lang w:eastAsia="en-US"/>
              </w:rPr>
            </w:pPr>
          </w:p>
        </w:tc>
        <w:tc>
          <w:tcPr>
            <w:tcW w:w="646" w:type="pct"/>
            <w:vAlign w:val="center"/>
          </w:tcPr>
          <w:p w14:paraId="3176596B" w14:textId="77777777" w:rsidR="00C12D41" w:rsidRPr="00C12D41" w:rsidRDefault="00C12D41" w:rsidP="00C12D41">
            <w:pPr>
              <w:spacing w:after="160" w:line="259" w:lineRule="auto"/>
              <w:jc w:val="center"/>
              <w:rPr>
                <w:rFonts w:eastAsia="Calibri" w:cs="Times New Roman"/>
                <w:sz w:val="20"/>
                <w:szCs w:val="20"/>
                <w:lang w:eastAsia="en-US"/>
              </w:rPr>
            </w:pPr>
            <w:r w:rsidRPr="00C12D41">
              <w:rPr>
                <w:rFonts w:eastAsia="Calibri" w:cs="Times New Roman"/>
                <w:sz w:val="20"/>
                <w:szCs w:val="20"/>
                <w:lang w:eastAsia="en-US"/>
              </w:rPr>
              <w:t>10</w:t>
            </w:r>
          </w:p>
        </w:tc>
        <w:tc>
          <w:tcPr>
            <w:tcW w:w="516" w:type="pct"/>
            <w:vAlign w:val="center"/>
          </w:tcPr>
          <w:p w14:paraId="24512BF3" w14:textId="77777777" w:rsidR="00C12D41" w:rsidRPr="00C12D41" w:rsidRDefault="00C12D41" w:rsidP="00C12D41">
            <w:pPr>
              <w:spacing w:after="160" w:line="259" w:lineRule="auto"/>
              <w:rPr>
                <w:rFonts w:eastAsia="Calibri" w:cs="Times New Roman"/>
                <w:sz w:val="20"/>
                <w:szCs w:val="20"/>
                <w:lang w:eastAsia="en-US"/>
              </w:rPr>
            </w:pPr>
            <w:r w:rsidRPr="00C12D41">
              <w:rPr>
                <w:rFonts w:eastAsia="Calibri" w:cs="Times New Roman"/>
                <w:sz w:val="20"/>
                <w:szCs w:val="20"/>
                <w:lang w:eastAsia="en-US"/>
              </w:rPr>
              <w:t>1 – 6 i 8,9</w:t>
            </w:r>
          </w:p>
        </w:tc>
      </w:tr>
    </w:tbl>
    <w:p w14:paraId="4D55B7F0" w14:textId="77777777" w:rsidR="00C12D41" w:rsidRPr="00C12D41" w:rsidRDefault="00C12D41" w:rsidP="00C12D41">
      <w:pPr>
        <w:ind w:left="-426"/>
        <w:rPr>
          <w:sz w:val="20"/>
          <w:szCs w:val="20"/>
        </w:rPr>
      </w:pPr>
    </w:p>
    <w:tbl>
      <w:tblPr>
        <w:tblW w:w="521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5"/>
        <w:gridCol w:w="3451"/>
        <w:gridCol w:w="71"/>
        <w:gridCol w:w="3985"/>
        <w:gridCol w:w="2398"/>
        <w:gridCol w:w="1819"/>
        <w:gridCol w:w="2149"/>
      </w:tblGrid>
      <w:tr w:rsidR="00C12D41" w:rsidRPr="00C12D41" w14:paraId="4E732856" w14:textId="77777777" w:rsidTr="00EE0CB7">
        <w:trPr>
          <w:trHeight w:val="567"/>
        </w:trPr>
        <w:tc>
          <w:tcPr>
            <w:tcW w:w="1512" w:type="pct"/>
            <w:gridSpan w:val="3"/>
            <w:shd w:val="clear" w:color="auto" w:fill="A6A6A6"/>
            <w:vAlign w:val="center"/>
          </w:tcPr>
          <w:p w14:paraId="6C7E5251"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i/>
                <w:sz w:val="20"/>
                <w:szCs w:val="20"/>
              </w:rPr>
              <w:lastRenderedPageBreak/>
              <w:br w:type="page"/>
            </w:r>
            <w:r w:rsidRPr="00C12D41">
              <w:rPr>
                <w:rFonts w:eastAsia="Times New Roman" w:cs="Calibri"/>
                <w:b/>
                <w:i/>
                <w:sz w:val="20"/>
                <w:szCs w:val="20"/>
              </w:rPr>
              <w:br w:type="page"/>
            </w:r>
            <w:r w:rsidRPr="00C12D41">
              <w:rPr>
                <w:rFonts w:eastAsia="Times New Roman" w:cs="Calibri"/>
                <w:b/>
                <w:sz w:val="20"/>
                <w:szCs w:val="20"/>
              </w:rPr>
              <w:t xml:space="preserve">OŚ PRIORYTETOWA </w:t>
            </w:r>
          </w:p>
        </w:tc>
        <w:tc>
          <w:tcPr>
            <w:tcW w:w="3488" w:type="pct"/>
            <w:gridSpan w:val="4"/>
            <w:shd w:val="clear" w:color="auto" w:fill="D9D9D9"/>
            <w:vAlign w:val="center"/>
          </w:tcPr>
          <w:p w14:paraId="4528EF5A" w14:textId="77777777" w:rsidR="00C12D41" w:rsidRPr="00C12D41" w:rsidRDefault="00C12D41" w:rsidP="00C12D41">
            <w:pPr>
              <w:spacing w:after="0" w:line="240" w:lineRule="auto"/>
              <w:jc w:val="both"/>
              <w:rPr>
                <w:rFonts w:eastAsia="Times New Roman" w:cs="Calibri"/>
                <w:b/>
                <w:sz w:val="20"/>
                <w:szCs w:val="20"/>
              </w:rPr>
            </w:pPr>
            <w:r w:rsidRPr="00C12D41">
              <w:rPr>
                <w:rFonts w:eastAsia="Times New Roman" w:cs="Calibri"/>
                <w:b/>
                <w:sz w:val="20"/>
                <w:szCs w:val="20"/>
              </w:rPr>
              <w:t>Oś priorytetowa 8. Rozwój edukacji i aktywne społeczeństwo</w:t>
            </w:r>
          </w:p>
        </w:tc>
      </w:tr>
      <w:tr w:rsidR="00C12D41" w:rsidRPr="00C12D41" w14:paraId="4A061008" w14:textId="77777777" w:rsidTr="00EE0CB7">
        <w:trPr>
          <w:trHeight w:val="57"/>
        </w:trPr>
        <w:tc>
          <w:tcPr>
            <w:tcW w:w="1512" w:type="pct"/>
            <w:gridSpan w:val="3"/>
            <w:shd w:val="clear" w:color="auto" w:fill="A6A6A6"/>
            <w:vAlign w:val="center"/>
          </w:tcPr>
          <w:p w14:paraId="32DF4083"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PRORYTET INWESTYCYJNY</w:t>
            </w:r>
          </w:p>
        </w:tc>
        <w:tc>
          <w:tcPr>
            <w:tcW w:w="3488" w:type="pct"/>
            <w:gridSpan w:val="4"/>
            <w:shd w:val="clear" w:color="auto" w:fill="D9D9D9"/>
            <w:vAlign w:val="center"/>
          </w:tcPr>
          <w:p w14:paraId="39BAB031"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 xml:space="preserve">10iv lepsze dopasowywanie systemów kształcenia i szkolenia do potrzeb rynku pracy, ułatwianie przechodzenia </w:t>
            </w:r>
            <w:r w:rsidRPr="00C12D41">
              <w:rPr>
                <w:rFonts w:eastAsia="Times New Roman" w:cs="Calibri"/>
                <w:b/>
                <w:sz w:val="20"/>
                <w:szCs w:val="20"/>
              </w:rPr>
              <w:br/>
              <w:t xml:space="preserve">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w:t>
            </w:r>
            <w:r w:rsidRPr="00C12D41">
              <w:rPr>
                <w:rFonts w:eastAsia="Times New Roman" w:cs="Calibri"/>
                <w:b/>
                <w:sz w:val="20"/>
                <w:szCs w:val="20"/>
              </w:rPr>
              <w:br/>
              <w:t>z pracodawcami</w:t>
            </w:r>
          </w:p>
        </w:tc>
      </w:tr>
      <w:tr w:rsidR="00C12D41" w:rsidRPr="00C12D41" w14:paraId="75B26426" w14:textId="77777777" w:rsidTr="00EE0CB7">
        <w:trPr>
          <w:trHeight w:val="57"/>
        </w:trPr>
        <w:tc>
          <w:tcPr>
            <w:tcW w:w="1512" w:type="pct"/>
            <w:gridSpan w:val="3"/>
            <w:shd w:val="clear" w:color="auto" w:fill="A6A6A6"/>
            <w:vAlign w:val="center"/>
          </w:tcPr>
          <w:p w14:paraId="65A1E0A4"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DZIAŁANIE</w:t>
            </w:r>
          </w:p>
        </w:tc>
        <w:tc>
          <w:tcPr>
            <w:tcW w:w="3488" w:type="pct"/>
            <w:gridSpan w:val="4"/>
            <w:shd w:val="clear" w:color="auto" w:fill="D9D9D9"/>
            <w:vAlign w:val="center"/>
          </w:tcPr>
          <w:p w14:paraId="0E33D656" w14:textId="77777777" w:rsidR="00C12D41" w:rsidRPr="00C12D41" w:rsidRDefault="00C12D41" w:rsidP="00C12D41">
            <w:pPr>
              <w:spacing w:after="0" w:line="240" w:lineRule="auto"/>
              <w:jc w:val="both"/>
              <w:rPr>
                <w:rFonts w:eastAsia="Times New Roman" w:cs="Calibri"/>
                <w:b/>
                <w:sz w:val="20"/>
                <w:szCs w:val="20"/>
              </w:rPr>
            </w:pPr>
            <w:r w:rsidRPr="00C12D41">
              <w:rPr>
                <w:rFonts w:eastAsia="Times New Roman" w:cs="Calibri"/>
                <w:b/>
                <w:sz w:val="20"/>
                <w:szCs w:val="20"/>
              </w:rPr>
              <w:t>Działanie 8.5 Rozwój i wysoka jakość szkolnictwa zawodowego oraz kształcenia ustawicznego</w:t>
            </w:r>
          </w:p>
        </w:tc>
      </w:tr>
      <w:tr w:rsidR="00C12D41" w:rsidRPr="00C12D41" w14:paraId="0FE92CF8" w14:textId="77777777" w:rsidTr="00EE0CB7">
        <w:trPr>
          <w:trHeight w:val="491"/>
        </w:trPr>
        <w:tc>
          <w:tcPr>
            <w:tcW w:w="1512" w:type="pct"/>
            <w:gridSpan w:val="3"/>
            <w:shd w:val="clear" w:color="auto" w:fill="A6A6A6"/>
            <w:vAlign w:val="center"/>
          </w:tcPr>
          <w:p w14:paraId="57B90DE0"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PODDZIAŁANIE</w:t>
            </w:r>
          </w:p>
        </w:tc>
        <w:tc>
          <w:tcPr>
            <w:tcW w:w="3488" w:type="pct"/>
            <w:gridSpan w:val="4"/>
            <w:shd w:val="clear" w:color="auto" w:fill="D9D9D9"/>
            <w:vAlign w:val="center"/>
          </w:tcPr>
          <w:p w14:paraId="71561ED1"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 xml:space="preserve">Poddziałanie 8.5.4 Kształcenie ustawiczne – ZIT - Edukacja  formalna i pozaformalna osób dorosłych </w:t>
            </w:r>
            <w:r w:rsidRPr="00C12D41">
              <w:rPr>
                <w:rFonts w:eastAsia="Times New Roman" w:cs="Calibri"/>
                <w:b/>
                <w:i/>
                <w:sz w:val="20"/>
                <w:szCs w:val="20"/>
              </w:rPr>
              <w:t>(projekty konkursowe)</w:t>
            </w:r>
          </w:p>
        </w:tc>
      </w:tr>
      <w:tr w:rsidR="00C12D41" w:rsidRPr="00C12D41" w14:paraId="590B19D1" w14:textId="77777777" w:rsidTr="00EE0CB7">
        <w:trPr>
          <w:trHeight w:val="57"/>
        </w:trPr>
        <w:tc>
          <w:tcPr>
            <w:tcW w:w="5000" w:type="pct"/>
            <w:gridSpan w:val="7"/>
            <w:shd w:val="clear" w:color="auto" w:fill="A6A6A6"/>
            <w:vAlign w:val="center"/>
          </w:tcPr>
          <w:p w14:paraId="7F6ECF13"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KRYTERIA DOSTĘPU</w:t>
            </w:r>
          </w:p>
        </w:tc>
      </w:tr>
      <w:tr w:rsidR="00C12D41" w:rsidRPr="00C12D41" w14:paraId="26F53C75" w14:textId="77777777" w:rsidTr="00EE0CB7">
        <w:trPr>
          <w:trHeight w:val="1254"/>
        </w:trPr>
        <w:tc>
          <w:tcPr>
            <w:tcW w:w="325" w:type="pct"/>
            <w:tcBorders>
              <w:bottom w:val="single" w:sz="4" w:space="0" w:color="auto"/>
            </w:tcBorders>
            <w:shd w:val="clear" w:color="auto" w:fill="D9D9D9"/>
            <w:vAlign w:val="center"/>
          </w:tcPr>
          <w:p w14:paraId="19EA41F7"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Lp.</w:t>
            </w:r>
          </w:p>
        </w:tc>
        <w:tc>
          <w:tcPr>
            <w:tcW w:w="1163" w:type="pct"/>
            <w:tcBorders>
              <w:bottom w:val="single" w:sz="4" w:space="0" w:color="auto"/>
            </w:tcBorders>
            <w:shd w:val="clear" w:color="auto" w:fill="D9D9D9"/>
            <w:vAlign w:val="center"/>
          </w:tcPr>
          <w:p w14:paraId="4AF16ECE"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Nazwa kryterium</w:t>
            </w:r>
          </w:p>
        </w:tc>
        <w:tc>
          <w:tcPr>
            <w:tcW w:w="1366" w:type="pct"/>
            <w:gridSpan w:val="2"/>
            <w:tcBorders>
              <w:bottom w:val="single" w:sz="4" w:space="0" w:color="auto"/>
            </w:tcBorders>
            <w:shd w:val="clear" w:color="auto" w:fill="D9D9D9"/>
            <w:vAlign w:val="center"/>
          </w:tcPr>
          <w:p w14:paraId="2B34B904"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Definicja</w:t>
            </w:r>
          </w:p>
        </w:tc>
        <w:tc>
          <w:tcPr>
            <w:tcW w:w="808" w:type="pct"/>
            <w:tcBorders>
              <w:bottom w:val="single" w:sz="4" w:space="0" w:color="auto"/>
            </w:tcBorders>
            <w:shd w:val="clear" w:color="auto" w:fill="D9D9D9"/>
            <w:vAlign w:val="center"/>
          </w:tcPr>
          <w:p w14:paraId="20AAA2AD"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Opis znaczenia</w:t>
            </w:r>
          </w:p>
        </w:tc>
        <w:tc>
          <w:tcPr>
            <w:tcW w:w="613" w:type="pct"/>
            <w:tcBorders>
              <w:bottom w:val="single" w:sz="4" w:space="0" w:color="auto"/>
            </w:tcBorders>
            <w:shd w:val="clear" w:color="auto" w:fill="D9D9D9"/>
            <w:vAlign w:val="center"/>
          </w:tcPr>
          <w:p w14:paraId="4D2F809E"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Moment oceny</w:t>
            </w:r>
          </w:p>
          <w:p w14:paraId="326608F6"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(formalna/</w:t>
            </w:r>
            <w:r w:rsidRPr="00C12D41">
              <w:rPr>
                <w:rFonts w:eastAsia="Times New Roman" w:cs="Calibri"/>
                <w:b/>
                <w:sz w:val="20"/>
                <w:szCs w:val="20"/>
              </w:rPr>
              <w:br/>
              <w:t>merytoryczna)</w:t>
            </w:r>
          </w:p>
        </w:tc>
        <w:tc>
          <w:tcPr>
            <w:tcW w:w="725" w:type="pct"/>
            <w:tcBorders>
              <w:bottom w:val="single" w:sz="4" w:space="0" w:color="auto"/>
            </w:tcBorders>
            <w:shd w:val="clear" w:color="auto" w:fill="D9D9D9"/>
            <w:vAlign w:val="center"/>
          </w:tcPr>
          <w:p w14:paraId="0F729DDC"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 xml:space="preserve">Stosuje się </w:t>
            </w:r>
            <w:r w:rsidRPr="00C12D41">
              <w:rPr>
                <w:rFonts w:eastAsia="Times New Roman" w:cs="Calibri"/>
                <w:b/>
                <w:sz w:val="20"/>
                <w:szCs w:val="20"/>
              </w:rPr>
              <w:br/>
              <w:t>do typu/typów</w:t>
            </w:r>
          </w:p>
          <w:p w14:paraId="3B1EC841"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projektu/ów (nr)</w:t>
            </w:r>
          </w:p>
        </w:tc>
      </w:tr>
      <w:tr w:rsidR="00C12D41" w:rsidRPr="00C12D41" w14:paraId="4FC96694" w14:textId="77777777" w:rsidTr="00EE0CB7">
        <w:trPr>
          <w:trHeight w:val="1254"/>
        </w:trPr>
        <w:tc>
          <w:tcPr>
            <w:tcW w:w="325" w:type="pct"/>
            <w:shd w:val="clear" w:color="auto" w:fill="auto"/>
            <w:vAlign w:val="center"/>
          </w:tcPr>
          <w:p w14:paraId="291D1BFD" w14:textId="77777777" w:rsidR="00C12D41" w:rsidRPr="00C12D41" w:rsidRDefault="00C12D41" w:rsidP="00FF0388">
            <w:pPr>
              <w:numPr>
                <w:ilvl w:val="0"/>
                <w:numId w:val="133"/>
              </w:numPr>
              <w:spacing w:after="0" w:line="240" w:lineRule="auto"/>
              <w:jc w:val="center"/>
              <w:rPr>
                <w:rFonts w:eastAsia="Times New Roman" w:cs="Calibri"/>
                <w:b/>
                <w:sz w:val="20"/>
                <w:szCs w:val="20"/>
              </w:rPr>
            </w:pPr>
          </w:p>
        </w:tc>
        <w:tc>
          <w:tcPr>
            <w:tcW w:w="1163" w:type="pct"/>
          </w:tcPr>
          <w:p w14:paraId="5CC77753"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lang w:eastAsia="en-US"/>
              </w:rPr>
              <w:t>Projekt jest skierowany do grup docelowych z terenu Kieleckiego Obszaru Funkcjonalnego, które uczą się, pracują lub zamieszkują w rozumieniu przepisów Kodeksu Cywilnego na obszarze KOF.</w:t>
            </w:r>
          </w:p>
        </w:tc>
        <w:tc>
          <w:tcPr>
            <w:tcW w:w="1366" w:type="pct"/>
            <w:gridSpan w:val="2"/>
          </w:tcPr>
          <w:p w14:paraId="6B3990C1"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 xml:space="preserve">Realizacja dedykowanego wsparcia dla osób </w:t>
            </w:r>
            <w:r w:rsidRPr="00C12D41">
              <w:rPr>
                <w:rFonts w:eastAsia="Times New Roman" w:cs="Arial"/>
                <w:sz w:val="20"/>
                <w:szCs w:val="20"/>
              </w:rPr>
              <w:br/>
              <w:t>z obszaru KOF wynika z terytorialnego rozkładu interwencji wskazanego w RPOWŚ 2014-2020.</w:t>
            </w:r>
          </w:p>
          <w:p w14:paraId="1A7321A5" w14:textId="77777777" w:rsidR="00C12D41" w:rsidRPr="00C12D41" w:rsidRDefault="00C12D41" w:rsidP="00C12D41">
            <w:pPr>
              <w:autoSpaceDE w:val="0"/>
              <w:autoSpaceDN w:val="0"/>
              <w:adjustRightInd w:val="0"/>
              <w:spacing w:after="40" w:line="240" w:lineRule="auto"/>
              <w:rPr>
                <w:rFonts w:eastAsia="Times New Roman" w:cs="Arial"/>
                <w:color w:val="000000"/>
                <w:sz w:val="20"/>
                <w:szCs w:val="20"/>
              </w:rPr>
            </w:pPr>
            <w:r w:rsidRPr="00C12D41">
              <w:rPr>
                <w:rFonts w:eastAsia="Times New Roman"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4DDE6F36" w14:textId="77777777" w:rsidR="00C12D41" w:rsidRPr="00C12D41" w:rsidRDefault="00C12D41" w:rsidP="00C12D41">
            <w:pPr>
              <w:spacing w:before="120" w:after="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808" w:type="pct"/>
          </w:tcPr>
          <w:p w14:paraId="695D5444"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t>Weryfikacja  „0-</w:t>
            </w:r>
            <w:smartTag w:uri="urn:schemas-microsoft-com:office:smarttags" w:element="metricconverter">
              <w:smartTagPr>
                <w:attr w:name="ProductID" w:val="1”"/>
              </w:smartTagPr>
              <w:r w:rsidRPr="00C12D41">
                <w:rPr>
                  <w:rFonts w:eastAsia="Times New Roman" w:cs="Calibri"/>
                  <w:sz w:val="20"/>
                  <w:szCs w:val="20"/>
                </w:rPr>
                <w:t>1”</w:t>
              </w:r>
            </w:smartTag>
            <w:r w:rsidRPr="00C12D41">
              <w:rPr>
                <w:rFonts w:eastAsia="Times New Roman" w:cs="Calibri"/>
                <w:sz w:val="20"/>
                <w:szCs w:val="20"/>
              </w:rPr>
              <w:t>.</w:t>
            </w:r>
          </w:p>
          <w:p w14:paraId="3C7692E3"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Niespełnienie kryterium skutkuje odrzuceniem wniosku.</w:t>
            </w:r>
          </w:p>
          <w:p w14:paraId="2BEDF4AB" w14:textId="77777777" w:rsidR="00C12D41" w:rsidRPr="00C12D41" w:rsidRDefault="00C12D41" w:rsidP="00C12D41">
            <w:pPr>
              <w:spacing w:line="240" w:lineRule="auto"/>
              <w:rPr>
                <w:rFonts w:eastAsia="Times New Roman" w:cs="Calibri"/>
                <w:sz w:val="20"/>
                <w:szCs w:val="20"/>
              </w:rPr>
            </w:pPr>
          </w:p>
        </w:tc>
        <w:tc>
          <w:tcPr>
            <w:tcW w:w="613" w:type="pct"/>
          </w:tcPr>
          <w:p w14:paraId="62D014AB" w14:textId="77777777" w:rsidR="00C12D41" w:rsidRPr="00C12D41" w:rsidRDefault="00C12D41" w:rsidP="00C12D41">
            <w:pPr>
              <w:spacing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725" w:type="pct"/>
            <w:shd w:val="clear" w:color="auto" w:fill="auto"/>
            <w:vAlign w:val="center"/>
          </w:tcPr>
          <w:p w14:paraId="63B5C813" w14:textId="77777777" w:rsidR="00C12D41" w:rsidRPr="00C12D41" w:rsidRDefault="00C12D41" w:rsidP="00C12D41">
            <w:pPr>
              <w:autoSpaceDE w:val="0"/>
              <w:autoSpaceDN w:val="0"/>
              <w:adjustRightInd w:val="0"/>
              <w:spacing w:after="120" w:line="240" w:lineRule="auto"/>
              <w:rPr>
                <w:rFonts w:eastAsia="Calibri" w:cs="Calibri"/>
                <w:sz w:val="20"/>
                <w:szCs w:val="20"/>
                <w:lang w:eastAsia="en-US"/>
              </w:rPr>
            </w:pPr>
            <w:r w:rsidRPr="00C12D41">
              <w:rPr>
                <w:rFonts w:eastAsia="Calibri" w:cs="Calibri"/>
                <w:sz w:val="20"/>
                <w:szCs w:val="20"/>
                <w:lang w:eastAsia="en-US"/>
              </w:rPr>
              <w:t>1a, 1b, 1c</w:t>
            </w:r>
          </w:p>
        </w:tc>
      </w:tr>
      <w:tr w:rsidR="00C12D41" w:rsidRPr="00C12D41" w14:paraId="77B8FE78" w14:textId="77777777" w:rsidTr="00EE0CB7">
        <w:trPr>
          <w:trHeight w:val="1254"/>
        </w:trPr>
        <w:tc>
          <w:tcPr>
            <w:tcW w:w="325" w:type="pct"/>
            <w:shd w:val="clear" w:color="auto" w:fill="auto"/>
            <w:vAlign w:val="center"/>
          </w:tcPr>
          <w:p w14:paraId="7C712842" w14:textId="77777777" w:rsidR="00C12D41" w:rsidRPr="00C12D41" w:rsidRDefault="00C12D41" w:rsidP="00FF0388">
            <w:pPr>
              <w:numPr>
                <w:ilvl w:val="0"/>
                <w:numId w:val="133"/>
              </w:numPr>
              <w:spacing w:after="0" w:line="240" w:lineRule="auto"/>
              <w:jc w:val="center"/>
              <w:rPr>
                <w:rFonts w:eastAsia="Times New Roman" w:cs="Calibri"/>
                <w:b/>
                <w:sz w:val="20"/>
                <w:szCs w:val="20"/>
              </w:rPr>
            </w:pPr>
          </w:p>
        </w:tc>
        <w:tc>
          <w:tcPr>
            <w:tcW w:w="1163" w:type="pct"/>
            <w:shd w:val="clear" w:color="auto" w:fill="auto"/>
          </w:tcPr>
          <w:p w14:paraId="1C226CC8"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sz w:val="20"/>
                <w:szCs w:val="20"/>
              </w:rPr>
              <w:t>Maksymalny okres realizacji projektu wynosi 24</w:t>
            </w:r>
            <w:r w:rsidRPr="00C12D41">
              <w:rPr>
                <w:rFonts w:eastAsia="Times New Roman" w:cs="Calibri"/>
                <w:color w:val="FF0000"/>
                <w:sz w:val="20"/>
                <w:szCs w:val="20"/>
              </w:rPr>
              <w:t xml:space="preserve"> </w:t>
            </w:r>
            <w:r w:rsidRPr="00C12D41">
              <w:rPr>
                <w:rFonts w:eastAsia="Times New Roman" w:cs="Calibri"/>
                <w:sz w:val="20"/>
                <w:szCs w:val="20"/>
              </w:rPr>
              <w:t>miesiące.</w:t>
            </w:r>
          </w:p>
        </w:tc>
        <w:tc>
          <w:tcPr>
            <w:tcW w:w="1366" w:type="pct"/>
            <w:gridSpan w:val="2"/>
            <w:shd w:val="clear" w:color="auto" w:fill="auto"/>
          </w:tcPr>
          <w:p w14:paraId="6FB3F16C" w14:textId="77777777" w:rsidR="00C12D41" w:rsidRPr="00C12D41" w:rsidRDefault="00C12D41" w:rsidP="00C12D41">
            <w:pPr>
              <w:autoSpaceDE w:val="0"/>
              <w:autoSpaceDN w:val="0"/>
              <w:adjustRightInd w:val="0"/>
              <w:spacing w:after="40" w:line="240" w:lineRule="auto"/>
              <w:rPr>
                <w:rFonts w:eastAsia="Times New Roman" w:cs="Calibri"/>
                <w:sz w:val="20"/>
                <w:szCs w:val="20"/>
              </w:rPr>
            </w:pPr>
            <w:r w:rsidRPr="00C12D41">
              <w:rPr>
                <w:rFonts w:eastAsia="Times New Roman" w:cs="Calibri"/>
                <w:sz w:val="20"/>
                <w:szCs w:val="20"/>
              </w:rPr>
              <w:t xml:space="preserve">Ograniczony czas realizacji projektu do 24 miesięcy pozwoli Beneficjentom precyzyjnie zaplanować przedsięwzięcia, co wpłynie na zwiększenie efektywności oraz sprawne rozliczanie finansowe wdrażanych projektów. </w:t>
            </w:r>
            <w:r w:rsidRPr="00C12D41">
              <w:rPr>
                <w:rFonts w:eastAsia="Times New Roman" w:cs="Calibri"/>
                <w:sz w:val="20"/>
                <w:szCs w:val="20"/>
              </w:rPr>
              <w:lastRenderedPageBreak/>
              <w:t>Okres 24 miesięcy liczony jest jako pełne miesiące kalendarzowe.</w:t>
            </w:r>
          </w:p>
          <w:p w14:paraId="6541A1FC" w14:textId="77777777" w:rsidR="00C12D41" w:rsidRPr="00C12D41" w:rsidRDefault="00C12D41" w:rsidP="00C12D41">
            <w:pPr>
              <w:autoSpaceDE w:val="0"/>
              <w:autoSpaceDN w:val="0"/>
              <w:adjustRightInd w:val="0"/>
              <w:spacing w:before="120" w:after="40" w:line="240" w:lineRule="auto"/>
              <w:rPr>
                <w:rFonts w:eastAsia="Times New Roman" w:cs="Calibri"/>
                <w:color w:val="000000"/>
                <w:sz w:val="20"/>
                <w:szCs w:val="20"/>
              </w:rPr>
            </w:pPr>
            <w:r w:rsidRPr="00C12D41">
              <w:rPr>
                <w:rFonts w:eastAsia="Times New Roman" w:cs="Calibri"/>
                <w:sz w:val="20"/>
                <w:szCs w:val="20"/>
              </w:rPr>
              <w:t>Kryterium zostanie zweryfikowane na podstawie treści wniosku o dofinansowanie projektu.</w:t>
            </w:r>
          </w:p>
        </w:tc>
        <w:tc>
          <w:tcPr>
            <w:tcW w:w="808" w:type="pct"/>
            <w:shd w:val="clear" w:color="auto" w:fill="auto"/>
          </w:tcPr>
          <w:p w14:paraId="21F0342A"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lastRenderedPageBreak/>
              <w:t>Weryfikacja  „0-1”</w:t>
            </w:r>
          </w:p>
          <w:p w14:paraId="170DED27"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Niespełnienie kryterium skutkuje odrzuceniem wniosku. </w:t>
            </w:r>
          </w:p>
          <w:p w14:paraId="0C4FA5FF" w14:textId="77777777" w:rsidR="00C12D41" w:rsidRPr="00C12D41" w:rsidRDefault="00C12D41" w:rsidP="00C12D41">
            <w:pPr>
              <w:spacing w:after="0" w:line="240" w:lineRule="auto"/>
              <w:rPr>
                <w:rFonts w:eastAsia="Times New Roman" w:cs="Calibri"/>
                <w:b/>
                <w:sz w:val="20"/>
                <w:szCs w:val="20"/>
              </w:rPr>
            </w:pPr>
          </w:p>
        </w:tc>
        <w:tc>
          <w:tcPr>
            <w:tcW w:w="613" w:type="pct"/>
            <w:shd w:val="clear" w:color="auto" w:fill="auto"/>
          </w:tcPr>
          <w:p w14:paraId="669FDD49"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sz w:val="20"/>
                <w:szCs w:val="20"/>
              </w:rPr>
              <w:t>Kryterium weryfikowane na etapie oceny formalnej.</w:t>
            </w:r>
          </w:p>
        </w:tc>
        <w:tc>
          <w:tcPr>
            <w:tcW w:w="725" w:type="pct"/>
            <w:shd w:val="clear" w:color="auto" w:fill="auto"/>
            <w:vAlign w:val="center"/>
          </w:tcPr>
          <w:p w14:paraId="1DF91575" w14:textId="77777777" w:rsidR="00C12D41" w:rsidRPr="00C12D41" w:rsidRDefault="00C12D41" w:rsidP="00C12D41">
            <w:pPr>
              <w:spacing w:after="0" w:line="240" w:lineRule="auto"/>
              <w:rPr>
                <w:rFonts w:eastAsia="Times New Roman" w:cs="Calibri"/>
                <w:b/>
                <w:sz w:val="20"/>
                <w:szCs w:val="20"/>
              </w:rPr>
            </w:pPr>
            <w:r w:rsidRPr="00C12D41">
              <w:rPr>
                <w:rFonts w:eastAsia="Calibri" w:cs="Calibri"/>
                <w:sz w:val="20"/>
                <w:szCs w:val="20"/>
                <w:lang w:eastAsia="en-US"/>
              </w:rPr>
              <w:t>1a, 1b, 1c</w:t>
            </w:r>
          </w:p>
        </w:tc>
      </w:tr>
      <w:tr w:rsidR="00C12D41" w:rsidRPr="00C12D41" w14:paraId="1E457E7B" w14:textId="77777777" w:rsidTr="00EE0CB7">
        <w:trPr>
          <w:trHeight w:val="1254"/>
        </w:trPr>
        <w:tc>
          <w:tcPr>
            <w:tcW w:w="325" w:type="pct"/>
            <w:shd w:val="clear" w:color="auto" w:fill="auto"/>
            <w:vAlign w:val="center"/>
          </w:tcPr>
          <w:p w14:paraId="0F07410D" w14:textId="77777777" w:rsidR="00C12D41" w:rsidRPr="00C12D41" w:rsidRDefault="00C12D41" w:rsidP="00FF0388">
            <w:pPr>
              <w:numPr>
                <w:ilvl w:val="0"/>
                <w:numId w:val="133"/>
              </w:numPr>
              <w:spacing w:after="0" w:line="240" w:lineRule="auto"/>
              <w:jc w:val="center"/>
              <w:rPr>
                <w:rFonts w:eastAsia="Times New Roman" w:cs="Calibri"/>
                <w:b/>
                <w:sz w:val="20"/>
                <w:szCs w:val="20"/>
              </w:rPr>
            </w:pPr>
          </w:p>
        </w:tc>
        <w:tc>
          <w:tcPr>
            <w:tcW w:w="1163" w:type="pct"/>
            <w:shd w:val="clear" w:color="auto" w:fill="auto"/>
          </w:tcPr>
          <w:p w14:paraId="24574227"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Realizacja wsparcia następuje na podstawie indywidualnie zdiagnozowanego zapotrzebowania każdego uczestnika projektu. </w:t>
            </w:r>
          </w:p>
        </w:tc>
        <w:tc>
          <w:tcPr>
            <w:tcW w:w="1366" w:type="pct"/>
            <w:gridSpan w:val="2"/>
            <w:shd w:val="clear" w:color="auto" w:fill="auto"/>
          </w:tcPr>
          <w:p w14:paraId="42918F03" w14:textId="77777777" w:rsidR="00C12D41" w:rsidRPr="00C12D41" w:rsidRDefault="00C12D41" w:rsidP="00C12D41">
            <w:pPr>
              <w:autoSpaceDE w:val="0"/>
              <w:autoSpaceDN w:val="0"/>
              <w:adjustRightInd w:val="0"/>
              <w:spacing w:after="40" w:line="240" w:lineRule="auto"/>
              <w:rPr>
                <w:rFonts w:eastAsia="Times New Roman" w:cs="Calibri"/>
                <w:sz w:val="20"/>
                <w:szCs w:val="20"/>
              </w:rPr>
            </w:pPr>
            <w:r w:rsidRPr="00C12D41">
              <w:rPr>
                <w:rFonts w:eastAsia="Times New Roman" w:cs="Calibri"/>
                <w:sz w:val="20"/>
                <w:szCs w:val="20"/>
              </w:rPr>
              <w:t xml:space="preserve">Kryterium ma na celu zapewnienie zindywidualizowanego podejścia w stosunku do każdego uczestnika projektu. Wnioskodawca zakłada w projekcie przeprowadzenie indywidualnej analizy potrzeb osoby dorosłej objętej wsparciem, </w:t>
            </w:r>
            <w:r w:rsidRPr="00C12D41">
              <w:rPr>
                <w:rFonts w:eastAsia="Times New Roman" w:cs="Calibri"/>
                <w:sz w:val="20"/>
                <w:szCs w:val="20"/>
              </w:rPr>
              <w:br/>
              <w:t xml:space="preserve">z uwzględnieniem jej potencjału oraz predyspozycji. </w:t>
            </w:r>
          </w:p>
          <w:p w14:paraId="65282C72" w14:textId="77777777" w:rsidR="00C12D41" w:rsidRPr="00C12D41" w:rsidRDefault="00C12D41" w:rsidP="00C12D41">
            <w:pPr>
              <w:autoSpaceDE w:val="0"/>
              <w:autoSpaceDN w:val="0"/>
              <w:adjustRightInd w:val="0"/>
              <w:spacing w:before="120" w:after="40" w:line="240" w:lineRule="auto"/>
              <w:rPr>
                <w:rFonts w:eastAsia="Times New Roman" w:cs="Calibri"/>
                <w:sz w:val="20"/>
                <w:szCs w:val="20"/>
              </w:rPr>
            </w:pPr>
            <w:r w:rsidRPr="00C12D41">
              <w:rPr>
                <w:rFonts w:eastAsia="Times New Roman" w:cs="Calibri"/>
                <w:sz w:val="20"/>
                <w:szCs w:val="20"/>
              </w:rPr>
              <w:t>Kryterium zostanie zweryfikowane na podstawie treści wniosku o dofinansowanie projektu.</w:t>
            </w:r>
          </w:p>
        </w:tc>
        <w:tc>
          <w:tcPr>
            <w:tcW w:w="808" w:type="pct"/>
            <w:shd w:val="clear" w:color="auto" w:fill="auto"/>
          </w:tcPr>
          <w:p w14:paraId="513E00C2"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t>Weryfikacja  „0-1”.</w:t>
            </w:r>
          </w:p>
          <w:p w14:paraId="52AFE92B"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Niespełnienie kryterium skutkuje odrzuceniem wniosku. </w:t>
            </w:r>
          </w:p>
          <w:p w14:paraId="4190F688" w14:textId="77777777" w:rsidR="00C12D41" w:rsidRPr="00C12D41" w:rsidRDefault="00C12D41" w:rsidP="00C12D41">
            <w:pPr>
              <w:spacing w:after="0" w:line="240" w:lineRule="auto"/>
              <w:rPr>
                <w:rFonts w:eastAsia="Times New Roman" w:cs="Calibri"/>
                <w:sz w:val="20"/>
                <w:szCs w:val="20"/>
              </w:rPr>
            </w:pPr>
          </w:p>
        </w:tc>
        <w:tc>
          <w:tcPr>
            <w:tcW w:w="613" w:type="pct"/>
            <w:shd w:val="clear" w:color="auto" w:fill="auto"/>
          </w:tcPr>
          <w:p w14:paraId="714E8610" w14:textId="77777777" w:rsidR="00C12D41" w:rsidRPr="00C12D41" w:rsidRDefault="00C12D41" w:rsidP="00C12D41">
            <w:pPr>
              <w:autoSpaceDE w:val="0"/>
              <w:autoSpaceDN w:val="0"/>
              <w:adjustRightInd w:val="0"/>
              <w:spacing w:after="0" w:line="240" w:lineRule="auto"/>
              <w:rPr>
                <w:rFonts w:eastAsia="Times New Roman" w:cs="Calibri"/>
                <w:sz w:val="20"/>
                <w:szCs w:val="20"/>
              </w:rPr>
            </w:pPr>
            <w:r w:rsidRPr="00C12D41">
              <w:rPr>
                <w:rFonts w:eastAsia="Times New Roman" w:cs="Calibri"/>
                <w:sz w:val="20"/>
                <w:szCs w:val="20"/>
              </w:rPr>
              <w:t>Kryterium weryfikowane na etapie oceny merytorycznej.</w:t>
            </w:r>
          </w:p>
        </w:tc>
        <w:tc>
          <w:tcPr>
            <w:tcW w:w="725" w:type="pct"/>
            <w:shd w:val="clear" w:color="auto" w:fill="auto"/>
            <w:vAlign w:val="center"/>
          </w:tcPr>
          <w:p w14:paraId="6C79F8AA" w14:textId="77777777" w:rsidR="00C12D41" w:rsidRPr="00C12D41" w:rsidRDefault="00C12D41" w:rsidP="00C12D41">
            <w:pPr>
              <w:spacing w:after="0" w:line="240" w:lineRule="auto"/>
              <w:rPr>
                <w:rFonts w:eastAsia="Times New Roman" w:cs="Calibri"/>
                <w:b/>
                <w:sz w:val="20"/>
                <w:szCs w:val="20"/>
              </w:rPr>
            </w:pPr>
            <w:r w:rsidRPr="00C12D41">
              <w:rPr>
                <w:rFonts w:eastAsia="Calibri" w:cs="Calibri"/>
                <w:sz w:val="20"/>
                <w:szCs w:val="20"/>
                <w:lang w:eastAsia="en-US"/>
              </w:rPr>
              <w:t>1a, 1b, 1c</w:t>
            </w:r>
          </w:p>
        </w:tc>
      </w:tr>
      <w:tr w:rsidR="00C12D41" w:rsidRPr="00C12D41" w14:paraId="1F12B515" w14:textId="77777777" w:rsidTr="00EE0CB7">
        <w:trPr>
          <w:trHeight w:val="2409"/>
        </w:trPr>
        <w:tc>
          <w:tcPr>
            <w:tcW w:w="325" w:type="pct"/>
            <w:vAlign w:val="center"/>
          </w:tcPr>
          <w:p w14:paraId="6B11FDBD" w14:textId="77777777" w:rsidR="00C12D41" w:rsidRPr="00C12D41" w:rsidRDefault="00C12D41" w:rsidP="00FF0388">
            <w:pPr>
              <w:numPr>
                <w:ilvl w:val="0"/>
                <w:numId w:val="133"/>
              </w:numPr>
              <w:spacing w:after="0" w:line="240" w:lineRule="auto"/>
              <w:contextualSpacing/>
              <w:jc w:val="center"/>
              <w:rPr>
                <w:rFonts w:eastAsia="Calibri" w:cs="Calibri"/>
                <w:sz w:val="20"/>
                <w:szCs w:val="20"/>
              </w:rPr>
            </w:pPr>
          </w:p>
        </w:tc>
        <w:tc>
          <w:tcPr>
            <w:tcW w:w="1163" w:type="pct"/>
          </w:tcPr>
          <w:p w14:paraId="2C401952"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Wsparcie uczestników w zakresie kształcenia ustawicznego w formach pozaszkolnych</w:t>
            </w:r>
            <w:r w:rsidRPr="00C12D41" w:rsidDel="00E02856">
              <w:rPr>
                <w:rFonts w:eastAsia="Times New Roman" w:cs="Calibri"/>
                <w:sz w:val="20"/>
                <w:szCs w:val="20"/>
              </w:rPr>
              <w:t xml:space="preserve"> </w:t>
            </w:r>
            <w:r w:rsidRPr="00C12D41">
              <w:rPr>
                <w:rFonts w:eastAsia="Times New Roman" w:cs="Calibri"/>
                <w:sz w:val="20"/>
                <w:szCs w:val="20"/>
              </w:rPr>
              <w:t>jest zakończone formalną oceną i/lub certyfikacją osiągniętych umiejętności, kompetencji czy kwalifikacji.</w:t>
            </w:r>
          </w:p>
        </w:tc>
        <w:tc>
          <w:tcPr>
            <w:tcW w:w="1366" w:type="pct"/>
            <w:gridSpan w:val="2"/>
          </w:tcPr>
          <w:p w14:paraId="32183ABA"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Kryterium ma na celu zapewnienie, że działania realizowane w projekcie dadzą uczestnikom projektu możliwość uzyskania dokumentu potwierdzającego uzyskanie lub uzupełnienie kompetencji i/lub kwalifikacji.</w:t>
            </w:r>
          </w:p>
          <w:p w14:paraId="6691C689" w14:textId="77777777" w:rsidR="00C12D41" w:rsidRPr="00C12D41" w:rsidRDefault="00C12D41" w:rsidP="00C12D41">
            <w:pPr>
              <w:spacing w:after="120" w:line="240" w:lineRule="auto"/>
              <w:rPr>
                <w:rFonts w:eastAsia="Times New Roman" w:cs="Calibri"/>
                <w:sz w:val="20"/>
                <w:szCs w:val="20"/>
              </w:rPr>
            </w:pPr>
            <w:r w:rsidRPr="00C12D41">
              <w:rPr>
                <w:rFonts w:eastAsia="Times New Roman" w:cs="Calibri"/>
                <w:sz w:val="20"/>
                <w:szCs w:val="20"/>
              </w:rPr>
              <w:t xml:space="preserve">Wsparcie musi być realizowane zgodnie </w:t>
            </w:r>
            <w:r w:rsidRPr="00C12D41">
              <w:rPr>
                <w:rFonts w:eastAsia="Times New Roman" w:cs="Calibri"/>
                <w:sz w:val="20"/>
                <w:szCs w:val="20"/>
              </w:rPr>
              <w:br/>
              <w:t xml:space="preserve">z rozporządzeniem Ministra Edukacji Narodowej  z dnia 11 stycznia 2012 r. </w:t>
            </w:r>
            <w:r w:rsidRPr="00C12D41">
              <w:rPr>
                <w:rFonts w:eastAsia="Times New Roman" w:cs="Calibri"/>
                <w:sz w:val="20"/>
                <w:szCs w:val="20"/>
              </w:rPr>
              <w:br/>
              <w:t xml:space="preserve">w sprawie kształcenia ustawicznego </w:t>
            </w:r>
            <w:r w:rsidRPr="00C12D41">
              <w:rPr>
                <w:rFonts w:eastAsia="Times New Roman" w:cs="Calibri"/>
                <w:sz w:val="20"/>
                <w:szCs w:val="20"/>
              </w:rPr>
              <w:br/>
              <w:t>w formach pozaszkolnych.</w:t>
            </w:r>
          </w:p>
          <w:p w14:paraId="017A753A"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Kryterium zostanie zweryfikowane na podstawie treści wniosku o dofinansowanie projektu.</w:t>
            </w:r>
          </w:p>
        </w:tc>
        <w:tc>
          <w:tcPr>
            <w:tcW w:w="808" w:type="pct"/>
          </w:tcPr>
          <w:p w14:paraId="51EFE46C" w14:textId="77777777" w:rsidR="00C12D41" w:rsidRPr="00C12D41" w:rsidRDefault="00C12D41" w:rsidP="00C12D41">
            <w:pPr>
              <w:spacing w:after="40" w:line="240" w:lineRule="auto"/>
              <w:rPr>
                <w:rFonts w:eastAsia="Times New Roman" w:cs="Calibri"/>
                <w:sz w:val="20"/>
                <w:szCs w:val="20"/>
              </w:rPr>
            </w:pPr>
            <w:r w:rsidRPr="00C12D41">
              <w:rPr>
                <w:rFonts w:eastAsia="Times New Roman" w:cs="Calibri"/>
                <w:sz w:val="20"/>
                <w:szCs w:val="20"/>
              </w:rPr>
              <w:t>Weryfikacja  „0-1”.</w:t>
            </w:r>
          </w:p>
          <w:p w14:paraId="7B1ADF78"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Niespełnienie kryterium skutkuje odrzuceniem wniosku. </w:t>
            </w:r>
          </w:p>
          <w:p w14:paraId="50FBFAE6" w14:textId="77777777" w:rsidR="00C12D41" w:rsidRPr="00C12D41" w:rsidRDefault="00C12D41" w:rsidP="00C12D41">
            <w:pPr>
              <w:spacing w:after="0" w:line="240" w:lineRule="auto"/>
              <w:rPr>
                <w:rFonts w:eastAsia="Times New Roman" w:cs="Calibri"/>
                <w:sz w:val="20"/>
                <w:szCs w:val="20"/>
              </w:rPr>
            </w:pPr>
          </w:p>
        </w:tc>
        <w:tc>
          <w:tcPr>
            <w:tcW w:w="613" w:type="pct"/>
          </w:tcPr>
          <w:p w14:paraId="6DD53094" w14:textId="77777777" w:rsidR="00C12D41" w:rsidRPr="00C12D41" w:rsidRDefault="00C12D41" w:rsidP="00C12D41">
            <w:pPr>
              <w:autoSpaceDE w:val="0"/>
              <w:autoSpaceDN w:val="0"/>
              <w:adjustRightInd w:val="0"/>
              <w:spacing w:after="0" w:line="240" w:lineRule="auto"/>
              <w:rPr>
                <w:rFonts w:eastAsia="Times New Roman" w:cs="Calibri"/>
                <w:sz w:val="20"/>
                <w:szCs w:val="20"/>
              </w:rPr>
            </w:pPr>
            <w:r w:rsidRPr="00C12D41">
              <w:rPr>
                <w:rFonts w:eastAsia="Times New Roman" w:cs="Calibri"/>
                <w:sz w:val="20"/>
                <w:szCs w:val="20"/>
              </w:rPr>
              <w:t>Kryterium weryfikowane na etapie oceny merytorycznej.</w:t>
            </w:r>
          </w:p>
        </w:tc>
        <w:tc>
          <w:tcPr>
            <w:tcW w:w="725" w:type="pct"/>
            <w:vAlign w:val="center"/>
          </w:tcPr>
          <w:p w14:paraId="26B5949B" w14:textId="77777777" w:rsidR="00C12D41" w:rsidRPr="00C12D41" w:rsidRDefault="00C12D41" w:rsidP="00C12D41">
            <w:pPr>
              <w:spacing w:after="0" w:line="240" w:lineRule="auto"/>
              <w:rPr>
                <w:rFonts w:eastAsia="Times New Roman" w:cs="Calibri"/>
                <w:sz w:val="20"/>
                <w:szCs w:val="20"/>
              </w:rPr>
            </w:pPr>
            <w:r w:rsidRPr="00C12D41">
              <w:rPr>
                <w:rFonts w:eastAsia="Calibri" w:cs="Calibri"/>
                <w:sz w:val="20"/>
                <w:szCs w:val="20"/>
                <w:lang w:eastAsia="en-US"/>
              </w:rPr>
              <w:t>1a, 1b, 1c</w:t>
            </w:r>
          </w:p>
        </w:tc>
      </w:tr>
      <w:tr w:rsidR="00C12D41" w:rsidRPr="00C12D41" w14:paraId="0ED4BBE2" w14:textId="77777777" w:rsidTr="00EE0CB7">
        <w:trPr>
          <w:trHeight w:val="57"/>
        </w:trPr>
        <w:tc>
          <w:tcPr>
            <w:tcW w:w="5000" w:type="pct"/>
            <w:gridSpan w:val="7"/>
            <w:shd w:val="clear" w:color="auto" w:fill="BFBFBF"/>
            <w:vAlign w:val="center"/>
          </w:tcPr>
          <w:p w14:paraId="2BB9B801"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KRYTERIA PREMIUJĄCE - weryfikowane na etapie oceny merytorycznej</w:t>
            </w:r>
          </w:p>
        </w:tc>
      </w:tr>
      <w:tr w:rsidR="00C12D41" w:rsidRPr="00C12D41" w14:paraId="553B4D8C" w14:textId="77777777" w:rsidTr="00EE0CB7">
        <w:trPr>
          <w:trHeight w:val="57"/>
        </w:trPr>
        <w:tc>
          <w:tcPr>
            <w:tcW w:w="325" w:type="pct"/>
            <w:shd w:val="clear" w:color="auto" w:fill="BFBFBF"/>
            <w:vAlign w:val="center"/>
          </w:tcPr>
          <w:p w14:paraId="12388573" w14:textId="77777777" w:rsidR="00C12D41" w:rsidRPr="00C12D41" w:rsidRDefault="00C12D41" w:rsidP="00C12D41">
            <w:pPr>
              <w:spacing w:after="0" w:line="240" w:lineRule="auto"/>
              <w:jc w:val="center"/>
              <w:rPr>
                <w:rFonts w:eastAsia="Times New Roman" w:cs="Calibri"/>
                <w:b/>
                <w:sz w:val="20"/>
                <w:szCs w:val="20"/>
              </w:rPr>
            </w:pPr>
            <w:r w:rsidRPr="00C12D41">
              <w:rPr>
                <w:rFonts w:eastAsia="Times New Roman" w:cs="Calibri"/>
                <w:b/>
                <w:sz w:val="20"/>
                <w:szCs w:val="20"/>
              </w:rPr>
              <w:t>Lp.</w:t>
            </w:r>
          </w:p>
        </w:tc>
        <w:tc>
          <w:tcPr>
            <w:tcW w:w="1187" w:type="pct"/>
            <w:gridSpan w:val="2"/>
            <w:shd w:val="clear" w:color="auto" w:fill="BFBFBF"/>
            <w:vAlign w:val="center"/>
          </w:tcPr>
          <w:p w14:paraId="1D645709"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Nazwa kryterium</w:t>
            </w:r>
          </w:p>
        </w:tc>
        <w:tc>
          <w:tcPr>
            <w:tcW w:w="1343" w:type="pct"/>
            <w:shd w:val="clear" w:color="auto" w:fill="BFBFBF"/>
            <w:vAlign w:val="center"/>
          </w:tcPr>
          <w:p w14:paraId="2D6BA7F9"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Definicja</w:t>
            </w:r>
          </w:p>
        </w:tc>
        <w:tc>
          <w:tcPr>
            <w:tcW w:w="808" w:type="pct"/>
            <w:shd w:val="clear" w:color="auto" w:fill="BFBFBF"/>
            <w:vAlign w:val="center"/>
          </w:tcPr>
          <w:p w14:paraId="1617BBAC"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 xml:space="preserve">Opis znaczenia </w:t>
            </w:r>
          </w:p>
        </w:tc>
        <w:tc>
          <w:tcPr>
            <w:tcW w:w="613" w:type="pct"/>
            <w:shd w:val="clear" w:color="auto" w:fill="BFBFBF"/>
            <w:vAlign w:val="center"/>
          </w:tcPr>
          <w:p w14:paraId="27878283"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Waga punktowa</w:t>
            </w:r>
          </w:p>
        </w:tc>
        <w:tc>
          <w:tcPr>
            <w:tcW w:w="725" w:type="pct"/>
            <w:shd w:val="clear" w:color="auto" w:fill="BFBFBF"/>
            <w:vAlign w:val="center"/>
          </w:tcPr>
          <w:p w14:paraId="14A6AAF1"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 xml:space="preserve">Stosuje się </w:t>
            </w:r>
            <w:r w:rsidRPr="00C12D41">
              <w:rPr>
                <w:rFonts w:eastAsia="Times New Roman" w:cs="Calibri"/>
                <w:b/>
                <w:sz w:val="20"/>
                <w:szCs w:val="20"/>
              </w:rPr>
              <w:br/>
              <w:t>do typu/typów</w:t>
            </w:r>
          </w:p>
          <w:p w14:paraId="58F8A0BD"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projektu/ów  (nr)</w:t>
            </w:r>
          </w:p>
        </w:tc>
      </w:tr>
      <w:tr w:rsidR="00C12D41" w:rsidRPr="00C12D41" w14:paraId="19EBB514" w14:textId="77777777" w:rsidTr="00EE0CB7">
        <w:trPr>
          <w:trHeight w:val="57"/>
        </w:trPr>
        <w:tc>
          <w:tcPr>
            <w:tcW w:w="325" w:type="pct"/>
            <w:vAlign w:val="center"/>
          </w:tcPr>
          <w:p w14:paraId="5F1ADA5C" w14:textId="77777777" w:rsidR="00C12D41" w:rsidRPr="00C12D41" w:rsidRDefault="00C12D41" w:rsidP="00FF0388">
            <w:pPr>
              <w:numPr>
                <w:ilvl w:val="0"/>
                <w:numId w:val="134"/>
              </w:numPr>
              <w:spacing w:after="0" w:line="240" w:lineRule="auto"/>
              <w:contextualSpacing/>
              <w:jc w:val="center"/>
              <w:rPr>
                <w:rFonts w:eastAsia="Calibri" w:cs="Calibri"/>
                <w:sz w:val="20"/>
                <w:szCs w:val="20"/>
              </w:rPr>
            </w:pPr>
          </w:p>
        </w:tc>
        <w:tc>
          <w:tcPr>
            <w:tcW w:w="1187" w:type="pct"/>
            <w:gridSpan w:val="2"/>
          </w:tcPr>
          <w:p w14:paraId="2437E7D8"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Minimum 50% uczestników projektu stanowią osoby należące do co najmniej jednej z poniższych grup: </w:t>
            </w:r>
          </w:p>
          <w:p w14:paraId="0FC61CF1" w14:textId="77777777" w:rsidR="00C12D41" w:rsidRPr="00C12D41" w:rsidRDefault="00C12D41" w:rsidP="00FF0388">
            <w:pPr>
              <w:numPr>
                <w:ilvl w:val="0"/>
                <w:numId w:val="131"/>
              </w:numPr>
              <w:spacing w:after="0" w:line="240" w:lineRule="auto"/>
              <w:rPr>
                <w:rFonts w:eastAsia="Times New Roman" w:cs="Calibri"/>
                <w:sz w:val="20"/>
                <w:szCs w:val="20"/>
              </w:rPr>
            </w:pPr>
            <w:r w:rsidRPr="00C12D41">
              <w:rPr>
                <w:rFonts w:eastAsia="Times New Roman" w:cs="Calibri"/>
                <w:sz w:val="20"/>
                <w:szCs w:val="20"/>
              </w:rPr>
              <w:t xml:space="preserve">osoby w wieku 50 lat i więcej; </w:t>
            </w:r>
          </w:p>
          <w:p w14:paraId="3E510A5D" w14:textId="77777777" w:rsidR="00C12D41" w:rsidRPr="00C12D41" w:rsidRDefault="00C12D41" w:rsidP="00FF0388">
            <w:pPr>
              <w:numPr>
                <w:ilvl w:val="0"/>
                <w:numId w:val="131"/>
              </w:numPr>
              <w:spacing w:after="0" w:line="240" w:lineRule="auto"/>
              <w:rPr>
                <w:rFonts w:eastAsia="Times New Roman" w:cs="Calibri"/>
                <w:sz w:val="20"/>
                <w:szCs w:val="20"/>
              </w:rPr>
            </w:pPr>
            <w:r w:rsidRPr="00C12D41">
              <w:rPr>
                <w:rFonts w:eastAsia="Times New Roman" w:cs="Calibri"/>
                <w:sz w:val="20"/>
                <w:szCs w:val="20"/>
              </w:rPr>
              <w:t>osoby nisko wykwalifikowane.</w:t>
            </w:r>
          </w:p>
          <w:p w14:paraId="46077032"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 xml:space="preserve"> </w:t>
            </w:r>
          </w:p>
        </w:tc>
        <w:tc>
          <w:tcPr>
            <w:tcW w:w="1343" w:type="pct"/>
          </w:tcPr>
          <w:p w14:paraId="266802E9" w14:textId="77777777" w:rsidR="00C12D41" w:rsidRPr="00C12D41" w:rsidRDefault="00C12D41" w:rsidP="00C12D41">
            <w:pPr>
              <w:autoSpaceDE w:val="0"/>
              <w:autoSpaceDN w:val="0"/>
              <w:adjustRightInd w:val="0"/>
              <w:spacing w:after="0" w:line="240" w:lineRule="auto"/>
              <w:rPr>
                <w:rFonts w:eastAsia="Times New Roman" w:cs="Calibri"/>
                <w:sz w:val="20"/>
                <w:szCs w:val="20"/>
              </w:rPr>
            </w:pPr>
            <w:r w:rsidRPr="00C12D41">
              <w:rPr>
                <w:rFonts w:eastAsia="Times New Roman" w:cs="Calibri"/>
                <w:color w:val="000000"/>
                <w:sz w:val="20"/>
                <w:szCs w:val="20"/>
              </w:rPr>
              <w:t xml:space="preserve">Osoby powyżej 50 roku życia są grupą społeczną doświadczającą szczególnych trudności związanych ze znalezieniem </w:t>
            </w:r>
            <w:r w:rsidRPr="00C12D41">
              <w:rPr>
                <w:rFonts w:eastAsia="Times New Roman" w:cs="Calibri"/>
                <w:color w:val="000000"/>
                <w:sz w:val="20"/>
                <w:szCs w:val="20"/>
              </w:rPr>
              <w:br/>
              <w:t>i utrzymaniem zatrudnienia. Przez osoby nisko wykwalifikowane należy rozumieć osoby posiadające wykształcenie do poziomu ISCED 2 włącznie, zgodnie z Międzynarodową Standardową Klasyfikacją Kształcenia (ISCED 2011). Wykształcenie na poziomie ISCED 2 to poziom  podstawowy oraz gimnazjalny. S</w:t>
            </w:r>
            <w:r w:rsidRPr="00C12D41">
              <w:rPr>
                <w:rFonts w:eastAsia="Times New Roman" w:cs="Calibri"/>
                <w:sz w:val="20"/>
                <w:szCs w:val="20"/>
              </w:rPr>
              <w:t>topień uzyskanego wykształcenia powinien być  określany w dniu rozpoczęcia uczestnictwa w projekcie</w:t>
            </w:r>
            <w:r w:rsidRPr="00C12D41">
              <w:rPr>
                <w:rFonts w:eastAsia="Times New Roman" w:cs="Calibri"/>
                <w:color w:val="000000"/>
                <w:sz w:val="20"/>
                <w:szCs w:val="20"/>
              </w:rPr>
              <w:t xml:space="preserve">. Wiek uczestników liczony jest na podstawie daty urodzenia </w:t>
            </w:r>
            <w:r w:rsidRPr="00C12D41">
              <w:rPr>
                <w:rFonts w:eastAsia="Times New Roman" w:cs="Calibri"/>
                <w:color w:val="000000"/>
                <w:sz w:val="20"/>
                <w:szCs w:val="20"/>
              </w:rPr>
              <w:br/>
              <w:t xml:space="preserve">i ustalany w dniu rozpoczęcia udziału </w:t>
            </w:r>
            <w:r w:rsidRPr="00C12D41">
              <w:rPr>
                <w:rFonts w:eastAsia="Times New Roman" w:cs="Calibri"/>
                <w:color w:val="000000"/>
                <w:sz w:val="20"/>
                <w:szCs w:val="20"/>
              </w:rPr>
              <w:br/>
              <w:t xml:space="preserve">w projekcie.  </w:t>
            </w:r>
          </w:p>
          <w:p w14:paraId="7F4468D3" w14:textId="77777777" w:rsidR="00C12D41" w:rsidRPr="00C12D41" w:rsidRDefault="00C12D41" w:rsidP="00C12D41">
            <w:pPr>
              <w:autoSpaceDE w:val="0"/>
              <w:autoSpaceDN w:val="0"/>
              <w:adjustRightInd w:val="0"/>
              <w:spacing w:before="120" w:after="40" w:line="240" w:lineRule="auto"/>
              <w:rPr>
                <w:rFonts w:eastAsia="Times New Roman" w:cs="Calibri"/>
                <w:color w:val="000000"/>
                <w:sz w:val="20"/>
                <w:szCs w:val="20"/>
              </w:rPr>
            </w:pPr>
            <w:r w:rsidRPr="00C12D41">
              <w:rPr>
                <w:rFonts w:eastAsia="Times New Roman" w:cs="Calibri"/>
                <w:color w:val="000000"/>
                <w:sz w:val="20"/>
                <w:szCs w:val="20"/>
              </w:rPr>
              <w:t>Kryterium zostanie zweryfikowane na podstawie treści wniosku o dofinansowanie projektu.</w:t>
            </w:r>
          </w:p>
          <w:p w14:paraId="7E767217" w14:textId="77777777" w:rsidR="00C12D41" w:rsidRPr="00C12D41" w:rsidRDefault="00C12D41" w:rsidP="00C12D41">
            <w:pPr>
              <w:autoSpaceDE w:val="0"/>
              <w:autoSpaceDN w:val="0"/>
              <w:adjustRightInd w:val="0"/>
              <w:spacing w:after="40" w:line="240" w:lineRule="auto"/>
              <w:rPr>
                <w:rFonts w:eastAsia="Times New Roman" w:cs="Calibri"/>
                <w:color w:val="000000"/>
                <w:sz w:val="20"/>
                <w:szCs w:val="20"/>
              </w:rPr>
            </w:pPr>
          </w:p>
        </w:tc>
        <w:tc>
          <w:tcPr>
            <w:tcW w:w="808" w:type="pct"/>
            <w:vMerge w:val="restart"/>
          </w:tcPr>
          <w:p w14:paraId="2103DDE9" w14:textId="77777777" w:rsidR="00C12D41" w:rsidRPr="00C12D41" w:rsidRDefault="00C12D41" w:rsidP="00C12D41">
            <w:pPr>
              <w:spacing w:after="120" w:line="240" w:lineRule="auto"/>
              <w:rPr>
                <w:rFonts w:eastAsia="Times New Roman" w:cs="Calibri"/>
                <w:sz w:val="20"/>
                <w:szCs w:val="20"/>
              </w:rPr>
            </w:pPr>
            <w:r w:rsidRPr="00C12D41">
              <w:rPr>
                <w:rFonts w:eastAsia="Times New Roman" w:cs="Calibri"/>
                <w:sz w:val="20"/>
                <w:szCs w:val="20"/>
              </w:rPr>
              <w:t>Projekty, które otrzymały minimum punktowe od obydwu oceniających podczas oceny spełniania ogólnych kryteriów merytorycznych oraz spełniają kryteria premiujące otrzymują premię punktową (maksymalnie 35 punktów).</w:t>
            </w:r>
          </w:p>
          <w:p w14:paraId="2C64E95F" w14:textId="77777777" w:rsidR="00C12D41" w:rsidRPr="00C12D41" w:rsidRDefault="00C12D41" w:rsidP="00C12D41">
            <w:pPr>
              <w:spacing w:after="120" w:line="240" w:lineRule="auto"/>
              <w:rPr>
                <w:rFonts w:eastAsia="Times New Roman" w:cs="Calibri"/>
                <w:color w:val="000000"/>
                <w:sz w:val="20"/>
                <w:szCs w:val="20"/>
              </w:rPr>
            </w:pPr>
            <w:r w:rsidRPr="00C12D41">
              <w:rPr>
                <w:rFonts w:eastAsia="Times New Roman" w:cs="Calibri"/>
                <w:color w:val="000000"/>
                <w:sz w:val="20"/>
                <w:szCs w:val="20"/>
              </w:rPr>
              <w:t xml:space="preserve">Ocena spełniania kryterium premiującego jest dokonywana poprzez przyznanie liczby punktów </w:t>
            </w:r>
            <w:r w:rsidRPr="00C12D41">
              <w:rPr>
                <w:rFonts w:eastAsia="Times New Roman" w:cs="Calibri"/>
                <w:color w:val="000000"/>
                <w:sz w:val="20"/>
                <w:szCs w:val="20"/>
              </w:rPr>
              <w:br/>
              <w:t>w zakresie określonym dla tego kryterium. Przyznanie określonej dla danego kryterium premiującego liczby punktów oznacza spełnienie kryterium. Nieprzyznanie punktów oznacza niespełnienie kryterium.</w:t>
            </w:r>
          </w:p>
          <w:p w14:paraId="36599E0E"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Projekty, które nie spełniają kryteriów premiujących nie tracą punktów uzyskanych </w:t>
            </w:r>
            <w:r w:rsidRPr="00C12D41">
              <w:rPr>
                <w:rFonts w:eastAsia="Times New Roman" w:cs="Calibri"/>
                <w:sz w:val="20"/>
                <w:szCs w:val="20"/>
              </w:rPr>
              <w:br/>
              <w:t>w ramach oceny merytorycznej.</w:t>
            </w:r>
          </w:p>
        </w:tc>
        <w:tc>
          <w:tcPr>
            <w:tcW w:w="613" w:type="pct"/>
            <w:vAlign w:val="center"/>
          </w:tcPr>
          <w:p w14:paraId="27114FEF" w14:textId="77777777" w:rsidR="00C12D41" w:rsidRPr="00C12D41" w:rsidRDefault="00C12D41" w:rsidP="00C12D41">
            <w:pPr>
              <w:rPr>
                <w:rFonts w:eastAsia="Times New Roman" w:cs="Calibri"/>
                <w:sz w:val="20"/>
                <w:szCs w:val="20"/>
              </w:rPr>
            </w:pPr>
            <w:r w:rsidRPr="00C12D41">
              <w:rPr>
                <w:rFonts w:eastAsia="Times New Roman" w:cs="Calibri"/>
                <w:sz w:val="20"/>
                <w:szCs w:val="20"/>
              </w:rPr>
              <w:t>10</w:t>
            </w:r>
          </w:p>
        </w:tc>
        <w:tc>
          <w:tcPr>
            <w:tcW w:w="725" w:type="pct"/>
            <w:vAlign w:val="center"/>
          </w:tcPr>
          <w:p w14:paraId="5E345D49" w14:textId="77777777" w:rsidR="00C12D41" w:rsidRPr="00C12D41" w:rsidRDefault="00C12D41" w:rsidP="00C12D41">
            <w:pPr>
              <w:spacing w:after="0" w:line="240" w:lineRule="auto"/>
              <w:rPr>
                <w:rFonts w:eastAsia="Times New Roman" w:cs="Calibri"/>
                <w:color w:val="FF0000"/>
                <w:sz w:val="20"/>
                <w:szCs w:val="20"/>
              </w:rPr>
            </w:pPr>
            <w:r w:rsidRPr="00C12D41">
              <w:rPr>
                <w:rFonts w:eastAsia="Calibri" w:cs="Calibri"/>
                <w:sz w:val="20"/>
                <w:szCs w:val="20"/>
                <w:lang w:eastAsia="en-US"/>
              </w:rPr>
              <w:t>1a, 1b, 1c</w:t>
            </w:r>
          </w:p>
        </w:tc>
      </w:tr>
      <w:tr w:rsidR="00C12D41" w:rsidRPr="00C12D41" w14:paraId="69E3E316" w14:textId="77777777" w:rsidTr="00EE0CB7">
        <w:trPr>
          <w:trHeight w:val="57"/>
        </w:trPr>
        <w:tc>
          <w:tcPr>
            <w:tcW w:w="325" w:type="pct"/>
            <w:vAlign w:val="center"/>
          </w:tcPr>
          <w:p w14:paraId="028E87E7" w14:textId="77777777" w:rsidR="00C12D41" w:rsidRPr="00C12D41" w:rsidRDefault="00C12D41" w:rsidP="00FF0388">
            <w:pPr>
              <w:numPr>
                <w:ilvl w:val="0"/>
                <w:numId w:val="134"/>
              </w:numPr>
              <w:spacing w:after="0" w:line="240" w:lineRule="auto"/>
              <w:contextualSpacing/>
              <w:jc w:val="center"/>
              <w:rPr>
                <w:rFonts w:eastAsia="Calibri" w:cs="Calibri"/>
                <w:sz w:val="20"/>
                <w:szCs w:val="20"/>
              </w:rPr>
            </w:pPr>
          </w:p>
        </w:tc>
        <w:tc>
          <w:tcPr>
            <w:tcW w:w="1187" w:type="pct"/>
            <w:gridSpan w:val="2"/>
          </w:tcPr>
          <w:p w14:paraId="31004EE8"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Projekt zakłada realizację wsparcia we współpracy z pracodawcami.</w:t>
            </w:r>
          </w:p>
        </w:tc>
        <w:tc>
          <w:tcPr>
            <w:tcW w:w="1343" w:type="pct"/>
          </w:tcPr>
          <w:p w14:paraId="73DFF7A4"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Kryterium ma na celu zwiększenie zaangażowania się pracodawców w system kształcenia kadr na regionalnym rynku pracy, a jednocześnie ma sprzyjać zapewnieniu komplementarności i efektywności wsparcia oferowanego przez Wnioskodawcę. </w:t>
            </w:r>
          </w:p>
          <w:p w14:paraId="722C4BDB" w14:textId="77777777" w:rsidR="00C12D41" w:rsidRPr="00C12D41" w:rsidRDefault="00C12D41" w:rsidP="00C12D41">
            <w:pPr>
              <w:spacing w:before="120" w:after="0" w:line="240" w:lineRule="auto"/>
              <w:rPr>
                <w:rFonts w:eastAsia="Times New Roman" w:cs="Calibri"/>
                <w:sz w:val="20"/>
                <w:szCs w:val="20"/>
              </w:rPr>
            </w:pPr>
            <w:r w:rsidRPr="00C12D41">
              <w:rPr>
                <w:rFonts w:eastAsia="Times New Roman" w:cs="Calibri"/>
                <w:sz w:val="20"/>
                <w:szCs w:val="20"/>
              </w:rPr>
              <w:t>Kryterium weryfikowane na podstawie treści wniosku o dofinansowanie projektu.</w:t>
            </w:r>
          </w:p>
          <w:p w14:paraId="28670560" w14:textId="77777777" w:rsidR="00C12D41" w:rsidRPr="00C12D41" w:rsidRDefault="00C12D41" w:rsidP="00C12D41">
            <w:pPr>
              <w:spacing w:after="0" w:line="240" w:lineRule="auto"/>
              <w:rPr>
                <w:rFonts w:eastAsia="Times New Roman" w:cs="Calibri"/>
                <w:sz w:val="20"/>
                <w:szCs w:val="20"/>
              </w:rPr>
            </w:pPr>
          </w:p>
        </w:tc>
        <w:tc>
          <w:tcPr>
            <w:tcW w:w="808" w:type="pct"/>
            <w:vMerge/>
          </w:tcPr>
          <w:p w14:paraId="1345EE3F" w14:textId="77777777" w:rsidR="00C12D41" w:rsidRPr="00C12D41" w:rsidRDefault="00C12D41" w:rsidP="00C12D41">
            <w:pPr>
              <w:spacing w:after="120" w:line="240" w:lineRule="auto"/>
              <w:rPr>
                <w:rFonts w:eastAsia="Times New Roman" w:cs="Calibri"/>
                <w:sz w:val="20"/>
                <w:szCs w:val="20"/>
              </w:rPr>
            </w:pPr>
          </w:p>
        </w:tc>
        <w:tc>
          <w:tcPr>
            <w:tcW w:w="613" w:type="pct"/>
            <w:vAlign w:val="center"/>
          </w:tcPr>
          <w:p w14:paraId="7CD1AD77" w14:textId="77777777" w:rsidR="00C12D41" w:rsidRPr="00C12D41" w:rsidRDefault="00C12D41" w:rsidP="00C12D41">
            <w:pPr>
              <w:rPr>
                <w:rFonts w:eastAsia="Times New Roman" w:cs="Calibri"/>
                <w:sz w:val="20"/>
                <w:szCs w:val="20"/>
              </w:rPr>
            </w:pPr>
            <w:r w:rsidRPr="00C12D41">
              <w:rPr>
                <w:rFonts w:eastAsia="Times New Roman" w:cs="Calibri"/>
                <w:sz w:val="20"/>
                <w:szCs w:val="20"/>
              </w:rPr>
              <w:t>10</w:t>
            </w:r>
          </w:p>
        </w:tc>
        <w:tc>
          <w:tcPr>
            <w:tcW w:w="725" w:type="pct"/>
            <w:vAlign w:val="center"/>
          </w:tcPr>
          <w:p w14:paraId="12F8B27B" w14:textId="77777777" w:rsidR="00C12D41" w:rsidRPr="00C12D41" w:rsidRDefault="00C12D41" w:rsidP="00C12D41">
            <w:pPr>
              <w:spacing w:after="0" w:line="240" w:lineRule="auto"/>
              <w:rPr>
                <w:rFonts w:eastAsia="Calibri" w:cs="Calibri"/>
                <w:color w:val="FF0000"/>
                <w:sz w:val="20"/>
                <w:szCs w:val="20"/>
                <w:lang w:eastAsia="en-US"/>
              </w:rPr>
            </w:pPr>
            <w:r w:rsidRPr="00C12D41">
              <w:rPr>
                <w:rFonts w:eastAsia="Calibri" w:cs="Calibri"/>
                <w:sz w:val="20"/>
                <w:szCs w:val="20"/>
                <w:lang w:eastAsia="en-US"/>
              </w:rPr>
              <w:t>1c</w:t>
            </w:r>
          </w:p>
        </w:tc>
      </w:tr>
      <w:tr w:rsidR="00C12D41" w:rsidRPr="00C12D41" w14:paraId="1A140FEB" w14:textId="77777777" w:rsidTr="00EE0CB7">
        <w:trPr>
          <w:trHeight w:val="57"/>
        </w:trPr>
        <w:tc>
          <w:tcPr>
            <w:tcW w:w="325" w:type="pct"/>
            <w:vAlign w:val="center"/>
          </w:tcPr>
          <w:p w14:paraId="668BAAFE" w14:textId="77777777" w:rsidR="00C12D41" w:rsidRPr="00C12D41" w:rsidRDefault="00C12D41" w:rsidP="00FF0388">
            <w:pPr>
              <w:numPr>
                <w:ilvl w:val="0"/>
                <w:numId w:val="134"/>
              </w:numPr>
              <w:spacing w:after="0" w:line="240" w:lineRule="auto"/>
              <w:contextualSpacing/>
              <w:jc w:val="center"/>
              <w:rPr>
                <w:rFonts w:eastAsia="Calibri" w:cs="Calibri"/>
                <w:sz w:val="20"/>
                <w:szCs w:val="20"/>
              </w:rPr>
            </w:pPr>
          </w:p>
        </w:tc>
        <w:tc>
          <w:tcPr>
            <w:tcW w:w="1187" w:type="pct"/>
            <w:gridSpan w:val="2"/>
          </w:tcPr>
          <w:p w14:paraId="172BB09C" w14:textId="77777777" w:rsidR="00C12D41" w:rsidRPr="00C12D41" w:rsidDel="00B77B9E" w:rsidRDefault="00C12D41" w:rsidP="00C12D41">
            <w:pPr>
              <w:spacing w:after="0" w:line="240" w:lineRule="auto"/>
              <w:rPr>
                <w:rFonts w:eastAsia="Times New Roman" w:cs="Calibri"/>
                <w:color w:val="FF0000"/>
                <w:sz w:val="20"/>
                <w:szCs w:val="20"/>
              </w:rPr>
            </w:pPr>
            <w:r w:rsidRPr="00C12D41">
              <w:rPr>
                <w:rFonts w:eastAsia="Times New Roman" w:cs="Calibri"/>
                <w:sz w:val="20"/>
                <w:szCs w:val="20"/>
              </w:rPr>
              <w:t xml:space="preserve">Minimum 20%  grupy docelowej projektu stanowią osoby </w:t>
            </w:r>
            <w:r w:rsidRPr="00C12D41">
              <w:rPr>
                <w:rFonts w:eastAsia="Times New Roman" w:cs="Calibri"/>
                <w:sz w:val="20"/>
                <w:szCs w:val="20"/>
              </w:rPr>
              <w:br/>
              <w:t>z niepełnosprawnościami.</w:t>
            </w:r>
          </w:p>
        </w:tc>
        <w:tc>
          <w:tcPr>
            <w:tcW w:w="1343" w:type="pct"/>
          </w:tcPr>
          <w:p w14:paraId="02231E74"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Kryterium ma na celu ułatwienie dostępu wskazanej grupy do wsparcia w zakresie podnoszenia kwalifikacji i kompetencji </w:t>
            </w:r>
            <w:r w:rsidRPr="00C12D41">
              <w:rPr>
                <w:rFonts w:eastAsia="Times New Roman" w:cs="Calibri"/>
                <w:sz w:val="20"/>
                <w:szCs w:val="20"/>
              </w:rPr>
              <w:br/>
              <w:t xml:space="preserve">w zakresie pozaszkolnych form kształcenia. Osoby z niepełnosprawnościami stanowią 12,9% ogółu ludności, zamieszkującej </w:t>
            </w:r>
            <w:r w:rsidRPr="00C12D41">
              <w:rPr>
                <w:rFonts w:eastAsia="Times New Roman" w:cs="Calibri"/>
                <w:sz w:val="20"/>
                <w:szCs w:val="20"/>
              </w:rPr>
              <w:lastRenderedPageBreak/>
              <w:t xml:space="preserve">województwo świętokrzyskie (dane na podstawie opracowania „Wojewódzki program wyrównywania szans osób niepełnosprawnych i przeciwdziałania ich wykluczeniu społecznemu oraz pomocy </w:t>
            </w:r>
          </w:p>
          <w:p w14:paraId="1853EA16" w14:textId="77777777" w:rsidR="00C12D41" w:rsidRPr="00C12D41" w:rsidRDefault="00C12D41" w:rsidP="00C12D41">
            <w:pPr>
              <w:spacing w:after="60" w:line="240" w:lineRule="auto"/>
              <w:rPr>
                <w:rFonts w:eastAsia="Times New Roman" w:cs="Calibri"/>
                <w:sz w:val="20"/>
                <w:szCs w:val="20"/>
              </w:rPr>
            </w:pPr>
            <w:r w:rsidRPr="00C12D41">
              <w:rPr>
                <w:rFonts w:eastAsia="Times New Roman" w:cs="Calibri"/>
                <w:sz w:val="20"/>
                <w:szCs w:val="20"/>
              </w:rPr>
              <w:t xml:space="preserve">w realizacji zadań na rzecz zatrudniania osób niepełnosprawnych na lata 2014-2020”, wyd. Urząd Marszałkowski Województwa Świętokrzyskiego -  Regionalny Ośrodek Polityki Społecznej). Osoby niepełnosprawne stanowiły na koniec grudnia 2016 r. 6,4% ogółu bezrobotnej ludności w województwie świętokrzyskim (dane na podstawie „Informacji o poziomie i strukturze bezrobocia w województwie świętokrzyskim w 2016 r.”, wyd. Wojewódzki Urząd Pracy </w:t>
            </w:r>
            <w:r w:rsidRPr="00C12D41">
              <w:rPr>
                <w:rFonts w:eastAsia="Times New Roman" w:cs="Calibri"/>
                <w:sz w:val="20"/>
                <w:szCs w:val="20"/>
              </w:rPr>
              <w:br/>
              <w:t>w Kielcach, styczeń 2017 r.)</w:t>
            </w:r>
          </w:p>
          <w:p w14:paraId="66480C55" w14:textId="77777777" w:rsidR="00C12D41" w:rsidRPr="00C12D41" w:rsidRDefault="00C12D41" w:rsidP="00C12D41">
            <w:pPr>
              <w:spacing w:after="60" w:line="240" w:lineRule="auto"/>
              <w:rPr>
                <w:rFonts w:eastAsia="Times New Roman" w:cs="Calibri"/>
                <w:sz w:val="20"/>
                <w:szCs w:val="20"/>
              </w:rPr>
            </w:pPr>
            <w:r w:rsidRPr="00C12D41">
              <w:rPr>
                <w:rFonts w:eastAsia="Times New Roman" w:cs="Calibri"/>
                <w:sz w:val="20"/>
                <w:szCs w:val="20"/>
              </w:rPr>
              <w:t xml:space="preserve">Dzięki uzyskaniu nowych umiejętności grupa uczestników  będzie miała możliwość zwiększenia  swoich szans na rynku pracy.  </w:t>
            </w:r>
          </w:p>
          <w:p w14:paraId="750E0E83" w14:textId="77777777" w:rsidR="00C12D41" w:rsidRPr="00C12D41" w:rsidRDefault="00C12D41" w:rsidP="00C12D41">
            <w:pPr>
              <w:spacing w:after="120" w:line="240" w:lineRule="auto"/>
              <w:rPr>
                <w:rFonts w:eastAsia="Times New Roman" w:cs="Calibri"/>
                <w:sz w:val="20"/>
                <w:szCs w:val="20"/>
              </w:rPr>
            </w:pPr>
            <w:r w:rsidRPr="00C12D41">
              <w:rPr>
                <w:rFonts w:eastAsia="Times New Roman" w:cs="Calibri"/>
                <w:sz w:val="20"/>
                <w:szCs w:val="20"/>
              </w:rPr>
              <w:t>Ilość osób z niepełnosprawnościami w treści wniosku należy wskazać procentowo.</w:t>
            </w:r>
          </w:p>
          <w:p w14:paraId="374FBE89" w14:textId="77777777" w:rsidR="00C12D41" w:rsidRPr="00C12D41" w:rsidRDefault="00C12D41" w:rsidP="00C12D41">
            <w:pPr>
              <w:spacing w:line="240" w:lineRule="auto"/>
              <w:rPr>
                <w:rFonts w:eastAsia="Times New Roman" w:cs="Calibri"/>
                <w:sz w:val="20"/>
                <w:szCs w:val="20"/>
              </w:rPr>
            </w:pPr>
            <w:r w:rsidRPr="00C12D41">
              <w:rPr>
                <w:rFonts w:eastAsia="Times New Roman" w:cs="Calibri"/>
                <w:sz w:val="20"/>
                <w:szCs w:val="20"/>
              </w:rPr>
              <w:t>Kryterium zostanie zweryfikowane na podstawie treści wniosku o dofinansowanie projektu.</w:t>
            </w:r>
          </w:p>
        </w:tc>
        <w:tc>
          <w:tcPr>
            <w:tcW w:w="808" w:type="pct"/>
            <w:vMerge/>
          </w:tcPr>
          <w:p w14:paraId="094D6CDB" w14:textId="77777777" w:rsidR="00C12D41" w:rsidRPr="00C12D41" w:rsidRDefault="00C12D41" w:rsidP="00C12D41">
            <w:pPr>
              <w:spacing w:after="0" w:line="240" w:lineRule="auto"/>
              <w:rPr>
                <w:rFonts w:eastAsia="Times New Roman" w:cs="Calibri"/>
                <w:sz w:val="20"/>
                <w:szCs w:val="20"/>
              </w:rPr>
            </w:pPr>
          </w:p>
        </w:tc>
        <w:tc>
          <w:tcPr>
            <w:tcW w:w="613" w:type="pct"/>
            <w:vAlign w:val="center"/>
          </w:tcPr>
          <w:p w14:paraId="7A55D44A"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5</w:t>
            </w:r>
          </w:p>
        </w:tc>
        <w:tc>
          <w:tcPr>
            <w:tcW w:w="725" w:type="pct"/>
            <w:vAlign w:val="center"/>
          </w:tcPr>
          <w:p w14:paraId="49BE06B4" w14:textId="77777777" w:rsidR="00C12D41" w:rsidRPr="00C12D41" w:rsidRDefault="00C12D41" w:rsidP="00C12D41">
            <w:pPr>
              <w:spacing w:after="0" w:line="240" w:lineRule="auto"/>
              <w:rPr>
                <w:rFonts w:eastAsia="Times New Roman" w:cs="Calibri"/>
                <w:sz w:val="20"/>
                <w:szCs w:val="20"/>
              </w:rPr>
            </w:pPr>
            <w:r w:rsidRPr="00C12D41">
              <w:rPr>
                <w:rFonts w:eastAsia="Calibri" w:cs="Calibri"/>
                <w:sz w:val="20"/>
                <w:szCs w:val="20"/>
                <w:lang w:eastAsia="en-US"/>
              </w:rPr>
              <w:t>1a, 1b, 1c</w:t>
            </w:r>
          </w:p>
        </w:tc>
      </w:tr>
      <w:tr w:rsidR="00C12D41" w:rsidRPr="00C12D41" w14:paraId="7AA74284" w14:textId="77777777" w:rsidTr="00EE0CB7">
        <w:trPr>
          <w:trHeight w:val="57"/>
        </w:trPr>
        <w:tc>
          <w:tcPr>
            <w:tcW w:w="325" w:type="pct"/>
            <w:vAlign w:val="center"/>
          </w:tcPr>
          <w:p w14:paraId="0EB36CC3" w14:textId="77777777" w:rsidR="00C12D41" w:rsidRPr="00C12D41" w:rsidRDefault="00C12D41" w:rsidP="00FF0388">
            <w:pPr>
              <w:numPr>
                <w:ilvl w:val="0"/>
                <w:numId w:val="134"/>
              </w:numPr>
              <w:spacing w:after="0" w:line="240" w:lineRule="auto"/>
              <w:contextualSpacing/>
              <w:jc w:val="center"/>
              <w:rPr>
                <w:rFonts w:eastAsia="Calibri" w:cs="Calibri"/>
                <w:sz w:val="20"/>
                <w:szCs w:val="20"/>
              </w:rPr>
            </w:pPr>
          </w:p>
        </w:tc>
        <w:tc>
          <w:tcPr>
            <w:tcW w:w="1187" w:type="pct"/>
            <w:gridSpan w:val="2"/>
          </w:tcPr>
          <w:p w14:paraId="146025C5" w14:textId="77777777" w:rsidR="00C12D41" w:rsidRPr="00C12D41" w:rsidRDefault="00C12D41" w:rsidP="00C12D41">
            <w:pPr>
              <w:spacing w:line="240" w:lineRule="auto"/>
              <w:rPr>
                <w:rFonts w:eastAsia="Times New Roman" w:cs="Times New Roman"/>
                <w:sz w:val="20"/>
                <w:szCs w:val="20"/>
              </w:rPr>
            </w:pPr>
            <w:r w:rsidRPr="00C12D41">
              <w:rPr>
                <w:rFonts w:eastAsia="Times New Roman" w:cs="Times New Roman"/>
                <w:sz w:val="20"/>
                <w:szCs w:val="20"/>
              </w:rPr>
              <w:t>Projekt zakłada formy wsparcia prowadzące do zdobycia kompetencji i/lub kwalifikacji w zakresie inteligentnych i horyzontalnych</w:t>
            </w:r>
            <w:r w:rsidRPr="00C12D41">
              <w:rPr>
                <w:rFonts w:eastAsia="Times New Roman" w:cs="Times New Roman"/>
                <w:sz w:val="20"/>
                <w:szCs w:val="20"/>
              </w:rPr>
              <w:br/>
              <w:t>specjalizacji województwa świętokrzyskiego.</w:t>
            </w:r>
          </w:p>
        </w:tc>
        <w:tc>
          <w:tcPr>
            <w:tcW w:w="1343" w:type="pct"/>
          </w:tcPr>
          <w:p w14:paraId="4795C17F" w14:textId="77777777" w:rsidR="00C12D41" w:rsidRPr="00C12D41" w:rsidRDefault="00C12D41" w:rsidP="00C12D41">
            <w:pPr>
              <w:spacing w:after="0" w:line="240" w:lineRule="auto"/>
              <w:rPr>
                <w:rFonts w:eastAsia="Times New Roman" w:cs="Calibri"/>
                <w:i/>
                <w:sz w:val="20"/>
                <w:szCs w:val="20"/>
              </w:rPr>
            </w:pPr>
            <w:r w:rsidRPr="00C12D41">
              <w:rPr>
                <w:rFonts w:eastAsia="Times New Roman" w:cs="Times New Roman"/>
                <w:sz w:val="20"/>
                <w:szCs w:val="20"/>
              </w:rPr>
              <w:t xml:space="preserve">Kryterium ma na celu umożliwienie uzyskania odpowiednich kwalifikacji i/lub kompetencji w ramach inteligentnych specjalizacji regionu, co zwiększy konkurencyjność uczestników projektu na lokalnym rynku pracy. Dla województwa świętokrzyskiego określono cztery obszary gospodarki stanowiące inteligentne specjalizacje, tj.: sektor metalowo- odlewniczy, zasobooszczędne budownictwo, turystyka zdrowotna i </w:t>
            </w:r>
            <w:r w:rsidRPr="00C12D41">
              <w:rPr>
                <w:rFonts w:eastAsia="Times New Roman" w:cs="Times New Roman"/>
                <w:sz w:val="20"/>
                <w:szCs w:val="20"/>
              </w:rPr>
              <w:lastRenderedPageBreak/>
              <w:t>prozdrowotna, nowoczesne rolnictwo i przetwórstwo spożywcze.</w:t>
            </w:r>
          </w:p>
          <w:p w14:paraId="572CF130" w14:textId="77777777" w:rsidR="00C12D41" w:rsidRPr="00C12D41" w:rsidRDefault="00C12D41" w:rsidP="00C12D41">
            <w:pPr>
              <w:spacing w:before="120" w:after="120" w:line="240" w:lineRule="auto"/>
              <w:rPr>
                <w:rFonts w:eastAsia="Times New Roman" w:cs="Times New Roman"/>
                <w:sz w:val="20"/>
                <w:szCs w:val="20"/>
              </w:rPr>
            </w:pPr>
            <w:r w:rsidRPr="00C12D41">
              <w:rPr>
                <w:rFonts w:eastAsia="Times New Roman" w:cs="Times New Roman"/>
                <w:sz w:val="20"/>
                <w:szCs w:val="20"/>
              </w:rPr>
              <w:t xml:space="preserve">Specjalizacje horyzontalne to: technologie informacyjno-komunikacyjne (ICT), branża targowo-kongresowa oraz zrównoważony rozwój energetyczny. </w:t>
            </w:r>
          </w:p>
          <w:p w14:paraId="722DA649" w14:textId="77777777" w:rsidR="00C12D41" w:rsidRPr="00C12D41" w:rsidRDefault="00C12D41" w:rsidP="00C12D41">
            <w:pPr>
              <w:spacing w:before="120" w:after="120" w:line="240" w:lineRule="auto"/>
              <w:rPr>
                <w:rFonts w:eastAsia="Times New Roman" w:cs="Times New Roman"/>
                <w:sz w:val="20"/>
                <w:szCs w:val="20"/>
              </w:rPr>
            </w:pPr>
            <w:r w:rsidRPr="00C12D41">
              <w:rPr>
                <w:rFonts w:eastAsia="Times New Roman" w:cs="Times New Roman"/>
                <w:sz w:val="20"/>
                <w:szCs w:val="20"/>
              </w:rPr>
              <w:t xml:space="preserve">Realizacja form wsparcia wpisujących się  </w:t>
            </w:r>
            <w:r w:rsidRPr="00C12D41">
              <w:rPr>
                <w:rFonts w:eastAsia="Times New Roman" w:cs="Times New Roman"/>
                <w:sz w:val="20"/>
                <w:szCs w:val="20"/>
              </w:rPr>
              <w:br/>
              <w:t xml:space="preserve">w powyższe branże musi zakończyć się formalnym potwierdzeniem nabycia kompetencji i/lub kwalifikacji przez każdego </w:t>
            </w:r>
            <w:r w:rsidRPr="00C12D41">
              <w:rPr>
                <w:rFonts w:eastAsia="Times New Roman" w:cs="Times New Roman"/>
                <w:sz w:val="20"/>
                <w:szCs w:val="20"/>
              </w:rPr>
              <w:br/>
              <w:t>z uczestników w okresie realizacji projektu.</w:t>
            </w:r>
          </w:p>
          <w:p w14:paraId="5C513548" w14:textId="77777777" w:rsidR="00C12D41" w:rsidRPr="00C12D41" w:rsidRDefault="00C12D41" w:rsidP="00C12D41">
            <w:pPr>
              <w:spacing w:before="120" w:after="120" w:line="240" w:lineRule="auto"/>
              <w:rPr>
                <w:rFonts w:eastAsia="Times New Roman" w:cs="Times New Roman"/>
                <w:sz w:val="20"/>
                <w:szCs w:val="20"/>
              </w:rPr>
            </w:pPr>
            <w:r w:rsidRPr="00C12D41">
              <w:rPr>
                <w:rFonts w:eastAsia="Times New Roman" w:cs="Times New Roman"/>
                <w:sz w:val="20"/>
                <w:szCs w:val="20"/>
              </w:rPr>
              <w:t>Kryterium zostanie zweryfikowane na podstawie treści wniosku o dofinansowanie projektu.</w:t>
            </w:r>
          </w:p>
        </w:tc>
        <w:tc>
          <w:tcPr>
            <w:tcW w:w="808" w:type="pct"/>
            <w:vMerge/>
          </w:tcPr>
          <w:p w14:paraId="3275E140" w14:textId="77777777" w:rsidR="00C12D41" w:rsidRPr="00C12D41" w:rsidRDefault="00C12D41" w:rsidP="00C12D41">
            <w:pPr>
              <w:spacing w:after="0" w:line="240" w:lineRule="auto"/>
              <w:rPr>
                <w:rFonts w:eastAsia="Times New Roman" w:cs="Calibri"/>
                <w:sz w:val="20"/>
                <w:szCs w:val="20"/>
              </w:rPr>
            </w:pPr>
          </w:p>
        </w:tc>
        <w:tc>
          <w:tcPr>
            <w:tcW w:w="613" w:type="pct"/>
            <w:vAlign w:val="center"/>
          </w:tcPr>
          <w:p w14:paraId="6F4F22C6"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5</w:t>
            </w:r>
          </w:p>
        </w:tc>
        <w:tc>
          <w:tcPr>
            <w:tcW w:w="725" w:type="pct"/>
            <w:vAlign w:val="center"/>
          </w:tcPr>
          <w:p w14:paraId="49F5ED8E" w14:textId="77777777" w:rsidR="00C12D41" w:rsidRPr="00C12D41" w:rsidRDefault="00C12D41" w:rsidP="00C12D41">
            <w:pPr>
              <w:spacing w:after="0" w:line="240" w:lineRule="auto"/>
              <w:rPr>
                <w:rFonts w:eastAsia="Calibri" w:cs="Calibri"/>
                <w:sz w:val="20"/>
                <w:szCs w:val="20"/>
                <w:lang w:eastAsia="en-US"/>
              </w:rPr>
            </w:pPr>
            <w:r w:rsidRPr="00C12D41">
              <w:rPr>
                <w:rFonts w:eastAsia="Calibri" w:cs="Calibri"/>
                <w:sz w:val="20"/>
                <w:szCs w:val="20"/>
                <w:lang w:eastAsia="en-US"/>
              </w:rPr>
              <w:t>1a, 1b, 1c</w:t>
            </w:r>
          </w:p>
        </w:tc>
      </w:tr>
      <w:tr w:rsidR="00C12D41" w:rsidRPr="00C12D41" w14:paraId="015A05EB" w14:textId="77777777" w:rsidTr="00EE0CB7">
        <w:trPr>
          <w:trHeight w:val="57"/>
        </w:trPr>
        <w:tc>
          <w:tcPr>
            <w:tcW w:w="325" w:type="pct"/>
            <w:vAlign w:val="center"/>
          </w:tcPr>
          <w:p w14:paraId="7DAFAB4D" w14:textId="77777777" w:rsidR="00C12D41" w:rsidRPr="00C12D41" w:rsidRDefault="00C12D41" w:rsidP="00FF0388">
            <w:pPr>
              <w:numPr>
                <w:ilvl w:val="0"/>
                <w:numId w:val="134"/>
              </w:numPr>
              <w:spacing w:after="0" w:line="240" w:lineRule="auto"/>
              <w:contextualSpacing/>
              <w:jc w:val="center"/>
              <w:rPr>
                <w:rFonts w:eastAsia="Calibri" w:cs="Calibri"/>
                <w:sz w:val="20"/>
                <w:szCs w:val="20"/>
              </w:rPr>
            </w:pPr>
          </w:p>
        </w:tc>
        <w:tc>
          <w:tcPr>
            <w:tcW w:w="1187" w:type="pct"/>
            <w:gridSpan w:val="2"/>
          </w:tcPr>
          <w:p w14:paraId="574B91CC" w14:textId="77777777" w:rsidR="00C12D41" w:rsidRPr="00C12D41" w:rsidRDefault="00C12D41" w:rsidP="00C12D41">
            <w:pPr>
              <w:autoSpaceDE w:val="0"/>
              <w:autoSpaceDN w:val="0"/>
              <w:adjustRightInd w:val="0"/>
              <w:spacing w:after="0" w:line="240" w:lineRule="auto"/>
              <w:rPr>
                <w:rFonts w:eastAsia="Times New Roman" w:cs="Calibri"/>
                <w:color w:val="000000"/>
                <w:sz w:val="20"/>
                <w:szCs w:val="20"/>
                <w:highlight w:val="yellow"/>
              </w:rPr>
            </w:pPr>
            <w:r w:rsidRPr="00C12D41">
              <w:rPr>
                <w:rFonts w:eastAsia="Times New Roman" w:cs="Calibri"/>
                <w:color w:val="000000"/>
                <w:sz w:val="20"/>
                <w:szCs w:val="20"/>
              </w:rPr>
              <w:t xml:space="preserve">Projekt zakłada podnoszenie, uzupełnianie i zdobywanie kompetencji i/lub kwalifikacji w zakresie zawodów </w:t>
            </w:r>
            <w:r w:rsidRPr="00C12D41">
              <w:rPr>
                <w:rFonts w:eastAsia="Times New Roman" w:cs="Calibri"/>
                <w:color w:val="000000"/>
                <w:sz w:val="20"/>
                <w:szCs w:val="20"/>
              </w:rPr>
              <w:br/>
              <w:t xml:space="preserve">w „białym” i/lub „srebrnym” sektorze gospodarki. </w:t>
            </w:r>
          </w:p>
          <w:p w14:paraId="09251D73" w14:textId="77777777" w:rsidR="00C12D41" w:rsidRPr="00C12D41" w:rsidRDefault="00C12D41" w:rsidP="00C12D41">
            <w:pPr>
              <w:spacing w:line="240" w:lineRule="auto"/>
              <w:rPr>
                <w:rFonts w:eastAsia="Times New Roman" w:cs="Calibri"/>
                <w:sz w:val="20"/>
                <w:szCs w:val="20"/>
              </w:rPr>
            </w:pPr>
          </w:p>
        </w:tc>
        <w:tc>
          <w:tcPr>
            <w:tcW w:w="1343" w:type="pct"/>
          </w:tcPr>
          <w:p w14:paraId="6FE76C30" w14:textId="77777777" w:rsidR="00C12D41" w:rsidRPr="00C12D41" w:rsidRDefault="00C12D41" w:rsidP="00C12D41">
            <w:pPr>
              <w:autoSpaceDE w:val="0"/>
              <w:autoSpaceDN w:val="0"/>
              <w:adjustRightInd w:val="0"/>
              <w:spacing w:after="60" w:line="240" w:lineRule="auto"/>
              <w:rPr>
                <w:rFonts w:eastAsia="Times New Roman" w:cs="Calibri"/>
                <w:color w:val="000000"/>
                <w:sz w:val="20"/>
                <w:szCs w:val="20"/>
              </w:rPr>
            </w:pPr>
            <w:r w:rsidRPr="00C12D41">
              <w:rPr>
                <w:rFonts w:eastAsia="Times New Roman" w:cs="Calibri"/>
                <w:color w:val="000000"/>
                <w:sz w:val="20"/>
                <w:szCs w:val="20"/>
              </w:rPr>
              <w:t xml:space="preserve">Zapotrzebowanie na specjalizacje w „białym sektorze” i „srebrnej gospodarce” związane jest z intensywnie zachodzącymi procesami starzenia się społeczeństwa. Wzrost udziału osób starszych w liczbie ludności województwa świętokrzyskiego połączony jest z deficytem kadry medycznej „białego sektora” gospodarki.    </w:t>
            </w:r>
          </w:p>
          <w:p w14:paraId="1C2E5C1C" w14:textId="77777777" w:rsidR="00C12D41" w:rsidRPr="00C12D41" w:rsidRDefault="00C12D41" w:rsidP="00C12D41">
            <w:pPr>
              <w:autoSpaceDE w:val="0"/>
              <w:autoSpaceDN w:val="0"/>
              <w:adjustRightInd w:val="0"/>
              <w:spacing w:after="60" w:line="240" w:lineRule="auto"/>
              <w:rPr>
                <w:rFonts w:eastAsia="Times New Roman" w:cs="Calibri"/>
                <w:color w:val="000000"/>
                <w:sz w:val="20"/>
                <w:szCs w:val="20"/>
              </w:rPr>
            </w:pPr>
            <w:r w:rsidRPr="00C12D41">
              <w:rPr>
                <w:rFonts w:eastAsia="Times New Roman" w:cs="Calibri"/>
                <w:color w:val="000000"/>
                <w:sz w:val="20"/>
                <w:szCs w:val="20"/>
              </w:rPr>
              <w:t xml:space="preserve">Kryterium ma na celu dostosowanie systemu kształcenia do wymogów regionalnego rynku pracy. Zgodnie z wnioskami płynącymi ze sporządzonych analiz w zakresie zapotrzebowania na kształcenie </w:t>
            </w:r>
            <w:r w:rsidRPr="00C12D41">
              <w:rPr>
                <w:rFonts w:eastAsia="Times New Roman" w:cs="Calibri"/>
                <w:color w:val="000000"/>
                <w:sz w:val="20"/>
                <w:szCs w:val="20"/>
              </w:rPr>
              <w:br/>
              <w:t xml:space="preserve">w kierunkach i rozwijania miejsc pracy </w:t>
            </w:r>
            <w:r w:rsidRPr="00C12D41">
              <w:rPr>
                <w:rFonts w:eastAsia="Times New Roman" w:cs="Calibri"/>
                <w:color w:val="000000"/>
                <w:sz w:val="20"/>
                <w:szCs w:val="20"/>
              </w:rPr>
              <w:br/>
              <w:t>w obszarze „białego sektora”</w:t>
            </w:r>
            <w:r w:rsidRPr="00C12D41">
              <w:rPr>
                <w:rFonts w:eastAsia="Times New Roman" w:cs="Calibri"/>
                <w:color w:val="000000"/>
                <w:sz w:val="20"/>
                <w:szCs w:val="20"/>
                <w:vertAlign w:val="superscript"/>
              </w:rPr>
              <w:footnoteReference w:id="23"/>
            </w:r>
            <w:r w:rsidRPr="00C12D41">
              <w:rPr>
                <w:rFonts w:eastAsia="Times New Roman" w:cs="Calibri"/>
                <w:color w:val="000000"/>
                <w:sz w:val="20"/>
                <w:szCs w:val="20"/>
              </w:rPr>
              <w:t xml:space="preserve"> oraz „srebrnej </w:t>
            </w:r>
            <w:r w:rsidRPr="00C12D41">
              <w:rPr>
                <w:rFonts w:eastAsia="Times New Roman" w:cs="Calibri"/>
                <w:color w:val="000000"/>
                <w:sz w:val="20"/>
                <w:szCs w:val="20"/>
              </w:rPr>
              <w:lastRenderedPageBreak/>
              <w:t>gospodarki”</w:t>
            </w:r>
            <w:r w:rsidRPr="00C12D41">
              <w:rPr>
                <w:rFonts w:eastAsia="Times New Roman" w:cs="Calibri"/>
                <w:color w:val="000000"/>
                <w:sz w:val="20"/>
                <w:szCs w:val="20"/>
                <w:vertAlign w:val="superscript"/>
              </w:rPr>
              <w:footnoteReference w:id="24"/>
            </w:r>
            <w:r w:rsidRPr="00C12D41">
              <w:rPr>
                <w:rFonts w:eastAsia="Times New Roman" w:cs="Calibri"/>
                <w:color w:val="000000"/>
                <w:sz w:val="20"/>
                <w:szCs w:val="20"/>
              </w:rPr>
              <w:t xml:space="preserve">, w województwie świętokrzyskim rośnie popyt m.in. na pielęgniarki, rehabilitantów, ratowników medycznych, opiekunów osób starszych </w:t>
            </w:r>
            <w:r w:rsidRPr="00C12D41">
              <w:rPr>
                <w:rFonts w:eastAsia="Times New Roman" w:cs="Calibri"/>
                <w:color w:val="000000"/>
                <w:sz w:val="20"/>
                <w:szCs w:val="20"/>
              </w:rPr>
              <w:br/>
              <w:t xml:space="preserve">i niepełnosprawnych, dietetyków, diabetologów przygotowanych do pracy </w:t>
            </w:r>
            <w:r w:rsidRPr="00C12D41">
              <w:rPr>
                <w:rFonts w:eastAsia="Times New Roman" w:cs="Calibri"/>
                <w:color w:val="000000"/>
                <w:sz w:val="20"/>
                <w:szCs w:val="20"/>
              </w:rPr>
              <w:br/>
              <w:t xml:space="preserve">z osobami starszymi. </w:t>
            </w:r>
          </w:p>
          <w:p w14:paraId="39905C96" w14:textId="77777777" w:rsidR="00C12D41" w:rsidRPr="00C12D41" w:rsidRDefault="00C12D41" w:rsidP="00C12D41">
            <w:pPr>
              <w:autoSpaceDE w:val="0"/>
              <w:autoSpaceDN w:val="0"/>
              <w:adjustRightInd w:val="0"/>
              <w:spacing w:before="60" w:after="120" w:line="240" w:lineRule="auto"/>
              <w:rPr>
                <w:rFonts w:eastAsia="Times New Roman" w:cs="Calibri"/>
                <w:color w:val="000000"/>
                <w:sz w:val="20"/>
                <w:szCs w:val="20"/>
              </w:rPr>
            </w:pPr>
            <w:r w:rsidRPr="00C12D41">
              <w:rPr>
                <w:rFonts w:eastAsia="Times New Roman" w:cs="Calibri"/>
                <w:color w:val="000000"/>
                <w:sz w:val="20"/>
                <w:szCs w:val="20"/>
              </w:rPr>
              <w:t>Realizacja form wsparcia w powyższych obszarach i specjalizacjach musi zakończyć się formalnym potwierdzeniem nabycia umiejętności, kompetencji lub kwalifikacji przez każdego uczestnika w okresie realizacji projektu.</w:t>
            </w:r>
          </w:p>
          <w:p w14:paraId="723CCC18" w14:textId="77777777" w:rsidR="00C12D41" w:rsidRPr="00C12D41" w:rsidRDefault="00C12D41" w:rsidP="00C12D41">
            <w:pPr>
              <w:spacing w:before="120" w:after="120" w:line="240" w:lineRule="auto"/>
              <w:rPr>
                <w:rFonts w:eastAsia="Times New Roman" w:cs="Calibri"/>
                <w:sz w:val="20"/>
                <w:szCs w:val="20"/>
              </w:rPr>
            </w:pPr>
            <w:r w:rsidRPr="00C12D41">
              <w:rPr>
                <w:rFonts w:eastAsia="Times New Roman" w:cs="Calibri"/>
                <w:color w:val="000000"/>
                <w:sz w:val="20"/>
                <w:szCs w:val="20"/>
              </w:rPr>
              <w:t>Kryterium zostanie zweryfikowane na podstawie treści wniosku o dofinansowanie projektu.</w:t>
            </w:r>
          </w:p>
        </w:tc>
        <w:tc>
          <w:tcPr>
            <w:tcW w:w="808" w:type="pct"/>
            <w:vMerge/>
          </w:tcPr>
          <w:p w14:paraId="216E9A40" w14:textId="77777777" w:rsidR="00C12D41" w:rsidRPr="00C12D41" w:rsidRDefault="00C12D41" w:rsidP="00C12D41">
            <w:pPr>
              <w:spacing w:after="0" w:line="240" w:lineRule="auto"/>
              <w:rPr>
                <w:rFonts w:eastAsia="Times New Roman" w:cs="Calibri"/>
                <w:sz w:val="20"/>
                <w:szCs w:val="20"/>
              </w:rPr>
            </w:pPr>
          </w:p>
        </w:tc>
        <w:tc>
          <w:tcPr>
            <w:tcW w:w="613" w:type="pct"/>
            <w:vAlign w:val="center"/>
          </w:tcPr>
          <w:p w14:paraId="2B204186"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5</w:t>
            </w:r>
          </w:p>
        </w:tc>
        <w:tc>
          <w:tcPr>
            <w:tcW w:w="725" w:type="pct"/>
            <w:vAlign w:val="center"/>
          </w:tcPr>
          <w:p w14:paraId="0F7E74F8" w14:textId="77777777" w:rsidR="00C12D41" w:rsidRPr="00C12D41" w:rsidRDefault="00C12D41" w:rsidP="00C12D41">
            <w:pPr>
              <w:spacing w:after="0" w:line="240" w:lineRule="auto"/>
              <w:rPr>
                <w:rFonts w:eastAsia="Times New Roman" w:cs="Calibri"/>
                <w:sz w:val="20"/>
                <w:szCs w:val="20"/>
              </w:rPr>
            </w:pPr>
            <w:r w:rsidRPr="00C12D41">
              <w:rPr>
                <w:rFonts w:eastAsia="Calibri" w:cs="Calibri"/>
                <w:sz w:val="20"/>
                <w:szCs w:val="20"/>
                <w:lang w:eastAsia="en-US"/>
              </w:rPr>
              <w:t>1a, 1b, 1c</w:t>
            </w:r>
          </w:p>
        </w:tc>
      </w:tr>
    </w:tbl>
    <w:p w14:paraId="75A1C835" w14:textId="77777777" w:rsidR="00C12D41" w:rsidRPr="00C12D41" w:rsidRDefault="00C12D41" w:rsidP="00C12D41">
      <w:pPr>
        <w:ind w:left="-426"/>
        <w:rPr>
          <w:sz w:val="20"/>
          <w:szCs w:val="20"/>
        </w:rPr>
      </w:pPr>
    </w:p>
    <w:p w14:paraId="5A8A902A" w14:textId="77777777" w:rsidR="00C12D41" w:rsidRPr="00C12D41" w:rsidRDefault="00C12D41" w:rsidP="00C12D41">
      <w:pPr>
        <w:ind w:left="-426"/>
        <w:rPr>
          <w:sz w:val="20"/>
          <w:szCs w:val="20"/>
        </w:rPr>
      </w:pPr>
    </w:p>
    <w:p w14:paraId="10C98AD4" w14:textId="77777777" w:rsidR="00C12D41" w:rsidRPr="00C12D41" w:rsidRDefault="00C12D41" w:rsidP="00C12D41">
      <w:pPr>
        <w:keepNext/>
        <w:keepLines/>
        <w:spacing w:before="200" w:after="0"/>
        <w:ind w:left="-426"/>
        <w:outlineLvl w:val="2"/>
        <w:rPr>
          <w:rFonts w:eastAsiaTheme="majorEastAsia" w:cstheme="majorBidi"/>
          <w:b/>
          <w:bCs/>
          <w:color w:val="4F81BD" w:themeColor="accent1"/>
          <w:sz w:val="24"/>
          <w:szCs w:val="24"/>
        </w:rPr>
      </w:pPr>
      <w:bookmarkStart w:id="100" w:name="_Toc473720165"/>
      <w:bookmarkStart w:id="101" w:name="_Toc489601318"/>
      <w:r w:rsidRPr="00C12D41">
        <w:rPr>
          <w:rFonts w:eastAsiaTheme="majorEastAsia" w:cstheme="majorBidi"/>
          <w:b/>
          <w:bCs/>
          <w:color w:val="4F81BD" w:themeColor="accent1"/>
          <w:sz w:val="24"/>
          <w:szCs w:val="24"/>
        </w:rPr>
        <w:t>OŚ PRIORYTETOWA 9. WŁĄCZENIE SPOŁECZNE I WALKA Z UBÓSTWEM</w:t>
      </w:r>
      <w:bookmarkEnd w:id="100"/>
      <w:bookmarkEnd w:id="101"/>
    </w:p>
    <w:p w14:paraId="1EDFAC40"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102" w:name="_Toc489601319"/>
      <w:r w:rsidRPr="00C12D41">
        <w:rPr>
          <w:rFonts w:eastAsiaTheme="majorEastAsia" w:cstheme="majorBidi"/>
          <w:b/>
          <w:bCs/>
          <w:color w:val="4F81BD" w:themeColor="accent1"/>
          <w:sz w:val="24"/>
          <w:szCs w:val="24"/>
        </w:rPr>
        <w:t>Działanie 9.1 Aktywna integracja zwiększająca szanse na zatrudnienie</w:t>
      </w:r>
      <w:bookmarkEnd w:id="102"/>
    </w:p>
    <w:p w14:paraId="05DFE6CD" w14:textId="77777777" w:rsidR="00C12D41" w:rsidRPr="00C12D41" w:rsidRDefault="00C12D41" w:rsidP="00C12D41">
      <w:pPr>
        <w:rPr>
          <w:sz w:val="20"/>
          <w:szCs w:val="20"/>
        </w:rPr>
      </w:pPr>
    </w:p>
    <w:tbl>
      <w:tblPr>
        <w:tblW w:w="521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1"/>
        <w:gridCol w:w="1332"/>
        <w:gridCol w:w="2080"/>
        <w:gridCol w:w="4594"/>
        <w:gridCol w:w="2015"/>
        <w:gridCol w:w="1884"/>
        <w:gridCol w:w="1920"/>
      </w:tblGrid>
      <w:tr w:rsidR="00C12D41" w:rsidRPr="00C12D41" w14:paraId="4DB18417" w14:textId="77777777" w:rsidTr="00EE0CB7">
        <w:trPr>
          <w:trHeight w:hRule="exact" w:val="624"/>
        </w:trPr>
        <w:tc>
          <w:tcPr>
            <w:tcW w:w="790"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79A5E7E3" w14:textId="77777777" w:rsidR="00C12D41" w:rsidRPr="00C12D41" w:rsidRDefault="00C12D41" w:rsidP="00C12D41">
            <w:pPr>
              <w:spacing w:after="0"/>
              <w:jc w:val="both"/>
              <w:rPr>
                <w:rFonts w:eastAsia="Times New Roman" w:cs="Arial"/>
                <w:b/>
                <w:sz w:val="20"/>
                <w:szCs w:val="20"/>
              </w:rPr>
            </w:pPr>
            <w:r w:rsidRPr="00C12D41">
              <w:rPr>
                <w:rFonts w:eastAsia="Calibri" w:cs="Arial"/>
                <w:sz w:val="20"/>
                <w:szCs w:val="20"/>
              </w:rPr>
              <w:br w:type="page"/>
            </w:r>
            <w:r w:rsidRPr="00C12D41">
              <w:rPr>
                <w:rFonts w:eastAsia="Times New Roman" w:cs="Arial"/>
                <w:b/>
                <w:sz w:val="20"/>
                <w:szCs w:val="20"/>
              </w:rPr>
              <w:t xml:space="preserve">OŚ PRIORYTETOWA </w:t>
            </w:r>
          </w:p>
        </w:tc>
        <w:tc>
          <w:tcPr>
            <w:tcW w:w="4210"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6CBDF01D"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Oś priorytetowa 9. Włączenie społeczne i walka z ubóstwem</w:t>
            </w:r>
          </w:p>
        </w:tc>
      </w:tr>
      <w:tr w:rsidR="00C12D41" w:rsidRPr="00C12D41" w14:paraId="3F0A8C9C" w14:textId="77777777" w:rsidTr="00EE0CB7">
        <w:trPr>
          <w:trHeight w:hRule="exact" w:val="808"/>
        </w:trPr>
        <w:tc>
          <w:tcPr>
            <w:tcW w:w="790"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2E25546D"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PRORYTET INWESTYCYJNY</w:t>
            </w:r>
          </w:p>
        </w:tc>
        <w:tc>
          <w:tcPr>
            <w:tcW w:w="4210"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6924ACEA"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9i Aktywne włączenie, w tym z myślą o promowaniu równych szans oraz aktywnego uczestnictwa i zwiększaniu szans na zatrudnienie</w:t>
            </w:r>
          </w:p>
        </w:tc>
      </w:tr>
      <w:tr w:rsidR="00C12D41" w:rsidRPr="00C12D41" w14:paraId="20D3AC09" w14:textId="77777777" w:rsidTr="00EE0CB7">
        <w:trPr>
          <w:trHeight w:hRule="exact" w:val="624"/>
        </w:trPr>
        <w:tc>
          <w:tcPr>
            <w:tcW w:w="790"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12C12354"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lastRenderedPageBreak/>
              <w:t>DZIAŁANIE</w:t>
            </w:r>
          </w:p>
        </w:tc>
        <w:tc>
          <w:tcPr>
            <w:tcW w:w="4210"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674FB26"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Działanie 9.1 Aktywna integracja zwiększająca szanse na zatrudnienie</w:t>
            </w:r>
          </w:p>
        </w:tc>
      </w:tr>
      <w:tr w:rsidR="00C12D41" w:rsidRPr="00C12D41" w14:paraId="72FEB16E" w14:textId="77777777" w:rsidTr="00EE0CB7">
        <w:trPr>
          <w:trHeight w:hRule="exact" w:val="624"/>
        </w:trPr>
        <w:tc>
          <w:tcPr>
            <w:tcW w:w="790"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737B96D4"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PODDZIAŁANIE</w:t>
            </w:r>
          </w:p>
        </w:tc>
        <w:tc>
          <w:tcPr>
            <w:tcW w:w="4210"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675640BE"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Nie dotyczy</w:t>
            </w:r>
          </w:p>
        </w:tc>
      </w:tr>
      <w:tr w:rsidR="00C12D41" w:rsidRPr="00C12D41" w14:paraId="363EC8EF" w14:textId="77777777" w:rsidTr="00EE0CB7">
        <w:trPr>
          <w:trHeight w:val="510"/>
        </w:trPr>
        <w:tc>
          <w:tcPr>
            <w:tcW w:w="5000" w:type="pct"/>
            <w:gridSpan w:val="8"/>
            <w:tcBorders>
              <w:top w:val="single" w:sz="4" w:space="0" w:color="auto"/>
              <w:left w:val="single" w:sz="4" w:space="0" w:color="auto"/>
              <w:bottom w:val="single" w:sz="4" w:space="0" w:color="auto"/>
              <w:right w:val="single" w:sz="4" w:space="0" w:color="auto"/>
            </w:tcBorders>
            <w:shd w:val="clear" w:color="auto" w:fill="A6A6A6"/>
            <w:vAlign w:val="center"/>
            <w:hideMark/>
          </w:tcPr>
          <w:p w14:paraId="2FE9C532" w14:textId="77777777" w:rsidR="00C12D41" w:rsidRPr="00C12D41" w:rsidRDefault="00C12D41" w:rsidP="00C12D41">
            <w:pPr>
              <w:spacing w:after="0"/>
              <w:jc w:val="center"/>
              <w:rPr>
                <w:rFonts w:eastAsia="Times New Roman" w:cs="Arial"/>
                <w:b/>
                <w:sz w:val="20"/>
                <w:szCs w:val="20"/>
              </w:rPr>
            </w:pPr>
            <w:r w:rsidRPr="00C12D41">
              <w:rPr>
                <w:rFonts w:eastAsia="Times New Roman" w:cs="Arial"/>
                <w:b/>
                <w:sz w:val="20"/>
                <w:szCs w:val="20"/>
              </w:rPr>
              <w:t>KRYTERIA DOSTĘPU</w:t>
            </w:r>
          </w:p>
        </w:tc>
      </w:tr>
      <w:tr w:rsidR="00C12D41" w:rsidRPr="00C12D41" w14:paraId="624B7E66" w14:textId="77777777" w:rsidTr="00EE0CB7">
        <w:trPr>
          <w:trHeight w:val="665"/>
        </w:trPr>
        <w:tc>
          <w:tcPr>
            <w:tcW w:w="341"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1AF5464" w14:textId="77777777" w:rsidR="00C12D41" w:rsidRPr="00C12D41" w:rsidRDefault="00C12D41" w:rsidP="00C12D41">
            <w:pPr>
              <w:spacing w:after="0"/>
              <w:jc w:val="center"/>
              <w:rPr>
                <w:rFonts w:eastAsia="Times New Roman" w:cs="Arial"/>
                <w:b/>
                <w:sz w:val="20"/>
                <w:szCs w:val="20"/>
              </w:rPr>
            </w:pPr>
            <w:r w:rsidRPr="00C12D41">
              <w:rPr>
                <w:rFonts w:eastAsia="Times New Roman" w:cs="Arial"/>
                <w:b/>
                <w:sz w:val="20"/>
                <w:szCs w:val="20"/>
              </w:rPr>
              <w:t>L.P</w:t>
            </w:r>
          </w:p>
        </w:tc>
        <w:tc>
          <w:tcPr>
            <w:tcW w:w="115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E453274"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Nazwa kryterium</w:t>
            </w:r>
          </w:p>
        </w:tc>
        <w:tc>
          <w:tcPr>
            <w:tcW w:w="15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AD79D7"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Definicja</w:t>
            </w:r>
          </w:p>
        </w:tc>
        <w:tc>
          <w:tcPr>
            <w:tcW w:w="6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27DD95"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Opis znaczenia</w:t>
            </w:r>
          </w:p>
        </w:tc>
        <w:tc>
          <w:tcPr>
            <w:tcW w:w="6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6C8AF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Moment oceny (formalna/</w:t>
            </w:r>
            <w:r w:rsidRPr="00C12D41">
              <w:rPr>
                <w:rFonts w:eastAsia="Times New Roman" w:cs="Arial"/>
                <w:b/>
                <w:sz w:val="20"/>
                <w:szCs w:val="20"/>
              </w:rPr>
              <w:br/>
              <w:t>merytoryczna)</w:t>
            </w:r>
          </w:p>
        </w:tc>
        <w:tc>
          <w:tcPr>
            <w:tcW w:w="64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1C573D"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Stosuje się do typu/ów projektu/ów (nr)</w:t>
            </w:r>
          </w:p>
        </w:tc>
      </w:tr>
      <w:tr w:rsidR="00C12D41" w:rsidRPr="00C12D41" w14:paraId="73FD7B52" w14:textId="77777777" w:rsidTr="00EE0CB7">
        <w:trPr>
          <w:trHeight w:val="665"/>
        </w:trPr>
        <w:tc>
          <w:tcPr>
            <w:tcW w:w="341" w:type="pct"/>
            <w:gridSpan w:val="2"/>
            <w:tcBorders>
              <w:top w:val="single" w:sz="4" w:space="0" w:color="auto"/>
              <w:left w:val="single" w:sz="4" w:space="0" w:color="auto"/>
              <w:bottom w:val="single" w:sz="4" w:space="0" w:color="auto"/>
              <w:right w:val="single" w:sz="4" w:space="0" w:color="auto"/>
            </w:tcBorders>
            <w:vAlign w:val="center"/>
          </w:tcPr>
          <w:p w14:paraId="053CF496" w14:textId="77777777" w:rsidR="00C12D41" w:rsidRPr="00C12D41" w:rsidRDefault="00C12D41" w:rsidP="00FF0388">
            <w:pPr>
              <w:numPr>
                <w:ilvl w:val="0"/>
                <w:numId w:val="135"/>
              </w:numPr>
              <w:spacing w:after="0" w:line="360" w:lineRule="auto"/>
              <w:jc w:val="center"/>
              <w:rPr>
                <w:rFonts w:eastAsia="Times New Roman" w:cs="Arial"/>
                <w:b/>
                <w:sz w:val="20"/>
                <w:szCs w:val="20"/>
              </w:rPr>
            </w:pPr>
          </w:p>
        </w:tc>
        <w:tc>
          <w:tcPr>
            <w:tcW w:w="1150" w:type="pct"/>
            <w:gridSpan w:val="2"/>
            <w:tcBorders>
              <w:top w:val="single" w:sz="4" w:space="0" w:color="auto"/>
              <w:left w:val="single" w:sz="4" w:space="0" w:color="auto"/>
              <w:bottom w:val="single" w:sz="4" w:space="0" w:color="auto"/>
              <w:right w:val="single" w:sz="4" w:space="0" w:color="auto"/>
            </w:tcBorders>
          </w:tcPr>
          <w:p w14:paraId="0E7FD6B1"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Maksymalny okres realizacji projektu wynosi 24 miesiące.</w:t>
            </w:r>
          </w:p>
          <w:p w14:paraId="595C009E" w14:textId="77777777" w:rsidR="00C12D41" w:rsidRPr="00C12D41" w:rsidRDefault="00C12D41" w:rsidP="00C12D41">
            <w:pPr>
              <w:spacing w:beforeLines="60" w:before="144" w:afterLines="40" w:after="96" w:line="240" w:lineRule="auto"/>
              <w:rPr>
                <w:rFonts w:eastAsia="Times New Roman" w:cs="Arial"/>
                <w:b/>
                <w:sz w:val="20"/>
                <w:szCs w:val="20"/>
              </w:rPr>
            </w:pPr>
          </w:p>
        </w:tc>
        <w:tc>
          <w:tcPr>
            <w:tcW w:w="1548" w:type="pct"/>
            <w:tcBorders>
              <w:top w:val="single" w:sz="4" w:space="0" w:color="auto"/>
              <w:left w:val="single" w:sz="4" w:space="0" w:color="auto"/>
              <w:bottom w:val="single" w:sz="4" w:space="0" w:color="auto"/>
              <w:right w:val="single" w:sz="4" w:space="0" w:color="auto"/>
            </w:tcBorders>
            <w:hideMark/>
          </w:tcPr>
          <w:p w14:paraId="39908FB4"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Ograniczony czas realizacji projektu do 24 miesięcy pozwoli Wnioskodawcom precyzyjnie zaplanować przedsięwzięcia, co wpłynie na zwiększenie efektywności oraz sprawne rozliczanie finansowe wdrażanych projektów. Okres 24 miesięcy liczony jest jako pełne miesiące kalendarzowe.</w:t>
            </w:r>
          </w:p>
          <w:p w14:paraId="79E5D237" w14:textId="77777777" w:rsidR="00C12D41" w:rsidRPr="00C12D41" w:rsidRDefault="00C12D41" w:rsidP="00C12D41">
            <w:pPr>
              <w:spacing w:beforeLines="60" w:before="144" w:afterLines="40" w:after="96" w:line="240" w:lineRule="auto"/>
              <w:rPr>
                <w:rFonts w:eastAsia="Times New Roman" w:cs="Arial"/>
                <w:b/>
                <w:sz w:val="20"/>
                <w:szCs w:val="20"/>
              </w:rPr>
            </w:pPr>
            <w:r w:rsidRPr="00C12D41">
              <w:rPr>
                <w:rFonts w:eastAsia="Times New Roman" w:cs="Arial"/>
                <w:sz w:val="20"/>
                <w:szCs w:val="20"/>
              </w:rPr>
              <w:t>Kryterium zostanie zweryfikowane na podstawie treści wniosku o dofinansowanie projektu.</w:t>
            </w:r>
          </w:p>
        </w:tc>
        <w:tc>
          <w:tcPr>
            <w:tcW w:w="679" w:type="pct"/>
            <w:tcBorders>
              <w:top w:val="single" w:sz="4" w:space="0" w:color="auto"/>
              <w:left w:val="single" w:sz="4" w:space="0" w:color="auto"/>
              <w:bottom w:val="single" w:sz="4" w:space="0" w:color="auto"/>
              <w:right w:val="single" w:sz="4" w:space="0" w:color="auto"/>
            </w:tcBorders>
            <w:hideMark/>
          </w:tcPr>
          <w:p w14:paraId="00BE826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Weryfikacja  „0-1”.</w:t>
            </w:r>
          </w:p>
          <w:p w14:paraId="279DEEDB"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Niespełnienie kryterium skutkuje odrzuceniem wniosku.</w:t>
            </w:r>
          </w:p>
        </w:tc>
        <w:tc>
          <w:tcPr>
            <w:tcW w:w="635" w:type="pct"/>
            <w:tcBorders>
              <w:top w:val="single" w:sz="4" w:space="0" w:color="auto"/>
              <w:left w:val="single" w:sz="4" w:space="0" w:color="auto"/>
              <w:bottom w:val="single" w:sz="4" w:space="0" w:color="auto"/>
              <w:right w:val="single" w:sz="4" w:space="0" w:color="auto"/>
            </w:tcBorders>
            <w:hideMark/>
          </w:tcPr>
          <w:p w14:paraId="70E112EF"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Kryterium weryfikowane na etapie oceny formalnej.</w:t>
            </w:r>
          </w:p>
        </w:tc>
        <w:tc>
          <w:tcPr>
            <w:tcW w:w="647" w:type="pct"/>
            <w:tcBorders>
              <w:top w:val="single" w:sz="4" w:space="0" w:color="auto"/>
              <w:left w:val="single" w:sz="4" w:space="0" w:color="auto"/>
              <w:bottom w:val="single" w:sz="4" w:space="0" w:color="auto"/>
              <w:right w:val="single" w:sz="4" w:space="0" w:color="auto"/>
            </w:tcBorders>
            <w:vAlign w:val="center"/>
            <w:hideMark/>
          </w:tcPr>
          <w:p w14:paraId="05A05C31" w14:textId="77777777" w:rsidR="00C12D41" w:rsidRPr="00C12D41" w:rsidRDefault="00C12D41" w:rsidP="00C12D41">
            <w:pPr>
              <w:spacing w:after="0"/>
              <w:rPr>
                <w:rFonts w:eastAsia="Times New Roman" w:cs="Arial"/>
                <w:b/>
                <w:sz w:val="20"/>
                <w:szCs w:val="20"/>
              </w:rPr>
            </w:pPr>
            <w:r w:rsidRPr="00C12D41">
              <w:rPr>
                <w:rFonts w:eastAsia="Times New Roman" w:cs="Arial"/>
                <w:sz w:val="20"/>
                <w:szCs w:val="20"/>
              </w:rPr>
              <w:t>1</w:t>
            </w:r>
          </w:p>
        </w:tc>
      </w:tr>
      <w:tr w:rsidR="00C12D41" w:rsidRPr="00C12D41" w14:paraId="2C5B2A0F" w14:textId="77777777" w:rsidTr="00EE0CB7">
        <w:trPr>
          <w:trHeight w:val="665"/>
        </w:trPr>
        <w:tc>
          <w:tcPr>
            <w:tcW w:w="341" w:type="pct"/>
            <w:gridSpan w:val="2"/>
            <w:tcBorders>
              <w:top w:val="single" w:sz="4" w:space="0" w:color="auto"/>
              <w:left w:val="single" w:sz="4" w:space="0" w:color="auto"/>
              <w:bottom w:val="single" w:sz="4" w:space="0" w:color="auto"/>
              <w:right w:val="single" w:sz="4" w:space="0" w:color="auto"/>
            </w:tcBorders>
            <w:vAlign w:val="center"/>
          </w:tcPr>
          <w:p w14:paraId="5E70E97B" w14:textId="77777777" w:rsidR="00C12D41" w:rsidRPr="00C12D41" w:rsidRDefault="00C12D41" w:rsidP="00FF0388">
            <w:pPr>
              <w:numPr>
                <w:ilvl w:val="0"/>
                <w:numId w:val="135"/>
              </w:numPr>
              <w:spacing w:after="0" w:line="360" w:lineRule="auto"/>
              <w:jc w:val="center"/>
              <w:rPr>
                <w:rFonts w:eastAsia="Times New Roman" w:cs="Arial"/>
                <w:b/>
                <w:sz w:val="20"/>
                <w:szCs w:val="20"/>
              </w:rPr>
            </w:pPr>
          </w:p>
        </w:tc>
        <w:tc>
          <w:tcPr>
            <w:tcW w:w="1150" w:type="pct"/>
            <w:gridSpan w:val="2"/>
            <w:tcBorders>
              <w:top w:val="single" w:sz="8" w:space="0" w:color="auto"/>
              <w:left w:val="single" w:sz="8" w:space="0" w:color="auto"/>
              <w:bottom w:val="single" w:sz="8" w:space="0" w:color="auto"/>
              <w:right w:val="single" w:sz="8" w:space="0" w:color="auto"/>
            </w:tcBorders>
          </w:tcPr>
          <w:p w14:paraId="2CB9F4B8" w14:textId="77777777" w:rsidR="00C12D41" w:rsidRPr="00C12D41" w:rsidRDefault="00C12D41" w:rsidP="00C12D41">
            <w:pPr>
              <w:spacing w:after="0" w:line="240" w:lineRule="auto"/>
              <w:rPr>
                <w:rFonts w:eastAsia="Times New Roman" w:cs="Arial"/>
                <w:sz w:val="20"/>
                <w:szCs w:val="20"/>
              </w:rPr>
            </w:pPr>
            <w:r w:rsidRPr="00C12D41">
              <w:rPr>
                <w:rFonts w:eastAsia="Times New Roman" w:cs="Times New Roman"/>
                <w:sz w:val="20"/>
                <w:szCs w:val="20"/>
              </w:rPr>
              <w:t xml:space="preserve">Projekt jest skierowany wyłącznie do osób z obszarów wiejskich położonych na terenie  Obszaru Strategicznej Interwencji (OSI) – obszary </w:t>
            </w:r>
            <w:r w:rsidRPr="00C12D41">
              <w:rPr>
                <w:rFonts w:eastAsia="Times New Roman" w:cs="Times New Roman"/>
                <w:sz w:val="20"/>
                <w:szCs w:val="20"/>
              </w:rPr>
              <w:br/>
              <w:t>o najgorszym dostępie do usług publicznych, które uczą się, pracują lub zamieszkują w rozumieniu przepisów Kodeksu Cywilnego na obszarze wiejskim OSI.</w:t>
            </w:r>
          </w:p>
        </w:tc>
        <w:tc>
          <w:tcPr>
            <w:tcW w:w="1548" w:type="pct"/>
            <w:tcBorders>
              <w:top w:val="single" w:sz="8" w:space="0" w:color="auto"/>
              <w:left w:val="nil"/>
              <w:bottom w:val="single" w:sz="8" w:space="0" w:color="auto"/>
              <w:right w:val="single" w:sz="8" w:space="0" w:color="auto"/>
            </w:tcBorders>
          </w:tcPr>
          <w:p w14:paraId="74EDF2EF" w14:textId="77777777" w:rsidR="00C12D41" w:rsidRPr="00C12D41" w:rsidRDefault="00C12D41" w:rsidP="00C12D41">
            <w:pPr>
              <w:autoSpaceDE w:val="0"/>
              <w:autoSpaceDN w:val="0"/>
              <w:spacing w:before="60" w:after="40" w:line="240" w:lineRule="auto"/>
              <w:rPr>
                <w:rFonts w:eastAsia="Times New Roman" w:cs="Arial"/>
                <w:sz w:val="20"/>
                <w:szCs w:val="20"/>
              </w:rPr>
            </w:pPr>
            <w:r w:rsidRPr="00C12D41">
              <w:rPr>
                <w:rFonts w:eastAsia="Times New Roman" w:cs="Arial"/>
                <w:sz w:val="20"/>
                <w:szCs w:val="20"/>
              </w:rPr>
              <w:t xml:space="preserve">Realizacja dedykowanego wsparcia dla osób </w:t>
            </w:r>
            <w:r w:rsidRPr="00C12D41">
              <w:rPr>
                <w:rFonts w:eastAsia="Times New Roman" w:cs="Arial"/>
                <w:sz w:val="20"/>
                <w:szCs w:val="20"/>
              </w:rPr>
              <w:br/>
              <w:t>z obszaru OSI wynika z terytorialnego rozkładu interwencji wskazanego w RPOWŚ 2014-2020.</w:t>
            </w:r>
          </w:p>
          <w:p w14:paraId="678DAE96" w14:textId="77777777" w:rsidR="00C12D41" w:rsidRPr="00C12D41" w:rsidRDefault="00C12D41" w:rsidP="00C12D41">
            <w:pPr>
              <w:autoSpaceDE w:val="0"/>
              <w:autoSpaceDN w:val="0"/>
              <w:spacing w:before="60" w:after="40" w:line="240" w:lineRule="auto"/>
              <w:rPr>
                <w:rFonts w:eastAsia="Times New Roman" w:cs="Arial"/>
                <w:sz w:val="20"/>
                <w:szCs w:val="20"/>
              </w:rPr>
            </w:pPr>
            <w:r w:rsidRPr="00C12D41">
              <w:rPr>
                <w:rFonts w:eastAsia="Times New Roman" w:cs="Arial"/>
                <w:sz w:val="20"/>
                <w:szCs w:val="20"/>
              </w:rPr>
              <w:t xml:space="preserve">Obszar OSI o najgorszym dostępie do usług publicznych określony został na podstawie obowiązującego Planu Zagospodarowania Przestrzennego Województwa Świętokrzyskiego </w:t>
            </w:r>
            <w:r w:rsidRPr="00C12D41">
              <w:rPr>
                <w:rFonts w:eastAsia="Times New Roman" w:cs="Arial"/>
                <w:sz w:val="20"/>
                <w:szCs w:val="20"/>
              </w:rPr>
              <w:br/>
              <w:t xml:space="preserve">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w:t>
            </w:r>
            <w:r w:rsidRPr="00C12D41">
              <w:rPr>
                <w:rFonts w:eastAsia="Times New Roman" w:cs="Arial"/>
                <w:sz w:val="20"/>
                <w:szCs w:val="20"/>
              </w:rPr>
              <w:lastRenderedPageBreak/>
              <w:t xml:space="preserve">Lipnik, Wojciechowice, Iwaniska, Baćkowice, Sadowie, Tarłów, Ćmielów, Bałtów, Bodzechów, Kunów, Waśniów, Mirzec, Wąchock, Bliżyn, Mniów, Łopuszno, Pierzchnica, Raków, Łagów, Bodzentyn, Klimontów, Łoniów, Koprzywnica, Samborzec, Obrazów, Wilczyce, Dwikozy. </w:t>
            </w:r>
          </w:p>
          <w:p w14:paraId="416FA2C2" w14:textId="77777777" w:rsidR="00C12D41" w:rsidRPr="00C12D41" w:rsidRDefault="00C12D41" w:rsidP="00C12D41">
            <w:pPr>
              <w:autoSpaceDE w:val="0"/>
              <w:autoSpaceDN w:val="0"/>
              <w:spacing w:before="60" w:after="40" w:line="240" w:lineRule="auto"/>
              <w:rPr>
                <w:rFonts w:eastAsia="Times New Roman" w:cs="Arial"/>
                <w:sz w:val="20"/>
                <w:szCs w:val="20"/>
              </w:rPr>
            </w:pPr>
            <w:r w:rsidRPr="00C12D41">
              <w:rPr>
                <w:rFonts w:eastAsia="Times New Roman" w:cs="Arial"/>
                <w:sz w:val="20"/>
                <w:szCs w:val="20"/>
              </w:rPr>
              <w:t>Kryterium ma na celu ograniczenie realizacji wsparcia do osób zamieszkałych, uczących się lub pracujących wyłącznie na obszarach wiejskich położonych na terenach tych gmin.</w:t>
            </w:r>
          </w:p>
          <w:p w14:paraId="72C3C663" w14:textId="77777777" w:rsidR="00C12D41" w:rsidRPr="00C12D41" w:rsidRDefault="00C12D41" w:rsidP="00C12D41">
            <w:pPr>
              <w:spacing w:before="120" w:after="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679" w:type="pct"/>
            <w:shd w:val="clear" w:color="auto" w:fill="auto"/>
          </w:tcPr>
          <w:p w14:paraId="5B9EC2F8" w14:textId="77777777" w:rsidR="00C12D41" w:rsidRPr="00C12D41" w:rsidRDefault="00C12D41" w:rsidP="00C12D41">
            <w:pPr>
              <w:spacing w:before="60" w:after="40" w:line="240" w:lineRule="auto"/>
              <w:rPr>
                <w:rFonts w:eastAsia="Times New Roman" w:cs="Arial"/>
                <w:sz w:val="20"/>
                <w:szCs w:val="20"/>
              </w:rPr>
            </w:pPr>
            <w:r w:rsidRPr="00C12D41">
              <w:rPr>
                <w:rFonts w:eastAsia="Times New Roman" w:cs="Arial"/>
                <w:sz w:val="20"/>
                <w:szCs w:val="20"/>
              </w:rPr>
              <w:lastRenderedPageBreak/>
              <w:t>Weryfikacja  „0-1”.</w:t>
            </w:r>
          </w:p>
          <w:p w14:paraId="74AA796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4B01934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b/>
                <w:sz w:val="20"/>
                <w:szCs w:val="20"/>
              </w:rPr>
              <w:t>Kryterium  dotyczy wyłącznie konkursów dedykowanych OSI:</w:t>
            </w:r>
          </w:p>
          <w:p w14:paraId="167B0F3D" w14:textId="77777777" w:rsidR="00C12D41" w:rsidRPr="00C12D41" w:rsidRDefault="00C12D41" w:rsidP="00FF0388">
            <w:pPr>
              <w:numPr>
                <w:ilvl w:val="0"/>
                <w:numId w:val="106"/>
              </w:numPr>
              <w:spacing w:after="0" w:line="240" w:lineRule="auto"/>
              <w:ind w:left="160" w:hanging="142"/>
              <w:contextualSpacing/>
              <w:rPr>
                <w:rFonts w:eastAsia="Calibri" w:cs="Arial"/>
                <w:sz w:val="20"/>
                <w:szCs w:val="20"/>
                <w:lang w:eastAsia="en-US"/>
              </w:rPr>
            </w:pPr>
            <w:r w:rsidRPr="00C12D41">
              <w:rPr>
                <w:rFonts w:eastAsia="Times New Roman" w:cs="Arial"/>
                <w:sz w:val="20"/>
                <w:szCs w:val="20"/>
              </w:rPr>
              <w:t xml:space="preserve"> obszary wiejskie </w:t>
            </w:r>
            <w:r w:rsidRPr="00C12D41">
              <w:rPr>
                <w:rFonts w:eastAsia="Times New Roman" w:cs="Arial"/>
                <w:sz w:val="20"/>
                <w:szCs w:val="20"/>
              </w:rPr>
              <w:br/>
              <w:t>o najgorszym dostępie do usług publicznych</w:t>
            </w:r>
          </w:p>
          <w:p w14:paraId="0A045CD9" w14:textId="77777777" w:rsidR="00C12D41" w:rsidRPr="00C12D41" w:rsidRDefault="00C12D41" w:rsidP="00C12D41">
            <w:pPr>
              <w:spacing w:after="0" w:line="240" w:lineRule="auto"/>
              <w:rPr>
                <w:rFonts w:eastAsia="Times New Roman" w:cs="Arial"/>
                <w:sz w:val="20"/>
                <w:szCs w:val="20"/>
              </w:rPr>
            </w:pPr>
          </w:p>
        </w:tc>
        <w:tc>
          <w:tcPr>
            <w:tcW w:w="635" w:type="pct"/>
            <w:shd w:val="clear" w:color="auto" w:fill="auto"/>
          </w:tcPr>
          <w:p w14:paraId="646AA17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647" w:type="pct"/>
            <w:shd w:val="clear" w:color="auto" w:fill="auto"/>
            <w:vAlign w:val="center"/>
          </w:tcPr>
          <w:p w14:paraId="69C10149"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 xml:space="preserve">1  </w:t>
            </w:r>
          </w:p>
        </w:tc>
      </w:tr>
      <w:tr w:rsidR="00C12D41" w:rsidRPr="00C12D41" w14:paraId="3F6268F0" w14:textId="77777777" w:rsidTr="00EE0CB7">
        <w:trPr>
          <w:trHeight w:val="665"/>
        </w:trPr>
        <w:tc>
          <w:tcPr>
            <w:tcW w:w="341" w:type="pct"/>
            <w:gridSpan w:val="2"/>
            <w:tcBorders>
              <w:top w:val="single" w:sz="4" w:space="0" w:color="auto"/>
              <w:left w:val="single" w:sz="4" w:space="0" w:color="auto"/>
              <w:bottom w:val="single" w:sz="4" w:space="0" w:color="auto"/>
              <w:right w:val="single" w:sz="4" w:space="0" w:color="auto"/>
            </w:tcBorders>
            <w:vAlign w:val="center"/>
          </w:tcPr>
          <w:p w14:paraId="40694170" w14:textId="77777777" w:rsidR="00C12D41" w:rsidRPr="00C12D41" w:rsidRDefault="00C12D41" w:rsidP="00FF0388">
            <w:pPr>
              <w:numPr>
                <w:ilvl w:val="0"/>
                <w:numId w:val="135"/>
              </w:numPr>
              <w:spacing w:after="0" w:line="360" w:lineRule="auto"/>
              <w:jc w:val="center"/>
              <w:rPr>
                <w:rFonts w:eastAsia="Times New Roman" w:cs="Arial"/>
                <w:b/>
                <w:sz w:val="20"/>
                <w:szCs w:val="20"/>
              </w:rPr>
            </w:pPr>
          </w:p>
        </w:tc>
        <w:tc>
          <w:tcPr>
            <w:tcW w:w="1150" w:type="pct"/>
            <w:gridSpan w:val="2"/>
            <w:shd w:val="clear" w:color="auto" w:fill="auto"/>
          </w:tcPr>
          <w:p w14:paraId="2100442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 jest skierowany do osób </w:t>
            </w:r>
            <w:r w:rsidRPr="00C12D41">
              <w:rPr>
                <w:rFonts w:eastAsia="Times New Roman" w:cs="Arial"/>
                <w:sz w:val="20"/>
                <w:szCs w:val="20"/>
              </w:rPr>
              <w:br/>
              <w:t>z Obszaru Strategicznej Interwencji (OSI) – miasta tracące funkcje społeczno-gospodarcze, które uczą się, pracują lub zamieszkują w rozumieniu przepisów Kodeksu Cywilnego na obszarze OSI.</w:t>
            </w:r>
          </w:p>
        </w:tc>
        <w:tc>
          <w:tcPr>
            <w:tcW w:w="1548" w:type="pct"/>
            <w:shd w:val="clear" w:color="auto" w:fill="auto"/>
          </w:tcPr>
          <w:p w14:paraId="224427B3" w14:textId="77777777" w:rsidR="00C12D41" w:rsidRPr="00C12D41" w:rsidRDefault="00C12D41" w:rsidP="00C12D41">
            <w:pPr>
              <w:autoSpaceDE w:val="0"/>
              <w:autoSpaceDN w:val="0"/>
              <w:adjustRightInd w:val="0"/>
              <w:spacing w:before="60" w:after="40" w:line="240" w:lineRule="auto"/>
              <w:rPr>
                <w:rFonts w:eastAsia="Times New Roman" w:cs="Arial"/>
                <w:sz w:val="20"/>
                <w:szCs w:val="20"/>
              </w:rPr>
            </w:pPr>
            <w:r w:rsidRPr="00C12D41">
              <w:rPr>
                <w:rFonts w:eastAsia="Times New Roman" w:cs="Arial"/>
                <w:sz w:val="20"/>
                <w:szCs w:val="20"/>
              </w:rPr>
              <w:t xml:space="preserve">Realizacja dedykowanego wsparcia dla osób </w:t>
            </w:r>
            <w:r w:rsidRPr="00C12D41">
              <w:rPr>
                <w:rFonts w:eastAsia="Times New Roman" w:cs="Arial"/>
                <w:sz w:val="20"/>
                <w:szCs w:val="20"/>
              </w:rPr>
              <w:br/>
              <w:t>z obszaru OSI wynika z terytorialnego rozkładu interwencji wskazanego w RPOWŚ 2014-2020.</w:t>
            </w:r>
          </w:p>
          <w:p w14:paraId="2BB3BE18" w14:textId="77777777" w:rsidR="00C12D41" w:rsidRPr="00C12D41" w:rsidRDefault="00C12D41" w:rsidP="00C12D41">
            <w:pPr>
              <w:autoSpaceDE w:val="0"/>
              <w:autoSpaceDN w:val="0"/>
              <w:adjustRightInd w:val="0"/>
              <w:spacing w:before="60" w:after="40" w:line="240" w:lineRule="auto"/>
              <w:rPr>
                <w:rFonts w:eastAsia="Times New Roman" w:cs="Arial"/>
                <w:sz w:val="20"/>
                <w:szCs w:val="20"/>
              </w:rPr>
            </w:pPr>
            <w:r w:rsidRPr="00C12D41">
              <w:rPr>
                <w:rFonts w:eastAsia="Times New Roman" w:cs="Arial"/>
                <w:sz w:val="20"/>
                <w:szCs w:val="20"/>
              </w:rPr>
              <w:t>Obszar OSI – miasta tracące funkcje społeczno-gospodarcze</w:t>
            </w:r>
            <w:r w:rsidRPr="00C12D41">
              <w:rPr>
                <w:rFonts w:eastAsia="Times New Roman" w:cs="Arial"/>
                <w:b/>
                <w:sz w:val="20"/>
                <w:szCs w:val="20"/>
              </w:rPr>
              <w:t xml:space="preserve"> </w:t>
            </w:r>
            <w:r w:rsidRPr="00C12D41">
              <w:rPr>
                <w:rFonts w:eastAsia="Times New Roman" w:cs="Arial"/>
                <w:sz w:val="20"/>
                <w:szCs w:val="20"/>
              </w:rPr>
              <w:t xml:space="preserve">obejmuje wyłącznie tereny miast: Ostrowiec Świętokrzyski, Skarżysko-Kamienna </w:t>
            </w:r>
            <w:r w:rsidRPr="00C12D41">
              <w:rPr>
                <w:rFonts w:eastAsia="Times New Roman" w:cs="Arial"/>
                <w:sz w:val="20"/>
                <w:szCs w:val="20"/>
              </w:rPr>
              <w:br/>
              <w:t xml:space="preserve">i Starachowice.  </w:t>
            </w:r>
          </w:p>
          <w:p w14:paraId="29905DCF" w14:textId="77777777" w:rsidR="00C12D41" w:rsidRPr="00C12D41" w:rsidRDefault="00C12D41" w:rsidP="00C12D41">
            <w:pPr>
              <w:autoSpaceDE w:val="0"/>
              <w:autoSpaceDN w:val="0"/>
              <w:adjustRightInd w:val="0"/>
              <w:spacing w:before="60" w:after="40" w:line="240" w:lineRule="auto"/>
              <w:rPr>
                <w:rFonts w:eastAsia="Times New Roman" w:cs="Arial"/>
                <w:sz w:val="20"/>
                <w:szCs w:val="20"/>
              </w:rPr>
            </w:pPr>
            <w:r w:rsidRPr="00C12D41">
              <w:rPr>
                <w:rFonts w:eastAsia="Times New Roman" w:cs="Arial"/>
                <w:sz w:val="20"/>
                <w:szCs w:val="20"/>
              </w:rPr>
              <w:t>Obszar OSI został określony na podstawie obowiązującego Planu Zagospodarowania Przestrzennego Województwa Świętokrzyskiego.</w:t>
            </w:r>
          </w:p>
          <w:p w14:paraId="226BA5CB" w14:textId="77777777" w:rsidR="00C12D41" w:rsidRPr="00C12D41" w:rsidRDefault="00C12D41" w:rsidP="00C12D41">
            <w:pPr>
              <w:autoSpaceDE w:val="0"/>
              <w:autoSpaceDN w:val="0"/>
              <w:adjustRightInd w:val="0"/>
              <w:spacing w:before="120" w:after="4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679" w:type="pct"/>
            <w:shd w:val="clear" w:color="auto" w:fill="auto"/>
          </w:tcPr>
          <w:p w14:paraId="16C41D30" w14:textId="77777777" w:rsidR="00C12D41" w:rsidRPr="00C12D41" w:rsidRDefault="00C12D41" w:rsidP="00C12D41">
            <w:pPr>
              <w:spacing w:before="60" w:after="40" w:line="240" w:lineRule="auto"/>
              <w:rPr>
                <w:rFonts w:eastAsia="Times New Roman" w:cs="Arial"/>
                <w:sz w:val="20"/>
                <w:szCs w:val="20"/>
              </w:rPr>
            </w:pPr>
            <w:r w:rsidRPr="00C12D41">
              <w:rPr>
                <w:rFonts w:eastAsia="Times New Roman" w:cs="Arial"/>
                <w:sz w:val="20"/>
                <w:szCs w:val="20"/>
              </w:rPr>
              <w:t>Weryfikacja  „0-1”.</w:t>
            </w:r>
          </w:p>
          <w:p w14:paraId="7CA0760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32DBEDB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b/>
                <w:sz w:val="20"/>
                <w:szCs w:val="20"/>
              </w:rPr>
              <w:t>Kryterium  dotyczy wyłącznie konkursów dedykowanych OSI:</w:t>
            </w:r>
          </w:p>
          <w:p w14:paraId="3A3B47F1" w14:textId="77777777" w:rsidR="00C12D41" w:rsidRPr="00C12D41" w:rsidRDefault="00C12D41" w:rsidP="00C12D41">
            <w:pPr>
              <w:spacing w:before="60" w:after="40" w:line="240" w:lineRule="auto"/>
              <w:rPr>
                <w:rFonts w:eastAsia="Times New Roman" w:cs="Arial"/>
                <w:sz w:val="20"/>
                <w:szCs w:val="20"/>
              </w:rPr>
            </w:pPr>
            <w:r w:rsidRPr="00C12D41">
              <w:rPr>
                <w:rFonts w:eastAsia="Times New Roman" w:cs="Arial"/>
                <w:sz w:val="20"/>
                <w:szCs w:val="20"/>
              </w:rPr>
              <w:t>obszary funkcjonalne miast tracących funkcje społeczno-gospodarcze.</w:t>
            </w:r>
          </w:p>
        </w:tc>
        <w:tc>
          <w:tcPr>
            <w:tcW w:w="635" w:type="pct"/>
            <w:shd w:val="clear" w:color="auto" w:fill="auto"/>
          </w:tcPr>
          <w:p w14:paraId="0F43C6D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647" w:type="pct"/>
            <w:shd w:val="clear" w:color="auto" w:fill="auto"/>
            <w:vAlign w:val="center"/>
          </w:tcPr>
          <w:p w14:paraId="362EE05F"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 xml:space="preserve">1 </w:t>
            </w:r>
          </w:p>
        </w:tc>
      </w:tr>
      <w:tr w:rsidR="00C12D41" w:rsidRPr="00C12D41" w14:paraId="25E328DC" w14:textId="77777777" w:rsidTr="00EE0CB7">
        <w:trPr>
          <w:trHeight w:val="397"/>
        </w:trPr>
        <w:tc>
          <w:tcPr>
            <w:tcW w:w="341" w:type="pct"/>
            <w:gridSpan w:val="2"/>
            <w:tcBorders>
              <w:top w:val="single" w:sz="4" w:space="0" w:color="auto"/>
              <w:left w:val="single" w:sz="4" w:space="0" w:color="auto"/>
              <w:bottom w:val="single" w:sz="4" w:space="0" w:color="auto"/>
              <w:right w:val="single" w:sz="4" w:space="0" w:color="auto"/>
            </w:tcBorders>
            <w:vAlign w:val="center"/>
          </w:tcPr>
          <w:p w14:paraId="3D60A384" w14:textId="77777777" w:rsidR="00C12D41" w:rsidRPr="00C12D41" w:rsidRDefault="00C12D41" w:rsidP="00FF0388">
            <w:pPr>
              <w:numPr>
                <w:ilvl w:val="0"/>
                <w:numId w:val="135"/>
              </w:numPr>
              <w:spacing w:after="0" w:line="360" w:lineRule="auto"/>
              <w:contextualSpacing/>
              <w:jc w:val="center"/>
              <w:rPr>
                <w:rFonts w:eastAsia="Calibri" w:cs="Arial"/>
                <w:sz w:val="20"/>
                <w:szCs w:val="20"/>
              </w:rPr>
            </w:pPr>
          </w:p>
        </w:tc>
        <w:tc>
          <w:tcPr>
            <w:tcW w:w="1150" w:type="pct"/>
            <w:gridSpan w:val="2"/>
            <w:tcBorders>
              <w:top w:val="single" w:sz="4" w:space="0" w:color="auto"/>
              <w:left w:val="single" w:sz="4" w:space="0" w:color="auto"/>
              <w:bottom w:val="single" w:sz="4" w:space="0" w:color="auto"/>
              <w:right w:val="single" w:sz="4" w:space="0" w:color="auto"/>
            </w:tcBorders>
          </w:tcPr>
          <w:p w14:paraId="3F6DE11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Projekt zakłada:</w:t>
            </w:r>
          </w:p>
          <w:p w14:paraId="7561C70F" w14:textId="77777777" w:rsidR="00C12D41" w:rsidRPr="00C12D41" w:rsidRDefault="00C12D41" w:rsidP="00FF0388">
            <w:pPr>
              <w:numPr>
                <w:ilvl w:val="0"/>
                <w:numId w:val="93"/>
              </w:numPr>
              <w:spacing w:after="0" w:line="240" w:lineRule="auto"/>
              <w:ind w:left="328" w:hanging="283"/>
              <w:contextualSpacing/>
              <w:rPr>
                <w:rFonts w:eastAsia="Calibri" w:cs="Arial"/>
                <w:sz w:val="20"/>
                <w:szCs w:val="20"/>
              </w:rPr>
            </w:pPr>
            <w:r w:rsidRPr="00C12D41">
              <w:rPr>
                <w:rFonts w:eastAsia="Calibri" w:cs="Arial"/>
                <w:sz w:val="20"/>
                <w:szCs w:val="20"/>
              </w:rPr>
              <w:t>w odniesieniu do osób</w:t>
            </w:r>
            <w:r w:rsidRPr="00C12D41">
              <w:rPr>
                <w:rFonts w:eastAsia="Calibri" w:cs="Arial"/>
                <w:strike/>
                <w:sz w:val="20"/>
                <w:szCs w:val="20"/>
              </w:rPr>
              <w:t xml:space="preserve"> </w:t>
            </w:r>
            <w:r w:rsidRPr="00C12D41">
              <w:rPr>
                <w:rFonts w:eastAsia="Calibri" w:cs="Arial"/>
                <w:sz w:val="20"/>
                <w:szCs w:val="20"/>
              </w:rPr>
              <w:t xml:space="preserve">zagrożonych ubóstwem lub wykluczeniem społecznym minimalny poziom efektywności społecznej  na poziomie 34%, </w:t>
            </w:r>
            <w:r w:rsidRPr="00C12D41">
              <w:rPr>
                <w:rFonts w:eastAsia="Calibri" w:cs="Arial"/>
                <w:sz w:val="20"/>
                <w:szCs w:val="20"/>
              </w:rPr>
              <w:br/>
              <w:t>a minimalny poziom efektywności zatrudnieniowej – 30%;</w:t>
            </w:r>
          </w:p>
          <w:p w14:paraId="431E8D20" w14:textId="77777777" w:rsidR="00C12D41" w:rsidRPr="00C12D41" w:rsidRDefault="00C12D41" w:rsidP="00FF0388">
            <w:pPr>
              <w:numPr>
                <w:ilvl w:val="0"/>
                <w:numId w:val="93"/>
              </w:numPr>
              <w:spacing w:after="0" w:line="240" w:lineRule="auto"/>
              <w:ind w:left="328" w:hanging="283"/>
              <w:contextualSpacing/>
              <w:rPr>
                <w:rFonts w:eastAsia="Calibri" w:cs="Arial"/>
                <w:sz w:val="20"/>
                <w:szCs w:val="20"/>
              </w:rPr>
            </w:pPr>
            <w:r w:rsidRPr="00C12D41">
              <w:rPr>
                <w:rFonts w:eastAsia="Calibri" w:cs="Arial"/>
                <w:sz w:val="20"/>
                <w:szCs w:val="20"/>
              </w:rPr>
              <w:t xml:space="preserve">w odniesieniu do osób </w:t>
            </w:r>
            <w:r w:rsidRPr="00C12D41">
              <w:rPr>
                <w:rFonts w:eastAsia="Calibri" w:cs="Arial"/>
                <w:sz w:val="20"/>
                <w:szCs w:val="20"/>
              </w:rPr>
              <w:br/>
              <w:t xml:space="preserve">o znacznym stopniu </w:t>
            </w:r>
            <w:r w:rsidRPr="00C12D41">
              <w:rPr>
                <w:rFonts w:eastAsia="Calibri" w:cs="Arial"/>
                <w:sz w:val="20"/>
                <w:szCs w:val="20"/>
              </w:rPr>
              <w:lastRenderedPageBreak/>
              <w:t xml:space="preserve">niepełnosprawności, osób </w:t>
            </w:r>
            <w:r w:rsidRPr="00C12D41">
              <w:rPr>
                <w:rFonts w:eastAsia="Calibri" w:cs="Arial"/>
                <w:sz w:val="20"/>
                <w:szCs w:val="20"/>
              </w:rPr>
              <w:br/>
              <w:t xml:space="preserve">z niepełnosprawnością intelektualną oraz osób </w:t>
            </w:r>
            <w:r w:rsidRPr="00C12D41">
              <w:rPr>
                <w:rFonts w:eastAsia="Calibri" w:cs="Arial"/>
                <w:sz w:val="20"/>
                <w:szCs w:val="20"/>
              </w:rPr>
              <w:br/>
              <w:t>z niepełnosprawnościami sprzężonymi minimalny poziom efektywności społecznej na poziomie 34%, a minimalny poziom efektywności zatrudnieniowej – 12%.</w:t>
            </w:r>
          </w:p>
          <w:p w14:paraId="0618D613" w14:textId="77777777" w:rsidR="00C12D41" w:rsidRPr="00C12D41" w:rsidRDefault="00C12D41" w:rsidP="00C12D41">
            <w:pPr>
              <w:spacing w:after="0" w:line="240" w:lineRule="auto"/>
              <w:rPr>
                <w:rFonts w:eastAsia="Times New Roman" w:cs="Arial"/>
                <w:sz w:val="20"/>
                <w:szCs w:val="20"/>
              </w:rPr>
            </w:pPr>
          </w:p>
          <w:p w14:paraId="01D95B64" w14:textId="77777777" w:rsidR="00C12D41" w:rsidRPr="00C12D41" w:rsidRDefault="00C12D41" w:rsidP="00C12D41">
            <w:pPr>
              <w:spacing w:after="0" w:line="240" w:lineRule="auto"/>
              <w:rPr>
                <w:rFonts w:eastAsia="Times New Roman" w:cs="Arial"/>
                <w:sz w:val="20"/>
                <w:szCs w:val="20"/>
              </w:rPr>
            </w:pPr>
          </w:p>
        </w:tc>
        <w:tc>
          <w:tcPr>
            <w:tcW w:w="1548" w:type="pct"/>
            <w:tcBorders>
              <w:top w:val="single" w:sz="4" w:space="0" w:color="auto"/>
              <w:left w:val="single" w:sz="4" w:space="0" w:color="auto"/>
              <w:bottom w:val="single" w:sz="4" w:space="0" w:color="auto"/>
              <w:right w:val="single" w:sz="4" w:space="0" w:color="auto"/>
            </w:tcBorders>
            <w:vAlign w:val="center"/>
            <w:hideMark/>
          </w:tcPr>
          <w:p w14:paraId="0A93BF8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 xml:space="preserve">Kryterium efektywności społecznej oraz zatrudnieniowej oznacza odsetek uczestników projektu, (którzy po zakończeniu udziału w projekcie zgodnie ze ścieżką udziału w projekcie) dokonali postępu w procesie aktywizacji społecznej oraz zatrudnieniowej, tj. podjęli dalszą aktywizację – </w:t>
            </w:r>
            <w:r w:rsidRPr="00C12D41">
              <w:rPr>
                <w:rFonts w:eastAsia="Times New Roman" w:cs="Arial"/>
                <w:sz w:val="20"/>
                <w:szCs w:val="20"/>
              </w:rPr>
              <w:br/>
              <w:t xml:space="preserve">w formach aktywizacji określonych w </w:t>
            </w:r>
            <w:r w:rsidRPr="00C12D41">
              <w:rPr>
                <w:rFonts w:eastAsia="Times New Roman" w:cs="Arial"/>
                <w:i/>
                <w:sz w:val="20"/>
                <w:szCs w:val="20"/>
              </w:rPr>
              <w:t xml:space="preserve">Wytycznych </w:t>
            </w:r>
            <w:r w:rsidRPr="00C12D41">
              <w:rPr>
                <w:rFonts w:eastAsia="Times New Roman" w:cs="Arial"/>
                <w:i/>
                <w:sz w:val="20"/>
                <w:szCs w:val="20"/>
              </w:rPr>
              <w:br/>
              <w:t xml:space="preserve">w zakresie realizacji przedsięwzięć w obszarze włączenia społecznego i zwalczania ubóstwa </w:t>
            </w:r>
            <w:r w:rsidRPr="00C12D41">
              <w:rPr>
                <w:rFonts w:eastAsia="Times New Roman" w:cs="Arial"/>
                <w:i/>
                <w:sz w:val="20"/>
                <w:szCs w:val="20"/>
              </w:rPr>
              <w:br/>
              <w:t xml:space="preserve">z wykorzystaniem środków Europejskiego Funduszu </w:t>
            </w:r>
            <w:r w:rsidRPr="00C12D41">
              <w:rPr>
                <w:rFonts w:eastAsia="Times New Roman" w:cs="Arial"/>
                <w:i/>
                <w:sz w:val="20"/>
                <w:szCs w:val="20"/>
              </w:rPr>
              <w:lastRenderedPageBreak/>
              <w:t>Społecznego i Europejskiego Funduszu Rozwoju Regionalnego na lata 2014-2020</w:t>
            </w:r>
            <w:r w:rsidRPr="00C12D41">
              <w:rPr>
                <w:rFonts w:eastAsia="Times New Roman" w:cs="Arial"/>
                <w:sz w:val="20"/>
                <w:szCs w:val="20"/>
              </w:rPr>
              <w:t xml:space="preserve"> – bądź podjęli zatrudnienie lub samozatrudnienie. Efektywność społeczna i efektywność zatrudnieniowa są mierzone rozłącznie w odniesieniu do osób zagrożonych ubóstwem lub wykluczeniem społecznym oraz </w:t>
            </w:r>
            <w:r w:rsidRPr="00C12D41">
              <w:rPr>
                <w:rFonts w:eastAsia="Times New Roman" w:cs="Arial"/>
                <w:sz w:val="20"/>
                <w:szCs w:val="20"/>
              </w:rPr>
              <w:br/>
              <w:t xml:space="preserve">w odniesieniu do osób o znacznym stopniu niepełnosprawności i osób z niepełnosprawnościami sprzężonymi. Metodologia pomiaru efektywności społecznej  określona zostanie w regulaminie konkursu. Sposób weryfikacji efektywności zatrudnieniowej będzie dokonywany zgodnie </w:t>
            </w:r>
            <w:r w:rsidRPr="00C12D41">
              <w:rPr>
                <w:rFonts w:eastAsia="Times New Roman" w:cs="Arial"/>
                <w:sz w:val="20"/>
                <w:szCs w:val="20"/>
              </w:rPr>
              <w:br/>
              <w:t xml:space="preserve">z </w:t>
            </w:r>
            <w:r w:rsidRPr="00C12D41">
              <w:rPr>
                <w:rFonts w:eastAsia="Times New Roman" w:cs="Arial"/>
                <w:i/>
                <w:sz w:val="20"/>
                <w:szCs w:val="20"/>
              </w:rPr>
              <w:t xml:space="preserve">Wytycznymi w zakresie realizacji przedsięwzięć </w:t>
            </w:r>
            <w:r w:rsidRPr="00C12D41">
              <w:rPr>
                <w:rFonts w:eastAsia="Times New Roman" w:cs="Arial"/>
                <w:i/>
                <w:sz w:val="20"/>
                <w:szCs w:val="20"/>
              </w:rPr>
              <w:br/>
              <w:t>z udziałem środków Europejskiego Funduszu Społecznego w obszarze rynku pracy na lata 2014-2020</w:t>
            </w:r>
            <w:r w:rsidRPr="00C12D41">
              <w:rPr>
                <w:rFonts w:eastAsia="Times New Roman" w:cs="Arial"/>
                <w:sz w:val="20"/>
                <w:szCs w:val="20"/>
              </w:rPr>
              <w:t xml:space="preserve">. </w:t>
            </w:r>
          </w:p>
          <w:p w14:paraId="6128753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Wyłączenie z obowiązku stosowania kryterium efektywności zatrudnieniowej stosuje się do osób:</w:t>
            </w:r>
          </w:p>
          <w:p w14:paraId="6825AC84" w14:textId="77777777" w:rsidR="00C12D41" w:rsidRPr="00C12D41" w:rsidRDefault="00C12D41" w:rsidP="00C12D41">
            <w:pPr>
              <w:spacing w:after="0" w:line="240" w:lineRule="auto"/>
              <w:ind w:left="317" w:hanging="283"/>
              <w:rPr>
                <w:rFonts w:eastAsia="Times New Roman" w:cs="Arial"/>
                <w:sz w:val="20"/>
                <w:szCs w:val="20"/>
              </w:rPr>
            </w:pPr>
            <w:r w:rsidRPr="00C12D41">
              <w:rPr>
                <w:rFonts w:eastAsia="Times New Roman" w:cs="Arial"/>
                <w:sz w:val="20"/>
                <w:szCs w:val="20"/>
              </w:rPr>
              <w:t>a) będących w pieczy zastępczej i opuszczających tę pieczę, o których mowa w ustawie z dnia 9 czerwca 2011 r. o wspieraniu rodziny i systemie pieczy zastępczej,</w:t>
            </w:r>
          </w:p>
          <w:p w14:paraId="085823F1" w14:textId="77777777" w:rsidR="00C12D41" w:rsidRPr="00C12D41" w:rsidRDefault="00C12D41" w:rsidP="00C12D41">
            <w:pPr>
              <w:spacing w:after="0" w:line="240" w:lineRule="auto"/>
              <w:ind w:left="317" w:hanging="283"/>
              <w:rPr>
                <w:rFonts w:eastAsia="Times New Roman" w:cs="Arial"/>
                <w:sz w:val="20"/>
                <w:szCs w:val="20"/>
              </w:rPr>
            </w:pPr>
            <w:r w:rsidRPr="00C12D41">
              <w:rPr>
                <w:rFonts w:eastAsia="Times New Roman" w:cs="Arial"/>
                <w:sz w:val="20"/>
                <w:szCs w:val="20"/>
              </w:rPr>
              <w:t xml:space="preserve">b) nieletnich, wobec których zastosowano środki zapobiegania i zwalczania demoralizacji </w:t>
            </w:r>
            <w:r w:rsidRPr="00C12D41">
              <w:rPr>
                <w:rFonts w:eastAsia="Times New Roman" w:cs="Arial"/>
                <w:sz w:val="20"/>
                <w:szCs w:val="20"/>
              </w:rPr>
              <w:br/>
              <w:t xml:space="preserve">i przestępczości zgodnie z ustawą z dnia 26 października 1982 r. o postępowaniu </w:t>
            </w:r>
            <w:r w:rsidRPr="00C12D41">
              <w:rPr>
                <w:rFonts w:eastAsia="Times New Roman" w:cs="Arial"/>
                <w:sz w:val="20"/>
                <w:szCs w:val="20"/>
              </w:rPr>
              <w:br/>
              <w:t>w sprawach nieletnich,</w:t>
            </w:r>
          </w:p>
          <w:p w14:paraId="38677BD0" w14:textId="77777777" w:rsidR="00C12D41" w:rsidRPr="00C12D41" w:rsidRDefault="00C12D41" w:rsidP="00C12D41">
            <w:pPr>
              <w:spacing w:after="0" w:line="240" w:lineRule="auto"/>
              <w:ind w:left="317" w:hanging="283"/>
              <w:rPr>
                <w:rFonts w:eastAsia="Times New Roman" w:cs="Arial"/>
                <w:sz w:val="20"/>
                <w:szCs w:val="20"/>
              </w:rPr>
            </w:pPr>
            <w:r w:rsidRPr="00C12D41">
              <w:rPr>
                <w:rFonts w:eastAsia="Times New Roman" w:cs="Arial"/>
                <w:sz w:val="20"/>
                <w:szCs w:val="20"/>
              </w:rPr>
              <w:t xml:space="preserve">c) przebywających w młodzieżowych ośrodkach wychowawczych i młodzieżowych ośrodkach socjoterapii, o których mowa w ustawie </w:t>
            </w:r>
            <w:r w:rsidRPr="00C12D41">
              <w:rPr>
                <w:rFonts w:eastAsia="Times New Roman" w:cs="Arial"/>
                <w:sz w:val="20"/>
                <w:szCs w:val="20"/>
              </w:rPr>
              <w:br/>
              <w:t>z dnia 7 września 1991 r. o systemie oświaty,</w:t>
            </w:r>
          </w:p>
          <w:p w14:paraId="7505BB4B" w14:textId="77777777" w:rsidR="00C12D41" w:rsidRPr="00C12D41" w:rsidRDefault="00C12D41" w:rsidP="00C12D41">
            <w:pPr>
              <w:spacing w:after="0" w:line="240" w:lineRule="auto"/>
              <w:ind w:left="317" w:hanging="283"/>
              <w:rPr>
                <w:rFonts w:eastAsia="Times New Roman" w:cs="Arial"/>
                <w:sz w:val="20"/>
                <w:szCs w:val="20"/>
              </w:rPr>
            </w:pPr>
            <w:r w:rsidRPr="00C12D41">
              <w:rPr>
                <w:rFonts w:eastAsia="Times New Roman" w:cs="Arial"/>
                <w:sz w:val="20"/>
                <w:szCs w:val="20"/>
              </w:rPr>
              <w:t xml:space="preserve">d) wspieranych w ramach placówek wsparcia dziennego, o których mowa w ustawie z dnia 9 czerwca 2011 r. o wspieraniu rodziny i systemie pieczy zastępczej, </w:t>
            </w:r>
          </w:p>
          <w:p w14:paraId="77EF1930" w14:textId="77777777" w:rsidR="00C12D41" w:rsidRPr="00C12D41" w:rsidRDefault="00C12D41" w:rsidP="00C12D41">
            <w:pPr>
              <w:spacing w:after="0" w:line="240" w:lineRule="auto"/>
              <w:ind w:left="317" w:hanging="283"/>
              <w:rPr>
                <w:rFonts w:eastAsia="Times New Roman" w:cs="Arial"/>
                <w:sz w:val="20"/>
                <w:szCs w:val="20"/>
              </w:rPr>
            </w:pPr>
            <w:r w:rsidRPr="00C12D41">
              <w:rPr>
                <w:rFonts w:eastAsia="Times New Roman" w:cs="Arial"/>
                <w:sz w:val="20"/>
                <w:szCs w:val="20"/>
              </w:rPr>
              <w:t xml:space="preserve">e) osób do 18 roku życia lub do zakończenia realizacji obowiązku szkolnego i obowiązku nauki. </w:t>
            </w:r>
          </w:p>
          <w:p w14:paraId="2AA64AD6" w14:textId="77777777" w:rsidR="00C12D41" w:rsidRPr="00C12D41" w:rsidRDefault="00C12D41" w:rsidP="00C12D41">
            <w:pPr>
              <w:spacing w:beforeLines="60" w:before="144" w:afterLines="40" w:after="96" w:line="240" w:lineRule="auto"/>
              <w:rPr>
                <w:rFonts w:eastAsia="Times New Roman" w:cs="Arial"/>
                <w:strike/>
                <w:sz w:val="20"/>
                <w:szCs w:val="20"/>
              </w:rPr>
            </w:pPr>
            <w:r w:rsidRPr="00C12D41">
              <w:rPr>
                <w:rFonts w:eastAsia="Times New Roman" w:cs="Arial"/>
                <w:sz w:val="20"/>
                <w:szCs w:val="20"/>
              </w:rPr>
              <w:lastRenderedPageBreak/>
              <w:t xml:space="preserve">We wniosku o dofinansowanie kryterium powinno zostać odzwierciedlone przez wskaźniki efektywności społecznej i efektywności zatrudnieniowej na poziomie nie niższym niż wskazana w kryterium wartość docelowa oraz należy wskazać jako wartość procentową </w:t>
            </w:r>
          </w:p>
          <w:p w14:paraId="4891CC15" w14:textId="77777777" w:rsidR="00C12D41" w:rsidRPr="00C12D41" w:rsidRDefault="00C12D41" w:rsidP="00C12D41">
            <w:pPr>
              <w:spacing w:before="120"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679" w:type="pct"/>
            <w:tcBorders>
              <w:top w:val="single" w:sz="4" w:space="0" w:color="auto"/>
              <w:left w:val="single" w:sz="4" w:space="0" w:color="auto"/>
              <w:bottom w:val="single" w:sz="4" w:space="0" w:color="auto"/>
              <w:right w:val="single" w:sz="4" w:space="0" w:color="auto"/>
            </w:tcBorders>
          </w:tcPr>
          <w:p w14:paraId="1C4F216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Weryfikacja  „0-1”.</w:t>
            </w:r>
          </w:p>
          <w:p w14:paraId="22C0B20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557B6374" w14:textId="77777777" w:rsidR="00C12D41" w:rsidRPr="00C12D41" w:rsidRDefault="00C12D41" w:rsidP="00C12D41">
            <w:pPr>
              <w:spacing w:after="0" w:line="240" w:lineRule="auto"/>
              <w:rPr>
                <w:rFonts w:eastAsia="Times New Roman" w:cs="Arial"/>
                <w:sz w:val="20"/>
                <w:szCs w:val="20"/>
              </w:rPr>
            </w:pPr>
          </w:p>
        </w:tc>
        <w:tc>
          <w:tcPr>
            <w:tcW w:w="635" w:type="pct"/>
            <w:tcBorders>
              <w:top w:val="single" w:sz="4" w:space="0" w:color="auto"/>
              <w:left w:val="single" w:sz="4" w:space="0" w:color="auto"/>
              <w:bottom w:val="single" w:sz="4" w:space="0" w:color="auto"/>
              <w:right w:val="single" w:sz="4" w:space="0" w:color="auto"/>
            </w:tcBorders>
            <w:hideMark/>
          </w:tcPr>
          <w:p w14:paraId="79A344F6"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647" w:type="pct"/>
            <w:tcBorders>
              <w:top w:val="single" w:sz="4" w:space="0" w:color="auto"/>
              <w:left w:val="single" w:sz="4" w:space="0" w:color="auto"/>
              <w:bottom w:val="single" w:sz="4" w:space="0" w:color="auto"/>
              <w:right w:val="single" w:sz="4" w:space="0" w:color="auto"/>
            </w:tcBorders>
            <w:vAlign w:val="center"/>
            <w:hideMark/>
          </w:tcPr>
          <w:p w14:paraId="079979D2" w14:textId="77777777" w:rsidR="00C12D41" w:rsidRPr="00C12D41" w:rsidRDefault="00C12D41" w:rsidP="00C12D41">
            <w:pPr>
              <w:autoSpaceDE w:val="0"/>
              <w:autoSpaceDN w:val="0"/>
              <w:adjustRightInd w:val="0"/>
              <w:spacing w:after="0"/>
              <w:rPr>
                <w:rFonts w:eastAsia="Calibri" w:cs="Arial"/>
                <w:sz w:val="20"/>
                <w:szCs w:val="20"/>
              </w:rPr>
            </w:pPr>
            <w:r w:rsidRPr="00C12D41">
              <w:rPr>
                <w:rFonts w:eastAsia="Calibri" w:cs="Arial"/>
                <w:sz w:val="20"/>
                <w:szCs w:val="20"/>
              </w:rPr>
              <w:t>1</w:t>
            </w:r>
          </w:p>
        </w:tc>
      </w:tr>
      <w:tr w:rsidR="00C12D41" w:rsidRPr="00C12D41" w14:paraId="27CDBE10" w14:textId="77777777" w:rsidTr="00EE0CB7">
        <w:trPr>
          <w:trHeight w:val="397"/>
        </w:trPr>
        <w:tc>
          <w:tcPr>
            <w:tcW w:w="341" w:type="pct"/>
            <w:gridSpan w:val="2"/>
            <w:tcBorders>
              <w:top w:val="single" w:sz="4" w:space="0" w:color="auto"/>
              <w:left w:val="single" w:sz="4" w:space="0" w:color="auto"/>
              <w:bottom w:val="single" w:sz="4" w:space="0" w:color="auto"/>
              <w:right w:val="single" w:sz="4" w:space="0" w:color="auto"/>
            </w:tcBorders>
            <w:vAlign w:val="center"/>
          </w:tcPr>
          <w:p w14:paraId="16A342E9" w14:textId="77777777" w:rsidR="00C12D41" w:rsidRPr="00C12D41" w:rsidRDefault="00C12D41" w:rsidP="00FF0388">
            <w:pPr>
              <w:numPr>
                <w:ilvl w:val="0"/>
                <w:numId w:val="135"/>
              </w:numPr>
              <w:spacing w:after="0" w:line="360" w:lineRule="auto"/>
              <w:contextualSpacing/>
              <w:jc w:val="center"/>
              <w:rPr>
                <w:rFonts w:eastAsia="Calibri" w:cs="Arial"/>
                <w:sz w:val="20"/>
                <w:szCs w:val="20"/>
              </w:rPr>
            </w:pPr>
          </w:p>
        </w:tc>
        <w:tc>
          <w:tcPr>
            <w:tcW w:w="1150" w:type="pct"/>
            <w:gridSpan w:val="2"/>
            <w:tcBorders>
              <w:top w:val="single" w:sz="4" w:space="0" w:color="auto"/>
              <w:left w:val="single" w:sz="4" w:space="0" w:color="auto"/>
              <w:bottom w:val="single" w:sz="4" w:space="0" w:color="auto"/>
              <w:right w:val="single" w:sz="4" w:space="0" w:color="auto"/>
            </w:tcBorders>
          </w:tcPr>
          <w:p w14:paraId="104AA6F6" w14:textId="77777777" w:rsidR="00C12D41" w:rsidRPr="00C12D41" w:rsidRDefault="00C12D41" w:rsidP="00C12D41">
            <w:pPr>
              <w:spacing w:before="60" w:after="40" w:line="240" w:lineRule="auto"/>
              <w:rPr>
                <w:rFonts w:eastAsia="Times New Roman" w:cs="Arial"/>
                <w:sz w:val="20"/>
                <w:szCs w:val="20"/>
              </w:rPr>
            </w:pPr>
            <w:r w:rsidRPr="00C12D41">
              <w:rPr>
                <w:rFonts w:eastAsia="Times New Roman" w:cs="Arial"/>
                <w:sz w:val="20"/>
                <w:szCs w:val="20"/>
              </w:rPr>
              <w:t>Wsparcie ukierunkowane na utworzenie nowego CIS lub KIS możliwe jest wyłącznie:</w:t>
            </w:r>
          </w:p>
          <w:p w14:paraId="1AF3D554" w14:textId="77777777" w:rsidR="00C12D41" w:rsidRPr="00C12D41" w:rsidRDefault="00C12D41" w:rsidP="00FF0388">
            <w:pPr>
              <w:numPr>
                <w:ilvl w:val="0"/>
                <w:numId w:val="92"/>
              </w:numPr>
              <w:spacing w:before="60" w:after="40" w:line="240" w:lineRule="auto"/>
              <w:ind w:left="720"/>
              <w:rPr>
                <w:rFonts w:eastAsia="Times New Roman" w:cs="Arial"/>
                <w:sz w:val="20"/>
                <w:szCs w:val="20"/>
              </w:rPr>
            </w:pPr>
            <w:r w:rsidRPr="00C12D41">
              <w:rPr>
                <w:rFonts w:eastAsia="Times New Roman" w:cs="Arial"/>
                <w:sz w:val="20"/>
                <w:szCs w:val="20"/>
              </w:rPr>
              <w:t xml:space="preserve">w przypadku CIS </w:t>
            </w:r>
            <w:r w:rsidRPr="00C12D41">
              <w:rPr>
                <w:rFonts w:eastAsia="Times New Roman" w:cs="Arial"/>
                <w:sz w:val="20"/>
                <w:szCs w:val="20"/>
              </w:rPr>
              <w:br/>
              <w:t>w powiecie, na terenie którego na dzień złożenia wniosku taki podmiot nie funkcjonuje,</w:t>
            </w:r>
          </w:p>
          <w:p w14:paraId="174BC691" w14:textId="77777777" w:rsidR="00C12D41" w:rsidRPr="00C12D41" w:rsidRDefault="00C12D41" w:rsidP="00FF0388">
            <w:pPr>
              <w:numPr>
                <w:ilvl w:val="0"/>
                <w:numId w:val="92"/>
              </w:numPr>
              <w:spacing w:before="60" w:after="40" w:line="240" w:lineRule="auto"/>
              <w:ind w:left="720"/>
              <w:rPr>
                <w:rFonts w:eastAsia="Times New Roman" w:cs="Arial"/>
                <w:sz w:val="20"/>
                <w:szCs w:val="20"/>
              </w:rPr>
            </w:pPr>
            <w:r w:rsidRPr="00C12D41">
              <w:rPr>
                <w:rFonts w:eastAsia="Times New Roman" w:cs="Arial"/>
                <w:sz w:val="20"/>
                <w:szCs w:val="20"/>
              </w:rPr>
              <w:t xml:space="preserve">w przypadku KIS </w:t>
            </w:r>
            <w:r w:rsidRPr="00C12D41">
              <w:rPr>
                <w:rFonts w:eastAsia="Times New Roman" w:cs="Arial"/>
                <w:sz w:val="20"/>
                <w:szCs w:val="20"/>
              </w:rPr>
              <w:br/>
              <w:t>w gminie, na terenie której na dzień złożenia wniosku taki podmiot nie funkcjonuje.</w:t>
            </w:r>
          </w:p>
          <w:p w14:paraId="510D745A" w14:textId="77777777" w:rsidR="00C12D41" w:rsidRPr="00C12D41" w:rsidRDefault="00C12D41" w:rsidP="00C12D41">
            <w:pPr>
              <w:spacing w:before="60" w:after="40" w:line="240" w:lineRule="auto"/>
              <w:rPr>
                <w:rFonts w:eastAsia="Times New Roman" w:cs="Arial"/>
                <w:sz w:val="20"/>
                <w:szCs w:val="20"/>
              </w:rPr>
            </w:pPr>
            <w:r w:rsidRPr="00C12D41">
              <w:rPr>
                <w:rFonts w:eastAsia="Times New Roman" w:cs="Arial"/>
                <w:sz w:val="20"/>
                <w:szCs w:val="20"/>
              </w:rPr>
              <w:t>Na obszarze danego powiatu dofinansowany zostanie jeden projekt dotyczący utworzenia CIS a na obszarze danej gminy jeden projekt dotyczący utworzenia KIS.</w:t>
            </w:r>
          </w:p>
          <w:p w14:paraId="0C358C12" w14:textId="77777777" w:rsidR="00C12D41" w:rsidRPr="00C12D41" w:rsidRDefault="00C12D41" w:rsidP="00C12D41">
            <w:pPr>
              <w:spacing w:after="0"/>
              <w:rPr>
                <w:rFonts w:eastAsia="Times New Roman" w:cs="Arial"/>
                <w:sz w:val="20"/>
                <w:szCs w:val="20"/>
                <w:highlight w:val="yellow"/>
              </w:rPr>
            </w:pPr>
          </w:p>
          <w:p w14:paraId="7D4B4D2D" w14:textId="77777777" w:rsidR="00C12D41" w:rsidRPr="00C12D41" w:rsidRDefault="00C12D41" w:rsidP="00C12D41">
            <w:pPr>
              <w:spacing w:after="0"/>
              <w:ind w:left="45"/>
              <w:contextualSpacing/>
              <w:rPr>
                <w:rFonts w:eastAsia="Calibri" w:cs="Arial"/>
                <w:sz w:val="20"/>
                <w:szCs w:val="20"/>
                <w:highlight w:val="yellow"/>
              </w:rPr>
            </w:pPr>
          </w:p>
        </w:tc>
        <w:tc>
          <w:tcPr>
            <w:tcW w:w="1548" w:type="pct"/>
            <w:tcBorders>
              <w:top w:val="single" w:sz="4" w:space="0" w:color="auto"/>
              <w:left w:val="single" w:sz="4" w:space="0" w:color="auto"/>
              <w:bottom w:val="single" w:sz="4" w:space="0" w:color="auto"/>
              <w:right w:val="single" w:sz="4" w:space="0" w:color="auto"/>
            </w:tcBorders>
            <w:hideMark/>
          </w:tcPr>
          <w:p w14:paraId="4CDCB1DB"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 xml:space="preserve">Wskazane w kryterium podmioty dysponują zróżnicowaną i kompleksową ofertą wsparcia dla osób wykluczonych społecznie, (w tym niepełnosprawnych), czego efektem jest pozytywna ocena działalności tych podmiotów oraz potrzeba rozszerzenia działań przez nich realizowanych. Tworzenie nowych ośrodków reintegracyjnych będzie możliwe wyłącznie po spełnieniu wymogu wskazanego w kryterium, co przyczyni się do rozwijania i tworzenia nowych sieci podmiotów reintegracji społeczno-zawodowej w województwie świętokrzyskim zgodnie z rekomendacją wypływającą z </w:t>
            </w:r>
            <w:r w:rsidRPr="00C12D41">
              <w:rPr>
                <w:rFonts w:eastAsia="Times New Roman" w:cs="Arial"/>
                <w:i/>
                <w:sz w:val="20"/>
                <w:szCs w:val="20"/>
              </w:rPr>
              <w:t xml:space="preserve">Analizy sytuacji wewnątrzregionalnej w obszarze polityki społecznej,  Kielce 2015 r. </w:t>
            </w:r>
            <w:r w:rsidRPr="00C12D41">
              <w:rPr>
                <w:rFonts w:eastAsia="Times New Roman" w:cs="Arial"/>
                <w:sz w:val="20"/>
                <w:szCs w:val="20"/>
              </w:rPr>
              <w:t xml:space="preserve">opracowanej przez Regionalny Ośrodek Polityki Społecznej Urzędu Marszałkowskiego Województwa Świętokrzyskiego (Informacja sygnalna Analizy dostępna na stronie internetowej ROPS). Zgodnie </w:t>
            </w:r>
            <w:r w:rsidRPr="00C12D41">
              <w:rPr>
                <w:rFonts w:eastAsia="Times New Roman" w:cs="Arial"/>
                <w:sz w:val="20"/>
                <w:szCs w:val="20"/>
              </w:rPr>
              <w:br/>
              <w:t xml:space="preserve">z niniejszą rekomendacją zalecane jest funkcjonowanie CIS w każdym z powiatów województwa a KIS na terenie każdej gminy. Biorąc pod uwagę powyższe uzasadnienie spośród złożonych wniosków do dofinansowania wyłoniony zostanie tylko jeden projekt dla danego powiatu/gminy.  </w:t>
            </w:r>
          </w:p>
          <w:p w14:paraId="499FF7CC" w14:textId="77777777" w:rsidR="00C12D41" w:rsidRPr="00C12D41" w:rsidRDefault="00C12D41" w:rsidP="00C12D41">
            <w:pPr>
              <w:spacing w:beforeLines="60" w:before="144" w:afterLines="40" w:after="96" w:line="240" w:lineRule="auto"/>
              <w:rPr>
                <w:rFonts w:eastAsia="Times New Roman" w:cs="Arial"/>
                <w:sz w:val="20"/>
                <w:szCs w:val="20"/>
                <w:highlight w:val="yellow"/>
              </w:rPr>
            </w:pPr>
            <w:r w:rsidRPr="00C12D41">
              <w:rPr>
                <w:rFonts w:eastAsia="Times New Roman" w:cs="Arial"/>
                <w:sz w:val="20"/>
                <w:szCs w:val="20"/>
              </w:rPr>
              <w:t xml:space="preserve">Kryterium zostanie zweryfikowane na podstawie </w:t>
            </w:r>
            <w:r w:rsidRPr="00C12D41">
              <w:rPr>
                <w:rFonts w:eastAsia="Times New Roman" w:cs="Arial"/>
                <w:sz w:val="20"/>
                <w:szCs w:val="20"/>
              </w:rPr>
              <w:lastRenderedPageBreak/>
              <w:t>treści wniosku o dofinansowanie projektu.</w:t>
            </w:r>
          </w:p>
        </w:tc>
        <w:tc>
          <w:tcPr>
            <w:tcW w:w="679" w:type="pct"/>
            <w:tcBorders>
              <w:top w:val="single" w:sz="4" w:space="0" w:color="auto"/>
              <w:left w:val="single" w:sz="4" w:space="0" w:color="auto"/>
              <w:bottom w:val="single" w:sz="4" w:space="0" w:color="auto"/>
              <w:right w:val="single" w:sz="4" w:space="0" w:color="auto"/>
            </w:tcBorders>
          </w:tcPr>
          <w:p w14:paraId="18F233C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Weryfikacja  „0-1”.</w:t>
            </w:r>
          </w:p>
          <w:p w14:paraId="1EB893D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2A0C43F9" w14:textId="77777777" w:rsidR="00C12D41" w:rsidRPr="00C12D41" w:rsidRDefault="00C12D41" w:rsidP="00C12D41">
            <w:pPr>
              <w:spacing w:line="240" w:lineRule="auto"/>
              <w:rPr>
                <w:rFonts w:eastAsia="Times New Roman" w:cs="Arial"/>
                <w:strike/>
                <w:sz w:val="20"/>
                <w:szCs w:val="20"/>
              </w:rPr>
            </w:pPr>
          </w:p>
        </w:tc>
        <w:tc>
          <w:tcPr>
            <w:tcW w:w="635" w:type="pct"/>
            <w:tcBorders>
              <w:top w:val="single" w:sz="4" w:space="0" w:color="auto"/>
              <w:left w:val="single" w:sz="4" w:space="0" w:color="auto"/>
              <w:bottom w:val="single" w:sz="4" w:space="0" w:color="auto"/>
              <w:right w:val="single" w:sz="4" w:space="0" w:color="auto"/>
            </w:tcBorders>
            <w:hideMark/>
          </w:tcPr>
          <w:p w14:paraId="33986905"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p w14:paraId="7901BC2E" w14:textId="77777777" w:rsidR="00C12D41" w:rsidRPr="00C12D41" w:rsidRDefault="00C12D41" w:rsidP="00C12D41">
            <w:pPr>
              <w:autoSpaceDE w:val="0"/>
              <w:autoSpaceDN w:val="0"/>
              <w:adjustRightInd w:val="0"/>
              <w:spacing w:after="0" w:line="240" w:lineRule="auto"/>
              <w:rPr>
                <w:rFonts w:eastAsia="Calibri" w:cs="Arial"/>
                <w:sz w:val="20"/>
                <w:szCs w:val="20"/>
              </w:rPr>
            </w:pPr>
          </w:p>
          <w:p w14:paraId="529D28F8" w14:textId="77777777" w:rsidR="00C12D41" w:rsidRPr="00C12D41" w:rsidRDefault="00C12D41" w:rsidP="00C12D41">
            <w:pPr>
              <w:spacing w:after="160" w:line="240" w:lineRule="auto"/>
              <w:ind w:left="160"/>
              <w:contextualSpacing/>
              <w:rPr>
                <w:rFonts w:eastAsia="Calibri" w:cs="Arial"/>
                <w:sz w:val="20"/>
                <w:szCs w:val="20"/>
                <w:lang w:eastAsia="en-US"/>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7239A076" w14:textId="77777777" w:rsidR="00C12D41" w:rsidRPr="00C12D41" w:rsidRDefault="00C12D41" w:rsidP="00C12D41">
            <w:pPr>
              <w:autoSpaceDE w:val="0"/>
              <w:autoSpaceDN w:val="0"/>
              <w:adjustRightInd w:val="0"/>
              <w:spacing w:after="0"/>
              <w:rPr>
                <w:rFonts w:eastAsia="Calibri" w:cs="Arial"/>
                <w:sz w:val="20"/>
                <w:szCs w:val="20"/>
              </w:rPr>
            </w:pPr>
            <w:r w:rsidRPr="00C12D41">
              <w:rPr>
                <w:rFonts w:eastAsia="Calibri" w:cs="Arial"/>
                <w:sz w:val="20"/>
                <w:szCs w:val="20"/>
              </w:rPr>
              <w:t>1d</w:t>
            </w:r>
          </w:p>
        </w:tc>
      </w:tr>
      <w:tr w:rsidR="00C12D41" w:rsidRPr="00C12D41" w14:paraId="44A8935E" w14:textId="77777777" w:rsidTr="00EE0CB7">
        <w:trPr>
          <w:trHeight w:val="397"/>
        </w:trPr>
        <w:tc>
          <w:tcPr>
            <w:tcW w:w="341" w:type="pct"/>
            <w:gridSpan w:val="2"/>
            <w:tcBorders>
              <w:top w:val="single" w:sz="4" w:space="0" w:color="auto"/>
              <w:left w:val="single" w:sz="4" w:space="0" w:color="auto"/>
              <w:bottom w:val="single" w:sz="4" w:space="0" w:color="auto"/>
              <w:right w:val="single" w:sz="4" w:space="0" w:color="auto"/>
            </w:tcBorders>
            <w:vAlign w:val="center"/>
          </w:tcPr>
          <w:p w14:paraId="1B013492" w14:textId="77777777" w:rsidR="00C12D41" w:rsidRPr="00C12D41" w:rsidRDefault="00C12D41" w:rsidP="00FF0388">
            <w:pPr>
              <w:numPr>
                <w:ilvl w:val="0"/>
                <w:numId w:val="135"/>
              </w:numPr>
              <w:spacing w:after="0" w:line="360" w:lineRule="auto"/>
              <w:contextualSpacing/>
              <w:jc w:val="center"/>
              <w:rPr>
                <w:rFonts w:eastAsia="Calibri" w:cs="Arial"/>
                <w:sz w:val="20"/>
                <w:szCs w:val="20"/>
              </w:rPr>
            </w:pPr>
          </w:p>
        </w:tc>
        <w:tc>
          <w:tcPr>
            <w:tcW w:w="1150" w:type="pct"/>
            <w:gridSpan w:val="2"/>
            <w:tcBorders>
              <w:top w:val="single" w:sz="4" w:space="0" w:color="auto"/>
              <w:left w:val="single" w:sz="4" w:space="0" w:color="auto"/>
              <w:bottom w:val="single" w:sz="4" w:space="0" w:color="auto"/>
              <w:right w:val="single" w:sz="4" w:space="0" w:color="auto"/>
            </w:tcBorders>
          </w:tcPr>
          <w:p w14:paraId="184A86D4"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 xml:space="preserve">Grupę docelową projektu stanowi  maksymalnie 10% osób </w:t>
            </w:r>
            <w:r w:rsidRPr="00C12D41">
              <w:rPr>
                <w:rFonts w:eastAsia="Times New Roman" w:cs="Arial"/>
                <w:sz w:val="20"/>
                <w:szCs w:val="20"/>
              </w:rPr>
              <w:br/>
              <w:t xml:space="preserve">z wyższym wykształceniem. </w:t>
            </w:r>
          </w:p>
          <w:p w14:paraId="7E2338EC" w14:textId="77777777" w:rsidR="00C12D41" w:rsidRPr="00C12D41" w:rsidRDefault="00C12D41" w:rsidP="00C12D41">
            <w:pPr>
              <w:spacing w:beforeLines="60" w:before="144" w:afterLines="40" w:after="96" w:line="240" w:lineRule="auto"/>
              <w:rPr>
                <w:rFonts w:eastAsia="Times New Roman" w:cs="Arial"/>
                <w:sz w:val="20"/>
                <w:szCs w:val="20"/>
              </w:rPr>
            </w:pPr>
          </w:p>
        </w:tc>
        <w:tc>
          <w:tcPr>
            <w:tcW w:w="1548" w:type="pct"/>
            <w:tcBorders>
              <w:top w:val="single" w:sz="4" w:space="0" w:color="auto"/>
              <w:left w:val="single" w:sz="4" w:space="0" w:color="auto"/>
              <w:bottom w:val="single" w:sz="4" w:space="0" w:color="auto"/>
              <w:right w:val="single" w:sz="4" w:space="0" w:color="auto"/>
            </w:tcBorders>
            <w:hideMark/>
          </w:tcPr>
          <w:p w14:paraId="284BA1A2" w14:textId="77777777" w:rsidR="00C12D41" w:rsidRPr="00C12D41" w:rsidRDefault="00C12D41" w:rsidP="00C12D41">
            <w:pPr>
              <w:spacing w:beforeLines="60" w:before="144" w:after="0" w:line="240" w:lineRule="auto"/>
              <w:rPr>
                <w:rFonts w:eastAsia="Calibri" w:cs="Arial"/>
                <w:sz w:val="20"/>
                <w:szCs w:val="20"/>
              </w:rPr>
            </w:pPr>
            <w:r w:rsidRPr="00C12D41">
              <w:rPr>
                <w:rFonts w:eastAsia="Times New Roman" w:cs="Arial"/>
                <w:sz w:val="20"/>
                <w:szCs w:val="20"/>
              </w:rPr>
              <w:t>Kryterium ma na celu ograniczenie możliwości udziału osób z wykształceniem wyższym,  mających większe szanse na samodzielne podjęcie trwałego zatrudnienia. Taka koncentracja wsparcia pozwali na podwyższenie poziomu kompetencji osób o niskich kwalifikacjach lub ich braku oraz spowoduje zwiększenie ich szans na rynku pracy.</w:t>
            </w:r>
          </w:p>
          <w:p w14:paraId="78848CE7"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Calibri" w:cs="Arial"/>
                <w:sz w:val="20"/>
                <w:szCs w:val="20"/>
              </w:rPr>
              <w:t xml:space="preserve">Poziom osób z wyższym wykształceniem </w:t>
            </w:r>
            <w:r w:rsidRPr="00C12D41">
              <w:rPr>
                <w:rFonts w:eastAsia="Calibri" w:cs="Arial"/>
                <w:sz w:val="20"/>
                <w:szCs w:val="20"/>
              </w:rPr>
              <w:br/>
            </w:r>
            <w:r w:rsidRPr="00C12D41">
              <w:rPr>
                <w:rFonts w:eastAsia="Times New Roman" w:cs="Arial"/>
                <w:sz w:val="20"/>
                <w:szCs w:val="20"/>
              </w:rPr>
              <w:t>w treści wniosku o dofinansowanie należy wskazać procentowo.</w:t>
            </w:r>
          </w:p>
          <w:p w14:paraId="101E7DF2"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679" w:type="pct"/>
            <w:tcBorders>
              <w:top w:val="single" w:sz="4" w:space="0" w:color="auto"/>
              <w:left w:val="single" w:sz="4" w:space="0" w:color="auto"/>
              <w:bottom w:val="single" w:sz="4" w:space="0" w:color="auto"/>
              <w:right w:val="single" w:sz="4" w:space="0" w:color="auto"/>
            </w:tcBorders>
          </w:tcPr>
          <w:p w14:paraId="7CD2627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Weryfikacja  „0-1”.</w:t>
            </w:r>
          </w:p>
          <w:p w14:paraId="2E192A6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167BA47B" w14:textId="77777777" w:rsidR="00C12D41" w:rsidRPr="00C12D41" w:rsidRDefault="00C12D41" w:rsidP="00C12D41">
            <w:pPr>
              <w:spacing w:after="0" w:line="240" w:lineRule="auto"/>
              <w:rPr>
                <w:rFonts w:eastAsia="Times New Roman" w:cs="Arial"/>
                <w:sz w:val="20"/>
                <w:szCs w:val="20"/>
              </w:rPr>
            </w:pPr>
          </w:p>
        </w:tc>
        <w:tc>
          <w:tcPr>
            <w:tcW w:w="635" w:type="pct"/>
            <w:tcBorders>
              <w:top w:val="single" w:sz="4" w:space="0" w:color="auto"/>
              <w:left w:val="single" w:sz="4" w:space="0" w:color="auto"/>
              <w:bottom w:val="single" w:sz="4" w:space="0" w:color="auto"/>
              <w:right w:val="single" w:sz="4" w:space="0" w:color="auto"/>
            </w:tcBorders>
            <w:hideMark/>
          </w:tcPr>
          <w:p w14:paraId="2061C2F9"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647" w:type="pct"/>
            <w:tcBorders>
              <w:top w:val="single" w:sz="4" w:space="0" w:color="auto"/>
              <w:left w:val="single" w:sz="4" w:space="0" w:color="auto"/>
              <w:bottom w:val="single" w:sz="4" w:space="0" w:color="auto"/>
              <w:right w:val="single" w:sz="4" w:space="0" w:color="auto"/>
            </w:tcBorders>
            <w:vAlign w:val="center"/>
            <w:hideMark/>
          </w:tcPr>
          <w:p w14:paraId="61819E73" w14:textId="77777777" w:rsidR="00C12D41" w:rsidRPr="00C12D41" w:rsidRDefault="00C12D41" w:rsidP="00C12D41">
            <w:pPr>
              <w:autoSpaceDE w:val="0"/>
              <w:autoSpaceDN w:val="0"/>
              <w:adjustRightInd w:val="0"/>
              <w:spacing w:after="0"/>
              <w:rPr>
                <w:rFonts w:eastAsia="Calibri" w:cs="Arial"/>
                <w:sz w:val="20"/>
                <w:szCs w:val="20"/>
              </w:rPr>
            </w:pPr>
            <w:r w:rsidRPr="00C12D41">
              <w:rPr>
                <w:rFonts w:eastAsia="Calibri" w:cs="Arial"/>
                <w:sz w:val="20"/>
                <w:szCs w:val="20"/>
              </w:rPr>
              <w:t>1</w:t>
            </w:r>
          </w:p>
        </w:tc>
      </w:tr>
      <w:tr w:rsidR="00C12D41" w:rsidRPr="00C12D41" w14:paraId="7C023D44" w14:textId="77777777" w:rsidTr="00EE0CB7">
        <w:trPr>
          <w:trHeight w:val="1417"/>
        </w:trPr>
        <w:tc>
          <w:tcPr>
            <w:tcW w:w="341" w:type="pct"/>
            <w:gridSpan w:val="2"/>
            <w:tcBorders>
              <w:top w:val="single" w:sz="4" w:space="0" w:color="auto"/>
              <w:left w:val="single" w:sz="4" w:space="0" w:color="auto"/>
              <w:bottom w:val="single" w:sz="4" w:space="0" w:color="auto"/>
              <w:right w:val="single" w:sz="4" w:space="0" w:color="auto"/>
            </w:tcBorders>
            <w:vAlign w:val="center"/>
          </w:tcPr>
          <w:p w14:paraId="122A6514" w14:textId="77777777" w:rsidR="00C12D41" w:rsidRPr="00C12D41" w:rsidRDefault="00C12D41" w:rsidP="00FF0388">
            <w:pPr>
              <w:numPr>
                <w:ilvl w:val="0"/>
                <w:numId w:val="135"/>
              </w:numPr>
              <w:spacing w:after="0" w:line="360" w:lineRule="auto"/>
              <w:contextualSpacing/>
              <w:jc w:val="center"/>
              <w:rPr>
                <w:rFonts w:eastAsia="Calibri" w:cs="Arial"/>
                <w:sz w:val="20"/>
                <w:szCs w:val="20"/>
              </w:rPr>
            </w:pPr>
          </w:p>
        </w:tc>
        <w:tc>
          <w:tcPr>
            <w:tcW w:w="1150" w:type="pct"/>
            <w:gridSpan w:val="2"/>
            <w:tcBorders>
              <w:top w:val="single" w:sz="4" w:space="0" w:color="auto"/>
              <w:left w:val="single" w:sz="4" w:space="0" w:color="auto"/>
              <w:bottom w:val="single" w:sz="4" w:space="0" w:color="auto"/>
              <w:right w:val="single" w:sz="4" w:space="0" w:color="auto"/>
            </w:tcBorders>
            <w:hideMark/>
          </w:tcPr>
          <w:p w14:paraId="7F746144"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 xml:space="preserve">Projekt zakłada współpracę </w:t>
            </w:r>
            <w:r w:rsidRPr="00C12D41">
              <w:rPr>
                <w:rFonts w:eastAsia="Times New Roman" w:cs="Arial"/>
                <w:sz w:val="20"/>
                <w:szCs w:val="20"/>
              </w:rPr>
              <w:br/>
              <w:t xml:space="preserve">z właściwymi dla Beneficjentów Powiatowymi Urzędami Pracy/Miejskim Urzędem Pracy </w:t>
            </w:r>
            <w:r w:rsidRPr="00C12D41">
              <w:rPr>
                <w:rFonts w:eastAsia="Times New Roman" w:cs="Arial"/>
                <w:sz w:val="20"/>
                <w:szCs w:val="20"/>
              </w:rPr>
              <w:br/>
              <w:t xml:space="preserve">w zakresie konsultowania diagnozy grup docelowych oraz instrumentów wsparcia. Dotyczy osób bezrobotnych, w tym osób, które zgodnie </w:t>
            </w:r>
            <w:r w:rsidRPr="00C12D41">
              <w:rPr>
                <w:rFonts w:eastAsia="Times New Roman" w:cs="Arial"/>
                <w:sz w:val="20"/>
                <w:szCs w:val="20"/>
              </w:rPr>
              <w:br/>
              <w:t xml:space="preserve">z mechanizmem profilowania pod kątem oddalenia od rynku pracy oraz gotowości do podjęcia zatrudnienia, należą do grupy </w:t>
            </w:r>
            <w:r w:rsidRPr="00C12D41">
              <w:rPr>
                <w:rFonts w:eastAsia="Times New Roman" w:cs="Arial"/>
                <w:sz w:val="20"/>
                <w:szCs w:val="20"/>
              </w:rPr>
              <w:br/>
              <w:t xml:space="preserve">z III profilu pomocy. </w:t>
            </w:r>
          </w:p>
        </w:tc>
        <w:tc>
          <w:tcPr>
            <w:tcW w:w="1548" w:type="pct"/>
            <w:tcBorders>
              <w:top w:val="single" w:sz="4" w:space="0" w:color="auto"/>
              <w:left w:val="single" w:sz="4" w:space="0" w:color="auto"/>
              <w:bottom w:val="single" w:sz="4" w:space="0" w:color="auto"/>
              <w:right w:val="single" w:sz="4" w:space="0" w:color="auto"/>
            </w:tcBorders>
            <w:hideMark/>
          </w:tcPr>
          <w:p w14:paraId="2EC465F7"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 xml:space="preserve">Kryterium ma na celu stworzenie warunków umożliwiających ustalanie kompleksowych </w:t>
            </w:r>
            <w:r w:rsidRPr="00C12D41">
              <w:rPr>
                <w:rFonts w:eastAsia="Times New Roman" w:cs="Arial"/>
                <w:sz w:val="20"/>
                <w:szCs w:val="20"/>
              </w:rPr>
              <w:br/>
              <w:t xml:space="preserve">i efektywnych ścieżek reintegracji j dla uczestników projektu, którzy są osobami bezrobotnymi zarejestrowanymi w PUP/MUP, w szczególności tymi zakwalifikowanymi do III profilu pomocy (tzw. oddalonych od rynku pracy) zgodnie z ustawą </w:t>
            </w:r>
            <w:r w:rsidRPr="00C12D41">
              <w:rPr>
                <w:rFonts w:eastAsia="Times New Roman" w:cs="Arial"/>
                <w:sz w:val="20"/>
                <w:szCs w:val="20"/>
              </w:rPr>
              <w:br/>
              <w:t xml:space="preserve">z dnia 20 kwietnia 2004 r. o promocji zatrudnienia </w:t>
            </w:r>
            <w:r w:rsidRPr="00C12D41">
              <w:rPr>
                <w:rFonts w:eastAsia="Times New Roman" w:cs="Arial"/>
                <w:sz w:val="20"/>
                <w:szCs w:val="20"/>
              </w:rPr>
              <w:br/>
              <w:t xml:space="preserve">i instytucjach rynku pracy. </w:t>
            </w:r>
          </w:p>
          <w:p w14:paraId="3F887CBD"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 xml:space="preserve">Osoby zakwalifikowane do I i II profilu pomocy, które wykazują co najmniej jedną inną niż bezrobocie przesłankę wskazaną w definicji osób zagrożonych ubóstwem lub wykluczeniem społecznym mogą korzystać z usług aktywnej integracji w ramach Działania 9.1 (z wyłączeniem usług o charakterze zawodowym). </w:t>
            </w:r>
          </w:p>
          <w:p w14:paraId="7226277D"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Nawiązanie współpracy musi przyjąć formę pisemną, np. podpisanie porozumienia.</w:t>
            </w:r>
          </w:p>
          <w:p w14:paraId="3CC5D588"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lastRenderedPageBreak/>
              <w:t>Kryterium zostanie zweryfikowane na podstawie treści wniosku o dofinansowanie projektu.</w:t>
            </w:r>
          </w:p>
        </w:tc>
        <w:tc>
          <w:tcPr>
            <w:tcW w:w="679" w:type="pct"/>
            <w:tcBorders>
              <w:top w:val="single" w:sz="4" w:space="0" w:color="auto"/>
              <w:left w:val="single" w:sz="4" w:space="0" w:color="auto"/>
              <w:bottom w:val="single" w:sz="4" w:space="0" w:color="auto"/>
              <w:right w:val="single" w:sz="4" w:space="0" w:color="auto"/>
            </w:tcBorders>
          </w:tcPr>
          <w:p w14:paraId="0C9D844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Weryfikacja  „0-1”.</w:t>
            </w:r>
          </w:p>
          <w:p w14:paraId="11E817F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0FEB6054" w14:textId="77777777" w:rsidR="00C12D41" w:rsidRPr="00C12D41" w:rsidRDefault="00C12D41" w:rsidP="00C12D41">
            <w:pPr>
              <w:spacing w:after="0" w:line="240" w:lineRule="auto"/>
              <w:rPr>
                <w:rFonts w:eastAsia="Times New Roman" w:cs="Arial"/>
                <w:sz w:val="20"/>
                <w:szCs w:val="20"/>
              </w:rPr>
            </w:pPr>
          </w:p>
        </w:tc>
        <w:tc>
          <w:tcPr>
            <w:tcW w:w="635" w:type="pct"/>
            <w:tcBorders>
              <w:top w:val="single" w:sz="4" w:space="0" w:color="auto"/>
              <w:left w:val="single" w:sz="4" w:space="0" w:color="auto"/>
              <w:bottom w:val="single" w:sz="4" w:space="0" w:color="auto"/>
              <w:right w:val="single" w:sz="4" w:space="0" w:color="auto"/>
            </w:tcBorders>
            <w:hideMark/>
          </w:tcPr>
          <w:p w14:paraId="53DB3FF2"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647" w:type="pct"/>
            <w:tcBorders>
              <w:top w:val="single" w:sz="4" w:space="0" w:color="auto"/>
              <w:left w:val="single" w:sz="4" w:space="0" w:color="auto"/>
              <w:bottom w:val="single" w:sz="4" w:space="0" w:color="auto"/>
              <w:right w:val="single" w:sz="4" w:space="0" w:color="auto"/>
            </w:tcBorders>
            <w:vAlign w:val="center"/>
            <w:hideMark/>
          </w:tcPr>
          <w:p w14:paraId="1D31010E" w14:textId="77777777" w:rsidR="00C12D41" w:rsidRPr="00C12D41" w:rsidRDefault="00C12D41" w:rsidP="00C12D41">
            <w:pPr>
              <w:autoSpaceDE w:val="0"/>
              <w:autoSpaceDN w:val="0"/>
              <w:adjustRightInd w:val="0"/>
              <w:spacing w:after="0"/>
              <w:rPr>
                <w:rFonts w:eastAsia="Calibri" w:cs="Arial"/>
                <w:sz w:val="20"/>
                <w:szCs w:val="20"/>
              </w:rPr>
            </w:pPr>
            <w:r w:rsidRPr="00C12D41">
              <w:rPr>
                <w:rFonts w:eastAsia="Calibri" w:cs="Arial"/>
                <w:sz w:val="20"/>
                <w:szCs w:val="20"/>
              </w:rPr>
              <w:t>1</w:t>
            </w:r>
          </w:p>
        </w:tc>
      </w:tr>
      <w:tr w:rsidR="00C12D41" w:rsidRPr="00C12D41" w14:paraId="21F82863" w14:textId="77777777" w:rsidTr="00EE0CB7">
        <w:trPr>
          <w:trHeight w:val="416"/>
        </w:trPr>
        <w:tc>
          <w:tcPr>
            <w:tcW w:w="341" w:type="pct"/>
            <w:gridSpan w:val="2"/>
            <w:tcBorders>
              <w:top w:val="single" w:sz="4" w:space="0" w:color="auto"/>
              <w:left w:val="single" w:sz="4" w:space="0" w:color="auto"/>
              <w:bottom w:val="single" w:sz="4" w:space="0" w:color="auto"/>
              <w:right w:val="single" w:sz="4" w:space="0" w:color="auto"/>
            </w:tcBorders>
            <w:vAlign w:val="center"/>
          </w:tcPr>
          <w:p w14:paraId="7CF548F8" w14:textId="77777777" w:rsidR="00C12D41" w:rsidRPr="00C12D41" w:rsidRDefault="00C12D41" w:rsidP="00FF0388">
            <w:pPr>
              <w:numPr>
                <w:ilvl w:val="0"/>
                <w:numId w:val="135"/>
              </w:numPr>
              <w:spacing w:after="0" w:line="360" w:lineRule="auto"/>
              <w:contextualSpacing/>
              <w:jc w:val="center"/>
              <w:rPr>
                <w:rFonts w:eastAsia="Calibri" w:cs="Arial"/>
                <w:sz w:val="20"/>
                <w:szCs w:val="20"/>
              </w:rPr>
            </w:pPr>
          </w:p>
        </w:tc>
        <w:tc>
          <w:tcPr>
            <w:tcW w:w="1150" w:type="pct"/>
            <w:gridSpan w:val="2"/>
            <w:tcBorders>
              <w:top w:val="single" w:sz="4" w:space="0" w:color="auto"/>
              <w:left w:val="single" w:sz="4" w:space="0" w:color="auto"/>
              <w:bottom w:val="single" w:sz="4" w:space="0" w:color="auto"/>
              <w:right w:val="single" w:sz="4" w:space="0" w:color="auto"/>
            </w:tcBorders>
            <w:hideMark/>
          </w:tcPr>
          <w:p w14:paraId="68FD4841" w14:textId="77777777" w:rsidR="00C12D41" w:rsidRPr="00C12D41" w:rsidRDefault="00C12D41" w:rsidP="00C12D41">
            <w:pPr>
              <w:spacing w:before="60" w:after="40" w:line="240" w:lineRule="auto"/>
              <w:rPr>
                <w:rFonts w:eastAsia="Times New Roman" w:cs="Arial"/>
                <w:sz w:val="20"/>
                <w:szCs w:val="20"/>
              </w:rPr>
            </w:pPr>
            <w:r w:rsidRPr="00C12D41">
              <w:rPr>
                <w:rFonts w:eastAsia="Times New Roman" w:cs="Arial"/>
                <w:sz w:val="20"/>
                <w:szCs w:val="20"/>
              </w:rPr>
              <w:t>Realizacja kursu/szkolenia kończy się nabyciem kompetencji lub kwalifikacji potwierdzonych certyfikatem lub innym dokumentem potwierdzającym uzyskanie kwalifikacji lub kompetencji.</w:t>
            </w:r>
          </w:p>
        </w:tc>
        <w:tc>
          <w:tcPr>
            <w:tcW w:w="1548" w:type="pct"/>
            <w:tcBorders>
              <w:top w:val="single" w:sz="4" w:space="0" w:color="auto"/>
              <w:left w:val="single" w:sz="4" w:space="0" w:color="auto"/>
              <w:bottom w:val="single" w:sz="4" w:space="0" w:color="auto"/>
              <w:right w:val="single" w:sz="4" w:space="0" w:color="auto"/>
            </w:tcBorders>
            <w:hideMark/>
          </w:tcPr>
          <w:p w14:paraId="57C9D0AF" w14:textId="77777777" w:rsidR="00C12D41" w:rsidRPr="00C12D41" w:rsidRDefault="00C12D41" w:rsidP="00C12D41">
            <w:pPr>
              <w:spacing w:before="60" w:afterLines="40" w:after="96" w:line="240" w:lineRule="auto"/>
              <w:rPr>
                <w:rFonts w:eastAsia="Times New Roman" w:cs="Arial"/>
                <w:sz w:val="20"/>
                <w:szCs w:val="20"/>
              </w:rPr>
            </w:pPr>
            <w:r w:rsidRPr="00C12D41">
              <w:rPr>
                <w:rFonts w:eastAsia="Times New Roman" w:cs="Arial"/>
                <w:sz w:val="20"/>
                <w:szCs w:val="20"/>
              </w:rPr>
              <w:t xml:space="preserve">W przypadku realizacji kursów/szkoleń Beneficjent zobowiązany jest zapewnić uczestnikom projektu nabycie kompetencji lub kwalifikacji. </w:t>
            </w:r>
          </w:p>
          <w:p w14:paraId="7457B911" w14:textId="77777777" w:rsidR="00C12D41" w:rsidRPr="00C12D41" w:rsidRDefault="00C12D41" w:rsidP="00C12D41">
            <w:pPr>
              <w:spacing w:after="0" w:line="240" w:lineRule="auto"/>
              <w:rPr>
                <w:rFonts w:eastAsia="Times New Roman" w:cs="Calibri"/>
                <w:b/>
                <w:sz w:val="20"/>
                <w:szCs w:val="20"/>
              </w:rPr>
            </w:pPr>
            <w:r w:rsidRPr="00C12D41">
              <w:rPr>
                <w:rFonts w:eastAsia="Times New Roman" w:cs="Calibri"/>
                <w:b/>
                <w:sz w:val="20"/>
                <w:szCs w:val="20"/>
              </w:rPr>
              <w:t>W przypadku kompetencji:</w:t>
            </w:r>
          </w:p>
          <w:p w14:paraId="6463A5CD"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Kompetencja to wyodrębniony zestaw efektów uczenia się/kształcenia, który zawiera jasno określone warunki, które powinien spełniać uczestnik projektu ubiegający się o nabycie kompetencji, tj. wyczerpującą informację o efektach uczenia się dla danej kompetencji oraz kryteria i metody ich weryfikacji.</w:t>
            </w:r>
          </w:p>
          <w:p w14:paraId="5DDCA793"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W ramach projektu osiągnięcie kompetencji będzie dawać możliwość uzyskania dokumentu potwierdzającego ich nabycie, zgodnie </w:t>
            </w:r>
            <w:r w:rsidRPr="00C12D41">
              <w:rPr>
                <w:rFonts w:eastAsia="Times New Roman" w:cs="Calibri"/>
                <w:sz w:val="20"/>
                <w:szCs w:val="20"/>
              </w:rPr>
              <w:br/>
              <w:t>z zaplanowanymi we wniosku o dofinansowanie etapami:</w:t>
            </w:r>
          </w:p>
          <w:p w14:paraId="7515A723"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ETAP I – „Zakres” – zdefiniowanie w ramach wniosku o dofinansowanie grupy docelowej do objęcia wsparciem oraz wybranie obszaru interwencji EFS, który będzie poddany ocenie,</w:t>
            </w:r>
          </w:p>
          <w:p w14:paraId="5AB9E9C4"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ETAP II – „Wzorzec” – zdefiniowanie we wniosku </w:t>
            </w:r>
            <w:r w:rsidRPr="00C12D41">
              <w:rPr>
                <w:rFonts w:eastAsia="Times New Roman" w:cs="Calibri"/>
                <w:sz w:val="20"/>
                <w:szCs w:val="20"/>
              </w:rPr>
              <w:br/>
              <w:t>o dofinansowanie standardu wymagań, tj. efektów uczenia się, które osiągną uczestnicy w wyniku przeprowadzonych działań projektowych,</w:t>
            </w:r>
          </w:p>
          <w:p w14:paraId="2949EE61"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ETAP III – „Ocena” – przeprowadzenie weryfikacji na podstawie opracowanych kryteriów oceny po zakończeniu wsparcia udzielanego danej osobie,</w:t>
            </w:r>
          </w:p>
          <w:p w14:paraId="144AC17A" w14:textId="77777777" w:rsidR="00C12D41" w:rsidRPr="00C12D41" w:rsidRDefault="00C12D41" w:rsidP="00C12D41">
            <w:pPr>
              <w:spacing w:after="0" w:line="240" w:lineRule="auto"/>
              <w:rPr>
                <w:rFonts w:eastAsia="Times New Roman" w:cs="Calibri"/>
                <w:sz w:val="20"/>
                <w:szCs w:val="20"/>
              </w:rPr>
            </w:pPr>
            <w:r w:rsidRPr="00C12D41">
              <w:rPr>
                <w:rFonts w:eastAsia="Times New Roman" w:cs="Calibri"/>
                <w:sz w:val="20"/>
                <w:szCs w:val="20"/>
              </w:rPr>
              <w:t xml:space="preserve">ETAP IV – „Porównanie” – porównanie uzyskanych wyników etapu III (ocena) z przyjętymi wymaganiami (określonymi na etapie II efektami uczenia się) po </w:t>
            </w:r>
            <w:r w:rsidRPr="00C12D41">
              <w:rPr>
                <w:rFonts w:eastAsia="Times New Roman" w:cs="Calibri"/>
                <w:sz w:val="20"/>
                <w:szCs w:val="20"/>
              </w:rPr>
              <w:lastRenderedPageBreak/>
              <w:t>zakończeniu wsparcia udzielanego danej osobie.</w:t>
            </w:r>
          </w:p>
          <w:p w14:paraId="12ED2EAE" w14:textId="77777777" w:rsidR="00C12D41" w:rsidRPr="00C12D41" w:rsidRDefault="00C12D41" w:rsidP="00C12D41">
            <w:pPr>
              <w:autoSpaceDE w:val="0"/>
              <w:autoSpaceDN w:val="0"/>
              <w:adjustRightInd w:val="0"/>
              <w:spacing w:before="120" w:after="0" w:line="240" w:lineRule="auto"/>
              <w:rPr>
                <w:rFonts w:eastAsia="Times New Roman" w:cs="Calibri"/>
                <w:b/>
                <w:sz w:val="20"/>
                <w:szCs w:val="20"/>
              </w:rPr>
            </w:pPr>
            <w:r w:rsidRPr="00C12D41">
              <w:rPr>
                <w:rFonts w:eastAsia="Times New Roman" w:cs="Calibri"/>
                <w:b/>
                <w:sz w:val="20"/>
                <w:szCs w:val="20"/>
              </w:rPr>
              <w:t>W przypadku kwalifikacji:</w:t>
            </w:r>
          </w:p>
          <w:p w14:paraId="30247605" w14:textId="77777777" w:rsidR="00C12D41" w:rsidRPr="00C12D41" w:rsidRDefault="00C12D41" w:rsidP="00C12D41">
            <w:pPr>
              <w:spacing w:before="60" w:afterLines="40" w:after="96" w:line="240" w:lineRule="auto"/>
              <w:rPr>
                <w:rFonts w:eastAsia="Times New Roman" w:cs="Arial"/>
                <w:sz w:val="20"/>
                <w:szCs w:val="20"/>
              </w:rPr>
            </w:pPr>
            <w:r w:rsidRPr="00C12D41">
              <w:rPr>
                <w:rFonts w:eastAsia="Times New Roman" w:cs="Arial"/>
                <w:sz w:val="20"/>
                <w:szCs w:val="20"/>
              </w:rPr>
              <w:t xml:space="preserve">Przez uzyskanie kwalifikacji rozumie się formalny wynik oceny i walidacji, który uzyskuje się w sytuacji, kiedy właściwy organ uznaje, że dana osoba osiągnęła efekty uczenia się spełniające określone standardy. Certyfikaty i inne dokumenty potwierdzające uzyskanie kwalifikacji powinny być rozpoznawalne i uznawane w danym środowisku, sektorze lub branży. </w:t>
            </w:r>
          </w:p>
          <w:p w14:paraId="01D06920" w14:textId="77777777" w:rsidR="00C12D41" w:rsidRPr="00C12D41" w:rsidRDefault="00C12D41" w:rsidP="00C12D41">
            <w:pPr>
              <w:autoSpaceDE w:val="0"/>
              <w:autoSpaceDN w:val="0"/>
              <w:adjustRightInd w:val="0"/>
              <w:spacing w:after="0" w:line="240" w:lineRule="auto"/>
              <w:rPr>
                <w:rFonts w:eastAsia="Times New Roman" w:cs="Calibri"/>
                <w:sz w:val="20"/>
                <w:szCs w:val="20"/>
              </w:rPr>
            </w:pPr>
            <w:r w:rsidRPr="00C12D41">
              <w:rPr>
                <w:rFonts w:eastAsia="Times New Roman" w:cs="Calibri"/>
                <w:sz w:val="20"/>
                <w:szCs w:val="20"/>
              </w:rPr>
              <w:t xml:space="preserve">Kwalifikacja to określony zestaw uczenia się </w:t>
            </w:r>
            <w:r w:rsidRPr="00C12D41">
              <w:rPr>
                <w:rFonts w:eastAsia="Times New Roman" w:cs="Calibri"/>
                <w:sz w:val="20"/>
                <w:szCs w:val="20"/>
              </w:rPr>
              <w:br/>
              <w:t>w zakresie wiedzy, umiejętności oraz kompetencji społecznych nabytych w edukacji formalnej,  pozaformalnej oraz poprzez uczenie się nieformalne (zgodnych z ustalonymi dla danej kwalifikacji wymaganiami, których osiągnięcie zostało sprawdzone w walidacji oraz formalnie potwierdzone przez instytucję uprawnioną do certyfikowania).</w:t>
            </w:r>
          </w:p>
          <w:p w14:paraId="335D92CB"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679" w:type="pct"/>
            <w:tcBorders>
              <w:top w:val="single" w:sz="4" w:space="0" w:color="auto"/>
              <w:left w:val="single" w:sz="4" w:space="0" w:color="auto"/>
              <w:bottom w:val="single" w:sz="4" w:space="0" w:color="auto"/>
              <w:right w:val="single" w:sz="4" w:space="0" w:color="auto"/>
            </w:tcBorders>
          </w:tcPr>
          <w:p w14:paraId="27D548F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Weryfikacja  „0-1”.</w:t>
            </w:r>
          </w:p>
          <w:p w14:paraId="3C5E218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0239D992" w14:textId="77777777" w:rsidR="00C12D41" w:rsidRPr="00C12D41" w:rsidRDefault="00C12D41" w:rsidP="00C12D41">
            <w:pPr>
              <w:spacing w:after="120" w:line="240" w:lineRule="auto"/>
              <w:rPr>
                <w:rFonts w:eastAsia="Times New Roman" w:cs="Arial"/>
                <w:sz w:val="20"/>
                <w:szCs w:val="20"/>
              </w:rPr>
            </w:pPr>
          </w:p>
        </w:tc>
        <w:tc>
          <w:tcPr>
            <w:tcW w:w="635" w:type="pct"/>
            <w:tcBorders>
              <w:top w:val="single" w:sz="4" w:space="0" w:color="auto"/>
              <w:left w:val="single" w:sz="4" w:space="0" w:color="auto"/>
              <w:bottom w:val="single" w:sz="4" w:space="0" w:color="auto"/>
              <w:right w:val="single" w:sz="4" w:space="0" w:color="auto"/>
            </w:tcBorders>
            <w:hideMark/>
          </w:tcPr>
          <w:p w14:paraId="005C6420"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647" w:type="pct"/>
            <w:tcBorders>
              <w:top w:val="single" w:sz="4" w:space="0" w:color="auto"/>
              <w:left w:val="single" w:sz="4" w:space="0" w:color="auto"/>
              <w:bottom w:val="single" w:sz="4" w:space="0" w:color="auto"/>
              <w:right w:val="single" w:sz="4" w:space="0" w:color="auto"/>
            </w:tcBorders>
            <w:vAlign w:val="center"/>
            <w:hideMark/>
          </w:tcPr>
          <w:p w14:paraId="7379C7F0" w14:textId="77777777" w:rsidR="00C12D41" w:rsidRPr="00C12D41" w:rsidRDefault="00C12D41" w:rsidP="00C12D41">
            <w:pPr>
              <w:autoSpaceDE w:val="0"/>
              <w:autoSpaceDN w:val="0"/>
              <w:adjustRightInd w:val="0"/>
              <w:spacing w:after="0"/>
              <w:rPr>
                <w:rFonts w:eastAsia="Calibri" w:cs="Arial"/>
                <w:sz w:val="20"/>
                <w:szCs w:val="20"/>
              </w:rPr>
            </w:pPr>
            <w:r w:rsidRPr="00C12D41">
              <w:rPr>
                <w:rFonts w:eastAsia="Calibri" w:cs="Arial"/>
                <w:sz w:val="20"/>
                <w:szCs w:val="20"/>
              </w:rPr>
              <w:t>1b</w:t>
            </w:r>
          </w:p>
        </w:tc>
      </w:tr>
      <w:tr w:rsidR="00C12D41" w:rsidRPr="00C12D41" w14:paraId="57C75C76" w14:textId="77777777" w:rsidTr="00EE0CB7">
        <w:trPr>
          <w:trHeight w:val="2126"/>
        </w:trPr>
        <w:tc>
          <w:tcPr>
            <w:tcW w:w="341" w:type="pct"/>
            <w:gridSpan w:val="2"/>
            <w:tcBorders>
              <w:top w:val="single" w:sz="4" w:space="0" w:color="auto"/>
              <w:left w:val="single" w:sz="4" w:space="0" w:color="auto"/>
              <w:bottom w:val="single" w:sz="4" w:space="0" w:color="auto"/>
              <w:right w:val="single" w:sz="4" w:space="0" w:color="auto"/>
            </w:tcBorders>
            <w:vAlign w:val="center"/>
          </w:tcPr>
          <w:p w14:paraId="48321E54" w14:textId="77777777" w:rsidR="00C12D41" w:rsidRPr="00C12D41" w:rsidRDefault="00C12D41" w:rsidP="00FF0388">
            <w:pPr>
              <w:numPr>
                <w:ilvl w:val="0"/>
                <w:numId w:val="135"/>
              </w:numPr>
              <w:spacing w:after="0" w:line="360" w:lineRule="auto"/>
              <w:contextualSpacing/>
              <w:jc w:val="center"/>
              <w:rPr>
                <w:rFonts w:eastAsia="Calibri" w:cs="Arial"/>
                <w:sz w:val="20"/>
                <w:szCs w:val="20"/>
              </w:rPr>
            </w:pPr>
          </w:p>
        </w:tc>
        <w:tc>
          <w:tcPr>
            <w:tcW w:w="1150" w:type="pct"/>
            <w:gridSpan w:val="2"/>
            <w:tcBorders>
              <w:top w:val="single" w:sz="4" w:space="0" w:color="auto"/>
              <w:left w:val="single" w:sz="4" w:space="0" w:color="auto"/>
              <w:bottom w:val="single" w:sz="4" w:space="0" w:color="auto"/>
              <w:right w:val="single" w:sz="4" w:space="0" w:color="auto"/>
            </w:tcBorders>
            <w:hideMark/>
          </w:tcPr>
          <w:p w14:paraId="45C2577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W ramach projektu realizowanego przez OPS/PCPR: </w:t>
            </w:r>
          </w:p>
          <w:p w14:paraId="4BA2D0CA" w14:textId="77777777" w:rsidR="00C12D41" w:rsidRPr="00C12D41" w:rsidRDefault="00C12D41" w:rsidP="00C12D41">
            <w:pPr>
              <w:keepNext/>
              <w:keepLines/>
              <w:spacing w:before="200" w:after="0"/>
              <w:outlineLvl w:val="2"/>
              <w:rPr>
                <w:rFonts w:eastAsia="Times New Roman" w:cs="Arial"/>
                <w:sz w:val="20"/>
                <w:szCs w:val="20"/>
              </w:rPr>
            </w:pPr>
            <w:bookmarkStart w:id="103" w:name="_Toc489601320"/>
            <w:r w:rsidRPr="00C12D41">
              <w:rPr>
                <w:rFonts w:eastAsia="Times New Roman" w:cs="Arial"/>
                <w:sz w:val="20"/>
                <w:szCs w:val="20"/>
              </w:rPr>
              <w:t>1. każdy z uczestników projektu podpisuje:</w:t>
            </w:r>
            <w:bookmarkEnd w:id="103"/>
            <w:r w:rsidRPr="00C12D41">
              <w:rPr>
                <w:rFonts w:eastAsia="Times New Roman" w:cs="Arial"/>
                <w:sz w:val="20"/>
                <w:szCs w:val="20"/>
              </w:rPr>
              <w:t xml:space="preserve"> </w:t>
            </w:r>
          </w:p>
          <w:p w14:paraId="4030BDAF" w14:textId="77777777" w:rsidR="00C12D41" w:rsidRPr="00C12D41" w:rsidRDefault="00C12D41" w:rsidP="00C12D41">
            <w:pPr>
              <w:spacing w:after="0" w:line="240" w:lineRule="auto"/>
              <w:ind w:left="171" w:hanging="171"/>
              <w:rPr>
                <w:rFonts w:eastAsia="Times New Roman" w:cs="Arial"/>
                <w:sz w:val="20"/>
                <w:szCs w:val="20"/>
              </w:rPr>
            </w:pPr>
            <w:r w:rsidRPr="00C12D41">
              <w:rPr>
                <w:rFonts w:eastAsia="Times New Roman" w:cs="Arial"/>
                <w:sz w:val="20"/>
                <w:szCs w:val="20"/>
              </w:rPr>
              <w:t>•</w:t>
            </w:r>
            <w:r w:rsidRPr="00C12D41">
              <w:rPr>
                <w:rFonts w:eastAsia="Times New Roman" w:cs="Arial"/>
                <w:sz w:val="20"/>
                <w:szCs w:val="20"/>
              </w:rPr>
              <w:tab/>
              <w:t>kontrakt socjalny  lub</w:t>
            </w:r>
          </w:p>
          <w:p w14:paraId="28E9B66C" w14:textId="77777777" w:rsidR="00C12D41" w:rsidRPr="00C12D41" w:rsidRDefault="00C12D41" w:rsidP="00C12D41">
            <w:pPr>
              <w:spacing w:after="0" w:line="240" w:lineRule="auto"/>
              <w:ind w:left="171" w:hanging="171"/>
              <w:rPr>
                <w:rFonts w:eastAsia="Times New Roman" w:cs="Arial"/>
                <w:sz w:val="20"/>
                <w:szCs w:val="20"/>
              </w:rPr>
            </w:pPr>
            <w:r w:rsidRPr="00C12D41">
              <w:rPr>
                <w:rFonts w:eastAsia="Times New Roman" w:cs="Arial"/>
                <w:sz w:val="20"/>
                <w:szCs w:val="20"/>
              </w:rPr>
              <w:t>•</w:t>
            </w:r>
            <w:r w:rsidRPr="00C12D41">
              <w:rPr>
                <w:rFonts w:eastAsia="Times New Roman" w:cs="Arial"/>
                <w:sz w:val="20"/>
                <w:szCs w:val="20"/>
              </w:rPr>
              <w:tab/>
              <w:t xml:space="preserve">indywidualny program, </w:t>
            </w:r>
          </w:p>
          <w:p w14:paraId="29080A8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(o którym mowa w ustawie z dnia 12 marca 2004r. o pomocy społecznej)  lub</w:t>
            </w:r>
          </w:p>
          <w:p w14:paraId="3488A6D9" w14:textId="77777777" w:rsidR="00C12D41" w:rsidRPr="00C12D41" w:rsidRDefault="00C12D41" w:rsidP="00C12D41">
            <w:pPr>
              <w:spacing w:after="0" w:line="240" w:lineRule="auto"/>
              <w:ind w:left="171" w:hanging="171"/>
              <w:rPr>
                <w:rFonts w:eastAsia="Times New Roman" w:cs="Arial"/>
                <w:sz w:val="20"/>
                <w:szCs w:val="20"/>
              </w:rPr>
            </w:pPr>
            <w:r w:rsidRPr="00C12D41">
              <w:rPr>
                <w:rFonts w:eastAsia="Times New Roman" w:cs="Arial"/>
                <w:sz w:val="20"/>
                <w:szCs w:val="20"/>
              </w:rPr>
              <w:t>•</w:t>
            </w:r>
            <w:r w:rsidRPr="00C12D41">
              <w:rPr>
                <w:rFonts w:eastAsia="Times New Roman" w:cs="Arial"/>
                <w:sz w:val="20"/>
                <w:szCs w:val="20"/>
              </w:rPr>
              <w:tab/>
              <w:t xml:space="preserve">inne dokumenty równoważne </w:t>
            </w:r>
            <w:r w:rsidRPr="00C12D41">
              <w:rPr>
                <w:rFonts w:eastAsia="Times New Roman" w:cs="Arial"/>
                <w:sz w:val="20"/>
                <w:szCs w:val="20"/>
              </w:rPr>
              <w:br/>
              <w:t>w przypadku PCPR.</w:t>
            </w:r>
          </w:p>
          <w:p w14:paraId="7975A97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lub</w:t>
            </w:r>
          </w:p>
          <w:p w14:paraId="31F279B8" w14:textId="77777777" w:rsidR="00C12D41" w:rsidRPr="00C12D41" w:rsidRDefault="00C12D41" w:rsidP="00FF0388">
            <w:pPr>
              <w:numPr>
                <w:ilvl w:val="0"/>
                <w:numId w:val="174"/>
              </w:numPr>
              <w:spacing w:after="0" w:line="240" w:lineRule="auto"/>
              <w:ind w:left="171" w:hanging="171"/>
              <w:contextualSpacing/>
              <w:rPr>
                <w:rFonts w:eastAsia="Times New Roman" w:cs="Arial"/>
                <w:sz w:val="20"/>
                <w:szCs w:val="20"/>
              </w:rPr>
            </w:pPr>
            <w:r w:rsidRPr="00C12D41">
              <w:rPr>
                <w:rFonts w:eastAsia="Times New Roman" w:cs="Arial"/>
                <w:sz w:val="20"/>
                <w:szCs w:val="20"/>
              </w:rPr>
              <w:t xml:space="preserve">zostaje objęty: </w:t>
            </w:r>
          </w:p>
          <w:p w14:paraId="3E3452B3" w14:textId="77777777" w:rsidR="00C12D41" w:rsidRPr="00C12D41" w:rsidRDefault="00C12D41" w:rsidP="00C12D41">
            <w:pPr>
              <w:spacing w:after="0" w:line="240" w:lineRule="auto"/>
              <w:ind w:left="171" w:hanging="142"/>
              <w:rPr>
                <w:rFonts w:eastAsia="Times New Roman" w:cs="Arial"/>
                <w:sz w:val="20"/>
                <w:szCs w:val="20"/>
              </w:rPr>
            </w:pPr>
            <w:r w:rsidRPr="00C12D41">
              <w:rPr>
                <w:rFonts w:eastAsia="Times New Roman" w:cs="Arial"/>
                <w:sz w:val="20"/>
                <w:szCs w:val="20"/>
              </w:rPr>
              <w:t>•</w:t>
            </w:r>
            <w:r w:rsidRPr="00C12D41">
              <w:rPr>
                <w:rFonts w:eastAsia="Times New Roman" w:cs="Arial"/>
                <w:sz w:val="20"/>
                <w:szCs w:val="20"/>
              </w:rPr>
              <w:tab/>
              <w:t>Programem Aktywności Lokalnej, lub</w:t>
            </w:r>
          </w:p>
          <w:p w14:paraId="7855621C" w14:textId="77777777" w:rsidR="00C12D41" w:rsidRPr="00C12D41" w:rsidRDefault="00C12D41" w:rsidP="00C12D41">
            <w:pPr>
              <w:spacing w:after="0" w:line="240" w:lineRule="auto"/>
              <w:ind w:left="171" w:hanging="142"/>
              <w:rPr>
                <w:rFonts w:eastAsia="Times New Roman" w:cs="Arial"/>
                <w:sz w:val="20"/>
                <w:szCs w:val="20"/>
              </w:rPr>
            </w:pPr>
            <w:r w:rsidRPr="00C12D41">
              <w:rPr>
                <w:rFonts w:eastAsia="Times New Roman" w:cs="Arial"/>
                <w:sz w:val="20"/>
                <w:szCs w:val="20"/>
              </w:rPr>
              <w:t>•</w:t>
            </w:r>
            <w:r w:rsidRPr="00C12D41">
              <w:rPr>
                <w:rFonts w:eastAsia="Times New Roman" w:cs="Arial"/>
                <w:sz w:val="20"/>
                <w:szCs w:val="20"/>
              </w:rPr>
              <w:tab/>
              <w:t>projektem socjalnym.</w:t>
            </w:r>
          </w:p>
          <w:p w14:paraId="7EA1B824" w14:textId="77777777" w:rsidR="00C12D41" w:rsidRPr="00C12D41" w:rsidRDefault="00C12D41" w:rsidP="00C12D41">
            <w:pPr>
              <w:spacing w:beforeLines="60" w:before="144" w:afterLines="40" w:after="96" w:line="240" w:lineRule="auto"/>
              <w:rPr>
                <w:rFonts w:eastAsia="Times New Roman" w:cs="Arial"/>
                <w:sz w:val="20"/>
                <w:szCs w:val="20"/>
              </w:rPr>
            </w:pPr>
          </w:p>
        </w:tc>
        <w:tc>
          <w:tcPr>
            <w:tcW w:w="1548" w:type="pct"/>
            <w:tcBorders>
              <w:top w:val="single" w:sz="4" w:space="0" w:color="auto"/>
              <w:left w:val="single" w:sz="4" w:space="0" w:color="auto"/>
              <w:bottom w:val="single" w:sz="4" w:space="0" w:color="auto"/>
              <w:right w:val="single" w:sz="4" w:space="0" w:color="auto"/>
            </w:tcBorders>
          </w:tcPr>
          <w:p w14:paraId="1D22338B"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lastRenderedPageBreak/>
              <w:t xml:space="preserve">Kryterium oznacza, że Beneficjent w realizacji projektu będzie stosował narzędzia pozostające </w:t>
            </w:r>
            <w:r w:rsidRPr="00C12D41">
              <w:rPr>
                <w:rFonts w:eastAsia="Times New Roman" w:cs="Arial"/>
                <w:sz w:val="20"/>
                <w:szCs w:val="20"/>
              </w:rPr>
              <w:br/>
              <w:t xml:space="preserve">w zgodności z zapisami ustawy z dnia 12 marca 2004 r. o pomocy społecznej. Zastosowanie narzędzi tj. kontraktu socjalnego,  indywidualnego programu lub dokumentu równoważnego gwarantuje większą efektywność wsparcia przez dostosowanie ich do indywidualnych potrzeb i możliwości poszczególnych uczestników projektu. Program Aktywności Lokalnej to szereg działań realizowanych na rzecz aktywizacji społecznej i rozwiązywania problemów społeczności lokalnej. Działania te mają na celu udzielenie wsparcia ukierunkowanego na zwiększenie uczestnictwa mieszkańców w życiu społecznym, oraz rozwój lokalnych inicjatyw na rzecz rozwiązywania </w:t>
            </w:r>
            <w:r w:rsidRPr="00C12D41">
              <w:rPr>
                <w:rFonts w:eastAsia="Times New Roman" w:cs="Arial"/>
                <w:sz w:val="20"/>
                <w:szCs w:val="20"/>
              </w:rPr>
              <w:lastRenderedPageBreak/>
              <w:t xml:space="preserve">problemów społecznych. </w:t>
            </w:r>
          </w:p>
          <w:p w14:paraId="442015B7"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 xml:space="preserve">Projekt socjalny to zespół działań mających na celu poprawę sytuacji życiowej osób, rodzin, grup zagrożonych ubóstwem, marginalizacją </w:t>
            </w:r>
            <w:r w:rsidRPr="00C12D41">
              <w:rPr>
                <w:rFonts w:eastAsia="Times New Roman" w:cs="Arial"/>
                <w:sz w:val="20"/>
                <w:szCs w:val="20"/>
              </w:rPr>
              <w:br/>
              <w:t>oraz wykluczeniem społecznym.</w:t>
            </w:r>
          </w:p>
          <w:p w14:paraId="1DEDEC7E"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679" w:type="pct"/>
            <w:tcBorders>
              <w:top w:val="single" w:sz="4" w:space="0" w:color="auto"/>
              <w:left w:val="single" w:sz="4" w:space="0" w:color="auto"/>
              <w:bottom w:val="single" w:sz="4" w:space="0" w:color="auto"/>
              <w:right w:val="single" w:sz="4" w:space="0" w:color="auto"/>
            </w:tcBorders>
          </w:tcPr>
          <w:p w14:paraId="4B965D8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Weryfikacja  „0-1”.</w:t>
            </w:r>
          </w:p>
          <w:p w14:paraId="628F40B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tc>
        <w:tc>
          <w:tcPr>
            <w:tcW w:w="635" w:type="pct"/>
            <w:tcBorders>
              <w:top w:val="single" w:sz="4" w:space="0" w:color="auto"/>
              <w:left w:val="single" w:sz="4" w:space="0" w:color="auto"/>
              <w:bottom w:val="single" w:sz="4" w:space="0" w:color="auto"/>
              <w:right w:val="single" w:sz="4" w:space="0" w:color="auto"/>
            </w:tcBorders>
            <w:hideMark/>
          </w:tcPr>
          <w:p w14:paraId="2CB26E32"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647" w:type="pct"/>
            <w:tcBorders>
              <w:top w:val="single" w:sz="4" w:space="0" w:color="auto"/>
              <w:left w:val="single" w:sz="4" w:space="0" w:color="auto"/>
              <w:bottom w:val="single" w:sz="4" w:space="0" w:color="auto"/>
              <w:right w:val="single" w:sz="4" w:space="0" w:color="auto"/>
            </w:tcBorders>
            <w:vAlign w:val="center"/>
            <w:hideMark/>
          </w:tcPr>
          <w:p w14:paraId="543A331A" w14:textId="77777777" w:rsidR="00C12D41" w:rsidRPr="00C12D41" w:rsidRDefault="00C12D41" w:rsidP="00C12D41">
            <w:pPr>
              <w:autoSpaceDE w:val="0"/>
              <w:autoSpaceDN w:val="0"/>
              <w:adjustRightInd w:val="0"/>
              <w:spacing w:after="0"/>
              <w:rPr>
                <w:rFonts w:eastAsia="Calibri" w:cs="Arial"/>
                <w:sz w:val="20"/>
                <w:szCs w:val="20"/>
              </w:rPr>
            </w:pPr>
            <w:r w:rsidRPr="00C12D41">
              <w:rPr>
                <w:rFonts w:eastAsia="Calibri" w:cs="Arial"/>
                <w:sz w:val="20"/>
                <w:szCs w:val="20"/>
              </w:rPr>
              <w:t>1</w:t>
            </w:r>
          </w:p>
        </w:tc>
      </w:tr>
      <w:tr w:rsidR="00C12D41" w:rsidRPr="00C12D41" w14:paraId="7F07B1F4" w14:textId="77777777" w:rsidTr="00EE0CB7">
        <w:trPr>
          <w:trHeight w:val="1417"/>
        </w:trPr>
        <w:tc>
          <w:tcPr>
            <w:tcW w:w="341" w:type="pct"/>
            <w:gridSpan w:val="2"/>
            <w:tcBorders>
              <w:top w:val="single" w:sz="4" w:space="0" w:color="auto"/>
              <w:left w:val="single" w:sz="4" w:space="0" w:color="auto"/>
              <w:bottom w:val="single" w:sz="4" w:space="0" w:color="auto"/>
              <w:right w:val="single" w:sz="4" w:space="0" w:color="auto"/>
            </w:tcBorders>
            <w:vAlign w:val="center"/>
          </w:tcPr>
          <w:p w14:paraId="163309EA" w14:textId="77777777" w:rsidR="00C12D41" w:rsidRPr="00C12D41" w:rsidRDefault="00C12D41" w:rsidP="00FF0388">
            <w:pPr>
              <w:numPr>
                <w:ilvl w:val="0"/>
                <w:numId w:val="135"/>
              </w:numPr>
              <w:spacing w:after="0" w:line="360" w:lineRule="auto"/>
              <w:contextualSpacing/>
              <w:jc w:val="center"/>
              <w:rPr>
                <w:rFonts w:eastAsia="Calibri" w:cs="Arial"/>
                <w:sz w:val="20"/>
                <w:szCs w:val="20"/>
              </w:rPr>
            </w:pPr>
          </w:p>
        </w:tc>
        <w:tc>
          <w:tcPr>
            <w:tcW w:w="1150" w:type="pct"/>
            <w:gridSpan w:val="2"/>
            <w:tcBorders>
              <w:top w:val="single" w:sz="4" w:space="0" w:color="auto"/>
              <w:left w:val="single" w:sz="4" w:space="0" w:color="auto"/>
              <w:bottom w:val="single" w:sz="4" w:space="0" w:color="auto"/>
              <w:right w:val="single" w:sz="4" w:space="0" w:color="auto"/>
            </w:tcBorders>
          </w:tcPr>
          <w:p w14:paraId="3F1010D4"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 xml:space="preserve">Projekt przewiduje preferencje uczestnictwa: </w:t>
            </w:r>
          </w:p>
          <w:p w14:paraId="66625F0B" w14:textId="77777777" w:rsidR="00C12D41" w:rsidRPr="00C12D41" w:rsidRDefault="00C12D41" w:rsidP="00FF0388">
            <w:pPr>
              <w:numPr>
                <w:ilvl w:val="0"/>
                <w:numId w:val="107"/>
              </w:numPr>
              <w:spacing w:after="0" w:line="240" w:lineRule="auto"/>
              <w:ind w:left="353" w:hanging="283"/>
              <w:contextualSpacing/>
              <w:rPr>
                <w:rFonts w:eastAsia="Calibri" w:cs="Arial"/>
                <w:i/>
                <w:sz w:val="20"/>
                <w:szCs w:val="20"/>
                <w:lang w:eastAsia="en-US"/>
              </w:rPr>
            </w:pPr>
            <w:r w:rsidRPr="00C12D41">
              <w:rPr>
                <w:rFonts w:eastAsia="Calibri" w:cs="Arial"/>
                <w:sz w:val="20"/>
                <w:szCs w:val="20"/>
                <w:lang w:eastAsia="en-US"/>
              </w:rPr>
              <w:t xml:space="preserve">osób lub rodzin zagrożonych ubóstwem lub wykluczeniem społecznym doświadczających wielokrotnego wykluczenia społecznego rozumianego jako wykluczenie z powodu więcej niż jednej z przesłanek, o których mowa w rozdziale 3 pkt. 13 </w:t>
            </w:r>
            <w:r w:rsidRPr="00C12D41">
              <w:rPr>
                <w:rFonts w:eastAsia="Calibri" w:cs="Arial"/>
                <w:i/>
                <w:sz w:val="20"/>
                <w:szCs w:val="20"/>
                <w:lang w:eastAsia="en-US"/>
              </w:rPr>
              <w:t>Wytycznych w zakresie realizacji przedsięwzięć w obszarze włączenia społecznego</w:t>
            </w:r>
            <w:r w:rsidRPr="00C12D41">
              <w:rPr>
                <w:rFonts w:eastAsia="Calibri" w:cs="Arial"/>
                <w:i/>
                <w:sz w:val="20"/>
                <w:szCs w:val="20"/>
                <w:lang w:eastAsia="en-US"/>
              </w:rPr>
              <w:br/>
              <w:t xml:space="preserve">i zwalczania ubóstwa </w:t>
            </w:r>
            <w:r w:rsidRPr="00C12D41">
              <w:rPr>
                <w:rFonts w:eastAsia="Calibri" w:cs="Arial"/>
                <w:i/>
                <w:sz w:val="20"/>
                <w:szCs w:val="20"/>
                <w:lang w:eastAsia="en-US"/>
              </w:rPr>
              <w:br/>
              <w:t xml:space="preserve">z wykorzystaniem środków Europejskiego Funduszu Społecznego i Europejskiego Funduszu Rozwoju Regionalnego na lata 2014-2020 </w:t>
            </w:r>
            <w:r w:rsidRPr="00C12D41">
              <w:rPr>
                <w:rFonts w:eastAsia="Calibri" w:cs="Arial"/>
                <w:i/>
                <w:sz w:val="20"/>
                <w:szCs w:val="20"/>
                <w:lang w:eastAsia="en-US"/>
              </w:rPr>
              <w:br/>
            </w:r>
            <w:r w:rsidRPr="00C12D41">
              <w:rPr>
                <w:rFonts w:eastAsia="Calibri" w:cs="Arial"/>
                <w:sz w:val="20"/>
                <w:szCs w:val="20"/>
                <w:lang w:eastAsia="en-US"/>
              </w:rPr>
              <w:t>(z wyłączeniem osób odbywających karę pozbawienia wolności) i/lub</w:t>
            </w:r>
          </w:p>
          <w:p w14:paraId="66E51484" w14:textId="77777777" w:rsidR="00C12D41" w:rsidRPr="00C12D41" w:rsidRDefault="00C12D41" w:rsidP="00FF0388">
            <w:pPr>
              <w:numPr>
                <w:ilvl w:val="0"/>
                <w:numId w:val="107"/>
              </w:numPr>
              <w:spacing w:after="0" w:line="240" w:lineRule="auto"/>
              <w:ind w:left="353" w:hanging="283"/>
              <w:contextualSpacing/>
              <w:rPr>
                <w:rFonts w:eastAsia="Calibri" w:cs="Arial"/>
                <w:sz w:val="20"/>
                <w:szCs w:val="20"/>
                <w:lang w:eastAsia="en-US"/>
              </w:rPr>
            </w:pPr>
            <w:r w:rsidRPr="00C12D41">
              <w:rPr>
                <w:rFonts w:eastAsia="Calibri" w:cs="Arial"/>
                <w:sz w:val="20"/>
                <w:szCs w:val="20"/>
                <w:lang w:eastAsia="en-US"/>
              </w:rPr>
              <w:t xml:space="preserve">osób o znacznym lub umiarkowanym stopniu niepełnosprawności oraz osób </w:t>
            </w:r>
            <w:r w:rsidRPr="00C12D41">
              <w:rPr>
                <w:rFonts w:eastAsia="Calibri" w:cs="Arial"/>
                <w:sz w:val="20"/>
                <w:szCs w:val="20"/>
                <w:lang w:eastAsia="en-US"/>
              </w:rPr>
              <w:br/>
              <w:t xml:space="preserve">z niepełnosprawnością sprzężoną, osób z zaburzeniami psychicznymi, w tym osób </w:t>
            </w:r>
            <w:r w:rsidRPr="00C12D41">
              <w:rPr>
                <w:rFonts w:eastAsia="Calibri" w:cs="Arial"/>
                <w:sz w:val="20"/>
                <w:szCs w:val="20"/>
                <w:lang w:eastAsia="en-US"/>
              </w:rPr>
              <w:br/>
            </w:r>
            <w:r w:rsidRPr="00C12D41">
              <w:rPr>
                <w:rFonts w:eastAsia="Calibri" w:cs="Arial"/>
                <w:sz w:val="20"/>
                <w:szCs w:val="20"/>
                <w:lang w:eastAsia="en-US"/>
              </w:rPr>
              <w:lastRenderedPageBreak/>
              <w:t xml:space="preserve">z niepełnosprawnością intelektualną i osób </w:t>
            </w:r>
            <w:r w:rsidRPr="00C12D41">
              <w:rPr>
                <w:rFonts w:eastAsia="Calibri" w:cs="Arial"/>
                <w:sz w:val="20"/>
                <w:szCs w:val="20"/>
                <w:lang w:eastAsia="en-US"/>
              </w:rPr>
              <w:br/>
              <w:t>z całościowymi zaburzeniami rozwojowymi i/lub</w:t>
            </w:r>
          </w:p>
          <w:p w14:paraId="7D50FEE4" w14:textId="77777777" w:rsidR="00C12D41" w:rsidRPr="00C12D41" w:rsidRDefault="00C12D41" w:rsidP="00FF0388">
            <w:pPr>
              <w:numPr>
                <w:ilvl w:val="0"/>
                <w:numId w:val="107"/>
              </w:numPr>
              <w:spacing w:after="0" w:line="240" w:lineRule="auto"/>
              <w:ind w:left="353" w:hanging="283"/>
              <w:contextualSpacing/>
              <w:rPr>
                <w:rFonts w:eastAsia="Calibri" w:cs="Arial"/>
                <w:sz w:val="20"/>
                <w:szCs w:val="20"/>
                <w:lang w:eastAsia="en-US"/>
              </w:rPr>
            </w:pPr>
            <w:r w:rsidRPr="00C12D41">
              <w:rPr>
                <w:rFonts w:eastAsia="Calibri" w:cs="Arial"/>
                <w:sz w:val="20"/>
                <w:szCs w:val="20"/>
                <w:lang w:eastAsia="en-US"/>
              </w:rPr>
              <w:t xml:space="preserve">osób lub rodzin korzystających </w:t>
            </w:r>
            <w:r w:rsidRPr="00C12D41">
              <w:rPr>
                <w:rFonts w:eastAsia="Calibri" w:cs="Arial"/>
                <w:sz w:val="20"/>
                <w:szCs w:val="20"/>
                <w:lang w:eastAsia="en-US"/>
              </w:rPr>
              <w:br/>
              <w:t>z Programu Operacyjnego Pomoc Żywnościowa 2014-2020, przy czym zakres wsparcia nie może powielać działań, które dana osoba lub rodzina otrzymuje z PO PŻ w ramach działań towarzyszących, o których mowa ww. Programie</w:t>
            </w:r>
          </w:p>
          <w:p w14:paraId="274F6318" w14:textId="77777777" w:rsidR="00C12D41" w:rsidRPr="00C12D41" w:rsidRDefault="00C12D41" w:rsidP="00FF0388">
            <w:pPr>
              <w:numPr>
                <w:ilvl w:val="0"/>
                <w:numId w:val="107"/>
              </w:numPr>
              <w:spacing w:after="0" w:line="240" w:lineRule="auto"/>
              <w:ind w:left="353" w:hanging="283"/>
              <w:contextualSpacing/>
              <w:rPr>
                <w:rFonts w:eastAsia="Calibri" w:cs="Arial"/>
                <w:sz w:val="20"/>
                <w:szCs w:val="20"/>
                <w:lang w:eastAsia="en-US"/>
              </w:rPr>
            </w:pPr>
            <w:r w:rsidRPr="00C12D41">
              <w:rPr>
                <w:rFonts w:eastAsia="Calibri" w:cs="Arial"/>
                <w:sz w:val="20"/>
                <w:szCs w:val="20"/>
                <w:lang w:eastAsia="en-US"/>
              </w:rPr>
              <w:t xml:space="preserve">osób zamieszkujących obszary poddane rewitalizacji wskazane </w:t>
            </w:r>
            <w:r w:rsidRPr="00C12D41">
              <w:rPr>
                <w:rFonts w:eastAsia="Calibri" w:cs="Arial"/>
                <w:sz w:val="20"/>
                <w:szCs w:val="20"/>
                <w:lang w:eastAsia="en-US"/>
              </w:rPr>
              <w:br/>
              <w:t>w gminnych programach rewitalizacji.</w:t>
            </w:r>
          </w:p>
        </w:tc>
        <w:tc>
          <w:tcPr>
            <w:tcW w:w="1548" w:type="pct"/>
            <w:tcBorders>
              <w:top w:val="single" w:sz="4" w:space="0" w:color="auto"/>
              <w:left w:val="single" w:sz="4" w:space="0" w:color="auto"/>
              <w:bottom w:val="single" w:sz="4" w:space="0" w:color="auto"/>
              <w:right w:val="single" w:sz="4" w:space="0" w:color="auto"/>
            </w:tcBorders>
          </w:tcPr>
          <w:p w14:paraId="2B9969B6" w14:textId="77777777" w:rsidR="00C12D41" w:rsidRPr="00C12D41" w:rsidRDefault="00C12D41" w:rsidP="00C12D41">
            <w:pPr>
              <w:spacing w:before="60" w:after="0" w:line="240" w:lineRule="auto"/>
              <w:rPr>
                <w:rFonts w:eastAsia="Calibri" w:cs="Arial"/>
                <w:sz w:val="20"/>
                <w:szCs w:val="20"/>
              </w:rPr>
            </w:pPr>
            <w:r w:rsidRPr="00C12D41">
              <w:rPr>
                <w:rFonts w:eastAsia="Times New Roman" w:cs="Arial"/>
                <w:sz w:val="20"/>
                <w:szCs w:val="20"/>
              </w:rPr>
              <w:lastRenderedPageBreak/>
              <w:t>Kryterium przyczyni się do objęcia wsparciem osób znajdujących się w szczególnie trudnej sytuacji oraz zapewnienia komplementarności z PO PŻ.</w:t>
            </w:r>
            <w:r w:rsidRPr="00C12D41">
              <w:rPr>
                <w:rFonts w:eastAsia="Calibri" w:cs="Arial"/>
                <w:sz w:val="20"/>
                <w:szCs w:val="20"/>
              </w:rPr>
              <w:t xml:space="preserve"> Objęcie wsparciem osób zamieszkujących obszary poddane rewitalizacji przyczyni się do ożywienia społecznego oraz do poprawy jakości życia na tych obszarach. </w:t>
            </w:r>
          </w:p>
          <w:p w14:paraId="3779245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Preferowanie osób ze wskazanych grup musi zostać odzwierciedlone m.in. w procedurze rekrutacji do projektu, w szczególności poprzez dobór odpowiednich kryteriów (wagi punktowe) rekrutacji uczestników.</w:t>
            </w:r>
          </w:p>
          <w:p w14:paraId="3D74D4EF"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 xml:space="preserve">Kryterium zostanie zweryfikowane na podstawie treści części 3.2 oraz 4.6.1 wniosku </w:t>
            </w:r>
            <w:r w:rsidRPr="00C12D41">
              <w:rPr>
                <w:rFonts w:eastAsia="Times New Roman" w:cs="Arial"/>
                <w:sz w:val="20"/>
                <w:szCs w:val="20"/>
              </w:rPr>
              <w:br/>
              <w:t>o dofinansowanie projektu.</w:t>
            </w:r>
          </w:p>
          <w:p w14:paraId="4619A3CC" w14:textId="77777777" w:rsidR="00C12D41" w:rsidRPr="00C12D41" w:rsidRDefault="00C12D41" w:rsidP="00C12D41">
            <w:pPr>
              <w:spacing w:after="0"/>
              <w:rPr>
                <w:rFonts w:eastAsia="Times New Roman" w:cs="Arial"/>
                <w:sz w:val="20"/>
                <w:szCs w:val="20"/>
              </w:rPr>
            </w:pPr>
          </w:p>
        </w:tc>
        <w:tc>
          <w:tcPr>
            <w:tcW w:w="679" w:type="pct"/>
            <w:tcBorders>
              <w:top w:val="single" w:sz="4" w:space="0" w:color="auto"/>
              <w:left w:val="single" w:sz="4" w:space="0" w:color="auto"/>
              <w:bottom w:val="single" w:sz="4" w:space="0" w:color="auto"/>
              <w:right w:val="single" w:sz="4" w:space="0" w:color="auto"/>
            </w:tcBorders>
          </w:tcPr>
          <w:p w14:paraId="60ADB42E" w14:textId="77777777" w:rsidR="00C12D41" w:rsidRPr="00C12D41" w:rsidRDefault="00C12D41" w:rsidP="00C12D41">
            <w:pPr>
              <w:spacing w:before="60" w:after="60" w:line="240" w:lineRule="auto"/>
              <w:rPr>
                <w:rFonts w:eastAsia="Times New Roman" w:cs="Arial"/>
                <w:sz w:val="20"/>
                <w:szCs w:val="20"/>
              </w:rPr>
            </w:pPr>
            <w:r w:rsidRPr="00C12D41">
              <w:rPr>
                <w:rFonts w:eastAsia="Times New Roman" w:cs="Arial"/>
                <w:sz w:val="20"/>
                <w:szCs w:val="20"/>
              </w:rPr>
              <w:t>Weryfikacja  „0-1”.</w:t>
            </w:r>
          </w:p>
          <w:p w14:paraId="02E6383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tc>
        <w:tc>
          <w:tcPr>
            <w:tcW w:w="635" w:type="pct"/>
            <w:tcBorders>
              <w:top w:val="single" w:sz="4" w:space="0" w:color="auto"/>
              <w:left w:val="single" w:sz="4" w:space="0" w:color="auto"/>
              <w:bottom w:val="single" w:sz="4" w:space="0" w:color="auto"/>
              <w:right w:val="single" w:sz="4" w:space="0" w:color="auto"/>
            </w:tcBorders>
          </w:tcPr>
          <w:p w14:paraId="55070785"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647" w:type="pct"/>
            <w:tcBorders>
              <w:top w:val="single" w:sz="4" w:space="0" w:color="auto"/>
              <w:left w:val="single" w:sz="4" w:space="0" w:color="auto"/>
              <w:bottom w:val="single" w:sz="4" w:space="0" w:color="auto"/>
              <w:right w:val="single" w:sz="4" w:space="0" w:color="auto"/>
            </w:tcBorders>
            <w:vAlign w:val="center"/>
          </w:tcPr>
          <w:p w14:paraId="09B850FD" w14:textId="77777777" w:rsidR="00C12D41" w:rsidRPr="00C12D41" w:rsidRDefault="00C12D41" w:rsidP="00C12D41">
            <w:pPr>
              <w:autoSpaceDE w:val="0"/>
              <w:autoSpaceDN w:val="0"/>
              <w:adjustRightInd w:val="0"/>
              <w:spacing w:after="0"/>
              <w:rPr>
                <w:rFonts w:eastAsia="Calibri" w:cs="Arial"/>
                <w:sz w:val="20"/>
                <w:szCs w:val="20"/>
              </w:rPr>
            </w:pPr>
            <w:r w:rsidRPr="00C12D41">
              <w:rPr>
                <w:rFonts w:eastAsia="Calibri" w:cs="Arial"/>
                <w:sz w:val="20"/>
                <w:szCs w:val="20"/>
              </w:rPr>
              <w:t xml:space="preserve">1 </w:t>
            </w:r>
          </w:p>
        </w:tc>
      </w:tr>
      <w:tr w:rsidR="00C12D41" w:rsidRPr="00C12D41" w14:paraId="50820202" w14:textId="77777777" w:rsidTr="00EE0CB7">
        <w:trPr>
          <w:trHeight w:val="624"/>
        </w:trPr>
        <w:tc>
          <w:tcPr>
            <w:tcW w:w="5000" w:type="pct"/>
            <w:gridSpan w:val="8"/>
            <w:tcBorders>
              <w:top w:val="single" w:sz="4" w:space="0" w:color="auto"/>
              <w:left w:val="single" w:sz="4" w:space="0" w:color="auto"/>
              <w:bottom w:val="single" w:sz="4" w:space="0" w:color="auto"/>
              <w:right w:val="single" w:sz="4" w:space="0" w:color="auto"/>
            </w:tcBorders>
            <w:shd w:val="clear" w:color="auto" w:fill="BFBFBF"/>
            <w:vAlign w:val="center"/>
            <w:hideMark/>
          </w:tcPr>
          <w:p w14:paraId="6542D8BF" w14:textId="77777777" w:rsidR="00C12D41" w:rsidRPr="00C12D41" w:rsidRDefault="00C12D41" w:rsidP="00C12D41">
            <w:pPr>
              <w:spacing w:after="0"/>
              <w:jc w:val="center"/>
              <w:rPr>
                <w:rFonts w:eastAsia="Times New Roman" w:cs="Arial"/>
                <w:b/>
                <w:sz w:val="20"/>
                <w:szCs w:val="20"/>
              </w:rPr>
            </w:pPr>
            <w:r w:rsidRPr="00C12D41">
              <w:rPr>
                <w:rFonts w:eastAsia="Times New Roman" w:cs="Arial"/>
                <w:b/>
                <w:sz w:val="20"/>
                <w:szCs w:val="20"/>
              </w:rPr>
              <w:lastRenderedPageBreak/>
              <w:t>KRYTERIA PREMIUJĄCE - weryfikowane na etapie oceny merytorycznej</w:t>
            </w:r>
          </w:p>
        </w:tc>
      </w:tr>
      <w:tr w:rsidR="00C12D41" w:rsidRPr="00C12D41" w14:paraId="22C12BF1" w14:textId="77777777" w:rsidTr="00EE0CB7">
        <w:trPr>
          <w:trHeight w:hRule="exact" w:val="1101"/>
        </w:trPr>
        <w:tc>
          <w:tcPr>
            <w:tcW w:w="341"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693F2C6" w14:textId="77777777" w:rsidR="00C12D41" w:rsidRPr="00C12D41" w:rsidRDefault="00C12D41" w:rsidP="00C12D41">
            <w:pPr>
              <w:spacing w:after="0"/>
              <w:jc w:val="center"/>
              <w:rPr>
                <w:rFonts w:eastAsia="Times New Roman" w:cs="Arial"/>
                <w:b/>
                <w:sz w:val="20"/>
                <w:szCs w:val="20"/>
              </w:rPr>
            </w:pPr>
            <w:r w:rsidRPr="00C12D41">
              <w:rPr>
                <w:rFonts w:eastAsia="Times New Roman" w:cs="Arial"/>
                <w:b/>
                <w:sz w:val="20"/>
                <w:szCs w:val="20"/>
              </w:rPr>
              <w:t>L.P</w:t>
            </w:r>
          </w:p>
        </w:tc>
        <w:tc>
          <w:tcPr>
            <w:tcW w:w="115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4D56CED"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Nazwa kryterium</w:t>
            </w:r>
          </w:p>
        </w:tc>
        <w:tc>
          <w:tcPr>
            <w:tcW w:w="15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AC06F27"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Definicja</w:t>
            </w:r>
          </w:p>
        </w:tc>
        <w:tc>
          <w:tcPr>
            <w:tcW w:w="6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7507B5"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Opis znaczenia</w:t>
            </w:r>
          </w:p>
        </w:tc>
        <w:tc>
          <w:tcPr>
            <w:tcW w:w="6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BB56ABE"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Waga punktowa</w:t>
            </w:r>
          </w:p>
        </w:tc>
        <w:tc>
          <w:tcPr>
            <w:tcW w:w="6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9CCD98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Stosuje się do typu/ów projektu/ów (nr)</w:t>
            </w:r>
          </w:p>
        </w:tc>
      </w:tr>
      <w:tr w:rsidR="00C12D41" w:rsidRPr="00C12D41" w14:paraId="6C4E446E" w14:textId="77777777" w:rsidTr="00EE0CB7">
        <w:trPr>
          <w:trHeight w:val="4057"/>
        </w:trPr>
        <w:tc>
          <w:tcPr>
            <w:tcW w:w="334" w:type="pct"/>
            <w:tcBorders>
              <w:top w:val="single" w:sz="4" w:space="0" w:color="auto"/>
              <w:left w:val="single" w:sz="4" w:space="0" w:color="auto"/>
              <w:right w:val="single" w:sz="4" w:space="0" w:color="auto"/>
            </w:tcBorders>
            <w:vAlign w:val="center"/>
          </w:tcPr>
          <w:p w14:paraId="67BF7C9D" w14:textId="77777777" w:rsidR="00C12D41" w:rsidRPr="00C12D41" w:rsidRDefault="00C12D41" w:rsidP="00FF0388">
            <w:pPr>
              <w:numPr>
                <w:ilvl w:val="0"/>
                <w:numId w:val="136"/>
              </w:numPr>
              <w:tabs>
                <w:tab w:val="left" w:pos="477"/>
              </w:tabs>
              <w:spacing w:after="0" w:line="360" w:lineRule="auto"/>
              <w:contextualSpacing/>
              <w:jc w:val="center"/>
              <w:rPr>
                <w:rFonts w:eastAsia="Calibri" w:cs="Arial"/>
                <w:sz w:val="20"/>
                <w:szCs w:val="20"/>
              </w:rPr>
            </w:pPr>
          </w:p>
        </w:tc>
        <w:tc>
          <w:tcPr>
            <w:tcW w:w="1157" w:type="pct"/>
            <w:gridSpan w:val="3"/>
            <w:tcBorders>
              <w:top w:val="single" w:sz="4" w:space="0" w:color="auto"/>
              <w:left w:val="single" w:sz="4" w:space="0" w:color="auto"/>
              <w:right w:val="single" w:sz="4" w:space="0" w:color="auto"/>
            </w:tcBorders>
          </w:tcPr>
          <w:p w14:paraId="381C787D"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Realizacja projektu w partnerstwie wielosektorowym – co najmniej dwa sektory spośród sektora społecznego, prywatnego i publicznego.</w:t>
            </w:r>
          </w:p>
        </w:tc>
        <w:tc>
          <w:tcPr>
            <w:tcW w:w="1548" w:type="pct"/>
            <w:tcBorders>
              <w:top w:val="single" w:sz="4" w:space="0" w:color="auto"/>
              <w:left w:val="single" w:sz="4" w:space="0" w:color="auto"/>
              <w:right w:val="single" w:sz="4" w:space="0" w:color="auto"/>
            </w:tcBorders>
          </w:tcPr>
          <w:p w14:paraId="37472B01"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 xml:space="preserve">Współdziałanie instytucji działających w różnych obszarach umożliwia angażowanie jak największej liczby podmiotów działających na rzecz osób zagrożonych ubóstwem i wykluczeniem społecznym. </w:t>
            </w:r>
          </w:p>
          <w:p w14:paraId="404985CD"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 xml:space="preserve">Podmioty wyspecjalizowane w zakresie aktywizacji zawodowej (tj. PUP i inne instytucje rynku pracy, </w:t>
            </w:r>
            <w:r w:rsidRPr="00C12D41">
              <w:rPr>
                <w:rFonts w:eastAsia="Times New Roman" w:cs="Arial"/>
                <w:sz w:val="20"/>
                <w:szCs w:val="20"/>
              </w:rPr>
              <w:br/>
              <w:t xml:space="preserve">o których mowa w art. 6 pkt. 1 ustawy z dnia 20 kwietnia 2004 r. o promocji zatrudnienia </w:t>
            </w:r>
            <w:r w:rsidRPr="00C12D41">
              <w:rPr>
                <w:rFonts w:eastAsia="Times New Roman" w:cs="Arial"/>
                <w:sz w:val="20"/>
                <w:szCs w:val="20"/>
              </w:rPr>
              <w:br/>
              <w:t xml:space="preserve">i instytucjach rynku pracy; CIS; KIS; spółdzielnie socjalne; organizacje pozarządowe) podpisują z OPS umowę/porozumienie w zakresie koordynacji aktywizacji społeczno-zawodowej poszczególnych uczestników projektów, którzy zostaną objęci działaniami aktywizacji zawodowej.   </w:t>
            </w:r>
          </w:p>
          <w:p w14:paraId="5F9EEB67" w14:textId="77777777" w:rsidR="00C12D41" w:rsidRPr="00C12D41" w:rsidRDefault="00C12D41" w:rsidP="00C12D41">
            <w:pPr>
              <w:spacing w:beforeLines="60" w:before="144" w:afterLines="40" w:after="96" w:line="240" w:lineRule="auto"/>
              <w:rPr>
                <w:rFonts w:eastAsia="Times New Roman" w:cs="Arial"/>
                <w:strike/>
                <w:sz w:val="20"/>
                <w:szCs w:val="20"/>
              </w:rPr>
            </w:pPr>
            <w:r w:rsidRPr="00C12D41">
              <w:rPr>
                <w:rFonts w:eastAsia="Times New Roman" w:cs="Arial"/>
                <w:sz w:val="20"/>
                <w:szCs w:val="20"/>
              </w:rPr>
              <w:t>Kryterium zostanie zweryfikowane na podstawie treści wniosku o dofinansowanie projektu.</w:t>
            </w:r>
          </w:p>
        </w:tc>
        <w:tc>
          <w:tcPr>
            <w:tcW w:w="679" w:type="pct"/>
            <w:vMerge w:val="restart"/>
            <w:tcBorders>
              <w:top w:val="single" w:sz="4" w:space="0" w:color="auto"/>
              <w:left w:val="single" w:sz="4" w:space="0" w:color="auto"/>
              <w:right w:val="single" w:sz="4" w:space="0" w:color="auto"/>
            </w:tcBorders>
          </w:tcPr>
          <w:p w14:paraId="6EB9B7C4" w14:textId="77777777" w:rsidR="00C12D41" w:rsidRPr="00C12D41" w:rsidRDefault="00C12D41" w:rsidP="00C12D41">
            <w:pPr>
              <w:spacing w:before="60" w:after="120" w:line="240" w:lineRule="auto"/>
              <w:rPr>
                <w:rFonts w:eastAsia="Times New Roman" w:cs="Arial"/>
                <w:sz w:val="20"/>
                <w:szCs w:val="20"/>
              </w:rPr>
            </w:pPr>
            <w:r w:rsidRPr="00C12D41">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30 punktów).</w:t>
            </w:r>
          </w:p>
          <w:p w14:paraId="65CBC2E0" w14:textId="77777777" w:rsidR="00C12D41" w:rsidRPr="00C12D41" w:rsidRDefault="00C12D41" w:rsidP="00C12D41">
            <w:pPr>
              <w:spacing w:after="120" w:line="240" w:lineRule="auto"/>
              <w:rPr>
                <w:rFonts w:eastAsia="Times New Roman" w:cs="Arial"/>
                <w:color w:val="000000"/>
                <w:sz w:val="20"/>
                <w:szCs w:val="20"/>
              </w:rPr>
            </w:pPr>
            <w:r w:rsidRPr="00C12D41">
              <w:rPr>
                <w:rFonts w:eastAsia="Times New Roman" w:cs="Arial"/>
                <w:color w:val="000000"/>
                <w:sz w:val="20"/>
                <w:szCs w:val="20"/>
              </w:rPr>
              <w:t xml:space="preserve">Ocena spełniania kryterium premiującego jest dokonywana poprzez przyznanie liczby </w:t>
            </w:r>
            <w:r w:rsidRPr="00C12D41">
              <w:rPr>
                <w:rFonts w:eastAsia="Times New Roman" w:cs="Arial"/>
                <w:color w:val="000000"/>
                <w:sz w:val="20"/>
                <w:szCs w:val="20"/>
              </w:rPr>
              <w:lastRenderedPageBreak/>
              <w:t>punktów w zakresie określonym dla tego kryterium. Przyznanie określonej dla danego kryterium premiującego liczby punktów oznacza spełnienie kryterium. Nieprzyznanie punktów oznacza niespełnienie kryterium.</w:t>
            </w:r>
          </w:p>
          <w:p w14:paraId="55000223"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 xml:space="preserve">Projekty, które nie spełniają kryteriów premiujących nie tracą punktów uzyskanych </w:t>
            </w:r>
            <w:r w:rsidRPr="00C12D41">
              <w:rPr>
                <w:rFonts w:eastAsia="Times New Roman" w:cs="Arial"/>
                <w:sz w:val="20"/>
                <w:szCs w:val="20"/>
              </w:rPr>
              <w:br/>
              <w:t>w ramach oceny merytorycznej</w:t>
            </w:r>
          </w:p>
        </w:tc>
        <w:tc>
          <w:tcPr>
            <w:tcW w:w="635" w:type="pct"/>
            <w:vMerge w:val="restart"/>
            <w:tcBorders>
              <w:top w:val="single" w:sz="4" w:space="0" w:color="auto"/>
              <w:left w:val="single" w:sz="4" w:space="0" w:color="auto"/>
              <w:right w:val="single" w:sz="4" w:space="0" w:color="auto"/>
            </w:tcBorders>
            <w:vAlign w:val="center"/>
          </w:tcPr>
          <w:p w14:paraId="7C5ECEBB" w14:textId="77777777" w:rsidR="00C12D41" w:rsidRPr="00C12D41" w:rsidRDefault="00C12D41" w:rsidP="00C12D41">
            <w:pPr>
              <w:spacing w:after="0"/>
              <w:rPr>
                <w:rFonts w:eastAsia="Times New Roman" w:cs="Arial"/>
                <w:sz w:val="20"/>
                <w:szCs w:val="20"/>
              </w:rPr>
            </w:pPr>
          </w:p>
          <w:p w14:paraId="5C2DC9DA"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10</w:t>
            </w:r>
          </w:p>
          <w:p w14:paraId="63A59C04" w14:textId="77777777" w:rsidR="00C12D41" w:rsidRPr="00C12D41" w:rsidRDefault="00C12D41" w:rsidP="00C12D41">
            <w:pPr>
              <w:spacing w:after="0"/>
              <w:rPr>
                <w:rFonts w:eastAsia="Times New Roman" w:cs="Arial"/>
                <w:sz w:val="20"/>
                <w:szCs w:val="20"/>
              </w:rPr>
            </w:pPr>
          </w:p>
          <w:p w14:paraId="635F2DE7" w14:textId="77777777" w:rsidR="00C12D41" w:rsidRPr="00C12D41" w:rsidRDefault="00C12D41" w:rsidP="00C12D41">
            <w:pPr>
              <w:spacing w:after="0"/>
              <w:rPr>
                <w:rFonts w:eastAsia="Times New Roman" w:cs="Arial"/>
                <w:sz w:val="20"/>
                <w:szCs w:val="20"/>
              </w:rPr>
            </w:pPr>
          </w:p>
          <w:p w14:paraId="5570D8B3" w14:textId="77777777" w:rsidR="00C12D41" w:rsidRPr="00C12D41" w:rsidRDefault="00C12D41" w:rsidP="00C12D41">
            <w:pPr>
              <w:spacing w:after="0"/>
              <w:rPr>
                <w:rFonts w:eastAsia="Times New Roman" w:cs="Arial"/>
                <w:sz w:val="20"/>
                <w:szCs w:val="20"/>
              </w:rPr>
            </w:pPr>
          </w:p>
          <w:p w14:paraId="65362670" w14:textId="77777777" w:rsidR="00C12D41" w:rsidRPr="00C12D41" w:rsidRDefault="00C12D41" w:rsidP="00C12D41">
            <w:pPr>
              <w:spacing w:after="0"/>
              <w:rPr>
                <w:rFonts w:eastAsia="Times New Roman" w:cs="Arial"/>
                <w:sz w:val="20"/>
                <w:szCs w:val="20"/>
              </w:rPr>
            </w:pPr>
          </w:p>
          <w:p w14:paraId="696D879A" w14:textId="77777777" w:rsidR="00C12D41" w:rsidRPr="00C12D41" w:rsidRDefault="00C12D41" w:rsidP="00C12D41">
            <w:pPr>
              <w:spacing w:after="0"/>
              <w:rPr>
                <w:rFonts w:eastAsia="Times New Roman" w:cs="Arial"/>
                <w:sz w:val="20"/>
                <w:szCs w:val="20"/>
              </w:rPr>
            </w:pPr>
          </w:p>
          <w:p w14:paraId="29F814E2" w14:textId="77777777" w:rsidR="00C12D41" w:rsidRPr="00C12D41" w:rsidRDefault="00C12D41" w:rsidP="00C12D41">
            <w:pPr>
              <w:spacing w:after="0"/>
              <w:rPr>
                <w:rFonts w:eastAsia="Times New Roman" w:cs="Arial"/>
                <w:sz w:val="20"/>
                <w:szCs w:val="20"/>
              </w:rPr>
            </w:pPr>
          </w:p>
          <w:p w14:paraId="2D45F832" w14:textId="77777777" w:rsidR="00C12D41" w:rsidRPr="00C12D41" w:rsidRDefault="00C12D41" w:rsidP="00C12D41">
            <w:pPr>
              <w:spacing w:after="0"/>
              <w:rPr>
                <w:rFonts w:eastAsia="Times New Roman" w:cs="Arial"/>
                <w:sz w:val="20"/>
                <w:szCs w:val="20"/>
              </w:rPr>
            </w:pPr>
          </w:p>
          <w:p w14:paraId="704F64B0" w14:textId="77777777" w:rsidR="00C12D41" w:rsidRPr="00C12D41" w:rsidRDefault="00C12D41" w:rsidP="00C12D41">
            <w:pPr>
              <w:spacing w:after="0"/>
              <w:rPr>
                <w:rFonts w:eastAsia="Times New Roman" w:cs="Arial"/>
                <w:sz w:val="20"/>
                <w:szCs w:val="20"/>
              </w:rPr>
            </w:pPr>
          </w:p>
          <w:p w14:paraId="30D69B91" w14:textId="77777777" w:rsidR="00C12D41" w:rsidRPr="00C12D41" w:rsidRDefault="00C12D41" w:rsidP="00C12D41">
            <w:pPr>
              <w:spacing w:after="0"/>
              <w:rPr>
                <w:rFonts w:eastAsia="Times New Roman" w:cs="Arial"/>
                <w:sz w:val="20"/>
                <w:szCs w:val="20"/>
              </w:rPr>
            </w:pPr>
          </w:p>
          <w:p w14:paraId="341AC53F" w14:textId="77777777" w:rsidR="00C12D41" w:rsidRPr="00C12D41" w:rsidRDefault="00C12D41" w:rsidP="00C12D41">
            <w:pPr>
              <w:spacing w:after="0"/>
              <w:rPr>
                <w:rFonts w:eastAsia="Times New Roman" w:cs="Arial"/>
                <w:sz w:val="20"/>
                <w:szCs w:val="20"/>
              </w:rPr>
            </w:pPr>
          </w:p>
          <w:p w14:paraId="020DC4E0" w14:textId="77777777" w:rsidR="00C12D41" w:rsidRPr="00C12D41" w:rsidRDefault="00C12D41" w:rsidP="00C12D41">
            <w:pPr>
              <w:spacing w:after="0"/>
              <w:rPr>
                <w:rFonts w:eastAsia="Times New Roman" w:cs="Arial"/>
                <w:sz w:val="20"/>
                <w:szCs w:val="20"/>
              </w:rPr>
            </w:pPr>
          </w:p>
          <w:p w14:paraId="654687AF" w14:textId="77777777" w:rsidR="00C12D41" w:rsidRPr="00C12D41" w:rsidRDefault="00C12D41" w:rsidP="00C12D41">
            <w:pPr>
              <w:spacing w:after="0"/>
              <w:rPr>
                <w:rFonts w:eastAsia="Times New Roman" w:cs="Arial"/>
                <w:sz w:val="20"/>
                <w:szCs w:val="20"/>
              </w:rPr>
            </w:pPr>
          </w:p>
          <w:p w14:paraId="5DD03B43" w14:textId="77777777" w:rsidR="00C12D41" w:rsidRPr="00C12D41" w:rsidRDefault="00C12D41" w:rsidP="00C12D41">
            <w:pPr>
              <w:spacing w:after="0"/>
              <w:rPr>
                <w:rFonts w:eastAsia="Times New Roman" w:cs="Arial"/>
                <w:sz w:val="20"/>
                <w:szCs w:val="20"/>
              </w:rPr>
            </w:pPr>
          </w:p>
          <w:p w14:paraId="187E5F65" w14:textId="77777777" w:rsidR="00C12D41" w:rsidRPr="00C12D41" w:rsidRDefault="00C12D41" w:rsidP="00C12D41">
            <w:pPr>
              <w:spacing w:after="0"/>
              <w:rPr>
                <w:rFonts w:eastAsia="Times New Roman" w:cs="Arial"/>
                <w:sz w:val="20"/>
                <w:szCs w:val="20"/>
              </w:rPr>
            </w:pPr>
          </w:p>
          <w:p w14:paraId="431E684E" w14:textId="77777777" w:rsidR="00C12D41" w:rsidRPr="00C12D41" w:rsidRDefault="00C12D41" w:rsidP="00C12D41">
            <w:pPr>
              <w:spacing w:after="0"/>
              <w:rPr>
                <w:rFonts w:eastAsia="Times New Roman" w:cs="Arial"/>
                <w:sz w:val="20"/>
                <w:szCs w:val="20"/>
              </w:rPr>
            </w:pPr>
          </w:p>
          <w:p w14:paraId="00943E2C" w14:textId="77777777" w:rsidR="00C12D41" w:rsidRPr="00C12D41" w:rsidRDefault="00C12D41" w:rsidP="00C12D41">
            <w:pPr>
              <w:spacing w:after="0"/>
              <w:rPr>
                <w:rFonts w:eastAsia="Times New Roman" w:cs="Arial"/>
                <w:sz w:val="20"/>
                <w:szCs w:val="20"/>
              </w:rPr>
            </w:pPr>
          </w:p>
          <w:p w14:paraId="5221DC8C" w14:textId="77777777" w:rsidR="00C12D41" w:rsidRPr="00C12D41" w:rsidRDefault="00C12D41" w:rsidP="00C12D41">
            <w:pPr>
              <w:spacing w:after="0"/>
              <w:rPr>
                <w:rFonts w:eastAsia="Times New Roman" w:cs="Arial"/>
                <w:sz w:val="20"/>
                <w:szCs w:val="20"/>
              </w:rPr>
            </w:pPr>
          </w:p>
          <w:p w14:paraId="7816DA66" w14:textId="77777777" w:rsidR="00C12D41" w:rsidRPr="00C12D41" w:rsidRDefault="00C12D41" w:rsidP="00C12D41">
            <w:pPr>
              <w:spacing w:after="0"/>
              <w:rPr>
                <w:rFonts w:eastAsia="Times New Roman" w:cs="Arial"/>
                <w:sz w:val="20"/>
                <w:szCs w:val="20"/>
              </w:rPr>
            </w:pPr>
          </w:p>
          <w:p w14:paraId="1FC563CF" w14:textId="77777777" w:rsidR="00C12D41" w:rsidRPr="00C12D41" w:rsidRDefault="00C12D41" w:rsidP="00C12D41">
            <w:pPr>
              <w:spacing w:after="0"/>
              <w:rPr>
                <w:rFonts w:eastAsia="Times New Roman" w:cs="Arial"/>
                <w:sz w:val="20"/>
                <w:szCs w:val="20"/>
              </w:rPr>
            </w:pPr>
          </w:p>
          <w:p w14:paraId="7292AD46" w14:textId="77777777" w:rsidR="00C12D41" w:rsidRPr="00C12D41" w:rsidRDefault="00C12D41" w:rsidP="00C12D41">
            <w:pPr>
              <w:spacing w:after="0"/>
              <w:rPr>
                <w:rFonts w:eastAsia="Times New Roman" w:cs="Arial"/>
                <w:sz w:val="20"/>
                <w:szCs w:val="20"/>
              </w:rPr>
            </w:pPr>
          </w:p>
          <w:p w14:paraId="000E55AA"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10</w:t>
            </w:r>
          </w:p>
          <w:p w14:paraId="40F8F85B" w14:textId="77777777" w:rsidR="00C12D41" w:rsidRPr="00C12D41" w:rsidRDefault="00C12D41" w:rsidP="00C12D41">
            <w:pPr>
              <w:spacing w:after="0"/>
              <w:rPr>
                <w:rFonts w:eastAsia="Times New Roman" w:cs="Arial"/>
                <w:sz w:val="20"/>
                <w:szCs w:val="20"/>
              </w:rPr>
            </w:pPr>
          </w:p>
          <w:p w14:paraId="2A5C8B3C" w14:textId="77777777" w:rsidR="00C12D41" w:rsidRPr="00C12D41" w:rsidRDefault="00C12D41" w:rsidP="00C12D41">
            <w:pPr>
              <w:spacing w:after="0"/>
              <w:rPr>
                <w:rFonts w:eastAsia="Times New Roman" w:cs="Arial"/>
                <w:sz w:val="20"/>
                <w:szCs w:val="20"/>
              </w:rPr>
            </w:pPr>
          </w:p>
          <w:p w14:paraId="3B564B8C" w14:textId="77777777" w:rsidR="00C12D41" w:rsidRPr="00C12D41" w:rsidRDefault="00C12D41" w:rsidP="00C12D41">
            <w:pPr>
              <w:spacing w:after="0"/>
              <w:rPr>
                <w:rFonts w:eastAsia="Times New Roman" w:cs="Arial"/>
                <w:sz w:val="20"/>
                <w:szCs w:val="20"/>
              </w:rPr>
            </w:pPr>
          </w:p>
          <w:p w14:paraId="789D1006" w14:textId="77777777" w:rsidR="00C12D41" w:rsidRPr="00C12D41" w:rsidRDefault="00C12D41" w:rsidP="00C12D41">
            <w:pPr>
              <w:spacing w:after="0"/>
              <w:rPr>
                <w:rFonts w:eastAsia="Times New Roman" w:cs="Arial"/>
                <w:sz w:val="20"/>
                <w:szCs w:val="20"/>
              </w:rPr>
            </w:pPr>
          </w:p>
          <w:p w14:paraId="3C7CB209" w14:textId="77777777" w:rsidR="00C12D41" w:rsidRPr="00C12D41" w:rsidRDefault="00C12D41" w:rsidP="00C12D41">
            <w:pPr>
              <w:spacing w:after="0"/>
              <w:rPr>
                <w:rFonts w:eastAsia="Times New Roman" w:cs="Arial"/>
                <w:sz w:val="20"/>
                <w:szCs w:val="20"/>
              </w:rPr>
            </w:pPr>
          </w:p>
          <w:p w14:paraId="16C6E6DA" w14:textId="77777777" w:rsidR="00C12D41" w:rsidRPr="00C12D41" w:rsidRDefault="00C12D41" w:rsidP="00C12D41">
            <w:pPr>
              <w:spacing w:after="0"/>
              <w:rPr>
                <w:rFonts w:eastAsia="Times New Roman" w:cs="Arial"/>
                <w:sz w:val="20"/>
                <w:szCs w:val="20"/>
              </w:rPr>
            </w:pPr>
          </w:p>
          <w:p w14:paraId="6792FC07" w14:textId="77777777" w:rsidR="00C12D41" w:rsidRPr="00C12D41" w:rsidRDefault="00C12D41" w:rsidP="00C12D41">
            <w:pPr>
              <w:spacing w:after="0"/>
              <w:rPr>
                <w:rFonts w:eastAsia="Times New Roman" w:cs="Arial"/>
                <w:sz w:val="20"/>
                <w:szCs w:val="20"/>
              </w:rPr>
            </w:pPr>
          </w:p>
          <w:p w14:paraId="0CDB99A6" w14:textId="77777777" w:rsidR="00C12D41" w:rsidRPr="00C12D41" w:rsidRDefault="00C12D41" w:rsidP="00C12D41">
            <w:pPr>
              <w:spacing w:after="0"/>
              <w:rPr>
                <w:rFonts w:eastAsia="Times New Roman" w:cs="Arial"/>
                <w:sz w:val="20"/>
                <w:szCs w:val="20"/>
              </w:rPr>
            </w:pPr>
          </w:p>
        </w:tc>
        <w:tc>
          <w:tcPr>
            <w:tcW w:w="647" w:type="pct"/>
            <w:vMerge w:val="restart"/>
            <w:tcBorders>
              <w:top w:val="single" w:sz="4" w:space="0" w:color="auto"/>
              <w:left w:val="single" w:sz="4" w:space="0" w:color="auto"/>
              <w:right w:val="single" w:sz="4" w:space="0" w:color="auto"/>
            </w:tcBorders>
            <w:vAlign w:val="center"/>
          </w:tcPr>
          <w:p w14:paraId="5FA22781" w14:textId="77777777" w:rsidR="00C12D41" w:rsidRPr="00C12D41" w:rsidRDefault="00C12D41" w:rsidP="00C12D41">
            <w:pPr>
              <w:spacing w:after="0"/>
              <w:rPr>
                <w:rFonts w:eastAsia="Times New Roman" w:cs="Arial"/>
                <w:sz w:val="20"/>
                <w:szCs w:val="20"/>
              </w:rPr>
            </w:pPr>
          </w:p>
          <w:p w14:paraId="6AD27486"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1</w:t>
            </w:r>
          </w:p>
          <w:p w14:paraId="26CD31C4" w14:textId="77777777" w:rsidR="00C12D41" w:rsidRPr="00C12D41" w:rsidRDefault="00C12D41" w:rsidP="00C12D41">
            <w:pPr>
              <w:spacing w:after="0"/>
              <w:rPr>
                <w:rFonts w:eastAsia="Times New Roman" w:cs="Arial"/>
                <w:sz w:val="20"/>
                <w:szCs w:val="20"/>
              </w:rPr>
            </w:pPr>
          </w:p>
          <w:p w14:paraId="28FAF410" w14:textId="77777777" w:rsidR="00C12D41" w:rsidRPr="00C12D41" w:rsidRDefault="00C12D41" w:rsidP="00C12D41">
            <w:pPr>
              <w:spacing w:after="0"/>
              <w:rPr>
                <w:rFonts w:eastAsia="Times New Roman" w:cs="Arial"/>
                <w:sz w:val="20"/>
                <w:szCs w:val="20"/>
              </w:rPr>
            </w:pPr>
          </w:p>
          <w:p w14:paraId="3E71C4B5" w14:textId="77777777" w:rsidR="00C12D41" w:rsidRPr="00C12D41" w:rsidRDefault="00C12D41" w:rsidP="00C12D41">
            <w:pPr>
              <w:spacing w:after="0"/>
              <w:rPr>
                <w:rFonts w:eastAsia="Times New Roman" w:cs="Arial"/>
                <w:sz w:val="20"/>
                <w:szCs w:val="20"/>
              </w:rPr>
            </w:pPr>
          </w:p>
          <w:p w14:paraId="2D9424C1" w14:textId="77777777" w:rsidR="00C12D41" w:rsidRPr="00C12D41" w:rsidRDefault="00C12D41" w:rsidP="00C12D41">
            <w:pPr>
              <w:spacing w:after="0"/>
              <w:rPr>
                <w:rFonts w:eastAsia="Times New Roman" w:cs="Arial"/>
                <w:sz w:val="20"/>
                <w:szCs w:val="20"/>
              </w:rPr>
            </w:pPr>
          </w:p>
          <w:p w14:paraId="2752C127" w14:textId="77777777" w:rsidR="00C12D41" w:rsidRPr="00C12D41" w:rsidRDefault="00C12D41" w:rsidP="00C12D41">
            <w:pPr>
              <w:spacing w:after="0"/>
              <w:rPr>
                <w:rFonts w:eastAsia="Times New Roman" w:cs="Arial"/>
                <w:sz w:val="20"/>
                <w:szCs w:val="20"/>
              </w:rPr>
            </w:pPr>
          </w:p>
          <w:p w14:paraId="2CC8C21F" w14:textId="77777777" w:rsidR="00C12D41" w:rsidRPr="00C12D41" w:rsidRDefault="00C12D41" w:rsidP="00C12D41">
            <w:pPr>
              <w:spacing w:after="0"/>
              <w:rPr>
                <w:rFonts w:eastAsia="Times New Roman" w:cs="Arial"/>
                <w:sz w:val="20"/>
                <w:szCs w:val="20"/>
              </w:rPr>
            </w:pPr>
          </w:p>
          <w:p w14:paraId="2CCBE7A5" w14:textId="77777777" w:rsidR="00C12D41" w:rsidRPr="00C12D41" w:rsidRDefault="00C12D41" w:rsidP="00C12D41">
            <w:pPr>
              <w:spacing w:after="0"/>
              <w:rPr>
                <w:rFonts w:eastAsia="Times New Roman" w:cs="Arial"/>
                <w:sz w:val="20"/>
                <w:szCs w:val="20"/>
              </w:rPr>
            </w:pPr>
          </w:p>
          <w:p w14:paraId="25826A41" w14:textId="77777777" w:rsidR="00C12D41" w:rsidRPr="00C12D41" w:rsidRDefault="00C12D41" w:rsidP="00C12D41">
            <w:pPr>
              <w:spacing w:after="0"/>
              <w:rPr>
                <w:rFonts w:eastAsia="Times New Roman" w:cs="Arial"/>
                <w:sz w:val="20"/>
                <w:szCs w:val="20"/>
              </w:rPr>
            </w:pPr>
          </w:p>
          <w:p w14:paraId="1732F3C4" w14:textId="77777777" w:rsidR="00C12D41" w:rsidRPr="00C12D41" w:rsidRDefault="00C12D41" w:rsidP="00C12D41">
            <w:pPr>
              <w:spacing w:after="0"/>
              <w:rPr>
                <w:rFonts w:eastAsia="Times New Roman" w:cs="Arial"/>
                <w:sz w:val="20"/>
                <w:szCs w:val="20"/>
              </w:rPr>
            </w:pPr>
          </w:p>
          <w:p w14:paraId="18BE69DE" w14:textId="77777777" w:rsidR="00C12D41" w:rsidRPr="00C12D41" w:rsidRDefault="00C12D41" w:rsidP="00C12D41">
            <w:pPr>
              <w:spacing w:after="0"/>
              <w:rPr>
                <w:rFonts w:eastAsia="Times New Roman" w:cs="Arial"/>
                <w:sz w:val="20"/>
                <w:szCs w:val="20"/>
              </w:rPr>
            </w:pPr>
          </w:p>
          <w:p w14:paraId="5BF01DF2" w14:textId="77777777" w:rsidR="00C12D41" w:rsidRPr="00C12D41" w:rsidRDefault="00C12D41" w:rsidP="00C12D41">
            <w:pPr>
              <w:spacing w:after="0"/>
              <w:rPr>
                <w:rFonts w:eastAsia="Times New Roman" w:cs="Arial"/>
                <w:sz w:val="20"/>
                <w:szCs w:val="20"/>
              </w:rPr>
            </w:pPr>
          </w:p>
          <w:p w14:paraId="25B9C4E0" w14:textId="77777777" w:rsidR="00C12D41" w:rsidRPr="00C12D41" w:rsidRDefault="00C12D41" w:rsidP="00C12D41">
            <w:pPr>
              <w:spacing w:after="0"/>
              <w:rPr>
                <w:rFonts w:eastAsia="Times New Roman" w:cs="Arial"/>
                <w:sz w:val="20"/>
                <w:szCs w:val="20"/>
              </w:rPr>
            </w:pPr>
          </w:p>
          <w:p w14:paraId="62C297CB" w14:textId="77777777" w:rsidR="00C12D41" w:rsidRPr="00C12D41" w:rsidRDefault="00C12D41" w:rsidP="00C12D41">
            <w:pPr>
              <w:spacing w:after="0"/>
              <w:rPr>
                <w:rFonts w:eastAsia="Times New Roman" w:cs="Arial"/>
                <w:sz w:val="20"/>
                <w:szCs w:val="20"/>
              </w:rPr>
            </w:pPr>
          </w:p>
          <w:p w14:paraId="5E463F74" w14:textId="77777777" w:rsidR="00C12D41" w:rsidRPr="00C12D41" w:rsidRDefault="00C12D41" w:rsidP="00C12D41">
            <w:pPr>
              <w:spacing w:after="0"/>
              <w:rPr>
                <w:rFonts w:eastAsia="Times New Roman" w:cs="Arial"/>
                <w:sz w:val="20"/>
                <w:szCs w:val="20"/>
              </w:rPr>
            </w:pPr>
          </w:p>
          <w:p w14:paraId="47FD36E2" w14:textId="77777777" w:rsidR="00C12D41" w:rsidRPr="00C12D41" w:rsidRDefault="00C12D41" w:rsidP="00C12D41">
            <w:pPr>
              <w:spacing w:after="0"/>
              <w:rPr>
                <w:rFonts w:eastAsia="Times New Roman" w:cs="Arial"/>
                <w:sz w:val="20"/>
                <w:szCs w:val="20"/>
              </w:rPr>
            </w:pPr>
          </w:p>
          <w:p w14:paraId="582F4B99" w14:textId="77777777" w:rsidR="00C12D41" w:rsidRPr="00C12D41" w:rsidRDefault="00C12D41" w:rsidP="00C12D41">
            <w:pPr>
              <w:spacing w:after="0"/>
              <w:rPr>
                <w:rFonts w:eastAsia="Times New Roman" w:cs="Arial"/>
                <w:sz w:val="20"/>
                <w:szCs w:val="20"/>
              </w:rPr>
            </w:pPr>
          </w:p>
          <w:p w14:paraId="29742212" w14:textId="77777777" w:rsidR="00C12D41" w:rsidRPr="00C12D41" w:rsidRDefault="00C12D41" w:rsidP="00C12D41">
            <w:pPr>
              <w:spacing w:after="0"/>
              <w:rPr>
                <w:rFonts w:eastAsia="Times New Roman" w:cs="Arial"/>
                <w:sz w:val="20"/>
                <w:szCs w:val="20"/>
              </w:rPr>
            </w:pPr>
          </w:p>
          <w:p w14:paraId="674BDF2F" w14:textId="77777777" w:rsidR="00C12D41" w:rsidRPr="00C12D41" w:rsidRDefault="00C12D41" w:rsidP="00C12D41">
            <w:pPr>
              <w:spacing w:after="0"/>
              <w:rPr>
                <w:rFonts w:eastAsia="Times New Roman" w:cs="Arial"/>
                <w:sz w:val="20"/>
                <w:szCs w:val="20"/>
              </w:rPr>
            </w:pPr>
          </w:p>
          <w:p w14:paraId="64BDF553" w14:textId="77777777" w:rsidR="00C12D41" w:rsidRPr="00C12D41" w:rsidRDefault="00C12D41" w:rsidP="00C12D41">
            <w:pPr>
              <w:spacing w:after="0"/>
              <w:rPr>
                <w:rFonts w:eastAsia="Times New Roman" w:cs="Arial"/>
                <w:sz w:val="20"/>
                <w:szCs w:val="20"/>
              </w:rPr>
            </w:pPr>
          </w:p>
          <w:p w14:paraId="66795687" w14:textId="77777777" w:rsidR="00C12D41" w:rsidRPr="00C12D41" w:rsidRDefault="00C12D41" w:rsidP="00C12D41">
            <w:pPr>
              <w:spacing w:after="0"/>
              <w:rPr>
                <w:rFonts w:eastAsia="Times New Roman" w:cs="Arial"/>
                <w:sz w:val="20"/>
                <w:szCs w:val="20"/>
              </w:rPr>
            </w:pPr>
          </w:p>
          <w:p w14:paraId="57F97007" w14:textId="77777777" w:rsidR="00C12D41" w:rsidRPr="00C12D41" w:rsidRDefault="00C12D41" w:rsidP="00C12D41">
            <w:pPr>
              <w:spacing w:after="0"/>
              <w:rPr>
                <w:rFonts w:eastAsia="Times New Roman" w:cs="Arial"/>
                <w:sz w:val="20"/>
                <w:szCs w:val="20"/>
              </w:rPr>
            </w:pPr>
            <w:r w:rsidRPr="00C12D41">
              <w:rPr>
                <w:rFonts w:eastAsia="Times New Roman" w:cs="Arial"/>
                <w:sz w:val="20"/>
                <w:szCs w:val="20"/>
              </w:rPr>
              <w:t>1</w:t>
            </w:r>
          </w:p>
          <w:p w14:paraId="174BA778" w14:textId="77777777" w:rsidR="00C12D41" w:rsidRPr="00C12D41" w:rsidRDefault="00C12D41" w:rsidP="00C12D41">
            <w:pPr>
              <w:spacing w:after="0"/>
              <w:rPr>
                <w:rFonts w:eastAsia="Times New Roman" w:cs="Arial"/>
                <w:sz w:val="20"/>
                <w:szCs w:val="20"/>
              </w:rPr>
            </w:pPr>
          </w:p>
          <w:p w14:paraId="4C6461C9" w14:textId="77777777" w:rsidR="00C12D41" w:rsidRPr="00C12D41" w:rsidRDefault="00C12D41" w:rsidP="00C12D41">
            <w:pPr>
              <w:spacing w:after="0"/>
              <w:rPr>
                <w:rFonts w:eastAsia="Times New Roman" w:cs="Arial"/>
                <w:sz w:val="20"/>
                <w:szCs w:val="20"/>
              </w:rPr>
            </w:pPr>
          </w:p>
          <w:p w14:paraId="420848E4" w14:textId="77777777" w:rsidR="00C12D41" w:rsidRPr="00C12D41" w:rsidRDefault="00C12D41" w:rsidP="00C12D41">
            <w:pPr>
              <w:spacing w:after="0"/>
              <w:rPr>
                <w:rFonts w:eastAsia="Times New Roman" w:cs="Arial"/>
                <w:sz w:val="20"/>
                <w:szCs w:val="20"/>
              </w:rPr>
            </w:pPr>
          </w:p>
          <w:p w14:paraId="52E129BE" w14:textId="77777777" w:rsidR="00C12D41" w:rsidRPr="00C12D41" w:rsidRDefault="00C12D41" w:rsidP="00C12D41">
            <w:pPr>
              <w:spacing w:after="0"/>
              <w:rPr>
                <w:rFonts w:eastAsia="Times New Roman" w:cs="Arial"/>
                <w:sz w:val="20"/>
                <w:szCs w:val="20"/>
              </w:rPr>
            </w:pPr>
          </w:p>
          <w:p w14:paraId="230B52D7" w14:textId="77777777" w:rsidR="00C12D41" w:rsidRPr="00C12D41" w:rsidRDefault="00C12D41" w:rsidP="00C12D41">
            <w:pPr>
              <w:spacing w:after="0"/>
              <w:rPr>
                <w:rFonts w:eastAsia="Times New Roman" w:cs="Arial"/>
                <w:sz w:val="20"/>
                <w:szCs w:val="20"/>
              </w:rPr>
            </w:pPr>
          </w:p>
          <w:p w14:paraId="0475BC67" w14:textId="77777777" w:rsidR="00C12D41" w:rsidRPr="00C12D41" w:rsidRDefault="00C12D41" w:rsidP="00C12D41">
            <w:pPr>
              <w:spacing w:after="0"/>
              <w:rPr>
                <w:rFonts w:eastAsia="Times New Roman" w:cs="Arial"/>
                <w:sz w:val="20"/>
                <w:szCs w:val="20"/>
              </w:rPr>
            </w:pPr>
          </w:p>
          <w:p w14:paraId="33C97B08" w14:textId="77777777" w:rsidR="00C12D41" w:rsidRPr="00C12D41" w:rsidRDefault="00C12D41" w:rsidP="00C12D41">
            <w:pPr>
              <w:spacing w:after="0"/>
              <w:rPr>
                <w:rFonts w:eastAsia="Times New Roman" w:cs="Arial"/>
                <w:sz w:val="20"/>
                <w:szCs w:val="20"/>
              </w:rPr>
            </w:pPr>
          </w:p>
          <w:p w14:paraId="5381C3E9" w14:textId="77777777" w:rsidR="00C12D41" w:rsidRPr="00C12D41" w:rsidRDefault="00C12D41" w:rsidP="00C12D41">
            <w:pPr>
              <w:spacing w:after="0"/>
              <w:rPr>
                <w:rFonts w:eastAsia="Times New Roman" w:cs="Arial"/>
                <w:sz w:val="20"/>
                <w:szCs w:val="20"/>
              </w:rPr>
            </w:pPr>
          </w:p>
          <w:p w14:paraId="3445B1F7" w14:textId="77777777" w:rsidR="00C12D41" w:rsidRPr="00C12D41" w:rsidRDefault="00C12D41" w:rsidP="00C12D41">
            <w:pPr>
              <w:spacing w:after="0"/>
              <w:rPr>
                <w:rFonts w:eastAsia="Times New Roman" w:cs="Arial"/>
                <w:sz w:val="20"/>
                <w:szCs w:val="20"/>
              </w:rPr>
            </w:pPr>
          </w:p>
          <w:p w14:paraId="70C90EEB" w14:textId="77777777" w:rsidR="00C12D41" w:rsidRPr="00C12D41" w:rsidRDefault="00C12D41" w:rsidP="00C12D41">
            <w:pPr>
              <w:spacing w:after="0"/>
              <w:rPr>
                <w:rFonts w:eastAsia="Times New Roman" w:cs="Arial"/>
                <w:sz w:val="20"/>
                <w:szCs w:val="20"/>
              </w:rPr>
            </w:pPr>
          </w:p>
        </w:tc>
      </w:tr>
      <w:tr w:rsidR="00C12D41" w:rsidRPr="00C12D41" w14:paraId="19A79E2D" w14:textId="77777777" w:rsidTr="00EE0CB7">
        <w:trPr>
          <w:trHeight w:val="5241"/>
        </w:trPr>
        <w:tc>
          <w:tcPr>
            <w:tcW w:w="334" w:type="pct"/>
            <w:tcBorders>
              <w:top w:val="single" w:sz="4" w:space="0" w:color="auto"/>
              <w:left w:val="single" w:sz="4" w:space="0" w:color="auto"/>
              <w:bottom w:val="single" w:sz="4" w:space="0" w:color="auto"/>
              <w:right w:val="single" w:sz="4" w:space="0" w:color="auto"/>
            </w:tcBorders>
            <w:vAlign w:val="center"/>
          </w:tcPr>
          <w:p w14:paraId="11A421EE" w14:textId="77777777" w:rsidR="00C12D41" w:rsidRPr="00C12D41" w:rsidRDefault="00C12D41" w:rsidP="00FF0388">
            <w:pPr>
              <w:numPr>
                <w:ilvl w:val="0"/>
                <w:numId w:val="136"/>
              </w:numPr>
              <w:tabs>
                <w:tab w:val="left" w:pos="477"/>
              </w:tabs>
              <w:spacing w:after="0" w:line="360" w:lineRule="auto"/>
              <w:contextualSpacing/>
              <w:jc w:val="center"/>
              <w:rPr>
                <w:rFonts w:eastAsia="Calibri" w:cs="Arial"/>
                <w:sz w:val="20"/>
                <w:szCs w:val="20"/>
              </w:rPr>
            </w:pPr>
          </w:p>
        </w:tc>
        <w:tc>
          <w:tcPr>
            <w:tcW w:w="1157" w:type="pct"/>
            <w:gridSpan w:val="3"/>
            <w:tcBorders>
              <w:top w:val="single" w:sz="4" w:space="0" w:color="auto"/>
              <w:left w:val="single" w:sz="4" w:space="0" w:color="auto"/>
              <w:bottom w:val="single" w:sz="4" w:space="0" w:color="auto"/>
              <w:right w:val="single" w:sz="4" w:space="0" w:color="auto"/>
            </w:tcBorders>
            <w:hideMark/>
          </w:tcPr>
          <w:p w14:paraId="60B66593"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Grupę docelową projektu w co najmniej 70% stanowią osoby należące do III profilu pomocy, których aktywizacja zawodowa odbywa się we współpracy z właściwym Powiatowym Urzędem Pracy/Miejskim Urzędem Pracy poprzez realizację Indywidualnego Planu Działania.</w:t>
            </w:r>
          </w:p>
        </w:tc>
        <w:tc>
          <w:tcPr>
            <w:tcW w:w="1548" w:type="pct"/>
            <w:tcBorders>
              <w:top w:val="single" w:sz="4" w:space="0" w:color="auto"/>
              <w:left w:val="single" w:sz="4" w:space="0" w:color="auto"/>
              <w:bottom w:val="single" w:sz="4" w:space="0" w:color="auto"/>
              <w:right w:val="single" w:sz="4" w:space="0" w:color="auto"/>
            </w:tcBorders>
            <w:hideMark/>
          </w:tcPr>
          <w:p w14:paraId="5063A87F" w14:textId="77777777" w:rsidR="00C12D41" w:rsidRPr="00C12D41" w:rsidRDefault="00C12D41" w:rsidP="00C12D41">
            <w:pPr>
              <w:spacing w:beforeLines="60" w:before="144" w:afterLines="40" w:after="96" w:line="240" w:lineRule="auto"/>
              <w:rPr>
                <w:rFonts w:eastAsia="Calibri" w:cs="Arial"/>
                <w:sz w:val="20"/>
                <w:szCs w:val="20"/>
              </w:rPr>
            </w:pPr>
            <w:r w:rsidRPr="00C12D41">
              <w:rPr>
                <w:rFonts w:eastAsia="Calibri" w:cs="Arial"/>
                <w:sz w:val="20"/>
                <w:szCs w:val="20"/>
              </w:rPr>
              <w:t xml:space="preserve">Wprowadzenie kryterium zapewni dobór właściwych  instrumentów oraz kompleksowość wsparcia dla osób zakwalifikowanych do III profilu pomocy zgodnie z ustawą z dnia 20 kwietnia 2004 r. </w:t>
            </w:r>
            <w:r w:rsidRPr="00C12D41">
              <w:rPr>
                <w:rFonts w:eastAsia="Calibri" w:cs="Arial"/>
                <w:sz w:val="20"/>
                <w:szCs w:val="20"/>
              </w:rPr>
              <w:br/>
              <w:t xml:space="preserve">o promocji zatrudnienia i instytucjach rynku pracy. </w:t>
            </w:r>
            <w:r w:rsidRPr="00C12D41">
              <w:rPr>
                <w:rFonts w:eastAsia="Times New Roman" w:cs="Arial"/>
                <w:sz w:val="20"/>
                <w:szCs w:val="20"/>
              </w:rPr>
              <w:t>Nawiązanie współpracy w ramach projektu musi przyjąć formę pisemną, np. podpisanie porozumienia.</w:t>
            </w:r>
            <w:r w:rsidRPr="00C12D41">
              <w:rPr>
                <w:rFonts w:eastAsia="Calibri" w:cs="Arial"/>
                <w:sz w:val="20"/>
                <w:szCs w:val="20"/>
              </w:rPr>
              <w:t xml:space="preserve"> </w:t>
            </w:r>
          </w:p>
          <w:p w14:paraId="1A43DFCA"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Calibri" w:cs="Arial"/>
                <w:sz w:val="20"/>
                <w:szCs w:val="20"/>
              </w:rPr>
              <w:t xml:space="preserve">Poziom osób spełniający niniejsze kryterium </w:t>
            </w:r>
            <w:r w:rsidRPr="00C12D41">
              <w:rPr>
                <w:rFonts w:eastAsia="Calibri" w:cs="Arial"/>
                <w:sz w:val="20"/>
                <w:szCs w:val="20"/>
              </w:rPr>
              <w:br/>
            </w:r>
            <w:r w:rsidRPr="00C12D41">
              <w:rPr>
                <w:rFonts w:eastAsia="Times New Roman" w:cs="Arial"/>
                <w:sz w:val="20"/>
                <w:szCs w:val="20"/>
              </w:rPr>
              <w:t>w treści wniosku o dofinansowanie należy wskazać procentowo.</w:t>
            </w:r>
          </w:p>
          <w:p w14:paraId="38ECFF15" w14:textId="77777777" w:rsidR="00C12D41" w:rsidRPr="00C12D41"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0" w:type="auto"/>
            <w:vMerge/>
            <w:tcBorders>
              <w:left w:val="single" w:sz="4" w:space="0" w:color="auto"/>
              <w:bottom w:val="single" w:sz="4" w:space="0" w:color="auto"/>
              <w:right w:val="single" w:sz="4" w:space="0" w:color="auto"/>
            </w:tcBorders>
            <w:vAlign w:val="center"/>
            <w:hideMark/>
          </w:tcPr>
          <w:p w14:paraId="77029308" w14:textId="77777777" w:rsidR="00C12D41" w:rsidRPr="00C12D41" w:rsidRDefault="00C12D41" w:rsidP="00C12D41">
            <w:pPr>
              <w:spacing w:after="0" w:line="240" w:lineRule="auto"/>
              <w:rPr>
                <w:rFonts w:eastAsia="Times New Roman" w:cs="Arial"/>
                <w:sz w:val="20"/>
                <w:szCs w:val="20"/>
              </w:rPr>
            </w:pPr>
          </w:p>
        </w:tc>
        <w:tc>
          <w:tcPr>
            <w:tcW w:w="635" w:type="pct"/>
            <w:vMerge/>
            <w:tcBorders>
              <w:left w:val="single" w:sz="4" w:space="0" w:color="auto"/>
              <w:bottom w:val="single" w:sz="4" w:space="0" w:color="auto"/>
              <w:right w:val="single" w:sz="4" w:space="0" w:color="auto"/>
            </w:tcBorders>
            <w:vAlign w:val="center"/>
            <w:hideMark/>
          </w:tcPr>
          <w:p w14:paraId="38CF81E8" w14:textId="77777777" w:rsidR="00C12D41" w:rsidRPr="00C12D41" w:rsidRDefault="00C12D41" w:rsidP="00C12D41">
            <w:pPr>
              <w:spacing w:after="0"/>
              <w:rPr>
                <w:rFonts w:eastAsia="Times New Roman" w:cs="Arial"/>
                <w:sz w:val="20"/>
                <w:szCs w:val="20"/>
              </w:rPr>
            </w:pPr>
          </w:p>
        </w:tc>
        <w:tc>
          <w:tcPr>
            <w:tcW w:w="647" w:type="pct"/>
            <w:vMerge/>
            <w:tcBorders>
              <w:left w:val="single" w:sz="4" w:space="0" w:color="auto"/>
              <w:bottom w:val="single" w:sz="4" w:space="0" w:color="auto"/>
              <w:right w:val="single" w:sz="4" w:space="0" w:color="auto"/>
            </w:tcBorders>
            <w:vAlign w:val="center"/>
            <w:hideMark/>
          </w:tcPr>
          <w:p w14:paraId="0BB77F9F" w14:textId="77777777" w:rsidR="00C12D41" w:rsidRPr="00C12D41" w:rsidRDefault="00C12D41" w:rsidP="00C12D41">
            <w:pPr>
              <w:spacing w:after="0"/>
              <w:rPr>
                <w:rFonts w:eastAsia="Times New Roman" w:cs="Arial"/>
                <w:sz w:val="20"/>
                <w:szCs w:val="20"/>
              </w:rPr>
            </w:pPr>
          </w:p>
        </w:tc>
      </w:tr>
      <w:tr w:rsidR="00C12D41" w:rsidRPr="00C12D41" w14:paraId="3CC7D1A2" w14:textId="77777777" w:rsidTr="00EE0CB7">
        <w:trPr>
          <w:trHeight w:val="268"/>
        </w:trPr>
        <w:tc>
          <w:tcPr>
            <w:tcW w:w="334" w:type="pct"/>
            <w:tcBorders>
              <w:top w:val="single" w:sz="4" w:space="0" w:color="auto"/>
              <w:left w:val="single" w:sz="4" w:space="0" w:color="auto"/>
              <w:bottom w:val="single" w:sz="4" w:space="0" w:color="auto"/>
              <w:right w:val="single" w:sz="4" w:space="0" w:color="auto"/>
            </w:tcBorders>
            <w:vAlign w:val="center"/>
          </w:tcPr>
          <w:p w14:paraId="4E6BECA7" w14:textId="77777777" w:rsidR="00C12D41" w:rsidRPr="00C12D41" w:rsidRDefault="00C12D41" w:rsidP="00FF0388">
            <w:pPr>
              <w:numPr>
                <w:ilvl w:val="0"/>
                <w:numId w:val="136"/>
              </w:numPr>
              <w:tabs>
                <w:tab w:val="left" w:pos="477"/>
              </w:tabs>
              <w:spacing w:after="0" w:line="360" w:lineRule="auto"/>
              <w:contextualSpacing/>
              <w:jc w:val="center"/>
              <w:rPr>
                <w:rFonts w:eastAsia="Calibri" w:cs="Arial"/>
                <w:sz w:val="20"/>
                <w:szCs w:val="20"/>
              </w:rPr>
            </w:pPr>
          </w:p>
        </w:tc>
        <w:tc>
          <w:tcPr>
            <w:tcW w:w="1157" w:type="pct"/>
            <w:gridSpan w:val="3"/>
            <w:tcBorders>
              <w:top w:val="single" w:sz="4" w:space="0" w:color="auto"/>
              <w:left w:val="single" w:sz="4" w:space="0" w:color="auto"/>
              <w:bottom w:val="single" w:sz="4" w:space="0" w:color="auto"/>
              <w:right w:val="single" w:sz="4" w:space="0" w:color="auto"/>
            </w:tcBorders>
          </w:tcPr>
          <w:p w14:paraId="1D62A760" w14:textId="77777777" w:rsidR="00C12D41" w:rsidRPr="00C12D41" w:rsidDel="00294B72"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 xml:space="preserve">Projekt zakłada aktywizację społeczno-zawodową osób zagrożonych ubóstwem lub wykluczeniem społecznym z wykorzystaniem rozwiązań systemowych PO KL i/lub innowacyjnych wypracowanych </w:t>
            </w:r>
            <w:r w:rsidRPr="00C12D41">
              <w:rPr>
                <w:rFonts w:eastAsia="Times New Roman" w:cs="Arial"/>
                <w:sz w:val="20"/>
                <w:szCs w:val="20"/>
              </w:rPr>
              <w:br/>
              <w:t xml:space="preserve">z udziałem środków EFS.  </w:t>
            </w:r>
          </w:p>
        </w:tc>
        <w:tc>
          <w:tcPr>
            <w:tcW w:w="1548" w:type="pct"/>
            <w:tcBorders>
              <w:top w:val="single" w:sz="4" w:space="0" w:color="auto"/>
              <w:left w:val="single" w:sz="4" w:space="0" w:color="auto"/>
              <w:bottom w:val="single" w:sz="4" w:space="0" w:color="auto"/>
              <w:right w:val="single" w:sz="4" w:space="0" w:color="auto"/>
            </w:tcBorders>
          </w:tcPr>
          <w:p w14:paraId="6CBBC625" w14:textId="77777777" w:rsidR="00C12D41" w:rsidRPr="00C12D41" w:rsidRDefault="00C12D41" w:rsidP="00C12D41">
            <w:pPr>
              <w:spacing w:beforeLines="60" w:before="144" w:afterLines="40" w:after="96" w:line="240" w:lineRule="auto"/>
              <w:rPr>
                <w:rFonts w:eastAsia="Calibri" w:cs="Arial"/>
                <w:sz w:val="20"/>
                <w:szCs w:val="20"/>
              </w:rPr>
            </w:pPr>
            <w:r w:rsidRPr="00C12D41">
              <w:rPr>
                <w:rFonts w:eastAsia="Calibri" w:cs="Arial"/>
                <w:sz w:val="20"/>
                <w:szCs w:val="20"/>
              </w:rPr>
              <w:t>Projekt zapewnia wykorzystanie rozwiązań systemowych PO KL i/lub innowacyjnych wypracowanych w ramach IW EQUAL,POKL, PO WER dotyczących aktywizacji społeczno-zawodowej osób zagrożonych ubóstwem lub wykluczeniem społecznym  lub wykorzystanie modelu aktywizującego osoby zagrożone wykluczeniem społecznym wypracowanego na podstawie zwalidowanych rezultatów PIW  EQUAL.</w:t>
            </w:r>
          </w:p>
          <w:p w14:paraId="7AAD6316" w14:textId="77777777" w:rsidR="00C12D41" w:rsidRPr="00C12D41" w:rsidDel="00294B72" w:rsidRDefault="00C12D41" w:rsidP="00C12D41">
            <w:pPr>
              <w:spacing w:beforeLines="60" w:before="144" w:afterLines="40" w:after="96"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0" w:type="auto"/>
            <w:vMerge/>
            <w:tcBorders>
              <w:left w:val="single" w:sz="4" w:space="0" w:color="auto"/>
              <w:right w:val="single" w:sz="4" w:space="0" w:color="auto"/>
            </w:tcBorders>
            <w:vAlign w:val="center"/>
          </w:tcPr>
          <w:p w14:paraId="68BF47B0" w14:textId="77777777" w:rsidR="00C12D41" w:rsidRPr="00C12D41" w:rsidRDefault="00C12D41" w:rsidP="00C12D41">
            <w:pPr>
              <w:spacing w:after="0" w:line="240" w:lineRule="auto"/>
              <w:rPr>
                <w:rFonts w:eastAsia="Times New Roman" w:cs="Arial"/>
                <w:sz w:val="20"/>
                <w:szCs w:val="20"/>
              </w:rPr>
            </w:pPr>
          </w:p>
        </w:tc>
        <w:tc>
          <w:tcPr>
            <w:tcW w:w="635" w:type="pct"/>
            <w:tcBorders>
              <w:top w:val="single" w:sz="4" w:space="0" w:color="auto"/>
              <w:left w:val="single" w:sz="4" w:space="0" w:color="auto"/>
              <w:bottom w:val="single" w:sz="4" w:space="0" w:color="auto"/>
              <w:right w:val="single" w:sz="4" w:space="0" w:color="auto"/>
            </w:tcBorders>
            <w:vAlign w:val="center"/>
          </w:tcPr>
          <w:p w14:paraId="0D2E1F28" w14:textId="77777777" w:rsidR="00C12D41" w:rsidRPr="00C12D41" w:rsidDel="00294B72" w:rsidRDefault="00C12D41" w:rsidP="00C12D41">
            <w:pPr>
              <w:spacing w:after="0"/>
              <w:rPr>
                <w:rFonts w:eastAsia="Times New Roman" w:cs="Arial"/>
                <w:sz w:val="20"/>
                <w:szCs w:val="20"/>
              </w:rPr>
            </w:pPr>
            <w:r w:rsidRPr="00C12D41">
              <w:rPr>
                <w:rFonts w:eastAsia="Times New Roman" w:cs="Arial"/>
                <w:sz w:val="20"/>
                <w:szCs w:val="20"/>
              </w:rPr>
              <w:t>10</w:t>
            </w:r>
          </w:p>
        </w:tc>
        <w:tc>
          <w:tcPr>
            <w:tcW w:w="647" w:type="pct"/>
            <w:tcBorders>
              <w:top w:val="single" w:sz="4" w:space="0" w:color="auto"/>
              <w:left w:val="single" w:sz="4" w:space="0" w:color="auto"/>
              <w:bottom w:val="single" w:sz="4" w:space="0" w:color="auto"/>
              <w:right w:val="single" w:sz="4" w:space="0" w:color="auto"/>
            </w:tcBorders>
            <w:vAlign w:val="center"/>
          </w:tcPr>
          <w:p w14:paraId="3D6DEA71" w14:textId="77777777" w:rsidR="00C12D41" w:rsidRPr="00C12D41" w:rsidDel="00294B72" w:rsidRDefault="00C12D41" w:rsidP="00C12D41">
            <w:pPr>
              <w:spacing w:after="0"/>
              <w:rPr>
                <w:rFonts w:eastAsia="Times New Roman" w:cs="Arial"/>
                <w:sz w:val="20"/>
                <w:szCs w:val="20"/>
              </w:rPr>
            </w:pPr>
            <w:r w:rsidRPr="00C12D41">
              <w:rPr>
                <w:rFonts w:eastAsia="Times New Roman" w:cs="Arial"/>
                <w:sz w:val="20"/>
                <w:szCs w:val="20"/>
              </w:rPr>
              <w:t>1</w:t>
            </w:r>
          </w:p>
        </w:tc>
      </w:tr>
    </w:tbl>
    <w:p w14:paraId="58C212DC" w14:textId="77777777" w:rsidR="00C12D41" w:rsidRPr="00C12D41" w:rsidRDefault="00C12D41" w:rsidP="00C12D41">
      <w:pPr>
        <w:rPr>
          <w:sz w:val="20"/>
          <w:szCs w:val="20"/>
        </w:rPr>
      </w:pPr>
    </w:p>
    <w:p w14:paraId="285A680D" w14:textId="77777777" w:rsidR="00C12D41" w:rsidRPr="00C12D41" w:rsidRDefault="00C12D41" w:rsidP="00C12D41">
      <w:pPr>
        <w:rPr>
          <w:sz w:val="20"/>
          <w:szCs w:val="20"/>
        </w:rPr>
      </w:pPr>
    </w:p>
    <w:p w14:paraId="2F56844E"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104" w:name="_Toc473720167"/>
      <w:bookmarkStart w:id="105" w:name="_Toc489601321"/>
      <w:r w:rsidRPr="00C12D41">
        <w:rPr>
          <w:rFonts w:eastAsiaTheme="majorEastAsia" w:cstheme="majorBidi"/>
          <w:b/>
          <w:bCs/>
          <w:color w:val="4F81BD" w:themeColor="accent1"/>
          <w:sz w:val="24"/>
          <w:szCs w:val="24"/>
        </w:rPr>
        <w:lastRenderedPageBreak/>
        <w:t>Działanie 9.2 Ułatwienie dostępu do wysokiej jakości usług społecznych i zdrowotnych</w:t>
      </w:r>
      <w:bookmarkEnd w:id="104"/>
      <w:bookmarkEnd w:id="105"/>
    </w:p>
    <w:p w14:paraId="251E660D"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106" w:name="_Toc473720168"/>
      <w:bookmarkStart w:id="107" w:name="_Toc489601322"/>
      <w:r w:rsidRPr="00C12D41">
        <w:rPr>
          <w:rFonts w:eastAsiaTheme="majorEastAsia" w:cstheme="majorBidi"/>
          <w:b/>
          <w:bCs/>
          <w:color w:val="4F81BD" w:themeColor="accent1"/>
          <w:sz w:val="24"/>
          <w:szCs w:val="24"/>
        </w:rPr>
        <w:t>Poddziałanie 9.2.1 Rozwój wysokiej jakości usług społecznych</w:t>
      </w:r>
      <w:bookmarkEnd w:id="106"/>
      <w:bookmarkEnd w:id="107"/>
    </w:p>
    <w:p w14:paraId="1A3DBFAA" w14:textId="77777777" w:rsidR="00C12D41" w:rsidRPr="00C12D41" w:rsidRDefault="00C12D41" w:rsidP="00C12D41">
      <w:pPr>
        <w:rPr>
          <w:sz w:val="20"/>
          <w:szCs w:val="20"/>
        </w:rPr>
      </w:pPr>
    </w:p>
    <w:tbl>
      <w:tblPr>
        <w:tblW w:w="149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6"/>
        <w:gridCol w:w="2239"/>
        <w:gridCol w:w="1263"/>
        <w:gridCol w:w="4909"/>
        <w:gridCol w:w="2108"/>
        <w:gridCol w:w="1814"/>
        <w:gridCol w:w="1701"/>
      </w:tblGrid>
      <w:tr w:rsidR="00C12D41" w:rsidRPr="00C12D41" w14:paraId="70CE879E" w14:textId="77777777" w:rsidTr="00EE0CB7">
        <w:trPr>
          <w:trHeight w:hRule="exact" w:val="624"/>
        </w:trPr>
        <w:tc>
          <w:tcPr>
            <w:tcW w:w="3203" w:type="dxa"/>
            <w:gridSpan w:val="3"/>
            <w:tcBorders>
              <w:bottom w:val="single" w:sz="4" w:space="0" w:color="auto"/>
            </w:tcBorders>
            <w:shd w:val="clear" w:color="auto" w:fill="A6A6A6"/>
            <w:vAlign w:val="center"/>
          </w:tcPr>
          <w:p w14:paraId="4DEEA669" w14:textId="77777777" w:rsidR="00C12D41" w:rsidRPr="00C12D41" w:rsidRDefault="00C12D41" w:rsidP="00C12D41">
            <w:pPr>
              <w:spacing w:after="0"/>
              <w:jc w:val="both"/>
              <w:rPr>
                <w:rFonts w:eastAsia="Times New Roman" w:cs="Arial"/>
                <w:b/>
                <w:sz w:val="20"/>
                <w:szCs w:val="20"/>
              </w:rPr>
            </w:pPr>
            <w:r w:rsidRPr="00C12D41">
              <w:rPr>
                <w:rFonts w:eastAsia="Calibri" w:cs="Arial"/>
                <w:sz w:val="20"/>
                <w:szCs w:val="20"/>
              </w:rPr>
              <w:br w:type="page"/>
            </w:r>
            <w:r w:rsidRPr="00C12D41">
              <w:rPr>
                <w:rFonts w:eastAsia="Times New Roman" w:cs="Arial"/>
                <w:b/>
                <w:sz w:val="20"/>
                <w:szCs w:val="20"/>
              </w:rPr>
              <w:t xml:space="preserve">OŚ PRIORYTETOWA </w:t>
            </w:r>
          </w:p>
        </w:tc>
        <w:tc>
          <w:tcPr>
            <w:tcW w:w="11795" w:type="dxa"/>
            <w:gridSpan w:val="5"/>
            <w:tcBorders>
              <w:bottom w:val="single" w:sz="4" w:space="0" w:color="auto"/>
            </w:tcBorders>
            <w:shd w:val="clear" w:color="auto" w:fill="D9D9D9"/>
            <w:vAlign w:val="center"/>
          </w:tcPr>
          <w:p w14:paraId="5772F93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Oś priorytetowa 9. Włączenie społeczne i walka z ubóstwem</w:t>
            </w:r>
          </w:p>
        </w:tc>
      </w:tr>
      <w:tr w:rsidR="00C12D41" w:rsidRPr="00C12D41" w14:paraId="3028E8DC" w14:textId="77777777" w:rsidTr="00EE0CB7">
        <w:trPr>
          <w:trHeight w:hRule="exact" w:val="651"/>
        </w:trPr>
        <w:tc>
          <w:tcPr>
            <w:tcW w:w="3203" w:type="dxa"/>
            <w:gridSpan w:val="3"/>
            <w:tcBorders>
              <w:bottom w:val="single" w:sz="4" w:space="0" w:color="auto"/>
            </w:tcBorders>
            <w:shd w:val="clear" w:color="auto" w:fill="A6A6A6"/>
            <w:vAlign w:val="center"/>
          </w:tcPr>
          <w:p w14:paraId="3E35A8CB"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PRORYTET INWESTYCYJNY</w:t>
            </w:r>
          </w:p>
        </w:tc>
        <w:tc>
          <w:tcPr>
            <w:tcW w:w="11795" w:type="dxa"/>
            <w:gridSpan w:val="5"/>
            <w:tcBorders>
              <w:bottom w:val="single" w:sz="4" w:space="0" w:color="auto"/>
            </w:tcBorders>
            <w:shd w:val="clear" w:color="auto" w:fill="D9D9D9"/>
            <w:vAlign w:val="center"/>
          </w:tcPr>
          <w:p w14:paraId="2B9938E8"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9iv Ułatwianie dostępu do przystępnych cenowo, trwałych oraz wysokiej jakości usług, w tym opieki zdrowotnej i usług socjalnych świadczonych w interesie ogólnym</w:t>
            </w:r>
          </w:p>
        </w:tc>
      </w:tr>
      <w:tr w:rsidR="00C12D41" w:rsidRPr="00C12D41" w14:paraId="4F0BCE51" w14:textId="77777777" w:rsidTr="00EE0CB7">
        <w:trPr>
          <w:trHeight w:hRule="exact" w:val="624"/>
        </w:trPr>
        <w:tc>
          <w:tcPr>
            <w:tcW w:w="3203" w:type="dxa"/>
            <w:gridSpan w:val="3"/>
            <w:tcBorders>
              <w:bottom w:val="single" w:sz="4" w:space="0" w:color="auto"/>
            </w:tcBorders>
            <w:shd w:val="clear" w:color="auto" w:fill="A6A6A6"/>
            <w:vAlign w:val="center"/>
          </w:tcPr>
          <w:p w14:paraId="2C7A0BD3"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DZIAŁANIE</w:t>
            </w:r>
          </w:p>
        </w:tc>
        <w:tc>
          <w:tcPr>
            <w:tcW w:w="11795" w:type="dxa"/>
            <w:gridSpan w:val="5"/>
            <w:tcBorders>
              <w:bottom w:val="single" w:sz="4" w:space="0" w:color="auto"/>
            </w:tcBorders>
            <w:shd w:val="clear" w:color="auto" w:fill="D9D9D9"/>
            <w:vAlign w:val="center"/>
          </w:tcPr>
          <w:p w14:paraId="61247791"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Działanie 9.2</w:t>
            </w:r>
            <w:r w:rsidRPr="00C12D41">
              <w:rPr>
                <w:rFonts w:eastAsia="Times New Roman" w:cs="Arial"/>
                <w:sz w:val="20"/>
                <w:szCs w:val="20"/>
              </w:rPr>
              <w:t xml:space="preserve"> </w:t>
            </w:r>
            <w:r w:rsidRPr="00C12D41">
              <w:rPr>
                <w:rFonts w:eastAsia="Times New Roman" w:cs="Arial"/>
                <w:b/>
                <w:sz w:val="20"/>
                <w:szCs w:val="20"/>
              </w:rPr>
              <w:t>Ułatwienie dostępu do wysokiej jakości usług społecznych i zdrowotnych</w:t>
            </w:r>
          </w:p>
        </w:tc>
      </w:tr>
      <w:tr w:rsidR="00C12D41" w:rsidRPr="00C12D41" w14:paraId="208E65F0" w14:textId="77777777" w:rsidTr="00EE0CB7">
        <w:trPr>
          <w:trHeight w:hRule="exact" w:val="624"/>
        </w:trPr>
        <w:tc>
          <w:tcPr>
            <w:tcW w:w="3203" w:type="dxa"/>
            <w:gridSpan w:val="3"/>
            <w:tcBorders>
              <w:bottom w:val="single" w:sz="4" w:space="0" w:color="auto"/>
            </w:tcBorders>
            <w:shd w:val="clear" w:color="auto" w:fill="A6A6A6"/>
            <w:vAlign w:val="center"/>
          </w:tcPr>
          <w:p w14:paraId="12F6CEB2"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PODDZIAŁANIE</w:t>
            </w:r>
          </w:p>
        </w:tc>
        <w:tc>
          <w:tcPr>
            <w:tcW w:w="11795" w:type="dxa"/>
            <w:gridSpan w:val="5"/>
            <w:tcBorders>
              <w:bottom w:val="single" w:sz="4" w:space="0" w:color="auto"/>
            </w:tcBorders>
            <w:shd w:val="clear" w:color="auto" w:fill="D9D9D9"/>
            <w:vAlign w:val="center"/>
          </w:tcPr>
          <w:p w14:paraId="21645144"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Poddziałanie 9.2.1 Rozwój wysokiej jakości usług społecznych</w:t>
            </w:r>
          </w:p>
        </w:tc>
      </w:tr>
      <w:tr w:rsidR="00C12D41" w:rsidRPr="00C12D41" w14:paraId="4103D3B4" w14:textId="77777777" w:rsidTr="00EE0CB7">
        <w:trPr>
          <w:trHeight w:hRule="exact" w:val="510"/>
        </w:trPr>
        <w:tc>
          <w:tcPr>
            <w:tcW w:w="14998" w:type="dxa"/>
            <w:gridSpan w:val="8"/>
            <w:tcBorders>
              <w:bottom w:val="single" w:sz="4" w:space="0" w:color="auto"/>
            </w:tcBorders>
            <w:shd w:val="clear" w:color="auto" w:fill="A6A6A6"/>
            <w:vAlign w:val="center"/>
          </w:tcPr>
          <w:p w14:paraId="11E95F90" w14:textId="77777777" w:rsidR="00C12D41" w:rsidRPr="00C12D41" w:rsidRDefault="00C12D41" w:rsidP="00C12D41">
            <w:pPr>
              <w:spacing w:after="0"/>
              <w:jc w:val="center"/>
              <w:rPr>
                <w:rFonts w:eastAsia="Times New Roman" w:cs="Arial"/>
                <w:b/>
                <w:sz w:val="20"/>
                <w:szCs w:val="20"/>
              </w:rPr>
            </w:pPr>
            <w:r w:rsidRPr="00C12D41">
              <w:rPr>
                <w:rFonts w:eastAsia="Times New Roman" w:cs="Arial"/>
                <w:b/>
                <w:sz w:val="20"/>
                <w:szCs w:val="20"/>
              </w:rPr>
              <w:t>KRYTERIA DOSTĘPU</w:t>
            </w:r>
          </w:p>
        </w:tc>
      </w:tr>
      <w:tr w:rsidR="00C12D41" w:rsidRPr="00C12D41" w14:paraId="7E2067B1" w14:textId="77777777" w:rsidTr="00EE0CB7">
        <w:trPr>
          <w:trHeight w:val="665"/>
        </w:trPr>
        <w:tc>
          <w:tcPr>
            <w:tcW w:w="958" w:type="dxa"/>
            <w:tcBorders>
              <w:bottom w:val="single" w:sz="4" w:space="0" w:color="auto"/>
            </w:tcBorders>
            <w:shd w:val="clear" w:color="auto" w:fill="D9D9D9"/>
            <w:vAlign w:val="center"/>
          </w:tcPr>
          <w:p w14:paraId="4ADD89AA" w14:textId="77777777" w:rsidR="00C12D41" w:rsidRPr="00C12D41" w:rsidRDefault="00C12D41" w:rsidP="00C12D41">
            <w:pPr>
              <w:spacing w:after="0"/>
              <w:jc w:val="center"/>
              <w:rPr>
                <w:rFonts w:eastAsia="Times New Roman" w:cs="Arial"/>
                <w:b/>
                <w:sz w:val="20"/>
                <w:szCs w:val="20"/>
              </w:rPr>
            </w:pPr>
            <w:r w:rsidRPr="00C12D41">
              <w:rPr>
                <w:rFonts w:eastAsia="Times New Roman" w:cs="Arial"/>
                <w:b/>
                <w:sz w:val="20"/>
                <w:szCs w:val="20"/>
              </w:rPr>
              <w:t>L.P</w:t>
            </w:r>
          </w:p>
        </w:tc>
        <w:tc>
          <w:tcPr>
            <w:tcW w:w="3508" w:type="dxa"/>
            <w:gridSpan w:val="3"/>
            <w:shd w:val="clear" w:color="auto" w:fill="D9D9D9"/>
            <w:vAlign w:val="center"/>
          </w:tcPr>
          <w:p w14:paraId="2FF72077"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Nazwa kryterium</w:t>
            </w:r>
          </w:p>
        </w:tc>
        <w:tc>
          <w:tcPr>
            <w:tcW w:w="4909" w:type="dxa"/>
            <w:shd w:val="clear" w:color="auto" w:fill="D9D9D9"/>
            <w:vAlign w:val="center"/>
          </w:tcPr>
          <w:p w14:paraId="36A549AD"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Definicja</w:t>
            </w:r>
          </w:p>
        </w:tc>
        <w:tc>
          <w:tcPr>
            <w:tcW w:w="2108" w:type="dxa"/>
            <w:shd w:val="clear" w:color="auto" w:fill="D9D9D9"/>
            <w:vAlign w:val="center"/>
          </w:tcPr>
          <w:p w14:paraId="7E084085"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Opis znaczenia</w:t>
            </w:r>
          </w:p>
        </w:tc>
        <w:tc>
          <w:tcPr>
            <w:tcW w:w="1814" w:type="dxa"/>
            <w:shd w:val="clear" w:color="auto" w:fill="D9D9D9"/>
            <w:vAlign w:val="center"/>
          </w:tcPr>
          <w:p w14:paraId="1DA023E2"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Moment oceny (formalna/ merytoryczna)</w:t>
            </w:r>
          </w:p>
        </w:tc>
        <w:tc>
          <w:tcPr>
            <w:tcW w:w="1701" w:type="dxa"/>
            <w:shd w:val="clear" w:color="auto" w:fill="D9D9D9"/>
            <w:vAlign w:val="center"/>
          </w:tcPr>
          <w:p w14:paraId="238D486E"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Stosuje się do typu/ów projektu/ów (nr)</w:t>
            </w:r>
          </w:p>
        </w:tc>
      </w:tr>
      <w:tr w:rsidR="00C12D41" w:rsidRPr="00C12D41" w14:paraId="6E038673" w14:textId="77777777" w:rsidTr="00EE0CB7">
        <w:trPr>
          <w:trHeight w:val="665"/>
        </w:trPr>
        <w:tc>
          <w:tcPr>
            <w:tcW w:w="958" w:type="dxa"/>
            <w:shd w:val="clear" w:color="auto" w:fill="FFFFFF"/>
            <w:vAlign w:val="center"/>
          </w:tcPr>
          <w:p w14:paraId="3C36F94C" w14:textId="77777777" w:rsidR="00C12D41" w:rsidRPr="00C12D41" w:rsidRDefault="00C12D41" w:rsidP="00FF0388">
            <w:pPr>
              <w:numPr>
                <w:ilvl w:val="0"/>
                <w:numId w:val="96"/>
              </w:numPr>
              <w:spacing w:after="0" w:line="259" w:lineRule="auto"/>
              <w:contextualSpacing/>
              <w:jc w:val="center"/>
              <w:rPr>
                <w:rFonts w:eastAsia="Times New Roman" w:cs="Arial"/>
                <w:sz w:val="20"/>
                <w:szCs w:val="20"/>
              </w:rPr>
            </w:pPr>
          </w:p>
        </w:tc>
        <w:tc>
          <w:tcPr>
            <w:tcW w:w="3508" w:type="dxa"/>
            <w:gridSpan w:val="3"/>
            <w:shd w:val="clear" w:color="auto" w:fill="auto"/>
          </w:tcPr>
          <w:p w14:paraId="2406A62A" w14:textId="77777777" w:rsidR="00C12D41" w:rsidRPr="00C12D41" w:rsidRDefault="00C12D41" w:rsidP="00C12D41">
            <w:pPr>
              <w:spacing w:before="60" w:after="0" w:line="240" w:lineRule="auto"/>
              <w:rPr>
                <w:rFonts w:eastAsia="Times New Roman" w:cs="Arial"/>
                <w:b/>
                <w:sz w:val="20"/>
                <w:szCs w:val="20"/>
              </w:rPr>
            </w:pPr>
            <w:r w:rsidRPr="00C12D41">
              <w:rPr>
                <w:rFonts w:eastAsia="Times New Roman" w:cs="Arial"/>
                <w:sz w:val="20"/>
                <w:szCs w:val="20"/>
              </w:rPr>
              <w:t>Maksymalny okres realizacji projektu wynosi 24 miesiące.</w:t>
            </w:r>
          </w:p>
        </w:tc>
        <w:tc>
          <w:tcPr>
            <w:tcW w:w="4909" w:type="dxa"/>
            <w:shd w:val="clear" w:color="auto" w:fill="auto"/>
          </w:tcPr>
          <w:p w14:paraId="2E214CA9"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Ograniczony czas realizacji projektu do 24 miesięcy pozwoli Wnioskodawcom precyzyjnie zaplanować przedsięwzięcia, co wpłynie na zwiększenie efektywności oraz sprawne rozliczanie finansowe wdrażanych projektów. Okres 24 miesięcy liczony jest jako pełne miesiące kalendarzowe.</w:t>
            </w:r>
          </w:p>
          <w:p w14:paraId="4E86BA19" w14:textId="77777777" w:rsidR="00C12D41" w:rsidRPr="00C12D41" w:rsidRDefault="00C12D41" w:rsidP="00C12D41">
            <w:pPr>
              <w:spacing w:before="60" w:after="120" w:line="240" w:lineRule="auto"/>
              <w:rPr>
                <w:rFonts w:eastAsia="Times New Roman" w:cs="Arial"/>
                <w:b/>
                <w:sz w:val="20"/>
                <w:szCs w:val="20"/>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219E2E9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Weryfikacja  „0-1”.</w:t>
            </w:r>
          </w:p>
          <w:p w14:paraId="4C6E4B1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Niespełnienie kryterium skutkuje odrzuceniem wniosku.</w:t>
            </w:r>
          </w:p>
        </w:tc>
        <w:tc>
          <w:tcPr>
            <w:tcW w:w="1814" w:type="dxa"/>
            <w:shd w:val="clear" w:color="auto" w:fill="auto"/>
          </w:tcPr>
          <w:p w14:paraId="3E42C0D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Kryterium weryfikowane na etapie oceny formalnej.</w:t>
            </w:r>
          </w:p>
        </w:tc>
        <w:tc>
          <w:tcPr>
            <w:tcW w:w="1701" w:type="dxa"/>
            <w:shd w:val="clear" w:color="auto" w:fill="auto"/>
            <w:vAlign w:val="center"/>
          </w:tcPr>
          <w:p w14:paraId="21EBCC26"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 xml:space="preserve">1 – 6 </w:t>
            </w:r>
          </w:p>
        </w:tc>
      </w:tr>
      <w:tr w:rsidR="00C12D41" w:rsidRPr="00C12D41" w14:paraId="65D61774" w14:textId="77777777" w:rsidTr="00EE0CB7">
        <w:trPr>
          <w:trHeight w:val="665"/>
        </w:trPr>
        <w:tc>
          <w:tcPr>
            <w:tcW w:w="958" w:type="dxa"/>
            <w:shd w:val="clear" w:color="auto" w:fill="FFFFFF"/>
            <w:vAlign w:val="center"/>
          </w:tcPr>
          <w:p w14:paraId="1849CFE8" w14:textId="77777777" w:rsidR="00C12D41" w:rsidRPr="00C12D41" w:rsidRDefault="00C12D41" w:rsidP="00FF0388">
            <w:pPr>
              <w:numPr>
                <w:ilvl w:val="0"/>
                <w:numId w:val="96"/>
              </w:numPr>
              <w:spacing w:after="0" w:line="259" w:lineRule="auto"/>
              <w:contextualSpacing/>
              <w:jc w:val="center"/>
              <w:rPr>
                <w:rFonts w:eastAsia="Times New Roman" w:cs="Arial"/>
                <w:sz w:val="20"/>
                <w:szCs w:val="20"/>
              </w:rPr>
            </w:pPr>
          </w:p>
        </w:tc>
        <w:tc>
          <w:tcPr>
            <w:tcW w:w="3508" w:type="dxa"/>
            <w:gridSpan w:val="3"/>
            <w:shd w:val="clear" w:color="auto" w:fill="auto"/>
          </w:tcPr>
          <w:p w14:paraId="62B9C0EF" w14:textId="77777777" w:rsidR="00C12D41" w:rsidRPr="00C12D41" w:rsidRDefault="00C12D41" w:rsidP="00C12D41">
            <w:pPr>
              <w:spacing w:before="60" w:after="0" w:line="240" w:lineRule="auto"/>
              <w:rPr>
                <w:rFonts w:eastAsia="Times New Roman" w:cs="Arial"/>
                <w:strike/>
                <w:sz w:val="20"/>
                <w:szCs w:val="20"/>
              </w:rPr>
            </w:pPr>
            <w:r w:rsidRPr="00C12D41">
              <w:rPr>
                <w:rFonts w:eastAsia="Calibri" w:cs="Arial"/>
                <w:sz w:val="20"/>
                <w:szCs w:val="20"/>
                <w:lang w:eastAsia="en-US"/>
              </w:rPr>
              <w:t xml:space="preserve">Projekt jest skierowany wyłącznie do osób z obszarów wiejskich położonych na terenie  Obszaru Strategicznej Interwencji (OSI) – obszary </w:t>
            </w:r>
            <w:r w:rsidRPr="00C12D41">
              <w:rPr>
                <w:rFonts w:eastAsia="Calibri" w:cs="Arial"/>
                <w:sz w:val="20"/>
                <w:szCs w:val="20"/>
                <w:lang w:eastAsia="en-US"/>
              </w:rPr>
              <w:br/>
              <w:t xml:space="preserve">o najgorszym dostępie do usług publicznych, które uczą się, pracują lub </w:t>
            </w:r>
            <w:r w:rsidRPr="00C12D41">
              <w:rPr>
                <w:rFonts w:eastAsia="Calibri" w:cs="Arial"/>
                <w:sz w:val="20"/>
                <w:szCs w:val="20"/>
                <w:lang w:eastAsia="en-US"/>
              </w:rPr>
              <w:lastRenderedPageBreak/>
              <w:t>zamieszkują w rozumieniu przepisów Kodeksu Cywilnego na obszarze wiejskim OSI.</w:t>
            </w:r>
          </w:p>
        </w:tc>
        <w:tc>
          <w:tcPr>
            <w:tcW w:w="4909" w:type="dxa"/>
            <w:shd w:val="clear" w:color="auto" w:fill="auto"/>
          </w:tcPr>
          <w:p w14:paraId="0B2B7FDF" w14:textId="77777777" w:rsidR="00C12D41" w:rsidRPr="00C12D41" w:rsidRDefault="00C12D41" w:rsidP="00C12D41">
            <w:pPr>
              <w:autoSpaceDE w:val="0"/>
              <w:autoSpaceDN w:val="0"/>
              <w:adjustRightInd w:val="0"/>
              <w:spacing w:before="60" w:after="40" w:line="240" w:lineRule="auto"/>
              <w:rPr>
                <w:rFonts w:eastAsia="Calibri" w:cs="Arial"/>
                <w:sz w:val="20"/>
                <w:szCs w:val="20"/>
                <w:lang w:eastAsia="en-US"/>
              </w:rPr>
            </w:pPr>
            <w:r w:rsidRPr="00C12D41">
              <w:rPr>
                <w:rFonts w:eastAsia="Calibri" w:cs="Arial"/>
                <w:sz w:val="20"/>
                <w:szCs w:val="20"/>
                <w:lang w:eastAsia="en-US"/>
              </w:rPr>
              <w:lastRenderedPageBreak/>
              <w:t xml:space="preserve">Realizacja dedykowanego wsparcia dla osób </w:t>
            </w:r>
            <w:r w:rsidRPr="00C12D41">
              <w:rPr>
                <w:rFonts w:eastAsia="Calibri" w:cs="Arial"/>
                <w:sz w:val="20"/>
                <w:szCs w:val="20"/>
                <w:lang w:eastAsia="en-US"/>
              </w:rPr>
              <w:br/>
              <w:t>z obszaru OSI wynika z terytorialnego rozkładu interwencji wskazanego w RPOWŚ 2014-2020.</w:t>
            </w:r>
          </w:p>
          <w:p w14:paraId="1ED548D5" w14:textId="77777777" w:rsidR="00C12D41" w:rsidRPr="00C12D41" w:rsidRDefault="00C12D41" w:rsidP="00C12D41">
            <w:pPr>
              <w:autoSpaceDE w:val="0"/>
              <w:autoSpaceDN w:val="0"/>
              <w:adjustRightInd w:val="0"/>
              <w:spacing w:after="40" w:line="240" w:lineRule="auto"/>
              <w:rPr>
                <w:rFonts w:eastAsia="Calibri" w:cs="Arial"/>
                <w:sz w:val="20"/>
                <w:szCs w:val="20"/>
                <w:lang w:eastAsia="en-US"/>
              </w:rPr>
            </w:pPr>
            <w:r w:rsidRPr="00C12D41">
              <w:rPr>
                <w:rFonts w:eastAsia="Calibri" w:cs="Arial"/>
                <w:sz w:val="20"/>
                <w:szCs w:val="20"/>
                <w:lang w:eastAsia="en-US"/>
              </w:rPr>
              <w:t xml:space="preserve">Obszar OSI o najgorszym dostępie do usług publicznych określony został na podstawie obowiązującego Planu Zagospodarowania Przestrzennego Województwa </w:t>
            </w:r>
            <w:r w:rsidRPr="00C12D41">
              <w:rPr>
                <w:rFonts w:eastAsia="Calibri" w:cs="Arial"/>
                <w:sz w:val="20"/>
                <w:szCs w:val="20"/>
                <w:lang w:eastAsia="en-US"/>
              </w:rPr>
              <w:lastRenderedPageBreak/>
              <w:t xml:space="preserve">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7757DD68" w14:textId="77777777" w:rsidR="00C12D41" w:rsidRPr="00C12D41" w:rsidRDefault="00C12D41" w:rsidP="00C12D41">
            <w:pPr>
              <w:autoSpaceDE w:val="0"/>
              <w:autoSpaceDN w:val="0"/>
              <w:adjustRightInd w:val="0"/>
              <w:spacing w:after="40" w:line="240" w:lineRule="auto"/>
              <w:rPr>
                <w:rFonts w:eastAsia="Calibri" w:cs="Arial"/>
                <w:sz w:val="20"/>
                <w:szCs w:val="20"/>
                <w:lang w:eastAsia="en-US"/>
              </w:rPr>
            </w:pPr>
            <w:r w:rsidRPr="00C12D41">
              <w:rPr>
                <w:rFonts w:eastAsia="Calibri" w:cs="Times New Roman"/>
                <w:sz w:val="20"/>
                <w:szCs w:val="20"/>
                <w:lang w:eastAsia="en-US"/>
              </w:rPr>
              <w:t xml:space="preserve">Kryterium ma na celu ograniczenie realizacji wsparcia </w:t>
            </w:r>
            <w:r w:rsidRPr="00C12D41">
              <w:rPr>
                <w:rFonts w:eastAsia="Calibri" w:cs="Arial"/>
                <w:sz w:val="20"/>
                <w:szCs w:val="20"/>
                <w:lang w:eastAsia="en-US"/>
              </w:rPr>
              <w:t>do osób zamieszkałych, uczących się lub pracujących wyłącznie na obszarach wiejskich położonych na terenach tych gmin.</w:t>
            </w:r>
          </w:p>
          <w:p w14:paraId="00D5CA4F" w14:textId="77777777" w:rsidR="00C12D41" w:rsidRPr="00C12D41" w:rsidRDefault="00C12D41" w:rsidP="00C12D41">
            <w:pPr>
              <w:spacing w:before="120" w:after="0" w:line="240" w:lineRule="auto"/>
              <w:rPr>
                <w:rFonts w:eastAsia="Times New Roman" w:cs="Arial"/>
                <w:strike/>
                <w:sz w:val="20"/>
                <w:szCs w:val="20"/>
              </w:rPr>
            </w:pPr>
            <w:r w:rsidRPr="00C12D41">
              <w:rPr>
                <w:rFonts w:eastAsia="Calibri" w:cs="Arial"/>
                <w:sz w:val="20"/>
                <w:szCs w:val="20"/>
                <w:lang w:eastAsia="en-US"/>
              </w:rPr>
              <w:t>Kryterium zostanie zweryfikowane na podstawie treści wniosku o dofinansowanie projektu.</w:t>
            </w:r>
          </w:p>
        </w:tc>
        <w:tc>
          <w:tcPr>
            <w:tcW w:w="2108" w:type="dxa"/>
            <w:shd w:val="clear" w:color="auto" w:fill="auto"/>
          </w:tcPr>
          <w:p w14:paraId="24BEDEFD" w14:textId="77777777" w:rsidR="00C12D41" w:rsidRPr="00C12D41" w:rsidRDefault="00C12D41" w:rsidP="00C12D41">
            <w:pPr>
              <w:spacing w:before="60" w:after="40" w:line="240" w:lineRule="auto"/>
              <w:rPr>
                <w:rFonts w:eastAsia="Calibri" w:cs="Arial"/>
                <w:sz w:val="20"/>
                <w:szCs w:val="20"/>
                <w:lang w:eastAsia="en-US"/>
              </w:rPr>
            </w:pPr>
            <w:r w:rsidRPr="00C12D41">
              <w:rPr>
                <w:rFonts w:eastAsia="Calibri" w:cs="Arial"/>
                <w:sz w:val="20"/>
                <w:szCs w:val="20"/>
                <w:lang w:eastAsia="en-US"/>
              </w:rPr>
              <w:lastRenderedPageBreak/>
              <w:t>Weryfikacja  „0-1”.</w:t>
            </w:r>
          </w:p>
          <w:p w14:paraId="497D62C8" w14:textId="77777777" w:rsidR="00C12D41" w:rsidRPr="00C12D41" w:rsidRDefault="00C12D41" w:rsidP="00C12D41">
            <w:pPr>
              <w:spacing w:after="120" w:line="240" w:lineRule="auto"/>
              <w:rPr>
                <w:rFonts w:eastAsia="Calibri" w:cs="Arial"/>
                <w:sz w:val="20"/>
                <w:szCs w:val="20"/>
                <w:lang w:eastAsia="en-US"/>
              </w:rPr>
            </w:pPr>
            <w:r w:rsidRPr="00C12D41">
              <w:rPr>
                <w:rFonts w:eastAsia="Calibri" w:cs="Arial"/>
                <w:sz w:val="20"/>
                <w:szCs w:val="20"/>
                <w:lang w:eastAsia="en-US"/>
              </w:rPr>
              <w:t>Niespełnienie kryterium skutkuje odrzuceniem wniosku.</w:t>
            </w:r>
          </w:p>
          <w:p w14:paraId="6A4373F3" w14:textId="77777777" w:rsidR="00C12D41" w:rsidRPr="00C12D41" w:rsidRDefault="00C12D41" w:rsidP="00C12D41">
            <w:pPr>
              <w:spacing w:after="0" w:line="240" w:lineRule="auto"/>
              <w:rPr>
                <w:rFonts w:eastAsia="Calibri" w:cs="Arial"/>
                <w:sz w:val="20"/>
                <w:szCs w:val="20"/>
                <w:lang w:eastAsia="en-US"/>
              </w:rPr>
            </w:pPr>
            <w:r w:rsidRPr="00C12D41">
              <w:rPr>
                <w:rFonts w:eastAsia="Calibri" w:cs="Arial"/>
                <w:b/>
                <w:sz w:val="20"/>
                <w:szCs w:val="20"/>
                <w:lang w:eastAsia="en-US"/>
              </w:rPr>
              <w:t xml:space="preserve">Kryterium  dotyczy </w:t>
            </w:r>
            <w:r w:rsidRPr="00C12D41">
              <w:rPr>
                <w:rFonts w:eastAsia="Calibri" w:cs="Arial"/>
                <w:b/>
                <w:sz w:val="20"/>
                <w:szCs w:val="20"/>
                <w:lang w:eastAsia="en-US"/>
              </w:rPr>
              <w:lastRenderedPageBreak/>
              <w:t>wyłącznie konkursów dedykowanych OSI:</w:t>
            </w:r>
          </w:p>
          <w:p w14:paraId="38C418FB" w14:textId="77777777" w:rsidR="00C12D41" w:rsidRPr="00C12D41" w:rsidRDefault="00C12D41" w:rsidP="00FF0388">
            <w:pPr>
              <w:numPr>
                <w:ilvl w:val="0"/>
                <w:numId w:val="106"/>
              </w:numPr>
              <w:spacing w:after="0" w:line="240" w:lineRule="auto"/>
              <w:ind w:left="160" w:hanging="142"/>
              <w:contextualSpacing/>
              <w:rPr>
                <w:rFonts w:eastAsia="Calibri" w:cs="Arial"/>
                <w:sz w:val="20"/>
                <w:szCs w:val="20"/>
                <w:lang w:eastAsia="en-US"/>
              </w:rPr>
            </w:pPr>
            <w:r w:rsidRPr="00C12D41">
              <w:rPr>
                <w:rFonts w:eastAsia="Times New Roman" w:cs="Arial"/>
                <w:sz w:val="20"/>
                <w:szCs w:val="20"/>
              </w:rPr>
              <w:t xml:space="preserve">obszary wiejskie </w:t>
            </w:r>
            <w:r w:rsidRPr="00C12D41">
              <w:rPr>
                <w:rFonts w:eastAsia="Times New Roman" w:cs="Arial"/>
                <w:sz w:val="20"/>
                <w:szCs w:val="20"/>
              </w:rPr>
              <w:br/>
              <w:t>o najgorszym dostępie do usług publicznych.</w:t>
            </w:r>
          </w:p>
          <w:p w14:paraId="55FF17A5" w14:textId="77777777" w:rsidR="00C12D41" w:rsidRPr="00C12D41" w:rsidRDefault="00C12D41" w:rsidP="00C12D41">
            <w:pPr>
              <w:spacing w:after="0" w:line="240" w:lineRule="auto"/>
              <w:rPr>
                <w:rFonts w:eastAsia="Times New Roman" w:cs="Arial"/>
                <w:strike/>
                <w:sz w:val="20"/>
                <w:szCs w:val="20"/>
              </w:rPr>
            </w:pPr>
          </w:p>
        </w:tc>
        <w:tc>
          <w:tcPr>
            <w:tcW w:w="1814" w:type="dxa"/>
            <w:shd w:val="clear" w:color="auto" w:fill="auto"/>
          </w:tcPr>
          <w:p w14:paraId="363AF334" w14:textId="77777777" w:rsidR="00C12D41" w:rsidRPr="00C12D41" w:rsidRDefault="00C12D41" w:rsidP="00C12D41">
            <w:pPr>
              <w:spacing w:before="60" w:after="0" w:line="240" w:lineRule="auto"/>
              <w:rPr>
                <w:rFonts w:eastAsia="Times New Roman" w:cs="Arial"/>
                <w:strike/>
                <w:sz w:val="20"/>
                <w:szCs w:val="20"/>
              </w:rPr>
            </w:pPr>
            <w:r w:rsidRPr="00C12D41">
              <w:rPr>
                <w:rFonts w:eastAsia="Calibri" w:cs="Arial"/>
                <w:sz w:val="20"/>
                <w:szCs w:val="20"/>
                <w:lang w:eastAsia="en-US"/>
              </w:rPr>
              <w:lastRenderedPageBreak/>
              <w:t>Kryterium weryfikowane na etapie oceny formalnej.</w:t>
            </w:r>
          </w:p>
        </w:tc>
        <w:tc>
          <w:tcPr>
            <w:tcW w:w="1701" w:type="dxa"/>
            <w:shd w:val="clear" w:color="auto" w:fill="auto"/>
            <w:vAlign w:val="center"/>
          </w:tcPr>
          <w:p w14:paraId="0E90D8B4" w14:textId="77777777" w:rsidR="00C12D41" w:rsidRPr="00C12D41" w:rsidRDefault="00C12D41" w:rsidP="00C12D41">
            <w:pPr>
              <w:spacing w:after="0" w:line="240" w:lineRule="auto"/>
              <w:rPr>
                <w:rFonts w:eastAsia="Times New Roman" w:cs="Arial"/>
                <w:strike/>
                <w:sz w:val="20"/>
                <w:szCs w:val="20"/>
              </w:rPr>
            </w:pPr>
            <w:r w:rsidRPr="00C12D41">
              <w:rPr>
                <w:rFonts w:eastAsia="Calibri" w:cs="Arial"/>
                <w:sz w:val="20"/>
                <w:szCs w:val="20"/>
                <w:lang w:eastAsia="en-US"/>
              </w:rPr>
              <w:t xml:space="preserve">1 – 6 </w:t>
            </w:r>
          </w:p>
        </w:tc>
      </w:tr>
      <w:tr w:rsidR="00C12D41" w:rsidRPr="00C12D41" w14:paraId="74BBA0EC" w14:textId="77777777" w:rsidTr="00EE0CB7">
        <w:trPr>
          <w:trHeight w:val="665"/>
        </w:trPr>
        <w:tc>
          <w:tcPr>
            <w:tcW w:w="958" w:type="dxa"/>
            <w:shd w:val="clear" w:color="auto" w:fill="FFFFFF"/>
            <w:vAlign w:val="center"/>
          </w:tcPr>
          <w:p w14:paraId="614EA178" w14:textId="77777777" w:rsidR="00C12D41" w:rsidRPr="00C12D41" w:rsidRDefault="00C12D41" w:rsidP="00FF0388">
            <w:pPr>
              <w:numPr>
                <w:ilvl w:val="0"/>
                <w:numId w:val="96"/>
              </w:numPr>
              <w:spacing w:after="0" w:line="259" w:lineRule="auto"/>
              <w:contextualSpacing/>
              <w:jc w:val="center"/>
              <w:rPr>
                <w:rFonts w:eastAsia="Times New Roman" w:cs="Arial"/>
                <w:sz w:val="20"/>
                <w:szCs w:val="20"/>
              </w:rPr>
            </w:pPr>
          </w:p>
        </w:tc>
        <w:tc>
          <w:tcPr>
            <w:tcW w:w="3508" w:type="dxa"/>
            <w:gridSpan w:val="3"/>
            <w:shd w:val="clear" w:color="auto" w:fill="auto"/>
          </w:tcPr>
          <w:p w14:paraId="20955AC1" w14:textId="77777777" w:rsidR="00C12D41" w:rsidRPr="00C12D41" w:rsidRDefault="00C12D41" w:rsidP="00C12D41">
            <w:pPr>
              <w:spacing w:before="60" w:after="0" w:line="240" w:lineRule="auto"/>
              <w:rPr>
                <w:rFonts w:eastAsia="Calibri" w:cs="Arial"/>
                <w:sz w:val="20"/>
                <w:szCs w:val="20"/>
                <w:lang w:eastAsia="en-US"/>
              </w:rPr>
            </w:pPr>
            <w:r w:rsidRPr="00C12D41">
              <w:rPr>
                <w:rFonts w:eastAsia="Calibri" w:cs="Arial"/>
                <w:sz w:val="20"/>
                <w:szCs w:val="20"/>
                <w:lang w:eastAsia="en-US"/>
              </w:rPr>
              <w:t xml:space="preserve">Projekt jest skierowany do osób </w:t>
            </w:r>
            <w:r w:rsidRPr="00C12D41">
              <w:rPr>
                <w:rFonts w:eastAsia="Calibri" w:cs="Arial"/>
                <w:sz w:val="20"/>
                <w:szCs w:val="20"/>
                <w:lang w:eastAsia="en-US"/>
              </w:rPr>
              <w:br/>
              <w:t>z Obszaru Strategicznej Interwencji (OSI) –</w:t>
            </w:r>
            <w:r w:rsidRPr="00C12D41">
              <w:rPr>
                <w:rFonts w:eastAsia="Calibri" w:cs="Times New Roman"/>
                <w:sz w:val="20"/>
                <w:szCs w:val="20"/>
                <w:lang w:eastAsia="en-US"/>
              </w:rPr>
              <w:t xml:space="preserve"> </w:t>
            </w:r>
            <w:r w:rsidRPr="00C12D41">
              <w:rPr>
                <w:rFonts w:eastAsia="Calibri" w:cs="Arial"/>
                <w:sz w:val="20"/>
                <w:szCs w:val="20"/>
                <w:lang w:eastAsia="en-US"/>
              </w:rPr>
              <w:t>miasta tracące funkcje społeczno-gospodarcze, które uczą się, pracują lub zamieszkują w rozumieniu przepisów Kodeksu Cywilnego na obszarze OSI.</w:t>
            </w:r>
          </w:p>
          <w:p w14:paraId="1CC74FA5" w14:textId="77777777" w:rsidR="00C12D41" w:rsidRPr="00C12D41" w:rsidRDefault="00C12D41" w:rsidP="00C12D41">
            <w:pPr>
              <w:spacing w:after="0" w:line="240" w:lineRule="auto"/>
              <w:rPr>
                <w:rFonts w:eastAsia="Times New Roman" w:cs="Arial"/>
                <w:strike/>
                <w:sz w:val="20"/>
                <w:szCs w:val="20"/>
              </w:rPr>
            </w:pPr>
          </w:p>
        </w:tc>
        <w:tc>
          <w:tcPr>
            <w:tcW w:w="4909" w:type="dxa"/>
            <w:shd w:val="clear" w:color="auto" w:fill="auto"/>
          </w:tcPr>
          <w:p w14:paraId="254722E4" w14:textId="77777777" w:rsidR="00C12D41" w:rsidRPr="00C12D41" w:rsidRDefault="00C12D41" w:rsidP="00C12D41">
            <w:pPr>
              <w:autoSpaceDE w:val="0"/>
              <w:autoSpaceDN w:val="0"/>
              <w:adjustRightInd w:val="0"/>
              <w:spacing w:before="60" w:after="40" w:line="240" w:lineRule="auto"/>
              <w:rPr>
                <w:rFonts w:eastAsia="Calibri" w:cs="Arial"/>
                <w:sz w:val="20"/>
                <w:szCs w:val="20"/>
                <w:lang w:eastAsia="en-US"/>
              </w:rPr>
            </w:pPr>
            <w:r w:rsidRPr="00C12D41">
              <w:rPr>
                <w:rFonts w:eastAsia="Calibri" w:cs="Arial"/>
                <w:sz w:val="20"/>
                <w:szCs w:val="20"/>
                <w:lang w:eastAsia="en-US"/>
              </w:rPr>
              <w:t xml:space="preserve">Realizacja dedykowanego wsparcia dla osób </w:t>
            </w:r>
            <w:r w:rsidRPr="00C12D41">
              <w:rPr>
                <w:rFonts w:eastAsia="Calibri" w:cs="Arial"/>
                <w:sz w:val="20"/>
                <w:szCs w:val="20"/>
                <w:lang w:eastAsia="en-US"/>
              </w:rPr>
              <w:br/>
              <w:t>z obszaru OSI wynika z terytorialnego rozkładu interwencji wskazanego w RPOWŚ 2014-2020.</w:t>
            </w:r>
          </w:p>
          <w:p w14:paraId="35125647" w14:textId="77777777" w:rsidR="00C12D41" w:rsidRPr="00C12D41" w:rsidRDefault="00C12D41" w:rsidP="00C12D41">
            <w:pPr>
              <w:autoSpaceDE w:val="0"/>
              <w:autoSpaceDN w:val="0"/>
              <w:adjustRightInd w:val="0"/>
              <w:spacing w:after="60" w:line="240" w:lineRule="auto"/>
              <w:rPr>
                <w:rFonts w:eastAsia="Calibri" w:cs="Arial"/>
                <w:sz w:val="20"/>
                <w:szCs w:val="20"/>
                <w:lang w:eastAsia="en-US"/>
              </w:rPr>
            </w:pPr>
            <w:r w:rsidRPr="00C12D41">
              <w:rPr>
                <w:rFonts w:eastAsia="Calibri" w:cs="Arial"/>
                <w:sz w:val="20"/>
                <w:szCs w:val="20"/>
                <w:lang w:eastAsia="en-US"/>
              </w:rPr>
              <w:t>Obszar OSI – miasta tracące funkcje społeczno-gospodarcze</w:t>
            </w:r>
            <w:r w:rsidRPr="00C12D41">
              <w:rPr>
                <w:rFonts w:eastAsia="Calibri" w:cs="Arial"/>
                <w:b/>
                <w:sz w:val="20"/>
                <w:szCs w:val="20"/>
                <w:lang w:eastAsia="en-US"/>
              </w:rPr>
              <w:t xml:space="preserve"> </w:t>
            </w:r>
            <w:r w:rsidRPr="00C12D41">
              <w:rPr>
                <w:rFonts w:eastAsia="Calibri" w:cs="Arial"/>
                <w:sz w:val="20"/>
                <w:szCs w:val="20"/>
                <w:lang w:eastAsia="en-US"/>
              </w:rPr>
              <w:t xml:space="preserve">obejmuje wyłącznie tereny miast: Ostrowiec Świętokrzyski, Skarżysko-Kamienna i Starachowice.  </w:t>
            </w:r>
          </w:p>
          <w:p w14:paraId="1B84A648" w14:textId="77777777" w:rsidR="00C12D41" w:rsidRPr="00C12D41" w:rsidRDefault="00C12D41" w:rsidP="00C12D41">
            <w:pPr>
              <w:autoSpaceDE w:val="0"/>
              <w:autoSpaceDN w:val="0"/>
              <w:adjustRightInd w:val="0"/>
              <w:spacing w:after="40" w:line="240" w:lineRule="auto"/>
              <w:rPr>
                <w:rFonts w:eastAsia="Calibri" w:cs="Arial"/>
                <w:sz w:val="20"/>
                <w:szCs w:val="20"/>
                <w:lang w:eastAsia="en-US"/>
              </w:rPr>
            </w:pPr>
            <w:r w:rsidRPr="00C12D41">
              <w:rPr>
                <w:rFonts w:eastAsia="Calibri" w:cs="Arial"/>
                <w:sz w:val="20"/>
                <w:szCs w:val="20"/>
                <w:lang w:eastAsia="en-US"/>
              </w:rPr>
              <w:t>Obszar OSI został określony na podstawie obowiązującego Planu Zagospodarowania Przestrzennego Województwa Świętokrzyskiego.</w:t>
            </w:r>
          </w:p>
          <w:p w14:paraId="4AEBCC62" w14:textId="77777777" w:rsidR="00C12D41" w:rsidRPr="00C12D41" w:rsidRDefault="00C12D41" w:rsidP="00C12D41">
            <w:pPr>
              <w:spacing w:before="120" w:after="0" w:line="240" w:lineRule="auto"/>
              <w:rPr>
                <w:rFonts w:eastAsia="Times New Roman" w:cs="Arial"/>
                <w:strike/>
                <w:sz w:val="20"/>
                <w:szCs w:val="20"/>
              </w:rPr>
            </w:pPr>
            <w:r w:rsidRPr="00C12D41">
              <w:rPr>
                <w:rFonts w:eastAsia="Calibri" w:cs="Arial"/>
                <w:sz w:val="20"/>
                <w:szCs w:val="20"/>
                <w:lang w:eastAsia="en-US"/>
              </w:rPr>
              <w:t>Kryterium zostanie zweryfikowane na podstawie treści wniosku o dofinansowanie projektu.</w:t>
            </w:r>
          </w:p>
        </w:tc>
        <w:tc>
          <w:tcPr>
            <w:tcW w:w="2108" w:type="dxa"/>
            <w:shd w:val="clear" w:color="auto" w:fill="auto"/>
          </w:tcPr>
          <w:p w14:paraId="530C963B" w14:textId="77777777" w:rsidR="00C12D41" w:rsidRPr="00C12D41" w:rsidRDefault="00C12D41" w:rsidP="00C12D41">
            <w:pPr>
              <w:spacing w:before="60" w:after="40" w:line="240" w:lineRule="auto"/>
              <w:rPr>
                <w:rFonts w:eastAsia="Calibri" w:cs="Arial"/>
                <w:sz w:val="20"/>
                <w:szCs w:val="20"/>
                <w:lang w:eastAsia="en-US"/>
              </w:rPr>
            </w:pPr>
            <w:r w:rsidRPr="00C12D41">
              <w:rPr>
                <w:rFonts w:eastAsia="Calibri" w:cs="Arial"/>
                <w:sz w:val="20"/>
                <w:szCs w:val="20"/>
                <w:lang w:eastAsia="en-US"/>
              </w:rPr>
              <w:t>Weryfikacja  „0-1”.</w:t>
            </w:r>
          </w:p>
          <w:p w14:paraId="24EC2BFA" w14:textId="77777777" w:rsidR="00C12D41" w:rsidRPr="00C12D41" w:rsidRDefault="00C12D41" w:rsidP="00C12D41">
            <w:pPr>
              <w:spacing w:after="120" w:line="240" w:lineRule="auto"/>
              <w:rPr>
                <w:rFonts w:eastAsia="Calibri" w:cs="Arial"/>
                <w:sz w:val="20"/>
                <w:szCs w:val="20"/>
                <w:lang w:eastAsia="en-US"/>
              </w:rPr>
            </w:pPr>
            <w:r w:rsidRPr="00C12D41">
              <w:rPr>
                <w:rFonts w:eastAsia="Calibri" w:cs="Arial"/>
                <w:sz w:val="20"/>
                <w:szCs w:val="20"/>
                <w:lang w:eastAsia="en-US"/>
              </w:rPr>
              <w:t>Niespełnienie kryterium skutkuje odrzuceniem wniosku.</w:t>
            </w:r>
          </w:p>
          <w:p w14:paraId="135FE7CB" w14:textId="77777777" w:rsidR="00C12D41" w:rsidRPr="00C12D41" w:rsidRDefault="00C12D41" w:rsidP="00C12D41">
            <w:pPr>
              <w:spacing w:after="0" w:line="240" w:lineRule="auto"/>
              <w:rPr>
                <w:rFonts w:eastAsia="Calibri" w:cs="Arial"/>
                <w:sz w:val="20"/>
                <w:szCs w:val="20"/>
                <w:lang w:eastAsia="en-US"/>
              </w:rPr>
            </w:pPr>
            <w:r w:rsidRPr="00C12D41">
              <w:rPr>
                <w:rFonts w:eastAsia="Calibri" w:cs="Arial"/>
                <w:b/>
                <w:sz w:val="20"/>
                <w:szCs w:val="20"/>
                <w:lang w:eastAsia="en-US"/>
              </w:rPr>
              <w:t>Kryterium  dotyczy wyłącznie konkursów dedykowanych OSI:</w:t>
            </w:r>
          </w:p>
          <w:p w14:paraId="614C25A5" w14:textId="77777777" w:rsidR="00C12D41" w:rsidRPr="00C12D41" w:rsidRDefault="00C12D41" w:rsidP="00FF0388">
            <w:pPr>
              <w:numPr>
                <w:ilvl w:val="0"/>
                <w:numId w:val="106"/>
              </w:numPr>
              <w:spacing w:after="0" w:line="240" w:lineRule="auto"/>
              <w:ind w:left="157" w:hanging="157"/>
              <w:contextualSpacing/>
              <w:rPr>
                <w:rFonts w:eastAsia="Times New Roman" w:cs="Arial"/>
                <w:strike/>
                <w:sz w:val="20"/>
                <w:szCs w:val="20"/>
              </w:rPr>
            </w:pPr>
            <w:r w:rsidRPr="00C12D41">
              <w:rPr>
                <w:rFonts w:eastAsia="Calibri" w:cs="Arial"/>
                <w:sz w:val="20"/>
                <w:szCs w:val="20"/>
                <w:lang w:eastAsia="en-US"/>
              </w:rPr>
              <w:t>obszary funkcjonalne miast tracących funkcje społeczno-gospodarcze.</w:t>
            </w:r>
          </w:p>
        </w:tc>
        <w:tc>
          <w:tcPr>
            <w:tcW w:w="1814" w:type="dxa"/>
            <w:shd w:val="clear" w:color="auto" w:fill="auto"/>
          </w:tcPr>
          <w:p w14:paraId="414D0F0C" w14:textId="77777777" w:rsidR="00C12D41" w:rsidRPr="00C12D41" w:rsidRDefault="00C12D41" w:rsidP="00C12D41">
            <w:pPr>
              <w:spacing w:before="60" w:after="0" w:line="240" w:lineRule="auto"/>
              <w:rPr>
                <w:rFonts w:eastAsia="Times New Roman" w:cs="Arial"/>
                <w:strike/>
                <w:sz w:val="20"/>
                <w:szCs w:val="20"/>
              </w:rPr>
            </w:pPr>
            <w:r w:rsidRPr="00C12D41">
              <w:rPr>
                <w:rFonts w:eastAsia="Calibri" w:cs="Arial"/>
                <w:sz w:val="20"/>
                <w:szCs w:val="20"/>
                <w:lang w:eastAsia="en-US"/>
              </w:rPr>
              <w:t>Kryterium weryfikowane na etapie oceny formalnej.</w:t>
            </w:r>
          </w:p>
        </w:tc>
        <w:tc>
          <w:tcPr>
            <w:tcW w:w="1701" w:type="dxa"/>
            <w:shd w:val="clear" w:color="auto" w:fill="auto"/>
            <w:vAlign w:val="center"/>
          </w:tcPr>
          <w:p w14:paraId="44470C9C" w14:textId="77777777" w:rsidR="00C12D41" w:rsidRPr="00C12D41" w:rsidRDefault="00C12D41" w:rsidP="00C12D41">
            <w:pPr>
              <w:spacing w:after="0" w:line="240" w:lineRule="auto"/>
              <w:rPr>
                <w:rFonts w:eastAsia="Times New Roman" w:cs="Arial"/>
                <w:strike/>
                <w:sz w:val="20"/>
                <w:szCs w:val="20"/>
              </w:rPr>
            </w:pPr>
            <w:r w:rsidRPr="00C12D41">
              <w:rPr>
                <w:rFonts w:eastAsia="Calibri" w:cs="Arial"/>
                <w:sz w:val="20"/>
                <w:szCs w:val="20"/>
                <w:lang w:eastAsia="en-US"/>
              </w:rPr>
              <w:t xml:space="preserve">1 – 6 </w:t>
            </w:r>
          </w:p>
        </w:tc>
      </w:tr>
      <w:tr w:rsidR="00C12D41" w:rsidRPr="00C12D41" w14:paraId="0DB23D1B" w14:textId="77777777" w:rsidTr="00EE0CB7">
        <w:trPr>
          <w:trHeight w:val="665"/>
        </w:trPr>
        <w:tc>
          <w:tcPr>
            <w:tcW w:w="958" w:type="dxa"/>
            <w:shd w:val="clear" w:color="auto" w:fill="FFFFFF"/>
            <w:vAlign w:val="center"/>
          </w:tcPr>
          <w:p w14:paraId="5D197F49" w14:textId="77777777" w:rsidR="00C12D41" w:rsidRPr="00C12D41" w:rsidRDefault="00C12D41" w:rsidP="00FF0388">
            <w:pPr>
              <w:numPr>
                <w:ilvl w:val="0"/>
                <w:numId w:val="96"/>
              </w:numPr>
              <w:spacing w:after="0" w:line="259" w:lineRule="auto"/>
              <w:contextualSpacing/>
              <w:jc w:val="center"/>
              <w:rPr>
                <w:rFonts w:eastAsia="Times New Roman" w:cs="Arial"/>
                <w:sz w:val="20"/>
                <w:szCs w:val="20"/>
              </w:rPr>
            </w:pPr>
          </w:p>
        </w:tc>
        <w:tc>
          <w:tcPr>
            <w:tcW w:w="3508" w:type="dxa"/>
            <w:gridSpan w:val="3"/>
            <w:shd w:val="clear" w:color="auto" w:fill="auto"/>
          </w:tcPr>
          <w:p w14:paraId="3634EF9B" w14:textId="77777777" w:rsidR="00C12D41" w:rsidRPr="00C12D41" w:rsidRDefault="00C12D41" w:rsidP="00C12D41">
            <w:pPr>
              <w:spacing w:after="0" w:line="240" w:lineRule="auto"/>
              <w:rPr>
                <w:rFonts w:eastAsia="Calibri" w:cs="Arial"/>
                <w:sz w:val="20"/>
                <w:szCs w:val="20"/>
                <w:lang w:eastAsia="en-US"/>
              </w:rPr>
            </w:pPr>
            <w:r w:rsidRPr="00C12D41">
              <w:rPr>
                <w:rFonts w:eastAsia="Calibri" w:cs="Arial"/>
                <w:sz w:val="20"/>
                <w:szCs w:val="20"/>
                <w:lang w:eastAsia="en-US"/>
              </w:rPr>
              <w:t xml:space="preserve">Projekt odpowiada na problemy </w:t>
            </w:r>
          </w:p>
          <w:p w14:paraId="27D8F037" w14:textId="77777777" w:rsidR="00C12D41" w:rsidRPr="00C12D41" w:rsidRDefault="00C12D41" w:rsidP="00C12D41">
            <w:pPr>
              <w:spacing w:after="0" w:line="240" w:lineRule="auto"/>
              <w:rPr>
                <w:rFonts w:eastAsia="Calibri" w:cs="Arial"/>
                <w:sz w:val="20"/>
                <w:szCs w:val="20"/>
                <w:lang w:eastAsia="en-US"/>
              </w:rPr>
            </w:pPr>
            <w:r w:rsidRPr="00C12D41">
              <w:rPr>
                <w:rFonts w:eastAsia="Calibri" w:cs="Arial"/>
                <w:sz w:val="20"/>
                <w:szCs w:val="20"/>
                <w:lang w:eastAsia="en-US"/>
              </w:rPr>
              <w:t xml:space="preserve">i potrzeby w świadczeniu usług społecznych zidentyfikowane na obszarze jego realizacji, przy </w:t>
            </w:r>
            <w:r w:rsidRPr="00C12D41">
              <w:rPr>
                <w:rFonts w:eastAsia="Calibri" w:cs="Arial"/>
                <w:sz w:val="20"/>
                <w:szCs w:val="20"/>
                <w:lang w:eastAsia="en-US"/>
              </w:rPr>
              <w:lastRenderedPageBreak/>
              <w:t>uwzględnieniu trendów demograficznych i poziomu dostępności usług na tym obszarze.</w:t>
            </w:r>
          </w:p>
        </w:tc>
        <w:tc>
          <w:tcPr>
            <w:tcW w:w="4909" w:type="dxa"/>
            <w:shd w:val="clear" w:color="auto" w:fill="auto"/>
          </w:tcPr>
          <w:p w14:paraId="48843ED4"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lastRenderedPageBreak/>
              <w:t xml:space="preserve">Wnioskodawca wraz z partnerami (jeżeli dotyczy) zobowiązany jest do przeprowadzenia analizy problemów i potrzeb w świadczeniu usług na obszarze realizacji projektu.  </w:t>
            </w:r>
          </w:p>
          <w:p w14:paraId="146B247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 xml:space="preserve">Wyniki przeprowadzonej analizy (w tym dane ilościowe) muszą zostać zamieszczone w treści wniosku </w:t>
            </w:r>
            <w:r w:rsidRPr="00C12D41">
              <w:rPr>
                <w:rFonts w:eastAsia="Times New Roman" w:cs="Arial"/>
                <w:sz w:val="20"/>
                <w:szCs w:val="20"/>
              </w:rPr>
              <w:br/>
              <w:t xml:space="preserve">o dofinansowanie i zawierać zwięzły opis problemów </w:t>
            </w:r>
            <w:r w:rsidRPr="00C12D41">
              <w:rPr>
                <w:rFonts w:eastAsia="Times New Roman" w:cs="Arial"/>
                <w:sz w:val="20"/>
                <w:szCs w:val="20"/>
              </w:rPr>
              <w:br/>
              <w:t xml:space="preserve">i potrzeb osób zamieszkujących na obszarze realizacji projektu w zakresie świadczenia usług oraz poziom dostępności usług na danym obszarze przy uwzględnieniu trendów demograficznych. Zaplanowane w ramach projektu działania muszą odpowiadać na zidentyfikowane </w:t>
            </w:r>
            <w:r w:rsidRPr="00C12D41">
              <w:rPr>
                <w:rFonts w:eastAsia="Times New Roman" w:cs="Arial"/>
                <w:sz w:val="20"/>
                <w:szCs w:val="20"/>
              </w:rPr>
              <w:br/>
              <w:t>w analizie problemy i potrzeby w świadczeniu usług.</w:t>
            </w:r>
          </w:p>
          <w:p w14:paraId="6D6357E0" w14:textId="77777777" w:rsidR="00C12D41" w:rsidRPr="00C12D41" w:rsidRDefault="00C12D41" w:rsidP="00C12D41">
            <w:pPr>
              <w:autoSpaceDE w:val="0"/>
              <w:autoSpaceDN w:val="0"/>
              <w:adjustRightInd w:val="0"/>
              <w:spacing w:before="120" w:after="40" w:line="240" w:lineRule="auto"/>
              <w:rPr>
                <w:rFonts w:eastAsia="Calibri" w:cs="Arial"/>
                <w:sz w:val="20"/>
                <w:szCs w:val="20"/>
                <w:lang w:eastAsia="en-US"/>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172F1A5F" w14:textId="77777777" w:rsidR="00C12D41" w:rsidRPr="00C12D41" w:rsidRDefault="00C12D41" w:rsidP="00C12D41">
            <w:pPr>
              <w:spacing w:before="60" w:after="40" w:line="240" w:lineRule="auto"/>
              <w:rPr>
                <w:rFonts w:eastAsia="Calibri" w:cs="Arial"/>
                <w:sz w:val="20"/>
                <w:szCs w:val="20"/>
                <w:lang w:eastAsia="en-US"/>
              </w:rPr>
            </w:pPr>
            <w:r w:rsidRPr="00C12D41">
              <w:rPr>
                <w:rFonts w:eastAsia="Calibri" w:cs="Arial"/>
                <w:sz w:val="20"/>
                <w:szCs w:val="20"/>
                <w:lang w:eastAsia="en-US"/>
              </w:rPr>
              <w:lastRenderedPageBreak/>
              <w:t>Weryfikacja  „0-1”.</w:t>
            </w:r>
          </w:p>
          <w:p w14:paraId="05137ADE" w14:textId="77777777" w:rsidR="00C12D41" w:rsidRPr="00C12D41" w:rsidRDefault="00C12D41" w:rsidP="00C12D41">
            <w:pPr>
              <w:spacing w:after="120" w:line="240" w:lineRule="auto"/>
              <w:rPr>
                <w:rFonts w:eastAsia="Calibri" w:cs="Arial"/>
                <w:sz w:val="20"/>
                <w:szCs w:val="20"/>
                <w:lang w:eastAsia="en-US"/>
              </w:rPr>
            </w:pPr>
            <w:r w:rsidRPr="00C12D41">
              <w:rPr>
                <w:rFonts w:eastAsia="Calibri" w:cs="Arial"/>
                <w:sz w:val="20"/>
                <w:szCs w:val="20"/>
                <w:lang w:eastAsia="en-US"/>
              </w:rPr>
              <w:t xml:space="preserve">Niespełnienie kryterium skutkuje </w:t>
            </w:r>
            <w:r w:rsidRPr="00C12D41">
              <w:rPr>
                <w:rFonts w:eastAsia="Calibri" w:cs="Arial"/>
                <w:sz w:val="20"/>
                <w:szCs w:val="20"/>
                <w:lang w:eastAsia="en-US"/>
              </w:rPr>
              <w:lastRenderedPageBreak/>
              <w:t>odrzuceniem wniosku.</w:t>
            </w:r>
          </w:p>
          <w:p w14:paraId="575D4DA5" w14:textId="77777777" w:rsidR="00C12D41" w:rsidRPr="00C12D41" w:rsidRDefault="00C12D41" w:rsidP="00C12D41">
            <w:pPr>
              <w:spacing w:after="0" w:line="240" w:lineRule="auto"/>
              <w:rPr>
                <w:rFonts w:eastAsia="Calibri" w:cs="Arial"/>
                <w:sz w:val="20"/>
                <w:szCs w:val="20"/>
                <w:lang w:eastAsia="en-US"/>
              </w:rPr>
            </w:pPr>
            <w:r w:rsidRPr="00C12D41">
              <w:rPr>
                <w:rFonts w:eastAsia="Calibri" w:cs="Arial"/>
                <w:b/>
                <w:sz w:val="20"/>
                <w:szCs w:val="20"/>
                <w:lang w:eastAsia="en-US"/>
              </w:rPr>
              <w:t>Kryterium  dotyczy wyłącznie konkursów dedykowanych OSI:</w:t>
            </w:r>
          </w:p>
          <w:p w14:paraId="31789938" w14:textId="77777777" w:rsidR="00C12D41" w:rsidRPr="00C12D41" w:rsidRDefault="00C12D41" w:rsidP="00FF0388">
            <w:pPr>
              <w:numPr>
                <w:ilvl w:val="0"/>
                <w:numId w:val="106"/>
              </w:numPr>
              <w:spacing w:after="0" w:line="240" w:lineRule="auto"/>
              <w:ind w:left="160" w:hanging="145"/>
              <w:contextualSpacing/>
              <w:rPr>
                <w:rFonts w:eastAsia="Calibri" w:cs="Arial"/>
                <w:sz w:val="20"/>
                <w:szCs w:val="20"/>
                <w:lang w:eastAsia="en-US"/>
              </w:rPr>
            </w:pPr>
            <w:r w:rsidRPr="00C12D41">
              <w:rPr>
                <w:rFonts w:eastAsia="Times New Roman" w:cs="Arial"/>
                <w:sz w:val="20"/>
                <w:szCs w:val="20"/>
              </w:rPr>
              <w:t xml:space="preserve">obszary wiejskie </w:t>
            </w:r>
            <w:r w:rsidRPr="00C12D41">
              <w:rPr>
                <w:rFonts w:eastAsia="Times New Roman" w:cs="Arial"/>
                <w:sz w:val="20"/>
                <w:szCs w:val="20"/>
              </w:rPr>
              <w:br/>
              <w:t>o najgorszym dostępie do usług publicznych</w:t>
            </w:r>
          </w:p>
          <w:p w14:paraId="7A9AD0DB" w14:textId="77777777" w:rsidR="00C12D41" w:rsidRPr="00C12D41" w:rsidRDefault="00C12D41" w:rsidP="00FF0388">
            <w:pPr>
              <w:numPr>
                <w:ilvl w:val="0"/>
                <w:numId w:val="106"/>
              </w:numPr>
              <w:spacing w:after="0" w:line="240" w:lineRule="auto"/>
              <w:ind w:left="160" w:hanging="145"/>
              <w:contextualSpacing/>
              <w:rPr>
                <w:rFonts w:eastAsia="Calibri" w:cs="Arial"/>
                <w:sz w:val="20"/>
                <w:szCs w:val="20"/>
                <w:lang w:eastAsia="en-US"/>
              </w:rPr>
            </w:pPr>
            <w:r w:rsidRPr="00C12D41">
              <w:rPr>
                <w:rFonts w:eastAsia="Calibri" w:cs="Arial"/>
                <w:sz w:val="20"/>
                <w:szCs w:val="20"/>
                <w:lang w:eastAsia="en-US"/>
              </w:rPr>
              <w:t>obszary funkcjonalne miast tracących funkcje społeczno-gospodarcze.</w:t>
            </w:r>
          </w:p>
        </w:tc>
        <w:tc>
          <w:tcPr>
            <w:tcW w:w="1814" w:type="dxa"/>
            <w:shd w:val="clear" w:color="auto" w:fill="auto"/>
          </w:tcPr>
          <w:p w14:paraId="204B67C2" w14:textId="77777777" w:rsidR="00C12D41" w:rsidRPr="00C12D41" w:rsidRDefault="00C12D41" w:rsidP="00C12D41">
            <w:pPr>
              <w:spacing w:before="60" w:after="0" w:line="240" w:lineRule="auto"/>
              <w:rPr>
                <w:rFonts w:eastAsia="Calibri" w:cs="Arial"/>
                <w:sz w:val="20"/>
                <w:szCs w:val="20"/>
                <w:lang w:eastAsia="en-US"/>
              </w:rPr>
            </w:pPr>
            <w:r w:rsidRPr="00C12D41">
              <w:rPr>
                <w:rFonts w:eastAsia="Calibri" w:cs="Arial"/>
                <w:sz w:val="20"/>
                <w:szCs w:val="20"/>
              </w:rPr>
              <w:lastRenderedPageBreak/>
              <w:t>Kryterium weryfikowane na etapie oceny merytorycznej.</w:t>
            </w:r>
          </w:p>
        </w:tc>
        <w:tc>
          <w:tcPr>
            <w:tcW w:w="1701" w:type="dxa"/>
            <w:shd w:val="clear" w:color="auto" w:fill="auto"/>
            <w:vAlign w:val="center"/>
          </w:tcPr>
          <w:p w14:paraId="07D83D3F" w14:textId="77777777" w:rsidR="00C12D41" w:rsidRPr="00C12D41" w:rsidRDefault="00C12D41" w:rsidP="00C12D41">
            <w:pPr>
              <w:spacing w:after="0" w:line="240" w:lineRule="auto"/>
              <w:rPr>
                <w:rFonts w:eastAsia="Calibri" w:cs="Arial"/>
                <w:sz w:val="20"/>
                <w:szCs w:val="20"/>
                <w:lang w:eastAsia="en-US"/>
              </w:rPr>
            </w:pPr>
            <w:r w:rsidRPr="00C12D41">
              <w:rPr>
                <w:rFonts w:eastAsia="Calibri" w:cs="Arial"/>
                <w:sz w:val="20"/>
                <w:szCs w:val="20"/>
              </w:rPr>
              <w:t xml:space="preserve">1 – 6 </w:t>
            </w:r>
          </w:p>
        </w:tc>
      </w:tr>
      <w:tr w:rsidR="00C12D41" w:rsidRPr="00C12D41" w14:paraId="070C1CDC" w14:textId="77777777" w:rsidTr="00EE0CB7">
        <w:trPr>
          <w:trHeight w:val="273"/>
        </w:trPr>
        <w:tc>
          <w:tcPr>
            <w:tcW w:w="958" w:type="dxa"/>
            <w:shd w:val="clear" w:color="auto" w:fill="auto"/>
            <w:vAlign w:val="center"/>
          </w:tcPr>
          <w:p w14:paraId="09DEF686" w14:textId="77777777" w:rsidR="00C12D41" w:rsidRPr="00C12D41" w:rsidRDefault="00C12D41" w:rsidP="00FF0388">
            <w:pPr>
              <w:numPr>
                <w:ilvl w:val="0"/>
                <w:numId w:val="96"/>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49A4319F"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 xml:space="preserve">Wsparcie w ramach projektu udzielane jest na podstawie partycypacyjnej, wspólnie wypracowanej i uzgodnionej pomiędzy partnerami publicznym </w:t>
            </w:r>
            <w:r w:rsidRPr="00C12D41">
              <w:rPr>
                <w:rFonts w:eastAsia="Times New Roman" w:cs="Arial"/>
                <w:sz w:val="20"/>
                <w:szCs w:val="20"/>
              </w:rPr>
              <w:br/>
              <w:t>i ekonomii społecznej, diagnozy lokalnej odnośnie wyzwań społecznych.</w:t>
            </w:r>
          </w:p>
          <w:p w14:paraId="3B106A6B" w14:textId="77777777" w:rsidR="00C12D41" w:rsidRPr="00C12D41" w:rsidRDefault="00C12D41" w:rsidP="00C12D41">
            <w:pPr>
              <w:spacing w:after="0" w:line="240" w:lineRule="auto"/>
              <w:contextualSpacing/>
              <w:rPr>
                <w:rFonts w:eastAsia="Calibri" w:cs="Arial"/>
                <w:sz w:val="20"/>
                <w:szCs w:val="20"/>
              </w:rPr>
            </w:pPr>
          </w:p>
        </w:tc>
        <w:tc>
          <w:tcPr>
            <w:tcW w:w="4909" w:type="dxa"/>
            <w:shd w:val="clear" w:color="auto" w:fill="auto"/>
          </w:tcPr>
          <w:p w14:paraId="7FCF538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Wnioskodawca wraz z partnerami zobowiązany jest do przygotowania diagnozy potrzeb społecznych określającej kwestie społeczne, które chcemy rozwiązać oraz rezultaty jakie chcemy osiągnąć. Diagnoza jest zestawem uwarunkowań społeczno-gospodarczych, a jej sporządzenie umożliwia prawidłowe adresowanie działań, których skutki mają charakter długofalowy. </w:t>
            </w:r>
            <w:r w:rsidRPr="00C12D41">
              <w:rPr>
                <w:rFonts w:eastAsia="Times New Roman" w:cs="Arial"/>
                <w:sz w:val="20"/>
                <w:szCs w:val="20"/>
              </w:rPr>
              <w:br/>
              <w:t>W diagnozie należy ująć:</w:t>
            </w:r>
          </w:p>
          <w:p w14:paraId="4FC52967" w14:textId="77777777" w:rsidR="00C12D41" w:rsidRPr="00C12D41" w:rsidRDefault="00C12D41" w:rsidP="00FF0388">
            <w:pPr>
              <w:numPr>
                <w:ilvl w:val="0"/>
                <w:numId w:val="120"/>
              </w:numPr>
              <w:spacing w:after="0" w:line="240" w:lineRule="auto"/>
              <w:contextualSpacing/>
              <w:rPr>
                <w:rFonts w:eastAsia="Times New Roman" w:cs="Arial"/>
                <w:sz w:val="20"/>
                <w:szCs w:val="20"/>
              </w:rPr>
            </w:pPr>
            <w:r w:rsidRPr="00C12D41">
              <w:rPr>
                <w:rFonts w:eastAsia="Times New Roman" w:cs="Arial"/>
                <w:sz w:val="20"/>
                <w:szCs w:val="20"/>
              </w:rPr>
              <w:t xml:space="preserve">uwarunkowania demograficzne, które można określić na podstawie danych statystycznych oraz oceny jakościowej, </w:t>
            </w:r>
          </w:p>
          <w:p w14:paraId="59D244E2" w14:textId="77777777" w:rsidR="00C12D41" w:rsidRPr="00C12D41" w:rsidRDefault="00C12D41" w:rsidP="00FF0388">
            <w:pPr>
              <w:numPr>
                <w:ilvl w:val="0"/>
                <w:numId w:val="120"/>
              </w:numPr>
              <w:spacing w:before="60" w:after="0" w:line="240" w:lineRule="auto"/>
              <w:contextualSpacing/>
              <w:rPr>
                <w:rFonts w:eastAsia="Times New Roman" w:cs="Arial"/>
                <w:sz w:val="20"/>
                <w:szCs w:val="20"/>
              </w:rPr>
            </w:pPr>
            <w:r w:rsidRPr="00C12D41">
              <w:rPr>
                <w:rFonts w:eastAsia="Times New Roman" w:cs="Arial"/>
                <w:sz w:val="20"/>
                <w:szCs w:val="20"/>
              </w:rPr>
              <w:t>uwarunkowania zdrowotne, które niezbędne są w kontekście niektórych usług adresowanych do osób niepełnosprawnych,</w:t>
            </w:r>
          </w:p>
          <w:p w14:paraId="72A98497" w14:textId="77777777" w:rsidR="00C12D41" w:rsidRPr="00C12D41" w:rsidRDefault="00C12D41" w:rsidP="00FF0388">
            <w:pPr>
              <w:numPr>
                <w:ilvl w:val="0"/>
                <w:numId w:val="120"/>
              </w:numPr>
              <w:spacing w:before="60" w:after="0" w:line="240" w:lineRule="auto"/>
              <w:contextualSpacing/>
              <w:rPr>
                <w:rFonts w:eastAsia="Times New Roman" w:cs="Arial"/>
                <w:sz w:val="20"/>
                <w:szCs w:val="20"/>
              </w:rPr>
            </w:pPr>
            <w:r w:rsidRPr="00C12D41">
              <w:rPr>
                <w:rFonts w:eastAsia="Times New Roman" w:cs="Arial"/>
                <w:sz w:val="20"/>
                <w:szCs w:val="20"/>
              </w:rPr>
              <w:t>uwarunkowania społeczne, odzwierciedlające potrzeby i oczekiwania obywateli wspólnoty samorządowej (włączenie obywateli i organizacji pozarządowych do wyrażania opinii, zabierania głosu, zgłaszania potrzeb),</w:t>
            </w:r>
          </w:p>
          <w:p w14:paraId="6C5083AC" w14:textId="77777777" w:rsidR="00C12D41" w:rsidRPr="00C12D41" w:rsidRDefault="00C12D41" w:rsidP="00FF0388">
            <w:pPr>
              <w:numPr>
                <w:ilvl w:val="0"/>
                <w:numId w:val="120"/>
              </w:numPr>
              <w:spacing w:before="60" w:after="0" w:line="240" w:lineRule="auto"/>
              <w:contextualSpacing/>
              <w:rPr>
                <w:rFonts w:eastAsia="Times New Roman" w:cs="Arial"/>
                <w:sz w:val="20"/>
                <w:szCs w:val="20"/>
              </w:rPr>
            </w:pPr>
            <w:r w:rsidRPr="00C12D41">
              <w:rPr>
                <w:rFonts w:eastAsia="Times New Roman" w:cs="Arial"/>
                <w:sz w:val="20"/>
                <w:szCs w:val="20"/>
              </w:rPr>
              <w:t>uwarunkowania instytucjonalne, odzwierciedlające posiadane zasoby oraz aktualny stan realizacji usług,</w:t>
            </w:r>
          </w:p>
          <w:p w14:paraId="67D85033" w14:textId="77777777" w:rsidR="00C12D41" w:rsidRPr="00C12D41" w:rsidRDefault="00C12D41" w:rsidP="00FF0388">
            <w:pPr>
              <w:numPr>
                <w:ilvl w:val="0"/>
                <w:numId w:val="120"/>
              </w:numPr>
              <w:spacing w:before="60" w:after="0" w:line="240" w:lineRule="auto"/>
              <w:contextualSpacing/>
              <w:rPr>
                <w:rFonts w:eastAsia="Times New Roman" w:cs="Arial"/>
                <w:sz w:val="20"/>
                <w:szCs w:val="20"/>
              </w:rPr>
            </w:pPr>
            <w:r w:rsidRPr="00C12D41">
              <w:rPr>
                <w:rFonts w:eastAsia="Times New Roman" w:cs="Arial"/>
                <w:sz w:val="20"/>
                <w:szCs w:val="20"/>
              </w:rPr>
              <w:t xml:space="preserve">uwarunkowania polityczne, które określają możliwości finansowe i organizacyjne władzy </w:t>
            </w:r>
            <w:r w:rsidRPr="00C12D41">
              <w:rPr>
                <w:rFonts w:eastAsia="Times New Roman" w:cs="Arial"/>
                <w:sz w:val="20"/>
                <w:szCs w:val="20"/>
              </w:rPr>
              <w:lastRenderedPageBreak/>
              <w:t xml:space="preserve">publicznej w kontekście działań zaplanowanych na poziomie kraju, regionu, w tym wspieranych ze środków Unii Europejskiej.   </w:t>
            </w:r>
          </w:p>
          <w:p w14:paraId="708991F6" w14:textId="77777777" w:rsidR="00C12D41" w:rsidRPr="00C12D41" w:rsidRDefault="00C12D41" w:rsidP="00C12D41">
            <w:pPr>
              <w:spacing w:before="60" w:after="0" w:line="259" w:lineRule="auto"/>
              <w:rPr>
                <w:rFonts w:eastAsia="Times New Roman" w:cs="Arial"/>
                <w:sz w:val="20"/>
                <w:szCs w:val="20"/>
              </w:rPr>
            </w:pPr>
            <w:r w:rsidRPr="00C12D41">
              <w:rPr>
                <w:rFonts w:eastAsia="Times New Roman" w:cs="Arial"/>
                <w:sz w:val="20"/>
                <w:szCs w:val="20"/>
              </w:rPr>
              <w:t>Przy tworzeniu diagnozy i projektu należy wykorzystać Rekomendacje Ministra Pracy i Polityki Społecznej – standardy współpracy jednostek samorządu terytorialnego ze spółdzielniami w zakresie realizacji usług społecznych użyteczności publicznej (w interesie ogólnym) z dnia 5 sierpnia 2015 r. Możliwe jest także wykorzystanie dobrej praktyki Programu Rozwoju Usług Społecznych w Powiecie Świebodzińskim na lata 2015-2018.</w:t>
            </w:r>
          </w:p>
          <w:p w14:paraId="68B1779C"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 xml:space="preserve">Wyniki przeprowadzonej diagnozy muszą zostać zamieszczone w treści wniosku o dofinansowanie </w:t>
            </w:r>
            <w:r w:rsidRPr="00C12D41">
              <w:rPr>
                <w:rFonts w:eastAsia="Times New Roman" w:cs="Arial"/>
                <w:sz w:val="20"/>
                <w:szCs w:val="20"/>
              </w:rPr>
              <w:br/>
              <w:t xml:space="preserve">i zawierać zwięzły opis potrzeb, możliwości </w:t>
            </w:r>
            <w:r w:rsidRPr="00C12D41">
              <w:rPr>
                <w:rFonts w:eastAsia="Times New Roman" w:cs="Arial"/>
                <w:sz w:val="20"/>
                <w:szCs w:val="20"/>
              </w:rPr>
              <w:br/>
              <w:t xml:space="preserve">i oczekiwań osób zamieszkujących na obszarze realizacji projektu (powiatu/miasta na prawach powiatu) </w:t>
            </w:r>
            <w:r w:rsidRPr="00C12D41">
              <w:rPr>
                <w:rFonts w:eastAsia="Times New Roman" w:cs="Arial"/>
                <w:sz w:val="20"/>
                <w:szCs w:val="20"/>
              </w:rPr>
              <w:br/>
              <w:t xml:space="preserve">w zakresie świadczenia usług. Zaplanowane w ramach projektu działania muszą odpowiadać na zidentyfikowane w diagnozie potrzeby w świadczeniu usług. </w:t>
            </w:r>
          </w:p>
          <w:p w14:paraId="7B469594" w14:textId="77777777" w:rsidR="00C12D41" w:rsidRPr="00C12D41" w:rsidRDefault="00C12D41" w:rsidP="00C12D41">
            <w:pPr>
              <w:spacing w:before="120"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5DE53CE9"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lastRenderedPageBreak/>
              <w:t>Weryfikacja  „0-1”.</w:t>
            </w:r>
          </w:p>
          <w:p w14:paraId="3E5E911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4CF0B5AF" w14:textId="77777777" w:rsidR="00C12D41" w:rsidRPr="00C12D41" w:rsidRDefault="00C12D41" w:rsidP="00C12D41">
            <w:pPr>
              <w:spacing w:after="0" w:line="240" w:lineRule="auto"/>
              <w:rPr>
                <w:rFonts w:eastAsia="Times New Roman" w:cs="Arial"/>
                <w:sz w:val="20"/>
                <w:szCs w:val="20"/>
              </w:rPr>
            </w:pPr>
          </w:p>
          <w:p w14:paraId="4976D95C" w14:textId="77777777" w:rsidR="00C12D41" w:rsidRPr="00C12D41" w:rsidRDefault="00C12D41" w:rsidP="00C12D41">
            <w:pPr>
              <w:spacing w:after="120" w:line="240" w:lineRule="auto"/>
              <w:rPr>
                <w:rFonts w:eastAsia="Calibri" w:cs="Arial"/>
                <w:b/>
                <w:sz w:val="20"/>
                <w:szCs w:val="20"/>
                <w:lang w:eastAsia="en-US"/>
              </w:rPr>
            </w:pPr>
            <w:r w:rsidRPr="00C12D41">
              <w:rPr>
                <w:rFonts w:eastAsia="Calibri" w:cs="Arial"/>
                <w:b/>
                <w:sz w:val="20"/>
                <w:szCs w:val="20"/>
                <w:lang w:eastAsia="en-US"/>
              </w:rPr>
              <w:t>Kryterium nie dotyczy konkursów dedykowanych OSI:</w:t>
            </w:r>
          </w:p>
          <w:p w14:paraId="6F7D6FA4" w14:textId="77777777" w:rsidR="00C12D41" w:rsidRPr="00C12D41" w:rsidRDefault="00C12D41" w:rsidP="00FF0388">
            <w:pPr>
              <w:numPr>
                <w:ilvl w:val="0"/>
                <w:numId w:val="106"/>
              </w:numPr>
              <w:spacing w:after="0" w:line="240" w:lineRule="auto"/>
              <w:ind w:left="160" w:hanging="145"/>
              <w:contextualSpacing/>
              <w:rPr>
                <w:rFonts w:eastAsia="Calibri" w:cs="Arial"/>
                <w:sz w:val="20"/>
                <w:szCs w:val="20"/>
                <w:lang w:eastAsia="en-US"/>
              </w:rPr>
            </w:pPr>
            <w:r w:rsidRPr="00C12D41">
              <w:rPr>
                <w:rFonts w:eastAsia="Times New Roman" w:cs="Arial"/>
                <w:sz w:val="20"/>
                <w:szCs w:val="20"/>
              </w:rPr>
              <w:t xml:space="preserve">obszary wiejskie </w:t>
            </w:r>
            <w:r w:rsidRPr="00C12D41">
              <w:rPr>
                <w:rFonts w:eastAsia="Times New Roman" w:cs="Arial"/>
                <w:sz w:val="20"/>
                <w:szCs w:val="20"/>
              </w:rPr>
              <w:br/>
              <w:t>o najgorszym dostępie do usług publicznych</w:t>
            </w:r>
          </w:p>
          <w:p w14:paraId="3A30E2E3" w14:textId="77777777" w:rsidR="00C12D41" w:rsidRPr="00C12D41" w:rsidRDefault="00C12D41" w:rsidP="00FF0388">
            <w:pPr>
              <w:numPr>
                <w:ilvl w:val="0"/>
                <w:numId w:val="106"/>
              </w:numPr>
              <w:spacing w:after="0" w:line="240" w:lineRule="auto"/>
              <w:ind w:left="160" w:hanging="145"/>
              <w:contextualSpacing/>
              <w:rPr>
                <w:rFonts w:eastAsia="Calibri" w:cs="Arial"/>
                <w:sz w:val="20"/>
                <w:szCs w:val="20"/>
                <w:lang w:eastAsia="en-US"/>
              </w:rPr>
            </w:pPr>
            <w:r w:rsidRPr="00C12D41">
              <w:rPr>
                <w:rFonts w:eastAsia="Calibri" w:cs="Arial"/>
                <w:sz w:val="20"/>
                <w:szCs w:val="20"/>
                <w:lang w:eastAsia="en-US"/>
              </w:rPr>
              <w:t>obszary funkcjonalne miast tracących funkcje społeczno-gospodarcze.</w:t>
            </w:r>
          </w:p>
        </w:tc>
        <w:tc>
          <w:tcPr>
            <w:tcW w:w="1814" w:type="dxa"/>
            <w:shd w:val="clear" w:color="auto" w:fill="auto"/>
          </w:tcPr>
          <w:p w14:paraId="007CDF22" w14:textId="77777777" w:rsidR="00C12D41" w:rsidRPr="00C12D41" w:rsidRDefault="00C12D41" w:rsidP="00C12D41">
            <w:pPr>
              <w:autoSpaceDE w:val="0"/>
              <w:autoSpaceDN w:val="0"/>
              <w:adjustRightInd w:val="0"/>
              <w:spacing w:before="60" w:after="0" w:line="240" w:lineRule="auto"/>
              <w:rPr>
                <w:rFonts w:eastAsia="Calibri" w:cs="Arial"/>
                <w:sz w:val="20"/>
                <w:szCs w:val="20"/>
              </w:rPr>
            </w:pPr>
            <w:r w:rsidRPr="00C12D41">
              <w:rPr>
                <w:rFonts w:eastAsia="Calibri" w:cs="Arial"/>
                <w:sz w:val="20"/>
                <w:szCs w:val="20"/>
              </w:rPr>
              <w:t>Kryterium weryfikowane na etapie oceny merytorycznej.</w:t>
            </w:r>
          </w:p>
        </w:tc>
        <w:tc>
          <w:tcPr>
            <w:tcW w:w="1701" w:type="dxa"/>
            <w:shd w:val="clear" w:color="auto" w:fill="auto"/>
            <w:vAlign w:val="center"/>
          </w:tcPr>
          <w:p w14:paraId="5188C576"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1 – 6 </w:t>
            </w:r>
          </w:p>
        </w:tc>
      </w:tr>
      <w:tr w:rsidR="00C12D41" w:rsidRPr="00C12D41" w14:paraId="40427412" w14:textId="77777777" w:rsidTr="00EE0CB7">
        <w:trPr>
          <w:trHeight w:val="2521"/>
        </w:trPr>
        <w:tc>
          <w:tcPr>
            <w:tcW w:w="958" w:type="dxa"/>
            <w:shd w:val="clear" w:color="auto" w:fill="auto"/>
            <w:vAlign w:val="center"/>
          </w:tcPr>
          <w:p w14:paraId="76BBCC74" w14:textId="77777777" w:rsidR="00C12D41" w:rsidRPr="00C12D41" w:rsidRDefault="00C12D41" w:rsidP="00FF0388">
            <w:pPr>
              <w:numPr>
                <w:ilvl w:val="0"/>
                <w:numId w:val="96"/>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1D9F889C" w14:textId="77777777" w:rsidR="00C12D41" w:rsidRPr="00C12D41" w:rsidRDefault="00C12D41" w:rsidP="00C12D41">
            <w:pPr>
              <w:spacing w:before="60" w:after="120" w:line="240" w:lineRule="auto"/>
              <w:rPr>
                <w:rFonts w:eastAsia="Times New Roman" w:cs="Arial"/>
                <w:sz w:val="20"/>
                <w:szCs w:val="20"/>
              </w:rPr>
            </w:pPr>
            <w:r w:rsidRPr="00C12D41">
              <w:rPr>
                <w:rFonts w:eastAsia="Times New Roman" w:cs="Arial"/>
                <w:sz w:val="20"/>
                <w:szCs w:val="20"/>
              </w:rPr>
              <w:t xml:space="preserve">Personel zaangażowany </w:t>
            </w:r>
            <w:r w:rsidRPr="00C12D41">
              <w:rPr>
                <w:rFonts w:eastAsia="Times New Roman" w:cs="Arial"/>
                <w:sz w:val="20"/>
                <w:szCs w:val="20"/>
              </w:rPr>
              <w:br/>
              <w:t xml:space="preserve">w realizację zadań merytorycznych </w:t>
            </w:r>
            <w:r w:rsidRPr="00C12D41">
              <w:rPr>
                <w:rFonts w:eastAsia="Times New Roman" w:cs="Arial"/>
                <w:sz w:val="20"/>
                <w:szCs w:val="20"/>
              </w:rPr>
              <w:br/>
              <w:t xml:space="preserve">w projekcie posiada kwalifikacje </w:t>
            </w:r>
            <w:r w:rsidRPr="00C12D41">
              <w:rPr>
                <w:rFonts w:eastAsia="Times New Roman" w:cs="Arial"/>
                <w:sz w:val="20"/>
                <w:szCs w:val="20"/>
              </w:rPr>
              <w:br/>
              <w:t xml:space="preserve">i doświadczenie zawodowe </w:t>
            </w:r>
            <w:r w:rsidRPr="00C12D41">
              <w:rPr>
                <w:rFonts w:eastAsia="Times New Roman" w:cs="Arial"/>
                <w:sz w:val="20"/>
                <w:szCs w:val="20"/>
              </w:rPr>
              <w:br/>
              <w:t>w obszarze realizowanych zadań.</w:t>
            </w:r>
          </w:p>
        </w:tc>
        <w:tc>
          <w:tcPr>
            <w:tcW w:w="4909" w:type="dxa"/>
            <w:shd w:val="clear" w:color="auto" w:fill="auto"/>
          </w:tcPr>
          <w:p w14:paraId="0C4895ED"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 xml:space="preserve">Wykwalifikowana i doświadczona kadra realizująca zadania merytoryczne w projekcie pozwoli zagwarantować profesjonalne wsparcie ostatecznym odbiorcom projektu, dlatego każda z osób zaangażowanych do realizacji zadań projektowych musi posiadać kwalifikacje oraz doświadczenie zawodowe zgodne z zakresem realizowanych zadań. </w:t>
            </w:r>
          </w:p>
          <w:p w14:paraId="57AC62FD"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 xml:space="preserve">Kryterium zostanie zweryfikowane na podstawie treści części 4.3.2 oraz 4.6.1 wniosku </w:t>
            </w:r>
            <w:r w:rsidRPr="00C12D41">
              <w:rPr>
                <w:rFonts w:eastAsia="Times New Roman" w:cs="Arial"/>
                <w:sz w:val="20"/>
                <w:szCs w:val="20"/>
              </w:rPr>
              <w:br/>
              <w:t>o dofinansowanie projektu.</w:t>
            </w:r>
          </w:p>
          <w:p w14:paraId="0B5E5F1A" w14:textId="77777777" w:rsidR="00C12D41" w:rsidRPr="00C12D41" w:rsidRDefault="00C12D41" w:rsidP="00C12D41">
            <w:pPr>
              <w:spacing w:before="60" w:after="0" w:line="240" w:lineRule="auto"/>
              <w:rPr>
                <w:rFonts w:eastAsia="Times New Roman" w:cs="Arial"/>
                <w:sz w:val="20"/>
                <w:szCs w:val="20"/>
              </w:rPr>
            </w:pPr>
          </w:p>
        </w:tc>
        <w:tc>
          <w:tcPr>
            <w:tcW w:w="2108" w:type="dxa"/>
            <w:shd w:val="clear" w:color="auto" w:fill="auto"/>
          </w:tcPr>
          <w:p w14:paraId="3E731E18"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Weryfikacja  „0-1”.</w:t>
            </w:r>
          </w:p>
          <w:p w14:paraId="61565AA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tc>
        <w:tc>
          <w:tcPr>
            <w:tcW w:w="1814" w:type="dxa"/>
            <w:shd w:val="clear" w:color="auto" w:fill="auto"/>
          </w:tcPr>
          <w:p w14:paraId="48E0B400" w14:textId="77777777" w:rsidR="00C12D41" w:rsidRPr="00C12D41" w:rsidRDefault="00C12D41" w:rsidP="00C12D41">
            <w:pPr>
              <w:autoSpaceDE w:val="0"/>
              <w:autoSpaceDN w:val="0"/>
              <w:adjustRightInd w:val="0"/>
              <w:spacing w:before="60" w:after="0" w:line="240" w:lineRule="auto"/>
              <w:rPr>
                <w:rFonts w:eastAsia="Calibri" w:cs="Arial"/>
                <w:sz w:val="20"/>
                <w:szCs w:val="20"/>
              </w:rPr>
            </w:pPr>
            <w:r w:rsidRPr="00C12D41">
              <w:rPr>
                <w:rFonts w:eastAsia="Calibri" w:cs="Arial"/>
                <w:sz w:val="20"/>
                <w:szCs w:val="20"/>
              </w:rPr>
              <w:t>Kryterium weryfikowane na etapie oceny merytorycznej.</w:t>
            </w:r>
          </w:p>
        </w:tc>
        <w:tc>
          <w:tcPr>
            <w:tcW w:w="1701" w:type="dxa"/>
            <w:shd w:val="clear" w:color="auto" w:fill="auto"/>
            <w:vAlign w:val="center"/>
          </w:tcPr>
          <w:p w14:paraId="6F663D16" w14:textId="77777777" w:rsidR="00C12D41" w:rsidRPr="00C12D41" w:rsidRDefault="00C12D41" w:rsidP="00C12D41">
            <w:pPr>
              <w:autoSpaceDE w:val="0"/>
              <w:autoSpaceDN w:val="0"/>
              <w:adjustRightInd w:val="0"/>
              <w:spacing w:after="0" w:line="240" w:lineRule="auto"/>
              <w:rPr>
                <w:rFonts w:eastAsia="Calibri" w:cs="Arial"/>
                <w:sz w:val="20"/>
                <w:szCs w:val="20"/>
                <w:highlight w:val="yellow"/>
              </w:rPr>
            </w:pPr>
            <w:r w:rsidRPr="00C12D41">
              <w:rPr>
                <w:rFonts w:eastAsia="Calibri" w:cs="Arial"/>
                <w:sz w:val="20"/>
                <w:szCs w:val="20"/>
              </w:rPr>
              <w:t xml:space="preserve">1 – 6 </w:t>
            </w:r>
          </w:p>
        </w:tc>
      </w:tr>
      <w:tr w:rsidR="00C12D41" w:rsidRPr="00C12D41" w14:paraId="22D4A1DF" w14:textId="77777777" w:rsidTr="00EE0CB7">
        <w:trPr>
          <w:trHeight w:val="2521"/>
        </w:trPr>
        <w:tc>
          <w:tcPr>
            <w:tcW w:w="958" w:type="dxa"/>
            <w:shd w:val="clear" w:color="auto" w:fill="auto"/>
            <w:vAlign w:val="center"/>
          </w:tcPr>
          <w:p w14:paraId="506BB2C6" w14:textId="77777777" w:rsidR="00C12D41" w:rsidRPr="00C12D41" w:rsidRDefault="00C12D41" w:rsidP="00FF0388">
            <w:pPr>
              <w:numPr>
                <w:ilvl w:val="0"/>
                <w:numId w:val="96"/>
              </w:numPr>
              <w:spacing w:after="0" w:line="259" w:lineRule="auto"/>
              <w:contextualSpacing/>
              <w:jc w:val="center"/>
              <w:rPr>
                <w:rFonts w:eastAsia="Calibri" w:cs="Arial"/>
                <w:sz w:val="20"/>
                <w:szCs w:val="20"/>
                <w:lang w:eastAsia="en-US"/>
              </w:rPr>
            </w:pPr>
          </w:p>
        </w:tc>
        <w:tc>
          <w:tcPr>
            <w:tcW w:w="3508" w:type="dxa"/>
            <w:gridSpan w:val="3"/>
            <w:tcBorders>
              <w:top w:val="single" w:sz="4" w:space="0" w:color="auto"/>
              <w:left w:val="single" w:sz="4" w:space="0" w:color="auto"/>
              <w:bottom w:val="single" w:sz="4" w:space="0" w:color="auto"/>
              <w:right w:val="single" w:sz="4" w:space="0" w:color="auto"/>
            </w:tcBorders>
          </w:tcPr>
          <w:p w14:paraId="4EB646C5" w14:textId="77777777" w:rsidR="00C12D41" w:rsidRPr="00C12D41" w:rsidRDefault="00C12D41" w:rsidP="00C12D41">
            <w:pPr>
              <w:spacing w:before="60" w:after="0" w:line="240" w:lineRule="auto"/>
              <w:rPr>
                <w:rFonts w:eastAsia="Calibri" w:cs="Arial"/>
                <w:sz w:val="20"/>
                <w:szCs w:val="20"/>
                <w:lang w:eastAsia="en-US"/>
              </w:rPr>
            </w:pPr>
            <w:r w:rsidRPr="00C12D41">
              <w:rPr>
                <w:rFonts w:eastAsia="Calibri" w:cs="Arial"/>
                <w:sz w:val="20"/>
                <w:szCs w:val="20"/>
                <w:lang w:eastAsia="en-US"/>
              </w:rPr>
              <w:t xml:space="preserve">Projekt jest realizowany </w:t>
            </w:r>
            <w:r w:rsidRPr="00C12D41">
              <w:rPr>
                <w:rFonts w:eastAsia="Calibri" w:cs="Arial"/>
                <w:sz w:val="20"/>
                <w:szCs w:val="20"/>
                <w:lang w:eastAsia="en-US"/>
              </w:rPr>
              <w:br/>
              <w:t>w partnerstwie jednostki/ek samorządu terytorialnego i podmiotu ekonomii społecznej. W skład partnerstwa wchodzi co najmniej: powiat/miasto na prawach powiatu (powiatowe centrum pomocy rodzinie</w:t>
            </w:r>
            <w:r w:rsidRPr="00C12D41">
              <w:rPr>
                <w:rFonts w:eastAsia="Calibri" w:cs="Times New Roman"/>
                <w:sz w:val="20"/>
                <w:szCs w:val="20"/>
                <w:lang w:eastAsia="en-US"/>
              </w:rPr>
              <w:t>/</w:t>
            </w:r>
            <w:r w:rsidRPr="00C12D41">
              <w:rPr>
                <w:rFonts w:eastAsia="Calibri" w:cs="Arial"/>
                <w:sz w:val="20"/>
                <w:szCs w:val="20"/>
                <w:lang w:eastAsia="en-US"/>
              </w:rPr>
              <w:t xml:space="preserve">miejski ośrodek pomocy rodzinie), dwie gminy </w:t>
            </w:r>
            <w:r w:rsidRPr="00C12D41">
              <w:rPr>
                <w:rFonts w:eastAsia="Calibri" w:cs="Arial"/>
                <w:sz w:val="20"/>
                <w:szCs w:val="20"/>
                <w:lang w:eastAsia="en-US"/>
              </w:rPr>
              <w:br/>
              <w:t>w obrębie danego powiatu oraz podmiot ekonomii społecznej.</w:t>
            </w:r>
          </w:p>
          <w:p w14:paraId="41C5E289" w14:textId="77777777" w:rsidR="00C12D41" w:rsidRPr="00C12D41" w:rsidRDefault="00C12D41" w:rsidP="00C12D41">
            <w:pPr>
              <w:spacing w:after="120" w:line="240" w:lineRule="auto"/>
              <w:rPr>
                <w:rFonts w:eastAsia="Times New Roman" w:cs="Arial"/>
                <w:sz w:val="20"/>
                <w:szCs w:val="20"/>
              </w:rPr>
            </w:pPr>
            <w:r w:rsidRPr="00C12D41">
              <w:rPr>
                <w:rFonts w:eastAsia="Calibri" w:cs="Arial"/>
                <w:sz w:val="20"/>
                <w:szCs w:val="20"/>
                <w:lang w:eastAsia="en-US"/>
              </w:rPr>
              <w:t>Na terenie danego powiatu realizowany jest jeden projekt.</w:t>
            </w:r>
          </w:p>
        </w:tc>
        <w:tc>
          <w:tcPr>
            <w:tcW w:w="4909" w:type="dxa"/>
            <w:tcBorders>
              <w:top w:val="single" w:sz="4" w:space="0" w:color="auto"/>
              <w:left w:val="single" w:sz="4" w:space="0" w:color="auto"/>
              <w:bottom w:val="single" w:sz="4" w:space="0" w:color="auto"/>
              <w:right w:val="single" w:sz="4" w:space="0" w:color="auto"/>
            </w:tcBorders>
          </w:tcPr>
          <w:p w14:paraId="5F907BFB" w14:textId="77777777" w:rsidR="00C12D41" w:rsidRPr="00C12D41" w:rsidRDefault="00C12D41" w:rsidP="00C12D41">
            <w:pPr>
              <w:spacing w:before="60" w:after="0" w:line="240" w:lineRule="auto"/>
              <w:rPr>
                <w:rFonts w:eastAsia="Calibri" w:cs="Arial"/>
                <w:sz w:val="20"/>
                <w:szCs w:val="20"/>
                <w:lang w:eastAsia="en-US"/>
              </w:rPr>
            </w:pPr>
            <w:r w:rsidRPr="00C12D41">
              <w:rPr>
                <w:rFonts w:eastAsia="Calibri" w:cs="Arial"/>
                <w:sz w:val="20"/>
                <w:szCs w:val="20"/>
                <w:lang w:eastAsia="en-US"/>
              </w:rPr>
              <w:t xml:space="preserve">Kryterium ma na celu przyczynić się do zapewnienia koordynacji i komplementarności realizowanych działań projektowych przez powiązanie ich z procesami zachodzącymi na terenie realizacji projektu (powiatu/miasta na prawach powiatu). Zawarte partnerstwo i świadczone w ramach projektu usługi społeczne będą miały </w:t>
            </w:r>
            <w:r w:rsidRPr="00C12D41">
              <w:rPr>
                <w:rFonts w:eastAsia="Calibri" w:cs="Times New Roman"/>
                <w:sz w:val="20"/>
                <w:szCs w:val="20"/>
                <w:lang w:eastAsia="en-US"/>
              </w:rPr>
              <w:t xml:space="preserve">wpływ na </w:t>
            </w:r>
            <w:r w:rsidRPr="00C12D41">
              <w:rPr>
                <w:rFonts w:eastAsia="Calibri" w:cs="Arial"/>
                <w:sz w:val="20"/>
                <w:szCs w:val="20"/>
                <w:lang w:eastAsia="en-US"/>
              </w:rPr>
              <w:t xml:space="preserve">trwałość efektów oraz przyczynią się do włączenia usług w politykę rozwoju województwa świętokrzyskiego. Podmiot ekonomii społecznej wchodzący w skład partnerstwa musi prowadzić w swojej działalności statutowej usługi społeczne lub jednocześnie usługi społeczne i zdrowotne. </w:t>
            </w:r>
          </w:p>
          <w:p w14:paraId="44F140B2" w14:textId="77777777" w:rsidR="00C12D41" w:rsidRPr="00C12D41" w:rsidRDefault="00C12D41" w:rsidP="00C12D41">
            <w:pPr>
              <w:spacing w:after="0" w:line="240" w:lineRule="auto"/>
              <w:rPr>
                <w:rFonts w:eastAsia="Calibri" w:cs="Arial"/>
                <w:sz w:val="20"/>
                <w:szCs w:val="20"/>
                <w:lang w:eastAsia="en-US"/>
              </w:rPr>
            </w:pPr>
            <w:r w:rsidRPr="00C12D41">
              <w:rPr>
                <w:rFonts w:eastAsia="Calibri" w:cs="Arial"/>
                <w:sz w:val="20"/>
                <w:szCs w:val="20"/>
                <w:lang w:eastAsia="en-US"/>
              </w:rPr>
              <w:t xml:space="preserve">W przypadku realizacji projektu partnerskiego na obszarze miasta na prawach powiatu (Kielc) nie obowiązuje wymóg zawierania partnerstwa </w:t>
            </w:r>
          </w:p>
          <w:p w14:paraId="764BD7CF" w14:textId="77777777" w:rsidR="00C12D41" w:rsidRPr="00C12D41" w:rsidRDefault="00C12D41" w:rsidP="00C12D41">
            <w:pPr>
              <w:spacing w:after="0" w:line="240" w:lineRule="auto"/>
              <w:rPr>
                <w:rFonts w:eastAsia="Calibri" w:cs="Arial"/>
                <w:sz w:val="20"/>
                <w:szCs w:val="20"/>
                <w:lang w:eastAsia="en-US"/>
              </w:rPr>
            </w:pPr>
            <w:r w:rsidRPr="00C12D41">
              <w:rPr>
                <w:rFonts w:eastAsia="Calibri" w:cs="Arial"/>
                <w:sz w:val="20"/>
                <w:szCs w:val="20"/>
                <w:lang w:eastAsia="en-US"/>
              </w:rPr>
              <w:t>z co najmniej dwiema gminami.</w:t>
            </w:r>
          </w:p>
          <w:p w14:paraId="56A316A9" w14:textId="77777777" w:rsidR="00C12D41" w:rsidRPr="00C12D41" w:rsidRDefault="00C12D41" w:rsidP="00C12D41">
            <w:pPr>
              <w:spacing w:after="60" w:line="240" w:lineRule="auto"/>
              <w:rPr>
                <w:rFonts w:eastAsia="Calibri" w:cs="Arial"/>
                <w:sz w:val="20"/>
                <w:szCs w:val="20"/>
                <w:lang w:eastAsia="en-US"/>
              </w:rPr>
            </w:pPr>
            <w:r w:rsidRPr="00C12D41">
              <w:rPr>
                <w:rFonts w:eastAsia="Calibri" w:cs="Arial"/>
                <w:sz w:val="20"/>
                <w:szCs w:val="20"/>
                <w:lang w:eastAsia="en-US"/>
              </w:rPr>
              <w:t xml:space="preserve">W związku z zaplanowaniem realizacji działań </w:t>
            </w:r>
            <w:r w:rsidRPr="00C12D41">
              <w:rPr>
                <w:rFonts w:eastAsia="Calibri" w:cs="Arial"/>
                <w:sz w:val="20"/>
                <w:szCs w:val="20"/>
                <w:lang w:eastAsia="en-US"/>
              </w:rPr>
              <w:br/>
              <w:t>w formule terytorialnej, na terenie jednego powiatu realizowany jest wyłącznie jeden projekt.</w:t>
            </w:r>
          </w:p>
          <w:p w14:paraId="49A931FA" w14:textId="77777777" w:rsidR="00C12D41" w:rsidRPr="00C12D41" w:rsidRDefault="00C12D41" w:rsidP="00C12D41">
            <w:pPr>
              <w:spacing w:before="120" w:after="0" w:line="240" w:lineRule="auto"/>
              <w:rPr>
                <w:rFonts w:eastAsia="Times New Roman" w:cs="Arial"/>
                <w:sz w:val="20"/>
                <w:szCs w:val="20"/>
              </w:rPr>
            </w:pPr>
            <w:r w:rsidRPr="00C12D41">
              <w:rPr>
                <w:rFonts w:eastAsia="Calibri" w:cs="Arial"/>
                <w:sz w:val="20"/>
                <w:szCs w:val="20"/>
                <w:lang w:eastAsia="en-US"/>
              </w:rPr>
              <w:t>Kryterium zostanie zweryfikowane na podstawie treści wniosku o dofinansowanie projektu.</w:t>
            </w:r>
          </w:p>
        </w:tc>
        <w:tc>
          <w:tcPr>
            <w:tcW w:w="2108" w:type="dxa"/>
            <w:tcBorders>
              <w:top w:val="single" w:sz="4" w:space="0" w:color="auto"/>
              <w:left w:val="single" w:sz="4" w:space="0" w:color="auto"/>
              <w:bottom w:val="single" w:sz="4" w:space="0" w:color="auto"/>
              <w:right w:val="single" w:sz="4" w:space="0" w:color="auto"/>
            </w:tcBorders>
          </w:tcPr>
          <w:p w14:paraId="7AEF22D3" w14:textId="77777777" w:rsidR="00C12D41" w:rsidRPr="00C12D41" w:rsidRDefault="00C12D41" w:rsidP="00C12D41">
            <w:pPr>
              <w:spacing w:before="60" w:after="40" w:line="240" w:lineRule="auto"/>
              <w:rPr>
                <w:rFonts w:eastAsia="Calibri" w:cs="Arial"/>
                <w:sz w:val="20"/>
                <w:szCs w:val="20"/>
                <w:lang w:eastAsia="en-US"/>
              </w:rPr>
            </w:pPr>
            <w:r w:rsidRPr="00C12D41">
              <w:rPr>
                <w:rFonts w:eastAsia="Calibri" w:cs="Arial"/>
                <w:sz w:val="20"/>
                <w:szCs w:val="20"/>
                <w:lang w:eastAsia="en-US"/>
              </w:rPr>
              <w:t>Weryfikacja  „0-1”.</w:t>
            </w:r>
          </w:p>
          <w:p w14:paraId="43180525" w14:textId="77777777" w:rsidR="00C12D41" w:rsidRPr="00C12D41" w:rsidRDefault="00C12D41" w:rsidP="00C12D41">
            <w:pPr>
              <w:spacing w:after="120" w:line="240" w:lineRule="auto"/>
              <w:rPr>
                <w:rFonts w:eastAsia="Calibri" w:cs="Arial"/>
                <w:sz w:val="20"/>
                <w:szCs w:val="20"/>
                <w:lang w:eastAsia="en-US"/>
              </w:rPr>
            </w:pPr>
            <w:r w:rsidRPr="00C12D41">
              <w:rPr>
                <w:rFonts w:eastAsia="Calibri" w:cs="Arial"/>
                <w:sz w:val="20"/>
                <w:szCs w:val="20"/>
                <w:lang w:eastAsia="en-US"/>
              </w:rPr>
              <w:t>Niespełnienie kryterium skutkuje odrzuceniem wniosku.</w:t>
            </w:r>
          </w:p>
          <w:p w14:paraId="0B8A2619" w14:textId="77777777" w:rsidR="00C12D41" w:rsidRPr="00C12D41" w:rsidRDefault="00C12D41" w:rsidP="00C12D41">
            <w:pPr>
              <w:spacing w:after="120" w:line="240" w:lineRule="auto"/>
              <w:rPr>
                <w:rFonts w:eastAsia="Calibri" w:cs="Arial"/>
                <w:b/>
                <w:sz w:val="20"/>
                <w:szCs w:val="20"/>
                <w:lang w:eastAsia="en-US"/>
              </w:rPr>
            </w:pPr>
            <w:r w:rsidRPr="00C12D41">
              <w:rPr>
                <w:rFonts w:eastAsia="Calibri" w:cs="Arial"/>
                <w:b/>
                <w:sz w:val="20"/>
                <w:szCs w:val="20"/>
                <w:lang w:eastAsia="en-US"/>
              </w:rPr>
              <w:t>Kryterium nie dotyczy konkursów dedykowanych OSI:</w:t>
            </w:r>
          </w:p>
          <w:p w14:paraId="4DE455C3" w14:textId="77777777" w:rsidR="00C12D41" w:rsidRPr="00C12D41" w:rsidRDefault="00C12D41" w:rsidP="00FF0388">
            <w:pPr>
              <w:numPr>
                <w:ilvl w:val="0"/>
                <w:numId w:val="106"/>
              </w:numPr>
              <w:spacing w:after="0" w:line="240" w:lineRule="auto"/>
              <w:ind w:left="160" w:hanging="145"/>
              <w:contextualSpacing/>
              <w:rPr>
                <w:rFonts w:eastAsia="Calibri" w:cs="Arial"/>
                <w:sz w:val="20"/>
                <w:szCs w:val="20"/>
                <w:lang w:eastAsia="en-US"/>
              </w:rPr>
            </w:pPr>
            <w:r w:rsidRPr="00C12D41">
              <w:rPr>
                <w:rFonts w:eastAsia="Times New Roman" w:cs="Arial"/>
                <w:sz w:val="20"/>
                <w:szCs w:val="20"/>
              </w:rPr>
              <w:t xml:space="preserve">obszary wiejskie </w:t>
            </w:r>
            <w:r w:rsidRPr="00C12D41">
              <w:rPr>
                <w:rFonts w:eastAsia="Times New Roman" w:cs="Arial"/>
                <w:sz w:val="20"/>
                <w:szCs w:val="20"/>
              </w:rPr>
              <w:br/>
              <w:t>o najgorszym dostępie do usług publicznych</w:t>
            </w:r>
          </w:p>
          <w:p w14:paraId="4BBAFB05" w14:textId="77777777" w:rsidR="00C12D41" w:rsidRPr="00C12D41" w:rsidRDefault="00C12D41" w:rsidP="00FF0388">
            <w:pPr>
              <w:numPr>
                <w:ilvl w:val="0"/>
                <w:numId w:val="106"/>
              </w:numPr>
              <w:spacing w:after="0" w:line="240" w:lineRule="auto"/>
              <w:ind w:left="160" w:hanging="145"/>
              <w:contextualSpacing/>
              <w:rPr>
                <w:rFonts w:eastAsia="Times New Roman" w:cs="Arial"/>
                <w:sz w:val="20"/>
                <w:szCs w:val="20"/>
              </w:rPr>
            </w:pPr>
            <w:r w:rsidRPr="00C12D41">
              <w:rPr>
                <w:rFonts w:eastAsia="Calibri" w:cs="Arial"/>
                <w:sz w:val="20"/>
                <w:szCs w:val="20"/>
                <w:lang w:eastAsia="en-US"/>
              </w:rPr>
              <w:t>obszary funkcjonalne miast tracących funkcje społeczno-gospodarcze.</w:t>
            </w:r>
          </w:p>
        </w:tc>
        <w:tc>
          <w:tcPr>
            <w:tcW w:w="1814" w:type="dxa"/>
            <w:tcBorders>
              <w:top w:val="single" w:sz="4" w:space="0" w:color="auto"/>
              <w:left w:val="single" w:sz="4" w:space="0" w:color="auto"/>
              <w:bottom w:val="single" w:sz="4" w:space="0" w:color="auto"/>
              <w:right w:val="single" w:sz="4" w:space="0" w:color="auto"/>
            </w:tcBorders>
          </w:tcPr>
          <w:p w14:paraId="5F3CDF35" w14:textId="77777777" w:rsidR="00C12D41" w:rsidRPr="00C12D41" w:rsidRDefault="00C12D41" w:rsidP="00C12D41">
            <w:pPr>
              <w:autoSpaceDE w:val="0"/>
              <w:autoSpaceDN w:val="0"/>
              <w:adjustRightInd w:val="0"/>
              <w:spacing w:before="60" w:after="0" w:line="240" w:lineRule="auto"/>
              <w:rPr>
                <w:rFonts w:eastAsia="Calibri" w:cs="Arial"/>
                <w:sz w:val="20"/>
                <w:szCs w:val="20"/>
              </w:rPr>
            </w:pPr>
            <w:r w:rsidRPr="00C12D41">
              <w:rPr>
                <w:rFonts w:eastAsia="Calibri" w:cs="Arial"/>
                <w:sz w:val="20"/>
                <w:szCs w:val="20"/>
                <w:lang w:eastAsia="en-US"/>
              </w:rPr>
              <w:t>Kryterium weryfikowane na etapie oceny merytorycznej.</w:t>
            </w:r>
          </w:p>
        </w:tc>
        <w:tc>
          <w:tcPr>
            <w:tcW w:w="1701" w:type="dxa"/>
            <w:tcBorders>
              <w:top w:val="single" w:sz="4" w:space="0" w:color="auto"/>
              <w:left w:val="single" w:sz="4" w:space="0" w:color="auto"/>
              <w:bottom w:val="single" w:sz="4" w:space="0" w:color="auto"/>
              <w:right w:val="single" w:sz="4" w:space="0" w:color="auto"/>
            </w:tcBorders>
            <w:vAlign w:val="center"/>
          </w:tcPr>
          <w:p w14:paraId="3D4BDFC7"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lang w:eastAsia="en-US"/>
              </w:rPr>
              <w:t xml:space="preserve">1 – 6 </w:t>
            </w:r>
          </w:p>
        </w:tc>
      </w:tr>
      <w:tr w:rsidR="00C12D41" w:rsidRPr="00C12D41" w14:paraId="61813E6C" w14:textId="77777777" w:rsidTr="00EE0CB7">
        <w:trPr>
          <w:trHeight w:val="1692"/>
        </w:trPr>
        <w:tc>
          <w:tcPr>
            <w:tcW w:w="958" w:type="dxa"/>
            <w:shd w:val="clear" w:color="auto" w:fill="auto"/>
            <w:vAlign w:val="center"/>
          </w:tcPr>
          <w:p w14:paraId="5252B3EA" w14:textId="77777777" w:rsidR="00C12D41" w:rsidRPr="00C12D41" w:rsidRDefault="00C12D41" w:rsidP="00FF0388">
            <w:pPr>
              <w:numPr>
                <w:ilvl w:val="0"/>
                <w:numId w:val="96"/>
              </w:numPr>
              <w:spacing w:after="0" w:line="259" w:lineRule="auto"/>
              <w:contextualSpacing/>
              <w:jc w:val="center"/>
              <w:rPr>
                <w:rFonts w:eastAsia="Calibri" w:cs="Arial"/>
                <w:sz w:val="20"/>
                <w:szCs w:val="20"/>
                <w:lang w:eastAsia="en-US"/>
              </w:rPr>
            </w:pPr>
          </w:p>
        </w:tc>
        <w:tc>
          <w:tcPr>
            <w:tcW w:w="3508" w:type="dxa"/>
            <w:gridSpan w:val="3"/>
            <w:tcBorders>
              <w:top w:val="single" w:sz="4" w:space="0" w:color="auto"/>
              <w:left w:val="single" w:sz="4" w:space="0" w:color="auto"/>
              <w:bottom w:val="single" w:sz="4" w:space="0" w:color="auto"/>
              <w:right w:val="single" w:sz="4" w:space="0" w:color="auto"/>
            </w:tcBorders>
          </w:tcPr>
          <w:p w14:paraId="49CCF1EC" w14:textId="77777777" w:rsidR="00C12D41" w:rsidRPr="00C12D41" w:rsidRDefault="00C12D41" w:rsidP="00C12D41">
            <w:pPr>
              <w:spacing w:before="60" w:after="0" w:line="240" w:lineRule="auto"/>
              <w:rPr>
                <w:rFonts w:eastAsia="Calibri" w:cs="Arial"/>
                <w:sz w:val="20"/>
                <w:szCs w:val="20"/>
                <w:lang w:eastAsia="en-US"/>
              </w:rPr>
            </w:pPr>
            <w:r w:rsidRPr="00C12D41">
              <w:rPr>
                <w:rFonts w:eastAsia="Times New Roman" w:cs="Arial"/>
                <w:sz w:val="20"/>
                <w:szCs w:val="20"/>
              </w:rPr>
              <w:t>Projekt przewiduje preferencje uczestnictwa</w:t>
            </w:r>
            <w:r w:rsidRPr="00C12D41">
              <w:rPr>
                <w:rFonts w:eastAsia="Calibri" w:cs="Arial"/>
                <w:sz w:val="20"/>
                <w:szCs w:val="20"/>
                <w:lang w:eastAsia="en-US"/>
              </w:rPr>
              <w:t xml:space="preserve">: </w:t>
            </w:r>
          </w:p>
          <w:p w14:paraId="5669C360" w14:textId="77777777" w:rsidR="00C12D41" w:rsidRPr="00C12D41" w:rsidRDefault="00C12D41" w:rsidP="00FF0388">
            <w:pPr>
              <w:numPr>
                <w:ilvl w:val="0"/>
                <w:numId w:val="140"/>
              </w:numPr>
              <w:spacing w:after="0" w:line="240" w:lineRule="auto"/>
              <w:ind w:left="324" w:hanging="284"/>
              <w:contextualSpacing/>
              <w:rPr>
                <w:rFonts w:eastAsia="Calibri" w:cs="Arial"/>
                <w:i/>
                <w:sz w:val="20"/>
                <w:szCs w:val="20"/>
                <w:lang w:eastAsia="en-US"/>
              </w:rPr>
            </w:pPr>
            <w:r w:rsidRPr="00C12D41">
              <w:rPr>
                <w:rFonts w:eastAsia="Calibri" w:cs="Arial"/>
                <w:sz w:val="20"/>
                <w:szCs w:val="20"/>
                <w:lang w:eastAsia="en-US"/>
              </w:rPr>
              <w:t xml:space="preserve">osób lub rodzin zagrożonych ubóstwem lub wykluczeniem społecznym doświadczających wielokrotnego wykluczenia społecznego rozumianego jako wykluczenie z powodu więcej niż jednej z przesłanek, o których mowa w rozdziale 3 pkt. 13 </w:t>
            </w:r>
            <w:r w:rsidRPr="00C12D41">
              <w:rPr>
                <w:rFonts w:eastAsia="Calibri" w:cs="Arial"/>
                <w:i/>
                <w:sz w:val="20"/>
                <w:szCs w:val="20"/>
                <w:lang w:eastAsia="en-US"/>
              </w:rPr>
              <w:t xml:space="preserve">Wytycznych </w:t>
            </w:r>
            <w:r w:rsidRPr="00C12D41">
              <w:rPr>
                <w:rFonts w:eastAsia="Calibri" w:cs="Arial"/>
                <w:i/>
                <w:sz w:val="20"/>
                <w:szCs w:val="20"/>
                <w:lang w:eastAsia="en-US"/>
              </w:rPr>
              <w:br/>
              <w:t xml:space="preserve">w zakresie realizacji przedsięwzięć </w:t>
            </w:r>
            <w:r w:rsidRPr="00C12D41">
              <w:rPr>
                <w:rFonts w:eastAsia="Calibri" w:cs="Arial"/>
                <w:i/>
                <w:sz w:val="20"/>
                <w:szCs w:val="20"/>
                <w:lang w:eastAsia="en-US"/>
              </w:rPr>
              <w:br/>
              <w:t>w obszarze włączenia społecznego</w:t>
            </w:r>
            <w:r w:rsidRPr="00C12D41">
              <w:rPr>
                <w:rFonts w:eastAsia="Calibri" w:cs="Arial"/>
                <w:i/>
                <w:sz w:val="20"/>
                <w:szCs w:val="20"/>
                <w:lang w:eastAsia="en-US"/>
              </w:rPr>
              <w:br/>
              <w:t xml:space="preserve">i zwalczania ubóstwa </w:t>
            </w:r>
            <w:r w:rsidRPr="00C12D41">
              <w:rPr>
                <w:rFonts w:eastAsia="Calibri" w:cs="Arial"/>
                <w:i/>
                <w:sz w:val="20"/>
                <w:szCs w:val="20"/>
                <w:lang w:eastAsia="en-US"/>
              </w:rPr>
              <w:br/>
              <w:t xml:space="preserve">z wykorzystaniem środków Europejskiego Funduszu </w:t>
            </w:r>
            <w:r w:rsidRPr="00C12D41">
              <w:rPr>
                <w:rFonts w:eastAsia="Calibri" w:cs="Arial"/>
                <w:i/>
                <w:sz w:val="20"/>
                <w:szCs w:val="20"/>
                <w:lang w:eastAsia="en-US"/>
              </w:rPr>
              <w:lastRenderedPageBreak/>
              <w:t xml:space="preserve">Społecznego i Europejskiego Funduszu Rozwoju Regionalnego na lata 2014-2020 </w:t>
            </w:r>
            <w:r w:rsidRPr="00C12D41">
              <w:rPr>
                <w:rFonts w:eastAsia="Calibri" w:cs="Arial"/>
                <w:sz w:val="20"/>
                <w:szCs w:val="20"/>
                <w:lang w:eastAsia="en-US"/>
              </w:rPr>
              <w:t>(z wyłączeniem osób odbywających karę pozbawienia wolności) i/lub</w:t>
            </w:r>
          </w:p>
          <w:p w14:paraId="32790F25" w14:textId="77777777" w:rsidR="00C12D41" w:rsidRPr="00C12D41" w:rsidRDefault="00C12D41" w:rsidP="00FF0388">
            <w:pPr>
              <w:numPr>
                <w:ilvl w:val="0"/>
                <w:numId w:val="140"/>
              </w:numPr>
              <w:spacing w:after="0" w:line="240" w:lineRule="auto"/>
              <w:ind w:left="353" w:hanging="283"/>
              <w:contextualSpacing/>
              <w:rPr>
                <w:rFonts w:eastAsia="Calibri" w:cs="Arial"/>
                <w:sz w:val="20"/>
                <w:szCs w:val="20"/>
                <w:lang w:eastAsia="en-US"/>
              </w:rPr>
            </w:pPr>
            <w:r w:rsidRPr="00C12D41">
              <w:rPr>
                <w:rFonts w:eastAsia="Calibri" w:cs="Arial"/>
                <w:sz w:val="20"/>
                <w:szCs w:val="20"/>
                <w:lang w:eastAsia="en-US"/>
              </w:rPr>
              <w:t xml:space="preserve">osób o znacznym lub umiarkowanym stopniu niepełnosprawności oraz osób </w:t>
            </w:r>
            <w:r w:rsidRPr="00C12D41">
              <w:rPr>
                <w:rFonts w:eastAsia="Calibri" w:cs="Arial"/>
                <w:sz w:val="20"/>
                <w:szCs w:val="20"/>
                <w:lang w:eastAsia="en-US"/>
              </w:rPr>
              <w:br/>
              <w:t>z niepełnosprawnością sprzężoną, osób z zaburzeniami psychicznymi, w tym osób z niepełnosprawnością intelektualną i osób z całościowymi zaburzeniami rozwojowymi i/lub</w:t>
            </w:r>
          </w:p>
          <w:p w14:paraId="6946CD0A" w14:textId="77777777" w:rsidR="00C12D41" w:rsidRPr="00C12D41" w:rsidRDefault="00C12D41" w:rsidP="00FF0388">
            <w:pPr>
              <w:numPr>
                <w:ilvl w:val="0"/>
                <w:numId w:val="140"/>
              </w:numPr>
              <w:spacing w:after="0" w:line="240" w:lineRule="auto"/>
              <w:ind w:left="353" w:hanging="283"/>
              <w:contextualSpacing/>
              <w:rPr>
                <w:rFonts w:eastAsia="Calibri" w:cs="Arial"/>
                <w:sz w:val="20"/>
                <w:szCs w:val="20"/>
                <w:lang w:eastAsia="en-US"/>
              </w:rPr>
            </w:pPr>
            <w:r w:rsidRPr="00C12D41">
              <w:rPr>
                <w:rFonts w:eastAsia="Calibri" w:cs="Arial"/>
                <w:sz w:val="20"/>
                <w:szCs w:val="20"/>
                <w:lang w:eastAsia="en-US"/>
              </w:rPr>
              <w:t xml:space="preserve">osób lub rodzin korzystających </w:t>
            </w:r>
            <w:r w:rsidRPr="00C12D41">
              <w:rPr>
                <w:rFonts w:eastAsia="Calibri" w:cs="Arial"/>
                <w:sz w:val="20"/>
                <w:szCs w:val="20"/>
                <w:lang w:eastAsia="en-US"/>
              </w:rPr>
              <w:br/>
              <w:t xml:space="preserve">z Programu Operacyjnego Pomoc Żywnościowa 2014-2020, przy czym zakres wsparcia nie może powielać działań, które dana osoba lub rodzina otrzymuje z PO PŻ </w:t>
            </w:r>
            <w:r w:rsidRPr="00C12D41">
              <w:rPr>
                <w:rFonts w:eastAsia="Calibri" w:cs="Arial"/>
                <w:sz w:val="20"/>
                <w:szCs w:val="20"/>
                <w:lang w:eastAsia="en-US"/>
              </w:rPr>
              <w:br/>
              <w:t xml:space="preserve">w ramach działań towarzyszących, </w:t>
            </w:r>
            <w:r w:rsidRPr="00C12D41">
              <w:rPr>
                <w:rFonts w:eastAsia="Calibri" w:cs="Arial"/>
                <w:sz w:val="20"/>
                <w:szCs w:val="20"/>
                <w:lang w:eastAsia="en-US"/>
              </w:rPr>
              <w:br/>
              <w:t>o których mowa ww. Programie i/lub</w:t>
            </w:r>
          </w:p>
          <w:p w14:paraId="5C34E73A" w14:textId="77777777" w:rsidR="00C12D41" w:rsidRPr="00C12D41" w:rsidRDefault="00C12D41" w:rsidP="00FF0388">
            <w:pPr>
              <w:numPr>
                <w:ilvl w:val="0"/>
                <w:numId w:val="140"/>
              </w:numPr>
              <w:spacing w:after="0" w:line="240" w:lineRule="auto"/>
              <w:ind w:left="353" w:hanging="283"/>
              <w:contextualSpacing/>
              <w:rPr>
                <w:rFonts w:eastAsia="Calibri" w:cs="Arial"/>
                <w:sz w:val="20"/>
                <w:szCs w:val="20"/>
                <w:lang w:eastAsia="en-US"/>
              </w:rPr>
            </w:pPr>
            <w:r w:rsidRPr="00C12D41">
              <w:rPr>
                <w:rFonts w:eastAsia="Times New Roman" w:cs="Arial"/>
                <w:sz w:val="20"/>
                <w:szCs w:val="20"/>
              </w:rPr>
              <w:t xml:space="preserve">osób zamieszkujących obszary poddane rewitalizacji wskazane </w:t>
            </w:r>
            <w:r w:rsidRPr="00C12D41">
              <w:rPr>
                <w:rFonts w:eastAsia="Times New Roman" w:cs="Arial"/>
                <w:sz w:val="20"/>
                <w:szCs w:val="20"/>
              </w:rPr>
              <w:br/>
              <w:t>w gminnych programach rewitalizacji</w:t>
            </w:r>
            <w:r w:rsidRPr="00C12D41">
              <w:rPr>
                <w:rFonts w:eastAsia="Calibri" w:cs="Arial"/>
                <w:sz w:val="20"/>
                <w:szCs w:val="20"/>
                <w:lang w:eastAsia="en-US"/>
              </w:rPr>
              <w:t>.</w:t>
            </w:r>
          </w:p>
        </w:tc>
        <w:tc>
          <w:tcPr>
            <w:tcW w:w="4909" w:type="dxa"/>
            <w:tcBorders>
              <w:top w:val="single" w:sz="4" w:space="0" w:color="auto"/>
              <w:left w:val="single" w:sz="4" w:space="0" w:color="auto"/>
              <w:bottom w:val="single" w:sz="4" w:space="0" w:color="auto"/>
              <w:right w:val="single" w:sz="4" w:space="0" w:color="auto"/>
            </w:tcBorders>
          </w:tcPr>
          <w:p w14:paraId="749779CD" w14:textId="77777777" w:rsidR="00C12D41" w:rsidRPr="00C12D41" w:rsidRDefault="00C12D41" w:rsidP="00C12D41">
            <w:pPr>
              <w:spacing w:before="60" w:after="0" w:line="240" w:lineRule="auto"/>
              <w:rPr>
                <w:rFonts w:eastAsia="Calibri" w:cs="Arial"/>
                <w:sz w:val="20"/>
                <w:szCs w:val="20"/>
              </w:rPr>
            </w:pPr>
            <w:r w:rsidRPr="00C12D41">
              <w:rPr>
                <w:rFonts w:eastAsia="Calibri" w:cs="Arial"/>
                <w:sz w:val="20"/>
                <w:szCs w:val="20"/>
                <w:lang w:eastAsia="en-US"/>
              </w:rPr>
              <w:lastRenderedPageBreak/>
              <w:t xml:space="preserve">Kryterium przyczyni się do objęcia wsparciem osób znajdujących się w szczególnie trudnej sytuacji oraz zapewnienia komplementarności z PO PŻ. </w:t>
            </w:r>
            <w:r w:rsidRPr="00C12D41">
              <w:rPr>
                <w:rFonts w:eastAsia="Calibri" w:cs="Arial"/>
                <w:sz w:val="20"/>
                <w:szCs w:val="20"/>
              </w:rPr>
              <w:t xml:space="preserve">Objęcie wsparciem osób zamieszkujących obszary poddane rewitalizacji przyczyni się do ożywienia społecznego oraz do poprawy jakości życia na tych obszarach. </w:t>
            </w:r>
          </w:p>
          <w:p w14:paraId="7228B697" w14:textId="77777777" w:rsidR="00C12D41" w:rsidRPr="00C12D41" w:rsidRDefault="00C12D41" w:rsidP="00C12D41">
            <w:pPr>
              <w:spacing w:after="60" w:line="240" w:lineRule="auto"/>
              <w:rPr>
                <w:rFonts w:eastAsia="Calibri" w:cs="Arial"/>
                <w:sz w:val="20"/>
                <w:szCs w:val="20"/>
                <w:lang w:eastAsia="en-US"/>
              </w:rPr>
            </w:pPr>
            <w:r w:rsidRPr="00C12D41">
              <w:rPr>
                <w:rFonts w:eastAsia="Calibri" w:cs="Arial"/>
                <w:sz w:val="20"/>
                <w:szCs w:val="20"/>
                <w:lang w:eastAsia="en-US"/>
              </w:rPr>
              <w:t xml:space="preserve">Preferowanie osób ze wskazanych grup musi zostać odzwierciedlone w procedurze rekrutacji, </w:t>
            </w:r>
            <w:r w:rsidRPr="00C12D41">
              <w:rPr>
                <w:rFonts w:eastAsia="Calibri" w:cs="Arial"/>
                <w:sz w:val="20"/>
                <w:szCs w:val="20"/>
                <w:lang w:eastAsia="en-US"/>
              </w:rPr>
              <w:br/>
              <w:t>w szczególności w  kryteriach rekrutacji uczestników do projektu.</w:t>
            </w:r>
          </w:p>
          <w:p w14:paraId="1EF1A848" w14:textId="77777777" w:rsidR="00C12D41" w:rsidRPr="00C12D41" w:rsidRDefault="00C12D41" w:rsidP="00C12D41">
            <w:pPr>
              <w:spacing w:before="120" w:after="160" w:line="240" w:lineRule="auto"/>
              <w:rPr>
                <w:rFonts w:eastAsia="Calibri" w:cs="Arial"/>
                <w:sz w:val="20"/>
                <w:szCs w:val="20"/>
                <w:lang w:eastAsia="en-US"/>
              </w:rPr>
            </w:pPr>
            <w:r w:rsidRPr="00C12D41">
              <w:rPr>
                <w:rFonts w:eastAsia="Calibri" w:cs="Arial"/>
                <w:sz w:val="20"/>
                <w:szCs w:val="20"/>
                <w:lang w:eastAsia="en-US"/>
              </w:rPr>
              <w:t xml:space="preserve">Kryterium zostanie zweryfikowane na podstawie treści części 3.2 oraz 4.6.1 wniosku </w:t>
            </w:r>
            <w:r w:rsidRPr="00C12D41">
              <w:rPr>
                <w:rFonts w:eastAsia="Calibri" w:cs="Arial"/>
                <w:sz w:val="20"/>
                <w:szCs w:val="20"/>
                <w:lang w:eastAsia="en-US"/>
              </w:rPr>
              <w:br/>
              <w:t>o dofinansowanie projektu.</w:t>
            </w:r>
          </w:p>
          <w:p w14:paraId="37D19B83" w14:textId="77777777" w:rsidR="00C12D41" w:rsidRPr="00C12D41" w:rsidRDefault="00C12D41" w:rsidP="00C12D41">
            <w:pPr>
              <w:spacing w:after="0" w:line="240" w:lineRule="auto"/>
              <w:rPr>
                <w:rFonts w:eastAsia="Times New Roman" w:cs="Arial"/>
                <w:sz w:val="20"/>
                <w:szCs w:val="20"/>
              </w:rPr>
            </w:pPr>
          </w:p>
        </w:tc>
        <w:tc>
          <w:tcPr>
            <w:tcW w:w="2108" w:type="dxa"/>
            <w:tcBorders>
              <w:top w:val="single" w:sz="4" w:space="0" w:color="auto"/>
              <w:left w:val="single" w:sz="4" w:space="0" w:color="auto"/>
              <w:bottom w:val="single" w:sz="4" w:space="0" w:color="auto"/>
              <w:right w:val="single" w:sz="4" w:space="0" w:color="auto"/>
            </w:tcBorders>
          </w:tcPr>
          <w:p w14:paraId="7F47C3C2" w14:textId="77777777" w:rsidR="00C12D41" w:rsidRPr="00C12D41" w:rsidRDefault="00C12D41" w:rsidP="00C12D41">
            <w:pPr>
              <w:spacing w:before="60" w:after="60" w:line="240" w:lineRule="auto"/>
              <w:rPr>
                <w:rFonts w:eastAsia="Calibri" w:cs="Arial"/>
                <w:sz w:val="20"/>
                <w:szCs w:val="20"/>
                <w:lang w:eastAsia="en-US"/>
              </w:rPr>
            </w:pPr>
            <w:r w:rsidRPr="00C12D41">
              <w:rPr>
                <w:rFonts w:eastAsia="Calibri" w:cs="Arial"/>
                <w:sz w:val="20"/>
                <w:szCs w:val="20"/>
                <w:lang w:eastAsia="en-US"/>
              </w:rPr>
              <w:lastRenderedPageBreak/>
              <w:t>Weryfikacja  „0-1”.</w:t>
            </w:r>
          </w:p>
          <w:p w14:paraId="7F2DDB24" w14:textId="77777777" w:rsidR="00C12D41" w:rsidRPr="00C12D41" w:rsidRDefault="00C12D41" w:rsidP="00C12D41">
            <w:pPr>
              <w:spacing w:after="0" w:line="240" w:lineRule="auto"/>
              <w:rPr>
                <w:rFonts w:eastAsia="Times New Roman" w:cs="Arial"/>
                <w:sz w:val="20"/>
                <w:szCs w:val="20"/>
              </w:rPr>
            </w:pPr>
            <w:r w:rsidRPr="00C12D41">
              <w:rPr>
                <w:rFonts w:eastAsia="Calibri" w:cs="Arial"/>
                <w:sz w:val="20"/>
                <w:szCs w:val="20"/>
                <w:lang w:eastAsia="en-US"/>
              </w:rPr>
              <w:t>Niespełnienie kryterium skutkuje odrzuceniem wniosku.</w:t>
            </w:r>
          </w:p>
        </w:tc>
        <w:tc>
          <w:tcPr>
            <w:tcW w:w="1814" w:type="dxa"/>
            <w:tcBorders>
              <w:top w:val="single" w:sz="4" w:space="0" w:color="auto"/>
              <w:left w:val="single" w:sz="4" w:space="0" w:color="auto"/>
              <w:bottom w:val="single" w:sz="4" w:space="0" w:color="auto"/>
              <w:right w:val="single" w:sz="4" w:space="0" w:color="auto"/>
            </w:tcBorders>
          </w:tcPr>
          <w:p w14:paraId="1D3CE30D" w14:textId="77777777" w:rsidR="00C12D41" w:rsidRPr="00C12D41" w:rsidRDefault="00C12D41" w:rsidP="00C12D41">
            <w:pPr>
              <w:autoSpaceDE w:val="0"/>
              <w:autoSpaceDN w:val="0"/>
              <w:adjustRightInd w:val="0"/>
              <w:spacing w:before="60" w:after="0" w:line="240" w:lineRule="auto"/>
              <w:rPr>
                <w:rFonts w:eastAsia="Calibri" w:cs="Arial"/>
                <w:sz w:val="20"/>
                <w:szCs w:val="20"/>
              </w:rPr>
            </w:pPr>
            <w:r w:rsidRPr="00C12D41">
              <w:rPr>
                <w:rFonts w:eastAsia="Calibri" w:cs="Arial"/>
                <w:sz w:val="20"/>
                <w:szCs w:val="20"/>
                <w:lang w:eastAsia="en-US"/>
              </w:rPr>
              <w:t>Kryterium weryfikowane na etapie oceny merytorycznej.</w:t>
            </w:r>
          </w:p>
        </w:tc>
        <w:tc>
          <w:tcPr>
            <w:tcW w:w="1701" w:type="dxa"/>
            <w:tcBorders>
              <w:top w:val="single" w:sz="4" w:space="0" w:color="auto"/>
              <w:left w:val="single" w:sz="4" w:space="0" w:color="auto"/>
              <w:bottom w:val="single" w:sz="4" w:space="0" w:color="auto"/>
              <w:right w:val="single" w:sz="4" w:space="0" w:color="auto"/>
            </w:tcBorders>
            <w:vAlign w:val="center"/>
          </w:tcPr>
          <w:p w14:paraId="43DF1DA6" w14:textId="77777777" w:rsidR="00C12D41" w:rsidRPr="00C12D41" w:rsidDel="009442BD"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lang w:eastAsia="en-US"/>
              </w:rPr>
              <w:t xml:space="preserve">1 – 6 </w:t>
            </w:r>
          </w:p>
        </w:tc>
      </w:tr>
      <w:tr w:rsidR="00C12D41" w:rsidRPr="00C12D41" w14:paraId="476F6890" w14:textId="77777777" w:rsidTr="00EE0CB7">
        <w:trPr>
          <w:trHeight w:val="1275"/>
        </w:trPr>
        <w:tc>
          <w:tcPr>
            <w:tcW w:w="958" w:type="dxa"/>
            <w:shd w:val="clear" w:color="auto" w:fill="auto"/>
            <w:vAlign w:val="center"/>
          </w:tcPr>
          <w:p w14:paraId="36449C43" w14:textId="77777777" w:rsidR="00C12D41" w:rsidRPr="00C12D41" w:rsidRDefault="00C12D41" w:rsidP="00FF0388">
            <w:pPr>
              <w:numPr>
                <w:ilvl w:val="0"/>
                <w:numId w:val="96"/>
              </w:numPr>
              <w:spacing w:after="0" w:line="259" w:lineRule="auto"/>
              <w:contextualSpacing/>
              <w:jc w:val="center"/>
              <w:rPr>
                <w:rFonts w:eastAsia="Calibri" w:cs="Arial"/>
                <w:sz w:val="20"/>
                <w:szCs w:val="20"/>
                <w:lang w:eastAsia="en-US"/>
              </w:rPr>
            </w:pPr>
          </w:p>
        </w:tc>
        <w:tc>
          <w:tcPr>
            <w:tcW w:w="3508" w:type="dxa"/>
            <w:gridSpan w:val="3"/>
            <w:tcBorders>
              <w:top w:val="single" w:sz="4" w:space="0" w:color="auto"/>
              <w:left w:val="single" w:sz="4" w:space="0" w:color="auto"/>
              <w:bottom w:val="single" w:sz="4" w:space="0" w:color="auto"/>
              <w:right w:val="single" w:sz="4" w:space="0" w:color="auto"/>
            </w:tcBorders>
          </w:tcPr>
          <w:p w14:paraId="012B86D1" w14:textId="77777777" w:rsidR="00C12D41" w:rsidRPr="00C12D41" w:rsidRDefault="00C12D41" w:rsidP="00C12D41">
            <w:pPr>
              <w:spacing w:before="60" w:after="0" w:line="240" w:lineRule="auto"/>
              <w:rPr>
                <w:rFonts w:eastAsia="Calibri" w:cs="Arial"/>
                <w:sz w:val="20"/>
                <w:szCs w:val="20"/>
                <w:lang w:eastAsia="en-US"/>
              </w:rPr>
            </w:pPr>
            <w:r w:rsidRPr="00C12D41">
              <w:rPr>
                <w:rFonts w:eastAsia="Calibri" w:cs="Arial"/>
                <w:sz w:val="20"/>
                <w:szCs w:val="20"/>
                <w:lang w:eastAsia="en-US"/>
              </w:rPr>
              <w:t>Projekt zakłada:</w:t>
            </w:r>
          </w:p>
          <w:p w14:paraId="7DDFB68C" w14:textId="77777777" w:rsidR="00C12D41" w:rsidRPr="00C12D41" w:rsidRDefault="00C12D41" w:rsidP="00FF0388">
            <w:pPr>
              <w:numPr>
                <w:ilvl w:val="0"/>
                <w:numId w:val="108"/>
              </w:numPr>
              <w:spacing w:after="0" w:line="240" w:lineRule="auto"/>
              <w:ind w:left="212" w:hanging="283"/>
              <w:contextualSpacing/>
              <w:rPr>
                <w:rFonts w:eastAsia="Calibri" w:cs="Arial"/>
                <w:sz w:val="20"/>
                <w:szCs w:val="20"/>
                <w:lang w:eastAsia="en-US"/>
              </w:rPr>
            </w:pPr>
            <w:r w:rsidRPr="00C12D41">
              <w:rPr>
                <w:rFonts w:eastAsia="Calibri" w:cs="Arial"/>
                <w:sz w:val="20"/>
                <w:szCs w:val="20"/>
                <w:lang w:eastAsia="en-US"/>
              </w:rPr>
              <w:t>poszerzenie dotychczasowego zakresu działań profilaktycznych wspierających rodzinę w wypełnianiu funkcji opiekuńczo-wychowawczych i/lub</w:t>
            </w:r>
          </w:p>
          <w:p w14:paraId="0A6B02AA" w14:textId="77777777" w:rsidR="00C12D41" w:rsidRPr="00C12D41" w:rsidRDefault="00C12D41" w:rsidP="00FF0388">
            <w:pPr>
              <w:numPr>
                <w:ilvl w:val="0"/>
                <w:numId w:val="108"/>
              </w:numPr>
              <w:spacing w:after="0" w:line="240" w:lineRule="auto"/>
              <w:ind w:left="212" w:hanging="283"/>
              <w:contextualSpacing/>
              <w:rPr>
                <w:rFonts w:eastAsia="Calibri" w:cs="Arial"/>
                <w:sz w:val="20"/>
                <w:szCs w:val="20"/>
                <w:lang w:eastAsia="en-US"/>
              </w:rPr>
            </w:pPr>
            <w:r w:rsidRPr="00C12D41">
              <w:rPr>
                <w:rFonts w:eastAsia="Calibri" w:cs="Arial"/>
                <w:sz w:val="20"/>
                <w:szCs w:val="20"/>
                <w:lang w:eastAsia="en-US"/>
              </w:rPr>
              <w:t xml:space="preserve">specjalistyczne poradnictwo rodzinne dla rodzin przeżywających trudności </w:t>
            </w:r>
            <w:r w:rsidRPr="00C12D41">
              <w:rPr>
                <w:rFonts w:eastAsia="Calibri" w:cs="Arial"/>
                <w:sz w:val="20"/>
                <w:szCs w:val="20"/>
                <w:lang w:eastAsia="en-US"/>
              </w:rPr>
              <w:br/>
              <w:t xml:space="preserve">w pełnieniu funkcji opiekuńczo-wychowawczych, </w:t>
            </w:r>
          </w:p>
          <w:p w14:paraId="4651DEB1" w14:textId="77777777" w:rsidR="00C12D41" w:rsidRPr="00C12D41" w:rsidRDefault="00C12D41" w:rsidP="00C12D41">
            <w:pPr>
              <w:spacing w:after="0" w:line="240" w:lineRule="auto"/>
              <w:ind w:left="-74"/>
              <w:rPr>
                <w:rFonts w:eastAsia="Calibri" w:cs="Arial"/>
                <w:sz w:val="20"/>
                <w:szCs w:val="20"/>
                <w:lang w:eastAsia="en-US"/>
              </w:rPr>
            </w:pPr>
            <w:r w:rsidRPr="00C12D41">
              <w:rPr>
                <w:rFonts w:eastAsia="Calibri" w:cs="Arial"/>
                <w:sz w:val="20"/>
                <w:szCs w:val="20"/>
                <w:lang w:eastAsia="en-US"/>
              </w:rPr>
              <w:lastRenderedPageBreak/>
              <w:t>zapewniając poniższe formy wsparcia, stosowane w zależności od indywidualnie ustalonych potrzeb uczestników projektu, tj.:</w:t>
            </w:r>
          </w:p>
          <w:p w14:paraId="4DD90936" w14:textId="77777777" w:rsidR="00C12D41" w:rsidRPr="00C12D41" w:rsidRDefault="00C12D41" w:rsidP="00FF0388">
            <w:pPr>
              <w:numPr>
                <w:ilvl w:val="0"/>
                <w:numId w:val="109"/>
              </w:numPr>
              <w:spacing w:after="0" w:line="240" w:lineRule="auto"/>
              <w:ind w:left="353"/>
              <w:contextualSpacing/>
              <w:rPr>
                <w:rFonts w:eastAsia="Calibri" w:cs="Arial"/>
                <w:sz w:val="20"/>
                <w:szCs w:val="20"/>
                <w:lang w:eastAsia="en-US"/>
              </w:rPr>
            </w:pPr>
            <w:r w:rsidRPr="00C12D41">
              <w:rPr>
                <w:rFonts w:eastAsia="Calibri" w:cs="Arial"/>
                <w:sz w:val="20"/>
                <w:szCs w:val="20"/>
                <w:lang w:eastAsia="en-US"/>
              </w:rPr>
              <w:t xml:space="preserve">konsultacje i poradnictwo specjalistyczne, terapia </w:t>
            </w:r>
            <w:r w:rsidRPr="00C12D41">
              <w:rPr>
                <w:rFonts w:eastAsia="Calibri" w:cs="Arial"/>
                <w:sz w:val="20"/>
                <w:szCs w:val="20"/>
                <w:lang w:eastAsia="en-US"/>
              </w:rPr>
              <w:br/>
              <w:t xml:space="preserve">i mediacja; </w:t>
            </w:r>
          </w:p>
          <w:p w14:paraId="1A433F73" w14:textId="77777777" w:rsidR="00C12D41" w:rsidRPr="00C12D41" w:rsidRDefault="00C12D41" w:rsidP="00FF0388">
            <w:pPr>
              <w:numPr>
                <w:ilvl w:val="0"/>
                <w:numId w:val="109"/>
              </w:numPr>
              <w:spacing w:after="0" w:line="240" w:lineRule="auto"/>
              <w:ind w:left="353"/>
              <w:contextualSpacing/>
              <w:rPr>
                <w:rFonts w:eastAsia="Calibri" w:cs="Arial"/>
                <w:sz w:val="20"/>
                <w:szCs w:val="20"/>
                <w:lang w:eastAsia="en-US"/>
              </w:rPr>
            </w:pPr>
            <w:r w:rsidRPr="00C12D41">
              <w:rPr>
                <w:rFonts w:eastAsia="Calibri" w:cs="Arial"/>
                <w:sz w:val="20"/>
                <w:szCs w:val="20"/>
                <w:lang w:eastAsia="en-US"/>
              </w:rPr>
              <w:t xml:space="preserve">pomoc prawna, szczególnie </w:t>
            </w:r>
            <w:r w:rsidRPr="00C12D41">
              <w:rPr>
                <w:rFonts w:eastAsia="Calibri" w:cs="Arial"/>
                <w:sz w:val="20"/>
                <w:szCs w:val="20"/>
                <w:lang w:eastAsia="en-US"/>
              </w:rPr>
              <w:br/>
              <w:t xml:space="preserve">w zakresie prawa rodzinnego; </w:t>
            </w:r>
          </w:p>
          <w:p w14:paraId="20E5E8A9" w14:textId="77777777" w:rsidR="00C12D41" w:rsidRPr="00C12D41" w:rsidRDefault="00C12D41" w:rsidP="00FF0388">
            <w:pPr>
              <w:numPr>
                <w:ilvl w:val="0"/>
                <w:numId w:val="109"/>
              </w:numPr>
              <w:spacing w:after="0" w:line="240" w:lineRule="auto"/>
              <w:ind w:left="353"/>
              <w:contextualSpacing/>
              <w:rPr>
                <w:rFonts w:eastAsia="Calibri" w:cs="Arial"/>
                <w:sz w:val="20"/>
                <w:szCs w:val="20"/>
                <w:lang w:eastAsia="en-US"/>
              </w:rPr>
            </w:pPr>
            <w:r w:rsidRPr="00C12D41">
              <w:rPr>
                <w:rFonts w:eastAsia="Calibri" w:cs="Arial"/>
                <w:sz w:val="20"/>
                <w:szCs w:val="20"/>
                <w:lang w:eastAsia="en-US"/>
              </w:rPr>
              <w:t>objęcie opieką i wychowaniem dzieci w placówce wsparcia dziennego, świetlicy środowiskowej;</w:t>
            </w:r>
          </w:p>
          <w:p w14:paraId="2F1B529E" w14:textId="77777777" w:rsidR="00C12D41" w:rsidRPr="00C12D41" w:rsidRDefault="00C12D41" w:rsidP="00FF0388">
            <w:pPr>
              <w:numPr>
                <w:ilvl w:val="0"/>
                <w:numId w:val="109"/>
              </w:numPr>
              <w:spacing w:after="0" w:line="240" w:lineRule="auto"/>
              <w:ind w:left="353"/>
              <w:contextualSpacing/>
              <w:rPr>
                <w:rFonts w:eastAsia="Calibri" w:cs="Arial"/>
                <w:sz w:val="20"/>
                <w:szCs w:val="20"/>
                <w:lang w:eastAsia="en-US"/>
              </w:rPr>
            </w:pPr>
            <w:r w:rsidRPr="00C12D41">
              <w:rPr>
                <w:rFonts w:eastAsia="Calibri" w:cs="Arial"/>
                <w:sz w:val="20"/>
                <w:szCs w:val="20"/>
                <w:lang w:eastAsia="en-US"/>
              </w:rPr>
              <w:t>organizowanie dla rodzin grup samopomocowych, mających na celu wymianę ich doświadczeń oraz zapobieganie izolacji.</w:t>
            </w:r>
          </w:p>
        </w:tc>
        <w:tc>
          <w:tcPr>
            <w:tcW w:w="4909" w:type="dxa"/>
            <w:tcBorders>
              <w:top w:val="single" w:sz="4" w:space="0" w:color="auto"/>
              <w:left w:val="single" w:sz="4" w:space="0" w:color="auto"/>
              <w:bottom w:val="single" w:sz="4" w:space="0" w:color="auto"/>
              <w:right w:val="single" w:sz="4" w:space="0" w:color="auto"/>
            </w:tcBorders>
          </w:tcPr>
          <w:p w14:paraId="463D4C38" w14:textId="77777777" w:rsidR="00C12D41" w:rsidRPr="00C12D41" w:rsidRDefault="00C12D41" w:rsidP="00C12D41">
            <w:pPr>
              <w:spacing w:before="60" w:after="60" w:line="240" w:lineRule="auto"/>
              <w:rPr>
                <w:rFonts w:eastAsia="Calibri" w:cs="Arial"/>
                <w:sz w:val="20"/>
                <w:szCs w:val="20"/>
                <w:lang w:eastAsia="en-US"/>
              </w:rPr>
            </w:pPr>
            <w:r w:rsidRPr="00C12D41">
              <w:rPr>
                <w:rFonts w:eastAsia="Calibri" w:cs="Arial"/>
                <w:sz w:val="20"/>
                <w:szCs w:val="20"/>
                <w:lang w:eastAsia="en-US"/>
              </w:rPr>
              <w:lastRenderedPageBreak/>
              <w:t xml:space="preserve">Kryterium ma na celu zapewnienie kompleksowości wsparcia w zakresie działań profilaktycznych wspierających rodzinę w wypełnianiu funkcji opiekuńczo-wychowawczych, w tym przeżywających trudności </w:t>
            </w:r>
            <w:r w:rsidRPr="00C12D41">
              <w:rPr>
                <w:rFonts w:eastAsia="Calibri" w:cs="Arial"/>
                <w:sz w:val="20"/>
                <w:szCs w:val="20"/>
                <w:lang w:eastAsia="en-US"/>
              </w:rPr>
              <w:br/>
              <w:t>w pełnieniu funkcji opiekuńczo-wychowawczych,</w:t>
            </w:r>
            <w:r w:rsidRPr="00C12D41">
              <w:rPr>
                <w:rFonts w:eastAsia="Calibri" w:cs="Times New Roman"/>
                <w:sz w:val="20"/>
                <w:szCs w:val="20"/>
                <w:lang w:eastAsia="en-US"/>
              </w:rPr>
              <w:t xml:space="preserve"> </w:t>
            </w:r>
            <w:r w:rsidRPr="00C12D41">
              <w:rPr>
                <w:rFonts w:eastAsia="Calibri" w:cs="Times New Roman"/>
                <w:sz w:val="20"/>
                <w:szCs w:val="20"/>
                <w:lang w:eastAsia="en-US"/>
              </w:rPr>
              <w:br/>
            </w:r>
            <w:r w:rsidRPr="00C12D41">
              <w:rPr>
                <w:rFonts w:eastAsia="Calibri" w:cs="Arial"/>
                <w:sz w:val="20"/>
                <w:szCs w:val="20"/>
                <w:lang w:eastAsia="en-US"/>
              </w:rPr>
              <w:t>w zależności od indywidualnie ustalonych potrzeb uczestników projektu.</w:t>
            </w:r>
          </w:p>
          <w:p w14:paraId="38A1CB7F" w14:textId="77777777" w:rsidR="00C12D41" w:rsidRPr="00C12D41" w:rsidRDefault="00C12D41" w:rsidP="00C12D41">
            <w:pPr>
              <w:spacing w:before="120" w:after="160" w:line="240" w:lineRule="auto"/>
              <w:rPr>
                <w:rFonts w:eastAsia="Calibri" w:cs="Arial"/>
                <w:sz w:val="20"/>
                <w:szCs w:val="20"/>
                <w:lang w:eastAsia="en-US"/>
              </w:rPr>
            </w:pPr>
            <w:r w:rsidRPr="00C12D41">
              <w:rPr>
                <w:rFonts w:eastAsia="Calibri" w:cs="Arial"/>
                <w:sz w:val="20"/>
                <w:szCs w:val="20"/>
                <w:lang w:eastAsia="en-US"/>
              </w:rPr>
              <w:t>Kryterium zostanie zweryfikowane na podstawie treści wniosku o dofinansowanie projektu.</w:t>
            </w:r>
          </w:p>
        </w:tc>
        <w:tc>
          <w:tcPr>
            <w:tcW w:w="2108" w:type="dxa"/>
            <w:tcBorders>
              <w:top w:val="single" w:sz="4" w:space="0" w:color="auto"/>
              <w:left w:val="single" w:sz="4" w:space="0" w:color="auto"/>
              <w:bottom w:val="single" w:sz="4" w:space="0" w:color="auto"/>
              <w:right w:val="single" w:sz="4" w:space="0" w:color="auto"/>
            </w:tcBorders>
          </w:tcPr>
          <w:p w14:paraId="3208A818" w14:textId="77777777" w:rsidR="00C12D41" w:rsidRPr="00C12D41" w:rsidRDefault="00C12D41" w:rsidP="00C12D41">
            <w:pPr>
              <w:spacing w:before="60" w:after="60" w:line="240" w:lineRule="auto"/>
              <w:rPr>
                <w:rFonts w:eastAsia="Calibri" w:cs="Arial"/>
                <w:sz w:val="20"/>
                <w:szCs w:val="20"/>
                <w:lang w:eastAsia="en-US"/>
              </w:rPr>
            </w:pPr>
            <w:r w:rsidRPr="00C12D41">
              <w:rPr>
                <w:rFonts w:eastAsia="Calibri" w:cs="Arial"/>
                <w:sz w:val="20"/>
                <w:szCs w:val="20"/>
                <w:lang w:eastAsia="en-US"/>
              </w:rPr>
              <w:t>Weryfikacja  „0-1”.</w:t>
            </w:r>
          </w:p>
          <w:p w14:paraId="11257C36" w14:textId="77777777" w:rsidR="00C12D41" w:rsidRPr="00C12D41" w:rsidRDefault="00C12D41" w:rsidP="00C12D41">
            <w:pPr>
              <w:spacing w:after="160" w:line="240" w:lineRule="auto"/>
              <w:rPr>
                <w:rFonts w:eastAsia="Calibri" w:cs="Arial"/>
                <w:sz w:val="20"/>
                <w:szCs w:val="20"/>
                <w:lang w:eastAsia="en-US"/>
              </w:rPr>
            </w:pPr>
            <w:r w:rsidRPr="00C12D41">
              <w:rPr>
                <w:rFonts w:eastAsia="Calibri" w:cs="Arial"/>
                <w:sz w:val="20"/>
                <w:szCs w:val="20"/>
                <w:lang w:eastAsia="en-US"/>
              </w:rPr>
              <w:t>Niespełnienie kryterium skutkuje odrzuceniem wniosku.</w:t>
            </w:r>
          </w:p>
          <w:p w14:paraId="661ACEC6" w14:textId="77777777" w:rsidR="00C12D41" w:rsidRPr="00C12D41" w:rsidRDefault="00C12D41" w:rsidP="00C12D41">
            <w:pPr>
              <w:spacing w:after="160" w:line="240" w:lineRule="auto"/>
              <w:rPr>
                <w:rFonts w:eastAsia="Calibri" w:cs="Arial"/>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tcPr>
          <w:p w14:paraId="2D7B73BF" w14:textId="77777777" w:rsidR="00C12D41" w:rsidRPr="00C12D41" w:rsidRDefault="00C12D41" w:rsidP="00C12D41">
            <w:pPr>
              <w:autoSpaceDE w:val="0"/>
              <w:autoSpaceDN w:val="0"/>
              <w:adjustRightInd w:val="0"/>
              <w:spacing w:before="60" w:after="0" w:line="240" w:lineRule="auto"/>
              <w:rPr>
                <w:rFonts w:eastAsia="Calibri" w:cs="Arial"/>
                <w:sz w:val="20"/>
                <w:szCs w:val="20"/>
                <w:lang w:eastAsia="en-US"/>
              </w:rPr>
            </w:pPr>
            <w:r w:rsidRPr="00C12D41">
              <w:rPr>
                <w:rFonts w:eastAsia="Calibri" w:cs="Arial"/>
                <w:sz w:val="20"/>
                <w:szCs w:val="20"/>
                <w:lang w:eastAsia="en-US"/>
              </w:rPr>
              <w:t>Kryterium weryfikowane na etapie oceny merytorycznej.</w:t>
            </w:r>
          </w:p>
        </w:tc>
        <w:tc>
          <w:tcPr>
            <w:tcW w:w="1701" w:type="dxa"/>
            <w:tcBorders>
              <w:top w:val="single" w:sz="4" w:space="0" w:color="auto"/>
              <w:left w:val="single" w:sz="4" w:space="0" w:color="auto"/>
              <w:bottom w:val="single" w:sz="4" w:space="0" w:color="auto"/>
              <w:right w:val="single" w:sz="4" w:space="0" w:color="auto"/>
            </w:tcBorders>
            <w:vAlign w:val="center"/>
          </w:tcPr>
          <w:p w14:paraId="74143CDA" w14:textId="77777777" w:rsidR="00C12D41" w:rsidRPr="00C12D41" w:rsidRDefault="00C12D41" w:rsidP="00C12D41">
            <w:pPr>
              <w:autoSpaceDE w:val="0"/>
              <w:autoSpaceDN w:val="0"/>
              <w:adjustRightInd w:val="0"/>
              <w:spacing w:after="0" w:line="240" w:lineRule="auto"/>
              <w:rPr>
                <w:rFonts w:eastAsia="Calibri" w:cs="Arial"/>
                <w:sz w:val="20"/>
                <w:szCs w:val="20"/>
                <w:lang w:eastAsia="en-US"/>
              </w:rPr>
            </w:pPr>
            <w:r w:rsidRPr="00C12D41">
              <w:rPr>
                <w:rFonts w:eastAsia="Calibri" w:cs="Arial"/>
                <w:sz w:val="20"/>
                <w:szCs w:val="20"/>
                <w:lang w:eastAsia="en-US"/>
              </w:rPr>
              <w:t>1,2</w:t>
            </w:r>
          </w:p>
        </w:tc>
      </w:tr>
      <w:tr w:rsidR="00C12D41" w:rsidRPr="00C12D41" w14:paraId="6AC12B4D" w14:textId="77777777" w:rsidTr="00EE0CB7">
        <w:trPr>
          <w:trHeight w:val="372"/>
        </w:trPr>
        <w:tc>
          <w:tcPr>
            <w:tcW w:w="958" w:type="dxa"/>
            <w:shd w:val="clear" w:color="auto" w:fill="auto"/>
            <w:vAlign w:val="center"/>
          </w:tcPr>
          <w:p w14:paraId="180B2F69" w14:textId="77777777" w:rsidR="00C12D41" w:rsidRPr="00C12D41" w:rsidRDefault="00C12D41" w:rsidP="00FF0388">
            <w:pPr>
              <w:numPr>
                <w:ilvl w:val="0"/>
                <w:numId w:val="96"/>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0026937C"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 xml:space="preserve">Projekt przewiduje preferencje uczestnictwa osób: </w:t>
            </w:r>
          </w:p>
          <w:p w14:paraId="62F4A255" w14:textId="77777777" w:rsidR="00C12D41" w:rsidRPr="00C12D41" w:rsidRDefault="00C12D41" w:rsidP="00FF0388">
            <w:pPr>
              <w:numPr>
                <w:ilvl w:val="0"/>
                <w:numId w:val="138"/>
              </w:numPr>
              <w:spacing w:before="60" w:after="0" w:line="240" w:lineRule="auto"/>
              <w:ind w:left="352"/>
              <w:contextualSpacing/>
              <w:rPr>
                <w:rFonts w:eastAsia="Times New Roman" w:cs="Arial"/>
                <w:sz w:val="20"/>
                <w:szCs w:val="20"/>
              </w:rPr>
            </w:pPr>
            <w:r w:rsidRPr="00C12D41">
              <w:rPr>
                <w:rFonts w:eastAsia="Times New Roman" w:cs="Arial"/>
                <w:sz w:val="20"/>
                <w:szCs w:val="20"/>
              </w:rPr>
              <w:t xml:space="preserve">z niepełnosprawnościami, </w:t>
            </w:r>
          </w:p>
          <w:p w14:paraId="5E04901D" w14:textId="77777777" w:rsidR="00C12D41" w:rsidRPr="00C12D41" w:rsidRDefault="00C12D41" w:rsidP="00FF0388">
            <w:pPr>
              <w:numPr>
                <w:ilvl w:val="0"/>
                <w:numId w:val="138"/>
              </w:numPr>
              <w:spacing w:before="60" w:after="0" w:line="240" w:lineRule="auto"/>
              <w:ind w:left="352"/>
              <w:contextualSpacing/>
              <w:rPr>
                <w:rFonts w:eastAsia="Times New Roman" w:cs="Arial"/>
                <w:sz w:val="20"/>
                <w:szCs w:val="20"/>
              </w:rPr>
            </w:pPr>
            <w:r w:rsidRPr="00C12D41">
              <w:rPr>
                <w:rFonts w:eastAsia="Times New Roman" w:cs="Arial"/>
                <w:sz w:val="20"/>
                <w:szCs w:val="20"/>
              </w:rPr>
              <w:t xml:space="preserve">niesamodzielnych, </w:t>
            </w:r>
          </w:p>
          <w:p w14:paraId="70198CB6" w14:textId="77777777" w:rsidR="00C12D41" w:rsidRPr="00C12D41" w:rsidRDefault="00C12D41" w:rsidP="00C12D41">
            <w:pPr>
              <w:spacing w:before="60" w:after="160" w:line="259" w:lineRule="auto"/>
              <w:rPr>
                <w:rFonts w:eastAsia="Times New Roman" w:cs="Arial"/>
                <w:sz w:val="20"/>
                <w:szCs w:val="20"/>
              </w:rPr>
            </w:pPr>
            <w:r w:rsidRPr="00C12D41">
              <w:rPr>
                <w:rFonts w:eastAsia="Times New Roman" w:cs="Arial"/>
                <w:sz w:val="20"/>
                <w:szCs w:val="20"/>
              </w:rPr>
              <w:t xml:space="preserve">których dochód nie przekracza 150% właściwego kryterium dochodowego, </w:t>
            </w:r>
            <w:r w:rsidRPr="00C12D41">
              <w:rPr>
                <w:rFonts w:eastAsia="Times New Roman" w:cs="Arial"/>
                <w:sz w:val="20"/>
                <w:szCs w:val="20"/>
              </w:rPr>
              <w:br/>
              <w:t xml:space="preserve">o którym mowa w ustawie z dnia 12 marca 2004 r. o pomocy społecznej. </w:t>
            </w:r>
          </w:p>
          <w:p w14:paraId="1F381CB4" w14:textId="77777777" w:rsidR="00C12D41" w:rsidRPr="00C12D41" w:rsidRDefault="00C12D41" w:rsidP="00C12D41">
            <w:pPr>
              <w:spacing w:after="0" w:line="240" w:lineRule="auto"/>
              <w:rPr>
                <w:rFonts w:eastAsia="Times New Roman" w:cs="Arial"/>
                <w:sz w:val="20"/>
                <w:szCs w:val="20"/>
              </w:rPr>
            </w:pPr>
          </w:p>
        </w:tc>
        <w:tc>
          <w:tcPr>
            <w:tcW w:w="4909" w:type="dxa"/>
            <w:shd w:val="clear" w:color="auto" w:fill="auto"/>
          </w:tcPr>
          <w:p w14:paraId="46B1DF29" w14:textId="77777777" w:rsidR="00C12D41" w:rsidRPr="00C12D41" w:rsidRDefault="00C12D41" w:rsidP="00C12D41">
            <w:pPr>
              <w:spacing w:before="60" w:after="60" w:line="240" w:lineRule="auto"/>
              <w:rPr>
                <w:rFonts w:eastAsia="Times New Roman" w:cs="Arial"/>
                <w:sz w:val="20"/>
                <w:szCs w:val="20"/>
              </w:rPr>
            </w:pPr>
            <w:r w:rsidRPr="00C12D41">
              <w:rPr>
                <w:rFonts w:eastAsia="Times New Roman" w:cs="Arial"/>
                <w:sz w:val="20"/>
                <w:szCs w:val="20"/>
              </w:rPr>
              <w:t xml:space="preserve">Kryterium ma na celu </w:t>
            </w:r>
            <w:r w:rsidRPr="00C12D41">
              <w:rPr>
                <w:rFonts w:eastAsia="Calibri" w:cs="Arial"/>
                <w:sz w:val="20"/>
                <w:szCs w:val="20"/>
                <w:lang w:eastAsia="en-US"/>
              </w:rPr>
              <w:t xml:space="preserve">zapewnienie udziału we wsparciu osobom z niepełnosprawnościami oraz osobom niesamodzielnym, których dochód nie przekracza 150% właściwego kryterium dochodowego (na osobę samotnie gospodarującą lub na osobę w rodzinie), o którym mowa w ustawie z dnia 12 marca 2004 r. o pomocy społecznej. Wysokość kryterium dochodowego określa </w:t>
            </w:r>
            <w:r w:rsidRPr="00C12D41">
              <w:rPr>
                <w:rFonts w:eastAsia="Calibri" w:cs="Arial"/>
                <w:sz w:val="20"/>
                <w:szCs w:val="20"/>
                <w:lang w:eastAsia="en-US"/>
              </w:rPr>
              <w:br/>
              <w:t>Rozporządzenie Rady Ministrów.</w:t>
            </w:r>
            <w:r w:rsidRPr="00C12D41">
              <w:rPr>
                <w:rFonts w:eastAsia="Times New Roman" w:cs="Arial"/>
                <w:sz w:val="20"/>
                <w:szCs w:val="20"/>
              </w:rPr>
              <w:t xml:space="preserve"> </w:t>
            </w:r>
          </w:p>
          <w:p w14:paraId="30CB0375"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 xml:space="preserve">W stosunku do uczestników, których dochód nie przekracza 150% kryterium dochodowego </w:t>
            </w:r>
            <w:r w:rsidRPr="00C12D41">
              <w:rPr>
                <w:rFonts w:eastAsia="Times New Roman" w:cs="Arial"/>
                <w:b/>
                <w:sz w:val="20"/>
                <w:szCs w:val="20"/>
              </w:rPr>
              <w:t>nie jest możliwe pobieranie opłat za usługi</w:t>
            </w:r>
            <w:r w:rsidRPr="00C12D41">
              <w:rPr>
                <w:rFonts w:eastAsia="Times New Roman" w:cs="Arial"/>
                <w:sz w:val="20"/>
                <w:szCs w:val="20"/>
              </w:rPr>
              <w:t>.</w:t>
            </w:r>
            <w:r w:rsidRPr="00C12D41" w:rsidDel="004E2FA9">
              <w:rPr>
                <w:rFonts w:eastAsia="Times New Roman" w:cs="Arial"/>
                <w:b/>
                <w:sz w:val="20"/>
                <w:szCs w:val="20"/>
              </w:rPr>
              <w:t xml:space="preserve"> </w:t>
            </w:r>
            <w:r w:rsidRPr="00C12D41">
              <w:rPr>
                <w:rFonts w:eastAsia="Times New Roman" w:cs="Arial"/>
                <w:sz w:val="20"/>
                <w:szCs w:val="20"/>
              </w:rPr>
              <w:t xml:space="preserve">Osoby te muszą być rekrutowane w pierwszej kolejności do projektu, co </w:t>
            </w:r>
            <w:r w:rsidRPr="00C12D41">
              <w:rPr>
                <w:rFonts w:eastAsia="Calibri" w:cs="Arial"/>
                <w:sz w:val="20"/>
                <w:szCs w:val="20"/>
                <w:lang w:eastAsia="en-US"/>
              </w:rPr>
              <w:t xml:space="preserve">musi zostać odzwierciedlone w procedurze rekrutacji, </w:t>
            </w:r>
            <w:r w:rsidRPr="00C12D41">
              <w:rPr>
                <w:rFonts w:eastAsia="Calibri" w:cs="Arial"/>
                <w:sz w:val="20"/>
                <w:szCs w:val="20"/>
                <w:lang w:eastAsia="en-US"/>
              </w:rPr>
              <w:br/>
              <w:t>w szczególności w  kryteriach rekrutacji uczestników do projektu.</w:t>
            </w:r>
          </w:p>
          <w:p w14:paraId="775077F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Osoby z niepełnosprawnościami oraz osoby niesamodzielne, których dochód przekracza 150% ww. kryterium dochodowego mogą być uczestnikami projektu, jednak w stosunku do tych osób wymagane jest </w:t>
            </w:r>
            <w:r w:rsidRPr="00C12D41">
              <w:rPr>
                <w:rFonts w:eastAsia="Times New Roman" w:cs="Arial"/>
                <w:sz w:val="20"/>
                <w:szCs w:val="20"/>
              </w:rPr>
              <w:lastRenderedPageBreak/>
              <w:t xml:space="preserve">aby w projekcie przewidziano </w:t>
            </w:r>
            <w:r w:rsidRPr="00C12D41">
              <w:rPr>
                <w:rFonts w:eastAsia="Times New Roman" w:cs="Arial"/>
                <w:b/>
                <w:sz w:val="20"/>
                <w:szCs w:val="20"/>
              </w:rPr>
              <w:t>częściową odpłatność za usługi</w:t>
            </w:r>
            <w:r w:rsidRPr="00C12D41">
              <w:rPr>
                <w:rFonts w:eastAsia="Times New Roman" w:cs="Arial"/>
                <w:sz w:val="20"/>
                <w:szCs w:val="20"/>
              </w:rPr>
              <w:t xml:space="preserve"> asystenckie lub opiekuńcze na zasadach określonych przez Wnioskodawcę. </w:t>
            </w:r>
          </w:p>
          <w:p w14:paraId="651838F7" w14:textId="77777777" w:rsidR="00C12D41" w:rsidRPr="00C12D41" w:rsidRDefault="00C12D41" w:rsidP="00C12D41">
            <w:pPr>
              <w:spacing w:before="120"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6D4E58EF"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lastRenderedPageBreak/>
              <w:t>Weryfikacja  „0-1”.</w:t>
            </w:r>
          </w:p>
          <w:p w14:paraId="71B6B6A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098AA30E" w14:textId="77777777" w:rsidR="00C12D41" w:rsidRPr="00C12D41" w:rsidRDefault="00C12D41" w:rsidP="00C12D41">
            <w:pPr>
              <w:spacing w:after="0" w:line="240" w:lineRule="auto"/>
              <w:rPr>
                <w:rFonts w:eastAsia="Times New Roman" w:cs="Arial"/>
                <w:sz w:val="20"/>
                <w:szCs w:val="20"/>
              </w:rPr>
            </w:pPr>
          </w:p>
        </w:tc>
        <w:tc>
          <w:tcPr>
            <w:tcW w:w="1814" w:type="dxa"/>
            <w:shd w:val="clear" w:color="auto" w:fill="auto"/>
          </w:tcPr>
          <w:p w14:paraId="269DF6FA" w14:textId="77777777" w:rsidR="00C12D41" w:rsidRPr="00C12D41" w:rsidRDefault="00C12D41" w:rsidP="00C12D41">
            <w:pPr>
              <w:autoSpaceDE w:val="0"/>
              <w:autoSpaceDN w:val="0"/>
              <w:adjustRightInd w:val="0"/>
              <w:spacing w:before="60" w:after="0" w:line="240" w:lineRule="auto"/>
              <w:rPr>
                <w:rFonts w:eastAsia="Calibri" w:cs="Arial"/>
                <w:sz w:val="20"/>
                <w:szCs w:val="20"/>
              </w:rPr>
            </w:pPr>
            <w:r w:rsidRPr="00C12D41">
              <w:rPr>
                <w:rFonts w:eastAsia="Calibri" w:cs="Arial"/>
                <w:sz w:val="20"/>
                <w:szCs w:val="20"/>
              </w:rPr>
              <w:t>Kryterium weryfikowane na etapie oceny merytorycznej.</w:t>
            </w:r>
          </w:p>
        </w:tc>
        <w:tc>
          <w:tcPr>
            <w:tcW w:w="1701" w:type="dxa"/>
            <w:shd w:val="clear" w:color="auto" w:fill="auto"/>
            <w:vAlign w:val="center"/>
          </w:tcPr>
          <w:p w14:paraId="151892B7"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5</w:t>
            </w:r>
          </w:p>
        </w:tc>
      </w:tr>
      <w:tr w:rsidR="00C12D41" w:rsidRPr="00C12D41" w14:paraId="4EC5516F" w14:textId="77777777" w:rsidTr="00EE0CB7">
        <w:trPr>
          <w:trHeight w:val="557"/>
        </w:trPr>
        <w:tc>
          <w:tcPr>
            <w:tcW w:w="958" w:type="dxa"/>
            <w:shd w:val="clear" w:color="auto" w:fill="auto"/>
            <w:vAlign w:val="center"/>
          </w:tcPr>
          <w:p w14:paraId="0FA72B5A" w14:textId="77777777" w:rsidR="00C12D41" w:rsidRPr="00C12D41" w:rsidRDefault="00C12D41" w:rsidP="00FF0388">
            <w:pPr>
              <w:numPr>
                <w:ilvl w:val="0"/>
                <w:numId w:val="96"/>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1B36D146"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 xml:space="preserve">Projekt zakłada dla każdego uczestnika projektu opracowanie </w:t>
            </w:r>
            <w:r w:rsidRPr="00C12D41">
              <w:rPr>
                <w:rFonts w:eastAsia="Times New Roman" w:cs="Arial"/>
                <w:sz w:val="20"/>
                <w:szCs w:val="20"/>
              </w:rPr>
              <w:br/>
              <w:t>i realizację indywidualnego planu wsparcia (IPW).</w:t>
            </w:r>
          </w:p>
        </w:tc>
        <w:tc>
          <w:tcPr>
            <w:tcW w:w="4909" w:type="dxa"/>
            <w:shd w:val="clear" w:color="auto" w:fill="auto"/>
          </w:tcPr>
          <w:p w14:paraId="2107190A" w14:textId="77777777" w:rsidR="00C12D41" w:rsidRPr="00C12D41" w:rsidRDefault="00C12D41" w:rsidP="00C12D41">
            <w:pPr>
              <w:spacing w:before="60" w:after="60" w:line="240" w:lineRule="auto"/>
              <w:rPr>
                <w:rFonts w:eastAsia="Times New Roman" w:cs="Arial"/>
                <w:sz w:val="20"/>
                <w:szCs w:val="20"/>
              </w:rPr>
            </w:pPr>
            <w:r w:rsidRPr="00C12D41">
              <w:rPr>
                <w:rFonts w:eastAsia="Times New Roman" w:cs="Arial"/>
                <w:sz w:val="20"/>
                <w:szCs w:val="20"/>
              </w:rPr>
              <w:t xml:space="preserve">Kryterium ma na celu zapewnienie zindywidualizowanego wsparcia dla każdego uczestnika projektu. </w:t>
            </w:r>
            <w:r w:rsidRPr="00C12D41">
              <w:rPr>
                <w:rFonts w:eastAsia="Calibri" w:cs="Arial"/>
                <w:sz w:val="20"/>
                <w:szCs w:val="20"/>
                <w:lang w:eastAsia="en-US"/>
              </w:rPr>
              <w:t xml:space="preserve">IPW każdorazowo </w:t>
            </w:r>
            <w:r w:rsidRPr="00C12D41">
              <w:rPr>
                <w:rFonts w:eastAsia="Times New Roman" w:cs="Arial"/>
                <w:sz w:val="20"/>
                <w:szCs w:val="20"/>
              </w:rPr>
              <w:t xml:space="preserve">musi zostać poprzedzony przeprowadzeniem dla każdego uczestnika projektu indywidualnej diagnozy </w:t>
            </w:r>
            <w:r w:rsidRPr="00C12D41">
              <w:rPr>
                <w:rFonts w:eastAsia="Calibri" w:cs="Arial"/>
                <w:sz w:val="20"/>
                <w:szCs w:val="20"/>
                <w:lang w:eastAsia="en-US"/>
              </w:rPr>
              <w:t>sytuacji problemowej lub zagrożenia sytuacją problemową, w tym potencjału, predyspozycji i</w:t>
            </w:r>
            <w:r w:rsidRPr="00C12D41">
              <w:rPr>
                <w:rFonts w:eastAsia="Times New Roman" w:cs="Arial"/>
                <w:sz w:val="20"/>
                <w:szCs w:val="20"/>
              </w:rPr>
              <w:t xml:space="preserve"> potrzeb. </w:t>
            </w:r>
            <w:r w:rsidRPr="00C12D41">
              <w:rPr>
                <w:rFonts w:eastAsia="Times New Roman" w:cs="Arial"/>
                <w:sz w:val="20"/>
                <w:szCs w:val="20"/>
              </w:rPr>
              <w:br/>
              <w:t xml:space="preserve">W sytuacji projektów skierowanych do rodzin IPW musi opierać się na zasobach wewnętrznych i zewnętrznych rodziny oraz jest opracowywany z czynnym udziałem rodziny. Elementem IPW jest wytyczenie działań zmierzających do stabilizacji sytuacji życiowej uczestnika projektu. </w:t>
            </w:r>
          </w:p>
          <w:p w14:paraId="2858475C" w14:textId="77777777" w:rsidR="00C12D41" w:rsidRPr="00C12D41" w:rsidRDefault="00C12D41" w:rsidP="00C12D41">
            <w:pPr>
              <w:spacing w:before="120" w:after="6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5DB66D23"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Weryfikacja  „0-1”.</w:t>
            </w:r>
          </w:p>
          <w:p w14:paraId="3A85B3F4" w14:textId="77777777" w:rsidR="00C12D41" w:rsidRPr="00C12D41" w:rsidRDefault="00C12D41" w:rsidP="00C12D41">
            <w:pPr>
              <w:spacing w:before="60" w:after="40" w:line="240" w:lineRule="auto"/>
              <w:rPr>
                <w:rFonts w:eastAsia="Times New Roman" w:cs="Arial"/>
                <w:sz w:val="20"/>
                <w:szCs w:val="20"/>
              </w:rPr>
            </w:pPr>
            <w:r w:rsidRPr="00C12D41">
              <w:rPr>
                <w:rFonts w:eastAsia="Times New Roman" w:cs="Arial"/>
                <w:sz w:val="20"/>
                <w:szCs w:val="20"/>
              </w:rPr>
              <w:t>Niespełnienie kryterium skutkuje odrzuceniem wniosku.</w:t>
            </w:r>
          </w:p>
          <w:p w14:paraId="3655621F" w14:textId="77777777" w:rsidR="00C12D41" w:rsidRPr="00C12D41" w:rsidRDefault="00C12D41" w:rsidP="00C12D41">
            <w:pPr>
              <w:spacing w:before="60" w:after="0" w:line="240" w:lineRule="auto"/>
              <w:rPr>
                <w:rFonts w:eastAsia="Times New Roman" w:cs="Arial"/>
                <w:sz w:val="20"/>
                <w:szCs w:val="20"/>
              </w:rPr>
            </w:pPr>
          </w:p>
        </w:tc>
        <w:tc>
          <w:tcPr>
            <w:tcW w:w="1814" w:type="dxa"/>
            <w:shd w:val="clear" w:color="auto" w:fill="auto"/>
          </w:tcPr>
          <w:p w14:paraId="04A207DF" w14:textId="77777777" w:rsidR="00C12D41" w:rsidRPr="00C12D41" w:rsidRDefault="00C12D41" w:rsidP="00C12D41">
            <w:pPr>
              <w:autoSpaceDE w:val="0"/>
              <w:autoSpaceDN w:val="0"/>
              <w:adjustRightInd w:val="0"/>
              <w:spacing w:before="60" w:after="0" w:line="240" w:lineRule="auto"/>
              <w:rPr>
                <w:rFonts w:eastAsia="Calibri" w:cs="Arial"/>
                <w:sz w:val="20"/>
                <w:szCs w:val="20"/>
              </w:rPr>
            </w:pPr>
            <w:r w:rsidRPr="00C12D41">
              <w:rPr>
                <w:rFonts w:eastAsia="Calibri" w:cs="Arial"/>
                <w:sz w:val="20"/>
                <w:szCs w:val="20"/>
              </w:rPr>
              <w:t>Kryterium weryfikowane na etapie oceny merytorycznej.</w:t>
            </w:r>
          </w:p>
        </w:tc>
        <w:tc>
          <w:tcPr>
            <w:tcW w:w="1701" w:type="dxa"/>
            <w:shd w:val="clear" w:color="auto" w:fill="auto"/>
            <w:vAlign w:val="center"/>
          </w:tcPr>
          <w:p w14:paraId="5714A9DC"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1,2,3,4</w:t>
            </w:r>
          </w:p>
        </w:tc>
      </w:tr>
      <w:tr w:rsidR="00C12D41" w:rsidRPr="00C12D41" w14:paraId="3FF2083C" w14:textId="77777777" w:rsidTr="00EE0CB7">
        <w:trPr>
          <w:trHeight w:val="557"/>
        </w:trPr>
        <w:tc>
          <w:tcPr>
            <w:tcW w:w="958" w:type="dxa"/>
            <w:shd w:val="clear" w:color="auto" w:fill="auto"/>
            <w:vAlign w:val="center"/>
          </w:tcPr>
          <w:p w14:paraId="02D1FA7A" w14:textId="77777777" w:rsidR="00C12D41" w:rsidRPr="00C12D41" w:rsidRDefault="00C12D41" w:rsidP="00FF0388">
            <w:pPr>
              <w:numPr>
                <w:ilvl w:val="0"/>
                <w:numId w:val="96"/>
              </w:numPr>
              <w:spacing w:after="0" w:line="259" w:lineRule="auto"/>
              <w:contextualSpacing/>
              <w:jc w:val="center"/>
              <w:rPr>
                <w:rFonts w:eastAsia="Calibri" w:cs="Arial"/>
                <w:sz w:val="20"/>
                <w:szCs w:val="20"/>
                <w:lang w:eastAsia="en-US"/>
              </w:rPr>
            </w:pPr>
          </w:p>
        </w:tc>
        <w:tc>
          <w:tcPr>
            <w:tcW w:w="3508" w:type="dxa"/>
            <w:gridSpan w:val="3"/>
            <w:tcBorders>
              <w:top w:val="single" w:sz="4" w:space="0" w:color="auto"/>
              <w:left w:val="single" w:sz="4" w:space="0" w:color="auto"/>
              <w:bottom w:val="single" w:sz="4" w:space="0" w:color="auto"/>
              <w:right w:val="single" w:sz="4" w:space="0" w:color="auto"/>
            </w:tcBorders>
          </w:tcPr>
          <w:p w14:paraId="4C82C40E" w14:textId="77777777" w:rsidR="00C12D41" w:rsidRPr="00C12D41" w:rsidRDefault="00C12D41" w:rsidP="00C12D41">
            <w:pPr>
              <w:spacing w:before="60" w:after="120" w:line="240" w:lineRule="auto"/>
              <w:rPr>
                <w:rFonts w:eastAsia="Calibri" w:cs="Arial"/>
                <w:sz w:val="20"/>
                <w:szCs w:val="20"/>
                <w:lang w:eastAsia="en-US"/>
              </w:rPr>
            </w:pPr>
            <w:r w:rsidRPr="00C12D41">
              <w:rPr>
                <w:rFonts w:eastAsia="Calibri" w:cs="Arial"/>
                <w:sz w:val="20"/>
                <w:szCs w:val="20"/>
                <w:lang w:eastAsia="en-US"/>
              </w:rPr>
              <w:t xml:space="preserve">Projekt zakłada, że wsparcie każdej osoby niesamodzielnej oraz osoby </w:t>
            </w:r>
            <w:r w:rsidRPr="00C12D41">
              <w:rPr>
                <w:rFonts w:eastAsia="Calibri" w:cs="Arial"/>
                <w:sz w:val="20"/>
                <w:szCs w:val="20"/>
                <w:lang w:eastAsia="en-US"/>
              </w:rPr>
              <w:br/>
              <w:t xml:space="preserve">z niepełnosprawnościami odbywa się na podstawie indywidualnie przygotowanej ścieżki wsparcia opracowanej na podstawie indywidualnej diagnozy i we współpracy z uczestnikiem projektu. </w:t>
            </w:r>
          </w:p>
          <w:p w14:paraId="4FA82D98" w14:textId="77777777" w:rsidR="00C12D41" w:rsidRPr="00C12D41" w:rsidRDefault="00C12D41" w:rsidP="00C12D41">
            <w:pPr>
              <w:spacing w:before="60" w:after="120" w:line="240" w:lineRule="auto"/>
              <w:rPr>
                <w:rFonts w:eastAsia="Times New Roman" w:cs="Arial"/>
                <w:sz w:val="20"/>
                <w:szCs w:val="20"/>
              </w:rPr>
            </w:pPr>
          </w:p>
        </w:tc>
        <w:tc>
          <w:tcPr>
            <w:tcW w:w="4909" w:type="dxa"/>
            <w:tcBorders>
              <w:top w:val="single" w:sz="4" w:space="0" w:color="auto"/>
              <w:left w:val="single" w:sz="4" w:space="0" w:color="auto"/>
              <w:bottom w:val="single" w:sz="4" w:space="0" w:color="auto"/>
              <w:right w:val="single" w:sz="4" w:space="0" w:color="auto"/>
            </w:tcBorders>
          </w:tcPr>
          <w:p w14:paraId="01EA0F44" w14:textId="77777777" w:rsidR="00C12D41" w:rsidRPr="00C12D41" w:rsidRDefault="00C12D41" w:rsidP="00C12D41">
            <w:pPr>
              <w:spacing w:before="60" w:after="60" w:line="240" w:lineRule="auto"/>
              <w:rPr>
                <w:rFonts w:eastAsia="Calibri" w:cs="Arial"/>
                <w:sz w:val="20"/>
                <w:szCs w:val="20"/>
                <w:lang w:eastAsia="en-US"/>
              </w:rPr>
            </w:pPr>
            <w:r w:rsidRPr="00C12D41">
              <w:rPr>
                <w:rFonts w:eastAsia="Calibri" w:cs="Arial"/>
                <w:sz w:val="20"/>
                <w:szCs w:val="20"/>
                <w:lang w:eastAsia="en-US"/>
              </w:rPr>
              <w:t xml:space="preserve">Kryterium ma na celu zapewnienie zindywidualizowanego wsparcia dla każdego uczestnika projektu oraz umożliwia osobom niesamodzielnym i osobom </w:t>
            </w:r>
            <w:r w:rsidRPr="00C12D41">
              <w:rPr>
                <w:rFonts w:eastAsia="Calibri" w:cs="Arial"/>
                <w:sz w:val="20"/>
                <w:szCs w:val="20"/>
                <w:lang w:eastAsia="en-US"/>
              </w:rPr>
              <w:br/>
              <w:t xml:space="preserve">z niepełnosprawnościami, a w przypadku osób </w:t>
            </w:r>
            <w:r w:rsidRPr="00C12D41">
              <w:rPr>
                <w:rFonts w:eastAsia="Calibri" w:cs="Arial"/>
                <w:sz w:val="20"/>
                <w:szCs w:val="20"/>
                <w:lang w:eastAsia="en-US"/>
              </w:rPr>
              <w:br/>
              <w:t xml:space="preserve">z niepełnosprawnością intelektualną wspólnie </w:t>
            </w:r>
            <w:r w:rsidRPr="00C12D41">
              <w:rPr>
                <w:rFonts w:eastAsia="Calibri" w:cs="Arial"/>
                <w:sz w:val="20"/>
                <w:szCs w:val="20"/>
                <w:lang w:eastAsia="en-US"/>
              </w:rPr>
              <w:br/>
              <w:t xml:space="preserve">z opiekunem prawnym, kontrolę nad świadczoną pomocą. Przygotowanie planu wsparcia musi zostać poprzedzone przeprowadzeniem indywidualnej diagnozy sytuacji rodzinnej, problemowej lub zagrożenia sytuacją problemową, potencjału, predyspozycji oraz potrzeb. Wnioskodawca zobowiązany jest do zapewnienia decyzyjności w sprawie ostatecznego kształtu, formy </w:t>
            </w:r>
            <w:r w:rsidRPr="00C12D41">
              <w:rPr>
                <w:rFonts w:eastAsia="Calibri" w:cs="Arial"/>
                <w:sz w:val="20"/>
                <w:szCs w:val="20"/>
                <w:lang w:eastAsia="en-US"/>
              </w:rPr>
              <w:br/>
              <w:t xml:space="preserve">i zakresu wsparcia osobie niesamodzielnej oraz osobie </w:t>
            </w:r>
            <w:r w:rsidRPr="00C12D41">
              <w:rPr>
                <w:rFonts w:eastAsia="Calibri" w:cs="Arial"/>
                <w:sz w:val="20"/>
                <w:szCs w:val="20"/>
                <w:lang w:eastAsia="en-US"/>
              </w:rPr>
              <w:br/>
              <w:t xml:space="preserve">z niepełnosprawnością, lub osobie niesamodzielnej/ </w:t>
            </w:r>
            <w:r w:rsidRPr="00C12D41">
              <w:rPr>
                <w:rFonts w:eastAsia="Calibri" w:cs="Arial"/>
                <w:sz w:val="20"/>
                <w:szCs w:val="20"/>
                <w:lang w:eastAsia="en-US"/>
              </w:rPr>
              <w:br/>
            </w:r>
            <w:r w:rsidRPr="00C12D41">
              <w:rPr>
                <w:rFonts w:eastAsia="Calibri" w:cs="Arial"/>
                <w:sz w:val="20"/>
                <w:szCs w:val="20"/>
                <w:lang w:eastAsia="en-US"/>
              </w:rPr>
              <w:lastRenderedPageBreak/>
              <w:t>z niepełnosprawnością wspólnie z opiekunem prawnym.</w:t>
            </w:r>
          </w:p>
          <w:p w14:paraId="0B585E86" w14:textId="77777777" w:rsidR="00C12D41" w:rsidRPr="00C12D41" w:rsidRDefault="00C12D41" w:rsidP="00C12D41">
            <w:pPr>
              <w:spacing w:before="120" w:after="60" w:line="240" w:lineRule="auto"/>
              <w:rPr>
                <w:rFonts w:eastAsia="Times New Roman" w:cs="Arial"/>
                <w:sz w:val="20"/>
                <w:szCs w:val="20"/>
              </w:rPr>
            </w:pPr>
            <w:r w:rsidRPr="00C12D41">
              <w:rPr>
                <w:rFonts w:eastAsia="Calibri" w:cs="Arial"/>
                <w:sz w:val="20"/>
                <w:szCs w:val="20"/>
                <w:lang w:eastAsia="en-US"/>
              </w:rPr>
              <w:t>Kryterium zostanie zweryfikowane na podstawie treści wniosku o dofinansowanie projektu.</w:t>
            </w:r>
          </w:p>
        </w:tc>
        <w:tc>
          <w:tcPr>
            <w:tcW w:w="2108" w:type="dxa"/>
            <w:tcBorders>
              <w:top w:val="single" w:sz="4" w:space="0" w:color="auto"/>
              <w:left w:val="single" w:sz="4" w:space="0" w:color="auto"/>
              <w:bottom w:val="single" w:sz="4" w:space="0" w:color="auto"/>
              <w:right w:val="single" w:sz="4" w:space="0" w:color="auto"/>
            </w:tcBorders>
          </w:tcPr>
          <w:p w14:paraId="582F04B6" w14:textId="77777777" w:rsidR="00C12D41" w:rsidRPr="00C12D41" w:rsidRDefault="00C12D41" w:rsidP="00C12D41">
            <w:pPr>
              <w:spacing w:before="60" w:after="60" w:line="240" w:lineRule="auto"/>
              <w:rPr>
                <w:rFonts w:eastAsia="Calibri" w:cs="Arial"/>
                <w:sz w:val="20"/>
                <w:szCs w:val="20"/>
                <w:lang w:eastAsia="en-US"/>
              </w:rPr>
            </w:pPr>
            <w:r w:rsidRPr="00C12D41">
              <w:rPr>
                <w:rFonts w:eastAsia="Calibri" w:cs="Arial"/>
                <w:sz w:val="20"/>
                <w:szCs w:val="20"/>
                <w:lang w:eastAsia="en-US"/>
              </w:rPr>
              <w:lastRenderedPageBreak/>
              <w:t>Weryfikacja  „0-1”.</w:t>
            </w:r>
          </w:p>
          <w:p w14:paraId="1ED49646" w14:textId="77777777" w:rsidR="00C12D41" w:rsidRPr="00C12D41" w:rsidRDefault="00C12D41" w:rsidP="00C12D41">
            <w:pPr>
              <w:spacing w:before="60" w:after="160" w:line="240" w:lineRule="auto"/>
              <w:rPr>
                <w:rFonts w:eastAsia="Calibri" w:cs="Arial"/>
                <w:sz w:val="20"/>
                <w:szCs w:val="20"/>
                <w:lang w:eastAsia="en-US"/>
              </w:rPr>
            </w:pPr>
            <w:r w:rsidRPr="00C12D41">
              <w:rPr>
                <w:rFonts w:eastAsia="Calibri" w:cs="Arial"/>
                <w:sz w:val="20"/>
                <w:szCs w:val="20"/>
                <w:lang w:eastAsia="en-US"/>
              </w:rPr>
              <w:t>Niespełnienie kryterium skutkuje odrzuceniem wniosku.</w:t>
            </w:r>
          </w:p>
          <w:p w14:paraId="5C95AFA7" w14:textId="77777777" w:rsidR="00C12D41" w:rsidRPr="00C12D41" w:rsidRDefault="00C12D41" w:rsidP="00C12D41">
            <w:pPr>
              <w:spacing w:before="60" w:after="0" w:line="240" w:lineRule="auto"/>
              <w:rPr>
                <w:rFonts w:eastAsia="Times New Roman" w:cs="Arial"/>
                <w:sz w:val="20"/>
                <w:szCs w:val="20"/>
              </w:rPr>
            </w:pPr>
          </w:p>
        </w:tc>
        <w:tc>
          <w:tcPr>
            <w:tcW w:w="1814" w:type="dxa"/>
            <w:tcBorders>
              <w:top w:val="single" w:sz="4" w:space="0" w:color="auto"/>
              <w:left w:val="single" w:sz="4" w:space="0" w:color="auto"/>
              <w:bottom w:val="single" w:sz="4" w:space="0" w:color="auto"/>
              <w:right w:val="single" w:sz="4" w:space="0" w:color="auto"/>
            </w:tcBorders>
          </w:tcPr>
          <w:p w14:paraId="75808AA8" w14:textId="77777777" w:rsidR="00C12D41" w:rsidRPr="00C12D41" w:rsidRDefault="00C12D41" w:rsidP="00C12D41">
            <w:pPr>
              <w:autoSpaceDE w:val="0"/>
              <w:autoSpaceDN w:val="0"/>
              <w:adjustRightInd w:val="0"/>
              <w:spacing w:before="60" w:after="0" w:line="240" w:lineRule="auto"/>
              <w:rPr>
                <w:rFonts w:eastAsia="Calibri" w:cs="Arial"/>
                <w:sz w:val="20"/>
                <w:szCs w:val="20"/>
              </w:rPr>
            </w:pPr>
            <w:r w:rsidRPr="00C12D41">
              <w:rPr>
                <w:rFonts w:eastAsia="Calibri" w:cs="Arial"/>
                <w:sz w:val="20"/>
                <w:szCs w:val="20"/>
                <w:lang w:eastAsia="en-US"/>
              </w:rPr>
              <w:t>Kryterium weryfikowane na etapie oceny merytorycznej.</w:t>
            </w:r>
          </w:p>
        </w:tc>
        <w:tc>
          <w:tcPr>
            <w:tcW w:w="1701" w:type="dxa"/>
            <w:tcBorders>
              <w:top w:val="single" w:sz="4" w:space="0" w:color="auto"/>
              <w:left w:val="single" w:sz="4" w:space="0" w:color="auto"/>
              <w:bottom w:val="single" w:sz="4" w:space="0" w:color="auto"/>
              <w:right w:val="single" w:sz="4" w:space="0" w:color="auto"/>
            </w:tcBorders>
            <w:vAlign w:val="center"/>
          </w:tcPr>
          <w:p w14:paraId="5F544BEF"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lang w:eastAsia="en-US"/>
              </w:rPr>
              <w:t>5</w:t>
            </w:r>
          </w:p>
        </w:tc>
      </w:tr>
      <w:tr w:rsidR="00C12D41" w:rsidRPr="00C12D41" w14:paraId="747139F0" w14:textId="77777777" w:rsidTr="00EE0CB7">
        <w:trPr>
          <w:trHeight w:val="557"/>
        </w:trPr>
        <w:tc>
          <w:tcPr>
            <w:tcW w:w="958" w:type="dxa"/>
            <w:shd w:val="clear" w:color="auto" w:fill="auto"/>
            <w:vAlign w:val="center"/>
          </w:tcPr>
          <w:p w14:paraId="4332BBAA" w14:textId="77777777" w:rsidR="00C12D41" w:rsidRPr="00C12D41" w:rsidRDefault="00C12D41" w:rsidP="00FF0388">
            <w:pPr>
              <w:numPr>
                <w:ilvl w:val="0"/>
                <w:numId w:val="96"/>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0C5648BF" w14:textId="77777777" w:rsidR="00C12D41" w:rsidRPr="00C12D41" w:rsidRDefault="00C12D41" w:rsidP="00C12D41">
            <w:pPr>
              <w:spacing w:before="60" w:after="120" w:line="240" w:lineRule="auto"/>
              <w:rPr>
                <w:rFonts w:eastAsia="Times New Roman" w:cs="Arial"/>
                <w:sz w:val="20"/>
                <w:szCs w:val="20"/>
              </w:rPr>
            </w:pPr>
            <w:r w:rsidRPr="00C12D41">
              <w:rPr>
                <w:rFonts w:eastAsia="Times New Roman" w:cs="Arial"/>
                <w:sz w:val="20"/>
                <w:szCs w:val="20"/>
              </w:rPr>
              <w:t xml:space="preserve">Wnioskodawca zapewnia, że wsparcie dla osób niesamodzielnych realizowane w ramach projektu odbywa się zgodnie </w:t>
            </w:r>
            <w:r w:rsidRPr="00C12D41">
              <w:rPr>
                <w:rFonts w:eastAsia="Times New Roman" w:cs="Arial"/>
                <w:sz w:val="20"/>
                <w:szCs w:val="20"/>
              </w:rPr>
              <w:br/>
              <w:t>z „</w:t>
            </w:r>
            <w:r w:rsidRPr="00C12D41">
              <w:rPr>
                <w:rFonts w:eastAsia="Times New Roman" w:cs="Arial"/>
                <w:i/>
                <w:sz w:val="20"/>
                <w:szCs w:val="20"/>
              </w:rPr>
              <w:t>Ogólnoeuropejskimi wytycznymi dotyczącymi przejścia od opieki instytucjonalnej do opieki świadczonej na poziomie lokalnych społeczności</w:t>
            </w:r>
            <w:r w:rsidRPr="00C12D41">
              <w:rPr>
                <w:rFonts w:eastAsia="Times New Roman" w:cs="Arial"/>
                <w:sz w:val="20"/>
                <w:szCs w:val="20"/>
              </w:rPr>
              <w:t>” oraz dokumentem „</w:t>
            </w:r>
            <w:r w:rsidRPr="00C12D41">
              <w:rPr>
                <w:rFonts w:eastAsia="Times New Roman" w:cs="Arial"/>
                <w:i/>
                <w:sz w:val="20"/>
                <w:szCs w:val="20"/>
              </w:rPr>
              <w:t>Wykorzystanie funduszy Unii Europejskiej w celu przejścia od opieki instytucjonalnej do opieki świadczonej na poziomie lokalnych społeczności – zestaw narzędzi</w:t>
            </w:r>
            <w:r w:rsidRPr="00C12D41">
              <w:rPr>
                <w:rFonts w:eastAsia="Times New Roman" w:cs="Arial"/>
                <w:sz w:val="20"/>
                <w:szCs w:val="20"/>
              </w:rPr>
              <w:t>”.</w:t>
            </w:r>
          </w:p>
        </w:tc>
        <w:tc>
          <w:tcPr>
            <w:tcW w:w="4909" w:type="dxa"/>
            <w:shd w:val="clear" w:color="auto" w:fill="auto"/>
          </w:tcPr>
          <w:p w14:paraId="65316EA6" w14:textId="77777777" w:rsidR="00C12D41" w:rsidRPr="00C12D41" w:rsidRDefault="00C12D41" w:rsidP="00C12D41">
            <w:pPr>
              <w:spacing w:before="60" w:after="60" w:line="240" w:lineRule="auto"/>
              <w:rPr>
                <w:rFonts w:eastAsia="Times New Roman" w:cs="Arial"/>
                <w:sz w:val="20"/>
                <w:szCs w:val="20"/>
              </w:rPr>
            </w:pPr>
            <w:r w:rsidRPr="00C12D41">
              <w:rPr>
                <w:rFonts w:eastAsia="Times New Roman" w:cs="Arial"/>
                <w:sz w:val="20"/>
                <w:szCs w:val="20"/>
              </w:rPr>
              <w:t>Kryterium ma na celu zapewnienie realizacji wsparcia zgodnie z wytycznymi stanowiącymi podstawę do wykorzystania funduszy Unii Europejskiej w celu przejścia od opieki instytucjonalnej do opieki świadczonej na poziomie lokalnych społeczności.</w:t>
            </w:r>
          </w:p>
          <w:p w14:paraId="346EB70A" w14:textId="77777777" w:rsidR="00C12D41" w:rsidRPr="00C12D41" w:rsidRDefault="00C12D41" w:rsidP="00C12D41">
            <w:pPr>
              <w:spacing w:before="120" w:after="6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1670C138"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Weryfikacja  „0-1”.</w:t>
            </w:r>
          </w:p>
          <w:p w14:paraId="7EB138DD" w14:textId="77777777" w:rsidR="00C12D41" w:rsidRPr="00C12D41" w:rsidRDefault="00C12D41" w:rsidP="00C12D41">
            <w:pPr>
              <w:spacing w:before="40"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6FDF66FA" w14:textId="77777777" w:rsidR="00C12D41" w:rsidRPr="00C12D41" w:rsidRDefault="00C12D41" w:rsidP="00C12D41">
            <w:pPr>
              <w:spacing w:before="60" w:after="0" w:line="240" w:lineRule="auto"/>
              <w:rPr>
                <w:rFonts w:eastAsia="Times New Roman" w:cs="Arial"/>
                <w:sz w:val="20"/>
                <w:szCs w:val="20"/>
              </w:rPr>
            </w:pPr>
          </w:p>
        </w:tc>
        <w:tc>
          <w:tcPr>
            <w:tcW w:w="1814" w:type="dxa"/>
            <w:shd w:val="clear" w:color="auto" w:fill="auto"/>
          </w:tcPr>
          <w:p w14:paraId="687E65DA" w14:textId="77777777" w:rsidR="00C12D41" w:rsidRPr="00C12D41" w:rsidRDefault="00C12D41" w:rsidP="00C12D41">
            <w:pPr>
              <w:autoSpaceDE w:val="0"/>
              <w:autoSpaceDN w:val="0"/>
              <w:adjustRightInd w:val="0"/>
              <w:spacing w:before="60" w:after="0" w:line="240" w:lineRule="auto"/>
              <w:rPr>
                <w:rFonts w:eastAsia="Calibri" w:cs="Arial"/>
                <w:sz w:val="20"/>
                <w:szCs w:val="20"/>
              </w:rPr>
            </w:pPr>
            <w:r w:rsidRPr="00C12D41">
              <w:rPr>
                <w:rFonts w:eastAsia="Calibri" w:cs="Arial"/>
                <w:sz w:val="20"/>
                <w:szCs w:val="20"/>
              </w:rPr>
              <w:t>Kryterium weryfikowane na etapie oceny merytorycznej.</w:t>
            </w:r>
          </w:p>
        </w:tc>
        <w:tc>
          <w:tcPr>
            <w:tcW w:w="1701" w:type="dxa"/>
            <w:shd w:val="clear" w:color="auto" w:fill="auto"/>
            <w:vAlign w:val="center"/>
          </w:tcPr>
          <w:p w14:paraId="54163EBA"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5</w:t>
            </w:r>
          </w:p>
        </w:tc>
      </w:tr>
      <w:tr w:rsidR="00C12D41" w:rsidRPr="00C12D41" w14:paraId="41A3CC75" w14:textId="77777777" w:rsidTr="00EE0CB7">
        <w:trPr>
          <w:trHeight w:val="557"/>
        </w:trPr>
        <w:tc>
          <w:tcPr>
            <w:tcW w:w="958" w:type="dxa"/>
            <w:shd w:val="clear" w:color="auto" w:fill="auto"/>
            <w:vAlign w:val="center"/>
          </w:tcPr>
          <w:p w14:paraId="36C89A42" w14:textId="77777777" w:rsidR="00C12D41" w:rsidRPr="00C12D41" w:rsidRDefault="00C12D41" w:rsidP="00FF0388">
            <w:pPr>
              <w:numPr>
                <w:ilvl w:val="0"/>
                <w:numId w:val="96"/>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48D2A95F" w14:textId="77777777" w:rsidR="00C12D41" w:rsidRPr="00C12D41" w:rsidRDefault="00C12D41" w:rsidP="00C12D41">
            <w:pPr>
              <w:spacing w:before="60" w:after="120" w:line="240" w:lineRule="auto"/>
              <w:rPr>
                <w:rFonts w:eastAsia="Times New Roman" w:cs="Arial"/>
                <w:sz w:val="20"/>
                <w:szCs w:val="20"/>
              </w:rPr>
            </w:pPr>
            <w:r w:rsidRPr="00C12D41">
              <w:rPr>
                <w:rFonts w:eastAsia="Calibri" w:cs="Arial"/>
                <w:sz w:val="20"/>
                <w:szCs w:val="20"/>
                <w:lang w:eastAsia="en-US"/>
              </w:rPr>
              <w:t xml:space="preserve">W przypadku projektów obejmujących restrukturyzację istniejących placówek opiekuńczo-wychowawczych, </w:t>
            </w:r>
            <w:r w:rsidRPr="00C12D41">
              <w:rPr>
                <w:rFonts w:eastAsia="Times New Roman" w:cs="Arial"/>
                <w:sz w:val="20"/>
                <w:szCs w:val="20"/>
              </w:rPr>
              <w:t xml:space="preserve">w wyniku restrukturyzacji powstanie placówka spełniająca standardy przewidziane dla niej do spełnienia do 2021 roku według ustawy z dnia 9 czerwca 2011 r. </w:t>
            </w:r>
            <w:r w:rsidRPr="00C12D41">
              <w:rPr>
                <w:rFonts w:eastAsia="Times New Roman" w:cs="Arial"/>
                <w:sz w:val="20"/>
                <w:szCs w:val="20"/>
              </w:rPr>
              <w:br/>
              <w:t>o wspieraniu rodziny i systemie pieczy zastępczej, natomiast pozostałe dzieci zostaną umieszczone w rodzinnych formach pieczy zastępczej.</w:t>
            </w:r>
          </w:p>
        </w:tc>
        <w:tc>
          <w:tcPr>
            <w:tcW w:w="4909" w:type="dxa"/>
            <w:shd w:val="clear" w:color="auto" w:fill="auto"/>
          </w:tcPr>
          <w:p w14:paraId="54B881B8" w14:textId="77777777" w:rsidR="00C12D41" w:rsidRPr="00C12D41" w:rsidRDefault="00C12D41" w:rsidP="00C12D41">
            <w:pPr>
              <w:spacing w:before="60" w:after="60" w:line="240" w:lineRule="auto"/>
              <w:rPr>
                <w:rFonts w:eastAsia="Times New Roman" w:cs="Arial"/>
                <w:sz w:val="20"/>
                <w:szCs w:val="20"/>
              </w:rPr>
            </w:pPr>
            <w:r w:rsidRPr="00C12D41">
              <w:rPr>
                <w:rFonts w:eastAsia="Times New Roman" w:cs="Arial"/>
                <w:sz w:val="20"/>
                <w:szCs w:val="20"/>
              </w:rPr>
              <w:t>Kryterium zapewni realizację procesu deinstytucjonalizacji pieczy zastępczej, obejmującego restrukturyzację istniejących placówek, zgodnie ze standardami określonymi w prawodawstwie krajowym.</w:t>
            </w:r>
          </w:p>
          <w:p w14:paraId="45555260" w14:textId="77777777" w:rsidR="00C12D41" w:rsidRPr="00C12D41" w:rsidRDefault="00C12D41" w:rsidP="00C12D41">
            <w:pPr>
              <w:spacing w:before="120" w:after="6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7546013E"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Weryfikacja  „0-1”.</w:t>
            </w:r>
          </w:p>
          <w:p w14:paraId="19AA9599"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4039BB9D" w14:textId="77777777" w:rsidR="00C12D41" w:rsidRPr="00C12D41" w:rsidRDefault="00C12D41" w:rsidP="00C12D41">
            <w:pPr>
              <w:spacing w:before="60" w:after="0" w:line="240" w:lineRule="auto"/>
              <w:rPr>
                <w:rFonts w:eastAsia="Times New Roman" w:cs="Arial"/>
                <w:sz w:val="20"/>
                <w:szCs w:val="20"/>
              </w:rPr>
            </w:pPr>
          </w:p>
        </w:tc>
        <w:tc>
          <w:tcPr>
            <w:tcW w:w="1814" w:type="dxa"/>
            <w:shd w:val="clear" w:color="auto" w:fill="auto"/>
          </w:tcPr>
          <w:p w14:paraId="01DF563F" w14:textId="77777777" w:rsidR="00C12D41" w:rsidRPr="00C12D41" w:rsidRDefault="00C12D41" w:rsidP="00C12D41">
            <w:pPr>
              <w:autoSpaceDE w:val="0"/>
              <w:autoSpaceDN w:val="0"/>
              <w:adjustRightInd w:val="0"/>
              <w:spacing w:before="60" w:after="0" w:line="240" w:lineRule="auto"/>
              <w:rPr>
                <w:rFonts w:eastAsia="Calibri" w:cs="Arial"/>
                <w:sz w:val="20"/>
                <w:szCs w:val="20"/>
              </w:rPr>
            </w:pPr>
            <w:r w:rsidRPr="00C12D41">
              <w:rPr>
                <w:rFonts w:eastAsia="Calibri" w:cs="Arial"/>
                <w:sz w:val="20"/>
                <w:szCs w:val="20"/>
              </w:rPr>
              <w:t>Kryterium weryfikowane na etapie oceny merytorycznej.</w:t>
            </w:r>
          </w:p>
        </w:tc>
        <w:tc>
          <w:tcPr>
            <w:tcW w:w="1701" w:type="dxa"/>
            <w:shd w:val="clear" w:color="auto" w:fill="auto"/>
            <w:vAlign w:val="center"/>
          </w:tcPr>
          <w:p w14:paraId="6FFC6B0D"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4a</w:t>
            </w:r>
          </w:p>
        </w:tc>
      </w:tr>
      <w:tr w:rsidR="00C12D41" w:rsidRPr="00C12D41" w14:paraId="23A47F1B" w14:textId="77777777" w:rsidTr="00EE0CB7">
        <w:trPr>
          <w:trHeight w:hRule="exact" w:val="624"/>
        </w:trPr>
        <w:tc>
          <w:tcPr>
            <w:tcW w:w="14998" w:type="dxa"/>
            <w:gridSpan w:val="8"/>
            <w:tcBorders>
              <w:bottom w:val="single" w:sz="4" w:space="0" w:color="auto"/>
            </w:tcBorders>
            <w:shd w:val="clear" w:color="auto" w:fill="BFBFBF"/>
            <w:vAlign w:val="center"/>
          </w:tcPr>
          <w:p w14:paraId="43E7834A"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t>KRYTERIA PREMIUJĄCE - weryfikowane na etapie oceny merytorycznej</w:t>
            </w:r>
          </w:p>
        </w:tc>
      </w:tr>
      <w:tr w:rsidR="00C12D41" w:rsidRPr="00C12D41" w14:paraId="5F086729" w14:textId="77777777" w:rsidTr="00EE0CB7">
        <w:trPr>
          <w:trHeight w:hRule="exact" w:val="795"/>
        </w:trPr>
        <w:tc>
          <w:tcPr>
            <w:tcW w:w="964" w:type="dxa"/>
            <w:gridSpan w:val="2"/>
            <w:shd w:val="clear" w:color="auto" w:fill="BFBFBF"/>
            <w:vAlign w:val="center"/>
          </w:tcPr>
          <w:p w14:paraId="78AD04C0"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t>L.P</w:t>
            </w:r>
          </w:p>
        </w:tc>
        <w:tc>
          <w:tcPr>
            <w:tcW w:w="3502" w:type="dxa"/>
            <w:gridSpan w:val="2"/>
            <w:shd w:val="clear" w:color="auto" w:fill="BFBFBF"/>
            <w:vAlign w:val="center"/>
          </w:tcPr>
          <w:p w14:paraId="209C20B4"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4909" w:type="dxa"/>
            <w:shd w:val="clear" w:color="auto" w:fill="BFBFBF"/>
            <w:vAlign w:val="center"/>
          </w:tcPr>
          <w:p w14:paraId="209F630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2108" w:type="dxa"/>
            <w:shd w:val="clear" w:color="auto" w:fill="BFBFBF"/>
            <w:vAlign w:val="center"/>
          </w:tcPr>
          <w:p w14:paraId="1DA78C0B"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Opis znaczenia</w:t>
            </w:r>
          </w:p>
        </w:tc>
        <w:tc>
          <w:tcPr>
            <w:tcW w:w="1814" w:type="dxa"/>
            <w:shd w:val="clear" w:color="auto" w:fill="BFBFBF"/>
            <w:vAlign w:val="center"/>
          </w:tcPr>
          <w:p w14:paraId="3FB43CD1"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Waga punktowa</w:t>
            </w:r>
          </w:p>
        </w:tc>
        <w:tc>
          <w:tcPr>
            <w:tcW w:w="1701" w:type="dxa"/>
            <w:shd w:val="clear" w:color="auto" w:fill="BFBFBF"/>
            <w:vAlign w:val="center"/>
          </w:tcPr>
          <w:p w14:paraId="008DE7F6"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Stosuje się do typu/ów projektu/ów (nr)</w:t>
            </w:r>
          </w:p>
        </w:tc>
      </w:tr>
      <w:tr w:rsidR="00C12D41" w:rsidRPr="00C12D41" w14:paraId="6074380B" w14:textId="77777777" w:rsidTr="00EE0CB7">
        <w:trPr>
          <w:trHeight w:val="268"/>
        </w:trPr>
        <w:tc>
          <w:tcPr>
            <w:tcW w:w="964" w:type="dxa"/>
            <w:gridSpan w:val="2"/>
            <w:shd w:val="clear" w:color="auto" w:fill="auto"/>
            <w:vAlign w:val="center"/>
          </w:tcPr>
          <w:p w14:paraId="606A82D6" w14:textId="77777777" w:rsidR="00C12D41" w:rsidRPr="00C12D41" w:rsidRDefault="00C12D41" w:rsidP="00FF0388">
            <w:pPr>
              <w:numPr>
                <w:ilvl w:val="0"/>
                <w:numId w:val="95"/>
              </w:numPr>
              <w:spacing w:after="0" w:line="240" w:lineRule="auto"/>
              <w:ind w:hanging="1354"/>
              <w:contextualSpacing/>
              <w:jc w:val="center"/>
              <w:rPr>
                <w:rFonts w:eastAsia="Calibri" w:cs="Arial"/>
                <w:sz w:val="20"/>
                <w:szCs w:val="20"/>
              </w:rPr>
            </w:pPr>
          </w:p>
        </w:tc>
        <w:tc>
          <w:tcPr>
            <w:tcW w:w="3502" w:type="dxa"/>
            <w:gridSpan w:val="2"/>
            <w:tcBorders>
              <w:top w:val="single" w:sz="4" w:space="0" w:color="auto"/>
              <w:left w:val="single" w:sz="4" w:space="0" w:color="auto"/>
              <w:bottom w:val="single" w:sz="4" w:space="0" w:color="auto"/>
              <w:right w:val="single" w:sz="4" w:space="0" w:color="auto"/>
            </w:tcBorders>
          </w:tcPr>
          <w:p w14:paraId="712A231B" w14:textId="77777777" w:rsidR="00C12D41" w:rsidRPr="00C12D41" w:rsidRDefault="00C12D41" w:rsidP="00C12D41">
            <w:pPr>
              <w:spacing w:before="60" w:after="0" w:line="240" w:lineRule="auto"/>
              <w:rPr>
                <w:rFonts w:eastAsia="Calibri" w:cs="Arial"/>
                <w:sz w:val="20"/>
                <w:szCs w:val="20"/>
                <w:lang w:eastAsia="en-US"/>
              </w:rPr>
            </w:pPr>
            <w:r w:rsidRPr="00C12D41">
              <w:rPr>
                <w:rFonts w:eastAsia="Calibri" w:cs="Arial"/>
                <w:sz w:val="20"/>
                <w:szCs w:val="20"/>
                <w:lang w:eastAsia="en-US"/>
              </w:rPr>
              <w:t xml:space="preserve">Projekt jest komplementarny </w:t>
            </w:r>
            <w:r w:rsidRPr="00C12D41">
              <w:rPr>
                <w:rFonts w:eastAsia="Calibri" w:cs="Arial"/>
                <w:sz w:val="20"/>
                <w:szCs w:val="20"/>
                <w:lang w:eastAsia="en-US"/>
              </w:rPr>
              <w:br/>
            </w:r>
            <w:r w:rsidRPr="00C12D41">
              <w:rPr>
                <w:rFonts w:eastAsia="Calibri" w:cs="Arial"/>
                <w:sz w:val="20"/>
                <w:szCs w:val="20"/>
                <w:lang w:eastAsia="en-US"/>
              </w:rPr>
              <w:lastRenderedPageBreak/>
              <w:t xml:space="preserve">z inwestycjami infrastrukturalnymi:   </w:t>
            </w:r>
          </w:p>
          <w:p w14:paraId="7891BB11" w14:textId="77777777" w:rsidR="00C12D41" w:rsidRPr="00C12D41" w:rsidRDefault="00C12D41" w:rsidP="00FF0388">
            <w:pPr>
              <w:numPr>
                <w:ilvl w:val="0"/>
                <w:numId w:val="106"/>
              </w:numPr>
              <w:spacing w:after="0" w:line="240" w:lineRule="auto"/>
              <w:ind w:left="346" w:hanging="357"/>
              <w:contextualSpacing/>
              <w:rPr>
                <w:rFonts w:eastAsia="Calibri" w:cs="Arial"/>
                <w:sz w:val="20"/>
                <w:szCs w:val="20"/>
                <w:lang w:eastAsia="en-US"/>
              </w:rPr>
            </w:pPr>
            <w:r w:rsidRPr="00C12D41">
              <w:rPr>
                <w:rFonts w:eastAsia="Calibri" w:cs="Arial"/>
                <w:sz w:val="20"/>
                <w:szCs w:val="20"/>
                <w:lang w:eastAsia="en-US"/>
              </w:rPr>
              <w:t xml:space="preserve">realizowanymi ze środków perspektywy finansowej 2014-2020 na podstawie podpisanej przed dniem złożenia wniosku umowy </w:t>
            </w:r>
            <w:r w:rsidRPr="00C12D41">
              <w:rPr>
                <w:rFonts w:eastAsia="Calibri" w:cs="Arial"/>
                <w:sz w:val="20"/>
                <w:szCs w:val="20"/>
                <w:lang w:eastAsia="en-US"/>
              </w:rPr>
              <w:br/>
              <w:t xml:space="preserve">o dofinansowanie projektu </w:t>
            </w:r>
            <w:r w:rsidRPr="00C12D41">
              <w:rPr>
                <w:rFonts w:eastAsia="Calibri" w:cs="Arial"/>
                <w:sz w:val="20"/>
                <w:szCs w:val="20"/>
                <w:lang w:eastAsia="en-US"/>
              </w:rPr>
              <w:br/>
              <w:t>w ramach EFRR lub</w:t>
            </w:r>
          </w:p>
          <w:p w14:paraId="09C2698C" w14:textId="77777777" w:rsidR="00C12D41" w:rsidRPr="00C12D41" w:rsidRDefault="00C12D41" w:rsidP="00FF0388">
            <w:pPr>
              <w:numPr>
                <w:ilvl w:val="0"/>
                <w:numId w:val="106"/>
              </w:numPr>
              <w:spacing w:before="60" w:after="60" w:line="240" w:lineRule="auto"/>
              <w:ind w:left="346" w:hanging="357"/>
              <w:contextualSpacing/>
              <w:rPr>
                <w:rFonts w:eastAsia="Calibri" w:cs="Arial"/>
                <w:sz w:val="20"/>
                <w:szCs w:val="20"/>
                <w:lang w:eastAsia="en-US"/>
              </w:rPr>
            </w:pPr>
            <w:r w:rsidRPr="00C12D41">
              <w:rPr>
                <w:rFonts w:eastAsia="Calibri" w:cs="Arial"/>
                <w:sz w:val="20"/>
                <w:szCs w:val="20"/>
                <w:lang w:eastAsia="en-US"/>
              </w:rPr>
              <w:t xml:space="preserve">planowanymi do realizacji ze środków perspektywy finansowej 2014-2020 na podstawie podpisanej przed dniem złożenia wniosku pre-umowy </w:t>
            </w:r>
            <w:r w:rsidRPr="00C12D41">
              <w:rPr>
                <w:rFonts w:eastAsia="Calibri" w:cs="Arial"/>
                <w:sz w:val="20"/>
                <w:szCs w:val="20"/>
                <w:lang w:eastAsia="en-US"/>
              </w:rPr>
              <w:br/>
              <w:t xml:space="preserve">o dofinansowanie projektu </w:t>
            </w:r>
            <w:r w:rsidRPr="00C12D41">
              <w:rPr>
                <w:rFonts w:eastAsia="Calibri" w:cs="Arial"/>
                <w:sz w:val="20"/>
                <w:szCs w:val="20"/>
                <w:lang w:eastAsia="en-US"/>
              </w:rPr>
              <w:br/>
              <w:t>w ramach EFRR.</w:t>
            </w:r>
          </w:p>
        </w:tc>
        <w:tc>
          <w:tcPr>
            <w:tcW w:w="4909" w:type="dxa"/>
            <w:tcBorders>
              <w:top w:val="single" w:sz="4" w:space="0" w:color="auto"/>
              <w:left w:val="single" w:sz="4" w:space="0" w:color="auto"/>
              <w:bottom w:val="single" w:sz="4" w:space="0" w:color="auto"/>
              <w:right w:val="single" w:sz="4" w:space="0" w:color="auto"/>
            </w:tcBorders>
          </w:tcPr>
          <w:p w14:paraId="0257E8C5" w14:textId="77777777" w:rsidR="00C12D41" w:rsidRPr="00C12D41" w:rsidRDefault="00C12D41" w:rsidP="00C12D41">
            <w:pPr>
              <w:spacing w:before="60" w:after="160" w:line="240" w:lineRule="auto"/>
              <w:rPr>
                <w:rFonts w:eastAsia="Calibri" w:cs="Arial"/>
                <w:sz w:val="20"/>
                <w:szCs w:val="20"/>
                <w:lang w:eastAsia="en-US"/>
              </w:rPr>
            </w:pPr>
            <w:r w:rsidRPr="00C12D41">
              <w:rPr>
                <w:rFonts w:eastAsia="Calibri" w:cs="Arial"/>
                <w:sz w:val="20"/>
                <w:szCs w:val="20"/>
                <w:lang w:eastAsia="en-US"/>
              </w:rPr>
              <w:lastRenderedPageBreak/>
              <w:t xml:space="preserve">Kryterium ma na celu zapewnienie komplementarności </w:t>
            </w:r>
            <w:r w:rsidRPr="00C12D41">
              <w:rPr>
                <w:rFonts w:eastAsia="Calibri" w:cs="Arial"/>
                <w:sz w:val="20"/>
                <w:szCs w:val="20"/>
                <w:lang w:eastAsia="en-US"/>
              </w:rPr>
              <w:lastRenderedPageBreak/>
              <w:t>działań pomiędzy EFS i EFRR przyczyniających się do rozwiązywania problemów na obszarze interwencji projektu.</w:t>
            </w:r>
          </w:p>
          <w:p w14:paraId="018976EE" w14:textId="77777777" w:rsidR="00C12D41" w:rsidRPr="00C12D41" w:rsidRDefault="00C12D41" w:rsidP="00C12D41">
            <w:pPr>
              <w:spacing w:before="60" w:after="60" w:line="240" w:lineRule="auto"/>
              <w:rPr>
                <w:rFonts w:eastAsia="Calibri" w:cs="Arial"/>
                <w:sz w:val="20"/>
                <w:szCs w:val="20"/>
                <w:lang w:eastAsia="en-US"/>
              </w:rPr>
            </w:pPr>
            <w:r w:rsidRPr="00C12D41">
              <w:rPr>
                <w:rFonts w:eastAsia="Calibri" w:cs="Arial"/>
                <w:sz w:val="20"/>
                <w:szCs w:val="20"/>
                <w:lang w:eastAsia="en-US"/>
              </w:rPr>
              <w:t>Za działania komplementarne należy uznać takie inwestycje, które są realizowane ze środków perspektywy finansowej 2014-2020</w:t>
            </w:r>
            <w:r w:rsidRPr="00C12D41">
              <w:rPr>
                <w:rFonts w:eastAsia="Calibri" w:cs="Times New Roman"/>
                <w:sz w:val="20"/>
                <w:szCs w:val="20"/>
                <w:lang w:eastAsia="en-US"/>
              </w:rPr>
              <w:t xml:space="preserve"> </w:t>
            </w:r>
            <w:r w:rsidRPr="00C12D41">
              <w:rPr>
                <w:rFonts w:eastAsia="Calibri" w:cs="Arial"/>
                <w:sz w:val="20"/>
                <w:szCs w:val="20"/>
                <w:lang w:eastAsia="en-US"/>
              </w:rPr>
              <w:t xml:space="preserve">lub planowane do realizacji na podstawie podpisanej przed dniem złożenia wniosku umowy lub pre-umowy o dofinansowanie projektu </w:t>
            </w:r>
            <w:r w:rsidRPr="00C12D41">
              <w:rPr>
                <w:rFonts w:eastAsia="Calibri" w:cs="Arial"/>
                <w:sz w:val="20"/>
                <w:szCs w:val="20"/>
                <w:lang w:eastAsia="en-US"/>
              </w:rPr>
              <w:br/>
              <w:t xml:space="preserve">w ramach EFRR. </w:t>
            </w:r>
          </w:p>
          <w:p w14:paraId="11A44622" w14:textId="77777777" w:rsidR="00C12D41" w:rsidRPr="00C12D41" w:rsidRDefault="00C12D41" w:rsidP="00C12D41">
            <w:pPr>
              <w:spacing w:before="120" w:after="0" w:line="240" w:lineRule="auto"/>
              <w:rPr>
                <w:rFonts w:eastAsia="Times New Roman" w:cs="Arial"/>
                <w:strike/>
                <w:sz w:val="20"/>
                <w:szCs w:val="20"/>
              </w:rPr>
            </w:pPr>
            <w:r w:rsidRPr="00C12D41">
              <w:rPr>
                <w:rFonts w:eastAsia="Calibri" w:cs="Arial"/>
                <w:sz w:val="20"/>
                <w:szCs w:val="20"/>
                <w:lang w:eastAsia="en-US"/>
              </w:rPr>
              <w:t>Kryterium zostanie zweryfikowane na podstawie treści wniosku o dofinansowanie projektu.</w:t>
            </w:r>
          </w:p>
        </w:tc>
        <w:tc>
          <w:tcPr>
            <w:tcW w:w="2108" w:type="dxa"/>
            <w:vMerge w:val="restart"/>
            <w:shd w:val="clear" w:color="auto" w:fill="auto"/>
          </w:tcPr>
          <w:p w14:paraId="66233D44" w14:textId="77777777" w:rsidR="00C12D41" w:rsidRPr="00C12D41" w:rsidRDefault="00C12D41" w:rsidP="00C12D41">
            <w:pPr>
              <w:spacing w:before="60" w:after="120" w:line="240" w:lineRule="auto"/>
              <w:rPr>
                <w:rFonts w:eastAsia="Times New Roman" w:cs="Arial"/>
                <w:sz w:val="20"/>
                <w:szCs w:val="20"/>
              </w:rPr>
            </w:pPr>
            <w:r w:rsidRPr="00C12D41">
              <w:rPr>
                <w:rFonts w:eastAsia="Times New Roman" w:cs="Arial"/>
                <w:sz w:val="20"/>
                <w:szCs w:val="20"/>
              </w:rPr>
              <w:lastRenderedPageBreak/>
              <w:t xml:space="preserve">Projekty, które </w:t>
            </w:r>
            <w:r w:rsidRPr="00C12D41">
              <w:rPr>
                <w:rFonts w:eastAsia="Times New Roman" w:cs="Arial"/>
                <w:sz w:val="20"/>
                <w:szCs w:val="20"/>
              </w:rPr>
              <w:lastRenderedPageBreak/>
              <w:t>otrzymały minimum punktowe od obydwu oceniających  podczas oceny spełniania ogólnych kryteriów merytorycznych oraz spełniają kryteria premiujące otrzymują premię punktową (maksymalnie 40 punktów).</w:t>
            </w:r>
          </w:p>
          <w:p w14:paraId="70F24C3F" w14:textId="77777777" w:rsidR="00C12D41" w:rsidRPr="00C12D41" w:rsidRDefault="00C12D41" w:rsidP="00C12D41">
            <w:pPr>
              <w:spacing w:after="120" w:line="240" w:lineRule="auto"/>
              <w:rPr>
                <w:rFonts w:eastAsia="Times New Roman" w:cs="Arial"/>
                <w:color w:val="000000"/>
                <w:sz w:val="20"/>
                <w:szCs w:val="20"/>
              </w:rPr>
            </w:pPr>
            <w:r w:rsidRPr="00C12D41">
              <w:rPr>
                <w:rFonts w:eastAsia="Times New Roman" w:cs="Arial"/>
                <w:color w:val="000000"/>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1A640A8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Projekty, które nie spełniają kryteriów premiujących nie tracą punktów uzyskanych </w:t>
            </w:r>
            <w:r w:rsidRPr="00C12D41">
              <w:rPr>
                <w:rFonts w:eastAsia="Times New Roman" w:cs="Arial"/>
                <w:sz w:val="20"/>
                <w:szCs w:val="20"/>
              </w:rPr>
              <w:br/>
              <w:t>w ramach oceny merytorycznej.</w:t>
            </w:r>
          </w:p>
        </w:tc>
        <w:tc>
          <w:tcPr>
            <w:tcW w:w="1814" w:type="dxa"/>
            <w:tcBorders>
              <w:top w:val="single" w:sz="4" w:space="0" w:color="auto"/>
              <w:left w:val="single" w:sz="4" w:space="0" w:color="auto"/>
              <w:bottom w:val="single" w:sz="4" w:space="0" w:color="auto"/>
              <w:right w:val="single" w:sz="4" w:space="0" w:color="auto"/>
            </w:tcBorders>
            <w:vAlign w:val="center"/>
          </w:tcPr>
          <w:p w14:paraId="0AF54181" w14:textId="77777777" w:rsidR="00C12D41" w:rsidRPr="00C12D41" w:rsidRDefault="00C12D41" w:rsidP="00C12D41">
            <w:pPr>
              <w:spacing w:after="0" w:line="240" w:lineRule="auto"/>
              <w:rPr>
                <w:rFonts w:eastAsia="Times New Roman" w:cs="Arial"/>
                <w:strike/>
                <w:sz w:val="20"/>
                <w:szCs w:val="20"/>
              </w:rPr>
            </w:pPr>
            <w:r w:rsidRPr="00C12D41">
              <w:rPr>
                <w:rFonts w:eastAsia="Calibri" w:cs="Arial"/>
                <w:sz w:val="20"/>
                <w:szCs w:val="20"/>
                <w:lang w:eastAsia="en-US"/>
              </w:rPr>
              <w:lastRenderedPageBreak/>
              <w:t>10</w:t>
            </w:r>
          </w:p>
        </w:tc>
        <w:tc>
          <w:tcPr>
            <w:tcW w:w="1701" w:type="dxa"/>
            <w:tcBorders>
              <w:top w:val="single" w:sz="4" w:space="0" w:color="auto"/>
              <w:left w:val="single" w:sz="4" w:space="0" w:color="auto"/>
              <w:bottom w:val="single" w:sz="4" w:space="0" w:color="auto"/>
              <w:right w:val="single" w:sz="4" w:space="0" w:color="auto"/>
            </w:tcBorders>
            <w:vAlign w:val="center"/>
          </w:tcPr>
          <w:p w14:paraId="7DDE9E84" w14:textId="77777777" w:rsidR="00C12D41" w:rsidRPr="00C12D41" w:rsidRDefault="00C12D41" w:rsidP="00C12D41">
            <w:pPr>
              <w:spacing w:after="0" w:line="240" w:lineRule="auto"/>
              <w:rPr>
                <w:rFonts w:eastAsia="Times New Roman" w:cs="Arial"/>
                <w:strike/>
                <w:sz w:val="20"/>
                <w:szCs w:val="20"/>
              </w:rPr>
            </w:pPr>
            <w:r w:rsidRPr="00C12D41">
              <w:rPr>
                <w:rFonts w:eastAsia="Calibri" w:cs="Arial"/>
                <w:sz w:val="20"/>
                <w:szCs w:val="20"/>
                <w:lang w:eastAsia="en-US"/>
              </w:rPr>
              <w:t xml:space="preserve">1 – 5 </w:t>
            </w:r>
          </w:p>
        </w:tc>
      </w:tr>
      <w:tr w:rsidR="00C12D41" w:rsidRPr="00C12D41" w14:paraId="33F712A4" w14:textId="77777777" w:rsidTr="00EE0CB7">
        <w:trPr>
          <w:trHeight w:val="268"/>
        </w:trPr>
        <w:tc>
          <w:tcPr>
            <w:tcW w:w="964" w:type="dxa"/>
            <w:gridSpan w:val="2"/>
            <w:shd w:val="clear" w:color="auto" w:fill="auto"/>
            <w:vAlign w:val="center"/>
          </w:tcPr>
          <w:p w14:paraId="6596F534" w14:textId="77777777" w:rsidR="00C12D41" w:rsidRPr="00C12D41" w:rsidRDefault="00C12D41" w:rsidP="00FF0388">
            <w:pPr>
              <w:numPr>
                <w:ilvl w:val="0"/>
                <w:numId w:val="95"/>
              </w:numPr>
              <w:spacing w:after="0" w:line="240" w:lineRule="auto"/>
              <w:ind w:hanging="1354"/>
              <w:contextualSpacing/>
              <w:jc w:val="center"/>
              <w:rPr>
                <w:rFonts w:eastAsia="Calibri" w:cs="Arial"/>
                <w:sz w:val="20"/>
                <w:szCs w:val="20"/>
              </w:rPr>
            </w:pPr>
          </w:p>
        </w:tc>
        <w:tc>
          <w:tcPr>
            <w:tcW w:w="3502" w:type="dxa"/>
            <w:gridSpan w:val="2"/>
            <w:shd w:val="clear" w:color="auto" w:fill="auto"/>
          </w:tcPr>
          <w:p w14:paraId="6B49CBB7" w14:textId="77777777" w:rsidR="00C12D41" w:rsidRPr="00C12D41" w:rsidRDefault="00C12D41" w:rsidP="00C12D41">
            <w:pPr>
              <w:spacing w:before="60" w:after="0" w:line="240" w:lineRule="auto"/>
              <w:rPr>
                <w:rFonts w:eastAsia="Times New Roman" w:cs="Arial"/>
                <w:strike/>
                <w:sz w:val="20"/>
                <w:szCs w:val="20"/>
              </w:rPr>
            </w:pPr>
            <w:r w:rsidRPr="00C12D41">
              <w:rPr>
                <w:rFonts w:eastAsia="Times New Roman" w:cs="Arial"/>
                <w:sz w:val="20"/>
                <w:szCs w:val="20"/>
              </w:rPr>
              <w:t xml:space="preserve">Projekt zakłada utworzenie centrum usług środowiskowych, m.in. </w:t>
            </w:r>
            <w:r w:rsidRPr="00C12D41">
              <w:rPr>
                <w:rFonts w:eastAsia="Times New Roman" w:cs="Arial"/>
                <w:sz w:val="20"/>
                <w:szCs w:val="20"/>
              </w:rPr>
              <w:br/>
              <w:t xml:space="preserve">z wykorzystaniem w aktywizacji społecznej i zawodowej osób niepełnosprawnych modelu wsparcia zadań OPS/PCPR opracowanego </w:t>
            </w:r>
            <w:r w:rsidRPr="00C12D41">
              <w:rPr>
                <w:rFonts w:eastAsia="Times New Roman" w:cs="Arial"/>
                <w:sz w:val="20"/>
                <w:szCs w:val="20"/>
              </w:rPr>
              <w:br/>
              <w:t xml:space="preserve">w ramach projektu współfinansowanego ze środków EFS </w:t>
            </w:r>
            <w:r w:rsidRPr="00C12D41">
              <w:rPr>
                <w:rFonts w:eastAsia="Times New Roman" w:cs="Arial"/>
                <w:sz w:val="20"/>
                <w:szCs w:val="20"/>
              </w:rPr>
              <w:br/>
              <w:t xml:space="preserve">z Programu Operacyjnego Kapitał Ludzki. </w:t>
            </w:r>
          </w:p>
          <w:p w14:paraId="0919270A" w14:textId="77777777" w:rsidR="00C12D41" w:rsidRPr="00C12D41" w:rsidRDefault="00C12D41" w:rsidP="00C12D41">
            <w:pPr>
              <w:spacing w:after="0" w:line="240" w:lineRule="auto"/>
              <w:rPr>
                <w:rFonts w:eastAsia="Times New Roman" w:cs="Arial"/>
                <w:sz w:val="20"/>
                <w:szCs w:val="20"/>
              </w:rPr>
            </w:pPr>
          </w:p>
        </w:tc>
        <w:tc>
          <w:tcPr>
            <w:tcW w:w="4909" w:type="dxa"/>
            <w:shd w:val="clear" w:color="auto" w:fill="auto"/>
          </w:tcPr>
          <w:p w14:paraId="24FB7257"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 xml:space="preserve">Kryterium przyczyni się do realizacji w sposób  kompleksowy usług społecznych: asystenckich </w:t>
            </w:r>
            <w:r w:rsidRPr="00C12D41">
              <w:rPr>
                <w:rFonts w:eastAsia="Times New Roman" w:cs="Arial"/>
                <w:sz w:val="20"/>
                <w:szCs w:val="20"/>
              </w:rPr>
              <w:br/>
              <w:t xml:space="preserve">i opiekuńczych w celu zaspokojenia potrzeb osób </w:t>
            </w:r>
            <w:r w:rsidRPr="00C12D41">
              <w:rPr>
                <w:rFonts w:eastAsia="Times New Roman" w:cs="Arial"/>
                <w:sz w:val="20"/>
                <w:szCs w:val="20"/>
              </w:rPr>
              <w:br/>
              <w:t xml:space="preserve">z niepełnosprawnościami i osób niesamodzielnych. Utworzone centrum musi zapewniać: </w:t>
            </w:r>
          </w:p>
          <w:p w14:paraId="5D5E46ED" w14:textId="77777777" w:rsidR="00C12D41" w:rsidRPr="00C12D41" w:rsidRDefault="00C12D41" w:rsidP="00FF0388">
            <w:pPr>
              <w:numPr>
                <w:ilvl w:val="0"/>
                <w:numId w:val="94"/>
              </w:numPr>
              <w:spacing w:after="0" w:line="240" w:lineRule="auto"/>
              <w:ind w:left="390"/>
              <w:contextualSpacing/>
              <w:rPr>
                <w:rFonts w:eastAsia="Calibri" w:cs="Arial"/>
                <w:sz w:val="20"/>
                <w:szCs w:val="20"/>
                <w:lang w:eastAsia="en-US"/>
              </w:rPr>
            </w:pPr>
            <w:r w:rsidRPr="00C12D41">
              <w:rPr>
                <w:rFonts w:eastAsia="Times New Roman" w:cs="Arial"/>
                <w:sz w:val="20"/>
                <w:szCs w:val="20"/>
              </w:rPr>
              <w:t>asystentów na rzecz osób z niepełnosprawnościami lub rodzin z dziećmi z niepełnosprawnościami, opiekunów osób niesamodzielnych, świadczenie usług społecznych i zdrowotnych;</w:t>
            </w:r>
          </w:p>
          <w:p w14:paraId="04D3CB57" w14:textId="77777777" w:rsidR="00C12D41" w:rsidRPr="00C12D41" w:rsidRDefault="00C12D41" w:rsidP="00FF0388">
            <w:pPr>
              <w:numPr>
                <w:ilvl w:val="0"/>
                <w:numId w:val="94"/>
              </w:numPr>
              <w:spacing w:after="0" w:line="240" w:lineRule="auto"/>
              <w:ind w:left="390"/>
              <w:contextualSpacing/>
              <w:rPr>
                <w:rFonts w:eastAsia="Calibri" w:cs="Arial"/>
                <w:sz w:val="20"/>
                <w:szCs w:val="20"/>
                <w:lang w:eastAsia="en-US"/>
              </w:rPr>
            </w:pPr>
            <w:r w:rsidRPr="00C12D41">
              <w:rPr>
                <w:rFonts w:eastAsia="Times New Roman" w:cs="Arial"/>
                <w:sz w:val="20"/>
                <w:szCs w:val="20"/>
              </w:rPr>
              <w:t>dostępność do usług prawnych, informacyjnych, doradczych i szkoleniowych;</w:t>
            </w:r>
          </w:p>
          <w:p w14:paraId="4C2C88E5" w14:textId="77777777" w:rsidR="00C12D41" w:rsidRPr="00C12D41" w:rsidRDefault="00C12D41" w:rsidP="00FF0388">
            <w:pPr>
              <w:numPr>
                <w:ilvl w:val="0"/>
                <w:numId w:val="94"/>
              </w:numPr>
              <w:spacing w:after="0" w:line="240" w:lineRule="auto"/>
              <w:ind w:left="390"/>
              <w:contextualSpacing/>
              <w:rPr>
                <w:rFonts w:eastAsia="Calibri" w:cs="Arial"/>
                <w:sz w:val="20"/>
                <w:szCs w:val="20"/>
                <w:lang w:eastAsia="en-US"/>
              </w:rPr>
            </w:pPr>
            <w:r w:rsidRPr="00C12D41">
              <w:rPr>
                <w:rFonts w:eastAsia="Times New Roman" w:cs="Arial"/>
                <w:sz w:val="20"/>
                <w:szCs w:val="20"/>
              </w:rPr>
              <w:t xml:space="preserve">możliwość samodzielnego funkcjonowania </w:t>
            </w:r>
            <w:r w:rsidRPr="00C12D41">
              <w:rPr>
                <w:rFonts w:eastAsia="Times New Roman" w:cs="Arial"/>
                <w:sz w:val="20"/>
                <w:szCs w:val="20"/>
              </w:rPr>
              <w:br/>
              <w:t xml:space="preserve">w środowisku lokalnym osobom korzystającym </w:t>
            </w:r>
            <w:r w:rsidRPr="00C12D41">
              <w:rPr>
                <w:rFonts w:eastAsia="Times New Roman" w:cs="Arial"/>
                <w:sz w:val="20"/>
                <w:szCs w:val="20"/>
              </w:rPr>
              <w:br/>
              <w:t>z centrum usług;</w:t>
            </w:r>
          </w:p>
          <w:p w14:paraId="638C8D2F" w14:textId="77777777" w:rsidR="00C12D41" w:rsidRPr="00C12D41" w:rsidRDefault="00C12D41" w:rsidP="00FF0388">
            <w:pPr>
              <w:numPr>
                <w:ilvl w:val="0"/>
                <w:numId w:val="94"/>
              </w:numPr>
              <w:spacing w:after="0" w:line="240" w:lineRule="auto"/>
              <w:ind w:left="390"/>
              <w:contextualSpacing/>
              <w:rPr>
                <w:rFonts w:eastAsia="Calibri" w:cs="Arial"/>
                <w:sz w:val="20"/>
                <w:szCs w:val="20"/>
                <w:lang w:eastAsia="en-US"/>
              </w:rPr>
            </w:pPr>
            <w:r w:rsidRPr="00C12D41">
              <w:rPr>
                <w:rFonts w:eastAsia="Times New Roman" w:cs="Arial"/>
                <w:sz w:val="20"/>
                <w:szCs w:val="20"/>
              </w:rPr>
              <w:t xml:space="preserve">włączenie odbiorców usług w decyzje </w:t>
            </w:r>
            <w:r w:rsidRPr="00C12D41">
              <w:rPr>
                <w:rFonts w:eastAsia="Times New Roman" w:cs="Arial"/>
                <w:sz w:val="20"/>
                <w:szCs w:val="20"/>
              </w:rPr>
              <w:br/>
              <w:t>o sposobie funkcjonowania centrum (godziny funkcjonowania centrum, zakres świadczonych usług, itp.);</w:t>
            </w:r>
          </w:p>
          <w:p w14:paraId="221135AB" w14:textId="77777777" w:rsidR="00C12D41" w:rsidRPr="00C12D41" w:rsidRDefault="00C12D41" w:rsidP="00FF0388">
            <w:pPr>
              <w:numPr>
                <w:ilvl w:val="0"/>
                <w:numId w:val="94"/>
              </w:numPr>
              <w:spacing w:after="0" w:line="240" w:lineRule="auto"/>
              <w:ind w:left="390"/>
              <w:contextualSpacing/>
              <w:rPr>
                <w:rFonts w:eastAsia="Calibri" w:cs="Arial"/>
                <w:sz w:val="20"/>
                <w:szCs w:val="20"/>
                <w:lang w:eastAsia="en-US"/>
              </w:rPr>
            </w:pPr>
            <w:r w:rsidRPr="00C12D41">
              <w:rPr>
                <w:rFonts w:eastAsia="Times New Roman" w:cs="Arial"/>
                <w:sz w:val="20"/>
                <w:szCs w:val="20"/>
              </w:rPr>
              <w:t xml:space="preserve">kompleksowość świadczonych usług, m.in. </w:t>
            </w:r>
            <w:r w:rsidRPr="00C12D41">
              <w:rPr>
                <w:rFonts w:eastAsia="Times New Roman" w:cs="Arial"/>
                <w:sz w:val="20"/>
                <w:szCs w:val="20"/>
              </w:rPr>
              <w:br/>
              <w:t>w zakresie usług społecznych i zdrowotnych;</w:t>
            </w:r>
          </w:p>
          <w:p w14:paraId="0944A2B0" w14:textId="77777777" w:rsidR="00C12D41" w:rsidRPr="00C12D41" w:rsidRDefault="00C12D41" w:rsidP="00FF0388">
            <w:pPr>
              <w:numPr>
                <w:ilvl w:val="0"/>
                <w:numId w:val="94"/>
              </w:numPr>
              <w:spacing w:after="0" w:line="240" w:lineRule="auto"/>
              <w:ind w:left="390"/>
              <w:contextualSpacing/>
              <w:rPr>
                <w:rFonts w:eastAsia="Calibri" w:cs="Arial"/>
                <w:sz w:val="20"/>
                <w:szCs w:val="20"/>
                <w:lang w:eastAsia="en-US"/>
              </w:rPr>
            </w:pPr>
            <w:r w:rsidRPr="00C12D41">
              <w:rPr>
                <w:rFonts w:eastAsia="Times New Roman" w:cs="Arial"/>
                <w:sz w:val="20"/>
                <w:szCs w:val="20"/>
              </w:rPr>
              <w:t>współpracę z placówkami ochrony zdrowia;</w:t>
            </w:r>
          </w:p>
          <w:p w14:paraId="2921EAF1" w14:textId="77777777" w:rsidR="00C12D41" w:rsidRPr="00C12D41" w:rsidRDefault="00C12D41" w:rsidP="00FF0388">
            <w:pPr>
              <w:numPr>
                <w:ilvl w:val="0"/>
                <w:numId w:val="94"/>
              </w:numPr>
              <w:spacing w:after="0" w:line="240" w:lineRule="auto"/>
              <w:ind w:left="390"/>
              <w:contextualSpacing/>
              <w:rPr>
                <w:rFonts w:eastAsia="Calibri" w:cs="Arial"/>
                <w:sz w:val="20"/>
                <w:szCs w:val="20"/>
                <w:lang w:eastAsia="en-US"/>
              </w:rPr>
            </w:pPr>
            <w:r w:rsidRPr="00C12D41">
              <w:rPr>
                <w:rFonts w:eastAsia="Times New Roman" w:cs="Arial"/>
                <w:sz w:val="20"/>
                <w:szCs w:val="20"/>
              </w:rPr>
              <w:t xml:space="preserve">możliwość kontaktów społecznych w centrum, </w:t>
            </w:r>
            <w:r w:rsidRPr="00C12D41">
              <w:rPr>
                <w:rFonts w:eastAsia="Times New Roman" w:cs="Arial"/>
                <w:sz w:val="20"/>
                <w:szCs w:val="20"/>
              </w:rPr>
              <w:br/>
            </w:r>
            <w:r w:rsidRPr="00C12D41">
              <w:rPr>
                <w:rFonts w:eastAsia="Times New Roman" w:cs="Arial"/>
                <w:sz w:val="20"/>
                <w:szCs w:val="20"/>
              </w:rPr>
              <w:lastRenderedPageBreak/>
              <w:t>w rodzinie i w środowisku;</w:t>
            </w:r>
          </w:p>
          <w:p w14:paraId="153EF173" w14:textId="77777777" w:rsidR="00C12D41" w:rsidRPr="00C12D41" w:rsidRDefault="00C12D41" w:rsidP="00FF0388">
            <w:pPr>
              <w:numPr>
                <w:ilvl w:val="0"/>
                <w:numId w:val="94"/>
              </w:numPr>
              <w:spacing w:after="0" w:line="240" w:lineRule="auto"/>
              <w:ind w:left="390"/>
              <w:contextualSpacing/>
              <w:rPr>
                <w:rFonts w:eastAsia="Calibri" w:cs="Arial"/>
                <w:sz w:val="20"/>
                <w:szCs w:val="20"/>
                <w:lang w:eastAsia="en-US"/>
              </w:rPr>
            </w:pPr>
            <w:r w:rsidRPr="00C12D41">
              <w:rPr>
                <w:rFonts w:eastAsia="Times New Roman" w:cs="Arial"/>
                <w:sz w:val="20"/>
                <w:szCs w:val="20"/>
              </w:rPr>
              <w:t>dostępność komunikacyjną centrum dla odbiorców wsparcia.</w:t>
            </w:r>
          </w:p>
          <w:p w14:paraId="2AC190B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Model wsparcia zadań OPS/PCPR w aktywizacji społecznej i zawodowej osób niepełnosprawnych został opracowany w ramach projektu współfinansowanego ze środków EFS z Programu Operacyjnego Kapitał Ludzki </w:t>
            </w:r>
            <w:r w:rsidRPr="00C12D41">
              <w:rPr>
                <w:rFonts w:eastAsia="Times New Roman" w:cs="Arial"/>
                <w:sz w:val="20"/>
                <w:szCs w:val="20"/>
              </w:rPr>
              <w:br/>
              <w:t xml:space="preserve">o tytule „Centrum Asystentury Społecznej – Model Wsparcia Zadań OPS/PCPR w aktywizacji społecznej </w:t>
            </w:r>
            <w:r w:rsidRPr="00C12D41">
              <w:rPr>
                <w:rFonts w:eastAsia="Times New Roman" w:cs="Arial"/>
                <w:sz w:val="20"/>
                <w:szCs w:val="20"/>
              </w:rPr>
              <w:br/>
              <w:t xml:space="preserve">i zawodowej ON”. Produktem finalnym projektu jest „Podręcznik organizacji centrum asystentury społecznej dla NGO i JST” dostępny na stronie internetowej </w:t>
            </w:r>
            <w:hyperlink r:id="rId53" w:history="1">
              <w:r w:rsidRPr="00C12D41">
                <w:rPr>
                  <w:rFonts w:eastAsia="Times New Roman" w:cs="Arial"/>
                  <w:color w:val="0000FF"/>
                  <w:sz w:val="20"/>
                  <w:szCs w:val="20"/>
                  <w:u w:val="single"/>
                </w:rPr>
                <w:t>http://asystent-on.pl/produkt-finalny-centrum-asystentury-spolecznej/</w:t>
              </w:r>
            </w:hyperlink>
            <w:r w:rsidRPr="00C12D41">
              <w:rPr>
                <w:rFonts w:eastAsia="Times New Roman" w:cs="Arial"/>
                <w:sz w:val="20"/>
                <w:szCs w:val="20"/>
              </w:rPr>
              <w:t xml:space="preserve">. Wnioskodawca adekwatnie do lokalnych potrzeb i celów wybiera odpowiadające specyfice instytucji i potrzebom potencjalnych klientów zestaw praktycznych zaleceń, rozwiązań i funkcjonalności w zakresie organizacji centrum. Utworzenie centrum </w:t>
            </w:r>
            <w:r w:rsidRPr="00C12D41">
              <w:rPr>
                <w:rFonts w:eastAsia="Times New Roman" w:cs="Arial"/>
                <w:sz w:val="20"/>
                <w:szCs w:val="20"/>
              </w:rPr>
              <w:br/>
              <w:t xml:space="preserve">z wykorzystaniem wskazanego w kryterium modelu musi zostać oparte o 5 filarów wskazanych w produkcie finalnym projektu, przy czym filar nr 5. </w:t>
            </w:r>
            <w:r w:rsidRPr="00C12D41">
              <w:rPr>
                <w:rFonts w:eastAsia="Times New Roman" w:cs="Arial"/>
                <w:i/>
                <w:sz w:val="20"/>
                <w:szCs w:val="20"/>
              </w:rPr>
              <w:t>Montaż finansowy</w:t>
            </w:r>
            <w:r w:rsidRPr="00C12D41">
              <w:rPr>
                <w:rFonts w:eastAsia="Times New Roman" w:cs="Arial"/>
                <w:sz w:val="20"/>
                <w:szCs w:val="20"/>
              </w:rPr>
              <w:t xml:space="preserve"> będzie mógł być w pełni zrealizowany tylko przez centrum prowadzone przez NGO. </w:t>
            </w:r>
          </w:p>
          <w:p w14:paraId="5ED957FA" w14:textId="77777777" w:rsidR="00C12D41" w:rsidRPr="00C12D41" w:rsidRDefault="00C12D41" w:rsidP="00C12D41">
            <w:pPr>
              <w:spacing w:before="120"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2108" w:type="dxa"/>
            <w:vMerge/>
            <w:shd w:val="clear" w:color="auto" w:fill="auto"/>
          </w:tcPr>
          <w:p w14:paraId="5311050F" w14:textId="77777777" w:rsidR="00C12D41" w:rsidRPr="00C12D41" w:rsidRDefault="00C12D41" w:rsidP="00C12D41">
            <w:pPr>
              <w:spacing w:after="0" w:line="240" w:lineRule="auto"/>
              <w:rPr>
                <w:rFonts w:eastAsia="Times New Roman" w:cs="Arial"/>
                <w:sz w:val="20"/>
                <w:szCs w:val="20"/>
              </w:rPr>
            </w:pPr>
          </w:p>
        </w:tc>
        <w:tc>
          <w:tcPr>
            <w:tcW w:w="1814" w:type="dxa"/>
            <w:shd w:val="clear" w:color="auto" w:fill="auto"/>
            <w:vAlign w:val="center"/>
          </w:tcPr>
          <w:p w14:paraId="4EFBF83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w:t>
            </w:r>
          </w:p>
        </w:tc>
        <w:tc>
          <w:tcPr>
            <w:tcW w:w="1701" w:type="dxa"/>
            <w:shd w:val="clear" w:color="auto" w:fill="auto"/>
            <w:vAlign w:val="center"/>
          </w:tcPr>
          <w:p w14:paraId="336E928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r>
      <w:tr w:rsidR="00C12D41" w:rsidRPr="00C12D41" w14:paraId="6C827ED0" w14:textId="77777777" w:rsidTr="00EE0CB7">
        <w:trPr>
          <w:trHeight w:val="268"/>
        </w:trPr>
        <w:tc>
          <w:tcPr>
            <w:tcW w:w="964" w:type="dxa"/>
            <w:gridSpan w:val="2"/>
            <w:shd w:val="clear" w:color="auto" w:fill="auto"/>
            <w:vAlign w:val="center"/>
          </w:tcPr>
          <w:p w14:paraId="2892E4C3" w14:textId="77777777" w:rsidR="00C12D41" w:rsidRPr="00C12D41" w:rsidRDefault="00C12D41" w:rsidP="00FF0388">
            <w:pPr>
              <w:numPr>
                <w:ilvl w:val="0"/>
                <w:numId w:val="95"/>
              </w:numPr>
              <w:spacing w:after="0" w:line="240" w:lineRule="auto"/>
              <w:ind w:hanging="1354"/>
              <w:contextualSpacing/>
              <w:jc w:val="center"/>
              <w:rPr>
                <w:rFonts w:eastAsia="Calibri" w:cs="Arial"/>
                <w:sz w:val="20"/>
                <w:szCs w:val="20"/>
              </w:rPr>
            </w:pPr>
          </w:p>
        </w:tc>
        <w:tc>
          <w:tcPr>
            <w:tcW w:w="3502" w:type="dxa"/>
            <w:gridSpan w:val="2"/>
            <w:tcBorders>
              <w:top w:val="single" w:sz="4" w:space="0" w:color="auto"/>
              <w:left w:val="single" w:sz="4" w:space="0" w:color="auto"/>
              <w:bottom w:val="single" w:sz="4" w:space="0" w:color="auto"/>
              <w:right w:val="single" w:sz="4" w:space="0" w:color="auto"/>
            </w:tcBorders>
          </w:tcPr>
          <w:p w14:paraId="265ED5BF" w14:textId="77777777" w:rsidR="00C12D41" w:rsidRPr="00C12D41" w:rsidRDefault="00C12D41" w:rsidP="00C12D41">
            <w:pPr>
              <w:spacing w:before="60" w:after="160" w:line="240" w:lineRule="auto"/>
              <w:rPr>
                <w:rFonts w:eastAsia="Calibri" w:cs="Arial"/>
                <w:sz w:val="20"/>
                <w:szCs w:val="20"/>
                <w:lang w:eastAsia="en-US"/>
              </w:rPr>
            </w:pPr>
            <w:r w:rsidRPr="00C12D41">
              <w:rPr>
                <w:rFonts w:eastAsia="Calibri" w:cs="Arial"/>
                <w:sz w:val="20"/>
                <w:szCs w:val="20"/>
                <w:lang w:eastAsia="en-US"/>
              </w:rPr>
              <w:t xml:space="preserve">Projekt przewiduje realizację działań profilaktycznych ograniczających umieszczanie dzieci w pieczy zastępczej oraz zapewniających opiekę </w:t>
            </w:r>
            <w:r w:rsidRPr="00C12D41">
              <w:rPr>
                <w:rFonts w:eastAsia="Calibri" w:cs="Arial"/>
                <w:sz w:val="20"/>
                <w:szCs w:val="20"/>
                <w:lang w:eastAsia="en-US"/>
              </w:rPr>
              <w:br/>
              <w:t xml:space="preserve">i wychowanie przede wszystkim </w:t>
            </w:r>
            <w:r w:rsidRPr="00C12D41">
              <w:rPr>
                <w:rFonts w:eastAsia="Calibri" w:cs="Arial"/>
                <w:sz w:val="20"/>
                <w:szCs w:val="20"/>
                <w:lang w:eastAsia="en-US"/>
              </w:rPr>
              <w:br/>
              <w:t xml:space="preserve">w rodzinnych formach pieczy zastępczej. Projektodawca zapewnia, że w ramach działań profilaktycznych realizowane będą działania przyczyniające się do ustanowienia lub </w:t>
            </w:r>
            <w:r w:rsidRPr="00C12D41">
              <w:rPr>
                <w:rFonts w:eastAsia="Calibri" w:cs="Arial"/>
                <w:sz w:val="20"/>
                <w:szCs w:val="20"/>
                <w:lang w:eastAsia="en-US"/>
              </w:rPr>
              <w:lastRenderedPageBreak/>
              <w:t>wzrostu liczby rodzin wspierających na obszarze realizacji projektu.</w:t>
            </w:r>
          </w:p>
          <w:p w14:paraId="1F3AD01D" w14:textId="77777777" w:rsidR="00C12D41" w:rsidRPr="00C12D41" w:rsidRDefault="00C12D41" w:rsidP="00C12D41">
            <w:pPr>
              <w:spacing w:after="160" w:line="240" w:lineRule="auto"/>
              <w:rPr>
                <w:rFonts w:eastAsia="Calibri" w:cs="Arial"/>
                <w:sz w:val="20"/>
                <w:szCs w:val="20"/>
                <w:lang w:eastAsia="en-US"/>
              </w:rPr>
            </w:pPr>
          </w:p>
          <w:p w14:paraId="2E4EA634" w14:textId="77777777" w:rsidR="00C12D41" w:rsidRPr="00C12D41" w:rsidRDefault="00C12D41" w:rsidP="00C12D41">
            <w:pPr>
              <w:spacing w:before="60" w:after="0" w:line="240" w:lineRule="auto"/>
              <w:rPr>
                <w:rFonts w:eastAsia="Times New Roman" w:cs="Arial"/>
                <w:sz w:val="20"/>
                <w:szCs w:val="20"/>
              </w:rPr>
            </w:pPr>
          </w:p>
        </w:tc>
        <w:tc>
          <w:tcPr>
            <w:tcW w:w="4909" w:type="dxa"/>
            <w:tcBorders>
              <w:top w:val="single" w:sz="4" w:space="0" w:color="auto"/>
              <w:left w:val="single" w:sz="4" w:space="0" w:color="auto"/>
              <w:bottom w:val="single" w:sz="4" w:space="0" w:color="auto"/>
              <w:right w:val="single" w:sz="4" w:space="0" w:color="auto"/>
            </w:tcBorders>
          </w:tcPr>
          <w:p w14:paraId="1A4ADF2D" w14:textId="77777777" w:rsidR="00C12D41" w:rsidRPr="00C12D41" w:rsidRDefault="00C12D41" w:rsidP="00C12D41">
            <w:pPr>
              <w:spacing w:before="60" w:after="0" w:line="240" w:lineRule="auto"/>
              <w:rPr>
                <w:rFonts w:eastAsia="Calibri" w:cs="Arial"/>
                <w:sz w:val="20"/>
                <w:szCs w:val="20"/>
                <w:lang w:eastAsia="en-US"/>
              </w:rPr>
            </w:pPr>
            <w:r w:rsidRPr="00C12D41">
              <w:rPr>
                <w:rFonts w:eastAsia="Calibri" w:cs="Arial"/>
                <w:sz w:val="20"/>
                <w:szCs w:val="20"/>
                <w:lang w:eastAsia="en-US"/>
              </w:rPr>
              <w:lastRenderedPageBreak/>
              <w:t xml:space="preserve">Podjęcie w ramach projektu działań profilaktycznych ma za zadanie ograniczyć umieszczanie dzieci w pieczy zastępczej, m. in. przez zapewnienie wsparcia rodziny wspierającej. W sytuacji, gdy zaistnieje konieczność umieszczenia dziecka w pieczy zastępczej, w ramach działań projektowych zapewniana jest opieka </w:t>
            </w:r>
            <w:r w:rsidRPr="00C12D41">
              <w:rPr>
                <w:rFonts w:eastAsia="Calibri" w:cs="Arial"/>
                <w:sz w:val="20"/>
                <w:szCs w:val="20"/>
                <w:lang w:eastAsia="en-US"/>
              </w:rPr>
              <w:br/>
              <w:t xml:space="preserve">i wychowanie w rodzinnych formach pieczy zastępczej, chyba, że ze względów niezależnych od Wnioskodawcy nie jest to możliwe. </w:t>
            </w:r>
          </w:p>
          <w:p w14:paraId="4560835C" w14:textId="77777777" w:rsidR="00C12D41" w:rsidRPr="00C12D41" w:rsidRDefault="00C12D41" w:rsidP="00C12D41">
            <w:pPr>
              <w:spacing w:after="0" w:line="240" w:lineRule="auto"/>
              <w:rPr>
                <w:rFonts w:eastAsia="Calibri" w:cs="Arial"/>
                <w:sz w:val="20"/>
                <w:szCs w:val="20"/>
                <w:lang w:eastAsia="en-US"/>
              </w:rPr>
            </w:pPr>
            <w:r w:rsidRPr="00C12D41">
              <w:rPr>
                <w:rFonts w:eastAsia="Calibri" w:cs="Arial"/>
                <w:sz w:val="20"/>
                <w:szCs w:val="20"/>
                <w:lang w:eastAsia="en-US"/>
              </w:rPr>
              <w:t xml:space="preserve">Rodzina wspierająca to rodzina z bezpośredniego </w:t>
            </w:r>
            <w:r w:rsidRPr="00C12D41">
              <w:rPr>
                <w:rFonts w:eastAsia="Calibri" w:cs="Arial"/>
                <w:sz w:val="20"/>
                <w:szCs w:val="20"/>
                <w:lang w:eastAsia="en-US"/>
              </w:rPr>
              <w:lastRenderedPageBreak/>
              <w:t xml:space="preserve">otoczenia dziecka, np. sąsiedzi czy rodzina zaprzyjaźniona, która pomaga rodzinie przeżywającej trudności w opiece i wychowaniu dziecka, prowadzeniu gospodarstwa domowego, kształtowaniu i wypełnianiu podstawowych ról społecznych. Zgodnie z rekomendacją </w:t>
            </w:r>
            <w:r w:rsidRPr="00C12D41">
              <w:rPr>
                <w:rFonts w:eastAsia="Calibri" w:cs="Arial"/>
                <w:sz w:val="20"/>
                <w:szCs w:val="20"/>
                <w:lang w:eastAsia="en-US"/>
              </w:rPr>
              <w:br/>
              <w:t>z opracowania Regionalnego Ośrodka Polityki Społecznej „</w:t>
            </w:r>
            <w:r w:rsidRPr="00C12D41">
              <w:rPr>
                <w:rFonts w:eastAsia="Calibri" w:cs="Arial"/>
                <w:i/>
                <w:sz w:val="20"/>
                <w:szCs w:val="20"/>
                <w:lang w:eastAsia="en-US"/>
              </w:rPr>
              <w:t>Analiza sytuacji wewnątrzregionalnej w obszarze polityki społecznej</w:t>
            </w:r>
            <w:r w:rsidRPr="00C12D41">
              <w:rPr>
                <w:rFonts w:eastAsia="Calibri" w:cs="Arial"/>
                <w:sz w:val="20"/>
                <w:szCs w:val="20"/>
                <w:lang w:eastAsia="en-US"/>
              </w:rPr>
              <w:t xml:space="preserve">” rodzina wspierająca stanowi ważne narzędzie wsparcia w oparciu o potencjał lokalny, jednak analiza danych wskazuje, iż w regionie świętokrzyskim jest to rzadko stosowana forma pracy z rodziną. Kryterium ma na celu upowszechnianie tej formy wsparcia dla rodzin przeżywających trudności w wypełnianiu funkcji opiekuńczo-wychowawczych. </w:t>
            </w:r>
          </w:p>
          <w:p w14:paraId="229C3B3D" w14:textId="77777777" w:rsidR="00C12D41" w:rsidRPr="00C12D41" w:rsidRDefault="00C12D41" w:rsidP="00C12D41">
            <w:pPr>
              <w:spacing w:after="60" w:line="240" w:lineRule="auto"/>
              <w:rPr>
                <w:rFonts w:eastAsia="Calibri" w:cs="Arial"/>
                <w:sz w:val="20"/>
                <w:szCs w:val="20"/>
                <w:lang w:eastAsia="en-US"/>
              </w:rPr>
            </w:pPr>
            <w:r w:rsidRPr="00C12D41">
              <w:rPr>
                <w:rFonts w:eastAsia="Calibri" w:cs="Arial"/>
                <w:sz w:val="20"/>
                <w:szCs w:val="20"/>
                <w:lang w:eastAsia="en-US"/>
              </w:rPr>
              <w:t xml:space="preserve">W ramach projektu Wnioskodawca zobowiązany jest do łącznej realizacji typów projektów/operacji nr 1,2 oraz 4.  </w:t>
            </w:r>
          </w:p>
          <w:p w14:paraId="5E994C54" w14:textId="77777777" w:rsidR="00C12D41" w:rsidRPr="00C12D41" w:rsidRDefault="00C12D41" w:rsidP="00C12D41">
            <w:pPr>
              <w:spacing w:before="120" w:after="60" w:line="240" w:lineRule="auto"/>
              <w:rPr>
                <w:rFonts w:eastAsia="Times New Roman" w:cs="Arial"/>
                <w:sz w:val="20"/>
                <w:szCs w:val="20"/>
              </w:rPr>
            </w:pPr>
            <w:r w:rsidRPr="00C12D41">
              <w:rPr>
                <w:rFonts w:eastAsia="Calibri" w:cs="Arial"/>
                <w:sz w:val="20"/>
                <w:szCs w:val="20"/>
                <w:lang w:eastAsia="en-US"/>
              </w:rPr>
              <w:t>Kryterium zostanie zweryfikowane na podstawie treści wniosku o dofinansowanie projektu.</w:t>
            </w:r>
          </w:p>
        </w:tc>
        <w:tc>
          <w:tcPr>
            <w:tcW w:w="2108" w:type="dxa"/>
            <w:vMerge/>
            <w:shd w:val="clear" w:color="auto" w:fill="auto"/>
          </w:tcPr>
          <w:p w14:paraId="3A12230F" w14:textId="77777777" w:rsidR="00C12D41" w:rsidRPr="00C12D41" w:rsidRDefault="00C12D41" w:rsidP="00C12D41">
            <w:pPr>
              <w:spacing w:after="0" w:line="240" w:lineRule="auto"/>
              <w:rPr>
                <w:rFonts w:eastAsia="Times New Roman" w:cs="Arial"/>
                <w:sz w:val="20"/>
                <w:szCs w:val="20"/>
              </w:rPr>
            </w:pPr>
          </w:p>
        </w:tc>
        <w:tc>
          <w:tcPr>
            <w:tcW w:w="1814" w:type="dxa"/>
            <w:tcBorders>
              <w:top w:val="single" w:sz="4" w:space="0" w:color="auto"/>
              <w:left w:val="single" w:sz="4" w:space="0" w:color="auto"/>
              <w:bottom w:val="single" w:sz="4" w:space="0" w:color="auto"/>
              <w:right w:val="single" w:sz="4" w:space="0" w:color="auto"/>
            </w:tcBorders>
            <w:vAlign w:val="center"/>
          </w:tcPr>
          <w:p w14:paraId="64D7C98B" w14:textId="77777777" w:rsidR="00C12D41" w:rsidRPr="00C12D41" w:rsidRDefault="00C12D41" w:rsidP="00C12D41">
            <w:pPr>
              <w:spacing w:after="0" w:line="240" w:lineRule="auto"/>
              <w:rPr>
                <w:rFonts w:eastAsia="Times New Roman" w:cs="Arial"/>
                <w:sz w:val="20"/>
                <w:szCs w:val="20"/>
              </w:rPr>
            </w:pPr>
            <w:r w:rsidRPr="00C12D41">
              <w:rPr>
                <w:rFonts w:eastAsia="Calibri" w:cs="Arial"/>
                <w:sz w:val="20"/>
                <w:szCs w:val="20"/>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tcPr>
          <w:p w14:paraId="455BC432" w14:textId="77777777" w:rsidR="00C12D41" w:rsidRPr="00C12D41" w:rsidRDefault="00C12D41" w:rsidP="00C12D41">
            <w:pPr>
              <w:spacing w:after="0" w:line="240" w:lineRule="auto"/>
              <w:rPr>
                <w:rFonts w:eastAsia="Times New Roman" w:cs="Arial"/>
                <w:sz w:val="20"/>
                <w:szCs w:val="20"/>
              </w:rPr>
            </w:pPr>
            <w:r w:rsidRPr="00C12D41">
              <w:rPr>
                <w:rFonts w:eastAsia="Calibri" w:cs="Arial"/>
                <w:sz w:val="20"/>
                <w:szCs w:val="20"/>
                <w:lang w:eastAsia="en-US"/>
              </w:rPr>
              <w:t>1,2,4</w:t>
            </w:r>
          </w:p>
        </w:tc>
      </w:tr>
      <w:tr w:rsidR="00C12D41" w:rsidRPr="00C12D41" w14:paraId="3DCC0BF9" w14:textId="77777777" w:rsidTr="00EE0CB7">
        <w:trPr>
          <w:trHeight w:val="268"/>
        </w:trPr>
        <w:tc>
          <w:tcPr>
            <w:tcW w:w="964" w:type="dxa"/>
            <w:gridSpan w:val="2"/>
            <w:shd w:val="clear" w:color="auto" w:fill="auto"/>
            <w:vAlign w:val="center"/>
          </w:tcPr>
          <w:p w14:paraId="6547EACB" w14:textId="77777777" w:rsidR="00C12D41" w:rsidRPr="00C12D41" w:rsidRDefault="00C12D41" w:rsidP="00FF0388">
            <w:pPr>
              <w:numPr>
                <w:ilvl w:val="0"/>
                <w:numId w:val="95"/>
              </w:numPr>
              <w:spacing w:after="0" w:line="240" w:lineRule="auto"/>
              <w:ind w:hanging="1354"/>
              <w:contextualSpacing/>
              <w:jc w:val="center"/>
              <w:rPr>
                <w:rFonts w:eastAsia="Calibri" w:cs="Arial"/>
                <w:sz w:val="20"/>
                <w:szCs w:val="20"/>
              </w:rPr>
            </w:pPr>
          </w:p>
        </w:tc>
        <w:tc>
          <w:tcPr>
            <w:tcW w:w="3502" w:type="dxa"/>
            <w:gridSpan w:val="2"/>
            <w:shd w:val="clear" w:color="auto" w:fill="auto"/>
          </w:tcPr>
          <w:p w14:paraId="13076A0E" w14:textId="77777777" w:rsidR="00C12D41" w:rsidRPr="00C12D41" w:rsidRDefault="00C12D41" w:rsidP="00C12D41">
            <w:pPr>
              <w:spacing w:after="160" w:line="240" w:lineRule="auto"/>
              <w:rPr>
                <w:rFonts w:eastAsia="Calibri" w:cs="Arial"/>
                <w:sz w:val="20"/>
                <w:szCs w:val="20"/>
                <w:lang w:eastAsia="en-US"/>
              </w:rPr>
            </w:pPr>
            <w:r w:rsidRPr="00C12D41">
              <w:rPr>
                <w:rFonts w:eastAsia="Times New Roman" w:cs="Arial"/>
                <w:sz w:val="20"/>
                <w:szCs w:val="20"/>
              </w:rPr>
              <w:t xml:space="preserve">Projekt realizowany jest </w:t>
            </w:r>
            <w:r w:rsidRPr="00C12D41">
              <w:rPr>
                <w:rFonts w:eastAsia="Times New Roman" w:cs="Arial"/>
                <w:sz w:val="20"/>
                <w:szCs w:val="20"/>
              </w:rPr>
              <w:br/>
              <w:t>w partnerstwie jednostki/tek samorządu terytorialnego z obszaru realizacji projektu lub jej/ich jednostki/tek organizacyjnej/ych działającej/ych w obszarze pomocy lub integracji społecznej z podmiotem/ami ekonomii społecznej prowadzącym/mi w swojej działalności statutowej usługi społeczne lub jednocześnie usługi społeczne i zdrowotne.</w:t>
            </w:r>
          </w:p>
        </w:tc>
        <w:tc>
          <w:tcPr>
            <w:tcW w:w="4909" w:type="dxa"/>
            <w:shd w:val="clear" w:color="auto" w:fill="auto"/>
          </w:tcPr>
          <w:p w14:paraId="1E7C5BAD" w14:textId="77777777" w:rsidR="00C12D41" w:rsidRPr="00C12D41" w:rsidRDefault="00C12D41" w:rsidP="00C12D41">
            <w:pPr>
              <w:spacing w:before="60" w:after="0" w:line="240" w:lineRule="auto"/>
              <w:rPr>
                <w:rFonts w:eastAsia="Times New Roman" w:cs="Arial"/>
                <w:sz w:val="20"/>
                <w:szCs w:val="20"/>
              </w:rPr>
            </w:pPr>
            <w:r w:rsidRPr="00C12D41">
              <w:rPr>
                <w:rFonts w:eastAsia="Times New Roman" w:cs="Arial"/>
                <w:sz w:val="20"/>
                <w:szCs w:val="20"/>
              </w:rPr>
              <w:t>Kryterium ma na celu przyczynić się do zapewnienia koordynacji i komplementarności realizowanych działań projektowych na skutek powiązania ich z procesami zachodzącymi na terenie realizacji projektu</w:t>
            </w:r>
            <w:r w:rsidRPr="00C12D41">
              <w:rPr>
                <w:rFonts w:eastAsia="Calibri" w:cs="Times New Roman"/>
                <w:sz w:val="20"/>
                <w:szCs w:val="20"/>
                <w:lang w:eastAsia="en-US"/>
              </w:rPr>
              <w:t xml:space="preserve"> oraz </w:t>
            </w:r>
            <w:r w:rsidRPr="00C12D41">
              <w:rPr>
                <w:rFonts w:eastAsia="Times New Roman" w:cs="Arial"/>
                <w:sz w:val="20"/>
                <w:szCs w:val="20"/>
              </w:rPr>
              <w:t xml:space="preserve">do zaangażowania podmiotów ekonomii społecznej </w:t>
            </w:r>
            <w:r w:rsidRPr="00C12D41">
              <w:rPr>
                <w:rFonts w:eastAsia="Times New Roman" w:cs="Arial"/>
                <w:sz w:val="20"/>
                <w:szCs w:val="20"/>
              </w:rPr>
              <w:br/>
              <w:t xml:space="preserve">w proces deinstytucjonalizacji usług społecznych </w:t>
            </w:r>
            <w:r w:rsidRPr="00C12D41">
              <w:rPr>
                <w:rFonts w:eastAsia="Times New Roman" w:cs="Arial"/>
                <w:sz w:val="20"/>
                <w:szCs w:val="20"/>
              </w:rPr>
              <w:br/>
              <w:t>w regionie,</w:t>
            </w:r>
            <w:r w:rsidRPr="00C12D41">
              <w:rPr>
                <w:rFonts w:eastAsia="Calibri" w:cs="Arial"/>
                <w:sz w:val="20"/>
                <w:szCs w:val="20"/>
                <w:lang w:eastAsia="en-US"/>
              </w:rPr>
              <w:t xml:space="preserve"> przyczyniając się jednocześnie do</w:t>
            </w:r>
            <w:r w:rsidRPr="00C12D41">
              <w:rPr>
                <w:rFonts w:eastAsia="Times New Roman" w:cs="Arial"/>
                <w:sz w:val="20"/>
                <w:szCs w:val="20"/>
              </w:rPr>
              <w:t xml:space="preserve"> rozwoju sektora ekonomii społecznej.</w:t>
            </w:r>
            <w:r w:rsidRPr="00C12D41">
              <w:rPr>
                <w:rFonts w:eastAsia="Calibri" w:cs="Arial"/>
                <w:sz w:val="20"/>
                <w:szCs w:val="20"/>
                <w:lang w:eastAsia="en-US"/>
              </w:rPr>
              <w:t xml:space="preserve"> </w:t>
            </w:r>
          </w:p>
          <w:p w14:paraId="23D5C55B" w14:textId="77777777" w:rsidR="00C12D41" w:rsidRPr="00C12D41" w:rsidRDefault="00C12D41" w:rsidP="00C12D41">
            <w:pPr>
              <w:spacing w:before="120" w:after="160" w:line="240" w:lineRule="auto"/>
              <w:rPr>
                <w:rFonts w:eastAsia="Calibri" w:cs="Arial"/>
                <w:sz w:val="20"/>
                <w:szCs w:val="20"/>
                <w:lang w:eastAsia="en-US"/>
              </w:rPr>
            </w:pPr>
            <w:r w:rsidRPr="00C12D41">
              <w:rPr>
                <w:rFonts w:eastAsia="Times New Roman" w:cs="Arial"/>
                <w:sz w:val="20"/>
                <w:szCs w:val="20"/>
              </w:rPr>
              <w:t>Kryterium zostanie zweryfikowane na podstawie treści wniosku o dofinansowanie projektu.</w:t>
            </w:r>
          </w:p>
        </w:tc>
        <w:tc>
          <w:tcPr>
            <w:tcW w:w="2108" w:type="dxa"/>
            <w:vMerge/>
            <w:shd w:val="clear" w:color="auto" w:fill="auto"/>
          </w:tcPr>
          <w:p w14:paraId="5B00EECD" w14:textId="77777777" w:rsidR="00C12D41" w:rsidRPr="00C12D41" w:rsidRDefault="00C12D41" w:rsidP="00C12D41">
            <w:pPr>
              <w:spacing w:after="0" w:line="240" w:lineRule="auto"/>
              <w:rPr>
                <w:rFonts w:eastAsia="Times New Roman" w:cs="Arial"/>
                <w:sz w:val="20"/>
                <w:szCs w:val="20"/>
              </w:rPr>
            </w:pPr>
          </w:p>
        </w:tc>
        <w:tc>
          <w:tcPr>
            <w:tcW w:w="1814" w:type="dxa"/>
            <w:tcBorders>
              <w:top w:val="single" w:sz="4" w:space="0" w:color="auto"/>
              <w:left w:val="single" w:sz="4" w:space="0" w:color="auto"/>
              <w:bottom w:val="single" w:sz="4" w:space="0" w:color="auto"/>
              <w:right w:val="single" w:sz="4" w:space="0" w:color="auto"/>
            </w:tcBorders>
            <w:vAlign w:val="center"/>
          </w:tcPr>
          <w:p w14:paraId="4DD617E5" w14:textId="77777777" w:rsidR="00C12D41" w:rsidRPr="00C12D41" w:rsidRDefault="00C12D41" w:rsidP="00C12D41">
            <w:pPr>
              <w:spacing w:after="0" w:line="240" w:lineRule="auto"/>
              <w:rPr>
                <w:rFonts w:eastAsia="Calibri" w:cs="Arial"/>
                <w:sz w:val="20"/>
                <w:szCs w:val="20"/>
                <w:lang w:eastAsia="en-US"/>
              </w:rPr>
            </w:pPr>
            <w:r w:rsidRPr="00C12D41">
              <w:rPr>
                <w:rFonts w:eastAsia="Calibri" w:cs="Arial"/>
                <w:sz w:val="20"/>
                <w:szCs w:val="20"/>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tcPr>
          <w:p w14:paraId="295F9BD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1 – 6 </w:t>
            </w:r>
          </w:p>
          <w:p w14:paraId="53EA2CF2" w14:textId="77777777" w:rsidR="00C12D41" w:rsidRPr="00C12D41" w:rsidRDefault="00C12D41" w:rsidP="00C12D41">
            <w:pPr>
              <w:spacing w:after="0" w:line="240" w:lineRule="auto"/>
              <w:rPr>
                <w:rFonts w:eastAsia="Times New Roman" w:cs="Arial"/>
                <w:b/>
                <w:sz w:val="20"/>
                <w:szCs w:val="20"/>
              </w:rPr>
            </w:pPr>
          </w:p>
          <w:p w14:paraId="59CB0F56" w14:textId="77777777" w:rsidR="00C12D41" w:rsidRPr="00C12D41" w:rsidRDefault="00C12D41" w:rsidP="00C12D41">
            <w:pPr>
              <w:spacing w:after="0" w:line="240" w:lineRule="auto"/>
              <w:ind w:left="-79" w:right="-137"/>
              <w:rPr>
                <w:rFonts w:eastAsia="Times New Roman" w:cs="Arial"/>
                <w:b/>
                <w:sz w:val="20"/>
                <w:szCs w:val="20"/>
              </w:rPr>
            </w:pPr>
            <w:r w:rsidRPr="00C12D41">
              <w:rPr>
                <w:rFonts w:eastAsia="Times New Roman" w:cs="Arial"/>
                <w:b/>
                <w:sz w:val="20"/>
                <w:szCs w:val="20"/>
              </w:rPr>
              <w:t>Kryterium dotyczy wyłącznie konkursów dedykowanych OSI:</w:t>
            </w:r>
          </w:p>
          <w:p w14:paraId="5E1844C3" w14:textId="77777777" w:rsidR="00C12D41" w:rsidRPr="00C12D41" w:rsidRDefault="00C12D41" w:rsidP="00FF0388">
            <w:pPr>
              <w:numPr>
                <w:ilvl w:val="0"/>
                <w:numId w:val="137"/>
              </w:numPr>
              <w:spacing w:after="0" w:line="240" w:lineRule="auto"/>
              <w:ind w:left="204" w:hanging="204"/>
              <w:contextualSpacing/>
              <w:rPr>
                <w:rFonts w:eastAsia="Times New Roman" w:cs="Arial"/>
                <w:sz w:val="20"/>
                <w:szCs w:val="20"/>
              </w:rPr>
            </w:pPr>
            <w:r w:rsidRPr="00C12D41">
              <w:rPr>
                <w:rFonts w:eastAsia="Times New Roman" w:cs="Arial"/>
                <w:sz w:val="20"/>
                <w:szCs w:val="20"/>
              </w:rPr>
              <w:t xml:space="preserve">obszary wiejskie </w:t>
            </w:r>
            <w:r w:rsidRPr="00C12D41">
              <w:rPr>
                <w:rFonts w:eastAsia="Times New Roman" w:cs="Arial"/>
                <w:sz w:val="20"/>
                <w:szCs w:val="20"/>
              </w:rPr>
              <w:br/>
              <w:t>o najgorszym dostępie do usług publicznych</w:t>
            </w:r>
          </w:p>
          <w:p w14:paraId="6412C39B" w14:textId="77777777" w:rsidR="00C12D41" w:rsidRPr="00C12D41" w:rsidRDefault="00C12D41" w:rsidP="00FF0388">
            <w:pPr>
              <w:numPr>
                <w:ilvl w:val="0"/>
                <w:numId w:val="137"/>
              </w:numPr>
              <w:spacing w:after="0" w:line="240" w:lineRule="auto"/>
              <w:ind w:left="204" w:hanging="204"/>
              <w:contextualSpacing/>
              <w:rPr>
                <w:rFonts w:eastAsia="Times New Roman" w:cs="Arial"/>
                <w:sz w:val="20"/>
                <w:szCs w:val="20"/>
              </w:rPr>
            </w:pPr>
            <w:r w:rsidRPr="00C12D41">
              <w:rPr>
                <w:rFonts w:eastAsia="Times New Roman" w:cs="Arial"/>
                <w:sz w:val="20"/>
                <w:szCs w:val="20"/>
              </w:rPr>
              <w:t>obszary funkcjonalne miast tracących funkcje społeczno-gospodarcze</w:t>
            </w:r>
          </w:p>
          <w:p w14:paraId="3EE6F82F" w14:textId="77777777" w:rsidR="00C12D41" w:rsidRPr="00C12D41" w:rsidRDefault="00C12D41" w:rsidP="00C12D41">
            <w:pPr>
              <w:spacing w:after="0" w:line="240" w:lineRule="auto"/>
              <w:ind w:left="204" w:hanging="232"/>
              <w:contextualSpacing/>
              <w:rPr>
                <w:rFonts w:eastAsia="Calibri" w:cs="Times New Roman"/>
                <w:sz w:val="20"/>
                <w:szCs w:val="20"/>
                <w:lang w:eastAsia="en-US"/>
              </w:rPr>
            </w:pPr>
          </w:p>
        </w:tc>
      </w:tr>
    </w:tbl>
    <w:p w14:paraId="57F434AF" w14:textId="77777777" w:rsidR="00C12D41" w:rsidRPr="00C12D41" w:rsidRDefault="00C12D41" w:rsidP="00C12D41">
      <w:pPr>
        <w:spacing w:before="240"/>
        <w:rPr>
          <w:sz w:val="20"/>
          <w:szCs w:val="20"/>
        </w:rPr>
      </w:pPr>
    </w:p>
    <w:p w14:paraId="4E9606A0"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108" w:name="_Toc489601323"/>
      <w:r w:rsidRPr="00C12D41">
        <w:rPr>
          <w:rFonts w:eastAsiaTheme="majorEastAsia" w:cstheme="majorBidi"/>
          <w:b/>
          <w:bCs/>
          <w:color w:val="4F81BD" w:themeColor="accent1"/>
          <w:sz w:val="24"/>
          <w:szCs w:val="24"/>
        </w:rPr>
        <w:t>Poddziałanie 9.2.2 Rozwój wysokiej jakości usług społecznych i zdrowotnych – ZIT (projekty konkursowe)</w:t>
      </w:r>
      <w:bookmarkEnd w:id="108"/>
    </w:p>
    <w:p w14:paraId="6C88F4ED" w14:textId="77777777" w:rsidR="00C12D41" w:rsidRPr="00C12D41" w:rsidRDefault="00C12D41" w:rsidP="00C12D41">
      <w:pPr>
        <w:rPr>
          <w:sz w:val="20"/>
          <w:szCs w:val="20"/>
        </w:rPr>
      </w:pPr>
    </w:p>
    <w:tbl>
      <w:tblPr>
        <w:tblW w:w="149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6"/>
        <w:gridCol w:w="2239"/>
        <w:gridCol w:w="1263"/>
        <w:gridCol w:w="4909"/>
        <w:gridCol w:w="2108"/>
        <w:gridCol w:w="1814"/>
        <w:gridCol w:w="1701"/>
      </w:tblGrid>
      <w:tr w:rsidR="00C12D41" w:rsidRPr="00C12D41" w14:paraId="7319BA24" w14:textId="77777777" w:rsidTr="00EE0CB7">
        <w:trPr>
          <w:trHeight w:hRule="exact" w:val="624"/>
        </w:trPr>
        <w:tc>
          <w:tcPr>
            <w:tcW w:w="3203" w:type="dxa"/>
            <w:gridSpan w:val="3"/>
            <w:tcBorders>
              <w:bottom w:val="single" w:sz="4" w:space="0" w:color="auto"/>
            </w:tcBorders>
            <w:shd w:val="clear" w:color="auto" w:fill="A6A6A6"/>
            <w:vAlign w:val="center"/>
          </w:tcPr>
          <w:p w14:paraId="5D2908E7" w14:textId="77777777" w:rsidR="00C12D41" w:rsidRPr="00C12D41" w:rsidRDefault="00C12D41" w:rsidP="00C12D41">
            <w:pPr>
              <w:spacing w:after="0"/>
              <w:jc w:val="both"/>
              <w:rPr>
                <w:rFonts w:eastAsia="Times New Roman" w:cs="Arial"/>
                <w:b/>
                <w:sz w:val="20"/>
                <w:szCs w:val="20"/>
              </w:rPr>
            </w:pPr>
            <w:r w:rsidRPr="00C12D41">
              <w:rPr>
                <w:rFonts w:eastAsia="Calibri" w:cs="Arial"/>
                <w:sz w:val="20"/>
                <w:szCs w:val="20"/>
              </w:rPr>
              <w:br w:type="page"/>
            </w:r>
            <w:r w:rsidRPr="00C12D41">
              <w:rPr>
                <w:rFonts w:eastAsia="Times New Roman" w:cs="Arial"/>
                <w:b/>
                <w:sz w:val="20"/>
                <w:szCs w:val="20"/>
              </w:rPr>
              <w:t xml:space="preserve">OŚ PRIORYTETOWA </w:t>
            </w:r>
          </w:p>
        </w:tc>
        <w:tc>
          <w:tcPr>
            <w:tcW w:w="11795" w:type="dxa"/>
            <w:gridSpan w:val="5"/>
            <w:tcBorders>
              <w:bottom w:val="single" w:sz="4" w:space="0" w:color="auto"/>
            </w:tcBorders>
            <w:shd w:val="clear" w:color="auto" w:fill="D9D9D9"/>
            <w:vAlign w:val="center"/>
          </w:tcPr>
          <w:p w14:paraId="0A4779D6"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Oś priorytetowa 9. Włączenie społeczne i walka z ubóstwem</w:t>
            </w:r>
          </w:p>
        </w:tc>
      </w:tr>
      <w:tr w:rsidR="00C12D41" w:rsidRPr="00C12D41" w14:paraId="48082E5D" w14:textId="77777777" w:rsidTr="00EE0CB7">
        <w:trPr>
          <w:trHeight w:hRule="exact" w:val="651"/>
        </w:trPr>
        <w:tc>
          <w:tcPr>
            <w:tcW w:w="3203" w:type="dxa"/>
            <w:gridSpan w:val="3"/>
            <w:tcBorders>
              <w:bottom w:val="single" w:sz="4" w:space="0" w:color="auto"/>
            </w:tcBorders>
            <w:shd w:val="clear" w:color="auto" w:fill="A6A6A6"/>
            <w:vAlign w:val="center"/>
          </w:tcPr>
          <w:p w14:paraId="3D06E825"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PRORYTET INWESTYCYJNY</w:t>
            </w:r>
          </w:p>
        </w:tc>
        <w:tc>
          <w:tcPr>
            <w:tcW w:w="11795" w:type="dxa"/>
            <w:gridSpan w:val="5"/>
            <w:tcBorders>
              <w:bottom w:val="single" w:sz="4" w:space="0" w:color="auto"/>
            </w:tcBorders>
            <w:shd w:val="clear" w:color="auto" w:fill="D9D9D9"/>
            <w:vAlign w:val="center"/>
          </w:tcPr>
          <w:p w14:paraId="4D04B107"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9iv Ułatwianie dostępu do przystępnych cenowo, trwałych oraz wysokiej jakości usług, w tym opieki zdrowotnej i usług socjalnych świadczonych w interesie ogólnym</w:t>
            </w:r>
          </w:p>
        </w:tc>
      </w:tr>
      <w:tr w:rsidR="00C12D41" w:rsidRPr="00C12D41" w14:paraId="3B47CF14" w14:textId="77777777" w:rsidTr="00EE0CB7">
        <w:trPr>
          <w:trHeight w:hRule="exact" w:val="624"/>
        </w:trPr>
        <w:tc>
          <w:tcPr>
            <w:tcW w:w="3203" w:type="dxa"/>
            <w:gridSpan w:val="3"/>
            <w:tcBorders>
              <w:bottom w:val="single" w:sz="4" w:space="0" w:color="auto"/>
            </w:tcBorders>
            <w:shd w:val="clear" w:color="auto" w:fill="A6A6A6"/>
            <w:vAlign w:val="center"/>
          </w:tcPr>
          <w:p w14:paraId="7CE770EF"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DZIAŁANIE</w:t>
            </w:r>
          </w:p>
        </w:tc>
        <w:tc>
          <w:tcPr>
            <w:tcW w:w="11795" w:type="dxa"/>
            <w:gridSpan w:val="5"/>
            <w:tcBorders>
              <w:bottom w:val="single" w:sz="4" w:space="0" w:color="auto"/>
            </w:tcBorders>
            <w:shd w:val="clear" w:color="auto" w:fill="D9D9D9"/>
            <w:vAlign w:val="center"/>
          </w:tcPr>
          <w:p w14:paraId="55E48825"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Działanie 9.2</w:t>
            </w:r>
            <w:r w:rsidRPr="00C12D41">
              <w:rPr>
                <w:rFonts w:eastAsia="Times New Roman" w:cs="Arial"/>
                <w:sz w:val="20"/>
                <w:szCs w:val="20"/>
              </w:rPr>
              <w:t xml:space="preserve"> </w:t>
            </w:r>
            <w:r w:rsidRPr="00C12D41">
              <w:rPr>
                <w:rFonts w:eastAsia="Times New Roman" w:cs="Arial"/>
                <w:b/>
                <w:sz w:val="20"/>
                <w:szCs w:val="20"/>
              </w:rPr>
              <w:t>Ułatwienie dostępu do wysokiej jakości usług społecznych i zdrowotnych</w:t>
            </w:r>
          </w:p>
        </w:tc>
      </w:tr>
      <w:tr w:rsidR="00C12D41" w:rsidRPr="00C12D41" w14:paraId="787402DF" w14:textId="77777777" w:rsidTr="00EE0CB7">
        <w:trPr>
          <w:trHeight w:hRule="exact" w:val="624"/>
        </w:trPr>
        <w:tc>
          <w:tcPr>
            <w:tcW w:w="3203" w:type="dxa"/>
            <w:gridSpan w:val="3"/>
            <w:tcBorders>
              <w:bottom w:val="single" w:sz="4" w:space="0" w:color="auto"/>
            </w:tcBorders>
            <w:shd w:val="clear" w:color="auto" w:fill="A6A6A6"/>
            <w:vAlign w:val="center"/>
          </w:tcPr>
          <w:p w14:paraId="4CE011B9"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PODDZIAŁANIE</w:t>
            </w:r>
          </w:p>
        </w:tc>
        <w:tc>
          <w:tcPr>
            <w:tcW w:w="11795" w:type="dxa"/>
            <w:gridSpan w:val="5"/>
            <w:tcBorders>
              <w:bottom w:val="single" w:sz="4" w:space="0" w:color="auto"/>
            </w:tcBorders>
            <w:shd w:val="clear" w:color="auto" w:fill="D9D9D9"/>
            <w:vAlign w:val="center"/>
          </w:tcPr>
          <w:p w14:paraId="4B14CFC8" w14:textId="77777777" w:rsidR="00C12D41" w:rsidRPr="00C12D41" w:rsidRDefault="00C12D41" w:rsidP="00C12D41">
            <w:pPr>
              <w:spacing w:after="0"/>
              <w:jc w:val="both"/>
              <w:rPr>
                <w:rFonts w:eastAsia="Times New Roman" w:cs="Arial"/>
                <w:b/>
                <w:sz w:val="20"/>
                <w:szCs w:val="20"/>
              </w:rPr>
            </w:pPr>
            <w:r w:rsidRPr="00C12D41">
              <w:rPr>
                <w:rFonts w:eastAsia="Times New Roman" w:cs="Arial"/>
                <w:b/>
                <w:sz w:val="20"/>
                <w:szCs w:val="20"/>
              </w:rPr>
              <w:t>Poddziałanie 9.2.2 Rozwój wysokiej jakości usług społecznych i zdrowotnych - ZIT</w:t>
            </w:r>
          </w:p>
        </w:tc>
      </w:tr>
      <w:tr w:rsidR="00C12D41" w:rsidRPr="00C12D41" w14:paraId="121C267E" w14:textId="77777777" w:rsidTr="00EE0CB7">
        <w:trPr>
          <w:trHeight w:hRule="exact" w:val="510"/>
        </w:trPr>
        <w:tc>
          <w:tcPr>
            <w:tcW w:w="14998" w:type="dxa"/>
            <w:gridSpan w:val="8"/>
            <w:tcBorders>
              <w:bottom w:val="single" w:sz="4" w:space="0" w:color="auto"/>
            </w:tcBorders>
            <w:shd w:val="clear" w:color="auto" w:fill="A6A6A6"/>
            <w:vAlign w:val="center"/>
          </w:tcPr>
          <w:p w14:paraId="159F0F56" w14:textId="77777777" w:rsidR="00C12D41" w:rsidRPr="00C12D41" w:rsidRDefault="00C12D41" w:rsidP="00C12D41">
            <w:pPr>
              <w:spacing w:after="0"/>
              <w:jc w:val="center"/>
              <w:rPr>
                <w:rFonts w:eastAsia="Times New Roman" w:cs="Arial"/>
                <w:b/>
                <w:sz w:val="20"/>
                <w:szCs w:val="20"/>
              </w:rPr>
            </w:pPr>
            <w:r w:rsidRPr="00C12D41">
              <w:rPr>
                <w:rFonts w:eastAsia="Times New Roman" w:cs="Arial"/>
                <w:b/>
                <w:sz w:val="20"/>
                <w:szCs w:val="20"/>
              </w:rPr>
              <w:t>KRYTERIA DOSTĘPU</w:t>
            </w:r>
          </w:p>
        </w:tc>
      </w:tr>
      <w:tr w:rsidR="00C12D41" w:rsidRPr="00C12D41" w14:paraId="27340047" w14:textId="77777777" w:rsidTr="00EE0CB7">
        <w:trPr>
          <w:trHeight w:val="665"/>
        </w:trPr>
        <w:tc>
          <w:tcPr>
            <w:tcW w:w="958" w:type="dxa"/>
            <w:tcBorders>
              <w:bottom w:val="single" w:sz="4" w:space="0" w:color="auto"/>
            </w:tcBorders>
            <w:shd w:val="clear" w:color="auto" w:fill="D9D9D9"/>
            <w:vAlign w:val="center"/>
          </w:tcPr>
          <w:p w14:paraId="5CFD77DA" w14:textId="77777777" w:rsidR="00C12D41" w:rsidRPr="00C12D41" w:rsidRDefault="00C12D41" w:rsidP="00C12D41">
            <w:pPr>
              <w:spacing w:after="0"/>
              <w:jc w:val="center"/>
              <w:rPr>
                <w:rFonts w:eastAsia="Times New Roman" w:cs="Arial"/>
                <w:b/>
                <w:sz w:val="20"/>
                <w:szCs w:val="20"/>
              </w:rPr>
            </w:pPr>
            <w:r w:rsidRPr="00C12D41">
              <w:rPr>
                <w:rFonts w:eastAsia="Times New Roman" w:cs="Arial"/>
                <w:b/>
                <w:sz w:val="20"/>
                <w:szCs w:val="20"/>
              </w:rPr>
              <w:t>L.P</w:t>
            </w:r>
          </w:p>
        </w:tc>
        <w:tc>
          <w:tcPr>
            <w:tcW w:w="3508" w:type="dxa"/>
            <w:gridSpan w:val="3"/>
            <w:tcBorders>
              <w:bottom w:val="single" w:sz="4" w:space="0" w:color="auto"/>
            </w:tcBorders>
            <w:shd w:val="clear" w:color="auto" w:fill="D9D9D9"/>
            <w:vAlign w:val="center"/>
          </w:tcPr>
          <w:p w14:paraId="02EBDC5C"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Nazwa kryterium</w:t>
            </w:r>
          </w:p>
        </w:tc>
        <w:tc>
          <w:tcPr>
            <w:tcW w:w="4909" w:type="dxa"/>
            <w:tcBorders>
              <w:bottom w:val="single" w:sz="4" w:space="0" w:color="auto"/>
            </w:tcBorders>
            <w:shd w:val="clear" w:color="auto" w:fill="D9D9D9"/>
            <w:vAlign w:val="center"/>
          </w:tcPr>
          <w:p w14:paraId="2D717A0F"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Definicja</w:t>
            </w:r>
          </w:p>
        </w:tc>
        <w:tc>
          <w:tcPr>
            <w:tcW w:w="2108" w:type="dxa"/>
            <w:tcBorders>
              <w:bottom w:val="single" w:sz="4" w:space="0" w:color="auto"/>
            </w:tcBorders>
            <w:shd w:val="clear" w:color="auto" w:fill="D9D9D9"/>
            <w:vAlign w:val="center"/>
          </w:tcPr>
          <w:p w14:paraId="7564539C"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Opis znaczenia</w:t>
            </w:r>
          </w:p>
        </w:tc>
        <w:tc>
          <w:tcPr>
            <w:tcW w:w="1814" w:type="dxa"/>
            <w:tcBorders>
              <w:bottom w:val="single" w:sz="4" w:space="0" w:color="auto"/>
            </w:tcBorders>
            <w:shd w:val="clear" w:color="auto" w:fill="D9D9D9"/>
            <w:vAlign w:val="center"/>
          </w:tcPr>
          <w:p w14:paraId="24E8876D"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Moment oceny (formalna/ merytoryczna)</w:t>
            </w:r>
          </w:p>
        </w:tc>
        <w:tc>
          <w:tcPr>
            <w:tcW w:w="1701" w:type="dxa"/>
            <w:shd w:val="clear" w:color="auto" w:fill="D9D9D9"/>
            <w:vAlign w:val="center"/>
          </w:tcPr>
          <w:p w14:paraId="07A02EE7" w14:textId="77777777" w:rsidR="00C12D41" w:rsidRPr="00C12D41" w:rsidRDefault="00C12D41" w:rsidP="00C12D41">
            <w:pPr>
              <w:spacing w:after="0"/>
              <w:rPr>
                <w:rFonts w:eastAsia="Times New Roman" w:cs="Arial"/>
                <w:b/>
                <w:sz w:val="20"/>
                <w:szCs w:val="20"/>
              </w:rPr>
            </w:pPr>
            <w:r w:rsidRPr="00C12D41">
              <w:rPr>
                <w:rFonts w:eastAsia="Times New Roman" w:cs="Arial"/>
                <w:b/>
                <w:sz w:val="20"/>
                <w:szCs w:val="20"/>
              </w:rPr>
              <w:t>Stosuje się do typu/ów projektu/ów (nr)</w:t>
            </w:r>
          </w:p>
        </w:tc>
      </w:tr>
      <w:tr w:rsidR="00C12D41" w:rsidRPr="00C12D41" w14:paraId="4272E7B3" w14:textId="77777777" w:rsidTr="00EE0CB7">
        <w:trPr>
          <w:trHeight w:val="665"/>
        </w:trPr>
        <w:tc>
          <w:tcPr>
            <w:tcW w:w="958" w:type="dxa"/>
            <w:shd w:val="clear" w:color="auto" w:fill="auto"/>
            <w:vAlign w:val="center"/>
          </w:tcPr>
          <w:p w14:paraId="10FB6BA7" w14:textId="77777777" w:rsidR="00C12D41" w:rsidRPr="00C12D41" w:rsidRDefault="00C12D41" w:rsidP="00FF0388">
            <w:pPr>
              <w:numPr>
                <w:ilvl w:val="0"/>
                <w:numId w:val="148"/>
              </w:numPr>
              <w:spacing w:after="0" w:line="240" w:lineRule="auto"/>
              <w:jc w:val="center"/>
              <w:rPr>
                <w:rFonts w:eastAsia="Times New Roman" w:cs="Arial"/>
                <w:b/>
                <w:sz w:val="20"/>
                <w:szCs w:val="20"/>
              </w:rPr>
            </w:pPr>
          </w:p>
        </w:tc>
        <w:tc>
          <w:tcPr>
            <w:tcW w:w="3508" w:type="dxa"/>
            <w:gridSpan w:val="3"/>
            <w:shd w:val="clear" w:color="auto" w:fill="auto"/>
          </w:tcPr>
          <w:p w14:paraId="185DA09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Maksymalny okres realizacji projektu wynosi 24 miesiące.</w:t>
            </w:r>
          </w:p>
        </w:tc>
        <w:tc>
          <w:tcPr>
            <w:tcW w:w="4909" w:type="dxa"/>
            <w:shd w:val="clear" w:color="auto" w:fill="auto"/>
          </w:tcPr>
          <w:p w14:paraId="5AE5854F"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 xml:space="preserve">Ograniczony czas realizacji projektu do 24 miesięcy pozwoli Wnioskodawcom precyzyjnie zaplanować przedsięwzięcia, co wpłynie na zwiększenie efektywności oraz sprawne rozliczanie finansowe wdrażanych projektów. Okres 24 miesięcy liczony jest jako pełne miesiące kalendarzowe. </w:t>
            </w:r>
          </w:p>
          <w:p w14:paraId="32380F1A" w14:textId="77777777" w:rsidR="00C12D41" w:rsidRPr="00C12D41" w:rsidRDefault="00C12D41" w:rsidP="00C12D41">
            <w:pPr>
              <w:spacing w:before="60" w:after="120" w:line="240" w:lineRule="auto"/>
              <w:rPr>
                <w:rFonts w:eastAsia="Times New Roman" w:cs="Arial"/>
                <w:b/>
                <w:sz w:val="20"/>
                <w:szCs w:val="20"/>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2BA8256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Weryfikacja  „0-1”.</w:t>
            </w:r>
          </w:p>
          <w:p w14:paraId="6CAF826F"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Niespełnienie kryterium skutkuje odrzuceniem wniosku.</w:t>
            </w:r>
          </w:p>
        </w:tc>
        <w:tc>
          <w:tcPr>
            <w:tcW w:w="1814" w:type="dxa"/>
            <w:shd w:val="clear" w:color="auto" w:fill="auto"/>
          </w:tcPr>
          <w:p w14:paraId="242BC80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Kryterium weryfikowane na etapie oceny formalnej.</w:t>
            </w:r>
          </w:p>
        </w:tc>
        <w:tc>
          <w:tcPr>
            <w:tcW w:w="1701" w:type="dxa"/>
            <w:tcBorders>
              <w:bottom w:val="single" w:sz="4" w:space="0" w:color="auto"/>
            </w:tcBorders>
            <w:shd w:val="clear" w:color="auto" w:fill="auto"/>
            <w:vAlign w:val="center"/>
          </w:tcPr>
          <w:p w14:paraId="3EA45C3A"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1 - 5</w:t>
            </w:r>
          </w:p>
        </w:tc>
      </w:tr>
      <w:tr w:rsidR="00C12D41" w:rsidRPr="00C12D41" w14:paraId="569952D3" w14:textId="77777777" w:rsidTr="00EE0CB7">
        <w:trPr>
          <w:trHeight w:val="665"/>
        </w:trPr>
        <w:tc>
          <w:tcPr>
            <w:tcW w:w="958" w:type="dxa"/>
            <w:shd w:val="clear" w:color="auto" w:fill="auto"/>
            <w:vAlign w:val="center"/>
          </w:tcPr>
          <w:p w14:paraId="4D2F9492" w14:textId="77777777" w:rsidR="00C12D41" w:rsidRPr="00C12D41" w:rsidRDefault="00C12D41" w:rsidP="00FF0388">
            <w:pPr>
              <w:numPr>
                <w:ilvl w:val="0"/>
                <w:numId w:val="148"/>
              </w:numPr>
              <w:spacing w:after="0" w:line="240" w:lineRule="auto"/>
              <w:jc w:val="center"/>
              <w:rPr>
                <w:rFonts w:eastAsia="Times New Roman" w:cs="Arial"/>
                <w:b/>
                <w:sz w:val="20"/>
                <w:szCs w:val="20"/>
              </w:rPr>
            </w:pPr>
          </w:p>
        </w:tc>
        <w:tc>
          <w:tcPr>
            <w:tcW w:w="3508" w:type="dxa"/>
            <w:gridSpan w:val="3"/>
            <w:shd w:val="clear" w:color="auto" w:fill="auto"/>
          </w:tcPr>
          <w:p w14:paraId="35637703"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 xml:space="preserve">Projekt jest skierowany do grup docelowych z terenu Kieleckiego Obszaru Funkcjonalnego (które </w:t>
            </w:r>
            <w:r w:rsidRPr="00C12D41">
              <w:rPr>
                <w:rFonts w:eastAsia="Times New Roman" w:cs="Arial"/>
                <w:sz w:val="20"/>
                <w:szCs w:val="20"/>
              </w:rPr>
              <w:br/>
              <w:t xml:space="preserve">w przypadku osób fizycznych – uczą się, </w:t>
            </w:r>
            <w:r w:rsidRPr="00C12D41">
              <w:rPr>
                <w:rFonts w:eastAsia="Times New Roman" w:cs="Arial"/>
                <w:sz w:val="20"/>
                <w:szCs w:val="20"/>
              </w:rPr>
              <w:lastRenderedPageBreak/>
              <w:t xml:space="preserve">pracują lub zamieszkują na obszarze KOF w rozumieniu przepisów Kodeksu Cywilnego; </w:t>
            </w:r>
            <w:r w:rsidRPr="00C12D41">
              <w:rPr>
                <w:rFonts w:eastAsia="Times New Roman" w:cs="Arial"/>
                <w:sz w:val="20"/>
                <w:szCs w:val="20"/>
              </w:rPr>
              <w:br/>
              <w:t>w przypadku innych podmiotów – posiadają jednostkę organizacyjną na obszarze KOF).</w:t>
            </w:r>
          </w:p>
        </w:tc>
        <w:tc>
          <w:tcPr>
            <w:tcW w:w="4909" w:type="dxa"/>
            <w:shd w:val="clear" w:color="auto" w:fill="auto"/>
          </w:tcPr>
          <w:p w14:paraId="43D97CFD"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lastRenderedPageBreak/>
              <w:t xml:space="preserve">Skierowanie wsparcia do osób pracujących/uczących się lub zamieszkałych na obszarze KOF (lub innych podmiotów) jest podyktowane koniecznością wspierania mieszkańców ww. obszaru zgodnie z terytorialnym </w:t>
            </w:r>
            <w:r w:rsidRPr="00C12D41">
              <w:rPr>
                <w:rFonts w:eastAsia="Times New Roman" w:cs="Arial"/>
                <w:sz w:val="20"/>
                <w:szCs w:val="20"/>
              </w:rPr>
              <w:lastRenderedPageBreak/>
              <w:t>rozkładem interwencji wskazanym w RPOWŚ.</w:t>
            </w:r>
          </w:p>
          <w:p w14:paraId="099CDA05"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Obszar KOF obejmuje miasto Kielce i następujące gminy powiatu kieleckiego: Chęciny, Chmielnik, Daleszyce, Górno, Masłów, Miedziana Góra, Morawica, Piekoszów, Sitkówka-Nowiny, Strawczyn i Zagnańsk.</w:t>
            </w:r>
          </w:p>
          <w:p w14:paraId="616498B4" w14:textId="77777777" w:rsidR="00C12D41" w:rsidRPr="00C12D41" w:rsidRDefault="00C12D41" w:rsidP="00C12D41">
            <w:pPr>
              <w:spacing w:before="60" w:after="120" w:line="240" w:lineRule="auto"/>
              <w:rPr>
                <w:rFonts w:eastAsia="Times New Roman" w:cs="Arial"/>
                <w:b/>
                <w:sz w:val="20"/>
                <w:szCs w:val="20"/>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6B4315A4"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07A2362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75036C12" w14:textId="77777777" w:rsidR="00C12D41" w:rsidRPr="00C12D41" w:rsidRDefault="00C12D41" w:rsidP="00C12D41">
            <w:pPr>
              <w:spacing w:after="0" w:line="240" w:lineRule="auto"/>
              <w:rPr>
                <w:rFonts w:eastAsia="Times New Roman" w:cs="Arial"/>
                <w:b/>
                <w:sz w:val="20"/>
                <w:szCs w:val="20"/>
              </w:rPr>
            </w:pPr>
          </w:p>
        </w:tc>
        <w:tc>
          <w:tcPr>
            <w:tcW w:w="1814" w:type="dxa"/>
            <w:shd w:val="clear" w:color="auto" w:fill="auto"/>
          </w:tcPr>
          <w:p w14:paraId="1F55F7CF"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lastRenderedPageBreak/>
              <w:t>Kryterium weryfikowane na etapie oceny merytorycznej.</w:t>
            </w:r>
          </w:p>
        </w:tc>
        <w:tc>
          <w:tcPr>
            <w:tcW w:w="1701" w:type="dxa"/>
            <w:shd w:val="clear" w:color="auto" w:fill="auto"/>
            <w:vAlign w:val="center"/>
          </w:tcPr>
          <w:p w14:paraId="4010910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1 - 5</w:t>
            </w:r>
          </w:p>
        </w:tc>
      </w:tr>
      <w:tr w:rsidR="00C12D41" w:rsidRPr="00C12D41" w14:paraId="7DDBD6E0" w14:textId="77777777" w:rsidTr="00EE0CB7">
        <w:trPr>
          <w:trHeight w:val="665"/>
        </w:trPr>
        <w:tc>
          <w:tcPr>
            <w:tcW w:w="958" w:type="dxa"/>
            <w:shd w:val="clear" w:color="auto" w:fill="auto"/>
            <w:vAlign w:val="center"/>
          </w:tcPr>
          <w:p w14:paraId="530B3DD8" w14:textId="77777777" w:rsidR="00C12D41" w:rsidRPr="00C12D41" w:rsidRDefault="00C12D41" w:rsidP="00FF0388">
            <w:pPr>
              <w:numPr>
                <w:ilvl w:val="0"/>
                <w:numId w:val="148"/>
              </w:numPr>
              <w:spacing w:after="0" w:line="240" w:lineRule="auto"/>
              <w:jc w:val="center"/>
              <w:rPr>
                <w:rFonts w:eastAsia="Times New Roman" w:cs="Arial"/>
                <w:b/>
                <w:sz w:val="20"/>
                <w:szCs w:val="20"/>
              </w:rPr>
            </w:pPr>
          </w:p>
        </w:tc>
        <w:tc>
          <w:tcPr>
            <w:tcW w:w="3508" w:type="dxa"/>
            <w:gridSpan w:val="3"/>
            <w:shd w:val="clear" w:color="auto" w:fill="auto"/>
          </w:tcPr>
          <w:p w14:paraId="7150757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Wnioskodawca w okresie realizacji projektu prowadzi biuro projektu (lub posiada siedzibę, filię, delegaturę, oddział, czy inną prawnie dozwoloną formę organizacyjną działalności podmiotu) na terenie KOF. </w:t>
            </w:r>
          </w:p>
        </w:tc>
        <w:tc>
          <w:tcPr>
            <w:tcW w:w="4909" w:type="dxa"/>
            <w:shd w:val="clear" w:color="auto" w:fill="auto"/>
          </w:tcPr>
          <w:p w14:paraId="36B72295"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 xml:space="preserve">Wprowadzenie kryterium uzasadnia konieczność usprawnienia kontaktu pomiędzy Wnioskodawcą, </w:t>
            </w:r>
            <w:r w:rsidRPr="00C12D41">
              <w:rPr>
                <w:rFonts w:eastAsia="Times New Roman" w:cs="Arial"/>
                <w:sz w:val="20"/>
                <w:szCs w:val="20"/>
              </w:rPr>
              <w:br/>
              <w:t xml:space="preserve">a osobami korzystającymi ze wsparcia, jak również  pomiędzy Wnioskodawcą, a Instytucją Pośredniczącą. Obszar KOF obejmuje miasto Kielce i następujące gminy powiatu kieleckiego: Chęciny, Chmielnik, Daleszyce, Górno, Masłów, Miedziana Góra, Morawica, Piekoszów, Sitkówka-Nowiny, Strawczyn i Zagnańsk z możliwością udostępnienia pełnej dokumentacji wdrażanego projektu oraz zapewniające uczestnikom projektu możliwość osobistego kontaktu z jego kadrą.  </w:t>
            </w:r>
          </w:p>
          <w:p w14:paraId="2AB68B91"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3815008F"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18C3415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15AEAD2E" w14:textId="77777777" w:rsidR="00C12D41" w:rsidRPr="00C12D41" w:rsidRDefault="00C12D41" w:rsidP="00C12D41">
            <w:pPr>
              <w:spacing w:after="0" w:line="240" w:lineRule="auto"/>
              <w:rPr>
                <w:rFonts w:eastAsia="Times New Roman" w:cs="Arial"/>
                <w:b/>
                <w:sz w:val="20"/>
                <w:szCs w:val="20"/>
              </w:rPr>
            </w:pPr>
          </w:p>
        </w:tc>
        <w:tc>
          <w:tcPr>
            <w:tcW w:w="1814" w:type="dxa"/>
            <w:shd w:val="clear" w:color="auto" w:fill="auto"/>
          </w:tcPr>
          <w:p w14:paraId="693679E0"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Kryterium weryfikowane na etapie oceny merytorycznej.</w:t>
            </w:r>
          </w:p>
        </w:tc>
        <w:tc>
          <w:tcPr>
            <w:tcW w:w="1701" w:type="dxa"/>
            <w:shd w:val="clear" w:color="auto" w:fill="auto"/>
            <w:vAlign w:val="center"/>
          </w:tcPr>
          <w:p w14:paraId="69EE811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1 - 5</w:t>
            </w:r>
          </w:p>
        </w:tc>
      </w:tr>
      <w:tr w:rsidR="00C12D41" w:rsidRPr="00C12D41" w14:paraId="28458F24" w14:textId="77777777" w:rsidTr="00EE0CB7">
        <w:trPr>
          <w:trHeight w:val="665"/>
        </w:trPr>
        <w:tc>
          <w:tcPr>
            <w:tcW w:w="958" w:type="dxa"/>
            <w:shd w:val="clear" w:color="auto" w:fill="auto"/>
            <w:vAlign w:val="center"/>
          </w:tcPr>
          <w:p w14:paraId="75CF490E" w14:textId="77777777" w:rsidR="00C12D41" w:rsidRPr="00C12D41" w:rsidRDefault="00C12D41" w:rsidP="00FF0388">
            <w:pPr>
              <w:numPr>
                <w:ilvl w:val="0"/>
                <w:numId w:val="148"/>
              </w:numPr>
              <w:spacing w:after="0" w:line="240" w:lineRule="auto"/>
              <w:jc w:val="center"/>
              <w:rPr>
                <w:rFonts w:eastAsia="Times New Roman" w:cs="Arial"/>
                <w:b/>
                <w:sz w:val="20"/>
                <w:szCs w:val="20"/>
              </w:rPr>
            </w:pPr>
          </w:p>
        </w:tc>
        <w:tc>
          <w:tcPr>
            <w:tcW w:w="3508" w:type="dxa"/>
            <w:gridSpan w:val="3"/>
            <w:shd w:val="clear" w:color="auto" w:fill="auto"/>
          </w:tcPr>
          <w:p w14:paraId="2C329DB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Projekt realizowany jest przez Beneficjenta oraz Partnera (o ile</w:t>
            </w:r>
          </w:p>
          <w:p w14:paraId="2CD84FA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dotyczy) niebędącego podmiotem leczniczym.</w:t>
            </w:r>
          </w:p>
        </w:tc>
        <w:tc>
          <w:tcPr>
            <w:tcW w:w="4909" w:type="dxa"/>
            <w:shd w:val="clear" w:color="auto" w:fill="auto"/>
          </w:tcPr>
          <w:p w14:paraId="017507BA" w14:textId="77777777" w:rsidR="00C12D41" w:rsidRPr="00C12D41" w:rsidRDefault="00C12D41" w:rsidP="00C12D41">
            <w:pPr>
              <w:spacing w:before="60" w:after="120" w:line="240" w:lineRule="auto"/>
              <w:rPr>
                <w:rFonts w:eastAsia="Times New Roman" w:cs="Arial"/>
                <w:sz w:val="20"/>
                <w:szCs w:val="20"/>
              </w:rPr>
            </w:pPr>
            <w:r w:rsidRPr="00C12D41">
              <w:rPr>
                <w:rFonts w:eastAsia="Times New Roman" w:cs="Arial"/>
                <w:sz w:val="20"/>
                <w:szCs w:val="20"/>
              </w:rPr>
              <w:t xml:space="preserve">Kryterium ma na celu zapewnienie realizacji wyłącznie usług społecznych. Dla zapewnienia demarkacji pomiędzy usługami społecznymi a usługami zdrowotnymi przyjmuje się, że usługi społeczne to usługi realizowane przez beneficjentów niebędących podmiotami leczniczymi. </w:t>
            </w:r>
            <w:r w:rsidRPr="00C12D41">
              <w:rPr>
                <w:rFonts w:eastAsia="Times New Roman" w:cs="Arial"/>
                <w:sz w:val="20"/>
                <w:szCs w:val="20"/>
              </w:rPr>
              <w:br/>
              <w:t xml:space="preserve">W ramach projektów dotyczących usług społecznych, </w:t>
            </w:r>
            <w:r w:rsidRPr="00C12D41">
              <w:rPr>
                <w:rFonts w:eastAsia="Times New Roman" w:cs="Arial"/>
                <w:sz w:val="20"/>
                <w:szCs w:val="20"/>
              </w:rPr>
              <w:br/>
              <w:t>w szczególności usług opiekuńczych, umożliwia się finansowanie usług zdrowotnych, o ile usługi te są niezbędne do zapewnienia kompleksowego wsparcia osobom zagrożonym ubóstwem lub wykluczeniem społecznym.</w:t>
            </w:r>
          </w:p>
          <w:p w14:paraId="01B60B51" w14:textId="77777777" w:rsidR="00C12D41" w:rsidRPr="00C12D41" w:rsidRDefault="00C12D41" w:rsidP="00C12D41">
            <w:pPr>
              <w:autoSpaceDE w:val="0"/>
              <w:autoSpaceDN w:val="0"/>
              <w:adjustRightInd w:val="0"/>
              <w:spacing w:before="60"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3FDCE45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Weryfikacja  „0-1”.</w:t>
            </w:r>
          </w:p>
          <w:p w14:paraId="1831A322"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Niespełnienie kryterium skutkuje odrzuceniem wniosku.</w:t>
            </w:r>
          </w:p>
        </w:tc>
        <w:tc>
          <w:tcPr>
            <w:tcW w:w="1814" w:type="dxa"/>
            <w:shd w:val="clear" w:color="auto" w:fill="auto"/>
          </w:tcPr>
          <w:p w14:paraId="434C045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weryfikowane na etapie oceny formalnej.</w:t>
            </w:r>
          </w:p>
        </w:tc>
        <w:tc>
          <w:tcPr>
            <w:tcW w:w="1701" w:type="dxa"/>
            <w:shd w:val="clear" w:color="auto" w:fill="auto"/>
            <w:vAlign w:val="center"/>
          </w:tcPr>
          <w:p w14:paraId="564ECE1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4</w:t>
            </w:r>
          </w:p>
        </w:tc>
      </w:tr>
      <w:tr w:rsidR="00C12D41" w:rsidRPr="00C12D41" w14:paraId="5BADD47E" w14:textId="77777777" w:rsidTr="00EE0CB7">
        <w:trPr>
          <w:trHeight w:val="273"/>
        </w:trPr>
        <w:tc>
          <w:tcPr>
            <w:tcW w:w="958" w:type="dxa"/>
            <w:shd w:val="clear" w:color="auto" w:fill="auto"/>
            <w:vAlign w:val="center"/>
          </w:tcPr>
          <w:p w14:paraId="0F912DCD" w14:textId="77777777" w:rsidR="00C12D41" w:rsidRPr="00C12D41" w:rsidRDefault="00C12D41" w:rsidP="00FF0388">
            <w:pPr>
              <w:numPr>
                <w:ilvl w:val="0"/>
                <w:numId w:val="148"/>
              </w:numPr>
              <w:spacing w:after="0" w:line="240" w:lineRule="auto"/>
              <w:contextualSpacing/>
              <w:jc w:val="center"/>
              <w:rPr>
                <w:rFonts w:eastAsia="Calibri" w:cs="Arial"/>
                <w:sz w:val="20"/>
                <w:szCs w:val="20"/>
              </w:rPr>
            </w:pPr>
          </w:p>
        </w:tc>
        <w:tc>
          <w:tcPr>
            <w:tcW w:w="3508" w:type="dxa"/>
            <w:gridSpan w:val="3"/>
            <w:shd w:val="clear" w:color="auto" w:fill="auto"/>
          </w:tcPr>
          <w:p w14:paraId="4F96BD2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 odpowiada na potrzeby zdiagnozowane w gminnej lub powiatowej strategii rozwiązywania problemów społecznych i/lub gminnym lub powiatowym programie, którego obowiązek opracowania wynika </w:t>
            </w:r>
            <w:r w:rsidRPr="00C12D41">
              <w:rPr>
                <w:rFonts w:eastAsia="Times New Roman" w:cs="Arial"/>
                <w:sz w:val="20"/>
                <w:szCs w:val="20"/>
              </w:rPr>
              <w:br/>
              <w:t xml:space="preserve">z zapisów ustawowych, obowiązujących na dzień złożenia wniosku </w:t>
            </w:r>
            <w:r w:rsidRPr="00C12D41">
              <w:rPr>
                <w:rFonts w:eastAsia="Times New Roman" w:cs="Arial"/>
                <w:sz w:val="20"/>
                <w:szCs w:val="20"/>
              </w:rPr>
              <w:br/>
              <w:t>o dofinansowanie.</w:t>
            </w:r>
          </w:p>
          <w:p w14:paraId="64E37D66" w14:textId="77777777" w:rsidR="00C12D41" w:rsidRPr="00C12D41" w:rsidRDefault="00C12D41" w:rsidP="00C12D41">
            <w:pPr>
              <w:spacing w:after="0" w:line="240" w:lineRule="auto"/>
              <w:ind w:left="324"/>
              <w:contextualSpacing/>
              <w:rPr>
                <w:rFonts w:eastAsia="Calibri" w:cs="Arial"/>
                <w:sz w:val="20"/>
                <w:szCs w:val="20"/>
              </w:rPr>
            </w:pPr>
          </w:p>
        </w:tc>
        <w:tc>
          <w:tcPr>
            <w:tcW w:w="4909" w:type="dxa"/>
            <w:shd w:val="clear" w:color="auto" w:fill="auto"/>
          </w:tcPr>
          <w:p w14:paraId="064E920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Zgodnie z </w:t>
            </w:r>
            <w:r w:rsidRPr="00C12D41">
              <w:rPr>
                <w:rFonts w:eastAsia="Times New Roman" w:cs="Arial"/>
                <w:i/>
                <w:sz w:val="20"/>
                <w:szCs w:val="20"/>
              </w:rPr>
              <w:t>ustawą</w:t>
            </w:r>
            <w:r w:rsidRPr="00C12D41">
              <w:rPr>
                <w:rFonts w:eastAsia="Times New Roman" w:cs="Arial"/>
                <w:sz w:val="20"/>
                <w:szCs w:val="20"/>
              </w:rPr>
              <w:t xml:space="preserve"> z dnia 12 marca 2004 roku </w:t>
            </w:r>
            <w:r w:rsidRPr="00C12D41">
              <w:rPr>
                <w:rFonts w:eastAsia="Times New Roman" w:cs="Arial"/>
                <w:sz w:val="20"/>
                <w:szCs w:val="20"/>
              </w:rPr>
              <w:br/>
            </w:r>
            <w:r w:rsidRPr="00C12D41">
              <w:rPr>
                <w:rFonts w:eastAsia="Times New Roman" w:cs="Arial"/>
                <w:i/>
                <w:sz w:val="20"/>
                <w:szCs w:val="20"/>
              </w:rPr>
              <w:t>o pomocy społecznej</w:t>
            </w:r>
            <w:r w:rsidRPr="00C12D41">
              <w:rPr>
                <w:rFonts w:eastAsia="Times New Roman" w:cs="Arial"/>
                <w:sz w:val="20"/>
                <w:szCs w:val="20"/>
              </w:rPr>
              <w:t xml:space="preserve"> do zadań gminy i powiatu należy opracowanie i realizacja strategii rozwiązywania problemów społecznych ze szczególnym uwzględnieniem programów pomocy społecznej, profilaktyki </w:t>
            </w:r>
            <w:r w:rsidRPr="00C12D41">
              <w:rPr>
                <w:rFonts w:eastAsia="Times New Roman" w:cs="Arial"/>
                <w:sz w:val="20"/>
                <w:szCs w:val="20"/>
              </w:rPr>
              <w:br/>
              <w:t xml:space="preserve">i rozwiązywania problemów alkoholowych i innych, których celem jest integracja osób i rodzin z grup szczególnego ryzyka. Dokument ten to usystematyzowana, długoterminowa i perspektywiczna koncepcja polityki społecznej, mająca na celu objęcie wsparciem osoby dotknięte wykluczeniem społecznym oraz stworzenie optymalnych warunków dla funkcjonowania społeczności lokalnej. </w:t>
            </w:r>
          </w:p>
          <w:p w14:paraId="0F45574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Do wyszczególnionych w treści kryterium gminnych </w:t>
            </w:r>
            <w:r w:rsidRPr="00C12D41">
              <w:rPr>
                <w:rFonts w:eastAsia="Times New Roman" w:cs="Arial"/>
                <w:sz w:val="20"/>
                <w:szCs w:val="20"/>
              </w:rPr>
              <w:br/>
              <w:t>i powiatowych programów zalicza się:</w:t>
            </w:r>
          </w:p>
          <w:p w14:paraId="72315FB5" w14:textId="77777777" w:rsidR="00C12D41" w:rsidRPr="00C12D41" w:rsidRDefault="00C12D41" w:rsidP="00FF0388">
            <w:pPr>
              <w:numPr>
                <w:ilvl w:val="0"/>
                <w:numId w:val="149"/>
              </w:numPr>
              <w:spacing w:after="0" w:line="240" w:lineRule="auto"/>
              <w:contextualSpacing/>
              <w:rPr>
                <w:rFonts w:eastAsia="Calibri" w:cs="Arial"/>
                <w:sz w:val="20"/>
                <w:szCs w:val="20"/>
              </w:rPr>
            </w:pPr>
            <w:r w:rsidRPr="00C12D41">
              <w:rPr>
                <w:rFonts w:eastAsia="Calibri" w:cs="Arial"/>
                <w:sz w:val="20"/>
                <w:szCs w:val="20"/>
              </w:rPr>
              <w:t xml:space="preserve">gminny program profilaktyki i rozwiązywania problemów alkoholowych  - art. 4, ust. 2 ustawy </w:t>
            </w:r>
            <w:r w:rsidRPr="00C12D41">
              <w:rPr>
                <w:rFonts w:eastAsia="Calibri" w:cs="Arial"/>
                <w:sz w:val="20"/>
                <w:szCs w:val="20"/>
              </w:rPr>
              <w:br/>
            </w:r>
            <w:r w:rsidRPr="00C12D41">
              <w:rPr>
                <w:rFonts w:eastAsia="Calibri" w:cs="Arial"/>
                <w:i/>
                <w:sz w:val="20"/>
                <w:szCs w:val="20"/>
              </w:rPr>
              <w:t>o wychowaniu w trzeźwości  i przeciwdziałaniu alkoholizmowi</w:t>
            </w:r>
            <w:r w:rsidRPr="00C12D41">
              <w:rPr>
                <w:rFonts w:eastAsia="Calibri" w:cs="Arial"/>
                <w:sz w:val="20"/>
                <w:szCs w:val="20"/>
              </w:rPr>
              <w:t xml:space="preserve"> (Dz. U. z </w:t>
            </w:r>
            <w:r w:rsidRPr="00C12D41">
              <w:rPr>
                <w:rFonts w:eastAsia="Calibri" w:cs="Arial"/>
                <w:bCs/>
                <w:sz w:val="20"/>
                <w:szCs w:val="20"/>
              </w:rPr>
              <w:t xml:space="preserve">2015 r. poz. 1286, </w:t>
            </w:r>
            <w:r w:rsidRPr="00C12D41">
              <w:rPr>
                <w:rFonts w:eastAsia="Calibri" w:cs="Arial"/>
                <w:bCs/>
                <w:sz w:val="20"/>
                <w:szCs w:val="20"/>
              </w:rPr>
              <w:br/>
              <w:t xml:space="preserve">z późn. zm.); </w:t>
            </w:r>
          </w:p>
          <w:p w14:paraId="6B318FB3" w14:textId="77777777" w:rsidR="00C12D41" w:rsidRPr="00C12D41" w:rsidRDefault="00C12D41" w:rsidP="00FF0388">
            <w:pPr>
              <w:numPr>
                <w:ilvl w:val="0"/>
                <w:numId w:val="149"/>
              </w:numPr>
              <w:spacing w:after="0" w:line="240" w:lineRule="auto"/>
              <w:contextualSpacing/>
              <w:rPr>
                <w:rFonts w:eastAsia="Calibri" w:cs="Arial"/>
                <w:sz w:val="20"/>
                <w:szCs w:val="20"/>
              </w:rPr>
            </w:pPr>
            <w:r w:rsidRPr="00C12D41">
              <w:rPr>
                <w:rFonts w:eastAsia="Calibri" w:cs="Arial"/>
                <w:sz w:val="20"/>
                <w:szCs w:val="20"/>
              </w:rPr>
              <w:t>gminny program wspierania rodziny – art. 176 pkt 1 ustawy</w:t>
            </w:r>
            <w:r w:rsidRPr="00C12D41">
              <w:rPr>
                <w:rFonts w:eastAsia="Calibri" w:cs="Arial"/>
                <w:i/>
                <w:sz w:val="20"/>
                <w:szCs w:val="20"/>
              </w:rPr>
              <w:t xml:space="preserve"> o wspieraniu rodziny i systemie pieczy zastępczej </w:t>
            </w:r>
            <w:r w:rsidRPr="00C12D41">
              <w:rPr>
                <w:rFonts w:eastAsia="Calibri" w:cs="Arial"/>
                <w:sz w:val="20"/>
                <w:szCs w:val="20"/>
              </w:rPr>
              <w:t xml:space="preserve">(Dz. U. z 2015 r., poz.332, </w:t>
            </w:r>
            <w:r w:rsidRPr="00C12D41">
              <w:rPr>
                <w:rFonts w:eastAsia="Calibri" w:cs="Arial"/>
                <w:sz w:val="20"/>
                <w:szCs w:val="20"/>
              </w:rPr>
              <w:br/>
              <w:t>z późn. zm.),</w:t>
            </w:r>
          </w:p>
          <w:p w14:paraId="6762A40F" w14:textId="77777777" w:rsidR="00C12D41" w:rsidRPr="00C12D41" w:rsidRDefault="00C12D41" w:rsidP="00FF0388">
            <w:pPr>
              <w:numPr>
                <w:ilvl w:val="0"/>
                <w:numId w:val="149"/>
              </w:numPr>
              <w:spacing w:after="0" w:line="240" w:lineRule="auto"/>
              <w:contextualSpacing/>
              <w:rPr>
                <w:rFonts w:eastAsia="Calibri" w:cs="Arial"/>
                <w:sz w:val="20"/>
                <w:szCs w:val="20"/>
              </w:rPr>
            </w:pPr>
            <w:r w:rsidRPr="00C12D41">
              <w:rPr>
                <w:rFonts w:eastAsia="Calibri" w:cs="Arial"/>
                <w:sz w:val="20"/>
                <w:szCs w:val="20"/>
              </w:rPr>
              <w:t xml:space="preserve">powiatowy program rozwoju pieczy zastępczej </w:t>
            </w:r>
            <w:r w:rsidRPr="00C12D41">
              <w:rPr>
                <w:rFonts w:eastAsia="Calibri" w:cs="Arial"/>
                <w:sz w:val="20"/>
                <w:szCs w:val="20"/>
              </w:rPr>
              <w:br/>
              <w:t xml:space="preserve">z corocznym limitem rodzin zastępczych zawodowych – art. 180 pkt. 1 ustawy </w:t>
            </w:r>
            <w:r w:rsidRPr="00C12D41">
              <w:rPr>
                <w:rFonts w:eastAsia="Calibri" w:cs="Arial"/>
                <w:sz w:val="20"/>
                <w:szCs w:val="20"/>
              </w:rPr>
              <w:br/>
              <w:t>o wspieraniu rodziny i systemie pieczy zastępczej (Dz. U. z 2015 r., poz.332, z późn. zm.);</w:t>
            </w:r>
          </w:p>
          <w:p w14:paraId="4E3CD227" w14:textId="77777777" w:rsidR="00C12D41" w:rsidRPr="00C12D41" w:rsidRDefault="00C12D41" w:rsidP="00FF0388">
            <w:pPr>
              <w:numPr>
                <w:ilvl w:val="0"/>
                <w:numId w:val="149"/>
              </w:numPr>
              <w:spacing w:after="0" w:line="240" w:lineRule="auto"/>
              <w:contextualSpacing/>
              <w:rPr>
                <w:rFonts w:eastAsia="Calibri" w:cs="Arial"/>
                <w:sz w:val="20"/>
                <w:szCs w:val="20"/>
              </w:rPr>
            </w:pPr>
            <w:r w:rsidRPr="00C12D41">
              <w:rPr>
                <w:rFonts w:eastAsia="Calibri" w:cs="Arial"/>
                <w:sz w:val="20"/>
                <w:szCs w:val="20"/>
              </w:rPr>
              <w:t xml:space="preserve">powiatowy program przeciwdziałania przemocy w rodzinie oraz ochrony ofiar przemocy </w:t>
            </w:r>
            <w:r w:rsidRPr="00C12D41">
              <w:rPr>
                <w:rFonts w:eastAsia="Calibri" w:cs="Arial"/>
                <w:sz w:val="20"/>
                <w:szCs w:val="20"/>
              </w:rPr>
              <w:br/>
              <w:t xml:space="preserve">w rodzinie – art. 6 ust. 3 pkt 1 ustawy z dnia 29 lipca 2005r. </w:t>
            </w:r>
            <w:r w:rsidRPr="00C12D41">
              <w:rPr>
                <w:rFonts w:eastAsia="Calibri" w:cs="Arial"/>
                <w:i/>
                <w:sz w:val="20"/>
                <w:szCs w:val="20"/>
              </w:rPr>
              <w:t xml:space="preserve">o przeciwdziałaniu przemocy </w:t>
            </w:r>
            <w:r w:rsidRPr="00C12D41">
              <w:rPr>
                <w:rFonts w:eastAsia="Calibri" w:cs="Arial"/>
                <w:i/>
                <w:sz w:val="20"/>
                <w:szCs w:val="20"/>
              </w:rPr>
              <w:br/>
              <w:t>w rodzinie</w:t>
            </w:r>
            <w:r w:rsidRPr="00C12D41">
              <w:rPr>
                <w:rFonts w:eastAsia="Calibri" w:cs="Arial"/>
                <w:sz w:val="20"/>
                <w:szCs w:val="20"/>
              </w:rPr>
              <w:t xml:space="preserve"> (Dz. U. z 2005 r. Nr 180, poz. 1493 </w:t>
            </w:r>
            <w:r w:rsidRPr="00C12D41">
              <w:rPr>
                <w:rFonts w:eastAsia="Calibri" w:cs="Arial"/>
                <w:sz w:val="20"/>
                <w:szCs w:val="20"/>
              </w:rPr>
              <w:br/>
              <w:t>z późn. zm.),</w:t>
            </w:r>
          </w:p>
          <w:p w14:paraId="0E5701EE" w14:textId="77777777" w:rsidR="00C12D41" w:rsidRPr="00C12D41" w:rsidRDefault="00C12D41" w:rsidP="00FF0388">
            <w:pPr>
              <w:numPr>
                <w:ilvl w:val="0"/>
                <w:numId w:val="149"/>
              </w:numPr>
              <w:spacing w:after="0" w:line="240" w:lineRule="auto"/>
              <w:contextualSpacing/>
              <w:rPr>
                <w:rFonts w:eastAsia="Calibri" w:cs="Arial"/>
                <w:sz w:val="20"/>
                <w:szCs w:val="20"/>
              </w:rPr>
            </w:pPr>
            <w:r w:rsidRPr="00C12D41">
              <w:rPr>
                <w:rFonts w:eastAsia="Calibri" w:cs="Arial"/>
                <w:sz w:val="20"/>
                <w:szCs w:val="20"/>
              </w:rPr>
              <w:t xml:space="preserve">powiatowych programach działań na rzecz osób </w:t>
            </w:r>
            <w:r w:rsidRPr="00C12D41">
              <w:rPr>
                <w:rFonts w:eastAsia="Calibri" w:cs="Arial"/>
                <w:sz w:val="20"/>
                <w:szCs w:val="20"/>
              </w:rPr>
              <w:lastRenderedPageBreak/>
              <w:t xml:space="preserve">niepełnosprawnych art. 35a ust. 1 pkt 1 </w:t>
            </w:r>
            <w:r w:rsidRPr="00C12D41">
              <w:rPr>
                <w:rFonts w:eastAsia="Calibri" w:cs="Arial"/>
                <w:i/>
                <w:sz w:val="20"/>
                <w:szCs w:val="20"/>
              </w:rPr>
              <w:t>ustawy</w:t>
            </w:r>
            <w:r w:rsidRPr="00C12D41">
              <w:rPr>
                <w:rFonts w:eastAsia="Calibri" w:cs="Arial"/>
                <w:sz w:val="20"/>
                <w:szCs w:val="20"/>
              </w:rPr>
              <w:t xml:space="preserve"> </w:t>
            </w:r>
            <w:r w:rsidRPr="00C12D41">
              <w:rPr>
                <w:rFonts w:eastAsia="Calibri" w:cs="Arial"/>
                <w:sz w:val="20"/>
                <w:szCs w:val="20"/>
              </w:rPr>
              <w:br/>
              <w:t xml:space="preserve">z dnia 27 sierpnia 1997 r. </w:t>
            </w:r>
            <w:r w:rsidRPr="00C12D41">
              <w:rPr>
                <w:rFonts w:eastAsia="Calibri" w:cs="Arial"/>
                <w:i/>
                <w:sz w:val="20"/>
                <w:szCs w:val="20"/>
              </w:rPr>
              <w:t>o rehabilitacji zawodowej i społecznej oraz zatrudnianiu osób niepełnosprawnych</w:t>
            </w:r>
            <w:r w:rsidRPr="00C12D41">
              <w:rPr>
                <w:rFonts w:eastAsia="Calibri" w:cs="Arial"/>
                <w:sz w:val="20"/>
                <w:szCs w:val="20"/>
              </w:rPr>
              <w:t xml:space="preserve"> (Dz. U. z 2011 r. Nr 127, poz. 721, z późn. zm.).</w:t>
            </w:r>
          </w:p>
          <w:p w14:paraId="3AF1C02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Wprowadzenie przedmiotowego kryterium pozwoli na realizację projektów zgodnych z potrzebami zdiagnozowanymi przez jednostki samorządu terytorialnego w zakresie pomocy społecznej i pieczy zastępczej.  </w:t>
            </w:r>
          </w:p>
          <w:p w14:paraId="676691CE" w14:textId="77777777" w:rsidR="00C12D41" w:rsidRPr="00C12D41" w:rsidRDefault="00C12D41" w:rsidP="00C12D41">
            <w:pPr>
              <w:spacing w:before="120"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64F477A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Weryfikacja  „0-1”.</w:t>
            </w:r>
          </w:p>
          <w:p w14:paraId="119F507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tc>
        <w:tc>
          <w:tcPr>
            <w:tcW w:w="1814" w:type="dxa"/>
            <w:shd w:val="clear" w:color="auto" w:fill="auto"/>
          </w:tcPr>
          <w:p w14:paraId="27DF6078"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1701" w:type="dxa"/>
            <w:shd w:val="clear" w:color="auto" w:fill="auto"/>
            <w:vAlign w:val="center"/>
          </w:tcPr>
          <w:p w14:paraId="3F8490A5"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1 - 5</w:t>
            </w:r>
          </w:p>
        </w:tc>
      </w:tr>
      <w:tr w:rsidR="00C12D41" w:rsidRPr="00C12D41" w14:paraId="4C5733B8" w14:textId="77777777" w:rsidTr="00EE0CB7">
        <w:trPr>
          <w:trHeight w:val="2073"/>
        </w:trPr>
        <w:tc>
          <w:tcPr>
            <w:tcW w:w="958" w:type="dxa"/>
            <w:shd w:val="clear" w:color="auto" w:fill="auto"/>
            <w:vAlign w:val="center"/>
          </w:tcPr>
          <w:p w14:paraId="36BDDBB6" w14:textId="77777777" w:rsidR="00C12D41" w:rsidRPr="00C12D41" w:rsidRDefault="00C12D41" w:rsidP="00FF0388">
            <w:pPr>
              <w:numPr>
                <w:ilvl w:val="0"/>
                <w:numId w:val="148"/>
              </w:numPr>
              <w:spacing w:after="0" w:line="240" w:lineRule="auto"/>
              <w:contextualSpacing/>
              <w:jc w:val="center"/>
              <w:rPr>
                <w:rFonts w:eastAsia="Calibri" w:cs="Arial"/>
                <w:sz w:val="20"/>
                <w:szCs w:val="20"/>
              </w:rPr>
            </w:pPr>
          </w:p>
        </w:tc>
        <w:tc>
          <w:tcPr>
            <w:tcW w:w="3508" w:type="dxa"/>
            <w:gridSpan w:val="3"/>
            <w:shd w:val="clear" w:color="auto" w:fill="auto"/>
          </w:tcPr>
          <w:p w14:paraId="2CA2AB36"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 xml:space="preserve">Personel zaangażowany </w:t>
            </w:r>
            <w:r w:rsidRPr="00C12D41">
              <w:rPr>
                <w:rFonts w:eastAsia="Times New Roman" w:cs="Arial"/>
                <w:sz w:val="20"/>
                <w:szCs w:val="20"/>
              </w:rPr>
              <w:br/>
              <w:t xml:space="preserve">w realizację zadań merytorycznych </w:t>
            </w:r>
            <w:r w:rsidRPr="00C12D41">
              <w:rPr>
                <w:rFonts w:eastAsia="Times New Roman" w:cs="Arial"/>
                <w:sz w:val="20"/>
                <w:szCs w:val="20"/>
              </w:rPr>
              <w:br/>
              <w:t xml:space="preserve">w projekcie posiada kwalifikacje </w:t>
            </w:r>
            <w:r w:rsidRPr="00C12D41">
              <w:rPr>
                <w:rFonts w:eastAsia="Times New Roman" w:cs="Arial"/>
                <w:sz w:val="20"/>
                <w:szCs w:val="20"/>
              </w:rPr>
              <w:br/>
              <w:t xml:space="preserve">i doświadczenie zawodowe </w:t>
            </w:r>
            <w:r w:rsidRPr="00C12D41">
              <w:rPr>
                <w:rFonts w:eastAsia="Times New Roman" w:cs="Arial"/>
                <w:sz w:val="20"/>
                <w:szCs w:val="20"/>
              </w:rPr>
              <w:br/>
              <w:t xml:space="preserve">w obszarze realizowanego zadania, </w:t>
            </w:r>
            <w:r w:rsidRPr="00C12D41">
              <w:rPr>
                <w:rFonts w:eastAsia="Times New Roman" w:cs="Arial"/>
                <w:sz w:val="20"/>
                <w:szCs w:val="20"/>
              </w:rPr>
              <w:br/>
              <w:t>w szczególności pomocy społecznej, pieczy zastępczej.</w:t>
            </w:r>
          </w:p>
        </w:tc>
        <w:tc>
          <w:tcPr>
            <w:tcW w:w="4909" w:type="dxa"/>
            <w:shd w:val="clear" w:color="auto" w:fill="auto"/>
          </w:tcPr>
          <w:p w14:paraId="778F052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Wykwalifikowana i doświadczona kadra realizująca zadania merytoryczne w projekcie pozwoli zagwarantować profesjonalne wsparcie ostatecznym odbiorcom projektu. </w:t>
            </w:r>
          </w:p>
          <w:p w14:paraId="44C51DB4" w14:textId="77777777" w:rsidR="00C12D41" w:rsidRPr="00C12D41" w:rsidRDefault="00C12D41" w:rsidP="00C12D41">
            <w:pPr>
              <w:spacing w:before="120" w:after="0" w:line="240" w:lineRule="auto"/>
              <w:rPr>
                <w:rFonts w:eastAsia="Times New Roman" w:cs="Arial"/>
                <w:sz w:val="20"/>
                <w:szCs w:val="20"/>
              </w:rPr>
            </w:pPr>
            <w:r w:rsidRPr="00C12D41">
              <w:rPr>
                <w:rFonts w:eastAsia="Times New Roman" w:cs="Arial"/>
                <w:sz w:val="20"/>
                <w:szCs w:val="20"/>
              </w:rPr>
              <w:t>Kryterium zostanie zweryfikowane na podstawie treści części 4.3.2 oraz 4.6.1 wniosku o dofinansowanie projektu.</w:t>
            </w:r>
          </w:p>
        </w:tc>
        <w:tc>
          <w:tcPr>
            <w:tcW w:w="2108" w:type="dxa"/>
            <w:shd w:val="clear" w:color="auto" w:fill="auto"/>
          </w:tcPr>
          <w:p w14:paraId="5911645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Weryfikacja  „0-1”.</w:t>
            </w:r>
          </w:p>
          <w:p w14:paraId="0B42872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tc>
        <w:tc>
          <w:tcPr>
            <w:tcW w:w="1814" w:type="dxa"/>
            <w:shd w:val="clear" w:color="auto" w:fill="auto"/>
          </w:tcPr>
          <w:p w14:paraId="12473265"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1701" w:type="dxa"/>
            <w:shd w:val="clear" w:color="auto" w:fill="auto"/>
            <w:vAlign w:val="center"/>
          </w:tcPr>
          <w:p w14:paraId="5064F6A7" w14:textId="77777777" w:rsidR="00C12D41" w:rsidRPr="00C12D41" w:rsidRDefault="00C12D41" w:rsidP="00C12D41">
            <w:pPr>
              <w:autoSpaceDE w:val="0"/>
              <w:autoSpaceDN w:val="0"/>
              <w:adjustRightInd w:val="0"/>
              <w:spacing w:after="0" w:line="240" w:lineRule="auto"/>
              <w:rPr>
                <w:rFonts w:eastAsia="Calibri" w:cs="Arial"/>
                <w:sz w:val="20"/>
                <w:szCs w:val="20"/>
                <w:highlight w:val="yellow"/>
              </w:rPr>
            </w:pPr>
            <w:r w:rsidRPr="00C12D41">
              <w:rPr>
                <w:rFonts w:eastAsia="Calibri" w:cs="Arial"/>
                <w:sz w:val="20"/>
                <w:szCs w:val="20"/>
              </w:rPr>
              <w:t>1 - 5</w:t>
            </w:r>
          </w:p>
        </w:tc>
      </w:tr>
      <w:tr w:rsidR="00C12D41" w:rsidRPr="00C12D41" w14:paraId="194805B2" w14:textId="77777777" w:rsidTr="00EE0CB7">
        <w:trPr>
          <w:trHeight w:val="1811"/>
        </w:trPr>
        <w:tc>
          <w:tcPr>
            <w:tcW w:w="958" w:type="dxa"/>
            <w:shd w:val="clear" w:color="auto" w:fill="auto"/>
            <w:vAlign w:val="center"/>
          </w:tcPr>
          <w:p w14:paraId="4867E585" w14:textId="77777777" w:rsidR="00C12D41" w:rsidRPr="00C12D41" w:rsidRDefault="00C12D41" w:rsidP="00FF0388">
            <w:pPr>
              <w:numPr>
                <w:ilvl w:val="0"/>
                <w:numId w:val="148"/>
              </w:numPr>
              <w:spacing w:after="0" w:line="240" w:lineRule="auto"/>
              <w:contextualSpacing/>
              <w:jc w:val="center"/>
              <w:rPr>
                <w:rFonts w:eastAsia="Calibri" w:cs="Arial"/>
                <w:sz w:val="20"/>
                <w:szCs w:val="20"/>
              </w:rPr>
            </w:pPr>
          </w:p>
        </w:tc>
        <w:tc>
          <w:tcPr>
            <w:tcW w:w="3508" w:type="dxa"/>
            <w:gridSpan w:val="3"/>
            <w:shd w:val="clear" w:color="auto" w:fill="auto"/>
          </w:tcPr>
          <w:p w14:paraId="54DD0AB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Wnioskodawcą lub partnerem projektu jest jednostka samorządu terytorialnego </w:t>
            </w:r>
            <w:r w:rsidRPr="00C12D41">
              <w:rPr>
                <w:rFonts w:eastAsia="Times New Roman" w:cs="Arial"/>
                <w:sz w:val="20"/>
                <w:szCs w:val="20"/>
              </w:rPr>
              <w:br/>
              <w:t xml:space="preserve">z obszaru realizacji projektu lub jej jednostka organizacyjna działająca </w:t>
            </w:r>
            <w:r w:rsidRPr="00C12D41">
              <w:rPr>
                <w:rFonts w:eastAsia="Times New Roman" w:cs="Arial"/>
                <w:sz w:val="20"/>
                <w:szCs w:val="20"/>
              </w:rPr>
              <w:br/>
              <w:t>w obszarze pomocy lub integracji społecznej.</w:t>
            </w:r>
          </w:p>
        </w:tc>
        <w:tc>
          <w:tcPr>
            <w:tcW w:w="4909" w:type="dxa"/>
            <w:shd w:val="clear" w:color="auto" w:fill="auto"/>
          </w:tcPr>
          <w:p w14:paraId="3EEFE6F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ma na celu przyczynić się do zapewnienia koordynacji i komplementarności realizowanych działań projektowych na skutek powiązania ich z procesami zachodzącymi na terenie realizacji projektu.</w:t>
            </w:r>
          </w:p>
          <w:p w14:paraId="147B7FB3" w14:textId="77777777" w:rsidR="00C12D41" w:rsidRPr="00C12D41" w:rsidRDefault="00C12D41" w:rsidP="00C12D41">
            <w:pPr>
              <w:spacing w:before="120" w:after="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60DEA8D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Weryfikacja  „0-1”.</w:t>
            </w:r>
          </w:p>
          <w:p w14:paraId="58FFACB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tc>
        <w:tc>
          <w:tcPr>
            <w:tcW w:w="1814" w:type="dxa"/>
            <w:shd w:val="clear" w:color="auto" w:fill="auto"/>
          </w:tcPr>
          <w:p w14:paraId="63912724"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1701" w:type="dxa"/>
            <w:shd w:val="clear" w:color="auto" w:fill="auto"/>
            <w:vAlign w:val="center"/>
          </w:tcPr>
          <w:p w14:paraId="5297814B"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4</w:t>
            </w:r>
          </w:p>
        </w:tc>
      </w:tr>
      <w:tr w:rsidR="00C12D41" w:rsidRPr="00C12D41" w14:paraId="3CBFD208" w14:textId="77777777" w:rsidTr="00EE0CB7">
        <w:trPr>
          <w:trHeight w:val="708"/>
        </w:trPr>
        <w:tc>
          <w:tcPr>
            <w:tcW w:w="958" w:type="dxa"/>
            <w:shd w:val="clear" w:color="auto" w:fill="auto"/>
            <w:vAlign w:val="center"/>
          </w:tcPr>
          <w:p w14:paraId="7B0F4345" w14:textId="77777777" w:rsidR="00C12D41" w:rsidRPr="00C12D41" w:rsidRDefault="00C12D41" w:rsidP="00FF0388">
            <w:pPr>
              <w:numPr>
                <w:ilvl w:val="0"/>
                <w:numId w:val="148"/>
              </w:numPr>
              <w:spacing w:after="0" w:line="240" w:lineRule="auto"/>
              <w:contextualSpacing/>
              <w:jc w:val="center"/>
              <w:rPr>
                <w:rFonts w:eastAsia="Calibri" w:cs="Arial"/>
                <w:sz w:val="20"/>
                <w:szCs w:val="20"/>
              </w:rPr>
            </w:pPr>
          </w:p>
        </w:tc>
        <w:tc>
          <w:tcPr>
            <w:tcW w:w="3508" w:type="dxa"/>
            <w:gridSpan w:val="3"/>
            <w:shd w:val="clear" w:color="auto" w:fill="auto"/>
          </w:tcPr>
          <w:p w14:paraId="1394A475" w14:textId="77777777" w:rsidR="00C12D41" w:rsidRPr="00C12D41" w:rsidRDefault="00C12D41" w:rsidP="00C12D41">
            <w:pPr>
              <w:spacing w:after="0" w:line="240" w:lineRule="auto"/>
              <w:rPr>
                <w:rFonts w:eastAsia="Times New Roman" w:cs="Arial"/>
                <w:sz w:val="20"/>
                <w:szCs w:val="20"/>
                <w:highlight w:val="yellow"/>
              </w:rPr>
            </w:pPr>
            <w:r w:rsidRPr="00C12D41">
              <w:rPr>
                <w:rFonts w:eastAsia="Times New Roman" w:cs="Arial"/>
                <w:sz w:val="20"/>
                <w:szCs w:val="20"/>
              </w:rPr>
              <w:t xml:space="preserve">Projekt przewiduje częściową odpłatność uczestników, których dochód przekracza 150% kryterium dochodowego pomocy społecznej, za realizowane usługi asystenckie lub opiekuńcze na zasadach określonych przez Wnioskodawcę, jednak uczestnicy współpłacący nie mogą  stanowić więcej </w:t>
            </w:r>
            <w:r w:rsidRPr="00C12D41">
              <w:rPr>
                <w:rFonts w:eastAsia="Times New Roman" w:cs="Arial"/>
                <w:sz w:val="20"/>
                <w:szCs w:val="20"/>
              </w:rPr>
              <w:lastRenderedPageBreak/>
              <w:t xml:space="preserve">niż 50% uczestników projektu. </w:t>
            </w:r>
          </w:p>
        </w:tc>
        <w:tc>
          <w:tcPr>
            <w:tcW w:w="4909" w:type="dxa"/>
            <w:shd w:val="clear" w:color="auto" w:fill="auto"/>
          </w:tcPr>
          <w:p w14:paraId="4875CFA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 xml:space="preserve">Kryterium ma na celu określenie warunków udziału </w:t>
            </w:r>
            <w:r w:rsidRPr="00C12D41">
              <w:rPr>
                <w:rFonts w:eastAsia="Times New Roman" w:cs="Arial"/>
                <w:sz w:val="20"/>
                <w:szCs w:val="20"/>
              </w:rPr>
              <w:br/>
              <w:t xml:space="preserve">w projekcie osób z niepełnosprawnościami (dla których świadczone są usługi asystenckie) i osób niesamodzielnych (dla których świadczone są usługi opiekuńcze), których dochód przekracza 150% właściwego kryterium dochodowego (na osobę samotnie gospodarującą lub na osobę w rodzinie), o którym mowa w ustawie z dnia 12 marca 2004 r. o pomocy społecznej. </w:t>
            </w:r>
            <w:r w:rsidRPr="00C12D41">
              <w:rPr>
                <w:rFonts w:eastAsia="Times New Roman" w:cs="Arial"/>
                <w:sz w:val="20"/>
                <w:szCs w:val="20"/>
              </w:rPr>
              <w:lastRenderedPageBreak/>
              <w:t xml:space="preserve">Wysokość kryterium dochodowego, zgodnie </w:t>
            </w:r>
            <w:r w:rsidRPr="00C12D41">
              <w:rPr>
                <w:rFonts w:eastAsia="Times New Roman" w:cs="Arial"/>
                <w:sz w:val="20"/>
                <w:szCs w:val="20"/>
              </w:rPr>
              <w:br/>
              <w:t xml:space="preserve">z Rozporządzeniem Rady Ministrów z dnia 14 lipca </w:t>
            </w:r>
            <w:r w:rsidRPr="00C12D41">
              <w:rPr>
                <w:rFonts w:eastAsia="Times New Roman" w:cs="Arial"/>
                <w:sz w:val="20"/>
                <w:szCs w:val="20"/>
              </w:rPr>
              <w:br/>
              <w:t xml:space="preserve">2015 r. w sprawie zweryfikowanych kryteriów dochodowych oraz kwot świadczeń pieniężnych </w:t>
            </w:r>
            <w:r w:rsidRPr="00C12D41">
              <w:rPr>
                <w:rFonts w:eastAsia="Times New Roman" w:cs="Arial"/>
                <w:sz w:val="20"/>
                <w:szCs w:val="20"/>
              </w:rPr>
              <w:br/>
              <w:t xml:space="preserve">z pomocy społecznej, wynosi na osobę samotnie gospodarującą – 634 zł, a na osobę w rodzinie – 514 zł. Zasady odpłatności muszą zostać określone przez Wnioskodawcę i wskazane w treści wniosku </w:t>
            </w:r>
            <w:r w:rsidRPr="00C12D41">
              <w:rPr>
                <w:rFonts w:eastAsia="Times New Roman" w:cs="Arial"/>
                <w:sz w:val="20"/>
                <w:szCs w:val="20"/>
              </w:rPr>
              <w:br/>
              <w:t>o dofinansowanie.</w:t>
            </w:r>
          </w:p>
          <w:p w14:paraId="6AAD225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Poziom uczestników współpłacących w treści wniosku </w:t>
            </w:r>
            <w:r w:rsidRPr="00C12D41">
              <w:rPr>
                <w:rFonts w:eastAsia="Times New Roman" w:cs="Arial"/>
                <w:sz w:val="20"/>
                <w:szCs w:val="20"/>
              </w:rPr>
              <w:br/>
              <w:t xml:space="preserve">o dofinansowanie należy wskazać procentowo. </w:t>
            </w:r>
          </w:p>
          <w:p w14:paraId="0F0C8064" w14:textId="77777777" w:rsidR="00C12D41" w:rsidRPr="00C12D41" w:rsidRDefault="00C12D41" w:rsidP="00C12D41">
            <w:pPr>
              <w:spacing w:before="120" w:after="0" w:line="240" w:lineRule="auto"/>
              <w:rPr>
                <w:rFonts w:eastAsia="Times New Roman" w:cs="Arial"/>
                <w:sz w:val="20"/>
                <w:szCs w:val="20"/>
                <w:highlight w:val="yellow"/>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6DA622B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Weryfikacja  „0-1”.</w:t>
            </w:r>
          </w:p>
          <w:p w14:paraId="198DBA2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6D2AC8D3" w14:textId="77777777" w:rsidR="00C12D41" w:rsidRPr="00C12D41" w:rsidRDefault="00C12D41" w:rsidP="00C12D41">
            <w:pPr>
              <w:spacing w:after="0" w:line="240" w:lineRule="auto"/>
              <w:rPr>
                <w:rFonts w:eastAsia="Times New Roman" w:cs="Arial"/>
                <w:sz w:val="20"/>
                <w:szCs w:val="20"/>
              </w:rPr>
            </w:pPr>
          </w:p>
        </w:tc>
        <w:tc>
          <w:tcPr>
            <w:tcW w:w="1814" w:type="dxa"/>
            <w:shd w:val="clear" w:color="auto" w:fill="auto"/>
          </w:tcPr>
          <w:p w14:paraId="1D672703"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1701" w:type="dxa"/>
            <w:shd w:val="clear" w:color="auto" w:fill="auto"/>
            <w:vAlign w:val="center"/>
          </w:tcPr>
          <w:p w14:paraId="19506859"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4</w:t>
            </w:r>
          </w:p>
        </w:tc>
      </w:tr>
      <w:tr w:rsidR="00C12D41" w:rsidRPr="00C12D41" w14:paraId="5CFFA07F" w14:textId="77777777" w:rsidTr="00EE0CB7">
        <w:trPr>
          <w:trHeight w:val="1417"/>
        </w:trPr>
        <w:tc>
          <w:tcPr>
            <w:tcW w:w="958" w:type="dxa"/>
            <w:shd w:val="clear" w:color="auto" w:fill="auto"/>
            <w:vAlign w:val="center"/>
          </w:tcPr>
          <w:p w14:paraId="25E9637C" w14:textId="77777777" w:rsidR="00C12D41" w:rsidRPr="00C12D41" w:rsidRDefault="00C12D41" w:rsidP="00FF0388">
            <w:pPr>
              <w:numPr>
                <w:ilvl w:val="0"/>
                <w:numId w:val="148"/>
              </w:numPr>
              <w:spacing w:after="0" w:line="240" w:lineRule="auto"/>
              <w:contextualSpacing/>
              <w:jc w:val="center"/>
              <w:rPr>
                <w:rFonts w:eastAsia="Calibri" w:cs="Arial"/>
                <w:sz w:val="20"/>
                <w:szCs w:val="20"/>
              </w:rPr>
            </w:pPr>
          </w:p>
        </w:tc>
        <w:tc>
          <w:tcPr>
            <w:tcW w:w="3508" w:type="dxa"/>
            <w:gridSpan w:val="3"/>
            <w:shd w:val="clear" w:color="auto" w:fill="auto"/>
          </w:tcPr>
          <w:p w14:paraId="059A5914"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Projekt zakłada przygotowanie we współpracy z osobą niesamodzielną indywidualnego planu wsparcia dla każdego uczestnika.</w:t>
            </w:r>
          </w:p>
        </w:tc>
        <w:tc>
          <w:tcPr>
            <w:tcW w:w="4909" w:type="dxa"/>
            <w:shd w:val="clear" w:color="auto" w:fill="auto"/>
          </w:tcPr>
          <w:p w14:paraId="0D57FD41" w14:textId="77777777" w:rsidR="00C12D41" w:rsidRPr="00C12D41" w:rsidRDefault="00C12D41" w:rsidP="00C12D41">
            <w:pPr>
              <w:spacing w:after="60" w:line="240" w:lineRule="auto"/>
              <w:rPr>
                <w:rFonts w:eastAsia="Times New Roman" w:cs="Arial"/>
                <w:sz w:val="20"/>
                <w:szCs w:val="20"/>
              </w:rPr>
            </w:pPr>
            <w:r w:rsidRPr="00C12D41">
              <w:rPr>
                <w:rFonts w:eastAsia="Times New Roman" w:cs="Arial"/>
                <w:sz w:val="20"/>
                <w:szCs w:val="20"/>
              </w:rPr>
              <w:t xml:space="preserve">Kryterium ma na celu zapewnienie zindywidualizowanego wsparcia dla każdego uczestnika projektu oraz umożliwia osobom niesamodzielnym, a w przypadku osób </w:t>
            </w:r>
            <w:r w:rsidRPr="00C12D41">
              <w:rPr>
                <w:rFonts w:eastAsia="Times New Roman" w:cs="Arial"/>
                <w:sz w:val="20"/>
                <w:szCs w:val="20"/>
              </w:rPr>
              <w:br/>
              <w:t xml:space="preserve">z niepełnosprawnością intelektualną wspólnie </w:t>
            </w:r>
            <w:r w:rsidRPr="00C12D41">
              <w:rPr>
                <w:rFonts w:eastAsia="Times New Roman" w:cs="Arial"/>
                <w:sz w:val="20"/>
                <w:szCs w:val="20"/>
              </w:rPr>
              <w:br/>
              <w:t xml:space="preserve">z opiekunem prawnym, kontrolę nad świadczoną pomocą. Przygotowanie planu wsparcia osoby niesamodzielnej musi zostać poprzedzone przeprowadzeniem indywidualnej diagnozy potrzeb. Wnioskodawca zobowiązany jest do zapewnienia osobie niesamodzielnej lub osobie niesamodzielnej wspólnie </w:t>
            </w:r>
            <w:r w:rsidRPr="00C12D41">
              <w:rPr>
                <w:rFonts w:eastAsia="Times New Roman" w:cs="Arial"/>
                <w:sz w:val="20"/>
                <w:szCs w:val="20"/>
              </w:rPr>
              <w:br/>
              <w:t>z opiekunem prawnym decyzyjności w sprawie ostatecznego kształtu, formy i zakresu wsparcia.</w:t>
            </w:r>
          </w:p>
          <w:p w14:paraId="039B67CE" w14:textId="77777777" w:rsidR="00C12D41" w:rsidRPr="00C12D41" w:rsidRDefault="00C12D41" w:rsidP="00C12D41">
            <w:pPr>
              <w:spacing w:before="120" w:after="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7BE9FE5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Weryfikacja  „0-1”.</w:t>
            </w:r>
          </w:p>
          <w:p w14:paraId="5ACFF5E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771A4B27" w14:textId="77777777" w:rsidR="00C12D41" w:rsidRPr="00C12D41" w:rsidRDefault="00C12D41" w:rsidP="00C12D41">
            <w:pPr>
              <w:spacing w:after="0" w:line="240" w:lineRule="auto"/>
              <w:rPr>
                <w:rFonts w:eastAsia="Times New Roman" w:cs="Arial"/>
                <w:sz w:val="20"/>
                <w:szCs w:val="20"/>
              </w:rPr>
            </w:pPr>
          </w:p>
        </w:tc>
        <w:tc>
          <w:tcPr>
            <w:tcW w:w="1814" w:type="dxa"/>
            <w:shd w:val="clear" w:color="auto" w:fill="auto"/>
          </w:tcPr>
          <w:p w14:paraId="46C21100"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1701" w:type="dxa"/>
            <w:shd w:val="clear" w:color="auto" w:fill="auto"/>
            <w:vAlign w:val="center"/>
          </w:tcPr>
          <w:p w14:paraId="1E131454"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4</w:t>
            </w:r>
          </w:p>
        </w:tc>
      </w:tr>
      <w:tr w:rsidR="00C12D41" w:rsidRPr="00C12D41" w14:paraId="5FFCA8C0" w14:textId="77777777" w:rsidTr="00EE0CB7">
        <w:trPr>
          <w:trHeight w:val="797"/>
        </w:trPr>
        <w:tc>
          <w:tcPr>
            <w:tcW w:w="958" w:type="dxa"/>
            <w:shd w:val="clear" w:color="auto" w:fill="auto"/>
            <w:vAlign w:val="center"/>
          </w:tcPr>
          <w:p w14:paraId="55BD1B00" w14:textId="77777777" w:rsidR="00C12D41" w:rsidRPr="00C12D41" w:rsidRDefault="00C12D41" w:rsidP="00FF0388">
            <w:pPr>
              <w:numPr>
                <w:ilvl w:val="0"/>
                <w:numId w:val="148"/>
              </w:numPr>
              <w:spacing w:after="0" w:line="240" w:lineRule="auto"/>
              <w:contextualSpacing/>
              <w:jc w:val="center"/>
              <w:rPr>
                <w:rFonts w:eastAsia="Calibri" w:cs="Arial"/>
                <w:sz w:val="20"/>
                <w:szCs w:val="20"/>
              </w:rPr>
            </w:pPr>
          </w:p>
        </w:tc>
        <w:tc>
          <w:tcPr>
            <w:tcW w:w="3508" w:type="dxa"/>
            <w:gridSpan w:val="3"/>
            <w:shd w:val="clear" w:color="auto" w:fill="auto"/>
          </w:tcPr>
          <w:p w14:paraId="52C1BA4C"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 xml:space="preserve">Wnioskodawca zapewnia, że wsparcie dla osób niesamodzielnych realizowane </w:t>
            </w:r>
            <w:r w:rsidRPr="00C12D41">
              <w:rPr>
                <w:rFonts w:eastAsia="Times New Roman" w:cs="Arial"/>
                <w:sz w:val="20"/>
                <w:szCs w:val="20"/>
              </w:rPr>
              <w:br/>
              <w:t xml:space="preserve">w ramach projektu odbywa się zgodnie z „Ogólnoeuropejskimi wytycznymi dotyczącymi przejścia od opieki instytucjonalnej do opieki świadczonej na poziomie lokalnych społeczności” </w:t>
            </w:r>
            <w:r w:rsidRPr="00C12D41">
              <w:rPr>
                <w:rFonts w:eastAsia="Times New Roman" w:cs="Arial"/>
                <w:sz w:val="20"/>
                <w:szCs w:val="20"/>
              </w:rPr>
              <w:br/>
              <w:t xml:space="preserve">i dokumentem „Wykorzystanie funduszy Unii Europejskiej w celu przejścia od </w:t>
            </w:r>
            <w:r w:rsidRPr="00C12D41">
              <w:rPr>
                <w:rFonts w:eastAsia="Times New Roman" w:cs="Arial"/>
                <w:sz w:val="20"/>
                <w:szCs w:val="20"/>
              </w:rPr>
              <w:lastRenderedPageBreak/>
              <w:t>opieki instytucjonalnej do opieki świadczonej na poziomie lokalnych społeczności – zestaw narzędzi”.</w:t>
            </w:r>
          </w:p>
        </w:tc>
        <w:tc>
          <w:tcPr>
            <w:tcW w:w="4909" w:type="dxa"/>
            <w:shd w:val="clear" w:color="auto" w:fill="auto"/>
          </w:tcPr>
          <w:p w14:paraId="6D14D3A4" w14:textId="77777777" w:rsidR="00C12D41" w:rsidRPr="00C12D41" w:rsidRDefault="00C12D41" w:rsidP="00C12D41">
            <w:pPr>
              <w:spacing w:after="60" w:line="240" w:lineRule="auto"/>
              <w:rPr>
                <w:rFonts w:eastAsia="Times New Roman" w:cs="Arial"/>
                <w:sz w:val="20"/>
                <w:szCs w:val="20"/>
              </w:rPr>
            </w:pPr>
            <w:r w:rsidRPr="00C12D41">
              <w:rPr>
                <w:rFonts w:eastAsia="Times New Roman" w:cs="Arial"/>
                <w:sz w:val="20"/>
                <w:szCs w:val="20"/>
              </w:rPr>
              <w:lastRenderedPageBreak/>
              <w:t>Kryterium ma na celu zapewnienie realizacji wsparcia zgodnie z wytycznymi stanowiącymi podstawę do wykorzystania funduszy Unii Europejskiej w celu przejścia od opieki instytucjonalnej do opieki świadczonej na poziomie lokalnych społeczności.</w:t>
            </w:r>
          </w:p>
          <w:p w14:paraId="53083935" w14:textId="77777777" w:rsidR="00C12D41" w:rsidRPr="00C12D41" w:rsidRDefault="00C12D41" w:rsidP="00C12D41">
            <w:pPr>
              <w:spacing w:before="120" w:after="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2108" w:type="dxa"/>
            <w:shd w:val="clear" w:color="auto" w:fill="auto"/>
          </w:tcPr>
          <w:p w14:paraId="7D877F3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Weryfikacja  „0-1”.</w:t>
            </w:r>
          </w:p>
          <w:p w14:paraId="52276BF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Niespełnienie kryterium skutkuje odrzuceniem wniosku.</w:t>
            </w:r>
          </w:p>
          <w:p w14:paraId="4D64E12E" w14:textId="77777777" w:rsidR="00C12D41" w:rsidRPr="00C12D41" w:rsidRDefault="00C12D41" w:rsidP="00C12D41">
            <w:pPr>
              <w:spacing w:after="0" w:line="240" w:lineRule="auto"/>
              <w:rPr>
                <w:rFonts w:eastAsia="Times New Roman" w:cs="Arial"/>
                <w:sz w:val="20"/>
                <w:szCs w:val="20"/>
              </w:rPr>
            </w:pPr>
          </w:p>
        </w:tc>
        <w:tc>
          <w:tcPr>
            <w:tcW w:w="1814" w:type="dxa"/>
            <w:shd w:val="clear" w:color="auto" w:fill="auto"/>
          </w:tcPr>
          <w:p w14:paraId="321F7961"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Kryterium weryfikowane na etapie oceny merytorycznej.</w:t>
            </w:r>
          </w:p>
        </w:tc>
        <w:tc>
          <w:tcPr>
            <w:tcW w:w="1701" w:type="dxa"/>
            <w:shd w:val="clear" w:color="auto" w:fill="auto"/>
            <w:vAlign w:val="center"/>
          </w:tcPr>
          <w:p w14:paraId="7C8045A4"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1 - 5</w:t>
            </w:r>
          </w:p>
        </w:tc>
      </w:tr>
      <w:tr w:rsidR="00C12D41" w:rsidRPr="00C12D41" w14:paraId="66A5821C" w14:textId="77777777" w:rsidTr="00EE0CB7">
        <w:trPr>
          <w:trHeight w:hRule="exact" w:val="624"/>
        </w:trPr>
        <w:tc>
          <w:tcPr>
            <w:tcW w:w="14998" w:type="dxa"/>
            <w:gridSpan w:val="8"/>
            <w:tcBorders>
              <w:bottom w:val="single" w:sz="4" w:space="0" w:color="auto"/>
            </w:tcBorders>
            <w:shd w:val="clear" w:color="auto" w:fill="BFBFBF"/>
            <w:vAlign w:val="center"/>
          </w:tcPr>
          <w:p w14:paraId="7AE2B778"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lastRenderedPageBreak/>
              <w:t>KRYTERIA PREMIUJĄCE - weryfikowane na etapie oceny merytorycznej</w:t>
            </w:r>
          </w:p>
        </w:tc>
      </w:tr>
      <w:tr w:rsidR="00C12D41" w:rsidRPr="00C12D41" w14:paraId="30D60E94" w14:textId="77777777" w:rsidTr="00EE0CB7">
        <w:trPr>
          <w:trHeight w:hRule="exact" w:val="795"/>
        </w:trPr>
        <w:tc>
          <w:tcPr>
            <w:tcW w:w="964" w:type="dxa"/>
            <w:gridSpan w:val="2"/>
            <w:shd w:val="clear" w:color="auto" w:fill="BFBFBF"/>
            <w:vAlign w:val="center"/>
          </w:tcPr>
          <w:p w14:paraId="767D4E66"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L.P</w:t>
            </w:r>
          </w:p>
        </w:tc>
        <w:tc>
          <w:tcPr>
            <w:tcW w:w="3502" w:type="dxa"/>
            <w:gridSpan w:val="2"/>
            <w:shd w:val="clear" w:color="auto" w:fill="BFBFBF"/>
            <w:vAlign w:val="center"/>
          </w:tcPr>
          <w:p w14:paraId="4035A447"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4909" w:type="dxa"/>
            <w:shd w:val="clear" w:color="auto" w:fill="BFBFBF"/>
            <w:vAlign w:val="center"/>
          </w:tcPr>
          <w:p w14:paraId="64EC102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2108" w:type="dxa"/>
            <w:shd w:val="clear" w:color="auto" w:fill="BFBFBF"/>
            <w:vAlign w:val="center"/>
          </w:tcPr>
          <w:p w14:paraId="4F33C81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Opis znaczenia</w:t>
            </w:r>
          </w:p>
        </w:tc>
        <w:tc>
          <w:tcPr>
            <w:tcW w:w="1814" w:type="dxa"/>
            <w:shd w:val="clear" w:color="auto" w:fill="BFBFBF"/>
            <w:vAlign w:val="center"/>
          </w:tcPr>
          <w:p w14:paraId="1090B94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Waga punktowa</w:t>
            </w:r>
          </w:p>
        </w:tc>
        <w:tc>
          <w:tcPr>
            <w:tcW w:w="1701" w:type="dxa"/>
            <w:shd w:val="clear" w:color="auto" w:fill="BFBFBF"/>
            <w:vAlign w:val="center"/>
          </w:tcPr>
          <w:p w14:paraId="1B1FDFB6"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Stosuje się do typu/ów projektu/ów (nr)</w:t>
            </w:r>
          </w:p>
        </w:tc>
      </w:tr>
      <w:tr w:rsidR="00C12D41" w:rsidRPr="00C12D41" w14:paraId="72D14D64" w14:textId="77777777" w:rsidTr="00EE0CB7">
        <w:trPr>
          <w:trHeight w:val="397"/>
        </w:trPr>
        <w:tc>
          <w:tcPr>
            <w:tcW w:w="964" w:type="dxa"/>
            <w:gridSpan w:val="2"/>
            <w:shd w:val="clear" w:color="auto" w:fill="auto"/>
            <w:vAlign w:val="center"/>
          </w:tcPr>
          <w:p w14:paraId="1EFA05DB" w14:textId="77777777" w:rsidR="00C12D41" w:rsidRPr="00C12D41" w:rsidRDefault="00C12D41" w:rsidP="00FF0388">
            <w:pPr>
              <w:numPr>
                <w:ilvl w:val="0"/>
                <w:numId w:val="147"/>
              </w:numPr>
              <w:spacing w:after="0" w:line="240" w:lineRule="auto"/>
              <w:contextualSpacing/>
              <w:rPr>
                <w:rFonts w:eastAsia="Calibri" w:cs="Arial"/>
                <w:sz w:val="20"/>
                <w:szCs w:val="20"/>
              </w:rPr>
            </w:pPr>
          </w:p>
        </w:tc>
        <w:tc>
          <w:tcPr>
            <w:tcW w:w="3502" w:type="dxa"/>
            <w:gridSpan w:val="2"/>
            <w:shd w:val="clear" w:color="auto" w:fill="auto"/>
          </w:tcPr>
          <w:p w14:paraId="78BF5DF9" w14:textId="77777777" w:rsidR="00C12D41" w:rsidRPr="00C12D41" w:rsidRDefault="00C12D41" w:rsidP="00C12D41">
            <w:pPr>
              <w:autoSpaceDE w:val="0"/>
              <w:autoSpaceDN w:val="0"/>
              <w:adjustRightInd w:val="0"/>
              <w:spacing w:after="0" w:line="240" w:lineRule="auto"/>
              <w:rPr>
                <w:rFonts w:eastAsia="Calibri" w:cs="Arial"/>
                <w:sz w:val="20"/>
                <w:szCs w:val="20"/>
              </w:rPr>
            </w:pPr>
            <w:r w:rsidRPr="00C12D41">
              <w:rPr>
                <w:rFonts w:eastAsia="Calibri" w:cs="Arial"/>
                <w:sz w:val="20"/>
                <w:szCs w:val="20"/>
              </w:rPr>
              <w:t xml:space="preserve">Projekt realizowany </w:t>
            </w:r>
            <w:r w:rsidRPr="00C12D41">
              <w:rPr>
                <w:rFonts w:eastAsia="Calibri" w:cs="Arial"/>
                <w:sz w:val="20"/>
                <w:szCs w:val="20"/>
              </w:rPr>
              <w:br/>
              <w:t>w partnerstwie pomiędzy jednostką samorządu terytorialnego lub jej jednostką organizacyjną z obszaru KOF</w:t>
            </w:r>
            <w:r w:rsidRPr="00C12D41">
              <w:rPr>
                <w:rFonts w:eastAsia="Calibri" w:cs="Arial"/>
                <w:sz w:val="20"/>
                <w:szCs w:val="20"/>
              </w:rPr>
              <w:br/>
              <w:t>z podmiotem ekonomii społecznej.</w:t>
            </w:r>
          </w:p>
        </w:tc>
        <w:tc>
          <w:tcPr>
            <w:tcW w:w="4909" w:type="dxa"/>
            <w:shd w:val="clear" w:color="auto" w:fill="auto"/>
          </w:tcPr>
          <w:p w14:paraId="60851B3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Kryterium ma przyczynić się do zapewnienia koordynacji </w:t>
            </w:r>
            <w:r w:rsidRPr="00C12D41">
              <w:rPr>
                <w:rFonts w:eastAsia="Times New Roman" w:cs="Arial"/>
                <w:sz w:val="20"/>
                <w:szCs w:val="20"/>
              </w:rPr>
              <w:br/>
              <w:t xml:space="preserve">i komplementarności realizacji projektów na danym terenie oraz do zwiększenia znaczenia podmiotów </w:t>
            </w:r>
            <w:r w:rsidRPr="00C12D41">
              <w:rPr>
                <w:rFonts w:eastAsia="Times New Roman" w:cs="Arial"/>
                <w:sz w:val="20"/>
                <w:szCs w:val="20"/>
              </w:rPr>
              <w:br/>
              <w:t>z sektora ekonomii społecznej w świadczeniu usług społecznych.</w:t>
            </w:r>
          </w:p>
          <w:p w14:paraId="6D729759" w14:textId="77777777" w:rsidR="00C12D41" w:rsidRPr="00C12D41" w:rsidRDefault="00C12D41" w:rsidP="00C12D41">
            <w:pPr>
              <w:spacing w:before="120"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2108" w:type="dxa"/>
            <w:vMerge w:val="restart"/>
            <w:shd w:val="clear" w:color="auto" w:fill="auto"/>
          </w:tcPr>
          <w:p w14:paraId="60252744"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30 punktów).</w:t>
            </w:r>
          </w:p>
          <w:p w14:paraId="0C605850" w14:textId="77777777" w:rsidR="00C12D41" w:rsidRPr="00C12D41" w:rsidRDefault="00C12D41" w:rsidP="00C12D41">
            <w:pPr>
              <w:spacing w:after="120" w:line="240" w:lineRule="auto"/>
              <w:rPr>
                <w:rFonts w:eastAsia="Times New Roman" w:cs="Arial"/>
                <w:color w:val="000000"/>
                <w:sz w:val="20"/>
                <w:szCs w:val="20"/>
              </w:rPr>
            </w:pPr>
            <w:r w:rsidRPr="00C12D41">
              <w:rPr>
                <w:rFonts w:eastAsia="Times New Roman" w:cs="Arial"/>
                <w:color w:val="000000"/>
                <w:sz w:val="20"/>
                <w:szCs w:val="20"/>
              </w:rPr>
              <w:t xml:space="preserve">Ocena spełniania kryterium premiującego jest dokonywana poprzez przyznanie liczby punktów w zakresie określonym dla tego kryterium. Przyznanie określonej dla danego kryterium premiującego liczby punktów oznacza spełnienie kryterium. Nieprzyznanie punktów oznacza </w:t>
            </w:r>
            <w:r w:rsidRPr="00C12D41">
              <w:rPr>
                <w:rFonts w:eastAsia="Times New Roman" w:cs="Arial"/>
                <w:color w:val="000000"/>
                <w:sz w:val="20"/>
                <w:szCs w:val="20"/>
              </w:rPr>
              <w:lastRenderedPageBreak/>
              <w:t>niespełnienie kryterium.</w:t>
            </w:r>
          </w:p>
          <w:p w14:paraId="6728AB2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Projekty, które nie spełniają kryteriów premiujących nie tracą punktów uzyskanych </w:t>
            </w:r>
            <w:r w:rsidRPr="00C12D41">
              <w:rPr>
                <w:rFonts w:eastAsia="Times New Roman" w:cs="Arial"/>
                <w:sz w:val="20"/>
                <w:szCs w:val="20"/>
              </w:rPr>
              <w:br/>
              <w:t>w ramach oceny merytorycznej.</w:t>
            </w:r>
          </w:p>
        </w:tc>
        <w:tc>
          <w:tcPr>
            <w:tcW w:w="1814" w:type="dxa"/>
            <w:shd w:val="clear" w:color="auto" w:fill="auto"/>
            <w:vAlign w:val="center"/>
          </w:tcPr>
          <w:p w14:paraId="1E3B234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10</w:t>
            </w:r>
          </w:p>
        </w:tc>
        <w:tc>
          <w:tcPr>
            <w:tcW w:w="1701" w:type="dxa"/>
            <w:shd w:val="clear" w:color="auto" w:fill="auto"/>
            <w:vAlign w:val="center"/>
          </w:tcPr>
          <w:p w14:paraId="5DC53D6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1 - 5</w:t>
            </w:r>
          </w:p>
        </w:tc>
      </w:tr>
      <w:tr w:rsidR="00C12D41" w:rsidRPr="00C12D41" w14:paraId="425A5CF7" w14:textId="77777777" w:rsidTr="00EE0CB7">
        <w:trPr>
          <w:trHeight w:val="268"/>
        </w:trPr>
        <w:tc>
          <w:tcPr>
            <w:tcW w:w="964" w:type="dxa"/>
            <w:gridSpan w:val="2"/>
            <w:shd w:val="clear" w:color="auto" w:fill="auto"/>
            <w:vAlign w:val="center"/>
          </w:tcPr>
          <w:p w14:paraId="6292DF46" w14:textId="77777777" w:rsidR="00C12D41" w:rsidRPr="00C12D41" w:rsidRDefault="00C12D41" w:rsidP="00FF0388">
            <w:pPr>
              <w:numPr>
                <w:ilvl w:val="0"/>
                <w:numId w:val="147"/>
              </w:numPr>
              <w:tabs>
                <w:tab w:val="left" w:pos="75"/>
              </w:tabs>
              <w:spacing w:after="0" w:line="240" w:lineRule="auto"/>
              <w:contextualSpacing/>
              <w:rPr>
                <w:rFonts w:eastAsia="Calibri" w:cs="Arial"/>
                <w:sz w:val="20"/>
                <w:szCs w:val="20"/>
              </w:rPr>
            </w:pPr>
          </w:p>
        </w:tc>
        <w:tc>
          <w:tcPr>
            <w:tcW w:w="3502" w:type="dxa"/>
            <w:gridSpan w:val="2"/>
            <w:shd w:val="clear" w:color="auto" w:fill="auto"/>
          </w:tcPr>
          <w:p w14:paraId="378C7AA3" w14:textId="77777777" w:rsidR="00C12D41" w:rsidRPr="00C12D41" w:rsidRDefault="00C12D41" w:rsidP="00C12D41">
            <w:pPr>
              <w:spacing w:after="0" w:line="240" w:lineRule="auto"/>
              <w:rPr>
                <w:rFonts w:eastAsia="Calibri" w:cs="Arial"/>
                <w:sz w:val="20"/>
                <w:szCs w:val="20"/>
              </w:rPr>
            </w:pPr>
            <w:r w:rsidRPr="00C12D41">
              <w:rPr>
                <w:rFonts w:eastAsia="Times New Roman" w:cs="Arial"/>
                <w:sz w:val="20"/>
                <w:szCs w:val="20"/>
              </w:rPr>
              <w:t xml:space="preserve">Ostatecznymi odbiorcami wsparcia </w:t>
            </w:r>
            <w:r w:rsidRPr="00C12D41">
              <w:rPr>
                <w:rFonts w:eastAsia="Times New Roman" w:cs="Arial"/>
                <w:sz w:val="20"/>
                <w:szCs w:val="20"/>
              </w:rPr>
              <w:br/>
              <w:t>w ramach projektu będzie minimum 50% osób z niżej przedstawionymi niepełnosprawnościami</w:t>
            </w:r>
            <w:r w:rsidRPr="00C12D41">
              <w:rPr>
                <w:rFonts w:eastAsia="Calibri" w:cs="Arial"/>
                <w:sz w:val="20"/>
                <w:szCs w:val="20"/>
              </w:rPr>
              <w:t xml:space="preserve"> o znacznym lub umiarkowanym stopniu niepełnosprawności:</w:t>
            </w:r>
          </w:p>
          <w:p w14:paraId="2349A2DF" w14:textId="77777777" w:rsidR="00C12D41" w:rsidRPr="00C12D41" w:rsidRDefault="00C12D41" w:rsidP="00FF0388">
            <w:pPr>
              <w:numPr>
                <w:ilvl w:val="0"/>
                <w:numId w:val="94"/>
              </w:numPr>
              <w:spacing w:after="0" w:line="240" w:lineRule="auto"/>
              <w:contextualSpacing/>
              <w:rPr>
                <w:rFonts w:eastAsia="Calibri" w:cs="Arial"/>
                <w:sz w:val="20"/>
                <w:szCs w:val="20"/>
              </w:rPr>
            </w:pPr>
            <w:r w:rsidRPr="00C12D41">
              <w:rPr>
                <w:rFonts w:eastAsia="Calibri" w:cs="Arial"/>
                <w:sz w:val="20"/>
                <w:szCs w:val="20"/>
              </w:rPr>
              <w:t xml:space="preserve">z niepełnosprawnościami sprzężonymi </w:t>
            </w:r>
          </w:p>
          <w:p w14:paraId="5AFA0ED1" w14:textId="77777777" w:rsidR="00C12D41" w:rsidRPr="00C12D41" w:rsidRDefault="00C12D41" w:rsidP="00C12D41">
            <w:pPr>
              <w:spacing w:after="0" w:line="240" w:lineRule="auto"/>
              <w:ind w:left="360"/>
              <w:contextualSpacing/>
              <w:rPr>
                <w:rFonts w:eastAsia="Calibri" w:cs="Arial"/>
                <w:sz w:val="20"/>
                <w:szCs w:val="20"/>
              </w:rPr>
            </w:pPr>
            <w:r w:rsidRPr="00C12D41">
              <w:rPr>
                <w:rFonts w:eastAsia="Calibri" w:cs="Arial"/>
                <w:sz w:val="20"/>
                <w:szCs w:val="20"/>
              </w:rPr>
              <w:t xml:space="preserve">i/lub </w:t>
            </w:r>
          </w:p>
          <w:p w14:paraId="46173E8B" w14:textId="77777777" w:rsidR="00C12D41" w:rsidRPr="00C12D41" w:rsidRDefault="00C12D41" w:rsidP="00FF0388">
            <w:pPr>
              <w:numPr>
                <w:ilvl w:val="0"/>
                <w:numId w:val="94"/>
              </w:numPr>
              <w:spacing w:after="0" w:line="240" w:lineRule="auto"/>
              <w:contextualSpacing/>
              <w:rPr>
                <w:rFonts w:eastAsia="Calibri" w:cs="Arial"/>
                <w:sz w:val="20"/>
                <w:szCs w:val="20"/>
              </w:rPr>
            </w:pPr>
            <w:r w:rsidRPr="00C12D41">
              <w:rPr>
                <w:rFonts w:eastAsia="Calibri" w:cs="Arial"/>
                <w:sz w:val="20"/>
                <w:szCs w:val="20"/>
              </w:rPr>
              <w:t xml:space="preserve">z niepełnosprawnością intelektualną </w:t>
            </w:r>
          </w:p>
          <w:p w14:paraId="04C73371" w14:textId="77777777" w:rsidR="00C12D41" w:rsidRPr="00C12D41" w:rsidRDefault="00C12D41" w:rsidP="00C12D41">
            <w:pPr>
              <w:spacing w:after="0" w:line="240" w:lineRule="auto"/>
              <w:ind w:left="360"/>
              <w:rPr>
                <w:rFonts w:eastAsia="Times New Roman" w:cs="Arial"/>
                <w:sz w:val="20"/>
                <w:szCs w:val="20"/>
              </w:rPr>
            </w:pPr>
            <w:r w:rsidRPr="00C12D41">
              <w:rPr>
                <w:rFonts w:eastAsia="Times New Roman" w:cs="Arial"/>
                <w:sz w:val="20"/>
                <w:szCs w:val="20"/>
              </w:rPr>
              <w:t>i/lub</w:t>
            </w:r>
          </w:p>
          <w:p w14:paraId="690D1A77" w14:textId="77777777" w:rsidR="00C12D41" w:rsidRPr="00C12D41" w:rsidRDefault="00C12D41" w:rsidP="00FF0388">
            <w:pPr>
              <w:numPr>
                <w:ilvl w:val="0"/>
                <w:numId w:val="94"/>
              </w:numPr>
              <w:spacing w:after="0" w:line="240" w:lineRule="auto"/>
              <w:contextualSpacing/>
              <w:rPr>
                <w:rFonts w:eastAsia="Calibri" w:cs="Arial"/>
                <w:sz w:val="20"/>
                <w:szCs w:val="20"/>
              </w:rPr>
            </w:pPr>
            <w:r w:rsidRPr="00C12D41">
              <w:rPr>
                <w:rFonts w:eastAsia="Calibri" w:cs="Arial"/>
                <w:sz w:val="20"/>
                <w:szCs w:val="20"/>
              </w:rPr>
              <w:t xml:space="preserve">z zaburzeniami psychicznymi </w:t>
            </w:r>
          </w:p>
          <w:p w14:paraId="36BD2BB6" w14:textId="77777777" w:rsidR="00C12D41" w:rsidRPr="00C12D41" w:rsidRDefault="00C12D41" w:rsidP="00C12D41">
            <w:pPr>
              <w:autoSpaceDE w:val="0"/>
              <w:autoSpaceDN w:val="0"/>
              <w:adjustRightInd w:val="0"/>
              <w:spacing w:after="120" w:line="240" w:lineRule="auto"/>
              <w:rPr>
                <w:rFonts w:eastAsia="Calibri" w:cs="Arial"/>
                <w:sz w:val="20"/>
                <w:szCs w:val="20"/>
              </w:rPr>
            </w:pPr>
            <w:r w:rsidRPr="00C12D41">
              <w:rPr>
                <w:rFonts w:eastAsia="Calibri" w:cs="Arial"/>
                <w:color w:val="000000"/>
                <w:sz w:val="20"/>
                <w:szCs w:val="20"/>
              </w:rPr>
              <w:t xml:space="preserve">(w świetle przepisów </w:t>
            </w:r>
            <w:r w:rsidRPr="00C12D41">
              <w:rPr>
                <w:rFonts w:eastAsia="Calibri" w:cs="Arial"/>
                <w:i/>
                <w:color w:val="000000"/>
                <w:sz w:val="20"/>
                <w:szCs w:val="20"/>
              </w:rPr>
              <w:t>ustawy</w:t>
            </w:r>
            <w:r w:rsidRPr="00C12D41">
              <w:rPr>
                <w:rFonts w:eastAsia="Calibri" w:cs="Arial"/>
                <w:color w:val="000000"/>
                <w:sz w:val="20"/>
                <w:szCs w:val="20"/>
              </w:rPr>
              <w:t xml:space="preserve"> </w:t>
            </w:r>
            <w:r w:rsidRPr="00C12D41">
              <w:rPr>
                <w:rFonts w:eastAsia="Calibri" w:cs="Arial"/>
                <w:color w:val="000000"/>
                <w:sz w:val="20"/>
                <w:szCs w:val="20"/>
              </w:rPr>
              <w:br/>
              <w:t xml:space="preserve">z dnia 27 sierpnia 1997 r. </w:t>
            </w:r>
            <w:r w:rsidRPr="00C12D41">
              <w:rPr>
                <w:rFonts w:eastAsia="Calibri" w:cs="Arial"/>
                <w:i/>
                <w:color w:val="000000"/>
                <w:sz w:val="20"/>
                <w:szCs w:val="20"/>
              </w:rPr>
              <w:t>o rehabilitacji zawodowej i społecznej oraz zatrudnieniu osób niepełnosprawnych</w:t>
            </w:r>
            <w:r w:rsidRPr="00C12D41">
              <w:rPr>
                <w:rFonts w:eastAsia="Calibri" w:cs="Arial"/>
                <w:color w:val="000000"/>
                <w:sz w:val="20"/>
                <w:szCs w:val="20"/>
              </w:rPr>
              <w:t>).</w:t>
            </w:r>
          </w:p>
        </w:tc>
        <w:tc>
          <w:tcPr>
            <w:tcW w:w="4909" w:type="dxa"/>
            <w:shd w:val="clear" w:color="auto" w:fill="auto"/>
          </w:tcPr>
          <w:p w14:paraId="1242AED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Z diagnozy województwa wynika, że w szczególnie trudnej sytuacji na rynku pracy znajdują się osoby </w:t>
            </w:r>
            <w:r w:rsidRPr="00C12D41">
              <w:rPr>
                <w:rFonts w:eastAsia="Times New Roman" w:cs="Arial"/>
                <w:sz w:val="20"/>
                <w:szCs w:val="20"/>
              </w:rPr>
              <w:br/>
              <w:t xml:space="preserve">z niepełnosprawnością, w szczególności o znacznym </w:t>
            </w:r>
            <w:r w:rsidRPr="00C12D41">
              <w:rPr>
                <w:rFonts w:eastAsia="Times New Roman" w:cs="Arial"/>
                <w:sz w:val="20"/>
                <w:szCs w:val="20"/>
              </w:rPr>
              <w:br/>
              <w:t xml:space="preserve">i umiarkowanym stopniu niepełnosprawności. Realizacja wsparcia w bezpośredni sposób przyczyni się do zmiany i/lub zwiększenia posiadanych umiejętności społecznych osób o wymienionym statusie, a w konsekwencji do zmniejszenia ich bierności i poprawy sytuacji życiowej i/lub społeczno-zatrudnieniowej. </w:t>
            </w:r>
          </w:p>
          <w:p w14:paraId="233A8A7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Poziom osób spełniający niniejsze kryterium </w:t>
            </w:r>
            <w:r w:rsidRPr="00C12D41">
              <w:rPr>
                <w:rFonts w:eastAsia="Times New Roman" w:cs="Arial"/>
                <w:sz w:val="20"/>
                <w:szCs w:val="20"/>
              </w:rPr>
              <w:br/>
              <w:t>w treści wniosku o dofinansowanie należy wskazać procentowo.</w:t>
            </w:r>
          </w:p>
          <w:p w14:paraId="17DF6DBF" w14:textId="77777777" w:rsidR="00C12D41" w:rsidRPr="00C12D41" w:rsidRDefault="00C12D41" w:rsidP="00C12D41">
            <w:pPr>
              <w:autoSpaceDE w:val="0"/>
              <w:autoSpaceDN w:val="0"/>
              <w:adjustRightInd w:val="0"/>
              <w:spacing w:before="120" w:after="0" w:line="240" w:lineRule="auto"/>
              <w:rPr>
                <w:rFonts w:eastAsia="Calibri" w:cs="Arial"/>
                <w:sz w:val="20"/>
                <w:szCs w:val="20"/>
              </w:rPr>
            </w:pPr>
            <w:r w:rsidRPr="00C12D41">
              <w:rPr>
                <w:rFonts w:eastAsia="Times New Roman" w:cs="Arial"/>
                <w:sz w:val="20"/>
                <w:szCs w:val="20"/>
              </w:rPr>
              <w:t>Kryterium zostanie zweryfikowane na podstawie treści wniosku o dofinansowanie projektu.</w:t>
            </w:r>
          </w:p>
        </w:tc>
        <w:tc>
          <w:tcPr>
            <w:tcW w:w="2108" w:type="dxa"/>
            <w:vMerge/>
            <w:shd w:val="clear" w:color="auto" w:fill="auto"/>
          </w:tcPr>
          <w:p w14:paraId="718202CA" w14:textId="77777777" w:rsidR="00C12D41" w:rsidRPr="00C12D41" w:rsidRDefault="00C12D41" w:rsidP="00C12D41">
            <w:pPr>
              <w:spacing w:after="0" w:line="240" w:lineRule="auto"/>
              <w:rPr>
                <w:rFonts w:eastAsia="Times New Roman" w:cs="Arial"/>
                <w:sz w:val="20"/>
                <w:szCs w:val="20"/>
              </w:rPr>
            </w:pPr>
          </w:p>
        </w:tc>
        <w:tc>
          <w:tcPr>
            <w:tcW w:w="1814" w:type="dxa"/>
            <w:shd w:val="clear" w:color="auto" w:fill="auto"/>
            <w:vAlign w:val="center"/>
          </w:tcPr>
          <w:p w14:paraId="23B1E76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w:t>
            </w:r>
          </w:p>
        </w:tc>
        <w:tc>
          <w:tcPr>
            <w:tcW w:w="1701" w:type="dxa"/>
            <w:shd w:val="clear" w:color="auto" w:fill="auto"/>
            <w:vAlign w:val="center"/>
          </w:tcPr>
          <w:p w14:paraId="7B0678E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1 - 5</w:t>
            </w:r>
          </w:p>
        </w:tc>
      </w:tr>
      <w:tr w:rsidR="00C12D41" w:rsidRPr="00C12D41" w14:paraId="62FEA2AB" w14:textId="77777777" w:rsidTr="00EE0CB7">
        <w:trPr>
          <w:trHeight w:val="268"/>
        </w:trPr>
        <w:tc>
          <w:tcPr>
            <w:tcW w:w="964" w:type="dxa"/>
            <w:gridSpan w:val="2"/>
            <w:shd w:val="clear" w:color="auto" w:fill="auto"/>
            <w:vAlign w:val="center"/>
          </w:tcPr>
          <w:p w14:paraId="1FAD3830" w14:textId="77777777" w:rsidR="00C12D41" w:rsidRPr="00C12D41" w:rsidRDefault="00C12D41" w:rsidP="00FF0388">
            <w:pPr>
              <w:numPr>
                <w:ilvl w:val="0"/>
                <w:numId w:val="147"/>
              </w:numPr>
              <w:spacing w:after="0" w:line="240" w:lineRule="auto"/>
              <w:contextualSpacing/>
              <w:rPr>
                <w:rFonts w:eastAsia="Calibri" w:cs="Arial"/>
                <w:sz w:val="20"/>
                <w:szCs w:val="20"/>
              </w:rPr>
            </w:pPr>
          </w:p>
        </w:tc>
        <w:tc>
          <w:tcPr>
            <w:tcW w:w="3502" w:type="dxa"/>
            <w:gridSpan w:val="2"/>
            <w:shd w:val="clear" w:color="auto" w:fill="auto"/>
          </w:tcPr>
          <w:p w14:paraId="535155B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Grupę docelową projektu stanowi łącznie minimum 40% osób </w:t>
            </w:r>
            <w:r w:rsidRPr="00C12D41">
              <w:rPr>
                <w:rFonts w:eastAsia="Times New Roman" w:cs="Arial"/>
                <w:sz w:val="20"/>
                <w:szCs w:val="20"/>
              </w:rPr>
              <w:br/>
            </w:r>
            <w:r w:rsidRPr="00C12D41">
              <w:rPr>
                <w:rFonts w:eastAsia="Times New Roman" w:cs="Arial"/>
                <w:sz w:val="20"/>
                <w:szCs w:val="20"/>
              </w:rPr>
              <w:lastRenderedPageBreak/>
              <w:t xml:space="preserve">z poniższego katalogu: </w:t>
            </w:r>
          </w:p>
          <w:p w14:paraId="725223DF" w14:textId="77777777" w:rsidR="00C12D41" w:rsidRPr="00C12D41" w:rsidRDefault="00C12D41" w:rsidP="00FF0388">
            <w:pPr>
              <w:numPr>
                <w:ilvl w:val="0"/>
                <w:numId w:val="150"/>
              </w:numPr>
              <w:spacing w:after="0" w:line="240" w:lineRule="auto"/>
              <w:ind w:left="346"/>
              <w:contextualSpacing/>
              <w:rPr>
                <w:rFonts w:eastAsia="Calibri" w:cs="Arial"/>
                <w:sz w:val="20"/>
                <w:szCs w:val="20"/>
              </w:rPr>
            </w:pPr>
            <w:r w:rsidRPr="00C12D41">
              <w:rPr>
                <w:rFonts w:eastAsia="Calibri" w:cs="Arial"/>
                <w:sz w:val="20"/>
                <w:szCs w:val="20"/>
              </w:rPr>
              <w:t xml:space="preserve">osoby lub rodziny zagrożone ubóstwem lub wykluczeniem społecznym doświadczające wielokrotnego wykluczenia społecznego rozumianego jako wykluczenie z powodu więcej niż jednej z przesłanek, o których mowa w rozdziale 3 pkt 11 </w:t>
            </w:r>
            <w:r w:rsidRPr="00C12D41">
              <w:rPr>
                <w:rFonts w:eastAsia="Calibri" w:cs="Arial"/>
                <w:i/>
                <w:sz w:val="20"/>
                <w:szCs w:val="20"/>
              </w:rPr>
              <w:t xml:space="preserve">Wytycznych w zakresie realizacji przedsięwzięć w obszarze włączenia społecznego i zwalczania ubóstwa </w:t>
            </w:r>
            <w:r w:rsidRPr="00C12D41">
              <w:rPr>
                <w:rFonts w:eastAsia="Calibri" w:cs="Arial"/>
                <w:i/>
                <w:sz w:val="20"/>
                <w:szCs w:val="20"/>
              </w:rPr>
              <w:br/>
              <w:t xml:space="preserve">z wykorzystaniem środków  EFS </w:t>
            </w:r>
            <w:r w:rsidRPr="00C12D41">
              <w:rPr>
                <w:rFonts w:eastAsia="Calibri" w:cs="Arial"/>
                <w:i/>
                <w:sz w:val="20"/>
                <w:szCs w:val="20"/>
              </w:rPr>
              <w:br/>
              <w:t>i EFRR na lata 2014-2020</w:t>
            </w:r>
            <w:r w:rsidRPr="00C12D41">
              <w:rPr>
                <w:rFonts w:eastAsia="Calibri" w:cs="Arial"/>
                <w:sz w:val="20"/>
                <w:szCs w:val="20"/>
              </w:rPr>
              <w:t xml:space="preserve"> i/lub </w:t>
            </w:r>
          </w:p>
          <w:p w14:paraId="54370C69" w14:textId="77777777" w:rsidR="00C12D41" w:rsidRPr="00C12D41" w:rsidRDefault="00C12D41" w:rsidP="00FF0388">
            <w:pPr>
              <w:numPr>
                <w:ilvl w:val="0"/>
                <w:numId w:val="150"/>
              </w:numPr>
              <w:spacing w:after="120" w:line="240" w:lineRule="auto"/>
              <w:ind w:left="346" w:hanging="357"/>
              <w:contextualSpacing/>
              <w:rPr>
                <w:rFonts w:eastAsia="Calibri" w:cs="Arial"/>
                <w:sz w:val="20"/>
                <w:szCs w:val="20"/>
              </w:rPr>
            </w:pPr>
            <w:r w:rsidRPr="00C12D41">
              <w:rPr>
                <w:rFonts w:eastAsia="Calibri" w:cs="Arial"/>
                <w:sz w:val="20"/>
                <w:szCs w:val="20"/>
              </w:rPr>
              <w:t xml:space="preserve">osoby lub rodziny korzystające </w:t>
            </w:r>
            <w:r w:rsidRPr="00C12D41">
              <w:rPr>
                <w:rFonts w:eastAsia="Calibri" w:cs="Arial"/>
                <w:sz w:val="20"/>
                <w:szCs w:val="20"/>
              </w:rPr>
              <w:br/>
              <w:t>z Programu Operacyjnego Pomoc Żywnościowa 2014-2020, dla których zakres wsparcia nie będzie powielał działań towarzyszących, które dana osoba lub rodzina otrzymała/ otrzymuje z PO PŻ.</w:t>
            </w:r>
          </w:p>
        </w:tc>
        <w:tc>
          <w:tcPr>
            <w:tcW w:w="4909" w:type="dxa"/>
            <w:shd w:val="clear" w:color="auto" w:fill="auto"/>
          </w:tcPr>
          <w:p w14:paraId="5EE3EF4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 xml:space="preserve">Kryterium ma na celu preferowanie wsparcia dla osób lub rodzin doświadczających wielokrotnego wykluczenia </w:t>
            </w:r>
            <w:r w:rsidRPr="00C12D41">
              <w:rPr>
                <w:rFonts w:eastAsia="Times New Roman" w:cs="Arial"/>
                <w:sz w:val="20"/>
                <w:szCs w:val="20"/>
              </w:rPr>
              <w:lastRenderedPageBreak/>
              <w:t xml:space="preserve">społecznego pogłębiającego ich marginalizację. Dodatkowo w celu zapewnienia komplementarności wsparcia w ramach RPOWŚ z Programem Operacyjnym Pomoc Żywnościowa 2014-2020 preferowane będzie wsparcie dla osób i rodzin korzystających z programu. </w:t>
            </w:r>
            <w:r w:rsidRPr="00C12D41">
              <w:rPr>
                <w:rFonts w:eastAsia="Times New Roman" w:cs="Arial"/>
                <w:sz w:val="20"/>
                <w:szCs w:val="20"/>
              </w:rPr>
              <w:br/>
              <w:t>Poziom osób spełniający niniejsze kryterium w treści wniosku o dofinansowanie należy wskazać procentowo.</w:t>
            </w:r>
          </w:p>
          <w:p w14:paraId="695FA6DF" w14:textId="77777777" w:rsidR="00C12D41" w:rsidRPr="00C12D41" w:rsidRDefault="00C12D41" w:rsidP="00C12D41">
            <w:pPr>
              <w:autoSpaceDE w:val="0"/>
              <w:autoSpaceDN w:val="0"/>
              <w:adjustRightInd w:val="0"/>
              <w:spacing w:before="120" w:after="0" w:line="240" w:lineRule="auto"/>
              <w:rPr>
                <w:rFonts w:eastAsia="Calibri" w:cs="Arial"/>
                <w:sz w:val="20"/>
                <w:szCs w:val="20"/>
              </w:rPr>
            </w:pPr>
            <w:r w:rsidRPr="00C12D41">
              <w:rPr>
                <w:rFonts w:eastAsia="Calibri" w:cs="Arial"/>
                <w:sz w:val="20"/>
                <w:szCs w:val="20"/>
              </w:rPr>
              <w:t>Kryterium zostanie zweryfikowane na podstawie treści wniosku o dofinansowanie projektu.</w:t>
            </w:r>
          </w:p>
        </w:tc>
        <w:tc>
          <w:tcPr>
            <w:tcW w:w="2108" w:type="dxa"/>
            <w:vMerge/>
            <w:shd w:val="clear" w:color="auto" w:fill="auto"/>
          </w:tcPr>
          <w:p w14:paraId="1591B3AC" w14:textId="77777777" w:rsidR="00C12D41" w:rsidRPr="00C12D41" w:rsidRDefault="00C12D41" w:rsidP="00C12D41">
            <w:pPr>
              <w:spacing w:after="0" w:line="240" w:lineRule="auto"/>
              <w:rPr>
                <w:rFonts w:eastAsia="Times New Roman" w:cs="Arial"/>
                <w:sz w:val="20"/>
                <w:szCs w:val="20"/>
              </w:rPr>
            </w:pPr>
          </w:p>
        </w:tc>
        <w:tc>
          <w:tcPr>
            <w:tcW w:w="1814" w:type="dxa"/>
            <w:shd w:val="clear" w:color="auto" w:fill="auto"/>
            <w:vAlign w:val="center"/>
          </w:tcPr>
          <w:p w14:paraId="11A68E3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w:t>
            </w:r>
          </w:p>
        </w:tc>
        <w:tc>
          <w:tcPr>
            <w:tcW w:w="1701" w:type="dxa"/>
            <w:shd w:val="clear" w:color="auto" w:fill="auto"/>
            <w:vAlign w:val="center"/>
          </w:tcPr>
          <w:p w14:paraId="3DAAF826"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1 - 5</w:t>
            </w:r>
          </w:p>
        </w:tc>
      </w:tr>
    </w:tbl>
    <w:p w14:paraId="5DB3644B" w14:textId="77777777" w:rsidR="00C12D41" w:rsidRPr="00C12D41" w:rsidRDefault="00C12D41" w:rsidP="00C12D41">
      <w:pPr>
        <w:spacing w:line="240" w:lineRule="auto"/>
        <w:rPr>
          <w:sz w:val="20"/>
          <w:szCs w:val="20"/>
        </w:rPr>
      </w:pPr>
    </w:p>
    <w:p w14:paraId="461B79D9" w14:textId="77777777" w:rsidR="00C12D41" w:rsidRPr="00C12D41" w:rsidRDefault="00C12D41" w:rsidP="00C12D41">
      <w:pPr>
        <w:keepNext/>
        <w:keepLines/>
        <w:spacing w:before="360" w:after="0"/>
        <w:ind w:hanging="425"/>
        <w:outlineLvl w:val="2"/>
        <w:rPr>
          <w:rFonts w:eastAsiaTheme="majorEastAsia" w:cstheme="majorBidi"/>
          <w:b/>
          <w:bCs/>
          <w:color w:val="4F81BD" w:themeColor="accent1"/>
          <w:sz w:val="24"/>
          <w:szCs w:val="24"/>
        </w:rPr>
      </w:pPr>
      <w:bookmarkStart w:id="109" w:name="_Toc473720170"/>
      <w:bookmarkStart w:id="110" w:name="_Toc489601324"/>
      <w:r w:rsidRPr="00C12D41">
        <w:rPr>
          <w:rFonts w:eastAsiaTheme="majorEastAsia" w:cstheme="majorBidi"/>
          <w:b/>
          <w:bCs/>
          <w:color w:val="4F81BD" w:themeColor="accent1"/>
          <w:sz w:val="24"/>
          <w:szCs w:val="24"/>
        </w:rPr>
        <w:t>Poddziałanie 9.2.3 Rozwój wysokiej jakości usług zdrowotnych (projekty konkursowe)</w:t>
      </w:r>
      <w:bookmarkEnd w:id="109"/>
      <w:bookmarkEnd w:id="110"/>
    </w:p>
    <w:p w14:paraId="271E4330" w14:textId="77777777" w:rsidR="00C12D41" w:rsidRPr="00C12D41" w:rsidRDefault="00C12D41" w:rsidP="00C12D41">
      <w:pPr>
        <w:rPr>
          <w:b/>
          <w:i/>
          <w:sz w:val="20"/>
          <w:szCs w:val="20"/>
        </w:rPr>
      </w:pPr>
    </w:p>
    <w:tbl>
      <w:tblPr>
        <w:tblW w:w="522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8"/>
        <w:gridCol w:w="1921"/>
        <w:gridCol w:w="1197"/>
        <w:gridCol w:w="77"/>
        <w:gridCol w:w="5399"/>
        <w:gridCol w:w="2257"/>
        <w:gridCol w:w="1841"/>
        <w:gridCol w:w="1559"/>
      </w:tblGrid>
      <w:tr w:rsidR="00C12D41" w:rsidRPr="00C12D41" w14:paraId="7C525159" w14:textId="77777777" w:rsidTr="00EE0CB7">
        <w:trPr>
          <w:trHeight w:val="416"/>
        </w:trPr>
        <w:tc>
          <w:tcPr>
            <w:tcW w:w="848" w:type="pct"/>
            <w:gridSpan w:val="2"/>
            <w:shd w:val="clear" w:color="auto" w:fill="A6A6A6"/>
            <w:vAlign w:val="center"/>
          </w:tcPr>
          <w:p w14:paraId="4F045B9B"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i/>
                <w:sz w:val="20"/>
                <w:szCs w:val="20"/>
              </w:rPr>
              <w:br w:type="page"/>
            </w: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152" w:type="pct"/>
            <w:gridSpan w:val="6"/>
            <w:shd w:val="clear" w:color="auto" w:fill="D9D9D9"/>
            <w:vAlign w:val="center"/>
          </w:tcPr>
          <w:p w14:paraId="753B3AF9"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Oś priorytetowa 9. Włączenie społeczne i walka z ubóstwem</w:t>
            </w:r>
          </w:p>
        </w:tc>
      </w:tr>
      <w:tr w:rsidR="00C12D41" w:rsidRPr="00C12D41" w14:paraId="644EB201" w14:textId="77777777" w:rsidTr="00EE0CB7">
        <w:trPr>
          <w:trHeight w:val="417"/>
        </w:trPr>
        <w:tc>
          <w:tcPr>
            <w:tcW w:w="848" w:type="pct"/>
            <w:gridSpan w:val="2"/>
            <w:shd w:val="clear" w:color="auto" w:fill="A6A6A6"/>
            <w:vAlign w:val="center"/>
          </w:tcPr>
          <w:p w14:paraId="7D07BCF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PRORYTET INWESTYCYJNY</w:t>
            </w:r>
          </w:p>
        </w:tc>
        <w:tc>
          <w:tcPr>
            <w:tcW w:w="4152" w:type="pct"/>
            <w:gridSpan w:val="6"/>
            <w:shd w:val="clear" w:color="auto" w:fill="D9D9D9"/>
            <w:vAlign w:val="center"/>
          </w:tcPr>
          <w:p w14:paraId="2CE83BE6"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Ułatwianie dostępu do przystępnych cenowo, trwałych oraz wysokiej jakości usług, w tym opieki zdrowotnej i usług socjalnych świadczonych </w:t>
            </w:r>
            <w:r w:rsidRPr="00C12D41">
              <w:rPr>
                <w:rFonts w:eastAsia="Times New Roman" w:cs="Arial"/>
                <w:b/>
                <w:sz w:val="20"/>
                <w:szCs w:val="20"/>
              </w:rPr>
              <w:br/>
              <w:t>w interesie ogólnym</w:t>
            </w:r>
          </w:p>
        </w:tc>
      </w:tr>
      <w:tr w:rsidR="00C12D41" w:rsidRPr="00C12D41" w14:paraId="2808BEA5" w14:textId="77777777" w:rsidTr="00EE0CB7">
        <w:trPr>
          <w:trHeight w:val="569"/>
        </w:trPr>
        <w:tc>
          <w:tcPr>
            <w:tcW w:w="848" w:type="pct"/>
            <w:gridSpan w:val="2"/>
            <w:shd w:val="clear" w:color="auto" w:fill="A6A6A6"/>
            <w:vAlign w:val="center"/>
          </w:tcPr>
          <w:p w14:paraId="3A0FCD32"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DZIAŁANIE</w:t>
            </w:r>
          </w:p>
        </w:tc>
        <w:tc>
          <w:tcPr>
            <w:tcW w:w="4152" w:type="pct"/>
            <w:gridSpan w:val="6"/>
            <w:shd w:val="clear" w:color="auto" w:fill="D9D9D9"/>
            <w:vAlign w:val="center"/>
          </w:tcPr>
          <w:p w14:paraId="0B3FC22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Działanie 9.2 Ułatwienie dostępu do wysokiej jakości usług społecznych i zdrowotnych</w:t>
            </w:r>
          </w:p>
        </w:tc>
      </w:tr>
      <w:tr w:rsidR="00C12D41" w:rsidRPr="00C12D41" w14:paraId="14BEC49B" w14:textId="77777777" w:rsidTr="00EE0CB7">
        <w:trPr>
          <w:trHeight w:val="605"/>
        </w:trPr>
        <w:tc>
          <w:tcPr>
            <w:tcW w:w="848" w:type="pct"/>
            <w:gridSpan w:val="2"/>
            <w:shd w:val="clear" w:color="auto" w:fill="A6A6A6"/>
            <w:vAlign w:val="center"/>
          </w:tcPr>
          <w:p w14:paraId="72867D4E"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PODDZIAŁANIE</w:t>
            </w:r>
          </w:p>
        </w:tc>
        <w:tc>
          <w:tcPr>
            <w:tcW w:w="4152" w:type="pct"/>
            <w:gridSpan w:val="6"/>
            <w:shd w:val="clear" w:color="auto" w:fill="D9D9D9"/>
            <w:vAlign w:val="center"/>
          </w:tcPr>
          <w:p w14:paraId="2C821079" w14:textId="77777777" w:rsidR="00C12D41" w:rsidRPr="00C12D41" w:rsidRDefault="00C12D41" w:rsidP="00C12D41">
            <w:pPr>
              <w:spacing w:after="0" w:line="240" w:lineRule="auto"/>
              <w:jc w:val="both"/>
              <w:rPr>
                <w:rFonts w:eastAsia="Times New Roman" w:cs="Arial"/>
                <w:b/>
                <w:sz w:val="20"/>
                <w:szCs w:val="20"/>
              </w:rPr>
            </w:pPr>
            <w:r w:rsidRPr="00C12D41">
              <w:rPr>
                <w:rFonts w:eastAsia="Times New Roman" w:cs="Arial"/>
                <w:b/>
                <w:sz w:val="20"/>
                <w:szCs w:val="20"/>
              </w:rPr>
              <w:t>Poddziałanie 9.2.3 Rozwój wysokiej jakości usług zdrowotnych dla typu nr 2 – Deinstytucjonalizacja opieki nad osobami zależnymi</w:t>
            </w:r>
          </w:p>
        </w:tc>
      </w:tr>
      <w:tr w:rsidR="00C12D41" w:rsidRPr="00C12D41" w14:paraId="2AE4768B" w14:textId="77777777" w:rsidTr="00EE0CB7">
        <w:trPr>
          <w:trHeight w:val="57"/>
        </w:trPr>
        <w:tc>
          <w:tcPr>
            <w:tcW w:w="5000" w:type="pct"/>
            <w:gridSpan w:val="8"/>
            <w:shd w:val="clear" w:color="auto" w:fill="A6A6A6"/>
            <w:vAlign w:val="center"/>
          </w:tcPr>
          <w:p w14:paraId="75892F32"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t>KRYTERIA DOSTĘPU</w:t>
            </w:r>
          </w:p>
        </w:tc>
      </w:tr>
      <w:tr w:rsidR="00C12D41" w:rsidRPr="00C12D41" w14:paraId="7C90132C" w14:textId="77777777" w:rsidTr="00EE0CB7">
        <w:trPr>
          <w:trHeight w:val="1254"/>
        </w:trPr>
        <w:tc>
          <w:tcPr>
            <w:tcW w:w="201" w:type="pct"/>
            <w:tcBorders>
              <w:bottom w:val="single" w:sz="4" w:space="0" w:color="auto"/>
            </w:tcBorders>
            <w:shd w:val="clear" w:color="auto" w:fill="D9D9D9"/>
            <w:vAlign w:val="center"/>
          </w:tcPr>
          <w:p w14:paraId="19A48332"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lastRenderedPageBreak/>
              <w:t>Lp.</w:t>
            </w:r>
          </w:p>
        </w:tc>
        <w:tc>
          <w:tcPr>
            <w:tcW w:w="1050" w:type="pct"/>
            <w:gridSpan w:val="2"/>
            <w:tcBorders>
              <w:bottom w:val="single" w:sz="4" w:space="0" w:color="auto"/>
            </w:tcBorders>
            <w:shd w:val="clear" w:color="auto" w:fill="D9D9D9"/>
            <w:vAlign w:val="center"/>
          </w:tcPr>
          <w:p w14:paraId="5749E0B1"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44" w:type="pct"/>
            <w:gridSpan w:val="2"/>
            <w:tcBorders>
              <w:bottom w:val="single" w:sz="4" w:space="0" w:color="auto"/>
            </w:tcBorders>
            <w:shd w:val="clear" w:color="auto" w:fill="D9D9D9"/>
            <w:vAlign w:val="center"/>
          </w:tcPr>
          <w:p w14:paraId="483DC3B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60" w:type="pct"/>
            <w:tcBorders>
              <w:bottom w:val="single" w:sz="4" w:space="0" w:color="auto"/>
            </w:tcBorders>
            <w:shd w:val="clear" w:color="auto" w:fill="D9D9D9"/>
            <w:vAlign w:val="center"/>
          </w:tcPr>
          <w:p w14:paraId="048AF08C"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Opis znaczenia</w:t>
            </w:r>
          </w:p>
        </w:tc>
        <w:tc>
          <w:tcPr>
            <w:tcW w:w="620" w:type="pct"/>
            <w:tcBorders>
              <w:bottom w:val="single" w:sz="4" w:space="0" w:color="auto"/>
            </w:tcBorders>
            <w:shd w:val="clear" w:color="auto" w:fill="D9D9D9"/>
            <w:vAlign w:val="center"/>
          </w:tcPr>
          <w:p w14:paraId="613AD7E4"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Moment oceny</w:t>
            </w:r>
          </w:p>
          <w:p w14:paraId="2979260A"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(formalna/</w:t>
            </w:r>
            <w:r w:rsidRPr="00C12D41">
              <w:rPr>
                <w:rFonts w:eastAsia="Times New Roman" w:cs="Arial"/>
                <w:b/>
                <w:sz w:val="20"/>
                <w:szCs w:val="20"/>
              </w:rPr>
              <w:br/>
              <w:t>merytoryczna)</w:t>
            </w:r>
          </w:p>
        </w:tc>
        <w:tc>
          <w:tcPr>
            <w:tcW w:w="525" w:type="pct"/>
            <w:tcBorders>
              <w:bottom w:val="single" w:sz="4" w:space="0" w:color="auto"/>
            </w:tcBorders>
            <w:shd w:val="clear" w:color="auto" w:fill="D9D9D9"/>
            <w:vAlign w:val="center"/>
          </w:tcPr>
          <w:p w14:paraId="27B509CD"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6745D1D7"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tc>
      </w:tr>
      <w:tr w:rsidR="00C12D41" w:rsidRPr="00C12D41" w14:paraId="35174589" w14:textId="77777777" w:rsidTr="00EE0CB7">
        <w:trPr>
          <w:trHeight w:val="1254"/>
        </w:trPr>
        <w:tc>
          <w:tcPr>
            <w:tcW w:w="201" w:type="pct"/>
            <w:shd w:val="clear" w:color="auto" w:fill="auto"/>
            <w:vAlign w:val="center"/>
          </w:tcPr>
          <w:p w14:paraId="3E3C78AB" w14:textId="77777777" w:rsidR="00C12D41" w:rsidRPr="00C12D41" w:rsidRDefault="00C12D41" w:rsidP="00FF0388">
            <w:pPr>
              <w:numPr>
                <w:ilvl w:val="0"/>
                <w:numId w:val="182"/>
              </w:numPr>
              <w:spacing w:after="0" w:line="240" w:lineRule="auto"/>
              <w:contextualSpacing/>
              <w:jc w:val="center"/>
              <w:rPr>
                <w:rFonts w:eastAsia="Times New Roman" w:cs="Times New Roman"/>
                <w:sz w:val="20"/>
                <w:szCs w:val="20"/>
              </w:rPr>
            </w:pPr>
          </w:p>
        </w:tc>
        <w:tc>
          <w:tcPr>
            <w:tcW w:w="1050" w:type="pct"/>
            <w:gridSpan w:val="2"/>
            <w:shd w:val="clear" w:color="auto" w:fill="auto"/>
          </w:tcPr>
          <w:p w14:paraId="30EE115D"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Okres realizacji projektu nie przekracza 18 miesięcy.</w:t>
            </w:r>
          </w:p>
        </w:tc>
        <w:tc>
          <w:tcPr>
            <w:tcW w:w="1844" w:type="pct"/>
            <w:gridSpan w:val="2"/>
            <w:shd w:val="clear" w:color="auto" w:fill="auto"/>
          </w:tcPr>
          <w:p w14:paraId="381CDD13"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color w:val="000000"/>
                <w:sz w:val="20"/>
                <w:szCs w:val="20"/>
              </w:rPr>
              <w:t>Ograniczony czas realizacji projektu do 18 miesięcy pozwoli Wnioskodawcom precyzyjnie zaplanować przedsięwzięcia, co przyczyni się do zwiększenia efektywności działań oraz sprawnego rozliczania wdrażanych projektów. Okres 18 miesięcy liczony jest jako pełne miesiące kalendarzowe.</w:t>
            </w:r>
          </w:p>
          <w:p w14:paraId="4659F5E6" w14:textId="77777777" w:rsidR="00C12D41" w:rsidRPr="00C12D41" w:rsidRDefault="00C12D41" w:rsidP="00C12D41">
            <w:pPr>
              <w:autoSpaceDE w:val="0"/>
              <w:autoSpaceDN w:val="0"/>
              <w:adjustRightInd w:val="0"/>
              <w:spacing w:before="120" w:after="120" w:line="240" w:lineRule="auto"/>
              <w:rPr>
                <w:rFonts w:eastAsia="Times New Roman" w:cs="Arial"/>
                <w:color w:val="000000"/>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t>o dofinansowanie projektu.</w:t>
            </w:r>
          </w:p>
        </w:tc>
        <w:tc>
          <w:tcPr>
            <w:tcW w:w="760" w:type="pct"/>
            <w:shd w:val="clear" w:color="auto" w:fill="auto"/>
          </w:tcPr>
          <w:p w14:paraId="043B43C9"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70A4379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66F5267E" w14:textId="77777777" w:rsidR="00C12D41" w:rsidRPr="00C12D41" w:rsidRDefault="00C12D41" w:rsidP="00C12D41">
            <w:pPr>
              <w:spacing w:after="0" w:line="240" w:lineRule="auto"/>
              <w:jc w:val="center"/>
              <w:rPr>
                <w:rFonts w:eastAsia="Times New Roman" w:cs="Arial"/>
                <w:b/>
                <w:sz w:val="20"/>
                <w:szCs w:val="20"/>
              </w:rPr>
            </w:pPr>
          </w:p>
        </w:tc>
        <w:tc>
          <w:tcPr>
            <w:tcW w:w="620" w:type="pct"/>
            <w:shd w:val="clear" w:color="auto" w:fill="auto"/>
          </w:tcPr>
          <w:p w14:paraId="65D2A82E"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Kryterium weryfikowane na etapie oceny formalnej.</w:t>
            </w:r>
          </w:p>
        </w:tc>
        <w:tc>
          <w:tcPr>
            <w:tcW w:w="525" w:type="pct"/>
            <w:shd w:val="clear" w:color="auto" w:fill="auto"/>
            <w:vAlign w:val="center"/>
          </w:tcPr>
          <w:p w14:paraId="5D8AE8F1" w14:textId="77777777" w:rsidR="00C12D41" w:rsidRPr="00C12D41" w:rsidRDefault="00C12D41" w:rsidP="00C12D41">
            <w:pPr>
              <w:rPr>
                <w:rFonts w:eastAsia="Times New Roman" w:cs="Arial"/>
                <w:sz w:val="20"/>
                <w:szCs w:val="20"/>
              </w:rPr>
            </w:pPr>
            <w:r w:rsidRPr="00C12D41">
              <w:rPr>
                <w:rFonts w:eastAsia="Times New Roman" w:cs="Arial"/>
                <w:sz w:val="20"/>
                <w:szCs w:val="20"/>
              </w:rPr>
              <w:t>2</w:t>
            </w:r>
          </w:p>
        </w:tc>
      </w:tr>
      <w:tr w:rsidR="00C12D41" w:rsidRPr="00C12D41" w14:paraId="622AB95B" w14:textId="77777777" w:rsidTr="00EE0CB7">
        <w:trPr>
          <w:trHeight w:val="57"/>
        </w:trPr>
        <w:tc>
          <w:tcPr>
            <w:tcW w:w="201" w:type="pct"/>
            <w:vAlign w:val="center"/>
          </w:tcPr>
          <w:p w14:paraId="58D36665" w14:textId="77777777" w:rsidR="00C12D41" w:rsidRPr="00C12D41" w:rsidRDefault="00C12D41" w:rsidP="00FF0388">
            <w:pPr>
              <w:numPr>
                <w:ilvl w:val="0"/>
                <w:numId w:val="182"/>
              </w:numPr>
              <w:spacing w:after="0" w:line="240" w:lineRule="auto"/>
              <w:contextualSpacing/>
              <w:jc w:val="center"/>
              <w:rPr>
                <w:rFonts w:eastAsia="Calibri" w:cs="Times New Roman"/>
                <w:sz w:val="20"/>
                <w:szCs w:val="20"/>
              </w:rPr>
            </w:pPr>
          </w:p>
        </w:tc>
        <w:tc>
          <w:tcPr>
            <w:tcW w:w="1050" w:type="pct"/>
            <w:gridSpan w:val="2"/>
          </w:tcPr>
          <w:p w14:paraId="410C116D"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przewiduje realizację świadczeń opieki zdrowotnej wyłącznie przez podmioty uprawnione na mocy przepisów prawa powszechnie obowiązują</w:t>
            </w:r>
            <w:r w:rsidRPr="00C12D41">
              <w:rPr>
                <w:rFonts w:eastAsia="Times New Roman" w:cs="Arial"/>
                <w:sz w:val="20"/>
                <w:szCs w:val="20"/>
              </w:rPr>
              <w:softHyphen/>
              <w:t xml:space="preserve">cego do wykonywania działalności leczniczej.  </w:t>
            </w:r>
          </w:p>
        </w:tc>
        <w:tc>
          <w:tcPr>
            <w:tcW w:w="1844" w:type="pct"/>
            <w:gridSpan w:val="2"/>
          </w:tcPr>
          <w:p w14:paraId="0705492F" w14:textId="77777777" w:rsidR="00C12D41" w:rsidRPr="00C12D41" w:rsidRDefault="00C12D41" w:rsidP="00C12D41">
            <w:pPr>
              <w:spacing w:after="120" w:line="240" w:lineRule="auto"/>
              <w:rPr>
                <w:rFonts w:eastAsia="Times New Roman" w:cs="Times New Roman"/>
                <w:sz w:val="20"/>
                <w:szCs w:val="20"/>
              </w:rPr>
            </w:pPr>
            <w:r w:rsidRPr="00C12D41">
              <w:rPr>
                <w:rFonts w:eastAsia="Times New Roman" w:cs="Arial"/>
                <w:sz w:val="20"/>
                <w:szCs w:val="20"/>
              </w:rPr>
              <w:t>Kryterium zapewnia, że świadczenia opieki zdrowotnej realizowane będą przez podmioty mające prawo do wykonywania działalności leczniczej, co zagwarantuje bezpieczeństwo i profesjonalizm realizowanych świadczeń.</w:t>
            </w:r>
          </w:p>
          <w:p w14:paraId="70D54798" w14:textId="77777777" w:rsidR="00C12D41" w:rsidRPr="00C12D41" w:rsidRDefault="00C12D41" w:rsidP="00C12D41">
            <w:pPr>
              <w:autoSpaceDE w:val="0"/>
              <w:autoSpaceDN w:val="0"/>
              <w:adjustRightInd w:val="0"/>
              <w:spacing w:after="40" w:line="240" w:lineRule="auto"/>
              <w:rPr>
                <w:rFonts w:eastAsia="Times New Roman" w:cs="Arial"/>
                <w:color w:val="000000"/>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t xml:space="preserve">o dofinansowanie projektu oraz danych zawartych w rejestrze podmiotów wykonujących działalność leczniczą znajdujących się na stronie internetowej </w:t>
            </w:r>
            <w:hyperlink r:id="rId54" w:history="1">
              <w:r w:rsidRPr="00C12D41">
                <w:rPr>
                  <w:rFonts w:eastAsia="Times New Roman" w:cs="Arial"/>
                  <w:color w:val="0000FF"/>
                  <w:sz w:val="20"/>
                  <w:szCs w:val="20"/>
                  <w:u w:val="single"/>
                </w:rPr>
                <w:t>www.rpwdl.csioz.gov.pl</w:t>
              </w:r>
            </w:hyperlink>
            <w:r w:rsidRPr="00C12D41">
              <w:rPr>
                <w:rFonts w:eastAsia="Times New Roman" w:cs="Arial"/>
                <w:color w:val="000000"/>
                <w:sz w:val="20"/>
                <w:szCs w:val="20"/>
              </w:rPr>
              <w:t xml:space="preserve"> </w:t>
            </w:r>
          </w:p>
        </w:tc>
        <w:tc>
          <w:tcPr>
            <w:tcW w:w="760" w:type="pct"/>
          </w:tcPr>
          <w:p w14:paraId="412882E9"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4A3305A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226DA04E" w14:textId="77777777" w:rsidR="00C12D41" w:rsidRPr="00C12D41" w:rsidRDefault="00C12D41" w:rsidP="00C12D41">
            <w:pPr>
              <w:spacing w:after="0" w:line="240" w:lineRule="auto"/>
              <w:rPr>
                <w:rFonts w:eastAsia="Times New Roman" w:cs="Arial"/>
                <w:sz w:val="20"/>
                <w:szCs w:val="20"/>
              </w:rPr>
            </w:pPr>
          </w:p>
        </w:tc>
        <w:tc>
          <w:tcPr>
            <w:tcW w:w="620" w:type="pct"/>
          </w:tcPr>
          <w:p w14:paraId="62AB9DBC"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25" w:type="pct"/>
            <w:vAlign w:val="center"/>
          </w:tcPr>
          <w:p w14:paraId="6CCF277C" w14:textId="77777777" w:rsidR="00C12D41" w:rsidRPr="00C12D41" w:rsidRDefault="00C12D41" w:rsidP="00C12D41">
            <w:pPr>
              <w:rPr>
                <w:rFonts w:eastAsia="Times New Roman" w:cs="Arial"/>
                <w:sz w:val="20"/>
                <w:szCs w:val="20"/>
              </w:rPr>
            </w:pPr>
            <w:r w:rsidRPr="00C12D41">
              <w:rPr>
                <w:rFonts w:eastAsia="Times New Roman" w:cs="Arial"/>
                <w:sz w:val="20"/>
                <w:szCs w:val="20"/>
              </w:rPr>
              <w:t>2</w:t>
            </w:r>
          </w:p>
        </w:tc>
      </w:tr>
      <w:tr w:rsidR="00C12D41" w:rsidRPr="00C12D41" w14:paraId="3A3F0559" w14:textId="77777777" w:rsidTr="00EE0CB7">
        <w:trPr>
          <w:trHeight w:val="57"/>
        </w:trPr>
        <w:tc>
          <w:tcPr>
            <w:tcW w:w="201" w:type="pct"/>
            <w:vAlign w:val="center"/>
          </w:tcPr>
          <w:p w14:paraId="1C15B4E6" w14:textId="77777777" w:rsidR="00C12D41" w:rsidRPr="00C12D41" w:rsidRDefault="00C12D41" w:rsidP="00FF0388">
            <w:pPr>
              <w:numPr>
                <w:ilvl w:val="0"/>
                <w:numId w:val="182"/>
              </w:numPr>
              <w:spacing w:after="0" w:line="240" w:lineRule="auto"/>
              <w:contextualSpacing/>
              <w:jc w:val="both"/>
              <w:rPr>
                <w:rFonts w:eastAsia="Calibri" w:cs="Times New Roman"/>
                <w:sz w:val="20"/>
                <w:szCs w:val="20"/>
              </w:rPr>
            </w:pPr>
          </w:p>
        </w:tc>
        <w:tc>
          <w:tcPr>
            <w:tcW w:w="1050" w:type="pct"/>
            <w:gridSpan w:val="2"/>
          </w:tcPr>
          <w:p w14:paraId="07C9910F"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Projekt jest skierowany do grup docelowych z Obszaru Strategicznej Interwencji (OSI) – obszary funkcjonalne miast tracących funkcje społeczno-gospodarcze, które uczą się, pracują lub zamieszkują w rozumieniu przepisów Kodeksu Cywilnego na obszarze OSI.</w:t>
            </w:r>
          </w:p>
        </w:tc>
        <w:tc>
          <w:tcPr>
            <w:tcW w:w="1844" w:type="pct"/>
            <w:gridSpan w:val="2"/>
          </w:tcPr>
          <w:p w14:paraId="5ACE9416" w14:textId="77777777" w:rsidR="00C12D41" w:rsidRPr="00C12D41" w:rsidRDefault="00C12D41" w:rsidP="00C12D41">
            <w:pPr>
              <w:autoSpaceDE w:val="0"/>
              <w:autoSpaceDN w:val="0"/>
              <w:adjustRightInd w:val="0"/>
              <w:spacing w:after="60" w:line="240" w:lineRule="auto"/>
              <w:rPr>
                <w:rFonts w:eastAsia="Times New Roman" w:cs="Arial"/>
                <w:color w:val="000000"/>
                <w:sz w:val="20"/>
                <w:szCs w:val="20"/>
              </w:rPr>
            </w:pPr>
            <w:r w:rsidRPr="00C12D41">
              <w:rPr>
                <w:rFonts w:eastAsia="Times New Roman" w:cs="Arial"/>
                <w:color w:val="000000"/>
                <w:sz w:val="20"/>
                <w:szCs w:val="20"/>
              </w:rPr>
              <w:t xml:space="preserve">Realizacja dedykowanego wsparcia dla osób z obszaru OSI wynika z terytorialnego rozkładu interwencji wskazanego </w:t>
            </w:r>
            <w:r w:rsidRPr="00C12D41">
              <w:rPr>
                <w:rFonts w:eastAsia="Times New Roman" w:cs="Arial"/>
                <w:color w:val="000000"/>
                <w:sz w:val="20"/>
                <w:szCs w:val="20"/>
              </w:rPr>
              <w:br/>
              <w:t xml:space="preserve">w RPOWŚ 2014-2020. </w:t>
            </w:r>
          </w:p>
          <w:p w14:paraId="4213ED34"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color w:val="000000"/>
                <w:sz w:val="20"/>
                <w:szCs w:val="20"/>
              </w:rPr>
              <w:t xml:space="preserve">Obszar OSI – obszary funkcjonalne miast tracących funkcje społeczno-gospodarcze obejmuje miasta: Ostrowiec Świętokrzyski, Skarżysko-Kamienna i Starachowice.  </w:t>
            </w:r>
          </w:p>
          <w:p w14:paraId="117FBC3C"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t>o dofinansowanie projektu.</w:t>
            </w:r>
          </w:p>
        </w:tc>
        <w:tc>
          <w:tcPr>
            <w:tcW w:w="760" w:type="pct"/>
          </w:tcPr>
          <w:p w14:paraId="6C650331"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7A384DE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5D10C445" w14:textId="77777777" w:rsidR="00C12D41" w:rsidRPr="00C12D41" w:rsidRDefault="00C12D41" w:rsidP="00C12D41">
            <w:pPr>
              <w:spacing w:after="0" w:line="240" w:lineRule="auto"/>
              <w:rPr>
                <w:rFonts w:eastAsia="Times New Roman" w:cs="Arial"/>
                <w:sz w:val="20"/>
                <w:szCs w:val="20"/>
              </w:rPr>
            </w:pPr>
          </w:p>
          <w:p w14:paraId="67467DE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b/>
                <w:sz w:val="20"/>
                <w:szCs w:val="20"/>
              </w:rPr>
              <w:t>Kryterium  dotyczy wyłącznie konkursów dedykowanych OSI:</w:t>
            </w:r>
          </w:p>
          <w:p w14:paraId="1659FEC3" w14:textId="77777777" w:rsidR="00C12D41" w:rsidRPr="00C12D41" w:rsidRDefault="00C12D41" w:rsidP="00FF0388">
            <w:pPr>
              <w:numPr>
                <w:ilvl w:val="0"/>
                <w:numId w:val="106"/>
              </w:numPr>
              <w:spacing w:after="0" w:line="240" w:lineRule="auto"/>
              <w:ind w:left="160" w:hanging="142"/>
              <w:contextualSpacing/>
              <w:rPr>
                <w:rFonts w:eastAsia="Calibri" w:cs="Arial"/>
                <w:b/>
                <w:sz w:val="20"/>
                <w:szCs w:val="20"/>
              </w:rPr>
            </w:pPr>
            <w:r w:rsidRPr="00C12D41">
              <w:rPr>
                <w:rFonts w:eastAsia="Times New Roman" w:cs="Arial"/>
                <w:sz w:val="20"/>
                <w:szCs w:val="20"/>
              </w:rPr>
              <w:t>obszary funkcjonalne miast tracących funkcje społeczno-gospodarcze</w:t>
            </w:r>
          </w:p>
        </w:tc>
        <w:tc>
          <w:tcPr>
            <w:tcW w:w="620" w:type="pct"/>
          </w:tcPr>
          <w:p w14:paraId="158F3684"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t>Kryterium weryfikowane na etapie oceny formalnej.</w:t>
            </w:r>
          </w:p>
        </w:tc>
        <w:tc>
          <w:tcPr>
            <w:tcW w:w="525" w:type="pct"/>
            <w:vAlign w:val="center"/>
          </w:tcPr>
          <w:p w14:paraId="322B17DB" w14:textId="77777777" w:rsidR="00C12D41" w:rsidRPr="00C12D41" w:rsidRDefault="00C12D41" w:rsidP="00C12D41">
            <w:pPr>
              <w:rPr>
                <w:rFonts w:eastAsia="Times New Roman" w:cs="Arial"/>
                <w:sz w:val="20"/>
                <w:szCs w:val="20"/>
              </w:rPr>
            </w:pPr>
            <w:r w:rsidRPr="00C12D41">
              <w:rPr>
                <w:rFonts w:eastAsia="Times New Roman" w:cs="Arial"/>
                <w:sz w:val="20"/>
                <w:szCs w:val="20"/>
              </w:rPr>
              <w:t>2</w:t>
            </w:r>
          </w:p>
        </w:tc>
      </w:tr>
      <w:tr w:rsidR="00C12D41" w:rsidRPr="00C12D41" w14:paraId="455471C1" w14:textId="77777777" w:rsidTr="00EE0CB7">
        <w:trPr>
          <w:trHeight w:val="57"/>
        </w:trPr>
        <w:tc>
          <w:tcPr>
            <w:tcW w:w="201" w:type="pct"/>
            <w:vAlign w:val="center"/>
          </w:tcPr>
          <w:p w14:paraId="1EBD0A8A" w14:textId="77777777" w:rsidR="00C12D41" w:rsidRPr="00C12D41" w:rsidRDefault="00C12D41" w:rsidP="00FF0388">
            <w:pPr>
              <w:numPr>
                <w:ilvl w:val="0"/>
                <w:numId w:val="182"/>
              </w:numPr>
              <w:spacing w:after="0" w:line="240" w:lineRule="auto"/>
              <w:contextualSpacing/>
              <w:jc w:val="center"/>
              <w:rPr>
                <w:rFonts w:eastAsia="Calibri" w:cs="Times New Roman"/>
                <w:sz w:val="20"/>
                <w:szCs w:val="20"/>
              </w:rPr>
            </w:pPr>
          </w:p>
        </w:tc>
        <w:tc>
          <w:tcPr>
            <w:tcW w:w="1050" w:type="pct"/>
            <w:gridSpan w:val="2"/>
          </w:tcPr>
          <w:p w14:paraId="554A167D"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realizowany jest na Obszarze Strategicznej Interwencji </w:t>
            </w:r>
            <w:r w:rsidRPr="00C12D41">
              <w:rPr>
                <w:rFonts w:eastAsia="Times New Roman" w:cs="Arial"/>
                <w:sz w:val="20"/>
                <w:szCs w:val="20"/>
              </w:rPr>
              <w:lastRenderedPageBreak/>
              <w:t xml:space="preserve">(OSI) – obszary o najgorszym dostępie do usług publicznych </w:t>
            </w:r>
            <w:r w:rsidRPr="00C12D41">
              <w:rPr>
                <w:rFonts w:eastAsia="Times New Roman" w:cs="Arial"/>
                <w:sz w:val="20"/>
                <w:szCs w:val="20"/>
              </w:rPr>
              <w:br/>
              <w:t xml:space="preserve">i skierowany wyłącznie do osób </w:t>
            </w:r>
            <w:r w:rsidRPr="00C12D41">
              <w:rPr>
                <w:rFonts w:eastAsia="Times New Roman" w:cs="Arial"/>
                <w:sz w:val="20"/>
                <w:szCs w:val="20"/>
              </w:rPr>
              <w:br/>
              <w:t>z obszarów wiejskich położonych na terenie OSI, które uczą się, pracują lub zamieszkują w rozumieniu przepisów Kodeksu Cywilnego na obszarze OSI.</w:t>
            </w:r>
          </w:p>
        </w:tc>
        <w:tc>
          <w:tcPr>
            <w:tcW w:w="1844" w:type="pct"/>
            <w:gridSpan w:val="2"/>
          </w:tcPr>
          <w:p w14:paraId="164DA8C2"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color w:val="000000"/>
                <w:sz w:val="20"/>
                <w:szCs w:val="20"/>
              </w:rPr>
              <w:lastRenderedPageBreak/>
              <w:t xml:space="preserve">Realizacja dedykowanego wsparcia dla osób z obszaru OSI wynika z terytorialnego rozkładu interwencji wskazanego </w:t>
            </w:r>
            <w:r w:rsidRPr="00C12D41">
              <w:rPr>
                <w:rFonts w:eastAsia="Times New Roman" w:cs="Arial"/>
                <w:color w:val="000000"/>
                <w:sz w:val="20"/>
                <w:szCs w:val="20"/>
              </w:rPr>
              <w:br/>
            </w:r>
            <w:r w:rsidRPr="00C12D41">
              <w:rPr>
                <w:rFonts w:eastAsia="Times New Roman" w:cs="Arial"/>
                <w:color w:val="000000"/>
                <w:sz w:val="20"/>
                <w:szCs w:val="20"/>
              </w:rPr>
              <w:lastRenderedPageBreak/>
              <w:t>w RPOWŚ 2014-2020.</w:t>
            </w:r>
          </w:p>
          <w:p w14:paraId="3C4FCACE" w14:textId="77777777" w:rsidR="00C12D41" w:rsidRPr="00C12D41" w:rsidRDefault="00C12D41" w:rsidP="00C12D41">
            <w:pPr>
              <w:autoSpaceDE w:val="0"/>
              <w:autoSpaceDN w:val="0"/>
              <w:adjustRightInd w:val="0"/>
              <w:spacing w:after="60" w:line="240" w:lineRule="auto"/>
              <w:rPr>
                <w:rFonts w:eastAsia="Times New Roman" w:cs="Arial"/>
                <w:color w:val="000000"/>
                <w:sz w:val="20"/>
                <w:szCs w:val="20"/>
              </w:rPr>
            </w:pPr>
            <w:r w:rsidRPr="00C12D41">
              <w:rPr>
                <w:rFonts w:eastAsia="Times New Roman" w:cs="Arial"/>
                <w:color w:val="000000"/>
                <w:sz w:val="20"/>
                <w:szCs w:val="20"/>
              </w:rPr>
              <w:t xml:space="preserve">Obszar OSI o najgorszym dostępie do usług publicznych określony został na podstawie obowiązującego Planu 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5C2420BE"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color w:val="000000"/>
                <w:sz w:val="20"/>
                <w:szCs w:val="20"/>
              </w:rPr>
              <w:t xml:space="preserve">Kryterium ma na celu ograniczenie obszaru realizacji projektu wyłącznie do obszarów ww. gmin oraz ograniczenie grupy docelowej do osób zamieszkałych, uczących się lub pracujących wyłącznie na obszarach wiejskich położonych na terenach tych gmin. </w:t>
            </w:r>
          </w:p>
          <w:p w14:paraId="7109060B" w14:textId="77777777" w:rsidR="00C12D41" w:rsidRPr="00C12D41" w:rsidRDefault="00C12D41" w:rsidP="00C12D41">
            <w:pPr>
              <w:autoSpaceDE w:val="0"/>
              <w:autoSpaceDN w:val="0"/>
              <w:adjustRightInd w:val="0"/>
              <w:spacing w:after="120" w:line="240" w:lineRule="auto"/>
              <w:rPr>
                <w:rFonts w:eastAsia="Times New Roman" w:cs="Arial"/>
                <w:color w:val="000000"/>
                <w:sz w:val="20"/>
                <w:szCs w:val="20"/>
              </w:rPr>
            </w:pPr>
            <w:r w:rsidRPr="00C12D41">
              <w:rPr>
                <w:rFonts w:eastAsia="Times New Roman" w:cs="Arial"/>
                <w:color w:val="000000"/>
                <w:sz w:val="20"/>
                <w:szCs w:val="20"/>
              </w:rPr>
              <w:t xml:space="preserve">Kryterium zostanie zweryfikowane na podstawie treści wniosku </w:t>
            </w:r>
            <w:r w:rsidRPr="00C12D41">
              <w:rPr>
                <w:rFonts w:eastAsia="Times New Roman" w:cs="Arial"/>
                <w:color w:val="000000"/>
                <w:sz w:val="20"/>
                <w:szCs w:val="20"/>
              </w:rPr>
              <w:br/>
              <w:t>o dofinansowanie projektu.</w:t>
            </w:r>
          </w:p>
        </w:tc>
        <w:tc>
          <w:tcPr>
            <w:tcW w:w="760" w:type="pct"/>
          </w:tcPr>
          <w:p w14:paraId="0239B8DB"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7B75498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w:t>
            </w:r>
            <w:r w:rsidRPr="00C12D41">
              <w:rPr>
                <w:rFonts w:eastAsia="Times New Roman" w:cs="Arial"/>
                <w:sz w:val="20"/>
                <w:szCs w:val="20"/>
              </w:rPr>
              <w:lastRenderedPageBreak/>
              <w:t xml:space="preserve">skutkuje odrzuceniem wniosku. </w:t>
            </w:r>
          </w:p>
          <w:p w14:paraId="5D939591" w14:textId="77777777" w:rsidR="00C12D41" w:rsidRPr="00C12D41" w:rsidRDefault="00C12D41" w:rsidP="00C12D41">
            <w:pPr>
              <w:spacing w:after="0" w:line="240" w:lineRule="auto"/>
              <w:rPr>
                <w:rFonts w:eastAsia="Times New Roman" w:cs="Arial"/>
                <w:sz w:val="20"/>
                <w:szCs w:val="20"/>
              </w:rPr>
            </w:pPr>
          </w:p>
          <w:p w14:paraId="01DDC97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b/>
                <w:sz w:val="20"/>
                <w:szCs w:val="20"/>
              </w:rPr>
              <w:t>Kryterium  dotyczy wyłącznie konkursów dedykowanych OSI:</w:t>
            </w:r>
          </w:p>
          <w:p w14:paraId="3485F83A" w14:textId="77777777" w:rsidR="00C12D41" w:rsidRPr="00C12D41" w:rsidRDefault="00C12D41" w:rsidP="00FF0388">
            <w:pPr>
              <w:numPr>
                <w:ilvl w:val="0"/>
                <w:numId w:val="106"/>
              </w:numPr>
              <w:spacing w:after="0" w:line="240" w:lineRule="auto"/>
              <w:ind w:left="160" w:hanging="142"/>
              <w:contextualSpacing/>
              <w:rPr>
                <w:rFonts w:eastAsia="Calibri" w:cs="Arial"/>
                <w:sz w:val="20"/>
                <w:szCs w:val="20"/>
              </w:rPr>
            </w:pPr>
            <w:r w:rsidRPr="00C12D41">
              <w:rPr>
                <w:rFonts w:eastAsia="Times New Roman" w:cs="Arial"/>
                <w:sz w:val="20"/>
                <w:szCs w:val="20"/>
              </w:rPr>
              <w:t xml:space="preserve"> obszary wiejskie </w:t>
            </w:r>
            <w:r w:rsidRPr="00C12D41">
              <w:rPr>
                <w:rFonts w:eastAsia="Times New Roman" w:cs="Arial"/>
                <w:sz w:val="20"/>
                <w:szCs w:val="20"/>
              </w:rPr>
              <w:br/>
              <w:t>o najgorszym dostępie do usług publicznych</w:t>
            </w:r>
          </w:p>
          <w:p w14:paraId="12908C70" w14:textId="77777777" w:rsidR="00C12D41" w:rsidRPr="00C12D41" w:rsidRDefault="00C12D41" w:rsidP="00C12D41">
            <w:pPr>
              <w:spacing w:after="0" w:line="240" w:lineRule="auto"/>
              <w:rPr>
                <w:rFonts w:eastAsia="Times New Roman" w:cs="Arial"/>
                <w:b/>
                <w:sz w:val="20"/>
                <w:szCs w:val="20"/>
              </w:rPr>
            </w:pPr>
          </w:p>
        </w:tc>
        <w:tc>
          <w:tcPr>
            <w:tcW w:w="620" w:type="pct"/>
          </w:tcPr>
          <w:p w14:paraId="4E68541E"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sz w:val="20"/>
                <w:szCs w:val="20"/>
              </w:rPr>
              <w:lastRenderedPageBreak/>
              <w:t xml:space="preserve">Kryterium weryfikowane na </w:t>
            </w:r>
            <w:r w:rsidRPr="00C12D41">
              <w:rPr>
                <w:rFonts w:eastAsia="Times New Roman" w:cs="Arial"/>
                <w:sz w:val="20"/>
                <w:szCs w:val="20"/>
              </w:rPr>
              <w:lastRenderedPageBreak/>
              <w:t>etapie oceny formalnej.</w:t>
            </w:r>
          </w:p>
        </w:tc>
        <w:tc>
          <w:tcPr>
            <w:tcW w:w="525" w:type="pct"/>
            <w:vAlign w:val="center"/>
          </w:tcPr>
          <w:p w14:paraId="136FDBEB" w14:textId="77777777" w:rsidR="00C12D41" w:rsidRPr="00C12D41" w:rsidRDefault="00C12D41" w:rsidP="00C12D41">
            <w:pPr>
              <w:rPr>
                <w:rFonts w:eastAsia="Times New Roman" w:cs="Arial"/>
                <w:sz w:val="20"/>
                <w:szCs w:val="20"/>
              </w:rPr>
            </w:pPr>
            <w:r w:rsidRPr="00C12D41">
              <w:rPr>
                <w:rFonts w:eastAsia="Times New Roman" w:cs="Arial"/>
                <w:sz w:val="20"/>
                <w:szCs w:val="20"/>
              </w:rPr>
              <w:lastRenderedPageBreak/>
              <w:t>2</w:t>
            </w:r>
          </w:p>
        </w:tc>
      </w:tr>
      <w:tr w:rsidR="00C12D41" w:rsidRPr="00C12D41" w14:paraId="7AAEB21D" w14:textId="77777777" w:rsidTr="00EE0CB7">
        <w:trPr>
          <w:trHeight w:val="57"/>
        </w:trPr>
        <w:tc>
          <w:tcPr>
            <w:tcW w:w="201" w:type="pct"/>
            <w:vAlign w:val="center"/>
          </w:tcPr>
          <w:p w14:paraId="539CD978" w14:textId="77777777" w:rsidR="00C12D41" w:rsidRPr="00C12D41" w:rsidRDefault="00C12D41" w:rsidP="00FF0388">
            <w:pPr>
              <w:numPr>
                <w:ilvl w:val="0"/>
                <w:numId w:val="182"/>
              </w:numPr>
              <w:spacing w:after="0" w:line="240" w:lineRule="auto"/>
              <w:contextualSpacing/>
              <w:jc w:val="center"/>
              <w:rPr>
                <w:rFonts w:eastAsia="Calibri" w:cs="Times New Roman"/>
                <w:sz w:val="20"/>
                <w:szCs w:val="20"/>
              </w:rPr>
            </w:pPr>
          </w:p>
        </w:tc>
        <w:tc>
          <w:tcPr>
            <w:tcW w:w="1050" w:type="pct"/>
            <w:gridSpan w:val="2"/>
          </w:tcPr>
          <w:p w14:paraId="434FC110"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przewiduje udzielenie usług zdrowotnych w oparciu </w:t>
            </w:r>
            <w:r w:rsidRPr="00C12D41">
              <w:rPr>
                <w:rFonts w:eastAsia="Times New Roman" w:cs="Arial"/>
                <w:sz w:val="20"/>
                <w:szCs w:val="20"/>
              </w:rPr>
              <w:br/>
              <w:t>o Evidence Based Medicine.</w:t>
            </w:r>
          </w:p>
        </w:tc>
        <w:tc>
          <w:tcPr>
            <w:tcW w:w="1844" w:type="pct"/>
            <w:gridSpan w:val="2"/>
          </w:tcPr>
          <w:p w14:paraId="65AE4EF0"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Medycyna oparta na faktach umożliwia korzystanie </w:t>
            </w:r>
            <w:r w:rsidRPr="00C12D41">
              <w:rPr>
                <w:rFonts w:eastAsia="Times New Roman" w:cs="Arial"/>
                <w:sz w:val="20"/>
                <w:szCs w:val="20"/>
              </w:rPr>
              <w:br/>
              <w:t>w postępowaniu klinicznym z wiarygodnych dowodów naukowych</w:t>
            </w:r>
            <w:hyperlink r:id="rId55" w:anchor="cite_note-ebm-bmj-1" w:history="1"/>
            <w:r w:rsidRPr="00C12D41">
              <w:rPr>
                <w:rFonts w:eastAsia="Times New Roman" w:cs="Arial"/>
                <w:sz w:val="20"/>
                <w:szCs w:val="20"/>
              </w:rPr>
              <w:t xml:space="preserve"> dotyczących skuteczności i bezpieczeń</w:t>
            </w:r>
            <w:r w:rsidRPr="00C12D41">
              <w:rPr>
                <w:rFonts w:eastAsia="Times New Roman" w:cs="Arial"/>
                <w:sz w:val="20"/>
                <w:szCs w:val="20"/>
              </w:rPr>
              <w:softHyphen/>
              <w:t xml:space="preserve">stwa terapii. Szczegółowe, precyzyjne i rozważne wykorzystywanie </w:t>
            </w:r>
            <w:r w:rsidRPr="00C12D41">
              <w:rPr>
                <w:rFonts w:eastAsia="Times New Roman" w:cs="Arial"/>
                <w:sz w:val="20"/>
                <w:szCs w:val="20"/>
              </w:rPr>
              <w:br/>
              <w:t>w postępowaniu klinicznym najlepszych dostępnych dowodów naukowych wpłynie na jakość realizowanych w ramach projektu działań.</w:t>
            </w:r>
          </w:p>
          <w:p w14:paraId="6B173C01"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oświadczenia we wniosku o dofinansowanie projektu – w części X</w:t>
            </w:r>
            <w:r w:rsidRPr="00C12D41">
              <w:rPr>
                <w:rFonts w:eastAsia="Times New Roman" w:cs="Arial"/>
                <w:i/>
                <w:sz w:val="20"/>
                <w:szCs w:val="20"/>
              </w:rPr>
              <w:t>.</w:t>
            </w:r>
          </w:p>
        </w:tc>
        <w:tc>
          <w:tcPr>
            <w:tcW w:w="760" w:type="pct"/>
          </w:tcPr>
          <w:p w14:paraId="7565E500"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610F2DE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1E60EF55" w14:textId="77777777" w:rsidR="00C12D41" w:rsidRPr="00C12D41" w:rsidRDefault="00C12D41" w:rsidP="00C12D41">
            <w:pPr>
              <w:spacing w:after="40" w:line="240" w:lineRule="auto"/>
              <w:rPr>
                <w:rFonts w:eastAsia="Times New Roman" w:cs="Arial"/>
                <w:sz w:val="20"/>
                <w:szCs w:val="20"/>
              </w:rPr>
            </w:pPr>
          </w:p>
        </w:tc>
        <w:tc>
          <w:tcPr>
            <w:tcW w:w="620" w:type="pct"/>
          </w:tcPr>
          <w:p w14:paraId="07CA3F63"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25" w:type="pct"/>
            <w:vAlign w:val="center"/>
          </w:tcPr>
          <w:p w14:paraId="74EE7295" w14:textId="77777777" w:rsidR="00C12D41" w:rsidRPr="00C12D41" w:rsidRDefault="00C12D41" w:rsidP="00C12D41">
            <w:pPr>
              <w:rPr>
                <w:rFonts w:eastAsia="Times New Roman" w:cs="Arial"/>
                <w:sz w:val="20"/>
                <w:szCs w:val="20"/>
              </w:rPr>
            </w:pPr>
            <w:r w:rsidRPr="00C12D41">
              <w:rPr>
                <w:rFonts w:eastAsia="Times New Roman" w:cs="Arial"/>
                <w:sz w:val="20"/>
                <w:szCs w:val="20"/>
              </w:rPr>
              <w:t>2</w:t>
            </w:r>
          </w:p>
        </w:tc>
      </w:tr>
      <w:tr w:rsidR="00C12D41" w:rsidRPr="00C12D41" w14:paraId="16E77148" w14:textId="77777777" w:rsidTr="00EE0CB7">
        <w:trPr>
          <w:trHeight w:val="57"/>
        </w:trPr>
        <w:tc>
          <w:tcPr>
            <w:tcW w:w="201" w:type="pct"/>
            <w:vAlign w:val="center"/>
          </w:tcPr>
          <w:p w14:paraId="1AF409A2" w14:textId="77777777" w:rsidR="00C12D41" w:rsidRPr="00C12D41" w:rsidRDefault="00C12D41" w:rsidP="00FF0388">
            <w:pPr>
              <w:numPr>
                <w:ilvl w:val="0"/>
                <w:numId w:val="182"/>
              </w:numPr>
              <w:spacing w:after="0" w:line="240" w:lineRule="auto"/>
              <w:contextualSpacing/>
              <w:jc w:val="center"/>
              <w:rPr>
                <w:rFonts w:eastAsia="Calibri" w:cs="Times New Roman"/>
                <w:sz w:val="20"/>
                <w:szCs w:val="20"/>
              </w:rPr>
            </w:pPr>
          </w:p>
        </w:tc>
        <w:tc>
          <w:tcPr>
            <w:tcW w:w="1050" w:type="pct"/>
            <w:gridSpan w:val="2"/>
          </w:tcPr>
          <w:p w14:paraId="1F225283"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Wnioskodawca składa nie więcej niż jeden wniosek o </w:t>
            </w:r>
            <w:r w:rsidRPr="00C12D41">
              <w:rPr>
                <w:rFonts w:eastAsia="Times New Roman" w:cs="Arial"/>
                <w:sz w:val="20"/>
                <w:szCs w:val="20"/>
              </w:rPr>
              <w:lastRenderedPageBreak/>
              <w:t xml:space="preserve">dofinansowanie projektu w ramach konkursu – niezależnie czy jako Beneficjent czy Partner projektu. </w:t>
            </w:r>
          </w:p>
        </w:tc>
        <w:tc>
          <w:tcPr>
            <w:tcW w:w="1844" w:type="pct"/>
            <w:gridSpan w:val="2"/>
          </w:tcPr>
          <w:p w14:paraId="02C42A16"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lastRenderedPageBreak/>
              <w:t xml:space="preserve">Wnioskodawca ma możliwość złożenia wyłącznie jednego projektu w ramach konkursu niezależnie czy jako Beneficjent czy </w:t>
            </w:r>
            <w:r w:rsidRPr="00C12D41">
              <w:rPr>
                <w:rFonts w:eastAsia="Times New Roman" w:cs="Arial"/>
                <w:sz w:val="20"/>
                <w:szCs w:val="20"/>
              </w:rPr>
              <w:lastRenderedPageBreak/>
              <w:t>Partner projektu.</w:t>
            </w:r>
          </w:p>
          <w:p w14:paraId="3A8F2DD6"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 xml:space="preserve">Złożenie przez Wnioskodawcę więcej niż jednego wniosku </w:t>
            </w:r>
            <w:r w:rsidRPr="00C12D41">
              <w:rPr>
                <w:rFonts w:eastAsia="Times New Roman" w:cs="Arial"/>
                <w:sz w:val="20"/>
                <w:szCs w:val="20"/>
              </w:rPr>
              <w:br/>
              <w:t xml:space="preserve">w konkursie lub wystąpienie w charakterze Partnera, spowoduje odrzucenie przez Instytucję Organizującą Konkurs wszystkich złożonych wniosków, w których dany podmiot występuje. </w:t>
            </w:r>
          </w:p>
          <w:p w14:paraId="21DE4C27"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W przypadku wycofania wniosku o dofinansowanie Wnioskodawca ma prawo złożyć kolejny wniosek. </w:t>
            </w:r>
          </w:p>
          <w:p w14:paraId="681C43BD"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etapie rejestracji wniosków o dofinansowanie.</w:t>
            </w:r>
          </w:p>
        </w:tc>
        <w:tc>
          <w:tcPr>
            <w:tcW w:w="760" w:type="pct"/>
          </w:tcPr>
          <w:p w14:paraId="1F5FA61E"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33749B6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w:t>
            </w:r>
            <w:r w:rsidRPr="00C12D41">
              <w:rPr>
                <w:rFonts w:eastAsia="Times New Roman" w:cs="Arial"/>
                <w:sz w:val="20"/>
                <w:szCs w:val="20"/>
              </w:rPr>
              <w:lastRenderedPageBreak/>
              <w:t xml:space="preserve">skutkuje odrzuceniem wniosku. </w:t>
            </w:r>
          </w:p>
          <w:p w14:paraId="1B7B65DD" w14:textId="77777777" w:rsidR="00C12D41" w:rsidRPr="00C12D41" w:rsidRDefault="00C12D41" w:rsidP="00C12D41">
            <w:pPr>
              <w:spacing w:after="40" w:line="240" w:lineRule="auto"/>
              <w:rPr>
                <w:rFonts w:eastAsia="Times New Roman" w:cs="Arial"/>
                <w:sz w:val="20"/>
                <w:szCs w:val="20"/>
              </w:rPr>
            </w:pPr>
          </w:p>
        </w:tc>
        <w:tc>
          <w:tcPr>
            <w:tcW w:w="620" w:type="pct"/>
          </w:tcPr>
          <w:p w14:paraId="67FF8AC7"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lastRenderedPageBreak/>
              <w:t xml:space="preserve">Kryterium weryfikowane na </w:t>
            </w:r>
            <w:r w:rsidRPr="00C12D41">
              <w:rPr>
                <w:rFonts w:eastAsia="Times New Roman" w:cs="Arial"/>
                <w:sz w:val="20"/>
                <w:szCs w:val="20"/>
              </w:rPr>
              <w:lastRenderedPageBreak/>
              <w:t>etapie oceny formalnej.</w:t>
            </w:r>
          </w:p>
        </w:tc>
        <w:tc>
          <w:tcPr>
            <w:tcW w:w="525" w:type="pct"/>
            <w:vAlign w:val="center"/>
          </w:tcPr>
          <w:p w14:paraId="517BD6AC" w14:textId="77777777" w:rsidR="00C12D41" w:rsidRPr="00C12D41" w:rsidRDefault="00C12D41" w:rsidP="00C12D41">
            <w:pPr>
              <w:rPr>
                <w:rFonts w:eastAsia="Times New Roman" w:cs="Arial"/>
                <w:sz w:val="20"/>
                <w:szCs w:val="20"/>
              </w:rPr>
            </w:pPr>
            <w:r w:rsidRPr="00C12D41">
              <w:rPr>
                <w:rFonts w:eastAsia="Times New Roman" w:cs="Arial"/>
                <w:sz w:val="20"/>
                <w:szCs w:val="20"/>
              </w:rPr>
              <w:lastRenderedPageBreak/>
              <w:t>2</w:t>
            </w:r>
          </w:p>
        </w:tc>
      </w:tr>
      <w:tr w:rsidR="00C12D41" w:rsidRPr="00C12D41" w14:paraId="1957DEAF" w14:textId="77777777" w:rsidTr="00EE0CB7">
        <w:trPr>
          <w:trHeight w:val="57"/>
        </w:trPr>
        <w:tc>
          <w:tcPr>
            <w:tcW w:w="201" w:type="pct"/>
            <w:vAlign w:val="center"/>
          </w:tcPr>
          <w:p w14:paraId="47F1A71B" w14:textId="77777777" w:rsidR="00C12D41" w:rsidRPr="00C12D41" w:rsidRDefault="00C12D41" w:rsidP="00FF0388">
            <w:pPr>
              <w:numPr>
                <w:ilvl w:val="0"/>
                <w:numId w:val="182"/>
              </w:numPr>
              <w:spacing w:after="0" w:line="240" w:lineRule="auto"/>
              <w:contextualSpacing/>
              <w:jc w:val="center"/>
              <w:rPr>
                <w:rFonts w:eastAsia="Calibri" w:cs="Times New Roman"/>
                <w:sz w:val="20"/>
                <w:szCs w:val="20"/>
              </w:rPr>
            </w:pPr>
          </w:p>
        </w:tc>
        <w:tc>
          <w:tcPr>
            <w:tcW w:w="1050" w:type="pct"/>
            <w:gridSpan w:val="2"/>
          </w:tcPr>
          <w:p w14:paraId="1CA4896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Ostatecznymi odbiorcami wsparcia w ramach projektu będzie minimum 30% osób:</w:t>
            </w:r>
          </w:p>
          <w:p w14:paraId="6F372E85" w14:textId="77777777" w:rsidR="00C12D41" w:rsidRPr="00C12D41" w:rsidRDefault="00C12D41" w:rsidP="00FF0388">
            <w:pPr>
              <w:numPr>
                <w:ilvl w:val="0"/>
                <w:numId w:val="111"/>
              </w:numPr>
              <w:spacing w:after="0" w:line="240" w:lineRule="auto"/>
              <w:rPr>
                <w:rFonts w:eastAsia="Times New Roman" w:cs="Arial"/>
                <w:sz w:val="20"/>
                <w:szCs w:val="20"/>
              </w:rPr>
            </w:pPr>
            <w:r w:rsidRPr="00C12D41">
              <w:rPr>
                <w:rFonts w:eastAsia="Times New Roman" w:cs="Arial"/>
                <w:sz w:val="20"/>
                <w:szCs w:val="20"/>
              </w:rPr>
              <w:t xml:space="preserve">z niepełnosprawnościami </w:t>
            </w:r>
            <w:r w:rsidRPr="00C12D41">
              <w:rPr>
                <w:rFonts w:eastAsia="Times New Roman" w:cs="Arial"/>
                <w:sz w:val="20"/>
                <w:szCs w:val="20"/>
              </w:rPr>
              <w:br/>
              <w:t>w stopniu znacznym lub umiarkowanym,</w:t>
            </w:r>
          </w:p>
          <w:p w14:paraId="33008DD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i/lub</w:t>
            </w:r>
          </w:p>
          <w:p w14:paraId="374D5B2D" w14:textId="77777777" w:rsidR="00C12D41" w:rsidRPr="00C12D41" w:rsidRDefault="00C12D41" w:rsidP="00FF0388">
            <w:pPr>
              <w:numPr>
                <w:ilvl w:val="0"/>
                <w:numId w:val="111"/>
              </w:numPr>
              <w:spacing w:after="0" w:line="240" w:lineRule="auto"/>
              <w:rPr>
                <w:rFonts w:eastAsia="Times New Roman" w:cs="Arial"/>
                <w:sz w:val="20"/>
                <w:szCs w:val="20"/>
              </w:rPr>
            </w:pPr>
            <w:r w:rsidRPr="00C12D41">
              <w:rPr>
                <w:rFonts w:eastAsia="Times New Roman" w:cs="Arial"/>
                <w:sz w:val="20"/>
                <w:szCs w:val="20"/>
              </w:rPr>
              <w:t xml:space="preserve">z zaburzeniami psychicznymi </w:t>
            </w:r>
            <w:r w:rsidRPr="00C12D41">
              <w:rPr>
                <w:rFonts w:eastAsia="Times New Roman" w:cs="Arial"/>
                <w:sz w:val="20"/>
                <w:szCs w:val="20"/>
              </w:rPr>
              <w:br/>
              <w:t>i zaburzeniami zachowania,</w:t>
            </w:r>
          </w:p>
          <w:p w14:paraId="2DAF956E"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i/lub</w:t>
            </w:r>
          </w:p>
          <w:p w14:paraId="44046CC2" w14:textId="77777777" w:rsidR="00C12D41" w:rsidRPr="00C12D41" w:rsidRDefault="00C12D41" w:rsidP="00FF0388">
            <w:pPr>
              <w:numPr>
                <w:ilvl w:val="0"/>
                <w:numId w:val="111"/>
              </w:numPr>
              <w:spacing w:after="0" w:line="240" w:lineRule="auto"/>
              <w:rPr>
                <w:rFonts w:eastAsia="Times New Roman" w:cs="Arial"/>
                <w:sz w:val="20"/>
                <w:szCs w:val="20"/>
              </w:rPr>
            </w:pPr>
            <w:r w:rsidRPr="00C12D41">
              <w:rPr>
                <w:rFonts w:eastAsia="Times New Roman" w:cs="Arial"/>
                <w:sz w:val="20"/>
                <w:szCs w:val="20"/>
              </w:rPr>
              <w:t>chorych na ch. Alzheimera lub zespoły otępienne.</w:t>
            </w:r>
          </w:p>
        </w:tc>
        <w:tc>
          <w:tcPr>
            <w:tcW w:w="1844" w:type="pct"/>
            <w:gridSpan w:val="2"/>
          </w:tcPr>
          <w:p w14:paraId="78CD3979"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Z diagnozy województwa świętokrzyskiego wynika, że </w:t>
            </w:r>
            <w:r w:rsidRPr="00C12D41">
              <w:rPr>
                <w:rFonts w:eastAsia="Times New Roman" w:cs="Arial"/>
                <w:sz w:val="20"/>
                <w:szCs w:val="20"/>
              </w:rPr>
              <w:br/>
              <w:t>w szczególnie trudnej sytuacji są osoby z niepełnosprawno</w:t>
            </w:r>
            <w:r w:rsidRPr="00C12D41">
              <w:rPr>
                <w:rFonts w:eastAsia="Times New Roman" w:cs="Arial"/>
                <w:sz w:val="20"/>
                <w:szCs w:val="20"/>
              </w:rPr>
              <w:softHyphen/>
              <w:t xml:space="preserve">ściami. Ponadto, na przestrzeni 2013-2015 r. został zaobserwowany wzrost zapotrzebowania na specjalistyczne usługi opiekuńcze skierowane dla osób </w:t>
            </w:r>
            <w:r w:rsidRPr="00C12D41">
              <w:rPr>
                <w:rFonts w:eastAsia="Times New Roman" w:cs="Arial"/>
                <w:sz w:val="20"/>
                <w:szCs w:val="20"/>
              </w:rPr>
              <w:br/>
              <w:t xml:space="preserve">z zaburzeniami psychicznymi, jak również osób chorych na </w:t>
            </w:r>
            <w:r w:rsidRPr="00C12D41">
              <w:rPr>
                <w:rFonts w:eastAsia="Times New Roman" w:cs="Arial"/>
                <w:sz w:val="20"/>
                <w:szCs w:val="20"/>
              </w:rPr>
              <w:br/>
              <w:t xml:space="preserve">ch. Alzheimera lub zespoły otępienne. Osoby te mają poważne trudności w funkcjonowaniu w życiu codziennym, zwłaszcza </w:t>
            </w:r>
            <w:r w:rsidRPr="00C12D41">
              <w:rPr>
                <w:rFonts w:eastAsia="Times New Roman" w:cs="Arial"/>
                <w:sz w:val="20"/>
                <w:szCs w:val="20"/>
              </w:rPr>
              <w:br/>
              <w:t xml:space="preserve">w relacjach z otoczeniem, w zakresie edukacji, zatrudnienia oraz w sprawach bytowych, dlatego zasadne jest objęcie wsparciem wskazanej grupy odbiorców.  </w:t>
            </w:r>
          </w:p>
          <w:p w14:paraId="7422BF7B"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60" w:type="pct"/>
          </w:tcPr>
          <w:p w14:paraId="7418BA81"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73B7EB8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71D4C129" w14:textId="77777777" w:rsidR="00C12D41" w:rsidRPr="00C12D41" w:rsidRDefault="00C12D41" w:rsidP="00C12D41">
            <w:pPr>
              <w:spacing w:after="40" w:line="240" w:lineRule="auto"/>
              <w:rPr>
                <w:rFonts w:eastAsia="Times New Roman" w:cs="Arial"/>
                <w:sz w:val="20"/>
                <w:szCs w:val="20"/>
              </w:rPr>
            </w:pPr>
          </w:p>
        </w:tc>
        <w:tc>
          <w:tcPr>
            <w:tcW w:w="620" w:type="pct"/>
          </w:tcPr>
          <w:p w14:paraId="0A03379C"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25" w:type="pct"/>
            <w:vAlign w:val="center"/>
          </w:tcPr>
          <w:p w14:paraId="38791CEF" w14:textId="77777777" w:rsidR="00C12D41" w:rsidRPr="00C12D41" w:rsidRDefault="00C12D41" w:rsidP="00C12D41">
            <w:pPr>
              <w:rPr>
                <w:rFonts w:eastAsia="Times New Roman" w:cs="Arial"/>
                <w:sz w:val="20"/>
                <w:szCs w:val="20"/>
              </w:rPr>
            </w:pPr>
            <w:r w:rsidRPr="00C12D41">
              <w:rPr>
                <w:rFonts w:eastAsia="Times New Roman" w:cs="Arial"/>
                <w:sz w:val="20"/>
                <w:szCs w:val="20"/>
              </w:rPr>
              <w:t>2</w:t>
            </w:r>
          </w:p>
        </w:tc>
      </w:tr>
      <w:tr w:rsidR="00C12D41" w:rsidRPr="00C12D41" w14:paraId="6E1D31FB" w14:textId="77777777" w:rsidTr="00EE0CB7">
        <w:trPr>
          <w:trHeight w:val="57"/>
        </w:trPr>
        <w:tc>
          <w:tcPr>
            <w:tcW w:w="201" w:type="pct"/>
            <w:vAlign w:val="center"/>
          </w:tcPr>
          <w:p w14:paraId="5B069B97" w14:textId="77777777" w:rsidR="00C12D41" w:rsidRPr="00C12D41" w:rsidRDefault="00C12D41" w:rsidP="00FF0388">
            <w:pPr>
              <w:numPr>
                <w:ilvl w:val="0"/>
                <w:numId w:val="182"/>
              </w:numPr>
              <w:spacing w:after="0" w:line="240" w:lineRule="auto"/>
              <w:contextualSpacing/>
              <w:jc w:val="center"/>
              <w:rPr>
                <w:rFonts w:eastAsia="Calibri" w:cs="Times New Roman"/>
                <w:sz w:val="20"/>
                <w:szCs w:val="20"/>
              </w:rPr>
            </w:pPr>
          </w:p>
        </w:tc>
        <w:tc>
          <w:tcPr>
            <w:tcW w:w="1050" w:type="pct"/>
            <w:gridSpan w:val="2"/>
          </w:tcPr>
          <w:p w14:paraId="278BDCA7"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jest realizowany w oparciu o przeprowadzoną przez Wnioskodawcę lokalną diagnozę dotyczącą aktualnych wyzwań społecznych (demografia, stan zdrowia, poziom ubóstwa </w:t>
            </w:r>
            <w:r w:rsidRPr="00C12D41">
              <w:rPr>
                <w:rFonts w:eastAsia="Times New Roman" w:cs="Arial"/>
                <w:sz w:val="20"/>
                <w:szCs w:val="20"/>
              </w:rPr>
              <w:br/>
              <w:t>i wykluczenia społecznego), potrzeb obywa</w:t>
            </w:r>
            <w:r w:rsidRPr="00C12D41">
              <w:rPr>
                <w:rFonts w:eastAsia="Times New Roman" w:cs="Arial"/>
                <w:sz w:val="20"/>
                <w:szCs w:val="20"/>
              </w:rPr>
              <w:softHyphen/>
              <w:t>teli, zasobów instytucjonal</w:t>
            </w:r>
            <w:r w:rsidRPr="00C12D41">
              <w:rPr>
                <w:rFonts w:eastAsia="Times New Roman" w:cs="Arial"/>
                <w:sz w:val="20"/>
                <w:szCs w:val="20"/>
              </w:rPr>
              <w:softHyphen/>
              <w:t>nych i osobowych.</w:t>
            </w:r>
          </w:p>
        </w:tc>
        <w:tc>
          <w:tcPr>
            <w:tcW w:w="1844" w:type="pct"/>
            <w:gridSpan w:val="2"/>
          </w:tcPr>
          <w:p w14:paraId="3B9CC29E"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zobowiązuje Wnioskodawcę do przeprowadze</w:t>
            </w:r>
            <w:r w:rsidRPr="00C12D41">
              <w:rPr>
                <w:rFonts w:eastAsia="Times New Roman" w:cs="Arial"/>
                <w:sz w:val="20"/>
                <w:szCs w:val="20"/>
              </w:rPr>
              <w:softHyphen/>
              <w:t xml:space="preserve">nie lokalnej diagnozy problemowej, która pozwoli na racjonalne </w:t>
            </w:r>
            <w:r w:rsidRPr="00C12D41">
              <w:rPr>
                <w:rFonts w:eastAsia="Times New Roman" w:cs="Arial"/>
                <w:sz w:val="20"/>
                <w:szCs w:val="20"/>
              </w:rPr>
              <w:br/>
              <w:t>i efektywne zaplanowanie działań projektowych.</w:t>
            </w:r>
          </w:p>
          <w:p w14:paraId="07E2F9F9"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760" w:type="pct"/>
          </w:tcPr>
          <w:p w14:paraId="299C7F61"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t>Weryfikacja  „0-1”.</w:t>
            </w:r>
          </w:p>
          <w:p w14:paraId="73CF6F5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77F0861F" w14:textId="77777777" w:rsidR="00C12D41" w:rsidRPr="00C12D41" w:rsidRDefault="00C12D41" w:rsidP="00C12D41">
            <w:pPr>
              <w:spacing w:after="40" w:line="240" w:lineRule="auto"/>
              <w:rPr>
                <w:rFonts w:eastAsia="Times New Roman" w:cs="Arial"/>
                <w:sz w:val="20"/>
                <w:szCs w:val="20"/>
              </w:rPr>
            </w:pPr>
          </w:p>
        </w:tc>
        <w:tc>
          <w:tcPr>
            <w:tcW w:w="620" w:type="pct"/>
          </w:tcPr>
          <w:p w14:paraId="615641C7"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Kryterium weryfikowane na etapie oceny merytorycznej.</w:t>
            </w:r>
          </w:p>
        </w:tc>
        <w:tc>
          <w:tcPr>
            <w:tcW w:w="525" w:type="pct"/>
            <w:vAlign w:val="center"/>
          </w:tcPr>
          <w:p w14:paraId="45266C80" w14:textId="77777777" w:rsidR="00C12D41" w:rsidRPr="00C12D41" w:rsidRDefault="00C12D41" w:rsidP="00C12D41">
            <w:pPr>
              <w:rPr>
                <w:rFonts w:eastAsia="Times New Roman" w:cs="Arial"/>
                <w:sz w:val="20"/>
                <w:szCs w:val="20"/>
              </w:rPr>
            </w:pPr>
            <w:r w:rsidRPr="00C12D41">
              <w:rPr>
                <w:rFonts w:eastAsia="Times New Roman" w:cs="Arial"/>
                <w:sz w:val="20"/>
                <w:szCs w:val="20"/>
              </w:rPr>
              <w:t>2</w:t>
            </w:r>
          </w:p>
        </w:tc>
      </w:tr>
      <w:tr w:rsidR="00C12D41" w:rsidRPr="00C12D41" w14:paraId="7911ABE1" w14:textId="77777777" w:rsidTr="00EE0CB7">
        <w:trPr>
          <w:trHeight w:val="57"/>
        </w:trPr>
        <w:tc>
          <w:tcPr>
            <w:tcW w:w="201" w:type="pct"/>
            <w:vAlign w:val="center"/>
          </w:tcPr>
          <w:p w14:paraId="71134EF6" w14:textId="77777777" w:rsidR="00C12D41" w:rsidRPr="00C12D41" w:rsidRDefault="00C12D41" w:rsidP="00FF0388">
            <w:pPr>
              <w:numPr>
                <w:ilvl w:val="0"/>
                <w:numId w:val="182"/>
              </w:numPr>
              <w:spacing w:after="0" w:line="240" w:lineRule="auto"/>
              <w:contextualSpacing/>
              <w:jc w:val="center"/>
              <w:rPr>
                <w:rFonts w:eastAsia="Calibri" w:cs="Times New Roman"/>
                <w:sz w:val="20"/>
                <w:szCs w:val="20"/>
              </w:rPr>
            </w:pPr>
          </w:p>
        </w:tc>
        <w:tc>
          <w:tcPr>
            <w:tcW w:w="1050" w:type="pct"/>
            <w:gridSpan w:val="2"/>
          </w:tcPr>
          <w:p w14:paraId="0CC9190C"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 zakłada opracowanie Indywidualnego Planu Wsparcia (IPW) dla każdego uczestnika </w:t>
            </w:r>
            <w:r w:rsidRPr="00C12D41">
              <w:rPr>
                <w:rFonts w:eastAsia="Times New Roman" w:cs="Arial"/>
                <w:sz w:val="20"/>
                <w:szCs w:val="20"/>
              </w:rPr>
              <w:lastRenderedPageBreak/>
              <w:t>projektu z uwzględnieniem diagnozy sytuacji rodzinnej, problemowej, zasobów, potencjału, predyspozycji i potrzeb.</w:t>
            </w:r>
          </w:p>
        </w:tc>
        <w:tc>
          <w:tcPr>
            <w:tcW w:w="1844" w:type="pct"/>
            <w:gridSpan w:val="2"/>
          </w:tcPr>
          <w:p w14:paraId="19D2A792"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lastRenderedPageBreak/>
              <w:t>Przygotowanie indywidualnego planu wsparcia osoby niesamodzielnej musi zostać poprzedzone przeprowadze</w:t>
            </w:r>
            <w:r w:rsidRPr="00C12D41">
              <w:rPr>
                <w:rFonts w:eastAsia="Times New Roman" w:cs="Arial"/>
                <w:sz w:val="20"/>
                <w:szCs w:val="20"/>
              </w:rPr>
              <w:softHyphen/>
              <w:t xml:space="preserve">niem diagnozy potrzeb. Wnioskodawca zobowiązany jest do </w:t>
            </w:r>
            <w:r w:rsidRPr="00C12D41">
              <w:rPr>
                <w:rFonts w:eastAsia="Times New Roman" w:cs="Arial"/>
                <w:sz w:val="20"/>
                <w:szCs w:val="20"/>
              </w:rPr>
              <w:lastRenderedPageBreak/>
              <w:t>zapewnienia osobie niesamodzielnej (lub osobie niesamodzielnej wspólnie z opiekunem prawnym) decyzyjności w sprawie ostatecznego kształtu, formy i zakresu wsparcia.</w:t>
            </w:r>
          </w:p>
          <w:p w14:paraId="41734715"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60" w:type="pct"/>
          </w:tcPr>
          <w:p w14:paraId="7E7ACF8F"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4879A67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t>
            </w:r>
            <w:r w:rsidRPr="00C12D41">
              <w:rPr>
                <w:rFonts w:eastAsia="Times New Roman" w:cs="Arial"/>
                <w:sz w:val="20"/>
                <w:szCs w:val="20"/>
              </w:rPr>
              <w:lastRenderedPageBreak/>
              <w:t xml:space="preserve">wniosku. </w:t>
            </w:r>
          </w:p>
          <w:p w14:paraId="7DF43DCE" w14:textId="77777777" w:rsidR="00C12D41" w:rsidRPr="00C12D41" w:rsidRDefault="00C12D41" w:rsidP="00C12D41">
            <w:pPr>
              <w:spacing w:after="40" w:line="240" w:lineRule="auto"/>
              <w:rPr>
                <w:rFonts w:eastAsia="Times New Roman" w:cs="Arial"/>
                <w:sz w:val="20"/>
                <w:szCs w:val="20"/>
              </w:rPr>
            </w:pPr>
          </w:p>
        </w:tc>
        <w:tc>
          <w:tcPr>
            <w:tcW w:w="620" w:type="pct"/>
          </w:tcPr>
          <w:p w14:paraId="1DF3FD7A"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lastRenderedPageBreak/>
              <w:t xml:space="preserve">Kryterium weryfikowane na etapie oceny </w:t>
            </w:r>
            <w:r w:rsidRPr="00C12D41">
              <w:rPr>
                <w:rFonts w:eastAsia="Times New Roman" w:cs="Arial"/>
                <w:sz w:val="20"/>
                <w:szCs w:val="20"/>
              </w:rPr>
              <w:lastRenderedPageBreak/>
              <w:t>merytorycznej.</w:t>
            </w:r>
          </w:p>
        </w:tc>
        <w:tc>
          <w:tcPr>
            <w:tcW w:w="525" w:type="pct"/>
            <w:vAlign w:val="center"/>
          </w:tcPr>
          <w:p w14:paraId="344FEBB1" w14:textId="77777777" w:rsidR="00C12D41" w:rsidRPr="00C12D41" w:rsidRDefault="00C12D41" w:rsidP="00C12D41">
            <w:pPr>
              <w:rPr>
                <w:rFonts w:eastAsia="Times New Roman" w:cs="Arial"/>
                <w:sz w:val="20"/>
                <w:szCs w:val="20"/>
              </w:rPr>
            </w:pPr>
            <w:r w:rsidRPr="00C12D41">
              <w:rPr>
                <w:rFonts w:eastAsia="Times New Roman" w:cs="Arial"/>
                <w:sz w:val="20"/>
                <w:szCs w:val="20"/>
              </w:rPr>
              <w:lastRenderedPageBreak/>
              <w:t>2</w:t>
            </w:r>
          </w:p>
        </w:tc>
      </w:tr>
      <w:tr w:rsidR="00C12D41" w:rsidRPr="00C12D41" w14:paraId="1A0CE651" w14:textId="77777777" w:rsidTr="00EE0CB7">
        <w:trPr>
          <w:trHeight w:val="57"/>
        </w:trPr>
        <w:tc>
          <w:tcPr>
            <w:tcW w:w="5000" w:type="pct"/>
            <w:gridSpan w:val="8"/>
            <w:shd w:val="clear" w:color="auto" w:fill="BFBFBF"/>
            <w:vAlign w:val="center"/>
          </w:tcPr>
          <w:p w14:paraId="35FBDAFD"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Arial"/>
                <w:b/>
                <w:sz w:val="20"/>
                <w:szCs w:val="20"/>
              </w:rPr>
              <w:lastRenderedPageBreak/>
              <w:t>KRYTERIA PREMIUJĄCE</w:t>
            </w:r>
            <w:r w:rsidRPr="00C12D41">
              <w:rPr>
                <w:rFonts w:eastAsia="Times New Roman" w:cs="Times New Roman"/>
                <w:b/>
                <w:sz w:val="20"/>
                <w:szCs w:val="20"/>
              </w:rPr>
              <w:t xml:space="preserve"> - </w:t>
            </w:r>
            <w:r w:rsidRPr="00C12D41">
              <w:rPr>
                <w:rFonts w:eastAsia="Times New Roman" w:cs="Arial"/>
                <w:b/>
                <w:sz w:val="20"/>
                <w:szCs w:val="20"/>
              </w:rPr>
              <w:t>weryfikowane na etapie oceny merytorycznej</w:t>
            </w:r>
          </w:p>
        </w:tc>
      </w:tr>
      <w:tr w:rsidR="00C12D41" w:rsidRPr="00C12D41" w14:paraId="57D289A5" w14:textId="77777777" w:rsidTr="00EE0CB7">
        <w:trPr>
          <w:trHeight w:val="57"/>
        </w:trPr>
        <w:tc>
          <w:tcPr>
            <w:tcW w:w="201" w:type="pct"/>
            <w:shd w:val="clear" w:color="auto" w:fill="BFBFBF"/>
            <w:vAlign w:val="center"/>
          </w:tcPr>
          <w:p w14:paraId="7BEC730F"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Lp.</w:t>
            </w:r>
          </w:p>
        </w:tc>
        <w:tc>
          <w:tcPr>
            <w:tcW w:w="1076" w:type="pct"/>
            <w:gridSpan w:val="3"/>
            <w:shd w:val="clear" w:color="auto" w:fill="BFBFBF"/>
            <w:vAlign w:val="center"/>
          </w:tcPr>
          <w:p w14:paraId="39070B26"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Nazwa kryterium</w:t>
            </w:r>
          </w:p>
        </w:tc>
        <w:tc>
          <w:tcPr>
            <w:tcW w:w="1818" w:type="pct"/>
            <w:shd w:val="clear" w:color="auto" w:fill="BFBFBF"/>
            <w:vAlign w:val="center"/>
          </w:tcPr>
          <w:p w14:paraId="5E437EA7"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Definicja</w:t>
            </w:r>
          </w:p>
        </w:tc>
        <w:tc>
          <w:tcPr>
            <w:tcW w:w="760" w:type="pct"/>
            <w:shd w:val="clear" w:color="auto" w:fill="BFBFBF"/>
            <w:vAlign w:val="center"/>
          </w:tcPr>
          <w:p w14:paraId="5E5EC24E"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Opis znaczenia </w:t>
            </w:r>
          </w:p>
        </w:tc>
        <w:tc>
          <w:tcPr>
            <w:tcW w:w="620" w:type="pct"/>
            <w:shd w:val="clear" w:color="auto" w:fill="BFBFBF"/>
            <w:vAlign w:val="center"/>
          </w:tcPr>
          <w:p w14:paraId="74510AEA"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Waga punktowa</w:t>
            </w:r>
          </w:p>
        </w:tc>
        <w:tc>
          <w:tcPr>
            <w:tcW w:w="525" w:type="pct"/>
            <w:shd w:val="clear" w:color="auto" w:fill="BFBFBF"/>
            <w:vAlign w:val="center"/>
          </w:tcPr>
          <w:p w14:paraId="641CB861"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 xml:space="preserve">Stosuje się </w:t>
            </w:r>
            <w:r w:rsidRPr="00C12D41">
              <w:rPr>
                <w:rFonts w:eastAsia="Times New Roman" w:cs="Arial"/>
                <w:b/>
                <w:sz w:val="20"/>
                <w:szCs w:val="20"/>
              </w:rPr>
              <w:br/>
              <w:t>do typu/typów</w:t>
            </w:r>
          </w:p>
          <w:p w14:paraId="3CDA475E" w14:textId="77777777" w:rsidR="00C12D41" w:rsidRPr="00C12D41" w:rsidRDefault="00C12D41" w:rsidP="00C12D41">
            <w:pPr>
              <w:spacing w:after="0" w:line="240" w:lineRule="auto"/>
              <w:rPr>
                <w:rFonts w:eastAsia="Times New Roman" w:cs="Arial"/>
                <w:b/>
                <w:sz w:val="20"/>
                <w:szCs w:val="20"/>
              </w:rPr>
            </w:pPr>
            <w:r w:rsidRPr="00C12D41">
              <w:rPr>
                <w:rFonts w:eastAsia="Times New Roman" w:cs="Arial"/>
                <w:b/>
                <w:sz w:val="20"/>
                <w:szCs w:val="20"/>
              </w:rPr>
              <w:t>projektu/ów  (nr)</w:t>
            </w:r>
          </w:p>
          <w:p w14:paraId="1CF0AABB" w14:textId="77777777" w:rsidR="00C12D41" w:rsidRPr="00C12D41" w:rsidRDefault="00C12D41" w:rsidP="00C12D41">
            <w:pPr>
              <w:spacing w:after="0" w:line="240" w:lineRule="auto"/>
              <w:rPr>
                <w:rFonts w:eastAsia="Times New Roman" w:cs="Arial"/>
                <w:b/>
                <w:sz w:val="20"/>
                <w:szCs w:val="20"/>
              </w:rPr>
            </w:pPr>
          </w:p>
        </w:tc>
      </w:tr>
      <w:tr w:rsidR="00C12D41" w:rsidRPr="00C12D41" w14:paraId="1A90A313" w14:textId="77777777" w:rsidTr="00EE0CB7">
        <w:trPr>
          <w:trHeight w:val="1843"/>
        </w:trPr>
        <w:tc>
          <w:tcPr>
            <w:tcW w:w="201" w:type="pct"/>
            <w:vAlign w:val="center"/>
          </w:tcPr>
          <w:p w14:paraId="42F7643F" w14:textId="77777777" w:rsidR="00C12D41" w:rsidRPr="00C12D41" w:rsidRDefault="00C12D41" w:rsidP="00FF0388">
            <w:pPr>
              <w:numPr>
                <w:ilvl w:val="0"/>
                <w:numId w:val="183"/>
              </w:numPr>
              <w:spacing w:after="0" w:line="240" w:lineRule="auto"/>
              <w:contextualSpacing/>
              <w:jc w:val="center"/>
              <w:rPr>
                <w:rFonts w:eastAsia="Calibri" w:cs="Times New Roman"/>
                <w:sz w:val="20"/>
                <w:szCs w:val="20"/>
              </w:rPr>
            </w:pPr>
          </w:p>
        </w:tc>
        <w:tc>
          <w:tcPr>
            <w:tcW w:w="1076" w:type="pct"/>
            <w:gridSpan w:val="3"/>
          </w:tcPr>
          <w:p w14:paraId="27CD8E8B" w14:textId="77777777" w:rsidR="00C12D41" w:rsidRPr="00C12D41" w:rsidRDefault="00C12D41" w:rsidP="00C12D41">
            <w:pPr>
              <w:autoSpaceDE w:val="0"/>
              <w:autoSpaceDN w:val="0"/>
              <w:adjustRightInd w:val="0"/>
              <w:spacing w:after="40" w:line="240" w:lineRule="auto"/>
              <w:rPr>
                <w:rFonts w:eastAsia="Times New Roman" w:cs="Arial"/>
                <w:sz w:val="20"/>
                <w:szCs w:val="20"/>
              </w:rPr>
            </w:pPr>
            <w:r w:rsidRPr="00C12D41">
              <w:rPr>
                <w:rFonts w:eastAsia="Times New Roman" w:cs="Arial"/>
                <w:sz w:val="20"/>
                <w:szCs w:val="20"/>
              </w:rPr>
              <w:t xml:space="preserve">Wnioskodawca lub Partner jest podmiotem wykonującym działalność leczniczą udzielającym świadczeń opieki zdrowotnej </w:t>
            </w:r>
            <w:r w:rsidRPr="00C12D41">
              <w:rPr>
                <w:rFonts w:eastAsia="Times New Roman" w:cs="Arial"/>
                <w:sz w:val="20"/>
                <w:szCs w:val="20"/>
              </w:rPr>
              <w:br/>
              <w:t xml:space="preserve">w zakresie POZ na podstawie zawartej umowy o udzielanie świadczeń opieki zdrowotnej </w:t>
            </w:r>
            <w:r w:rsidRPr="00C12D41">
              <w:rPr>
                <w:rFonts w:eastAsia="Times New Roman" w:cs="Arial"/>
                <w:sz w:val="20"/>
                <w:szCs w:val="20"/>
              </w:rPr>
              <w:br/>
              <w:t>z dyrektorem Świętokrzy</w:t>
            </w:r>
            <w:r w:rsidRPr="00C12D41">
              <w:rPr>
                <w:rFonts w:eastAsia="Times New Roman" w:cs="Arial"/>
                <w:sz w:val="20"/>
                <w:szCs w:val="20"/>
              </w:rPr>
              <w:softHyphen/>
              <w:t>skiego Oddziału Wojewódzkiego NFZ.</w:t>
            </w:r>
          </w:p>
        </w:tc>
        <w:tc>
          <w:tcPr>
            <w:tcW w:w="1818" w:type="pct"/>
          </w:tcPr>
          <w:p w14:paraId="13E2332E"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Włączenie do działań projektowych placówek podstawowej opieki zdrowotnej pozwoli dotrzeć bezpośrednio do grupy docelowej i wpłynie na zwiększenie efektywności podejmowanych działań.</w:t>
            </w:r>
          </w:p>
          <w:p w14:paraId="67D22687" w14:textId="77777777" w:rsidR="00C12D41" w:rsidRPr="00C12D41" w:rsidDel="00A356E2"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w:t>
            </w:r>
          </w:p>
        </w:tc>
        <w:tc>
          <w:tcPr>
            <w:tcW w:w="760" w:type="pct"/>
            <w:vMerge w:val="restart"/>
          </w:tcPr>
          <w:p w14:paraId="041CF970"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 xml:space="preserve">Projekty, które otrzymały minimum punktowe od obydwu oceniających podczas oceny spełniania ogólnych kryteriów merytorycznych oraz spełniają kryteria premiujące otrzymują premię punktową </w:t>
            </w:r>
            <w:r w:rsidRPr="00C12D41">
              <w:rPr>
                <w:rFonts w:eastAsia="Times New Roman" w:cs="Arial"/>
                <w:sz w:val="20"/>
                <w:szCs w:val="20"/>
              </w:rPr>
              <w:br/>
              <w:t>(maksymalnie 35 punktów).</w:t>
            </w:r>
          </w:p>
          <w:p w14:paraId="669A02D8" w14:textId="77777777" w:rsidR="00C12D41" w:rsidRPr="00C12D41" w:rsidRDefault="00C12D41" w:rsidP="00C12D41">
            <w:pPr>
              <w:spacing w:after="120" w:line="240" w:lineRule="auto"/>
              <w:rPr>
                <w:rFonts w:eastAsia="Times New Roman" w:cs="Arial"/>
                <w:color w:val="000000"/>
                <w:sz w:val="20"/>
                <w:szCs w:val="20"/>
              </w:rPr>
            </w:pPr>
            <w:r w:rsidRPr="00C12D41">
              <w:rPr>
                <w:rFonts w:eastAsia="Times New Roman" w:cs="Arial"/>
                <w:color w:val="000000"/>
                <w:sz w:val="20"/>
                <w:szCs w:val="20"/>
              </w:rPr>
              <w:t xml:space="preserve">Ocena spełniania kryterium premiującego jest dokonywana poprzez przyznanie liczby punktów w zakresie określonym dla tego kryterium. Przyznanie określonej dla danego kryterium premiującego liczby punktów oznacza spełnienie kryterium. </w:t>
            </w:r>
            <w:r w:rsidRPr="00C12D41">
              <w:rPr>
                <w:rFonts w:eastAsia="Times New Roman" w:cs="Arial"/>
                <w:color w:val="000000"/>
                <w:sz w:val="20"/>
                <w:szCs w:val="20"/>
              </w:rPr>
              <w:lastRenderedPageBreak/>
              <w:t>Nieprzyznanie punktów oznacza niespełnienie kryterium.</w:t>
            </w:r>
          </w:p>
          <w:p w14:paraId="3D6C0B69"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Projekty, które nie spełniają kryteriów premiujących nie tracą punktów uzyskanych </w:t>
            </w:r>
            <w:r w:rsidRPr="00C12D41">
              <w:rPr>
                <w:rFonts w:eastAsia="Times New Roman" w:cs="Arial"/>
                <w:sz w:val="20"/>
                <w:szCs w:val="20"/>
              </w:rPr>
              <w:br/>
              <w:t>w ramach oceny merytorycznej.</w:t>
            </w:r>
          </w:p>
        </w:tc>
        <w:tc>
          <w:tcPr>
            <w:tcW w:w="620" w:type="pct"/>
            <w:vAlign w:val="center"/>
          </w:tcPr>
          <w:p w14:paraId="74FE870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10</w:t>
            </w:r>
          </w:p>
        </w:tc>
        <w:tc>
          <w:tcPr>
            <w:tcW w:w="525" w:type="pct"/>
            <w:vAlign w:val="center"/>
          </w:tcPr>
          <w:p w14:paraId="638FB14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2</w:t>
            </w:r>
          </w:p>
        </w:tc>
      </w:tr>
      <w:tr w:rsidR="00C12D41" w:rsidRPr="00C12D41" w14:paraId="1ECAEF0E" w14:textId="77777777" w:rsidTr="00EE0CB7">
        <w:trPr>
          <w:trHeight w:val="850"/>
        </w:trPr>
        <w:tc>
          <w:tcPr>
            <w:tcW w:w="201" w:type="pct"/>
            <w:vAlign w:val="center"/>
          </w:tcPr>
          <w:p w14:paraId="39CCBECF" w14:textId="77777777" w:rsidR="00C12D41" w:rsidRPr="00C12D41" w:rsidRDefault="00C12D41" w:rsidP="00FF0388">
            <w:pPr>
              <w:numPr>
                <w:ilvl w:val="0"/>
                <w:numId w:val="183"/>
              </w:numPr>
              <w:spacing w:after="0" w:line="240" w:lineRule="auto"/>
              <w:contextualSpacing/>
              <w:jc w:val="center"/>
              <w:rPr>
                <w:rFonts w:eastAsia="Calibri" w:cs="Times New Roman"/>
                <w:sz w:val="20"/>
                <w:szCs w:val="20"/>
              </w:rPr>
            </w:pPr>
          </w:p>
        </w:tc>
        <w:tc>
          <w:tcPr>
            <w:tcW w:w="1076" w:type="pct"/>
            <w:gridSpan w:val="3"/>
          </w:tcPr>
          <w:p w14:paraId="7EC0D9CC" w14:textId="77777777" w:rsidR="00C12D41" w:rsidRPr="00C12D41" w:rsidRDefault="00C12D41" w:rsidP="00C12D41">
            <w:pPr>
              <w:spacing w:line="240" w:lineRule="auto"/>
              <w:rPr>
                <w:rFonts w:eastAsia="Times New Roman" w:cs="Arial"/>
                <w:sz w:val="20"/>
                <w:szCs w:val="20"/>
              </w:rPr>
            </w:pPr>
            <w:r w:rsidRPr="00C12D41">
              <w:rPr>
                <w:rFonts w:eastAsia="Times New Roman" w:cs="Arial"/>
                <w:sz w:val="20"/>
                <w:szCs w:val="20"/>
              </w:rPr>
              <w:t xml:space="preserve">Wnioskodawca lub Partner projektu posiada co najmniej 3-letnie doświadczenie merytoryczne </w:t>
            </w:r>
            <w:r w:rsidRPr="00C12D41">
              <w:rPr>
                <w:rFonts w:eastAsia="Times New Roman" w:cs="Arial"/>
                <w:sz w:val="20"/>
                <w:szCs w:val="20"/>
              </w:rPr>
              <w:br/>
              <w:t>w obszarze realizacji projektu.</w:t>
            </w:r>
          </w:p>
        </w:tc>
        <w:tc>
          <w:tcPr>
            <w:tcW w:w="1818" w:type="pct"/>
          </w:tcPr>
          <w:p w14:paraId="477055B4"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będzie premiować Wnioskodawców/ Partnerów posiadających doświadczenie i wiedzę w zakresie merytorycznym projektu, co przełoży się na wysoką jakość oraz skuteczność podejmowanych działań.</w:t>
            </w:r>
          </w:p>
          <w:p w14:paraId="3B94B820"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60" w:type="pct"/>
            <w:vMerge/>
          </w:tcPr>
          <w:p w14:paraId="53688661" w14:textId="77777777" w:rsidR="00C12D41" w:rsidRPr="00C12D41" w:rsidRDefault="00C12D41" w:rsidP="00C12D41">
            <w:pPr>
              <w:jc w:val="center"/>
              <w:rPr>
                <w:rFonts w:eastAsia="Times New Roman" w:cs="Arial"/>
                <w:sz w:val="20"/>
                <w:szCs w:val="20"/>
              </w:rPr>
            </w:pPr>
          </w:p>
        </w:tc>
        <w:tc>
          <w:tcPr>
            <w:tcW w:w="620" w:type="pct"/>
            <w:vAlign w:val="center"/>
          </w:tcPr>
          <w:p w14:paraId="6BF8208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w:t>
            </w:r>
          </w:p>
        </w:tc>
        <w:tc>
          <w:tcPr>
            <w:tcW w:w="525" w:type="pct"/>
            <w:vAlign w:val="center"/>
          </w:tcPr>
          <w:p w14:paraId="2904234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2</w:t>
            </w:r>
          </w:p>
        </w:tc>
      </w:tr>
      <w:tr w:rsidR="00C12D41" w:rsidRPr="00C12D41" w14:paraId="7A676248" w14:textId="77777777" w:rsidTr="00EE0CB7">
        <w:trPr>
          <w:trHeight w:val="850"/>
        </w:trPr>
        <w:tc>
          <w:tcPr>
            <w:tcW w:w="201" w:type="pct"/>
            <w:vAlign w:val="center"/>
          </w:tcPr>
          <w:p w14:paraId="6A41BAC2" w14:textId="77777777" w:rsidR="00C12D41" w:rsidRPr="00C12D41" w:rsidRDefault="00C12D41" w:rsidP="00FF0388">
            <w:pPr>
              <w:numPr>
                <w:ilvl w:val="0"/>
                <w:numId w:val="183"/>
              </w:numPr>
              <w:spacing w:after="0" w:line="240" w:lineRule="auto"/>
              <w:contextualSpacing/>
              <w:jc w:val="center"/>
              <w:rPr>
                <w:rFonts w:eastAsia="Calibri" w:cs="Times New Roman"/>
                <w:sz w:val="20"/>
                <w:szCs w:val="20"/>
              </w:rPr>
            </w:pPr>
          </w:p>
        </w:tc>
        <w:tc>
          <w:tcPr>
            <w:tcW w:w="1076" w:type="pct"/>
            <w:gridSpan w:val="3"/>
          </w:tcPr>
          <w:p w14:paraId="76A69A0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 zawiera działania ukierunkowane na przeniesienie świadczeń opieki zdrowotnej </w:t>
            </w:r>
            <w:r w:rsidRPr="00C12D41">
              <w:rPr>
                <w:rFonts w:eastAsia="Times New Roman" w:cs="Arial"/>
                <w:sz w:val="20"/>
                <w:szCs w:val="20"/>
              </w:rPr>
              <w:br/>
              <w:t>z poziomu lecznictwa szpitalnego na rzecz podstawowej opieki zdrowotnej i ambulatoryjnej opieki specjalistycznej, przede wszystkim przez:</w:t>
            </w:r>
          </w:p>
          <w:p w14:paraId="70704B3F" w14:textId="77777777" w:rsidR="00C12D41" w:rsidRPr="00C12D41" w:rsidRDefault="00C12D41" w:rsidP="00FF0388">
            <w:pPr>
              <w:numPr>
                <w:ilvl w:val="0"/>
                <w:numId w:val="111"/>
              </w:numPr>
              <w:spacing w:after="0" w:line="240" w:lineRule="auto"/>
              <w:rPr>
                <w:rFonts w:eastAsia="Times New Roman" w:cs="Arial"/>
                <w:sz w:val="20"/>
                <w:szCs w:val="20"/>
              </w:rPr>
            </w:pPr>
            <w:r w:rsidRPr="00C12D41">
              <w:rPr>
                <w:rFonts w:eastAsia="Times New Roman" w:cs="Arial"/>
                <w:sz w:val="20"/>
                <w:szCs w:val="20"/>
              </w:rPr>
              <w:lastRenderedPageBreak/>
              <w:t xml:space="preserve">zapewnienie lub wzmocnienie koordynacji opieki nad pacjentem, </w:t>
            </w:r>
          </w:p>
          <w:p w14:paraId="1F03930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i/lub</w:t>
            </w:r>
          </w:p>
          <w:p w14:paraId="672BE647" w14:textId="77777777" w:rsidR="00C12D41" w:rsidRPr="00C12D41" w:rsidRDefault="00C12D41" w:rsidP="00FF0388">
            <w:pPr>
              <w:numPr>
                <w:ilvl w:val="0"/>
                <w:numId w:val="111"/>
              </w:numPr>
              <w:spacing w:after="0" w:line="240" w:lineRule="auto"/>
              <w:rPr>
                <w:rFonts w:eastAsia="Times New Roman" w:cs="Arial"/>
                <w:sz w:val="20"/>
                <w:szCs w:val="20"/>
              </w:rPr>
            </w:pPr>
            <w:r w:rsidRPr="00C12D41">
              <w:rPr>
                <w:rFonts w:eastAsia="Times New Roman" w:cs="Arial"/>
                <w:sz w:val="20"/>
                <w:szCs w:val="20"/>
              </w:rPr>
              <w:t>rozwój zdeinstytucjonalizowa</w:t>
            </w:r>
            <w:r w:rsidRPr="00C12D41">
              <w:rPr>
                <w:rFonts w:eastAsia="Times New Roman" w:cs="Arial"/>
                <w:sz w:val="20"/>
                <w:szCs w:val="20"/>
              </w:rPr>
              <w:softHyphen/>
              <w:t>nych form opieki nad pacjentem, w szczególno</w:t>
            </w:r>
            <w:r w:rsidRPr="00C12D41">
              <w:rPr>
                <w:rFonts w:eastAsia="Times New Roman" w:cs="Arial"/>
                <w:sz w:val="20"/>
                <w:szCs w:val="20"/>
              </w:rPr>
              <w:softHyphen/>
              <w:t>ści poprzez rozwój środowiskowych form opieki.</w:t>
            </w:r>
          </w:p>
        </w:tc>
        <w:tc>
          <w:tcPr>
            <w:tcW w:w="1818" w:type="pct"/>
          </w:tcPr>
          <w:p w14:paraId="1A2E2C3A"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lastRenderedPageBreak/>
              <w:t xml:space="preserve">Kryterium ma na celu premiowanie tych projektów, które zawierają działania mające na celu przejście od opieki instytucjonalnej do środowiskowej zgodnie </w:t>
            </w:r>
            <w:r w:rsidRPr="00C12D41">
              <w:rPr>
                <w:rFonts w:eastAsia="Times New Roman" w:cs="Arial"/>
                <w:sz w:val="20"/>
                <w:szCs w:val="20"/>
              </w:rPr>
              <w:br/>
              <w:t xml:space="preserve">z "Ogólnoeuropejskimi wytycznymi dotyczącymi przejścia od opieki instytucjonalnej do opieki świadczonej na poziomie lokalnych społeczności" oraz z "Krajowym Programem Przeciwdziałania Ubóstwu i Wykluczeniu Społecznemu 2020". </w:t>
            </w:r>
          </w:p>
          <w:p w14:paraId="78637F43"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lastRenderedPageBreak/>
              <w:t>o dofinansowanie.</w:t>
            </w:r>
          </w:p>
        </w:tc>
        <w:tc>
          <w:tcPr>
            <w:tcW w:w="760" w:type="pct"/>
            <w:vMerge/>
          </w:tcPr>
          <w:p w14:paraId="1C163783" w14:textId="77777777" w:rsidR="00C12D41" w:rsidRPr="00C12D41" w:rsidRDefault="00C12D41" w:rsidP="00C12D41">
            <w:pPr>
              <w:spacing w:after="0" w:line="240" w:lineRule="auto"/>
              <w:rPr>
                <w:rFonts w:eastAsia="Times New Roman" w:cs="Arial"/>
                <w:sz w:val="20"/>
                <w:szCs w:val="20"/>
              </w:rPr>
            </w:pPr>
          </w:p>
        </w:tc>
        <w:tc>
          <w:tcPr>
            <w:tcW w:w="620" w:type="pct"/>
            <w:vAlign w:val="center"/>
          </w:tcPr>
          <w:p w14:paraId="1B5C4DF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10</w:t>
            </w:r>
          </w:p>
        </w:tc>
        <w:tc>
          <w:tcPr>
            <w:tcW w:w="525" w:type="pct"/>
            <w:vAlign w:val="center"/>
          </w:tcPr>
          <w:p w14:paraId="3F27F17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2</w:t>
            </w:r>
          </w:p>
        </w:tc>
      </w:tr>
      <w:tr w:rsidR="00C12D41" w:rsidRPr="00C12D41" w14:paraId="4D6D7414" w14:textId="77777777" w:rsidTr="00EE0CB7">
        <w:trPr>
          <w:trHeight w:val="850"/>
        </w:trPr>
        <w:tc>
          <w:tcPr>
            <w:tcW w:w="201" w:type="pct"/>
            <w:vAlign w:val="center"/>
          </w:tcPr>
          <w:p w14:paraId="6B324E41" w14:textId="77777777" w:rsidR="00C12D41" w:rsidRPr="00C12D41" w:rsidRDefault="00C12D41" w:rsidP="00FF0388">
            <w:pPr>
              <w:numPr>
                <w:ilvl w:val="0"/>
                <w:numId w:val="183"/>
              </w:numPr>
              <w:spacing w:after="0" w:line="240" w:lineRule="auto"/>
              <w:contextualSpacing/>
              <w:jc w:val="center"/>
              <w:rPr>
                <w:rFonts w:eastAsia="Calibri" w:cs="Times New Roman"/>
                <w:sz w:val="20"/>
                <w:szCs w:val="20"/>
              </w:rPr>
            </w:pPr>
          </w:p>
        </w:tc>
        <w:tc>
          <w:tcPr>
            <w:tcW w:w="1076" w:type="pct"/>
            <w:gridSpan w:val="3"/>
          </w:tcPr>
          <w:p w14:paraId="03F0F54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 jest komplementarny </w:t>
            </w:r>
          </w:p>
          <w:p w14:paraId="4DFD3F7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z innymi projektami finansowanymi ze środków UE lub ze środków krajowych (również realizowanymi we wcześniejszych okresach programowania).</w:t>
            </w:r>
          </w:p>
        </w:tc>
        <w:tc>
          <w:tcPr>
            <w:tcW w:w="1818" w:type="pct"/>
          </w:tcPr>
          <w:p w14:paraId="07778575"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0F477DD9" w14:textId="77777777" w:rsidR="00C12D41" w:rsidRPr="00C12D41" w:rsidRDefault="00C12D41" w:rsidP="00C12D41">
            <w:pPr>
              <w:autoSpaceDE w:val="0"/>
              <w:autoSpaceDN w:val="0"/>
              <w:adjustRightInd w:val="0"/>
              <w:spacing w:after="12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760" w:type="pct"/>
            <w:vMerge/>
          </w:tcPr>
          <w:p w14:paraId="44B3A4FB" w14:textId="77777777" w:rsidR="00C12D41" w:rsidRPr="00C12D41" w:rsidRDefault="00C12D41" w:rsidP="00C12D41">
            <w:pPr>
              <w:spacing w:after="0" w:line="240" w:lineRule="auto"/>
              <w:rPr>
                <w:rFonts w:eastAsia="Times New Roman" w:cs="Arial"/>
                <w:sz w:val="20"/>
                <w:szCs w:val="20"/>
              </w:rPr>
            </w:pPr>
          </w:p>
        </w:tc>
        <w:tc>
          <w:tcPr>
            <w:tcW w:w="620" w:type="pct"/>
            <w:vAlign w:val="center"/>
          </w:tcPr>
          <w:p w14:paraId="3ACCFF0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5</w:t>
            </w:r>
          </w:p>
        </w:tc>
        <w:tc>
          <w:tcPr>
            <w:tcW w:w="525" w:type="pct"/>
            <w:vAlign w:val="center"/>
          </w:tcPr>
          <w:p w14:paraId="6560CB8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2</w:t>
            </w:r>
          </w:p>
        </w:tc>
      </w:tr>
    </w:tbl>
    <w:p w14:paraId="7B0B0245" w14:textId="77777777" w:rsidR="00C12D41" w:rsidRPr="00C12D41" w:rsidRDefault="00C12D41" w:rsidP="00C12D41">
      <w:pPr>
        <w:rPr>
          <w:b/>
          <w:i/>
          <w:sz w:val="20"/>
          <w:szCs w:val="20"/>
        </w:rPr>
      </w:pPr>
    </w:p>
    <w:p w14:paraId="70631D8E" w14:textId="77777777" w:rsidR="00C12D41" w:rsidRPr="00C12D41" w:rsidRDefault="00C12D41" w:rsidP="00C12D41">
      <w:pPr>
        <w:keepNext/>
        <w:keepLines/>
        <w:spacing w:before="200" w:after="480"/>
        <w:ind w:left="-425"/>
        <w:outlineLvl w:val="2"/>
        <w:rPr>
          <w:rFonts w:eastAsiaTheme="majorEastAsia" w:cstheme="majorBidi"/>
          <w:b/>
          <w:bCs/>
          <w:color w:val="4F81BD" w:themeColor="accent1"/>
          <w:sz w:val="24"/>
          <w:szCs w:val="24"/>
        </w:rPr>
      </w:pPr>
      <w:bookmarkStart w:id="111" w:name="_Toc467057811"/>
      <w:bookmarkStart w:id="112" w:name="_Toc489601325"/>
      <w:r w:rsidRPr="00C12D41">
        <w:rPr>
          <w:rFonts w:eastAsiaTheme="majorEastAsia" w:cstheme="majorBidi"/>
          <w:b/>
          <w:bCs/>
          <w:color w:val="4F81BD" w:themeColor="accent1"/>
          <w:sz w:val="24"/>
          <w:szCs w:val="24"/>
        </w:rPr>
        <w:t xml:space="preserve">Działanie 9.3 Wspieranie przedsiębiorczości społecznej i integracji zawodowej w przedsiębiorstwach społecznych oraz ekonomii społecznej </w:t>
      </w:r>
      <w:r w:rsidRPr="00C12D41">
        <w:rPr>
          <w:rFonts w:eastAsiaTheme="majorEastAsia" w:cstheme="majorBidi"/>
          <w:b/>
          <w:bCs/>
          <w:color w:val="4F81BD" w:themeColor="accent1"/>
          <w:sz w:val="24"/>
          <w:szCs w:val="24"/>
        </w:rPr>
        <w:br/>
        <w:t>i solidarnej w celu ułatwiania dostępu do zatrudnienia</w:t>
      </w:r>
      <w:bookmarkEnd w:id="111"/>
      <w:bookmarkEnd w:id="112"/>
    </w:p>
    <w:p w14:paraId="2571C09B"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113" w:name="_Toc467057812"/>
      <w:bookmarkStart w:id="114" w:name="_Toc489601326"/>
      <w:r w:rsidRPr="00C12D41">
        <w:rPr>
          <w:rFonts w:eastAsiaTheme="majorEastAsia" w:cstheme="majorBidi"/>
          <w:b/>
          <w:bCs/>
          <w:color w:val="4F81BD" w:themeColor="accent1"/>
          <w:sz w:val="24"/>
          <w:szCs w:val="24"/>
        </w:rPr>
        <w:t>Poddziałanie 9.3.1 Wsparcie sektora ekonomii społecznej</w:t>
      </w:r>
      <w:bookmarkEnd w:id="113"/>
      <w:bookmarkEnd w:id="114"/>
    </w:p>
    <w:p w14:paraId="17F6C311" w14:textId="77777777" w:rsidR="00C12D41" w:rsidRPr="00C12D41" w:rsidRDefault="00C12D41" w:rsidP="00C12D41">
      <w:pPr>
        <w:rPr>
          <w:sz w:val="20"/>
          <w:szCs w:val="20"/>
        </w:rPr>
      </w:pPr>
    </w:p>
    <w:tbl>
      <w:tblPr>
        <w:tblStyle w:val="Tabela-Siatka1"/>
        <w:tblW w:w="15027" w:type="dxa"/>
        <w:tblInd w:w="-318" w:type="dxa"/>
        <w:tblLayout w:type="fixed"/>
        <w:tblLook w:val="04A0" w:firstRow="1" w:lastRow="0" w:firstColumn="1" w:lastColumn="0" w:noHBand="0" w:noVBand="1"/>
      </w:tblPr>
      <w:tblGrid>
        <w:gridCol w:w="568"/>
        <w:gridCol w:w="2898"/>
        <w:gridCol w:w="917"/>
        <w:gridCol w:w="12"/>
        <w:gridCol w:w="5038"/>
        <w:gridCol w:w="2079"/>
        <w:gridCol w:w="1672"/>
        <w:gridCol w:w="1843"/>
      </w:tblGrid>
      <w:tr w:rsidR="00C12D41" w:rsidRPr="00C12D41" w14:paraId="5717A22F" w14:textId="77777777" w:rsidTr="00EE0CB7">
        <w:trPr>
          <w:trHeight w:hRule="exact" w:val="432"/>
        </w:trPr>
        <w:tc>
          <w:tcPr>
            <w:tcW w:w="3466" w:type="dxa"/>
            <w:gridSpan w:val="2"/>
            <w:tcBorders>
              <w:bottom w:val="single" w:sz="4" w:space="0" w:color="auto"/>
            </w:tcBorders>
            <w:shd w:val="clear" w:color="auto" w:fill="A6A6A6" w:themeFill="background1" w:themeFillShade="A6"/>
            <w:vAlign w:val="center"/>
          </w:tcPr>
          <w:p w14:paraId="70A624F6"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 xml:space="preserve">OŚ PRIORYTETOWA </w:t>
            </w:r>
          </w:p>
        </w:tc>
        <w:tc>
          <w:tcPr>
            <w:tcW w:w="11561" w:type="dxa"/>
            <w:gridSpan w:val="6"/>
            <w:tcBorders>
              <w:bottom w:val="single" w:sz="4" w:space="0" w:color="auto"/>
            </w:tcBorders>
            <w:shd w:val="clear" w:color="auto" w:fill="D9D9D9" w:themeFill="background1" w:themeFillShade="D9"/>
            <w:vAlign w:val="center"/>
          </w:tcPr>
          <w:p w14:paraId="30E4DDA4"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Oś priorytetowa 9. Włączenie społeczne i walka z ubóstwem</w:t>
            </w:r>
          </w:p>
        </w:tc>
      </w:tr>
      <w:tr w:rsidR="00C12D41" w:rsidRPr="00C12D41" w14:paraId="73DBCCF1" w14:textId="77777777" w:rsidTr="00EE0CB7">
        <w:trPr>
          <w:trHeight w:hRule="exact" w:val="707"/>
        </w:trPr>
        <w:tc>
          <w:tcPr>
            <w:tcW w:w="3466" w:type="dxa"/>
            <w:gridSpan w:val="2"/>
            <w:tcBorders>
              <w:bottom w:val="single" w:sz="4" w:space="0" w:color="auto"/>
            </w:tcBorders>
            <w:shd w:val="clear" w:color="auto" w:fill="A6A6A6" w:themeFill="background1" w:themeFillShade="A6"/>
            <w:vAlign w:val="center"/>
          </w:tcPr>
          <w:p w14:paraId="40B5DB76"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PRIORYTET INWESTYCYJNY</w:t>
            </w:r>
          </w:p>
        </w:tc>
        <w:tc>
          <w:tcPr>
            <w:tcW w:w="11561" w:type="dxa"/>
            <w:gridSpan w:val="6"/>
            <w:tcBorders>
              <w:bottom w:val="single" w:sz="4" w:space="0" w:color="auto"/>
            </w:tcBorders>
            <w:shd w:val="clear" w:color="auto" w:fill="D9D9D9" w:themeFill="background1" w:themeFillShade="D9"/>
            <w:vAlign w:val="center"/>
          </w:tcPr>
          <w:p w14:paraId="1BB11769" w14:textId="77777777" w:rsidR="00C12D41" w:rsidRPr="00C12D41" w:rsidRDefault="00C12D41" w:rsidP="00C12D41">
            <w:pPr>
              <w:spacing w:after="200"/>
              <w:rPr>
                <w:rFonts w:asciiTheme="minorHAnsi" w:eastAsiaTheme="minorEastAsia" w:hAnsiTheme="minorHAnsi" w:cstheme="minorBidi"/>
                <w:b/>
              </w:rPr>
            </w:pPr>
            <w:r w:rsidRPr="00C12D41">
              <w:rPr>
                <w:rFonts w:asciiTheme="minorHAnsi" w:eastAsiaTheme="minorEastAsia" w:hAnsiTheme="minorHAnsi" w:cstheme="minorBidi"/>
                <w:b/>
              </w:rPr>
              <w:t xml:space="preserve">9v Wspieranie przedsiębiorczości społecznej i integracji zawodowej w przedsiębiorstwach społecznych oraz ekonomii społecznej </w:t>
            </w:r>
            <w:r w:rsidRPr="00C12D41">
              <w:rPr>
                <w:rFonts w:asciiTheme="minorHAnsi" w:eastAsiaTheme="minorEastAsia" w:hAnsiTheme="minorHAnsi" w:cstheme="minorBidi"/>
                <w:b/>
              </w:rPr>
              <w:br/>
              <w:t>i solidarnej w celu ułatwiania dostępu do zatrudnienia</w:t>
            </w:r>
          </w:p>
        </w:tc>
      </w:tr>
      <w:tr w:rsidR="00C12D41" w:rsidRPr="00C12D41" w14:paraId="2B11FEDD" w14:textId="77777777" w:rsidTr="00EE0CB7">
        <w:trPr>
          <w:trHeight w:hRule="exact" w:val="849"/>
        </w:trPr>
        <w:tc>
          <w:tcPr>
            <w:tcW w:w="3466" w:type="dxa"/>
            <w:gridSpan w:val="2"/>
            <w:tcBorders>
              <w:bottom w:val="single" w:sz="4" w:space="0" w:color="auto"/>
            </w:tcBorders>
            <w:shd w:val="clear" w:color="auto" w:fill="A6A6A6" w:themeFill="background1" w:themeFillShade="A6"/>
            <w:vAlign w:val="center"/>
          </w:tcPr>
          <w:p w14:paraId="5252236C"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lastRenderedPageBreak/>
              <w:t>DZIAŁANIE</w:t>
            </w:r>
          </w:p>
        </w:tc>
        <w:tc>
          <w:tcPr>
            <w:tcW w:w="11561" w:type="dxa"/>
            <w:gridSpan w:val="6"/>
            <w:tcBorders>
              <w:bottom w:val="single" w:sz="4" w:space="0" w:color="auto"/>
            </w:tcBorders>
            <w:shd w:val="clear" w:color="auto" w:fill="D9D9D9" w:themeFill="background1" w:themeFillShade="D9"/>
            <w:vAlign w:val="center"/>
          </w:tcPr>
          <w:p w14:paraId="3425D966" w14:textId="77777777" w:rsidR="00C12D41" w:rsidRPr="00C12D41" w:rsidRDefault="00C12D41" w:rsidP="00C12D41">
            <w:pPr>
              <w:spacing w:after="200"/>
              <w:rPr>
                <w:rFonts w:asciiTheme="minorHAnsi" w:eastAsiaTheme="minorEastAsia" w:hAnsiTheme="minorHAnsi" w:cstheme="minorBidi"/>
                <w:b/>
              </w:rPr>
            </w:pPr>
            <w:r w:rsidRPr="00C12D41">
              <w:rPr>
                <w:rFonts w:asciiTheme="minorHAnsi" w:eastAsiaTheme="minorEastAsia" w:hAnsiTheme="minorHAnsi" w:cstheme="minorBidi"/>
                <w:b/>
              </w:rPr>
              <w:t>Działanie 9.3 Wspieranie przedsiębiorczości społecznej i integracji zawodowej w przedsiębiorstwach społecznych oraz ekonomii społecznej i solidarnej w celu ułatwiania dostępu do zatrudnienia</w:t>
            </w:r>
          </w:p>
        </w:tc>
      </w:tr>
      <w:tr w:rsidR="00C12D41" w:rsidRPr="00C12D41" w14:paraId="77AA1E14" w14:textId="77777777" w:rsidTr="00EE0CB7">
        <w:trPr>
          <w:trHeight w:hRule="exact" w:val="511"/>
        </w:trPr>
        <w:tc>
          <w:tcPr>
            <w:tcW w:w="3466" w:type="dxa"/>
            <w:gridSpan w:val="2"/>
            <w:tcBorders>
              <w:bottom w:val="single" w:sz="4" w:space="0" w:color="auto"/>
            </w:tcBorders>
            <w:shd w:val="clear" w:color="auto" w:fill="A6A6A6" w:themeFill="background1" w:themeFillShade="A6"/>
            <w:vAlign w:val="center"/>
          </w:tcPr>
          <w:p w14:paraId="6C6B31D5"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PODDZIAŁANIE</w:t>
            </w:r>
          </w:p>
        </w:tc>
        <w:tc>
          <w:tcPr>
            <w:tcW w:w="11561" w:type="dxa"/>
            <w:gridSpan w:val="6"/>
            <w:tcBorders>
              <w:bottom w:val="single" w:sz="4" w:space="0" w:color="auto"/>
            </w:tcBorders>
            <w:shd w:val="clear" w:color="auto" w:fill="D9D9D9" w:themeFill="background1" w:themeFillShade="D9"/>
            <w:vAlign w:val="center"/>
          </w:tcPr>
          <w:p w14:paraId="6763B881"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Poddziałanie 9.3.1 Wsparcie sektora ekonomii społecznej</w:t>
            </w:r>
          </w:p>
        </w:tc>
      </w:tr>
      <w:tr w:rsidR="00C12D41" w:rsidRPr="00C12D41" w14:paraId="3B63C23D" w14:textId="77777777" w:rsidTr="00EE0CB7">
        <w:trPr>
          <w:trHeight w:hRule="exact" w:val="510"/>
        </w:trPr>
        <w:tc>
          <w:tcPr>
            <w:tcW w:w="15027" w:type="dxa"/>
            <w:gridSpan w:val="8"/>
            <w:tcBorders>
              <w:bottom w:val="single" w:sz="4" w:space="0" w:color="auto"/>
            </w:tcBorders>
            <w:shd w:val="clear" w:color="auto" w:fill="A6A6A6" w:themeFill="background1" w:themeFillShade="A6"/>
            <w:vAlign w:val="center"/>
          </w:tcPr>
          <w:p w14:paraId="5450D0B6" w14:textId="77777777" w:rsidR="00C12D41" w:rsidRPr="00C12D41" w:rsidRDefault="00C12D41" w:rsidP="00C12D41">
            <w:pPr>
              <w:spacing w:after="200" w:line="276" w:lineRule="auto"/>
              <w:jc w:val="center"/>
              <w:rPr>
                <w:rFonts w:asciiTheme="minorHAnsi" w:eastAsiaTheme="minorEastAsia" w:hAnsiTheme="minorHAnsi" w:cstheme="minorBidi"/>
                <w:b/>
              </w:rPr>
            </w:pPr>
            <w:r w:rsidRPr="00C12D41">
              <w:rPr>
                <w:rFonts w:asciiTheme="minorHAnsi" w:eastAsiaTheme="minorEastAsia" w:hAnsiTheme="minorHAnsi" w:cstheme="minorBidi"/>
                <w:b/>
              </w:rPr>
              <w:t>KRYTERIA DOSTĘPU</w:t>
            </w:r>
          </w:p>
        </w:tc>
      </w:tr>
      <w:tr w:rsidR="00C12D41" w:rsidRPr="00C12D41" w14:paraId="2A97D920" w14:textId="77777777" w:rsidTr="00EE0CB7">
        <w:trPr>
          <w:trHeight w:val="665"/>
        </w:trPr>
        <w:tc>
          <w:tcPr>
            <w:tcW w:w="568" w:type="dxa"/>
            <w:shd w:val="clear" w:color="auto" w:fill="D9D9D9" w:themeFill="background1" w:themeFillShade="D9"/>
            <w:vAlign w:val="center"/>
          </w:tcPr>
          <w:p w14:paraId="7D1F7C1E"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L.P</w:t>
            </w:r>
          </w:p>
        </w:tc>
        <w:tc>
          <w:tcPr>
            <w:tcW w:w="3815" w:type="dxa"/>
            <w:gridSpan w:val="2"/>
            <w:shd w:val="clear" w:color="auto" w:fill="D9D9D9" w:themeFill="background1" w:themeFillShade="D9"/>
            <w:vAlign w:val="center"/>
          </w:tcPr>
          <w:p w14:paraId="3BE9828F"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Nazwa kryterium</w:t>
            </w:r>
          </w:p>
        </w:tc>
        <w:tc>
          <w:tcPr>
            <w:tcW w:w="5050" w:type="dxa"/>
            <w:gridSpan w:val="2"/>
            <w:shd w:val="clear" w:color="auto" w:fill="D9D9D9" w:themeFill="background1" w:themeFillShade="D9"/>
            <w:vAlign w:val="center"/>
          </w:tcPr>
          <w:p w14:paraId="084284F0"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Definicja</w:t>
            </w:r>
          </w:p>
        </w:tc>
        <w:tc>
          <w:tcPr>
            <w:tcW w:w="2079" w:type="dxa"/>
            <w:shd w:val="clear" w:color="auto" w:fill="D9D9D9" w:themeFill="background1" w:themeFillShade="D9"/>
            <w:vAlign w:val="center"/>
          </w:tcPr>
          <w:p w14:paraId="7AF2AE9F"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Opis znaczenia</w:t>
            </w:r>
          </w:p>
        </w:tc>
        <w:tc>
          <w:tcPr>
            <w:tcW w:w="1672" w:type="dxa"/>
            <w:shd w:val="clear" w:color="auto" w:fill="D9D9D9" w:themeFill="background1" w:themeFillShade="D9"/>
            <w:vAlign w:val="center"/>
          </w:tcPr>
          <w:p w14:paraId="4B21F5E2" w14:textId="77777777" w:rsidR="00C12D41" w:rsidRPr="00C12D41" w:rsidRDefault="00C12D41" w:rsidP="00C12D41">
            <w:pPr>
              <w:spacing w:line="276" w:lineRule="auto"/>
              <w:rPr>
                <w:rFonts w:asciiTheme="minorHAnsi" w:eastAsiaTheme="minorEastAsia" w:hAnsiTheme="minorHAnsi" w:cstheme="minorBidi"/>
                <w:b/>
              </w:rPr>
            </w:pPr>
            <w:r w:rsidRPr="00C12D41">
              <w:rPr>
                <w:rFonts w:asciiTheme="minorHAnsi" w:eastAsiaTheme="minorEastAsia" w:hAnsiTheme="minorHAnsi" w:cstheme="minorBidi"/>
                <w:b/>
              </w:rPr>
              <w:t>Moment oceny (formalna/</w:t>
            </w:r>
          </w:p>
          <w:p w14:paraId="70E2BD22"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merytoryczna)</w:t>
            </w:r>
          </w:p>
        </w:tc>
        <w:tc>
          <w:tcPr>
            <w:tcW w:w="1843" w:type="dxa"/>
            <w:shd w:val="clear" w:color="auto" w:fill="D9D9D9" w:themeFill="background1" w:themeFillShade="D9"/>
            <w:vAlign w:val="center"/>
          </w:tcPr>
          <w:p w14:paraId="457EBFFB"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Stosuje się do typu/ów projektu/ów (nr)</w:t>
            </w:r>
          </w:p>
        </w:tc>
      </w:tr>
      <w:tr w:rsidR="00C12D41" w:rsidRPr="00C12D41" w14:paraId="39464473" w14:textId="77777777" w:rsidTr="00EE0CB7">
        <w:trPr>
          <w:trHeight w:val="1363"/>
        </w:trPr>
        <w:tc>
          <w:tcPr>
            <w:tcW w:w="568" w:type="dxa"/>
            <w:vAlign w:val="center"/>
          </w:tcPr>
          <w:p w14:paraId="1E716B68" w14:textId="77777777" w:rsidR="00C12D41" w:rsidRPr="00C12D41" w:rsidRDefault="00C12D41" w:rsidP="00FF0388">
            <w:pPr>
              <w:numPr>
                <w:ilvl w:val="0"/>
                <w:numId w:val="159"/>
              </w:numPr>
              <w:contextualSpacing/>
              <w:jc w:val="both"/>
              <w:rPr>
                <w:rFonts w:asciiTheme="minorHAnsi" w:eastAsia="Times New Roman" w:hAnsiTheme="minorHAnsi" w:cstheme="minorHAnsi"/>
              </w:rPr>
            </w:pPr>
          </w:p>
        </w:tc>
        <w:tc>
          <w:tcPr>
            <w:tcW w:w="3815" w:type="dxa"/>
            <w:gridSpan w:val="2"/>
          </w:tcPr>
          <w:p w14:paraId="003232E7"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 xml:space="preserve">Okres realizacji projektu wynosi 36 miesięcy. </w:t>
            </w:r>
          </w:p>
          <w:p w14:paraId="20D76B49" w14:textId="77777777" w:rsidR="00C12D41" w:rsidRPr="00C12D41" w:rsidRDefault="00C12D41" w:rsidP="00C12D41">
            <w:pPr>
              <w:rPr>
                <w:rFonts w:asciiTheme="minorHAnsi" w:eastAsiaTheme="minorEastAsia" w:hAnsiTheme="minorHAnsi" w:cstheme="minorHAnsi"/>
              </w:rPr>
            </w:pPr>
          </w:p>
        </w:tc>
        <w:tc>
          <w:tcPr>
            <w:tcW w:w="5050" w:type="dxa"/>
            <w:gridSpan w:val="2"/>
          </w:tcPr>
          <w:p w14:paraId="033B9F2C"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 xml:space="preserve">Zgodnie z rekomendacjami wynikającymi z badań </w:t>
            </w:r>
            <w:r w:rsidRPr="00C12D41">
              <w:rPr>
                <w:rFonts w:asciiTheme="minorHAnsi" w:eastAsiaTheme="minorEastAsia" w:hAnsiTheme="minorHAnsi" w:cs="Arial"/>
              </w:rPr>
              <w:br/>
              <w:t xml:space="preserve">i wytycznych horyzontalnych, 36 miesięczny okres realizacji projektu zapewni stabilność systemu wsparcia dla sektora ekonomii społecznej i jednocześnie umożliwi precyzyjne zaplanowanie interwencji w tym zakresie. </w:t>
            </w:r>
          </w:p>
          <w:p w14:paraId="21562012" w14:textId="77777777" w:rsidR="00C12D41" w:rsidRPr="00C12D41" w:rsidRDefault="00C12D41" w:rsidP="00C12D41">
            <w:pPr>
              <w:spacing w:before="120"/>
              <w:rPr>
                <w:rFonts w:asciiTheme="minorHAnsi" w:eastAsiaTheme="minorEastAsia" w:hAnsiTheme="minorHAnsi" w:cstheme="minorHAnsi"/>
              </w:rPr>
            </w:pPr>
            <w:r w:rsidRPr="00C12D41">
              <w:rPr>
                <w:rFonts w:asciiTheme="minorHAnsi" w:eastAsiaTheme="minorEastAsia" w:hAnsiTheme="minorHAnsi" w:cstheme="minorHAnsi"/>
              </w:rPr>
              <w:t>Kryterium zostanie zweryfikowane na podstawie treści wniosku o dofinansowanie projektu.</w:t>
            </w:r>
          </w:p>
          <w:p w14:paraId="00191827" w14:textId="77777777" w:rsidR="00C12D41" w:rsidRPr="00C12D41" w:rsidRDefault="00C12D41" w:rsidP="00C12D41">
            <w:pPr>
              <w:rPr>
                <w:rFonts w:asciiTheme="minorHAnsi" w:eastAsiaTheme="minorEastAsia" w:hAnsiTheme="minorHAnsi" w:cs="Arial"/>
              </w:rPr>
            </w:pPr>
          </w:p>
        </w:tc>
        <w:tc>
          <w:tcPr>
            <w:tcW w:w="2079" w:type="dxa"/>
          </w:tcPr>
          <w:p w14:paraId="5DC050D4"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Weryfikacja  „0-1”.</w:t>
            </w:r>
          </w:p>
          <w:p w14:paraId="35E9CBDB"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 xml:space="preserve">Niespełnienie kryterium skutkuje odrzuceniem wniosku. </w:t>
            </w:r>
          </w:p>
        </w:tc>
        <w:tc>
          <w:tcPr>
            <w:tcW w:w="1672" w:type="dxa"/>
          </w:tcPr>
          <w:p w14:paraId="653E54D1"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Kryterium weryfikowane na etapie oceny merytorycznej.</w:t>
            </w:r>
          </w:p>
        </w:tc>
        <w:tc>
          <w:tcPr>
            <w:tcW w:w="1843" w:type="dxa"/>
            <w:vAlign w:val="center"/>
          </w:tcPr>
          <w:p w14:paraId="2348C1F9" w14:textId="77777777" w:rsidR="00C12D41" w:rsidRPr="00C12D41" w:rsidRDefault="00C12D41" w:rsidP="00C12D41">
            <w:pPr>
              <w:autoSpaceDE w:val="0"/>
              <w:autoSpaceDN w:val="0"/>
              <w:adjustRightInd w:val="0"/>
              <w:jc w:val="both"/>
              <w:rPr>
                <w:rFonts w:asciiTheme="minorHAnsi" w:eastAsiaTheme="minorEastAsia" w:hAnsiTheme="minorHAnsi" w:cs="Calibri"/>
              </w:rPr>
            </w:pPr>
            <w:r w:rsidRPr="00C12D41">
              <w:rPr>
                <w:rFonts w:asciiTheme="minorHAnsi" w:eastAsiaTheme="minorEastAsia" w:hAnsiTheme="minorHAnsi" w:cs="Calibri"/>
              </w:rPr>
              <w:t>1</w:t>
            </w:r>
          </w:p>
        </w:tc>
      </w:tr>
      <w:tr w:rsidR="00C12D41" w:rsidRPr="00C12D41" w14:paraId="4CE676E2" w14:textId="77777777" w:rsidTr="00EE0CB7">
        <w:trPr>
          <w:trHeight w:val="397"/>
        </w:trPr>
        <w:tc>
          <w:tcPr>
            <w:tcW w:w="568" w:type="dxa"/>
            <w:vAlign w:val="center"/>
          </w:tcPr>
          <w:p w14:paraId="57BCC532" w14:textId="77777777" w:rsidR="00C12D41" w:rsidRPr="00C12D41" w:rsidRDefault="00C12D41" w:rsidP="00FF0388">
            <w:pPr>
              <w:numPr>
                <w:ilvl w:val="0"/>
                <w:numId w:val="159"/>
              </w:numPr>
              <w:contextualSpacing/>
              <w:jc w:val="both"/>
              <w:rPr>
                <w:rFonts w:asciiTheme="minorHAnsi" w:eastAsia="Times New Roman" w:hAnsiTheme="minorHAnsi" w:cstheme="minorHAnsi"/>
              </w:rPr>
            </w:pPr>
          </w:p>
        </w:tc>
        <w:tc>
          <w:tcPr>
            <w:tcW w:w="3815" w:type="dxa"/>
            <w:gridSpan w:val="2"/>
          </w:tcPr>
          <w:p w14:paraId="7FE5EBB2"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Działania w ramach projektu obejmują wyłącznie obszar jednego ze wskazanych subregionów:</w:t>
            </w:r>
          </w:p>
          <w:p w14:paraId="32901861" w14:textId="77777777" w:rsidR="00C12D41" w:rsidRPr="00C12D41" w:rsidRDefault="00C12D41" w:rsidP="00FF0388">
            <w:pPr>
              <w:numPr>
                <w:ilvl w:val="0"/>
                <w:numId w:val="156"/>
              </w:numPr>
              <w:ind w:left="318" w:hanging="307"/>
              <w:contextualSpacing/>
              <w:rPr>
                <w:rFonts w:asciiTheme="minorHAnsi" w:eastAsia="Times New Roman" w:hAnsiTheme="minorHAnsi" w:cstheme="minorHAnsi"/>
                <w:strike/>
              </w:rPr>
            </w:pPr>
            <w:r w:rsidRPr="00C12D41">
              <w:rPr>
                <w:rFonts w:asciiTheme="minorHAnsi" w:eastAsia="Times New Roman" w:hAnsiTheme="minorHAnsi" w:cstheme="minorHAnsi"/>
              </w:rPr>
              <w:t xml:space="preserve">subregionu północnego, do którego zalicza się powiaty: kielecki, konecki, skarżyski, starachowicki, ostrowiecki </w:t>
            </w:r>
            <w:r w:rsidRPr="00C12D41">
              <w:rPr>
                <w:rFonts w:asciiTheme="minorHAnsi" w:eastAsia="Times New Roman" w:hAnsiTheme="minorHAnsi" w:cstheme="minorHAnsi"/>
              </w:rPr>
              <w:br/>
              <w:t>i miasto Kielce;</w:t>
            </w:r>
          </w:p>
          <w:p w14:paraId="5D041FDF" w14:textId="77777777" w:rsidR="00C12D41" w:rsidRPr="00C12D41" w:rsidRDefault="00C12D41" w:rsidP="00FF0388">
            <w:pPr>
              <w:numPr>
                <w:ilvl w:val="0"/>
                <w:numId w:val="156"/>
              </w:numPr>
              <w:ind w:left="318" w:hanging="284"/>
              <w:contextualSpacing/>
              <w:rPr>
                <w:rFonts w:asciiTheme="minorHAnsi" w:eastAsia="Times New Roman" w:hAnsiTheme="minorHAnsi" w:cstheme="minorHAnsi"/>
                <w:strike/>
              </w:rPr>
            </w:pPr>
            <w:r w:rsidRPr="00C12D41">
              <w:rPr>
                <w:rFonts w:asciiTheme="minorHAnsi" w:eastAsia="Times New Roman" w:hAnsiTheme="minorHAnsi" w:cstheme="minorHAnsi"/>
              </w:rPr>
              <w:t>subregionu południowego, do którego zalicza się powiaty: włoszczowski, jędrzejowski, pińczowski, kazimierski, buski, staszowski, opatowski, sandomierski.</w:t>
            </w:r>
          </w:p>
        </w:tc>
        <w:tc>
          <w:tcPr>
            <w:tcW w:w="5050" w:type="dxa"/>
            <w:gridSpan w:val="2"/>
          </w:tcPr>
          <w:p w14:paraId="024797AA"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 xml:space="preserve">Spośród złożonych wniosków do dofinansowania wyłoniony zostanie tylko jeden projekt dla jednego subregionu, co pozwoli na objęcie usługami wsparcia ekonomii społecznej całego obszaru województwa świętokrzyskiego. Zastosowanie niniejszego kryterium pozwoli uniknąć sytuacji, w której na jednym terytorium działa kilka OWES dublujących te same usługi </w:t>
            </w:r>
            <w:r w:rsidRPr="00C12D41">
              <w:rPr>
                <w:rFonts w:asciiTheme="minorHAnsi" w:eastAsiaTheme="minorEastAsia" w:hAnsiTheme="minorHAnsi" w:cstheme="minorHAnsi"/>
              </w:rPr>
              <w:br/>
              <w:t xml:space="preserve">i rywalizujących o klienta.  </w:t>
            </w:r>
          </w:p>
          <w:p w14:paraId="0F920C95" w14:textId="77777777" w:rsidR="00C12D41" w:rsidRPr="00C12D41" w:rsidRDefault="00C12D41" w:rsidP="00C12D41">
            <w:pPr>
              <w:spacing w:before="120"/>
              <w:rPr>
                <w:rFonts w:asciiTheme="minorHAnsi" w:eastAsiaTheme="minorEastAsia" w:hAnsiTheme="minorHAnsi" w:cs="Arial"/>
              </w:rPr>
            </w:pPr>
            <w:r w:rsidRPr="00C12D41">
              <w:rPr>
                <w:rFonts w:asciiTheme="minorHAnsi" w:eastAsiaTheme="minorEastAsia" w:hAnsiTheme="minorHAnsi" w:cstheme="minorHAnsi"/>
              </w:rPr>
              <w:t>Kryterium zostanie zweryfikowane na podstawie treści wniosku o dofinansowanie projektu.</w:t>
            </w:r>
          </w:p>
          <w:p w14:paraId="70F96FF8" w14:textId="77777777" w:rsidR="00C12D41" w:rsidRPr="00C12D41" w:rsidRDefault="00C12D41" w:rsidP="00C12D41">
            <w:pPr>
              <w:rPr>
                <w:rFonts w:asciiTheme="minorHAnsi" w:eastAsiaTheme="minorEastAsia" w:hAnsiTheme="minorHAnsi" w:cs="Arial"/>
              </w:rPr>
            </w:pPr>
          </w:p>
        </w:tc>
        <w:tc>
          <w:tcPr>
            <w:tcW w:w="2079" w:type="dxa"/>
          </w:tcPr>
          <w:p w14:paraId="2C4964A5"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Weryfikacja  „0-1”.</w:t>
            </w:r>
          </w:p>
          <w:p w14:paraId="16A6E8FB"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 xml:space="preserve">Niespełnienie kryterium skutkuje odrzuceniem wniosku. </w:t>
            </w:r>
          </w:p>
          <w:p w14:paraId="1C44B343" w14:textId="77777777" w:rsidR="00C12D41" w:rsidRPr="00C12D41" w:rsidRDefault="00C12D41" w:rsidP="00C12D41">
            <w:pPr>
              <w:rPr>
                <w:rFonts w:asciiTheme="minorHAnsi" w:eastAsiaTheme="minorEastAsia" w:hAnsiTheme="minorHAnsi" w:cs="Arial"/>
                <w:strike/>
              </w:rPr>
            </w:pPr>
          </w:p>
        </w:tc>
        <w:tc>
          <w:tcPr>
            <w:tcW w:w="1672" w:type="dxa"/>
          </w:tcPr>
          <w:p w14:paraId="129DCF29" w14:textId="77777777" w:rsidR="00C12D41" w:rsidRPr="00C12D41" w:rsidRDefault="00C12D41" w:rsidP="00C12D41">
            <w:pPr>
              <w:autoSpaceDE w:val="0"/>
              <w:autoSpaceDN w:val="0"/>
              <w:adjustRightInd w:val="0"/>
              <w:rPr>
                <w:rFonts w:asciiTheme="minorHAnsi" w:eastAsiaTheme="minorEastAsia" w:hAnsiTheme="minorHAnsi" w:cs="Calibri"/>
                <w:strike/>
              </w:rPr>
            </w:pPr>
            <w:r w:rsidRPr="00C12D41">
              <w:rPr>
                <w:rFonts w:asciiTheme="minorHAnsi" w:eastAsiaTheme="minorEastAsia" w:hAnsiTheme="minorHAnsi" w:cs="Calibri"/>
              </w:rPr>
              <w:t>Kryterium weryfikowane na etapie oceny merytorycznej.</w:t>
            </w:r>
          </w:p>
        </w:tc>
        <w:tc>
          <w:tcPr>
            <w:tcW w:w="1843" w:type="dxa"/>
            <w:vAlign w:val="center"/>
          </w:tcPr>
          <w:p w14:paraId="4B2105C0" w14:textId="77777777" w:rsidR="00C12D41" w:rsidRPr="00C12D41" w:rsidRDefault="00C12D41" w:rsidP="00C12D41">
            <w:pPr>
              <w:autoSpaceDE w:val="0"/>
              <w:autoSpaceDN w:val="0"/>
              <w:adjustRightInd w:val="0"/>
              <w:jc w:val="both"/>
              <w:rPr>
                <w:rFonts w:asciiTheme="minorHAnsi" w:eastAsiaTheme="minorEastAsia" w:hAnsiTheme="minorHAnsi" w:cs="Calibri"/>
              </w:rPr>
            </w:pPr>
            <w:r w:rsidRPr="00C12D41">
              <w:rPr>
                <w:rFonts w:asciiTheme="minorHAnsi" w:eastAsiaTheme="minorEastAsia" w:hAnsiTheme="minorHAnsi" w:cs="Calibri"/>
              </w:rPr>
              <w:t>1</w:t>
            </w:r>
          </w:p>
        </w:tc>
      </w:tr>
      <w:tr w:rsidR="00C12D41" w:rsidRPr="00C12D41" w14:paraId="40CE9CB9" w14:textId="77777777" w:rsidTr="00EE0CB7">
        <w:trPr>
          <w:trHeight w:val="397"/>
        </w:trPr>
        <w:tc>
          <w:tcPr>
            <w:tcW w:w="568" w:type="dxa"/>
            <w:vAlign w:val="center"/>
          </w:tcPr>
          <w:p w14:paraId="406B97AA" w14:textId="77777777" w:rsidR="00C12D41" w:rsidRPr="00C12D41" w:rsidRDefault="00C12D41" w:rsidP="00FF0388">
            <w:pPr>
              <w:numPr>
                <w:ilvl w:val="0"/>
                <w:numId w:val="159"/>
              </w:numPr>
              <w:contextualSpacing/>
              <w:jc w:val="both"/>
              <w:rPr>
                <w:rFonts w:asciiTheme="minorHAnsi" w:eastAsia="Times New Roman" w:hAnsiTheme="minorHAnsi" w:cstheme="minorHAnsi"/>
              </w:rPr>
            </w:pPr>
          </w:p>
        </w:tc>
        <w:tc>
          <w:tcPr>
            <w:tcW w:w="3815" w:type="dxa"/>
            <w:gridSpan w:val="2"/>
          </w:tcPr>
          <w:p w14:paraId="7AA62D3F"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OWES działający w subregionie północnym zobowiązany jest do osiągnięcia następujących wskaźników efektywnościowych:</w:t>
            </w:r>
          </w:p>
          <w:p w14:paraId="5422B795" w14:textId="77777777" w:rsidR="00C12D41" w:rsidRPr="00C12D41" w:rsidRDefault="00C12D41" w:rsidP="00FF0388">
            <w:pPr>
              <w:numPr>
                <w:ilvl w:val="0"/>
                <w:numId w:val="153"/>
              </w:numPr>
              <w:ind w:left="318"/>
              <w:contextualSpacing/>
              <w:rPr>
                <w:rFonts w:asciiTheme="minorHAnsi" w:eastAsia="Times New Roman" w:hAnsiTheme="minorHAnsi" w:cs="Arial"/>
                <w:b/>
              </w:rPr>
            </w:pPr>
            <w:r w:rsidRPr="00C12D41">
              <w:rPr>
                <w:rFonts w:asciiTheme="minorHAnsi" w:eastAsia="Times New Roman" w:hAnsiTheme="minorHAnsi" w:cs="Arial"/>
                <w:b/>
              </w:rPr>
              <w:lastRenderedPageBreak/>
              <w:t>w ramach realizacji usług animacji lokalnej i usług rozwoju ekonomii społecznej (usług inkubacyjnych):</w:t>
            </w:r>
          </w:p>
          <w:p w14:paraId="52E9A5F8" w14:textId="77777777" w:rsidR="00C12D41" w:rsidRPr="00C12D41" w:rsidRDefault="00C12D41" w:rsidP="00FF0388">
            <w:pPr>
              <w:numPr>
                <w:ilvl w:val="0"/>
                <w:numId w:val="151"/>
              </w:numPr>
              <w:ind w:left="346"/>
              <w:contextualSpacing/>
              <w:rPr>
                <w:rFonts w:asciiTheme="minorHAnsi" w:eastAsia="Times New Roman" w:hAnsiTheme="minorHAnsi" w:cstheme="minorHAnsi"/>
                <w:b/>
              </w:rPr>
            </w:pPr>
            <w:r w:rsidRPr="00C12D41">
              <w:rPr>
                <w:rFonts w:asciiTheme="minorHAnsi" w:eastAsia="Times New Roman" w:hAnsiTheme="minorHAnsi" w:cs="Arial"/>
                <w:b/>
              </w:rPr>
              <w:t xml:space="preserve">wskaźnik 1: </w:t>
            </w:r>
          </w:p>
          <w:p w14:paraId="689108F0" w14:textId="77777777" w:rsidR="00C12D41" w:rsidRPr="00C12D41" w:rsidRDefault="00C12D41" w:rsidP="00C12D41">
            <w:pPr>
              <w:ind w:left="346"/>
              <w:contextualSpacing/>
              <w:rPr>
                <w:rFonts w:asciiTheme="minorHAnsi" w:eastAsia="Times New Roman" w:hAnsiTheme="minorHAnsi" w:cstheme="minorHAnsi"/>
              </w:rPr>
            </w:pPr>
            <w:r w:rsidRPr="00C12D41">
              <w:rPr>
                <w:rFonts w:asciiTheme="minorHAnsi" w:eastAsia="Times New Roman" w:hAnsiTheme="minorHAnsi" w:cs="Arial"/>
              </w:rPr>
              <w:t xml:space="preserve">liczba grup inicjatywnych, które w wyniku działalności OWES wypracowały założenia co do utworzenia podmiotu ekonomii społecznej </w:t>
            </w:r>
            <w:r w:rsidRPr="00C12D41">
              <w:rPr>
                <w:rFonts w:asciiTheme="minorHAnsi" w:eastAsia="Times New Roman" w:hAnsiTheme="minorHAnsi" w:cstheme="minorHAnsi"/>
              </w:rPr>
              <w:t>– 17 (przy czym średnioroczny wymagany poziom wskaźnika wynosi – 6, a minimalny poziom – 4),</w:t>
            </w:r>
          </w:p>
          <w:p w14:paraId="1F10C3F8" w14:textId="77777777" w:rsidR="00C12D41" w:rsidRPr="00C12D41" w:rsidRDefault="00C12D41" w:rsidP="00FF0388">
            <w:pPr>
              <w:numPr>
                <w:ilvl w:val="0"/>
                <w:numId w:val="152"/>
              </w:numPr>
              <w:ind w:left="318"/>
              <w:contextualSpacing/>
              <w:rPr>
                <w:rFonts w:asciiTheme="minorHAnsi" w:eastAsia="Times New Roman" w:hAnsiTheme="minorHAnsi" w:cs="Arial"/>
                <w:b/>
              </w:rPr>
            </w:pPr>
            <w:r w:rsidRPr="00C12D41">
              <w:rPr>
                <w:rFonts w:asciiTheme="minorHAnsi" w:eastAsia="Times New Roman" w:hAnsiTheme="minorHAnsi" w:cs="Arial"/>
                <w:b/>
              </w:rPr>
              <w:t xml:space="preserve">wskaźnik 2:  </w:t>
            </w:r>
          </w:p>
          <w:p w14:paraId="613AC055" w14:textId="77777777" w:rsidR="00C12D41" w:rsidRPr="00C12D41" w:rsidRDefault="00C12D41" w:rsidP="00C12D41">
            <w:pPr>
              <w:ind w:left="318"/>
              <w:contextualSpacing/>
              <w:rPr>
                <w:rFonts w:asciiTheme="minorHAnsi" w:eastAsia="Times New Roman" w:hAnsiTheme="minorHAnsi" w:cs="Arial"/>
              </w:rPr>
            </w:pPr>
            <w:r w:rsidRPr="00C12D41">
              <w:rPr>
                <w:rFonts w:asciiTheme="minorHAnsi" w:eastAsia="Times New Roman" w:hAnsiTheme="minorHAnsi" w:cs="Arial"/>
              </w:rPr>
              <w:t xml:space="preserve">liczba środowisk, które </w:t>
            </w:r>
            <w:r w:rsidRPr="00C12D41">
              <w:rPr>
                <w:rFonts w:asciiTheme="minorHAnsi" w:eastAsia="Times New Roman" w:hAnsiTheme="minorHAnsi" w:cs="Arial"/>
              </w:rPr>
              <w:br/>
              <w:t>w wyniku działalności OWES przystąpiły do wspólnej realizacji przedsięwzięcia mającego na celu rozwój ekonomii społecznej</w:t>
            </w:r>
            <w:r w:rsidRPr="00C12D41">
              <w:rPr>
                <w:rFonts w:asciiTheme="minorHAnsi" w:eastAsia="Times New Roman" w:hAnsiTheme="minorHAnsi" w:cstheme="minorHAnsi"/>
              </w:rPr>
              <w:t xml:space="preserve"> – 7 (przy czym średnioroczny wymagany poziom wskaźnika wynosi – 2, a minimalny poziom – 1),</w:t>
            </w:r>
          </w:p>
          <w:p w14:paraId="25F16269" w14:textId="77777777" w:rsidR="00C12D41" w:rsidRPr="00C12D41" w:rsidRDefault="00C12D41" w:rsidP="00FF0388">
            <w:pPr>
              <w:numPr>
                <w:ilvl w:val="0"/>
                <w:numId w:val="152"/>
              </w:numPr>
              <w:ind w:left="318"/>
              <w:contextualSpacing/>
              <w:rPr>
                <w:rFonts w:asciiTheme="minorHAnsi" w:eastAsia="Times New Roman" w:hAnsiTheme="minorHAnsi" w:cs="Arial"/>
                <w:b/>
              </w:rPr>
            </w:pPr>
            <w:r w:rsidRPr="00C12D41">
              <w:rPr>
                <w:rFonts w:asciiTheme="minorHAnsi" w:eastAsia="Times New Roman" w:hAnsiTheme="minorHAnsi" w:cs="Arial"/>
                <w:b/>
              </w:rPr>
              <w:t xml:space="preserve">wskaźnik 3: </w:t>
            </w:r>
          </w:p>
          <w:p w14:paraId="38590E57" w14:textId="77777777" w:rsidR="00C12D41" w:rsidRPr="00C12D41" w:rsidRDefault="00C12D41" w:rsidP="00C12D41">
            <w:pPr>
              <w:ind w:left="318"/>
              <w:contextualSpacing/>
              <w:rPr>
                <w:rFonts w:asciiTheme="minorHAnsi" w:eastAsia="Times New Roman" w:hAnsiTheme="minorHAnsi" w:cs="Arial"/>
              </w:rPr>
            </w:pPr>
            <w:r w:rsidRPr="00C12D41">
              <w:rPr>
                <w:rFonts w:asciiTheme="minorHAnsi" w:eastAsia="Times New Roman" w:hAnsiTheme="minorHAnsi" w:cs="Arial"/>
              </w:rPr>
              <w:t xml:space="preserve">liczba miejsc pracy utworzonych w wyniku działalności OWES dla osób wskazanych w definicji przedsiębiorstwa społecznego – 33 </w:t>
            </w:r>
            <w:r w:rsidRPr="00C12D41">
              <w:rPr>
                <w:rFonts w:asciiTheme="minorHAnsi" w:eastAsia="Times New Roman" w:hAnsiTheme="minorHAnsi" w:cstheme="minorHAnsi"/>
              </w:rPr>
              <w:t xml:space="preserve">(przy czym średnioroczny wymagany poziom wskaźnika wynosi – </w:t>
            </w:r>
            <w:r w:rsidRPr="00C12D41">
              <w:rPr>
                <w:rFonts w:asciiTheme="minorHAnsi" w:eastAsia="Times New Roman" w:hAnsiTheme="minorHAnsi" w:cs="Arial"/>
              </w:rPr>
              <w:t xml:space="preserve">11, </w:t>
            </w:r>
            <w:r w:rsidRPr="00C12D41">
              <w:rPr>
                <w:rFonts w:asciiTheme="minorHAnsi" w:eastAsia="Times New Roman" w:hAnsiTheme="minorHAnsi" w:cs="Arial"/>
              </w:rPr>
              <w:br/>
            </w:r>
            <w:r w:rsidRPr="00C12D41">
              <w:rPr>
                <w:rFonts w:asciiTheme="minorHAnsi" w:eastAsia="Times New Roman" w:hAnsiTheme="minorHAnsi" w:cstheme="minorHAnsi"/>
              </w:rPr>
              <w:t>a minimalny poziom – 8),</w:t>
            </w:r>
          </w:p>
          <w:p w14:paraId="4B880249" w14:textId="77777777" w:rsidR="00C12D41" w:rsidRPr="00C12D41" w:rsidRDefault="00C12D41" w:rsidP="00FF0388">
            <w:pPr>
              <w:numPr>
                <w:ilvl w:val="0"/>
                <w:numId w:val="152"/>
              </w:numPr>
              <w:ind w:left="318"/>
              <w:contextualSpacing/>
              <w:rPr>
                <w:rFonts w:asciiTheme="minorHAnsi" w:eastAsia="Times New Roman" w:hAnsiTheme="minorHAnsi" w:cs="Arial"/>
                <w:b/>
              </w:rPr>
            </w:pPr>
            <w:r w:rsidRPr="00C12D41">
              <w:rPr>
                <w:rFonts w:asciiTheme="minorHAnsi" w:eastAsia="Times New Roman" w:hAnsiTheme="minorHAnsi" w:cs="Arial"/>
                <w:b/>
              </w:rPr>
              <w:t xml:space="preserve">wskaźnik 4: </w:t>
            </w:r>
          </w:p>
          <w:p w14:paraId="3BCC8CD3" w14:textId="77777777" w:rsidR="00C12D41" w:rsidRPr="00C12D41" w:rsidRDefault="00C12D41" w:rsidP="00C12D41">
            <w:pPr>
              <w:ind w:left="318"/>
              <w:contextualSpacing/>
              <w:rPr>
                <w:rFonts w:asciiTheme="minorHAnsi" w:eastAsia="Times New Roman" w:hAnsiTheme="minorHAnsi" w:cs="Arial"/>
              </w:rPr>
            </w:pPr>
            <w:r w:rsidRPr="00C12D41">
              <w:rPr>
                <w:rFonts w:asciiTheme="minorHAnsi" w:eastAsia="Times New Roman" w:hAnsiTheme="minorHAnsi" w:cs="Arial"/>
              </w:rPr>
              <w:t xml:space="preserve">liczba organizacji pozarządowych prowadzących działalność odpłatną pożytku publicznego lub działalność gospodarczą utworzonych w wyniku działalności OWES – 6 </w:t>
            </w:r>
            <w:r w:rsidRPr="00C12D41">
              <w:rPr>
                <w:rFonts w:asciiTheme="minorHAnsi" w:eastAsia="Times New Roman" w:hAnsiTheme="minorHAnsi" w:cstheme="minorHAnsi"/>
              </w:rPr>
              <w:t>(przy czym średnioroczny wymagany poziom wskaźnika wynosi – 2, a minimalny poziom – 1);</w:t>
            </w:r>
          </w:p>
          <w:p w14:paraId="3143607B" w14:textId="77777777" w:rsidR="00C12D41" w:rsidRPr="00C12D41" w:rsidRDefault="00C12D41" w:rsidP="00FF0388">
            <w:pPr>
              <w:numPr>
                <w:ilvl w:val="0"/>
                <w:numId w:val="153"/>
              </w:numPr>
              <w:ind w:left="318"/>
              <w:contextualSpacing/>
              <w:rPr>
                <w:rFonts w:asciiTheme="minorHAnsi" w:eastAsia="Times New Roman" w:hAnsiTheme="minorHAnsi" w:cs="Arial"/>
                <w:b/>
              </w:rPr>
            </w:pPr>
            <w:r w:rsidRPr="00C12D41">
              <w:rPr>
                <w:rFonts w:asciiTheme="minorHAnsi" w:eastAsia="Times New Roman" w:hAnsiTheme="minorHAnsi" w:cs="Arial"/>
                <w:b/>
              </w:rPr>
              <w:t xml:space="preserve">w ramach usług wsparcia istniejących </w:t>
            </w:r>
            <w:r w:rsidRPr="00C12D41">
              <w:rPr>
                <w:rFonts w:asciiTheme="minorHAnsi" w:eastAsia="Times New Roman" w:hAnsiTheme="minorHAnsi" w:cs="Arial"/>
                <w:b/>
              </w:rPr>
              <w:lastRenderedPageBreak/>
              <w:t>przedsiębiorstw społecznych (usług biznesowych):</w:t>
            </w:r>
          </w:p>
          <w:p w14:paraId="00D922C2" w14:textId="77777777" w:rsidR="00C12D41" w:rsidRPr="00C12D41" w:rsidRDefault="00C12D41" w:rsidP="00FF0388">
            <w:pPr>
              <w:numPr>
                <w:ilvl w:val="0"/>
                <w:numId w:val="154"/>
              </w:numPr>
              <w:ind w:left="318" w:hanging="318"/>
              <w:contextualSpacing/>
              <w:rPr>
                <w:rFonts w:asciiTheme="minorHAnsi" w:eastAsia="Times New Roman" w:hAnsiTheme="minorHAnsi" w:cs="Arial"/>
                <w:b/>
              </w:rPr>
            </w:pPr>
            <w:r w:rsidRPr="00C12D41">
              <w:rPr>
                <w:rFonts w:asciiTheme="minorHAnsi" w:eastAsia="Times New Roman" w:hAnsiTheme="minorHAnsi" w:cs="Arial"/>
                <w:b/>
              </w:rPr>
              <w:t xml:space="preserve">wskaźnik 5: </w:t>
            </w:r>
          </w:p>
          <w:p w14:paraId="25171850" w14:textId="77777777" w:rsidR="00C12D41" w:rsidRPr="00C12D41" w:rsidRDefault="00C12D41" w:rsidP="00C12D41">
            <w:pPr>
              <w:ind w:left="318"/>
              <w:contextualSpacing/>
              <w:rPr>
                <w:rFonts w:asciiTheme="minorHAnsi" w:eastAsia="Times New Roman" w:hAnsiTheme="minorHAnsi" w:cs="Arial"/>
              </w:rPr>
            </w:pPr>
            <w:r w:rsidRPr="00C12D41">
              <w:rPr>
                <w:rFonts w:asciiTheme="minorHAnsi" w:eastAsia="Times New Roman" w:hAnsiTheme="minorHAnsi" w:cs="Arial"/>
              </w:rPr>
              <w:t xml:space="preserve">liczba miejsc pracy </w:t>
            </w:r>
            <w:r w:rsidRPr="00C12D41">
              <w:rPr>
                <w:rFonts w:asciiTheme="minorHAnsi" w:eastAsia="Times New Roman" w:hAnsiTheme="minorHAnsi" w:cs="Arial"/>
              </w:rPr>
              <w:br/>
              <w:t>w przeliczeniu na pełne etaty utworzonych w wyniku działalności OWES we wspartych przedsiębiorstwach społecznych – 21 (</w:t>
            </w:r>
            <w:r w:rsidRPr="00C12D41">
              <w:rPr>
                <w:rFonts w:asciiTheme="minorHAnsi" w:eastAsia="Times New Roman" w:hAnsiTheme="minorHAnsi" w:cstheme="minorHAnsi"/>
              </w:rPr>
              <w:t>przy czym średnioroczny wymagany poziom wskaźnika wynosi – 7</w:t>
            </w:r>
            <w:r w:rsidRPr="00C12D41">
              <w:rPr>
                <w:rFonts w:asciiTheme="minorHAnsi" w:eastAsia="Times New Roman" w:hAnsiTheme="minorHAnsi" w:cs="Arial"/>
              </w:rPr>
              <w:t xml:space="preserve">, </w:t>
            </w:r>
            <w:r w:rsidRPr="00C12D41">
              <w:rPr>
                <w:rFonts w:asciiTheme="minorHAnsi" w:eastAsia="Times New Roman" w:hAnsiTheme="minorHAnsi" w:cs="Arial"/>
              </w:rPr>
              <w:br/>
            </w:r>
            <w:r w:rsidRPr="00C12D41">
              <w:rPr>
                <w:rFonts w:asciiTheme="minorHAnsi" w:eastAsia="Times New Roman" w:hAnsiTheme="minorHAnsi" w:cstheme="minorHAnsi"/>
              </w:rPr>
              <w:t>a minimalny poziom – 5),</w:t>
            </w:r>
          </w:p>
          <w:p w14:paraId="020C7282" w14:textId="77777777" w:rsidR="00C12D41" w:rsidRPr="00C12D41" w:rsidRDefault="00C12D41" w:rsidP="00FF0388">
            <w:pPr>
              <w:numPr>
                <w:ilvl w:val="0"/>
                <w:numId w:val="154"/>
              </w:numPr>
              <w:ind w:left="318" w:hanging="318"/>
              <w:contextualSpacing/>
              <w:rPr>
                <w:rFonts w:asciiTheme="minorHAnsi" w:eastAsia="Times New Roman" w:hAnsiTheme="minorHAnsi" w:cs="Arial"/>
              </w:rPr>
            </w:pPr>
            <w:r w:rsidRPr="00C12D41">
              <w:rPr>
                <w:rFonts w:asciiTheme="minorHAnsi" w:eastAsia="Times New Roman" w:hAnsiTheme="minorHAnsi" w:cs="Arial"/>
                <w:b/>
              </w:rPr>
              <w:t>wskaźnik 6</w:t>
            </w:r>
            <w:r w:rsidRPr="00C12D41">
              <w:rPr>
                <w:rFonts w:asciiTheme="minorHAnsi" w:eastAsia="Times New Roman" w:hAnsiTheme="minorHAnsi" w:cs="Arial"/>
              </w:rPr>
              <w:t xml:space="preserve">: procent wzrostu </w:t>
            </w:r>
            <w:r w:rsidRPr="00C12D41">
              <w:rPr>
                <w:rFonts w:asciiTheme="minorHAnsi" w:eastAsia="Times New Roman" w:hAnsiTheme="minorHAnsi" w:cs="Arial"/>
                <w:spacing w:val="-20"/>
              </w:rPr>
              <w:t>obrotów przedsiębiorstw społecznych</w:t>
            </w:r>
            <w:r w:rsidRPr="00C12D41">
              <w:rPr>
                <w:rFonts w:asciiTheme="minorHAnsi" w:eastAsia="Times New Roman" w:hAnsiTheme="minorHAnsi" w:cs="Arial"/>
              </w:rPr>
              <w:t xml:space="preserve"> objętych wsparciem – 5%</w:t>
            </w:r>
            <w:r w:rsidRPr="00C12D41">
              <w:rPr>
                <w:rFonts w:asciiTheme="minorHAnsi" w:eastAsia="Times New Roman" w:hAnsiTheme="minorHAnsi" w:cstheme="minorHAnsi"/>
              </w:rPr>
              <w:t>(przy czym średnioroczny wymagany poziom wskaźnika wynosi – 2%, a minimalny poziom – 1%)</w:t>
            </w:r>
            <w:r w:rsidRPr="00C12D41">
              <w:rPr>
                <w:rFonts w:asciiTheme="minorHAnsi" w:eastAsia="Times New Roman" w:hAnsiTheme="minorHAnsi" w:cs="Arial"/>
              </w:rPr>
              <w:t>.</w:t>
            </w:r>
          </w:p>
        </w:tc>
        <w:tc>
          <w:tcPr>
            <w:tcW w:w="5050" w:type="dxa"/>
            <w:gridSpan w:val="2"/>
          </w:tcPr>
          <w:p w14:paraId="3291A21B"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lastRenderedPageBreak/>
              <w:t xml:space="preserve">Przy wyborze OWES do dofinansowania zgodnie </w:t>
            </w:r>
            <w:r w:rsidRPr="00C12D41">
              <w:rPr>
                <w:rFonts w:asciiTheme="minorHAnsi" w:eastAsiaTheme="minorEastAsia" w:hAnsiTheme="minorHAnsi" w:cs="Arial"/>
              </w:rPr>
              <w:br/>
              <w:t xml:space="preserve">z zaleceniami Ministerstwa Infrastruktury i Rozwoju stosowane są kryteria wyboru projektów wymagające od OWES osiągnięcia wybranych wskaźników </w:t>
            </w:r>
            <w:r w:rsidRPr="00C12D41">
              <w:rPr>
                <w:rFonts w:asciiTheme="minorHAnsi" w:eastAsiaTheme="minorEastAsia" w:hAnsiTheme="minorHAnsi" w:cs="Arial"/>
              </w:rPr>
              <w:lastRenderedPageBreak/>
              <w:t xml:space="preserve">efektywnościowych w ramach akredytacji OWES zapewniające wymierne efekty funkcjonowania tych ośrodków. Metodologia pomiaru poszczególnych wskaźników efektywnościowych wskazana zostanie </w:t>
            </w:r>
            <w:r w:rsidRPr="00C12D41">
              <w:rPr>
                <w:rFonts w:asciiTheme="minorHAnsi" w:eastAsiaTheme="minorEastAsia" w:hAnsiTheme="minorHAnsi" w:cs="Arial"/>
              </w:rPr>
              <w:br/>
              <w:t xml:space="preserve">w regulaminie konkursu. </w:t>
            </w:r>
          </w:p>
          <w:p w14:paraId="1804C2D6" w14:textId="77777777" w:rsidR="00C12D41" w:rsidRPr="00C12D41" w:rsidRDefault="00C12D41" w:rsidP="00C12D41">
            <w:pPr>
              <w:spacing w:before="120"/>
              <w:rPr>
                <w:rFonts w:asciiTheme="minorHAnsi" w:eastAsiaTheme="minorEastAsia" w:hAnsiTheme="minorHAnsi" w:cs="Arial"/>
              </w:rPr>
            </w:pPr>
            <w:r w:rsidRPr="00C12D41">
              <w:rPr>
                <w:rFonts w:asciiTheme="minorHAnsi" w:eastAsiaTheme="minorEastAsia" w:hAnsiTheme="minorHAnsi" w:cstheme="minorHAnsi"/>
              </w:rPr>
              <w:t>Kryterium zostanie zweryfikowane na podstawie treści wniosku o dofinansowanie projektu.</w:t>
            </w:r>
          </w:p>
          <w:p w14:paraId="09B3567D" w14:textId="77777777" w:rsidR="00C12D41" w:rsidRPr="00C12D41" w:rsidRDefault="00C12D41" w:rsidP="00C12D41">
            <w:pPr>
              <w:rPr>
                <w:rFonts w:asciiTheme="minorHAnsi" w:eastAsiaTheme="minorEastAsia" w:hAnsiTheme="minorHAnsi" w:cs="Arial"/>
              </w:rPr>
            </w:pPr>
          </w:p>
        </w:tc>
        <w:tc>
          <w:tcPr>
            <w:tcW w:w="2079" w:type="dxa"/>
          </w:tcPr>
          <w:p w14:paraId="4009A0DC"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lastRenderedPageBreak/>
              <w:t>Weryfikacja  „0-1”.</w:t>
            </w:r>
          </w:p>
          <w:p w14:paraId="4C6CF6E5"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 xml:space="preserve">Niespełnienie kryterium skutkuje odrzuceniem wniosku. </w:t>
            </w:r>
          </w:p>
          <w:p w14:paraId="0B487E9E" w14:textId="77777777" w:rsidR="00C12D41" w:rsidRPr="00C12D41" w:rsidRDefault="00C12D41" w:rsidP="00C12D41">
            <w:pPr>
              <w:rPr>
                <w:rFonts w:asciiTheme="minorHAnsi" w:eastAsiaTheme="minorEastAsia" w:hAnsiTheme="minorHAnsi" w:cs="Arial"/>
              </w:rPr>
            </w:pPr>
          </w:p>
        </w:tc>
        <w:tc>
          <w:tcPr>
            <w:tcW w:w="1672" w:type="dxa"/>
          </w:tcPr>
          <w:p w14:paraId="772E3B8D"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lastRenderedPageBreak/>
              <w:t>Kryterium weryfikowane na etapie oceny merytorycznej.</w:t>
            </w:r>
          </w:p>
        </w:tc>
        <w:tc>
          <w:tcPr>
            <w:tcW w:w="1843" w:type="dxa"/>
            <w:vAlign w:val="center"/>
          </w:tcPr>
          <w:p w14:paraId="43AF8D5A" w14:textId="77777777" w:rsidR="00C12D41" w:rsidRPr="00C12D41" w:rsidRDefault="00C12D41" w:rsidP="00C12D41">
            <w:pPr>
              <w:autoSpaceDE w:val="0"/>
              <w:autoSpaceDN w:val="0"/>
              <w:adjustRightInd w:val="0"/>
              <w:jc w:val="both"/>
              <w:rPr>
                <w:rFonts w:asciiTheme="minorHAnsi" w:eastAsiaTheme="minorEastAsia" w:hAnsiTheme="minorHAnsi" w:cs="Calibri"/>
              </w:rPr>
            </w:pPr>
            <w:r w:rsidRPr="00C12D41">
              <w:rPr>
                <w:rFonts w:asciiTheme="minorHAnsi" w:eastAsiaTheme="minorEastAsia" w:hAnsiTheme="minorHAnsi" w:cs="Calibri"/>
              </w:rPr>
              <w:t>1</w:t>
            </w:r>
          </w:p>
        </w:tc>
      </w:tr>
      <w:tr w:rsidR="00C12D41" w:rsidRPr="00C12D41" w14:paraId="349823B7" w14:textId="77777777" w:rsidTr="00EE0CB7">
        <w:trPr>
          <w:trHeight w:val="397"/>
        </w:trPr>
        <w:tc>
          <w:tcPr>
            <w:tcW w:w="568" w:type="dxa"/>
            <w:vAlign w:val="center"/>
          </w:tcPr>
          <w:p w14:paraId="515F35AE" w14:textId="77777777" w:rsidR="00C12D41" w:rsidRPr="00C12D41" w:rsidRDefault="00C12D41" w:rsidP="00FF0388">
            <w:pPr>
              <w:numPr>
                <w:ilvl w:val="0"/>
                <w:numId w:val="159"/>
              </w:numPr>
              <w:contextualSpacing/>
              <w:jc w:val="both"/>
              <w:rPr>
                <w:rFonts w:asciiTheme="minorHAnsi" w:eastAsia="Times New Roman" w:hAnsiTheme="minorHAnsi" w:cstheme="minorHAnsi"/>
              </w:rPr>
            </w:pPr>
          </w:p>
        </w:tc>
        <w:tc>
          <w:tcPr>
            <w:tcW w:w="3815" w:type="dxa"/>
            <w:gridSpan w:val="2"/>
          </w:tcPr>
          <w:p w14:paraId="4C9B3132"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 xml:space="preserve">OWES działający w subregionie południowym zobowiązany jest do osiągnięcia następujących wskaźników efektywnościowych: </w:t>
            </w:r>
          </w:p>
          <w:p w14:paraId="78BB34F6" w14:textId="77777777" w:rsidR="00C12D41" w:rsidRPr="00C12D41" w:rsidRDefault="00C12D41" w:rsidP="00FF0388">
            <w:pPr>
              <w:numPr>
                <w:ilvl w:val="0"/>
                <w:numId w:val="155"/>
              </w:numPr>
              <w:ind w:left="318"/>
              <w:contextualSpacing/>
              <w:rPr>
                <w:rFonts w:asciiTheme="minorHAnsi" w:eastAsia="Times New Roman" w:hAnsiTheme="minorHAnsi" w:cs="Arial"/>
              </w:rPr>
            </w:pPr>
            <w:r w:rsidRPr="00C12D41">
              <w:rPr>
                <w:rFonts w:asciiTheme="minorHAnsi" w:eastAsia="Times New Roman" w:hAnsiTheme="minorHAnsi" w:cs="Arial"/>
              </w:rPr>
              <w:t>w ramach realizacji usług animacji lokalnej (usług animacji lokalnej) i usług rozwoju ekonomii społecznej (usług inkubacyjnych):</w:t>
            </w:r>
          </w:p>
          <w:p w14:paraId="40EBAD7D" w14:textId="77777777" w:rsidR="00C12D41" w:rsidRPr="00C12D41" w:rsidRDefault="00C12D41" w:rsidP="00FF0388">
            <w:pPr>
              <w:numPr>
                <w:ilvl w:val="0"/>
                <w:numId w:val="151"/>
              </w:numPr>
              <w:ind w:left="346"/>
              <w:contextualSpacing/>
              <w:rPr>
                <w:rFonts w:asciiTheme="minorHAnsi" w:eastAsia="Times New Roman" w:hAnsiTheme="minorHAnsi" w:cstheme="minorHAnsi"/>
                <w:b/>
              </w:rPr>
            </w:pPr>
            <w:r w:rsidRPr="00C12D41">
              <w:rPr>
                <w:rFonts w:asciiTheme="minorHAnsi" w:eastAsia="Times New Roman" w:hAnsiTheme="minorHAnsi" w:cs="Arial"/>
                <w:b/>
              </w:rPr>
              <w:t xml:space="preserve">wskaźnik 1: </w:t>
            </w:r>
          </w:p>
          <w:p w14:paraId="2C6B7272" w14:textId="77777777" w:rsidR="00C12D41" w:rsidRPr="00C12D41" w:rsidRDefault="00C12D41" w:rsidP="00C12D41">
            <w:pPr>
              <w:ind w:left="346"/>
              <w:contextualSpacing/>
              <w:rPr>
                <w:rFonts w:asciiTheme="minorHAnsi" w:eastAsia="Times New Roman" w:hAnsiTheme="minorHAnsi" w:cstheme="minorHAnsi"/>
              </w:rPr>
            </w:pPr>
            <w:r w:rsidRPr="00C12D41">
              <w:rPr>
                <w:rFonts w:asciiTheme="minorHAnsi" w:eastAsia="Times New Roman" w:hAnsiTheme="minorHAnsi" w:cs="Arial"/>
              </w:rPr>
              <w:t xml:space="preserve">liczba grup inicjatywnych, które </w:t>
            </w:r>
            <w:r w:rsidRPr="00C12D41">
              <w:rPr>
                <w:rFonts w:asciiTheme="minorHAnsi" w:eastAsia="Times New Roman" w:hAnsiTheme="minorHAnsi" w:cs="Arial"/>
              </w:rPr>
              <w:br/>
              <w:t xml:space="preserve">w wyniku działalności OWES wypracowały założenia co do utworzenia podmiotu ekonomii społecznej </w:t>
            </w:r>
            <w:r w:rsidRPr="00C12D41">
              <w:rPr>
                <w:rFonts w:asciiTheme="minorHAnsi" w:eastAsia="Times New Roman" w:hAnsiTheme="minorHAnsi" w:cstheme="minorHAnsi"/>
              </w:rPr>
              <w:t>– 11 (przy czym średnioroczny wymagany poziom wskaźnika wynosi – 4, a minimalny poziom – 2),</w:t>
            </w:r>
          </w:p>
          <w:p w14:paraId="311257AE" w14:textId="77777777" w:rsidR="00C12D41" w:rsidRPr="00C12D41" w:rsidRDefault="00C12D41" w:rsidP="00FF0388">
            <w:pPr>
              <w:numPr>
                <w:ilvl w:val="0"/>
                <w:numId w:val="152"/>
              </w:numPr>
              <w:ind w:left="318"/>
              <w:contextualSpacing/>
              <w:rPr>
                <w:rFonts w:asciiTheme="minorHAnsi" w:eastAsia="Times New Roman" w:hAnsiTheme="minorHAnsi" w:cs="Arial"/>
                <w:b/>
              </w:rPr>
            </w:pPr>
            <w:r w:rsidRPr="00C12D41">
              <w:rPr>
                <w:rFonts w:asciiTheme="minorHAnsi" w:eastAsia="Times New Roman" w:hAnsiTheme="minorHAnsi" w:cs="Arial"/>
                <w:b/>
              </w:rPr>
              <w:t xml:space="preserve">wskaźnik 2:  </w:t>
            </w:r>
          </w:p>
          <w:p w14:paraId="27BA8701" w14:textId="77777777" w:rsidR="00C12D41" w:rsidRPr="00C12D41" w:rsidRDefault="00C12D41" w:rsidP="00C12D41">
            <w:pPr>
              <w:ind w:left="318"/>
              <w:contextualSpacing/>
              <w:rPr>
                <w:rFonts w:asciiTheme="minorHAnsi" w:eastAsia="Times New Roman" w:hAnsiTheme="minorHAnsi" w:cs="Arial"/>
              </w:rPr>
            </w:pPr>
            <w:r w:rsidRPr="00C12D41">
              <w:rPr>
                <w:rFonts w:asciiTheme="minorHAnsi" w:eastAsia="Times New Roman" w:hAnsiTheme="minorHAnsi" w:cs="Arial"/>
              </w:rPr>
              <w:t xml:space="preserve">liczba środowisk, które w wyniku działalności OWES przystąpiły do </w:t>
            </w:r>
            <w:r w:rsidRPr="00C12D41">
              <w:rPr>
                <w:rFonts w:asciiTheme="minorHAnsi" w:eastAsia="Times New Roman" w:hAnsiTheme="minorHAnsi" w:cs="Arial"/>
              </w:rPr>
              <w:lastRenderedPageBreak/>
              <w:t>wspólnej realizacji przedsięwzięcia mającego na celu rozwój ekonomii społecznej</w:t>
            </w:r>
            <w:r w:rsidRPr="00C12D41">
              <w:rPr>
                <w:rFonts w:asciiTheme="minorHAnsi" w:eastAsia="Times New Roman" w:hAnsiTheme="minorHAnsi" w:cstheme="minorHAnsi"/>
              </w:rPr>
              <w:t xml:space="preserve"> – 7 (przy czym średnioroczny wymagany poziom wskaźnika wynosi – 2, a minimalny poziom – 1),</w:t>
            </w:r>
          </w:p>
          <w:p w14:paraId="39D9EE35" w14:textId="77777777" w:rsidR="00C12D41" w:rsidRPr="00C12D41" w:rsidRDefault="00C12D41" w:rsidP="00FF0388">
            <w:pPr>
              <w:numPr>
                <w:ilvl w:val="0"/>
                <w:numId w:val="152"/>
              </w:numPr>
              <w:ind w:left="318"/>
              <w:contextualSpacing/>
              <w:rPr>
                <w:rFonts w:asciiTheme="minorHAnsi" w:eastAsia="Times New Roman" w:hAnsiTheme="minorHAnsi" w:cs="Arial"/>
                <w:b/>
              </w:rPr>
            </w:pPr>
            <w:r w:rsidRPr="00C12D41">
              <w:rPr>
                <w:rFonts w:asciiTheme="minorHAnsi" w:eastAsia="Times New Roman" w:hAnsiTheme="minorHAnsi" w:cs="Arial"/>
                <w:b/>
              </w:rPr>
              <w:t xml:space="preserve">wskaźnik 3: </w:t>
            </w:r>
          </w:p>
          <w:p w14:paraId="78942D9C" w14:textId="77777777" w:rsidR="00C12D41" w:rsidRPr="00C12D41" w:rsidRDefault="00C12D41" w:rsidP="00C12D41">
            <w:pPr>
              <w:ind w:left="318"/>
              <w:contextualSpacing/>
              <w:rPr>
                <w:rFonts w:asciiTheme="minorHAnsi" w:eastAsia="Times New Roman" w:hAnsiTheme="minorHAnsi" w:cs="Arial"/>
              </w:rPr>
            </w:pPr>
            <w:r w:rsidRPr="00C12D41">
              <w:rPr>
                <w:rFonts w:asciiTheme="minorHAnsi" w:eastAsia="Times New Roman" w:hAnsiTheme="minorHAnsi" w:cs="Arial"/>
              </w:rPr>
              <w:t xml:space="preserve">liczba miejsc pracy utworzonych </w:t>
            </w:r>
            <w:r w:rsidRPr="00C12D41">
              <w:rPr>
                <w:rFonts w:asciiTheme="minorHAnsi" w:eastAsia="Times New Roman" w:hAnsiTheme="minorHAnsi" w:cs="Arial"/>
              </w:rPr>
              <w:br/>
              <w:t xml:space="preserve">w wyniku działalności OWES dla osób wskazanych w definicji przedsiębiorstwa społecznego – 33 </w:t>
            </w:r>
            <w:r w:rsidRPr="00C12D41">
              <w:rPr>
                <w:rFonts w:asciiTheme="minorHAnsi" w:eastAsia="Times New Roman" w:hAnsiTheme="minorHAnsi" w:cstheme="minorHAnsi"/>
              </w:rPr>
              <w:t>(przy czym średnioroczny wymagany poziom wskaźnika wynosi – 11, a minimalny poziom – 8),</w:t>
            </w:r>
          </w:p>
          <w:p w14:paraId="67A6A903" w14:textId="77777777" w:rsidR="00C12D41" w:rsidRPr="00C12D41" w:rsidRDefault="00C12D41" w:rsidP="00FF0388">
            <w:pPr>
              <w:numPr>
                <w:ilvl w:val="0"/>
                <w:numId w:val="152"/>
              </w:numPr>
              <w:ind w:left="318"/>
              <w:contextualSpacing/>
              <w:rPr>
                <w:rFonts w:asciiTheme="minorHAnsi" w:eastAsia="Times New Roman" w:hAnsiTheme="minorHAnsi" w:cs="Arial"/>
                <w:b/>
              </w:rPr>
            </w:pPr>
            <w:r w:rsidRPr="00C12D41">
              <w:rPr>
                <w:rFonts w:asciiTheme="minorHAnsi" w:eastAsia="Times New Roman" w:hAnsiTheme="minorHAnsi" w:cs="Arial"/>
                <w:b/>
              </w:rPr>
              <w:t>wskaźnik 4:</w:t>
            </w:r>
          </w:p>
          <w:p w14:paraId="7FAED54B" w14:textId="77777777" w:rsidR="00C12D41" w:rsidRPr="00C12D41" w:rsidRDefault="00C12D41" w:rsidP="00C12D41">
            <w:pPr>
              <w:ind w:left="318" w:right="21"/>
              <w:contextualSpacing/>
              <w:rPr>
                <w:rFonts w:asciiTheme="minorHAnsi" w:eastAsia="Times New Roman" w:hAnsiTheme="minorHAnsi" w:cs="Arial"/>
              </w:rPr>
            </w:pPr>
            <w:r w:rsidRPr="00C12D41">
              <w:rPr>
                <w:rFonts w:asciiTheme="minorHAnsi" w:eastAsia="Times New Roman" w:hAnsiTheme="minorHAnsi" w:cs="Arial"/>
              </w:rPr>
              <w:t xml:space="preserve">liczba organizacji pozarządowych prowadzących działalność odpłatną pożytku publicznego lub </w:t>
            </w:r>
            <w:r w:rsidRPr="00C12D41">
              <w:rPr>
                <w:rFonts w:asciiTheme="minorHAnsi" w:eastAsia="Times New Roman" w:hAnsiTheme="minorHAnsi" w:cs="Arial"/>
                <w:spacing w:val="-20"/>
              </w:rPr>
              <w:t>działalność gospodarczą utworzonych</w:t>
            </w:r>
            <w:r w:rsidRPr="00C12D41">
              <w:rPr>
                <w:rFonts w:asciiTheme="minorHAnsi" w:eastAsia="Times New Roman" w:hAnsiTheme="minorHAnsi" w:cs="Arial"/>
              </w:rPr>
              <w:t xml:space="preserve"> w wyniku działalności OWES – 8</w:t>
            </w:r>
            <w:r w:rsidRPr="00C12D41">
              <w:rPr>
                <w:rFonts w:asciiTheme="minorHAnsi" w:eastAsia="Times New Roman" w:hAnsiTheme="minorHAnsi" w:cstheme="minorHAnsi"/>
              </w:rPr>
              <w:t>(przy czym średnioroczny wymagany poziom wskaźnika wynosi – 3, a minimalny poziom – 1);</w:t>
            </w:r>
          </w:p>
          <w:p w14:paraId="71398C17" w14:textId="77777777" w:rsidR="00C12D41" w:rsidRPr="00C12D41" w:rsidRDefault="00C12D41" w:rsidP="00FF0388">
            <w:pPr>
              <w:numPr>
                <w:ilvl w:val="0"/>
                <w:numId w:val="155"/>
              </w:numPr>
              <w:ind w:left="318"/>
              <w:contextualSpacing/>
              <w:rPr>
                <w:rFonts w:asciiTheme="minorHAnsi" w:eastAsia="Times New Roman" w:hAnsiTheme="minorHAnsi" w:cs="Arial"/>
              </w:rPr>
            </w:pPr>
            <w:r w:rsidRPr="00C12D41">
              <w:rPr>
                <w:rFonts w:asciiTheme="minorHAnsi" w:eastAsia="Times New Roman" w:hAnsiTheme="minorHAnsi" w:cs="Arial"/>
              </w:rPr>
              <w:t>w ramach usług wsparcia istniejących przedsiębiorstw społecznych (usług biznesowych):</w:t>
            </w:r>
          </w:p>
          <w:p w14:paraId="47C03349" w14:textId="77777777" w:rsidR="00C12D41" w:rsidRPr="00C12D41" w:rsidRDefault="00C12D41" w:rsidP="00FF0388">
            <w:pPr>
              <w:numPr>
                <w:ilvl w:val="0"/>
                <w:numId w:val="154"/>
              </w:numPr>
              <w:ind w:left="318" w:hanging="318"/>
              <w:contextualSpacing/>
              <w:rPr>
                <w:rFonts w:asciiTheme="minorHAnsi" w:eastAsia="Times New Roman" w:hAnsiTheme="minorHAnsi" w:cs="Arial"/>
                <w:b/>
              </w:rPr>
            </w:pPr>
            <w:r w:rsidRPr="00C12D41">
              <w:rPr>
                <w:rFonts w:asciiTheme="minorHAnsi" w:eastAsia="Times New Roman" w:hAnsiTheme="minorHAnsi" w:cs="Arial"/>
                <w:b/>
              </w:rPr>
              <w:t xml:space="preserve">wskaźnik 5: </w:t>
            </w:r>
          </w:p>
          <w:p w14:paraId="337C44C6" w14:textId="77777777" w:rsidR="00C12D41" w:rsidRPr="00C12D41" w:rsidRDefault="00C12D41" w:rsidP="00C12D41">
            <w:pPr>
              <w:ind w:left="318"/>
              <w:contextualSpacing/>
              <w:rPr>
                <w:rFonts w:asciiTheme="minorHAnsi" w:eastAsia="Times New Roman" w:hAnsiTheme="minorHAnsi" w:cs="Arial"/>
              </w:rPr>
            </w:pPr>
            <w:r w:rsidRPr="00C12D41">
              <w:rPr>
                <w:rFonts w:asciiTheme="minorHAnsi" w:eastAsia="Times New Roman" w:hAnsiTheme="minorHAnsi" w:cs="Arial"/>
              </w:rPr>
              <w:t xml:space="preserve">liczba miejsc pracy w przeliczeniu na pełne etaty utworzonych w wyniku działalności OWES we wspartych przedsiębiorstwach społecznych – 42 </w:t>
            </w:r>
            <w:r w:rsidRPr="00C12D41">
              <w:rPr>
                <w:rFonts w:asciiTheme="minorHAnsi" w:eastAsia="Times New Roman" w:hAnsiTheme="minorHAnsi" w:cstheme="minorHAnsi"/>
              </w:rPr>
              <w:t xml:space="preserve">(przy czym średnioroczny wymagany poziom wskaźnika wynosi – 14, </w:t>
            </w:r>
            <w:r w:rsidRPr="00C12D41">
              <w:rPr>
                <w:rFonts w:asciiTheme="minorHAnsi" w:eastAsia="Times New Roman" w:hAnsiTheme="minorHAnsi" w:cstheme="minorHAnsi"/>
              </w:rPr>
              <w:br/>
              <w:t>a minimalny poziom – 10),</w:t>
            </w:r>
          </w:p>
          <w:p w14:paraId="41671DD2" w14:textId="77777777" w:rsidR="00C12D41" w:rsidRPr="00C12D41" w:rsidRDefault="00C12D41" w:rsidP="00FF0388">
            <w:pPr>
              <w:numPr>
                <w:ilvl w:val="0"/>
                <w:numId w:val="154"/>
              </w:numPr>
              <w:ind w:left="318" w:hanging="318"/>
              <w:contextualSpacing/>
              <w:rPr>
                <w:rFonts w:asciiTheme="minorHAnsi" w:eastAsia="Times New Roman" w:hAnsiTheme="minorHAnsi" w:cs="Arial"/>
                <w:b/>
              </w:rPr>
            </w:pPr>
            <w:r w:rsidRPr="00C12D41">
              <w:rPr>
                <w:rFonts w:asciiTheme="minorHAnsi" w:eastAsia="Times New Roman" w:hAnsiTheme="minorHAnsi" w:cs="Arial"/>
                <w:b/>
              </w:rPr>
              <w:t xml:space="preserve">wskaźnik 6: </w:t>
            </w:r>
          </w:p>
          <w:p w14:paraId="2BEFDC7A" w14:textId="77777777" w:rsidR="00C12D41" w:rsidRPr="00C12D41" w:rsidRDefault="00C12D41" w:rsidP="00C12D41">
            <w:pPr>
              <w:ind w:left="318"/>
              <w:contextualSpacing/>
              <w:rPr>
                <w:rFonts w:asciiTheme="minorHAnsi" w:eastAsia="Times New Roman" w:hAnsiTheme="minorHAnsi" w:cs="Arial"/>
              </w:rPr>
            </w:pPr>
            <w:r w:rsidRPr="00C12D41">
              <w:rPr>
                <w:rFonts w:asciiTheme="minorHAnsi" w:eastAsia="Times New Roman" w:hAnsiTheme="minorHAnsi" w:cs="Arial"/>
              </w:rPr>
              <w:t xml:space="preserve">procent wzrostu obrotów przedsiębiorstw społecznych objętych wsparciem – 5% </w:t>
            </w:r>
            <w:r w:rsidRPr="00C12D41">
              <w:rPr>
                <w:rFonts w:asciiTheme="minorHAnsi" w:eastAsia="Times New Roman" w:hAnsiTheme="minorHAnsi" w:cstheme="minorHAnsi"/>
              </w:rPr>
              <w:t xml:space="preserve">(przy czym </w:t>
            </w:r>
            <w:r w:rsidRPr="00C12D41">
              <w:rPr>
                <w:rFonts w:asciiTheme="minorHAnsi" w:eastAsia="Times New Roman" w:hAnsiTheme="minorHAnsi" w:cstheme="minorHAnsi"/>
              </w:rPr>
              <w:lastRenderedPageBreak/>
              <w:t>średnioroczny wymagany poziom wskaźnika wynosi – 2%, a minimalny poziom – 1%).</w:t>
            </w:r>
          </w:p>
        </w:tc>
        <w:tc>
          <w:tcPr>
            <w:tcW w:w="5050" w:type="dxa"/>
            <w:gridSpan w:val="2"/>
          </w:tcPr>
          <w:p w14:paraId="2BEA1055"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lastRenderedPageBreak/>
              <w:t xml:space="preserve">Przy wyborze OWES do dofinansowania zgodnie </w:t>
            </w:r>
            <w:r w:rsidRPr="00C12D41">
              <w:rPr>
                <w:rFonts w:asciiTheme="minorHAnsi" w:eastAsiaTheme="minorEastAsia" w:hAnsiTheme="minorHAnsi" w:cs="Arial"/>
              </w:rPr>
              <w:br/>
              <w:t xml:space="preserve">z zaleceniami Ministerstwa Infrastruktury i Rozwoju stosowane są kryteria wyboru projektów wymagające od OWES osiągnięcia wybranych wskaźników efektywnościowych w ramach akredytacji OWES zapewniające wymierne efekty funkcjonowania tych ośrodków. Metodologia pomiaru poszczególnych wskaźników efektywnościowych wskazana zostanie </w:t>
            </w:r>
            <w:r w:rsidRPr="00C12D41">
              <w:rPr>
                <w:rFonts w:asciiTheme="minorHAnsi" w:eastAsiaTheme="minorEastAsia" w:hAnsiTheme="minorHAnsi" w:cs="Arial"/>
              </w:rPr>
              <w:br/>
              <w:t>w regulaminie konkursu.</w:t>
            </w:r>
          </w:p>
          <w:p w14:paraId="4D8168D1" w14:textId="77777777" w:rsidR="00C12D41" w:rsidRPr="00C12D41" w:rsidRDefault="00C12D41" w:rsidP="00C12D41">
            <w:pPr>
              <w:spacing w:before="120"/>
              <w:rPr>
                <w:rFonts w:asciiTheme="minorHAnsi" w:eastAsiaTheme="minorEastAsia" w:hAnsiTheme="minorHAnsi" w:cs="Arial"/>
              </w:rPr>
            </w:pPr>
            <w:r w:rsidRPr="00C12D41">
              <w:rPr>
                <w:rFonts w:asciiTheme="minorHAnsi" w:eastAsiaTheme="minorEastAsia" w:hAnsiTheme="minorHAnsi" w:cstheme="minorHAnsi"/>
              </w:rPr>
              <w:t>Kryterium zostanie zweryfikowane na podstawie treści wniosku o dofinansowanie projektu.</w:t>
            </w:r>
          </w:p>
          <w:p w14:paraId="789EEEE4" w14:textId="77777777" w:rsidR="00C12D41" w:rsidRPr="00C12D41" w:rsidRDefault="00C12D41" w:rsidP="00C12D41">
            <w:pPr>
              <w:rPr>
                <w:rFonts w:asciiTheme="minorHAnsi" w:eastAsiaTheme="minorEastAsia" w:hAnsiTheme="minorHAnsi" w:cs="Arial"/>
              </w:rPr>
            </w:pPr>
          </w:p>
        </w:tc>
        <w:tc>
          <w:tcPr>
            <w:tcW w:w="2079" w:type="dxa"/>
          </w:tcPr>
          <w:p w14:paraId="043FA049"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Weryfikacja  „0-1”.</w:t>
            </w:r>
          </w:p>
          <w:p w14:paraId="17F4C2F3"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 xml:space="preserve">Niespełnienie kryterium skutkuje odrzuceniem wniosku. </w:t>
            </w:r>
          </w:p>
          <w:p w14:paraId="23E7A11F" w14:textId="77777777" w:rsidR="00C12D41" w:rsidRPr="00C12D41" w:rsidRDefault="00C12D41" w:rsidP="00C12D41">
            <w:pPr>
              <w:rPr>
                <w:rFonts w:asciiTheme="minorHAnsi" w:eastAsiaTheme="minorEastAsia" w:hAnsiTheme="minorHAnsi" w:cs="Arial"/>
              </w:rPr>
            </w:pPr>
          </w:p>
        </w:tc>
        <w:tc>
          <w:tcPr>
            <w:tcW w:w="1672" w:type="dxa"/>
          </w:tcPr>
          <w:p w14:paraId="081CE8A0"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Kryterium weryfikowane na etapie oceny merytorycznej.</w:t>
            </w:r>
          </w:p>
        </w:tc>
        <w:tc>
          <w:tcPr>
            <w:tcW w:w="1843" w:type="dxa"/>
            <w:vAlign w:val="center"/>
          </w:tcPr>
          <w:p w14:paraId="5814E4BE" w14:textId="77777777" w:rsidR="00C12D41" w:rsidRPr="00C12D41" w:rsidRDefault="00C12D41" w:rsidP="00C12D41">
            <w:pPr>
              <w:autoSpaceDE w:val="0"/>
              <w:autoSpaceDN w:val="0"/>
              <w:adjustRightInd w:val="0"/>
              <w:jc w:val="both"/>
              <w:rPr>
                <w:rFonts w:asciiTheme="minorHAnsi" w:eastAsiaTheme="minorEastAsia" w:hAnsiTheme="minorHAnsi" w:cs="Calibri"/>
              </w:rPr>
            </w:pPr>
            <w:r w:rsidRPr="00C12D41">
              <w:rPr>
                <w:rFonts w:asciiTheme="minorHAnsi" w:eastAsiaTheme="minorEastAsia" w:hAnsiTheme="minorHAnsi" w:cs="Calibri"/>
              </w:rPr>
              <w:t>1</w:t>
            </w:r>
          </w:p>
        </w:tc>
      </w:tr>
      <w:tr w:rsidR="00C12D41" w:rsidRPr="00C12D41" w14:paraId="126CD9C5" w14:textId="77777777" w:rsidTr="00EE0CB7">
        <w:trPr>
          <w:trHeight w:val="397"/>
        </w:trPr>
        <w:tc>
          <w:tcPr>
            <w:tcW w:w="568" w:type="dxa"/>
            <w:vAlign w:val="center"/>
          </w:tcPr>
          <w:p w14:paraId="4B9F0363" w14:textId="77777777" w:rsidR="00C12D41" w:rsidRPr="00C12D41" w:rsidRDefault="00C12D41" w:rsidP="00FF0388">
            <w:pPr>
              <w:numPr>
                <w:ilvl w:val="0"/>
                <w:numId w:val="159"/>
              </w:numPr>
              <w:contextualSpacing/>
              <w:jc w:val="both"/>
              <w:rPr>
                <w:rFonts w:asciiTheme="minorHAnsi" w:eastAsia="Times New Roman" w:hAnsiTheme="minorHAnsi" w:cstheme="minorHAnsi"/>
              </w:rPr>
            </w:pPr>
          </w:p>
        </w:tc>
        <w:tc>
          <w:tcPr>
            <w:tcW w:w="3815" w:type="dxa"/>
            <w:gridSpan w:val="2"/>
          </w:tcPr>
          <w:p w14:paraId="2E51D9FD"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 xml:space="preserve">OWES zapewnia wsparcie wykraczające poza swój subregion w odniesieniu do usług o charakterze biznesowym, wyłącznie </w:t>
            </w:r>
            <w:r w:rsidRPr="00C12D41">
              <w:rPr>
                <w:rFonts w:asciiTheme="minorHAnsi" w:eastAsiaTheme="minorEastAsia" w:hAnsiTheme="minorHAnsi" w:cs="Arial"/>
              </w:rPr>
              <w:br/>
              <w:t>w przypadku spełnienia wszystkich poniższych warunków:</w:t>
            </w:r>
          </w:p>
          <w:p w14:paraId="15247D67" w14:textId="77777777" w:rsidR="00C12D41" w:rsidRPr="00C12D41" w:rsidRDefault="00C12D41" w:rsidP="00FF0388">
            <w:pPr>
              <w:numPr>
                <w:ilvl w:val="0"/>
                <w:numId w:val="94"/>
              </w:numPr>
              <w:ind w:left="153" w:hanging="119"/>
              <w:contextualSpacing/>
              <w:rPr>
                <w:rFonts w:asciiTheme="minorHAnsi" w:eastAsiaTheme="minorHAnsi" w:hAnsiTheme="minorHAnsi" w:cs="Arial"/>
                <w:lang w:eastAsia="en-US"/>
              </w:rPr>
            </w:pPr>
            <w:r w:rsidRPr="00C12D41">
              <w:rPr>
                <w:rFonts w:asciiTheme="minorHAnsi" w:eastAsia="Times New Roman" w:hAnsiTheme="minorHAnsi" w:cs="Arial"/>
              </w:rPr>
              <w:t xml:space="preserve">wsparcie świadczone jest dla konkretnego przedsiębiorstwa społecznego mającego siedzibę, oddział, filię lub inną jednostkę </w:t>
            </w:r>
            <w:r w:rsidRPr="00C12D41">
              <w:rPr>
                <w:rFonts w:asciiTheme="minorHAnsi" w:eastAsia="Times New Roman" w:hAnsiTheme="minorHAnsi" w:cs="Arial"/>
                <w:spacing w:val="-20"/>
              </w:rPr>
              <w:t>organizacyjną na terenie subregionu,</w:t>
            </w:r>
            <w:r w:rsidRPr="00C12D41">
              <w:rPr>
                <w:rFonts w:asciiTheme="minorHAnsi" w:eastAsia="Times New Roman" w:hAnsiTheme="minorHAnsi" w:cs="Arial"/>
              </w:rPr>
              <w:t xml:space="preserve"> na którym działa OWES, </w:t>
            </w:r>
          </w:p>
          <w:p w14:paraId="33EB9EA0" w14:textId="77777777" w:rsidR="00C12D41" w:rsidRPr="00C12D41" w:rsidRDefault="00C12D41" w:rsidP="00FF0388">
            <w:pPr>
              <w:numPr>
                <w:ilvl w:val="0"/>
                <w:numId w:val="94"/>
              </w:numPr>
              <w:ind w:left="153" w:hanging="119"/>
              <w:contextualSpacing/>
              <w:rPr>
                <w:rFonts w:asciiTheme="minorHAnsi" w:eastAsiaTheme="minorHAnsi" w:hAnsiTheme="minorHAnsi" w:cs="Arial"/>
                <w:lang w:eastAsia="en-US"/>
              </w:rPr>
            </w:pPr>
            <w:r w:rsidRPr="00C12D41">
              <w:rPr>
                <w:rFonts w:asciiTheme="minorHAnsi" w:eastAsia="Times New Roman" w:hAnsiTheme="minorHAnsi" w:cs="Arial"/>
              </w:rPr>
              <w:t>wsparcie wynika ze strategii działań rynkowych przedsiębiorstwa społecznego,</w:t>
            </w:r>
          </w:p>
          <w:p w14:paraId="71314187" w14:textId="77777777" w:rsidR="00C12D41" w:rsidRPr="00C12D41" w:rsidRDefault="00C12D41" w:rsidP="00FF0388">
            <w:pPr>
              <w:numPr>
                <w:ilvl w:val="0"/>
                <w:numId w:val="94"/>
              </w:numPr>
              <w:ind w:left="153" w:hanging="119"/>
              <w:contextualSpacing/>
              <w:rPr>
                <w:rFonts w:asciiTheme="minorHAnsi" w:eastAsiaTheme="minorHAnsi" w:hAnsiTheme="minorHAnsi" w:cs="Arial"/>
                <w:lang w:eastAsia="en-US"/>
              </w:rPr>
            </w:pPr>
            <w:r w:rsidRPr="00C12D41">
              <w:rPr>
                <w:rFonts w:asciiTheme="minorHAnsi" w:eastAsia="Times New Roman" w:hAnsiTheme="minorHAnsi" w:cs="Arial"/>
              </w:rPr>
              <w:t>liczba podmiotów spoza subregionu, które zostaną objęte  wsparciem  przez dany OWES, nie przekroczy 20% wszystkich podmiotów ekonomii społecznej,</w:t>
            </w:r>
          </w:p>
          <w:p w14:paraId="09ABDD58" w14:textId="77777777" w:rsidR="00C12D41" w:rsidRPr="00C12D41" w:rsidRDefault="00C12D41" w:rsidP="00FF0388">
            <w:pPr>
              <w:numPr>
                <w:ilvl w:val="0"/>
                <w:numId w:val="94"/>
              </w:numPr>
              <w:ind w:left="153" w:hanging="119"/>
              <w:contextualSpacing/>
              <w:rPr>
                <w:rFonts w:asciiTheme="minorHAnsi" w:eastAsia="Times New Roman" w:hAnsiTheme="minorHAnsi" w:cs="Arial"/>
              </w:rPr>
            </w:pPr>
            <w:r w:rsidRPr="00C12D41">
              <w:rPr>
                <w:rFonts w:asciiTheme="minorHAnsi" w:eastAsia="Times New Roman" w:hAnsiTheme="minorHAnsi" w:cs="Arial"/>
              </w:rPr>
              <w:t>poinformuje on właściwy terytorialnie OWES o działaniach podjętych w jego subregionie.</w:t>
            </w:r>
          </w:p>
        </w:tc>
        <w:tc>
          <w:tcPr>
            <w:tcW w:w="5050" w:type="dxa"/>
            <w:gridSpan w:val="2"/>
          </w:tcPr>
          <w:p w14:paraId="215731D7"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Kryterium ma na celu umożliwienie realizacji strategii działania rynkowego przedsiębiorstw społecznych, które będą działały w celu zwiększenia obrotów i zysku lub zatrudnienia nowych osób na terenie innego subregionu, niż ten na którym zlokalizowana jest jego siedziba.</w:t>
            </w:r>
          </w:p>
          <w:p w14:paraId="291FD9C7" w14:textId="77777777" w:rsidR="00C12D41" w:rsidRPr="00C12D41" w:rsidRDefault="00C12D41" w:rsidP="00C12D41">
            <w:pPr>
              <w:spacing w:before="120"/>
              <w:rPr>
                <w:rFonts w:asciiTheme="minorHAnsi" w:eastAsiaTheme="minorEastAsia" w:hAnsiTheme="minorHAnsi" w:cs="Arial"/>
              </w:rPr>
            </w:pPr>
            <w:r w:rsidRPr="00C12D41">
              <w:rPr>
                <w:rFonts w:asciiTheme="minorHAnsi" w:eastAsiaTheme="minorEastAsia" w:hAnsiTheme="minorHAnsi" w:cstheme="minorHAnsi"/>
              </w:rPr>
              <w:t>Kryterium zostanie zweryfikowane na podstawie treści wniosku o dofinansowanie projektu.</w:t>
            </w:r>
          </w:p>
          <w:p w14:paraId="45F26482" w14:textId="77777777" w:rsidR="00C12D41" w:rsidRPr="00C12D41" w:rsidRDefault="00C12D41" w:rsidP="00C12D41">
            <w:pPr>
              <w:rPr>
                <w:rFonts w:asciiTheme="minorHAnsi" w:eastAsiaTheme="minorEastAsia" w:hAnsiTheme="minorHAnsi" w:cs="Arial"/>
              </w:rPr>
            </w:pPr>
          </w:p>
        </w:tc>
        <w:tc>
          <w:tcPr>
            <w:tcW w:w="2079" w:type="dxa"/>
          </w:tcPr>
          <w:p w14:paraId="7F06B86C"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Weryfikacja  „0-1”.</w:t>
            </w:r>
          </w:p>
          <w:p w14:paraId="3FDE0856"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 xml:space="preserve">Niespełnienie kryterium skutkuje odrzuceniem wniosku. </w:t>
            </w:r>
          </w:p>
          <w:p w14:paraId="43F2A3E2" w14:textId="77777777" w:rsidR="00C12D41" w:rsidRPr="00C12D41" w:rsidRDefault="00C12D41" w:rsidP="00C12D41">
            <w:pPr>
              <w:rPr>
                <w:rFonts w:asciiTheme="minorHAnsi" w:eastAsiaTheme="minorEastAsia" w:hAnsiTheme="minorHAnsi" w:cs="Arial"/>
              </w:rPr>
            </w:pPr>
          </w:p>
        </w:tc>
        <w:tc>
          <w:tcPr>
            <w:tcW w:w="1672" w:type="dxa"/>
          </w:tcPr>
          <w:p w14:paraId="4E85EA5F"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Kryterium weryfikowane na etapie oceny merytorycznej.</w:t>
            </w:r>
          </w:p>
        </w:tc>
        <w:tc>
          <w:tcPr>
            <w:tcW w:w="1843" w:type="dxa"/>
            <w:vAlign w:val="center"/>
          </w:tcPr>
          <w:p w14:paraId="027D0D1E" w14:textId="77777777" w:rsidR="00C12D41" w:rsidRPr="00C12D41" w:rsidRDefault="00C12D41" w:rsidP="00C12D41">
            <w:pPr>
              <w:autoSpaceDE w:val="0"/>
              <w:autoSpaceDN w:val="0"/>
              <w:adjustRightInd w:val="0"/>
              <w:jc w:val="both"/>
              <w:rPr>
                <w:rFonts w:asciiTheme="minorHAnsi" w:eastAsiaTheme="minorEastAsia" w:hAnsiTheme="minorHAnsi" w:cs="Calibri"/>
              </w:rPr>
            </w:pPr>
            <w:r w:rsidRPr="00C12D41">
              <w:rPr>
                <w:rFonts w:asciiTheme="minorHAnsi" w:eastAsiaTheme="minorEastAsia" w:hAnsiTheme="minorHAnsi" w:cs="Calibri"/>
              </w:rPr>
              <w:t>1</w:t>
            </w:r>
          </w:p>
        </w:tc>
      </w:tr>
      <w:tr w:rsidR="00C12D41" w:rsidRPr="00C12D41" w14:paraId="791C1DF1" w14:textId="77777777" w:rsidTr="00EE0CB7">
        <w:trPr>
          <w:trHeight w:hRule="exact" w:val="624"/>
        </w:trPr>
        <w:tc>
          <w:tcPr>
            <w:tcW w:w="15027" w:type="dxa"/>
            <w:gridSpan w:val="8"/>
            <w:tcBorders>
              <w:bottom w:val="single" w:sz="4" w:space="0" w:color="auto"/>
            </w:tcBorders>
            <w:shd w:val="clear" w:color="auto" w:fill="BFBFBF" w:themeFill="background1" w:themeFillShade="BF"/>
            <w:vAlign w:val="center"/>
          </w:tcPr>
          <w:p w14:paraId="74EB11F0" w14:textId="77777777" w:rsidR="00C12D41" w:rsidRPr="00C12D41" w:rsidRDefault="00C12D41" w:rsidP="00C12D41">
            <w:pPr>
              <w:jc w:val="center"/>
              <w:rPr>
                <w:rFonts w:asciiTheme="minorHAnsi" w:eastAsiaTheme="minorEastAsia" w:hAnsiTheme="minorHAnsi" w:cstheme="minorBidi"/>
                <w:b/>
              </w:rPr>
            </w:pPr>
            <w:r w:rsidRPr="00C12D41">
              <w:rPr>
                <w:rFonts w:asciiTheme="minorHAnsi" w:eastAsiaTheme="minorEastAsia" w:hAnsiTheme="minorHAnsi" w:cstheme="minorBidi"/>
                <w:b/>
              </w:rPr>
              <w:t>KRYTERIA PREMIUJĄCE - weryfikowane na etapie oceny merytorycznej</w:t>
            </w:r>
          </w:p>
        </w:tc>
      </w:tr>
      <w:tr w:rsidR="00C12D41" w:rsidRPr="00C12D41" w14:paraId="3AB0F15C" w14:textId="77777777" w:rsidTr="00EE0CB7">
        <w:trPr>
          <w:trHeight w:hRule="exact" w:val="795"/>
        </w:trPr>
        <w:tc>
          <w:tcPr>
            <w:tcW w:w="568" w:type="dxa"/>
            <w:shd w:val="clear" w:color="auto" w:fill="BFBFBF" w:themeFill="background1" w:themeFillShade="BF"/>
            <w:vAlign w:val="center"/>
          </w:tcPr>
          <w:p w14:paraId="46B5AD32" w14:textId="77777777" w:rsidR="00C12D41" w:rsidRPr="00C12D41" w:rsidRDefault="00C12D41" w:rsidP="00C12D41">
            <w:pPr>
              <w:rPr>
                <w:rFonts w:asciiTheme="minorHAnsi" w:eastAsiaTheme="minorEastAsia" w:hAnsiTheme="minorHAnsi" w:cstheme="minorBidi"/>
                <w:b/>
              </w:rPr>
            </w:pPr>
            <w:r w:rsidRPr="00C12D41">
              <w:rPr>
                <w:rFonts w:asciiTheme="minorHAnsi" w:eastAsiaTheme="minorEastAsia" w:hAnsiTheme="minorHAnsi" w:cstheme="minorBidi"/>
                <w:b/>
              </w:rPr>
              <w:t>L.P</w:t>
            </w:r>
          </w:p>
        </w:tc>
        <w:tc>
          <w:tcPr>
            <w:tcW w:w="3827" w:type="dxa"/>
            <w:gridSpan w:val="3"/>
            <w:shd w:val="clear" w:color="auto" w:fill="BFBFBF" w:themeFill="background1" w:themeFillShade="BF"/>
            <w:vAlign w:val="center"/>
          </w:tcPr>
          <w:p w14:paraId="42C240BD" w14:textId="77777777" w:rsidR="00C12D41" w:rsidRPr="00C12D41" w:rsidRDefault="00C12D41" w:rsidP="00C12D41">
            <w:pPr>
              <w:rPr>
                <w:rFonts w:asciiTheme="minorHAnsi" w:eastAsiaTheme="minorEastAsia" w:hAnsiTheme="minorHAnsi" w:cstheme="minorBidi"/>
                <w:b/>
              </w:rPr>
            </w:pPr>
            <w:r w:rsidRPr="00C12D41">
              <w:rPr>
                <w:rFonts w:asciiTheme="minorHAnsi" w:eastAsiaTheme="minorEastAsia" w:hAnsiTheme="minorHAnsi" w:cstheme="minorBidi"/>
                <w:b/>
              </w:rPr>
              <w:t>Nazwa kryterium</w:t>
            </w:r>
          </w:p>
        </w:tc>
        <w:tc>
          <w:tcPr>
            <w:tcW w:w="5038" w:type="dxa"/>
            <w:shd w:val="clear" w:color="auto" w:fill="BFBFBF" w:themeFill="background1" w:themeFillShade="BF"/>
            <w:vAlign w:val="center"/>
          </w:tcPr>
          <w:p w14:paraId="313A69E1" w14:textId="77777777" w:rsidR="00C12D41" w:rsidRPr="00C12D41" w:rsidRDefault="00C12D41" w:rsidP="00C12D41">
            <w:pPr>
              <w:rPr>
                <w:rFonts w:asciiTheme="minorHAnsi" w:eastAsiaTheme="minorEastAsia" w:hAnsiTheme="minorHAnsi" w:cstheme="minorBidi"/>
                <w:b/>
              </w:rPr>
            </w:pPr>
            <w:r w:rsidRPr="00C12D41">
              <w:rPr>
                <w:rFonts w:asciiTheme="minorHAnsi" w:eastAsiaTheme="minorEastAsia" w:hAnsiTheme="minorHAnsi" w:cstheme="minorBidi"/>
                <w:b/>
              </w:rPr>
              <w:t>Definicja</w:t>
            </w:r>
          </w:p>
        </w:tc>
        <w:tc>
          <w:tcPr>
            <w:tcW w:w="2079" w:type="dxa"/>
            <w:shd w:val="clear" w:color="auto" w:fill="BFBFBF" w:themeFill="background1" w:themeFillShade="BF"/>
            <w:vAlign w:val="center"/>
          </w:tcPr>
          <w:p w14:paraId="28FCA0B3" w14:textId="77777777" w:rsidR="00C12D41" w:rsidRPr="00C12D41" w:rsidRDefault="00C12D41" w:rsidP="00C12D41">
            <w:pPr>
              <w:rPr>
                <w:rFonts w:asciiTheme="minorHAnsi" w:eastAsiaTheme="minorEastAsia" w:hAnsiTheme="minorHAnsi" w:cstheme="minorBidi"/>
                <w:b/>
              </w:rPr>
            </w:pPr>
            <w:r w:rsidRPr="00C12D41">
              <w:rPr>
                <w:rFonts w:asciiTheme="minorHAnsi" w:eastAsiaTheme="minorEastAsia" w:hAnsiTheme="minorHAnsi" w:cstheme="minorBidi"/>
                <w:b/>
              </w:rPr>
              <w:t>Opis znaczenia</w:t>
            </w:r>
          </w:p>
        </w:tc>
        <w:tc>
          <w:tcPr>
            <w:tcW w:w="1672" w:type="dxa"/>
            <w:shd w:val="clear" w:color="auto" w:fill="BFBFBF" w:themeFill="background1" w:themeFillShade="BF"/>
            <w:vAlign w:val="center"/>
          </w:tcPr>
          <w:p w14:paraId="7EADC332" w14:textId="77777777" w:rsidR="00C12D41" w:rsidRPr="00C12D41" w:rsidRDefault="00C12D41" w:rsidP="00C12D41">
            <w:pPr>
              <w:rPr>
                <w:rFonts w:asciiTheme="minorHAnsi" w:eastAsiaTheme="minorEastAsia" w:hAnsiTheme="minorHAnsi" w:cstheme="minorBidi"/>
                <w:b/>
              </w:rPr>
            </w:pPr>
            <w:r w:rsidRPr="00C12D41">
              <w:rPr>
                <w:rFonts w:asciiTheme="minorHAnsi" w:eastAsiaTheme="minorEastAsia" w:hAnsiTheme="minorHAnsi" w:cstheme="minorBidi"/>
                <w:b/>
              </w:rPr>
              <w:t>Waga punktowa</w:t>
            </w:r>
          </w:p>
        </w:tc>
        <w:tc>
          <w:tcPr>
            <w:tcW w:w="1843" w:type="dxa"/>
            <w:shd w:val="clear" w:color="auto" w:fill="BFBFBF" w:themeFill="background1" w:themeFillShade="BF"/>
            <w:vAlign w:val="center"/>
          </w:tcPr>
          <w:p w14:paraId="6B266300" w14:textId="77777777" w:rsidR="00C12D41" w:rsidRPr="00C12D41" w:rsidRDefault="00C12D41" w:rsidP="00C12D41">
            <w:pPr>
              <w:rPr>
                <w:rFonts w:asciiTheme="minorHAnsi" w:eastAsiaTheme="minorEastAsia" w:hAnsiTheme="minorHAnsi" w:cstheme="minorBidi"/>
                <w:b/>
              </w:rPr>
            </w:pPr>
            <w:r w:rsidRPr="00C12D41">
              <w:rPr>
                <w:rFonts w:asciiTheme="minorHAnsi" w:eastAsiaTheme="minorEastAsia" w:hAnsiTheme="minorHAnsi" w:cstheme="minorBidi"/>
                <w:b/>
              </w:rPr>
              <w:t>Stosuje się do typu/ów projektu/ów (nr)</w:t>
            </w:r>
          </w:p>
        </w:tc>
      </w:tr>
      <w:tr w:rsidR="00C12D41" w:rsidRPr="00C12D41" w14:paraId="0A0A7952" w14:textId="77777777" w:rsidTr="00EE0CB7">
        <w:trPr>
          <w:trHeight w:val="463"/>
        </w:trPr>
        <w:tc>
          <w:tcPr>
            <w:tcW w:w="568" w:type="dxa"/>
            <w:vAlign w:val="center"/>
          </w:tcPr>
          <w:p w14:paraId="312821BA" w14:textId="77777777" w:rsidR="00C12D41" w:rsidRPr="00C12D41" w:rsidRDefault="00C12D41" w:rsidP="00FF0388">
            <w:pPr>
              <w:numPr>
                <w:ilvl w:val="0"/>
                <w:numId w:val="157"/>
              </w:numPr>
              <w:contextualSpacing/>
              <w:jc w:val="both"/>
              <w:rPr>
                <w:rFonts w:asciiTheme="minorHAnsi" w:eastAsia="Times New Roman" w:hAnsiTheme="minorHAnsi" w:cstheme="minorHAnsi"/>
              </w:rPr>
            </w:pPr>
          </w:p>
        </w:tc>
        <w:tc>
          <w:tcPr>
            <w:tcW w:w="3827" w:type="dxa"/>
            <w:gridSpan w:val="3"/>
          </w:tcPr>
          <w:p w14:paraId="6BA2A519"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 xml:space="preserve">W ramach projektu co najmniej </w:t>
            </w:r>
            <w:r w:rsidRPr="00C12D41">
              <w:rPr>
                <w:rFonts w:asciiTheme="minorHAnsi" w:eastAsiaTheme="minorEastAsia" w:hAnsiTheme="minorHAnsi" w:cstheme="minorHAnsi"/>
                <w:b/>
              </w:rPr>
              <w:t>60%</w:t>
            </w:r>
            <w:r w:rsidRPr="00C12D41">
              <w:rPr>
                <w:rFonts w:asciiTheme="minorHAnsi" w:eastAsiaTheme="minorEastAsia" w:hAnsiTheme="minorHAnsi" w:cstheme="minorHAnsi"/>
              </w:rPr>
              <w:t xml:space="preserve"> miejsc pracy oraz przedsiębiorstw społecznych utworzonych zostało w kluczowych sferach rozwojowych, wskazanych w Działaniu I.4 Krajowego Programu Rozwoju Ekonomii Społecznej i/lub w kierunkach rozwoju określonych w strategii rozwoju województwa świętokrzyskiego </w:t>
            </w:r>
            <w:r w:rsidRPr="00C12D41">
              <w:rPr>
                <w:rFonts w:asciiTheme="minorHAnsi" w:eastAsiaTheme="minorEastAsia" w:hAnsiTheme="minorHAnsi" w:cstheme="minorHAnsi"/>
              </w:rPr>
              <w:br/>
              <w:t xml:space="preserve">i regionalnym programie rozwoju ekonomii </w:t>
            </w:r>
            <w:r w:rsidRPr="00C12D41">
              <w:rPr>
                <w:rFonts w:asciiTheme="minorHAnsi" w:eastAsiaTheme="minorEastAsia" w:hAnsiTheme="minorHAnsi" w:cstheme="minorHAnsi"/>
              </w:rPr>
              <w:lastRenderedPageBreak/>
              <w:t>społecznej.</w:t>
            </w:r>
          </w:p>
        </w:tc>
        <w:tc>
          <w:tcPr>
            <w:tcW w:w="5038" w:type="dxa"/>
          </w:tcPr>
          <w:p w14:paraId="59A4A9B0"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lastRenderedPageBreak/>
              <w:t xml:space="preserve">Dzięki niniejszemu kryterium tworzone miejsca pracy oraz przedsiębiorstwa społeczne będą zgodne z kluczowymi sferami rozwoju ekonomii społecznej, których istotnym elementem jest włączenie się w działania związane </w:t>
            </w:r>
            <w:r w:rsidRPr="00C12D41">
              <w:rPr>
                <w:rFonts w:asciiTheme="minorHAnsi" w:eastAsiaTheme="minorEastAsia" w:hAnsiTheme="minorHAnsi" w:cstheme="minorHAnsi"/>
              </w:rPr>
              <w:br/>
              <w:t>z programami o charakterze rozwojowym, programami modernizacji służb społecznych, polityki zrównoważonego rozwoju oraz rozwoju regionalnego i lokalnego.</w:t>
            </w:r>
          </w:p>
          <w:p w14:paraId="1D0EBDA6" w14:textId="77777777" w:rsidR="00C12D41" w:rsidRPr="00C12D41" w:rsidRDefault="00C12D41" w:rsidP="00C12D41">
            <w:pPr>
              <w:spacing w:before="120"/>
              <w:rPr>
                <w:rFonts w:asciiTheme="minorHAnsi" w:eastAsiaTheme="minorEastAsia" w:hAnsiTheme="minorHAnsi" w:cstheme="minorHAnsi"/>
              </w:rPr>
            </w:pPr>
            <w:r w:rsidRPr="00C12D41">
              <w:rPr>
                <w:rFonts w:asciiTheme="minorHAnsi" w:eastAsiaTheme="minorEastAsia" w:hAnsiTheme="minorHAnsi" w:cstheme="minorHAnsi"/>
              </w:rPr>
              <w:t xml:space="preserve">Kryterium zostanie zweryfikowane na podstawie treści </w:t>
            </w:r>
            <w:r w:rsidRPr="00C12D41">
              <w:rPr>
                <w:rFonts w:asciiTheme="minorHAnsi" w:eastAsiaTheme="minorEastAsia" w:hAnsiTheme="minorHAnsi" w:cstheme="minorHAnsi"/>
              </w:rPr>
              <w:lastRenderedPageBreak/>
              <w:t>wniosku o dofinansowanie projektu.</w:t>
            </w:r>
          </w:p>
        </w:tc>
        <w:tc>
          <w:tcPr>
            <w:tcW w:w="2079" w:type="dxa"/>
            <w:vAlign w:val="center"/>
          </w:tcPr>
          <w:p w14:paraId="598E54AE"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lastRenderedPageBreak/>
              <w:t xml:space="preserve">Projekty, które otrzymały minimum punktowe od obydwu oceniających  podczas oceny spełniania ogólnych kryteriów merytorycznych oraz spełniają kryteria premiujące otrzymują </w:t>
            </w:r>
            <w:r w:rsidRPr="00C12D41">
              <w:rPr>
                <w:rFonts w:asciiTheme="minorHAnsi" w:eastAsiaTheme="minorEastAsia" w:hAnsiTheme="minorHAnsi" w:cstheme="minorHAnsi"/>
              </w:rPr>
              <w:lastRenderedPageBreak/>
              <w:t xml:space="preserve">premię punktową (maksymalnie </w:t>
            </w:r>
            <w:r w:rsidRPr="00C12D41">
              <w:rPr>
                <w:rFonts w:asciiTheme="minorHAnsi" w:eastAsiaTheme="minorEastAsia" w:hAnsiTheme="minorHAnsi" w:cstheme="minorHAnsi"/>
                <w:b/>
              </w:rPr>
              <w:t xml:space="preserve">20 </w:t>
            </w:r>
            <w:r w:rsidRPr="00C12D41">
              <w:rPr>
                <w:rFonts w:asciiTheme="minorHAnsi" w:eastAsiaTheme="minorEastAsia" w:hAnsiTheme="minorHAnsi" w:cstheme="minorHAnsi"/>
              </w:rPr>
              <w:t>punktów).</w:t>
            </w:r>
          </w:p>
          <w:p w14:paraId="44538D13"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5457E107"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Projekty, które nie spełniają kryteriów premiujących nie tracą punktów uzyskanych w ramach oceny merytorycznej.</w:t>
            </w:r>
          </w:p>
        </w:tc>
        <w:tc>
          <w:tcPr>
            <w:tcW w:w="1672" w:type="dxa"/>
            <w:vAlign w:val="center"/>
          </w:tcPr>
          <w:p w14:paraId="4A609C30"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lastRenderedPageBreak/>
              <w:t>20</w:t>
            </w:r>
          </w:p>
        </w:tc>
        <w:tc>
          <w:tcPr>
            <w:tcW w:w="1843" w:type="dxa"/>
            <w:vAlign w:val="center"/>
          </w:tcPr>
          <w:p w14:paraId="7754C4B0"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1</w:t>
            </w:r>
          </w:p>
        </w:tc>
      </w:tr>
    </w:tbl>
    <w:p w14:paraId="4EDCE91F" w14:textId="77777777" w:rsidR="00C12D41" w:rsidRPr="00C12D41" w:rsidRDefault="00C12D41" w:rsidP="00C12D41">
      <w:pPr>
        <w:keepNext/>
        <w:keepLines/>
        <w:spacing w:after="0" w:line="240" w:lineRule="auto"/>
        <w:ind w:left="-426"/>
        <w:outlineLvl w:val="1"/>
        <w:rPr>
          <w:rFonts w:eastAsiaTheme="majorEastAsia" w:cstheme="majorBidi"/>
          <w:b/>
          <w:bCs/>
          <w:color w:val="4F81BD" w:themeColor="accent1"/>
          <w:sz w:val="20"/>
          <w:szCs w:val="20"/>
        </w:rPr>
      </w:pPr>
    </w:p>
    <w:p w14:paraId="0BE83C28"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115" w:name="_Toc467057813"/>
    </w:p>
    <w:p w14:paraId="6758819A" w14:textId="77777777" w:rsidR="00C12D41" w:rsidRPr="00C12D41" w:rsidRDefault="00C12D41" w:rsidP="00C12D41">
      <w:pPr>
        <w:keepNext/>
        <w:keepLines/>
        <w:spacing w:before="200" w:after="0"/>
        <w:ind w:hanging="426"/>
        <w:outlineLvl w:val="2"/>
        <w:rPr>
          <w:rFonts w:eastAsiaTheme="majorEastAsia" w:cstheme="majorBidi"/>
          <w:b/>
          <w:bCs/>
          <w:color w:val="4F81BD" w:themeColor="accent1"/>
          <w:sz w:val="24"/>
          <w:szCs w:val="24"/>
        </w:rPr>
      </w:pPr>
      <w:bookmarkStart w:id="116" w:name="_Toc489601327"/>
      <w:r w:rsidRPr="00C12D41">
        <w:rPr>
          <w:rFonts w:eastAsiaTheme="majorEastAsia" w:cstheme="majorBidi"/>
          <w:b/>
          <w:bCs/>
          <w:color w:val="4F81BD" w:themeColor="accent1"/>
          <w:sz w:val="24"/>
          <w:szCs w:val="24"/>
        </w:rPr>
        <w:t xml:space="preserve">Poddziałanie 9.3.2 Koordynacja działań na rzecz ekonomii społecznej </w:t>
      </w:r>
      <w:r w:rsidRPr="00C12D41">
        <w:rPr>
          <w:rFonts w:eastAsiaTheme="majorEastAsia" w:cstheme="majorBidi"/>
          <w:b/>
          <w:bCs/>
          <w:i/>
          <w:color w:val="4F81BD" w:themeColor="accent1"/>
          <w:sz w:val="24"/>
          <w:szCs w:val="24"/>
        </w:rPr>
        <w:t>(projekt pozakonkursowy)</w:t>
      </w:r>
      <w:bookmarkEnd w:id="115"/>
      <w:bookmarkEnd w:id="116"/>
    </w:p>
    <w:p w14:paraId="4970DE31" w14:textId="77777777" w:rsidR="00C12D41" w:rsidRPr="00C12D41" w:rsidRDefault="00C12D41" w:rsidP="00C12D41">
      <w:pPr>
        <w:rPr>
          <w:sz w:val="20"/>
          <w:szCs w:val="20"/>
        </w:rPr>
      </w:pPr>
    </w:p>
    <w:tbl>
      <w:tblPr>
        <w:tblStyle w:val="Tabela-Siatka1"/>
        <w:tblW w:w="15027" w:type="dxa"/>
        <w:tblInd w:w="-318" w:type="dxa"/>
        <w:tblLayout w:type="fixed"/>
        <w:tblLook w:val="04A0" w:firstRow="1" w:lastRow="0" w:firstColumn="1" w:lastColumn="0" w:noHBand="0" w:noVBand="1"/>
      </w:tblPr>
      <w:tblGrid>
        <w:gridCol w:w="568"/>
        <w:gridCol w:w="2693"/>
        <w:gridCol w:w="1276"/>
        <w:gridCol w:w="5103"/>
        <w:gridCol w:w="1985"/>
        <w:gridCol w:w="1842"/>
        <w:gridCol w:w="1560"/>
      </w:tblGrid>
      <w:tr w:rsidR="00C12D41" w:rsidRPr="00C12D41" w14:paraId="49AE5E0B" w14:textId="77777777" w:rsidTr="00EE0CB7">
        <w:trPr>
          <w:trHeight w:hRule="exact" w:val="458"/>
        </w:trPr>
        <w:tc>
          <w:tcPr>
            <w:tcW w:w="3261" w:type="dxa"/>
            <w:gridSpan w:val="2"/>
            <w:tcBorders>
              <w:bottom w:val="single" w:sz="4" w:space="0" w:color="auto"/>
            </w:tcBorders>
            <w:shd w:val="clear" w:color="auto" w:fill="A6A6A6" w:themeFill="background1" w:themeFillShade="A6"/>
            <w:vAlign w:val="center"/>
          </w:tcPr>
          <w:p w14:paraId="0A08D133"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 xml:space="preserve">OŚ PRIORYTETOWA </w:t>
            </w:r>
          </w:p>
        </w:tc>
        <w:tc>
          <w:tcPr>
            <w:tcW w:w="11766" w:type="dxa"/>
            <w:gridSpan w:val="5"/>
            <w:tcBorders>
              <w:bottom w:val="single" w:sz="4" w:space="0" w:color="auto"/>
            </w:tcBorders>
            <w:shd w:val="clear" w:color="auto" w:fill="D9D9D9" w:themeFill="background1" w:themeFillShade="D9"/>
            <w:vAlign w:val="center"/>
          </w:tcPr>
          <w:p w14:paraId="0F4E4B60"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Oś priorytetowa 9. Włączenie społeczne i walka z ubóstwem</w:t>
            </w:r>
          </w:p>
        </w:tc>
      </w:tr>
      <w:tr w:rsidR="00C12D41" w:rsidRPr="00C12D41" w14:paraId="09058DE2" w14:textId="77777777" w:rsidTr="00EE0CB7">
        <w:trPr>
          <w:trHeight w:hRule="exact" w:val="681"/>
        </w:trPr>
        <w:tc>
          <w:tcPr>
            <w:tcW w:w="3261" w:type="dxa"/>
            <w:gridSpan w:val="2"/>
            <w:tcBorders>
              <w:bottom w:val="single" w:sz="4" w:space="0" w:color="auto"/>
            </w:tcBorders>
            <w:shd w:val="clear" w:color="auto" w:fill="A6A6A6" w:themeFill="background1" w:themeFillShade="A6"/>
            <w:vAlign w:val="center"/>
          </w:tcPr>
          <w:p w14:paraId="415AA05E"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lastRenderedPageBreak/>
              <w:t>PRIORYTET INWESTYCYJNY</w:t>
            </w:r>
          </w:p>
        </w:tc>
        <w:tc>
          <w:tcPr>
            <w:tcW w:w="11766" w:type="dxa"/>
            <w:gridSpan w:val="5"/>
            <w:tcBorders>
              <w:bottom w:val="single" w:sz="4" w:space="0" w:color="auto"/>
            </w:tcBorders>
            <w:shd w:val="clear" w:color="auto" w:fill="D9D9D9" w:themeFill="background1" w:themeFillShade="D9"/>
            <w:vAlign w:val="center"/>
          </w:tcPr>
          <w:p w14:paraId="4CC6FDDB" w14:textId="77777777" w:rsidR="00C12D41" w:rsidRPr="00C12D41" w:rsidRDefault="00C12D41" w:rsidP="00C12D41">
            <w:pPr>
              <w:spacing w:after="200"/>
              <w:rPr>
                <w:rFonts w:asciiTheme="minorHAnsi" w:eastAsiaTheme="minorEastAsia" w:hAnsiTheme="minorHAnsi" w:cstheme="minorBidi"/>
                <w:b/>
              </w:rPr>
            </w:pPr>
            <w:r w:rsidRPr="00C12D41">
              <w:rPr>
                <w:rFonts w:asciiTheme="minorHAnsi" w:eastAsiaTheme="minorEastAsia" w:hAnsiTheme="minorHAnsi" w:cstheme="minorBidi"/>
                <w:b/>
              </w:rPr>
              <w:t xml:space="preserve">9v Wspieranie przedsiębiorczości społecznej i integracji zawodowej w przedsiębiorstwach społecznych oraz ekonomii społecznej </w:t>
            </w:r>
            <w:r w:rsidRPr="00C12D41">
              <w:rPr>
                <w:rFonts w:asciiTheme="minorHAnsi" w:eastAsiaTheme="minorEastAsia" w:hAnsiTheme="minorHAnsi" w:cstheme="minorBidi"/>
                <w:b/>
              </w:rPr>
              <w:br/>
              <w:t>i solidarnej w celu ułatwiania dostępu do zatrudnienia</w:t>
            </w:r>
          </w:p>
        </w:tc>
      </w:tr>
      <w:tr w:rsidR="00C12D41" w:rsidRPr="00C12D41" w14:paraId="585B8FF3" w14:textId="77777777" w:rsidTr="00EE0CB7">
        <w:trPr>
          <w:trHeight w:hRule="exact" w:val="579"/>
        </w:trPr>
        <w:tc>
          <w:tcPr>
            <w:tcW w:w="3261" w:type="dxa"/>
            <w:gridSpan w:val="2"/>
            <w:tcBorders>
              <w:bottom w:val="single" w:sz="4" w:space="0" w:color="auto"/>
            </w:tcBorders>
            <w:shd w:val="clear" w:color="auto" w:fill="A6A6A6" w:themeFill="background1" w:themeFillShade="A6"/>
            <w:vAlign w:val="center"/>
          </w:tcPr>
          <w:p w14:paraId="3520C9FB"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DZIAŁANIE</w:t>
            </w:r>
          </w:p>
        </w:tc>
        <w:tc>
          <w:tcPr>
            <w:tcW w:w="11766" w:type="dxa"/>
            <w:gridSpan w:val="5"/>
            <w:tcBorders>
              <w:bottom w:val="single" w:sz="4" w:space="0" w:color="auto"/>
            </w:tcBorders>
            <w:shd w:val="clear" w:color="auto" w:fill="D9D9D9" w:themeFill="background1" w:themeFillShade="D9"/>
            <w:vAlign w:val="center"/>
          </w:tcPr>
          <w:p w14:paraId="45F16279"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Działanie 9.3 Wspieranie ekonomii i przedsiębiorczości społecznej w celu ułatwiania dostępu do zatrudnienia</w:t>
            </w:r>
          </w:p>
        </w:tc>
      </w:tr>
      <w:tr w:rsidR="00C12D41" w:rsidRPr="00C12D41" w14:paraId="22E218C5" w14:textId="77777777" w:rsidTr="00EE0CB7">
        <w:trPr>
          <w:trHeight w:hRule="exact" w:val="517"/>
        </w:trPr>
        <w:tc>
          <w:tcPr>
            <w:tcW w:w="3261" w:type="dxa"/>
            <w:gridSpan w:val="2"/>
            <w:tcBorders>
              <w:bottom w:val="single" w:sz="4" w:space="0" w:color="auto"/>
            </w:tcBorders>
            <w:shd w:val="clear" w:color="auto" w:fill="A6A6A6" w:themeFill="background1" w:themeFillShade="A6"/>
            <w:vAlign w:val="center"/>
          </w:tcPr>
          <w:p w14:paraId="4BAE4EDE"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PODDZIAŁANIE</w:t>
            </w:r>
          </w:p>
        </w:tc>
        <w:tc>
          <w:tcPr>
            <w:tcW w:w="11766" w:type="dxa"/>
            <w:gridSpan w:val="5"/>
            <w:tcBorders>
              <w:bottom w:val="single" w:sz="4" w:space="0" w:color="auto"/>
            </w:tcBorders>
            <w:shd w:val="clear" w:color="auto" w:fill="D9D9D9" w:themeFill="background1" w:themeFillShade="D9"/>
            <w:vAlign w:val="center"/>
          </w:tcPr>
          <w:p w14:paraId="79148292"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 xml:space="preserve">Poddziałanie 9.3.2 Koordynacja działań na rzecz ekonomii społecznej </w:t>
            </w:r>
            <w:r w:rsidRPr="00C12D41">
              <w:rPr>
                <w:rFonts w:asciiTheme="minorHAnsi" w:eastAsiaTheme="minorEastAsia" w:hAnsiTheme="minorHAnsi" w:cstheme="minorBidi"/>
                <w:b/>
                <w:i/>
              </w:rPr>
              <w:t>(projekt pozakonkursowy)</w:t>
            </w:r>
          </w:p>
        </w:tc>
      </w:tr>
      <w:tr w:rsidR="00C12D41" w:rsidRPr="00C12D41" w14:paraId="79ACCFE6" w14:textId="77777777" w:rsidTr="00EE0CB7">
        <w:trPr>
          <w:trHeight w:hRule="exact" w:val="510"/>
        </w:trPr>
        <w:tc>
          <w:tcPr>
            <w:tcW w:w="15027" w:type="dxa"/>
            <w:gridSpan w:val="7"/>
            <w:tcBorders>
              <w:bottom w:val="single" w:sz="4" w:space="0" w:color="auto"/>
            </w:tcBorders>
            <w:shd w:val="clear" w:color="auto" w:fill="A6A6A6" w:themeFill="background1" w:themeFillShade="A6"/>
            <w:vAlign w:val="center"/>
          </w:tcPr>
          <w:p w14:paraId="56DD0F9D" w14:textId="77777777" w:rsidR="00C12D41" w:rsidRPr="00C12D41" w:rsidRDefault="00C12D41" w:rsidP="00C12D41">
            <w:pPr>
              <w:spacing w:after="200" w:line="276" w:lineRule="auto"/>
              <w:jc w:val="center"/>
              <w:rPr>
                <w:rFonts w:asciiTheme="minorHAnsi" w:eastAsiaTheme="minorEastAsia" w:hAnsiTheme="minorHAnsi" w:cstheme="minorBidi"/>
                <w:b/>
              </w:rPr>
            </w:pPr>
            <w:r w:rsidRPr="00C12D41">
              <w:rPr>
                <w:rFonts w:asciiTheme="minorHAnsi" w:eastAsiaTheme="minorEastAsia" w:hAnsiTheme="minorHAnsi" w:cstheme="minorBidi"/>
                <w:b/>
              </w:rPr>
              <w:t>KRYTERIA DOSTĘPU</w:t>
            </w:r>
          </w:p>
        </w:tc>
      </w:tr>
      <w:tr w:rsidR="00C12D41" w:rsidRPr="00C12D41" w14:paraId="35E6DDF8" w14:textId="77777777" w:rsidTr="00EE0CB7">
        <w:trPr>
          <w:trHeight w:val="665"/>
        </w:trPr>
        <w:tc>
          <w:tcPr>
            <w:tcW w:w="568" w:type="dxa"/>
            <w:shd w:val="clear" w:color="auto" w:fill="D9D9D9" w:themeFill="background1" w:themeFillShade="D9"/>
            <w:vAlign w:val="center"/>
          </w:tcPr>
          <w:p w14:paraId="75B0B0E6"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L.P</w:t>
            </w:r>
          </w:p>
        </w:tc>
        <w:tc>
          <w:tcPr>
            <w:tcW w:w="3969" w:type="dxa"/>
            <w:gridSpan w:val="2"/>
            <w:shd w:val="clear" w:color="auto" w:fill="D9D9D9" w:themeFill="background1" w:themeFillShade="D9"/>
            <w:vAlign w:val="center"/>
          </w:tcPr>
          <w:p w14:paraId="167F5B9F"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Nazwa kryterium</w:t>
            </w:r>
          </w:p>
        </w:tc>
        <w:tc>
          <w:tcPr>
            <w:tcW w:w="5103" w:type="dxa"/>
            <w:shd w:val="clear" w:color="auto" w:fill="D9D9D9" w:themeFill="background1" w:themeFillShade="D9"/>
            <w:vAlign w:val="center"/>
          </w:tcPr>
          <w:p w14:paraId="2EEAA42D"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Definicja</w:t>
            </w:r>
          </w:p>
        </w:tc>
        <w:tc>
          <w:tcPr>
            <w:tcW w:w="1985" w:type="dxa"/>
            <w:shd w:val="clear" w:color="auto" w:fill="D9D9D9" w:themeFill="background1" w:themeFillShade="D9"/>
            <w:vAlign w:val="center"/>
          </w:tcPr>
          <w:p w14:paraId="7AA91BC6" w14:textId="77777777" w:rsidR="00C12D41" w:rsidRPr="00C12D41" w:rsidRDefault="00C12D41" w:rsidP="00C12D41">
            <w:pPr>
              <w:spacing w:after="200" w:line="276" w:lineRule="auto"/>
              <w:rPr>
                <w:rFonts w:asciiTheme="minorHAnsi" w:eastAsiaTheme="minorEastAsia" w:hAnsiTheme="minorHAnsi" w:cstheme="minorBidi"/>
                <w:b/>
              </w:rPr>
            </w:pPr>
            <w:r w:rsidRPr="00C12D41">
              <w:rPr>
                <w:rFonts w:asciiTheme="minorHAnsi" w:eastAsiaTheme="minorEastAsia" w:hAnsiTheme="minorHAnsi" w:cstheme="minorBidi"/>
                <w:b/>
              </w:rPr>
              <w:t>Opis znaczenia</w:t>
            </w:r>
          </w:p>
        </w:tc>
        <w:tc>
          <w:tcPr>
            <w:tcW w:w="1842" w:type="dxa"/>
            <w:shd w:val="clear" w:color="auto" w:fill="D9D9D9" w:themeFill="background1" w:themeFillShade="D9"/>
            <w:vAlign w:val="center"/>
          </w:tcPr>
          <w:p w14:paraId="449B7B6F" w14:textId="77777777" w:rsidR="00C12D41" w:rsidRPr="00C12D41" w:rsidRDefault="00C12D41" w:rsidP="00C12D41">
            <w:pPr>
              <w:rPr>
                <w:rFonts w:asciiTheme="minorHAnsi" w:eastAsiaTheme="minorEastAsia" w:hAnsiTheme="minorHAnsi" w:cstheme="minorBidi"/>
                <w:b/>
              </w:rPr>
            </w:pPr>
            <w:r w:rsidRPr="00C12D41">
              <w:rPr>
                <w:rFonts w:asciiTheme="minorHAnsi" w:eastAsiaTheme="minorEastAsia" w:hAnsiTheme="minorHAnsi" w:cstheme="minorBidi"/>
                <w:b/>
              </w:rPr>
              <w:t>Moment oceny (formalna/</w:t>
            </w:r>
          </w:p>
          <w:p w14:paraId="1BDB1895" w14:textId="77777777" w:rsidR="00C12D41" w:rsidRPr="00C12D41" w:rsidRDefault="00C12D41" w:rsidP="00C12D41">
            <w:pPr>
              <w:spacing w:after="200"/>
              <w:rPr>
                <w:rFonts w:asciiTheme="minorHAnsi" w:eastAsiaTheme="minorEastAsia" w:hAnsiTheme="minorHAnsi" w:cstheme="minorBidi"/>
                <w:b/>
              </w:rPr>
            </w:pPr>
            <w:r w:rsidRPr="00C12D41">
              <w:rPr>
                <w:rFonts w:asciiTheme="minorHAnsi" w:eastAsiaTheme="minorEastAsia" w:hAnsiTheme="minorHAnsi" w:cstheme="minorBidi"/>
                <w:b/>
              </w:rPr>
              <w:t>merytoryczna)</w:t>
            </w:r>
          </w:p>
        </w:tc>
        <w:tc>
          <w:tcPr>
            <w:tcW w:w="1560" w:type="dxa"/>
            <w:shd w:val="clear" w:color="auto" w:fill="D9D9D9" w:themeFill="background1" w:themeFillShade="D9"/>
            <w:vAlign w:val="center"/>
          </w:tcPr>
          <w:p w14:paraId="3F4ADC01" w14:textId="77777777" w:rsidR="00C12D41" w:rsidRPr="00C12D41" w:rsidRDefault="00C12D41" w:rsidP="00C12D41">
            <w:pPr>
              <w:spacing w:after="200"/>
              <w:rPr>
                <w:rFonts w:asciiTheme="minorHAnsi" w:eastAsiaTheme="minorEastAsia" w:hAnsiTheme="minorHAnsi" w:cstheme="minorBidi"/>
                <w:b/>
              </w:rPr>
            </w:pPr>
            <w:r w:rsidRPr="00C12D41">
              <w:rPr>
                <w:rFonts w:asciiTheme="minorHAnsi" w:eastAsiaTheme="minorEastAsia" w:hAnsiTheme="minorHAnsi" w:cstheme="minorBidi"/>
                <w:b/>
              </w:rPr>
              <w:t>Stosuje się do typu/ów projektu/ów (nr)</w:t>
            </w:r>
          </w:p>
        </w:tc>
      </w:tr>
      <w:tr w:rsidR="00C12D41" w:rsidRPr="00C12D41" w14:paraId="592FABBC" w14:textId="77777777" w:rsidTr="00EE0CB7">
        <w:trPr>
          <w:trHeight w:val="412"/>
        </w:trPr>
        <w:tc>
          <w:tcPr>
            <w:tcW w:w="568" w:type="dxa"/>
            <w:vAlign w:val="center"/>
          </w:tcPr>
          <w:p w14:paraId="74DE3122" w14:textId="77777777" w:rsidR="00C12D41" w:rsidRPr="00C12D41" w:rsidRDefault="00C12D41" w:rsidP="00FF0388">
            <w:pPr>
              <w:numPr>
                <w:ilvl w:val="0"/>
                <w:numId w:val="158"/>
              </w:numPr>
              <w:spacing w:after="200" w:line="276" w:lineRule="auto"/>
              <w:contextualSpacing/>
              <w:jc w:val="both"/>
              <w:rPr>
                <w:rFonts w:asciiTheme="minorHAnsi" w:eastAsia="Times New Roman" w:hAnsiTheme="minorHAnsi" w:cstheme="minorHAnsi"/>
              </w:rPr>
            </w:pPr>
          </w:p>
        </w:tc>
        <w:tc>
          <w:tcPr>
            <w:tcW w:w="3969" w:type="dxa"/>
            <w:gridSpan w:val="2"/>
          </w:tcPr>
          <w:p w14:paraId="0B0FCE7B"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 xml:space="preserve">Okres realizacji projektu wynosi 36 miesięcy. </w:t>
            </w:r>
          </w:p>
          <w:p w14:paraId="7870F229" w14:textId="77777777" w:rsidR="00C12D41" w:rsidRPr="00C12D41" w:rsidRDefault="00C12D41" w:rsidP="00C12D41">
            <w:pPr>
              <w:rPr>
                <w:rFonts w:asciiTheme="minorHAnsi" w:eastAsiaTheme="minorEastAsia" w:hAnsiTheme="minorHAnsi" w:cstheme="minorHAnsi"/>
              </w:rPr>
            </w:pPr>
          </w:p>
        </w:tc>
        <w:tc>
          <w:tcPr>
            <w:tcW w:w="5103" w:type="dxa"/>
          </w:tcPr>
          <w:p w14:paraId="200718EA"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Okres realizacji projektu zaplanowany na 36 miesięcy pozwoli na szczegółowe zaplanowanie działań koordynacyjnych w sektorze ekonomii społecznej, sprawne rozliczenie wdrażanego projektu oraz osiągnięcie założonych celów. Niniejsze kryterium pozwoli na zweryfikowanie efektywności podejmowanych działań przez regionalnego koordynatora rozwoju ekonomii społecznej oraz na wprowadzenie ewentualnych modyfikacji (działań zaradczych) w kolejnym okresie realizacji projektu.</w:t>
            </w:r>
          </w:p>
          <w:p w14:paraId="4B5392F6" w14:textId="77777777" w:rsidR="00C12D41" w:rsidRPr="00C12D41" w:rsidRDefault="00C12D41" w:rsidP="00C12D41">
            <w:pPr>
              <w:spacing w:before="120"/>
              <w:rPr>
                <w:rFonts w:asciiTheme="minorHAnsi" w:eastAsiaTheme="minorEastAsia" w:hAnsiTheme="minorHAnsi" w:cs="Arial"/>
              </w:rPr>
            </w:pPr>
            <w:r w:rsidRPr="00C12D41">
              <w:rPr>
                <w:rFonts w:asciiTheme="minorHAnsi" w:eastAsiaTheme="minorEastAsia" w:hAnsiTheme="minorHAnsi" w:cstheme="minorHAnsi"/>
              </w:rPr>
              <w:t>Kryterium zostanie zweryfikowane na podstawie treści wniosku o dofinansowanie projektu.</w:t>
            </w:r>
          </w:p>
        </w:tc>
        <w:tc>
          <w:tcPr>
            <w:tcW w:w="1985" w:type="dxa"/>
          </w:tcPr>
          <w:p w14:paraId="6039CBEB"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Weryfikacja  „0-1”.</w:t>
            </w:r>
          </w:p>
          <w:p w14:paraId="2450ED6F"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 xml:space="preserve">Niespełnienie kryterium skutkuje odrzuceniem wniosku. </w:t>
            </w:r>
          </w:p>
        </w:tc>
        <w:tc>
          <w:tcPr>
            <w:tcW w:w="1842" w:type="dxa"/>
          </w:tcPr>
          <w:p w14:paraId="4FB186DA"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Kryterium weryfikowane na etapie oceny merytorycznej.</w:t>
            </w:r>
          </w:p>
        </w:tc>
        <w:tc>
          <w:tcPr>
            <w:tcW w:w="1560" w:type="dxa"/>
            <w:vAlign w:val="center"/>
          </w:tcPr>
          <w:p w14:paraId="688F36A1"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1</w:t>
            </w:r>
          </w:p>
        </w:tc>
      </w:tr>
      <w:tr w:rsidR="00C12D41" w:rsidRPr="00C12D41" w14:paraId="42C974D3" w14:textId="77777777" w:rsidTr="00EE0CB7">
        <w:trPr>
          <w:trHeight w:val="797"/>
        </w:trPr>
        <w:tc>
          <w:tcPr>
            <w:tcW w:w="568" w:type="dxa"/>
            <w:vAlign w:val="center"/>
          </w:tcPr>
          <w:p w14:paraId="14DC1EB2" w14:textId="77777777" w:rsidR="00C12D41" w:rsidRPr="00C12D41" w:rsidRDefault="00C12D41" w:rsidP="00FF0388">
            <w:pPr>
              <w:numPr>
                <w:ilvl w:val="0"/>
                <w:numId w:val="158"/>
              </w:numPr>
              <w:spacing w:after="200" w:line="276" w:lineRule="auto"/>
              <w:contextualSpacing/>
              <w:jc w:val="both"/>
              <w:rPr>
                <w:rFonts w:asciiTheme="minorHAnsi" w:eastAsia="Times New Roman" w:hAnsiTheme="minorHAnsi" w:cstheme="minorHAnsi"/>
              </w:rPr>
            </w:pPr>
          </w:p>
        </w:tc>
        <w:tc>
          <w:tcPr>
            <w:tcW w:w="3969" w:type="dxa"/>
            <w:gridSpan w:val="2"/>
          </w:tcPr>
          <w:p w14:paraId="5B924C82"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Projekt zakłada wypracowanie dla głównych interesariuszy</w:t>
            </w:r>
            <w:r w:rsidRPr="00C12D41">
              <w:rPr>
                <w:rFonts w:asciiTheme="minorHAnsi" w:eastAsiaTheme="minorEastAsia" w:hAnsiTheme="minorHAnsi" w:cstheme="minorHAnsi"/>
                <w:vertAlign w:val="superscript"/>
              </w:rPr>
              <w:footnoteReference w:id="25"/>
            </w:r>
            <w:r w:rsidRPr="00C12D41">
              <w:rPr>
                <w:rFonts w:asciiTheme="minorHAnsi" w:eastAsiaTheme="minorEastAsia" w:hAnsiTheme="minorHAnsi" w:cstheme="minorHAnsi"/>
              </w:rPr>
              <w:t xml:space="preserve">  ekonomii społecznej </w:t>
            </w:r>
            <w:r w:rsidRPr="00C12D41">
              <w:rPr>
                <w:rFonts w:asciiTheme="minorHAnsi" w:eastAsiaTheme="minorEastAsia" w:hAnsiTheme="minorHAnsi" w:cstheme="minorHAnsi"/>
              </w:rPr>
              <w:br/>
              <w:t xml:space="preserve">w województwie świętokrzyskim zindywidualizowanych rekomendacji </w:t>
            </w:r>
            <w:r w:rsidRPr="00C12D41">
              <w:rPr>
                <w:rFonts w:asciiTheme="minorHAnsi" w:eastAsiaTheme="minorEastAsia" w:hAnsiTheme="minorHAnsi" w:cstheme="minorHAnsi"/>
              </w:rPr>
              <w:br/>
              <w:t xml:space="preserve">w zakresie wdrażania ekonomii społecznej oraz realizację działań wspomagających wdrożenie niniejszych rekomendacji. </w:t>
            </w:r>
          </w:p>
        </w:tc>
        <w:tc>
          <w:tcPr>
            <w:tcW w:w="5103" w:type="dxa"/>
          </w:tcPr>
          <w:p w14:paraId="168DF9C3"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 xml:space="preserve">Kryterium ma na celu zapewnienie realizacji działań wspierających rozwój ekonomii społecznej w różnych dziedzinach funkcjonowania województwa </w:t>
            </w:r>
            <w:r w:rsidRPr="00C12D41">
              <w:rPr>
                <w:rFonts w:asciiTheme="minorHAnsi" w:eastAsiaTheme="minorEastAsia" w:hAnsiTheme="minorHAnsi" w:cstheme="minorHAnsi"/>
                <w:spacing w:val="-20"/>
              </w:rPr>
              <w:t>świętokrzyskiego,</w:t>
            </w:r>
            <w:r w:rsidRPr="00C12D41">
              <w:rPr>
                <w:rFonts w:asciiTheme="minorHAnsi" w:eastAsiaTheme="minorEastAsia" w:hAnsiTheme="minorHAnsi" w:cstheme="minorHAnsi"/>
              </w:rPr>
              <w:t xml:space="preserve"> takich jak: biznes, edukacja, sektor pozarządowy. Wypracowane rekomendacje będą stanowiły operacyjne doszczegółowienie zapisów regionalnego programu rozwoju ekonomii społecznej, niezbędne do ich wdrożenia przez </w:t>
            </w:r>
            <w:r w:rsidRPr="00C12D41">
              <w:rPr>
                <w:rFonts w:asciiTheme="minorHAnsi" w:eastAsiaTheme="minorEastAsia" w:hAnsiTheme="minorHAnsi" w:cstheme="minorHAnsi"/>
              </w:rPr>
              <w:lastRenderedPageBreak/>
              <w:t>interesariuszy (m.in. przedstawicieli samorządu, nauki, ekonomii społecznej i biznesu). Zgodnie z treścią kryterium ROPS odpowiedzialny jest również za nawiązanie współpracy z różnymi interesariuszami mającej na celu wdrożenie w życie wypracowanych rekomendacji.</w:t>
            </w:r>
          </w:p>
          <w:p w14:paraId="5FB35BD8" w14:textId="77777777" w:rsidR="00C12D41" w:rsidRPr="00C12D41" w:rsidRDefault="00C12D41" w:rsidP="00C12D41">
            <w:pPr>
              <w:spacing w:before="120"/>
              <w:rPr>
                <w:rFonts w:asciiTheme="minorHAnsi" w:eastAsiaTheme="minorEastAsia" w:hAnsiTheme="minorHAnsi" w:cstheme="minorHAnsi"/>
              </w:rPr>
            </w:pPr>
            <w:r w:rsidRPr="00C12D41">
              <w:rPr>
                <w:rFonts w:asciiTheme="minorHAnsi" w:eastAsiaTheme="minorEastAsia" w:hAnsiTheme="minorHAnsi" w:cstheme="minorHAnsi"/>
              </w:rPr>
              <w:t xml:space="preserve">Kryterium zostanie zweryfikowane na podstawie treści wniosku o dofinansowanie projektu. </w:t>
            </w:r>
          </w:p>
        </w:tc>
        <w:tc>
          <w:tcPr>
            <w:tcW w:w="1985" w:type="dxa"/>
          </w:tcPr>
          <w:p w14:paraId="7ED75B89"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lastRenderedPageBreak/>
              <w:t>Weryfikacja  „0-1”.</w:t>
            </w:r>
          </w:p>
          <w:p w14:paraId="26DF9074"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 xml:space="preserve">Niespełnienie kryterium skutkuje odrzuceniem wniosku. </w:t>
            </w:r>
          </w:p>
        </w:tc>
        <w:tc>
          <w:tcPr>
            <w:tcW w:w="1842" w:type="dxa"/>
          </w:tcPr>
          <w:p w14:paraId="69B58B61"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Kryterium weryfikowane na etapie oceny merytorycznej.</w:t>
            </w:r>
          </w:p>
        </w:tc>
        <w:tc>
          <w:tcPr>
            <w:tcW w:w="1560" w:type="dxa"/>
            <w:vAlign w:val="center"/>
          </w:tcPr>
          <w:p w14:paraId="74B0EEE3"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1</w:t>
            </w:r>
          </w:p>
        </w:tc>
      </w:tr>
      <w:tr w:rsidR="00C12D41" w:rsidRPr="00C12D41" w14:paraId="6F525AE3" w14:textId="77777777" w:rsidTr="00EE0CB7">
        <w:trPr>
          <w:trHeight w:val="552"/>
        </w:trPr>
        <w:tc>
          <w:tcPr>
            <w:tcW w:w="568" w:type="dxa"/>
            <w:vAlign w:val="center"/>
          </w:tcPr>
          <w:p w14:paraId="45938DF5" w14:textId="77777777" w:rsidR="00C12D41" w:rsidRPr="00C12D41" w:rsidRDefault="00C12D41" w:rsidP="00FF0388">
            <w:pPr>
              <w:numPr>
                <w:ilvl w:val="0"/>
                <w:numId w:val="158"/>
              </w:numPr>
              <w:spacing w:after="200" w:line="276" w:lineRule="auto"/>
              <w:contextualSpacing/>
              <w:jc w:val="both"/>
              <w:rPr>
                <w:rFonts w:asciiTheme="minorHAnsi" w:eastAsia="Times New Roman" w:hAnsiTheme="minorHAnsi" w:cstheme="minorHAnsi"/>
              </w:rPr>
            </w:pPr>
          </w:p>
        </w:tc>
        <w:tc>
          <w:tcPr>
            <w:tcW w:w="3969" w:type="dxa"/>
            <w:gridSpan w:val="2"/>
          </w:tcPr>
          <w:p w14:paraId="48B9B889"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 xml:space="preserve">Projekt zakłada utworzenie narzędzia </w:t>
            </w:r>
            <w:r w:rsidRPr="00C12D41">
              <w:rPr>
                <w:rFonts w:asciiTheme="minorHAnsi" w:eastAsiaTheme="minorEastAsia" w:hAnsiTheme="minorHAnsi" w:cstheme="minorHAnsi"/>
              </w:rPr>
              <w:br/>
              <w:t xml:space="preserve">w postaci mapy potrzeb jego monitorowanie </w:t>
            </w:r>
            <w:r w:rsidRPr="00C12D41">
              <w:rPr>
                <w:rFonts w:asciiTheme="minorHAnsi" w:eastAsiaTheme="minorEastAsia" w:hAnsiTheme="minorHAnsi" w:cstheme="minorHAnsi"/>
              </w:rPr>
              <w:br/>
              <w:t xml:space="preserve">i aktualizację – służące terytorializacji potrzeb i potencjału tworzenia miejsc pracy </w:t>
            </w:r>
            <w:r w:rsidRPr="00C12D41">
              <w:rPr>
                <w:rFonts w:asciiTheme="minorHAnsi" w:eastAsiaTheme="minorEastAsia" w:hAnsiTheme="minorHAnsi" w:cstheme="minorHAnsi"/>
              </w:rPr>
              <w:br/>
              <w:t xml:space="preserve">w sektorze ekonomii społecznej, zgodnie </w:t>
            </w:r>
            <w:r w:rsidRPr="00C12D41">
              <w:rPr>
                <w:rFonts w:asciiTheme="minorHAnsi" w:eastAsiaTheme="minorEastAsia" w:hAnsiTheme="minorHAnsi" w:cstheme="minorHAnsi"/>
              </w:rPr>
              <w:br/>
              <w:t>z lokalnymi potrzebami wynikającymi ze statystyk zagrożenia wykluczeniem społecznym jak również koniecznością zrealizowania celów regionalnego programu rozwoju ekonomii społecznej. Mapa potrzeb będzie dostępna na portalu internetowym prowadzonym przez ROPS celem wykorzystania wyników wypracowanego narzędzia.</w:t>
            </w:r>
          </w:p>
        </w:tc>
        <w:tc>
          <w:tcPr>
            <w:tcW w:w="5103" w:type="dxa"/>
          </w:tcPr>
          <w:p w14:paraId="17E93305"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 xml:space="preserve">Niniejsze kryterium ma na celu stworzenie narzędzia monitorującego potrzeby oraz dynamikę zatrudnienia </w:t>
            </w:r>
            <w:r w:rsidRPr="00C12D41">
              <w:rPr>
                <w:rFonts w:asciiTheme="minorHAnsi" w:eastAsiaTheme="minorEastAsia" w:hAnsiTheme="minorHAnsi" w:cstheme="minorHAnsi"/>
              </w:rPr>
              <w:br/>
              <w:t>w sektorze ekonomii społecznej w regionie, m.in. związanego z deinstytucjonalizacją usług społecznych.</w:t>
            </w:r>
          </w:p>
          <w:p w14:paraId="6856F2B9" w14:textId="77777777" w:rsidR="00C12D41" w:rsidRPr="00C12D41" w:rsidRDefault="00C12D41" w:rsidP="00C12D41">
            <w:pPr>
              <w:spacing w:before="120"/>
              <w:rPr>
                <w:rFonts w:asciiTheme="minorHAnsi" w:eastAsiaTheme="minorEastAsia" w:hAnsiTheme="minorHAnsi" w:cstheme="minorHAnsi"/>
              </w:rPr>
            </w:pPr>
            <w:r w:rsidRPr="00C12D41">
              <w:rPr>
                <w:rFonts w:asciiTheme="minorHAnsi" w:eastAsiaTheme="minorEastAsia" w:hAnsiTheme="minorHAnsi" w:cstheme="minorHAnsi"/>
              </w:rPr>
              <w:t>Kryterium zostanie zweryfikowane na podstawie treści wniosku o dofinansowanie projektu.</w:t>
            </w:r>
          </w:p>
        </w:tc>
        <w:tc>
          <w:tcPr>
            <w:tcW w:w="1985" w:type="dxa"/>
          </w:tcPr>
          <w:p w14:paraId="6AAA8DFA"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Weryfikacja  „0-1”.</w:t>
            </w:r>
          </w:p>
          <w:p w14:paraId="2C15A9CE"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 xml:space="preserve">Niespełnienie kryterium skutkuje odrzuceniem wniosku. </w:t>
            </w:r>
          </w:p>
        </w:tc>
        <w:tc>
          <w:tcPr>
            <w:tcW w:w="1842" w:type="dxa"/>
          </w:tcPr>
          <w:p w14:paraId="56201296"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Kryterium weryfikowane na etapie oceny merytorycznej.</w:t>
            </w:r>
          </w:p>
        </w:tc>
        <w:tc>
          <w:tcPr>
            <w:tcW w:w="1560" w:type="dxa"/>
            <w:vAlign w:val="center"/>
          </w:tcPr>
          <w:p w14:paraId="2775DAA9"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1</w:t>
            </w:r>
          </w:p>
        </w:tc>
      </w:tr>
      <w:tr w:rsidR="00C12D41" w:rsidRPr="00C12D41" w14:paraId="394AF8C5" w14:textId="77777777" w:rsidTr="00EE0CB7">
        <w:trPr>
          <w:trHeight w:val="552"/>
        </w:trPr>
        <w:tc>
          <w:tcPr>
            <w:tcW w:w="568" w:type="dxa"/>
            <w:vAlign w:val="center"/>
          </w:tcPr>
          <w:p w14:paraId="457599F8" w14:textId="77777777" w:rsidR="00C12D41" w:rsidRPr="00C12D41" w:rsidRDefault="00C12D41" w:rsidP="00FF0388">
            <w:pPr>
              <w:numPr>
                <w:ilvl w:val="0"/>
                <w:numId w:val="158"/>
              </w:numPr>
              <w:spacing w:after="200" w:line="276" w:lineRule="auto"/>
              <w:contextualSpacing/>
              <w:jc w:val="both"/>
              <w:rPr>
                <w:rFonts w:asciiTheme="minorHAnsi" w:eastAsia="Times New Roman" w:hAnsiTheme="minorHAnsi" w:cstheme="minorHAnsi"/>
              </w:rPr>
            </w:pPr>
          </w:p>
        </w:tc>
        <w:tc>
          <w:tcPr>
            <w:tcW w:w="3969" w:type="dxa"/>
            <w:gridSpan w:val="2"/>
          </w:tcPr>
          <w:p w14:paraId="4BA0A153"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 xml:space="preserve">Projekt zakłada utworzenie i funkcjonowanie po zakończeniu realizacji projektu portalu internetowego zarządzanego przez ROPS – służącego wzmocnieniu potencjału podmiotów ekonomii społecznej, w tym wspieraniu sprzedaży produktów i usług oferowanych przez podmioty ekonomii społecznej z województwa świętokrzyskiego, umożliwiającego poszukiwanie partnerów </w:t>
            </w:r>
            <w:r w:rsidRPr="00C12D41">
              <w:rPr>
                <w:rFonts w:asciiTheme="minorHAnsi" w:eastAsiaTheme="minorEastAsia" w:hAnsiTheme="minorHAnsi" w:cstheme="minorHAnsi"/>
              </w:rPr>
              <w:br/>
              <w:t xml:space="preserve">w obszarze ekonomii społecznej oraz poświęconego wymianie doświadczeń. </w:t>
            </w:r>
          </w:p>
        </w:tc>
        <w:tc>
          <w:tcPr>
            <w:tcW w:w="5103" w:type="dxa"/>
          </w:tcPr>
          <w:p w14:paraId="6C59CC02"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 xml:space="preserve">Niniejsze kryterium przyczyni się do powstania funkcjonalnej platformy internetowej dostarczającej praktycznych informacji o sektorze ekonomii społecznej </w:t>
            </w:r>
            <w:r w:rsidRPr="00C12D41">
              <w:rPr>
                <w:rFonts w:asciiTheme="minorHAnsi" w:eastAsiaTheme="minorEastAsia" w:hAnsiTheme="minorHAnsi" w:cstheme="minorHAnsi"/>
              </w:rPr>
              <w:br/>
              <w:t xml:space="preserve">w województwie świętokrzyskim oraz przyczyniającej się do tworzenia sieci podmiotów ekonomii społecznej (m.in. klastrów). Powstanie platformy ma za zadanie ułatwiać podmiotom ekonomii społecznej kojarzenie partnerów oraz wymianę doświadczeń z obszaru ekonomii społecznej – prowadzenie forum dyskusyjnego. Na stronie internetowej zamieszczane będą dane o podmiotach ekonomii społecznej w regionie wraz z zakresem wytwarzanych przez nie produktów i/lub świadczonych usługach, co będzie przyczyniało się do zwiększenia widoczności regionalnych podmiotów ekonomii społecznej jako dostawców produktów i usług. Ponadto zamieszczane będą informacje </w:t>
            </w:r>
            <w:r w:rsidRPr="00C12D41">
              <w:rPr>
                <w:rFonts w:asciiTheme="minorHAnsi" w:eastAsiaTheme="minorEastAsia" w:hAnsiTheme="minorHAnsi" w:cstheme="minorHAnsi"/>
              </w:rPr>
              <w:lastRenderedPageBreak/>
              <w:t xml:space="preserve">dotyczące działalności OWES m.in. w zakresie tworzenia sieci podmiotów ekonomii społecznej w regionie jako działań komplementarnych z działaniami ROPS. Zgodnie </w:t>
            </w:r>
            <w:r w:rsidRPr="00C12D41">
              <w:rPr>
                <w:rFonts w:asciiTheme="minorHAnsi" w:eastAsiaTheme="minorEastAsia" w:hAnsiTheme="minorHAnsi" w:cstheme="minorHAnsi"/>
              </w:rPr>
              <w:br/>
              <w:t xml:space="preserve">z treścią kryterium ROPS odpowiedzialny jest za bieżące zarządzanie portalem oraz moderowanie zamieszczanych treści. </w:t>
            </w:r>
          </w:p>
          <w:p w14:paraId="4BF46748" w14:textId="77777777" w:rsidR="00C12D41" w:rsidRPr="00C12D41" w:rsidRDefault="00C12D41" w:rsidP="00C12D41">
            <w:pPr>
              <w:spacing w:before="120"/>
              <w:rPr>
                <w:rFonts w:asciiTheme="minorHAnsi" w:eastAsiaTheme="minorEastAsia" w:hAnsiTheme="minorHAnsi" w:cstheme="minorHAnsi"/>
              </w:rPr>
            </w:pPr>
            <w:r w:rsidRPr="00C12D41">
              <w:rPr>
                <w:rFonts w:asciiTheme="minorHAnsi" w:eastAsiaTheme="minorEastAsia" w:hAnsiTheme="minorHAnsi" w:cstheme="minorHAnsi"/>
              </w:rPr>
              <w:t xml:space="preserve">Kryterium zostanie zweryfikowane na podstawie treści wniosku o dofinansowanie projektu. </w:t>
            </w:r>
          </w:p>
        </w:tc>
        <w:tc>
          <w:tcPr>
            <w:tcW w:w="1985" w:type="dxa"/>
          </w:tcPr>
          <w:p w14:paraId="7A2B070D"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lastRenderedPageBreak/>
              <w:t>Weryfikacja  „0-1”.</w:t>
            </w:r>
          </w:p>
          <w:p w14:paraId="5FBA6C04"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 xml:space="preserve">Niespełnienie kryterium skutkuje odrzuceniem wniosku. </w:t>
            </w:r>
          </w:p>
        </w:tc>
        <w:tc>
          <w:tcPr>
            <w:tcW w:w="1842" w:type="dxa"/>
          </w:tcPr>
          <w:p w14:paraId="0DCEBDAF"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Kryterium weryfikowane na etapie oceny merytorycznej.</w:t>
            </w:r>
          </w:p>
        </w:tc>
        <w:tc>
          <w:tcPr>
            <w:tcW w:w="1560" w:type="dxa"/>
            <w:vAlign w:val="center"/>
          </w:tcPr>
          <w:p w14:paraId="4F4F8916"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1</w:t>
            </w:r>
          </w:p>
        </w:tc>
      </w:tr>
      <w:tr w:rsidR="00C12D41" w:rsidRPr="00C12D41" w14:paraId="5B5BDE79" w14:textId="77777777" w:rsidTr="00EE0CB7">
        <w:trPr>
          <w:trHeight w:val="552"/>
        </w:trPr>
        <w:tc>
          <w:tcPr>
            <w:tcW w:w="568" w:type="dxa"/>
            <w:vAlign w:val="center"/>
          </w:tcPr>
          <w:p w14:paraId="0C366700" w14:textId="77777777" w:rsidR="00C12D41" w:rsidRPr="00C12D41" w:rsidRDefault="00C12D41" w:rsidP="00FF0388">
            <w:pPr>
              <w:numPr>
                <w:ilvl w:val="0"/>
                <w:numId w:val="158"/>
              </w:numPr>
              <w:spacing w:after="200" w:line="276" w:lineRule="auto"/>
              <w:contextualSpacing/>
              <w:jc w:val="both"/>
              <w:rPr>
                <w:rFonts w:asciiTheme="minorHAnsi" w:eastAsia="Times New Roman" w:hAnsiTheme="minorHAnsi" w:cstheme="minorHAnsi"/>
              </w:rPr>
            </w:pPr>
          </w:p>
        </w:tc>
        <w:tc>
          <w:tcPr>
            <w:tcW w:w="3969" w:type="dxa"/>
            <w:gridSpan w:val="2"/>
          </w:tcPr>
          <w:p w14:paraId="1E1A1EC7"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 xml:space="preserve">Projekt zakłada zawiązanie partnerstwa lub porozumienia na rzecz rozwoju ekonomii społecznej w województwie świętokrzyskim pomiędzy podmiotami z sektora publicznego, społecznego i prywatnego mogącymi mieć wpływ na stworzenie warunków do rozwoju ekonomii społecznej w regionie. </w:t>
            </w:r>
            <w:r w:rsidRPr="00C12D41">
              <w:rPr>
                <w:rFonts w:asciiTheme="minorHAnsi" w:eastAsiaTheme="minorEastAsia" w:hAnsiTheme="minorHAnsi" w:cstheme="minorHAnsi"/>
              </w:rPr>
              <w:br/>
              <w:t xml:space="preserve">W ramach umowy o partnerstwie  lub porozumienia określone zostaną zasady </w:t>
            </w:r>
            <w:r w:rsidRPr="00C12D41">
              <w:rPr>
                <w:rFonts w:asciiTheme="minorHAnsi" w:eastAsiaTheme="minorEastAsia" w:hAnsiTheme="minorHAnsi" w:cstheme="minorHAnsi"/>
              </w:rPr>
              <w:br/>
              <w:t xml:space="preserve">i formy współpracy, w tym prawa i obowiązki stron oraz zakres i forma udziału partnerów, jak również narzędzia pozwalające na monitorowanie jakości współpracy międzysektorowej. </w:t>
            </w:r>
          </w:p>
        </w:tc>
        <w:tc>
          <w:tcPr>
            <w:tcW w:w="5103" w:type="dxa"/>
          </w:tcPr>
          <w:p w14:paraId="6B1B7F79"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 xml:space="preserve">Partnerstwo jest metodą pozwalającą na osiągnięcie dobrych wyników w zakresie rozwoju społecznego </w:t>
            </w:r>
            <w:r w:rsidRPr="00C12D41">
              <w:rPr>
                <w:rFonts w:asciiTheme="minorHAnsi" w:eastAsiaTheme="minorEastAsia" w:hAnsiTheme="minorHAnsi" w:cstheme="minorHAnsi"/>
              </w:rPr>
              <w:br/>
              <w:t xml:space="preserve">i ekonomicznego. Zawiązanie w ramach działań projektowych współpracy międzysektorowej pozwoli na wykorzystanie potencjału instytucji mogących mieć realny wpływ na rozwój ekonomii społecznej w regionie oraz na upowszechnienie idei przedsiębiorczości społecznej, np. ROPS, jednostek samorządu terytorialnego; instytucji rynku pracy; instytucji pomocy i integracji społecznej; OWES; podmiotów ekonomii społecznej; szkół; uczelni wyższych; przedsiębiorstw. Współpraca będzie miała również pozytywny wpływ na rozwój otoczenia sektora ekonomii społecznej m.in. poprzez pokazanie korzyści wypływających ze wspierania sektora. </w:t>
            </w:r>
          </w:p>
          <w:p w14:paraId="18F6343A" w14:textId="77777777" w:rsidR="00C12D41" w:rsidRPr="00C12D41" w:rsidRDefault="00C12D41" w:rsidP="00C12D41">
            <w:pPr>
              <w:spacing w:before="120"/>
              <w:rPr>
                <w:rFonts w:asciiTheme="minorHAnsi" w:eastAsiaTheme="minorEastAsia" w:hAnsiTheme="minorHAnsi" w:cstheme="minorHAnsi"/>
              </w:rPr>
            </w:pPr>
            <w:r w:rsidRPr="00C12D41">
              <w:rPr>
                <w:rFonts w:asciiTheme="minorHAnsi" w:eastAsiaTheme="minorEastAsia" w:hAnsiTheme="minorHAnsi" w:cstheme="minorHAnsi"/>
              </w:rPr>
              <w:t>Kryterium zostanie zweryfikowane na podstawie treści wniosku o dofinansowanie projektu.</w:t>
            </w:r>
          </w:p>
        </w:tc>
        <w:tc>
          <w:tcPr>
            <w:tcW w:w="1985" w:type="dxa"/>
          </w:tcPr>
          <w:p w14:paraId="383E64DF"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Weryfikacja  „0-1”.</w:t>
            </w:r>
          </w:p>
          <w:p w14:paraId="4CB083A5"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 xml:space="preserve">Niespełnienie kryterium skutkuje odrzuceniem wniosku. </w:t>
            </w:r>
          </w:p>
        </w:tc>
        <w:tc>
          <w:tcPr>
            <w:tcW w:w="1842" w:type="dxa"/>
          </w:tcPr>
          <w:p w14:paraId="2AB73978"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Kryterium weryfikowane na etapie oceny merytorycznej.</w:t>
            </w:r>
          </w:p>
        </w:tc>
        <w:tc>
          <w:tcPr>
            <w:tcW w:w="1560" w:type="dxa"/>
            <w:vAlign w:val="center"/>
          </w:tcPr>
          <w:p w14:paraId="522472FB"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1</w:t>
            </w:r>
          </w:p>
        </w:tc>
      </w:tr>
      <w:tr w:rsidR="00C12D41" w:rsidRPr="00C12D41" w14:paraId="0A0BC79B" w14:textId="77777777" w:rsidTr="00EE0CB7">
        <w:trPr>
          <w:trHeight w:val="552"/>
        </w:trPr>
        <w:tc>
          <w:tcPr>
            <w:tcW w:w="568" w:type="dxa"/>
            <w:vAlign w:val="center"/>
          </w:tcPr>
          <w:p w14:paraId="6E72B93F" w14:textId="77777777" w:rsidR="00C12D41" w:rsidRPr="00C12D41" w:rsidRDefault="00C12D41" w:rsidP="00FF0388">
            <w:pPr>
              <w:numPr>
                <w:ilvl w:val="0"/>
                <w:numId w:val="158"/>
              </w:numPr>
              <w:spacing w:after="200" w:line="276" w:lineRule="auto"/>
              <w:contextualSpacing/>
              <w:jc w:val="both"/>
              <w:rPr>
                <w:rFonts w:asciiTheme="minorHAnsi" w:eastAsia="Times New Roman" w:hAnsiTheme="minorHAnsi" w:cstheme="minorHAnsi"/>
              </w:rPr>
            </w:pPr>
          </w:p>
        </w:tc>
        <w:tc>
          <w:tcPr>
            <w:tcW w:w="3969" w:type="dxa"/>
            <w:gridSpan w:val="2"/>
          </w:tcPr>
          <w:p w14:paraId="4239984D"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Projekt zakłada realizację regionalnych działań edukacyjnych (spotkania, doradztwo) na rzecz wdrożenia w jednostkach samorządu terytorialnego klauzul społecznych, zamówień społecznie odpowiedzialnych oraz zlecania zadań podmiotom ekonomii społecznej przy wydatkowaniu środków publicznych jako trwałego elementu realizacji usług użyteczności publicznej.</w:t>
            </w:r>
          </w:p>
        </w:tc>
        <w:tc>
          <w:tcPr>
            <w:tcW w:w="5103" w:type="dxa"/>
          </w:tcPr>
          <w:p w14:paraId="3694A9E6"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 xml:space="preserve">Polska w Umowie Partnerstwa zobowiązała się do preferowania podmiotów ekonomii społecznej jako realizatorów usług społecznych. Podjęcie tego rodzaju działań przez ROPS jest szczególnie ważne z punktu widzenia rozwoju podmiotów ekonomii społecznej jako realizatorów usług użyteczności publicznej. </w:t>
            </w:r>
          </w:p>
          <w:p w14:paraId="0046B3ED" w14:textId="77777777" w:rsidR="00C12D41" w:rsidRPr="00C12D41" w:rsidRDefault="00C12D41" w:rsidP="00C12D41">
            <w:pPr>
              <w:spacing w:before="120"/>
              <w:rPr>
                <w:rFonts w:asciiTheme="minorHAnsi" w:eastAsiaTheme="minorEastAsia" w:hAnsiTheme="minorHAnsi" w:cstheme="minorHAnsi"/>
              </w:rPr>
            </w:pPr>
            <w:r w:rsidRPr="00C12D41">
              <w:rPr>
                <w:rFonts w:asciiTheme="minorHAnsi" w:eastAsiaTheme="minorEastAsia" w:hAnsiTheme="minorHAnsi" w:cstheme="minorHAnsi"/>
              </w:rPr>
              <w:t>Kryterium zostanie zweryfikowane na podstawie treści wniosku o dofinansowanie projektu.</w:t>
            </w:r>
          </w:p>
        </w:tc>
        <w:tc>
          <w:tcPr>
            <w:tcW w:w="1985" w:type="dxa"/>
          </w:tcPr>
          <w:p w14:paraId="337136A2"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Weryfikacja  „0-1”.</w:t>
            </w:r>
          </w:p>
          <w:p w14:paraId="1949ACC9" w14:textId="77777777" w:rsidR="00C12D41" w:rsidRPr="00C12D41" w:rsidRDefault="00C12D41" w:rsidP="00C12D41">
            <w:pPr>
              <w:rPr>
                <w:rFonts w:asciiTheme="minorHAnsi" w:eastAsiaTheme="minorEastAsia" w:hAnsiTheme="minorHAnsi" w:cs="Arial"/>
              </w:rPr>
            </w:pPr>
            <w:r w:rsidRPr="00C12D41">
              <w:rPr>
                <w:rFonts w:asciiTheme="minorHAnsi" w:eastAsiaTheme="minorEastAsia" w:hAnsiTheme="minorHAnsi" w:cs="Arial"/>
              </w:rPr>
              <w:t xml:space="preserve">Niespełnienie kryterium skutkuje odrzuceniem wniosku. </w:t>
            </w:r>
          </w:p>
        </w:tc>
        <w:tc>
          <w:tcPr>
            <w:tcW w:w="1842" w:type="dxa"/>
          </w:tcPr>
          <w:p w14:paraId="3A766B45"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Kryterium weryfikowane na etapie oceny merytorycznej.</w:t>
            </w:r>
          </w:p>
        </w:tc>
        <w:tc>
          <w:tcPr>
            <w:tcW w:w="1560" w:type="dxa"/>
            <w:vAlign w:val="center"/>
          </w:tcPr>
          <w:p w14:paraId="6BFDFE25" w14:textId="77777777" w:rsidR="00C12D41" w:rsidRPr="00C12D41" w:rsidRDefault="00C12D41" w:rsidP="00C12D41">
            <w:pPr>
              <w:autoSpaceDE w:val="0"/>
              <w:autoSpaceDN w:val="0"/>
              <w:adjustRightInd w:val="0"/>
              <w:rPr>
                <w:rFonts w:asciiTheme="minorHAnsi" w:eastAsiaTheme="minorEastAsia" w:hAnsiTheme="minorHAnsi" w:cs="Calibri"/>
              </w:rPr>
            </w:pPr>
            <w:r w:rsidRPr="00C12D41">
              <w:rPr>
                <w:rFonts w:asciiTheme="minorHAnsi" w:eastAsiaTheme="minorEastAsia" w:hAnsiTheme="minorHAnsi" w:cs="Calibri"/>
              </w:rPr>
              <w:t>1</w:t>
            </w:r>
          </w:p>
        </w:tc>
      </w:tr>
      <w:tr w:rsidR="00C12D41" w:rsidRPr="00C12D41" w14:paraId="199640F2" w14:textId="77777777" w:rsidTr="00EE0CB7">
        <w:trPr>
          <w:trHeight w:val="552"/>
        </w:trPr>
        <w:tc>
          <w:tcPr>
            <w:tcW w:w="568" w:type="dxa"/>
            <w:vAlign w:val="center"/>
          </w:tcPr>
          <w:p w14:paraId="00F54A06" w14:textId="77777777" w:rsidR="00C12D41" w:rsidRPr="00C12D41" w:rsidRDefault="00C12D41" w:rsidP="00FF0388">
            <w:pPr>
              <w:numPr>
                <w:ilvl w:val="0"/>
                <w:numId w:val="158"/>
              </w:numPr>
              <w:spacing w:after="200" w:line="276" w:lineRule="auto"/>
              <w:contextualSpacing/>
              <w:jc w:val="both"/>
              <w:rPr>
                <w:rFonts w:asciiTheme="minorHAnsi" w:eastAsia="Times New Roman" w:hAnsiTheme="minorHAnsi" w:cstheme="minorHAnsi"/>
              </w:rPr>
            </w:pPr>
          </w:p>
        </w:tc>
        <w:tc>
          <w:tcPr>
            <w:tcW w:w="3969" w:type="dxa"/>
            <w:gridSpan w:val="2"/>
          </w:tcPr>
          <w:p w14:paraId="5D256AF2"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t xml:space="preserve">Projekt zakłada opracowanie planu </w:t>
            </w:r>
            <w:r w:rsidRPr="00C12D41">
              <w:rPr>
                <w:rFonts w:asciiTheme="minorHAnsi" w:eastAsiaTheme="minorEastAsia" w:hAnsiTheme="minorHAnsi" w:cstheme="minorHAnsi"/>
              </w:rPr>
              <w:br/>
              <w:t xml:space="preserve">i zasad współpracy z funkcjonującymi </w:t>
            </w:r>
            <w:r w:rsidRPr="00C12D41">
              <w:rPr>
                <w:rFonts w:asciiTheme="minorHAnsi" w:eastAsiaTheme="minorEastAsia" w:hAnsiTheme="minorHAnsi" w:cstheme="minorHAnsi"/>
              </w:rPr>
              <w:br/>
              <w:t xml:space="preserve">w regionie Ośrodkami Wspierania </w:t>
            </w:r>
            <w:r w:rsidRPr="00C12D41">
              <w:rPr>
                <w:rFonts w:asciiTheme="minorHAnsi" w:eastAsiaTheme="minorEastAsia" w:hAnsiTheme="minorHAnsi" w:cstheme="minorHAnsi"/>
                <w:spacing w:val="-20"/>
              </w:rPr>
              <w:t>Ekonomii</w:t>
            </w:r>
            <w:r w:rsidRPr="00C12D41">
              <w:rPr>
                <w:rFonts w:asciiTheme="minorHAnsi" w:eastAsiaTheme="minorEastAsia" w:hAnsiTheme="minorHAnsi" w:cstheme="minorHAnsi"/>
              </w:rPr>
              <w:t xml:space="preserve"> </w:t>
            </w:r>
            <w:r w:rsidRPr="00C12D41">
              <w:rPr>
                <w:rFonts w:asciiTheme="minorHAnsi" w:eastAsiaTheme="minorEastAsia" w:hAnsiTheme="minorHAnsi" w:cstheme="minorHAnsi"/>
              </w:rPr>
              <w:lastRenderedPageBreak/>
              <w:t>Społecznej.</w:t>
            </w:r>
          </w:p>
        </w:tc>
        <w:tc>
          <w:tcPr>
            <w:tcW w:w="5103" w:type="dxa"/>
          </w:tcPr>
          <w:p w14:paraId="7F84AA8A" w14:textId="77777777" w:rsidR="00C12D41" w:rsidRPr="00C12D41" w:rsidRDefault="00C12D41" w:rsidP="00C12D41">
            <w:pPr>
              <w:rPr>
                <w:rFonts w:asciiTheme="minorHAnsi" w:eastAsiaTheme="minorEastAsia" w:hAnsiTheme="minorHAnsi" w:cstheme="minorHAnsi"/>
              </w:rPr>
            </w:pPr>
            <w:r w:rsidRPr="00C12D41">
              <w:rPr>
                <w:rFonts w:asciiTheme="minorHAnsi" w:eastAsiaTheme="minorEastAsia" w:hAnsiTheme="minorHAnsi" w:cstheme="minorHAnsi"/>
              </w:rPr>
              <w:lastRenderedPageBreak/>
              <w:t xml:space="preserve">Kryterium ma na celu opracowanie planu stanowiącego ważny element budowania spójnego systemu wsparcia ekonomii społecznej w regionie. Dzięki temu kryterium </w:t>
            </w:r>
            <w:r w:rsidRPr="00C12D41">
              <w:rPr>
                <w:rFonts w:asciiTheme="minorHAnsi" w:eastAsiaTheme="minorEastAsia" w:hAnsiTheme="minorHAnsi" w:cstheme="minorHAnsi"/>
              </w:rPr>
              <w:lastRenderedPageBreak/>
              <w:t>zapewniona będzie w ramach projektu pozakonkursowego realizacja zadań komplementarnych w stosunku do działań prowadzonych przez OWES-y, aby uniknąć powielania form wsparcia.</w:t>
            </w:r>
          </w:p>
          <w:p w14:paraId="1F8F79A1" w14:textId="77777777" w:rsidR="00C12D41" w:rsidRPr="00C12D41" w:rsidRDefault="00C12D41" w:rsidP="00C12D41">
            <w:pPr>
              <w:spacing w:before="120"/>
              <w:rPr>
                <w:rFonts w:asciiTheme="minorHAnsi" w:eastAsiaTheme="minorEastAsia" w:hAnsiTheme="minorHAnsi" w:cstheme="minorHAnsi"/>
              </w:rPr>
            </w:pPr>
            <w:r w:rsidRPr="00C12D41">
              <w:rPr>
                <w:rFonts w:asciiTheme="minorHAnsi" w:eastAsiaTheme="minorEastAsia" w:hAnsiTheme="minorHAnsi" w:cstheme="minorHAnsi"/>
              </w:rPr>
              <w:t>Kryterium zostanie zweryfikowane na podstawie treści wniosku o dofinansowanie projektu.</w:t>
            </w:r>
          </w:p>
        </w:tc>
        <w:tc>
          <w:tcPr>
            <w:tcW w:w="1985" w:type="dxa"/>
          </w:tcPr>
          <w:p w14:paraId="5E39D4F3" w14:textId="77777777" w:rsidR="00C12D41" w:rsidRPr="00C12D41" w:rsidRDefault="00C12D41" w:rsidP="00C12D41">
            <w:pPr>
              <w:rPr>
                <w:rFonts w:asciiTheme="minorHAnsi" w:eastAsiaTheme="minorEastAsia" w:hAnsiTheme="minorHAnsi" w:cs="Arial"/>
              </w:rPr>
            </w:pPr>
          </w:p>
        </w:tc>
        <w:tc>
          <w:tcPr>
            <w:tcW w:w="1842" w:type="dxa"/>
          </w:tcPr>
          <w:p w14:paraId="6BAB68B5" w14:textId="77777777" w:rsidR="00C12D41" w:rsidRPr="00C12D41" w:rsidRDefault="00C12D41" w:rsidP="00C12D41">
            <w:pPr>
              <w:autoSpaceDE w:val="0"/>
              <w:autoSpaceDN w:val="0"/>
              <w:adjustRightInd w:val="0"/>
              <w:rPr>
                <w:rFonts w:asciiTheme="minorHAnsi" w:eastAsiaTheme="minorEastAsia" w:hAnsiTheme="minorHAnsi" w:cs="Calibri"/>
              </w:rPr>
            </w:pPr>
          </w:p>
        </w:tc>
        <w:tc>
          <w:tcPr>
            <w:tcW w:w="1560" w:type="dxa"/>
            <w:vAlign w:val="center"/>
          </w:tcPr>
          <w:p w14:paraId="29DCE051" w14:textId="77777777" w:rsidR="00C12D41" w:rsidRPr="00C12D41" w:rsidRDefault="00C12D41" w:rsidP="00C12D41">
            <w:pPr>
              <w:autoSpaceDE w:val="0"/>
              <w:autoSpaceDN w:val="0"/>
              <w:adjustRightInd w:val="0"/>
              <w:rPr>
                <w:rFonts w:asciiTheme="minorHAnsi" w:eastAsiaTheme="minorEastAsia" w:hAnsiTheme="minorHAnsi" w:cs="Calibri"/>
              </w:rPr>
            </w:pPr>
          </w:p>
        </w:tc>
      </w:tr>
    </w:tbl>
    <w:p w14:paraId="34463C43" w14:textId="77777777" w:rsidR="00C12D41" w:rsidRPr="00C12D41" w:rsidRDefault="00C12D41" w:rsidP="00C12D41">
      <w:pPr>
        <w:rPr>
          <w:b/>
          <w:sz w:val="20"/>
          <w:szCs w:val="20"/>
        </w:rPr>
      </w:pPr>
    </w:p>
    <w:p w14:paraId="0582A099" w14:textId="77777777" w:rsidR="00C12D41" w:rsidRPr="00C12D41" w:rsidRDefault="00C12D41" w:rsidP="00C12D41">
      <w:pPr>
        <w:keepNext/>
        <w:keepLines/>
        <w:spacing w:before="480" w:after="480"/>
        <w:ind w:left="-425"/>
        <w:outlineLvl w:val="2"/>
        <w:rPr>
          <w:rFonts w:eastAsiaTheme="majorEastAsia" w:cstheme="majorBidi"/>
          <w:b/>
          <w:bCs/>
          <w:color w:val="4F81BD" w:themeColor="accent1"/>
          <w:sz w:val="24"/>
          <w:szCs w:val="24"/>
        </w:rPr>
      </w:pPr>
      <w:bookmarkStart w:id="117" w:name="_Toc473720174"/>
      <w:bookmarkStart w:id="118" w:name="_Toc489601328"/>
      <w:r w:rsidRPr="00C12D41">
        <w:rPr>
          <w:rFonts w:eastAsiaTheme="majorEastAsia" w:cstheme="majorBidi"/>
          <w:b/>
          <w:bCs/>
          <w:color w:val="4F81BD" w:themeColor="accent1"/>
          <w:sz w:val="24"/>
          <w:szCs w:val="24"/>
        </w:rPr>
        <w:t>OŚ PRIORYTETOWA 10. OTWARTY RYNEK PRACY</w:t>
      </w:r>
      <w:bookmarkEnd w:id="117"/>
      <w:bookmarkEnd w:id="118"/>
    </w:p>
    <w:p w14:paraId="7F57C147" w14:textId="77777777" w:rsidR="00C12D41" w:rsidRPr="00C12D41" w:rsidRDefault="00C12D41" w:rsidP="00C12D41">
      <w:pPr>
        <w:keepNext/>
        <w:keepLines/>
        <w:spacing w:before="200" w:after="0"/>
        <w:ind w:left="-426"/>
        <w:outlineLvl w:val="2"/>
        <w:rPr>
          <w:rFonts w:eastAsiaTheme="majorEastAsia" w:cstheme="majorBidi"/>
          <w:b/>
          <w:bCs/>
          <w:i/>
          <w:color w:val="4F81BD" w:themeColor="accent1"/>
          <w:sz w:val="24"/>
          <w:szCs w:val="24"/>
        </w:rPr>
      </w:pPr>
      <w:bookmarkStart w:id="119" w:name="_Toc467057815"/>
      <w:bookmarkStart w:id="120" w:name="_Toc473720182"/>
      <w:bookmarkStart w:id="121" w:name="_Toc489601329"/>
      <w:r w:rsidRPr="00C12D41">
        <w:rPr>
          <w:rFonts w:eastAsiaTheme="majorEastAsia" w:cstheme="majorBidi"/>
          <w:b/>
          <w:bCs/>
          <w:color w:val="4F81BD" w:themeColor="accent1"/>
          <w:sz w:val="24"/>
          <w:szCs w:val="24"/>
        </w:rPr>
        <w:t xml:space="preserve">Działanie 10.1 Działania publicznych służb zatrudnienia na rzecz podniesienia aktywności zawodowej osób powyżej 29 roku życia </w:t>
      </w:r>
      <w:r w:rsidRPr="00C12D41">
        <w:rPr>
          <w:rFonts w:eastAsiaTheme="majorEastAsia" w:cstheme="majorBidi"/>
          <w:b/>
          <w:bCs/>
          <w:i/>
          <w:color w:val="4F81BD" w:themeColor="accent1"/>
          <w:sz w:val="24"/>
          <w:szCs w:val="24"/>
        </w:rPr>
        <w:t>(projekty pozakonkursowe)</w:t>
      </w:r>
      <w:bookmarkEnd w:id="119"/>
      <w:bookmarkEnd w:id="121"/>
    </w:p>
    <w:p w14:paraId="649ECDBB" w14:textId="77777777" w:rsidR="00C12D41" w:rsidRPr="00C12D41" w:rsidRDefault="00C12D41" w:rsidP="00C12D41">
      <w:pPr>
        <w:rPr>
          <w:sz w:val="20"/>
          <w:szCs w:val="20"/>
        </w:rPr>
      </w:pPr>
    </w:p>
    <w:tbl>
      <w:tblPr>
        <w:tblW w:w="5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2034"/>
        <w:gridCol w:w="1936"/>
        <w:gridCol w:w="5151"/>
        <w:gridCol w:w="2690"/>
        <w:gridCol w:w="2520"/>
      </w:tblGrid>
      <w:tr w:rsidR="00C12D41" w:rsidRPr="00C12D41" w14:paraId="792EE4F0" w14:textId="77777777" w:rsidTr="00EE0CB7">
        <w:trPr>
          <w:trHeight w:val="57"/>
          <w:jc w:val="center"/>
        </w:trPr>
        <w:tc>
          <w:tcPr>
            <w:tcW w:w="877" w:type="pct"/>
            <w:gridSpan w:val="2"/>
            <w:tcBorders>
              <w:bottom w:val="single" w:sz="4" w:space="0" w:color="auto"/>
            </w:tcBorders>
            <w:shd w:val="clear" w:color="auto" w:fill="A6A6A6"/>
            <w:vAlign w:val="center"/>
          </w:tcPr>
          <w:p w14:paraId="3B477266" w14:textId="77777777" w:rsidR="00C12D41" w:rsidRPr="00C12D41" w:rsidRDefault="00C12D41" w:rsidP="00C12D41">
            <w:pPr>
              <w:spacing w:line="240" w:lineRule="auto"/>
              <w:rPr>
                <w:b/>
                <w:sz w:val="20"/>
                <w:szCs w:val="20"/>
              </w:rPr>
            </w:pPr>
            <w:r w:rsidRPr="00C12D41">
              <w:rPr>
                <w:sz w:val="20"/>
                <w:szCs w:val="20"/>
              </w:rPr>
              <w:br w:type="page"/>
            </w:r>
            <w:r w:rsidRPr="00C12D41">
              <w:rPr>
                <w:b/>
                <w:sz w:val="20"/>
                <w:szCs w:val="20"/>
              </w:rPr>
              <w:t xml:space="preserve">OŚ PRIORYTETOWA </w:t>
            </w:r>
          </w:p>
        </w:tc>
        <w:tc>
          <w:tcPr>
            <w:tcW w:w="4123" w:type="pct"/>
            <w:gridSpan w:val="4"/>
            <w:tcBorders>
              <w:bottom w:val="single" w:sz="4" w:space="0" w:color="auto"/>
            </w:tcBorders>
            <w:shd w:val="clear" w:color="auto" w:fill="D9D9D9"/>
          </w:tcPr>
          <w:p w14:paraId="3EFC895F" w14:textId="77777777" w:rsidR="00C12D41" w:rsidRPr="00C12D41" w:rsidRDefault="00C12D41" w:rsidP="00C12D41">
            <w:pPr>
              <w:spacing w:after="0" w:line="240" w:lineRule="auto"/>
              <w:rPr>
                <w:b/>
                <w:sz w:val="20"/>
                <w:szCs w:val="20"/>
              </w:rPr>
            </w:pPr>
            <w:r w:rsidRPr="00C12D41">
              <w:rPr>
                <w:b/>
                <w:sz w:val="20"/>
                <w:szCs w:val="20"/>
              </w:rPr>
              <w:t>Oś Priorytetowa 10. Otwarty rynek pracy</w:t>
            </w:r>
          </w:p>
        </w:tc>
      </w:tr>
      <w:tr w:rsidR="00C12D41" w:rsidRPr="00C12D41" w14:paraId="78D1AE0D" w14:textId="77777777" w:rsidTr="00EE0CB7">
        <w:trPr>
          <w:trHeight w:val="57"/>
          <w:jc w:val="center"/>
        </w:trPr>
        <w:tc>
          <w:tcPr>
            <w:tcW w:w="877" w:type="pct"/>
            <w:gridSpan w:val="2"/>
            <w:tcBorders>
              <w:bottom w:val="single" w:sz="4" w:space="0" w:color="auto"/>
            </w:tcBorders>
            <w:shd w:val="clear" w:color="auto" w:fill="A6A6A6"/>
            <w:vAlign w:val="center"/>
          </w:tcPr>
          <w:p w14:paraId="1711CCD1" w14:textId="77777777" w:rsidR="00C12D41" w:rsidRPr="00C12D41" w:rsidRDefault="00C12D41" w:rsidP="00C12D41">
            <w:pPr>
              <w:spacing w:line="240" w:lineRule="auto"/>
              <w:rPr>
                <w:b/>
                <w:sz w:val="20"/>
                <w:szCs w:val="20"/>
              </w:rPr>
            </w:pPr>
            <w:r w:rsidRPr="00C12D41">
              <w:rPr>
                <w:b/>
                <w:sz w:val="20"/>
                <w:szCs w:val="20"/>
              </w:rPr>
              <w:t>PRIORYTET INWESTYCYJNY</w:t>
            </w:r>
          </w:p>
        </w:tc>
        <w:tc>
          <w:tcPr>
            <w:tcW w:w="4123" w:type="pct"/>
            <w:gridSpan w:val="4"/>
            <w:tcBorders>
              <w:bottom w:val="single" w:sz="4" w:space="0" w:color="auto"/>
            </w:tcBorders>
            <w:shd w:val="clear" w:color="auto" w:fill="D9D9D9"/>
          </w:tcPr>
          <w:p w14:paraId="20EB2AB2" w14:textId="77777777" w:rsidR="00C12D41" w:rsidRPr="00C12D41" w:rsidRDefault="00C12D41" w:rsidP="00C12D41">
            <w:pPr>
              <w:tabs>
                <w:tab w:val="left" w:pos="453"/>
              </w:tabs>
              <w:spacing w:after="0" w:line="240" w:lineRule="auto"/>
              <w:rPr>
                <w:b/>
                <w:sz w:val="20"/>
                <w:szCs w:val="20"/>
              </w:rPr>
            </w:pPr>
            <w:r w:rsidRPr="00C12D41">
              <w:rPr>
                <w:b/>
                <w:sz w:val="20"/>
                <w:szCs w:val="20"/>
              </w:rPr>
              <w:t xml:space="preserve">8i Dostęp do zatrudnienia dla osób poszukujących pracy i osób biernych zawodowo, w tym długotrwale bezrobotnych oraz oddalonych od rynku pracy, także poprzez lokalne inicjatywy na rzecz zatrudnienia oraz wspieranie mobilności pracowników </w:t>
            </w:r>
          </w:p>
        </w:tc>
      </w:tr>
      <w:tr w:rsidR="00C12D41" w:rsidRPr="00C12D41" w14:paraId="5906366A" w14:textId="77777777" w:rsidTr="00EE0CB7">
        <w:trPr>
          <w:trHeight w:val="57"/>
          <w:jc w:val="center"/>
        </w:trPr>
        <w:tc>
          <w:tcPr>
            <w:tcW w:w="877" w:type="pct"/>
            <w:gridSpan w:val="2"/>
            <w:tcBorders>
              <w:bottom w:val="single" w:sz="4" w:space="0" w:color="auto"/>
            </w:tcBorders>
            <w:shd w:val="clear" w:color="auto" w:fill="A6A6A6"/>
            <w:vAlign w:val="center"/>
          </w:tcPr>
          <w:p w14:paraId="1F0F1C31" w14:textId="77777777" w:rsidR="00C12D41" w:rsidRPr="00C12D41" w:rsidRDefault="00C12D41" w:rsidP="00C12D41">
            <w:pPr>
              <w:spacing w:line="240" w:lineRule="auto"/>
              <w:rPr>
                <w:b/>
                <w:sz w:val="20"/>
                <w:szCs w:val="20"/>
              </w:rPr>
            </w:pPr>
            <w:r w:rsidRPr="00C12D41">
              <w:rPr>
                <w:b/>
                <w:sz w:val="20"/>
                <w:szCs w:val="20"/>
              </w:rPr>
              <w:t>DZIAŁANIE</w:t>
            </w:r>
          </w:p>
        </w:tc>
        <w:tc>
          <w:tcPr>
            <w:tcW w:w="4123" w:type="pct"/>
            <w:gridSpan w:val="4"/>
            <w:tcBorders>
              <w:bottom w:val="single" w:sz="4" w:space="0" w:color="auto"/>
            </w:tcBorders>
            <w:shd w:val="clear" w:color="auto" w:fill="D9D9D9"/>
          </w:tcPr>
          <w:p w14:paraId="21B933D5" w14:textId="77777777" w:rsidR="00C12D41" w:rsidRPr="00C12D41" w:rsidRDefault="00C12D41" w:rsidP="00C12D41">
            <w:pPr>
              <w:spacing w:after="0" w:line="240" w:lineRule="auto"/>
              <w:rPr>
                <w:b/>
                <w:sz w:val="20"/>
                <w:szCs w:val="20"/>
              </w:rPr>
            </w:pPr>
            <w:r w:rsidRPr="00C12D41">
              <w:rPr>
                <w:b/>
                <w:sz w:val="20"/>
                <w:szCs w:val="20"/>
              </w:rPr>
              <w:t xml:space="preserve">Działanie 10.1 Działania publicznych służb zatrudnienia na rzecz podniesienia aktywności zawodowej osób powyżej 29 roku życia </w:t>
            </w:r>
            <w:r w:rsidRPr="00C12D41">
              <w:rPr>
                <w:b/>
                <w:i/>
                <w:sz w:val="20"/>
                <w:szCs w:val="20"/>
              </w:rPr>
              <w:t>(projekty pozakonkursowe)</w:t>
            </w:r>
          </w:p>
        </w:tc>
      </w:tr>
      <w:tr w:rsidR="00C12D41" w:rsidRPr="00C12D41" w14:paraId="31414DB1" w14:textId="77777777" w:rsidTr="00EE0CB7">
        <w:trPr>
          <w:trHeight w:val="57"/>
          <w:jc w:val="center"/>
        </w:trPr>
        <w:tc>
          <w:tcPr>
            <w:tcW w:w="877" w:type="pct"/>
            <w:gridSpan w:val="2"/>
            <w:tcBorders>
              <w:bottom w:val="single" w:sz="4" w:space="0" w:color="auto"/>
            </w:tcBorders>
            <w:shd w:val="clear" w:color="auto" w:fill="A6A6A6"/>
            <w:vAlign w:val="center"/>
          </w:tcPr>
          <w:p w14:paraId="5E6257A6" w14:textId="77777777" w:rsidR="00C12D41" w:rsidRPr="00C12D41" w:rsidRDefault="00C12D41" w:rsidP="00C12D41">
            <w:pPr>
              <w:spacing w:line="240" w:lineRule="auto"/>
              <w:rPr>
                <w:b/>
                <w:sz w:val="20"/>
                <w:szCs w:val="20"/>
              </w:rPr>
            </w:pPr>
            <w:r w:rsidRPr="00C12D41">
              <w:rPr>
                <w:b/>
                <w:sz w:val="20"/>
                <w:szCs w:val="20"/>
              </w:rPr>
              <w:t>PODDZIAŁANIE</w:t>
            </w:r>
          </w:p>
        </w:tc>
        <w:tc>
          <w:tcPr>
            <w:tcW w:w="4123" w:type="pct"/>
            <w:gridSpan w:val="4"/>
            <w:tcBorders>
              <w:bottom w:val="single" w:sz="4" w:space="0" w:color="auto"/>
            </w:tcBorders>
            <w:shd w:val="clear" w:color="auto" w:fill="D9D9D9"/>
          </w:tcPr>
          <w:p w14:paraId="7DC95EA8" w14:textId="77777777" w:rsidR="00C12D41" w:rsidRPr="00C12D41" w:rsidRDefault="00C12D41" w:rsidP="00C12D41">
            <w:pPr>
              <w:spacing w:after="0" w:line="240" w:lineRule="auto"/>
              <w:rPr>
                <w:b/>
                <w:sz w:val="20"/>
                <w:szCs w:val="20"/>
              </w:rPr>
            </w:pPr>
            <w:r w:rsidRPr="00C12D41">
              <w:rPr>
                <w:b/>
                <w:sz w:val="20"/>
                <w:szCs w:val="20"/>
              </w:rPr>
              <w:t>Nie dotyczy</w:t>
            </w:r>
          </w:p>
        </w:tc>
      </w:tr>
      <w:tr w:rsidR="00C12D41" w:rsidRPr="00C12D41" w14:paraId="21FE76F2" w14:textId="77777777" w:rsidTr="00EE0CB7">
        <w:trPr>
          <w:trHeight w:val="57"/>
          <w:jc w:val="center"/>
        </w:trPr>
        <w:tc>
          <w:tcPr>
            <w:tcW w:w="5000" w:type="pct"/>
            <w:gridSpan w:val="6"/>
            <w:tcBorders>
              <w:bottom w:val="single" w:sz="4" w:space="0" w:color="auto"/>
            </w:tcBorders>
            <w:shd w:val="clear" w:color="auto" w:fill="A6A6A6"/>
            <w:vAlign w:val="center"/>
          </w:tcPr>
          <w:p w14:paraId="314E401D" w14:textId="77777777" w:rsidR="00C12D41" w:rsidRPr="00C12D41" w:rsidRDefault="00C12D41" w:rsidP="00C12D41">
            <w:pPr>
              <w:spacing w:before="120" w:after="120" w:line="240" w:lineRule="auto"/>
              <w:jc w:val="center"/>
              <w:rPr>
                <w:b/>
                <w:sz w:val="20"/>
                <w:szCs w:val="20"/>
              </w:rPr>
            </w:pPr>
            <w:r w:rsidRPr="00C12D41">
              <w:rPr>
                <w:b/>
                <w:sz w:val="20"/>
                <w:szCs w:val="20"/>
              </w:rPr>
              <w:t>KRYTERIA DOSTĘPU</w:t>
            </w:r>
          </w:p>
        </w:tc>
      </w:tr>
      <w:tr w:rsidR="00C12D41" w:rsidRPr="00C12D41" w14:paraId="1BD76398" w14:textId="77777777" w:rsidTr="00EE0CB7">
        <w:trPr>
          <w:trHeight w:val="57"/>
          <w:jc w:val="center"/>
        </w:trPr>
        <w:tc>
          <w:tcPr>
            <w:tcW w:w="195" w:type="pct"/>
            <w:shd w:val="clear" w:color="auto" w:fill="D9D9D9"/>
            <w:vAlign w:val="center"/>
          </w:tcPr>
          <w:p w14:paraId="3A25F6A9" w14:textId="77777777" w:rsidR="00C12D41" w:rsidRPr="00C12D41" w:rsidRDefault="00C12D41" w:rsidP="00C12D41">
            <w:pPr>
              <w:spacing w:line="240" w:lineRule="auto"/>
              <w:rPr>
                <w:b/>
                <w:sz w:val="20"/>
                <w:szCs w:val="20"/>
              </w:rPr>
            </w:pPr>
            <w:r w:rsidRPr="00C12D41">
              <w:rPr>
                <w:b/>
                <w:sz w:val="20"/>
                <w:szCs w:val="20"/>
              </w:rPr>
              <w:t>L.P</w:t>
            </w:r>
          </w:p>
        </w:tc>
        <w:tc>
          <w:tcPr>
            <w:tcW w:w="1331" w:type="pct"/>
            <w:gridSpan w:val="2"/>
            <w:shd w:val="clear" w:color="auto" w:fill="D9D9D9"/>
            <w:vAlign w:val="center"/>
          </w:tcPr>
          <w:p w14:paraId="5D747594" w14:textId="77777777" w:rsidR="00C12D41" w:rsidRPr="00C12D41" w:rsidRDefault="00C12D41" w:rsidP="00C12D41">
            <w:pPr>
              <w:spacing w:line="240" w:lineRule="auto"/>
              <w:rPr>
                <w:b/>
                <w:sz w:val="20"/>
                <w:szCs w:val="20"/>
              </w:rPr>
            </w:pPr>
            <w:r w:rsidRPr="00C12D41">
              <w:rPr>
                <w:b/>
                <w:sz w:val="20"/>
                <w:szCs w:val="20"/>
              </w:rPr>
              <w:t>Nazwa kryterium</w:t>
            </w:r>
          </w:p>
        </w:tc>
        <w:tc>
          <w:tcPr>
            <w:tcW w:w="1727" w:type="pct"/>
            <w:shd w:val="clear" w:color="auto" w:fill="D9D9D9"/>
            <w:vAlign w:val="center"/>
          </w:tcPr>
          <w:p w14:paraId="57CF93D8" w14:textId="77777777" w:rsidR="00C12D41" w:rsidRPr="00C12D41" w:rsidRDefault="00C12D41" w:rsidP="00C12D41">
            <w:pPr>
              <w:spacing w:line="240" w:lineRule="auto"/>
              <w:rPr>
                <w:b/>
                <w:sz w:val="20"/>
                <w:szCs w:val="20"/>
              </w:rPr>
            </w:pPr>
            <w:r w:rsidRPr="00C12D41">
              <w:rPr>
                <w:b/>
                <w:sz w:val="20"/>
                <w:szCs w:val="20"/>
              </w:rPr>
              <w:t>Definicja</w:t>
            </w:r>
          </w:p>
        </w:tc>
        <w:tc>
          <w:tcPr>
            <w:tcW w:w="902" w:type="pct"/>
            <w:shd w:val="clear" w:color="auto" w:fill="D9D9D9"/>
            <w:vAlign w:val="center"/>
          </w:tcPr>
          <w:p w14:paraId="5167A095" w14:textId="77777777" w:rsidR="00C12D41" w:rsidRPr="00C12D41" w:rsidRDefault="00C12D41" w:rsidP="00C12D41">
            <w:pPr>
              <w:spacing w:line="240" w:lineRule="auto"/>
              <w:rPr>
                <w:b/>
                <w:sz w:val="20"/>
                <w:szCs w:val="20"/>
              </w:rPr>
            </w:pPr>
            <w:r w:rsidRPr="00C12D41">
              <w:rPr>
                <w:b/>
                <w:sz w:val="20"/>
                <w:szCs w:val="20"/>
              </w:rPr>
              <w:t>Opis znaczenia</w:t>
            </w:r>
          </w:p>
        </w:tc>
        <w:tc>
          <w:tcPr>
            <w:tcW w:w="846" w:type="pct"/>
            <w:shd w:val="clear" w:color="auto" w:fill="D9D9D9"/>
            <w:vAlign w:val="center"/>
          </w:tcPr>
          <w:p w14:paraId="0F88492D" w14:textId="77777777" w:rsidR="00C12D41" w:rsidRPr="00C12D41" w:rsidRDefault="00C12D41" w:rsidP="00C12D41">
            <w:pPr>
              <w:spacing w:line="240" w:lineRule="auto"/>
              <w:rPr>
                <w:b/>
                <w:sz w:val="20"/>
                <w:szCs w:val="20"/>
              </w:rPr>
            </w:pPr>
            <w:r w:rsidRPr="00C12D41">
              <w:rPr>
                <w:b/>
                <w:sz w:val="20"/>
                <w:szCs w:val="20"/>
              </w:rPr>
              <w:t>Moment oceny</w:t>
            </w:r>
          </w:p>
          <w:p w14:paraId="7A6BFD0A" w14:textId="77777777" w:rsidR="00C12D41" w:rsidRPr="00C12D41" w:rsidRDefault="00C12D41" w:rsidP="00C12D41">
            <w:pPr>
              <w:spacing w:line="240" w:lineRule="auto"/>
              <w:rPr>
                <w:b/>
                <w:sz w:val="20"/>
                <w:szCs w:val="20"/>
              </w:rPr>
            </w:pPr>
            <w:r w:rsidRPr="00C12D41">
              <w:rPr>
                <w:b/>
                <w:sz w:val="20"/>
                <w:szCs w:val="20"/>
              </w:rPr>
              <w:t>(formalna/merytoryczna)</w:t>
            </w:r>
          </w:p>
        </w:tc>
      </w:tr>
      <w:tr w:rsidR="00C12D41" w:rsidRPr="00C12D41" w14:paraId="6820DBDF" w14:textId="77777777" w:rsidTr="00EE0CB7">
        <w:trPr>
          <w:trHeight w:val="57"/>
          <w:jc w:val="center"/>
        </w:trPr>
        <w:tc>
          <w:tcPr>
            <w:tcW w:w="195" w:type="pct"/>
          </w:tcPr>
          <w:p w14:paraId="3114748B" w14:textId="77777777" w:rsidR="00C12D41" w:rsidRPr="00C12D41" w:rsidRDefault="00C12D41" w:rsidP="00FF0388">
            <w:pPr>
              <w:numPr>
                <w:ilvl w:val="0"/>
                <w:numId w:val="167"/>
              </w:numPr>
              <w:spacing w:after="0" w:line="240" w:lineRule="auto"/>
              <w:jc w:val="both"/>
              <w:rPr>
                <w:sz w:val="20"/>
                <w:szCs w:val="20"/>
              </w:rPr>
            </w:pPr>
          </w:p>
        </w:tc>
        <w:tc>
          <w:tcPr>
            <w:tcW w:w="1331" w:type="pct"/>
            <w:gridSpan w:val="2"/>
          </w:tcPr>
          <w:p w14:paraId="78C7C66B" w14:textId="77777777" w:rsidR="00C12D41" w:rsidRPr="00C12D41" w:rsidRDefault="00C12D41" w:rsidP="00C12D41">
            <w:pPr>
              <w:spacing w:after="0" w:line="240" w:lineRule="auto"/>
              <w:rPr>
                <w:rFonts w:cs="Arial"/>
                <w:sz w:val="20"/>
                <w:szCs w:val="20"/>
              </w:rPr>
            </w:pPr>
            <w:r w:rsidRPr="00C12D41">
              <w:rPr>
                <w:rFonts w:cs="Arial"/>
                <w:sz w:val="20"/>
                <w:szCs w:val="20"/>
              </w:rPr>
              <w:t xml:space="preserve">Uczestnikami projektu są wyłącznie osoby powyżej 29 roku życia, bez pracy, zarejestrowane w PUP/MUP jako bezrobotne, dla których ustalono pierwszy (bezrobotni aktywni) lub drugi profil pomocy (bezrobotni </w:t>
            </w:r>
            <w:r w:rsidRPr="00C12D41">
              <w:rPr>
                <w:rFonts w:cs="Arial"/>
                <w:sz w:val="20"/>
                <w:szCs w:val="20"/>
              </w:rPr>
              <w:lastRenderedPageBreak/>
              <w:t xml:space="preserve">wymagający wsparcia), które znajdują się w szczególnej sytuacji na rynku pracy, tj. należą do przynajmniej jednej </w:t>
            </w:r>
            <w:r w:rsidRPr="00C12D41">
              <w:rPr>
                <w:rFonts w:cs="Arial"/>
                <w:sz w:val="20"/>
                <w:szCs w:val="20"/>
              </w:rPr>
              <w:br/>
              <w:t>z poniższych kategorii:</w:t>
            </w:r>
          </w:p>
          <w:p w14:paraId="2313F37B" w14:textId="77777777" w:rsidR="00C12D41" w:rsidRPr="00C12D41" w:rsidRDefault="00C12D41" w:rsidP="00FF0388">
            <w:pPr>
              <w:numPr>
                <w:ilvl w:val="0"/>
                <w:numId w:val="165"/>
              </w:numPr>
              <w:spacing w:after="0" w:line="240" w:lineRule="auto"/>
              <w:ind w:hanging="183"/>
              <w:rPr>
                <w:sz w:val="20"/>
                <w:szCs w:val="20"/>
              </w:rPr>
            </w:pPr>
            <w:r w:rsidRPr="00C12D41">
              <w:rPr>
                <w:sz w:val="20"/>
                <w:szCs w:val="20"/>
              </w:rPr>
              <w:t>osoby po 50 roku życia,</w:t>
            </w:r>
          </w:p>
          <w:p w14:paraId="4F706BDB" w14:textId="77777777" w:rsidR="00C12D41" w:rsidRPr="00C12D41" w:rsidRDefault="00C12D41" w:rsidP="00FF0388">
            <w:pPr>
              <w:numPr>
                <w:ilvl w:val="0"/>
                <w:numId w:val="165"/>
              </w:numPr>
              <w:spacing w:after="0" w:line="240" w:lineRule="auto"/>
              <w:ind w:hanging="183"/>
              <w:contextualSpacing/>
              <w:rPr>
                <w:rFonts w:eastAsia="Times New Roman" w:cs="Arial"/>
                <w:sz w:val="20"/>
                <w:szCs w:val="20"/>
              </w:rPr>
            </w:pPr>
            <w:r w:rsidRPr="00C12D41">
              <w:rPr>
                <w:rFonts w:eastAsia="Times New Roman" w:cs="Arial"/>
                <w:sz w:val="20"/>
                <w:szCs w:val="20"/>
              </w:rPr>
              <w:t>kobiety,</w:t>
            </w:r>
          </w:p>
          <w:p w14:paraId="26E696EA" w14:textId="77777777" w:rsidR="00C12D41" w:rsidRPr="00C12D41" w:rsidRDefault="00C12D41" w:rsidP="00FF0388">
            <w:pPr>
              <w:numPr>
                <w:ilvl w:val="0"/>
                <w:numId w:val="165"/>
              </w:numPr>
              <w:spacing w:after="0" w:line="240" w:lineRule="auto"/>
              <w:ind w:hanging="183"/>
              <w:contextualSpacing/>
              <w:rPr>
                <w:rFonts w:eastAsia="Times New Roman" w:cs="Arial"/>
                <w:sz w:val="20"/>
                <w:szCs w:val="20"/>
              </w:rPr>
            </w:pPr>
            <w:r w:rsidRPr="00C12D41">
              <w:rPr>
                <w:rFonts w:eastAsia="Times New Roman" w:cs="Arial"/>
                <w:sz w:val="20"/>
                <w:szCs w:val="20"/>
              </w:rPr>
              <w:t>osoby z niepełnosprawnościami,</w:t>
            </w:r>
          </w:p>
          <w:p w14:paraId="77384720" w14:textId="77777777" w:rsidR="00C12D41" w:rsidRPr="00C12D41" w:rsidRDefault="00C12D41" w:rsidP="00FF0388">
            <w:pPr>
              <w:numPr>
                <w:ilvl w:val="0"/>
                <w:numId w:val="165"/>
              </w:numPr>
              <w:spacing w:after="0" w:line="240" w:lineRule="auto"/>
              <w:ind w:hanging="183"/>
              <w:contextualSpacing/>
              <w:rPr>
                <w:rFonts w:eastAsia="Times New Roman" w:cs="Times New Roman"/>
                <w:i/>
                <w:sz w:val="20"/>
                <w:szCs w:val="20"/>
              </w:rPr>
            </w:pPr>
            <w:r w:rsidRPr="00C12D41">
              <w:rPr>
                <w:rFonts w:eastAsia="Times New Roman" w:cs="Arial"/>
                <w:sz w:val="20"/>
                <w:szCs w:val="20"/>
              </w:rPr>
              <w:t>osoby długotrwale bezrobotne,</w:t>
            </w:r>
          </w:p>
          <w:p w14:paraId="450D98B3" w14:textId="77777777" w:rsidR="00C12D41" w:rsidRPr="00C12D41" w:rsidRDefault="00C12D41" w:rsidP="00FF0388">
            <w:pPr>
              <w:numPr>
                <w:ilvl w:val="0"/>
                <w:numId w:val="165"/>
              </w:numPr>
              <w:spacing w:after="0" w:line="240" w:lineRule="auto"/>
              <w:ind w:hanging="183"/>
              <w:contextualSpacing/>
              <w:rPr>
                <w:rFonts w:eastAsia="Times New Roman" w:cs="Times New Roman"/>
                <w:i/>
                <w:sz w:val="20"/>
                <w:szCs w:val="20"/>
              </w:rPr>
            </w:pPr>
            <w:r w:rsidRPr="00C12D41">
              <w:rPr>
                <w:rFonts w:eastAsia="Times New Roman" w:cs="Arial"/>
                <w:sz w:val="20"/>
                <w:szCs w:val="20"/>
              </w:rPr>
              <w:t>osoby z niskimi kwalifikacjami.</w:t>
            </w:r>
          </w:p>
        </w:tc>
        <w:tc>
          <w:tcPr>
            <w:tcW w:w="1727" w:type="pct"/>
          </w:tcPr>
          <w:p w14:paraId="35A7F175" w14:textId="77777777" w:rsidR="00C12D41" w:rsidRPr="00C12D41" w:rsidRDefault="00C12D41" w:rsidP="00C12D41">
            <w:pPr>
              <w:spacing w:line="240" w:lineRule="auto"/>
              <w:rPr>
                <w:sz w:val="20"/>
                <w:szCs w:val="20"/>
              </w:rPr>
            </w:pPr>
            <w:r w:rsidRPr="00C12D41">
              <w:rPr>
                <w:sz w:val="20"/>
                <w:szCs w:val="20"/>
              </w:rPr>
              <w:lastRenderedPageBreak/>
              <w:t xml:space="preserve">Grupa docelowa, do której może być kierowane wsparcie wynika z zapisów RPOWŚ 2014-2020 oraz </w:t>
            </w:r>
            <w:r w:rsidRPr="00C12D41">
              <w:rPr>
                <w:i/>
                <w:sz w:val="20"/>
                <w:szCs w:val="20"/>
              </w:rPr>
              <w:t xml:space="preserve">Wytycznych </w:t>
            </w:r>
            <w:r w:rsidRPr="00C12D41">
              <w:rPr>
                <w:i/>
                <w:sz w:val="20"/>
                <w:szCs w:val="20"/>
              </w:rPr>
              <w:br/>
              <w:t xml:space="preserve">w zakresie realizacji projektów finansowanych ze  środków Funduszu Pracy w ramach programów operacyjnych współfinansowanych z Europejskiego Funduszu Społecznego </w:t>
            </w:r>
            <w:r w:rsidRPr="00C12D41">
              <w:rPr>
                <w:i/>
                <w:sz w:val="20"/>
                <w:szCs w:val="20"/>
              </w:rPr>
              <w:lastRenderedPageBreak/>
              <w:t>na lata 2014 2020</w:t>
            </w:r>
            <w:r w:rsidRPr="00C12D41">
              <w:rPr>
                <w:sz w:val="20"/>
                <w:szCs w:val="20"/>
              </w:rPr>
              <w:t>.</w:t>
            </w:r>
          </w:p>
          <w:p w14:paraId="06E6D499"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tc>
        <w:tc>
          <w:tcPr>
            <w:tcW w:w="902" w:type="pct"/>
          </w:tcPr>
          <w:p w14:paraId="6076A2CF" w14:textId="77777777" w:rsidR="00C12D41" w:rsidRPr="00C12D41" w:rsidRDefault="00C12D41" w:rsidP="00C12D41">
            <w:pPr>
              <w:tabs>
                <w:tab w:val="left" w:pos="1920"/>
              </w:tabs>
              <w:spacing w:after="120" w:line="240" w:lineRule="auto"/>
              <w:rPr>
                <w:sz w:val="20"/>
                <w:szCs w:val="20"/>
              </w:rPr>
            </w:pPr>
            <w:r w:rsidRPr="00C12D41">
              <w:rPr>
                <w:sz w:val="20"/>
                <w:szCs w:val="20"/>
              </w:rPr>
              <w:lastRenderedPageBreak/>
              <w:t>Weryfikacja  „0-1”.</w:t>
            </w:r>
          </w:p>
          <w:p w14:paraId="4250C600" w14:textId="77777777" w:rsidR="00C12D41" w:rsidRPr="00C12D41" w:rsidRDefault="00C12D41" w:rsidP="00C12D41">
            <w:pPr>
              <w:spacing w:line="240" w:lineRule="auto"/>
              <w:rPr>
                <w:sz w:val="20"/>
                <w:szCs w:val="20"/>
              </w:rPr>
            </w:pPr>
            <w:r w:rsidRPr="00C12D41">
              <w:rPr>
                <w:sz w:val="20"/>
                <w:szCs w:val="20"/>
              </w:rPr>
              <w:t>Spełnienie kryterium jest konieczne do przyznania dofinansowania.</w:t>
            </w:r>
          </w:p>
          <w:p w14:paraId="2FC8CFEF" w14:textId="77777777" w:rsidR="00C12D41" w:rsidRPr="00C12D41" w:rsidRDefault="00C12D41" w:rsidP="00C12D41">
            <w:pPr>
              <w:spacing w:line="240" w:lineRule="auto"/>
              <w:rPr>
                <w:sz w:val="20"/>
                <w:szCs w:val="20"/>
              </w:rPr>
            </w:pPr>
            <w:r w:rsidRPr="00C12D41">
              <w:rPr>
                <w:sz w:val="20"/>
                <w:szCs w:val="20"/>
              </w:rPr>
              <w:lastRenderedPageBreak/>
              <w:t>Projekty niespełniające kryterium kierowane są do poprawy lub uzupełnienia.</w:t>
            </w:r>
          </w:p>
        </w:tc>
        <w:tc>
          <w:tcPr>
            <w:tcW w:w="846" w:type="pct"/>
          </w:tcPr>
          <w:p w14:paraId="45DDC6CF" w14:textId="77777777" w:rsidR="00C12D41" w:rsidRPr="00C12D41" w:rsidRDefault="00C12D41" w:rsidP="00C12D41">
            <w:pPr>
              <w:spacing w:line="240" w:lineRule="auto"/>
              <w:rPr>
                <w:sz w:val="20"/>
                <w:szCs w:val="20"/>
              </w:rPr>
            </w:pPr>
            <w:r w:rsidRPr="00C12D41">
              <w:rPr>
                <w:sz w:val="20"/>
                <w:szCs w:val="20"/>
              </w:rPr>
              <w:lastRenderedPageBreak/>
              <w:t>Kryterium weryfikowane na etapie oceny formalnej.</w:t>
            </w:r>
          </w:p>
        </w:tc>
      </w:tr>
      <w:tr w:rsidR="00C12D41" w:rsidRPr="00C12D41" w14:paraId="0B304671" w14:textId="77777777" w:rsidTr="00EE0CB7">
        <w:trPr>
          <w:trHeight w:val="2215"/>
          <w:jc w:val="center"/>
        </w:trPr>
        <w:tc>
          <w:tcPr>
            <w:tcW w:w="195" w:type="pct"/>
          </w:tcPr>
          <w:p w14:paraId="4F9FF0B3" w14:textId="77777777" w:rsidR="00C12D41" w:rsidRPr="00C12D41" w:rsidRDefault="00C12D41" w:rsidP="00FF0388">
            <w:pPr>
              <w:numPr>
                <w:ilvl w:val="0"/>
                <w:numId w:val="167"/>
              </w:numPr>
              <w:spacing w:after="0" w:line="240" w:lineRule="auto"/>
              <w:jc w:val="both"/>
              <w:rPr>
                <w:sz w:val="20"/>
                <w:szCs w:val="20"/>
              </w:rPr>
            </w:pPr>
          </w:p>
        </w:tc>
        <w:tc>
          <w:tcPr>
            <w:tcW w:w="1331" w:type="pct"/>
            <w:gridSpan w:val="2"/>
          </w:tcPr>
          <w:p w14:paraId="45E1D214" w14:textId="77777777" w:rsidR="00C12D41" w:rsidRPr="00C12D41" w:rsidRDefault="00C12D41" w:rsidP="00C12D41">
            <w:pPr>
              <w:spacing w:line="240" w:lineRule="auto"/>
              <w:rPr>
                <w:rFonts w:cs="Arial"/>
                <w:sz w:val="20"/>
                <w:szCs w:val="20"/>
              </w:rPr>
            </w:pPr>
            <w:r w:rsidRPr="00C12D41">
              <w:rPr>
                <w:rFonts w:cs="Arial"/>
                <w:sz w:val="20"/>
                <w:szCs w:val="20"/>
              </w:rPr>
              <w:t>Projekt zakłada, że proces rekrutacji uczestników projektu zakończy się do 31 grudnia roku kalendarzowego, na który zostały przyznane decyzją środki Funduszu Pracy na realizację RPOWŚ 2014-2020.</w:t>
            </w:r>
          </w:p>
          <w:p w14:paraId="034514F2" w14:textId="77777777" w:rsidR="00C12D41" w:rsidRPr="00C12D41" w:rsidRDefault="00C12D41" w:rsidP="00C12D41">
            <w:pPr>
              <w:spacing w:line="240" w:lineRule="auto"/>
              <w:rPr>
                <w:i/>
                <w:sz w:val="20"/>
                <w:szCs w:val="20"/>
              </w:rPr>
            </w:pPr>
          </w:p>
        </w:tc>
        <w:tc>
          <w:tcPr>
            <w:tcW w:w="1727" w:type="pct"/>
          </w:tcPr>
          <w:p w14:paraId="0C414CED" w14:textId="77777777" w:rsidR="00C12D41" w:rsidRPr="00C12D41" w:rsidRDefault="00C12D41" w:rsidP="00C12D41">
            <w:pPr>
              <w:spacing w:line="240" w:lineRule="auto"/>
              <w:rPr>
                <w:rFonts w:cs="Arial"/>
                <w:sz w:val="20"/>
                <w:szCs w:val="20"/>
              </w:rPr>
            </w:pPr>
            <w:r w:rsidRPr="00C12D41">
              <w:rPr>
                <w:rFonts w:cs="Arial"/>
                <w:sz w:val="20"/>
                <w:szCs w:val="20"/>
              </w:rPr>
              <w:t>Wprowadzenie kryterium wynika z  konieczności wydatkowania środków Funduszu Pracy, który jest funduszem celowym,  w danym roku kalendarzowym. Implikuje to konieczność objęcia przez MUP/PUP wsparciem w ramach przyznanego limitu wszystkich uczestników projektu.</w:t>
            </w:r>
          </w:p>
          <w:p w14:paraId="4030DEBE" w14:textId="77777777" w:rsidR="00C12D41" w:rsidRPr="00C12D41" w:rsidRDefault="00C12D41" w:rsidP="00C12D41">
            <w:pPr>
              <w:spacing w:after="120" w:line="240" w:lineRule="auto"/>
              <w:rPr>
                <w:sz w:val="20"/>
                <w:szCs w:val="20"/>
                <w:highlight w:val="yellow"/>
              </w:rPr>
            </w:pPr>
            <w:r w:rsidRPr="00C12D41">
              <w:rPr>
                <w:rFonts w:cs="Arial"/>
                <w:sz w:val="20"/>
                <w:szCs w:val="20"/>
              </w:rPr>
              <w:t>Kryterium zostanie zweryfikowane na podstawie treści wniosku o dofinansowanie projektu.</w:t>
            </w:r>
          </w:p>
        </w:tc>
        <w:tc>
          <w:tcPr>
            <w:tcW w:w="902" w:type="pct"/>
          </w:tcPr>
          <w:p w14:paraId="2DDDE3CD" w14:textId="77777777" w:rsidR="00C12D41" w:rsidRPr="00C12D41" w:rsidRDefault="00C12D41" w:rsidP="00C12D41">
            <w:pPr>
              <w:tabs>
                <w:tab w:val="left" w:pos="1920"/>
              </w:tabs>
              <w:spacing w:after="120" w:line="240" w:lineRule="auto"/>
              <w:rPr>
                <w:sz w:val="20"/>
                <w:szCs w:val="20"/>
              </w:rPr>
            </w:pPr>
            <w:r w:rsidRPr="00C12D41">
              <w:rPr>
                <w:sz w:val="20"/>
                <w:szCs w:val="20"/>
              </w:rPr>
              <w:t>Weryfikacja  „0-1”.</w:t>
            </w:r>
            <w:r w:rsidRPr="00C12D41">
              <w:rPr>
                <w:sz w:val="20"/>
                <w:szCs w:val="20"/>
              </w:rPr>
              <w:tab/>
            </w:r>
          </w:p>
          <w:p w14:paraId="3478F049" w14:textId="77777777" w:rsidR="00C12D41" w:rsidRPr="00C12D41" w:rsidRDefault="00C12D41" w:rsidP="00C12D41">
            <w:pPr>
              <w:spacing w:line="240" w:lineRule="auto"/>
              <w:rPr>
                <w:sz w:val="20"/>
                <w:szCs w:val="20"/>
              </w:rPr>
            </w:pPr>
            <w:r w:rsidRPr="00C12D41">
              <w:rPr>
                <w:sz w:val="20"/>
                <w:szCs w:val="20"/>
              </w:rPr>
              <w:t>Spełnienie kryterium jest konieczne do przyznania dofinansowania.</w:t>
            </w:r>
          </w:p>
          <w:p w14:paraId="1EA6FEEE" w14:textId="77777777" w:rsidR="00C12D41" w:rsidRPr="00C12D41" w:rsidRDefault="00C12D41" w:rsidP="00C12D41">
            <w:pPr>
              <w:spacing w:line="240" w:lineRule="auto"/>
              <w:rPr>
                <w:sz w:val="20"/>
                <w:szCs w:val="20"/>
              </w:rPr>
            </w:pPr>
            <w:r w:rsidRPr="00C12D41">
              <w:rPr>
                <w:sz w:val="20"/>
                <w:szCs w:val="20"/>
              </w:rPr>
              <w:t>Projekty niespełniające kryterium kierowane są do poprawy lub uzupełnienia.</w:t>
            </w:r>
          </w:p>
        </w:tc>
        <w:tc>
          <w:tcPr>
            <w:tcW w:w="846" w:type="pct"/>
          </w:tcPr>
          <w:p w14:paraId="078EC535"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r>
      <w:tr w:rsidR="00C12D41" w:rsidRPr="00C12D41" w14:paraId="5BA414D3" w14:textId="77777777" w:rsidTr="00EE0CB7">
        <w:trPr>
          <w:trHeight w:val="57"/>
          <w:jc w:val="center"/>
        </w:trPr>
        <w:tc>
          <w:tcPr>
            <w:tcW w:w="195" w:type="pct"/>
          </w:tcPr>
          <w:p w14:paraId="560B1BC4" w14:textId="77777777" w:rsidR="00C12D41" w:rsidRPr="00C12D41" w:rsidRDefault="00C12D41" w:rsidP="00FF0388">
            <w:pPr>
              <w:numPr>
                <w:ilvl w:val="0"/>
                <w:numId w:val="167"/>
              </w:numPr>
              <w:spacing w:after="0" w:line="240" w:lineRule="auto"/>
              <w:jc w:val="both"/>
              <w:rPr>
                <w:sz w:val="20"/>
                <w:szCs w:val="20"/>
              </w:rPr>
            </w:pPr>
          </w:p>
        </w:tc>
        <w:tc>
          <w:tcPr>
            <w:tcW w:w="1331" w:type="pct"/>
            <w:gridSpan w:val="2"/>
          </w:tcPr>
          <w:p w14:paraId="03350952" w14:textId="77777777" w:rsidR="00C12D41" w:rsidRPr="00C12D41" w:rsidRDefault="00C12D41" w:rsidP="00C12D41">
            <w:pPr>
              <w:autoSpaceDE w:val="0"/>
              <w:autoSpaceDN w:val="0"/>
              <w:adjustRightInd w:val="0"/>
              <w:spacing w:after="0" w:line="240" w:lineRule="auto"/>
              <w:rPr>
                <w:rFonts w:cs="Arial"/>
                <w:sz w:val="20"/>
                <w:szCs w:val="20"/>
              </w:rPr>
            </w:pPr>
            <w:r w:rsidRPr="00C12D41">
              <w:rPr>
                <w:rFonts w:cs="Arial"/>
                <w:sz w:val="20"/>
                <w:szCs w:val="20"/>
              </w:rPr>
              <w:t>Projekt zakłada:</w:t>
            </w:r>
          </w:p>
          <w:p w14:paraId="24B33D79" w14:textId="77777777" w:rsidR="00C12D41" w:rsidRPr="00C12D41" w:rsidRDefault="00C12D41" w:rsidP="00FF0388">
            <w:pPr>
              <w:numPr>
                <w:ilvl w:val="1"/>
                <w:numId w:val="166"/>
              </w:numPr>
              <w:autoSpaceDE w:val="0"/>
              <w:autoSpaceDN w:val="0"/>
              <w:adjustRightInd w:val="0"/>
              <w:spacing w:after="0" w:line="240" w:lineRule="auto"/>
              <w:ind w:left="317" w:hanging="284"/>
              <w:rPr>
                <w:rFonts w:cs="Arial"/>
                <w:sz w:val="20"/>
                <w:szCs w:val="20"/>
              </w:rPr>
            </w:pPr>
            <w:r w:rsidRPr="00C12D41">
              <w:rPr>
                <w:rFonts w:cs="Arial"/>
                <w:sz w:val="20"/>
                <w:szCs w:val="20"/>
              </w:rPr>
              <w:t>dla osób w wieku 50 lat i więcej  - minimalny poziom kryterium efektywności zatrudnieniowej na poziomie co najmniej 33%,</w:t>
            </w:r>
          </w:p>
          <w:p w14:paraId="0B4A04A8" w14:textId="77777777" w:rsidR="00C12D41" w:rsidRPr="00C12D41" w:rsidRDefault="00C12D41" w:rsidP="00FF0388">
            <w:pPr>
              <w:numPr>
                <w:ilvl w:val="1"/>
                <w:numId w:val="166"/>
              </w:numPr>
              <w:autoSpaceDE w:val="0"/>
              <w:autoSpaceDN w:val="0"/>
              <w:adjustRightInd w:val="0"/>
              <w:spacing w:after="0" w:line="240" w:lineRule="auto"/>
              <w:ind w:left="317" w:hanging="284"/>
              <w:rPr>
                <w:rFonts w:cs="Arial"/>
                <w:sz w:val="20"/>
                <w:szCs w:val="20"/>
              </w:rPr>
            </w:pPr>
            <w:r w:rsidRPr="00C12D41">
              <w:rPr>
                <w:rFonts w:cs="Arial"/>
                <w:sz w:val="20"/>
                <w:szCs w:val="20"/>
              </w:rPr>
              <w:t>dla kobiet – minimalny poziom kryterium efektywności zatrudnieniowej na poziomie co najmniej 39%,</w:t>
            </w:r>
          </w:p>
          <w:p w14:paraId="31A16644" w14:textId="77777777" w:rsidR="00C12D41" w:rsidRPr="00C12D41" w:rsidRDefault="00C12D41" w:rsidP="00FF0388">
            <w:pPr>
              <w:numPr>
                <w:ilvl w:val="1"/>
                <w:numId w:val="166"/>
              </w:numPr>
              <w:autoSpaceDE w:val="0"/>
              <w:autoSpaceDN w:val="0"/>
              <w:adjustRightInd w:val="0"/>
              <w:spacing w:after="0" w:line="240" w:lineRule="auto"/>
              <w:ind w:left="317" w:hanging="284"/>
              <w:rPr>
                <w:rFonts w:cs="Arial"/>
                <w:sz w:val="20"/>
                <w:szCs w:val="20"/>
              </w:rPr>
            </w:pPr>
            <w:r w:rsidRPr="00C12D41">
              <w:rPr>
                <w:rFonts w:cs="Arial"/>
                <w:sz w:val="20"/>
                <w:szCs w:val="20"/>
              </w:rPr>
              <w:t>dla osób z niepełnosprawnościami – minimalny poziom kryterium efektywności zatrudnieniowej na poziomie co najmniej 33%,</w:t>
            </w:r>
          </w:p>
          <w:p w14:paraId="17DD1240" w14:textId="77777777" w:rsidR="00C12D41" w:rsidRPr="00C12D41" w:rsidRDefault="00C12D41" w:rsidP="00FF0388">
            <w:pPr>
              <w:numPr>
                <w:ilvl w:val="1"/>
                <w:numId w:val="166"/>
              </w:numPr>
              <w:autoSpaceDE w:val="0"/>
              <w:autoSpaceDN w:val="0"/>
              <w:adjustRightInd w:val="0"/>
              <w:spacing w:after="0" w:line="240" w:lineRule="auto"/>
              <w:ind w:left="317" w:hanging="284"/>
              <w:rPr>
                <w:rFonts w:cs="Arial"/>
                <w:sz w:val="20"/>
                <w:szCs w:val="20"/>
              </w:rPr>
            </w:pPr>
            <w:r w:rsidRPr="00C12D41">
              <w:rPr>
                <w:rFonts w:cs="Arial"/>
                <w:sz w:val="20"/>
                <w:szCs w:val="20"/>
              </w:rPr>
              <w:t>dla osób długotrwale bezrobotnych – minimalny poziom kryterium efektywności zatrudnieniowej na poziomie co najmniej 35%,</w:t>
            </w:r>
          </w:p>
          <w:p w14:paraId="1711E909" w14:textId="77777777" w:rsidR="00C12D41" w:rsidRPr="00C12D41" w:rsidRDefault="00C12D41" w:rsidP="00FF0388">
            <w:pPr>
              <w:numPr>
                <w:ilvl w:val="1"/>
                <w:numId w:val="166"/>
              </w:numPr>
              <w:autoSpaceDE w:val="0"/>
              <w:autoSpaceDN w:val="0"/>
              <w:adjustRightInd w:val="0"/>
              <w:spacing w:after="0" w:line="240" w:lineRule="auto"/>
              <w:ind w:left="317" w:hanging="284"/>
              <w:rPr>
                <w:rFonts w:cs="Arial"/>
                <w:sz w:val="20"/>
                <w:szCs w:val="20"/>
              </w:rPr>
            </w:pPr>
            <w:r w:rsidRPr="00C12D41">
              <w:rPr>
                <w:rFonts w:cs="Arial"/>
                <w:sz w:val="20"/>
                <w:szCs w:val="20"/>
              </w:rPr>
              <w:t xml:space="preserve">dla osób o niskich kwalifikacjach  – minimalny poziom kryterium </w:t>
            </w:r>
            <w:r w:rsidRPr="00C12D41">
              <w:rPr>
                <w:rFonts w:cs="Arial"/>
                <w:sz w:val="20"/>
                <w:szCs w:val="20"/>
              </w:rPr>
              <w:lastRenderedPageBreak/>
              <w:t>efektywności zatrudnieniowej na poziomie co najmniej 38%.</w:t>
            </w:r>
          </w:p>
        </w:tc>
        <w:tc>
          <w:tcPr>
            <w:tcW w:w="1727" w:type="pct"/>
          </w:tcPr>
          <w:p w14:paraId="2525B232" w14:textId="77777777" w:rsidR="00C12D41" w:rsidRPr="00C12D41" w:rsidRDefault="00C12D41" w:rsidP="00C12D41">
            <w:pPr>
              <w:spacing w:line="240" w:lineRule="auto"/>
              <w:rPr>
                <w:sz w:val="20"/>
                <w:szCs w:val="20"/>
              </w:rPr>
            </w:pPr>
            <w:r w:rsidRPr="00C12D41">
              <w:rPr>
                <w:sz w:val="20"/>
                <w:szCs w:val="20"/>
              </w:rPr>
              <w:lastRenderedPageBreak/>
              <w:t xml:space="preserve">Kryterium efektywności zatrudnieniowej określa odsetek uczestników projektu, którzy po zakończeniu udziału </w:t>
            </w:r>
            <w:r w:rsidRPr="00C12D41">
              <w:rPr>
                <w:sz w:val="20"/>
                <w:szCs w:val="20"/>
              </w:rPr>
              <w:br/>
              <w:t xml:space="preserve">w projekcie podjęli zatrudnienie (łącznie z pracującymi na własny rachunek). Sposób weryfikacji efektywności zatrudnieniowej będzie dokonywany zgodnie z </w:t>
            </w:r>
            <w:r w:rsidRPr="00C12D41">
              <w:rPr>
                <w:i/>
                <w:sz w:val="20"/>
                <w:szCs w:val="20"/>
              </w:rPr>
              <w:t>Wytycznymi w zakresie realizacji przedsięwzięć z udziałem środków Europejskiego Funduszu Społecznego w obszarze rynku pracy na lata 2014-2020</w:t>
            </w:r>
            <w:r w:rsidRPr="00C12D41">
              <w:rPr>
                <w:sz w:val="20"/>
                <w:szCs w:val="20"/>
              </w:rPr>
              <w:t xml:space="preserve">. Określenie kryterium efektywności zatrudnieniowej zwiększy trwałość rezultatów związanych ze wsparciem osób nieposiadających zatrudnienia. Kryterium będzie miało także wpływ na ograniczenie zjawiska bezrobocia w regionie. </w:t>
            </w:r>
          </w:p>
          <w:p w14:paraId="3231FD49" w14:textId="77777777" w:rsidR="00C12D41" w:rsidRPr="00C12D41" w:rsidRDefault="00C12D41" w:rsidP="00C12D41">
            <w:pPr>
              <w:spacing w:line="240" w:lineRule="auto"/>
              <w:rPr>
                <w:sz w:val="20"/>
                <w:szCs w:val="20"/>
              </w:rPr>
            </w:pPr>
            <w:r w:rsidRPr="00C12D41">
              <w:rPr>
                <w:sz w:val="20"/>
                <w:szCs w:val="20"/>
              </w:rPr>
              <w:t>Kryterium zostanie zweryfikowane na podstawie treści wniosku o dofinansowanie projektu.</w:t>
            </w:r>
          </w:p>
        </w:tc>
        <w:tc>
          <w:tcPr>
            <w:tcW w:w="902" w:type="pct"/>
          </w:tcPr>
          <w:p w14:paraId="42CE9A2F" w14:textId="77777777" w:rsidR="00C12D41" w:rsidRPr="00C12D41" w:rsidRDefault="00C12D41" w:rsidP="00C12D41">
            <w:pPr>
              <w:tabs>
                <w:tab w:val="left" w:pos="1920"/>
              </w:tabs>
              <w:spacing w:after="120" w:line="240" w:lineRule="auto"/>
              <w:rPr>
                <w:sz w:val="20"/>
                <w:szCs w:val="20"/>
              </w:rPr>
            </w:pPr>
            <w:r w:rsidRPr="00C12D41">
              <w:rPr>
                <w:sz w:val="20"/>
                <w:szCs w:val="20"/>
              </w:rPr>
              <w:t>Weryfikacja  „0-1”.</w:t>
            </w:r>
            <w:r w:rsidRPr="00C12D41">
              <w:rPr>
                <w:sz w:val="20"/>
                <w:szCs w:val="20"/>
              </w:rPr>
              <w:tab/>
            </w:r>
          </w:p>
          <w:p w14:paraId="0AFDCD8D" w14:textId="77777777" w:rsidR="00C12D41" w:rsidRPr="00C12D41" w:rsidRDefault="00C12D41" w:rsidP="00C12D41">
            <w:pPr>
              <w:spacing w:line="240" w:lineRule="auto"/>
              <w:rPr>
                <w:sz w:val="20"/>
                <w:szCs w:val="20"/>
              </w:rPr>
            </w:pPr>
            <w:r w:rsidRPr="00C12D41">
              <w:rPr>
                <w:sz w:val="20"/>
                <w:szCs w:val="20"/>
              </w:rPr>
              <w:t>Spełnienie kryterium jest konieczne do przyznania dofinansowania.</w:t>
            </w:r>
          </w:p>
          <w:p w14:paraId="45C350D8" w14:textId="77777777" w:rsidR="00C12D41" w:rsidRPr="00C12D41" w:rsidRDefault="00C12D41" w:rsidP="00C12D41">
            <w:pPr>
              <w:spacing w:line="240" w:lineRule="auto"/>
              <w:rPr>
                <w:sz w:val="20"/>
                <w:szCs w:val="20"/>
              </w:rPr>
            </w:pPr>
            <w:r w:rsidRPr="00C12D41">
              <w:rPr>
                <w:sz w:val="20"/>
                <w:szCs w:val="20"/>
              </w:rPr>
              <w:t>Projekty niespełniające kryterium kierowane są do poprawy lub uzupełnienia.</w:t>
            </w:r>
          </w:p>
        </w:tc>
        <w:tc>
          <w:tcPr>
            <w:tcW w:w="846" w:type="pct"/>
          </w:tcPr>
          <w:p w14:paraId="71015844"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r>
      <w:tr w:rsidR="00C12D41" w:rsidRPr="00C12D41" w14:paraId="0BCAE459" w14:textId="77777777" w:rsidTr="00EE0CB7">
        <w:trPr>
          <w:trHeight w:val="57"/>
          <w:jc w:val="center"/>
        </w:trPr>
        <w:tc>
          <w:tcPr>
            <w:tcW w:w="195" w:type="pct"/>
          </w:tcPr>
          <w:p w14:paraId="40BFC0B0" w14:textId="77777777" w:rsidR="00C12D41" w:rsidRPr="00C12D41" w:rsidRDefault="00C12D41" w:rsidP="00FF0388">
            <w:pPr>
              <w:numPr>
                <w:ilvl w:val="0"/>
                <w:numId w:val="167"/>
              </w:numPr>
              <w:spacing w:after="0" w:line="240" w:lineRule="auto"/>
              <w:jc w:val="both"/>
              <w:rPr>
                <w:sz w:val="20"/>
                <w:szCs w:val="20"/>
              </w:rPr>
            </w:pPr>
          </w:p>
        </w:tc>
        <w:tc>
          <w:tcPr>
            <w:tcW w:w="1331" w:type="pct"/>
            <w:gridSpan w:val="2"/>
          </w:tcPr>
          <w:p w14:paraId="174FF835" w14:textId="77777777" w:rsidR="00C12D41" w:rsidRPr="00C12D41" w:rsidRDefault="00C12D41" w:rsidP="00C12D41">
            <w:pPr>
              <w:spacing w:after="0" w:line="240" w:lineRule="auto"/>
              <w:rPr>
                <w:rFonts w:cs="Arial"/>
                <w:sz w:val="20"/>
                <w:szCs w:val="20"/>
              </w:rPr>
            </w:pPr>
            <w:r w:rsidRPr="00C12D41">
              <w:rPr>
                <w:rFonts w:cs="Arial"/>
                <w:sz w:val="20"/>
                <w:szCs w:val="20"/>
              </w:rPr>
              <w:t xml:space="preserve">Co najmniej </w:t>
            </w:r>
            <w:r w:rsidRPr="00C12D41">
              <w:rPr>
                <w:rFonts w:cs="Arial"/>
                <w:b/>
                <w:sz w:val="20"/>
                <w:szCs w:val="20"/>
              </w:rPr>
              <w:t>4%</w:t>
            </w:r>
            <w:r w:rsidRPr="00C12D41">
              <w:rPr>
                <w:rFonts w:cs="Arial"/>
                <w:sz w:val="20"/>
                <w:szCs w:val="20"/>
              </w:rPr>
              <w:t xml:space="preserve"> uczestników projektu stanowią osoby z niepełnosprawnościami.</w:t>
            </w:r>
          </w:p>
        </w:tc>
        <w:tc>
          <w:tcPr>
            <w:tcW w:w="1727" w:type="pct"/>
            <w:vMerge w:val="restart"/>
          </w:tcPr>
          <w:p w14:paraId="71F1BBAE" w14:textId="77777777" w:rsidR="00C12D41" w:rsidRPr="00C12D41" w:rsidRDefault="00C12D41" w:rsidP="00C12D41">
            <w:pPr>
              <w:spacing w:line="240" w:lineRule="auto"/>
              <w:rPr>
                <w:rFonts w:cs="Arial"/>
                <w:sz w:val="20"/>
                <w:szCs w:val="20"/>
              </w:rPr>
            </w:pPr>
            <w:r w:rsidRPr="00C12D41">
              <w:rPr>
                <w:sz w:val="20"/>
                <w:szCs w:val="20"/>
              </w:rPr>
              <w:t xml:space="preserve">Wprowadzenie kryteriów wynika z konieczności skierowania wsparcia do osób znajdujących się </w:t>
            </w:r>
            <w:r w:rsidRPr="00C12D41">
              <w:rPr>
                <w:sz w:val="20"/>
                <w:szCs w:val="20"/>
              </w:rPr>
              <w:br/>
              <w:t>w szczególnej sytuacji na rynku pracy.</w:t>
            </w:r>
            <w:r w:rsidRPr="00C12D41">
              <w:rPr>
                <w:rFonts w:cs="Arial"/>
                <w:sz w:val="20"/>
                <w:szCs w:val="20"/>
              </w:rPr>
              <w:t xml:space="preserve"> Kryteria są bezpośrednio związane ze wskaźnikami produktu, służącymi do pomiaru interwencji w ramach PI 8i, określonymi w RPOWŚ 2014-2020.</w:t>
            </w:r>
          </w:p>
          <w:p w14:paraId="61B9E56A" w14:textId="77777777" w:rsidR="00C12D41" w:rsidRPr="00C12D41" w:rsidRDefault="00C12D41" w:rsidP="00C12D41">
            <w:pPr>
              <w:spacing w:after="0" w:line="240" w:lineRule="auto"/>
              <w:rPr>
                <w:sz w:val="20"/>
                <w:szCs w:val="20"/>
              </w:rPr>
            </w:pPr>
            <w:r w:rsidRPr="00C12D41">
              <w:rPr>
                <w:rFonts w:cs="Arial"/>
                <w:sz w:val="20"/>
                <w:szCs w:val="20"/>
              </w:rPr>
              <w:t>Kryteria zostaną zweryfikowane na podstawie treści wniosku o dofinansowanie projektu.</w:t>
            </w:r>
          </w:p>
        </w:tc>
        <w:tc>
          <w:tcPr>
            <w:tcW w:w="902" w:type="pct"/>
            <w:vMerge w:val="restart"/>
          </w:tcPr>
          <w:p w14:paraId="33A3003B" w14:textId="77777777" w:rsidR="00C12D41" w:rsidRPr="00C12D41" w:rsidRDefault="00C12D41" w:rsidP="00C12D41">
            <w:pPr>
              <w:tabs>
                <w:tab w:val="left" w:pos="1920"/>
              </w:tabs>
              <w:spacing w:after="120" w:line="240" w:lineRule="auto"/>
              <w:rPr>
                <w:sz w:val="20"/>
                <w:szCs w:val="20"/>
              </w:rPr>
            </w:pPr>
            <w:r w:rsidRPr="00C12D41">
              <w:rPr>
                <w:sz w:val="20"/>
                <w:szCs w:val="20"/>
              </w:rPr>
              <w:t>Weryfikacja  „0-1”.</w:t>
            </w:r>
            <w:r w:rsidRPr="00C12D41">
              <w:rPr>
                <w:sz w:val="20"/>
                <w:szCs w:val="20"/>
              </w:rPr>
              <w:tab/>
            </w:r>
          </w:p>
          <w:p w14:paraId="0F4CA06B" w14:textId="77777777" w:rsidR="00C12D41" w:rsidRPr="00C12D41" w:rsidRDefault="00C12D41" w:rsidP="00C12D41">
            <w:pPr>
              <w:spacing w:line="240" w:lineRule="auto"/>
              <w:rPr>
                <w:sz w:val="20"/>
                <w:szCs w:val="20"/>
              </w:rPr>
            </w:pPr>
            <w:r w:rsidRPr="00C12D41">
              <w:rPr>
                <w:sz w:val="20"/>
                <w:szCs w:val="20"/>
              </w:rPr>
              <w:t>Spełnienie kryteriów jest konieczne do przyznania dofinansowania.</w:t>
            </w:r>
          </w:p>
          <w:p w14:paraId="09B2D934" w14:textId="77777777" w:rsidR="00C12D41" w:rsidRPr="00C12D41" w:rsidRDefault="00C12D41" w:rsidP="00C12D41">
            <w:pPr>
              <w:spacing w:after="0" w:line="240" w:lineRule="auto"/>
              <w:rPr>
                <w:sz w:val="20"/>
                <w:szCs w:val="20"/>
              </w:rPr>
            </w:pPr>
            <w:r w:rsidRPr="00C12D41">
              <w:rPr>
                <w:sz w:val="20"/>
                <w:szCs w:val="20"/>
              </w:rPr>
              <w:t>Projekty niespełniające kryteriów kierowane są do poprawy lub uzupełnienia</w:t>
            </w:r>
          </w:p>
        </w:tc>
        <w:tc>
          <w:tcPr>
            <w:tcW w:w="846" w:type="pct"/>
            <w:vMerge w:val="restart"/>
          </w:tcPr>
          <w:p w14:paraId="2D435970" w14:textId="77777777" w:rsidR="00C12D41" w:rsidRPr="00C12D41" w:rsidRDefault="00C12D41" w:rsidP="00C12D41">
            <w:pPr>
              <w:spacing w:after="0" w:line="240" w:lineRule="auto"/>
              <w:rPr>
                <w:sz w:val="20"/>
                <w:szCs w:val="20"/>
              </w:rPr>
            </w:pPr>
            <w:r w:rsidRPr="00C12D41">
              <w:rPr>
                <w:sz w:val="20"/>
                <w:szCs w:val="20"/>
              </w:rPr>
              <w:t>Kryteria weryfikowane na etapie oceny formalnej.</w:t>
            </w:r>
          </w:p>
        </w:tc>
      </w:tr>
      <w:tr w:rsidR="00C12D41" w:rsidRPr="00C12D41" w14:paraId="2A81700D" w14:textId="77777777" w:rsidTr="00EE0CB7">
        <w:trPr>
          <w:trHeight w:val="57"/>
          <w:jc w:val="center"/>
        </w:trPr>
        <w:tc>
          <w:tcPr>
            <w:tcW w:w="195" w:type="pct"/>
          </w:tcPr>
          <w:p w14:paraId="01A6E8D4" w14:textId="77777777" w:rsidR="00C12D41" w:rsidRPr="00C12D41" w:rsidRDefault="00C12D41" w:rsidP="00FF0388">
            <w:pPr>
              <w:numPr>
                <w:ilvl w:val="0"/>
                <w:numId w:val="167"/>
              </w:numPr>
              <w:spacing w:after="0" w:line="240" w:lineRule="auto"/>
              <w:jc w:val="both"/>
              <w:rPr>
                <w:sz w:val="20"/>
                <w:szCs w:val="20"/>
              </w:rPr>
            </w:pPr>
          </w:p>
        </w:tc>
        <w:tc>
          <w:tcPr>
            <w:tcW w:w="1331" w:type="pct"/>
            <w:gridSpan w:val="2"/>
          </w:tcPr>
          <w:p w14:paraId="7B3EACDB" w14:textId="77777777" w:rsidR="00C12D41" w:rsidRPr="00C12D41" w:rsidRDefault="00C12D41" w:rsidP="00C12D41">
            <w:pPr>
              <w:spacing w:after="0" w:line="240" w:lineRule="auto"/>
              <w:rPr>
                <w:i/>
                <w:sz w:val="20"/>
                <w:szCs w:val="20"/>
              </w:rPr>
            </w:pPr>
            <w:r w:rsidRPr="00C12D41">
              <w:rPr>
                <w:rFonts w:cs="Arial"/>
                <w:sz w:val="20"/>
                <w:szCs w:val="20"/>
              </w:rPr>
              <w:t xml:space="preserve">Co najmniej </w:t>
            </w:r>
            <w:r w:rsidRPr="00C12D41">
              <w:rPr>
                <w:rFonts w:cs="Arial"/>
                <w:b/>
                <w:sz w:val="20"/>
                <w:szCs w:val="20"/>
              </w:rPr>
              <w:t>37%</w:t>
            </w:r>
            <w:r w:rsidRPr="00C12D41">
              <w:rPr>
                <w:rFonts w:cs="Arial"/>
                <w:sz w:val="20"/>
                <w:szCs w:val="20"/>
              </w:rPr>
              <w:t xml:space="preserve"> uczestników projektu stanowią osoby długotrwale bezrobotne. </w:t>
            </w:r>
          </w:p>
        </w:tc>
        <w:tc>
          <w:tcPr>
            <w:tcW w:w="1727" w:type="pct"/>
            <w:vMerge/>
          </w:tcPr>
          <w:p w14:paraId="2E7A5555" w14:textId="77777777" w:rsidR="00C12D41" w:rsidRPr="00C12D41" w:rsidRDefault="00C12D41" w:rsidP="00C12D41">
            <w:pPr>
              <w:spacing w:line="240" w:lineRule="auto"/>
              <w:rPr>
                <w:sz w:val="20"/>
                <w:szCs w:val="20"/>
              </w:rPr>
            </w:pPr>
          </w:p>
        </w:tc>
        <w:tc>
          <w:tcPr>
            <w:tcW w:w="902" w:type="pct"/>
            <w:vMerge/>
          </w:tcPr>
          <w:p w14:paraId="262861FE" w14:textId="77777777" w:rsidR="00C12D41" w:rsidRPr="00C12D41" w:rsidRDefault="00C12D41" w:rsidP="00C12D41">
            <w:pPr>
              <w:spacing w:line="240" w:lineRule="auto"/>
              <w:rPr>
                <w:sz w:val="20"/>
                <w:szCs w:val="20"/>
              </w:rPr>
            </w:pPr>
          </w:p>
        </w:tc>
        <w:tc>
          <w:tcPr>
            <w:tcW w:w="846" w:type="pct"/>
            <w:vMerge/>
          </w:tcPr>
          <w:p w14:paraId="76440504" w14:textId="77777777" w:rsidR="00C12D41" w:rsidRPr="00C12D41" w:rsidRDefault="00C12D41" w:rsidP="00C12D41">
            <w:pPr>
              <w:spacing w:line="240" w:lineRule="auto"/>
              <w:rPr>
                <w:i/>
                <w:sz w:val="20"/>
                <w:szCs w:val="20"/>
              </w:rPr>
            </w:pPr>
          </w:p>
        </w:tc>
      </w:tr>
      <w:tr w:rsidR="00C12D41" w:rsidRPr="00C12D41" w14:paraId="28A340AE" w14:textId="77777777" w:rsidTr="00EE0CB7">
        <w:trPr>
          <w:trHeight w:val="57"/>
          <w:jc w:val="center"/>
        </w:trPr>
        <w:tc>
          <w:tcPr>
            <w:tcW w:w="195" w:type="pct"/>
          </w:tcPr>
          <w:p w14:paraId="42B47777" w14:textId="77777777" w:rsidR="00C12D41" w:rsidRPr="00C12D41" w:rsidRDefault="00C12D41" w:rsidP="00FF0388">
            <w:pPr>
              <w:numPr>
                <w:ilvl w:val="0"/>
                <w:numId w:val="167"/>
              </w:numPr>
              <w:spacing w:after="0" w:line="240" w:lineRule="auto"/>
              <w:jc w:val="both"/>
              <w:rPr>
                <w:sz w:val="20"/>
                <w:szCs w:val="20"/>
              </w:rPr>
            </w:pPr>
          </w:p>
        </w:tc>
        <w:tc>
          <w:tcPr>
            <w:tcW w:w="1331" w:type="pct"/>
            <w:gridSpan w:val="2"/>
          </w:tcPr>
          <w:p w14:paraId="2057FAC8" w14:textId="77777777" w:rsidR="00C12D41" w:rsidRPr="00C12D41" w:rsidRDefault="00C12D41" w:rsidP="00C12D41">
            <w:pPr>
              <w:spacing w:after="0" w:line="240" w:lineRule="auto"/>
              <w:rPr>
                <w:i/>
                <w:sz w:val="20"/>
                <w:szCs w:val="20"/>
              </w:rPr>
            </w:pPr>
            <w:r w:rsidRPr="00C12D41">
              <w:rPr>
                <w:rFonts w:cs="Arial"/>
                <w:sz w:val="20"/>
                <w:szCs w:val="20"/>
              </w:rPr>
              <w:t xml:space="preserve">Co najmniej </w:t>
            </w:r>
            <w:r w:rsidRPr="00C12D41">
              <w:rPr>
                <w:rFonts w:cs="Arial"/>
                <w:b/>
                <w:sz w:val="20"/>
                <w:szCs w:val="20"/>
              </w:rPr>
              <w:t>11%</w:t>
            </w:r>
            <w:r w:rsidRPr="00C12D41">
              <w:rPr>
                <w:rFonts w:cs="Arial"/>
                <w:sz w:val="20"/>
                <w:szCs w:val="20"/>
              </w:rPr>
              <w:t xml:space="preserve"> uczestników projektu stanowią osoby powyżej 50 roku życia.</w:t>
            </w:r>
          </w:p>
        </w:tc>
        <w:tc>
          <w:tcPr>
            <w:tcW w:w="1727" w:type="pct"/>
            <w:vMerge/>
          </w:tcPr>
          <w:p w14:paraId="6A3C895E" w14:textId="77777777" w:rsidR="00C12D41" w:rsidRPr="00C12D41" w:rsidRDefault="00C12D41" w:rsidP="00C12D41">
            <w:pPr>
              <w:spacing w:line="240" w:lineRule="auto"/>
              <w:rPr>
                <w:sz w:val="20"/>
                <w:szCs w:val="20"/>
              </w:rPr>
            </w:pPr>
          </w:p>
        </w:tc>
        <w:tc>
          <w:tcPr>
            <w:tcW w:w="902" w:type="pct"/>
            <w:vMerge/>
          </w:tcPr>
          <w:p w14:paraId="2F6EDCA0" w14:textId="77777777" w:rsidR="00C12D41" w:rsidRPr="00C12D41" w:rsidRDefault="00C12D41" w:rsidP="00C12D41">
            <w:pPr>
              <w:spacing w:line="240" w:lineRule="auto"/>
              <w:rPr>
                <w:sz w:val="20"/>
                <w:szCs w:val="20"/>
              </w:rPr>
            </w:pPr>
          </w:p>
        </w:tc>
        <w:tc>
          <w:tcPr>
            <w:tcW w:w="846" w:type="pct"/>
            <w:vMerge/>
          </w:tcPr>
          <w:p w14:paraId="4B12BB2B" w14:textId="77777777" w:rsidR="00C12D41" w:rsidRPr="00C12D41" w:rsidRDefault="00C12D41" w:rsidP="00C12D41">
            <w:pPr>
              <w:spacing w:line="240" w:lineRule="auto"/>
              <w:rPr>
                <w:sz w:val="20"/>
                <w:szCs w:val="20"/>
              </w:rPr>
            </w:pPr>
          </w:p>
        </w:tc>
      </w:tr>
      <w:tr w:rsidR="00C12D41" w:rsidRPr="00C12D41" w14:paraId="0095345B" w14:textId="77777777" w:rsidTr="00EE0CB7">
        <w:trPr>
          <w:trHeight w:val="57"/>
          <w:jc w:val="center"/>
        </w:trPr>
        <w:tc>
          <w:tcPr>
            <w:tcW w:w="195" w:type="pct"/>
          </w:tcPr>
          <w:p w14:paraId="19F527CF" w14:textId="77777777" w:rsidR="00C12D41" w:rsidRPr="00C12D41" w:rsidRDefault="00C12D41" w:rsidP="00FF0388">
            <w:pPr>
              <w:numPr>
                <w:ilvl w:val="0"/>
                <w:numId w:val="167"/>
              </w:numPr>
              <w:spacing w:after="0" w:line="240" w:lineRule="auto"/>
              <w:jc w:val="both"/>
              <w:rPr>
                <w:sz w:val="20"/>
                <w:szCs w:val="20"/>
              </w:rPr>
            </w:pPr>
          </w:p>
        </w:tc>
        <w:tc>
          <w:tcPr>
            <w:tcW w:w="1331" w:type="pct"/>
            <w:gridSpan w:val="2"/>
          </w:tcPr>
          <w:p w14:paraId="6D04E672" w14:textId="77777777" w:rsidR="00C12D41" w:rsidRPr="00C12D41" w:rsidRDefault="00C12D41" w:rsidP="00C12D41">
            <w:pPr>
              <w:spacing w:after="0" w:line="240" w:lineRule="auto"/>
              <w:rPr>
                <w:rFonts w:cs="Arial"/>
                <w:sz w:val="20"/>
                <w:szCs w:val="20"/>
              </w:rPr>
            </w:pPr>
            <w:r w:rsidRPr="00C12D41">
              <w:rPr>
                <w:rFonts w:cs="Arial"/>
                <w:sz w:val="20"/>
                <w:szCs w:val="20"/>
              </w:rPr>
              <w:t xml:space="preserve">Co najmniej </w:t>
            </w:r>
            <w:r w:rsidRPr="00C12D41">
              <w:rPr>
                <w:rFonts w:cs="Arial"/>
                <w:b/>
                <w:sz w:val="20"/>
                <w:szCs w:val="20"/>
              </w:rPr>
              <w:t>30%</w:t>
            </w:r>
            <w:r w:rsidRPr="00C12D41">
              <w:rPr>
                <w:rFonts w:cs="Arial"/>
                <w:sz w:val="20"/>
                <w:szCs w:val="20"/>
              </w:rPr>
              <w:t xml:space="preserve"> uczestników projektu stanowią osoby o niskich kwalifikacjach.</w:t>
            </w:r>
          </w:p>
        </w:tc>
        <w:tc>
          <w:tcPr>
            <w:tcW w:w="1727" w:type="pct"/>
            <w:vMerge/>
          </w:tcPr>
          <w:p w14:paraId="700990BB" w14:textId="77777777" w:rsidR="00C12D41" w:rsidRPr="00C12D41" w:rsidRDefault="00C12D41" w:rsidP="00C12D41">
            <w:pPr>
              <w:spacing w:line="240" w:lineRule="auto"/>
              <w:rPr>
                <w:sz w:val="20"/>
                <w:szCs w:val="20"/>
              </w:rPr>
            </w:pPr>
          </w:p>
        </w:tc>
        <w:tc>
          <w:tcPr>
            <w:tcW w:w="902" w:type="pct"/>
            <w:vMerge/>
          </w:tcPr>
          <w:p w14:paraId="3A0256BC" w14:textId="77777777" w:rsidR="00C12D41" w:rsidRPr="00C12D41" w:rsidRDefault="00C12D41" w:rsidP="00C12D41">
            <w:pPr>
              <w:spacing w:line="240" w:lineRule="auto"/>
              <w:rPr>
                <w:sz w:val="20"/>
                <w:szCs w:val="20"/>
              </w:rPr>
            </w:pPr>
          </w:p>
        </w:tc>
        <w:tc>
          <w:tcPr>
            <w:tcW w:w="846" w:type="pct"/>
            <w:vMerge/>
          </w:tcPr>
          <w:p w14:paraId="06C64D6E" w14:textId="77777777" w:rsidR="00C12D41" w:rsidRPr="00C12D41" w:rsidRDefault="00C12D41" w:rsidP="00C12D41">
            <w:pPr>
              <w:spacing w:line="240" w:lineRule="auto"/>
              <w:rPr>
                <w:i/>
                <w:sz w:val="20"/>
                <w:szCs w:val="20"/>
              </w:rPr>
            </w:pPr>
          </w:p>
        </w:tc>
      </w:tr>
      <w:tr w:rsidR="00C12D41" w:rsidRPr="00C12D41" w14:paraId="70B9D0CB" w14:textId="77777777" w:rsidTr="00EE0CB7">
        <w:trPr>
          <w:trHeight w:val="57"/>
          <w:jc w:val="center"/>
        </w:trPr>
        <w:tc>
          <w:tcPr>
            <w:tcW w:w="195" w:type="pct"/>
          </w:tcPr>
          <w:p w14:paraId="77062DCB" w14:textId="77777777" w:rsidR="00C12D41" w:rsidRPr="00C12D41" w:rsidRDefault="00C12D41" w:rsidP="00FF0388">
            <w:pPr>
              <w:numPr>
                <w:ilvl w:val="0"/>
                <w:numId w:val="167"/>
              </w:numPr>
              <w:spacing w:after="0" w:line="240" w:lineRule="auto"/>
              <w:jc w:val="both"/>
              <w:rPr>
                <w:sz w:val="20"/>
                <w:szCs w:val="20"/>
              </w:rPr>
            </w:pPr>
          </w:p>
        </w:tc>
        <w:tc>
          <w:tcPr>
            <w:tcW w:w="1331" w:type="pct"/>
            <w:gridSpan w:val="2"/>
          </w:tcPr>
          <w:p w14:paraId="4317C16E" w14:textId="77777777" w:rsidR="00C12D41" w:rsidRPr="00C12D41" w:rsidRDefault="00C12D41" w:rsidP="00C12D41">
            <w:pPr>
              <w:spacing w:line="240" w:lineRule="auto"/>
              <w:rPr>
                <w:rFonts w:cs="Arial"/>
                <w:sz w:val="20"/>
                <w:szCs w:val="20"/>
              </w:rPr>
            </w:pPr>
            <w:r w:rsidRPr="00C12D41">
              <w:rPr>
                <w:rFonts w:cs="Arial"/>
                <w:sz w:val="20"/>
                <w:szCs w:val="20"/>
              </w:rPr>
              <w:t xml:space="preserve">Udzielenie wsparcia w postaci usług </w:t>
            </w:r>
            <w:r w:rsidRPr="00C12D41">
              <w:rPr>
                <w:rFonts w:cs="Arial"/>
                <w:sz w:val="20"/>
                <w:szCs w:val="20"/>
              </w:rPr>
              <w:br/>
              <w:t xml:space="preserve">i instrumentów wskazanych w ustawie z 20 kwietnia 2004 r. </w:t>
            </w:r>
            <w:r w:rsidRPr="00C12D41">
              <w:rPr>
                <w:rFonts w:cs="Arial"/>
                <w:i/>
                <w:sz w:val="20"/>
                <w:szCs w:val="20"/>
              </w:rPr>
              <w:t>o promocji zatrudnieniu</w:t>
            </w:r>
            <w:r w:rsidRPr="00C12D41">
              <w:rPr>
                <w:rFonts w:cs="Arial"/>
                <w:i/>
                <w:sz w:val="20"/>
                <w:szCs w:val="20"/>
              </w:rPr>
              <w:br/>
              <w:t>i instytucjach rynku pracy</w:t>
            </w:r>
            <w:r w:rsidRPr="00C12D41">
              <w:rPr>
                <w:rFonts w:cs="Arial"/>
                <w:sz w:val="20"/>
                <w:szCs w:val="20"/>
              </w:rPr>
              <w:t xml:space="preserve"> musi zostać poprzedzone instrumentami i usługami rynku pracy służącymi indywidualizacji wsparcia oraz pomocy w zakresie określenia ścieżki zawodowej obejmującymi:</w:t>
            </w:r>
          </w:p>
          <w:p w14:paraId="01646192" w14:textId="77777777" w:rsidR="00C12D41" w:rsidRPr="00C12D41" w:rsidRDefault="00C12D41" w:rsidP="00FF0388">
            <w:pPr>
              <w:numPr>
                <w:ilvl w:val="0"/>
                <w:numId w:val="168"/>
              </w:numPr>
              <w:spacing w:after="0" w:line="240" w:lineRule="auto"/>
              <w:ind w:left="333" w:hanging="283"/>
              <w:contextualSpacing/>
              <w:rPr>
                <w:rFonts w:eastAsia="Times New Roman" w:cs="Arial"/>
                <w:sz w:val="20"/>
                <w:szCs w:val="20"/>
              </w:rPr>
            </w:pPr>
            <w:r w:rsidRPr="00C12D41">
              <w:rPr>
                <w:rFonts w:eastAsia="Times New Roman" w:cs="Arial"/>
                <w:sz w:val="20"/>
                <w:szCs w:val="20"/>
              </w:rPr>
              <w:t>identyfikację potrzeb osób pozostających bez zatrudnienia oraz diagnozowanie możliwości w zakresie doskonalenia zawodowego, w tym identyfikację stopnia oddalenia od rynku pracy bezrobotnych,</w:t>
            </w:r>
          </w:p>
          <w:p w14:paraId="02FFD1E5" w14:textId="77777777" w:rsidR="00C12D41" w:rsidRPr="00C12D41" w:rsidRDefault="00C12D41" w:rsidP="00FF0388">
            <w:pPr>
              <w:numPr>
                <w:ilvl w:val="0"/>
                <w:numId w:val="168"/>
              </w:numPr>
              <w:spacing w:after="0" w:line="240" w:lineRule="auto"/>
              <w:ind w:left="333" w:hanging="283"/>
              <w:contextualSpacing/>
              <w:rPr>
                <w:rFonts w:eastAsia="Times New Roman" w:cs="Arial"/>
                <w:sz w:val="20"/>
                <w:szCs w:val="20"/>
              </w:rPr>
            </w:pPr>
            <w:r w:rsidRPr="00C12D41">
              <w:rPr>
                <w:rFonts w:eastAsia="Times New Roman" w:cs="Arial"/>
                <w:sz w:val="20"/>
                <w:szCs w:val="20"/>
              </w:rPr>
              <w:t xml:space="preserve">kompleksowe i indywidualne pośrednictwo pracy w zakresie wyboru zawodu zgodnego z kwalifikacjami </w:t>
            </w:r>
            <w:r w:rsidRPr="00C12D41">
              <w:rPr>
                <w:rFonts w:eastAsia="Times New Roman" w:cs="Arial"/>
                <w:sz w:val="20"/>
                <w:szCs w:val="20"/>
              </w:rPr>
              <w:br/>
              <w:t xml:space="preserve">i kompetencjami wspieranej osoby lub poradnictwo zawodowe w zakresie planowania rozwoju kariery zawodowej, </w:t>
            </w:r>
            <w:r w:rsidRPr="00C12D41">
              <w:rPr>
                <w:rFonts w:eastAsia="Times New Roman" w:cs="Arial"/>
                <w:sz w:val="20"/>
                <w:szCs w:val="20"/>
              </w:rPr>
              <w:br/>
              <w:t>w tym podnoszenia lub uzupełniania kompetencji i kwalifikacji zawodowych.</w:t>
            </w:r>
          </w:p>
        </w:tc>
        <w:tc>
          <w:tcPr>
            <w:tcW w:w="1727" w:type="pct"/>
          </w:tcPr>
          <w:p w14:paraId="2B23E5FB" w14:textId="77777777" w:rsidR="00C12D41" w:rsidRPr="00C12D41" w:rsidRDefault="00C12D41" w:rsidP="00C12D41">
            <w:pPr>
              <w:spacing w:line="240" w:lineRule="auto"/>
              <w:rPr>
                <w:sz w:val="20"/>
                <w:szCs w:val="20"/>
              </w:rPr>
            </w:pPr>
            <w:r w:rsidRPr="00C12D41">
              <w:rPr>
                <w:sz w:val="20"/>
                <w:szCs w:val="20"/>
              </w:rPr>
              <w:t xml:space="preserve">Wprowadzenie kryterium wynika z </w:t>
            </w:r>
            <w:r w:rsidRPr="00C12D41">
              <w:rPr>
                <w:i/>
                <w:sz w:val="20"/>
                <w:szCs w:val="20"/>
              </w:rPr>
              <w:t xml:space="preserve">Wytycznych w zakresie realizacji projektów finansowanych ze  środków Funduszu Pracy w ramach programów operacyjnych współfinansowanych z </w:t>
            </w:r>
            <w:r w:rsidRPr="00C12D41">
              <w:rPr>
                <w:i/>
                <w:spacing w:val="-20"/>
                <w:sz w:val="20"/>
                <w:szCs w:val="20"/>
              </w:rPr>
              <w:t xml:space="preserve">Europejskiego </w:t>
            </w:r>
            <w:r w:rsidRPr="00C12D41">
              <w:rPr>
                <w:i/>
                <w:sz w:val="20"/>
                <w:szCs w:val="20"/>
              </w:rPr>
              <w:t>Funduszu Społecznego na lata 2014 2020</w:t>
            </w:r>
            <w:r w:rsidRPr="00C12D41">
              <w:rPr>
                <w:sz w:val="20"/>
                <w:szCs w:val="20"/>
              </w:rPr>
              <w:t xml:space="preserve">. Kryterium ma na celu zastosowanie </w:t>
            </w:r>
            <w:r w:rsidRPr="00C12D41">
              <w:rPr>
                <w:sz w:val="20"/>
                <w:szCs w:val="20"/>
              </w:rPr>
              <w:br/>
              <w:t>w projekcie racjonalnych działań</w:t>
            </w:r>
            <w:r w:rsidRPr="00C12D41">
              <w:rPr>
                <w:spacing w:val="-20"/>
                <w:sz w:val="20"/>
                <w:szCs w:val="20"/>
              </w:rPr>
              <w:t xml:space="preserve"> </w:t>
            </w:r>
            <w:r w:rsidRPr="00C12D41">
              <w:rPr>
                <w:sz w:val="20"/>
                <w:szCs w:val="20"/>
              </w:rPr>
              <w:t>odpowiadających</w:t>
            </w:r>
            <w:r w:rsidRPr="00C12D41">
              <w:rPr>
                <w:spacing w:val="-20"/>
                <w:sz w:val="20"/>
                <w:szCs w:val="20"/>
              </w:rPr>
              <w:t xml:space="preserve"> </w:t>
            </w:r>
            <w:r w:rsidRPr="00C12D41">
              <w:rPr>
                <w:sz w:val="20"/>
                <w:szCs w:val="20"/>
              </w:rPr>
              <w:t>na indywidualne potrzeby odbiorców projektu. Zdiagnozowanie potrzeb i oczekiwań uczestników pozwoli na zastosowanie najodpowiedniejszych form wsparcia.</w:t>
            </w:r>
          </w:p>
          <w:p w14:paraId="1B3A9E78"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p w14:paraId="32DE2957" w14:textId="77777777" w:rsidR="00C12D41" w:rsidRPr="00C12D41" w:rsidRDefault="00C12D41" w:rsidP="00C12D41">
            <w:pPr>
              <w:spacing w:line="240" w:lineRule="auto"/>
              <w:rPr>
                <w:sz w:val="20"/>
                <w:szCs w:val="20"/>
              </w:rPr>
            </w:pPr>
          </w:p>
        </w:tc>
        <w:tc>
          <w:tcPr>
            <w:tcW w:w="902" w:type="pct"/>
          </w:tcPr>
          <w:p w14:paraId="0FE4B23B" w14:textId="77777777" w:rsidR="00C12D41" w:rsidRPr="00C12D41" w:rsidRDefault="00C12D41" w:rsidP="00C12D41">
            <w:pPr>
              <w:tabs>
                <w:tab w:val="left" w:pos="1920"/>
              </w:tabs>
              <w:spacing w:after="120" w:line="240" w:lineRule="auto"/>
              <w:rPr>
                <w:sz w:val="20"/>
                <w:szCs w:val="20"/>
              </w:rPr>
            </w:pPr>
            <w:r w:rsidRPr="00C12D41">
              <w:rPr>
                <w:sz w:val="20"/>
                <w:szCs w:val="20"/>
              </w:rPr>
              <w:t>Weryfikacja  „0-1”.</w:t>
            </w:r>
            <w:r w:rsidRPr="00C12D41">
              <w:rPr>
                <w:sz w:val="20"/>
                <w:szCs w:val="20"/>
              </w:rPr>
              <w:tab/>
            </w:r>
          </w:p>
          <w:p w14:paraId="5396456E" w14:textId="77777777" w:rsidR="00C12D41" w:rsidRPr="00C12D41" w:rsidRDefault="00C12D41" w:rsidP="00C12D41">
            <w:pPr>
              <w:spacing w:line="240" w:lineRule="auto"/>
              <w:rPr>
                <w:sz w:val="20"/>
                <w:szCs w:val="20"/>
              </w:rPr>
            </w:pPr>
            <w:r w:rsidRPr="00C12D41">
              <w:rPr>
                <w:sz w:val="20"/>
                <w:szCs w:val="20"/>
              </w:rPr>
              <w:t>Spełnienie kryterium jest konieczne do przyznania dofinansowania.</w:t>
            </w:r>
          </w:p>
          <w:p w14:paraId="46F273CD" w14:textId="77777777" w:rsidR="00C12D41" w:rsidRPr="00C12D41" w:rsidRDefault="00C12D41" w:rsidP="00C12D41">
            <w:pPr>
              <w:spacing w:line="240" w:lineRule="auto"/>
              <w:rPr>
                <w:sz w:val="20"/>
                <w:szCs w:val="20"/>
              </w:rPr>
            </w:pPr>
            <w:r w:rsidRPr="00C12D41">
              <w:rPr>
                <w:sz w:val="20"/>
                <w:szCs w:val="20"/>
              </w:rPr>
              <w:t>Projekty niespełniające kryterium kierowane są do poprawy lub uzupełnienia.</w:t>
            </w:r>
          </w:p>
        </w:tc>
        <w:tc>
          <w:tcPr>
            <w:tcW w:w="846" w:type="pct"/>
          </w:tcPr>
          <w:p w14:paraId="5E5151BE" w14:textId="77777777" w:rsidR="00C12D41" w:rsidRPr="00C12D41" w:rsidRDefault="00C12D41" w:rsidP="00C12D41">
            <w:pPr>
              <w:spacing w:line="240" w:lineRule="auto"/>
              <w:rPr>
                <w:i/>
                <w:sz w:val="20"/>
                <w:szCs w:val="20"/>
              </w:rPr>
            </w:pPr>
            <w:r w:rsidRPr="00C12D41">
              <w:rPr>
                <w:sz w:val="20"/>
                <w:szCs w:val="20"/>
              </w:rPr>
              <w:t>Kryterium weryfikowane na etapie oceny formalnej.</w:t>
            </w:r>
          </w:p>
        </w:tc>
      </w:tr>
    </w:tbl>
    <w:p w14:paraId="238BF5BB" w14:textId="77777777" w:rsidR="00C12D41" w:rsidRPr="00C12D41" w:rsidRDefault="00C12D41" w:rsidP="00C12D41">
      <w:pPr>
        <w:keepNext/>
        <w:keepLines/>
        <w:spacing w:before="200" w:after="0"/>
        <w:ind w:left="-567"/>
        <w:outlineLvl w:val="2"/>
        <w:rPr>
          <w:rFonts w:eastAsiaTheme="majorEastAsia" w:cstheme="majorBidi"/>
          <w:b/>
          <w:bCs/>
          <w:color w:val="4F81BD" w:themeColor="accent1"/>
          <w:sz w:val="20"/>
          <w:szCs w:val="20"/>
        </w:rPr>
      </w:pPr>
    </w:p>
    <w:p w14:paraId="4B5ED5AF" w14:textId="77777777" w:rsidR="00C12D41" w:rsidRPr="00C12D41" w:rsidRDefault="00C12D41" w:rsidP="00C12D41">
      <w:pPr>
        <w:keepNext/>
        <w:keepLines/>
        <w:spacing w:before="200" w:after="0"/>
        <w:ind w:hanging="567"/>
        <w:outlineLvl w:val="2"/>
        <w:rPr>
          <w:rFonts w:eastAsiaTheme="majorEastAsia" w:cstheme="majorBidi"/>
          <w:b/>
          <w:bCs/>
          <w:color w:val="4F81BD" w:themeColor="accent1"/>
          <w:sz w:val="24"/>
          <w:szCs w:val="24"/>
        </w:rPr>
      </w:pPr>
      <w:bookmarkStart w:id="122" w:name="_Toc467057816"/>
      <w:bookmarkStart w:id="123" w:name="_Toc489601330"/>
      <w:r w:rsidRPr="00C12D41">
        <w:rPr>
          <w:rFonts w:eastAsiaTheme="majorEastAsia" w:cstheme="majorBidi"/>
          <w:b/>
          <w:bCs/>
          <w:color w:val="4F81BD" w:themeColor="accent1"/>
          <w:sz w:val="24"/>
          <w:szCs w:val="24"/>
        </w:rPr>
        <w:t>Działanie 10.2 Działania na rzecz podniesienia aktywności zawodowej osób powyżej 29 roku życia</w:t>
      </w:r>
      <w:bookmarkEnd w:id="122"/>
      <w:bookmarkEnd w:id="123"/>
    </w:p>
    <w:p w14:paraId="103870BF" w14:textId="77777777" w:rsidR="00C12D41" w:rsidRPr="00C12D41" w:rsidRDefault="00C12D41" w:rsidP="00C12D41">
      <w:pPr>
        <w:spacing w:after="120"/>
        <w:ind w:left="-567"/>
        <w:rPr>
          <w:rFonts w:eastAsiaTheme="majorEastAsia" w:cstheme="majorBidi"/>
          <w:b/>
          <w:bCs/>
          <w:color w:val="4F81BD" w:themeColor="accent1"/>
          <w:sz w:val="24"/>
          <w:szCs w:val="24"/>
        </w:rPr>
      </w:pPr>
      <w:bookmarkStart w:id="124" w:name="_Toc467057817"/>
    </w:p>
    <w:p w14:paraId="6049FE84" w14:textId="77777777" w:rsidR="00C12D41" w:rsidRPr="00C12D41" w:rsidRDefault="00C12D41" w:rsidP="00C12D41">
      <w:pPr>
        <w:spacing w:after="360"/>
        <w:ind w:left="-567"/>
        <w:rPr>
          <w:rFonts w:eastAsiaTheme="majorEastAsia" w:cstheme="majorBidi"/>
          <w:b/>
          <w:bCs/>
          <w:color w:val="4F81BD" w:themeColor="accent1"/>
          <w:sz w:val="24"/>
          <w:szCs w:val="24"/>
        </w:rPr>
      </w:pPr>
      <w:r w:rsidRPr="00C12D41">
        <w:rPr>
          <w:rFonts w:eastAsiaTheme="majorEastAsia" w:cstheme="majorBidi"/>
          <w:b/>
          <w:bCs/>
          <w:color w:val="4F81BD" w:themeColor="accent1"/>
          <w:sz w:val="24"/>
          <w:szCs w:val="24"/>
        </w:rPr>
        <w:t>Poddziałanie 10.2.1 Wsparcie aktywności zawodowej osób powyżej 29 roku życia pozostających bez zatrudnienia (projekty konkursowe)</w:t>
      </w:r>
    </w:p>
    <w:tbl>
      <w:tblPr>
        <w:tblW w:w="522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021"/>
        <w:gridCol w:w="1590"/>
        <w:gridCol w:w="4462"/>
        <w:gridCol w:w="2568"/>
        <w:gridCol w:w="2001"/>
        <w:gridCol w:w="1573"/>
      </w:tblGrid>
      <w:tr w:rsidR="00C12D41" w:rsidRPr="00C12D41" w14:paraId="02B8C629" w14:textId="77777777" w:rsidTr="00EE0CB7">
        <w:trPr>
          <w:trHeight w:hRule="exact" w:val="624"/>
        </w:trPr>
        <w:tc>
          <w:tcPr>
            <w:tcW w:w="898" w:type="pct"/>
            <w:gridSpan w:val="2"/>
            <w:tcBorders>
              <w:bottom w:val="single" w:sz="4" w:space="0" w:color="auto"/>
            </w:tcBorders>
            <w:shd w:val="clear" w:color="auto" w:fill="A6A6A6"/>
            <w:vAlign w:val="center"/>
          </w:tcPr>
          <w:p w14:paraId="11B5F176"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i/>
                <w:sz w:val="20"/>
                <w:szCs w:val="20"/>
              </w:rPr>
              <w:br w:type="page"/>
            </w:r>
            <w:r w:rsidRPr="00C12D41">
              <w:rPr>
                <w:rFonts w:eastAsia="Times New Roman" w:cs="Times New Roman"/>
                <w:b/>
                <w:sz w:val="20"/>
                <w:szCs w:val="20"/>
              </w:rPr>
              <w:t xml:space="preserve">OŚ PRIORYTETOWA </w:t>
            </w:r>
          </w:p>
        </w:tc>
        <w:tc>
          <w:tcPr>
            <w:tcW w:w="4102" w:type="pct"/>
            <w:gridSpan w:val="5"/>
            <w:tcBorders>
              <w:bottom w:val="single" w:sz="4" w:space="0" w:color="auto"/>
            </w:tcBorders>
            <w:shd w:val="clear" w:color="auto" w:fill="D9D9D9"/>
            <w:vAlign w:val="center"/>
          </w:tcPr>
          <w:p w14:paraId="0BFCF7BD"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Oś Priorytetowa 10. Otwarty rynek pracy</w:t>
            </w:r>
          </w:p>
        </w:tc>
      </w:tr>
      <w:tr w:rsidR="00C12D41" w:rsidRPr="00C12D41" w14:paraId="6B7E6DDC" w14:textId="77777777" w:rsidTr="00EE0CB7">
        <w:trPr>
          <w:trHeight w:hRule="exact" w:val="1096"/>
        </w:trPr>
        <w:tc>
          <w:tcPr>
            <w:tcW w:w="898" w:type="pct"/>
            <w:gridSpan w:val="2"/>
            <w:tcBorders>
              <w:bottom w:val="single" w:sz="4" w:space="0" w:color="auto"/>
            </w:tcBorders>
            <w:shd w:val="clear" w:color="auto" w:fill="A6A6A6"/>
            <w:vAlign w:val="center"/>
          </w:tcPr>
          <w:p w14:paraId="0596C4BA"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PRORYTET INWESTYCYJNY</w:t>
            </w:r>
          </w:p>
        </w:tc>
        <w:tc>
          <w:tcPr>
            <w:tcW w:w="4102" w:type="pct"/>
            <w:gridSpan w:val="5"/>
            <w:tcBorders>
              <w:bottom w:val="single" w:sz="4" w:space="0" w:color="auto"/>
            </w:tcBorders>
            <w:shd w:val="clear" w:color="auto" w:fill="D9D9D9"/>
            <w:vAlign w:val="center"/>
          </w:tcPr>
          <w:p w14:paraId="0405BF09" w14:textId="77777777" w:rsidR="00C12D41" w:rsidRPr="00C12D41" w:rsidRDefault="00C12D41" w:rsidP="00C12D41">
            <w:pPr>
              <w:tabs>
                <w:tab w:val="left" w:pos="453"/>
              </w:tabs>
              <w:spacing w:after="0" w:line="240" w:lineRule="auto"/>
              <w:rPr>
                <w:rFonts w:eastAsia="Times New Roman" w:cs="Times New Roman"/>
                <w:b/>
                <w:sz w:val="20"/>
                <w:szCs w:val="20"/>
              </w:rPr>
            </w:pPr>
            <w:r w:rsidRPr="00C12D41">
              <w:rPr>
                <w:rFonts w:eastAsia="Times New Roman" w:cs="Times New Roman"/>
                <w:b/>
                <w:sz w:val="20"/>
                <w:szCs w:val="20"/>
              </w:rPr>
              <w:t>8i Dostęp do zatrudnienia dla osób poszukujących pracy i osób biernych zawodowo, w tym długotrwale bezrobotnych oraz oddalonych od rynku pracy, także poprzez lokalne inicjatywy na rzecz zatrudnienia oraz wspieranie mobilności pracowników</w:t>
            </w:r>
          </w:p>
        </w:tc>
      </w:tr>
      <w:tr w:rsidR="00C12D41" w:rsidRPr="00C12D41" w14:paraId="22829F4C" w14:textId="77777777" w:rsidTr="00EE0CB7">
        <w:trPr>
          <w:trHeight w:hRule="exact" w:val="699"/>
        </w:trPr>
        <w:tc>
          <w:tcPr>
            <w:tcW w:w="898" w:type="pct"/>
            <w:gridSpan w:val="2"/>
            <w:tcBorders>
              <w:bottom w:val="single" w:sz="4" w:space="0" w:color="auto"/>
            </w:tcBorders>
            <w:shd w:val="clear" w:color="auto" w:fill="A6A6A6"/>
            <w:vAlign w:val="center"/>
          </w:tcPr>
          <w:p w14:paraId="6C498B4E"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DZIAŁANIE</w:t>
            </w:r>
          </w:p>
        </w:tc>
        <w:tc>
          <w:tcPr>
            <w:tcW w:w="4102" w:type="pct"/>
            <w:gridSpan w:val="5"/>
            <w:tcBorders>
              <w:bottom w:val="single" w:sz="4" w:space="0" w:color="auto"/>
            </w:tcBorders>
            <w:shd w:val="clear" w:color="auto" w:fill="D9D9D9"/>
            <w:vAlign w:val="center"/>
          </w:tcPr>
          <w:p w14:paraId="5C722858"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Działanie 10.2 Działania na rzecz podniesienia aktywności zawodowej osób powyżej 29 roku życia</w:t>
            </w:r>
          </w:p>
        </w:tc>
      </w:tr>
      <w:tr w:rsidR="00C12D41" w:rsidRPr="00C12D41" w14:paraId="37E93124" w14:textId="77777777" w:rsidTr="00EE0CB7">
        <w:trPr>
          <w:trHeight w:hRule="exact" w:val="709"/>
        </w:trPr>
        <w:tc>
          <w:tcPr>
            <w:tcW w:w="898" w:type="pct"/>
            <w:gridSpan w:val="2"/>
            <w:tcBorders>
              <w:bottom w:val="single" w:sz="4" w:space="0" w:color="auto"/>
            </w:tcBorders>
            <w:shd w:val="clear" w:color="auto" w:fill="A6A6A6"/>
            <w:vAlign w:val="center"/>
          </w:tcPr>
          <w:p w14:paraId="0825EC99"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PODDZIAŁANIE</w:t>
            </w:r>
          </w:p>
        </w:tc>
        <w:tc>
          <w:tcPr>
            <w:tcW w:w="4102" w:type="pct"/>
            <w:gridSpan w:val="5"/>
            <w:tcBorders>
              <w:bottom w:val="single" w:sz="4" w:space="0" w:color="auto"/>
            </w:tcBorders>
            <w:shd w:val="clear" w:color="auto" w:fill="D9D9D9"/>
            <w:vAlign w:val="center"/>
          </w:tcPr>
          <w:p w14:paraId="31F24FB9" w14:textId="77777777" w:rsidR="00C12D41" w:rsidRPr="00C12D41" w:rsidRDefault="00C12D41" w:rsidP="00C12D41">
            <w:pPr>
              <w:tabs>
                <w:tab w:val="left" w:pos="885"/>
              </w:tabs>
              <w:spacing w:after="0" w:line="240" w:lineRule="auto"/>
              <w:jc w:val="both"/>
              <w:rPr>
                <w:rFonts w:eastAsia="Times New Roman" w:cs="Times New Roman"/>
                <w:b/>
                <w:sz w:val="20"/>
                <w:szCs w:val="20"/>
              </w:rPr>
            </w:pPr>
            <w:r w:rsidRPr="00C12D41">
              <w:rPr>
                <w:rFonts w:eastAsia="Times New Roman" w:cs="Times New Roman"/>
                <w:b/>
                <w:sz w:val="20"/>
                <w:szCs w:val="20"/>
              </w:rPr>
              <w:t xml:space="preserve">Poddziałanie 10.2.1 Wsparcie aktywności zawodowej osób powyżej 29 roku życia pozostających bez zatrudnienia </w:t>
            </w:r>
            <w:r w:rsidRPr="00C12D41">
              <w:rPr>
                <w:rFonts w:eastAsia="Times New Roman" w:cs="Times New Roman"/>
                <w:b/>
                <w:i/>
                <w:sz w:val="20"/>
                <w:szCs w:val="20"/>
              </w:rPr>
              <w:t>(projekty konkursowe)</w:t>
            </w:r>
          </w:p>
        </w:tc>
      </w:tr>
      <w:tr w:rsidR="00C12D41" w:rsidRPr="00C12D41" w14:paraId="44EA00CD" w14:textId="77777777" w:rsidTr="00EE0CB7">
        <w:trPr>
          <w:trHeight w:hRule="exact" w:val="510"/>
        </w:trPr>
        <w:tc>
          <w:tcPr>
            <w:tcW w:w="5000" w:type="pct"/>
            <w:gridSpan w:val="7"/>
            <w:tcBorders>
              <w:bottom w:val="single" w:sz="4" w:space="0" w:color="auto"/>
            </w:tcBorders>
            <w:shd w:val="clear" w:color="auto" w:fill="A6A6A6"/>
          </w:tcPr>
          <w:p w14:paraId="080F101E"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KRYTERIA DOSTĘPU</w:t>
            </w:r>
          </w:p>
        </w:tc>
      </w:tr>
      <w:tr w:rsidR="00C12D41" w:rsidRPr="00C12D41" w14:paraId="193ED2F0" w14:textId="77777777" w:rsidTr="00EE0CB7">
        <w:trPr>
          <w:trHeight w:val="665"/>
        </w:trPr>
        <w:tc>
          <w:tcPr>
            <w:tcW w:w="218" w:type="pct"/>
            <w:shd w:val="clear" w:color="auto" w:fill="D9D9D9"/>
            <w:vAlign w:val="center"/>
          </w:tcPr>
          <w:p w14:paraId="602D9143"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L.P</w:t>
            </w:r>
          </w:p>
        </w:tc>
        <w:tc>
          <w:tcPr>
            <w:tcW w:w="1215" w:type="pct"/>
            <w:gridSpan w:val="2"/>
            <w:shd w:val="clear" w:color="auto" w:fill="D9D9D9"/>
            <w:vAlign w:val="center"/>
          </w:tcPr>
          <w:p w14:paraId="4F2A9A8B"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Nazwa kryterium</w:t>
            </w:r>
          </w:p>
        </w:tc>
        <w:tc>
          <w:tcPr>
            <w:tcW w:w="1501" w:type="pct"/>
            <w:shd w:val="clear" w:color="auto" w:fill="D9D9D9"/>
            <w:vAlign w:val="center"/>
          </w:tcPr>
          <w:p w14:paraId="3077B338"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Definicja</w:t>
            </w:r>
          </w:p>
        </w:tc>
        <w:tc>
          <w:tcPr>
            <w:tcW w:w="864" w:type="pct"/>
            <w:shd w:val="clear" w:color="auto" w:fill="D9D9D9"/>
            <w:vAlign w:val="center"/>
          </w:tcPr>
          <w:p w14:paraId="7B233452"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Opis znaczenia</w:t>
            </w:r>
          </w:p>
        </w:tc>
        <w:tc>
          <w:tcPr>
            <w:tcW w:w="673" w:type="pct"/>
            <w:shd w:val="clear" w:color="auto" w:fill="D9D9D9"/>
            <w:vAlign w:val="center"/>
          </w:tcPr>
          <w:p w14:paraId="109B2AD9"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Moment oceny</w:t>
            </w:r>
          </w:p>
          <w:p w14:paraId="2BC78074"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(formalna/</w:t>
            </w:r>
            <w:r w:rsidRPr="00C12D41">
              <w:rPr>
                <w:rFonts w:eastAsia="Times New Roman" w:cs="Times New Roman"/>
                <w:b/>
                <w:sz w:val="20"/>
                <w:szCs w:val="20"/>
              </w:rPr>
              <w:br/>
              <w:t>merytoryczna)</w:t>
            </w:r>
          </w:p>
        </w:tc>
        <w:tc>
          <w:tcPr>
            <w:tcW w:w="528" w:type="pct"/>
            <w:shd w:val="clear" w:color="auto" w:fill="D9D9D9"/>
          </w:tcPr>
          <w:p w14:paraId="1F97AFC5"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Stosuje się do typu/ów projektu/ów (nr)</w:t>
            </w:r>
          </w:p>
        </w:tc>
      </w:tr>
      <w:tr w:rsidR="00C12D41" w:rsidRPr="00C12D41" w14:paraId="1D3D5BFE" w14:textId="77777777" w:rsidTr="00EE0CB7">
        <w:trPr>
          <w:trHeight w:val="397"/>
        </w:trPr>
        <w:tc>
          <w:tcPr>
            <w:tcW w:w="218" w:type="pct"/>
            <w:vAlign w:val="center"/>
          </w:tcPr>
          <w:p w14:paraId="1A2F07C6" w14:textId="77777777" w:rsidR="00C12D41" w:rsidRPr="00C12D41" w:rsidRDefault="00C12D41" w:rsidP="00FF0388">
            <w:pPr>
              <w:numPr>
                <w:ilvl w:val="0"/>
                <w:numId w:val="187"/>
              </w:numPr>
              <w:spacing w:after="0" w:line="240" w:lineRule="auto"/>
              <w:contextualSpacing/>
              <w:jc w:val="center"/>
              <w:rPr>
                <w:rFonts w:eastAsia="Times New Roman" w:cs="Times New Roman"/>
                <w:sz w:val="20"/>
                <w:szCs w:val="20"/>
              </w:rPr>
            </w:pPr>
          </w:p>
        </w:tc>
        <w:tc>
          <w:tcPr>
            <w:tcW w:w="1215" w:type="pct"/>
            <w:gridSpan w:val="2"/>
          </w:tcPr>
          <w:p w14:paraId="1949EE7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Uczestnikami projektu są osoby powyżej 29 roku życia, pozostające bez zatrudnienia (w tym zarejestrowane </w:t>
            </w:r>
            <w:r w:rsidRPr="00C12D41">
              <w:rPr>
                <w:rFonts w:eastAsia="Times New Roman" w:cs="Arial"/>
                <w:sz w:val="20"/>
                <w:szCs w:val="20"/>
              </w:rPr>
              <w:br/>
              <w:t xml:space="preserve">w Powiatowym/ Miejskim Urzędzie Pracy jako bezrobotne), znajdujące się </w:t>
            </w:r>
            <w:r w:rsidRPr="00C12D41">
              <w:rPr>
                <w:rFonts w:eastAsia="Times New Roman" w:cs="Arial"/>
                <w:sz w:val="20"/>
                <w:szCs w:val="20"/>
              </w:rPr>
              <w:br/>
              <w:t>w szczególnie trudnej sytuacji na rynku pracy, to znaczy należące do przynajmniej jednej z poniższych kategorii:</w:t>
            </w:r>
          </w:p>
          <w:p w14:paraId="444DA278" w14:textId="77777777" w:rsidR="00C12D41" w:rsidRPr="00C12D41" w:rsidRDefault="00C12D41" w:rsidP="00FF0388">
            <w:pPr>
              <w:numPr>
                <w:ilvl w:val="0"/>
                <w:numId w:val="165"/>
              </w:numPr>
              <w:spacing w:after="0" w:line="240" w:lineRule="auto"/>
              <w:ind w:left="532" w:hanging="284"/>
              <w:contextualSpacing/>
              <w:rPr>
                <w:rFonts w:eastAsia="Times New Roman" w:cs="Arial"/>
                <w:sz w:val="20"/>
                <w:szCs w:val="20"/>
              </w:rPr>
            </w:pPr>
            <w:r w:rsidRPr="00C12D41">
              <w:rPr>
                <w:rFonts w:eastAsia="Times New Roman" w:cs="Arial"/>
                <w:sz w:val="20"/>
                <w:szCs w:val="20"/>
              </w:rPr>
              <w:t>osoby po 50 roku życia,</w:t>
            </w:r>
          </w:p>
          <w:p w14:paraId="715EB6A0" w14:textId="77777777" w:rsidR="00C12D41" w:rsidRPr="00C12D41" w:rsidRDefault="00C12D41" w:rsidP="00FF0388">
            <w:pPr>
              <w:numPr>
                <w:ilvl w:val="0"/>
                <w:numId w:val="165"/>
              </w:numPr>
              <w:spacing w:after="0" w:line="240" w:lineRule="auto"/>
              <w:ind w:left="532" w:hanging="284"/>
              <w:contextualSpacing/>
              <w:rPr>
                <w:rFonts w:eastAsia="Times New Roman" w:cs="Arial"/>
                <w:sz w:val="20"/>
                <w:szCs w:val="20"/>
              </w:rPr>
            </w:pPr>
            <w:r w:rsidRPr="00C12D41">
              <w:rPr>
                <w:rFonts w:eastAsia="Times New Roman" w:cs="Arial"/>
                <w:sz w:val="20"/>
                <w:szCs w:val="20"/>
              </w:rPr>
              <w:lastRenderedPageBreak/>
              <w:t>kobiety,</w:t>
            </w:r>
          </w:p>
          <w:p w14:paraId="5990FA94" w14:textId="77777777" w:rsidR="00C12D41" w:rsidRPr="00C12D41" w:rsidRDefault="00C12D41" w:rsidP="00FF0388">
            <w:pPr>
              <w:numPr>
                <w:ilvl w:val="0"/>
                <w:numId w:val="165"/>
              </w:numPr>
              <w:spacing w:after="0" w:line="240" w:lineRule="auto"/>
              <w:ind w:left="532" w:hanging="284"/>
              <w:contextualSpacing/>
              <w:rPr>
                <w:rFonts w:eastAsia="Times New Roman" w:cs="Arial"/>
                <w:sz w:val="20"/>
                <w:szCs w:val="20"/>
              </w:rPr>
            </w:pPr>
            <w:r w:rsidRPr="00C12D41">
              <w:rPr>
                <w:rFonts w:eastAsia="Times New Roman" w:cs="Arial"/>
                <w:sz w:val="20"/>
                <w:szCs w:val="20"/>
              </w:rPr>
              <w:t>osoby z niepełnosprawnościami,</w:t>
            </w:r>
          </w:p>
          <w:p w14:paraId="29E9F3AE" w14:textId="77777777" w:rsidR="00C12D41" w:rsidRPr="00C12D41" w:rsidRDefault="00C12D41" w:rsidP="00FF0388">
            <w:pPr>
              <w:numPr>
                <w:ilvl w:val="0"/>
                <w:numId w:val="165"/>
              </w:numPr>
              <w:spacing w:after="0" w:line="240" w:lineRule="auto"/>
              <w:ind w:left="532" w:hanging="284"/>
              <w:contextualSpacing/>
              <w:rPr>
                <w:rFonts w:eastAsia="Times New Roman" w:cs="Arial"/>
                <w:sz w:val="20"/>
                <w:szCs w:val="20"/>
              </w:rPr>
            </w:pPr>
            <w:r w:rsidRPr="00C12D41">
              <w:rPr>
                <w:rFonts w:eastAsia="Times New Roman" w:cs="Arial"/>
                <w:sz w:val="20"/>
                <w:szCs w:val="20"/>
              </w:rPr>
              <w:t>osoby długotrwale bezrobotne,</w:t>
            </w:r>
          </w:p>
          <w:p w14:paraId="0F3633FA" w14:textId="77777777" w:rsidR="00C12D41" w:rsidRPr="00C12D41" w:rsidRDefault="00C12D41" w:rsidP="00FF0388">
            <w:pPr>
              <w:numPr>
                <w:ilvl w:val="0"/>
                <w:numId w:val="165"/>
              </w:numPr>
              <w:spacing w:after="0" w:line="240" w:lineRule="auto"/>
              <w:ind w:left="532" w:hanging="284"/>
              <w:contextualSpacing/>
              <w:rPr>
                <w:rFonts w:eastAsia="Times New Roman" w:cs="Arial"/>
                <w:sz w:val="20"/>
                <w:szCs w:val="20"/>
              </w:rPr>
            </w:pPr>
            <w:r w:rsidRPr="00C12D41">
              <w:rPr>
                <w:rFonts w:eastAsia="Times New Roman" w:cs="Arial"/>
                <w:sz w:val="20"/>
                <w:szCs w:val="20"/>
              </w:rPr>
              <w:t>osoby z niskimi kwalifikacjami,</w:t>
            </w:r>
          </w:p>
          <w:p w14:paraId="2D74C886" w14:textId="77777777" w:rsidR="00C12D41" w:rsidRPr="00C12D41" w:rsidRDefault="00C12D41" w:rsidP="00FF0388">
            <w:pPr>
              <w:numPr>
                <w:ilvl w:val="0"/>
                <w:numId w:val="165"/>
              </w:numPr>
              <w:spacing w:after="0" w:line="240" w:lineRule="auto"/>
              <w:ind w:left="532" w:hanging="284"/>
              <w:contextualSpacing/>
              <w:rPr>
                <w:rFonts w:eastAsia="Times New Roman" w:cs="Arial"/>
                <w:sz w:val="20"/>
                <w:szCs w:val="20"/>
              </w:rPr>
            </w:pPr>
            <w:r w:rsidRPr="00C12D41">
              <w:rPr>
                <w:rFonts w:eastAsia="Times New Roman" w:cs="Arial"/>
                <w:sz w:val="20"/>
                <w:szCs w:val="20"/>
              </w:rPr>
              <w:t>osoby sprawujące opiekę nad osobą zależną oraz powracające na rynek pracy po zakończonym okresie sprawowania opieki.</w:t>
            </w:r>
          </w:p>
          <w:p w14:paraId="743D9A3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 przypadku osób zarejestrowanych jako bezrobotne wsparcie może być kierowane wyłącznie do osób, dla których ustalono pierwszy (bezrobotni aktywni) lub drugi profil pomocy (bezrobotni wymagający wsparcia).</w:t>
            </w:r>
          </w:p>
        </w:tc>
        <w:tc>
          <w:tcPr>
            <w:tcW w:w="1501" w:type="pct"/>
          </w:tcPr>
          <w:p w14:paraId="7A5117A6"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lastRenderedPageBreak/>
              <w:t xml:space="preserve">Kryterium zostało wprowadzone w związku koniecznością skierowania wsparcia do osób znajdujących się w szczególnej sytuacji na rynku pracy, a także na podstawie zapisów RPOWŚ na lata 2014-2020. </w:t>
            </w:r>
          </w:p>
          <w:p w14:paraId="14053105" w14:textId="77777777" w:rsidR="00C12D41" w:rsidRPr="00C12D41" w:rsidRDefault="00C12D41" w:rsidP="00C12D41">
            <w:pPr>
              <w:spacing w:before="120" w:after="0" w:line="240" w:lineRule="auto"/>
              <w:rPr>
                <w:rFonts w:eastAsia="Times New Roman" w:cs="Times New Roman"/>
                <w:sz w:val="20"/>
                <w:szCs w:val="20"/>
              </w:rPr>
            </w:pPr>
            <w:r w:rsidRPr="00C12D41">
              <w:rPr>
                <w:rFonts w:eastAsia="Times New Roman" w:cs="Arial"/>
                <w:sz w:val="20"/>
                <w:szCs w:val="20"/>
              </w:rPr>
              <w:t>Kryterium zostanie zweryfikowane na podstawie treści wniosku o dofinansowanie projektu.</w:t>
            </w:r>
          </w:p>
        </w:tc>
        <w:tc>
          <w:tcPr>
            <w:tcW w:w="864" w:type="pct"/>
          </w:tcPr>
          <w:p w14:paraId="26364E15"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Weryfikacja  „0-1”.</w:t>
            </w:r>
          </w:p>
          <w:p w14:paraId="0C5E3720"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157582A5" w14:textId="77777777" w:rsidR="00C12D41" w:rsidRPr="00C12D41" w:rsidRDefault="00C12D41" w:rsidP="00C12D41">
            <w:pPr>
              <w:spacing w:line="240" w:lineRule="auto"/>
              <w:rPr>
                <w:rFonts w:eastAsia="Times New Roman" w:cs="Times New Roman"/>
                <w:sz w:val="20"/>
                <w:szCs w:val="20"/>
              </w:rPr>
            </w:pPr>
            <w:r w:rsidRPr="00C12D41">
              <w:rPr>
                <w:rFonts w:eastAsia="Times New Roman" w:cs="Times New Roman"/>
                <w:sz w:val="20"/>
                <w:szCs w:val="20"/>
              </w:rPr>
              <w:t xml:space="preserve">Niespełnienie kryterium skutkuje odrzuceniem wniosku. </w:t>
            </w:r>
          </w:p>
          <w:p w14:paraId="5821BA5F" w14:textId="77777777" w:rsidR="00C12D41" w:rsidRPr="00C12D41" w:rsidRDefault="00C12D41" w:rsidP="00C12D41">
            <w:pPr>
              <w:spacing w:after="0" w:line="240" w:lineRule="auto"/>
              <w:rPr>
                <w:rFonts w:eastAsia="Times New Roman" w:cs="Times New Roman"/>
                <w:sz w:val="20"/>
                <w:szCs w:val="20"/>
              </w:rPr>
            </w:pPr>
          </w:p>
        </w:tc>
        <w:tc>
          <w:tcPr>
            <w:tcW w:w="673" w:type="pct"/>
          </w:tcPr>
          <w:p w14:paraId="20F7C4D3"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528" w:type="pct"/>
            <w:shd w:val="clear" w:color="auto" w:fill="auto"/>
          </w:tcPr>
          <w:p w14:paraId="5C46A539"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1 - 8</w:t>
            </w:r>
          </w:p>
        </w:tc>
      </w:tr>
      <w:tr w:rsidR="00C12D41" w:rsidRPr="00C12D41" w14:paraId="7B44BCD4" w14:textId="77777777" w:rsidTr="00EE0CB7">
        <w:trPr>
          <w:trHeight w:val="397"/>
        </w:trPr>
        <w:tc>
          <w:tcPr>
            <w:tcW w:w="218" w:type="pct"/>
            <w:vAlign w:val="center"/>
          </w:tcPr>
          <w:p w14:paraId="55FEE268" w14:textId="77777777" w:rsidR="00C12D41" w:rsidRPr="00C12D41" w:rsidRDefault="00C12D41" w:rsidP="00FF0388">
            <w:pPr>
              <w:numPr>
                <w:ilvl w:val="0"/>
                <w:numId w:val="187"/>
              </w:numPr>
              <w:spacing w:after="0" w:line="240" w:lineRule="auto"/>
              <w:contextualSpacing/>
              <w:jc w:val="center"/>
              <w:rPr>
                <w:rFonts w:eastAsia="Times New Roman" w:cs="Times New Roman"/>
                <w:sz w:val="20"/>
                <w:szCs w:val="20"/>
              </w:rPr>
            </w:pPr>
          </w:p>
        </w:tc>
        <w:tc>
          <w:tcPr>
            <w:tcW w:w="1215" w:type="pct"/>
            <w:gridSpan w:val="2"/>
          </w:tcPr>
          <w:p w14:paraId="2E40A66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Okres realizacji projektu nie przekracza 24 miesięcy.</w:t>
            </w:r>
          </w:p>
          <w:p w14:paraId="013C38C7" w14:textId="77777777" w:rsidR="00C12D41" w:rsidRPr="00C12D41" w:rsidRDefault="00C12D41" w:rsidP="00C12D41">
            <w:pPr>
              <w:spacing w:after="0" w:line="240" w:lineRule="auto"/>
              <w:rPr>
                <w:rFonts w:eastAsia="Times New Roman" w:cs="Times New Roman"/>
                <w:i/>
                <w:sz w:val="20"/>
                <w:szCs w:val="20"/>
              </w:rPr>
            </w:pPr>
          </w:p>
        </w:tc>
        <w:tc>
          <w:tcPr>
            <w:tcW w:w="1501" w:type="pct"/>
          </w:tcPr>
          <w:p w14:paraId="7E5AD3B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Ograniczenie długości trwania projektu do maksymalnie 24 miesięcy zapewnieni wysoką efektywność realizacji wszystkich działań </w:t>
            </w:r>
            <w:r w:rsidRPr="00C12D41">
              <w:rPr>
                <w:rFonts w:eastAsia="Times New Roman" w:cs="Arial"/>
                <w:sz w:val="20"/>
                <w:szCs w:val="20"/>
              </w:rPr>
              <w:br/>
              <w:t>w projekcie.</w:t>
            </w:r>
          </w:p>
          <w:p w14:paraId="7D797191" w14:textId="77777777" w:rsidR="00C12D41" w:rsidRPr="00C12D41" w:rsidRDefault="00C12D41" w:rsidP="00C12D41">
            <w:pPr>
              <w:spacing w:before="120" w:after="0" w:line="240" w:lineRule="auto"/>
              <w:rPr>
                <w:rFonts w:eastAsia="Times New Roman" w:cs="Times New Roman"/>
                <w:sz w:val="20"/>
                <w:szCs w:val="20"/>
                <w:highlight w:val="yellow"/>
              </w:rPr>
            </w:pPr>
            <w:r w:rsidRPr="00C12D41">
              <w:rPr>
                <w:rFonts w:eastAsia="Times New Roman" w:cs="Arial"/>
                <w:sz w:val="20"/>
                <w:szCs w:val="20"/>
              </w:rPr>
              <w:t>Kryterium zostanie zweryfikowane na podstawie treści wniosku o dofinansowanie projektu.</w:t>
            </w:r>
          </w:p>
        </w:tc>
        <w:tc>
          <w:tcPr>
            <w:tcW w:w="864" w:type="pct"/>
          </w:tcPr>
          <w:p w14:paraId="3706BBBE"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Weryfikacja  „0-1”.</w:t>
            </w:r>
          </w:p>
          <w:p w14:paraId="185D2970"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490B771E"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Niespełnienie kryterium skutkuje odrzuceniem wniosku. </w:t>
            </w:r>
          </w:p>
        </w:tc>
        <w:tc>
          <w:tcPr>
            <w:tcW w:w="673" w:type="pct"/>
          </w:tcPr>
          <w:p w14:paraId="57E59409"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528" w:type="pct"/>
            <w:shd w:val="clear" w:color="auto" w:fill="auto"/>
          </w:tcPr>
          <w:p w14:paraId="1D6D0AD1"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1 - 8</w:t>
            </w:r>
          </w:p>
        </w:tc>
      </w:tr>
      <w:tr w:rsidR="00C12D41" w:rsidRPr="00C12D41" w14:paraId="488BAA69" w14:textId="77777777" w:rsidTr="00EE0CB7">
        <w:trPr>
          <w:trHeight w:val="397"/>
        </w:trPr>
        <w:tc>
          <w:tcPr>
            <w:tcW w:w="218" w:type="pct"/>
            <w:vAlign w:val="center"/>
          </w:tcPr>
          <w:p w14:paraId="170D071B" w14:textId="77777777" w:rsidR="00C12D41" w:rsidRPr="00C12D41" w:rsidRDefault="00C12D41" w:rsidP="00FF0388">
            <w:pPr>
              <w:numPr>
                <w:ilvl w:val="0"/>
                <w:numId w:val="187"/>
              </w:numPr>
              <w:spacing w:after="0" w:line="240" w:lineRule="auto"/>
              <w:contextualSpacing/>
              <w:jc w:val="center"/>
              <w:rPr>
                <w:rFonts w:eastAsia="Times New Roman" w:cs="Times New Roman"/>
                <w:sz w:val="20"/>
                <w:szCs w:val="20"/>
              </w:rPr>
            </w:pPr>
          </w:p>
        </w:tc>
        <w:tc>
          <w:tcPr>
            <w:tcW w:w="1215" w:type="pct"/>
            <w:gridSpan w:val="2"/>
          </w:tcPr>
          <w:p w14:paraId="69D65479"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Projekt zakłada:</w:t>
            </w:r>
          </w:p>
          <w:p w14:paraId="5E73929A" w14:textId="77777777" w:rsidR="00C12D41" w:rsidRPr="00C12D41" w:rsidRDefault="00C12D41" w:rsidP="00FF0388">
            <w:pPr>
              <w:numPr>
                <w:ilvl w:val="0"/>
                <w:numId w:val="176"/>
              </w:num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dla osób w wieku 50 lat i więcej  - minimalny poziom kryterium efektywności zatrudnieniowej na poziomie co najmniej 33%,</w:t>
            </w:r>
          </w:p>
          <w:p w14:paraId="12CC0653" w14:textId="77777777" w:rsidR="00C12D41" w:rsidRPr="00C12D41" w:rsidRDefault="00C12D41" w:rsidP="00FF0388">
            <w:pPr>
              <w:numPr>
                <w:ilvl w:val="0"/>
                <w:numId w:val="176"/>
              </w:num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dla kobiet – minimalny poziom kryterium efektywności zatrudnieniowej na poziomie co najmniej 39%,</w:t>
            </w:r>
          </w:p>
          <w:p w14:paraId="381B529A" w14:textId="77777777" w:rsidR="00C12D41" w:rsidRPr="00C12D41" w:rsidRDefault="00C12D41" w:rsidP="00FF0388">
            <w:pPr>
              <w:numPr>
                <w:ilvl w:val="0"/>
                <w:numId w:val="176"/>
              </w:num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dla osób z niepełnosprawnościami – minimalny poziom kryterium efektywności zatrudnieniowej na poziomie co najmniej 33%,</w:t>
            </w:r>
          </w:p>
          <w:p w14:paraId="0B3CBD7C" w14:textId="77777777" w:rsidR="00C12D41" w:rsidRPr="00C12D41" w:rsidRDefault="00C12D41" w:rsidP="00FF0388">
            <w:pPr>
              <w:numPr>
                <w:ilvl w:val="0"/>
                <w:numId w:val="176"/>
              </w:num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 xml:space="preserve">dla osób długotrwale bezrobotnych – minimalny poziom kryterium </w:t>
            </w:r>
            <w:r w:rsidRPr="00C12D41">
              <w:rPr>
                <w:rFonts w:eastAsia="Times New Roman" w:cs="Arial"/>
                <w:sz w:val="20"/>
                <w:szCs w:val="20"/>
              </w:rPr>
              <w:lastRenderedPageBreak/>
              <w:t>efektywności zatrudnieniowej na poziomie co najmniej 35%,</w:t>
            </w:r>
          </w:p>
          <w:p w14:paraId="343DE1DD" w14:textId="77777777" w:rsidR="00C12D41" w:rsidRPr="00C12D41" w:rsidRDefault="00C12D41" w:rsidP="00FF0388">
            <w:pPr>
              <w:numPr>
                <w:ilvl w:val="0"/>
                <w:numId w:val="176"/>
              </w:numPr>
              <w:autoSpaceDE w:val="0"/>
              <w:autoSpaceDN w:val="0"/>
              <w:adjustRightInd w:val="0"/>
              <w:spacing w:after="0" w:line="240" w:lineRule="auto"/>
              <w:rPr>
                <w:rFonts w:eastAsia="Times New Roman" w:cs="Times New Roman"/>
                <w:i/>
                <w:sz w:val="20"/>
                <w:szCs w:val="20"/>
              </w:rPr>
            </w:pPr>
            <w:r w:rsidRPr="00C12D41">
              <w:rPr>
                <w:rFonts w:eastAsia="Times New Roman" w:cs="Arial"/>
                <w:sz w:val="20"/>
                <w:szCs w:val="20"/>
              </w:rPr>
              <w:t xml:space="preserve">dla osób o niskich kwalifikacjach (do poziomu ISCED 3) minimalny poziom kryterium efektywności zatrudnieniowej na poziomie co najmniej </w:t>
            </w:r>
            <w:r w:rsidRPr="00C12D41">
              <w:rPr>
                <w:rFonts w:eastAsia="Times New Roman" w:cs="Arial"/>
                <w:strike/>
                <w:sz w:val="20"/>
                <w:szCs w:val="20"/>
              </w:rPr>
              <w:t xml:space="preserve"> </w:t>
            </w:r>
            <w:r w:rsidRPr="00C12D41">
              <w:rPr>
                <w:rFonts w:eastAsia="Times New Roman" w:cs="Arial"/>
                <w:sz w:val="20"/>
                <w:szCs w:val="20"/>
              </w:rPr>
              <w:t>38% .</w:t>
            </w:r>
          </w:p>
          <w:p w14:paraId="450EAE61" w14:textId="77777777" w:rsidR="00C12D41" w:rsidRPr="00C12D41" w:rsidRDefault="00C12D41" w:rsidP="00FF0388">
            <w:pPr>
              <w:numPr>
                <w:ilvl w:val="0"/>
                <w:numId w:val="176"/>
              </w:numPr>
              <w:autoSpaceDE w:val="0"/>
              <w:autoSpaceDN w:val="0"/>
              <w:adjustRightInd w:val="0"/>
              <w:spacing w:after="0" w:line="240" w:lineRule="auto"/>
              <w:rPr>
                <w:rFonts w:eastAsia="Times New Roman" w:cs="Times New Roman"/>
                <w:i/>
                <w:sz w:val="20"/>
                <w:szCs w:val="20"/>
              </w:rPr>
            </w:pPr>
            <w:r w:rsidRPr="00C12D41">
              <w:rPr>
                <w:rFonts w:eastAsia="Times New Roman" w:cs="Arial"/>
                <w:sz w:val="20"/>
                <w:szCs w:val="20"/>
              </w:rPr>
              <w:t>dla osób sprawujących opiekę nad osobą zależną oraz powracających na rynek pracy po zakończonym okresie sprawowania opieki   – minimalny poziom kryterium efektywności zatrudnieniowej na poziomie co najmniej 33%.</w:t>
            </w:r>
          </w:p>
        </w:tc>
        <w:tc>
          <w:tcPr>
            <w:tcW w:w="1501" w:type="pct"/>
          </w:tcPr>
          <w:p w14:paraId="5F44A9E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lastRenderedPageBreak/>
              <w:t xml:space="preserve">Kryterium efektywności zatrudnieniowej oznacza odsetek uczestników projektu, którzy po zakończeniu udziału w projekcie podjęli zatrudnienie (łącznie z pracującymi na własny rachunek). Sposób weryfikacji efektywności zatrudnieniowej będzie dokonywany zgodnie </w:t>
            </w:r>
            <w:r w:rsidRPr="00C12D41">
              <w:rPr>
                <w:rFonts w:eastAsia="Times New Roman" w:cs="Arial"/>
                <w:sz w:val="20"/>
                <w:szCs w:val="20"/>
              </w:rPr>
              <w:br/>
              <w:t xml:space="preserve">z odpowiednimi </w:t>
            </w:r>
            <w:r w:rsidRPr="00C12D41">
              <w:rPr>
                <w:rFonts w:eastAsia="Times New Roman" w:cs="Times New Roman"/>
                <w:i/>
                <w:sz w:val="20"/>
                <w:szCs w:val="20"/>
              </w:rPr>
              <w:t>Wytycznymi w zakresie realizacji przedsięwzięć z udziałem środków Europejskiego Funduszu Społecznego w obszarze rynku pracy na lata 2014-2020</w:t>
            </w:r>
            <w:r w:rsidRPr="00C12D41">
              <w:rPr>
                <w:rFonts w:eastAsia="Times New Roman" w:cs="Times New Roman"/>
                <w:sz w:val="20"/>
                <w:szCs w:val="20"/>
              </w:rPr>
              <w:t xml:space="preserve">.  </w:t>
            </w:r>
            <w:r w:rsidRPr="00C12D41">
              <w:rPr>
                <w:rFonts w:eastAsia="Times New Roman" w:cs="Arial"/>
                <w:sz w:val="20"/>
                <w:szCs w:val="20"/>
              </w:rPr>
              <w:t xml:space="preserve">Określenie kryterium  efektywności zatrudnieniowej zwiększy trwałość rezultatów związanych ze wsparciem osób nie posiadających zatrudnienia. Kryterium będzie miało także wpływ na ograniczenie zjawiska bezrobocia w regionie. </w:t>
            </w:r>
          </w:p>
          <w:p w14:paraId="683828D6" w14:textId="77777777" w:rsidR="00C12D41" w:rsidRPr="00C12D41" w:rsidRDefault="00C12D41" w:rsidP="00C12D41">
            <w:pPr>
              <w:spacing w:before="120" w:after="0" w:line="240" w:lineRule="auto"/>
              <w:rPr>
                <w:rFonts w:eastAsia="Times New Roman" w:cs="Times New Roman"/>
                <w:sz w:val="20"/>
                <w:szCs w:val="20"/>
              </w:rPr>
            </w:pPr>
            <w:r w:rsidRPr="00C12D41">
              <w:rPr>
                <w:rFonts w:eastAsia="Times New Roman" w:cs="Arial"/>
                <w:sz w:val="20"/>
                <w:szCs w:val="20"/>
              </w:rPr>
              <w:lastRenderedPageBreak/>
              <w:t>Kryterium zostanie zweryfikowane na podstawie treści wniosku o dofinansowanie projektu.</w:t>
            </w:r>
          </w:p>
        </w:tc>
        <w:tc>
          <w:tcPr>
            <w:tcW w:w="864" w:type="pct"/>
          </w:tcPr>
          <w:p w14:paraId="4D8392FA"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lastRenderedPageBreak/>
              <w:t>Weryfikacja  „0-1”.</w:t>
            </w:r>
          </w:p>
          <w:p w14:paraId="4BAA569D"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60C99E0C"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Niespełnienie kryterium skutkuje odrzuceniem wniosku. </w:t>
            </w:r>
          </w:p>
          <w:p w14:paraId="31C12A78" w14:textId="77777777" w:rsidR="00C12D41" w:rsidRPr="00C12D41" w:rsidRDefault="00C12D41" w:rsidP="00C12D41">
            <w:pPr>
              <w:spacing w:after="0" w:line="240" w:lineRule="auto"/>
              <w:rPr>
                <w:rFonts w:eastAsia="Times New Roman" w:cs="Times New Roman"/>
                <w:sz w:val="20"/>
                <w:szCs w:val="20"/>
              </w:rPr>
            </w:pPr>
          </w:p>
          <w:p w14:paraId="5A871DF3" w14:textId="77777777" w:rsidR="00C12D41" w:rsidRPr="00C12D41" w:rsidRDefault="00C12D41" w:rsidP="00C12D41">
            <w:pPr>
              <w:spacing w:after="0" w:line="240" w:lineRule="auto"/>
              <w:rPr>
                <w:rFonts w:eastAsia="Times New Roman" w:cs="Times New Roman"/>
                <w:sz w:val="20"/>
                <w:szCs w:val="20"/>
              </w:rPr>
            </w:pPr>
          </w:p>
        </w:tc>
        <w:tc>
          <w:tcPr>
            <w:tcW w:w="673" w:type="pct"/>
          </w:tcPr>
          <w:p w14:paraId="0C94E3C0"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528" w:type="pct"/>
            <w:shd w:val="clear" w:color="auto" w:fill="auto"/>
          </w:tcPr>
          <w:p w14:paraId="46F1E284"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1 - 8</w:t>
            </w:r>
          </w:p>
        </w:tc>
      </w:tr>
      <w:tr w:rsidR="00C12D41" w:rsidRPr="00C12D41" w14:paraId="65760769" w14:textId="77777777" w:rsidTr="00EE0CB7">
        <w:trPr>
          <w:trHeight w:val="397"/>
        </w:trPr>
        <w:tc>
          <w:tcPr>
            <w:tcW w:w="218" w:type="pct"/>
            <w:vAlign w:val="center"/>
          </w:tcPr>
          <w:p w14:paraId="31154A6C" w14:textId="77777777" w:rsidR="00C12D41" w:rsidRPr="00C12D41" w:rsidRDefault="00C12D41" w:rsidP="00FF0388">
            <w:pPr>
              <w:numPr>
                <w:ilvl w:val="0"/>
                <w:numId w:val="187"/>
              </w:numPr>
              <w:spacing w:after="0" w:line="240" w:lineRule="auto"/>
              <w:contextualSpacing/>
              <w:jc w:val="center"/>
              <w:rPr>
                <w:rFonts w:eastAsia="Times New Roman" w:cs="Times New Roman"/>
                <w:sz w:val="20"/>
                <w:szCs w:val="20"/>
              </w:rPr>
            </w:pPr>
          </w:p>
        </w:tc>
        <w:tc>
          <w:tcPr>
            <w:tcW w:w="1215" w:type="pct"/>
            <w:gridSpan w:val="2"/>
          </w:tcPr>
          <w:p w14:paraId="18D4E7A1"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Projektodawca lub partner na dzień złożenia wniosku posiada co najmniej roczne doświadczenie w prowadzeniu działalności związanej z aktywizacją zawodową osób pozostających bez zatrudnienia.</w:t>
            </w:r>
          </w:p>
        </w:tc>
        <w:tc>
          <w:tcPr>
            <w:tcW w:w="1501" w:type="pct"/>
          </w:tcPr>
          <w:p w14:paraId="3AC6CF86"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ma na celu zapewnić wysoką jakość realizowanych projektów.</w:t>
            </w:r>
          </w:p>
          <w:p w14:paraId="78141ED1" w14:textId="77777777" w:rsidR="00C12D41" w:rsidRPr="00C12D41" w:rsidRDefault="00C12D41" w:rsidP="00C12D41">
            <w:pPr>
              <w:spacing w:before="120" w:after="0" w:line="240" w:lineRule="auto"/>
              <w:rPr>
                <w:rFonts w:eastAsia="Times New Roman" w:cs="Times New Roman"/>
                <w:sz w:val="20"/>
                <w:szCs w:val="20"/>
              </w:rPr>
            </w:pPr>
            <w:r w:rsidRPr="00C12D41">
              <w:rPr>
                <w:rFonts w:eastAsia="Times New Roman" w:cs="Arial"/>
                <w:sz w:val="20"/>
                <w:szCs w:val="20"/>
              </w:rPr>
              <w:t>Kryterium zostanie zweryfikowane na podstawie treści wniosku o dofinansowanie projektu</w:t>
            </w:r>
            <w:r w:rsidRPr="00C12D41">
              <w:rPr>
                <w:rFonts w:eastAsia="Times New Roman" w:cs="Times New Roman"/>
                <w:sz w:val="20"/>
                <w:szCs w:val="20"/>
              </w:rPr>
              <w:t xml:space="preserve"> projektów.</w:t>
            </w:r>
          </w:p>
        </w:tc>
        <w:tc>
          <w:tcPr>
            <w:tcW w:w="864" w:type="pct"/>
          </w:tcPr>
          <w:p w14:paraId="36EF41A5"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Weryfikacja  „0-1”.</w:t>
            </w:r>
          </w:p>
          <w:p w14:paraId="13B62B63"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4EAB43A4"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Niespełnienie kryterium skutkuje odrzuceniem wniosku. </w:t>
            </w:r>
          </w:p>
        </w:tc>
        <w:tc>
          <w:tcPr>
            <w:tcW w:w="673" w:type="pct"/>
          </w:tcPr>
          <w:p w14:paraId="1B4EB9C8"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528" w:type="pct"/>
            <w:shd w:val="clear" w:color="auto" w:fill="auto"/>
          </w:tcPr>
          <w:p w14:paraId="3639E0E8"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1 - 8</w:t>
            </w:r>
          </w:p>
        </w:tc>
      </w:tr>
      <w:tr w:rsidR="00C12D41" w:rsidRPr="00C12D41" w14:paraId="2212BA99" w14:textId="77777777" w:rsidTr="00EE0CB7">
        <w:trPr>
          <w:trHeight w:val="397"/>
        </w:trPr>
        <w:tc>
          <w:tcPr>
            <w:tcW w:w="218" w:type="pct"/>
            <w:vAlign w:val="center"/>
          </w:tcPr>
          <w:p w14:paraId="7C072CE5" w14:textId="77777777" w:rsidR="00C12D41" w:rsidRPr="00C12D41" w:rsidRDefault="00C12D41" w:rsidP="00FF0388">
            <w:pPr>
              <w:numPr>
                <w:ilvl w:val="0"/>
                <w:numId w:val="187"/>
              </w:numPr>
              <w:spacing w:after="0" w:line="240" w:lineRule="auto"/>
              <w:contextualSpacing/>
              <w:jc w:val="center"/>
              <w:rPr>
                <w:rFonts w:eastAsia="Times New Roman" w:cs="Times New Roman"/>
                <w:sz w:val="20"/>
                <w:szCs w:val="20"/>
              </w:rPr>
            </w:pPr>
          </w:p>
        </w:tc>
        <w:tc>
          <w:tcPr>
            <w:tcW w:w="1215" w:type="pct"/>
            <w:gridSpan w:val="2"/>
          </w:tcPr>
          <w:p w14:paraId="3A5240A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Co najmniej 20 % uczestników projektu stanowią osoby bierne zawodowo, czyli pozostające bez zatrudnienia lecz niezarejestrowane w Powiatowym/ Miejskim Urzędzie Pracy jako bezrobotne.</w:t>
            </w:r>
          </w:p>
          <w:p w14:paraId="0087436E" w14:textId="77777777" w:rsidR="00C12D41" w:rsidRPr="00C12D41" w:rsidRDefault="00C12D41" w:rsidP="00C12D41">
            <w:pPr>
              <w:spacing w:after="0" w:line="240" w:lineRule="auto"/>
              <w:rPr>
                <w:rFonts w:eastAsia="Times New Roman" w:cs="Arial"/>
                <w:sz w:val="20"/>
                <w:szCs w:val="20"/>
              </w:rPr>
            </w:pPr>
          </w:p>
        </w:tc>
        <w:tc>
          <w:tcPr>
            <w:tcW w:w="1501" w:type="pct"/>
          </w:tcPr>
          <w:p w14:paraId="603270A2"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Wprowadzenie kryterium ma na celu zapewnienie osiągnięcia wskaźników określonych w RPOWŚ 2014 – 2020.</w:t>
            </w:r>
          </w:p>
          <w:p w14:paraId="0A17CDF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Kryterium nie dotyczy projektów realizowanych przez PUP/MUP.</w:t>
            </w:r>
          </w:p>
          <w:p w14:paraId="4E467818" w14:textId="77777777" w:rsidR="00C12D41" w:rsidRPr="00C12D41" w:rsidRDefault="00C12D41" w:rsidP="00C12D41">
            <w:pPr>
              <w:spacing w:before="120" w:after="120" w:line="240" w:lineRule="auto"/>
              <w:rPr>
                <w:rFonts w:eastAsia="Times New Roman" w:cs="Times New Roman"/>
                <w:sz w:val="20"/>
                <w:szCs w:val="20"/>
              </w:rPr>
            </w:pPr>
            <w:r w:rsidRPr="00C12D41">
              <w:rPr>
                <w:rFonts w:eastAsia="Times New Roman" w:cs="Arial"/>
                <w:sz w:val="20"/>
                <w:szCs w:val="20"/>
              </w:rPr>
              <w:t>Kryterium zostanie zweryfikowane na podstawie treści wniosku o dofinansowanie projektu.</w:t>
            </w:r>
          </w:p>
        </w:tc>
        <w:tc>
          <w:tcPr>
            <w:tcW w:w="864" w:type="pct"/>
          </w:tcPr>
          <w:p w14:paraId="0079FD00"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Weryfikacja  „0-1”.</w:t>
            </w:r>
          </w:p>
          <w:p w14:paraId="62EB9907"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035A8BF2"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Niespełnienie kryterium skutkuje odrzuceniem wniosku. </w:t>
            </w:r>
          </w:p>
        </w:tc>
        <w:tc>
          <w:tcPr>
            <w:tcW w:w="673" w:type="pct"/>
          </w:tcPr>
          <w:p w14:paraId="43B77F28"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528" w:type="pct"/>
            <w:shd w:val="clear" w:color="auto" w:fill="auto"/>
          </w:tcPr>
          <w:p w14:paraId="7195FCDE"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 2, 4 - 8</w:t>
            </w:r>
          </w:p>
        </w:tc>
      </w:tr>
      <w:tr w:rsidR="00C12D41" w:rsidRPr="00C12D41" w14:paraId="1FC66041" w14:textId="77777777" w:rsidTr="00EE0CB7">
        <w:trPr>
          <w:trHeight w:val="57"/>
        </w:trPr>
        <w:tc>
          <w:tcPr>
            <w:tcW w:w="5000" w:type="pct"/>
            <w:gridSpan w:val="7"/>
            <w:tcBorders>
              <w:bottom w:val="single" w:sz="4" w:space="0" w:color="auto"/>
            </w:tcBorders>
            <w:shd w:val="clear" w:color="auto" w:fill="BFBFBF"/>
            <w:vAlign w:val="center"/>
          </w:tcPr>
          <w:p w14:paraId="438D536D"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KRYTERIA PREMIUJĄCE - weryfikowane na etapie oceny merytorycznej</w:t>
            </w:r>
            <w:r w:rsidRPr="00C12D41" w:rsidDel="00EF2D20">
              <w:rPr>
                <w:rFonts w:eastAsia="Times New Roman" w:cs="Times New Roman"/>
                <w:b/>
                <w:sz w:val="20"/>
                <w:szCs w:val="20"/>
                <w:vertAlign w:val="superscript"/>
              </w:rPr>
              <w:t xml:space="preserve"> </w:t>
            </w:r>
          </w:p>
        </w:tc>
      </w:tr>
      <w:tr w:rsidR="00C12D41" w:rsidRPr="00C12D41" w14:paraId="3AE75185" w14:textId="77777777" w:rsidTr="00EE0CB7">
        <w:trPr>
          <w:trHeight w:val="57"/>
        </w:trPr>
        <w:tc>
          <w:tcPr>
            <w:tcW w:w="218" w:type="pct"/>
            <w:shd w:val="clear" w:color="auto" w:fill="BFBFBF"/>
            <w:vAlign w:val="center"/>
          </w:tcPr>
          <w:p w14:paraId="1867676C"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L.P</w:t>
            </w:r>
          </w:p>
        </w:tc>
        <w:tc>
          <w:tcPr>
            <w:tcW w:w="1215" w:type="pct"/>
            <w:gridSpan w:val="2"/>
            <w:shd w:val="clear" w:color="auto" w:fill="BFBFBF"/>
            <w:vAlign w:val="center"/>
          </w:tcPr>
          <w:p w14:paraId="51F74A7D"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Nazwa kryterium</w:t>
            </w:r>
          </w:p>
        </w:tc>
        <w:tc>
          <w:tcPr>
            <w:tcW w:w="1501" w:type="pct"/>
            <w:shd w:val="clear" w:color="auto" w:fill="BFBFBF"/>
            <w:vAlign w:val="center"/>
          </w:tcPr>
          <w:p w14:paraId="16F1765A"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Definicja</w:t>
            </w:r>
          </w:p>
        </w:tc>
        <w:tc>
          <w:tcPr>
            <w:tcW w:w="864" w:type="pct"/>
            <w:shd w:val="clear" w:color="auto" w:fill="BFBFBF"/>
            <w:vAlign w:val="center"/>
          </w:tcPr>
          <w:p w14:paraId="48562579"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Opis znaczenia</w:t>
            </w:r>
          </w:p>
        </w:tc>
        <w:tc>
          <w:tcPr>
            <w:tcW w:w="673" w:type="pct"/>
            <w:shd w:val="clear" w:color="auto" w:fill="BFBFBF"/>
            <w:vAlign w:val="center"/>
          </w:tcPr>
          <w:p w14:paraId="2BE8777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Waga punktowa</w:t>
            </w:r>
          </w:p>
        </w:tc>
        <w:tc>
          <w:tcPr>
            <w:tcW w:w="528" w:type="pct"/>
            <w:shd w:val="clear" w:color="auto" w:fill="BFBFBF"/>
            <w:vAlign w:val="center"/>
          </w:tcPr>
          <w:p w14:paraId="103ACD6C"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Stosuje się do typu/ów projektu/ów (nr)</w:t>
            </w:r>
          </w:p>
        </w:tc>
      </w:tr>
      <w:tr w:rsidR="00C12D41" w:rsidRPr="00C12D41" w14:paraId="25F479C8" w14:textId="77777777" w:rsidTr="00EE0CB7">
        <w:trPr>
          <w:trHeight w:val="57"/>
        </w:trPr>
        <w:tc>
          <w:tcPr>
            <w:tcW w:w="218" w:type="pct"/>
            <w:vAlign w:val="center"/>
          </w:tcPr>
          <w:p w14:paraId="572F3860" w14:textId="77777777" w:rsidR="00C12D41" w:rsidRPr="00C12D41" w:rsidRDefault="00C12D41" w:rsidP="00FF0388">
            <w:pPr>
              <w:numPr>
                <w:ilvl w:val="0"/>
                <w:numId w:val="175"/>
              </w:numPr>
              <w:spacing w:after="0" w:line="240" w:lineRule="auto"/>
              <w:rPr>
                <w:rFonts w:eastAsia="Times New Roman" w:cs="Times New Roman"/>
                <w:sz w:val="20"/>
                <w:szCs w:val="20"/>
              </w:rPr>
            </w:pPr>
          </w:p>
        </w:tc>
        <w:tc>
          <w:tcPr>
            <w:tcW w:w="1215" w:type="pct"/>
            <w:gridSpan w:val="2"/>
          </w:tcPr>
          <w:p w14:paraId="4992ABA4"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Co najmniej  50% uczestników projektu stanowią osoby o niskich kwalifikacjach </w:t>
            </w:r>
            <w:r w:rsidRPr="00C12D41">
              <w:rPr>
                <w:rFonts w:eastAsia="Times New Roman" w:cs="Arial"/>
                <w:sz w:val="20"/>
                <w:szCs w:val="20"/>
              </w:rPr>
              <w:lastRenderedPageBreak/>
              <w:t>wyłącznie osoby z wykształceniem do poziomu ISCED 3)</w:t>
            </w:r>
          </w:p>
          <w:p w14:paraId="1ACF9A95" w14:textId="77777777" w:rsidR="00C12D41" w:rsidRPr="00C12D41" w:rsidRDefault="00C12D41" w:rsidP="00C12D41">
            <w:pPr>
              <w:spacing w:after="0" w:line="240" w:lineRule="auto"/>
              <w:rPr>
                <w:rFonts w:eastAsia="Times New Roman" w:cs="Times New Roman"/>
                <w:i/>
                <w:sz w:val="20"/>
                <w:szCs w:val="20"/>
              </w:rPr>
            </w:pPr>
          </w:p>
        </w:tc>
        <w:tc>
          <w:tcPr>
            <w:tcW w:w="1501" w:type="pct"/>
          </w:tcPr>
          <w:p w14:paraId="2969FE1A" w14:textId="77777777" w:rsidR="00C12D41" w:rsidRPr="00C12D41" w:rsidRDefault="00C12D41" w:rsidP="00C12D41">
            <w:pPr>
              <w:spacing w:after="0" w:line="240" w:lineRule="auto"/>
              <w:rPr>
                <w:rFonts w:eastAsia="Times New Roman" w:cs="Arial"/>
                <w:sz w:val="20"/>
                <w:szCs w:val="20"/>
              </w:rPr>
            </w:pPr>
            <w:r w:rsidRPr="00C12D41">
              <w:rPr>
                <w:rFonts w:eastAsia="Times New Roman" w:cs="Times New Roman"/>
                <w:sz w:val="20"/>
                <w:szCs w:val="20"/>
              </w:rPr>
              <w:lastRenderedPageBreak/>
              <w:t xml:space="preserve">Kryterium ma na celu skoncentrowanie wsparcia na osobach znajdujących się </w:t>
            </w:r>
            <w:r w:rsidRPr="00C12D41">
              <w:rPr>
                <w:rFonts w:eastAsia="Times New Roman" w:cs="Times New Roman"/>
                <w:sz w:val="20"/>
                <w:szCs w:val="20"/>
              </w:rPr>
              <w:br/>
            </w:r>
            <w:r w:rsidRPr="00C12D41">
              <w:rPr>
                <w:rFonts w:eastAsia="Times New Roman" w:cs="Times New Roman"/>
                <w:sz w:val="20"/>
                <w:szCs w:val="20"/>
              </w:rPr>
              <w:lastRenderedPageBreak/>
              <w:t>w szczególnej sytuacji na rynku pracy.</w:t>
            </w:r>
            <w:r w:rsidRPr="00C12D41">
              <w:rPr>
                <w:rFonts w:eastAsia="Times New Roman" w:cs="Arial"/>
                <w:sz w:val="20"/>
                <w:szCs w:val="20"/>
              </w:rPr>
              <w:t xml:space="preserve"> </w:t>
            </w:r>
          </w:p>
          <w:p w14:paraId="6245F938"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Kryterium jest bezpośrednio związane ze wskaźnikami produktu służącymi do pomiaru interwencji w ramach PI 8i, określonymi </w:t>
            </w:r>
            <w:r w:rsidRPr="00C12D41">
              <w:rPr>
                <w:rFonts w:eastAsia="Times New Roman" w:cs="Arial"/>
                <w:sz w:val="20"/>
                <w:szCs w:val="20"/>
              </w:rPr>
              <w:br/>
              <w:t>w RPOWŚ 2014-2020.</w:t>
            </w:r>
          </w:p>
          <w:p w14:paraId="3176C804" w14:textId="77777777" w:rsidR="00C12D41" w:rsidRPr="00C12D41" w:rsidRDefault="00C12D41" w:rsidP="00C12D41">
            <w:pPr>
              <w:spacing w:before="120" w:after="0" w:line="240" w:lineRule="auto"/>
              <w:rPr>
                <w:rFonts w:eastAsia="Times New Roman" w:cs="Times New Roman"/>
                <w:sz w:val="20"/>
                <w:szCs w:val="20"/>
              </w:rPr>
            </w:pPr>
            <w:r w:rsidRPr="00C12D41">
              <w:rPr>
                <w:rFonts w:eastAsia="Times New Roman" w:cs="Arial"/>
                <w:sz w:val="20"/>
                <w:szCs w:val="20"/>
              </w:rPr>
              <w:t>Kryterium zostanie zweryfikowane na podstawie treści wniosku o dofinansowanie projektu.</w:t>
            </w:r>
          </w:p>
        </w:tc>
        <w:tc>
          <w:tcPr>
            <w:tcW w:w="864" w:type="pct"/>
            <w:vMerge w:val="restart"/>
          </w:tcPr>
          <w:p w14:paraId="34E3FFCB" w14:textId="77777777" w:rsidR="00C12D41" w:rsidRPr="00C12D41" w:rsidRDefault="00C12D41" w:rsidP="00C12D41">
            <w:pPr>
              <w:spacing w:after="120" w:line="240" w:lineRule="auto"/>
              <w:rPr>
                <w:rFonts w:eastAsia="Times New Roman" w:cs="Calibri"/>
                <w:sz w:val="20"/>
                <w:szCs w:val="20"/>
              </w:rPr>
            </w:pPr>
            <w:r w:rsidRPr="00C12D41">
              <w:rPr>
                <w:rFonts w:eastAsia="Times New Roman" w:cs="Calibri"/>
                <w:sz w:val="20"/>
                <w:szCs w:val="20"/>
              </w:rPr>
              <w:lastRenderedPageBreak/>
              <w:t xml:space="preserve">Projekty, które otrzymały minimum punktowe od </w:t>
            </w:r>
            <w:r w:rsidRPr="00C12D41">
              <w:rPr>
                <w:rFonts w:eastAsia="Times New Roman" w:cs="Calibri"/>
                <w:sz w:val="20"/>
                <w:szCs w:val="20"/>
              </w:rPr>
              <w:lastRenderedPageBreak/>
              <w:t>obydwu oceniających  podczas oceny spełniania ogólnych kryteriów merytorycznych oraz spełniają kryteria premiujące otrzymują premię punktową (maksymalnie 40 punktów).</w:t>
            </w:r>
          </w:p>
          <w:p w14:paraId="29D8ED62" w14:textId="77777777" w:rsidR="00C12D41" w:rsidRPr="00C12D41" w:rsidRDefault="00C12D41" w:rsidP="00C12D41">
            <w:pPr>
              <w:spacing w:after="120" w:line="240" w:lineRule="auto"/>
              <w:rPr>
                <w:rFonts w:eastAsia="Times New Roman" w:cs="Calibri"/>
                <w:color w:val="000000"/>
                <w:sz w:val="20"/>
                <w:szCs w:val="20"/>
              </w:rPr>
            </w:pPr>
            <w:r w:rsidRPr="00C12D41">
              <w:rPr>
                <w:rFonts w:eastAsia="Times New Roman" w:cs="Calibri"/>
                <w:color w:val="000000"/>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02178BE4"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Calibri"/>
                <w:sz w:val="20"/>
                <w:szCs w:val="20"/>
              </w:rPr>
              <w:t xml:space="preserve">Projekty, które nie spełniają kryteriów premiujących nie tracą punktów uzyskanych </w:t>
            </w:r>
            <w:r w:rsidRPr="00C12D41">
              <w:rPr>
                <w:rFonts w:eastAsia="Times New Roman" w:cs="Calibri"/>
                <w:sz w:val="20"/>
                <w:szCs w:val="20"/>
              </w:rPr>
              <w:br/>
              <w:t>w ramach oceny merytorycznej.</w:t>
            </w:r>
          </w:p>
        </w:tc>
        <w:tc>
          <w:tcPr>
            <w:tcW w:w="673" w:type="pct"/>
          </w:tcPr>
          <w:p w14:paraId="5C5E61A6"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lastRenderedPageBreak/>
              <w:t>10 punktów</w:t>
            </w:r>
          </w:p>
        </w:tc>
        <w:tc>
          <w:tcPr>
            <w:tcW w:w="528" w:type="pct"/>
            <w:shd w:val="clear" w:color="auto" w:fill="auto"/>
          </w:tcPr>
          <w:p w14:paraId="2BD50383"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1 -8</w:t>
            </w:r>
          </w:p>
        </w:tc>
      </w:tr>
      <w:tr w:rsidR="00C12D41" w:rsidRPr="00C12D41" w14:paraId="733B5BF9" w14:textId="77777777" w:rsidTr="00EE0CB7">
        <w:trPr>
          <w:trHeight w:val="57"/>
        </w:trPr>
        <w:tc>
          <w:tcPr>
            <w:tcW w:w="218" w:type="pct"/>
            <w:vAlign w:val="center"/>
          </w:tcPr>
          <w:p w14:paraId="2EF0A22F" w14:textId="77777777" w:rsidR="00C12D41" w:rsidRPr="00C12D41" w:rsidRDefault="00C12D41" w:rsidP="00FF0388">
            <w:pPr>
              <w:numPr>
                <w:ilvl w:val="0"/>
                <w:numId w:val="175"/>
              </w:numPr>
              <w:spacing w:after="0" w:line="240" w:lineRule="auto"/>
              <w:jc w:val="center"/>
              <w:rPr>
                <w:rFonts w:eastAsia="Times New Roman" w:cs="Times New Roman"/>
                <w:sz w:val="20"/>
                <w:szCs w:val="20"/>
              </w:rPr>
            </w:pPr>
          </w:p>
        </w:tc>
        <w:tc>
          <w:tcPr>
            <w:tcW w:w="1215" w:type="pct"/>
            <w:gridSpan w:val="2"/>
          </w:tcPr>
          <w:p w14:paraId="608AA536" w14:textId="77777777" w:rsidR="00C12D41" w:rsidRPr="00C12D41" w:rsidRDefault="00C12D41" w:rsidP="00C12D41">
            <w:pPr>
              <w:spacing w:after="0" w:line="240" w:lineRule="auto"/>
              <w:rPr>
                <w:rFonts w:eastAsia="Times New Roman" w:cs="Times New Roman"/>
                <w:i/>
                <w:sz w:val="20"/>
                <w:szCs w:val="20"/>
              </w:rPr>
            </w:pPr>
            <w:r w:rsidRPr="00C12D41">
              <w:rPr>
                <w:rFonts w:eastAsia="Times New Roman" w:cs="Arial"/>
                <w:sz w:val="20"/>
                <w:szCs w:val="20"/>
              </w:rPr>
              <w:t xml:space="preserve">Proponowane w projekcie wsparcie szkoleniowe dotyczyć będzie wyłącznie możliwości uzyskania kwalifikacji zawodowych  koniecznych do podjęcia </w:t>
            </w:r>
            <w:r w:rsidRPr="00C12D41">
              <w:rPr>
                <w:rFonts w:eastAsia="Times New Roman" w:cs="Arial"/>
                <w:sz w:val="20"/>
                <w:szCs w:val="20"/>
              </w:rPr>
              <w:br/>
              <w:t xml:space="preserve">i wykonywania pracy  na stanowiskach pracy występujących w branżach:  metalowo-odlewniczej,  zasobooszczędnym budownictwie, turystyce zdrowotnej i prozdrowotnej,  nowoczesnym rolnictwie i przetwórstwie spożywczym a obok kwalifikacji zawodowych uczestnicy projektu uzyskają kwalifikacje z zakresu technik ITC . Szkolenia muszą kończyć się egzaminem lub innym formalnym sprawdzeniem osiągniętych efektów uczenia się przez właściwy organ </w:t>
            </w:r>
            <w:r w:rsidRPr="00C12D41">
              <w:rPr>
                <w:rFonts w:eastAsia="Times New Roman" w:cs="Arial"/>
                <w:sz w:val="20"/>
                <w:szCs w:val="20"/>
              </w:rPr>
              <w:br/>
              <w:t xml:space="preserve">i uzyskaniem dokumentu potwierdzającego nabycie kwalifikacji </w:t>
            </w:r>
            <w:r w:rsidRPr="00C12D41">
              <w:rPr>
                <w:rFonts w:eastAsia="Times New Roman" w:cs="Arial"/>
                <w:sz w:val="20"/>
                <w:szCs w:val="20"/>
              </w:rPr>
              <w:br/>
              <w:t>w konkretnym zawodzie.</w:t>
            </w:r>
          </w:p>
        </w:tc>
        <w:tc>
          <w:tcPr>
            <w:tcW w:w="1501" w:type="pct"/>
          </w:tcPr>
          <w:p w14:paraId="41F0F50A" w14:textId="77777777" w:rsidR="00C12D41" w:rsidRPr="00C12D41" w:rsidRDefault="00C12D41" w:rsidP="00C12D41">
            <w:pPr>
              <w:tabs>
                <w:tab w:val="left" w:pos="381"/>
              </w:tabs>
              <w:spacing w:after="0" w:line="240" w:lineRule="auto"/>
              <w:rPr>
                <w:rFonts w:eastAsia="Times New Roman" w:cs="Arial"/>
                <w:sz w:val="20"/>
                <w:szCs w:val="20"/>
              </w:rPr>
            </w:pPr>
            <w:r w:rsidRPr="00C12D41">
              <w:rPr>
                <w:rFonts w:eastAsia="Times New Roman" w:cs="Arial"/>
                <w:sz w:val="20"/>
                <w:szCs w:val="20"/>
              </w:rPr>
              <w:t xml:space="preserve">Wymienione branże zostały wskazane </w:t>
            </w:r>
            <w:r w:rsidRPr="00C12D41">
              <w:rPr>
                <w:rFonts w:eastAsia="Times New Roman" w:cs="Arial"/>
                <w:sz w:val="20"/>
                <w:szCs w:val="20"/>
              </w:rPr>
              <w:br/>
              <w:t xml:space="preserve">w </w:t>
            </w:r>
            <w:r w:rsidRPr="00C12D41">
              <w:rPr>
                <w:rFonts w:eastAsia="Times New Roman" w:cs="Arial"/>
                <w:i/>
                <w:sz w:val="20"/>
                <w:szCs w:val="20"/>
              </w:rPr>
              <w:t>Regionalnej Strategii Innowacji</w:t>
            </w:r>
            <w:r w:rsidRPr="00C12D41">
              <w:rPr>
                <w:rFonts w:eastAsia="Times New Roman" w:cs="Arial"/>
                <w:sz w:val="20"/>
                <w:szCs w:val="20"/>
              </w:rPr>
              <w:t xml:space="preserve"> jako cztery obszary stanowiące inteligentne specjalizacje regionu.  Charakteryzują się one znacznym potencjałem innowacyjnym a ich wzrost przełoży się na przyspieszenie rozwoju województwa </w:t>
            </w:r>
            <w:r w:rsidRPr="00C12D41">
              <w:rPr>
                <w:rFonts w:eastAsia="Times New Roman" w:cs="Arial"/>
                <w:sz w:val="20"/>
                <w:szCs w:val="20"/>
              </w:rPr>
              <w:br/>
              <w:t xml:space="preserve">i powstanie nowych miejsc pracy dla wykwalifikowanych pracowników. Rozwojowi  branż perspektywicznych towarzyszyć musi  pojawianie się w regionie elementów rynku </w:t>
            </w:r>
            <w:r w:rsidRPr="00C12D41">
              <w:rPr>
                <w:rFonts w:eastAsia="Times New Roman" w:cs="Arial"/>
                <w:sz w:val="20"/>
                <w:szCs w:val="20"/>
              </w:rPr>
              <w:br/>
              <w:t xml:space="preserve">o charakterze zarówno podażowym, jak </w:t>
            </w:r>
            <w:r w:rsidRPr="00C12D41">
              <w:rPr>
                <w:rFonts w:eastAsia="Times New Roman" w:cs="Arial"/>
                <w:sz w:val="20"/>
                <w:szCs w:val="20"/>
              </w:rPr>
              <w:br/>
              <w:t xml:space="preserve">i popytowym. Po stronie podażowej rynku kluczową rolę odgrywa proces przygotowania odpowiednich zasobów kadrowych, gotowych do wykonywania pracy w branżach zidentyfikowanych jako przyszłościowe. Rozwój inteligentnych specjalizacji  ma być wspierany przez obszary horyzontalne, wśród których na pierwszym miejscu wymienia się technologie informacyjno-komunikacyjne (ICT). </w:t>
            </w:r>
          </w:p>
          <w:p w14:paraId="53F5541A" w14:textId="77777777" w:rsidR="00C12D41" w:rsidRPr="00C12D41" w:rsidRDefault="00C12D41" w:rsidP="00C12D41">
            <w:pPr>
              <w:tabs>
                <w:tab w:val="left" w:pos="381"/>
              </w:tabs>
              <w:spacing w:after="0" w:line="240" w:lineRule="auto"/>
              <w:rPr>
                <w:rFonts w:eastAsia="Times New Roman" w:cs="Arial"/>
                <w:sz w:val="20"/>
                <w:szCs w:val="20"/>
              </w:rPr>
            </w:pPr>
            <w:r w:rsidRPr="00C12D41">
              <w:rPr>
                <w:rFonts w:eastAsia="Times New Roman" w:cs="Arial"/>
                <w:sz w:val="20"/>
                <w:szCs w:val="20"/>
              </w:rPr>
              <w:t>W odniesieniu do polityki kształtowania zasobów ludzkich oznacza to konieczność  tworzenia programów szkoleniowych  łączących w sobie treści  programowe z zakresu niezbędnego do uzyskania kwalifikacji zawodowych z treściami programowymi z zakresu nowoczesnych technik teleinformatycznych.</w:t>
            </w:r>
          </w:p>
          <w:p w14:paraId="05A850A0" w14:textId="77777777" w:rsidR="00C12D41" w:rsidRPr="00C12D41" w:rsidRDefault="00C12D41" w:rsidP="00C12D41">
            <w:pPr>
              <w:spacing w:before="120" w:after="0" w:line="240" w:lineRule="auto"/>
              <w:rPr>
                <w:rFonts w:eastAsia="Times New Roman" w:cs="Times New Roman"/>
                <w:sz w:val="20"/>
                <w:szCs w:val="20"/>
              </w:rPr>
            </w:pPr>
            <w:r w:rsidRPr="00C12D41">
              <w:rPr>
                <w:rFonts w:eastAsia="Times New Roman" w:cs="Arial"/>
                <w:sz w:val="20"/>
                <w:szCs w:val="20"/>
              </w:rPr>
              <w:t>Kryterium zostanie zweryfikowane na podstawie treści wniosku o dofinansowanie projektu.</w:t>
            </w:r>
          </w:p>
        </w:tc>
        <w:tc>
          <w:tcPr>
            <w:tcW w:w="864" w:type="pct"/>
            <w:vMerge/>
          </w:tcPr>
          <w:p w14:paraId="2529C22C" w14:textId="77777777" w:rsidR="00C12D41" w:rsidRPr="00C12D41" w:rsidRDefault="00C12D41" w:rsidP="00C12D41">
            <w:pPr>
              <w:spacing w:after="0" w:line="240" w:lineRule="auto"/>
              <w:rPr>
                <w:rFonts w:eastAsia="Times New Roman" w:cs="Times New Roman"/>
                <w:i/>
                <w:sz w:val="20"/>
                <w:szCs w:val="20"/>
              </w:rPr>
            </w:pPr>
          </w:p>
        </w:tc>
        <w:tc>
          <w:tcPr>
            <w:tcW w:w="673" w:type="pct"/>
          </w:tcPr>
          <w:p w14:paraId="4E0AE6BA"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10 punktów</w:t>
            </w:r>
          </w:p>
        </w:tc>
        <w:tc>
          <w:tcPr>
            <w:tcW w:w="528" w:type="pct"/>
            <w:shd w:val="clear" w:color="auto" w:fill="auto"/>
          </w:tcPr>
          <w:p w14:paraId="1342581F"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2c</w:t>
            </w:r>
          </w:p>
        </w:tc>
      </w:tr>
      <w:tr w:rsidR="00C12D41" w:rsidRPr="00C12D41" w14:paraId="70E8F646" w14:textId="77777777" w:rsidTr="00EE0CB7">
        <w:trPr>
          <w:trHeight w:val="57"/>
        </w:trPr>
        <w:tc>
          <w:tcPr>
            <w:tcW w:w="218" w:type="pct"/>
            <w:vAlign w:val="center"/>
          </w:tcPr>
          <w:p w14:paraId="474460EF" w14:textId="77777777" w:rsidR="00C12D41" w:rsidRPr="00C12D41" w:rsidRDefault="00C12D41" w:rsidP="00FF0388">
            <w:pPr>
              <w:numPr>
                <w:ilvl w:val="0"/>
                <w:numId w:val="175"/>
              </w:numPr>
              <w:spacing w:after="0" w:line="240" w:lineRule="auto"/>
              <w:jc w:val="center"/>
              <w:rPr>
                <w:rFonts w:eastAsia="Times New Roman" w:cs="Times New Roman"/>
                <w:sz w:val="20"/>
                <w:szCs w:val="20"/>
              </w:rPr>
            </w:pPr>
          </w:p>
        </w:tc>
        <w:tc>
          <w:tcPr>
            <w:tcW w:w="1215" w:type="pct"/>
            <w:gridSpan w:val="2"/>
          </w:tcPr>
          <w:p w14:paraId="254785DF" w14:textId="77777777" w:rsidR="00C12D41" w:rsidRPr="00C12D41" w:rsidRDefault="00C12D41" w:rsidP="00C12D41">
            <w:pPr>
              <w:spacing w:after="0" w:line="240" w:lineRule="auto"/>
              <w:rPr>
                <w:rFonts w:eastAsia="Times New Roman" w:cs="Arial"/>
                <w:sz w:val="20"/>
                <w:szCs w:val="20"/>
                <w:lang w:eastAsia="en-US"/>
              </w:rPr>
            </w:pPr>
            <w:r w:rsidRPr="00C12D41">
              <w:rPr>
                <w:rFonts w:eastAsia="Times New Roman" w:cs="Arial"/>
                <w:sz w:val="20"/>
                <w:szCs w:val="20"/>
              </w:rPr>
              <w:t xml:space="preserve">Wnioskodawca na dzień złożenia wniosku </w:t>
            </w:r>
            <w:r w:rsidRPr="00C12D41">
              <w:rPr>
                <w:rFonts w:eastAsia="Times New Roman" w:cs="Arial"/>
                <w:sz w:val="20"/>
                <w:szCs w:val="20"/>
              </w:rPr>
              <w:lastRenderedPageBreak/>
              <w:t xml:space="preserve">o dofinansowanie działa nieprzerwanie od co najmniej 3 lat </w:t>
            </w:r>
            <w:r w:rsidRPr="00C12D41">
              <w:rPr>
                <w:rFonts w:eastAsia="Times New Roman" w:cs="Arial"/>
                <w:sz w:val="20"/>
                <w:szCs w:val="20"/>
              </w:rPr>
              <w:br/>
              <w:t xml:space="preserve">w województwie świętokrzyskim </w:t>
            </w:r>
            <w:r w:rsidRPr="00C12D41">
              <w:rPr>
                <w:rFonts w:eastAsia="Times New Roman" w:cs="Arial"/>
                <w:sz w:val="20"/>
                <w:szCs w:val="20"/>
              </w:rPr>
              <w:br/>
              <w:t>w obszarze aktywnych form przeciwdziałania bezrobociu.</w:t>
            </w:r>
          </w:p>
          <w:p w14:paraId="43E775B5" w14:textId="77777777" w:rsidR="00C12D41" w:rsidRPr="00C12D41" w:rsidRDefault="00C12D41" w:rsidP="00C12D41">
            <w:pPr>
              <w:spacing w:after="0" w:line="240" w:lineRule="auto"/>
              <w:rPr>
                <w:rFonts w:eastAsia="Times New Roman" w:cs="Arial"/>
                <w:sz w:val="20"/>
                <w:szCs w:val="20"/>
              </w:rPr>
            </w:pPr>
          </w:p>
        </w:tc>
        <w:tc>
          <w:tcPr>
            <w:tcW w:w="1501" w:type="pct"/>
          </w:tcPr>
          <w:p w14:paraId="219B755A"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lastRenderedPageBreak/>
              <w:t xml:space="preserve">Podmioty nieprzerwanie działające na obszarze </w:t>
            </w:r>
            <w:r w:rsidRPr="00C12D41">
              <w:rPr>
                <w:rFonts w:eastAsia="Times New Roman" w:cs="Arial"/>
                <w:sz w:val="20"/>
                <w:szCs w:val="20"/>
              </w:rPr>
              <w:lastRenderedPageBreak/>
              <w:t xml:space="preserve">województwa świętokrzyskiego znają uwarunkowania oraz specyfikę regionalnego </w:t>
            </w:r>
            <w:r w:rsidRPr="00C12D41">
              <w:rPr>
                <w:rFonts w:eastAsia="Times New Roman" w:cs="Arial"/>
                <w:sz w:val="20"/>
                <w:szCs w:val="20"/>
              </w:rPr>
              <w:br/>
              <w:t>i lokalnych rynków pracy w dłuższej perspektywie czasowej oraz problemy osób bezrobotnych, co zagwarantuje dobór najodpowiedniejszych dla nich instrumentów wsparcia.</w:t>
            </w:r>
          </w:p>
          <w:p w14:paraId="63F1B3F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Wnioskodawca działa nieprzerwanie od co najmniej 3 lat w województwie świętokrzyskim rozumiane jest jako prowadzenie działań </w:t>
            </w:r>
            <w:r w:rsidRPr="00C12D41">
              <w:rPr>
                <w:rFonts w:eastAsia="Times New Roman" w:cs="Arial"/>
                <w:sz w:val="20"/>
                <w:szCs w:val="20"/>
              </w:rPr>
              <w:br/>
              <w:t>w obszarze aktywnych form przeciwdziałania bezrobociu tj. np. organizowanie szkoleń, poradnictwa zawodowego, pośrednictwa pracy, doradztwa zawodowego, staży/praktyk na rzecz osób pozostających bez zatrudnienia.</w:t>
            </w:r>
          </w:p>
          <w:p w14:paraId="4A9111DF" w14:textId="77777777" w:rsidR="00C12D41" w:rsidRPr="00C12D41" w:rsidRDefault="00C12D41" w:rsidP="00C12D41">
            <w:pPr>
              <w:spacing w:before="120" w:after="0" w:line="240" w:lineRule="auto"/>
              <w:rPr>
                <w:rFonts w:eastAsia="Times New Roman" w:cs="Arial"/>
                <w:sz w:val="20"/>
                <w:szCs w:val="20"/>
                <w:lang w:eastAsia="en-US"/>
              </w:rPr>
            </w:pPr>
            <w:r w:rsidRPr="00C12D41">
              <w:rPr>
                <w:rFonts w:eastAsia="Times New Roman" w:cs="Arial"/>
                <w:sz w:val="20"/>
                <w:szCs w:val="20"/>
              </w:rPr>
              <w:t xml:space="preserve">Powyższe kryterium zostanie zweryfikowane podczas oceny, na podstawie złożonego wniosku </w:t>
            </w:r>
            <w:r w:rsidRPr="00C12D41">
              <w:rPr>
                <w:rFonts w:eastAsia="Times New Roman" w:cs="Arial"/>
                <w:sz w:val="20"/>
                <w:szCs w:val="20"/>
              </w:rPr>
              <w:br/>
              <w:t>o dofinansowanie projektu.</w:t>
            </w:r>
          </w:p>
        </w:tc>
        <w:tc>
          <w:tcPr>
            <w:tcW w:w="864" w:type="pct"/>
            <w:vMerge/>
          </w:tcPr>
          <w:p w14:paraId="3A677260" w14:textId="77777777" w:rsidR="00C12D41" w:rsidRPr="00C12D41" w:rsidRDefault="00C12D41" w:rsidP="00C12D41">
            <w:pPr>
              <w:spacing w:after="0" w:line="240" w:lineRule="auto"/>
              <w:rPr>
                <w:rFonts w:eastAsia="Times New Roman" w:cs="Times New Roman"/>
                <w:i/>
                <w:sz w:val="20"/>
                <w:szCs w:val="20"/>
              </w:rPr>
            </w:pPr>
          </w:p>
        </w:tc>
        <w:tc>
          <w:tcPr>
            <w:tcW w:w="673" w:type="pct"/>
          </w:tcPr>
          <w:p w14:paraId="2D9BA8F7"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10 punktów</w:t>
            </w:r>
          </w:p>
        </w:tc>
        <w:tc>
          <w:tcPr>
            <w:tcW w:w="528" w:type="pct"/>
            <w:shd w:val="clear" w:color="auto" w:fill="auto"/>
          </w:tcPr>
          <w:p w14:paraId="47ADC846"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1-8</w:t>
            </w:r>
          </w:p>
        </w:tc>
      </w:tr>
    </w:tbl>
    <w:p w14:paraId="343CDB42" w14:textId="77777777" w:rsidR="00C12D41" w:rsidRPr="00C12D41" w:rsidRDefault="00C12D41" w:rsidP="00C12D41">
      <w:pPr>
        <w:spacing w:before="240"/>
        <w:ind w:left="-567"/>
        <w:rPr>
          <w:rFonts w:eastAsiaTheme="majorEastAsia" w:cstheme="majorBidi"/>
          <w:b/>
          <w:bCs/>
          <w:color w:val="4F81BD" w:themeColor="accent1"/>
          <w:sz w:val="24"/>
          <w:szCs w:val="24"/>
        </w:rPr>
      </w:pPr>
    </w:p>
    <w:p w14:paraId="1DB44853" w14:textId="77777777" w:rsidR="00C12D41" w:rsidRPr="00C12D41" w:rsidRDefault="00C12D41" w:rsidP="00C12D41">
      <w:pPr>
        <w:spacing w:after="360"/>
        <w:ind w:left="-567"/>
        <w:rPr>
          <w:rFonts w:eastAsiaTheme="majorEastAsia" w:cstheme="majorBidi"/>
          <w:b/>
          <w:bCs/>
          <w:color w:val="4F81BD" w:themeColor="accent1"/>
          <w:sz w:val="24"/>
          <w:szCs w:val="24"/>
        </w:rPr>
      </w:pPr>
      <w:r w:rsidRPr="00C12D41">
        <w:rPr>
          <w:rFonts w:eastAsiaTheme="majorEastAsia" w:cstheme="majorBidi"/>
          <w:b/>
          <w:bCs/>
          <w:color w:val="4F81BD" w:themeColor="accent1"/>
          <w:sz w:val="24"/>
          <w:szCs w:val="24"/>
        </w:rPr>
        <w:t>Poddziałanie 10.2.2 Wsparcie aktywności zawodowej osób powyżej 29 roku życia pozostających bez zatrudnienia – ZIT (projekty konkursowe)</w:t>
      </w:r>
      <w:bookmarkEnd w:id="124"/>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847"/>
        <w:gridCol w:w="1701"/>
        <w:gridCol w:w="289"/>
        <w:gridCol w:w="4244"/>
        <w:gridCol w:w="295"/>
        <w:gridCol w:w="1972"/>
        <w:gridCol w:w="580"/>
        <w:gridCol w:w="1545"/>
        <w:gridCol w:w="442"/>
        <w:gridCol w:w="1542"/>
      </w:tblGrid>
      <w:tr w:rsidR="00C12D41" w:rsidRPr="00C12D41" w14:paraId="1D163785" w14:textId="77777777" w:rsidTr="00EE0CB7">
        <w:trPr>
          <w:trHeight w:hRule="exact" w:val="478"/>
        </w:trPr>
        <w:tc>
          <w:tcPr>
            <w:tcW w:w="805" w:type="pct"/>
            <w:gridSpan w:val="2"/>
            <w:tcBorders>
              <w:bottom w:val="single" w:sz="4" w:space="0" w:color="auto"/>
            </w:tcBorders>
            <w:shd w:val="clear" w:color="auto" w:fill="A6A6A6"/>
            <w:vAlign w:val="center"/>
          </w:tcPr>
          <w:p w14:paraId="2847475C" w14:textId="77777777" w:rsidR="00C12D41" w:rsidRPr="00C12D41" w:rsidRDefault="00C12D41" w:rsidP="00C12D41">
            <w:pPr>
              <w:spacing w:line="240" w:lineRule="auto"/>
              <w:rPr>
                <w:b/>
                <w:sz w:val="20"/>
                <w:szCs w:val="20"/>
              </w:rPr>
            </w:pPr>
            <w:r w:rsidRPr="00C12D41">
              <w:rPr>
                <w:b/>
                <w:i/>
                <w:sz w:val="20"/>
                <w:szCs w:val="20"/>
              </w:rPr>
              <w:br w:type="page"/>
            </w:r>
            <w:r w:rsidRPr="00C12D41">
              <w:rPr>
                <w:b/>
                <w:sz w:val="20"/>
                <w:szCs w:val="20"/>
              </w:rPr>
              <w:t xml:space="preserve">OŚ PRIORYTETOWA </w:t>
            </w:r>
          </w:p>
        </w:tc>
        <w:tc>
          <w:tcPr>
            <w:tcW w:w="4195" w:type="pct"/>
            <w:gridSpan w:val="9"/>
            <w:tcBorders>
              <w:bottom w:val="single" w:sz="4" w:space="0" w:color="auto"/>
            </w:tcBorders>
            <w:shd w:val="clear" w:color="auto" w:fill="D9D9D9"/>
            <w:vAlign w:val="center"/>
          </w:tcPr>
          <w:p w14:paraId="51895888" w14:textId="77777777" w:rsidR="00C12D41" w:rsidRPr="00C12D41" w:rsidRDefault="00C12D41" w:rsidP="00C12D41">
            <w:pPr>
              <w:spacing w:line="240" w:lineRule="auto"/>
              <w:rPr>
                <w:b/>
                <w:sz w:val="20"/>
                <w:szCs w:val="20"/>
              </w:rPr>
            </w:pPr>
            <w:r w:rsidRPr="00C12D41">
              <w:rPr>
                <w:b/>
                <w:sz w:val="20"/>
                <w:szCs w:val="20"/>
              </w:rPr>
              <w:t>Oś Priorytetowa 10. Otwarty rynek pracy</w:t>
            </w:r>
          </w:p>
        </w:tc>
      </w:tr>
      <w:tr w:rsidR="00C12D41" w:rsidRPr="00C12D41" w14:paraId="2C904F8A" w14:textId="77777777" w:rsidTr="00EE0CB7">
        <w:trPr>
          <w:trHeight w:hRule="exact" w:val="841"/>
        </w:trPr>
        <w:tc>
          <w:tcPr>
            <w:tcW w:w="805" w:type="pct"/>
            <w:gridSpan w:val="2"/>
            <w:tcBorders>
              <w:bottom w:val="single" w:sz="4" w:space="0" w:color="auto"/>
            </w:tcBorders>
            <w:shd w:val="clear" w:color="auto" w:fill="A6A6A6"/>
            <w:vAlign w:val="center"/>
          </w:tcPr>
          <w:p w14:paraId="785CA22F" w14:textId="77777777" w:rsidR="00C12D41" w:rsidRPr="00C12D41" w:rsidRDefault="00C12D41" w:rsidP="00C12D41">
            <w:pPr>
              <w:spacing w:line="240" w:lineRule="auto"/>
              <w:rPr>
                <w:b/>
                <w:sz w:val="20"/>
                <w:szCs w:val="20"/>
              </w:rPr>
            </w:pPr>
            <w:r w:rsidRPr="00C12D41">
              <w:rPr>
                <w:b/>
                <w:sz w:val="20"/>
                <w:szCs w:val="20"/>
              </w:rPr>
              <w:t>PRIORYTET INWESTYCYJNY</w:t>
            </w:r>
          </w:p>
        </w:tc>
        <w:tc>
          <w:tcPr>
            <w:tcW w:w="4195" w:type="pct"/>
            <w:gridSpan w:val="9"/>
            <w:tcBorders>
              <w:bottom w:val="single" w:sz="4" w:space="0" w:color="auto"/>
            </w:tcBorders>
            <w:shd w:val="clear" w:color="auto" w:fill="D9D9D9"/>
            <w:vAlign w:val="center"/>
          </w:tcPr>
          <w:p w14:paraId="14C6E01C" w14:textId="77777777" w:rsidR="00C12D41" w:rsidRPr="00C12D41" w:rsidRDefault="00C12D41" w:rsidP="00C12D41">
            <w:pPr>
              <w:tabs>
                <w:tab w:val="left" w:pos="453"/>
              </w:tabs>
              <w:spacing w:line="240" w:lineRule="auto"/>
              <w:rPr>
                <w:b/>
                <w:sz w:val="20"/>
                <w:szCs w:val="20"/>
              </w:rPr>
            </w:pPr>
            <w:r w:rsidRPr="00C12D41">
              <w:rPr>
                <w:b/>
                <w:sz w:val="20"/>
                <w:szCs w:val="20"/>
              </w:rPr>
              <w:t>8i Dostęp do zatrudnienia dla osób poszukujących pracy i osób biernych zawodowo, w tym długotrwale bezrobotnych oraz oddalonych od rynku pracy, także poprzez lokalne inicjatywy na rzecz zatrudnienia oraz wspieranie mobilności pracowników</w:t>
            </w:r>
          </w:p>
        </w:tc>
      </w:tr>
      <w:tr w:rsidR="00C12D41" w:rsidRPr="00C12D41" w14:paraId="4E93A29B" w14:textId="77777777" w:rsidTr="00EE0CB7">
        <w:trPr>
          <w:trHeight w:hRule="exact" w:val="581"/>
        </w:trPr>
        <w:tc>
          <w:tcPr>
            <w:tcW w:w="805" w:type="pct"/>
            <w:gridSpan w:val="2"/>
            <w:tcBorders>
              <w:bottom w:val="single" w:sz="4" w:space="0" w:color="auto"/>
            </w:tcBorders>
            <w:shd w:val="clear" w:color="auto" w:fill="A6A6A6"/>
            <w:vAlign w:val="center"/>
          </w:tcPr>
          <w:p w14:paraId="374831E8" w14:textId="77777777" w:rsidR="00C12D41" w:rsidRPr="00C12D41" w:rsidRDefault="00C12D41" w:rsidP="00C12D41">
            <w:pPr>
              <w:spacing w:line="240" w:lineRule="auto"/>
              <w:rPr>
                <w:b/>
                <w:sz w:val="20"/>
                <w:szCs w:val="20"/>
              </w:rPr>
            </w:pPr>
            <w:r w:rsidRPr="00C12D41">
              <w:rPr>
                <w:b/>
                <w:sz w:val="20"/>
                <w:szCs w:val="20"/>
              </w:rPr>
              <w:t>DZIAŁANIE</w:t>
            </w:r>
          </w:p>
        </w:tc>
        <w:tc>
          <w:tcPr>
            <w:tcW w:w="4195" w:type="pct"/>
            <w:gridSpan w:val="9"/>
            <w:tcBorders>
              <w:bottom w:val="single" w:sz="4" w:space="0" w:color="auto"/>
            </w:tcBorders>
            <w:shd w:val="clear" w:color="auto" w:fill="D9D9D9"/>
            <w:vAlign w:val="center"/>
          </w:tcPr>
          <w:p w14:paraId="67AF63C6" w14:textId="77777777" w:rsidR="00C12D41" w:rsidRPr="00C12D41" w:rsidRDefault="00C12D41" w:rsidP="00C12D41">
            <w:pPr>
              <w:spacing w:line="240" w:lineRule="auto"/>
              <w:rPr>
                <w:b/>
                <w:sz w:val="20"/>
                <w:szCs w:val="20"/>
              </w:rPr>
            </w:pPr>
            <w:r w:rsidRPr="00C12D41">
              <w:rPr>
                <w:b/>
                <w:sz w:val="20"/>
                <w:szCs w:val="20"/>
              </w:rPr>
              <w:t>Działanie 10.2 Działania na rzecz podniesienia aktywności zawodowej osób powyżej 29 roku życia</w:t>
            </w:r>
          </w:p>
        </w:tc>
      </w:tr>
      <w:tr w:rsidR="00C12D41" w:rsidRPr="00C12D41" w14:paraId="2C71C9D9" w14:textId="77777777" w:rsidTr="00EE0CB7">
        <w:trPr>
          <w:trHeight w:hRule="exact" w:val="709"/>
        </w:trPr>
        <w:tc>
          <w:tcPr>
            <w:tcW w:w="805" w:type="pct"/>
            <w:gridSpan w:val="2"/>
            <w:tcBorders>
              <w:bottom w:val="single" w:sz="4" w:space="0" w:color="auto"/>
            </w:tcBorders>
            <w:shd w:val="clear" w:color="auto" w:fill="A6A6A6"/>
            <w:vAlign w:val="center"/>
          </w:tcPr>
          <w:p w14:paraId="10D201EF" w14:textId="77777777" w:rsidR="00C12D41" w:rsidRPr="00C12D41" w:rsidRDefault="00C12D41" w:rsidP="00C12D41">
            <w:pPr>
              <w:spacing w:line="240" w:lineRule="auto"/>
              <w:rPr>
                <w:b/>
                <w:sz w:val="20"/>
                <w:szCs w:val="20"/>
              </w:rPr>
            </w:pPr>
            <w:r w:rsidRPr="00C12D41">
              <w:rPr>
                <w:b/>
                <w:sz w:val="20"/>
                <w:szCs w:val="20"/>
              </w:rPr>
              <w:t>PODDZIAŁANIE</w:t>
            </w:r>
          </w:p>
        </w:tc>
        <w:tc>
          <w:tcPr>
            <w:tcW w:w="4195" w:type="pct"/>
            <w:gridSpan w:val="9"/>
            <w:tcBorders>
              <w:bottom w:val="single" w:sz="4" w:space="0" w:color="auto"/>
            </w:tcBorders>
            <w:shd w:val="clear" w:color="auto" w:fill="D9D9D9"/>
            <w:vAlign w:val="center"/>
          </w:tcPr>
          <w:p w14:paraId="63A0D755" w14:textId="77777777" w:rsidR="00C12D41" w:rsidRPr="00C12D41" w:rsidRDefault="00C12D41" w:rsidP="00C12D41">
            <w:pPr>
              <w:tabs>
                <w:tab w:val="left" w:pos="885"/>
              </w:tabs>
              <w:spacing w:line="240" w:lineRule="auto"/>
              <w:rPr>
                <w:b/>
                <w:sz w:val="20"/>
                <w:szCs w:val="20"/>
              </w:rPr>
            </w:pPr>
            <w:r w:rsidRPr="00C12D41">
              <w:rPr>
                <w:b/>
                <w:sz w:val="20"/>
                <w:szCs w:val="20"/>
              </w:rPr>
              <w:t xml:space="preserve">Poddziałanie 10.2.2 Wsparcie aktywności zawodowej osób powyżej 29 roku życia pozostających bez zatrudnienia – </w:t>
            </w:r>
            <w:r w:rsidRPr="00C12D41">
              <w:rPr>
                <w:b/>
                <w:i/>
                <w:sz w:val="20"/>
                <w:szCs w:val="20"/>
              </w:rPr>
              <w:t>ZIT (projekty konkursowe)</w:t>
            </w:r>
          </w:p>
        </w:tc>
      </w:tr>
      <w:tr w:rsidR="00C12D41" w:rsidRPr="00C12D41" w14:paraId="10271F24" w14:textId="77777777" w:rsidTr="00EE0CB7">
        <w:trPr>
          <w:trHeight w:hRule="exact" w:val="273"/>
        </w:trPr>
        <w:tc>
          <w:tcPr>
            <w:tcW w:w="5000" w:type="pct"/>
            <w:gridSpan w:val="11"/>
            <w:tcBorders>
              <w:bottom w:val="single" w:sz="4" w:space="0" w:color="auto"/>
            </w:tcBorders>
            <w:shd w:val="clear" w:color="auto" w:fill="A6A6A6"/>
          </w:tcPr>
          <w:p w14:paraId="245947E0" w14:textId="77777777" w:rsidR="00C12D41" w:rsidRPr="00C12D41" w:rsidRDefault="00C12D41" w:rsidP="00C12D41">
            <w:pPr>
              <w:spacing w:line="240" w:lineRule="auto"/>
              <w:jc w:val="center"/>
              <w:rPr>
                <w:b/>
                <w:sz w:val="20"/>
                <w:szCs w:val="20"/>
              </w:rPr>
            </w:pPr>
            <w:r w:rsidRPr="00C12D41">
              <w:rPr>
                <w:b/>
                <w:sz w:val="20"/>
                <w:szCs w:val="20"/>
              </w:rPr>
              <w:t>KRYTERIA DOSTĘPU</w:t>
            </w:r>
          </w:p>
        </w:tc>
      </w:tr>
      <w:tr w:rsidR="00C12D41" w:rsidRPr="00C12D41" w14:paraId="5ECCCB48" w14:textId="77777777" w:rsidTr="00EE0CB7">
        <w:trPr>
          <w:trHeight w:val="665"/>
        </w:trPr>
        <w:tc>
          <w:tcPr>
            <w:tcW w:w="190" w:type="pct"/>
            <w:tcBorders>
              <w:bottom w:val="single" w:sz="4" w:space="0" w:color="auto"/>
            </w:tcBorders>
            <w:shd w:val="clear" w:color="auto" w:fill="D9D9D9"/>
            <w:vAlign w:val="center"/>
          </w:tcPr>
          <w:p w14:paraId="47E2557C" w14:textId="77777777" w:rsidR="00C12D41" w:rsidRPr="00C12D41" w:rsidRDefault="00C12D41" w:rsidP="00C12D41">
            <w:pPr>
              <w:spacing w:line="240" w:lineRule="auto"/>
              <w:rPr>
                <w:b/>
                <w:sz w:val="20"/>
                <w:szCs w:val="20"/>
              </w:rPr>
            </w:pPr>
            <w:r w:rsidRPr="00C12D41">
              <w:rPr>
                <w:b/>
                <w:sz w:val="20"/>
                <w:szCs w:val="20"/>
              </w:rPr>
              <w:lastRenderedPageBreak/>
              <w:t>L.P</w:t>
            </w:r>
          </w:p>
        </w:tc>
        <w:tc>
          <w:tcPr>
            <w:tcW w:w="1181" w:type="pct"/>
            <w:gridSpan w:val="2"/>
            <w:tcBorders>
              <w:bottom w:val="single" w:sz="4" w:space="0" w:color="auto"/>
            </w:tcBorders>
            <w:shd w:val="clear" w:color="auto" w:fill="D9D9D9"/>
            <w:vAlign w:val="center"/>
          </w:tcPr>
          <w:p w14:paraId="50F652BC" w14:textId="77777777" w:rsidR="00C12D41" w:rsidRPr="00C12D41" w:rsidRDefault="00C12D41" w:rsidP="00C12D41">
            <w:pPr>
              <w:spacing w:line="240" w:lineRule="auto"/>
              <w:rPr>
                <w:b/>
                <w:sz w:val="20"/>
                <w:szCs w:val="20"/>
              </w:rPr>
            </w:pPr>
            <w:r w:rsidRPr="00C12D41">
              <w:rPr>
                <w:b/>
                <w:sz w:val="20"/>
                <w:szCs w:val="20"/>
              </w:rPr>
              <w:t>Nazwa kryterium</w:t>
            </w:r>
          </w:p>
        </w:tc>
        <w:tc>
          <w:tcPr>
            <w:tcW w:w="1508" w:type="pct"/>
            <w:gridSpan w:val="2"/>
            <w:tcBorders>
              <w:bottom w:val="single" w:sz="4" w:space="0" w:color="auto"/>
            </w:tcBorders>
            <w:shd w:val="clear" w:color="auto" w:fill="D9D9D9"/>
            <w:vAlign w:val="center"/>
          </w:tcPr>
          <w:p w14:paraId="14D0C43A" w14:textId="77777777" w:rsidR="00C12D41" w:rsidRPr="00C12D41" w:rsidRDefault="00C12D41" w:rsidP="00C12D41">
            <w:pPr>
              <w:spacing w:line="240" w:lineRule="auto"/>
              <w:rPr>
                <w:b/>
                <w:sz w:val="20"/>
                <w:szCs w:val="20"/>
              </w:rPr>
            </w:pPr>
            <w:r w:rsidRPr="00C12D41">
              <w:rPr>
                <w:b/>
                <w:sz w:val="20"/>
                <w:szCs w:val="20"/>
              </w:rPr>
              <w:t>Definicja</w:t>
            </w:r>
          </w:p>
        </w:tc>
        <w:tc>
          <w:tcPr>
            <w:tcW w:w="754" w:type="pct"/>
            <w:gridSpan w:val="2"/>
            <w:tcBorders>
              <w:bottom w:val="single" w:sz="4" w:space="0" w:color="auto"/>
            </w:tcBorders>
            <w:shd w:val="clear" w:color="auto" w:fill="D9D9D9"/>
            <w:vAlign w:val="center"/>
          </w:tcPr>
          <w:p w14:paraId="280494F4" w14:textId="77777777" w:rsidR="00C12D41" w:rsidRPr="00C12D41" w:rsidRDefault="00C12D41" w:rsidP="00C12D41">
            <w:pPr>
              <w:spacing w:line="240" w:lineRule="auto"/>
              <w:rPr>
                <w:b/>
                <w:sz w:val="20"/>
                <w:szCs w:val="20"/>
              </w:rPr>
            </w:pPr>
            <w:r w:rsidRPr="00C12D41">
              <w:rPr>
                <w:b/>
                <w:sz w:val="20"/>
                <w:szCs w:val="20"/>
              </w:rPr>
              <w:t>Opis znaczenia</w:t>
            </w:r>
          </w:p>
        </w:tc>
        <w:tc>
          <w:tcPr>
            <w:tcW w:w="707" w:type="pct"/>
            <w:gridSpan w:val="2"/>
            <w:tcBorders>
              <w:bottom w:val="single" w:sz="4" w:space="0" w:color="auto"/>
            </w:tcBorders>
            <w:shd w:val="clear" w:color="auto" w:fill="D9D9D9"/>
            <w:vAlign w:val="center"/>
          </w:tcPr>
          <w:p w14:paraId="52D30ABD" w14:textId="77777777" w:rsidR="00C12D41" w:rsidRPr="00C12D41" w:rsidRDefault="00C12D41" w:rsidP="00C12D41">
            <w:pPr>
              <w:spacing w:after="0" w:line="240" w:lineRule="auto"/>
              <w:rPr>
                <w:b/>
                <w:sz w:val="20"/>
                <w:szCs w:val="20"/>
              </w:rPr>
            </w:pPr>
            <w:r w:rsidRPr="00C12D41">
              <w:rPr>
                <w:b/>
                <w:sz w:val="20"/>
                <w:szCs w:val="20"/>
              </w:rPr>
              <w:t>Moment oceny</w:t>
            </w:r>
          </w:p>
          <w:p w14:paraId="054FD40C" w14:textId="77777777" w:rsidR="00C12D41" w:rsidRPr="00C12D41" w:rsidRDefault="00C12D41" w:rsidP="00C12D41">
            <w:pPr>
              <w:spacing w:after="0" w:line="240" w:lineRule="auto"/>
              <w:rPr>
                <w:b/>
                <w:sz w:val="20"/>
                <w:szCs w:val="20"/>
              </w:rPr>
            </w:pPr>
            <w:r w:rsidRPr="00C12D41">
              <w:rPr>
                <w:b/>
                <w:sz w:val="20"/>
                <w:szCs w:val="20"/>
              </w:rPr>
              <w:t>(formalna/</w:t>
            </w:r>
            <w:r w:rsidRPr="00C12D41">
              <w:rPr>
                <w:b/>
                <w:sz w:val="20"/>
                <w:szCs w:val="20"/>
              </w:rPr>
              <w:br/>
              <w:t>merytoryczna)</w:t>
            </w:r>
          </w:p>
        </w:tc>
        <w:tc>
          <w:tcPr>
            <w:tcW w:w="660" w:type="pct"/>
            <w:gridSpan w:val="2"/>
            <w:tcBorders>
              <w:bottom w:val="single" w:sz="4" w:space="0" w:color="auto"/>
            </w:tcBorders>
            <w:shd w:val="clear" w:color="auto" w:fill="D9D9D9"/>
          </w:tcPr>
          <w:p w14:paraId="62868C9A" w14:textId="77777777" w:rsidR="00C12D41" w:rsidRPr="00C12D41" w:rsidRDefault="00C12D41" w:rsidP="00C12D41">
            <w:pPr>
              <w:spacing w:after="0" w:line="240" w:lineRule="auto"/>
              <w:rPr>
                <w:b/>
                <w:sz w:val="20"/>
                <w:szCs w:val="20"/>
              </w:rPr>
            </w:pPr>
            <w:r w:rsidRPr="00C12D41">
              <w:rPr>
                <w:b/>
                <w:sz w:val="20"/>
                <w:szCs w:val="20"/>
              </w:rPr>
              <w:t>Stosuje się do typu/ów projektu/ów (nr)</w:t>
            </w:r>
          </w:p>
        </w:tc>
      </w:tr>
      <w:tr w:rsidR="00C12D41" w:rsidRPr="00C12D41" w14:paraId="5A2BE8BF" w14:textId="77777777" w:rsidTr="00EE0CB7">
        <w:trPr>
          <w:trHeight w:val="3452"/>
        </w:trPr>
        <w:tc>
          <w:tcPr>
            <w:tcW w:w="190" w:type="pct"/>
            <w:shd w:val="clear" w:color="auto" w:fill="FFFFFF"/>
            <w:vAlign w:val="center"/>
          </w:tcPr>
          <w:p w14:paraId="719F731A" w14:textId="77777777" w:rsidR="00C12D41" w:rsidRPr="00C12D41" w:rsidRDefault="00C12D41" w:rsidP="00FF0388">
            <w:pPr>
              <w:numPr>
                <w:ilvl w:val="0"/>
                <w:numId w:val="169"/>
              </w:numPr>
              <w:spacing w:after="0" w:line="240" w:lineRule="auto"/>
              <w:jc w:val="both"/>
              <w:rPr>
                <w:sz w:val="20"/>
                <w:szCs w:val="20"/>
              </w:rPr>
            </w:pPr>
          </w:p>
        </w:tc>
        <w:tc>
          <w:tcPr>
            <w:tcW w:w="1181" w:type="pct"/>
            <w:gridSpan w:val="2"/>
            <w:shd w:val="clear" w:color="auto" w:fill="FFFFFF"/>
          </w:tcPr>
          <w:p w14:paraId="0D0FA682" w14:textId="77777777" w:rsidR="00C12D41" w:rsidRPr="00C12D41" w:rsidRDefault="00C12D41" w:rsidP="00C12D41">
            <w:pPr>
              <w:spacing w:line="240" w:lineRule="auto"/>
              <w:rPr>
                <w:iCs/>
                <w:sz w:val="20"/>
                <w:szCs w:val="20"/>
              </w:rPr>
            </w:pPr>
            <w:r w:rsidRPr="00C12D41">
              <w:rPr>
                <w:iCs/>
                <w:sz w:val="20"/>
                <w:szCs w:val="20"/>
              </w:rPr>
              <w:t>Projekt jest skierowany do grup docelowych z Kieleckiego Obszaru Funkcjonalnego (KOF), które uczą się lub zamieszkują na terenie KOF w rozumieniu</w:t>
            </w:r>
            <w:r w:rsidRPr="00C12D41">
              <w:rPr>
                <w:iCs/>
                <w:spacing w:val="-20"/>
                <w:sz w:val="20"/>
                <w:szCs w:val="20"/>
              </w:rPr>
              <w:t xml:space="preserve"> przepisów </w:t>
            </w:r>
            <w:r w:rsidRPr="00C12D41">
              <w:rPr>
                <w:iCs/>
                <w:sz w:val="20"/>
                <w:szCs w:val="20"/>
              </w:rPr>
              <w:t>Kodeksu Cywilnego.</w:t>
            </w:r>
          </w:p>
          <w:p w14:paraId="2C7378A8" w14:textId="77777777" w:rsidR="00C12D41" w:rsidRPr="00C12D41" w:rsidRDefault="00C12D41" w:rsidP="00C12D41">
            <w:pPr>
              <w:spacing w:line="240" w:lineRule="auto"/>
              <w:rPr>
                <w:sz w:val="20"/>
                <w:szCs w:val="20"/>
              </w:rPr>
            </w:pPr>
          </w:p>
        </w:tc>
        <w:tc>
          <w:tcPr>
            <w:tcW w:w="1508" w:type="pct"/>
            <w:gridSpan w:val="2"/>
            <w:shd w:val="clear" w:color="auto" w:fill="FFFFFF"/>
            <w:vAlign w:val="center"/>
          </w:tcPr>
          <w:p w14:paraId="64E89E0B" w14:textId="77777777" w:rsidR="00C12D41" w:rsidRPr="00C12D41" w:rsidRDefault="00C12D41" w:rsidP="00C12D41">
            <w:pPr>
              <w:spacing w:after="120" w:line="240" w:lineRule="auto"/>
              <w:rPr>
                <w:iCs/>
                <w:sz w:val="20"/>
                <w:szCs w:val="20"/>
              </w:rPr>
            </w:pPr>
            <w:r w:rsidRPr="00C12D41">
              <w:rPr>
                <w:iCs/>
                <w:sz w:val="20"/>
                <w:szCs w:val="20"/>
              </w:rPr>
              <w:t xml:space="preserve">Skierowanie wsparcia do osób uczących się lub zamieszkałych na terenie KOF jest podyktowane regionalnym charakterem przewidzianego wsparcia co wynika z okoliczności wspierania mieszkańców ww. obszaru zgodnie z terytorialnym rozkładem interwencji wskazanym w </w:t>
            </w:r>
            <w:r w:rsidRPr="00C12D41">
              <w:rPr>
                <w:i/>
                <w:iCs/>
                <w:sz w:val="20"/>
                <w:szCs w:val="20"/>
              </w:rPr>
              <w:t xml:space="preserve">Regionalnym Programie Operacyjnym Województwa Świętokrzyskiego na lata 2014-2020 </w:t>
            </w:r>
            <w:r w:rsidRPr="00C12D41">
              <w:rPr>
                <w:iCs/>
                <w:sz w:val="20"/>
                <w:szCs w:val="20"/>
              </w:rPr>
              <w:t xml:space="preserve">(RPOWŚ). KOF obejmuje miasto Kielce i następujące gminy powiatu kieleckiego: Chęciny, Chmielnik, Daleszyce, Górno, Masłów, Miedziana Góra, Morawica, Piekoszów, Sitkówka Nowiny, Strawczyn i Zagnańsk. </w:t>
            </w:r>
          </w:p>
          <w:p w14:paraId="4B04041B" w14:textId="77777777" w:rsidR="00C12D41" w:rsidRPr="00C12D41" w:rsidRDefault="00C12D41" w:rsidP="00C12D41">
            <w:pPr>
              <w:spacing w:line="240" w:lineRule="auto"/>
              <w:rPr>
                <w:sz w:val="20"/>
                <w:szCs w:val="20"/>
              </w:rPr>
            </w:pPr>
            <w:r w:rsidRPr="00C12D41">
              <w:rPr>
                <w:iCs/>
                <w:sz w:val="20"/>
                <w:szCs w:val="20"/>
              </w:rPr>
              <w:t>Kryterium zostanie zweryfikowane na podstawie treści wniosku o dofinansowanie projektu.</w:t>
            </w:r>
          </w:p>
        </w:tc>
        <w:tc>
          <w:tcPr>
            <w:tcW w:w="754" w:type="pct"/>
            <w:gridSpan w:val="2"/>
            <w:shd w:val="clear" w:color="auto" w:fill="FFFFFF"/>
          </w:tcPr>
          <w:p w14:paraId="741E602A" w14:textId="77777777" w:rsidR="00C12D41" w:rsidRPr="00C12D41" w:rsidRDefault="00C12D41" w:rsidP="00C12D41">
            <w:pPr>
              <w:spacing w:after="40" w:line="240" w:lineRule="auto"/>
              <w:rPr>
                <w:rFonts w:cs="Arial"/>
                <w:sz w:val="20"/>
                <w:szCs w:val="20"/>
              </w:rPr>
            </w:pPr>
            <w:r w:rsidRPr="00C12D41">
              <w:rPr>
                <w:rFonts w:cs="Arial"/>
                <w:sz w:val="20"/>
                <w:szCs w:val="20"/>
              </w:rPr>
              <w:t>Weryfikacja  „0-1”.</w:t>
            </w:r>
          </w:p>
          <w:p w14:paraId="4C5C1BBA"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04A07AC7" w14:textId="77777777" w:rsidR="00C12D41" w:rsidRPr="00C12D41" w:rsidRDefault="00C12D41" w:rsidP="00C12D41">
            <w:pPr>
              <w:spacing w:line="240" w:lineRule="auto"/>
              <w:rPr>
                <w:b/>
                <w:sz w:val="20"/>
                <w:szCs w:val="20"/>
              </w:rPr>
            </w:pPr>
          </w:p>
        </w:tc>
        <w:tc>
          <w:tcPr>
            <w:tcW w:w="707" w:type="pct"/>
            <w:gridSpan w:val="2"/>
            <w:shd w:val="clear" w:color="auto" w:fill="FFFFFF"/>
          </w:tcPr>
          <w:p w14:paraId="1B92CD5B" w14:textId="77777777" w:rsidR="00C12D41" w:rsidRPr="00C12D41" w:rsidRDefault="00C12D41" w:rsidP="00C12D41">
            <w:pPr>
              <w:spacing w:line="240" w:lineRule="auto"/>
              <w:rPr>
                <w:b/>
                <w:sz w:val="20"/>
                <w:szCs w:val="20"/>
              </w:rPr>
            </w:pPr>
            <w:r w:rsidRPr="00C12D41">
              <w:rPr>
                <w:rFonts w:cs="Arial"/>
                <w:sz w:val="20"/>
                <w:szCs w:val="20"/>
              </w:rPr>
              <w:t xml:space="preserve">Kryterium weryfikowane na etapie oceny merytorycznej. </w:t>
            </w:r>
          </w:p>
        </w:tc>
        <w:tc>
          <w:tcPr>
            <w:tcW w:w="660" w:type="pct"/>
            <w:gridSpan w:val="2"/>
            <w:shd w:val="clear" w:color="auto" w:fill="FFFFFF"/>
            <w:vAlign w:val="center"/>
          </w:tcPr>
          <w:p w14:paraId="69DCE436" w14:textId="77777777" w:rsidR="00C12D41" w:rsidRPr="00C12D41" w:rsidRDefault="00C12D41" w:rsidP="00C12D41">
            <w:pPr>
              <w:spacing w:line="240" w:lineRule="auto"/>
              <w:rPr>
                <w:sz w:val="20"/>
                <w:szCs w:val="20"/>
              </w:rPr>
            </w:pPr>
            <w:r w:rsidRPr="00C12D41">
              <w:rPr>
                <w:sz w:val="20"/>
                <w:szCs w:val="20"/>
              </w:rPr>
              <w:t>1 - 5</w:t>
            </w:r>
          </w:p>
        </w:tc>
      </w:tr>
      <w:tr w:rsidR="00C12D41" w:rsidRPr="00C12D41" w14:paraId="62899A31" w14:textId="77777777" w:rsidTr="00EE0CB7">
        <w:trPr>
          <w:trHeight w:val="665"/>
        </w:trPr>
        <w:tc>
          <w:tcPr>
            <w:tcW w:w="190" w:type="pct"/>
            <w:shd w:val="clear" w:color="auto" w:fill="FFFFFF"/>
            <w:vAlign w:val="center"/>
          </w:tcPr>
          <w:p w14:paraId="618CCE43" w14:textId="77777777" w:rsidR="00C12D41" w:rsidRPr="00C12D41" w:rsidRDefault="00C12D41" w:rsidP="00FF0388">
            <w:pPr>
              <w:numPr>
                <w:ilvl w:val="0"/>
                <w:numId w:val="169"/>
              </w:numPr>
              <w:spacing w:after="0" w:line="240" w:lineRule="auto"/>
              <w:jc w:val="both"/>
              <w:rPr>
                <w:sz w:val="20"/>
                <w:szCs w:val="20"/>
              </w:rPr>
            </w:pPr>
          </w:p>
        </w:tc>
        <w:tc>
          <w:tcPr>
            <w:tcW w:w="1181" w:type="pct"/>
            <w:gridSpan w:val="2"/>
            <w:shd w:val="clear" w:color="auto" w:fill="FFFFFF"/>
            <w:vAlign w:val="center"/>
          </w:tcPr>
          <w:p w14:paraId="71D1C93D" w14:textId="77777777" w:rsidR="00C12D41" w:rsidRPr="00C12D41" w:rsidRDefault="00C12D41" w:rsidP="00C12D41">
            <w:pPr>
              <w:spacing w:line="240" w:lineRule="auto"/>
              <w:rPr>
                <w:sz w:val="20"/>
                <w:szCs w:val="20"/>
              </w:rPr>
            </w:pPr>
            <w:r w:rsidRPr="00C12D41">
              <w:rPr>
                <w:rFonts w:eastAsia="Calibri" w:cs="Arial"/>
                <w:sz w:val="20"/>
                <w:szCs w:val="20"/>
                <w:lang w:eastAsia="en-US"/>
              </w:rPr>
              <w:t xml:space="preserve">Wnioskodawca w okresie realizacji projektu prowadzi biuro projektu (lub posiada siedzibę, filię, delegaturę, oddział, czy inną prawnie dozwoloną formę organizacyjną działalności podmiotu) na </w:t>
            </w:r>
            <w:r w:rsidRPr="00C12D41">
              <w:rPr>
                <w:sz w:val="20"/>
                <w:szCs w:val="20"/>
              </w:rPr>
              <w:t xml:space="preserve">terenie KOF obejmującym miasto Kielce i następujące gminy powiatu kieleckiego: Chęciny, Chmielnik, Daleszyce, Górno, Masłów, </w:t>
            </w:r>
            <w:r w:rsidRPr="00C12D41">
              <w:rPr>
                <w:spacing w:val="-20"/>
                <w:sz w:val="20"/>
                <w:szCs w:val="20"/>
              </w:rPr>
              <w:t>Miedziana</w:t>
            </w:r>
            <w:r w:rsidRPr="00C12D41">
              <w:rPr>
                <w:sz w:val="20"/>
                <w:szCs w:val="20"/>
              </w:rPr>
              <w:t xml:space="preserve"> Góra, Morawica, Piekoszów, </w:t>
            </w:r>
            <w:r w:rsidRPr="00C12D41">
              <w:rPr>
                <w:spacing w:val="-20"/>
                <w:sz w:val="20"/>
                <w:szCs w:val="20"/>
              </w:rPr>
              <w:t xml:space="preserve">Sitkówka </w:t>
            </w:r>
            <w:r w:rsidRPr="00C12D41">
              <w:rPr>
                <w:sz w:val="20"/>
                <w:szCs w:val="20"/>
              </w:rPr>
              <w:t>Nowiny, Strawczyn i Zagnańsk</w:t>
            </w:r>
            <w:r w:rsidRPr="00C12D41">
              <w:rPr>
                <w:rFonts w:eastAsia="Calibri" w:cs="Arial"/>
                <w:sz w:val="20"/>
                <w:szCs w:val="20"/>
                <w:lang w:eastAsia="en-US"/>
              </w:rPr>
              <w:t xml:space="preserve"> </w:t>
            </w:r>
            <w:r w:rsidRPr="00C12D41">
              <w:rPr>
                <w:rFonts w:eastAsia="Calibri" w:cs="Arial"/>
                <w:sz w:val="20"/>
                <w:szCs w:val="20"/>
                <w:lang w:eastAsia="en-US"/>
              </w:rPr>
              <w:br/>
              <w:t xml:space="preserve">z możliwością udostępnienia pełnej dokumentacji wdrażanego projektu oraz zapewniające uczestnikom projektu możliwość osobistego kontaktu z jego kadrą.  </w:t>
            </w:r>
          </w:p>
        </w:tc>
        <w:tc>
          <w:tcPr>
            <w:tcW w:w="1508" w:type="pct"/>
            <w:gridSpan w:val="2"/>
            <w:shd w:val="clear" w:color="auto" w:fill="FFFFFF"/>
          </w:tcPr>
          <w:p w14:paraId="18220E64" w14:textId="77777777" w:rsidR="00C12D41" w:rsidRPr="00C12D41" w:rsidRDefault="00C12D41" w:rsidP="00C12D41">
            <w:pPr>
              <w:spacing w:after="120" w:line="240" w:lineRule="auto"/>
              <w:rPr>
                <w:rFonts w:eastAsia="Calibri" w:cs="Arial"/>
                <w:sz w:val="20"/>
                <w:szCs w:val="20"/>
                <w:lang w:eastAsia="en-US"/>
              </w:rPr>
            </w:pPr>
            <w:r w:rsidRPr="00C12D41">
              <w:rPr>
                <w:rFonts w:eastAsia="Calibri" w:cs="Arial"/>
                <w:sz w:val="20"/>
                <w:szCs w:val="20"/>
                <w:lang w:eastAsia="en-US"/>
              </w:rPr>
              <w:t xml:space="preserve">Wprowadzenie kryterium uzasadnia konieczność usprawnienia kontaktu pomiędzy Wnioskodawcą, </w:t>
            </w:r>
            <w:r w:rsidRPr="00C12D41">
              <w:rPr>
                <w:rFonts w:eastAsia="Calibri" w:cs="Arial"/>
                <w:sz w:val="20"/>
                <w:szCs w:val="20"/>
                <w:lang w:eastAsia="en-US"/>
              </w:rPr>
              <w:br/>
              <w:t xml:space="preserve">a osobami korzystającymi ze wsparcia, jak również  </w:t>
            </w:r>
            <w:r w:rsidRPr="00C12D41">
              <w:rPr>
                <w:rFonts w:eastAsia="Calibri" w:cs="Arial"/>
                <w:spacing w:val="-20"/>
                <w:sz w:val="20"/>
                <w:szCs w:val="20"/>
                <w:lang w:eastAsia="en-US"/>
              </w:rPr>
              <w:t xml:space="preserve">pomiędzy </w:t>
            </w:r>
            <w:r w:rsidRPr="00C12D41">
              <w:rPr>
                <w:rFonts w:eastAsia="Calibri" w:cs="Arial"/>
                <w:sz w:val="20"/>
                <w:szCs w:val="20"/>
                <w:lang w:eastAsia="en-US"/>
              </w:rPr>
              <w:t>Wnioskodawcą, a</w:t>
            </w:r>
            <w:r w:rsidRPr="00C12D41">
              <w:rPr>
                <w:rFonts w:eastAsia="Calibri" w:cs="Arial"/>
                <w:spacing w:val="-20"/>
                <w:sz w:val="20"/>
                <w:szCs w:val="20"/>
                <w:lang w:eastAsia="en-US"/>
              </w:rPr>
              <w:t xml:space="preserve"> </w:t>
            </w:r>
            <w:r w:rsidRPr="00C12D41">
              <w:rPr>
                <w:rFonts w:eastAsia="Calibri" w:cs="Arial"/>
                <w:sz w:val="20"/>
                <w:szCs w:val="20"/>
                <w:lang w:eastAsia="en-US"/>
              </w:rPr>
              <w:t>Instytucją Pośredniczącą.</w:t>
            </w:r>
          </w:p>
          <w:p w14:paraId="6D8ED516" w14:textId="77777777" w:rsidR="00C12D41" w:rsidRPr="00C12D41" w:rsidRDefault="00C12D41" w:rsidP="00C12D41">
            <w:pPr>
              <w:spacing w:line="240" w:lineRule="auto"/>
              <w:rPr>
                <w:rFonts w:eastAsia="Calibri" w:cs="Arial"/>
                <w:sz w:val="20"/>
                <w:szCs w:val="20"/>
                <w:lang w:eastAsia="en-US"/>
              </w:rPr>
            </w:pPr>
            <w:r w:rsidRPr="00C12D41">
              <w:rPr>
                <w:rFonts w:cs="Arial"/>
                <w:sz w:val="20"/>
                <w:szCs w:val="20"/>
              </w:rPr>
              <w:t>Kryterium zostanie zweryfikowane na podstawie treści wniosku o dofinansowanie projektu.</w:t>
            </w:r>
          </w:p>
          <w:p w14:paraId="1B91A721" w14:textId="77777777" w:rsidR="00C12D41" w:rsidRPr="00C12D41" w:rsidRDefault="00C12D41" w:rsidP="00C12D41">
            <w:pPr>
              <w:spacing w:line="240" w:lineRule="auto"/>
              <w:rPr>
                <w:sz w:val="20"/>
                <w:szCs w:val="20"/>
              </w:rPr>
            </w:pPr>
          </w:p>
        </w:tc>
        <w:tc>
          <w:tcPr>
            <w:tcW w:w="754" w:type="pct"/>
            <w:gridSpan w:val="2"/>
            <w:shd w:val="clear" w:color="auto" w:fill="FFFFFF"/>
          </w:tcPr>
          <w:p w14:paraId="3DC55376" w14:textId="77777777" w:rsidR="00C12D41" w:rsidRPr="00C12D41" w:rsidRDefault="00C12D41" w:rsidP="00C12D41">
            <w:pPr>
              <w:spacing w:after="40" w:line="240" w:lineRule="auto"/>
              <w:rPr>
                <w:rFonts w:eastAsia="Calibri" w:cs="Arial"/>
                <w:sz w:val="20"/>
                <w:szCs w:val="20"/>
                <w:lang w:eastAsia="en-US"/>
              </w:rPr>
            </w:pPr>
            <w:r w:rsidRPr="00C12D41">
              <w:rPr>
                <w:rFonts w:eastAsia="Calibri" w:cs="Arial"/>
                <w:sz w:val="20"/>
                <w:szCs w:val="20"/>
                <w:lang w:eastAsia="en-US"/>
              </w:rPr>
              <w:t>Weryfikacja  „0-1”.</w:t>
            </w:r>
          </w:p>
          <w:p w14:paraId="561FB1BA" w14:textId="77777777" w:rsidR="00C12D41" w:rsidRPr="00C12D41" w:rsidRDefault="00C12D41" w:rsidP="00C12D41">
            <w:pPr>
              <w:autoSpaceDE w:val="0"/>
              <w:autoSpaceDN w:val="0"/>
              <w:adjustRightInd w:val="0"/>
              <w:spacing w:after="120" w:line="240" w:lineRule="auto"/>
              <w:rPr>
                <w:rFonts w:eastAsia="Calibri" w:cs="Arial"/>
                <w:sz w:val="20"/>
                <w:szCs w:val="20"/>
              </w:rPr>
            </w:pPr>
            <w:r w:rsidRPr="00C12D41">
              <w:rPr>
                <w:rFonts w:eastAsia="Calibri" w:cs="Arial"/>
                <w:sz w:val="20"/>
                <w:szCs w:val="20"/>
              </w:rPr>
              <w:t>Spełnienie kryterium jest konieczne do przyznania dofinansowania. Projekty niespełniające danego kryterium są odrzucane na etapie oceny formalnej.</w:t>
            </w:r>
          </w:p>
          <w:p w14:paraId="18F220F0" w14:textId="77777777" w:rsidR="00C12D41" w:rsidRPr="00C12D41" w:rsidRDefault="00C12D41" w:rsidP="00C12D41">
            <w:pPr>
              <w:spacing w:after="40" w:line="240" w:lineRule="auto"/>
              <w:rPr>
                <w:rFonts w:cs="Arial"/>
                <w:sz w:val="20"/>
                <w:szCs w:val="20"/>
              </w:rPr>
            </w:pPr>
          </w:p>
        </w:tc>
        <w:tc>
          <w:tcPr>
            <w:tcW w:w="707" w:type="pct"/>
            <w:gridSpan w:val="2"/>
            <w:shd w:val="clear" w:color="auto" w:fill="FFFFFF"/>
          </w:tcPr>
          <w:p w14:paraId="1BE64E0A" w14:textId="77777777" w:rsidR="00C12D41" w:rsidRPr="00C12D41" w:rsidRDefault="00C12D41" w:rsidP="00C12D41">
            <w:pPr>
              <w:spacing w:line="240" w:lineRule="auto"/>
              <w:rPr>
                <w:rFonts w:cs="Arial"/>
                <w:sz w:val="20"/>
                <w:szCs w:val="20"/>
              </w:rPr>
            </w:pPr>
            <w:r w:rsidRPr="00C12D41">
              <w:rPr>
                <w:rFonts w:cs="Arial"/>
                <w:sz w:val="20"/>
                <w:szCs w:val="20"/>
              </w:rPr>
              <w:t>Kryterium weryfikowane na etapie oceny formalnej.</w:t>
            </w:r>
          </w:p>
        </w:tc>
        <w:tc>
          <w:tcPr>
            <w:tcW w:w="660" w:type="pct"/>
            <w:gridSpan w:val="2"/>
            <w:shd w:val="clear" w:color="auto" w:fill="FFFFFF"/>
            <w:vAlign w:val="center"/>
          </w:tcPr>
          <w:p w14:paraId="6D4C879C" w14:textId="77777777" w:rsidR="00C12D41" w:rsidRPr="00C12D41" w:rsidRDefault="00C12D41" w:rsidP="00C12D41">
            <w:pPr>
              <w:autoSpaceDE w:val="0"/>
              <w:autoSpaceDN w:val="0"/>
              <w:adjustRightInd w:val="0"/>
              <w:spacing w:after="120" w:line="240" w:lineRule="auto"/>
              <w:rPr>
                <w:rFonts w:eastAsia="Calibri" w:cs="Arial"/>
                <w:sz w:val="20"/>
                <w:szCs w:val="20"/>
              </w:rPr>
            </w:pPr>
            <w:r w:rsidRPr="00C12D41">
              <w:rPr>
                <w:sz w:val="20"/>
                <w:szCs w:val="20"/>
              </w:rPr>
              <w:t>1 - 5</w:t>
            </w:r>
          </w:p>
          <w:p w14:paraId="2BFB4B6F" w14:textId="77777777" w:rsidR="00C12D41" w:rsidRPr="00C12D41" w:rsidRDefault="00C12D41" w:rsidP="00C12D41">
            <w:pPr>
              <w:autoSpaceDE w:val="0"/>
              <w:autoSpaceDN w:val="0"/>
              <w:adjustRightInd w:val="0"/>
              <w:spacing w:after="120" w:line="240" w:lineRule="auto"/>
              <w:rPr>
                <w:sz w:val="20"/>
                <w:szCs w:val="20"/>
              </w:rPr>
            </w:pPr>
          </w:p>
        </w:tc>
      </w:tr>
      <w:tr w:rsidR="00C12D41" w:rsidRPr="00C12D41" w14:paraId="17C927E4" w14:textId="77777777" w:rsidTr="00EE0CB7">
        <w:trPr>
          <w:trHeight w:val="397"/>
        </w:trPr>
        <w:tc>
          <w:tcPr>
            <w:tcW w:w="190" w:type="pct"/>
            <w:vAlign w:val="center"/>
          </w:tcPr>
          <w:p w14:paraId="53ED44D5" w14:textId="77777777" w:rsidR="00C12D41" w:rsidRPr="00C12D41" w:rsidRDefault="00C12D41" w:rsidP="00FF0388">
            <w:pPr>
              <w:numPr>
                <w:ilvl w:val="0"/>
                <w:numId w:val="169"/>
              </w:numPr>
              <w:spacing w:after="0" w:line="240" w:lineRule="auto"/>
              <w:jc w:val="both"/>
              <w:rPr>
                <w:sz w:val="20"/>
                <w:szCs w:val="20"/>
              </w:rPr>
            </w:pPr>
          </w:p>
        </w:tc>
        <w:tc>
          <w:tcPr>
            <w:tcW w:w="1181" w:type="pct"/>
            <w:gridSpan w:val="2"/>
          </w:tcPr>
          <w:p w14:paraId="507682F5" w14:textId="77777777" w:rsidR="00C12D41" w:rsidRPr="00C12D41" w:rsidRDefault="00C12D41" w:rsidP="00C12D41">
            <w:pPr>
              <w:spacing w:after="0" w:line="240" w:lineRule="auto"/>
              <w:rPr>
                <w:rFonts w:cs="Arial"/>
                <w:sz w:val="20"/>
                <w:szCs w:val="20"/>
              </w:rPr>
            </w:pPr>
            <w:r w:rsidRPr="00C12D41">
              <w:rPr>
                <w:rFonts w:cs="Arial"/>
                <w:sz w:val="20"/>
                <w:szCs w:val="20"/>
              </w:rPr>
              <w:t xml:space="preserve">Uczestnikami projektu są osoby powyżej </w:t>
            </w:r>
            <w:r w:rsidRPr="00C12D41">
              <w:rPr>
                <w:rFonts w:cs="Arial"/>
                <w:sz w:val="20"/>
                <w:szCs w:val="20"/>
              </w:rPr>
              <w:lastRenderedPageBreak/>
              <w:t xml:space="preserve">29 roku życia, pozostające bez zatrudnienia (w tym zarejestrowane </w:t>
            </w:r>
            <w:r w:rsidRPr="00C12D41">
              <w:rPr>
                <w:rFonts w:cs="Arial"/>
                <w:sz w:val="20"/>
                <w:szCs w:val="20"/>
              </w:rPr>
              <w:br/>
              <w:t xml:space="preserve">w Powiatowym/ Miejskim Urzędzie Pracy jako bezrobotne), znajdujące się </w:t>
            </w:r>
            <w:r w:rsidRPr="00C12D41">
              <w:rPr>
                <w:rFonts w:cs="Arial"/>
                <w:sz w:val="20"/>
                <w:szCs w:val="20"/>
              </w:rPr>
              <w:br/>
              <w:t>w szczególnie trudnej sytuacji na rynku pracy, to znaczy należące do przynajmniej jednej z poniższych kategorii:</w:t>
            </w:r>
          </w:p>
          <w:p w14:paraId="6D8ADA33" w14:textId="77777777" w:rsidR="00C12D41" w:rsidRPr="00C12D41" w:rsidRDefault="00C12D41" w:rsidP="00FF0388">
            <w:pPr>
              <w:numPr>
                <w:ilvl w:val="0"/>
                <w:numId w:val="165"/>
              </w:numPr>
              <w:spacing w:after="0" w:line="240" w:lineRule="auto"/>
              <w:ind w:left="315" w:hanging="284"/>
              <w:contextualSpacing/>
              <w:rPr>
                <w:rFonts w:eastAsia="Times New Roman" w:cs="Arial"/>
                <w:sz w:val="20"/>
                <w:szCs w:val="20"/>
                <w:lang w:eastAsia="en-US"/>
              </w:rPr>
            </w:pPr>
            <w:r w:rsidRPr="00C12D41">
              <w:rPr>
                <w:rFonts w:eastAsia="Times New Roman" w:cs="Arial"/>
                <w:sz w:val="20"/>
                <w:szCs w:val="20"/>
                <w:lang w:eastAsia="en-US"/>
              </w:rPr>
              <w:t>osoby po 50 roku życia,</w:t>
            </w:r>
          </w:p>
          <w:p w14:paraId="02E1D7A2" w14:textId="77777777" w:rsidR="00C12D41" w:rsidRPr="00C12D41" w:rsidRDefault="00C12D41" w:rsidP="00FF0388">
            <w:pPr>
              <w:numPr>
                <w:ilvl w:val="0"/>
                <w:numId w:val="165"/>
              </w:numPr>
              <w:spacing w:after="0" w:line="240" w:lineRule="auto"/>
              <w:ind w:left="315" w:hanging="284"/>
              <w:contextualSpacing/>
              <w:rPr>
                <w:rFonts w:eastAsia="Times New Roman" w:cs="Arial"/>
                <w:sz w:val="20"/>
                <w:szCs w:val="20"/>
                <w:lang w:eastAsia="en-US"/>
              </w:rPr>
            </w:pPr>
            <w:r w:rsidRPr="00C12D41">
              <w:rPr>
                <w:rFonts w:eastAsia="Times New Roman" w:cs="Arial"/>
                <w:sz w:val="20"/>
                <w:szCs w:val="20"/>
                <w:lang w:eastAsia="en-US"/>
              </w:rPr>
              <w:t>kobiety,</w:t>
            </w:r>
          </w:p>
          <w:p w14:paraId="2D1A1421" w14:textId="77777777" w:rsidR="00C12D41" w:rsidRPr="00C12D41" w:rsidRDefault="00C12D41" w:rsidP="00FF0388">
            <w:pPr>
              <w:numPr>
                <w:ilvl w:val="0"/>
                <w:numId w:val="165"/>
              </w:numPr>
              <w:spacing w:after="0" w:line="240" w:lineRule="auto"/>
              <w:ind w:left="315" w:hanging="284"/>
              <w:contextualSpacing/>
              <w:rPr>
                <w:rFonts w:eastAsia="Times New Roman" w:cs="Arial"/>
                <w:sz w:val="20"/>
                <w:szCs w:val="20"/>
                <w:lang w:eastAsia="en-US"/>
              </w:rPr>
            </w:pPr>
            <w:r w:rsidRPr="00C12D41">
              <w:rPr>
                <w:rFonts w:eastAsia="Times New Roman" w:cs="Arial"/>
                <w:sz w:val="20"/>
                <w:szCs w:val="20"/>
                <w:lang w:eastAsia="en-US"/>
              </w:rPr>
              <w:t>osoby z niepełnosprawnościami,</w:t>
            </w:r>
          </w:p>
          <w:p w14:paraId="5C830B42" w14:textId="77777777" w:rsidR="00C12D41" w:rsidRPr="00C12D41" w:rsidRDefault="00C12D41" w:rsidP="00FF0388">
            <w:pPr>
              <w:numPr>
                <w:ilvl w:val="0"/>
                <w:numId w:val="165"/>
              </w:numPr>
              <w:spacing w:after="0" w:line="240" w:lineRule="auto"/>
              <w:ind w:left="315" w:hanging="284"/>
              <w:contextualSpacing/>
              <w:rPr>
                <w:rFonts w:eastAsia="Times New Roman" w:cs="Arial"/>
                <w:sz w:val="20"/>
                <w:szCs w:val="20"/>
                <w:lang w:eastAsia="en-US"/>
              </w:rPr>
            </w:pPr>
            <w:r w:rsidRPr="00C12D41">
              <w:rPr>
                <w:rFonts w:eastAsia="Times New Roman" w:cs="Arial"/>
                <w:sz w:val="20"/>
                <w:szCs w:val="20"/>
                <w:lang w:eastAsia="en-US"/>
              </w:rPr>
              <w:t>osoby długotrwale bezrobotne,</w:t>
            </w:r>
          </w:p>
          <w:p w14:paraId="2A53C895" w14:textId="77777777" w:rsidR="00C12D41" w:rsidRPr="00C12D41" w:rsidRDefault="00C12D41" w:rsidP="00FF0388">
            <w:pPr>
              <w:numPr>
                <w:ilvl w:val="0"/>
                <w:numId w:val="165"/>
              </w:numPr>
              <w:spacing w:after="0" w:line="240" w:lineRule="auto"/>
              <w:ind w:left="315" w:hanging="284"/>
              <w:contextualSpacing/>
              <w:rPr>
                <w:rFonts w:eastAsia="Times New Roman" w:cs="Arial"/>
                <w:sz w:val="20"/>
                <w:szCs w:val="20"/>
                <w:lang w:eastAsia="en-US"/>
              </w:rPr>
            </w:pPr>
            <w:r w:rsidRPr="00C12D41">
              <w:rPr>
                <w:rFonts w:eastAsia="Times New Roman" w:cs="Arial"/>
                <w:sz w:val="20"/>
                <w:szCs w:val="20"/>
                <w:lang w:eastAsia="en-US"/>
              </w:rPr>
              <w:t>osoby z niskimi kwalifikacjami,</w:t>
            </w:r>
          </w:p>
          <w:p w14:paraId="6B42BB4B" w14:textId="77777777" w:rsidR="00C12D41" w:rsidRPr="00C12D41" w:rsidRDefault="00C12D41" w:rsidP="00FF0388">
            <w:pPr>
              <w:numPr>
                <w:ilvl w:val="0"/>
                <w:numId w:val="165"/>
              </w:numPr>
              <w:spacing w:after="0" w:line="240" w:lineRule="auto"/>
              <w:ind w:left="315" w:hanging="284"/>
              <w:contextualSpacing/>
              <w:rPr>
                <w:rFonts w:eastAsia="Times New Roman" w:cs="Arial"/>
                <w:sz w:val="20"/>
                <w:szCs w:val="20"/>
                <w:lang w:eastAsia="en-US"/>
              </w:rPr>
            </w:pPr>
            <w:r w:rsidRPr="00C12D41">
              <w:rPr>
                <w:rFonts w:eastAsia="Times New Roman" w:cs="Arial"/>
                <w:sz w:val="20"/>
                <w:szCs w:val="20"/>
                <w:lang w:eastAsia="en-US"/>
              </w:rPr>
              <w:t>osoby sprawujące opiekę nad osobą zależną oraz powracające na rynek pracy po zakończonym okresie sprawowania opieki.</w:t>
            </w:r>
          </w:p>
          <w:p w14:paraId="7A180ACD" w14:textId="77777777" w:rsidR="00C12D41" w:rsidRPr="00C12D41" w:rsidRDefault="00C12D41" w:rsidP="00C12D41">
            <w:pPr>
              <w:spacing w:line="240" w:lineRule="auto"/>
              <w:rPr>
                <w:rFonts w:cs="Arial"/>
                <w:sz w:val="20"/>
                <w:szCs w:val="20"/>
              </w:rPr>
            </w:pPr>
            <w:r w:rsidRPr="00C12D41">
              <w:rPr>
                <w:rFonts w:cs="Arial"/>
                <w:sz w:val="20"/>
                <w:szCs w:val="20"/>
              </w:rPr>
              <w:t>W przypadku osób zarejestrowanych jako bezrobotne wsparcie może być kierowane wyłącznie do osób, dla których ustalono pierwszy (bezrobotni aktywni) lub drugi profil pomocy (bezrobotni wymagający wsparcia).</w:t>
            </w:r>
          </w:p>
        </w:tc>
        <w:tc>
          <w:tcPr>
            <w:tcW w:w="1508" w:type="pct"/>
            <w:gridSpan w:val="2"/>
          </w:tcPr>
          <w:p w14:paraId="076363AC" w14:textId="77777777" w:rsidR="00C12D41" w:rsidRPr="00C12D41" w:rsidRDefault="00C12D41" w:rsidP="00C12D41">
            <w:pPr>
              <w:spacing w:after="120" w:line="240" w:lineRule="auto"/>
              <w:rPr>
                <w:rFonts w:cs="Arial"/>
                <w:sz w:val="20"/>
                <w:szCs w:val="20"/>
              </w:rPr>
            </w:pPr>
            <w:r w:rsidRPr="00C12D41">
              <w:rPr>
                <w:rFonts w:cs="Arial"/>
                <w:sz w:val="20"/>
                <w:szCs w:val="20"/>
              </w:rPr>
              <w:lastRenderedPageBreak/>
              <w:t xml:space="preserve">Kryterium zostało wprowadzone w związku </w:t>
            </w:r>
            <w:r w:rsidRPr="00C12D41">
              <w:rPr>
                <w:rFonts w:cs="Arial"/>
                <w:sz w:val="20"/>
                <w:szCs w:val="20"/>
              </w:rPr>
              <w:lastRenderedPageBreak/>
              <w:t xml:space="preserve">koniecznością skierowania wsparcia do osób znajdujących się w szczególnej sytuacji na rynku pracy, a także na podstawie zapisów RPOWŚ na lata 2014-2020. </w:t>
            </w:r>
          </w:p>
          <w:p w14:paraId="0AF36114" w14:textId="77777777" w:rsidR="00C12D41" w:rsidRPr="00C12D41" w:rsidRDefault="00C12D41" w:rsidP="00C12D41">
            <w:pPr>
              <w:spacing w:line="240" w:lineRule="auto"/>
              <w:rPr>
                <w:rFonts w:cs="Arial"/>
                <w:sz w:val="20"/>
                <w:szCs w:val="20"/>
              </w:rPr>
            </w:pPr>
            <w:r w:rsidRPr="00C12D41">
              <w:rPr>
                <w:rFonts w:cs="Arial"/>
                <w:sz w:val="20"/>
                <w:szCs w:val="20"/>
              </w:rPr>
              <w:t>Kryterium zostanie zweryfikowane na podstawie treści wniosku o dofinansowanie projektu.</w:t>
            </w:r>
          </w:p>
        </w:tc>
        <w:tc>
          <w:tcPr>
            <w:tcW w:w="754" w:type="pct"/>
            <w:gridSpan w:val="2"/>
          </w:tcPr>
          <w:p w14:paraId="35DFFA75" w14:textId="77777777" w:rsidR="00C12D41" w:rsidRPr="00C12D41" w:rsidRDefault="00C12D41" w:rsidP="00C12D41">
            <w:pPr>
              <w:spacing w:after="40" w:line="240" w:lineRule="auto"/>
              <w:rPr>
                <w:rFonts w:cs="Arial"/>
                <w:sz w:val="20"/>
                <w:szCs w:val="20"/>
              </w:rPr>
            </w:pPr>
            <w:r w:rsidRPr="00C12D41">
              <w:rPr>
                <w:rFonts w:cs="Arial"/>
                <w:sz w:val="20"/>
                <w:szCs w:val="20"/>
              </w:rPr>
              <w:lastRenderedPageBreak/>
              <w:t>Weryfikacja  „0-1”.</w:t>
            </w:r>
          </w:p>
          <w:p w14:paraId="6C982B33" w14:textId="77777777" w:rsidR="00C12D41" w:rsidRPr="00C12D41" w:rsidRDefault="00C12D41" w:rsidP="00C12D41">
            <w:pPr>
              <w:spacing w:after="40" w:line="240" w:lineRule="auto"/>
              <w:rPr>
                <w:rFonts w:cs="Arial"/>
                <w:sz w:val="20"/>
                <w:szCs w:val="20"/>
              </w:rPr>
            </w:pPr>
            <w:r w:rsidRPr="00C12D41">
              <w:rPr>
                <w:rFonts w:cs="Arial"/>
                <w:sz w:val="20"/>
                <w:szCs w:val="20"/>
              </w:rPr>
              <w:lastRenderedPageBreak/>
              <w:t>Spełnienie kryterium jest konieczne do przyznania dofinansowania.</w:t>
            </w:r>
          </w:p>
          <w:p w14:paraId="24BE356C"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3014274F" w14:textId="77777777" w:rsidR="00C12D41" w:rsidRPr="00C12D41" w:rsidRDefault="00C12D41" w:rsidP="00C12D41">
            <w:pPr>
              <w:spacing w:line="240" w:lineRule="auto"/>
              <w:rPr>
                <w:rFonts w:cs="Arial"/>
                <w:sz w:val="20"/>
                <w:szCs w:val="20"/>
              </w:rPr>
            </w:pPr>
          </w:p>
        </w:tc>
        <w:tc>
          <w:tcPr>
            <w:tcW w:w="707" w:type="pct"/>
            <w:gridSpan w:val="2"/>
          </w:tcPr>
          <w:p w14:paraId="1034C896" w14:textId="77777777" w:rsidR="00C12D41" w:rsidRPr="00C12D41" w:rsidRDefault="00C12D41" w:rsidP="00C12D41">
            <w:pPr>
              <w:spacing w:line="240" w:lineRule="auto"/>
              <w:rPr>
                <w:rFonts w:cs="Arial"/>
                <w:sz w:val="20"/>
                <w:szCs w:val="20"/>
              </w:rPr>
            </w:pPr>
            <w:r w:rsidRPr="00C12D41">
              <w:rPr>
                <w:rFonts w:cs="Arial"/>
                <w:sz w:val="20"/>
                <w:szCs w:val="20"/>
              </w:rPr>
              <w:lastRenderedPageBreak/>
              <w:t xml:space="preserve">Kryterium </w:t>
            </w:r>
            <w:r w:rsidRPr="00C12D41">
              <w:rPr>
                <w:rFonts w:cs="Arial"/>
                <w:sz w:val="20"/>
                <w:szCs w:val="20"/>
              </w:rPr>
              <w:lastRenderedPageBreak/>
              <w:t>weryfikowane na etapie oceny formalnej.</w:t>
            </w:r>
          </w:p>
        </w:tc>
        <w:tc>
          <w:tcPr>
            <w:tcW w:w="660" w:type="pct"/>
            <w:gridSpan w:val="2"/>
            <w:shd w:val="clear" w:color="auto" w:fill="auto"/>
          </w:tcPr>
          <w:p w14:paraId="53FFCF86" w14:textId="77777777" w:rsidR="00C12D41" w:rsidRPr="00C12D41" w:rsidRDefault="00C12D41" w:rsidP="00C12D41">
            <w:pPr>
              <w:spacing w:line="240" w:lineRule="auto"/>
              <w:rPr>
                <w:sz w:val="20"/>
                <w:szCs w:val="20"/>
              </w:rPr>
            </w:pPr>
            <w:r w:rsidRPr="00C12D41">
              <w:rPr>
                <w:sz w:val="20"/>
                <w:szCs w:val="20"/>
              </w:rPr>
              <w:lastRenderedPageBreak/>
              <w:t>1 - 5</w:t>
            </w:r>
          </w:p>
        </w:tc>
      </w:tr>
      <w:tr w:rsidR="00C12D41" w:rsidRPr="00C12D41" w14:paraId="6CFF5A69" w14:textId="77777777" w:rsidTr="00EE0CB7">
        <w:trPr>
          <w:trHeight w:val="397"/>
        </w:trPr>
        <w:tc>
          <w:tcPr>
            <w:tcW w:w="190" w:type="pct"/>
            <w:vAlign w:val="center"/>
          </w:tcPr>
          <w:p w14:paraId="1B0C1200" w14:textId="77777777" w:rsidR="00C12D41" w:rsidRPr="00C12D41" w:rsidRDefault="00C12D41" w:rsidP="00FF0388">
            <w:pPr>
              <w:numPr>
                <w:ilvl w:val="0"/>
                <w:numId w:val="169"/>
              </w:numPr>
              <w:spacing w:after="0" w:line="240" w:lineRule="auto"/>
              <w:jc w:val="both"/>
              <w:rPr>
                <w:sz w:val="20"/>
                <w:szCs w:val="20"/>
              </w:rPr>
            </w:pPr>
          </w:p>
        </w:tc>
        <w:tc>
          <w:tcPr>
            <w:tcW w:w="1181" w:type="pct"/>
            <w:gridSpan w:val="2"/>
          </w:tcPr>
          <w:p w14:paraId="391B3802" w14:textId="77777777" w:rsidR="00C12D41" w:rsidRPr="00C12D41" w:rsidRDefault="00C12D41" w:rsidP="00C12D41">
            <w:pPr>
              <w:spacing w:line="240" w:lineRule="auto"/>
              <w:rPr>
                <w:rFonts w:cs="Arial"/>
                <w:sz w:val="20"/>
                <w:szCs w:val="20"/>
              </w:rPr>
            </w:pPr>
            <w:r w:rsidRPr="00C12D41">
              <w:rPr>
                <w:rFonts w:cs="Arial"/>
                <w:sz w:val="20"/>
                <w:szCs w:val="20"/>
              </w:rPr>
              <w:t>Okres realizacji projektu nie przekracza 24 miesięcy.</w:t>
            </w:r>
          </w:p>
          <w:p w14:paraId="64406C6E" w14:textId="77777777" w:rsidR="00C12D41" w:rsidRPr="00C12D41" w:rsidRDefault="00C12D41" w:rsidP="00C12D41">
            <w:pPr>
              <w:spacing w:line="240" w:lineRule="auto"/>
              <w:rPr>
                <w:i/>
                <w:sz w:val="20"/>
                <w:szCs w:val="20"/>
              </w:rPr>
            </w:pPr>
          </w:p>
        </w:tc>
        <w:tc>
          <w:tcPr>
            <w:tcW w:w="1508" w:type="pct"/>
            <w:gridSpan w:val="2"/>
          </w:tcPr>
          <w:p w14:paraId="168CB1A6" w14:textId="77777777" w:rsidR="00C12D41" w:rsidRPr="00C12D41" w:rsidRDefault="00C12D41" w:rsidP="00C12D41">
            <w:pPr>
              <w:spacing w:after="120" w:line="240" w:lineRule="auto"/>
              <w:rPr>
                <w:rFonts w:cs="Arial"/>
                <w:sz w:val="20"/>
                <w:szCs w:val="20"/>
              </w:rPr>
            </w:pPr>
            <w:r w:rsidRPr="00C12D41">
              <w:rPr>
                <w:rFonts w:cs="Arial"/>
                <w:sz w:val="20"/>
                <w:szCs w:val="20"/>
              </w:rPr>
              <w:t>Ograniczenie długości trwania projektu do maksymalnie 24 miesięcy zapewnieni wysoką efektywność realizacji wszystkich działań w projekcie.</w:t>
            </w:r>
          </w:p>
          <w:p w14:paraId="2E87E02F"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tc>
        <w:tc>
          <w:tcPr>
            <w:tcW w:w="754" w:type="pct"/>
            <w:gridSpan w:val="2"/>
          </w:tcPr>
          <w:p w14:paraId="2DB02B5D" w14:textId="77777777" w:rsidR="00C12D41" w:rsidRPr="00C12D41" w:rsidRDefault="00C12D41" w:rsidP="00C12D41">
            <w:pPr>
              <w:spacing w:after="40" w:line="240" w:lineRule="auto"/>
              <w:rPr>
                <w:sz w:val="20"/>
                <w:szCs w:val="20"/>
              </w:rPr>
            </w:pPr>
            <w:r w:rsidRPr="00C12D41">
              <w:rPr>
                <w:sz w:val="20"/>
                <w:szCs w:val="20"/>
              </w:rPr>
              <w:t>Weryfikacja  „0-1”.</w:t>
            </w:r>
          </w:p>
          <w:p w14:paraId="5A7C62C7"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70E65DE2" w14:textId="77777777" w:rsidR="00C12D41" w:rsidRPr="00C12D41" w:rsidRDefault="00C12D41" w:rsidP="00C12D41">
            <w:pPr>
              <w:spacing w:line="240" w:lineRule="auto"/>
              <w:rPr>
                <w:sz w:val="20"/>
                <w:szCs w:val="20"/>
              </w:rPr>
            </w:pPr>
            <w:r w:rsidRPr="00C12D41">
              <w:rPr>
                <w:sz w:val="20"/>
                <w:szCs w:val="20"/>
              </w:rPr>
              <w:t xml:space="preserve">Niespełnienie kryterium skutkuje odrzuceniem wniosku. </w:t>
            </w:r>
          </w:p>
        </w:tc>
        <w:tc>
          <w:tcPr>
            <w:tcW w:w="707" w:type="pct"/>
            <w:gridSpan w:val="2"/>
          </w:tcPr>
          <w:p w14:paraId="50AC8F07"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660" w:type="pct"/>
            <w:gridSpan w:val="2"/>
            <w:shd w:val="clear" w:color="auto" w:fill="auto"/>
          </w:tcPr>
          <w:p w14:paraId="06F7D6FD" w14:textId="77777777" w:rsidR="00C12D41" w:rsidRPr="00C12D41" w:rsidRDefault="00C12D41" w:rsidP="00C12D41">
            <w:pPr>
              <w:spacing w:line="240" w:lineRule="auto"/>
              <w:rPr>
                <w:sz w:val="20"/>
                <w:szCs w:val="20"/>
              </w:rPr>
            </w:pPr>
            <w:r w:rsidRPr="00C12D41">
              <w:rPr>
                <w:sz w:val="20"/>
                <w:szCs w:val="20"/>
              </w:rPr>
              <w:t>1 - 5</w:t>
            </w:r>
          </w:p>
        </w:tc>
      </w:tr>
      <w:tr w:rsidR="00C12D41" w:rsidRPr="00C12D41" w14:paraId="4CF67BF5" w14:textId="77777777" w:rsidTr="00EE0CB7">
        <w:trPr>
          <w:trHeight w:val="397"/>
        </w:trPr>
        <w:tc>
          <w:tcPr>
            <w:tcW w:w="190" w:type="pct"/>
            <w:vAlign w:val="center"/>
          </w:tcPr>
          <w:p w14:paraId="1B3C5852" w14:textId="77777777" w:rsidR="00C12D41" w:rsidRPr="00C12D41" w:rsidRDefault="00C12D41" w:rsidP="00FF0388">
            <w:pPr>
              <w:numPr>
                <w:ilvl w:val="0"/>
                <w:numId w:val="169"/>
              </w:numPr>
              <w:spacing w:after="0" w:line="240" w:lineRule="auto"/>
              <w:jc w:val="both"/>
              <w:rPr>
                <w:sz w:val="20"/>
                <w:szCs w:val="20"/>
              </w:rPr>
            </w:pPr>
          </w:p>
        </w:tc>
        <w:tc>
          <w:tcPr>
            <w:tcW w:w="1181" w:type="pct"/>
            <w:gridSpan w:val="2"/>
          </w:tcPr>
          <w:p w14:paraId="75150419" w14:textId="77777777" w:rsidR="00C12D41" w:rsidRPr="00C12D41" w:rsidRDefault="00C12D41" w:rsidP="00C12D41">
            <w:pPr>
              <w:autoSpaceDE w:val="0"/>
              <w:autoSpaceDN w:val="0"/>
              <w:adjustRightInd w:val="0"/>
              <w:spacing w:line="240" w:lineRule="auto"/>
              <w:rPr>
                <w:rFonts w:cs="Arial"/>
                <w:b/>
                <w:sz w:val="20"/>
                <w:szCs w:val="20"/>
              </w:rPr>
            </w:pPr>
            <w:r w:rsidRPr="00C12D41">
              <w:rPr>
                <w:rFonts w:cs="Arial"/>
                <w:b/>
                <w:sz w:val="20"/>
                <w:szCs w:val="20"/>
              </w:rPr>
              <w:t>Projekt zakłada:</w:t>
            </w:r>
          </w:p>
          <w:p w14:paraId="424B29C5" w14:textId="77777777" w:rsidR="00C12D41" w:rsidRPr="00C12D41" w:rsidRDefault="00C12D41" w:rsidP="00FF0388">
            <w:pPr>
              <w:numPr>
                <w:ilvl w:val="0"/>
                <w:numId w:val="170"/>
              </w:numPr>
              <w:autoSpaceDE w:val="0"/>
              <w:autoSpaceDN w:val="0"/>
              <w:adjustRightInd w:val="0"/>
              <w:spacing w:after="0" w:line="240" w:lineRule="auto"/>
              <w:rPr>
                <w:rFonts w:cs="Arial"/>
                <w:sz w:val="20"/>
                <w:szCs w:val="20"/>
              </w:rPr>
            </w:pPr>
            <w:r w:rsidRPr="00C12D41">
              <w:rPr>
                <w:rFonts w:cs="Arial"/>
                <w:sz w:val="20"/>
                <w:szCs w:val="20"/>
              </w:rPr>
              <w:t xml:space="preserve">dla osób w wieku 50 lat i więcej  - minimalny poziom kryterium efektywności zatrudnieniowej na </w:t>
            </w:r>
            <w:r w:rsidRPr="00C12D41">
              <w:rPr>
                <w:rFonts w:cs="Arial"/>
                <w:sz w:val="20"/>
                <w:szCs w:val="20"/>
              </w:rPr>
              <w:lastRenderedPageBreak/>
              <w:t>poziomie co najmniej 33%,</w:t>
            </w:r>
          </w:p>
          <w:p w14:paraId="588E399D" w14:textId="77777777" w:rsidR="00C12D41" w:rsidRPr="00C12D41" w:rsidRDefault="00C12D41" w:rsidP="00FF0388">
            <w:pPr>
              <w:numPr>
                <w:ilvl w:val="0"/>
                <w:numId w:val="170"/>
              </w:numPr>
              <w:autoSpaceDE w:val="0"/>
              <w:autoSpaceDN w:val="0"/>
              <w:adjustRightInd w:val="0"/>
              <w:spacing w:after="0" w:line="240" w:lineRule="auto"/>
              <w:rPr>
                <w:rFonts w:cs="Arial"/>
                <w:sz w:val="20"/>
                <w:szCs w:val="20"/>
              </w:rPr>
            </w:pPr>
            <w:r w:rsidRPr="00C12D41">
              <w:rPr>
                <w:rFonts w:cs="Arial"/>
                <w:sz w:val="20"/>
                <w:szCs w:val="20"/>
              </w:rPr>
              <w:t>dla kobiet – minimalny poziom kryterium efektywności zatrudnieniowej na poziomie co najmniej 39%,</w:t>
            </w:r>
          </w:p>
          <w:p w14:paraId="63452E13" w14:textId="77777777" w:rsidR="00C12D41" w:rsidRPr="00C12D41" w:rsidRDefault="00C12D41" w:rsidP="00FF0388">
            <w:pPr>
              <w:numPr>
                <w:ilvl w:val="0"/>
                <w:numId w:val="170"/>
              </w:numPr>
              <w:autoSpaceDE w:val="0"/>
              <w:autoSpaceDN w:val="0"/>
              <w:adjustRightInd w:val="0"/>
              <w:spacing w:after="0" w:line="240" w:lineRule="auto"/>
              <w:rPr>
                <w:rFonts w:cs="Arial"/>
                <w:sz w:val="20"/>
                <w:szCs w:val="20"/>
              </w:rPr>
            </w:pPr>
            <w:r w:rsidRPr="00C12D41">
              <w:rPr>
                <w:rFonts w:cs="Arial"/>
                <w:sz w:val="20"/>
                <w:szCs w:val="20"/>
              </w:rPr>
              <w:t xml:space="preserve">dla osób z </w:t>
            </w:r>
            <w:r w:rsidRPr="00C12D41">
              <w:rPr>
                <w:rFonts w:cs="Arial"/>
                <w:spacing w:val="-20"/>
                <w:sz w:val="20"/>
                <w:szCs w:val="20"/>
              </w:rPr>
              <w:t>niepełnosprawnościami</w:t>
            </w:r>
            <w:r w:rsidRPr="00C12D41">
              <w:rPr>
                <w:rFonts w:cs="Arial"/>
                <w:sz w:val="20"/>
                <w:szCs w:val="20"/>
              </w:rPr>
              <w:t xml:space="preserve"> – minimalny poziom kryterium efektywności zatrudnieniowej na poziomie co najmniej 33%,</w:t>
            </w:r>
          </w:p>
          <w:p w14:paraId="70057A46" w14:textId="77777777" w:rsidR="00C12D41" w:rsidRPr="00C12D41" w:rsidRDefault="00C12D41" w:rsidP="00FF0388">
            <w:pPr>
              <w:numPr>
                <w:ilvl w:val="0"/>
                <w:numId w:val="170"/>
              </w:numPr>
              <w:autoSpaceDE w:val="0"/>
              <w:autoSpaceDN w:val="0"/>
              <w:adjustRightInd w:val="0"/>
              <w:spacing w:after="0" w:line="240" w:lineRule="auto"/>
              <w:rPr>
                <w:rFonts w:cs="Arial"/>
                <w:sz w:val="20"/>
                <w:szCs w:val="20"/>
              </w:rPr>
            </w:pPr>
            <w:r w:rsidRPr="00C12D41">
              <w:rPr>
                <w:rFonts w:cs="Arial"/>
                <w:sz w:val="20"/>
                <w:szCs w:val="20"/>
              </w:rPr>
              <w:t xml:space="preserve">dla osób długotrwale </w:t>
            </w:r>
            <w:r w:rsidRPr="00C12D41">
              <w:rPr>
                <w:rFonts w:cs="Arial"/>
                <w:spacing w:val="-20"/>
                <w:sz w:val="20"/>
                <w:szCs w:val="20"/>
              </w:rPr>
              <w:t>bezrobotnych</w:t>
            </w:r>
            <w:r w:rsidRPr="00C12D41">
              <w:rPr>
                <w:rFonts w:cs="Arial"/>
                <w:sz w:val="20"/>
                <w:szCs w:val="20"/>
              </w:rPr>
              <w:t xml:space="preserve"> – minimalny poziom kryterium efektywności zatrudnieniowej na poziomie co najmniej 35%,</w:t>
            </w:r>
          </w:p>
          <w:p w14:paraId="1D30B46F" w14:textId="77777777" w:rsidR="00C12D41" w:rsidRPr="00C12D41" w:rsidRDefault="00C12D41" w:rsidP="00FF0388">
            <w:pPr>
              <w:numPr>
                <w:ilvl w:val="0"/>
                <w:numId w:val="170"/>
              </w:numPr>
              <w:autoSpaceDE w:val="0"/>
              <w:autoSpaceDN w:val="0"/>
              <w:adjustRightInd w:val="0"/>
              <w:spacing w:after="0" w:line="240" w:lineRule="auto"/>
              <w:rPr>
                <w:i/>
                <w:sz w:val="20"/>
                <w:szCs w:val="20"/>
              </w:rPr>
            </w:pPr>
            <w:r w:rsidRPr="00C12D41">
              <w:rPr>
                <w:rFonts w:cs="Arial"/>
                <w:sz w:val="20"/>
                <w:szCs w:val="20"/>
              </w:rPr>
              <w:t>dla osób o niskich kwalifikacjach – 38%</w:t>
            </w:r>
          </w:p>
          <w:p w14:paraId="7086DA77" w14:textId="77777777" w:rsidR="00C12D41" w:rsidRPr="00C12D41" w:rsidRDefault="00C12D41" w:rsidP="00FF0388">
            <w:pPr>
              <w:numPr>
                <w:ilvl w:val="0"/>
                <w:numId w:val="170"/>
              </w:numPr>
              <w:autoSpaceDE w:val="0"/>
              <w:autoSpaceDN w:val="0"/>
              <w:adjustRightInd w:val="0"/>
              <w:spacing w:after="0" w:line="240" w:lineRule="auto"/>
              <w:rPr>
                <w:i/>
                <w:sz w:val="20"/>
                <w:szCs w:val="20"/>
              </w:rPr>
            </w:pPr>
            <w:r w:rsidRPr="00C12D41">
              <w:rPr>
                <w:rFonts w:cs="Arial"/>
                <w:sz w:val="20"/>
                <w:szCs w:val="20"/>
              </w:rPr>
              <w:t xml:space="preserve">dla osób sprawujących opiekę nad osobą zależną oraz powracających na rynek pracy po zakończonym okresie </w:t>
            </w:r>
            <w:r w:rsidRPr="00C12D41">
              <w:rPr>
                <w:rFonts w:cs="Arial"/>
                <w:spacing w:val="-20"/>
                <w:sz w:val="20"/>
                <w:szCs w:val="20"/>
              </w:rPr>
              <w:t>sprawowania</w:t>
            </w:r>
            <w:r w:rsidRPr="00C12D41">
              <w:rPr>
                <w:rFonts w:cs="Arial"/>
                <w:sz w:val="20"/>
                <w:szCs w:val="20"/>
              </w:rPr>
              <w:t xml:space="preserve"> opieki – minimalny poziom kryterium efektywności zatrudnieniowej na poziomie co najmniej 33%.</w:t>
            </w:r>
          </w:p>
        </w:tc>
        <w:tc>
          <w:tcPr>
            <w:tcW w:w="1508" w:type="pct"/>
            <w:gridSpan w:val="2"/>
          </w:tcPr>
          <w:p w14:paraId="007806C3" w14:textId="77777777" w:rsidR="00C12D41" w:rsidRPr="00C12D41" w:rsidRDefault="00C12D41" w:rsidP="00C12D41">
            <w:pPr>
              <w:spacing w:after="120" w:line="240" w:lineRule="auto"/>
              <w:rPr>
                <w:rFonts w:cs="Arial"/>
                <w:sz w:val="20"/>
                <w:szCs w:val="20"/>
              </w:rPr>
            </w:pPr>
            <w:r w:rsidRPr="00C12D41">
              <w:rPr>
                <w:rFonts w:cs="Arial"/>
                <w:sz w:val="20"/>
                <w:szCs w:val="20"/>
              </w:rPr>
              <w:lastRenderedPageBreak/>
              <w:t xml:space="preserve">Kryterium efektywności zatrudnieniowej oznacza odsetek uczestników projektu, którzy po zakończeniu udziału w projekcie podjęli zatrudnienie (łącznie z pracującymi na własny rachunek). Sposób weryfikacji efektywności zatrudnieniowej będzie </w:t>
            </w:r>
            <w:r w:rsidRPr="00C12D41">
              <w:rPr>
                <w:rFonts w:cs="Arial"/>
                <w:sz w:val="20"/>
                <w:szCs w:val="20"/>
              </w:rPr>
              <w:lastRenderedPageBreak/>
              <w:t xml:space="preserve">dokonywany zgodnie z odpowiednimi </w:t>
            </w:r>
            <w:r w:rsidRPr="00C12D41">
              <w:rPr>
                <w:i/>
                <w:sz w:val="20"/>
                <w:szCs w:val="20"/>
              </w:rPr>
              <w:t xml:space="preserve">Wytycznymi </w:t>
            </w:r>
            <w:r w:rsidRPr="00C12D41">
              <w:rPr>
                <w:i/>
                <w:sz w:val="20"/>
                <w:szCs w:val="20"/>
              </w:rPr>
              <w:br/>
              <w:t xml:space="preserve">w zakresie realizacji przedsięwzięć z udziałem środków Europejskiego Funduszu Społecznego </w:t>
            </w:r>
            <w:r w:rsidRPr="00C12D41">
              <w:rPr>
                <w:i/>
                <w:sz w:val="20"/>
                <w:szCs w:val="20"/>
              </w:rPr>
              <w:br/>
              <w:t>w obszarze rynku pracy na lata 2014-2020</w:t>
            </w:r>
            <w:r w:rsidRPr="00C12D41">
              <w:rPr>
                <w:sz w:val="20"/>
                <w:szCs w:val="20"/>
              </w:rPr>
              <w:t xml:space="preserve">. </w:t>
            </w:r>
            <w:r w:rsidRPr="00C12D41">
              <w:rPr>
                <w:rFonts w:cs="Arial"/>
                <w:sz w:val="20"/>
                <w:szCs w:val="20"/>
              </w:rPr>
              <w:t xml:space="preserve">Określenie kryterium  efektywności zatrudnieniowej zwiększy trwałość rezultatów związanych ze wsparciem osób nie posiadających zatrudnienia. Kryterium będzie miało także wpływ na ograniczenie zjawiska bezrobocia w regionie. </w:t>
            </w:r>
          </w:p>
          <w:p w14:paraId="17A82050"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w:t>
            </w:r>
            <w:r w:rsidRPr="00C12D41">
              <w:rPr>
                <w:rFonts w:cs="Arial"/>
                <w:spacing w:val="-20"/>
                <w:sz w:val="20"/>
                <w:szCs w:val="20"/>
              </w:rPr>
              <w:t xml:space="preserve"> </w:t>
            </w:r>
            <w:r w:rsidRPr="00C12D41">
              <w:rPr>
                <w:rFonts w:cs="Arial"/>
                <w:sz w:val="20"/>
                <w:szCs w:val="20"/>
              </w:rPr>
              <w:t>dofinansowanie projektu.</w:t>
            </w:r>
          </w:p>
        </w:tc>
        <w:tc>
          <w:tcPr>
            <w:tcW w:w="754" w:type="pct"/>
            <w:gridSpan w:val="2"/>
          </w:tcPr>
          <w:p w14:paraId="27EC5CC1" w14:textId="77777777" w:rsidR="00C12D41" w:rsidRPr="00C12D41" w:rsidRDefault="00C12D41" w:rsidP="00C12D41">
            <w:pPr>
              <w:spacing w:after="40" w:line="240" w:lineRule="auto"/>
              <w:rPr>
                <w:sz w:val="20"/>
                <w:szCs w:val="20"/>
              </w:rPr>
            </w:pPr>
            <w:r w:rsidRPr="00C12D41">
              <w:rPr>
                <w:sz w:val="20"/>
                <w:szCs w:val="20"/>
              </w:rPr>
              <w:lastRenderedPageBreak/>
              <w:t>Weryfikacja  „0-1”.</w:t>
            </w:r>
          </w:p>
          <w:p w14:paraId="31AF263A"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275A538E" w14:textId="77777777" w:rsidR="00C12D41" w:rsidRPr="00C12D41" w:rsidRDefault="00C12D41" w:rsidP="00C12D41">
            <w:pPr>
              <w:spacing w:line="240" w:lineRule="auto"/>
              <w:rPr>
                <w:sz w:val="20"/>
                <w:szCs w:val="20"/>
              </w:rPr>
            </w:pPr>
            <w:r w:rsidRPr="00C12D41">
              <w:rPr>
                <w:sz w:val="20"/>
                <w:szCs w:val="20"/>
              </w:rPr>
              <w:lastRenderedPageBreak/>
              <w:t xml:space="preserve">Niespełnienie kryterium skutkuje odrzuceniem wniosku. </w:t>
            </w:r>
          </w:p>
          <w:p w14:paraId="4F442D90" w14:textId="77777777" w:rsidR="00C12D41" w:rsidRPr="00C12D41" w:rsidRDefault="00C12D41" w:rsidP="00C12D41">
            <w:pPr>
              <w:spacing w:line="240" w:lineRule="auto"/>
              <w:rPr>
                <w:sz w:val="20"/>
                <w:szCs w:val="20"/>
              </w:rPr>
            </w:pPr>
          </w:p>
          <w:p w14:paraId="0594CDA3" w14:textId="77777777" w:rsidR="00C12D41" w:rsidRPr="00C12D41" w:rsidRDefault="00C12D41" w:rsidP="00C12D41">
            <w:pPr>
              <w:spacing w:line="240" w:lineRule="auto"/>
              <w:rPr>
                <w:sz w:val="20"/>
                <w:szCs w:val="20"/>
              </w:rPr>
            </w:pPr>
          </w:p>
        </w:tc>
        <w:tc>
          <w:tcPr>
            <w:tcW w:w="707" w:type="pct"/>
            <w:gridSpan w:val="2"/>
          </w:tcPr>
          <w:p w14:paraId="38A1999E" w14:textId="77777777" w:rsidR="00C12D41" w:rsidRPr="00C12D41" w:rsidRDefault="00C12D41" w:rsidP="00C12D41">
            <w:pPr>
              <w:spacing w:line="240" w:lineRule="auto"/>
              <w:rPr>
                <w:sz w:val="20"/>
                <w:szCs w:val="20"/>
              </w:rPr>
            </w:pPr>
            <w:r w:rsidRPr="00C12D41">
              <w:rPr>
                <w:sz w:val="20"/>
                <w:szCs w:val="20"/>
              </w:rPr>
              <w:lastRenderedPageBreak/>
              <w:t>Kryterium weryfikowane na etapie oceny formalnej.</w:t>
            </w:r>
          </w:p>
        </w:tc>
        <w:tc>
          <w:tcPr>
            <w:tcW w:w="660" w:type="pct"/>
            <w:gridSpan w:val="2"/>
            <w:shd w:val="clear" w:color="auto" w:fill="auto"/>
          </w:tcPr>
          <w:p w14:paraId="2A8F0D1B" w14:textId="77777777" w:rsidR="00C12D41" w:rsidRPr="00C12D41" w:rsidRDefault="00C12D41" w:rsidP="00C12D41">
            <w:pPr>
              <w:spacing w:line="240" w:lineRule="auto"/>
              <w:rPr>
                <w:sz w:val="20"/>
                <w:szCs w:val="20"/>
              </w:rPr>
            </w:pPr>
            <w:r w:rsidRPr="00C12D41">
              <w:rPr>
                <w:sz w:val="20"/>
                <w:szCs w:val="20"/>
              </w:rPr>
              <w:t>1 - 5</w:t>
            </w:r>
          </w:p>
        </w:tc>
      </w:tr>
      <w:tr w:rsidR="00C12D41" w:rsidRPr="00C12D41" w14:paraId="69B57EE6" w14:textId="77777777" w:rsidTr="00EE0CB7">
        <w:trPr>
          <w:trHeight w:val="397"/>
        </w:trPr>
        <w:tc>
          <w:tcPr>
            <w:tcW w:w="190" w:type="pct"/>
            <w:vAlign w:val="center"/>
          </w:tcPr>
          <w:p w14:paraId="26FE33DB" w14:textId="77777777" w:rsidR="00C12D41" w:rsidRPr="00C12D41" w:rsidRDefault="00C12D41" w:rsidP="00FF0388">
            <w:pPr>
              <w:numPr>
                <w:ilvl w:val="0"/>
                <w:numId w:val="169"/>
              </w:numPr>
              <w:spacing w:after="0" w:line="240" w:lineRule="auto"/>
              <w:jc w:val="both"/>
              <w:rPr>
                <w:sz w:val="20"/>
                <w:szCs w:val="20"/>
              </w:rPr>
            </w:pPr>
          </w:p>
        </w:tc>
        <w:tc>
          <w:tcPr>
            <w:tcW w:w="1181" w:type="pct"/>
            <w:gridSpan w:val="2"/>
          </w:tcPr>
          <w:p w14:paraId="011827D6" w14:textId="77777777" w:rsidR="00C12D41" w:rsidRPr="00C12D41" w:rsidRDefault="00C12D41" w:rsidP="00C12D41">
            <w:pPr>
              <w:spacing w:line="240" w:lineRule="auto"/>
              <w:rPr>
                <w:sz w:val="20"/>
                <w:szCs w:val="20"/>
              </w:rPr>
            </w:pPr>
            <w:r w:rsidRPr="00C12D41">
              <w:rPr>
                <w:sz w:val="20"/>
                <w:szCs w:val="20"/>
              </w:rPr>
              <w:t>Projektodawca lub partner na dzień złożenia wniosku posiada co najmniej roczne doświadczenie w prowadzeniu działalności związanej z aktywizacją zawodową osób pozostających bez zatrudnienia.</w:t>
            </w:r>
          </w:p>
        </w:tc>
        <w:tc>
          <w:tcPr>
            <w:tcW w:w="1508" w:type="pct"/>
            <w:gridSpan w:val="2"/>
          </w:tcPr>
          <w:p w14:paraId="16BCF6F7" w14:textId="77777777" w:rsidR="00C12D41" w:rsidRPr="00C12D41" w:rsidRDefault="00C12D41" w:rsidP="00C12D41">
            <w:pPr>
              <w:spacing w:after="120" w:line="240" w:lineRule="auto"/>
              <w:rPr>
                <w:sz w:val="20"/>
                <w:szCs w:val="20"/>
              </w:rPr>
            </w:pPr>
            <w:r w:rsidRPr="00C12D41">
              <w:rPr>
                <w:sz w:val="20"/>
                <w:szCs w:val="20"/>
              </w:rPr>
              <w:t>Kryterium ma na celu zapewnić wysoką jakość realizowanych projektów.</w:t>
            </w:r>
          </w:p>
          <w:p w14:paraId="6A5B1A60"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r w:rsidRPr="00C12D41">
              <w:rPr>
                <w:sz w:val="20"/>
                <w:szCs w:val="20"/>
              </w:rPr>
              <w:t xml:space="preserve"> projektów.</w:t>
            </w:r>
          </w:p>
        </w:tc>
        <w:tc>
          <w:tcPr>
            <w:tcW w:w="754" w:type="pct"/>
            <w:gridSpan w:val="2"/>
          </w:tcPr>
          <w:p w14:paraId="440FC681" w14:textId="77777777" w:rsidR="00C12D41" w:rsidRPr="00C12D41" w:rsidRDefault="00C12D41" w:rsidP="00C12D41">
            <w:pPr>
              <w:spacing w:after="40" w:line="240" w:lineRule="auto"/>
              <w:rPr>
                <w:sz w:val="20"/>
                <w:szCs w:val="20"/>
              </w:rPr>
            </w:pPr>
            <w:r w:rsidRPr="00C12D41">
              <w:rPr>
                <w:sz w:val="20"/>
                <w:szCs w:val="20"/>
              </w:rPr>
              <w:t>Weryfikacja  „0-1”.</w:t>
            </w:r>
          </w:p>
          <w:p w14:paraId="2C3F1B21"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0C0099C8" w14:textId="77777777" w:rsidR="00C12D41" w:rsidRPr="00C12D41" w:rsidRDefault="00C12D41" w:rsidP="00C12D41">
            <w:pPr>
              <w:spacing w:after="0" w:line="240" w:lineRule="auto"/>
              <w:rPr>
                <w:sz w:val="20"/>
                <w:szCs w:val="20"/>
              </w:rPr>
            </w:pPr>
            <w:r w:rsidRPr="00C12D41">
              <w:rPr>
                <w:sz w:val="20"/>
                <w:szCs w:val="20"/>
              </w:rPr>
              <w:t xml:space="preserve">Niespełnienie kryterium skutkuje odrzuceniem wniosku. </w:t>
            </w:r>
          </w:p>
        </w:tc>
        <w:tc>
          <w:tcPr>
            <w:tcW w:w="707" w:type="pct"/>
            <w:gridSpan w:val="2"/>
          </w:tcPr>
          <w:p w14:paraId="0E184A80"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660" w:type="pct"/>
            <w:gridSpan w:val="2"/>
            <w:shd w:val="clear" w:color="auto" w:fill="auto"/>
          </w:tcPr>
          <w:p w14:paraId="54EED6DB" w14:textId="77777777" w:rsidR="00C12D41" w:rsidRPr="00C12D41" w:rsidRDefault="00C12D41" w:rsidP="00C12D41">
            <w:pPr>
              <w:spacing w:line="240" w:lineRule="auto"/>
              <w:rPr>
                <w:sz w:val="20"/>
                <w:szCs w:val="20"/>
              </w:rPr>
            </w:pPr>
            <w:r w:rsidRPr="00C12D41">
              <w:rPr>
                <w:sz w:val="20"/>
                <w:szCs w:val="20"/>
              </w:rPr>
              <w:t>1 - 5</w:t>
            </w:r>
          </w:p>
        </w:tc>
      </w:tr>
      <w:tr w:rsidR="00C12D41" w:rsidRPr="00C12D41" w14:paraId="5DAE43D0" w14:textId="77777777" w:rsidTr="00EE0CB7">
        <w:trPr>
          <w:trHeight w:val="397"/>
        </w:trPr>
        <w:tc>
          <w:tcPr>
            <w:tcW w:w="190" w:type="pct"/>
            <w:vAlign w:val="center"/>
          </w:tcPr>
          <w:p w14:paraId="72D23A9B" w14:textId="77777777" w:rsidR="00C12D41" w:rsidRPr="00C12D41" w:rsidRDefault="00C12D41" w:rsidP="00FF0388">
            <w:pPr>
              <w:numPr>
                <w:ilvl w:val="0"/>
                <w:numId w:val="169"/>
              </w:numPr>
              <w:spacing w:after="0" w:line="240" w:lineRule="auto"/>
              <w:jc w:val="both"/>
              <w:rPr>
                <w:sz w:val="20"/>
                <w:szCs w:val="20"/>
              </w:rPr>
            </w:pPr>
          </w:p>
        </w:tc>
        <w:tc>
          <w:tcPr>
            <w:tcW w:w="1181" w:type="pct"/>
            <w:gridSpan w:val="2"/>
          </w:tcPr>
          <w:p w14:paraId="061F5295" w14:textId="77777777" w:rsidR="00C12D41" w:rsidRPr="00C12D41" w:rsidRDefault="00C12D41" w:rsidP="00C12D41">
            <w:pPr>
              <w:spacing w:line="240" w:lineRule="auto"/>
              <w:rPr>
                <w:rFonts w:cs="Arial"/>
                <w:sz w:val="20"/>
                <w:szCs w:val="20"/>
              </w:rPr>
            </w:pPr>
            <w:r w:rsidRPr="00C12D41">
              <w:rPr>
                <w:rFonts w:cs="Arial"/>
                <w:sz w:val="20"/>
                <w:szCs w:val="20"/>
              </w:rPr>
              <w:t>Wnioskodawca zaoferuje wszystkim uczestnikom co najmniej 2 formy wsparcia możliwe do realizacji w ramach projektu oraz obowiązkowo Indywidualny Plan Działań.</w:t>
            </w:r>
          </w:p>
          <w:p w14:paraId="7AAFE4C8" w14:textId="77777777" w:rsidR="00C12D41" w:rsidRPr="00C12D41" w:rsidRDefault="00C12D41" w:rsidP="00C12D41">
            <w:pPr>
              <w:spacing w:line="240" w:lineRule="auto"/>
              <w:rPr>
                <w:sz w:val="20"/>
                <w:szCs w:val="20"/>
              </w:rPr>
            </w:pPr>
          </w:p>
        </w:tc>
        <w:tc>
          <w:tcPr>
            <w:tcW w:w="1508" w:type="pct"/>
            <w:gridSpan w:val="2"/>
          </w:tcPr>
          <w:p w14:paraId="48E8D7DF" w14:textId="77777777" w:rsidR="00C12D41" w:rsidRPr="00C12D41" w:rsidRDefault="00C12D41" w:rsidP="00C12D41">
            <w:pPr>
              <w:spacing w:after="120" w:line="240" w:lineRule="auto"/>
              <w:rPr>
                <w:sz w:val="20"/>
                <w:szCs w:val="20"/>
              </w:rPr>
            </w:pPr>
            <w:r w:rsidRPr="00C12D41">
              <w:rPr>
                <w:sz w:val="20"/>
                <w:szCs w:val="20"/>
              </w:rPr>
              <w:t xml:space="preserve">Kryterium wynika z konieczności zapewnienia kompleksowego wsparcia dla uczestników projektu. </w:t>
            </w:r>
          </w:p>
          <w:p w14:paraId="27AE72BC" w14:textId="77777777" w:rsidR="00C12D41" w:rsidRPr="00C12D41" w:rsidRDefault="00C12D41" w:rsidP="00C12D41">
            <w:pPr>
              <w:spacing w:after="120" w:line="240" w:lineRule="auto"/>
              <w:rPr>
                <w:sz w:val="20"/>
                <w:szCs w:val="20"/>
              </w:rPr>
            </w:pPr>
            <w:r w:rsidRPr="00C12D41">
              <w:rPr>
                <w:sz w:val="20"/>
                <w:szCs w:val="20"/>
              </w:rPr>
              <w:t xml:space="preserve">Kryterium ma na celu zastosowanie w projekcie racjonalnych działań odpowiadających na indywidualne potrzeby odbiorców projektu. Zdiagnozowanie potrzeb i oczekiwań uczestników pozwoli na zastosowanie najodpowiedniejszych form </w:t>
            </w:r>
            <w:r w:rsidRPr="00C12D41">
              <w:rPr>
                <w:sz w:val="20"/>
                <w:szCs w:val="20"/>
              </w:rPr>
              <w:lastRenderedPageBreak/>
              <w:t>wsparcia. W przypadku projektów MUP/PUP - jeżeli osoba przystępująca do projektu posiada aktualny Indywidualny Plan Działania lub otrzymała wsparcie, o którym mowa w art. 35 ust. 1 ustawy o promocji zatrudnienia i instytucjach rynku pracy, to udzielone jej wcześniej ww. formy wsparcia nie muszą być ponownie udzielane w ramach projektu.</w:t>
            </w:r>
          </w:p>
          <w:p w14:paraId="6A745F46"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tc>
        <w:tc>
          <w:tcPr>
            <w:tcW w:w="754" w:type="pct"/>
            <w:gridSpan w:val="2"/>
          </w:tcPr>
          <w:p w14:paraId="0D77FD7D" w14:textId="77777777" w:rsidR="00C12D41" w:rsidRPr="00C12D41" w:rsidRDefault="00C12D41" w:rsidP="00C12D41">
            <w:pPr>
              <w:spacing w:after="40" w:line="240" w:lineRule="auto"/>
              <w:rPr>
                <w:sz w:val="20"/>
                <w:szCs w:val="20"/>
              </w:rPr>
            </w:pPr>
            <w:r w:rsidRPr="00C12D41">
              <w:rPr>
                <w:sz w:val="20"/>
                <w:szCs w:val="20"/>
              </w:rPr>
              <w:lastRenderedPageBreak/>
              <w:t>Weryfikacja  „0-1”.</w:t>
            </w:r>
          </w:p>
          <w:p w14:paraId="4F445DF4"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0CD546AA" w14:textId="77777777" w:rsidR="00C12D41" w:rsidRPr="00C12D41" w:rsidRDefault="00C12D41" w:rsidP="00C12D41">
            <w:pPr>
              <w:spacing w:line="240" w:lineRule="auto"/>
              <w:rPr>
                <w:sz w:val="20"/>
                <w:szCs w:val="20"/>
              </w:rPr>
            </w:pPr>
            <w:r w:rsidRPr="00C12D41">
              <w:rPr>
                <w:sz w:val="20"/>
                <w:szCs w:val="20"/>
              </w:rPr>
              <w:t xml:space="preserve">Niespełnienie kryterium skutkuje odrzuceniem </w:t>
            </w:r>
            <w:r w:rsidRPr="00C12D41">
              <w:rPr>
                <w:sz w:val="20"/>
                <w:szCs w:val="20"/>
              </w:rPr>
              <w:lastRenderedPageBreak/>
              <w:t xml:space="preserve">wniosku. </w:t>
            </w:r>
          </w:p>
          <w:p w14:paraId="6D04A63F" w14:textId="77777777" w:rsidR="00C12D41" w:rsidRPr="00C12D41" w:rsidRDefault="00C12D41" w:rsidP="00C12D41">
            <w:pPr>
              <w:spacing w:line="240" w:lineRule="auto"/>
              <w:rPr>
                <w:sz w:val="20"/>
                <w:szCs w:val="20"/>
              </w:rPr>
            </w:pPr>
          </w:p>
          <w:p w14:paraId="666AAB75" w14:textId="77777777" w:rsidR="00C12D41" w:rsidRPr="00C12D41" w:rsidRDefault="00C12D41" w:rsidP="00C12D41">
            <w:pPr>
              <w:spacing w:line="240" w:lineRule="auto"/>
              <w:rPr>
                <w:sz w:val="20"/>
                <w:szCs w:val="20"/>
              </w:rPr>
            </w:pPr>
          </w:p>
        </w:tc>
        <w:tc>
          <w:tcPr>
            <w:tcW w:w="707" w:type="pct"/>
            <w:gridSpan w:val="2"/>
          </w:tcPr>
          <w:p w14:paraId="254088FD" w14:textId="77777777" w:rsidR="00C12D41" w:rsidRPr="00C12D41" w:rsidRDefault="00C12D41" w:rsidP="00C12D41">
            <w:pPr>
              <w:spacing w:line="240" w:lineRule="auto"/>
              <w:rPr>
                <w:sz w:val="20"/>
                <w:szCs w:val="20"/>
              </w:rPr>
            </w:pPr>
            <w:r w:rsidRPr="00C12D41">
              <w:rPr>
                <w:sz w:val="20"/>
                <w:szCs w:val="20"/>
              </w:rPr>
              <w:lastRenderedPageBreak/>
              <w:t>Kryterium weryfikowane na etapie oceny formalnej.</w:t>
            </w:r>
          </w:p>
        </w:tc>
        <w:tc>
          <w:tcPr>
            <w:tcW w:w="660" w:type="pct"/>
            <w:gridSpan w:val="2"/>
            <w:shd w:val="clear" w:color="auto" w:fill="auto"/>
          </w:tcPr>
          <w:p w14:paraId="37D41173" w14:textId="77777777" w:rsidR="00C12D41" w:rsidRPr="00C12D41" w:rsidRDefault="00C12D41" w:rsidP="00C12D41">
            <w:pPr>
              <w:spacing w:line="240" w:lineRule="auto"/>
              <w:rPr>
                <w:sz w:val="20"/>
                <w:szCs w:val="20"/>
              </w:rPr>
            </w:pPr>
            <w:r w:rsidRPr="00C12D41">
              <w:rPr>
                <w:sz w:val="20"/>
                <w:szCs w:val="20"/>
              </w:rPr>
              <w:t>1, 2, 4, 5</w:t>
            </w:r>
          </w:p>
        </w:tc>
      </w:tr>
      <w:tr w:rsidR="00C12D41" w:rsidRPr="00C12D41" w14:paraId="11C76B3D" w14:textId="77777777" w:rsidTr="00EE0CB7">
        <w:trPr>
          <w:trHeight w:val="1897"/>
        </w:trPr>
        <w:tc>
          <w:tcPr>
            <w:tcW w:w="190" w:type="pct"/>
            <w:vAlign w:val="center"/>
          </w:tcPr>
          <w:p w14:paraId="016C7701" w14:textId="77777777" w:rsidR="00C12D41" w:rsidRPr="00C12D41" w:rsidRDefault="00C12D41" w:rsidP="00FF0388">
            <w:pPr>
              <w:numPr>
                <w:ilvl w:val="0"/>
                <w:numId w:val="169"/>
              </w:numPr>
              <w:spacing w:after="0" w:line="240" w:lineRule="auto"/>
              <w:jc w:val="both"/>
              <w:rPr>
                <w:sz w:val="20"/>
                <w:szCs w:val="20"/>
              </w:rPr>
            </w:pPr>
          </w:p>
        </w:tc>
        <w:tc>
          <w:tcPr>
            <w:tcW w:w="1181" w:type="pct"/>
            <w:gridSpan w:val="2"/>
          </w:tcPr>
          <w:p w14:paraId="391E1F2E" w14:textId="77777777" w:rsidR="00C12D41" w:rsidRPr="00C12D41" w:rsidRDefault="00C12D41" w:rsidP="00C12D41">
            <w:pPr>
              <w:spacing w:line="240" w:lineRule="auto"/>
              <w:rPr>
                <w:rFonts w:cs="Arial"/>
                <w:sz w:val="20"/>
                <w:szCs w:val="20"/>
              </w:rPr>
            </w:pPr>
            <w:r w:rsidRPr="00C12D41">
              <w:rPr>
                <w:rFonts w:cs="Arial"/>
                <w:sz w:val="20"/>
                <w:szCs w:val="20"/>
              </w:rPr>
              <w:t xml:space="preserve">Co najmniej </w:t>
            </w:r>
            <w:r w:rsidRPr="00C12D41">
              <w:rPr>
                <w:rFonts w:cs="Arial"/>
                <w:b/>
                <w:sz w:val="20"/>
                <w:szCs w:val="20"/>
              </w:rPr>
              <w:t>20 %</w:t>
            </w:r>
            <w:r w:rsidRPr="00C12D41">
              <w:rPr>
                <w:rFonts w:cs="Arial"/>
                <w:sz w:val="20"/>
                <w:szCs w:val="20"/>
              </w:rPr>
              <w:t xml:space="preserve"> uczestników projektu stanowią osoby bierne zawodowo.</w:t>
            </w:r>
          </w:p>
          <w:p w14:paraId="539EFBEE" w14:textId="77777777" w:rsidR="00C12D41" w:rsidRPr="00C12D41" w:rsidRDefault="00C12D41" w:rsidP="00C12D41">
            <w:pPr>
              <w:spacing w:line="240" w:lineRule="auto"/>
              <w:rPr>
                <w:rFonts w:cs="Arial"/>
                <w:sz w:val="20"/>
                <w:szCs w:val="20"/>
              </w:rPr>
            </w:pPr>
          </w:p>
        </w:tc>
        <w:tc>
          <w:tcPr>
            <w:tcW w:w="1508" w:type="pct"/>
            <w:gridSpan w:val="2"/>
          </w:tcPr>
          <w:p w14:paraId="1533C510" w14:textId="77777777" w:rsidR="00C12D41" w:rsidRPr="00C12D41" w:rsidRDefault="00C12D41" w:rsidP="00C12D41">
            <w:pPr>
              <w:spacing w:after="120" w:line="240" w:lineRule="auto"/>
              <w:rPr>
                <w:rFonts w:cs="Arial"/>
                <w:sz w:val="20"/>
                <w:szCs w:val="20"/>
              </w:rPr>
            </w:pPr>
            <w:r w:rsidRPr="00C12D41">
              <w:rPr>
                <w:rFonts w:cs="Arial"/>
                <w:sz w:val="20"/>
                <w:szCs w:val="20"/>
              </w:rPr>
              <w:t>Wprowadzenie kryterium ma na celu zapewnienie osiągnięcia wskaźników określonych w RPOWŚ 2014 – 2020. Kryterium nie dotyczy projektów realizowanych przez PUP/MUP.</w:t>
            </w:r>
          </w:p>
          <w:p w14:paraId="7E1BA3FE"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tc>
        <w:tc>
          <w:tcPr>
            <w:tcW w:w="754" w:type="pct"/>
            <w:gridSpan w:val="2"/>
          </w:tcPr>
          <w:p w14:paraId="056F356C" w14:textId="77777777" w:rsidR="00C12D41" w:rsidRPr="00C12D41" w:rsidRDefault="00C12D41" w:rsidP="00C12D41">
            <w:pPr>
              <w:spacing w:after="40" w:line="240" w:lineRule="auto"/>
              <w:rPr>
                <w:sz w:val="20"/>
                <w:szCs w:val="20"/>
              </w:rPr>
            </w:pPr>
            <w:r w:rsidRPr="00C12D41">
              <w:rPr>
                <w:sz w:val="20"/>
                <w:szCs w:val="20"/>
              </w:rPr>
              <w:t>Weryfikacja  „0-1”.</w:t>
            </w:r>
          </w:p>
          <w:p w14:paraId="16612450"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27BACDC2" w14:textId="77777777" w:rsidR="00C12D41" w:rsidRPr="00C12D41" w:rsidRDefault="00C12D41" w:rsidP="00C12D41">
            <w:pPr>
              <w:spacing w:line="240" w:lineRule="auto"/>
              <w:rPr>
                <w:sz w:val="20"/>
                <w:szCs w:val="20"/>
              </w:rPr>
            </w:pPr>
            <w:r w:rsidRPr="00C12D41">
              <w:rPr>
                <w:sz w:val="20"/>
                <w:szCs w:val="20"/>
              </w:rPr>
              <w:t xml:space="preserve">Niespełnienie kryterium skutkuje odrzuceniem wniosku. </w:t>
            </w:r>
          </w:p>
        </w:tc>
        <w:tc>
          <w:tcPr>
            <w:tcW w:w="707" w:type="pct"/>
            <w:gridSpan w:val="2"/>
          </w:tcPr>
          <w:p w14:paraId="447443E6"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660" w:type="pct"/>
            <w:gridSpan w:val="2"/>
            <w:shd w:val="clear" w:color="auto" w:fill="auto"/>
          </w:tcPr>
          <w:p w14:paraId="3B5D9FC7" w14:textId="77777777" w:rsidR="00C12D41" w:rsidRPr="00C12D41" w:rsidRDefault="00C12D41" w:rsidP="00C12D41">
            <w:pPr>
              <w:spacing w:line="240" w:lineRule="auto"/>
              <w:rPr>
                <w:sz w:val="20"/>
                <w:szCs w:val="20"/>
              </w:rPr>
            </w:pPr>
            <w:r w:rsidRPr="00C12D41">
              <w:rPr>
                <w:sz w:val="20"/>
                <w:szCs w:val="20"/>
              </w:rPr>
              <w:t>1, 2, 4, 5</w:t>
            </w:r>
          </w:p>
        </w:tc>
      </w:tr>
      <w:tr w:rsidR="00C12D41" w:rsidRPr="00C12D41" w14:paraId="36876641" w14:textId="77777777" w:rsidTr="00EE0CB7">
        <w:trPr>
          <w:trHeight w:val="57"/>
        </w:trPr>
        <w:tc>
          <w:tcPr>
            <w:tcW w:w="5000" w:type="pct"/>
            <w:gridSpan w:val="11"/>
            <w:tcBorders>
              <w:bottom w:val="single" w:sz="4" w:space="0" w:color="auto"/>
            </w:tcBorders>
            <w:shd w:val="clear" w:color="auto" w:fill="BFBFBF"/>
            <w:vAlign w:val="center"/>
          </w:tcPr>
          <w:p w14:paraId="2A69C3C0" w14:textId="77777777" w:rsidR="00C12D41" w:rsidRPr="00C12D41" w:rsidRDefault="00C12D41" w:rsidP="00C12D41">
            <w:pPr>
              <w:spacing w:before="120" w:after="120" w:line="240" w:lineRule="auto"/>
              <w:jc w:val="center"/>
              <w:rPr>
                <w:b/>
                <w:sz w:val="20"/>
                <w:szCs w:val="20"/>
              </w:rPr>
            </w:pPr>
            <w:r w:rsidRPr="00C12D41">
              <w:rPr>
                <w:b/>
                <w:sz w:val="20"/>
                <w:szCs w:val="20"/>
              </w:rPr>
              <w:t>KRYTERIA PREMIUJĄCE - weryfikowane na etapie oceny merytorycznej</w:t>
            </w:r>
          </w:p>
        </w:tc>
      </w:tr>
      <w:tr w:rsidR="00C12D41" w:rsidRPr="00C12D41" w14:paraId="2FCC3F8F" w14:textId="77777777" w:rsidTr="00EE0CB7">
        <w:trPr>
          <w:trHeight w:val="57"/>
        </w:trPr>
        <w:tc>
          <w:tcPr>
            <w:tcW w:w="190" w:type="pct"/>
            <w:shd w:val="clear" w:color="auto" w:fill="BFBFBF"/>
            <w:vAlign w:val="center"/>
          </w:tcPr>
          <w:p w14:paraId="036AACB9" w14:textId="77777777" w:rsidR="00C12D41" w:rsidRPr="00C12D41" w:rsidRDefault="00C12D41" w:rsidP="00C12D41">
            <w:pPr>
              <w:spacing w:line="240" w:lineRule="auto"/>
              <w:rPr>
                <w:b/>
                <w:sz w:val="20"/>
                <w:szCs w:val="20"/>
              </w:rPr>
            </w:pPr>
            <w:r w:rsidRPr="00C12D41">
              <w:rPr>
                <w:b/>
                <w:sz w:val="20"/>
                <w:szCs w:val="20"/>
              </w:rPr>
              <w:t>L.P</w:t>
            </w:r>
          </w:p>
        </w:tc>
        <w:tc>
          <w:tcPr>
            <w:tcW w:w="1277" w:type="pct"/>
            <w:gridSpan w:val="3"/>
            <w:shd w:val="clear" w:color="auto" w:fill="BFBFBF"/>
            <w:vAlign w:val="center"/>
          </w:tcPr>
          <w:p w14:paraId="2E70F845" w14:textId="77777777" w:rsidR="00C12D41" w:rsidRPr="00C12D41" w:rsidRDefault="00C12D41" w:rsidP="00C12D41">
            <w:pPr>
              <w:spacing w:line="240" w:lineRule="auto"/>
              <w:rPr>
                <w:b/>
                <w:sz w:val="20"/>
                <w:szCs w:val="20"/>
              </w:rPr>
            </w:pPr>
            <w:r w:rsidRPr="00C12D41">
              <w:rPr>
                <w:b/>
                <w:sz w:val="20"/>
                <w:szCs w:val="20"/>
              </w:rPr>
              <w:t>Nazwa kryterium</w:t>
            </w:r>
          </w:p>
        </w:tc>
        <w:tc>
          <w:tcPr>
            <w:tcW w:w="1510" w:type="pct"/>
            <w:gridSpan w:val="2"/>
            <w:shd w:val="clear" w:color="auto" w:fill="BFBFBF"/>
            <w:vAlign w:val="center"/>
          </w:tcPr>
          <w:p w14:paraId="3EF13859" w14:textId="77777777" w:rsidR="00C12D41" w:rsidRPr="00C12D41" w:rsidRDefault="00C12D41" w:rsidP="00C12D41">
            <w:pPr>
              <w:spacing w:line="240" w:lineRule="auto"/>
              <w:rPr>
                <w:b/>
                <w:sz w:val="20"/>
                <w:szCs w:val="20"/>
              </w:rPr>
            </w:pPr>
            <w:r w:rsidRPr="00C12D41">
              <w:rPr>
                <w:b/>
                <w:sz w:val="20"/>
                <w:szCs w:val="20"/>
              </w:rPr>
              <w:t>Definicja</w:t>
            </w:r>
          </w:p>
        </w:tc>
        <w:tc>
          <w:tcPr>
            <w:tcW w:w="849" w:type="pct"/>
            <w:gridSpan w:val="2"/>
            <w:tcBorders>
              <w:bottom w:val="single" w:sz="4" w:space="0" w:color="auto"/>
            </w:tcBorders>
            <w:shd w:val="clear" w:color="auto" w:fill="BFBFBF"/>
            <w:vAlign w:val="center"/>
          </w:tcPr>
          <w:p w14:paraId="470B7A89" w14:textId="77777777" w:rsidR="00C12D41" w:rsidRPr="00C12D41" w:rsidRDefault="00C12D41" w:rsidP="00C12D41">
            <w:pPr>
              <w:spacing w:line="240" w:lineRule="auto"/>
              <w:rPr>
                <w:b/>
                <w:sz w:val="20"/>
                <w:szCs w:val="20"/>
              </w:rPr>
            </w:pPr>
            <w:r w:rsidRPr="00C12D41">
              <w:rPr>
                <w:b/>
                <w:sz w:val="20"/>
                <w:szCs w:val="20"/>
              </w:rPr>
              <w:t>Opis znaczenia</w:t>
            </w:r>
          </w:p>
        </w:tc>
        <w:tc>
          <w:tcPr>
            <w:tcW w:w="661" w:type="pct"/>
            <w:gridSpan w:val="2"/>
            <w:shd w:val="clear" w:color="auto" w:fill="BFBFBF"/>
            <w:vAlign w:val="center"/>
          </w:tcPr>
          <w:p w14:paraId="1E68A932" w14:textId="77777777" w:rsidR="00C12D41" w:rsidRPr="00C12D41" w:rsidRDefault="00C12D41" w:rsidP="00C12D41">
            <w:pPr>
              <w:spacing w:line="240" w:lineRule="auto"/>
              <w:rPr>
                <w:b/>
                <w:sz w:val="20"/>
                <w:szCs w:val="20"/>
              </w:rPr>
            </w:pPr>
            <w:r w:rsidRPr="00C12D41">
              <w:rPr>
                <w:b/>
                <w:sz w:val="20"/>
                <w:szCs w:val="20"/>
              </w:rPr>
              <w:t>Waga punktowa</w:t>
            </w:r>
          </w:p>
        </w:tc>
        <w:tc>
          <w:tcPr>
            <w:tcW w:w="513" w:type="pct"/>
            <w:shd w:val="clear" w:color="auto" w:fill="BFBFBF"/>
            <w:vAlign w:val="center"/>
          </w:tcPr>
          <w:p w14:paraId="302FAB52" w14:textId="77777777" w:rsidR="00C12D41" w:rsidRPr="00C12D41" w:rsidRDefault="00C12D41" w:rsidP="00C12D41">
            <w:pPr>
              <w:spacing w:line="240" w:lineRule="auto"/>
              <w:rPr>
                <w:b/>
                <w:sz w:val="20"/>
                <w:szCs w:val="20"/>
              </w:rPr>
            </w:pPr>
            <w:r w:rsidRPr="00C12D41">
              <w:rPr>
                <w:b/>
                <w:sz w:val="20"/>
                <w:szCs w:val="20"/>
              </w:rPr>
              <w:t>Stosuje się do typu/ów projektu/ów (nr)</w:t>
            </w:r>
          </w:p>
        </w:tc>
      </w:tr>
      <w:tr w:rsidR="00C12D41" w:rsidRPr="00C12D41" w14:paraId="1BB2C38C" w14:textId="77777777" w:rsidTr="00EE0CB7">
        <w:trPr>
          <w:trHeight w:val="57"/>
        </w:trPr>
        <w:tc>
          <w:tcPr>
            <w:tcW w:w="190" w:type="pct"/>
            <w:vAlign w:val="center"/>
          </w:tcPr>
          <w:p w14:paraId="49AF1176" w14:textId="77777777" w:rsidR="00C12D41" w:rsidRPr="00C12D41" w:rsidRDefault="00C12D41" w:rsidP="00FF0388">
            <w:pPr>
              <w:numPr>
                <w:ilvl w:val="0"/>
                <w:numId w:val="171"/>
              </w:numPr>
              <w:spacing w:after="0" w:line="240" w:lineRule="auto"/>
              <w:jc w:val="both"/>
              <w:rPr>
                <w:sz w:val="20"/>
                <w:szCs w:val="20"/>
              </w:rPr>
            </w:pPr>
          </w:p>
        </w:tc>
        <w:tc>
          <w:tcPr>
            <w:tcW w:w="1277" w:type="pct"/>
            <w:gridSpan w:val="3"/>
          </w:tcPr>
          <w:p w14:paraId="5C3DC4C4" w14:textId="77777777" w:rsidR="00C12D41" w:rsidRPr="00C12D41" w:rsidRDefault="00C12D41" w:rsidP="00C12D41">
            <w:pPr>
              <w:spacing w:line="240" w:lineRule="auto"/>
              <w:rPr>
                <w:rFonts w:cs="Arial"/>
                <w:sz w:val="20"/>
                <w:szCs w:val="20"/>
              </w:rPr>
            </w:pPr>
            <w:r w:rsidRPr="00C12D41">
              <w:rPr>
                <w:rFonts w:cs="Arial"/>
                <w:sz w:val="20"/>
                <w:szCs w:val="20"/>
              </w:rPr>
              <w:t xml:space="preserve">Co najmniej </w:t>
            </w:r>
            <w:r w:rsidRPr="00C12D41">
              <w:rPr>
                <w:rFonts w:cs="Arial"/>
                <w:b/>
                <w:sz w:val="20"/>
                <w:szCs w:val="20"/>
              </w:rPr>
              <w:t>40%</w:t>
            </w:r>
            <w:r w:rsidRPr="00C12D41">
              <w:rPr>
                <w:rFonts w:cs="Arial"/>
                <w:sz w:val="20"/>
                <w:szCs w:val="20"/>
              </w:rPr>
              <w:t xml:space="preserve"> uczestników projektu stanowią osoby o niskich kwalifikacjach.</w:t>
            </w:r>
          </w:p>
          <w:p w14:paraId="48B2786E" w14:textId="77777777" w:rsidR="00C12D41" w:rsidRPr="00C12D41" w:rsidRDefault="00C12D41" w:rsidP="00C12D41">
            <w:pPr>
              <w:spacing w:line="240" w:lineRule="auto"/>
              <w:rPr>
                <w:i/>
                <w:sz w:val="20"/>
                <w:szCs w:val="20"/>
              </w:rPr>
            </w:pPr>
          </w:p>
        </w:tc>
        <w:tc>
          <w:tcPr>
            <w:tcW w:w="1510" w:type="pct"/>
            <w:gridSpan w:val="2"/>
            <w:tcBorders>
              <w:right w:val="single" w:sz="4" w:space="0" w:color="auto"/>
            </w:tcBorders>
          </w:tcPr>
          <w:p w14:paraId="01C2FD04" w14:textId="77777777" w:rsidR="00C12D41" w:rsidRPr="00C12D41" w:rsidRDefault="00C12D41" w:rsidP="00C12D41">
            <w:pPr>
              <w:spacing w:after="120" w:line="240" w:lineRule="auto"/>
              <w:rPr>
                <w:rFonts w:cs="Arial"/>
                <w:sz w:val="20"/>
                <w:szCs w:val="20"/>
              </w:rPr>
            </w:pPr>
            <w:r w:rsidRPr="00C12D41">
              <w:rPr>
                <w:sz w:val="20"/>
                <w:szCs w:val="20"/>
              </w:rPr>
              <w:t>Kryterium ma na celu skoncentrowanie wsparcia na osobach znajdujących się w szczególnej sytuacji na rynku pracy.</w:t>
            </w:r>
            <w:r w:rsidRPr="00C12D41">
              <w:rPr>
                <w:rFonts w:cs="Arial"/>
                <w:sz w:val="20"/>
                <w:szCs w:val="20"/>
              </w:rPr>
              <w:t xml:space="preserve"> Kryterium jest bezpośrednio związane ze wskaźnikami produktu służącymi do pomiaru interwencji w ramach PI 8i, określonymi </w:t>
            </w:r>
            <w:r w:rsidRPr="00C12D41">
              <w:rPr>
                <w:rFonts w:cs="Arial"/>
                <w:sz w:val="20"/>
                <w:szCs w:val="20"/>
              </w:rPr>
              <w:br/>
              <w:t>w RPOWŚ 2014-2020.</w:t>
            </w:r>
          </w:p>
          <w:p w14:paraId="307128E5"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tc>
        <w:tc>
          <w:tcPr>
            <w:tcW w:w="849" w:type="pct"/>
            <w:gridSpan w:val="2"/>
            <w:vMerge w:val="restart"/>
            <w:tcBorders>
              <w:top w:val="single" w:sz="4" w:space="0" w:color="auto"/>
              <w:left w:val="single" w:sz="4" w:space="0" w:color="auto"/>
              <w:bottom w:val="single" w:sz="4" w:space="0" w:color="auto"/>
              <w:right w:val="single" w:sz="4" w:space="0" w:color="auto"/>
            </w:tcBorders>
          </w:tcPr>
          <w:p w14:paraId="003A93A4" w14:textId="77777777" w:rsidR="00C12D41" w:rsidRPr="00C12D41" w:rsidRDefault="00C12D41" w:rsidP="00C12D41">
            <w:pPr>
              <w:spacing w:after="120" w:line="240" w:lineRule="auto"/>
              <w:rPr>
                <w:rFonts w:cs="Calibri"/>
                <w:sz w:val="20"/>
                <w:szCs w:val="20"/>
              </w:rPr>
            </w:pPr>
            <w:r w:rsidRPr="00C12D41">
              <w:rPr>
                <w:rFonts w:cs="Calibri"/>
                <w:sz w:val="20"/>
                <w:szCs w:val="20"/>
              </w:rPr>
              <w:t xml:space="preserve">Projekty, które otrzymały minimum punktowe od obydwu oceniających  podczas oceny spełniania ogólnych kryteriów merytorycznych oraz spełniają kryteria premiujące otrzymują premię punktową (maksymalnie </w:t>
            </w:r>
            <w:r w:rsidRPr="00C12D41">
              <w:rPr>
                <w:rFonts w:cs="Calibri"/>
                <w:b/>
                <w:sz w:val="20"/>
                <w:szCs w:val="20"/>
              </w:rPr>
              <w:t xml:space="preserve">40 </w:t>
            </w:r>
            <w:r w:rsidRPr="00C12D41">
              <w:rPr>
                <w:rFonts w:cs="Calibri"/>
                <w:sz w:val="20"/>
                <w:szCs w:val="20"/>
              </w:rPr>
              <w:t>punktów).</w:t>
            </w:r>
          </w:p>
          <w:p w14:paraId="623EB8C4" w14:textId="77777777" w:rsidR="00C12D41" w:rsidRPr="00C12D41" w:rsidRDefault="00C12D41" w:rsidP="00C12D41">
            <w:pPr>
              <w:spacing w:after="120" w:line="240" w:lineRule="auto"/>
              <w:rPr>
                <w:rFonts w:cs="Calibri"/>
                <w:color w:val="000000"/>
                <w:sz w:val="20"/>
                <w:szCs w:val="20"/>
              </w:rPr>
            </w:pPr>
            <w:r w:rsidRPr="00C12D41">
              <w:rPr>
                <w:rFonts w:cs="Calibri"/>
                <w:color w:val="000000"/>
                <w:sz w:val="20"/>
                <w:szCs w:val="20"/>
              </w:rPr>
              <w:lastRenderedPageBreak/>
              <w:t xml:space="preserve">Ocena spełniania kryterium premiującego jest dokonywana poprzez przyznanie liczby punktów </w:t>
            </w:r>
            <w:r w:rsidRPr="00C12D41">
              <w:rPr>
                <w:rFonts w:cs="Calibri"/>
                <w:color w:val="000000"/>
                <w:sz w:val="20"/>
                <w:szCs w:val="20"/>
              </w:rPr>
              <w:br/>
              <w:t>w zakresie określonym dla tego kryterium. Przyznanie określonej dla danego kryterium premiującego liczby punktów oznacza spełnienie kryterium. Nieprzyznanie punktów oznacza niespełnienie kryterium.</w:t>
            </w:r>
          </w:p>
          <w:p w14:paraId="1B432E45" w14:textId="77777777" w:rsidR="00C12D41" w:rsidRPr="00C12D41" w:rsidRDefault="00C12D41" w:rsidP="00C12D41">
            <w:pPr>
              <w:spacing w:line="240" w:lineRule="auto"/>
              <w:rPr>
                <w:rFonts w:cs="Calibri"/>
                <w:sz w:val="20"/>
                <w:szCs w:val="20"/>
              </w:rPr>
            </w:pPr>
            <w:r w:rsidRPr="00C12D41">
              <w:rPr>
                <w:rFonts w:cs="Calibri"/>
                <w:sz w:val="20"/>
                <w:szCs w:val="20"/>
              </w:rPr>
              <w:t xml:space="preserve">Projekty, które nie spełniają kryteriów premiujących nie tracą punktów uzyskanych </w:t>
            </w:r>
            <w:r w:rsidRPr="00C12D41">
              <w:rPr>
                <w:rFonts w:cs="Calibri"/>
                <w:sz w:val="20"/>
                <w:szCs w:val="20"/>
              </w:rPr>
              <w:br/>
              <w:t>w ramach oceny merytorycznej.</w:t>
            </w:r>
          </w:p>
          <w:p w14:paraId="7B52C09D" w14:textId="77777777" w:rsidR="00C12D41" w:rsidRPr="00C12D41" w:rsidRDefault="00C12D41" w:rsidP="00C12D41">
            <w:pPr>
              <w:spacing w:line="240" w:lineRule="auto"/>
              <w:rPr>
                <w:rFonts w:cs="Calibri"/>
                <w:sz w:val="20"/>
                <w:szCs w:val="20"/>
              </w:rPr>
            </w:pPr>
          </w:p>
          <w:p w14:paraId="30B4460A" w14:textId="77777777" w:rsidR="00C12D41" w:rsidRPr="00C12D41" w:rsidRDefault="00C12D41" w:rsidP="00C12D41">
            <w:pPr>
              <w:spacing w:line="240" w:lineRule="auto"/>
              <w:rPr>
                <w:rFonts w:cs="Calibri"/>
                <w:sz w:val="20"/>
                <w:szCs w:val="20"/>
              </w:rPr>
            </w:pPr>
          </w:p>
          <w:p w14:paraId="0EEFC2FB" w14:textId="77777777" w:rsidR="00C12D41" w:rsidRPr="00C12D41" w:rsidRDefault="00C12D41" w:rsidP="00C12D41">
            <w:pPr>
              <w:spacing w:line="240" w:lineRule="auto"/>
              <w:rPr>
                <w:rFonts w:cs="Calibri"/>
                <w:sz w:val="20"/>
                <w:szCs w:val="20"/>
              </w:rPr>
            </w:pPr>
          </w:p>
          <w:p w14:paraId="1F17C664" w14:textId="77777777" w:rsidR="00C12D41" w:rsidRPr="00C12D41" w:rsidRDefault="00C12D41" w:rsidP="00C12D41">
            <w:pPr>
              <w:spacing w:line="240" w:lineRule="auto"/>
              <w:rPr>
                <w:rFonts w:cs="Calibri"/>
                <w:sz w:val="20"/>
                <w:szCs w:val="20"/>
              </w:rPr>
            </w:pPr>
          </w:p>
          <w:p w14:paraId="6E22AE6F" w14:textId="77777777" w:rsidR="00C12D41" w:rsidRPr="00C12D41" w:rsidRDefault="00C12D41" w:rsidP="00C12D41">
            <w:pPr>
              <w:spacing w:line="240" w:lineRule="auto"/>
              <w:rPr>
                <w:rFonts w:cs="Calibri"/>
                <w:sz w:val="20"/>
                <w:szCs w:val="20"/>
              </w:rPr>
            </w:pPr>
          </w:p>
          <w:p w14:paraId="438ADCCC" w14:textId="77777777" w:rsidR="00C12D41" w:rsidRPr="00C12D41" w:rsidRDefault="00C12D41" w:rsidP="00C12D41">
            <w:pPr>
              <w:spacing w:line="240" w:lineRule="auto"/>
              <w:rPr>
                <w:rFonts w:cs="Calibri"/>
                <w:sz w:val="20"/>
                <w:szCs w:val="20"/>
              </w:rPr>
            </w:pPr>
          </w:p>
          <w:p w14:paraId="41455D58" w14:textId="77777777" w:rsidR="00C12D41" w:rsidRPr="00C12D41" w:rsidRDefault="00C12D41" w:rsidP="00C12D41">
            <w:pPr>
              <w:spacing w:line="240" w:lineRule="auto"/>
              <w:rPr>
                <w:rFonts w:cs="Calibri"/>
                <w:sz w:val="20"/>
                <w:szCs w:val="20"/>
              </w:rPr>
            </w:pPr>
          </w:p>
          <w:p w14:paraId="1D1ACDA4" w14:textId="77777777" w:rsidR="00C12D41" w:rsidRPr="00C12D41" w:rsidRDefault="00C12D41" w:rsidP="00C12D41">
            <w:pPr>
              <w:spacing w:line="240" w:lineRule="auto"/>
              <w:rPr>
                <w:rFonts w:cs="Calibri"/>
                <w:sz w:val="20"/>
                <w:szCs w:val="20"/>
              </w:rPr>
            </w:pPr>
          </w:p>
          <w:p w14:paraId="284FC9CC" w14:textId="77777777" w:rsidR="00C12D41" w:rsidRPr="00C12D41" w:rsidRDefault="00C12D41" w:rsidP="00C12D41">
            <w:pPr>
              <w:spacing w:line="240" w:lineRule="auto"/>
              <w:rPr>
                <w:rFonts w:cs="Calibri"/>
                <w:sz w:val="20"/>
                <w:szCs w:val="20"/>
              </w:rPr>
            </w:pPr>
          </w:p>
          <w:p w14:paraId="17FD59F3" w14:textId="77777777" w:rsidR="00C12D41" w:rsidRPr="00C12D41" w:rsidRDefault="00C12D41" w:rsidP="00C12D41">
            <w:pPr>
              <w:spacing w:line="240" w:lineRule="auto"/>
              <w:rPr>
                <w:rFonts w:cs="Calibri"/>
                <w:sz w:val="20"/>
                <w:szCs w:val="20"/>
              </w:rPr>
            </w:pPr>
          </w:p>
          <w:p w14:paraId="6D7073A6" w14:textId="77777777" w:rsidR="00C12D41" w:rsidRPr="00C12D41" w:rsidRDefault="00C12D41" w:rsidP="00C12D41">
            <w:pPr>
              <w:spacing w:line="240" w:lineRule="auto"/>
              <w:rPr>
                <w:sz w:val="20"/>
                <w:szCs w:val="20"/>
              </w:rPr>
            </w:pPr>
          </w:p>
        </w:tc>
        <w:tc>
          <w:tcPr>
            <w:tcW w:w="661" w:type="pct"/>
            <w:gridSpan w:val="2"/>
            <w:tcBorders>
              <w:left w:val="single" w:sz="4" w:space="0" w:color="auto"/>
            </w:tcBorders>
          </w:tcPr>
          <w:p w14:paraId="0E11A63D" w14:textId="77777777" w:rsidR="00C12D41" w:rsidRPr="00C12D41" w:rsidRDefault="00C12D41" w:rsidP="00C12D41">
            <w:pPr>
              <w:spacing w:line="240" w:lineRule="auto"/>
              <w:rPr>
                <w:sz w:val="20"/>
                <w:szCs w:val="20"/>
              </w:rPr>
            </w:pPr>
            <w:r w:rsidRPr="00C12D41">
              <w:rPr>
                <w:sz w:val="20"/>
                <w:szCs w:val="20"/>
              </w:rPr>
              <w:lastRenderedPageBreak/>
              <w:t>10 punktów</w:t>
            </w:r>
          </w:p>
        </w:tc>
        <w:tc>
          <w:tcPr>
            <w:tcW w:w="513" w:type="pct"/>
            <w:shd w:val="clear" w:color="auto" w:fill="auto"/>
          </w:tcPr>
          <w:p w14:paraId="56231A3F" w14:textId="77777777" w:rsidR="00C12D41" w:rsidRPr="00C12D41" w:rsidRDefault="00C12D41" w:rsidP="00C12D41">
            <w:pPr>
              <w:spacing w:line="240" w:lineRule="auto"/>
              <w:rPr>
                <w:sz w:val="20"/>
                <w:szCs w:val="20"/>
              </w:rPr>
            </w:pPr>
            <w:r w:rsidRPr="00C12D41">
              <w:rPr>
                <w:sz w:val="20"/>
                <w:szCs w:val="20"/>
              </w:rPr>
              <w:t>1 -5</w:t>
            </w:r>
          </w:p>
        </w:tc>
      </w:tr>
      <w:tr w:rsidR="00C12D41" w:rsidRPr="00C12D41" w14:paraId="7AF8C0E8" w14:textId="77777777" w:rsidTr="00EE0CB7">
        <w:trPr>
          <w:trHeight w:val="57"/>
        </w:trPr>
        <w:tc>
          <w:tcPr>
            <w:tcW w:w="190" w:type="pct"/>
            <w:vAlign w:val="center"/>
          </w:tcPr>
          <w:p w14:paraId="34049179" w14:textId="77777777" w:rsidR="00C12D41" w:rsidRPr="00C12D41" w:rsidRDefault="00C12D41" w:rsidP="00FF0388">
            <w:pPr>
              <w:numPr>
                <w:ilvl w:val="0"/>
                <w:numId w:val="171"/>
              </w:numPr>
              <w:spacing w:after="0" w:line="240" w:lineRule="auto"/>
              <w:jc w:val="both"/>
              <w:rPr>
                <w:sz w:val="20"/>
                <w:szCs w:val="20"/>
              </w:rPr>
            </w:pPr>
          </w:p>
        </w:tc>
        <w:tc>
          <w:tcPr>
            <w:tcW w:w="1277" w:type="pct"/>
            <w:gridSpan w:val="3"/>
          </w:tcPr>
          <w:p w14:paraId="2E4DB0F7" w14:textId="77777777" w:rsidR="00C12D41" w:rsidRPr="00C12D41" w:rsidRDefault="00C12D41" w:rsidP="00C12D41">
            <w:pPr>
              <w:spacing w:line="240" w:lineRule="auto"/>
              <w:rPr>
                <w:i/>
                <w:sz w:val="20"/>
                <w:szCs w:val="20"/>
              </w:rPr>
            </w:pPr>
            <w:r w:rsidRPr="00C12D41">
              <w:rPr>
                <w:rFonts w:cs="Arial"/>
                <w:sz w:val="20"/>
                <w:szCs w:val="20"/>
              </w:rPr>
              <w:t xml:space="preserve">Co najmniej </w:t>
            </w:r>
            <w:r w:rsidRPr="00C12D41">
              <w:rPr>
                <w:rFonts w:cs="Arial"/>
                <w:b/>
                <w:sz w:val="20"/>
                <w:szCs w:val="20"/>
              </w:rPr>
              <w:t>50%</w:t>
            </w:r>
            <w:r w:rsidRPr="00C12D41">
              <w:rPr>
                <w:rFonts w:cs="Arial"/>
                <w:sz w:val="20"/>
                <w:szCs w:val="20"/>
              </w:rPr>
              <w:t xml:space="preserve"> uczestników projektu otrzyma wsparcie szkoleniowe, które </w:t>
            </w:r>
            <w:r w:rsidRPr="00C12D41">
              <w:rPr>
                <w:rFonts w:cs="Arial"/>
                <w:sz w:val="20"/>
                <w:szCs w:val="20"/>
              </w:rPr>
              <w:lastRenderedPageBreak/>
              <w:t xml:space="preserve">dotyczyć będzie wyłącznie możliwości uzyskania kwalifikacji zawodowych  koniecznych do podjęcia i wykonywania pracy  na stanowiskach pracy występujących w branżach:  metalowo-odlewniczej,  zasobooszczędnym budownictwie, turystyce zdrowotnej i prozdrowotnej,  nowoczesnym rolnictwie i przetwórstwie spożywczym. Szkolenia muszą kończyć się egzaminem lub innym formalnym sprawdzeniem osiągniętych efektów uczenia się przez właściwy organ i uzyskaniem dokumentu potwierdzającego nabycie kwalifikacji </w:t>
            </w:r>
            <w:r w:rsidRPr="00C12D41">
              <w:rPr>
                <w:rFonts w:cs="Arial"/>
                <w:sz w:val="20"/>
                <w:szCs w:val="20"/>
              </w:rPr>
              <w:br/>
              <w:t>w konkretnym zawodzie.</w:t>
            </w:r>
          </w:p>
        </w:tc>
        <w:tc>
          <w:tcPr>
            <w:tcW w:w="1510" w:type="pct"/>
            <w:gridSpan w:val="2"/>
            <w:tcBorders>
              <w:right w:val="single" w:sz="4" w:space="0" w:color="auto"/>
            </w:tcBorders>
          </w:tcPr>
          <w:p w14:paraId="758ABDAF" w14:textId="77777777" w:rsidR="00C12D41" w:rsidRPr="00C12D41" w:rsidRDefault="00C12D41" w:rsidP="00C12D41">
            <w:pPr>
              <w:tabs>
                <w:tab w:val="left" w:pos="381"/>
              </w:tabs>
              <w:spacing w:after="120" w:line="240" w:lineRule="auto"/>
              <w:rPr>
                <w:rFonts w:cs="Arial"/>
                <w:sz w:val="20"/>
                <w:szCs w:val="20"/>
              </w:rPr>
            </w:pPr>
            <w:r w:rsidRPr="00C12D41">
              <w:rPr>
                <w:rFonts w:cs="Arial"/>
                <w:sz w:val="20"/>
                <w:szCs w:val="20"/>
              </w:rPr>
              <w:lastRenderedPageBreak/>
              <w:t xml:space="preserve">Wymienione branże zostały wskazane </w:t>
            </w:r>
            <w:r w:rsidRPr="00C12D41">
              <w:rPr>
                <w:rFonts w:cs="Arial"/>
                <w:sz w:val="20"/>
                <w:szCs w:val="20"/>
              </w:rPr>
              <w:br/>
              <w:t xml:space="preserve">w </w:t>
            </w:r>
            <w:r w:rsidRPr="00C12D41">
              <w:rPr>
                <w:rFonts w:cs="Arial"/>
                <w:i/>
                <w:sz w:val="20"/>
                <w:szCs w:val="20"/>
              </w:rPr>
              <w:t>Regionalnej Strategii Innowacji</w:t>
            </w:r>
            <w:r w:rsidRPr="00C12D41">
              <w:rPr>
                <w:rFonts w:cs="Arial"/>
                <w:sz w:val="20"/>
                <w:szCs w:val="20"/>
              </w:rPr>
              <w:t xml:space="preserve"> jako cztery obszary </w:t>
            </w:r>
            <w:r w:rsidRPr="00C12D41">
              <w:rPr>
                <w:rFonts w:cs="Arial"/>
                <w:sz w:val="20"/>
                <w:szCs w:val="20"/>
              </w:rPr>
              <w:lastRenderedPageBreak/>
              <w:t xml:space="preserve">stanowiące inteligentne specjalizacje regionu.  Charakteryzują się one znacznym potencjałem innowacyjnym a ich wzrost przełoży się na przyspieszenie rozwoju województwa i powstanie nowych miejsc pracy dla wykwalifikowanych pracowników. Rozwojowi  branż perspektywicznych towarzyszyć musi  pojawianie się w regionie elementów rynku o charakterze zarówno podażowym, jak i popytowym. Po stronie podażowej rynku kluczową rolę odgrywa proces przygotowania odpowiednich zasobów kadrowych, gotowych do wykonywania pracy w branżach zidentyfikowanych jako przyszłościowe. </w:t>
            </w:r>
          </w:p>
          <w:p w14:paraId="669BC720" w14:textId="77777777" w:rsidR="00C12D41" w:rsidRPr="00C12D41" w:rsidRDefault="00C12D41" w:rsidP="00C12D41">
            <w:pPr>
              <w:tabs>
                <w:tab w:val="left" w:pos="381"/>
              </w:tabs>
              <w:spacing w:line="240" w:lineRule="auto"/>
              <w:rPr>
                <w:rFonts w:cs="Arial"/>
                <w:sz w:val="20"/>
                <w:szCs w:val="20"/>
              </w:rPr>
            </w:pPr>
            <w:r w:rsidRPr="00C12D41">
              <w:rPr>
                <w:rFonts w:cs="Arial"/>
                <w:sz w:val="20"/>
                <w:szCs w:val="20"/>
              </w:rPr>
              <w:t>Kryterium zostanie zweryfikowane na podstawie treści wniosku o dofinansowanie projektu.</w:t>
            </w:r>
          </w:p>
        </w:tc>
        <w:tc>
          <w:tcPr>
            <w:tcW w:w="849" w:type="pct"/>
            <w:gridSpan w:val="2"/>
            <w:vMerge/>
            <w:tcBorders>
              <w:top w:val="nil"/>
              <w:left w:val="single" w:sz="4" w:space="0" w:color="auto"/>
              <w:bottom w:val="single" w:sz="4" w:space="0" w:color="auto"/>
              <w:right w:val="single" w:sz="4" w:space="0" w:color="auto"/>
            </w:tcBorders>
          </w:tcPr>
          <w:p w14:paraId="01330DD7" w14:textId="77777777" w:rsidR="00C12D41" w:rsidRPr="00C12D41" w:rsidRDefault="00C12D41" w:rsidP="00C12D41">
            <w:pPr>
              <w:spacing w:line="240" w:lineRule="auto"/>
              <w:rPr>
                <w:i/>
                <w:sz w:val="20"/>
                <w:szCs w:val="20"/>
              </w:rPr>
            </w:pPr>
          </w:p>
        </w:tc>
        <w:tc>
          <w:tcPr>
            <w:tcW w:w="661" w:type="pct"/>
            <w:gridSpan w:val="2"/>
            <w:tcBorders>
              <w:left w:val="single" w:sz="4" w:space="0" w:color="auto"/>
            </w:tcBorders>
          </w:tcPr>
          <w:p w14:paraId="1EA6A435" w14:textId="77777777" w:rsidR="00C12D41" w:rsidRPr="00C12D41" w:rsidRDefault="00C12D41" w:rsidP="00C12D41">
            <w:pPr>
              <w:spacing w:line="240" w:lineRule="auto"/>
              <w:rPr>
                <w:sz w:val="20"/>
                <w:szCs w:val="20"/>
              </w:rPr>
            </w:pPr>
            <w:r w:rsidRPr="00C12D41">
              <w:rPr>
                <w:sz w:val="20"/>
                <w:szCs w:val="20"/>
              </w:rPr>
              <w:t>10 punktów</w:t>
            </w:r>
          </w:p>
        </w:tc>
        <w:tc>
          <w:tcPr>
            <w:tcW w:w="513" w:type="pct"/>
            <w:shd w:val="clear" w:color="auto" w:fill="auto"/>
          </w:tcPr>
          <w:p w14:paraId="79F65A72" w14:textId="77777777" w:rsidR="00C12D41" w:rsidRPr="00C12D41" w:rsidRDefault="00C12D41" w:rsidP="00C12D41">
            <w:pPr>
              <w:spacing w:line="240" w:lineRule="auto"/>
              <w:rPr>
                <w:sz w:val="20"/>
                <w:szCs w:val="20"/>
              </w:rPr>
            </w:pPr>
            <w:r w:rsidRPr="00C12D41">
              <w:rPr>
                <w:sz w:val="20"/>
                <w:szCs w:val="20"/>
              </w:rPr>
              <w:t>2c</w:t>
            </w:r>
          </w:p>
        </w:tc>
      </w:tr>
      <w:tr w:rsidR="00C12D41" w:rsidRPr="00C12D41" w14:paraId="10FDDE81" w14:textId="77777777" w:rsidTr="00EE0CB7">
        <w:trPr>
          <w:trHeight w:val="57"/>
        </w:trPr>
        <w:tc>
          <w:tcPr>
            <w:tcW w:w="190" w:type="pct"/>
            <w:vAlign w:val="center"/>
          </w:tcPr>
          <w:p w14:paraId="340D85AF" w14:textId="77777777" w:rsidR="00C12D41" w:rsidRPr="00C12D41" w:rsidRDefault="00C12D41" w:rsidP="00FF0388">
            <w:pPr>
              <w:numPr>
                <w:ilvl w:val="0"/>
                <w:numId w:val="171"/>
              </w:numPr>
              <w:spacing w:after="0" w:line="240" w:lineRule="auto"/>
              <w:jc w:val="both"/>
              <w:rPr>
                <w:sz w:val="20"/>
                <w:szCs w:val="20"/>
              </w:rPr>
            </w:pPr>
          </w:p>
        </w:tc>
        <w:tc>
          <w:tcPr>
            <w:tcW w:w="1277" w:type="pct"/>
            <w:gridSpan w:val="3"/>
          </w:tcPr>
          <w:p w14:paraId="05CE58BA" w14:textId="77777777" w:rsidR="00C12D41" w:rsidRPr="00C12D41" w:rsidRDefault="00C12D41" w:rsidP="00C12D41">
            <w:pPr>
              <w:spacing w:line="240" w:lineRule="auto"/>
              <w:rPr>
                <w:i/>
                <w:sz w:val="20"/>
                <w:szCs w:val="20"/>
              </w:rPr>
            </w:pPr>
            <w:r w:rsidRPr="00C12D41">
              <w:rPr>
                <w:rFonts w:cs="Arial"/>
                <w:sz w:val="20"/>
                <w:szCs w:val="20"/>
              </w:rPr>
              <w:t xml:space="preserve">Projekt zakłada wyższy od ustalonego </w:t>
            </w:r>
            <w:r w:rsidRPr="00C12D41">
              <w:rPr>
                <w:rFonts w:cs="Arial"/>
                <w:sz w:val="20"/>
                <w:szCs w:val="20"/>
              </w:rPr>
              <w:br/>
              <w:t xml:space="preserve">w kryteriach dostępu wskaźnik </w:t>
            </w:r>
            <w:r w:rsidRPr="00C12D41">
              <w:rPr>
                <w:rFonts w:cs="Arial"/>
                <w:spacing w:val="-20"/>
                <w:sz w:val="20"/>
                <w:szCs w:val="20"/>
              </w:rPr>
              <w:t>efektywności</w:t>
            </w:r>
            <w:r w:rsidRPr="00C12D41">
              <w:rPr>
                <w:rFonts w:cs="Arial"/>
                <w:sz w:val="20"/>
                <w:szCs w:val="20"/>
              </w:rPr>
              <w:t xml:space="preserve"> zatrudnieniowej o minimum 5 punktów procentowych dla co najmniej jednej ze wskazanych grup docelowych (w przypadku gdy zwiększenie efektywności o wymagane 5% nie powoduje wzrostu liczby osób, które podejmą zatrudnienie, wówczas należy zwiększyć deklarowaną liczbę osób, które podejmą zatrudnienie o co najmniej </w:t>
            </w:r>
            <w:r w:rsidRPr="00C12D41">
              <w:rPr>
                <w:rFonts w:cs="Arial"/>
                <w:sz w:val="20"/>
                <w:szCs w:val="20"/>
              </w:rPr>
              <w:br/>
              <w:t>1 osobę).</w:t>
            </w:r>
          </w:p>
        </w:tc>
        <w:tc>
          <w:tcPr>
            <w:tcW w:w="1510" w:type="pct"/>
            <w:gridSpan w:val="2"/>
            <w:tcBorders>
              <w:right w:val="single" w:sz="4" w:space="0" w:color="auto"/>
            </w:tcBorders>
            <w:vAlign w:val="center"/>
          </w:tcPr>
          <w:p w14:paraId="582E9C5A" w14:textId="77777777" w:rsidR="00C12D41" w:rsidRPr="00C12D41" w:rsidRDefault="00C12D41" w:rsidP="00C12D41">
            <w:pPr>
              <w:spacing w:after="120" w:line="240" w:lineRule="auto"/>
              <w:rPr>
                <w:rFonts w:cs="Arial"/>
                <w:sz w:val="20"/>
                <w:szCs w:val="20"/>
              </w:rPr>
            </w:pPr>
            <w:r w:rsidRPr="00C12D41">
              <w:rPr>
                <w:rFonts w:cs="Arial"/>
                <w:sz w:val="20"/>
                <w:szCs w:val="20"/>
              </w:rPr>
              <w:t xml:space="preserve">Kryterium efektywności zatrudnieniowej oznacza odsetek uczestników projektu, którzy po zakończeniu udziału w projekcie podjęli zatrudnienie (łącznie </w:t>
            </w:r>
            <w:r w:rsidRPr="00C12D41">
              <w:rPr>
                <w:rFonts w:cs="Arial"/>
                <w:sz w:val="20"/>
                <w:szCs w:val="20"/>
              </w:rPr>
              <w:br/>
              <w:t xml:space="preserve">z pracującymi na własny rachunek). Sposób weryfikacji efektywności zatrudnieniowej będzie realizowany zgodnie z odpowiednimi wytycznymi horyzontalnymi ministra właściwego ds. rozwoju.  Określenie wskaźnika efektywności zatrudnieniowej zwiększy trwałość rezultatów związanych ze wsparciem osób nieposiadających zatrudnienia. Kryterium będzie miało także wpływ na ograniczenie zjawiska bezrobocia w regionie. </w:t>
            </w:r>
          </w:p>
          <w:p w14:paraId="0F311F29"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tc>
        <w:tc>
          <w:tcPr>
            <w:tcW w:w="849" w:type="pct"/>
            <w:gridSpan w:val="2"/>
            <w:vMerge/>
            <w:tcBorders>
              <w:top w:val="nil"/>
              <w:left w:val="single" w:sz="4" w:space="0" w:color="auto"/>
              <w:bottom w:val="single" w:sz="4" w:space="0" w:color="auto"/>
              <w:right w:val="single" w:sz="4" w:space="0" w:color="auto"/>
            </w:tcBorders>
          </w:tcPr>
          <w:p w14:paraId="6A852209" w14:textId="77777777" w:rsidR="00C12D41" w:rsidRPr="00C12D41" w:rsidRDefault="00C12D41" w:rsidP="00C12D41">
            <w:pPr>
              <w:spacing w:line="240" w:lineRule="auto"/>
              <w:rPr>
                <w:i/>
                <w:sz w:val="20"/>
                <w:szCs w:val="20"/>
              </w:rPr>
            </w:pPr>
          </w:p>
        </w:tc>
        <w:tc>
          <w:tcPr>
            <w:tcW w:w="661" w:type="pct"/>
            <w:gridSpan w:val="2"/>
            <w:tcBorders>
              <w:left w:val="single" w:sz="4" w:space="0" w:color="auto"/>
              <w:bottom w:val="nil"/>
            </w:tcBorders>
          </w:tcPr>
          <w:p w14:paraId="1077B1AD" w14:textId="77777777" w:rsidR="00C12D41" w:rsidRPr="00C12D41" w:rsidRDefault="00C12D41" w:rsidP="00C12D41">
            <w:pPr>
              <w:spacing w:line="240" w:lineRule="auto"/>
              <w:rPr>
                <w:sz w:val="20"/>
                <w:szCs w:val="20"/>
              </w:rPr>
            </w:pPr>
            <w:r w:rsidRPr="00C12D41">
              <w:rPr>
                <w:sz w:val="20"/>
                <w:szCs w:val="20"/>
              </w:rPr>
              <w:t>10 punktów</w:t>
            </w:r>
          </w:p>
        </w:tc>
        <w:tc>
          <w:tcPr>
            <w:tcW w:w="513" w:type="pct"/>
            <w:shd w:val="clear" w:color="auto" w:fill="auto"/>
          </w:tcPr>
          <w:p w14:paraId="5AE7FDBB" w14:textId="77777777" w:rsidR="00C12D41" w:rsidRPr="00C12D41" w:rsidRDefault="00C12D41" w:rsidP="00C12D41">
            <w:pPr>
              <w:spacing w:line="240" w:lineRule="auto"/>
              <w:rPr>
                <w:sz w:val="20"/>
                <w:szCs w:val="20"/>
              </w:rPr>
            </w:pPr>
            <w:r w:rsidRPr="00C12D41">
              <w:rPr>
                <w:sz w:val="20"/>
                <w:szCs w:val="20"/>
              </w:rPr>
              <w:t>1-5</w:t>
            </w:r>
          </w:p>
        </w:tc>
      </w:tr>
      <w:tr w:rsidR="00C12D41" w:rsidRPr="00C12D41" w14:paraId="1B94FE1F" w14:textId="77777777" w:rsidTr="00EE0CB7">
        <w:trPr>
          <w:trHeight w:val="57"/>
        </w:trPr>
        <w:tc>
          <w:tcPr>
            <w:tcW w:w="190" w:type="pct"/>
            <w:vAlign w:val="center"/>
          </w:tcPr>
          <w:p w14:paraId="764DC018" w14:textId="77777777" w:rsidR="00C12D41" w:rsidRPr="00C12D41" w:rsidRDefault="00C12D41" w:rsidP="00FF0388">
            <w:pPr>
              <w:numPr>
                <w:ilvl w:val="0"/>
                <w:numId w:val="171"/>
              </w:numPr>
              <w:spacing w:after="0" w:line="240" w:lineRule="auto"/>
              <w:jc w:val="both"/>
              <w:rPr>
                <w:sz w:val="20"/>
                <w:szCs w:val="20"/>
              </w:rPr>
            </w:pPr>
          </w:p>
        </w:tc>
        <w:tc>
          <w:tcPr>
            <w:tcW w:w="1277" w:type="pct"/>
            <w:gridSpan w:val="3"/>
          </w:tcPr>
          <w:p w14:paraId="1FCF52A1" w14:textId="77777777" w:rsidR="00C12D41" w:rsidRPr="00C12D41" w:rsidRDefault="00C12D41" w:rsidP="00C12D41">
            <w:pPr>
              <w:spacing w:line="240" w:lineRule="auto"/>
              <w:rPr>
                <w:rFonts w:cs="Arial"/>
                <w:sz w:val="20"/>
                <w:szCs w:val="20"/>
                <w:lang w:eastAsia="en-US"/>
              </w:rPr>
            </w:pPr>
            <w:r w:rsidRPr="00C12D41">
              <w:rPr>
                <w:rFonts w:cs="Arial"/>
                <w:sz w:val="20"/>
                <w:szCs w:val="20"/>
              </w:rPr>
              <w:t xml:space="preserve">Wnioskodawca na dzień złożenia wniosku </w:t>
            </w:r>
            <w:r w:rsidRPr="00C12D41">
              <w:rPr>
                <w:rFonts w:cs="Arial"/>
                <w:sz w:val="20"/>
                <w:szCs w:val="20"/>
              </w:rPr>
              <w:br/>
              <w:t xml:space="preserve">o dofinansowanie działa nieprzerwanie od co najmniej 3 lat w województwie świętokrzyskim w obszarze aktywnych form </w:t>
            </w:r>
            <w:r w:rsidRPr="00C12D41">
              <w:rPr>
                <w:rFonts w:cs="Arial"/>
                <w:sz w:val="20"/>
                <w:szCs w:val="20"/>
              </w:rPr>
              <w:lastRenderedPageBreak/>
              <w:t>przeciwdziałania bezrobociu</w:t>
            </w:r>
          </w:p>
          <w:p w14:paraId="6FA1B258" w14:textId="77777777" w:rsidR="00C12D41" w:rsidRPr="00C12D41" w:rsidRDefault="00C12D41" w:rsidP="00C12D41">
            <w:pPr>
              <w:spacing w:line="240" w:lineRule="auto"/>
              <w:rPr>
                <w:rFonts w:cs="Arial"/>
                <w:sz w:val="20"/>
                <w:szCs w:val="20"/>
              </w:rPr>
            </w:pPr>
          </w:p>
        </w:tc>
        <w:tc>
          <w:tcPr>
            <w:tcW w:w="1510" w:type="pct"/>
            <w:gridSpan w:val="2"/>
            <w:tcBorders>
              <w:right w:val="single" w:sz="4" w:space="0" w:color="auto"/>
            </w:tcBorders>
          </w:tcPr>
          <w:p w14:paraId="2943BB3A" w14:textId="77777777" w:rsidR="00C12D41" w:rsidRPr="00C12D41" w:rsidRDefault="00C12D41" w:rsidP="00C12D41">
            <w:pPr>
              <w:autoSpaceDE w:val="0"/>
              <w:autoSpaceDN w:val="0"/>
              <w:adjustRightInd w:val="0"/>
              <w:spacing w:after="0" w:line="240" w:lineRule="auto"/>
              <w:rPr>
                <w:rFonts w:cs="Calibri"/>
                <w:color w:val="000000"/>
                <w:sz w:val="20"/>
                <w:szCs w:val="20"/>
              </w:rPr>
            </w:pPr>
            <w:r w:rsidRPr="00C12D41">
              <w:rPr>
                <w:rFonts w:cs="Calibri"/>
                <w:sz w:val="20"/>
                <w:szCs w:val="20"/>
              </w:rPr>
              <w:lastRenderedPageBreak/>
              <w:t xml:space="preserve">Podmioty nieprzerwanie działające na obszarze województwa świętokrzyskiego znają uwarunkowania oraz specyfikę regionalnego </w:t>
            </w:r>
            <w:r w:rsidRPr="00C12D41">
              <w:rPr>
                <w:rFonts w:cs="Calibri"/>
                <w:sz w:val="20"/>
                <w:szCs w:val="20"/>
              </w:rPr>
              <w:br/>
              <w:t xml:space="preserve">i lokalnych rynków pracy w dłuższej perspektywie </w:t>
            </w:r>
            <w:r w:rsidRPr="00C12D41">
              <w:rPr>
                <w:rFonts w:cs="Calibri"/>
                <w:sz w:val="20"/>
                <w:szCs w:val="20"/>
              </w:rPr>
              <w:lastRenderedPageBreak/>
              <w:t xml:space="preserve">czasowej oraz problemy osób bezrobotnych, co zagwarantuje dobór najodpowiedniejszych dla nich instrumentów wsparcia. </w:t>
            </w:r>
            <w:r w:rsidRPr="00C12D41">
              <w:rPr>
                <w:rFonts w:cs="Calibri"/>
                <w:color w:val="000000"/>
                <w:sz w:val="20"/>
                <w:szCs w:val="20"/>
              </w:rPr>
              <w:t xml:space="preserve">Wnioskodawca działa nieprzerwanie od co najmniej 3 lat w województwie świętokrzyskim rozumiane jest jako prowadzenie działań w obszarze aktywnych form przeciwdziałania bezrobociu tj. np. organizowanie szkoleń, poradnictwa zawodowego, pośrednictwa pracy, doradztwa zawodowego, staży/praktyk na rzecz osób pozostających bez zatrudnienia. </w:t>
            </w:r>
          </w:p>
          <w:p w14:paraId="26727138" w14:textId="77777777" w:rsidR="00C12D41" w:rsidRPr="00C12D41" w:rsidRDefault="00C12D41" w:rsidP="00C12D41">
            <w:pPr>
              <w:autoSpaceDE w:val="0"/>
              <w:autoSpaceDN w:val="0"/>
              <w:adjustRightInd w:val="0"/>
              <w:spacing w:before="120" w:after="0" w:line="240" w:lineRule="auto"/>
              <w:rPr>
                <w:rFonts w:cs="Calibri"/>
                <w:sz w:val="20"/>
                <w:szCs w:val="20"/>
              </w:rPr>
            </w:pPr>
            <w:r w:rsidRPr="00C12D41">
              <w:rPr>
                <w:rFonts w:cs="Calibri"/>
                <w:color w:val="000000"/>
                <w:sz w:val="20"/>
                <w:szCs w:val="20"/>
              </w:rPr>
              <w:t xml:space="preserve">Powyższe kryterium zostanie zweryfikowane podczas oceny, na podstawie złożonego wniosku </w:t>
            </w:r>
            <w:r w:rsidRPr="00C12D41">
              <w:rPr>
                <w:rFonts w:cs="Calibri"/>
                <w:color w:val="000000"/>
                <w:sz w:val="20"/>
                <w:szCs w:val="20"/>
              </w:rPr>
              <w:br/>
              <w:t>o dofinansowanie projektu.</w:t>
            </w:r>
          </w:p>
        </w:tc>
        <w:tc>
          <w:tcPr>
            <w:tcW w:w="849" w:type="pct"/>
            <w:gridSpan w:val="2"/>
            <w:vMerge/>
            <w:tcBorders>
              <w:top w:val="nil"/>
              <w:left w:val="single" w:sz="4" w:space="0" w:color="auto"/>
              <w:bottom w:val="single" w:sz="4" w:space="0" w:color="auto"/>
              <w:right w:val="single" w:sz="4" w:space="0" w:color="auto"/>
            </w:tcBorders>
          </w:tcPr>
          <w:p w14:paraId="0F6E4052" w14:textId="77777777" w:rsidR="00C12D41" w:rsidRPr="00C12D41" w:rsidRDefault="00C12D41" w:rsidP="00C12D41">
            <w:pPr>
              <w:spacing w:line="240" w:lineRule="auto"/>
              <w:rPr>
                <w:i/>
                <w:sz w:val="20"/>
                <w:szCs w:val="20"/>
              </w:rPr>
            </w:pPr>
          </w:p>
        </w:tc>
        <w:tc>
          <w:tcPr>
            <w:tcW w:w="661" w:type="pct"/>
            <w:gridSpan w:val="2"/>
            <w:tcBorders>
              <w:top w:val="nil"/>
              <w:left w:val="single" w:sz="4" w:space="0" w:color="auto"/>
            </w:tcBorders>
          </w:tcPr>
          <w:p w14:paraId="13A64E80" w14:textId="77777777" w:rsidR="00C12D41" w:rsidRPr="00C12D41" w:rsidRDefault="00C12D41" w:rsidP="00C12D41">
            <w:pPr>
              <w:spacing w:line="240" w:lineRule="auto"/>
              <w:rPr>
                <w:sz w:val="20"/>
                <w:szCs w:val="20"/>
              </w:rPr>
            </w:pPr>
            <w:r w:rsidRPr="00C12D41">
              <w:rPr>
                <w:sz w:val="20"/>
                <w:szCs w:val="20"/>
              </w:rPr>
              <w:t>10 punktów</w:t>
            </w:r>
          </w:p>
        </w:tc>
        <w:tc>
          <w:tcPr>
            <w:tcW w:w="513" w:type="pct"/>
            <w:shd w:val="clear" w:color="auto" w:fill="auto"/>
          </w:tcPr>
          <w:p w14:paraId="6E1E4DA1" w14:textId="77777777" w:rsidR="00C12D41" w:rsidRPr="00C12D41" w:rsidRDefault="00C12D41" w:rsidP="00C12D41">
            <w:pPr>
              <w:spacing w:line="240" w:lineRule="auto"/>
              <w:rPr>
                <w:sz w:val="20"/>
                <w:szCs w:val="20"/>
              </w:rPr>
            </w:pPr>
            <w:r w:rsidRPr="00C12D41">
              <w:rPr>
                <w:sz w:val="20"/>
                <w:szCs w:val="20"/>
              </w:rPr>
              <w:t>1-5</w:t>
            </w:r>
          </w:p>
        </w:tc>
      </w:tr>
    </w:tbl>
    <w:p w14:paraId="3DE59CA4" w14:textId="77777777" w:rsidR="00C12D41" w:rsidRPr="00C12D41" w:rsidRDefault="00C12D41" w:rsidP="00C12D41">
      <w:pPr>
        <w:keepNext/>
        <w:keepLines/>
        <w:spacing w:before="200" w:after="0"/>
        <w:ind w:left="-567"/>
        <w:outlineLvl w:val="2"/>
        <w:rPr>
          <w:rFonts w:eastAsiaTheme="majorEastAsia" w:cstheme="majorBidi"/>
          <w:b/>
          <w:bCs/>
          <w:color w:val="4F81BD" w:themeColor="accent1"/>
          <w:sz w:val="20"/>
          <w:szCs w:val="20"/>
        </w:rPr>
      </w:pPr>
    </w:p>
    <w:p w14:paraId="2CB70DF4" w14:textId="77777777" w:rsidR="00C12D41" w:rsidRPr="00C12D41" w:rsidRDefault="00C12D41" w:rsidP="00C12D41">
      <w:pPr>
        <w:keepNext/>
        <w:keepLines/>
        <w:spacing w:before="200" w:after="0"/>
        <w:ind w:left="-567"/>
        <w:outlineLvl w:val="2"/>
        <w:rPr>
          <w:rFonts w:eastAsiaTheme="majorEastAsia" w:cstheme="majorBidi"/>
          <w:b/>
          <w:bCs/>
          <w:color w:val="4F81BD" w:themeColor="accent1"/>
          <w:sz w:val="24"/>
          <w:szCs w:val="24"/>
        </w:rPr>
      </w:pPr>
      <w:bookmarkStart w:id="125" w:name="_Toc467057818"/>
      <w:bookmarkStart w:id="126" w:name="_Toc489601331"/>
      <w:r w:rsidRPr="00C12D41">
        <w:rPr>
          <w:rFonts w:eastAsiaTheme="majorEastAsia" w:cstheme="majorBidi"/>
          <w:b/>
          <w:bCs/>
          <w:color w:val="4F81BD" w:themeColor="accent1"/>
          <w:sz w:val="24"/>
          <w:szCs w:val="24"/>
        </w:rPr>
        <w:t>Działanie 10.3 Mobilność zawodowa i geograficzna w ramach sieci Eures wspierana przez publiczne służby zatrudnienia, WK OHP oraz podmioty akredytowane przez MPiPS</w:t>
      </w:r>
      <w:bookmarkEnd w:id="125"/>
      <w:bookmarkEnd w:id="126"/>
    </w:p>
    <w:p w14:paraId="059F2355" w14:textId="77777777" w:rsidR="00C12D41" w:rsidRPr="00C12D41" w:rsidRDefault="00C12D41" w:rsidP="00C12D41">
      <w:pPr>
        <w:keepNext/>
        <w:keepLines/>
        <w:spacing w:before="200" w:after="0"/>
        <w:ind w:left="-567"/>
        <w:outlineLvl w:val="2"/>
        <w:rPr>
          <w:rFonts w:eastAsiaTheme="majorEastAsia" w:cstheme="majorBidi"/>
          <w:b/>
          <w:bCs/>
          <w:color w:val="4F81BD" w:themeColor="accent1"/>
          <w:sz w:val="24"/>
          <w:szCs w:val="24"/>
        </w:rPr>
      </w:pPr>
      <w:bookmarkStart w:id="127" w:name="_Toc467057819"/>
      <w:bookmarkStart w:id="128" w:name="_Toc489601332"/>
      <w:r w:rsidRPr="00C12D41">
        <w:rPr>
          <w:rFonts w:eastAsiaTheme="majorEastAsia" w:cstheme="majorBidi"/>
          <w:b/>
          <w:bCs/>
          <w:color w:val="4F81BD" w:themeColor="accent1"/>
          <w:sz w:val="24"/>
          <w:szCs w:val="24"/>
        </w:rPr>
        <w:t>Poddziałanie 10.3.1 Mobilność zawodowa i geograficzna w ramach sieci Eures wspierana przez publiczne służby zatrudnienia (projekty konkursowe)</w:t>
      </w:r>
      <w:bookmarkEnd w:id="127"/>
      <w:bookmarkEnd w:id="128"/>
    </w:p>
    <w:p w14:paraId="451B379D" w14:textId="77777777" w:rsidR="00C12D41" w:rsidRPr="00C12D41" w:rsidRDefault="00C12D41" w:rsidP="00C12D41">
      <w:pPr>
        <w:rPr>
          <w:b/>
          <w:i/>
          <w:sz w:val="20"/>
          <w:szCs w:val="20"/>
        </w:rPr>
      </w:pPr>
      <w:r w:rsidRPr="00C12D41">
        <w:rPr>
          <w:b/>
          <w:i/>
          <w:sz w:val="20"/>
          <w:szCs w:val="20"/>
        </w:rPr>
        <w:t>Do uzupełnienia</w:t>
      </w:r>
    </w:p>
    <w:p w14:paraId="403163AB" w14:textId="77777777" w:rsidR="00C12D41" w:rsidRPr="00C12D41" w:rsidRDefault="00C12D41" w:rsidP="00C12D41">
      <w:pPr>
        <w:keepNext/>
        <w:keepLines/>
        <w:spacing w:before="200" w:after="0"/>
        <w:ind w:left="-567"/>
        <w:outlineLvl w:val="2"/>
        <w:rPr>
          <w:rFonts w:eastAsiaTheme="majorEastAsia" w:cstheme="majorBidi"/>
          <w:b/>
          <w:bCs/>
          <w:color w:val="4F81BD" w:themeColor="accent1"/>
          <w:sz w:val="24"/>
          <w:szCs w:val="24"/>
        </w:rPr>
      </w:pPr>
      <w:bookmarkStart w:id="129" w:name="_Toc467057820"/>
      <w:bookmarkStart w:id="130" w:name="_Toc489601333"/>
      <w:r w:rsidRPr="00C12D41">
        <w:rPr>
          <w:rFonts w:eastAsiaTheme="majorEastAsia" w:cstheme="majorBidi"/>
          <w:b/>
          <w:bCs/>
          <w:color w:val="4F81BD" w:themeColor="accent1"/>
          <w:sz w:val="24"/>
          <w:szCs w:val="24"/>
        </w:rPr>
        <w:t>Poddziałanie 10.3.2 Mobilność zawodowa i geograficzna w ramach sieci Eures wspierana przez WK OHP oraz podmioty akredytowane przez MPiPS (projekty konkursowe)</w:t>
      </w:r>
      <w:bookmarkEnd w:id="129"/>
      <w:bookmarkEnd w:id="130"/>
    </w:p>
    <w:p w14:paraId="41C96499" w14:textId="77777777" w:rsidR="00C12D41" w:rsidRPr="00C12D41" w:rsidRDefault="00C12D41" w:rsidP="00C12D41">
      <w:pPr>
        <w:rPr>
          <w:b/>
          <w:i/>
          <w:sz w:val="20"/>
          <w:szCs w:val="20"/>
        </w:rPr>
      </w:pPr>
      <w:r w:rsidRPr="00C12D41">
        <w:rPr>
          <w:b/>
          <w:i/>
          <w:sz w:val="20"/>
          <w:szCs w:val="20"/>
        </w:rPr>
        <w:t>Do uzupełnienia</w:t>
      </w:r>
    </w:p>
    <w:p w14:paraId="66251460" w14:textId="77777777" w:rsidR="00C12D41" w:rsidRPr="00C12D41" w:rsidRDefault="00C12D41" w:rsidP="00C12D41">
      <w:pPr>
        <w:keepNext/>
        <w:keepLines/>
        <w:spacing w:before="360" w:after="0"/>
        <w:ind w:left="-567"/>
        <w:outlineLvl w:val="2"/>
        <w:rPr>
          <w:rFonts w:eastAsiaTheme="majorEastAsia" w:cstheme="majorBidi"/>
          <w:b/>
          <w:bCs/>
          <w:i/>
          <w:color w:val="4F81BD" w:themeColor="accent1"/>
          <w:sz w:val="24"/>
          <w:szCs w:val="24"/>
        </w:rPr>
      </w:pPr>
      <w:bookmarkStart w:id="131" w:name="_Toc489601334"/>
      <w:r w:rsidRPr="00C12D41">
        <w:rPr>
          <w:rFonts w:eastAsiaTheme="majorEastAsia" w:cstheme="majorBidi"/>
          <w:b/>
          <w:bCs/>
          <w:color w:val="4F81BD" w:themeColor="accent1"/>
          <w:sz w:val="24"/>
          <w:szCs w:val="24"/>
        </w:rPr>
        <w:t>Działanie 10.4 Rozwój przedsiębiorczości i tworzenia nowych miejsc pracy</w:t>
      </w:r>
      <w:bookmarkEnd w:id="120"/>
      <w:bookmarkEnd w:id="131"/>
    </w:p>
    <w:p w14:paraId="378B9C10" w14:textId="77777777" w:rsidR="00C12D41" w:rsidRPr="00C12D41" w:rsidRDefault="00C12D41" w:rsidP="00C12D41">
      <w:pPr>
        <w:keepNext/>
        <w:keepLines/>
        <w:spacing w:before="200" w:after="0"/>
        <w:ind w:left="-567"/>
        <w:outlineLvl w:val="2"/>
        <w:rPr>
          <w:rFonts w:eastAsiaTheme="majorEastAsia" w:cstheme="majorBidi"/>
          <w:b/>
          <w:bCs/>
          <w:i/>
          <w:color w:val="4F81BD" w:themeColor="accent1"/>
          <w:sz w:val="24"/>
          <w:szCs w:val="24"/>
        </w:rPr>
      </w:pPr>
      <w:bookmarkStart w:id="132" w:name="_Toc473720183"/>
      <w:bookmarkStart w:id="133" w:name="_Toc489601335"/>
      <w:r w:rsidRPr="00C12D41">
        <w:rPr>
          <w:rFonts w:eastAsiaTheme="majorEastAsia" w:cstheme="majorBidi"/>
          <w:b/>
          <w:bCs/>
          <w:color w:val="4F81BD" w:themeColor="accent1"/>
          <w:sz w:val="24"/>
          <w:szCs w:val="24"/>
        </w:rPr>
        <w:t xml:space="preserve">Poddziałanie 10.4.1 Wsparcie rozwoju przedsiębiorczości poprzez zastosowanie instrumentów zwrotnych i bezzwrotnych </w:t>
      </w:r>
      <w:r w:rsidRPr="00C12D41">
        <w:rPr>
          <w:rFonts w:eastAsiaTheme="majorEastAsia" w:cstheme="majorBidi"/>
          <w:b/>
          <w:bCs/>
          <w:i/>
          <w:color w:val="4F81BD" w:themeColor="accent1"/>
          <w:sz w:val="24"/>
          <w:szCs w:val="24"/>
        </w:rPr>
        <w:t>(projekty konkursowe)</w:t>
      </w:r>
      <w:bookmarkEnd w:id="132"/>
      <w:bookmarkEnd w:id="133"/>
    </w:p>
    <w:p w14:paraId="01EEEEF4" w14:textId="77777777" w:rsidR="00C12D41" w:rsidRPr="00C12D41" w:rsidRDefault="00C12D41" w:rsidP="00C12D41"/>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633"/>
        <w:gridCol w:w="2053"/>
        <w:gridCol w:w="4252"/>
        <w:gridCol w:w="2552"/>
        <w:gridCol w:w="1984"/>
        <w:gridCol w:w="1985"/>
      </w:tblGrid>
      <w:tr w:rsidR="00C12D41" w:rsidRPr="00C12D41" w14:paraId="27B52DCA" w14:textId="77777777" w:rsidTr="00EE0CB7">
        <w:trPr>
          <w:trHeight w:val="57"/>
        </w:trPr>
        <w:tc>
          <w:tcPr>
            <w:tcW w:w="2201" w:type="dxa"/>
            <w:gridSpan w:val="2"/>
            <w:tcBorders>
              <w:bottom w:val="single" w:sz="4" w:space="0" w:color="auto"/>
            </w:tcBorders>
            <w:shd w:val="clear" w:color="auto" w:fill="A6A6A6"/>
            <w:vAlign w:val="center"/>
          </w:tcPr>
          <w:p w14:paraId="4651B1A6"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sz w:val="20"/>
                <w:szCs w:val="20"/>
              </w:rPr>
              <w:br w:type="page"/>
            </w:r>
            <w:r w:rsidRPr="00C12D41">
              <w:rPr>
                <w:rFonts w:eastAsia="Times New Roman" w:cs="Times New Roman"/>
                <w:b/>
                <w:sz w:val="20"/>
                <w:szCs w:val="20"/>
              </w:rPr>
              <w:t xml:space="preserve">OŚ PRIORYTETOWA </w:t>
            </w:r>
          </w:p>
        </w:tc>
        <w:tc>
          <w:tcPr>
            <w:tcW w:w="12826" w:type="dxa"/>
            <w:gridSpan w:val="5"/>
            <w:tcBorders>
              <w:bottom w:val="single" w:sz="4" w:space="0" w:color="auto"/>
            </w:tcBorders>
            <w:shd w:val="clear" w:color="auto" w:fill="D9D9D9"/>
            <w:vAlign w:val="center"/>
          </w:tcPr>
          <w:p w14:paraId="4719113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Os Priorytetowa 10. Otwarty rynek pracy</w:t>
            </w:r>
          </w:p>
        </w:tc>
      </w:tr>
      <w:tr w:rsidR="00C12D41" w:rsidRPr="00C12D41" w14:paraId="1977F0AD" w14:textId="77777777" w:rsidTr="00EE0CB7">
        <w:trPr>
          <w:trHeight w:val="57"/>
        </w:trPr>
        <w:tc>
          <w:tcPr>
            <w:tcW w:w="2201" w:type="dxa"/>
            <w:gridSpan w:val="2"/>
            <w:tcBorders>
              <w:bottom w:val="single" w:sz="4" w:space="0" w:color="auto"/>
            </w:tcBorders>
            <w:shd w:val="clear" w:color="auto" w:fill="A6A6A6"/>
            <w:vAlign w:val="center"/>
          </w:tcPr>
          <w:p w14:paraId="6CAA5F91"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lastRenderedPageBreak/>
              <w:t>PRORYTET INWESTYCYJNY</w:t>
            </w:r>
          </w:p>
        </w:tc>
        <w:tc>
          <w:tcPr>
            <w:tcW w:w="12826" w:type="dxa"/>
            <w:gridSpan w:val="5"/>
            <w:tcBorders>
              <w:bottom w:val="single" w:sz="4" w:space="0" w:color="auto"/>
            </w:tcBorders>
            <w:shd w:val="clear" w:color="auto" w:fill="D9D9D9"/>
            <w:vAlign w:val="center"/>
          </w:tcPr>
          <w:p w14:paraId="5F213EED" w14:textId="77777777" w:rsidR="00C12D41" w:rsidRPr="00C12D41" w:rsidRDefault="00C12D41" w:rsidP="00C12D41">
            <w:pPr>
              <w:tabs>
                <w:tab w:val="left" w:pos="453"/>
              </w:tabs>
              <w:spacing w:after="0" w:line="240" w:lineRule="auto"/>
              <w:jc w:val="both"/>
              <w:rPr>
                <w:rFonts w:eastAsia="Times New Roman" w:cs="Times New Roman"/>
                <w:b/>
                <w:sz w:val="20"/>
                <w:szCs w:val="20"/>
              </w:rPr>
            </w:pPr>
            <w:r w:rsidRPr="00C12D41">
              <w:rPr>
                <w:rFonts w:eastAsia="Times New Roman" w:cs="Times New Roman"/>
                <w:b/>
                <w:sz w:val="20"/>
                <w:szCs w:val="20"/>
              </w:rPr>
              <w:t xml:space="preserve">8iii Praca na własny rachunek, przedsiębiorczość i tworzenie przedsiębiorstw, w tym </w:t>
            </w:r>
            <w:r w:rsidRPr="00C12D41">
              <w:rPr>
                <w:rFonts w:eastAsia="Times New Roman" w:cs="Times New Roman"/>
                <w:b/>
                <w:sz w:val="20"/>
                <w:szCs w:val="20"/>
              </w:rPr>
              <w:tab/>
              <w:t>innowacyjnych mikro-, małych i średnich przedsiębiorstw</w:t>
            </w:r>
          </w:p>
        </w:tc>
      </w:tr>
      <w:tr w:rsidR="00C12D41" w:rsidRPr="00C12D41" w14:paraId="4F1571C2" w14:textId="77777777" w:rsidTr="00EE0CB7">
        <w:trPr>
          <w:trHeight w:val="57"/>
        </w:trPr>
        <w:tc>
          <w:tcPr>
            <w:tcW w:w="2201" w:type="dxa"/>
            <w:gridSpan w:val="2"/>
            <w:tcBorders>
              <w:bottom w:val="single" w:sz="4" w:space="0" w:color="auto"/>
            </w:tcBorders>
            <w:shd w:val="clear" w:color="auto" w:fill="A6A6A6"/>
            <w:vAlign w:val="center"/>
          </w:tcPr>
          <w:p w14:paraId="2958E9E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DZIAŁANIE</w:t>
            </w:r>
          </w:p>
        </w:tc>
        <w:tc>
          <w:tcPr>
            <w:tcW w:w="12826" w:type="dxa"/>
            <w:gridSpan w:val="5"/>
            <w:tcBorders>
              <w:bottom w:val="single" w:sz="4" w:space="0" w:color="auto"/>
            </w:tcBorders>
            <w:shd w:val="clear" w:color="auto" w:fill="D9D9D9"/>
            <w:vAlign w:val="center"/>
          </w:tcPr>
          <w:p w14:paraId="531105B9"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Działanie 10.4 Rozwój przedsiębiorczości i tworzenia nowych miejsc pracy</w:t>
            </w:r>
          </w:p>
        </w:tc>
      </w:tr>
      <w:tr w:rsidR="00C12D41" w:rsidRPr="00C12D41" w14:paraId="7932E4F0" w14:textId="77777777" w:rsidTr="00EE0CB7">
        <w:trPr>
          <w:trHeight w:val="57"/>
        </w:trPr>
        <w:tc>
          <w:tcPr>
            <w:tcW w:w="2201" w:type="dxa"/>
            <w:gridSpan w:val="2"/>
            <w:tcBorders>
              <w:bottom w:val="single" w:sz="4" w:space="0" w:color="auto"/>
            </w:tcBorders>
            <w:shd w:val="clear" w:color="auto" w:fill="A6A6A6"/>
            <w:vAlign w:val="center"/>
          </w:tcPr>
          <w:p w14:paraId="04B9FA5E"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PODDZIAŁANIE</w:t>
            </w:r>
          </w:p>
        </w:tc>
        <w:tc>
          <w:tcPr>
            <w:tcW w:w="12826" w:type="dxa"/>
            <w:gridSpan w:val="5"/>
            <w:tcBorders>
              <w:bottom w:val="single" w:sz="4" w:space="0" w:color="auto"/>
            </w:tcBorders>
            <w:shd w:val="clear" w:color="auto" w:fill="D9D9D9"/>
            <w:vAlign w:val="center"/>
          </w:tcPr>
          <w:p w14:paraId="6DC6A849" w14:textId="77777777" w:rsidR="00C12D41" w:rsidRPr="00C12D41" w:rsidRDefault="00C12D41" w:rsidP="00C12D41">
            <w:pPr>
              <w:tabs>
                <w:tab w:val="left" w:pos="885"/>
              </w:tabs>
              <w:spacing w:after="0" w:line="240" w:lineRule="auto"/>
              <w:jc w:val="both"/>
              <w:rPr>
                <w:rFonts w:eastAsia="Times New Roman" w:cs="Times New Roman"/>
                <w:b/>
                <w:sz w:val="20"/>
                <w:szCs w:val="20"/>
              </w:rPr>
            </w:pPr>
            <w:r w:rsidRPr="00C12D41">
              <w:rPr>
                <w:rFonts w:eastAsia="Times New Roman" w:cs="Times New Roman"/>
                <w:b/>
                <w:sz w:val="20"/>
                <w:szCs w:val="20"/>
              </w:rPr>
              <w:t xml:space="preserve">Poddziałanie 10.4.1 Wsparcie rozwoju przedsiębiorczości poprzez zastosowanie instrumentów zwrotnych i bezzwrotnych </w:t>
            </w:r>
            <w:r w:rsidRPr="00C12D41">
              <w:rPr>
                <w:rFonts w:eastAsia="Times New Roman" w:cs="Times New Roman"/>
                <w:b/>
                <w:i/>
                <w:sz w:val="20"/>
                <w:szCs w:val="20"/>
              </w:rPr>
              <w:t>(projekty konkursowe)</w:t>
            </w:r>
          </w:p>
        </w:tc>
      </w:tr>
      <w:tr w:rsidR="00C12D41" w:rsidRPr="00C12D41" w14:paraId="16E717F1" w14:textId="77777777" w:rsidTr="00EE0CB7">
        <w:trPr>
          <w:trHeight w:val="57"/>
        </w:trPr>
        <w:tc>
          <w:tcPr>
            <w:tcW w:w="15027" w:type="dxa"/>
            <w:gridSpan w:val="7"/>
            <w:tcBorders>
              <w:bottom w:val="single" w:sz="4" w:space="0" w:color="auto"/>
            </w:tcBorders>
            <w:shd w:val="clear" w:color="auto" w:fill="A6A6A6"/>
          </w:tcPr>
          <w:p w14:paraId="3085C519"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KRYTERIA DOSTĘPU – dla instrumentów bezzwrotnych</w:t>
            </w:r>
          </w:p>
        </w:tc>
      </w:tr>
      <w:tr w:rsidR="00C12D41" w:rsidRPr="00C12D41" w14:paraId="0D4CA627" w14:textId="77777777" w:rsidTr="00EE0CB7">
        <w:trPr>
          <w:trHeight w:val="57"/>
        </w:trPr>
        <w:tc>
          <w:tcPr>
            <w:tcW w:w="568" w:type="dxa"/>
            <w:shd w:val="clear" w:color="auto" w:fill="D9D9D9"/>
            <w:vAlign w:val="center"/>
          </w:tcPr>
          <w:p w14:paraId="3A8E3372"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L.P</w:t>
            </w:r>
          </w:p>
        </w:tc>
        <w:tc>
          <w:tcPr>
            <w:tcW w:w="3686" w:type="dxa"/>
            <w:gridSpan w:val="2"/>
            <w:shd w:val="clear" w:color="auto" w:fill="D9D9D9"/>
            <w:vAlign w:val="center"/>
          </w:tcPr>
          <w:p w14:paraId="7C586D68"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Nazwa kryterium</w:t>
            </w:r>
          </w:p>
        </w:tc>
        <w:tc>
          <w:tcPr>
            <w:tcW w:w="4252" w:type="dxa"/>
            <w:shd w:val="clear" w:color="auto" w:fill="D9D9D9"/>
            <w:vAlign w:val="center"/>
          </w:tcPr>
          <w:p w14:paraId="676A3C8B"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Definicja</w:t>
            </w:r>
          </w:p>
        </w:tc>
        <w:tc>
          <w:tcPr>
            <w:tcW w:w="2552" w:type="dxa"/>
            <w:shd w:val="clear" w:color="auto" w:fill="D9D9D9"/>
            <w:vAlign w:val="center"/>
          </w:tcPr>
          <w:p w14:paraId="71A193CF"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Opis znaczenia</w:t>
            </w:r>
          </w:p>
        </w:tc>
        <w:tc>
          <w:tcPr>
            <w:tcW w:w="1984" w:type="dxa"/>
            <w:shd w:val="clear" w:color="auto" w:fill="D9D9D9"/>
            <w:vAlign w:val="center"/>
          </w:tcPr>
          <w:p w14:paraId="5EB05AF1"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Moment oceny</w:t>
            </w:r>
          </w:p>
          <w:p w14:paraId="2E9DBB6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(formalna/merytoryczna)</w:t>
            </w:r>
          </w:p>
        </w:tc>
        <w:tc>
          <w:tcPr>
            <w:tcW w:w="1985" w:type="dxa"/>
            <w:shd w:val="clear" w:color="auto" w:fill="D9D9D9"/>
          </w:tcPr>
          <w:p w14:paraId="742A13F5"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Stosuje się do typu/ów projektu/ów (nr)</w:t>
            </w:r>
          </w:p>
        </w:tc>
      </w:tr>
      <w:tr w:rsidR="00C12D41" w:rsidRPr="00C12D41" w14:paraId="48CC2F5B" w14:textId="77777777" w:rsidTr="00EE0CB7">
        <w:trPr>
          <w:trHeight w:val="57"/>
        </w:trPr>
        <w:tc>
          <w:tcPr>
            <w:tcW w:w="568" w:type="dxa"/>
            <w:vAlign w:val="center"/>
          </w:tcPr>
          <w:p w14:paraId="508EDB4B" w14:textId="77777777" w:rsidR="00C12D41" w:rsidRPr="00C12D41" w:rsidRDefault="00C12D41" w:rsidP="00FF0388">
            <w:pPr>
              <w:numPr>
                <w:ilvl w:val="0"/>
                <w:numId w:val="139"/>
              </w:numPr>
              <w:spacing w:after="0" w:line="240" w:lineRule="auto"/>
              <w:jc w:val="center"/>
              <w:rPr>
                <w:rFonts w:eastAsia="Times New Roman" w:cs="Times New Roman"/>
                <w:sz w:val="20"/>
                <w:szCs w:val="20"/>
              </w:rPr>
            </w:pPr>
          </w:p>
        </w:tc>
        <w:tc>
          <w:tcPr>
            <w:tcW w:w="3686" w:type="dxa"/>
            <w:gridSpan w:val="2"/>
          </w:tcPr>
          <w:p w14:paraId="137F9DC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Uczestnikami projektu są wyłącznie osoby powyżej 29 roku życia:</w:t>
            </w:r>
          </w:p>
          <w:p w14:paraId="21D45A05" w14:textId="77777777" w:rsidR="00C12D41" w:rsidRPr="00C12D41" w:rsidRDefault="00C12D41" w:rsidP="00FF0388">
            <w:pPr>
              <w:numPr>
                <w:ilvl w:val="0"/>
                <w:numId w:val="97"/>
              </w:numPr>
              <w:spacing w:after="0" w:line="240" w:lineRule="auto"/>
              <w:ind w:left="459" w:hanging="142"/>
              <w:contextualSpacing/>
              <w:rPr>
                <w:rFonts w:eastAsia="Times New Roman" w:cs="Arial"/>
                <w:sz w:val="20"/>
                <w:szCs w:val="20"/>
              </w:rPr>
            </w:pPr>
            <w:r w:rsidRPr="00C12D41">
              <w:rPr>
                <w:rFonts w:eastAsia="Times New Roman" w:cs="Arial"/>
                <w:sz w:val="20"/>
                <w:szCs w:val="20"/>
              </w:rPr>
              <w:t xml:space="preserve">osoby bezrobotne, poszukujące pracy (pozostające bez zatrudnienia) </w:t>
            </w:r>
            <w:r w:rsidRPr="00C12D41">
              <w:rPr>
                <w:rFonts w:eastAsia="Times New Roman" w:cs="Arial"/>
                <w:sz w:val="20"/>
                <w:szCs w:val="20"/>
              </w:rPr>
              <w:br/>
              <w:t>i nieaktywne zawodowo, znajdujące się w szczególnie trudnej sytuacji na rynku pracy, tj. kobiety, osoby po 50 roku życia, z niepełnosprawnościami, długotrwale bezrobotne, niskowykwalifikowane,</w:t>
            </w:r>
          </w:p>
          <w:p w14:paraId="6A8E4848" w14:textId="77777777" w:rsidR="00C12D41" w:rsidRPr="00C12D41" w:rsidRDefault="00C12D41" w:rsidP="00FF0388">
            <w:pPr>
              <w:numPr>
                <w:ilvl w:val="0"/>
                <w:numId w:val="97"/>
              </w:numPr>
              <w:spacing w:after="0" w:line="240" w:lineRule="auto"/>
              <w:ind w:left="459" w:hanging="142"/>
              <w:contextualSpacing/>
              <w:rPr>
                <w:rFonts w:eastAsia="Times New Roman" w:cs="Arial"/>
                <w:sz w:val="20"/>
                <w:szCs w:val="20"/>
              </w:rPr>
            </w:pPr>
            <w:r w:rsidRPr="00C12D41">
              <w:rPr>
                <w:rFonts w:eastAsia="Times New Roman" w:cs="Arial"/>
                <w:sz w:val="20"/>
                <w:szCs w:val="20"/>
              </w:rPr>
              <w:t xml:space="preserve">osoby odchodzące z rolnictwa zarejestrowane jako bezrobotne oraz członkowie ich rodzin zarejestrowani jako bezrobotni, pod warunkiem, że należą do osób znajdujących się </w:t>
            </w:r>
            <w:r w:rsidRPr="00C12D41">
              <w:rPr>
                <w:rFonts w:eastAsia="Times New Roman" w:cs="Arial"/>
                <w:sz w:val="20"/>
                <w:szCs w:val="20"/>
              </w:rPr>
              <w:br/>
              <w:t xml:space="preserve">w szczególnie trudnej sytuacji na rynku pracy (kobiety, osoby po 50 roku życia, z niepełnosprawnościami, długotrwale bezrobotne, niskowykwalifikowane) a ich gospodarstwa rolne nie przekraczają </w:t>
            </w:r>
            <w:r w:rsidRPr="00C12D41">
              <w:rPr>
                <w:rFonts w:eastAsia="Times New Roman" w:cs="Arial"/>
                <w:sz w:val="20"/>
                <w:szCs w:val="20"/>
              </w:rPr>
              <w:br/>
              <w:t>2 ha przeliczeniowych.</w:t>
            </w:r>
          </w:p>
          <w:p w14:paraId="6F77E385" w14:textId="77777777" w:rsidR="00C12D41" w:rsidRPr="00C12D41" w:rsidRDefault="00C12D41" w:rsidP="00C12D41">
            <w:pPr>
              <w:spacing w:after="0" w:line="240" w:lineRule="auto"/>
              <w:ind w:left="33"/>
              <w:rPr>
                <w:rFonts w:eastAsia="Times New Roman" w:cs="Arial"/>
                <w:sz w:val="20"/>
                <w:szCs w:val="20"/>
              </w:rPr>
            </w:pPr>
            <w:r w:rsidRPr="00C12D41">
              <w:rPr>
                <w:rFonts w:eastAsia="Times New Roman" w:cs="Arial"/>
                <w:sz w:val="20"/>
                <w:szCs w:val="20"/>
              </w:rPr>
              <w:t xml:space="preserve">W przypadku osób zarejestrowanych jako bezrobotne wsparcie może być kierowane wyłącznie do osób, dla których ustalono pierwszy (bezrobotni aktywni) lub drugi profil pomocy (bezrobotni wymagający </w:t>
            </w:r>
            <w:r w:rsidRPr="00C12D41">
              <w:rPr>
                <w:rFonts w:eastAsia="Times New Roman" w:cs="Arial"/>
                <w:sz w:val="20"/>
                <w:szCs w:val="20"/>
              </w:rPr>
              <w:lastRenderedPageBreak/>
              <w:t>wsparcia).</w:t>
            </w:r>
          </w:p>
        </w:tc>
        <w:tc>
          <w:tcPr>
            <w:tcW w:w="4252" w:type="dxa"/>
          </w:tcPr>
          <w:p w14:paraId="65605EB3"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lastRenderedPageBreak/>
              <w:t xml:space="preserve">Kryterium ma na celu zapewnienie kierowania wsparcia do grupy  docelowej określonej </w:t>
            </w:r>
            <w:r w:rsidRPr="00C12D41">
              <w:rPr>
                <w:rFonts w:eastAsia="Times New Roman" w:cs="Times New Roman"/>
                <w:sz w:val="20"/>
                <w:szCs w:val="20"/>
              </w:rPr>
              <w:br/>
              <w:t xml:space="preserve">w RPOWŚ 2014 – 2020.  </w:t>
            </w:r>
          </w:p>
          <w:p w14:paraId="3D1DDCC2" w14:textId="77777777" w:rsidR="00C12D41" w:rsidRPr="00C12D41" w:rsidRDefault="00C12D41" w:rsidP="00C12D41">
            <w:pPr>
              <w:spacing w:before="120" w:after="0" w:line="240" w:lineRule="auto"/>
              <w:rPr>
                <w:rFonts w:eastAsia="Times New Roman" w:cs="Times New Roman"/>
                <w:sz w:val="20"/>
                <w:szCs w:val="20"/>
              </w:rPr>
            </w:pPr>
            <w:r w:rsidRPr="00C12D41">
              <w:rPr>
                <w:rFonts w:eastAsia="Times New Roman" w:cs="Arial"/>
                <w:sz w:val="20"/>
                <w:szCs w:val="20"/>
              </w:rPr>
              <w:t xml:space="preserve">Kryterium zostanie zweryfikowane na podstawie treści wniosku </w:t>
            </w:r>
            <w:r w:rsidRPr="00C12D41">
              <w:rPr>
                <w:rFonts w:eastAsia="Times New Roman" w:cs="Arial"/>
                <w:sz w:val="20"/>
                <w:szCs w:val="20"/>
              </w:rPr>
              <w:br/>
              <w:t>o dofinansowanie projektu.</w:t>
            </w:r>
          </w:p>
        </w:tc>
        <w:tc>
          <w:tcPr>
            <w:tcW w:w="2552" w:type="dxa"/>
          </w:tcPr>
          <w:p w14:paraId="3DAACF40"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Weryfikacja  „0-1”.</w:t>
            </w:r>
          </w:p>
          <w:p w14:paraId="5CDD9CBF"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3CD324B4"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Niespełnienie kryterium skutkuje odrzuceniem wniosku. </w:t>
            </w:r>
          </w:p>
          <w:p w14:paraId="0B33D4A7" w14:textId="77777777" w:rsidR="00C12D41" w:rsidRPr="00C12D41" w:rsidRDefault="00C12D41" w:rsidP="00C12D41">
            <w:pPr>
              <w:spacing w:after="0" w:line="240" w:lineRule="auto"/>
              <w:rPr>
                <w:rFonts w:eastAsia="Times New Roman" w:cs="Times New Roman"/>
                <w:sz w:val="20"/>
                <w:szCs w:val="20"/>
              </w:rPr>
            </w:pPr>
          </w:p>
        </w:tc>
        <w:tc>
          <w:tcPr>
            <w:tcW w:w="1984" w:type="dxa"/>
          </w:tcPr>
          <w:p w14:paraId="5E71B42D"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1985" w:type="dxa"/>
            <w:shd w:val="clear" w:color="auto" w:fill="auto"/>
          </w:tcPr>
          <w:p w14:paraId="4B1A1450"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 (wsparcie realizowane jako uzupełnienie dla typu operacji 2),</w:t>
            </w:r>
          </w:p>
          <w:p w14:paraId="428A2577"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2a</w:t>
            </w:r>
          </w:p>
        </w:tc>
      </w:tr>
      <w:tr w:rsidR="00C12D41" w:rsidRPr="00C12D41" w14:paraId="43D9CEF3" w14:textId="77777777" w:rsidTr="00EE0CB7">
        <w:trPr>
          <w:trHeight w:val="57"/>
        </w:trPr>
        <w:tc>
          <w:tcPr>
            <w:tcW w:w="568" w:type="dxa"/>
            <w:vAlign w:val="center"/>
          </w:tcPr>
          <w:p w14:paraId="5C4189D4" w14:textId="77777777" w:rsidR="00C12D41" w:rsidRPr="00C12D41" w:rsidRDefault="00C12D41" w:rsidP="00FF0388">
            <w:pPr>
              <w:numPr>
                <w:ilvl w:val="0"/>
                <w:numId w:val="139"/>
              </w:numPr>
              <w:spacing w:after="0" w:line="240" w:lineRule="auto"/>
              <w:jc w:val="center"/>
              <w:rPr>
                <w:rFonts w:eastAsia="Times New Roman" w:cs="Times New Roman"/>
                <w:sz w:val="20"/>
                <w:szCs w:val="20"/>
              </w:rPr>
            </w:pPr>
          </w:p>
        </w:tc>
        <w:tc>
          <w:tcPr>
            <w:tcW w:w="3686" w:type="dxa"/>
            <w:gridSpan w:val="2"/>
          </w:tcPr>
          <w:p w14:paraId="595166B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Okres realizacji projektu nie przekracza </w:t>
            </w:r>
          </w:p>
          <w:p w14:paraId="22DDD551"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24 miesięcy.</w:t>
            </w:r>
          </w:p>
          <w:p w14:paraId="334D5AAB" w14:textId="77777777" w:rsidR="00C12D41" w:rsidRPr="00C12D41" w:rsidRDefault="00C12D41" w:rsidP="00C12D41">
            <w:pPr>
              <w:spacing w:after="0" w:line="240" w:lineRule="auto"/>
              <w:rPr>
                <w:rFonts w:eastAsia="Times New Roman" w:cs="Times New Roman"/>
                <w:i/>
                <w:sz w:val="20"/>
                <w:szCs w:val="20"/>
              </w:rPr>
            </w:pPr>
          </w:p>
        </w:tc>
        <w:tc>
          <w:tcPr>
            <w:tcW w:w="4252" w:type="dxa"/>
            <w:shd w:val="clear" w:color="auto" w:fill="auto"/>
          </w:tcPr>
          <w:p w14:paraId="399C2E9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Ograniczenie długości trwania projektu do maksymalnie 24 miesięcy spowoduje zapewnienie efektywnej realizacji wszystkich działań w projekcie.</w:t>
            </w:r>
          </w:p>
          <w:p w14:paraId="37B3E983" w14:textId="77777777" w:rsidR="00C12D41" w:rsidRPr="00C12D41" w:rsidRDefault="00C12D41" w:rsidP="00C12D41">
            <w:pPr>
              <w:spacing w:before="120" w:after="0" w:line="240" w:lineRule="auto"/>
              <w:rPr>
                <w:rFonts w:eastAsia="Times New Roman" w:cs="Times New Roman"/>
                <w:sz w:val="20"/>
                <w:szCs w:val="20"/>
              </w:rPr>
            </w:pPr>
            <w:r w:rsidRPr="00C12D41">
              <w:rPr>
                <w:rFonts w:eastAsia="Times New Roman" w:cs="Arial"/>
                <w:sz w:val="20"/>
                <w:szCs w:val="20"/>
              </w:rPr>
              <w:t>Kryterium zostanie zweryfikowane na podstawie treści wniosku o dofinansowanie projektu.</w:t>
            </w:r>
          </w:p>
        </w:tc>
        <w:tc>
          <w:tcPr>
            <w:tcW w:w="2552" w:type="dxa"/>
          </w:tcPr>
          <w:p w14:paraId="0C122933"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Weryfikacja  „0-1”.</w:t>
            </w:r>
          </w:p>
          <w:p w14:paraId="2FC33E81"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70419E72"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Niespełnienie kryterium skutkuje odrzuceniem wniosku. </w:t>
            </w:r>
          </w:p>
        </w:tc>
        <w:tc>
          <w:tcPr>
            <w:tcW w:w="1984" w:type="dxa"/>
          </w:tcPr>
          <w:p w14:paraId="20687579"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1985" w:type="dxa"/>
            <w:shd w:val="clear" w:color="auto" w:fill="auto"/>
          </w:tcPr>
          <w:p w14:paraId="626F78C0"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 (wsparcie realizowane jako uzupełnienie dla typu operacji 2),</w:t>
            </w:r>
          </w:p>
          <w:p w14:paraId="697836C3"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2a</w:t>
            </w:r>
          </w:p>
        </w:tc>
      </w:tr>
      <w:tr w:rsidR="00C12D41" w:rsidRPr="00C12D41" w14:paraId="15A8BAC1" w14:textId="77777777" w:rsidTr="00EE0CB7">
        <w:trPr>
          <w:trHeight w:val="57"/>
        </w:trPr>
        <w:tc>
          <w:tcPr>
            <w:tcW w:w="568" w:type="dxa"/>
            <w:vAlign w:val="center"/>
          </w:tcPr>
          <w:p w14:paraId="15E520A3" w14:textId="77777777" w:rsidR="00C12D41" w:rsidRPr="00C12D41" w:rsidRDefault="00C12D41" w:rsidP="00FF0388">
            <w:pPr>
              <w:numPr>
                <w:ilvl w:val="0"/>
                <w:numId w:val="139"/>
              </w:numPr>
              <w:spacing w:after="0" w:line="240" w:lineRule="auto"/>
              <w:jc w:val="center"/>
              <w:rPr>
                <w:rFonts w:eastAsia="Times New Roman" w:cs="Times New Roman"/>
                <w:sz w:val="20"/>
                <w:szCs w:val="20"/>
              </w:rPr>
            </w:pPr>
          </w:p>
        </w:tc>
        <w:tc>
          <w:tcPr>
            <w:tcW w:w="3686" w:type="dxa"/>
            <w:gridSpan w:val="2"/>
          </w:tcPr>
          <w:p w14:paraId="1221D752"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Arial"/>
                <w:sz w:val="20"/>
                <w:szCs w:val="20"/>
              </w:rPr>
              <w:t xml:space="preserve">Projektodawca lub Partner na dzień złożenia wniosku o dofinansowanie posiada co najmniej roczne doświadczenie </w:t>
            </w:r>
            <w:r w:rsidRPr="00C12D41">
              <w:rPr>
                <w:rFonts w:eastAsia="Times New Roman" w:cs="Arial"/>
                <w:sz w:val="20"/>
                <w:szCs w:val="20"/>
              </w:rPr>
              <w:br/>
              <w:t xml:space="preserve">w prowadzeniu działalności w obszarze merytorycznym, którego dotyczy projekt (polegające na udzielaniu wsparcia </w:t>
            </w:r>
            <w:r w:rsidRPr="00C12D41">
              <w:rPr>
                <w:rFonts w:eastAsia="Times New Roman" w:cs="Arial"/>
                <w:sz w:val="20"/>
                <w:szCs w:val="20"/>
              </w:rPr>
              <w:br/>
              <w:t xml:space="preserve">w formie dotacji na rozpoczęcie działalności gospodarczej). </w:t>
            </w:r>
          </w:p>
        </w:tc>
        <w:tc>
          <w:tcPr>
            <w:tcW w:w="4252" w:type="dxa"/>
            <w:tcBorders>
              <w:top w:val="nil"/>
            </w:tcBorders>
          </w:tcPr>
          <w:p w14:paraId="374E30EB"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ma na celu zapewnienie wysoką jakość realizowanych projektów.</w:t>
            </w:r>
          </w:p>
          <w:p w14:paraId="4DB76FD4" w14:textId="77777777" w:rsidR="00C12D41" w:rsidRPr="00C12D41" w:rsidRDefault="00C12D41" w:rsidP="00C12D41">
            <w:pPr>
              <w:spacing w:before="120" w:after="0" w:line="240" w:lineRule="auto"/>
              <w:rPr>
                <w:rFonts w:eastAsia="Times New Roman" w:cs="Times New Roman"/>
                <w:sz w:val="20"/>
                <w:szCs w:val="20"/>
              </w:rPr>
            </w:pPr>
            <w:r w:rsidRPr="00C12D41">
              <w:rPr>
                <w:rFonts w:eastAsia="Times New Roman" w:cs="Arial"/>
                <w:sz w:val="20"/>
                <w:szCs w:val="20"/>
              </w:rPr>
              <w:t>Kryterium zostanie zweryfikowane na podstawie treści wniosku o dofinansowanie projektu.</w:t>
            </w:r>
          </w:p>
        </w:tc>
        <w:tc>
          <w:tcPr>
            <w:tcW w:w="2552" w:type="dxa"/>
            <w:tcBorders>
              <w:top w:val="nil"/>
              <w:bottom w:val="single" w:sz="4" w:space="0" w:color="auto"/>
            </w:tcBorders>
          </w:tcPr>
          <w:p w14:paraId="1149E44C"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Weryfikacja  „0-1”.</w:t>
            </w:r>
          </w:p>
          <w:p w14:paraId="5AC7E7A3"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420E429D"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Niespełnienie kryterium skutkuje odrzuceniem wniosku. </w:t>
            </w:r>
          </w:p>
        </w:tc>
        <w:tc>
          <w:tcPr>
            <w:tcW w:w="1984" w:type="dxa"/>
          </w:tcPr>
          <w:p w14:paraId="381E582D"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1985" w:type="dxa"/>
            <w:shd w:val="clear" w:color="auto" w:fill="auto"/>
          </w:tcPr>
          <w:p w14:paraId="7F2999B3"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 (wsparcie realizowane jako uzupełnienie dla typu operacji 2),</w:t>
            </w:r>
          </w:p>
          <w:p w14:paraId="79FA62AF"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2a</w:t>
            </w:r>
          </w:p>
        </w:tc>
      </w:tr>
      <w:tr w:rsidR="00C12D41" w:rsidRPr="00C12D41" w14:paraId="5CF4A614" w14:textId="77777777" w:rsidTr="00EE0CB7">
        <w:trPr>
          <w:trHeight w:val="57"/>
        </w:trPr>
        <w:tc>
          <w:tcPr>
            <w:tcW w:w="568" w:type="dxa"/>
            <w:vAlign w:val="center"/>
          </w:tcPr>
          <w:p w14:paraId="0511363D" w14:textId="77777777" w:rsidR="00C12D41" w:rsidRPr="00C12D41" w:rsidRDefault="00C12D41" w:rsidP="00FF0388">
            <w:pPr>
              <w:numPr>
                <w:ilvl w:val="0"/>
                <w:numId w:val="139"/>
              </w:numPr>
              <w:spacing w:after="0" w:line="240" w:lineRule="auto"/>
              <w:jc w:val="center"/>
              <w:rPr>
                <w:rFonts w:eastAsia="Times New Roman" w:cs="Times New Roman"/>
                <w:sz w:val="20"/>
                <w:szCs w:val="20"/>
              </w:rPr>
            </w:pPr>
          </w:p>
        </w:tc>
        <w:tc>
          <w:tcPr>
            <w:tcW w:w="3686" w:type="dxa"/>
            <w:gridSpan w:val="2"/>
          </w:tcPr>
          <w:p w14:paraId="005A7783"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Projekt zakłada badanie predyspozycji potencjalnych uczestników do prowadzenia działalności gospodarczej.</w:t>
            </w:r>
          </w:p>
          <w:p w14:paraId="29A79CA8" w14:textId="77777777" w:rsidR="00C12D41" w:rsidRPr="00C12D41" w:rsidRDefault="00C12D41" w:rsidP="00C12D41">
            <w:pPr>
              <w:spacing w:after="0" w:line="240" w:lineRule="auto"/>
              <w:rPr>
                <w:rFonts w:eastAsia="Times New Roman" w:cs="Times New Roman"/>
                <w:sz w:val="20"/>
                <w:szCs w:val="20"/>
              </w:rPr>
            </w:pPr>
          </w:p>
        </w:tc>
        <w:tc>
          <w:tcPr>
            <w:tcW w:w="4252" w:type="dxa"/>
          </w:tcPr>
          <w:p w14:paraId="1E319820"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Kryterium ma na celu zapewnienie że wsparcie kierowane będzie do osób, które posiadają predyspozycje do prowadzenia działalności gospodarczej. </w:t>
            </w:r>
          </w:p>
          <w:p w14:paraId="6FA5C33D" w14:textId="77777777" w:rsidR="00C12D41" w:rsidRPr="00C12D41" w:rsidRDefault="00C12D41" w:rsidP="00C12D41">
            <w:pPr>
              <w:spacing w:before="120" w:after="0" w:line="240" w:lineRule="auto"/>
              <w:rPr>
                <w:rFonts w:eastAsia="Times New Roman" w:cs="Times New Roman"/>
                <w:sz w:val="20"/>
                <w:szCs w:val="20"/>
              </w:rPr>
            </w:pPr>
            <w:r w:rsidRPr="00C12D41">
              <w:rPr>
                <w:rFonts w:eastAsia="Times New Roman" w:cs="Arial"/>
                <w:sz w:val="20"/>
                <w:szCs w:val="20"/>
              </w:rPr>
              <w:t>Kryterium zostanie zweryfikowane na podstawie treści wniosku o dofinansowanie projektu.</w:t>
            </w:r>
          </w:p>
        </w:tc>
        <w:tc>
          <w:tcPr>
            <w:tcW w:w="2552" w:type="dxa"/>
            <w:tcBorders>
              <w:top w:val="single" w:sz="4" w:space="0" w:color="auto"/>
            </w:tcBorders>
          </w:tcPr>
          <w:p w14:paraId="453FDD2B"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Weryfikacja  „0-1”.</w:t>
            </w:r>
          </w:p>
          <w:p w14:paraId="3E148493"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342EDFF5"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Niespełnienie kryterium skutkuje odrzuceniem wniosku. </w:t>
            </w:r>
          </w:p>
        </w:tc>
        <w:tc>
          <w:tcPr>
            <w:tcW w:w="1984" w:type="dxa"/>
          </w:tcPr>
          <w:p w14:paraId="05528AB5"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1985" w:type="dxa"/>
            <w:shd w:val="clear" w:color="auto" w:fill="auto"/>
          </w:tcPr>
          <w:p w14:paraId="4A9FE6EB"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 (wsparcie realizowane jako uzupełnienie dla typu operacji 2),</w:t>
            </w:r>
          </w:p>
          <w:p w14:paraId="736AA2CE"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2a</w:t>
            </w:r>
          </w:p>
        </w:tc>
      </w:tr>
      <w:tr w:rsidR="00C12D41" w:rsidRPr="00C12D41" w14:paraId="4500263B" w14:textId="77777777" w:rsidTr="00EE0CB7">
        <w:trPr>
          <w:trHeight w:val="57"/>
        </w:trPr>
        <w:tc>
          <w:tcPr>
            <w:tcW w:w="568" w:type="dxa"/>
            <w:vAlign w:val="center"/>
          </w:tcPr>
          <w:p w14:paraId="3094472D" w14:textId="77777777" w:rsidR="00C12D41" w:rsidRPr="00C12D41" w:rsidRDefault="00C12D41" w:rsidP="00FF0388">
            <w:pPr>
              <w:numPr>
                <w:ilvl w:val="0"/>
                <w:numId w:val="139"/>
              </w:numPr>
              <w:spacing w:after="0" w:line="240" w:lineRule="auto"/>
              <w:jc w:val="center"/>
              <w:rPr>
                <w:rFonts w:eastAsia="Times New Roman" w:cs="Times New Roman"/>
                <w:sz w:val="20"/>
                <w:szCs w:val="20"/>
              </w:rPr>
            </w:pPr>
          </w:p>
        </w:tc>
        <w:tc>
          <w:tcPr>
            <w:tcW w:w="3686" w:type="dxa"/>
            <w:gridSpan w:val="2"/>
          </w:tcPr>
          <w:p w14:paraId="437B5121"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Co najmniej 40% uczestników projektu stanowią mieszkańcy obszarów wiejskich. </w:t>
            </w:r>
          </w:p>
          <w:p w14:paraId="6CE43946" w14:textId="77777777" w:rsidR="00C12D41" w:rsidRPr="00C12D41" w:rsidRDefault="00C12D41" w:rsidP="00C12D41">
            <w:pPr>
              <w:spacing w:after="0" w:line="240" w:lineRule="auto"/>
              <w:rPr>
                <w:rFonts w:eastAsia="Times New Roman" w:cs="Times New Roman"/>
                <w:sz w:val="20"/>
                <w:szCs w:val="20"/>
              </w:rPr>
            </w:pPr>
          </w:p>
        </w:tc>
        <w:tc>
          <w:tcPr>
            <w:tcW w:w="4252" w:type="dxa"/>
          </w:tcPr>
          <w:p w14:paraId="0A762DE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Wprowadzenie kryterium ma na celu zapewnienie osiągnięcia wskaźników określonych w RPOWŚ 2014 – 2020.</w:t>
            </w:r>
          </w:p>
          <w:p w14:paraId="72CC2AAB" w14:textId="77777777" w:rsidR="00C12D41" w:rsidRPr="00C12D41" w:rsidRDefault="00C12D41" w:rsidP="00C12D41">
            <w:pPr>
              <w:spacing w:before="120" w:after="0" w:line="240" w:lineRule="auto"/>
              <w:rPr>
                <w:rFonts w:eastAsia="Times New Roman" w:cs="Arial"/>
                <w:sz w:val="20"/>
                <w:szCs w:val="20"/>
              </w:rPr>
            </w:pPr>
            <w:r w:rsidRPr="00C12D41">
              <w:rPr>
                <w:rFonts w:eastAsia="Times New Roman" w:cs="Arial"/>
                <w:sz w:val="20"/>
                <w:szCs w:val="20"/>
              </w:rPr>
              <w:t xml:space="preserve">Kryterium zostanie zweryfikowane </w:t>
            </w:r>
            <w:r w:rsidRPr="00C12D41">
              <w:rPr>
                <w:rFonts w:eastAsia="Times New Roman" w:cs="Arial"/>
                <w:sz w:val="20"/>
                <w:szCs w:val="20"/>
              </w:rPr>
              <w:br/>
              <w:t xml:space="preserve">na podstawie treści wniosku </w:t>
            </w:r>
          </w:p>
          <w:p w14:paraId="1D8DD8F6"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Arial"/>
                <w:sz w:val="20"/>
                <w:szCs w:val="20"/>
              </w:rPr>
              <w:t>o dofinansowanie projektu.</w:t>
            </w:r>
          </w:p>
        </w:tc>
        <w:tc>
          <w:tcPr>
            <w:tcW w:w="2552" w:type="dxa"/>
            <w:tcBorders>
              <w:top w:val="nil"/>
            </w:tcBorders>
          </w:tcPr>
          <w:p w14:paraId="65C90C23"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Weryfikacja  „0-1”.</w:t>
            </w:r>
          </w:p>
          <w:p w14:paraId="6CE39273"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717629A7"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Niespełnienie kryterium skutkuje odrzuceniem wniosku. </w:t>
            </w:r>
          </w:p>
        </w:tc>
        <w:tc>
          <w:tcPr>
            <w:tcW w:w="1984" w:type="dxa"/>
          </w:tcPr>
          <w:p w14:paraId="5D28F0D0"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1985" w:type="dxa"/>
            <w:shd w:val="clear" w:color="auto" w:fill="auto"/>
          </w:tcPr>
          <w:p w14:paraId="06AB533A"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 (wsparcie realizowane jako uzupełnienie dla typu operacji 2),</w:t>
            </w:r>
          </w:p>
          <w:p w14:paraId="75A48E9D"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2a</w:t>
            </w:r>
          </w:p>
        </w:tc>
      </w:tr>
      <w:tr w:rsidR="00C12D41" w:rsidRPr="00C12D41" w14:paraId="35587804" w14:textId="77777777" w:rsidTr="00EE0CB7">
        <w:trPr>
          <w:trHeight w:val="57"/>
        </w:trPr>
        <w:tc>
          <w:tcPr>
            <w:tcW w:w="15027" w:type="dxa"/>
            <w:gridSpan w:val="7"/>
            <w:tcBorders>
              <w:bottom w:val="single" w:sz="4" w:space="0" w:color="auto"/>
            </w:tcBorders>
            <w:shd w:val="clear" w:color="auto" w:fill="BFBFBF"/>
          </w:tcPr>
          <w:p w14:paraId="31C76F64"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KRYTERIA PREMIUJĄCE - dla instrumentów bezzwrotnych</w:t>
            </w:r>
          </w:p>
          <w:p w14:paraId="4B090D85"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weryfikowane na etapie oceny merytorycznej</w:t>
            </w:r>
          </w:p>
        </w:tc>
      </w:tr>
      <w:tr w:rsidR="00C12D41" w:rsidRPr="00C12D41" w14:paraId="4095B512" w14:textId="77777777" w:rsidTr="00EE0CB7">
        <w:trPr>
          <w:trHeight w:val="57"/>
        </w:trPr>
        <w:tc>
          <w:tcPr>
            <w:tcW w:w="568" w:type="dxa"/>
            <w:shd w:val="clear" w:color="auto" w:fill="BFBFBF"/>
            <w:vAlign w:val="center"/>
          </w:tcPr>
          <w:p w14:paraId="1E00FCFC"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L.P</w:t>
            </w:r>
          </w:p>
        </w:tc>
        <w:tc>
          <w:tcPr>
            <w:tcW w:w="3686" w:type="dxa"/>
            <w:gridSpan w:val="2"/>
            <w:shd w:val="clear" w:color="auto" w:fill="BFBFBF"/>
            <w:vAlign w:val="center"/>
          </w:tcPr>
          <w:p w14:paraId="26F6069F"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Nazwa kryterium</w:t>
            </w:r>
          </w:p>
        </w:tc>
        <w:tc>
          <w:tcPr>
            <w:tcW w:w="4252" w:type="dxa"/>
            <w:shd w:val="clear" w:color="auto" w:fill="BFBFBF"/>
            <w:vAlign w:val="center"/>
          </w:tcPr>
          <w:p w14:paraId="4768C8A5"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Definicja</w:t>
            </w:r>
          </w:p>
        </w:tc>
        <w:tc>
          <w:tcPr>
            <w:tcW w:w="2552" w:type="dxa"/>
            <w:shd w:val="clear" w:color="auto" w:fill="BFBFBF"/>
            <w:vAlign w:val="center"/>
          </w:tcPr>
          <w:p w14:paraId="19E63557"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Opis znaczenia</w:t>
            </w:r>
          </w:p>
        </w:tc>
        <w:tc>
          <w:tcPr>
            <w:tcW w:w="1984" w:type="dxa"/>
            <w:shd w:val="clear" w:color="auto" w:fill="BFBFBF"/>
            <w:vAlign w:val="center"/>
          </w:tcPr>
          <w:p w14:paraId="2F990474"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Waga punktowa</w:t>
            </w:r>
          </w:p>
        </w:tc>
        <w:tc>
          <w:tcPr>
            <w:tcW w:w="1985" w:type="dxa"/>
            <w:shd w:val="clear" w:color="auto" w:fill="BFBFBF"/>
            <w:vAlign w:val="center"/>
          </w:tcPr>
          <w:p w14:paraId="1C4C9250"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Stosuje się do typu/ów projektu/ów (nr)</w:t>
            </w:r>
          </w:p>
        </w:tc>
      </w:tr>
      <w:tr w:rsidR="00C12D41" w:rsidRPr="00C12D41" w14:paraId="459A8860" w14:textId="77777777" w:rsidTr="00EE0CB7">
        <w:trPr>
          <w:trHeight w:val="57"/>
        </w:trPr>
        <w:tc>
          <w:tcPr>
            <w:tcW w:w="568" w:type="dxa"/>
            <w:vAlign w:val="center"/>
          </w:tcPr>
          <w:p w14:paraId="4A503B3F" w14:textId="77777777" w:rsidR="00C12D41" w:rsidRPr="00C12D41" w:rsidRDefault="00C12D41" w:rsidP="00FF0388">
            <w:pPr>
              <w:numPr>
                <w:ilvl w:val="0"/>
                <w:numId w:val="201"/>
              </w:numPr>
              <w:spacing w:after="0" w:line="240" w:lineRule="auto"/>
              <w:jc w:val="center"/>
              <w:rPr>
                <w:rFonts w:eastAsia="Times New Roman" w:cs="Times New Roman"/>
                <w:sz w:val="20"/>
                <w:szCs w:val="20"/>
              </w:rPr>
            </w:pPr>
          </w:p>
        </w:tc>
        <w:tc>
          <w:tcPr>
            <w:tcW w:w="3686" w:type="dxa"/>
            <w:gridSpan w:val="2"/>
          </w:tcPr>
          <w:p w14:paraId="02FDB336"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Wnioskodawca na dzień złożenia wniosku </w:t>
            </w:r>
            <w:r w:rsidRPr="00C12D41">
              <w:rPr>
                <w:rFonts w:eastAsia="Times New Roman" w:cs="Times New Roman"/>
                <w:sz w:val="20"/>
                <w:szCs w:val="20"/>
              </w:rPr>
              <w:br/>
              <w:t>o dofinansowanie działa nieprzerwanie od co najmniej 3 lat w województwie świętokrzyskim w obszarze aktywnych form przeciwdziałania bezrobociu.</w:t>
            </w:r>
          </w:p>
        </w:tc>
        <w:tc>
          <w:tcPr>
            <w:tcW w:w="4252" w:type="dxa"/>
          </w:tcPr>
          <w:p w14:paraId="59D0D17E" w14:textId="77777777" w:rsidR="00C12D41" w:rsidRPr="00C12D41" w:rsidRDefault="00C12D41" w:rsidP="00C12D41">
            <w:pPr>
              <w:autoSpaceDE w:val="0"/>
              <w:autoSpaceDN w:val="0"/>
              <w:adjustRightInd w:val="0"/>
              <w:spacing w:after="0" w:line="240" w:lineRule="auto"/>
              <w:rPr>
                <w:rFonts w:eastAsia="Times New Roman" w:cs="Times New Roman"/>
                <w:sz w:val="20"/>
                <w:szCs w:val="20"/>
              </w:rPr>
            </w:pPr>
            <w:r w:rsidRPr="00C12D41">
              <w:rPr>
                <w:rFonts w:eastAsia="Times New Roman" w:cs="Times New Roman"/>
                <w:sz w:val="20"/>
                <w:szCs w:val="20"/>
              </w:rPr>
              <w:t xml:space="preserve">Podmioty nieprzerwanie działające na obszarze województwa świętokrzyskiego znają uwarunkowania oraz specyfikę regionalnego </w:t>
            </w:r>
            <w:r w:rsidRPr="00C12D41">
              <w:rPr>
                <w:rFonts w:eastAsia="Times New Roman" w:cs="Times New Roman"/>
                <w:sz w:val="20"/>
                <w:szCs w:val="20"/>
              </w:rPr>
              <w:br/>
              <w:t>i lokalnych rynków pracy w dłuższej perspektywie czasowej oraz problemy osób bezrobotnych, co zagwarantuje dobór najodpowiedniejszych dla nich instrumentów wsparcia.</w:t>
            </w:r>
          </w:p>
          <w:p w14:paraId="3B01B56E"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Wnioskodawca działa nieprzerwanie od co najmniej 3 lat w województwie świętokrzyskim rozumiane jest jako prowadzenie działań </w:t>
            </w:r>
            <w:r w:rsidRPr="00C12D41">
              <w:rPr>
                <w:rFonts w:eastAsia="Times New Roman" w:cs="Times New Roman"/>
                <w:sz w:val="20"/>
                <w:szCs w:val="20"/>
              </w:rPr>
              <w:br/>
              <w:t>w obszarze aktywnych form przeciwdziałania bezrobociu tj. np. organizowanie szkoleń, poradnictwa zawodowego, pośrednictwa pracy, doradztwa zawodowego, staży/praktyk na rzecz osób pozostających bez zatrudnienia.</w:t>
            </w:r>
          </w:p>
          <w:p w14:paraId="4B9A0198" w14:textId="77777777" w:rsidR="00C12D41" w:rsidRPr="00C12D41" w:rsidRDefault="00C12D41" w:rsidP="00C12D41">
            <w:pPr>
              <w:spacing w:before="120" w:after="0" w:line="240" w:lineRule="auto"/>
              <w:rPr>
                <w:rFonts w:eastAsia="Times New Roman" w:cs="Times New Roman"/>
                <w:sz w:val="20"/>
                <w:szCs w:val="20"/>
              </w:rPr>
            </w:pPr>
            <w:r w:rsidRPr="00C12D41">
              <w:rPr>
                <w:rFonts w:eastAsia="Times New Roman" w:cs="Times New Roman"/>
                <w:sz w:val="20"/>
                <w:szCs w:val="20"/>
              </w:rPr>
              <w:t>Powyższe kryterium zostanie zweryfikowane podczas oceny, na podstawie złożonego wniosku o dofinansowanie projektu.</w:t>
            </w:r>
          </w:p>
        </w:tc>
        <w:tc>
          <w:tcPr>
            <w:tcW w:w="2552" w:type="dxa"/>
            <w:vMerge w:val="restart"/>
          </w:tcPr>
          <w:p w14:paraId="6E3C0CBE" w14:textId="77777777" w:rsidR="00C12D41" w:rsidRPr="00C12D41" w:rsidRDefault="00C12D41" w:rsidP="00C12D41">
            <w:pPr>
              <w:spacing w:after="120" w:line="240" w:lineRule="auto"/>
              <w:rPr>
                <w:rFonts w:eastAsia="Times New Roman" w:cs="Calibri"/>
                <w:sz w:val="20"/>
                <w:szCs w:val="20"/>
              </w:rPr>
            </w:pPr>
            <w:r w:rsidRPr="00C12D41">
              <w:rPr>
                <w:rFonts w:eastAsia="Times New Roman" w:cs="Calibri"/>
                <w:sz w:val="20"/>
                <w:szCs w:val="20"/>
              </w:rPr>
              <w:t>Projekty, które otrzymały minimum punktowe od obydwu oceniających  podczas oceny spełniania ogólnych kryteriów merytorycznych oraz spełniają kryteria premiujące otrzymują premię punktową (maksymalnie 20 punktów).</w:t>
            </w:r>
          </w:p>
          <w:p w14:paraId="10C1BDC7" w14:textId="77777777" w:rsidR="00C12D41" w:rsidRPr="00C12D41" w:rsidRDefault="00C12D41" w:rsidP="00C12D41">
            <w:pPr>
              <w:spacing w:before="120" w:after="120" w:line="240" w:lineRule="auto"/>
              <w:rPr>
                <w:rFonts w:eastAsia="Times New Roman" w:cs="Calibri"/>
                <w:color w:val="000000"/>
                <w:sz w:val="20"/>
                <w:szCs w:val="20"/>
              </w:rPr>
            </w:pPr>
            <w:r w:rsidRPr="00C12D41">
              <w:rPr>
                <w:rFonts w:eastAsia="Times New Roman" w:cs="Calibri"/>
                <w:color w:val="000000"/>
                <w:sz w:val="20"/>
                <w:szCs w:val="20"/>
              </w:rPr>
              <w:t xml:space="preserve">Ocena spełniania kryterium premiującego jest dokonywana poprzez przyznanie liczby punktów </w:t>
            </w:r>
            <w:r w:rsidRPr="00C12D41">
              <w:rPr>
                <w:rFonts w:eastAsia="Times New Roman" w:cs="Calibri"/>
                <w:color w:val="000000"/>
                <w:sz w:val="20"/>
                <w:szCs w:val="20"/>
              </w:rPr>
              <w:br/>
              <w:t>w zakresie określonym dla tego kryterium. Przyznanie określonej dla danego kryterium premiującego liczby punktów oznacza spełnienie kryterium. Nieprzyznanie punktów oznacza niespełnienie kryterium.</w:t>
            </w:r>
          </w:p>
          <w:p w14:paraId="739A2C5E" w14:textId="77777777" w:rsidR="00C12D41" w:rsidRPr="00C12D41" w:rsidRDefault="00C12D41" w:rsidP="00C12D41">
            <w:pPr>
              <w:rPr>
                <w:rFonts w:eastAsia="Times New Roman" w:cs="Calibri"/>
                <w:sz w:val="20"/>
                <w:szCs w:val="20"/>
              </w:rPr>
            </w:pPr>
            <w:r w:rsidRPr="00C12D41">
              <w:rPr>
                <w:rFonts w:eastAsia="Times New Roman" w:cs="Calibri"/>
                <w:sz w:val="20"/>
                <w:szCs w:val="20"/>
              </w:rPr>
              <w:t xml:space="preserve">Projekty, które nie spełniają kryteriów premiujących nie tracą punktów uzyskanych </w:t>
            </w:r>
            <w:r w:rsidRPr="00C12D41">
              <w:rPr>
                <w:rFonts w:eastAsia="Times New Roman" w:cs="Calibri"/>
                <w:sz w:val="20"/>
                <w:szCs w:val="20"/>
              </w:rPr>
              <w:br/>
              <w:t>w ramach oceny merytorycznej.</w:t>
            </w:r>
          </w:p>
        </w:tc>
        <w:tc>
          <w:tcPr>
            <w:tcW w:w="1984" w:type="dxa"/>
          </w:tcPr>
          <w:p w14:paraId="7CA51160"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10 punktów</w:t>
            </w:r>
          </w:p>
        </w:tc>
        <w:tc>
          <w:tcPr>
            <w:tcW w:w="1985" w:type="dxa"/>
            <w:shd w:val="clear" w:color="auto" w:fill="auto"/>
          </w:tcPr>
          <w:p w14:paraId="63987A32"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 (wsparcie realizowane jako uzupełnienie dla typu operacji 2),</w:t>
            </w:r>
          </w:p>
          <w:p w14:paraId="6B94C6C6"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2a</w:t>
            </w:r>
          </w:p>
        </w:tc>
      </w:tr>
      <w:tr w:rsidR="00C12D41" w:rsidRPr="00C12D41" w14:paraId="3677CDA2" w14:textId="77777777" w:rsidTr="00EE0CB7">
        <w:trPr>
          <w:trHeight w:val="57"/>
        </w:trPr>
        <w:tc>
          <w:tcPr>
            <w:tcW w:w="568" w:type="dxa"/>
            <w:vAlign w:val="center"/>
          </w:tcPr>
          <w:p w14:paraId="546E9AD3" w14:textId="77777777" w:rsidR="00C12D41" w:rsidRPr="00C12D41" w:rsidRDefault="00C12D41" w:rsidP="00FF0388">
            <w:pPr>
              <w:numPr>
                <w:ilvl w:val="0"/>
                <w:numId w:val="201"/>
              </w:numPr>
              <w:spacing w:after="0" w:line="240" w:lineRule="auto"/>
              <w:jc w:val="center"/>
              <w:rPr>
                <w:rFonts w:eastAsia="Times New Roman" w:cs="Times New Roman"/>
                <w:sz w:val="20"/>
                <w:szCs w:val="20"/>
              </w:rPr>
            </w:pPr>
          </w:p>
        </w:tc>
        <w:tc>
          <w:tcPr>
            <w:tcW w:w="3686" w:type="dxa"/>
            <w:gridSpan w:val="2"/>
          </w:tcPr>
          <w:p w14:paraId="32366339" w14:textId="77777777" w:rsidR="00C12D41" w:rsidRPr="00C12D41" w:rsidRDefault="00C12D41" w:rsidP="00C12D41">
            <w:pPr>
              <w:spacing w:after="0" w:line="240" w:lineRule="auto"/>
              <w:rPr>
                <w:rFonts w:eastAsia="Times New Roman" w:cs="Arial"/>
                <w:sz w:val="20"/>
                <w:szCs w:val="20"/>
              </w:rPr>
            </w:pPr>
            <w:r w:rsidRPr="00C12D41">
              <w:rPr>
                <w:rFonts w:eastAsia="Times New Roman" w:cs="Times New Roman"/>
                <w:sz w:val="20"/>
                <w:szCs w:val="20"/>
              </w:rPr>
              <w:t>Co najmniej 20% uczestników projektu, którzy otrzymają środki na rozpoczęcie działalności gospodarczej stanowią osoby odchodzące z rolnictwa zarejestrowane jako bezrobotne oraz członkowie ich rodzin zarejestrowani jako bezrobotni znajdujący się w szczególnej sytuacji na rynku pracy (</w:t>
            </w:r>
            <w:r w:rsidRPr="00C12D41">
              <w:rPr>
                <w:rFonts w:eastAsia="Times New Roman" w:cs="Arial"/>
                <w:sz w:val="20"/>
                <w:szCs w:val="20"/>
              </w:rPr>
              <w:t xml:space="preserve">kobiety, osoby po 50 roku życia, z niepełnosprawnościami, </w:t>
            </w:r>
          </w:p>
          <w:p w14:paraId="6B8961F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długotrwale bezrobotne, niskowykwalifikowane).</w:t>
            </w:r>
          </w:p>
          <w:p w14:paraId="1081106A" w14:textId="77777777" w:rsidR="00C12D41" w:rsidRPr="00C12D41" w:rsidRDefault="00C12D41" w:rsidP="00C12D41">
            <w:pPr>
              <w:spacing w:after="0" w:line="240" w:lineRule="auto"/>
              <w:rPr>
                <w:rFonts w:eastAsia="Times New Roman" w:cs="Times New Roman"/>
                <w:sz w:val="20"/>
                <w:szCs w:val="20"/>
              </w:rPr>
            </w:pPr>
          </w:p>
        </w:tc>
        <w:tc>
          <w:tcPr>
            <w:tcW w:w="4252" w:type="dxa"/>
          </w:tcPr>
          <w:p w14:paraId="425F5C6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Wprowadzenie kryterium ma na celu zapewnienie osiągnięcia wskaźników określonych w RPOWŚ 2014 – 2020.</w:t>
            </w:r>
          </w:p>
          <w:p w14:paraId="5F6856C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Warunkiem kwalifikowalności wydatków </w:t>
            </w:r>
          </w:p>
          <w:p w14:paraId="40D5B9B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 zakresie projektów skierowanych do osób odchodzących z rolnictwa jest, aby w efekcie realizowanych działań nastąpiło przejście osoby otrzymującej wsparcie z systemu ubezpieczeń społecznych rolników (KRUS) do ogólnego systemu ubezpieczeń (ZUS).</w:t>
            </w:r>
          </w:p>
          <w:p w14:paraId="6242FF91" w14:textId="77777777" w:rsidR="00C12D41" w:rsidRPr="00C12D41" w:rsidRDefault="00C12D41" w:rsidP="00C12D41">
            <w:pPr>
              <w:spacing w:before="120" w:after="0" w:line="240" w:lineRule="auto"/>
              <w:rPr>
                <w:rFonts w:eastAsia="Times New Roman" w:cs="Arial"/>
                <w:sz w:val="20"/>
                <w:szCs w:val="20"/>
              </w:rPr>
            </w:pPr>
            <w:r w:rsidRPr="00C12D41">
              <w:rPr>
                <w:rFonts w:eastAsia="Times New Roman" w:cs="Arial"/>
                <w:sz w:val="20"/>
                <w:szCs w:val="20"/>
              </w:rPr>
              <w:t xml:space="preserve">Kryterium zostanie zweryfikowane </w:t>
            </w:r>
            <w:r w:rsidRPr="00C12D41">
              <w:rPr>
                <w:rFonts w:eastAsia="Times New Roman" w:cs="Arial"/>
                <w:sz w:val="20"/>
                <w:szCs w:val="20"/>
              </w:rPr>
              <w:br/>
              <w:t xml:space="preserve">na podstawie treści wniosku </w:t>
            </w:r>
          </w:p>
          <w:p w14:paraId="3F534633"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Arial"/>
                <w:sz w:val="20"/>
                <w:szCs w:val="20"/>
              </w:rPr>
              <w:t>o dofinansowanie projektu.</w:t>
            </w:r>
          </w:p>
        </w:tc>
        <w:tc>
          <w:tcPr>
            <w:tcW w:w="2552" w:type="dxa"/>
            <w:vMerge/>
          </w:tcPr>
          <w:p w14:paraId="78B8FB46" w14:textId="77777777" w:rsidR="00C12D41" w:rsidRPr="00C12D41" w:rsidRDefault="00C12D41" w:rsidP="00C12D41">
            <w:pPr>
              <w:spacing w:after="0" w:line="240" w:lineRule="auto"/>
              <w:rPr>
                <w:rFonts w:eastAsia="Times New Roman" w:cs="Times New Roman"/>
                <w:sz w:val="20"/>
                <w:szCs w:val="20"/>
              </w:rPr>
            </w:pPr>
          </w:p>
        </w:tc>
        <w:tc>
          <w:tcPr>
            <w:tcW w:w="1984" w:type="dxa"/>
          </w:tcPr>
          <w:p w14:paraId="6B8CAA15"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10 punktów</w:t>
            </w:r>
          </w:p>
        </w:tc>
        <w:tc>
          <w:tcPr>
            <w:tcW w:w="1985" w:type="dxa"/>
            <w:shd w:val="clear" w:color="auto" w:fill="auto"/>
          </w:tcPr>
          <w:p w14:paraId="0E65D900"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 (wsparcie realizowane jako uzupełnienie dla typu operacji 2),</w:t>
            </w:r>
          </w:p>
          <w:p w14:paraId="744281BB"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2a</w:t>
            </w:r>
          </w:p>
        </w:tc>
      </w:tr>
      <w:tr w:rsidR="00C12D41" w:rsidRPr="00C12D41" w14:paraId="17A9D518" w14:textId="77777777" w:rsidTr="00EE0CB7">
        <w:trPr>
          <w:trHeight w:val="57"/>
        </w:trPr>
        <w:tc>
          <w:tcPr>
            <w:tcW w:w="568" w:type="dxa"/>
            <w:vAlign w:val="center"/>
          </w:tcPr>
          <w:p w14:paraId="2D188C81" w14:textId="77777777" w:rsidR="00C12D41" w:rsidRPr="00C12D41" w:rsidRDefault="00C12D41" w:rsidP="00FF0388">
            <w:pPr>
              <w:numPr>
                <w:ilvl w:val="0"/>
                <w:numId w:val="201"/>
              </w:numPr>
              <w:spacing w:after="0" w:line="240" w:lineRule="auto"/>
              <w:jc w:val="center"/>
              <w:rPr>
                <w:rFonts w:eastAsia="Times New Roman" w:cs="Times New Roman"/>
                <w:sz w:val="20"/>
                <w:szCs w:val="20"/>
              </w:rPr>
            </w:pPr>
          </w:p>
        </w:tc>
        <w:tc>
          <w:tcPr>
            <w:tcW w:w="3686" w:type="dxa"/>
            <w:gridSpan w:val="2"/>
          </w:tcPr>
          <w:p w14:paraId="21D303BC"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Co najmniej 10% uczestników projektu, którzy otrzymają środki na rozpoczęcie działalności gospodarczej stanowią osoby </w:t>
            </w:r>
            <w:r w:rsidRPr="00C12D41">
              <w:rPr>
                <w:rFonts w:eastAsia="Times New Roman" w:cs="Times New Roman"/>
                <w:sz w:val="20"/>
                <w:szCs w:val="20"/>
              </w:rPr>
              <w:br/>
              <w:t>z niepełnosprawnościami.</w:t>
            </w:r>
          </w:p>
          <w:p w14:paraId="37431917" w14:textId="77777777" w:rsidR="00C12D41" w:rsidRPr="00C12D41" w:rsidRDefault="00C12D41" w:rsidP="00C12D41">
            <w:pPr>
              <w:spacing w:after="0" w:line="240" w:lineRule="auto"/>
              <w:rPr>
                <w:rFonts w:eastAsia="Times New Roman" w:cs="Times New Roman"/>
                <w:sz w:val="20"/>
                <w:szCs w:val="20"/>
              </w:rPr>
            </w:pPr>
          </w:p>
        </w:tc>
        <w:tc>
          <w:tcPr>
            <w:tcW w:w="4252" w:type="dxa"/>
          </w:tcPr>
          <w:p w14:paraId="2426605F"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Osoby z niepełnosprawnościami nadal są defaworyzowane na rynku pracy. Wprowadzenie kryterium ma na celu zachęcenie projektodawców do obejmowania wsparciem </w:t>
            </w:r>
            <w:r w:rsidRPr="00C12D41">
              <w:rPr>
                <w:rFonts w:eastAsia="Times New Roman" w:cs="Arial"/>
                <w:sz w:val="20"/>
                <w:szCs w:val="20"/>
              </w:rPr>
              <w:br/>
              <w:t xml:space="preserve">w zakresie przedsiębiorczości te osoby, co poza </w:t>
            </w:r>
            <w:r w:rsidRPr="00C12D41">
              <w:rPr>
                <w:rFonts w:eastAsia="Times New Roman" w:cs="Arial"/>
                <w:sz w:val="20"/>
                <w:szCs w:val="20"/>
              </w:rPr>
              <w:lastRenderedPageBreak/>
              <w:t xml:space="preserve">realną pomocą udzieloną tej grupie pozostających bez zatrudnienia, przyczyni się do promocji przedsiębiorczości wśród osób z niepełnosprawnościami. </w:t>
            </w:r>
          </w:p>
          <w:p w14:paraId="6F4BEE42" w14:textId="77777777" w:rsidR="00C12D41" w:rsidRPr="00C12D41" w:rsidRDefault="00C12D41" w:rsidP="00C12D41">
            <w:pPr>
              <w:spacing w:before="120" w:after="0" w:line="240" w:lineRule="auto"/>
              <w:rPr>
                <w:rFonts w:eastAsia="Times New Roman" w:cs="Arial"/>
                <w:sz w:val="20"/>
                <w:szCs w:val="20"/>
              </w:rPr>
            </w:pPr>
            <w:r w:rsidRPr="00C12D41">
              <w:rPr>
                <w:rFonts w:eastAsia="Times New Roman" w:cs="Arial"/>
                <w:sz w:val="20"/>
                <w:szCs w:val="20"/>
              </w:rPr>
              <w:t xml:space="preserve">Kryterium zostanie zweryfikowane </w:t>
            </w:r>
            <w:r w:rsidRPr="00C12D41">
              <w:rPr>
                <w:rFonts w:eastAsia="Times New Roman" w:cs="Arial"/>
                <w:sz w:val="20"/>
                <w:szCs w:val="20"/>
              </w:rPr>
              <w:br/>
              <w:t xml:space="preserve">na podstawie treści wniosku </w:t>
            </w:r>
          </w:p>
          <w:p w14:paraId="4F003A55"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Arial"/>
                <w:sz w:val="20"/>
                <w:szCs w:val="20"/>
              </w:rPr>
              <w:t>o dofinansowanie projektu.</w:t>
            </w:r>
          </w:p>
        </w:tc>
        <w:tc>
          <w:tcPr>
            <w:tcW w:w="2552" w:type="dxa"/>
            <w:vMerge/>
          </w:tcPr>
          <w:p w14:paraId="56CABF7F" w14:textId="77777777" w:rsidR="00C12D41" w:rsidRPr="00C12D41" w:rsidRDefault="00C12D41" w:rsidP="00C12D41">
            <w:pPr>
              <w:spacing w:after="0" w:line="240" w:lineRule="auto"/>
              <w:rPr>
                <w:rFonts w:eastAsia="Times New Roman" w:cs="Times New Roman"/>
                <w:i/>
                <w:sz w:val="20"/>
                <w:szCs w:val="20"/>
              </w:rPr>
            </w:pPr>
          </w:p>
        </w:tc>
        <w:tc>
          <w:tcPr>
            <w:tcW w:w="1984" w:type="dxa"/>
          </w:tcPr>
          <w:p w14:paraId="3B214533"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10 punktów</w:t>
            </w:r>
          </w:p>
        </w:tc>
        <w:tc>
          <w:tcPr>
            <w:tcW w:w="1985" w:type="dxa"/>
            <w:shd w:val="clear" w:color="auto" w:fill="auto"/>
          </w:tcPr>
          <w:p w14:paraId="06689C1C"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 (wsparcie realizowane jako uzupełnienie dla typu operacji 2),</w:t>
            </w:r>
          </w:p>
          <w:p w14:paraId="763984D5"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2a</w:t>
            </w:r>
          </w:p>
        </w:tc>
      </w:tr>
    </w:tbl>
    <w:p w14:paraId="6960BAFB" w14:textId="77777777" w:rsidR="00C12D41" w:rsidRPr="00C12D41" w:rsidRDefault="00C12D41" w:rsidP="00C12D41"/>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678"/>
        <w:gridCol w:w="1752"/>
        <w:gridCol w:w="7"/>
        <w:gridCol w:w="4529"/>
        <w:gridCol w:w="11"/>
        <w:gridCol w:w="2541"/>
        <w:gridCol w:w="13"/>
        <w:gridCol w:w="1971"/>
        <w:gridCol w:w="16"/>
        <w:gridCol w:w="1941"/>
      </w:tblGrid>
      <w:tr w:rsidR="00C12D41" w:rsidRPr="00C12D41" w14:paraId="636F52E2" w14:textId="77777777" w:rsidTr="00EE0CB7">
        <w:trPr>
          <w:trHeight w:val="57"/>
        </w:trPr>
        <w:tc>
          <w:tcPr>
            <w:tcW w:w="2246" w:type="dxa"/>
            <w:gridSpan w:val="2"/>
            <w:tcBorders>
              <w:bottom w:val="single" w:sz="4" w:space="0" w:color="auto"/>
            </w:tcBorders>
            <w:shd w:val="clear" w:color="auto" w:fill="A6A6A6"/>
            <w:vAlign w:val="center"/>
          </w:tcPr>
          <w:p w14:paraId="3EF2110A"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sz w:val="20"/>
                <w:szCs w:val="20"/>
              </w:rPr>
              <w:br w:type="page"/>
            </w:r>
            <w:r w:rsidRPr="00C12D41">
              <w:rPr>
                <w:rFonts w:eastAsia="Times New Roman" w:cs="Times New Roman"/>
                <w:b/>
                <w:sz w:val="20"/>
                <w:szCs w:val="20"/>
              </w:rPr>
              <w:t xml:space="preserve">OŚ PRIORYTETOWA </w:t>
            </w:r>
          </w:p>
        </w:tc>
        <w:tc>
          <w:tcPr>
            <w:tcW w:w="12781" w:type="dxa"/>
            <w:gridSpan w:val="9"/>
            <w:tcBorders>
              <w:bottom w:val="single" w:sz="4" w:space="0" w:color="auto"/>
            </w:tcBorders>
            <w:shd w:val="clear" w:color="auto" w:fill="D9D9D9"/>
            <w:vAlign w:val="center"/>
          </w:tcPr>
          <w:p w14:paraId="67848F03"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Os Priorytetowa 10. Otwarty rynek pracy</w:t>
            </w:r>
          </w:p>
        </w:tc>
      </w:tr>
      <w:tr w:rsidR="00C12D41" w:rsidRPr="00C12D41" w14:paraId="4CE0AE8C" w14:textId="77777777" w:rsidTr="00EE0CB7">
        <w:trPr>
          <w:trHeight w:val="57"/>
        </w:trPr>
        <w:tc>
          <w:tcPr>
            <w:tcW w:w="2246" w:type="dxa"/>
            <w:gridSpan w:val="2"/>
            <w:tcBorders>
              <w:bottom w:val="single" w:sz="4" w:space="0" w:color="auto"/>
            </w:tcBorders>
            <w:shd w:val="clear" w:color="auto" w:fill="A6A6A6"/>
            <w:vAlign w:val="center"/>
          </w:tcPr>
          <w:p w14:paraId="40CB9E6A"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PRORYTET INWESTYCYJNY</w:t>
            </w:r>
          </w:p>
        </w:tc>
        <w:tc>
          <w:tcPr>
            <w:tcW w:w="12781" w:type="dxa"/>
            <w:gridSpan w:val="9"/>
            <w:tcBorders>
              <w:bottom w:val="single" w:sz="4" w:space="0" w:color="auto"/>
            </w:tcBorders>
            <w:shd w:val="clear" w:color="auto" w:fill="D9D9D9"/>
            <w:vAlign w:val="center"/>
          </w:tcPr>
          <w:p w14:paraId="5E891B14" w14:textId="77777777" w:rsidR="00C12D41" w:rsidRPr="00C12D41" w:rsidRDefault="00C12D41" w:rsidP="00C12D41">
            <w:pPr>
              <w:tabs>
                <w:tab w:val="left" w:pos="453"/>
              </w:tabs>
              <w:spacing w:after="0" w:line="240" w:lineRule="auto"/>
              <w:jc w:val="both"/>
              <w:rPr>
                <w:rFonts w:eastAsia="Times New Roman" w:cs="Times New Roman"/>
                <w:b/>
                <w:sz w:val="20"/>
                <w:szCs w:val="20"/>
              </w:rPr>
            </w:pPr>
            <w:r w:rsidRPr="00C12D41">
              <w:rPr>
                <w:rFonts w:eastAsia="Times New Roman" w:cs="Times New Roman"/>
                <w:b/>
                <w:sz w:val="20"/>
                <w:szCs w:val="20"/>
              </w:rPr>
              <w:t xml:space="preserve">8iii Praca na własny rachunek, przedsiębiorczość i tworzenie przedsiębiorstw, w tym </w:t>
            </w:r>
            <w:r w:rsidRPr="00C12D41">
              <w:rPr>
                <w:rFonts w:eastAsia="Times New Roman" w:cs="Times New Roman"/>
                <w:b/>
                <w:sz w:val="20"/>
                <w:szCs w:val="20"/>
              </w:rPr>
              <w:tab/>
              <w:t>innowacyjnych mikro-, małych i średnich przedsiębiorstw</w:t>
            </w:r>
          </w:p>
        </w:tc>
      </w:tr>
      <w:tr w:rsidR="00C12D41" w:rsidRPr="00C12D41" w14:paraId="47C98D91" w14:textId="77777777" w:rsidTr="00EE0CB7">
        <w:trPr>
          <w:trHeight w:val="57"/>
        </w:trPr>
        <w:tc>
          <w:tcPr>
            <w:tcW w:w="2246" w:type="dxa"/>
            <w:gridSpan w:val="2"/>
            <w:tcBorders>
              <w:bottom w:val="single" w:sz="4" w:space="0" w:color="auto"/>
            </w:tcBorders>
            <w:shd w:val="clear" w:color="auto" w:fill="A6A6A6"/>
            <w:vAlign w:val="center"/>
          </w:tcPr>
          <w:p w14:paraId="62951A5B"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DZIAŁANIE</w:t>
            </w:r>
          </w:p>
        </w:tc>
        <w:tc>
          <w:tcPr>
            <w:tcW w:w="12781" w:type="dxa"/>
            <w:gridSpan w:val="9"/>
            <w:tcBorders>
              <w:bottom w:val="single" w:sz="4" w:space="0" w:color="auto"/>
            </w:tcBorders>
            <w:shd w:val="clear" w:color="auto" w:fill="D9D9D9"/>
            <w:vAlign w:val="center"/>
          </w:tcPr>
          <w:p w14:paraId="0D210BAC"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Działanie 10.4 Rozwój przedsiębiorczości i tworzenia nowych miejsc pracy</w:t>
            </w:r>
          </w:p>
        </w:tc>
      </w:tr>
      <w:tr w:rsidR="00C12D41" w:rsidRPr="00C12D41" w14:paraId="6958F02A" w14:textId="77777777" w:rsidTr="00EE0CB7">
        <w:trPr>
          <w:trHeight w:val="57"/>
        </w:trPr>
        <w:tc>
          <w:tcPr>
            <w:tcW w:w="2246" w:type="dxa"/>
            <w:gridSpan w:val="2"/>
            <w:tcBorders>
              <w:bottom w:val="single" w:sz="4" w:space="0" w:color="auto"/>
            </w:tcBorders>
            <w:shd w:val="clear" w:color="auto" w:fill="A6A6A6"/>
            <w:vAlign w:val="center"/>
          </w:tcPr>
          <w:p w14:paraId="1A48C37A"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PODDZIAŁANIE</w:t>
            </w:r>
          </w:p>
        </w:tc>
        <w:tc>
          <w:tcPr>
            <w:tcW w:w="12781" w:type="dxa"/>
            <w:gridSpan w:val="9"/>
            <w:tcBorders>
              <w:bottom w:val="single" w:sz="4" w:space="0" w:color="auto"/>
            </w:tcBorders>
            <w:shd w:val="clear" w:color="auto" w:fill="D9D9D9"/>
            <w:vAlign w:val="center"/>
          </w:tcPr>
          <w:p w14:paraId="747FE3F4" w14:textId="77777777" w:rsidR="00C12D41" w:rsidRPr="00C12D41" w:rsidRDefault="00C12D41" w:rsidP="00C12D41">
            <w:pPr>
              <w:spacing w:after="0" w:line="240" w:lineRule="auto"/>
              <w:jc w:val="both"/>
              <w:rPr>
                <w:rFonts w:eastAsia="Times New Roman" w:cs="Times New Roman"/>
                <w:b/>
                <w:sz w:val="20"/>
                <w:szCs w:val="20"/>
              </w:rPr>
            </w:pPr>
            <w:r w:rsidRPr="00C12D41">
              <w:rPr>
                <w:rFonts w:eastAsia="Times New Roman" w:cs="Times New Roman"/>
                <w:b/>
                <w:sz w:val="20"/>
                <w:szCs w:val="20"/>
              </w:rPr>
              <w:t>Poddziałanie 10.4.1 Wsparcie rozwoju przedsiębiorczości poprzez zastosowanie instrumentów zwrotnych i bezzwrotnych – (dotacje)</w:t>
            </w:r>
            <w:r w:rsidRPr="00C12D41">
              <w:rPr>
                <w:rFonts w:eastAsia="Times New Roman" w:cs="Times New Roman"/>
                <w:b/>
                <w:i/>
                <w:sz w:val="20"/>
                <w:szCs w:val="20"/>
              </w:rPr>
              <w:t xml:space="preserve"> – OSI – (projekty konkursowe)</w:t>
            </w:r>
          </w:p>
        </w:tc>
      </w:tr>
      <w:tr w:rsidR="00C12D41" w:rsidRPr="00C12D41" w14:paraId="3AC657E4" w14:textId="77777777" w:rsidTr="00EE0CB7">
        <w:trPr>
          <w:trHeight w:val="57"/>
        </w:trPr>
        <w:tc>
          <w:tcPr>
            <w:tcW w:w="15027" w:type="dxa"/>
            <w:gridSpan w:val="11"/>
            <w:tcBorders>
              <w:bottom w:val="single" w:sz="4" w:space="0" w:color="auto"/>
            </w:tcBorders>
            <w:shd w:val="clear" w:color="auto" w:fill="A6A6A6"/>
          </w:tcPr>
          <w:p w14:paraId="14026416"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 xml:space="preserve">KRYTERIA DOSTĘPU </w:t>
            </w:r>
          </w:p>
        </w:tc>
      </w:tr>
      <w:tr w:rsidR="00C12D41" w:rsidRPr="00C12D41" w14:paraId="6BF45055" w14:textId="77777777" w:rsidTr="00EE0CB7">
        <w:trPr>
          <w:trHeight w:val="57"/>
        </w:trPr>
        <w:tc>
          <w:tcPr>
            <w:tcW w:w="568" w:type="dxa"/>
            <w:tcBorders>
              <w:bottom w:val="single" w:sz="4" w:space="0" w:color="auto"/>
            </w:tcBorders>
            <w:shd w:val="clear" w:color="auto" w:fill="D9D9D9"/>
            <w:vAlign w:val="center"/>
          </w:tcPr>
          <w:p w14:paraId="66268CA2"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L.P</w:t>
            </w:r>
          </w:p>
        </w:tc>
        <w:tc>
          <w:tcPr>
            <w:tcW w:w="3430" w:type="dxa"/>
            <w:gridSpan w:val="2"/>
            <w:tcBorders>
              <w:bottom w:val="single" w:sz="4" w:space="0" w:color="auto"/>
            </w:tcBorders>
            <w:shd w:val="clear" w:color="auto" w:fill="D9D9D9"/>
            <w:vAlign w:val="center"/>
          </w:tcPr>
          <w:p w14:paraId="6FEE15A4"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Nazwa kryterium</w:t>
            </w:r>
          </w:p>
        </w:tc>
        <w:tc>
          <w:tcPr>
            <w:tcW w:w="4536" w:type="dxa"/>
            <w:gridSpan w:val="2"/>
            <w:tcBorders>
              <w:bottom w:val="single" w:sz="4" w:space="0" w:color="auto"/>
            </w:tcBorders>
            <w:shd w:val="clear" w:color="auto" w:fill="D9D9D9"/>
            <w:vAlign w:val="center"/>
          </w:tcPr>
          <w:p w14:paraId="1BC118E9"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Definicja</w:t>
            </w:r>
          </w:p>
        </w:tc>
        <w:tc>
          <w:tcPr>
            <w:tcW w:w="2552" w:type="dxa"/>
            <w:gridSpan w:val="2"/>
            <w:tcBorders>
              <w:bottom w:val="single" w:sz="4" w:space="0" w:color="auto"/>
            </w:tcBorders>
            <w:shd w:val="clear" w:color="auto" w:fill="D9D9D9"/>
            <w:vAlign w:val="center"/>
          </w:tcPr>
          <w:p w14:paraId="59E55E83"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Opis znaczenia</w:t>
            </w:r>
          </w:p>
        </w:tc>
        <w:tc>
          <w:tcPr>
            <w:tcW w:w="1984" w:type="dxa"/>
            <w:gridSpan w:val="2"/>
            <w:tcBorders>
              <w:bottom w:val="single" w:sz="4" w:space="0" w:color="auto"/>
            </w:tcBorders>
            <w:shd w:val="clear" w:color="auto" w:fill="D9D9D9"/>
            <w:vAlign w:val="center"/>
          </w:tcPr>
          <w:p w14:paraId="4F67A673"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Moment oceny</w:t>
            </w:r>
          </w:p>
          <w:p w14:paraId="566961F8"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(formalna/merytoryczna)</w:t>
            </w:r>
          </w:p>
        </w:tc>
        <w:tc>
          <w:tcPr>
            <w:tcW w:w="1957" w:type="dxa"/>
            <w:gridSpan w:val="2"/>
            <w:tcBorders>
              <w:bottom w:val="single" w:sz="4" w:space="0" w:color="auto"/>
            </w:tcBorders>
            <w:shd w:val="clear" w:color="auto" w:fill="D9D9D9"/>
          </w:tcPr>
          <w:p w14:paraId="23E038EB"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b/>
                <w:sz w:val="20"/>
                <w:szCs w:val="20"/>
              </w:rPr>
              <w:t>Stosuje się do typu/ów projektu/ów (nr)</w:t>
            </w:r>
          </w:p>
        </w:tc>
      </w:tr>
      <w:tr w:rsidR="00C12D41" w:rsidRPr="00C12D41" w14:paraId="79678B63" w14:textId="77777777" w:rsidTr="00EE0CB7">
        <w:trPr>
          <w:trHeight w:val="57"/>
        </w:trPr>
        <w:tc>
          <w:tcPr>
            <w:tcW w:w="568" w:type="dxa"/>
            <w:shd w:val="clear" w:color="auto" w:fill="FFFFFF"/>
            <w:vAlign w:val="center"/>
          </w:tcPr>
          <w:p w14:paraId="16BAB93A" w14:textId="77777777" w:rsidR="00C12D41" w:rsidRPr="00C12D41" w:rsidRDefault="00C12D41" w:rsidP="00FF0388">
            <w:pPr>
              <w:numPr>
                <w:ilvl w:val="0"/>
                <w:numId w:val="184"/>
              </w:numPr>
              <w:spacing w:after="0" w:line="240" w:lineRule="auto"/>
              <w:contextualSpacing/>
              <w:jc w:val="center"/>
              <w:rPr>
                <w:rFonts w:eastAsia="Times New Roman" w:cs="Times New Roman"/>
                <w:sz w:val="20"/>
                <w:szCs w:val="20"/>
              </w:rPr>
            </w:pPr>
          </w:p>
        </w:tc>
        <w:tc>
          <w:tcPr>
            <w:tcW w:w="3430" w:type="dxa"/>
            <w:gridSpan w:val="2"/>
            <w:shd w:val="clear" w:color="auto" w:fill="FFFFFF"/>
          </w:tcPr>
          <w:p w14:paraId="1460B2BA"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Arial"/>
                <w:sz w:val="20"/>
                <w:szCs w:val="20"/>
              </w:rPr>
              <w:t>Projekt realizowany jest na Obszarze Strategicznej Interwencji (OSI) – obszary o najgorszym dostępie do usług publicznych i skierowany wyłącznie do osób z obszarów wiejskich położonych na terenie OSI, które uczą się lub zamieszkują w rozumieniu przepisów Kodeksu Cywilnego na obszarze OSI.</w:t>
            </w:r>
            <w:r w:rsidRPr="00C12D41" w:rsidDel="00786156">
              <w:rPr>
                <w:rFonts w:eastAsia="Times New Roman" w:cs="Arial"/>
                <w:sz w:val="20"/>
                <w:szCs w:val="20"/>
              </w:rPr>
              <w:t xml:space="preserve"> </w:t>
            </w:r>
          </w:p>
        </w:tc>
        <w:tc>
          <w:tcPr>
            <w:tcW w:w="4536" w:type="dxa"/>
            <w:gridSpan w:val="2"/>
            <w:shd w:val="clear" w:color="auto" w:fill="FFFFFF"/>
            <w:vAlign w:val="center"/>
          </w:tcPr>
          <w:p w14:paraId="5CB53614" w14:textId="77777777" w:rsidR="00C12D41" w:rsidRPr="00C12D41" w:rsidRDefault="00C12D41" w:rsidP="00C12D41">
            <w:pPr>
              <w:spacing w:after="0" w:line="240" w:lineRule="auto"/>
              <w:rPr>
                <w:rFonts w:eastAsia="Times New Roman" w:cs="Times New Roman"/>
                <w:iCs/>
                <w:sz w:val="20"/>
                <w:szCs w:val="20"/>
              </w:rPr>
            </w:pPr>
            <w:r w:rsidRPr="00C12D41">
              <w:rPr>
                <w:rFonts w:eastAsia="Times New Roman" w:cs="Times New Roman"/>
                <w:iCs/>
                <w:sz w:val="20"/>
                <w:szCs w:val="20"/>
              </w:rPr>
              <w:t>Realizacja dedykowanego wsparcia dla osób z obszaru OSI wynika z terytorialnego rozkładu interwencji wskazanego w RPOWŚ 2014-2020.</w:t>
            </w:r>
          </w:p>
          <w:p w14:paraId="2EE8730F" w14:textId="77777777" w:rsidR="00C12D41" w:rsidRPr="00C12D41" w:rsidRDefault="00C12D41" w:rsidP="00C12D41">
            <w:pPr>
              <w:spacing w:after="0" w:line="240" w:lineRule="auto"/>
              <w:rPr>
                <w:rFonts w:eastAsia="Times New Roman" w:cs="Times New Roman"/>
                <w:iCs/>
                <w:sz w:val="20"/>
                <w:szCs w:val="20"/>
              </w:rPr>
            </w:pPr>
            <w:r w:rsidRPr="00C12D41">
              <w:rPr>
                <w:rFonts w:eastAsia="Times New Roman" w:cs="Times New Roman"/>
                <w:iCs/>
                <w:sz w:val="20"/>
                <w:szCs w:val="20"/>
              </w:rPr>
              <w:t xml:space="preserve">Obszar OSI o najgorszym dostępie do usług publicznych określony został na podstawie obowiązującego Planu Zagospodarowania Przestrzennego Województwa Świętokrzyskiego </w:t>
            </w:r>
            <w:r w:rsidRPr="00C12D41">
              <w:rPr>
                <w:rFonts w:eastAsia="Times New Roman" w:cs="Times New Roman"/>
                <w:iCs/>
                <w:sz w:val="20"/>
                <w:szCs w:val="20"/>
              </w:rPr>
              <w:br/>
              <w:t xml:space="preserve">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w:t>
            </w:r>
            <w:r w:rsidRPr="00C12D41">
              <w:rPr>
                <w:rFonts w:eastAsia="Times New Roman" w:cs="Times New Roman"/>
                <w:iCs/>
                <w:sz w:val="20"/>
                <w:szCs w:val="20"/>
              </w:rPr>
              <w:lastRenderedPageBreak/>
              <w:t xml:space="preserve">Sadowie, Tarłów, Ćmielów, Bałtów, Bodzechów, Kunów, Waśniów, Mirzec, Wąchock, Bliżyn, Mniów, Łopuszno, Pierzchnica, Raków, Łagów, Bodzentyn, Klimontów, Łoniów, Koprzywnica, Samborzec, Obrazów, Wilczyce, Dwikozy. </w:t>
            </w:r>
          </w:p>
          <w:p w14:paraId="2692DF77" w14:textId="77777777" w:rsidR="00C12D41" w:rsidRPr="00C12D41" w:rsidRDefault="00C12D41" w:rsidP="00C12D41">
            <w:pPr>
              <w:spacing w:after="0" w:line="240" w:lineRule="auto"/>
              <w:rPr>
                <w:rFonts w:eastAsia="Times New Roman" w:cs="Times New Roman"/>
                <w:iCs/>
                <w:sz w:val="20"/>
                <w:szCs w:val="20"/>
              </w:rPr>
            </w:pPr>
            <w:r w:rsidRPr="00C12D41">
              <w:rPr>
                <w:rFonts w:eastAsia="Times New Roman" w:cs="Times New Roman"/>
                <w:iCs/>
                <w:sz w:val="20"/>
                <w:szCs w:val="20"/>
              </w:rPr>
              <w:t>Kryterium ma na celu ograniczenie obszaru realizacji projekt wyłącznie do obszarów ww. gmin oraz ograniczenie grupy docelowej do osób zamieszkałych lub uczących się wyłącznie na obszarach wiejskich położonych na terenach tych gmin.</w:t>
            </w:r>
          </w:p>
          <w:p w14:paraId="6B93A9FA" w14:textId="77777777" w:rsidR="00C12D41" w:rsidRPr="00C12D41" w:rsidRDefault="00C12D41" w:rsidP="00C12D41">
            <w:pPr>
              <w:spacing w:before="120" w:after="0" w:line="240" w:lineRule="auto"/>
              <w:rPr>
                <w:rFonts w:eastAsia="Times New Roman" w:cs="Times New Roman"/>
                <w:sz w:val="20"/>
                <w:szCs w:val="20"/>
              </w:rPr>
            </w:pPr>
            <w:r w:rsidRPr="00C12D41">
              <w:rPr>
                <w:rFonts w:eastAsia="Times New Roman" w:cs="Times New Roman"/>
                <w:iCs/>
                <w:sz w:val="20"/>
                <w:szCs w:val="20"/>
              </w:rPr>
              <w:t>Kryterium zostanie zweryfikowane na podstawie treści wniosku o dofinansowanie projektu.</w:t>
            </w:r>
            <w:r w:rsidRPr="00C12D41" w:rsidDel="00786156">
              <w:rPr>
                <w:rFonts w:eastAsia="Times New Roman" w:cs="Times New Roman"/>
                <w:iCs/>
                <w:sz w:val="20"/>
                <w:szCs w:val="20"/>
              </w:rPr>
              <w:t xml:space="preserve"> </w:t>
            </w:r>
          </w:p>
        </w:tc>
        <w:tc>
          <w:tcPr>
            <w:tcW w:w="2552" w:type="dxa"/>
            <w:gridSpan w:val="2"/>
            <w:shd w:val="clear" w:color="auto" w:fill="FFFFFF"/>
            <w:vAlign w:val="center"/>
          </w:tcPr>
          <w:p w14:paraId="1AECBC2E" w14:textId="77777777" w:rsidR="00C12D41" w:rsidRPr="00C12D41" w:rsidRDefault="00C12D41" w:rsidP="00C12D41">
            <w:pPr>
              <w:spacing w:after="40" w:line="240" w:lineRule="auto"/>
              <w:rPr>
                <w:rFonts w:eastAsia="Times New Roman" w:cs="Arial"/>
                <w:sz w:val="20"/>
                <w:szCs w:val="20"/>
              </w:rPr>
            </w:pPr>
            <w:r w:rsidRPr="00C12D41">
              <w:rPr>
                <w:rFonts w:eastAsia="Times New Roman" w:cs="Arial"/>
                <w:sz w:val="20"/>
                <w:szCs w:val="20"/>
              </w:rPr>
              <w:lastRenderedPageBreak/>
              <w:t>Weryfikacja  „0-1”.</w:t>
            </w:r>
          </w:p>
          <w:p w14:paraId="06FBFAF8"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0BD7AFCC"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Niespełnienie kryterium skutkuje odrzuceniem wniosku. </w:t>
            </w:r>
          </w:p>
          <w:p w14:paraId="6C7FE552" w14:textId="77777777" w:rsidR="00C12D41" w:rsidRPr="00C12D41" w:rsidRDefault="00C12D41" w:rsidP="00C12D41">
            <w:pPr>
              <w:spacing w:after="0" w:line="240" w:lineRule="auto"/>
              <w:rPr>
                <w:rFonts w:eastAsia="Times New Roman" w:cs="Times New Roman"/>
                <w:b/>
                <w:sz w:val="20"/>
                <w:szCs w:val="20"/>
              </w:rPr>
            </w:pPr>
          </w:p>
        </w:tc>
        <w:tc>
          <w:tcPr>
            <w:tcW w:w="1984" w:type="dxa"/>
            <w:gridSpan w:val="2"/>
            <w:shd w:val="clear" w:color="auto" w:fill="FFFFFF"/>
            <w:vAlign w:val="center"/>
          </w:tcPr>
          <w:p w14:paraId="018D6E2F"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Arial"/>
                <w:sz w:val="20"/>
                <w:szCs w:val="20"/>
              </w:rPr>
              <w:t>Kryterium weryfikowane na etapie oceny formalnej.</w:t>
            </w:r>
          </w:p>
        </w:tc>
        <w:tc>
          <w:tcPr>
            <w:tcW w:w="1957" w:type="dxa"/>
            <w:gridSpan w:val="2"/>
            <w:shd w:val="clear" w:color="auto" w:fill="FFFFFF"/>
            <w:vAlign w:val="center"/>
          </w:tcPr>
          <w:p w14:paraId="29C8AA10" w14:textId="77777777" w:rsidR="00C12D41" w:rsidRPr="00C12D41" w:rsidRDefault="00C12D41" w:rsidP="00C12D41">
            <w:pPr>
              <w:autoSpaceDE w:val="0"/>
              <w:autoSpaceDN w:val="0"/>
              <w:adjustRightInd w:val="0"/>
              <w:spacing w:after="120" w:line="240" w:lineRule="auto"/>
              <w:rPr>
                <w:rFonts w:eastAsia="Calibri" w:cs="Arial"/>
                <w:sz w:val="20"/>
                <w:szCs w:val="20"/>
              </w:rPr>
            </w:pPr>
            <w:r w:rsidRPr="00C12D41">
              <w:rPr>
                <w:rFonts w:eastAsia="Times New Roman" w:cs="Times New Roman"/>
                <w:sz w:val="20"/>
                <w:szCs w:val="20"/>
              </w:rPr>
              <w:t>1-2</w:t>
            </w:r>
          </w:p>
          <w:p w14:paraId="1230E901" w14:textId="77777777" w:rsidR="00C12D41" w:rsidRPr="00C12D41" w:rsidRDefault="00C12D41" w:rsidP="00C12D41">
            <w:pPr>
              <w:spacing w:after="0" w:line="240" w:lineRule="auto"/>
              <w:ind w:left="720"/>
              <w:contextualSpacing/>
              <w:rPr>
                <w:rFonts w:eastAsia="Calibri" w:cs="Times New Roman"/>
                <w:sz w:val="20"/>
                <w:szCs w:val="20"/>
                <w:lang w:eastAsia="en-US"/>
              </w:rPr>
            </w:pPr>
          </w:p>
        </w:tc>
      </w:tr>
      <w:tr w:rsidR="00C12D41" w:rsidRPr="00C12D41" w14:paraId="0B4CA4A5" w14:textId="77777777" w:rsidTr="00EE0CB7">
        <w:trPr>
          <w:trHeight w:val="57"/>
        </w:trPr>
        <w:tc>
          <w:tcPr>
            <w:tcW w:w="568" w:type="dxa"/>
            <w:vAlign w:val="center"/>
          </w:tcPr>
          <w:p w14:paraId="145B4A1E" w14:textId="77777777" w:rsidR="00C12D41" w:rsidRPr="00C12D41" w:rsidRDefault="00C12D41" w:rsidP="00FF0388">
            <w:pPr>
              <w:numPr>
                <w:ilvl w:val="0"/>
                <w:numId w:val="184"/>
              </w:numPr>
              <w:spacing w:after="0" w:line="240" w:lineRule="auto"/>
              <w:contextualSpacing/>
              <w:jc w:val="center"/>
              <w:rPr>
                <w:rFonts w:eastAsia="Times New Roman" w:cs="Times New Roman"/>
                <w:sz w:val="20"/>
                <w:szCs w:val="20"/>
              </w:rPr>
            </w:pPr>
          </w:p>
        </w:tc>
        <w:tc>
          <w:tcPr>
            <w:tcW w:w="3430" w:type="dxa"/>
            <w:gridSpan w:val="2"/>
          </w:tcPr>
          <w:p w14:paraId="0D372769"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Uczestnikami projektu są wyłącznie osoby powyżej </w:t>
            </w:r>
            <w:r w:rsidRPr="00C12D41">
              <w:rPr>
                <w:rFonts w:eastAsia="Times New Roman" w:cs="Arial"/>
                <w:sz w:val="20"/>
                <w:szCs w:val="20"/>
              </w:rPr>
              <w:br/>
              <w:t>29 roku życia:</w:t>
            </w:r>
          </w:p>
          <w:p w14:paraId="17EF97B3" w14:textId="77777777" w:rsidR="00C12D41" w:rsidRPr="00C12D41" w:rsidRDefault="00C12D41" w:rsidP="00FF0388">
            <w:pPr>
              <w:numPr>
                <w:ilvl w:val="0"/>
                <w:numId w:val="97"/>
              </w:numPr>
              <w:spacing w:after="0" w:line="240" w:lineRule="auto"/>
              <w:ind w:left="459" w:hanging="142"/>
              <w:contextualSpacing/>
              <w:rPr>
                <w:rFonts w:eastAsia="Times New Roman" w:cs="Arial"/>
                <w:sz w:val="20"/>
                <w:szCs w:val="20"/>
              </w:rPr>
            </w:pPr>
            <w:r w:rsidRPr="00C12D41">
              <w:rPr>
                <w:rFonts w:eastAsia="Times New Roman" w:cs="Arial"/>
                <w:sz w:val="20"/>
                <w:szCs w:val="20"/>
              </w:rPr>
              <w:t xml:space="preserve">osoby bezrobotne, poszukujące pracy (pozostające bez zatrudnienia) i nieaktywne zawodowo, znajdujące się </w:t>
            </w:r>
            <w:r w:rsidRPr="00C12D41">
              <w:rPr>
                <w:rFonts w:eastAsia="Times New Roman" w:cs="Arial"/>
                <w:sz w:val="20"/>
                <w:szCs w:val="20"/>
              </w:rPr>
              <w:br/>
              <w:t xml:space="preserve">w szczególnie trudnej sytuacji na rynku pracy, tj. kobiety, osoby po 50 roku życia, </w:t>
            </w:r>
            <w:r w:rsidRPr="00C12D41">
              <w:rPr>
                <w:rFonts w:eastAsia="Times New Roman" w:cs="Arial"/>
                <w:sz w:val="20"/>
                <w:szCs w:val="20"/>
              </w:rPr>
              <w:br/>
              <w:t>z niepełnosprawnościami, długotrwale bezrobotne, niskowykwalifikowane,</w:t>
            </w:r>
          </w:p>
          <w:p w14:paraId="5D9B7C7A" w14:textId="77777777" w:rsidR="00C12D41" w:rsidRPr="00C12D41" w:rsidRDefault="00C12D41" w:rsidP="00FF0388">
            <w:pPr>
              <w:numPr>
                <w:ilvl w:val="0"/>
                <w:numId w:val="97"/>
              </w:numPr>
              <w:spacing w:after="0" w:line="240" w:lineRule="auto"/>
              <w:ind w:left="459" w:hanging="142"/>
              <w:contextualSpacing/>
              <w:rPr>
                <w:rFonts w:eastAsia="Times New Roman" w:cs="Arial"/>
                <w:sz w:val="20"/>
                <w:szCs w:val="20"/>
              </w:rPr>
            </w:pPr>
            <w:r w:rsidRPr="00C12D41">
              <w:rPr>
                <w:rFonts w:eastAsia="Times New Roman" w:cs="Arial"/>
                <w:sz w:val="20"/>
                <w:szCs w:val="20"/>
              </w:rPr>
              <w:t xml:space="preserve">osoby odchodzące z rolnictwa zarejestrowane jako bezrobotne oraz członkowie ich rodzin zarejestrowani jako bezrobotni, pod warunkiem, że należą do osób znajdujących się w szczególnie trudnej sytuacji na rynku pracy (kobiety, osoby po 50 roku życia, </w:t>
            </w:r>
            <w:r w:rsidRPr="00C12D41">
              <w:rPr>
                <w:rFonts w:eastAsia="Times New Roman" w:cs="Arial"/>
                <w:sz w:val="20"/>
                <w:szCs w:val="20"/>
              </w:rPr>
              <w:br/>
              <w:t xml:space="preserve">z niepełnosprawnościami, długotrwale bezrobotne, </w:t>
            </w:r>
            <w:r w:rsidRPr="00C12D41">
              <w:rPr>
                <w:rFonts w:eastAsia="Times New Roman" w:cs="Arial"/>
                <w:sz w:val="20"/>
                <w:szCs w:val="20"/>
              </w:rPr>
              <w:lastRenderedPageBreak/>
              <w:t>niskowykwalifikowane) a ich gospodarstwa rolne nie przekraczają 2 ha przeliczeniowych.</w:t>
            </w:r>
          </w:p>
          <w:p w14:paraId="310334FB" w14:textId="77777777" w:rsidR="00C12D41" w:rsidRPr="00C12D41" w:rsidRDefault="00C12D41" w:rsidP="00C12D41">
            <w:pPr>
              <w:spacing w:after="0" w:line="240" w:lineRule="auto"/>
              <w:ind w:left="33"/>
              <w:rPr>
                <w:rFonts w:eastAsia="Times New Roman" w:cs="Arial"/>
                <w:sz w:val="20"/>
                <w:szCs w:val="20"/>
              </w:rPr>
            </w:pPr>
            <w:r w:rsidRPr="00C12D41">
              <w:rPr>
                <w:rFonts w:eastAsia="Times New Roman" w:cs="Arial"/>
                <w:sz w:val="20"/>
                <w:szCs w:val="20"/>
              </w:rPr>
              <w:t>W przypadku osób zarejestrowanych jako bezrobotne wsparcie może być kierowane wyłącznie do osób, dla których ustalono pierwszy (bezrobotni aktywni) lub drugi profil pomocy (bezrobotni wymagający wsparcia).</w:t>
            </w:r>
          </w:p>
        </w:tc>
        <w:tc>
          <w:tcPr>
            <w:tcW w:w="4536" w:type="dxa"/>
            <w:gridSpan w:val="2"/>
          </w:tcPr>
          <w:p w14:paraId="631440CC"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lastRenderedPageBreak/>
              <w:t xml:space="preserve">Kryterium ma na celu zapewnienie kierowania wsparcia do grupy  docelowej określonej w RPOWŚ 2014 – 2020.  </w:t>
            </w:r>
          </w:p>
          <w:p w14:paraId="1B06B41E" w14:textId="77777777" w:rsidR="00C12D41" w:rsidRPr="00C12D41" w:rsidRDefault="00C12D41" w:rsidP="00C12D41">
            <w:pPr>
              <w:spacing w:before="120" w:after="0" w:line="240" w:lineRule="auto"/>
              <w:rPr>
                <w:rFonts w:eastAsia="Times New Roman" w:cs="Times New Roman"/>
                <w:sz w:val="20"/>
                <w:szCs w:val="20"/>
              </w:rPr>
            </w:pPr>
            <w:r w:rsidRPr="00C12D41">
              <w:rPr>
                <w:rFonts w:eastAsia="Times New Roman" w:cs="Arial"/>
                <w:sz w:val="20"/>
                <w:szCs w:val="20"/>
              </w:rPr>
              <w:t>Kryterium zostanie zweryfikowane na podstawie treści wniosku o dofinansowanie projektu.</w:t>
            </w:r>
          </w:p>
        </w:tc>
        <w:tc>
          <w:tcPr>
            <w:tcW w:w="2552" w:type="dxa"/>
            <w:gridSpan w:val="2"/>
          </w:tcPr>
          <w:p w14:paraId="6B38ACDA"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Weryfikacja  „0-1”.</w:t>
            </w:r>
          </w:p>
          <w:p w14:paraId="784C0BBF"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186B959A"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Niespełnienie kryterium skutkuje odrzuceniem wniosku. </w:t>
            </w:r>
          </w:p>
          <w:p w14:paraId="7256E81E" w14:textId="77777777" w:rsidR="00C12D41" w:rsidRPr="00C12D41" w:rsidRDefault="00C12D41" w:rsidP="00C12D41">
            <w:pPr>
              <w:spacing w:after="0" w:line="240" w:lineRule="auto"/>
              <w:rPr>
                <w:rFonts w:eastAsia="Times New Roman" w:cs="Times New Roman"/>
                <w:sz w:val="20"/>
                <w:szCs w:val="20"/>
              </w:rPr>
            </w:pPr>
          </w:p>
        </w:tc>
        <w:tc>
          <w:tcPr>
            <w:tcW w:w="1984" w:type="dxa"/>
            <w:gridSpan w:val="2"/>
          </w:tcPr>
          <w:p w14:paraId="0B13C96D"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1957" w:type="dxa"/>
            <w:gridSpan w:val="2"/>
            <w:shd w:val="clear" w:color="auto" w:fill="auto"/>
          </w:tcPr>
          <w:p w14:paraId="11231E43"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1-2</w:t>
            </w:r>
          </w:p>
        </w:tc>
      </w:tr>
      <w:tr w:rsidR="00C12D41" w:rsidRPr="00C12D41" w14:paraId="08B1BB11" w14:textId="77777777" w:rsidTr="00EE0CB7">
        <w:trPr>
          <w:trHeight w:val="57"/>
        </w:trPr>
        <w:tc>
          <w:tcPr>
            <w:tcW w:w="568" w:type="dxa"/>
            <w:vAlign w:val="center"/>
          </w:tcPr>
          <w:p w14:paraId="1654F92E" w14:textId="77777777" w:rsidR="00C12D41" w:rsidRPr="00C12D41" w:rsidRDefault="00C12D41" w:rsidP="00FF0388">
            <w:pPr>
              <w:numPr>
                <w:ilvl w:val="0"/>
                <w:numId w:val="184"/>
              </w:numPr>
              <w:spacing w:after="0" w:line="240" w:lineRule="auto"/>
              <w:contextualSpacing/>
              <w:jc w:val="center"/>
              <w:rPr>
                <w:rFonts w:eastAsia="Times New Roman" w:cs="Times New Roman"/>
                <w:sz w:val="20"/>
                <w:szCs w:val="20"/>
              </w:rPr>
            </w:pPr>
          </w:p>
        </w:tc>
        <w:tc>
          <w:tcPr>
            <w:tcW w:w="3430" w:type="dxa"/>
            <w:gridSpan w:val="2"/>
          </w:tcPr>
          <w:p w14:paraId="54E805C5"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Okres realizacji projektu nie przekracza 24 miesięcy.</w:t>
            </w:r>
          </w:p>
          <w:p w14:paraId="643228E9" w14:textId="77777777" w:rsidR="00C12D41" w:rsidRPr="00C12D41" w:rsidRDefault="00C12D41" w:rsidP="00C12D41">
            <w:pPr>
              <w:spacing w:after="0" w:line="240" w:lineRule="auto"/>
              <w:rPr>
                <w:rFonts w:eastAsia="Times New Roman" w:cs="Times New Roman"/>
                <w:i/>
                <w:sz w:val="20"/>
                <w:szCs w:val="20"/>
              </w:rPr>
            </w:pPr>
          </w:p>
          <w:p w14:paraId="73586462" w14:textId="77777777" w:rsidR="00C12D41" w:rsidRPr="00C12D41" w:rsidRDefault="00C12D41" w:rsidP="00C12D41">
            <w:pPr>
              <w:spacing w:after="0" w:line="240" w:lineRule="auto"/>
              <w:rPr>
                <w:rFonts w:eastAsia="Times New Roman" w:cs="Times New Roman"/>
                <w:i/>
                <w:sz w:val="20"/>
                <w:szCs w:val="20"/>
              </w:rPr>
            </w:pPr>
          </w:p>
          <w:p w14:paraId="210FF977" w14:textId="77777777" w:rsidR="00C12D41" w:rsidRPr="00C12D41" w:rsidRDefault="00C12D41" w:rsidP="00C12D41">
            <w:pPr>
              <w:spacing w:after="0" w:line="240" w:lineRule="auto"/>
              <w:rPr>
                <w:rFonts w:eastAsia="Times New Roman" w:cs="Times New Roman"/>
                <w:i/>
                <w:sz w:val="20"/>
                <w:szCs w:val="20"/>
              </w:rPr>
            </w:pPr>
          </w:p>
        </w:tc>
        <w:tc>
          <w:tcPr>
            <w:tcW w:w="4536" w:type="dxa"/>
            <w:gridSpan w:val="2"/>
            <w:shd w:val="clear" w:color="auto" w:fill="auto"/>
          </w:tcPr>
          <w:p w14:paraId="7CE2196D"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Ograniczenie długości trwania projektu do maksymalnie 24 miesięcy spowoduje zapewnienie efektywnej realizacji wszystkich działań w projekcie.</w:t>
            </w:r>
          </w:p>
          <w:p w14:paraId="08F66A94" w14:textId="77777777" w:rsidR="00C12D41" w:rsidRPr="00C12D41" w:rsidRDefault="00C12D41" w:rsidP="00C12D41">
            <w:pPr>
              <w:spacing w:before="120" w:after="0" w:line="240" w:lineRule="auto"/>
              <w:rPr>
                <w:rFonts w:eastAsia="Times New Roman" w:cs="Arial"/>
                <w:sz w:val="20"/>
                <w:szCs w:val="20"/>
              </w:rPr>
            </w:pPr>
            <w:r w:rsidRPr="00C12D41">
              <w:rPr>
                <w:rFonts w:eastAsia="Times New Roman" w:cs="Arial"/>
                <w:sz w:val="20"/>
                <w:szCs w:val="20"/>
              </w:rPr>
              <w:t>Kryterium zostanie zweryfikowane na podstawie treści wniosku o dofinansowanie projektu.</w:t>
            </w:r>
          </w:p>
        </w:tc>
        <w:tc>
          <w:tcPr>
            <w:tcW w:w="2552" w:type="dxa"/>
            <w:gridSpan w:val="2"/>
          </w:tcPr>
          <w:p w14:paraId="70636C88"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Weryfikacja  „0-1”.</w:t>
            </w:r>
          </w:p>
          <w:p w14:paraId="31478329"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1F7F8926"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Niespełnienie kryterium skutkuje odrzuceniem wniosku. </w:t>
            </w:r>
          </w:p>
        </w:tc>
        <w:tc>
          <w:tcPr>
            <w:tcW w:w="1984" w:type="dxa"/>
            <w:gridSpan w:val="2"/>
          </w:tcPr>
          <w:p w14:paraId="7ABD34B1"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1957" w:type="dxa"/>
            <w:gridSpan w:val="2"/>
            <w:shd w:val="clear" w:color="auto" w:fill="auto"/>
          </w:tcPr>
          <w:p w14:paraId="479B6BDA"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1-2</w:t>
            </w:r>
          </w:p>
          <w:p w14:paraId="30856649" w14:textId="77777777" w:rsidR="00C12D41" w:rsidRPr="00C12D41" w:rsidRDefault="00C12D41" w:rsidP="00C12D41">
            <w:pPr>
              <w:spacing w:after="0" w:line="240" w:lineRule="auto"/>
              <w:rPr>
                <w:rFonts w:eastAsia="Times New Roman" w:cs="Times New Roman"/>
                <w:sz w:val="20"/>
                <w:szCs w:val="20"/>
              </w:rPr>
            </w:pPr>
          </w:p>
        </w:tc>
      </w:tr>
      <w:tr w:rsidR="00C12D41" w:rsidRPr="00C12D41" w14:paraId="11C35A32" w14:textId="77777777" w:rsidTr="00EE0CB7">
        <w:trPr>
          <w:trHeight w:val="57"/>
        </w:trPr>
        <w:tc>
          <w:tcPr>
            <w:tcW w:w="568" w:type="dxa"/>
            <w:vAlign w:val="center"/>
          </w:tcPr>
          <w:p w14:paraId="256225A9" w14:textId="77777777" w:rsidR="00C12D41" w:rsidRPr="00C12D41" w:rsidRDefault="00C12D41" w:rsidP="00FF0388">
            <w:pPr>
              <w:numPr>
                <w:ilvl w:val="0"/>
                <w:numId w:val="184"/>
              </w:numPr>
              <w:spacing w:after="0" w:line="240" w:lineRule="auto"/>
              <w:contextualSpacing/>
              <w:jc w:val="center"/>
              <w:rPr>
                <w:rFonts w:eastAsia="Times New Roman" w:cs="Times New Roman"/>
                <w:sz w:val="20"/>
                <w:szCs w:val="20"/>
              </w:rPr>
            </w:pPr>
          </w:p>
        </w:tc>
        <w:tc>
          <w:tcPr>
            <w:tcW w:w="3430" w:type="dxa"/>
            <w:gridSpan w:val="2"/>
          </w:tcPr>
          <w:p w14:paraId="414B9DDC"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Arial"/>
                <w:sz w:val="20"/>
                <w:szCs w:val="20"/>
              </w:rPr>
              <w:t xml:space="preserve">Projektodawca lub Partner na dzień złożenia wniosku o dofinansowanie posiada co najmniej roczne doświadczenie w prowadzeniu działalności w obszarze merytorycznym, którego dotyczy projekt (polegające na udzielaniu wsparcia w formie dotacji na rozpoczęcie działalności gospodarczej). </w:t>
            </w:r>
          </w:p>
        </w:tc>
        <w:tc>
          <w:tcPr>
            <w:tcW w:w="4536" w:type="dxa"/>
            <w:gridSpan w:val="2"/>
            <w:tcBorders>
              <w:top w:val="nil"/>
            </w:tcBorders>
          </w:tcPr>
          <w:p w14:paraId="0CF3D61E"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Kryterium ma na celu </w:t>
            </w:r>
            <w:r w:rsidRPr="00C12D41">
              <w:rPr>
                <w:rFonts w:eastAsia="Times New Roman" w:cs="Arial"/>
                <w:sz w:val="20"/>
                <w:szCs w:val="20"/>
              </w:rPr>
              <w:t>zapewnić</w:t>
            </w:r>
            <w:r w:rsidRPr="00C12D41">
              <w:rPr>
                <w:rFonts w:eastAsia="Times New Roman" w:cs="Times New Roman"/>
                <w:sz w:val="20"/>
                <w:szCs w:val="20"/>
              </w:rPr>
              <w:t xml:space="preserve"> wysoką jakość realizowanych projektów.</w:t>
            </w:r>
          </w:p>
          <w:p w14:paraId="016A0489"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Arial"/>
                <w:sz w:val="20"/>
                <w:szCs w:val="20"/>
              </w:rPr>
              <w:t>Kryterium zostanie zweryfikowane na podstawie treści wniosku o dofinansowanie projektu.</w:t>
            </w:r>
          </w:p>
        </w:tc>
        <w:tc>
          <w:tcPr>
            <w:tcW w:w="2552" w:type="dxa"/>
            <w:gridSpan w:val="2"/>
            <w:tcBorders>
              <w:top w:val="nil"/>
              <w:bottom w:val="single" w:sz="4" w:space="0" w:color="auto"/>
            </w:tcBorders>
          </w:tcPr>
          <w:p w14:paraId="5B3CA1C2"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Weryfikacja  „0-1”.</w:t>
            </w:r>
          </w:p>
          <w:p w14:paraId="40166CD7"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375A3F7C"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Niespełnienie kryterium skutkuje odrzuceniem wniosku. </w:t>
            </w:r>
          </w:p>
        </w:tc>
        <w:tc>
          <w:tcPr>
            <w:tcW w:w="1984" w:type="dxa"/>
            <w:gridSpan w:val="2"/>
          </w:tcPr>
          <w:p w14:paraId="1C42478C"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1957" w:type="dxa"/>
            <w:gridSpan w:val="2"/>
            <w:shd w:val="clear" w:color="auto" w:fill="auto"/>
          </w:tcPr>
          <w:p w14:paraId="35BF94FC"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1-2</w:t>
            </w:r>
          </w:p>
        </w:tc>
      </w:tr>
      <w:tr w:rsidR="00C12D41" w:rsidRPr="00C12D41" w14:paraId="40E79C27" w14:textId="77777777" w:rsidTr="00EE0CB7">
        <w:trPr>
          <w:trHeight w:val="57"/>
        </w:trPr>
        <w:tc>
          <w:tcPr>
            <w:tcW w:w="568" w:type="dxa"/>
            <w:vAlign w:val="center"/>
          </w:tcPr>
          <w:p w14:paraId="0E67F10E" w14:textId="77777777" w:rsidR="00C12D41" w:rsidRPr="00C12D41" w:rsidRDefault="00C12D41" w:rsidP="00FF0388">
            <w:pPr>
              <w:numPr>
                <w:ilvl w:val="0"/>
                <w:numId w:val="184"/>
              </w:numPr>
              <w:spacing w:after="0" w:line="240" w:lineRule="auto"/>
              <w:contextualSpacing/>
              <w:jc w:val="center"/>
              <w:rPr>
                <w:rFonts w:eastAsia="Times New Roman" w:cs="Times New Roman"/>
                <w:sz w:val="20"/>
                <w:szCs w:val="20"/>
              </w:rPr>
            </w:pPr>
          </w:p>
        </w:tc>
        <w:tc>
          <w:tcPr>
            <w:tcW w:w="3430" w:type="dxa"/>
            <w:gridSpan w:val="2"/>
          </w:tcPr>
          <w:p w14:paraId="4497651A"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Projekt zakłada badanie predyspozycji potencjalnych uczestników do prowadzenia działalności gospodarczej.</w:t>
            </w:r>
          </w:p>
          <w:p w14:paraId="7F0E6711" w14:textId="77777777" w:rsidR="00C12D41" w:rsidRPr="00C12D41" w:rsidRDefault="00C12D41" w:rsidP="00C12D41">
            <w:pPr>
              <w:spacing w:after="0" w:line="240" w:lineRule="auto"/>
              <w:rPr>
                <w:rFonts w:eastAsia="Times New Roman" w:cs="Times New Roman"/>
                <w:sz w:val="20"/>
                <w:szCs w:val="20"/>
              </w:rPr>
            </w:pPr>
          </w:p>
        </w:tc>
        <w:tc>
          <w:tcPr>
            <w:tcW w:w="4536" w:type="dxa"/>
            <w:gridSpan w:val="2"/>
          </w:tcPr>
          <w:p w14:paraId="6694E219" w14:textId="77777777" w:rsidR="00C12D41" w:rsidRPr="00C12D41" w:rsidRDefault="00C12D41" w:rsidP="00C12D41">
            <w:pPr>
              <w:spacing w:after="60" w:line="240" w:lineRule="auto"/>
              <w:rPr>
                <w:rFonts w:eastAsia="Times New Roman" w:cs="Arial"/>
                <w:sz w:val="20"/>
                <w:szCs w:val="20"/>
              </w:rPr>
            </w:pPr>
            <w:r w:rsidRPr="00C12D41">
              <w:rPr>
                <w:rFonts w:eastAsia="Times New Roman" w:cs="Arial"/>
                <w:sz w:val="20"/>
                <w:szCs w:val="20"/>
              </w:rPr>
              <w:t xml:space="preserve">Kryterium ma na celu zapewnienie że wsparcie kierowane będzie do osób, które posiadają predyspozycje do prowadzenia działalności gospodarczej. </w:t>
            </w:r>
          </w:p>
          <w:p w14:paraId="78B2BAB6" w14:textId="77777777" w:rsidR="00C12D41" w:rsidRPr="00C12D41" w:rsidRDefault="00C12D41" w:rsidP="00C12D41">
            <w:pPr>
              <w:spacing w:before="120" w:after="0" w:line="240" w:lineRule="auto"/>
              <w:rPr>
                <w:rFonts w:eastAsia="Times New Roman" w:cs="Times New Roman"/>
                <w:sz w:val="20"/>
                <w:szCs w:val="20"/>
              </w:rPr>
            </w:pPr>
            <w:r w:rsidRPr="00C12D41">
              <w:rPr>
                <w:rFonts w:eastAsia="Times New Roman" w:cs="Arial"/>
                <w:sz w:val="20"/>
                <w:szCs w:val="20"/>
              </w:rPr>
              <w:t>Kryterium zostanie zweryfikowane na podstawie treści wniosku o dofinansowanie projektu.</w:t>
            </w:r>
          </w:p>
        </w:tc>
        <w:tc>
          <w:tcPr>
            <w:tcW w:w="2552" w:type="dxa"/>
            <w:gridSpan w:val="2"/>
            <w:tcBorders>
              <w:top w:val="single" w:sz="4" w:space="0" w:color="auto"/>
            </w:tcBorders>
          </w:tcPr>
          <w:p w14:paraId="7BB1CBF4"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Weryfikacja  „0-1”.</w:t>
            </w:r>
          </w:p>
          <w:p w14:paraId="6EEA48F2" w14:textId="77777777" w:rsidR="00C12D41" w:rsidRPr="00C12D41" w:rsidRDefault="00C12D41" w:rsidP="00C12D41">
            <w:pPr>
              <w:spacing w:after="40" w:line="240" w:lineRule="auto"/>
              <w:rPr>
                <w:rFonts w:eastAsia="Times New Roman" w:cs="Times New Roman"/>
                <w:sz w:val="20"/>
                <w:szCs w:val="20"/>
              </w:rPr>
            </w:pPr>
            <w:r w:rsidRPr="00C12D41">
              <w:rPr>
                <w:rFonts w:eastAsia="Times New Roman" w:cs="Times New Roman"/>
                <w:sz w:val="20"/>
                <w:szCs w:val="20"/>
              </w:rPr>
              <w:t>Spełnienie kryterium jest konieczne do przyznania dofinansowania.</w:t>
            </w:r>
          </w:p>
          <w:p w14:paraId="2CFD6F1D"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 xml:space="preserve">Niespełnienie kryterium skutkuje odrzuceniem wniosku. </w:t>
            </w:r>
          </w:p>
        </w:tc>
        <w:tc>
          <w:tcPr>
            <w:tcW w:w="1984" w:type="dxa"/>
            <w:gridSpan w:val="2"/>
          </w:tcPr>
          <w:p w14:paraId="119C877A"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Kryterium weryfikowane na etapie oceny formalnej.</w:t>
            </w:r>
          </w:p>
        </w:tc>
        <w:tc>
          <w:tcPr>
            <w:tcW w:w="1957" w:type="dxa"/>
            <w:gridSpan w:val="2"/>
            <w:shd w:val="clear" w:color="auto" w:fill="auto"/>
          </w:tcPr>
          <w:p w14:paraId="3D0601ED"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1-2</w:t>
            </w:r>
          </w:p>
          <w:p w14:paraId="2A84BA30" w14:textId="77777777" w:rsidR="00C12D41" w:rsidRPr="00C12D41" w:rsidRDefault="00C12D41" w:rsidP="00C12D41">
            <w:pPr>
              <w:spacing w:after="0" w:line="240" w:lineRule="auto"/>
              <w:rPr>
                <w:rFonts w:eastAsia="Times New Roman" w:cs="Times New Roman"/>
                <w:sz w:val="20"/>
                <w:szCs w:val="20"/>
              </w:rPr>
            </w:pPr>
          </w:p>
        </w:tc>
      </w:tr>
      <w:tr w:rsidR="00C12D41" w:rsidRPr="00C12D41" w14:paraId="0FA54043" w14:textId="77777777" w:rsidTr="00EE0CB7">
        <w:trPr>
          <w:trHeight w:val="57"/>
        </w:trPr>
        <w:tc>
          <w:tcPr>
            <w:tcW w:w="15027" w:type="dxa"/>
            <w:gridSpan w:val="11"/>
            <w:shd w:val="clear" w:color="auto" w:fill="BFBFBF"/>
            <w:vAlign w:val="center"/>
          </w:tcPr>
          <w:p w14:paraId="105E6068"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KRYTERIA PREMIUJĄCE - weryfikowane na etapie oceny merytorycznej</w:t>
            </w:r>
          </w:p>
        </w:tc>
      </w:tr>
      <w:tr w:rsidR="00C12D41" w:rsidRPr="00C12D41" w14:paraId="51044D36" w14:textId="77777777" w:rsidTr="00EE0CB7">
        <w:trPr>
          <w:trHeight w:val="57"/>
        </w:trPr>
        <w:tc>
          <w:tcPr>
            <w:tcW w:w="568" w:type="dxa"/>
            <w:shd w:val="clear" w:color="auto" w:fill="BFBFBF"/>
            <w:vAlign w:val="center"/>
          </w:tcPr>
          <w:p w14:paraId="519F12F2"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t>L.P</w:t>
            </w:r>
          </w:p>
        </w:tc>
        <w:tc>
          <w:tcPr>
            <w:tcW w:w="3437" w:type="dxa"/>
            <w:gridSpan w:val="3"/>
            <w:shd w:val="clear" w:color="auto" w:fill="BFBFBF"/>
            <w:vAlign w:val="center"/>
          </w:tcPr>
          <w:p w14:paraId="5EA6A820"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t>Nazwa kryterium</w:t>
            </w:r>
          </w:p>
        </w:tc>
        <w:tc>
          <w:tcPr>
            <w:tcW w:w="4540" w:type="dxa"/>
            <w:gridSpan w:val="2"/>
            <w:shd w:val="clear" w:color="auto" w:fill="BFBFBF"/>
            <w:vAlign w:val="center"/>
          </w:tcPr>
          <w:p w14:paraId="3A8CC824"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t>Definicja</w:t>
            </w:r>
          </w:p>
        </w:tc>
        <w:tc>
          <w:tcPr>
            <w:tcW w:w="2554" w:type="dxa"/>
            <w:gridSpan w:val="2"/>
            <w:shd w:val="clear" w:color="auto" w:fill="BFBFBF"/>
            <w:vAlign w:val="center"/>
          </w:tcPr>
          <w:p w14:paraId="45E6D1DD" w14:textId="77777777" w:rsidR="00C12D41" w:rsidRPr="00C12D41" w:rsidRDefault="00C12D41" w:rsidP="00C12D41">
            <w:pPr>
              <w:spacing w:after="0" w:line="240" w:lineRule="auto"/>
              <w:jc w:val="center"/>
              <w:rPr>
                <w:rFonts w:eastAsia="Times New Roman" w:cs="Arial"/>
                <w:b/>
                <w:sz w:val="20"/>
                <w:szCs w:val="20"/>
              </w:rPr>
            </w:pPr>
            <w:r w:rsidRPr="00C12D41">
              <w:rPr>
                <w:rFonts w:eastAsia="Times New Roman" w:cs="Arial"/>
                <w:b/>
                <w:sz w:val="20"/>
                <w:szCs w:val="20"/>
              </w:rPr>
              <w:t>Opis znaczenia</w:t>
            </w:r>
          </w:p>
        </w:tc>
        <w:tc>
          <w:tcPr>
            <w:tcW w:w="1987" w:type="dxa"/>
            <w:gridSpan w:val="2"/>
            <w:shd w:val="clear" w:color="auto" w:fill="BFBFBF"/>
            <w:vAlign w:val="center"/>
          </w:tcPr>
          <w:p w14:paraId="430DDB62"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Waga punktowa</w:t>
            </w:r>
          </w:p>
        </w:tc>
        <w:tc>
          <w:tcPr>
            <w:tcW w:w="1941" w:type="dxa"/>
            <w:shd w:val="clear" w:color="auto" w:fill="BFBFBF"/>
            <w:vAlign w:val="center"/>
          </w:tcPr>
          <w:p w14:paraId="05A61F1D" w14:textId="77777777" w:rsidR="00C12D41" w:rsidRPr="00C12D41" w:rsidRDefault="00C12D41" w:rsidP="00C12D41">
            <w:pPr>
              <w:spacing w:after="0" w:line="240" w:lineRule="auto"/>
              <w:jc w:val="center"/>
              <w:rPr>
                <w:rFonts w:eastAsia="Times New Roman" w:cs="Times New Roman"/>
                <w:b/>
                <w:sz w:val="20"/>
                <w:szCs w:val="20"/>
              </w:rPr>
            </w:pPr>
            <w:r w:rsidRPr="00C12D41">
              <w:rPr>
                <w:rFonts w:eastAsia="Times New Roman" w:cs="Times New Roman"/>
                <w:b/>
                <w:sz w:val="20"/>
                <w:szCs w:val="20"/>
              </w:rPr>
              <w:t xml:space="preserve">Stosuje się do typu/ów </w:t>
            </w:r>
            <w:r w:rsidRPr="00C12D41">
              <w:rPr>
                <w:rFonts w:eastAsia="Times New Roman" w:cs="Times New Roman"/>
                <w:b/>
                <w:sz w:val="20"/>
                <w:szCs w:val="20"/>
              </w:rPr>
              <w:lastRenderedPageBreak/>
              <w:t>projektu/ów (nr)</w:t>
            </w:r>
          </w:p>
        </w:tc>
      </w:tr>
      <w:tr w:rsidR="00C12D41" w:rsidRPr="00C12D41" w14:paraId="0BDB07FD" w14:textId="77777777" w:rsidTr="00EE0CB7">
        <w:trPr>
          <w:trHeight w:val="57"/>
        </w:trPr>
        <w:tc>
          <w:tcPr>
            <w:tcW w:w="568" w:type="dxa"/>
            <w:shd w:val="clear" w:color="auto" w:fill="auto"/>
            <w:vAlign w:val="center"/>
          </w:tcPr>
          <w:p w14:paraId="2D12FADE" w14:textId="77777777" w:rsidR="00C12D41" w:rsidRPr="00C12D41" w:rsidRDefault="00C12D41" w:rsidP="00FF0388">
            <w:pPr>
              <w:numPr>
                <w:ilvl w:val="0"/>
                <w:numId w:val="185"/>
              </w:numPr>
              <w:spacing w:after="0" w:line="240" w:lineRule="auto"/>
              <w:contextualSpacing/>
              <w:jc w:val="center"/>
              <w:rPr>
                <w:rFonts w:eastAsia="Times New Roman" w:cs="Arial"/>
                <w:sz w:val="20"/>
                <w:szCs w:val="20"/>
              </w:rPr>
            </w:pPr>
          </w:p>
        </w:tc>
        <w:tc>
          <w:tcPr>
            <w:tcW w:w="3437" w:type="dxa"/>
            <w:gridSpan w:val="3"/>
            <w:shd w:val="clear" w:color="auto" w:fill="auto"/>
          </w:tcPr>
          <w:p w14:paraId="4C2EDFDA" w14:textId="77777777" w:rsidR="00C12D41" w:rsidRPr="00C12D41" w:rsidRDefault="00C12D41" w:rsidP="00C12D41">
            <w:pPr>
              <w:spacing w:after="0" w:line="240" w:lineRule="auto"/>
              <w:rPr>
                <w:rFonts w:eastAsia="Times New Roman" w:cs="Arial"/>
                <w:sz w:val="20"/>
                <w:szCs w:val="20"/>
                <w:lang w:eastAsia="en-US"/>
              </w:rPr>
            </w:pPr>
            <w:r w:rsidRPr="00C12D41">
              <w:rPr>
                <w:rFonts w:eastAsia="Times New Roman" w:cs="Arial"/>
                <w:sz w:val="20"/>
                <w:szCs w:val="20"/>
              </w:rPr>
              <w:t xml:space="preserve">Wnioskodawca na dzień złożenia wniosku o dofinansowanie działa nieprzerwanie od co najmniej 3 lat </w:t>
            </w:r>
            <w:r w:rsidRPr="00C12D41">
              <w:rPr>
                <w:rFonts w:eastAsia="Times New Roman" w:cs="Arial"/>
                <w:sz w:val="20"/>
                <w:szCs w:val="20"/>
              </w:rPr>
              <w:br/>
              <w:t xml:space="preserve">w województwie świętokrzyskim </w:t>
            </w:r>
            <w:r w:rsidRPr="00C12D41">
              <w:rPr>
                <w:rFonts w:eastAsia="Times New Roman" w:cs="Arial"/>
                <w:sz w:val="20"/>
                <w:szCs w:val="20"/>
              </w:rPr>
              <w:br/>
              <w:t>w obszarze aktywnych form przeciwdziałania bezrobociu.</w:t>
            </w:r>
          </w:p>
          <w:p w14:paraId="3D4E99CB" w14:textId="77777777" w:rsidR="00C12D41" w:rsidRPr="00C12D41" w:rsidRDefault="00C12D41" w:rsidP="00C12D41">
            <w:pPr>
              <w:spacing w:after="0" w:line="240" w:lineRule="auto"/>
              <w:rPr>
                <w:rFonts w:eastAsia="Times New Roman" w:cs="Arial"/>
                <w:b/>
                <w:sz w:val="20"/>
                <w:szCs w:val="20"/>
              </w:rPr>
            </w:pPr>
          </w:p>
        </w:tc>
        <w:tc>
          <w:tcPr>
            <w:tcW w:w="4540" w:type="dxa"/>
            <w:gridSpan w:val="2"/>
            <w:shd w:val="clear" w:color="auto" w:fill="auto"/>
          </w:tcPr>
          <w:p w14:paraId="0B6ED44B" w14:textId="77777777" w:rsidR="00C12D41" w:rsidRPr="00C12D41" w:rsidRDefault="00C12D41" w:rsidP="00C12D41">
            <w:pPr>
              <w:autoSpaceDE w:val="0"/>
              <w:autoSpaceDN w:val="0"/>
              <w:adjustRightInd w:val="0"/>
              <w:spacing w:after="0" w:line="240" w:lineRule="auto"/>
              <w:rPr>
                <w:rFonts w:eastAsia="Times New Roman" w:cs="Arial"/>
                <w:sz w:val="20"/>
                <w:szCs w:val="20"/>
              </w:rPr>
            </w:pPr>
            <w:r w:rsidRPr="00C12D41">
              <w:rPr>
                <w:rFonts w:eastAsia="Times New Roman" w:cs="Arial"/>
                <w:sz w:val="20"/>
                <w:szCs w:val="20"/>
              </w:rPr>
              <w:t xml:space="preserve">Podmioty nieprzerwanie działające na obszarze województwa świętokrzyskiego znają uwarunkowania oraz specyfikę regionalnego </w:t>
            </w:r>
            <w:r w:rsidRPr="00C12D41">
              <w:rPr>
                <w:rFonts w:eastAsia="Times New Roman" w:cs="Arial"/>
                <w:sz w:val="20"/>
                <w:szCs w:val="20"/>
              </w:rPr>
              <w:br/>
              <w:t>i lokalnych rynków pracy w dłuższej perspektywie czasowej oraz problemy osób bezrobotnych, co zagwarantuje dobór najodpowiedniejszych dla nich instrumentów wsparcia.</w:t>
            </w:r>
          </w:p>
          <w:p w14:paraId="35D30907"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Wnioskodawca działa nieprzerwanie od co najmniej 3 lat w województwie świętokrzyskim rozumiane jest jako prowadzenie działań w obszarze aktywnych form przeciwdziałania bezrobociu tj. np. organizowanie szkoleń, poradnictwa zawodowego, pośrednictwa pracy, doradztwa zawodowego, staży/praktyk na rzecz osób pozostających bez zatrudnienia.</w:t>
            </w:r>
          </w:p>
          <w:p w14:paraId="7C0E2BD4" w14:textId="77777777" w:rsidR="00C12D41" w:rsidRPr="00C12D41" w:rsidRDefault="00C12D41" w:rsidP="00C12D41">
            <w:pPr>
              <w:spacing w:before="120" w:after="0" w:line="240" w:lineRule="auto"/>
              <w:rPr>
                <w:rFonts w:eastAsia="Times New Roman" w:cs="Arial"/>
                <w:b/>
                <w:sz w:val="20"/>
                <w:szCs w:val="20"/>
              </w:rPr>
            </w:pPr>
            <w:r w:rsidRPr="00C12D41">
              <w:rPr>
                <w:rFonts w:eastAsia="Times New Roman" w:cs="Arial"/>
                <w:sz w:val="20"/>
                <w:szCs w:val="20"/>
              </w:rPr>
              <w:t xml:space="preserve">Powyższe kryterium zostanie zweryfikowane podczas oceny, na podstawie złożonego wniosku </w:t>
            </w:r>
            <w:r w:rsidRPr="00C12D41">
              <w:rPr>
                <w:rFonts w:eastAsia="Times New Roman" w:cs="Arial"/>
                <w:sz w:val="20"/>
                <w:szCs w:val="20"/>
              </w:rPr>
              <w:br/>
              <w:t>o dofinansowanie projektu.</w:t>
            </w:r>
          </w:p>
        </w:tc>
        <w:tc>
          <w:tcPr>
            <w:tcW w:w="2554" w:type="dxa"/>
            <w:gridSpan w:val="2"/>
            <w:vMerge w:val="restart"/>
            <w:shd w:val="clear" w:color="auto" w:fill="auto"/>
            <w:vAlign w:val="center"/>
          </w:tcPr>
          <w:p w14:paraId="46B45F7F" w14:textId="77777777" w:rsidR="00C12D41" w:rsidRPr="00C12D41" w:rsidRDefault="00C12D41" w:rsidP="00C12D41">
            <w:pPr>
              <w:spacing w:after="120" w:line="240" w:lineRule="auto"/>
              <w:rPr>
                <w:rFonts w:eastAsia="Times New Roman" w:cs="Arial"/>
                <w:sz w:val="20"/>
                <w:szCs w:val="20"/>
              </w:rPr>
            </w:pPr>
            <w:r w:rsidRPr="00C12D41">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10 punktów).</w:t>
            </w:r>
          </w:p>
          <w:p w14:paraId="10C0722B" w14:textId="77777777" w:rsidR="00C12D41" w:rsidRPr="00C12D41" w:rsidRDefault="00C12D41" w:rsidP="00C12D41">
            <w:pPr>
              <w:spacing w:after="120" w:line="240" w:lineRule="auto"/>
              <w:rPr>
                <w:rFonts w:eastAsia="Times New Roman" w:cs="Arial"/>
                <w:color w:val="000000"/>
                <w:sz w:val="20"/>
                <w:szCs w:val="20"/>
              </w:rPr>
            </w:pPr>
            <w:r w:rsidRPr="00C12D41">
              <w:rPr>
                <w:rFonts w:eastAsia="Times New Roman" w:cs="Arial"/>
                <w:color w:val="000000"/>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41E885BB" w14:textId="77777777" w:rsidR="00C12D41" w:rsidRPr="00C12D41" w:rsidRDefault="00C12D41" w:rsidP="00C12D41">
            <w:pPr>
              <w:spacing w:after="0" w:line="240" w:lineRule="auto"/>
              <w:rPr>
                <w:rFonts w:eastAsia="Times New Roman" w:cs="Arial"/>
                <w:sz w:val="20"/>
                <w:szCs w:val="20"/>
              </w:rPr>
            </w:pPr>
            <w:r w:rsidRPr="00C12D41">
              <w:rPr>
                <w:rFonts w:eastAsia="Times New Roman" w:cs="Arial"/>
                <w:sz w:val="20"/>
                <w:szCs w:val="20"/>
              </w:rPr>
              <w:t xml:space="preserve">Projekty, które nie spełniają kryteriów premiujących nie tracą punktów uzyskanych </w:t>
            </w:r>
            <w:r w:rsidRPr="00C12D41">
              <w:rPr>
                <w:rFonts w:eastAsia="Times New Roman" w:cs="Arial"/>
                <w:sz w:val="20"/>
                <w:szCs w:val="20"/>
              </w:rPr>
              <w:br/>
              <w:t>w ramach oceny merytorycznej.</w:t>
            </w:r>
          </w:p>
          <w:p w14:paraId="105F33EC" w14:textId="77777777" w:rsidR="00C12D41" w:rsidRPr="00C12D41" w:rsidRDefault="00C12D41" w:rsidP="00C12D41">
            <w:pPr>
              <w:spacing w:after="0" w:line="240" w:lineRule="auto"/>
              <w:rPr>
                <w:rFonts w:eastAsia="Times New Roman" w:cs="Arial"/>
                <w:b/>
                <w:sz w:val="20"/>
                <w:szCs w:val="20"/>
              </w:rPr>
            </w:pPr>
          </w:p>
        </w:tc>
        <w:tc>
          <w:tcPr>
            <w:tcW w:w="1987" w:type="dxa"/>
            <w:gridSpan w:val="2"/>
            <w:shd w:val="clear" w:color="auto" w:fill="auto"/>
          </w:tcPr>
          <w:p w14:paraId="2F57A82C"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sz w:val="20"/>
                <w:szCs w:val="20"/>
              </w:rPr>
              <w:t>10 punktów</w:t>
            </w:r>
          </w:p>
        </w:tc>
        <w:tc>
          <w:tcPr>
            <w:tcW w:w="1941" w:type="dxa"/>
            <w:shd w:val="clear" w:color="auto" w:fill="auto"/>
          </w:tcPr>
          <w:p w14:paraId="50DB65BE" w14:textId="77777777" w:rsidR="00C12D41" w:rsidRPr="00C12D41" w:rsidRDefault="00C12D41" w:rsidP="00C12D41">
            <w:pPr>
              <w:spacing w:after="0" w:line="240" w:lineRule="auto"/>
              <w:rPr>
                <w:rFonts w:eastAsia="Times New Roman" w:cs="Times New Roman"/>
                <w:b/>
                <w:sz w:val="20"/>
                <w:szCs w:val="20"/>
              </w:rPr>
            </w:pPr>
            <w:r w:rsidRPr="00C12D41">
              <w:rPr>
                <w:rFonts w:eastAsia="Times New Roman" w:cs="Times New Roman"/>
                <w:sz w:val="20"/>
                <w:szCs w:val="20"/>
              </w:rPr>
              <w:t>1-2</w:t>
            </w:r>
          </w:p>
        </w:tc>
      </w:tr>
      <w:tr w:rsidR="00C12D41" w:rsidRPr="00C12D41" w14:paraId="3DA5AC46" w14:textId="77777777" w:rsidTr="00EE0CB7">
        <w:trPr>
          <w:trHeight w:val="57"/>
        </w:trPr>
        <w:tc>
          <w:tcPr>
            <w:tcW w:w="568" w:type="dxa"/>
            <w:shd w:val="clear" w:color="auto" w:fill="auto"/>
            <w:vAlign w:val="center"/>
          </w:tcPr>
          <w:p w14:paraId="6CCE1FD7" w14:textId="77777777" w:rsidR="00C12D41" w:rsidRPr="00C12D41" w:rsidRDefault="00C12D41" w:rsidP="00FF0388">
            <w:pPr>
              <w:numPr>
                <w:ilvl w:val="0"/>
                <w:numId w:val="185"/>
              </w:numPr>
              <w:spacing w:after="0" w:line="240" w:lineRule="auto"/>
              <w:contextualSpacing/>
              <w:jc w:val="center"/>
              <w:rPr>
                <w:rFonts w:eastAsia="Times New Roman" w:cs="Arial"/>
                <w:sz w:val="20"/>
                <w:szCs w:val="20"/>
              </w:rPr>
            </w:pPr>
          </w:p>
        </w:tc>
        <w:tc>
          <w:tcPr>
            <w:tcW w:w="3437" w:type="dxa"/>
            <w:gridSpan w:val="3"/>
            <w:shd w:val="clear" w:color="auto" w:fill="auto"/>
          </w:tcPr>
          <w:p w14:paraId="3AA87E61" w14:textId="77777777" w:rsidR="00C12D41" w:rsidRPr="00C12D41" w:rsidRDefault="00C12D41" w:rsidP="00C12D41">
            <w:pPr>
              <w:autoSpaceDE w:val="0"/>
              <w:autoSpaceDN w:val="0"/>
              <w:adjustRightInd w:val="0"/>
              <w:spacing w:after="0" w:line="240" w:lineRule="auto"/>
              <w:rPr>
                <w:rFonts w:eastAsia="Calibri" w:cs="Times New Roman"/>
                <w:color w:val="000000"/>
                <w:sz w:val="20"/>
                <w:szCs w:val="20"/>
              </w:rPr>
            </w:pPr>
            <w:r w:rsidRPr="00C12D41">
              <w:rPr>
                <w:rFonts w:eastAsia="Calibri" w:cs="Times New Roman"/>
                <w:color w:val="000000"/>
                <w:sz w:val="20"/>
                <w:szCs w:val="20"/>
              </w:rPr>
              <w:t xml:space="preserve">Co najmniej 5% uczestników projektu, którzy otrzymają środki na podjęcie działalności gospodarczej stanowią osoby odchodzące z rolnictwa zarejestrowane jako bezrobotne oraz członkowie ich rodzin zarejestrowani jako bezrobotni znajdujący się </w:t>
            </w:r>
            <w:r w:rsidRPr="00C12D41">
              <w:rPr>
                <w:rFonts w:eastAsia="Calibri" w:cs="Times New Roman"/>
                <w:color w:val="000000"/>
                <w:sz w:val="20"/>
                <w:szCs w:val="20"/>
              </w:rPr>
              <w:br/>
              <w:t xml:space="preserve">w szczególnej sytuacji na rynku pracy (kobiety, osoby po 50 roku życia, </w:t>
            </w:r>
            <w:r w:rsidRPr="00C12D41">
              <w:rPr>
                <w:rFonts w:eastAsia="Calibri" w:cs="Times New Roman"/>
                <w:color w:val="000000"/>
                <w:sz w:val="20"/>
                <w:szCs w:val="20"/>
              </w:rPr>
              <w:br/>
              <w:t xml:space="preserve">z niepełnosprawnościami, długotrwale bezrobotne, nisko wykwalifikowane). </w:t>
            </w:r>
          </w:p>
          <w:p w14:paraId="6D053211" w14:textId="77777777" w:rsidR="00C12D41" w:rsidRPr="00C12D41" w:rsidRDefault="00C12D41" w:rsidP="00C12D41">
            <w:pPr>
              <w:spacing w:after="0" w:line="240" w:lineRule="auto"/>
              <w:rPr>
                <w:rFonts w:eastAsia="Times New Roman" w:cs="Arial"/>
                <w:sz w:val="20"/>
                <w:szCs w:val="20"/>
              </w:rPr>
            </w:pPr>
          </w:p>
        </w:tc>
        <w:tc>
          <w:tcPr>
            <w:tcW w:w="4540" w:type="dxa"/>
            <w:gridSpan w:val="2"/>
            <w:shd w:val="clear" w:color="auto" w:fill="auto"/>
          </w:tcPr>
          <w:p w14:paraId="7B5EA66A"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Wprowadzenie kryterium ma na celu zapewnienie osiągnięcia wskaźników określonych w RPOWŚ 2014 – 2020. </w:t>
            </w:r>
          </w:p>
          <w:p w14:paraId="7923349A"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Warunkiem kwalifikowalności wydatków </w:t>
            </w:r>
          </w:p>
          <w:p w14:paraId="56A60123"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t xml:space="preserve">w zakresie projektów skierowanych do osób odchodzących z rolnictwa jest, aby w efekcie realizowanych działań nastąpiło przejście osoby otrzymującej wsparcie z systemu ubezpieczeń społecznych rolników (KRUS) do ogólnego systemu ubezpieczeń (ZUS). </w:t>
            </w:r>
          </w:p>
          <w:p w14:paraId="39868C08" w14:textId="77777777" w:rsidR="00C12D41" w:rsidRPr="00C12D41" w:rsidRDefault="00C12D41" w:rsidP="00C12D41">
            <w:pPr>
              <w:autoSpaceDE w:val="0"/>
              <w:autoSpaceDN w:val="0"/>
              <w:adjustRightInd w:val="0"/>
              <w:spacing w:before="120" w:after="0" w:line="240" w:lineRule="auto"/>
              <w:rPr>
                <w:rFonts w:eastAsia="Times New Roman" w:cs="Arial"/>
                <w:sz w:val="20"/>
                <w:szCs w:val="20"/>
              </w:rPr>
            </w:pPr>
            <w:r w:rsidRPr="00C12D41">
              <w:rPr>
                <w:rFonts w:eastAsia="Times New Roman" w:cs="Arial"/>
                <w:color w:val="000000"/>
                <w:sz w:val="20"/>
                <w:szCs w:val="20"/>
              </w:rPr>
              <w:t xml:space="preserve">Kryterium zostanie zweryfikowane na podstawie treści wniosku o dofinansowanie projektu. </w:t>
            </w:r>
          </w:p>
        </w:tc>
        <w:tc>
          <w:tcPr>
            <w:tcW w:w="2554" w:type="dxa"/>
            <w:gridSpan w:val="2"/>
            <w:vMerge/>
            <w:shd w:val="clear" w:color="auto" w:fill="auto"/>
            <w:vAlign w:val="center"/>
          </w:tcPr>
          <w:p w14:paraId="79B6F375" w14:textId="77777777" w:rsidR="00C12D41" w:rsidRPr="00C12D41" w:rsidRDefault="00C12D41" w:rsidP="00C12D41">
            <w:pPr>
              <w:spacing w:after="120" w:line="240" w:lineRule="auto"/>
              <w:rPr>
                <w:rFonts w:eastAsia="Times New Roman" w:cs="Arial"/>
                <w:sz w:val="20"/>
                <w:szCs w:val="20"/>
              </w:rPr>
            </w:pPr>
          </w:p>
        </w:tc>
        <w:tc>
          <w:tcPr>
            <w:tcW w:w="1987" w:type="dxa"/>
            <w:gridSpan w:val="2"/>
            <w:shd w:val="clear" w:color="auto" w:fill="auto"/>
          </w:tcPr>
          <w:p w14:paraId="7AA6C690"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5 punktów</w:t>
            </w:r>
          </w:p>
        </w:tc>
        <w:tc>
          <w:tcPr>
            <w:tcW w:w="1941" w:type="dxa"/>
            <w:shd w:val="clear" w:color="auto" w:fill="auto"/>
          </w:tcPr>
          <w:p w14:paraId="6B1C7447"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1-2</w:t>
            </w:r>
          </w:p>
        </w:tc>
      </w:tr>
      <w:tr w:rsidR="00C12D41" w:rsidRPr="00C12D41" w14:paraId="0EDCF686" w14:textId="77777777" w:rsidTr="00EE0CB7">
        <w:trPr>
          <w:trHeight w:val="57"/>
        </w:trPr>
        <w:tc>
          <w:tcPr>
            <w:tcW w:w="568" w:type="dxa"/>
            <w:shd w:val="clear" w:color="auto" w:fill="auto"/>
            <w:vAlign w:val="center"/>
          </w:tcPr>
          <w:p w14:paraId="17CEC33D" w14:textId="77777777" w:rsidR="00C12D41" w:rsidRPr="00C12D41" w:rsidRDefault="00C12D41" w:rsidP="00FF0388">
            <w:pPr>
              <w:numPr>
                <w:ilvl w:val="0"/>
                <w:numId w:val="185"/>
              </w:numPr>
              <w:spacing w:after="0" w:line="240" w:lineRule="auto"/>
              <w:contextualSpacing/>
              <w:jc w:val="center"/>
              <w:rPr>
                <w:rFonts w:eastAsia="Times New Roman" w:cs="Arial"/>
                <w:sz w:val="20"/>
                <w:szCs w:val="20"/>
              </w:rPr>
            </w:pPr>
          </w:p>
        </w:tc>
        <w:tc>
          <w:tcPr>
            <w:tcW w:w="3437" w:type="dxa"/>
            <w:gridSpan w:val="3"/>
            <w:shd w:val="clear" w:color="auto" w:fill="auto"/>
          </w:tcPr>
          <w:p w14:paraId="7224AB69" w14:textId="77777777" w:rsidR="00C12D41" w:rsidRPr="00C12D41" w:rsidRDefault="00C12D41" w:rsidP="00C12D41">
            <w:pPr>
              <w:autoSpaceDE w:val="0"/>
              <w:autoSpaceDN w:val="0"/>
              <w:adjustRightInd w:val="0"/>
              <w:spacing w:after="0" w:line="240" w:lineRule="auto"/>
              <w:rPr>
                <w:rFonts w:eastAsia="Calibri" w:cs="Times New Roman"/>
                <w:color w:val="000000"/>
                <w:sz w:val="20"/>
                <w:szCs w:val="20"/>
              </w:rPr>
            </w:pPr>
            <w:r w:rsidRPr="00C12D41">
              <w:rPr>
                <w:rFonts w:eastAsia="Calibri" w:cs="Times New Roman"/>
                <w:color w:val="000000"/>
                <w:sz w:val="20"/>
                <w:szCs w:val="20"/>
              </w:rPr>
              <w:t>Co najmniej 5% uczestniku projektu, którzy otrzymają środki na rozpoczęcie działalności gospodarczej stanowią osoby z niepełnosprawnościami</w:t>
            </w:r>
            <w:r w:rsidRPr="00C12D41">
              <w:rPr>
                <w:rFonts w:eastAsia="Calibri" w:cs="Calibri"/>
                <w:color w:val="000000"/>
                <w:sz w:val="20"/>
                <w:szCs w:val="20"/>
              </w:rPr>
              <w:t xml:space="preserve">. </w:t>
            </w:r>
          </w:p>
          <w:p w14:paraId="03D0DA74"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p>
          <w:p w14:paraId="7E5938A1"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p>
        </w:tc>
        <w:tc>
          <w:tcPr>
            <w:tcW w:w="4540" w:type="dxa"/>
            <w:gridSpan w:val="2"/>
            <w:shd w:val="clear" w:color="auto" w:fill="auto"/>
          </w:tcPr>
          <w:p w14:paraId="3FDE63F0" w14:textId="77777777" w:rsidR="00C12D41" w:rsidRPr="00C12D41" w:rsidRDefault="00C12D41" w:rsidP="00C12D41">
            <w:pPr>
              <w:autoSpaceDE w:val="0"/>
              <w:autoSpaceDN w:val="0"/>
              <w:adjustRightInd w:val="0"/>
              <w:spacing w:after="0" w:line="240" w:lineRule="auto"/>
              <w:rPr>
                <w:rFonts w:eastAsia="Times New Roman" w:cs="Arial"/>
                <w:color w:val="000000"/>
                <w:sz w:val="20"/>
                <w:szCs w:val="20"/>
              </w:rPr>
            </w:pPr>
            <w:r w:rsidRPr="00C12D41">
              <w:rPr>
                <w:rFonts w:eastAsia="Times New Roman" w:cs="Arial"/>
                <w:color w:val="000000"/>
                <w:sz w:val="20"/>
                <w:szCs w:val="20"/>
              </w:rPr>
              <w:lastRenderedPageBreak/>
              <w:t xml:space="preserve">Osoby z niepełnosprawnościami nadal są defaworyzowane na rynku pracy. Wprowadzenie kryterium ma na celu zachęcenie projektodawców do obejmowania wsparciem w zakresie przedsiębiorczości te osoby, co poza realną pomocą </w:t>
            </w:r>
            <w:r w:rsidRPr="00C12D41">
              <w:rPr>
                <w:rFonts w:eastAsia="Times New Roman" w:cs="Arial"/>
                <w:color w:val="000000"/>
                <w:sz w:val="20"/>
                <w:szCs w:val="20"/>
              </w:rPr>
              <w:lastRenderedPageBreak/>
              <w:t xml:space="preserve">udzieloną tej grupie pozostających bez zatrudnienia, przyczyni się do promocji przedsiębiorczości wśród osób z niepełnosprawnościami. </w:t>
            </w:r>
          </w:p>
          <w:p w14:paraId="51ACB3F2" w14:textId="77777777" w:rsidR="00C12D41" w:rsidRPr="00C12D41" w:rsidRDefault="00C12D41" w:rsidP="00C12D41">
            <w:pPr>
              <w:autoSpaceDE w:val="0"/>
              <w:autoSpaceDN w:val="0"/>
              <w:adjustRightInd w:val="0"/>
              <w:spacing w:before="120" w:after="0" w:line="240" w:lineRule="auto"/>
              <w:rPr>
                <w:rFonts w:eastAsia="Times New Roman" w:cs="Arial"/>
                <w:color w:val="000000"/>
                <w:sz w:val="20"/>
                <w:szCs w:val="20"/>
              </w:rPr>
            </w:pPr>
            <w:r w:rsidRPr="00C12D41">
              <w:rPr>
                <w:rFonts w:eastAsia="Times New Roman" w:cs="Arial"/>
                <w:color w:val="000000"/>
                <w:sz w:val="20"/>
                <w:szCs w:val="20"/>
              </w:rPr>
              <w:t xml:space="preserve">Kryterium zostanie zweryfikowane na podstawie treści wniosku o dofinansowanie projektu. </w:t>
            </w:r>
          </w:p>
        </w:tc>
        <w:tc>
          <w:tcPr>
            <w:tcW w:w="2554" w:type="dxa"/>
            <w:gridSpan w:val="2"/>
            <w:vMerge/>
            <w:shd w:val="clear" w:color="auto" w:fill="auto"/>
            <w:vAlign w:val="center"/>
          </w:tcPr>
          <w:p w14:paraId="698028DF" w14:textId="77777777" w:rsidR="00C12D41" w:rsidRPr="00C12D41" w:rsidRDefault="00C12D41" w:rsidP="00C12D41">
            <w:pPr>
              <w:spacing w:after="120" w:line="240" w:lineRule="auto"/>
              <w:rPr>
                <w:rFonts w:eastAsia="Times New Roman" w:cs="Arial"/>
                <w:sz w:val="20"/>
                <w:szCs w:val="20"/>
              </w:rPr>
            </w:pPr>
          </w:p>
        </w:tc>
        <w:tc>
          <w:tcPr>
            <w:tcW w:w="1987" w:type="dxa"/>
            <w:gridSpan w:val="2"/>
            <w:shd w:val="clear" w:color="auto" w:fill="auto"/>
          </w:tcPr>
          <w:p w14:paraId="74ACEAAB"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10 punktów</w:t>
            </w:r>
          </w:p>
        </w:tc>
        <w:tc>
          <w:tcPr>
            <w:tcW w:w="1941" w:type="dxa"/>
            <w:shd w:val="clear" w:color="auto" w:fill="auto"/>
          </w:tcPr>
          <w:p w14:paraId="28B3A566" w14:textId="77777777" w:rsidR="00C12D41" w:rsidRPr="00C12D41" w:rsidRDefault="00C12D41" w:rsidP="00C12D41">
            <w:pPr>
              <w:spacing w:after="0" w:line="240" w:lineRule="auto"/>
              <w:rPr>
                <w:rFonts w:eastAsia="Times New Roman" w:cs="Times New Roman"/>
                <w:sz w:val="20"/>
                <w:szCs w:val="20"/>
              </w:rPr>
            </w:pPr>
            <w:r w:rsidRPr="00C12D41">
              <w:rPr>
                <w:rFonts w:eastAsia="Times New Roman" w:cs="Times New Roman"/>
                <w:sz w:val="20"/>
                <w:szCs w:val="20"/>
              </w:rPr>
              <w:t>1-2</w:t>
            </w:r>
          </w:p>
        </w:tc>
      </w:tr>
    </w:tbl>
    <w:p w14:paraId="4DEA3C8F" w14:textId="77777777" w:rsidR="00C12D41" w:rsidRPr="00C12D41" w:rsidRDefault="00C12D41" w:rsidP="00C12D41">
      <w:pPr>
        <w:rPr>
          <w:rFonts w:eastAsiaTheme="majorEastAsia" w:cstheme="majorBidi"/>
          <w:b/>
          <w:bCs/>
          <w:color w:val="365F91" w:themeColor="accent1" w:themeShade="BF"/>
          <w:sz w:val="20"/>
          <w:szCs w:val="20"/>
        </w:rPr>
      </w:pP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03"/>
        <w:gridCol w:w="1628"/>
        <w:gridCol w:w="4536"/>
        <w:gridCol w:w="2551"/>
        <w:gridCol w:w="1985"/>
        <w:gridCol w:w="1956"/>
      </w:tblGrid>
      <w:tr w:rsidR="00C12D41" w:rsidRPr="00C12D41" w14:paraId="76A8E701" w14:textId="77777777" w:rsidTr="00EE0CB7">
        <w:trPr>
          <w:trHeight w:val="57"/>
        </w:trPr>
        <w:tc>
          <w:tcPr>
            <w:tcW w:w="2371" w:type="dxa"/>
            <w:gridSpan w:val="2"/>
            <w:tcBorders>
              <w:bottom w:val="single" w:sz="4" w:space="0" w:color="auto"/>
            </w:tcBorders>
            <w:shd w:val="clear" w:color="auto" w:fill="A6A6A6"/>
            <w:vAlign w:val="center"/>
          </w:tcPr>
          <w:p w14:paraId="2E221789"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sz w:val="20"/>
                <w:szCs w:val="20"/>
                <w:lang w:eastAsia="en-US"/>
              </w:rPr>
              <w:br w:type="page"/>
            </w:r>
            <w:r w:rsidRPr="00C12D41">
              <w:rPr>
                <w:rFonts w:eastAsia="Calibri" w:cs="Times New Roman"/>
                <w:b/>
                <w:sz w:val="20"/>
                <w:szCs w:val="20"/>
              </w:rPr>
              <w:t xml:space="preserve">OŚ PRIORYTETOWA </w:t>
            </w:r>
          </w:p>
        </w:tc>
        <w:tc>
          <w:tcPr>
            <w:tcW w:w="12656" w:type="dxa"/>
            <w:gridSpan w:val="5"/>
            <w:tcBorders>
              <w:bottom w:val="single" w:sz="4" w:space="0" w:color="auto"/>
            </w:tcBorders>
            <w:shd w:val="clear" w:color="auto" w:fill="D9D9D9"/>
            <w:vAlign w:val="center"/>
          </w:tcPr>
          <w:p w14:paraId="6CEDB796"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Os Priorytetowa 10. Otwarty rynek pracy</w:t>
            </w:r>
          </w:p>
        </w:tc>
      </w:tr>
      <w:tr w:rsidR="00C12D41" w:rsidRPr="00C12D41" w14:paraId="68FEFA18" w14:textId="77777777" w:rsidTr="00EE0CB7">
        <w:trPr>
          <w:trHeight w:val="57"/>
        </w:trPr>
        <w:tc>
          <w:tcPr>
            <w:tcW w:w="2371" w:type="dxa"/>
            <w:gridSpan w:val="2"/>
            <w:tcBorders>
              <w:bottom w:val="single" w:sz="4" w:space="0" w:color="auto"/>
            </w:tcBorders>
            <w:shd w:val="clear" w:color="auto" w:fill="A6A6A6"/>
            <w:vAlign w:val="center"/>
          </w:tcPr>
          <w:p w14:paraId="48B318C2"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PRORYTET INWESTYCYJNY</w:t>
            </w:r>
          </w:p>
        </w:tc>
        <w:tc>
          <w:tcPr>
            <w:tcW w:w="12656" w:type="dxa"/>
            <w:gridSpan w:val="5"/>
            <w:tcBorders>
              <w:bottom w:val="single" w:sz="4" w:space="0" w:color="auto"/>
            </w:tcBorders>
            <w:shd w:val="clear" w:color="auto" w:fill="D9D9D9"/>
            <w:vAlign w:val="center"/>
          </w:tcPr>
          <w:p w14:paraId="19C9AD03" w14:textId="77777777" w:rsidR="00C12D41" w:rsidRPr="00C12D41" w:rsidRDefault="00C12D41" w:rsidP="00C12D41">
            <w:pPr>
              <w:tabs>
                <w:tab w:val="left" w:pos="453"/>
              </w:tabs>
              <w:spacing w:after="0" w:line="240" w:lineRule="auto"/>
              <w:rPr>
                <w:rFonts w:eastAsia="Calibri" w:cs="Times New Roman"/>
                <w:b/>
                <w:sz w:val="20"/>
                <w:szCs w:val="20"/>
              </w:rPr>
            </w:pPr>
            <w:r w:rsidRPr="00C12D41">
              <w:rPr>
                <w:rFonts w:eastAsia="Calibri" w:cs="Times New Roman"/>
                <w:b/>
                <w:sz w:val="20"/>
                <w:szCs w:val="20"/>
              </w:rPr>
              <w:t xml:space="preserve">8iii Praca na własny rachunek, przedsiębiorczość i tworzenie przedsiębiorstw, w tym </w:t>
            </w:r>
            <w:r w:rsidRPr="00C12D41">
              <w:rPr>
                <w:rFonts w:eastAsia="Calibri" w:cs="Times New Roman"/>
                <w:b/>
                <w:sz w:val="20"/>
                <w:szCs w:val="20"/>
              </w:rPr>
              <w:tab/>
              <w:t>innowacyjnych mikro-, małych i średnich przedsiębiorstw</w:t>
            </w:r>
          </w:p>
        </w:tc>
      </w:tr>
      <w:tr w:rsidR="00C12D41" w:rsidRPr="00C12D41" w14:paraId="1A91A2A2" w14:textId="77777777" w:rsidTr="00EE0CB7">
        <w:trPr>
          <w:trHeight w:val="57"/>
        </w:trPr>
        <w:tc>
          <w:tcPr>
            <w:tcW w:w="2371" w:type="dxa"/>
            <w:gridSpan w:val="2"/>
            <w:tcBorders>
              <w:bottom w:val="single" w:sz="4" w:space="0" w:color="auto"/>
            </w:tcBorders>
            <w:shd w:val="clear" w:color="auto" w:fill="A6A6A6"/>
            <w:vAlign w:val="center"/>
          </w:tcPr>
          <w:p w14:paraId="18CD58CB"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DZIAŁANIE</w:t>
            </w:r>
          </w:p>
        </w:tc>
        <w:tc>
          <w:tcPr>
            <w:tcW w:w="12656" w:type="dxa"/>
            <w:gridSpan w:val="5"/>
            <w:tcBorders>
              <w:bottom w:val="single" w:sz="4" w:space="0" w:color="auto"/>
            </w:tcBorders>
            <w:shd w:val="clear" w:color="auto" w:fill="D9D9D9"/>
            <w:vAlign w:val="center"/>
          </w:tcPr>
          <w:p w14:paraId="18D410B5" w14:textId="77777777" w:rsidR="00C12D41" w:rsidRPr="00C12D41" w:rsidRDefault="00C12D41" w:rsidP="00C12D41">
            <w:pPr>
              <w:spacing w:after="0" w:line="240" w:lineRule="auto"/>
              <w:jc w:val="both"/>
              <w:rPr>
                <w:rFonts w:eastAsia="Calibri" w:cs="Times New Roman"/>
                <w:b/>
                <w:sz w:val="20"/>
                <w:szCs w:val="20"/>
              </w:rPr>
            </w:pPr>
            <w:r w:rsidRPr="00C12D41">
              <w:rPr>
                <w:rFonts w:eastAsia="Calibri" w:cs="Times New Roman"/>
                <w:b/>
                <w:sz w:val="20"/>
                <w:szCs w:val="20"/>
              </w:rPr>
              <w:t>Działanie 10.4 Rozwój przedsiębiorczości i tworzenia nowych miejsc pracy</w:t>
            </w:r>
          </w:p>
        </w:tc>
      </w:tr>
      <w:tr w:rsidR="00C12D41" w:rsidRPr="00C12D41" w14:paraId="55CA0221" w14:textId="77777777" w:rsidTr="00EE0CB7">
        <w:trPr>
          <w:trHeight w:val="57"/>
        </w:trPr>
        <w:tc>
          <w:tcPr>
            <w:tcW w:w="2371" w:type="dxa"/>
            <w:gridSpan w:val="2"/>
            <w:tcBorders>
              <w:bottom w:val="single" w:sz="4" w:space="0" w:color="auto"/>
            </w:tcBorders>
            <w:shd w:val="clear" w:color="auto" w:fill="A6A6A6"/>
            <w:vAlign w:val="center"/>
          </w:tcPr>
          <w:p w14:paraId="6018E123" w14:textId="77777777" w:rsidR="00C12D41" w:rsidRPr="00C12D41" w:rsidRDefault="00C12D41" w:rsidP="00C12D41">
            <w:pPr>
              <w:spacing w:after="0" w:line="240" w:lineRule="auto"/>
              <w:rPr>
                <w:rFonts w:eastAsia="Calibri" w:cs="Times New Roman"/>
                <w:b/>
                <w:sz w:val="20"/>
                <w:szCs w:val="20"/>
              </w:rPr>
            </w:pPr>
            <w:r w:rsidRPr="00C12D41">
              <w:rPr>
                <w:rFonts w:eastAsia="Calibri" w:cs="Times New Roman"/>
                <w:b/>
                <w:sz w:val="20"/>
                <w:szCs w:val="20"/>
              </w:rPr>
              <w:t>PODDZIAŁANIE</w:t>
            </w:r>
          </w:p>
        </w:tc>
        <w:tc>
          <w:tcPr>
            <w:tcW w:w="12656" w:type="dxa"/>
            <w:gridSpan w:val="5"/>
            <w:tcBorders>
              <w:bottom w:val="single" w:sz="4" w:space="0" w:color="auto"/>
            </w:tcBorders>
            <w:shd w:val="clear" w:color="auto" w:fill="D9D9D9"/>
            <w:vAlign w:val="center"/>
          </w:tcPr>
          <w:p w14:paraId="3581F613" w14:textId="77777777" w:rsidR="00C12D41" w:rsidRPr="00C12D41" w:rsidRDefault="00C12D41" w:rsidP="00C12D41">
            <w:pPr>
              <w:tabs>
                <w:tab w:val="left" w:pos="885"/>
              </w:tabs>
              <w:spacing w:after="0" w:line="240" w:lineRule="auto"/>
              <w:jc w:val="both"/>
              <w:rPr>
                <w:rFonts w:eastAsia="Calibri" w:cs="Times New Roman"/>
                <w:b/>
                <w:sz w:val="20"/>
                <w:szCs w:val="20"/>
              </w:rPr>
            </w:pPr>
            <w:r w:rsidRPr="00C12D41">
              <w:rPr>
                <w:rFonts w:eastAsia="Calibri" w:cs="Times New Roman"/>
                <w:b/>
                <w:sz w:val="20"/>
                <w:szCs w:val="20"/>
              </w:rPr>
              <w:t xml:space="preserve">Poddziałanie 10.4.1 Wsparcie rozwoju przedsiębiorczości poprzez zastosowanie instrumentów zwrotnych i bezzwrotnych </w:t>
            </w:r>
            <w:r w:rsidRPr="00C12D41">
              <w:rPr>
                <w:rFonts w:eastAsia="Calibri" w:cs="Times New Roman"/>
                <w:b/>
                <w:i/>
                <w:sz w:val="20"/>
                <w:szCs w:val="20"/>
              </w:rPr>
              <w:t>(projekty pozakonkursowe i konkursowe)</w:t>
            </w:r>
          </w:p>
        </w:tc>
      </w:tr>
      <w:tr w:rsidR="00C12D41" w:rsidRPr="00C12D41" w14:paraId="13F74F61" w14:textId="77777777" w:rsidTr="00EE0CB7">
        <w:trPr>
          <w:trHeight w:val="57"/>
        </w:trPr>
        <w:tc>
          <w:tcPr>
            <w:tcW w:w="15027" w:type="dxa"/>
            <w:gridSpan w:val="7"/>
            <w:tcBorders>
              <w:bottom w:val="single" w:sz="4" w:space="0" w:color="auto"/>
            </w:tcBorders>
            <w:shd w:val="clear" w:color="auto" w:fill="A6A6A6"/>
          </w:tcPr>
          <w:p w14:paraId="41C093EA"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KRYTERIA DOSTĘPU – dla instrumentów zwrotnych</w:t>
            </w:r>
          </w:p>
        </w:tc>
      </w:tr>
      <w:tr w:rsidR="00C12D41" w:rsidRPr="00C12D41" w14:paraId="411BB692" w14:textId="77777777" w:rsidTr="00EE0CB7">
        <w:trPr>
          <w:trHeight w:val="57"/>
        </w:trPr>
        <w:tc>
          <w:tcPr>
            <w:tcW w:w="568" w:type="dxa"/>
            <w:shd w:val="clear" w:color="auto" w:fill="D9D9D9"/>
            <w:vAlign w:val="center"/>
          </w:tcPr>
          <w:p w14:paraId="11ACE7C6"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L.P</w:t>
            </w:r>
          </w:p>
        </w:tc>
        <w:tc>
          <w:tcPr>
            <w:tcW w:w="3431" w:type="dxa"/>
            <w:gridSpan w:val="2"/>
            <w:shd w:val="clear" w:color="auto" w:fill="D9D9D9"/>
            <w:vAlign w:val="center"/>
          </w:tcPr>
          <w:p w14:paraId="31445EDD"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Nazwa kryterium</w:t>
            </w:r>
          </w:p>
        </w:tc>
        <w:tc>
          <w:tcPr>
            <w:tcW w:w="4536" w:type="dxa"/>
            <w:shd w:val="clear" w:color="auto" w:fill="D9D9D9"/>
            <w:vAlign w:val="center"/>
          </w:tcPr>
          <w:p w14:paraId="26F80626"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Definicja</w:t>
            </w:r>
          </w:p>
        </w:tc>
        <w:tc>
          <w:tcPr>
            <w:tcW w:w="2551" w:type="dxa"/>
            <w:shd w:val="clear" w:color="auto" w:fill="D9D9D9"/>
            <w:vAlign w:val="center"/>
          </w:tcPr>
          <w:p w14:paraId="1410ACAF"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Opis znaczenia</w:t>
            </w:r>
          </w:p>
        </w:tc>
        <w:tc>
          <w:tcPr>
            <w:tcW w:w="1985" w:type="dxa"/>
            <w:shd w:val="clear" w:color="auto" w:fill="D9D9D9"/>
            <w:vAlign w:val="center"/>
          </w:tcPr>
          <w:p w14:paraId="5EBD76FC"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Moment oceny</w:t>
            </w:r>
          </w:p>
          <w:p w14:paraId="258A9158"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(formalna/merytoryczna)</w:t>
            </w:r>
          </w:p>
        </w:tc>
        <w:tc>
          <w:tcPr>
            <w:tcW w:w="1956" w:type="dxa"/>
            <w:shd w:val="clear" w:color="auto" w:fill="D9D9D9"/>
          </w:tcPr>
          <w:p w14:paraId="4FF690BE" w14:textId="77777777" w:rsidR="00C12D41" w:rsidRPr="00C12D41" w:rsidRDefault="00C12D41" w:rsidP="00C12D41">
            <w:pPr>
              <w:spacing w:after="0" w:line="240" w:lineRule="auto"/>
              <w:jc w:val="center"/>
              <w:rPr>
                <w:rFonts w:eastAsia="Calibri" w:cs="Times New Roman"/>
                <w:b/>
                <w:sz w:val="20"/>
                <w:szCs w:val="20"/>
              </w:rPr>
            </w:pPr>
            <w:r w:rsidRPr="00C12D41">
              <w:rPr>
                <w:rFonts w:eastAsia="Calibri" w:cs="Times New Roman"/>
                <w:b/>
                <w:sz w:val="20"/>
                <w:szCs w:val="20"/>
              </w:rPr>
              <w:t>Stosuje się do typu/ów projektu/ów (nr)</w:t>
            </w:r>
          </w:p>
        </w:tc>
      </w:tr>
      <w:tr w:rsidR="00C12D41" w:rsidRPr="00C12D41" w14:paraId="211B4CAE" w14:textId="77777777" w:rsidTr="00EE0CB7">
        <w:trPr>
          <w:trHeight w:val="57"/>
        </w:trPr>
        <w:tc>
          <w:tcPr>
            <w:tcW w:w="568" w:type="dxa"/>
            <w:vAlign w:val="center"/>
          </w:tcPr>
          <w:p w14:paraId="5F37C7F1" w14:textId="77777777" w:rsidR="00C12D41" w:rsidRPr="00C12D41" w:rsidRDefault="00C12D41" w:rsidP="00FF0388">
            <w:pPr>
              <w:numPr>
                <w:ilvl w:val="0"/>
                <w:numId w:val="202"/>
              </w:numPr>
              <w:spacing w:after="0" w:line="240" w:lineRule="auto"/>
              <w:jc w:val="center"/>
              <w:rPr>
                <w:rFonts w:eastAsia="Calibri" w:cs="Times New Roman"/>
                <w:sz w:val="20"/>
                <w:szCs w:val="20"/>
              </w:rPr>
            </w:pPr>
          </w:p>
        </w:tc>
        <w:tc>
          <w:tcPr>
            <w:tcW w:w="3431" w:type="dxa"/>
            <w:gridSpan w:val="2"/>
          </w:tcPr>
          <w:p w14:paraId="79FE5EA2" w14:textId="77777777" w:rsidR="00C12D41" w:rsidRPr="00C12D41" w:rsidRDefault="00C12D41" w:rsidP="00C12D41">
            <w:pPr>
              <w:spacing w:after="0" w:line="240" w:lineRule="auto"/>
              <w:rPr>
                <w:rFonts w:eastAsia="Calibri" w:cs="Arial"/>
                <w:sz w:val="20"/>
                <w:szCs w:val="20"/>
                <w:lang w:eastAsia="en-US"/>
              </w:rPr>
            </w:pPr>
            <w:r w:rsidRPr="00C12D41">
              <w:rPr>
                <w:rFonts w:eastAsia="Calibri" w:cs="Arial"/>
                <w:sz w:val="20"/>
                <w:szCs w:val="20"/>
              </w:rPr>
              <w:t xml:space="preserve">Zgodność grupy docelowej. </w:t>
            </w:r>
          </w:p>
          <w:p w14:paraId="2E81773F" w14:textId="77777777" w:rsidR="00C12D41" w:rsidRPr="00C12D41" w:rsidRDefault="00C12D41" w:rsidP="00C12D41">
            <w:pPr>
              <w:spacing w:after="0" w:line="240" w:lineRule="auto"/>
              <w:ind w:left="33"/>
              <w:rPr>
                <w:rFonts w:eastAsia="Calibri" w:cs="Arial"/>
                <w:sz w:val="20"/>
                <w:szCs w:val="20"/>
                <w:lang w:eastAsia="en-US"/>
              </w:rPr>
            </w:pPr>
          </w:p>
        </w:tc>
        <w:tc>
          <w:tcPr>
            <w:tcW w:w="4536" w:type="dxa"/>
          </w:tcPr>
          <w:p w14:paraId="37C8723F"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Kryterium ma na celu zapewnienie kierowania wsparcia do grupy  docelowej określonej w RPOWŚ 2014 – 2020 i SZOOP.  </w:t>
            </w:r>
          </w:p>
          <w:p w14:paraId="1FD3A3DF" w14:textId="77777777" w:rsidR="00C12D41" w:rsidRPr="00C12D41" w:rsidRDefault="00C12D41" w:rsidP="00C12D41">
            <w:pPr>
              <w:spacing w:after="0" w:line="240" w:lineRule="auto"/>
              <w:rPr>
                <w:rFonts w:eastAsia="Calibri" w:cs="Arial"/>
                <w:sz w:val="20"/>
                <w:szCs w:val="20"/>
                <w:lang w:eastAsia="en-US"/>
              </w:rPr>
            </w:pPr>
            <w:r w:rsidRPr="00C12D41">
              <w:rPr>
                <w:rFonts w:eastAsia="Calibri" w:cs="Arial"/>
                <w:sz w:val="20"/>
                <w:szCs w:val="20"/>
              </w:rPr>
              <w:t xml:space="preserve">Grupę docelową projektu stanowią wyłącznie osoby bezrobotne, poszukujące pracy (pozostające bez zatrudnienia) i bierne zawodowo (również te, które nie znajdują się w szczególnej sytuacji na rynku pracy) w wieku powyżej 29 roku życia, które zamierzają rozpocząć prowadzenie działalności gospodarczej z wyłączeniem zarejestrowanych </w:t>
            </w:r>
            <w:r w:rsidRPr="00C12D41">
              <w:rPr>
                <w:rFonts w:eastAsia="Calibri" w:cs="Arial"/>
                <w:sz w:val="20"/>
                <w:szCs w:val="20"/>
              </w:rPr>
              <w:br/>
              <w:t>w Centralnej Ewidencji i Informacji o Działalności Gospodarczej, Krajowym Rejestrze Sądowym lub prowadzących działalność na podstawie odrębnych przepisów w okresie 12 miesięcy poprzedzających dzień przystąpienia do projektu.</w:t>
            </w:r>
          </w:p>
          <w:p w14:paraId="15425258" w14:textId="77777777" w:rsidR="00C12D41" w:rsidRPr="00C12D41" w:rsidRDefault="00C12D41" w:rsidP="00C12D41">
            <w:pPr>
              <w:spacing w:after="0" w:line="240" w:lineRule="auto"/>
              <w:rPr>
                <w:rFonts w:eastAsia="Calibri" w:cs="Times New Roman"/>
                <w:sz w:val="20"/>
                <w:szCs w:val="20"/>
                <w:lang w:eastAsia="en-US"/>
              </w:rPr>
            </w:pPr>
            <w:r w:rsidRPr="00C12D41">
              <w:rPr>
                <w:rFonts w:eastAsia="Calibri" w:cs="Arial"/>
                <w:sz w:val="20"/>
                <w:szCs w:val="20"/>
              </w:rPr>
              <w:t xml:space="preserve">W przypadku osób zarejestrowanych jako bezrobotne wsparcie może być kierowane wyłącznie do osób, dla których ustalono pierwszy (bezrobotni aktywni) lub drugi profil pomocy (bezrobotni </w:t>
            </w:r>
            <w:r w:rsidRPr="00C12D41">
              <w:rPr>
                <w:rFonts w:eastAsia="Calibri" w:cs="Arial"/>
                <w:sz w:val="20"/>
                <w:szCs w:val="20"/>
              </w:rPr>
              <w:lastRenderedPageBreak/>
              <w:t>wymagający wsparcia).</w:t>
            </w:r>
          </w:p>
          <w:p w14:paraId="2C5DB384" w14:textId="77777777" w:rsidR="00C12D41" w:rsidRPr="00C12D41" w:rsidRDefault="00C12D41" w:rsidP="00C12D41">
            <w:pPr>
              <w:spacing w:before="120" w:after="0" w:line="240" w:lineRule="auto"/>
              <w:rPr>
                <w:rFonts w:eastAsia="Calibri" w:cs="Times New Roman"/>
                <w:sz w:val="20"/>
                <w:szCs w:val="20"/>
                <w:lang w:eastAsia="en-US"/>
              </w:rPr>
            </w:pPr>
            <w:r w:rsidRPr="00C12D41">
              <w:rPr>
                <w:rFonts w:eastAsia="Calibri" w:cs="Arial"/>
                <w:sz w:val="20"/>
                <w:szCs w:val="20"/>
              </w:rPr>
              <w:t>Kryterium zostanie zweryfikowane na podstawie treści wniosku o dofinansowanie projektu.</w:t>
            </w:r>
          </w:p>
        </w:tc>
        <w:tc>
          <w:tcPr>
            <w:tcW w:w="2551" w:type="dxa"/>
          </w:tcPr>
          <w:p w14:paraId="21BC959D" w14:textId="77777777" w:rsidR="00C12D41" w:rsidRPr="00C12D41" w:rsidRDefault="00C12D41" w:rsidP="00C12D41">
            <w:pPr>
              <w:spacing w:after="40" w:line="240" w:lineRule="auto"/>
              <w:rPr>
                <w:rFonts w:eastAsia="Calibri" w:cs="Times New Roman"/>
                <w:sz w:val="20"/>
                <w:szCs w:val="20"/>
              </w:rPr>
            </w:pPr>
            <w:r w:rsidRPr="00C12D41">
              <w:rPr>
                <w:rFonts w:eastAsia="Calibri" w:cs="Times New Roman"/>
                <w:sz w:val="20"/>
                <w:szCs w:val="20"/>
              </w:rPr>
              <w:lastRenderedPageBreak/>
              <w:t>Weryfikacja  „0-1”.</w:t>
            </w:r>
          </w:p>
          <w:p w14:paraId="5AC46686" w14:textId="77777777" w:rsidR="00C12D41" w:rsidRPr="00C12D41" w:rsidRDefault="00C12D41" w:rsidP="00C12D41">
            <w:pPr>
              <w:spacing w:after="40" w:line="240" w:lineRule="auto"/>
              <w:rPr>
                <w:rFonts w:eastAsia="Calibri" w:cs="Times New Roman"/>
                <w:sz w:val="20"/>
                <w:szCs w:val="20"/>
                <w:lang w:eastAsia="en-US"/>
              </w:rPr>
            </w:pPr>
            <w:r w:rsidRPr="00C12D41">
              <w:rPr>
                <w:rFonts w:eastAsia="Calibri" w:cs="Times New Roman"/>
                <w:sz w:val="20"/>
                <w:szCs w:val="20"/>
              </w:rPr>
              <w:t>Spełnienie kryterium jest konieczne do przyznania dofinansowania.</w:t>
            </w:r>
          </w:p>
          <w:p w14:paraId="3B9E0F40"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Niespełnienie kryterium skutkuje odrzuceniem wniosku. </w:t>
            </w:r>
          </w:p>
          <w:p w14:paraId="39BBEBA8" w14:textId="77777777" w:rsidR="00C12D41" w:rsidRPr="00C12D41" w:rsidRDefault="00C12D41" w:rsidP="00C12D41">
            <w:pPr>
              <w:spacing w:after="0" w:line="240" w:lineRule="auto"/>
              <w:rPr>
                <w:rFonts w:eastAsia="Calibri" w:cs="Times New Roman"/>
                <w:sz w:val="20"/>
                <w:szCs w:val="20"/>
                <w:lang w:eastAsia="en-US"/>
              </w:rPr>
            </w:pPr>
          </w:p>
        </w:tc>
        <w:tc>
          <w:tcPr>
            <w:tcW w:w="1985" w:type="dxa"/>
          </w:tcPr>
          <w:p w14:paraId="794C6AF6" w14:textId="77777777" w:rsidR="00C12D41" w:rsidRPr="00C12D41" w:rsidRDefault="00C12D41" w:rsidP="00C12D41">
            <w:pPr>
              <w:spacing w:after="0" w:line="240" w:lineRule="auto"/>
              <w:rPr>
                <w:rFonts w:eastAsia="Calibri" w:cs="Times New Roman"/>
                <w:sz w:val="20"/>
                <w:szCs w:val="20"/>
                <w:lang w:eastAsia="en-US"/>
              </w:rPr>
            </w:pPr>
            <w:r w:rsidRPr="00C12D41">
              <w:rPr>
                <w:rFonts w:eastAsia="Calibri" w:cs="Times New Roman"/>
                <w:sz w:val="20"/>
                <w:szCs w:val="20"/>
              </w:rPr>
              <w:t>Kryterium weryfikowane na etapie oceny formalnej.</w:t>
            </w:r>
          </w:p>
        </w:tc>
        <w:tc>
          <w:tcPr>
            <w:tcW w:w="1956" w:type="dxa"/>
            <w:shd w:val="clear" w:color="auto" w:fill="auto"/>
          </w:tcPr>
          <w:p w14:paraId="03B064E5" w14:textId="77777777" w:rsidR="00C12D41" w:rsidRPr="00C12D41" w:rsidRDefault="00C12D41" w:rsidP="00C12D41">
            <w:pPr>
              <w:spacing w:after="0" w:line="240" w:lineRule="auto"/>
              <w:rPr>
                <w:rFonts w:eastAsia="Calibri" w:cs="Times New Roman"/>
                <w:i/>
                <w:sz w:val="20"/>
                <w:szCs w:val="20"/>
              </w:rPr>
            </w:pPr>
            <w:r w:rsidRPr="00C12D41">
              <w:rPr>
                <w:rFonts w:eastAsia="Calibri" w:cs="Times New Roman"/>
                <w:i/>
                <w:sz w:val="20"/>
                <w:szCs w:val="20"/>
              </w:rPr>
              <w:t>2b</w:t>
            </w:r>
          </w:p>
        </w:tc>
      </w:tr>
      <w:tr w:rsidR="00C12D41" w:rsidRPr="00C12D41" w14:paraId="2D313FCE" w14:textId="77777777" w:rsidTr="00EE0CB7">
        <w:trPr>
          <w:trHeight w:val="57"/>
        </w:trPr>
        <w:tc>
          <w:tcPr>
            <w:tcW w:w="568" w:type="dxa"/>
            <w:vAlign w:val="center"/>
          </w:tcPr>
          <w:p w14:paraId="2F597E7D" w14:textId="77777777" w:rsidR="00C12D41" w:rsidRPr="00C12D41" w:rsidRDefault="00C12D41" w:rsidP="00FF0388">
            <w:pPr>
              <w:numPr>
                <w:ilvl w:val="0"/>
                <w:numId w:val="202"/>
              </w:numPr>
              <w:spacing w:after="0" w:line="240" w:lineRule="auto"/>
              <w:jc w:val="center"/>
              <w:rPr>
                <w:rFonts w:eastAsia="Calibri" w:cs="Times New Roman"/>
                <w:sz w:val="20"/>
                <w:szCs w:val="20"/>
              </w:rPr>
            </w:pPr>
          </w:p>
        </w:tc>
        <w:tc>
          <w:tcPr>
            <w:tcW w:w="3431" w:type="dxa"/>
            <w:gridSpan w:val="2"/>
          </w:tcPr>
          <w:p w14:paraId="17563BA2" w14:textId="77777777" w:rsidR="00C12D41" w:rsidRPr="00C12D41" w:rsidRDefault="00C12D41" w:rsidP="00C12D41">
            <w:pPr>
              <w:spacing w:after="0" w:line="240" w:lineRule="auto"/>
              <w:rPr>
                <w:rFonts w:eastAsia="Calibri" w:cs="Arial"/>
                <w:sz w:val="20"/>
                <w:szCs w:val="20"/>
                <w:lang w:eastAsia="en-US"/>
              </w:rPr>
            </w:pPr>
            <w:r w:rsidRPr="00C12D41">
              <w:rPr>
                <w:rFonts w:eastAsia="Calibri" w:cs="Arial"/>
                <w:sz w:val="20"/>
                <w:szCs w:val="20"/>
              </w:rPr>
              <w:t xml:space="preserve">Zgodność z wynikami „Oceny ex-ante instrumentów inżynierii finansowej </w:t>
            </w:r>
            <w:r w:rsidRPr="00C12D41">
              <w:rPr>
                <w:rFonts w:eastAsia="Calibri" w:cs="Arial"/>
                <w:sz w:val="20"/>
                <w:szCs w:val="20"/>
              </w:rPr>
              <w:br/>
              <w:t>w ramach RPO WŚ na lata 2014-2020” oraz zapisami Strategii inwestycyjnej.</w:t>
            </w:r>
          </w:p>
          <w:p w14:paraId="623A6E7F" w14:textId="77777777" w:rsidR="00C12D41" w:rsidRPr="00C12D41" w:rsidRDefault="00C12D41" w:rsidP="00C12D41">
            <w:pPr>
              <w:spacing w:after="0" w:line="240" w:lineRule="auto"/>
              <w:rPr>
                <w:rFonts w:eastAsia="Calibri" w:cs="Times New Roman"/>
                <w:i/>
                <w:sz w:val="20"/>
                <w:szCs w:val="20"/>
                <w:lang w:eastAsia="en-US"/>
              </w:rPr>
            </w:pPr>
          </w:p>
        </w:tc>
        <w:tc>
          <w:tcPr>
            <w:tcW w:w="4536" w:type="dxa"/>
            <w:shd w:val="clear" w:color="auto" w:fill="auto"/>
          </w:tcPr>
          <w:p w14:paraId="76ADE443"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lang w:eastAsia="en-US"/>
              </w:rPr>
              <w:t xml:space="preserve">Ocena kryterium polegać będzie na weryfikacji, czy projekt wpisuje się w koncepcję i parametry instrumentów finansowych określonych dla Priorytetu Inwestycyjnego w dokumencie pn.  </w:t>
            </w:r>
            <w:r w:rsidRPr="00C12D41">
              <w:rPr>
                <w:rFonts w:eastAsia="Calibri" w:cs="Arial"/>
                <w:sz w:val="20"/>
                <w:szCs w:val="20"/>
              </w:rPr>
              <w:t>„Ocena ex-ante instrumentów inżynierii finansowej w ramach RPO WŚ na lata 2014-2020”, jak również przewiduje osiągnięcie rezultatów w niej wskazanych oraz czy projekt zakłada wdrażanie produktów finansowych na rzecz ostatecznych odbiorców na zasadach i warunkach określonych w Strategii Inwestycyjnej opartej na ocenie ex-ante oraz zapewnienie odpowiedniej polityki cenowej produktów na rzecz ostatecznych odbiorców.</w:t>
            </w:r>
          </w:p>
          <w:p w14:paraId="081ACE49" w14:textId="77777777" w:rsidR="00C12D41" w:rsidRPr="00C12D41" w:rsidRDefault="00C12D41" w:rsidP="00C12D41">
            <w:pPr>
              <w:spacing w:before="120" w:after="0" w:line="240" w:lineRule="auto"/>
              <w:rPr>
                <w:rFonts w:eastAsia="Calibri" w:cs="Times New Roman"/>
                <w:sz w:val="20"/>
                <w:szCs w:val="20"/>
                <w:lang w:eastAsia="en-US"/>
              </w:rPr>
            </w:pPr>
            <w:r w:rsidRPr="00C12D41">
              <w:rPr>
                <w:rFonts w:eastAsia="Calibri" w:cs="Arial"/>
                <w:sz w:val="20"/>
                <w:szCs w:val="20"/>
              </w:rPr>
              <w:t>Kryterium zostanie zweryfikowane na podstawie treści wniosku o dofinansowanie projektu.</w:t>
            </w:r>
          </w:p>
        </w:tc>
        <w:tc>
          <w:tcPr>
            <w:tcW w:w="2551" w:type="dxa"/>
          </w:tcPr>
          <w:p w14:paraId="07688863" w14:textId="77777777" w:rsidR="00C12D41" w:rsidRPr="00C12D41" w:rsidRDefault="00C12D41" w:rsidP="00C12D41">
            <w:pPr>
              <w:spacing w:after="40" w:line="240" w:lineRule="auto"/>
              <w:rPr>
                <w:rFonts w:eastAsia="Calibri" w:cs="Times New Roman"/>
                <w:sz w:val="20"/>
                <w:szCs w:val="20"/>
              </w:rPr>
            </w:pPr>
            <w:r w:rsidRPr="00C12D41">
              <w:rPr>
                <w:rFonts w:eastAsia="Calibri" w:cs="Times New Roman"/>
                <w:sz w:val="20"/>
                <w:szCs w:val="20"/>
              </w:rPr>
              <w:t>Weryfikacja  „0-1”.</w:t>
            </w:r>
          </w:p>
          <w:p w14:paraId="5044E47A" w14:textId="77777777" w:rsidR="00C12D41" w:rsidRPr="00C12D41" w:rsidRDefault="00C12D41" w:rsidP="00C12D41">
            <w:pPr>
              <w:spacing w:after="40" w:line="240" w:lineRule="auto"/>
              <w:rPr>
                <w:rFonts w:eastAsia="Calibri" w:cs="Times New Roman"/>
                <w:sz w:val="20"/>
                <w:szCs w:val="20"/>
                <w:lang w:eastAsia="en-US"/>
              </w:rPr>
            </w:pPr>
            <w:r w:rsidRPr="00C12D41">
              <w:rPr>
                <w:rFonts w:eastAsia="Calibri" w:cs="Times New Roman"/>
                <w:sz w:val="20"/>
                <w:szCs w:val="20"/>
              </w:rPr>
              <w:t>Spełnienie kryterium jest konieczne do przyznania dofinansowania.</w:t>
            </w:r>
          </w:p>
          <w:p w14:paraId="7DFE0418" w14:textId="77777777" w:rsidR="00C12D41" w:rsidRPr="00C12D41" w:rsidRDefault="00C12D41" w:rsidP="00C12D41">
            <w:pPr>
              <w:spacing w:after="0" w:line="240" w:lineRule="auto"/>
              <w:rPr>
                <w:rFonts w:eastAsia="Calibri" w:cs="Times New Roman"/>
                <w:sz w:val="20"/>
                <w:szCs w:val="20"/>
                <w:lang w:eastAsia="en-US"/>
              </w:rPr>
            </w:pPr>
            <w:r w:rsidRPr="00C12D41">
              <w:rPr>
                <w:rFonts w:eastAsia="Calibri" w:cs="Times New Roman"/>
                <w:sz w:val="20"/>
                <w:szCs w:val="20"/>
              </w:rPr>
              <w:t xml:space="preserve">Niespełnienie kryterium skutkuje odrzuceniem wniosku. </w:t>
            </w:r>
          </w:p>
        </w:tc>
        <w:tc>
          <w:tcPr>
            <w:tcW w:w="1985" w:type="dxa"/>
          </w:tcPr>
          <w:p w14:paraId="14EFFC84" w14:textId="77777777" w:rsidR="00C12D41" w:rsidRPr="00C12D41" w:rsidRDefault="00C12D41" w:rsidP="00C12D41">
            <w:pPr>
              <w:spacing w:after="0" w:line="240" w:lineRule="auto"/>
              <w:rPr>
                <w:rFonts w:eastAsia="Calibri" w:cs="Times New Roman"/>
                <w:sz w:val="20"/>
                <w:szCs w:val="20"/>
                <w:lang w:eastAsia="en-US"/>
              </w:rPr>
            </w:pPr>
            <w:r w:rsidRPr="00C12D41">
              <w:rPr>
                <w:rFonts w:eastAsia="Calibri" w:cs="Times New Roman"/>
                <w:sz w:val="20"/>
                <w:szCs w:val="20"/>
              </w:rPr>
              <w:t>Kryterium weryfikowane na etapie oceny formalnej.</w:t>
            </w:r>
          </w:p>
        </w:tc>
        <w:tc>
          <w:tcPr>
            <w:tcW w:w="1956" w:type="dxa"/>
            <w:shd w:val="clear" w:color="auto" w:fill="auto"/>
          </w:tcPr>
          <w:p w14:paraId="55B707BA"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2b</w:t>
            </w:r>
          </w:p>
          <w:p w14:paraId="69B0581D" w14:textId="77777777" w:rsidR="00C12D41" w:rsidRPr="00C12D41" w:rsidRDefault="00C12D41" w:rsidP="00C12D41">
            <w:pPr>
              <w:spacing w:after="0" w:line="240" w:lineRule="auto"/>
              <w:rPr>
                <w:rFonts w:eastAsia="Calibri" w:cs="Times New Roman"/>
                <w:sz w:val="20"/>
                <w:szCs w:val="20"/>
              </w:rPr>
            </w:pPr>
          </w:p>
        </w:tc>
      </w:tr>
      <w:tr w:rsidR="00C12D41" w:rsidRPr="00C12D41" w14:paraId="115D6C0B" w14:textId="77777777" w:rsidTr="00EE0CB7">
        <w:trPr>
          <w:trHeight w:val="57"/>
        </w:trPr>
        <w:tc>
          <w:tcPr>
            <w:tcW w:w="568" w:type="dxa"/>
            <w:vAlign w:val="center"/>
          </w:tcPr>
          <w:p w14:paraId="5569918F" w14:textId="77777777" w:rsidR="00C12D41" w:rsidRPr="00C12D41" w:rsidRDefault="00C12D41" w:rsidP="00FF0388">
            <w:pPr>
              <w:numPr>
                <w:ilvl w:val="0"/>
                <w:numId w:val="202"/>
              </w:numPr>
              <w:spacing w:after="0" w:line="240" w:lineRule="auto"/>
              <w:jc w:val="center"/>
              <w:rPr>
                <w:rFonts w:eastAsia="Calibri" w:cs="Times New Roman"/>
                <w:sz w:val="20"/>
                <w:szCs w:val="20"/>
              </w:rPr>
            </w:pPr>
          </w:p>
        </w:tc>
        <w:tc>
          <w:tcPr>
            <w:tcW w:w="3431" w:type="dxa"/>
            <w:gridSpan w:val="2"/>
          </w:tcPr>
          <w:p w14:paraId="4E01FEFA"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Zdolność prawna</w:t>
            </w:r>
          </w:p>
        </w:tc>
        <w:tc>
          <w:tcPr>
            <w:tcW w:w="4536" w:type="dxa"/>
            <w:shd w:val="clear" w:color="auto" w:fill="auto"/>
          </w:tcPr>
          <w:p w14:paraId="3D9FA978"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lang w:eastAsia="en-US"/>
              </w:rPr>
              <w:t xml:space="preserve">Ocena kryterium polega na weryfikacji, czy spełnione są wymogi wynikające z treści </w:t>
            </w:r>
            <w:r w:rsidRPr="00C12D41">
              <w:rPr>
                <w:rFonts w:eastAsia="Calibri" w:cs="Arial"/>
                <w:sz w:val="20"/>
                <w:szCs w:val="20"/>
              </w:rPr>
              <w:t xml:space="preserve">art. 7 Rozporządzenia delegowanego Komisji (UE) nr 480/2014 z dnia </w:t>
            </w:r>
            <w:r w:rsidRPr="00C12D41">
              <w:rPr>
                <w:rFonts w:eastAsia="Calibri" w:cs="Arial"/>
                <w:sz w:val="20"/>
                <w:szCs w:val="20"/>
              </w:rPr>
              <w:br/>
              <w:t xml:space="preserve">3 marca 2014 roku tj. czy wnioskodawca posiada odpowiednie uprawnienie do pełnienia funkcji podmiotu wdrażającego fundusz funduszy, zgodnie </w:t>
            </w:r>
            <w:r w:rsidRPr="00C12D41">
              <w:rPr>
                <w:rFonts w:eastAsia="Calibri" w:cs="Arial"/>
                <w:sz w:val="20"/>
                <w:szCs w:val="20"/>
              </w:rPr>
              <w:br/>
              <w:t xml:space="preserve">z właściwymi przepisami na poziomie unijnym, </w:t>
            </w:r>
            <w:r w:rsidRPr="00C12D41">
              <w:rPr>
                <w:rFonts w:eastAsia="Calibri" w:cs="Arial"/>
                <w:sz w:val="20"/>
                <w:szCs w:val="20"/>
              </w:rPr>
              <w:br/>
              <w:t xml:space="preserve">a także krajowym, w tym w szczególności wynikającymi z Rozporządzenia Parlamentu Europejskiego i Rady (UE) nr 1303/2013 z dnia </w:t>
            </w:r>
            <w:r w:rsidRPr="00C12D41">
              <w:rPr>
                <w:rFonts w:eastAsia="Calibri" w:cs="Arial"/>
                <w:sz w:val="20"/>
                <w:szCs w:val="20"/>
              </w:rPr>
              <w:br/>
              <w:t>17 grudnia 2013 roku oraz ustawy o zasadach realizacji programów w zakresie polityki spójności finansowanych w perspektywie finansowej 2014 – 2020.</w:t>
            </w:r>
          </w:p>
          <w:p w14:paraId="3135229B" w14:textId="77777777" w:rsidR="00C12D41" w:rsidRPr="00C12D41" w:rsidRDefault="00C12D41" w:rsidP="00C12D41">
            <w:pPr>
              <w:spacing w:before="120" w:after="0" w:line="240" w:lineRule="auto"/>
              <w:rPr>
                <w:rFonts w:eastAsia="Calibri" w:cs="Arial"/>
                <w:sz w:val="20"/>
                <w:szCs w:val="20"/>
                <w:lang w:eastAsia="en-US"/>
              </w:rPr>
            </w:pPr>
            <w:r w:rsidRPr="00C12D41">
              <w:rPr>
                <w:rFonts w:eastAsia="Calibri" w:cs="Arial"/>
                <w:sz w:val="20"/>
                <w:szCs w:val="20"/>
              </w:rPr>
              <w:t>Kryterium zostanie zweryfikowane na podstawie treści wniosku o dofinansowanie projektu.</w:t>
            </w:r>
          </w:p>
        </w:tc>
        <w:tc>
          <w:tcPr>
            <w:tcW w:w="2551" w:type="dxa"/>
          </w:tcPr>
          <w:p w14:paraId="5E7D6F1F" w14:textId="77777777" w:rsidR="00C12D41" w:rsidRPr="00C12D41" w:rsidRDefault="00C12D41" w:rsidP="00C12D41">
            <w:pPr>
              <w:spacing w:after="40" w:line="240" w:lineRule="auto"/>
              <w:rPr>
                <w:rFonts w:eastAsia="Calibri" w:cs="Times New Roman"/>
                <w:sz w:val="20"/>
                <w:szCs w:val="20"/>
              </w:rPr>
            </w:pPr>
            <w:r w:rsidRPr="00C12D41">
              <w:rPr>
                <w:rFonts w:eastAsia="Calibri" w:cs="Times New Roman"/>
                <w:sz w:val="20"/>
                <w:szCs w:val="20"/>
              </w:rPr>
              <w:t>Weryfikacja  „0-1”.</w:t>
            </w:r>
          </w:p>
          <w:p w14:paraId="0D1CD7CC" w14:textId="77777777" w:rsidR="00C12D41" w:rsidRPr="00C12D41" w:rsidRDefault="00C12D41" w:rsidP="00C12D41">
            <w:pPr>
              <w:spacing w:after="40" w:line="240" w:lineRule="auto"/>
              <w:rPr>
                <w:rFonts w:eastAsia="Calibri" w:cs="Times New Roman"/>
                <w:sz w:val="20"/>
                <w:szCs w:val="20"/>
                <w:lang w:eastAsia="en-US"/>
              </w:rPr>
            </w:pPr>
            <w:r w:rsidRPr="00C12D41">
              <w:rPr>
                <w:rFonts w:eastAsia="Calibri" w:cs="Times New Roman"/>
                <w:sz w:val="20"/>
                <w:szCs w:val="20"/>
              </w:rPr>
              <w:t>Spełnienie kryterium jest konieczne do przyznania dofinansowania.</w:t>
            </w:r>
          </w:p>
          <w:p w14:paraId="268F774A"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Niespełnienie kryterium skutkuje odrzuceniem wniosku. </w:t>
            </w:r>
          </w:p>
          <w:p w14:paraId="68E024FA" w14:textId="77777777" w:rsidR="00C12D41" w:rsidRPr="00C12D41" w:rsidRDefault="00C12D41" w:rsidP="00C12D41">
            <w:pPr>
              <w:spacing w:after="40" w:line="240" w:lineRule="auto"/>
              <w:rPr>
                <w:rFonts w:eastAsia="Calibri" w:cs="Times New Roman"/>
                <w:sz w:val="20"/>
                <w:szCs w:val="20"/>
              </w:rPr>
            </w:pPr>
          </w:p>
        </w:tc>
        <w:tc>
          <w:tcPr>
            <w:tcW w:w="1985" w:type="dxa"/>
          </w:tcPr>
          <w:p w14:paraId="79F77584"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Kryterium weryfikowane na etapie oceny formalnej.</w:t>
            </w:r>
          </w:p>
        </w:tc>
        <w:tc>
          <w:tcPr>
            <w:tcW w:w="1956" w:type="dxa"/>
            <w:shd w:val="clear" w:color="auto" w:fill="auto"/>
          </w:tcPr>
          <w:p w14:paraId="25643BF8"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2b</w:t>
            </w:r>
          </w:p>
        </w:tc>
      </w:tr>
      <w:tr w:rsidR="00C12D41" w:rsidRPr="00C12D41" w14:paraId="59F7C3DC" w14:textId="77777777" w:rsidTr="00EE0CB7">
        <w:trPr>
          <w:trHeight w:val="57"/>
        </w:trPr>
        <w:tc>
          <w:tcPr>
            <w:tcW w:w="568" w:type="dxa"/>
            <w:vAlign w:val="center"/>
          </w:tcPr>
          <w:p w14:paraId="48069865" w14:textId="77777777" w:rsidR="00C12D41" w:rsidRPr="00C12D41" w:rsidRDefault="00C12D41" w:rsidP="00FF0388">
            <w:pPr>
              <w:numPr>
                <w:ilvl w:val="0"/>
                <w:numId w:val="202"/>
              </w:numPr>
              <w:spacing w:after="0" w:line="240" w:lineRule="auto"/>
              <w:jc w:val="center"/>
              <w:rPr>
                <w:rFonts w:eastAsia="Calibri" w:cs="Times New Roman"/>
                <w:sz w:val="20"/>
                <w:szCs w:val="20"/>
              </w:rPr>
            </w:pPr>
          </w:p>
        </w:tc>
        <w:tc>
          <w:tcPr>
            <w:tcW w:w="3431" w:type="dxa"/>
            <w:gridSpan w:val="2"/>
          </w:tcPr>
          <w:p w14:paraId="40112F96"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Zdolność ekonomiczna i finansowa</w:t>
            </w:r>
          </w:p>
        </w:tc>
        <w:tc>
          <w:tcPr>
            <w:tcW w:w="4536" w:type="dxa"/>
            <w:shd w:val="clear" w:color="auto" w:fill="auto"/>
          </w:tcPr>
          <w:p w14:paraId="6E5B5F9C"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lang w:eastAsia="en-US"/>
              </w:rPr>
              <w:t xml:space="preserve">Ocena kryterium polega na weryfikacji, czy spełnione </w:t>
            </w:r>
            <w:r w:rsidRPr="00C12D41">
              <w:rPr>
                <w:rFonts w:eastAsia="Calibri" w:cs="Arial"/>
                <w:sz w:val="20"/>
                <w:szCs w:val="20"/>
                <w:lang w:eastAsia="en-US"/>
              </w:rPr>
              <w:lastRenderedPageBreak/>
              <w:t xml:space="preserve">są wymogi wynikające z treści </w:t>
            </w:r>
            <w:r w:rsidRPr="00C12D41">
              <w:rPr>
                <w:rFonts w:eastAsia="Calibri" w:cs="Arial"/>
                <w:sz w:val="20"/>
                <w:szCs w:val="20"/>
              </w:rPr>
              <w:t xml:space="preserve">art. 7 Rozporządzenia delegowanego Komisji (UE) nr 480/2014 z dnia </w:t>
            </w:r>
            <w:r w:rsidRPr="00C12D41">
              <w:rPr>
                <w:rFonts w:eastAsia="Calibri" w:cs="Arial"/>
                <w:sz w:val="20"/>
                <w:szCs w:val="20"/>
              </w:rPr>
              <w:br/>
              <w:t>3 marca 2014 roku tj. czy wnioskodawca posiada odpowiedni potencjał finansowy i odpowiednią stabilność ekonomiczna do pełnienia funkcji podmiotu wdrażającego fundusz funduszy.</w:t>
            </w:r>
          </w:p>
          <w:p w14:paraId="426FE6DF" w14:textId="77777777" w:rsidR="00C12D41" w:rsidRPr="00C12D41" w:rsidRDefault="00C12D41" w:rsidP="00C12D41">
            <w:pPr>
              <w:spacing w:before="120" w:after="0" w:line="240" w:lineRule="auto"/>
              <w:rPr>
                <w:rFonts w:eastAsia="Calibri" w:cs="Arial"/>
                <w:sz w:val="20"/>
                <w:szCs w:val="20"/>
                <w:lang w:eastAsia="en-US"/>
              </w:rPr>
            </w:pPr>
            <w:r w:rsidRPr="00C12D41">
              <w:rPr>
                <w:rFonts w:eastAsia="Calibri" w:cs="Arial"/>
                <w:sz w:val="20"/>
                <w:szCs w:val="20"/>
              </w:rPr>
              <w:t>Kryterium zostanie zweryfikowane na podstawie treści wniosku o dofinansowanie projektu.</w:t>
            </w:r>
          </w:p>
        </w:tc>
        <w:tc>
          <w:tcPr>
            <w:tcW w:w="2551" w:type="dxa"/>
          </w:tcPr>
          <w:p w14:paraId="59F8D4F3" w14:textId="77777777" w:rsidR="00C12D41" w:rsidRPr="00C12D41" w:rsidRDefault="00C12D41" w:rsidP="00C12D41">
            <w:pPr>
              <w:spacing w:after="40" w:line="240" w:lineRule="auto"/>
              <w:rPr>
                <w:rFonts w:eastAsia="Calibri" w:cs="Times New Roman"/>
                <w:sz w:val="20"/>
                <w:szCs w:val="20"/>
              </w:rPr>
            </w:pPr>
            <w:r w:rsidRPr="00C12D41">
              <w:rPr>
                <w:rFonts w:eastAsia="Calibri" w:cs="Times New Roman"/>
                <w:sz w:val="20"/>
                <w:szCs w:val="20"/>
              </w:rPr>
              <w:lastRenderedPageBreak/>
              <w:t>Weryfikacja  „0-1”.</w:t>
            </w:r>
          </w:p>
          <w:p w14:paraId="3A0E433F" w14:textId="77777777" w:rsidR="00C12D41" w:rsidRPr="00C12D41" w:rsidRDefault="00C12D41" w:rsidP="00C12D41">
            <w:pPr>
              <w:spacing w:after="40" w:line="240" w:lineRule="auto"/>
              <w:rPr>
                <w:rFonts w:eastAsia="Calibri" w:cs="Times New Roman"/>
                <w:sz w:val="20"/>
                <w:szCs w:val="20"/>
                <w:lang w:eastAsia="en-US"/>
              </w:rPr>
            </w:pPr>
            <w:r w:rsidRPr="00C12D41">
              <w:rPr>
                <w:rFonts w:eastAsia="Calibri" w:cs="Times New Roman"/>
                <w:sz w:val="20"/>
                <w:szCs w:val="20"/>
              </w:rPr>
              <w:lastRenderedPageBreak/>
              <w:t>Spełnienie kryterium jest konieczne do przyznania dofinansowania.</w:t>
            </w:r>
          </w:p>
          <w:p w14:paraId="5036A0FA"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Niespełnienie kryterium skutkuje odrzuceniem wniosku. </w:t>
            </w:r>
          </w:p>
          <w:p w14:paraId="5ACA6F89" w14:textId="77777777" w:rsidR="00C12D41" w:rsidRPr="00C12D41" w:rsidRDefault="00C12D41" w:rsidP="00C12D41">
            <w:pPr>
              <w:spacing w:after="40" w:line="240" w:lineRule="auto"/>
              <w:rPr>
                <w:rFonts w:eastAsia="Calibri" w:cs="Times New Roman"/>
                <w:sz w:val="20"/>
                <w:szCs w:val="20"/>
              </w:rPr>
            </w:pPr>
          </w:p>
        </w:tc>
        <w:tc>
          <w:tcPr>
            <w:tcW w:w="1985" w:type="dxa"/>
          </w:tcPr>
          <w:p w14:paraId="2325B702"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lastRenderedPageBreak/>
              <w:t xml:space="preserve">Kryterium </w:t>
            </w:r>
            <w:r w:rsidRPr="00C12D41">
              <w:rPr>
                <w:rFonts w:eastAsia="Calibri" w:cs="Times New Roman"/>
                <w:sz w:val="20"/>
                <w:szCs w:val="20"/>
              </w:rPr>
              <w:lastRenderedPageBreak/>
              <w:t>weryfikowane na etapie oceny formalnej.</w:t>
            </w:r>
          </w:p>
        </w:tc>
        <w:tc>
          <w:tcPr>
            <w:tcW w:w="1956" w:type="dxa"/>
            <w:shd w:val="clear" w:color="auto" w:fill="auto"/>
          </w:tcPr>
          <w:p w14:paraId="78EA9234"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lastRenderedPageBreak/>
              <w:t>2b</w:t>
            </w:r>
          </w:p>
        </w:tc>
      </w:tr>
      <w:tr w:rsidR="00C12D41" w:rsidRPr="00C12D41" w14:paraId="00B5BA0E" w14:textId="77777777" w:rsidTr="00EE0CB7">
        <w:trPr>
          <w:trHeight w:val="57"/>
        </w:trPr>
        <w:tc>
          <w:tcPr>
            <w:tcW w:w="568" w:type="dxa"/>
            <w:vAlign w:val="center"/>
          </w:tcPr>
          <w:p w14:paraId="1121A937" w14:textId="77777777" w:rsidR="00C12D41" w:rsidRPr="00C12D41" w:rsidRDefault="00C12D41" w:rsidP="00FF0388">
            <w:pPr>
              <w:numPr>
                <w:ilvl w:val="0"/>
                <w:numId w:val="202"/>
              </w:numPr>
              <w:spacing w:after="0" w:line="240" w:lineRule="auto"/>
              <w:jc w:val="center"/>
              <w:rPr>
                <w:rFonts w:eastAsia="Calibri" w:cs="Times New Roman"/>
                <w:sz w:val="20"/>
                <w:szCs w:val="20"/>
              </w:rPr>
            </w:pPr>
          </w:p>
        </w:tc>
        <w:tc>
          <w:tcPr>
            <w:tcW w:w="3431" w:type="dxa"/>
            <w:gridSpan w:val="2"/>
          </w:tcPr>
          <w:p w14:paraId="536551BC"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Zdolność operacyjna i potencjał organizacyjny</w:t>
            </w:r>
          </w:p>
        </w:tc>
        <w:tc>
          <w:tcPr>
            <w:tcW w:w="4536" w:type="dxa"/>
            <w:shd w:val="clear" w:color="auto" w:fill="auto"/>
          </w:tcPr>
          <w:p w14:paraId="70FD8052"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lang w:eastAsia="en-US"/>
              </w:rPr>
              <w:t xml:space="preserve">Ocena kryterium polega na weryfikacji, czy spełnione są wymogi wynikające z treści </w:t>
            </w:r>
            <w:r w:rsidRPr="00C12D41">
              <w:rPr>
                <w:rFonts w:eastAsia="Calibri" w:cs="Arial"/>
                <w:sz w:val="20"/>
                <w:szCs w:val="20"/>
              </w:rPr>
              <w:t xml:space="preserve">art. 7 Rozporządzenia delegowanego Komisji (UE) nr 480/2014 z dnia </w:t>
            </w:r>
            <w:r w:rsidRPr="00C12D41">
              <w:rPr>
                <w:rFonts w:eastAsia="Calibri" w:cs="Arial"/>
                <w:sz w:val="20"/>
                <w:szCs w:val="20"/>
              </w:rPr>
              <w:br/>
              <w:t xml:space="preserve">3 marca 2014 roku tj. </w:t>
            </w:r>
          </w:p>
          <w:p w14:paraId="4830C0A0"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 czy wnioskodawca wykazuje odpowiednią zdolność operacyjna do wdrażania projektu, w tym posiada właściwą strukturę organizacyjną do pełnienia funkcji podmiotu  wdrażającego fundusz funduszy </w:t>
            </w:r>
            <w:r w:rsidRPr="00C12D41">
              <w:rPr>
                <w:rFonts w:eastAsia="Calibri" w:cs="Arial"/>
                <w:sz w:val="20"/>
                <w:szCs w:val="20"/>
              </w:rPr>
              <w:br/>
              <w:t>i odpowiednie zaplecze techniczne,</w:t>
            </w:r>
          </w:p>
          <w:p w14:paraId="115A9744"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 czy wnioskodawca posiada odpowiedni potencjał instytucjonalny i organizacyjny niezbędny do realizacji projektu w zakładanym zakresie na terenie województwa świętokrzyskiego, tj. w szczególności czy posiada odpowiednie przedstawicielstwo </w:t>
            </w:r>
            <w:r w:rsidRPr="00C12D41">
              <w:rPr>
                <w:rFonts w:eastAsia="Calibri" w:cs="Arial"/>
                <w:sz w:val="20"/>
                <w:szCs w:val="20"/>
              </w:rPr>
              <w:br/>
              <w:t>w regionie (biura, placówki lub oddziały)lub zapewni takie przedstawicielstwo na potrzeby realizacji projektu,</w:t>
            </w:r>
          </w:p>
          <w:p w14:paraId="5B69B6B6"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 czy wnioskodawca posiada ramy zarządzania umożliwiające mu prawidłowe wypełnianie zadań podmiotu  wdrażającego fundusz funduszy </w:t>
            </w:r>
            <w:r w:rsidRPr="00C12D41">
              <w:rPr>
                <w:rFonts w:eastAsia="Calibri" w:cs="Arial"/>
                <w:sz w:val="20"/>
                <w:szCs w:val="20"/>
              </w:rPr>
              <w:br/>
              <w:t>i zapewnienie dla Instytucji Zarządzającej niezbędnej wiarygodności (uwzględniające adekwatne procedury w zakresie funduszu funduszy dotyczące planowania, ustanawiania, komunikacji, monitoringu, zarządzania ryzykiem i kontroli wewnętrznych),</w:t>
            </w:r>
          </w:p>
          <w:p w14:paraId="01934800"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 czy wnioskodawca posiada system kontroli wewnętrznej, który działa w sposób sprawny </w:t>
            </w:r>
            <w:r w:rsidRPr="00C12D41">
              <w:rPr>
                <w:rFonts w:eastAsia="Calibri" w:cs="Arial"/>
                <w:sz w:val="20"/>
                <w:szCs w:val="20"/>
              </w:rPr>
              <w:br/>
            </w:r>
            <w:r w:rsidRPr="00C12D41">
              <w:rPr>
                <w:rFonts w:eastAsia="Calibri" w:cs="Arial"/>
                <w:sz w:val="20"/>
                <w:szCs w:val="20"/>
              </w:rPr>
              <w:lastRenderedPageBreak/>
              <w:t>i skuteczny oraz umożliwia wnioskodawcy przestrzeganie odpowiednich procedur w zakresie ryzyka,</w:t>
            </w:r>
          </w:p>
          <w:p w14:paraId="0A3DE05A"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czy wnioskodawca wykorzystuje system księgowy zapewniający rzetelne, kompletne i wiarygodne informacje w odpowiednim czasie,</w:t>
            </w:r>
          </w:p>
          <w:p w14:paraId="02D48097"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 czy wnioskodawca posiada doświadczenie </w:t>
            </w:r>
            <w:r w:rsidRPr="00C12D41">
              <w:rPr>
                <w:rFonts w:eastAsia="Calibri" w:cs="Arial"/>
                <w:sz w:val="20"/>
                <w:szCs w:val="20"/>
              </w:rPr>
              <w:br/>
              <w:t xml:space="preserve">w realizacji podobnych instrumentów finansowych </w:t>
            </w:r>
            <w:r w:rsidRPr="00C12D41">
              <w:rPr>
                <w:rFonts w:eastAsia="Calibri" w:cs="Arial"/>
                <w:sz w:val="20"/>
                <w:szCs w:val="20"/>
              </w:rPr>
              <w:br/>
              <w:t>i pełnieniu podobnych funkcji, a także wiedzę na temat rynków finansowych,</w:t>
            </w:r>
          </w:p>
          <w:p w14:paraId="2D55E00F"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xml:space="preserve">- czy wnioskodawca dysponuje zespołem </w:t>
            </w:r>
            <w:r w:rsidRPr="00C12D41">
              <w:rPr>
                <w:rFonts w:eastAsia="Calibri" w:cs="Arial"/>
                <w:sz w:val="20"/>
                <w:szCs w:val="20"/>
              </w:rPr>
              <w:br/>
              <w:t xml:space="preserve">o odpowiedniej wiedzy, doświadczeniu </w:t>
            </w:r>
            <w:r w:rsidRPr="00C12D41">
              <w:rPr>
                <w:rFonts w:eastAsia="Calibri" w:cs="Arial"/>
                <w:sz w:val="20"/>
                <w:szCs w:val="20"/>
              </w:rPr>
              <w:br/>
              <w:t>i kwalifikacjach do pełnienia funkcji podmiotu wdrażającego fundusz funduszy,</w:t>
            </w:r>
          </w:p>
          <w:p w14:paraId="52816E50"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 czy wnioskodawca wyraża zgodę na poddanie się audytowi przeprowadzonemu przez krajowe instytucje uprawnione do kontroli i audytu, Komisję Europejską i Europejski Trybunał Obrachunkowy.</w:t>
            </w:r>
          </w:p>
          <w:p w14:paraId="4A71D781" w14:textId="77777777" w:rsidR="00C12D41" w:rsidRPr="00C12D41" w:rsidRDefault="00C12D41" w:rsidP="00C12D41">
            <w:pPr>
              <w:spacing w:before="120" w:after="0" w:line="240" w:lineRule="auto"/>
              <w:rPr>
                <w:rFonts w:eastAsia="Calibri" w:cs="Arial"/>
                <w:sz w:val="20"/>
                <w:szCs w:val="20"/>
                <w:lang w:eastAsia="en-US"/>
              </w:rPr>
            </w:pPr>
            <w:r w:rsidRPr="00C12D41">
              <w:rPr>
                <w:rFonts w:eastAsia="Calibri" w:cs="Arial"/>
                <w:sz w:val="20"/>
                <w:szCs w:val="20"/>
              </w:rPr>
              <w:t>Kryterium zostanie zweryfikowane na podstawie treści wniosku o dofinansowanie projektu.</w:t>
            </w:r>
          </w:p>
        </w:tc>
        <w:tc>
          <w:tcPr>
            <w:tcW w:w="2551" w:type="dxa"/>
          </w:tcPr>
          <w:p w14:paraId="0C654955" w14:textId="77777777" w:rsidR="00C12D41" w:rsidRPr="00C12D41" w:rsidRDefault="00C12D41" w:rsidP="00C12D41">
            <w:pPr>
              <w:spacing w:after="40" w:line="240" w:lineRule="auto"/>
              <w:rPr>
                <w:rFonts w:eastAsia="Calibri" w:cs="Times New Roman"/>
                <w:sz w:val="20"/>
                <w:szCs w:val="20"/>
              </w:rPr>
            </w:pPr>
            <w:r w:rsidRPr="00C12D41">
              <w:rPr>
                <w:rFonts w:eastAsia="Calibri" w:cs="Times New Roman"/>
                <w:sz w:val="20"/>
                <w:szCs w:val="20"/>
              </w:rPr>
              <w:lastRenderedPageBreak/>
              <w:t>Weryfikacja  „0-1”.</w:t>
            </w:r>
          </w:p>
          <w:p w14:paraId="24BAF0B6" w14:textId="77777777" w:rsidR="00C12D41" w:rsidRPr="00C12D41" w:rsidRDefault="00C12D41" w:rsidP="00C12D41">
            <w:pPr>
              <w:spacing w:after="40" w:line="240" w:lineRule="auto"/>
              <w:rPr>
                <w:rFonts w:eastAsia="Calibri" w:cs="Times New Roman"/>
                <w:sz w:val="20"/>
                <w:szCs w:val="20"/>
                <w:lang w:eastAsia="en-US"/>
              </w:rPr>
            </w:pPr>
            <w:r w:rsidRPr="00C12D41">
              <w:rPr>
                <w:rFonts w:eastAsia="Calibri" w:cs="Times New Roman"/>
                <w:sz w:val="20"/>
                <w:szCs w:val="20"/>
              </w:rPr>
              <w:t>Spełnienie kryterium jest konieczne do przyznania dofinansowania.</w:t>
            </w:r>
          </w:p>
          <w:p w14:paraId="32B13DC0"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Niespełnienie kryterium skutkuje odrzuceniem wniosku. </w:t>
            </w:r>
          </w:p>
          <w:p w14:paraId="549ABB1A" w14:textId="77777777" w:rsidR="00C12D41" w:rsidRPr="00C12D41" w:rsidRDefault="00C12D41" w:rsidP="00C12D41">
            <w:pPr>
              <w:spacing w:after="40" w:line="240" w:lineRule="auto"/>
              <w:rPr>
                <w:rFonts w:eastAsia="Calibri" w:cs="Times New Roman"/>
                <w:sz w:val="20"/>
                <w:szCs w:val="20"/>
              </w:rPr>
            </w:pPr>
          </w:p>
        </w:tc>
        <w:tc>
          <w:tcPr>
            <w:tcW w:w="1985" w:type="dxa"/>
          </w:tcPr>
          <w:p w14:paraId="4F08B1CE"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Kryterium weryfikowane na etapie oceny formalnej.</w:t>
            </w:r>
          </w:p>
        </w:tc>
        <w:tc>
          <w:tcPr>
            <w:tcW w:w="1956" w:type="dxa"/>
            <w:shd w:val="clear" w:color="auto" w:fill="auto"/>
          </w:tcPr>
          <w:p w14:paraId="1B9A121E"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2b</w:t>
            </w:r>
          </w:p>
        </w:tc>
      </w:tr>
      <w:tr w:rsidR="00C12D41" w:rsidRPr="00C12D41" w14:paraId="34AB555A" w14:textId="77777777" w:rsidTr="00EE0CB7">
        <w:trPr>
          <w:trHeight w:val="57"/>
        </w:trPr>
        <w:tc>
          <w:tcPr>
            <w:tcW w:w="568" w:type="dxa"/>
            <w:vAlign w:val="center"/>
          </w:tcPr>
          <w:p w14:paraId="56AF648E" w14:textId="77777777" w:rsidR="00C12D41" w:rsidRPr="00C12D41" w:rsidRDefault="00C12D41" w:rsidP="00FF0388">
            <w:pPr>
              <w:numPr>
                <w:ilvl w:val="0"/>
                <w:numId w:val="202"/>
              </w:numPr>
              <w:spacing w:after="0" w:line="240" w:lineRule="auto"/>
              <w:jc w:val="center"/>
              <w:rPr>
                <w:rFonts w:eastAsia="Calibri" w:cs="Times New Roman"/>
                <w:sz w:val="20"/>
                <w:szCs w:val="20"/>
              </w:rPr>
            </w:pPr>
          </w:p>
        </w:tc>
        <w:tc>
          <w:tcPr>
            <w:tcW w:w="3431" w:type="dxa"/>
            <w:gridSpan w:val="2"/>
          </w:tcPr>
          <w:p w14:paraId="21B181A4"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Odpowiednia metodyka wyboru pośredników finansowych</w:t>
            </w:r>
          </w:p>
        </w:tc>
        <w:tc>
          <w:tcPr>
            <w:tcW w:w="4536" w:type="dxa"/>
            <w:shd w:val="clear" w:color="auto" w:fill="auto"/>
          </w:tcPr>
          <w:p w14:paraId="31C73EA8"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lang w:eastAsia="en-US"/>
              </w:rPr>
              <w:t xml:space="preserve">Ocena kryterium polega na weryfikacji, czy spełnione są wymogi wynikające z treści </w:t>
            </w:r>
            <w:r w:rsidRPr="00C12D41">
              <w:rPr>
                <w:rFonts w:eastAsia="Calibri" w:cs="Arial"/>
                <w:sz w:val="20"/>
                <w:szCs w:val="20"/>
              </w:rPr>
              <w:t>art. 7 Rozporządzenia delegowanego Komisji (UE) nr 480/2014 z dnia 3 marca 2014 roku tj. czy wnioskodawca dysponuje solidną i wiarygodną metodyką identyfikacji i oceny pośredników finansowych, zgodną z właściwymi przepisami, zakładającą wybór pośredników zdolnych do aktywnego działania w regionie.</w:t>
            </w:r>
          </w:p>
          <w:p w14:paraId="43BB70D9" w14:textId="77777777" w:rsidR="00C12D41" w:rsidRPr="00C12D41" w:rsidRDefault="00C12D41" w:rsidP="00C12D41">
            <w:pPr>
              <w:spacing w:before="120" w:after="0" w:line="240" w:lineRule="auto"/>
              <w:rPr>
                <w:rFonts w:eastAsia="Calibri" w:cs="Arial"/>
                <w:sz w:val="20"/>
                <w:szCs w:val="20"/>
                <w:lang w:eastAsia="en-US"/>
              </w:rPr>
            </w:pPr>
            <w:r w:rsidRPr="00C12D41">
              <w:rPr>
                <w:rFonts w:eastAsia="Calibri" w:cs="Arial"/>
                <w:sz w:val="20"/>
                <w:szCs w:val="20"/>
              </w:rPr>
              <w:t>Kryterium zostanie zweryfikowane na podstawie treści wniosku o dofinansowanie projektu.</w:t>
            </w:r>
          </w:p>
        </w:tc>
        <w:tc>
          <w:tcPr>
            <w:tcW w:w="2551" w:type="dxa"/>
          </w:tcPr>
          <w:p w14:paraId="08E5090E" w14:textId="77777777" w:rsidR="00C12D41" w:rsidRPr="00C12D41" w:rsidRDefault="00C12D41" w:rsidP="00C12D41">
            <w:pPr>
              <w:spacing w:after="40" w:line="240" w:lineRule="auto"/>
              <w:rPr>
                <w:rFonts w:eastAsia="Calibri" w:cs="Times New Roman"/>
                <w:sz w:val="20"/>
                <w:szCs w:val="20"/>
              </w:rPr>
            </w:pPr>
            <w:r w:rsidRPr="00C12D41">
              <w:rPr>
                <w:rFonts w:eastAsia="Calibri" w:cs="Times New Roman"/>
                <w:sz w:val="20"/>
                <w:szCs w:val="20"/>
              </w:rPr>
              <w:t>Weryfikacja  „0-1”.</w:t>
            </w:r>
          </w:p>
          <w:p w14:paraId="559917DB" w14:textId="77777777" w:rsidR="00C12D41" w:rsidRPr="00C12D41" w:rsidRDefault="00C12D41" w:rsidP="00C12D41">
            <w:pPr>
              <w:spacing w:after="40" w:line="240" w:lineRule="auto"/>
              <w:rPr>
                <w:rFonts w:eastAsia="Calibri" w:cs="Times New Roman"/>
                <w:sz w:val="20"/>
                <w:szCs w:val="20"/>
                <w:lang w:eastAsia="en-US"/>
              </w:rPr>
            </w:pPr>
            <w:r w:rsidRPr="00C12D41">
              <w:rPr>
                <w:rFonts w:eastAsia="Calibri" w:cs="Times New Roman"/>
                <w:sz w:val="20"/>
                <w:szCs w:val="20"/>
              </w:rPr>
              <w:t>Spełnienie kryterium jest konieczne do przyznania dofinansowania.</w:t>
            </w:r>
          </w:p>
          <w:p w14:paraId="6D35081E"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Niespełnienie kryterium skutkuje odrzuceniem wniosku. </w:t>
            </w:r>
          </w:p>
          <w:p w14:paraId="268565C1" w14:textId="77777777" w:rsidR="00C12D41" w:rsidRPr="00C12D41" w:rsidRDefault="00C12D41" w:rsidP="00C12D41">
            <w:pPr>
              <w:spacing w:after="40" w:line="240" w:lineRule="auto"/>
              <w:rPr>
                <w:rFonts w:eastAsia="Calibri" w:cs="Times New Roman"/>
                <w:sz w:val="20"/>
                <w:szCs w:val="20"/>
              </w:rPr>
            </w:pPr>
          </w:p>
        </w:tc>
        <w:tc>
          <w:tcPr>
            <w:tcW w:w="1985" w:type="dxa"/>
          </w:tcPr>
          <w:p w14:paraId="669D6485"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Kryterium weryfikowane na etapie oceny formalnej.</w:t>
            </w:r>
          </w:p>
        </w:tc>
        <w:tc>
          <w:tcPr>
            <w:tcW w:w="1956" w:type="dxa"/>
            <w:shd w:val="clear" w:color="auto" w:fill="auto"/>
          </w:tcPr>
          <w:p w14:paraId="3F262021"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2b</w:t>
            </w:r>
          </w:p>
        </w:tc>
      </w:tr>
      <w:tr w:rsidR="00C12D41" w:rsidRPr="00C12D41" w14:paraId="7ED3D9D1" w14:textId="77777777" w:rsidTr="00EE0CB7">
        <w:trPr>
          <w:trHeight w:val="57"/>
        </w:trPr>
        <w:tc>
          <w:tcPr>
            <w:tcW w:w="568" w:type="dxa"/>
            <w:vAlign w:val="center"/>
          </w:tcPr>
          <w:p w14:paraId="2BF61C7D" w14:textId="77777777" w:rsidR="00C12D41" w:rsidRPr="00C12D41" w:rsidRDefault="00C12D41" w:rsidP="00FF0388">
            <w:pPr>
              <w:numPr>
                <w:ilvl w:val="0"/>
                <w:numId w:val="202"/>
              </w:numPr>
              <w:spacing w:after="0" w:line="240" w:lineRule="auto"/>
              <w:jc w:val="center"/>
              <w:rPr>
                <w:rFonts w:eastAsia="Calibri" w:cs="Times New Roman"/>
                <w:sz w:val="20"/>
                <w:szCs w:val="20"/>
              </w:rPr>
            </w:pPr>
          </w:p>
        </w:tc>
        <w:tc>
          <w:tcPr>
            <w:tcW w:w="3431" w:type="dxa"/>
            <w:gridSpan w:val="2"/>
          </w:tcPr>
          <w:p w14:paraId="1BAFA321"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Odpowiedni mechanizm wynagradzania</w:t>
            </w:r>
          </w:p>
        </w:tc>
        <w:tc>
          <w:tcPr>
            <w:tcW w:w="4536" w:type="dxa"/>
            <w:shd w:val="clear" w:color="auto" w:fill="auto"/>
          </w:tcPr>
          <w:p w14:paraId="3C11F9E9"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lang w:eastAsia="en-US"/>
              </w:rPr>
              <w:t xml:space="preserve">Ocena kryterium polega na weryfikacji, czy spełnione są wymogi wynikające z treści </w:t>
            </w:r>
            <w:r w:rsidRPr="00C12D41">
              <w:rPr>
                <w:rFonts w:eastAsia="Calibri" w:cs="Arial"/>
                <w:sz w:val="20"/>
                <w:szCs w:val="20"/>
              </w:rPr>
              <w:t xml:space="preserve">art. 7 Rozporządzenia delegowanego Komisji (UE) nr 480/2014 z dnia </w:t>
            </w:r>
            <w:r w:rsidRPr="00C12D41">
              <w:rPr>
                <w:rFonts w:eastAsia="Calibri" w:cs="Arial"/>
                <w:sz w:val="20"/>
                <w:szCs w:val="20"/>
              </w:rPr>
              <w:br/>
              <w:t xml:space="preserve">3 marca 2014 roku tj. czy wnioskodawca zapewnia efektywną ekonomicznie realizację projektu. Proponowane wynagrodzenie jest zgodne </w:t>
            </w:r>
            <w:r w:rsidRPr="00C12D41">
              <w:rPr>
                <w:rFonts w:eastAsia="Calibri" w:cs="Arial"/>
                <w:sz w:val="20"/>
                <w:szCs w:val="20"/>
              </w:rPr>
              <w:br/>
            </w:r>
            <w:r w:rsidRPr="00C12D41">
              <w:rPr>
                <w:rFonts w:eastAsia="Calibri" w:cs="Arial"/>
                <w:sz w:val="20"/>
                <w:szCs w:val="20"/>
              </w:rPr>
              <w:lastRenderedPageBreak/>
              <w:t xml:space="preserve">z metodologią opartą na wynikach, uzasadnione </w:t>
            </w:r>
            <w:r w:rsidRPr="00C12D41">
              <w:rPr>
                <w:rFonts w:eastAsia="Calibri" w:cs="Arial"/>
                <w:sz w:val="20"/>
                <w:szCs w:val="20"/>
              </w:rPr>
              <w:br/>
              <w:t xml:space="preserve">i zaplanowane w odpowiedniej wysokości, a jego poziom nie przekroczy progów określonych  we właściwych przepisach. </w:t>
            </w:r>
          </w:p>
          <w:p w14:paraId="18AD4014" w14:textId="77777777" w:rsidR="00C12D41" w:rsidRPr="00C12D41" w:rsidRDefault="00C12D41" w:rsidP="00C12D41">
            <w:pPr>
              <w:spacing w:before="120" w:after="0" w:line="240" w:lineRule="auto"/>
              <w:rPr>
                <w:rFonts w:eastAsia="Calibri" w:cs="Arial"/>
                <w:sz w:val="20"/>
                <w:szCs w:val="20"/>
              </w:rPr>
            </w:pPr>
            <w:r w:rsidRPr="00C12D41">
              <w:rPr>
                <w:rFonts w:eastAsia="Calibri" w:cs="Arial"/>
                <w:sz w:val="20"/>
                <w:szCs w:val="20"/>
              </w:rPr>
              <w:t>Kryterium zostanie zweryfikowane na podstawie treści wniosku o dofinansowanie projektu.</w:t>
            </w:r>
          </w:p>
          <w:p w14:paraId="49801056" w14:textId="77777777" w:rsidR="00C12D41" w:rsidRPr="00C12D41" w:rsidRDefault="00C12D41" w:rsidP="00C12D41">
            <w:pPr>
              <w:spacing w:after="0" w:line="240" w:lineRule="auto"/>
              <w:rPr>
                <w:rFonts w:eastAsia="Calibri" w:cs="Arial"/>
                <w:sz w:val="20"/>
                <w:szCs w:val="20"/>
                <w:lang w:eastAsia="en-US"/>
              </w:rPr>
            </w:pPr>
          </w:p>
        </w:tc>
        <w:tc>
          <w:tcPr>
            <w:tcW w:w="2551" w:type="dxa"/>
          </w:tcPr>
          <w:p w14:paraId="50FFA19C" w14:textId="77777777" w:rsidR="00C12D41" w:rsidRPr="00C12D41" w:rsidRDefault="00C12D41" w:rsidP="00C12D41">
            <w:pPr>
              <w:spacing w:after="40" w:line="240" w:lineRule="auto"/>
              <w:rPr>
                <w:rFonts w:eastAsia="Calibri" w:cs="Times New Roman"/>
                <w:sz w:val="20"/>
                <w:szCs w:val="20"/>
              </w:rPr>
            </w:pPr>
            <w:r w:rsidRPr="00C12D41">
              <w:rPr>
                <w:rFonts w:eastAsia="Calibri" w:cs="Times New Roman"/>
                <w:sz w:val="20"/>
                <w:szCs w:val="20"/>
              </w:rPr>
              <w:lastRenderedPageBreak/>
              <w:t>Weryfikacja  „0-1”.</w:t>
            </w:r>
          </w:p>
          <w:p w14:paraId="79E7CCDD" w14:textId="77777777" w:rsidR="00C12D41" w:rsidRPr="00C12D41" w:rsidRDefault="00C12D41" w:rsidP="00C12D41">
            <w:pPr>
              <w:spacing w:after="40" w:line="240" w:lineRule="auto"/>
              <w:rPr>
                <w:rFonts w:eastAsia="Calibri" w:cs="Times New Roman"/>
                <w:sz w:val="20"/>
                <w:szCs w:val="20"/>
                <w:lang w:eastAsia="en-US"/>
              </w:rPr>
            </w:pPr>
            <w:r w:rsidRPr="00C12D41">
              <w:rPr>
                <w:rFonts w:eastAsia="Calibri" w:cs="Times New Roman"/>
                <w:sz w:val="20"/>
                <w:szCs w:val="20"/>
              </w:rPr>
              <w:t>Spełnienie kryterium jest konieczne do przyznania dofinansowania.</w:t>
            </w:r>
          </w:p>
          <w:p w14:paraId="4CAB2967"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Niespełnienie kryterium </w:t>
            </w:r>
            <w:r w:rsidRPr="00C12D41">
              <w:rPr>
                <w:rFonts w:eastAsia="Calibri" w:cs="Times New Roman"/>
                <w:sz w:val="20"/>
                <w:szCs w:val="20"/>
              </w:rPr>
              <w:lastRenderedPageBreak/>
              <w:t xml:space="preserve">skutkuje odrzuceniem wniosku. </w:t>
            </w:r>
          </w:p>
          <w:p w14:paraId="5D603CA4" w14:textId="77777777" w:rsidR="00C12D41" w:rsidRPr="00C12D41" w:rsidRDefault="00C12D41" w:rsidP="00C12D41">
            <w:pPr>
              <w:spacing w:after="40" w:line="240" w:lineRule="auto"/>
              <w:rPr>
                <w:rFonts w:eastAsia="Calibri" w:cs="Times New Roman"/>
                <w:sz w:val="20"/>
                <w:szCs w:val="20"/>
              </w:rPr>
            </w:pPr>
          </w:p>
        </w:tc>
        <w:tc>
          <w:tcPr>
            <w:tcW w:w="1985" w:type="dxa"/>
          </w:tcPr>
          <w:p w14:paraId="500352D1"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lastRenderedPageBreak/>
              <w:t>Kryterium weryfikowane na etapie oceny formalnej.</w:t>
            </w:r>
          </w:p>
        </w:tc>
        <w:tc>
          <w:tcPr>
            <w:tcW w:w="1956" w:type="dxa"/>
            <w:shd w:val="clear" w:color="auto" w:fill="auto"/>
          </w:tcPr>
          <w:p w14:paraId="2A8D03B4"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2b</w:t>
            </w:r>
          </w:p>
        </w:tc>
      </w:tr>
      <w:tr w:rsidR="00C12D41" w:rsidRPr="00C12D41" w14:paraId="775034CA" w14:textId="77777777" w:rsidTr="00EE0CB7">
        <w:trPr>
          <w:trHeight w:val="57"/>
        </w:trPr>
        <w:tc>
          <w:tcPr>
            <w:tcW w:w="568" w:type="dxa"/>
            <w:vAlign w:val="center"/>
          </w:tcPr>
          <w:p w14:paraId="2058276E" w14:textId="77777777" w:rsidR="00C12D41" w:rsidRPr="00C12D41" w:rsidRDefault="00C12D41" w:rsidP="00FF0388">
            <w:pPr>
              <w:numPr>
                <w:ilvl w:val="0"/>
                <w:numId w:val="202"/>
              </w:numPr>
              <w:spacing w:after="0" w:line="240" w:lineRule="auto"/>
              <w:jc w:val="center"/>
              <w:rPr>
                <w:rFonts w:eastAsia="Calibri" w:cs="Times New Roman"/>
                <w:sz w:val="20"/>
                <w:szCs w:val="20"/>
              </w:rPr>
            </w:pPr>
          </w:p>
        </w:tc>
        <w:tc>
          <w:tcPr>
            <w:tcW w:w="3431" w:type="dxa"/>
            <w:gridSpan w:val="2"/>
          </w:tcPr>
          <w:p w14:paraId="70ED6E37"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Zdolność wykazania dodatkowej działalności wnioskodawcy</w:t>
            </w:r>
          </w:p>
        </w:tc>
        <w:tc>
          <w:tcPr>
            <w:tcW w:w="4536" w:type="dxa"/>
            <w:shd w:val="clear" w:color="auto" w:fill="auto"/>
          </w:tcPr>
          <w:p w14:paraId="5FAA2A37"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lang w:eastAsia="en-US"/>
              </w:rPr>
              <w:t xml:space="preserve">Ocena kryterium polega na weryfikacji, czy spełnione są wymogi wynikające z treści </w:t>
            </w:r>
            <w:r w:rsidRPr="00C12D41">
              <w:rPr>
                <w:rFonts w:eastAsia="Calibri" w:cs="Arial"/>
                <w:sz w:val="20"/>
                <w:szCs w:val="20"/>
              </w:rPr>
              <w:t xml:space="preserve">art. 7 Rozporządzenia delegowanego Komisji (UE) nr 480/2014 z dnia </w:t>
            </w:r>
            <w:r w:rsidRPr="00C12D41">
              <w:rPr>
                <w:rFonts w:eastAsia="Calibri" w:cs="Arial"/>
                <w:sz w:val="20"/>
                <w:szCs w:val="20"/>
              </w:rPr>
              <w:br/>
              <w:t>3 marca 2014 roku tj. czy wnioskodawca potwierdza, że realizacja projektu nie zastąpi jego dotychczasowej działalności.</w:t>
            </w:r>
          </w:p>
          <w:p w14:paraId="1E227219" w14:textId="77777777" w:rsidR="00C12D41" w:rsidRPr="00C12D41" w:rsidRDefault="00C12D41" w:rsidP="00C12D41">
            <w:pPr>
              <w:spacing w:before="120" w:after="0" w:line="240" w:lineRule="auto"/>
              <w:rPr>
                <w:rFonts w:eastAsia="Calibri" w:cs="Arial"/>
                <w:sz w:val="20"/>
                <w:szCs w:val="20"/>
                <w:lang w:eastAsia="en-US"/>
              </w:rPr>
            </w:pPr>
            <w:r w:rsidRPr="00C12D41">
              <w:rPr>
                <w:rFonts w:eastAsia="Calibri" w:cs="Arial"/>
                <w:sz w:val="20"/>
                <w:szCs w:val="20"/>
              </w:rPr>
              <w:t>Kryterium zostanie zweryfikowane na podstawie treści wniosku o dofinansowanie projektu.</w:t>
            </w:r>
          </w:p>
        </w:tc>
        <w:tc>
          <w:tcPr>
            <w:tcW w:w="2551" w:type="dxa"/>
          </w:tcPr>
          <w:p w14:paraId="2A7FF510" w14:textId="77777777" w:rsidR="00C12D41" w:rsidRPr="00C12D41" w:rsidRDefault="00C12D41" w:rsidP="00C12D41">
            <w:pPr>
              <w:spacing w:after="40" w:line="240" w:lineRule="auto"/>
              <w:rPr>
                <w:rFonts w:eastAsia="Calibri" w:cs="Times New Roman"/>
                <w:sz w:val="20"/>
                <w:szCs w:val="20"/>
              </w:rPr>
            </w:pPr>
            <w:r w:rsidRPr="00C12D41">
              <w:rPr>
                <w:rFonts w:eastAsia="Calibri" w:cs="Times New Roman"/>
                <w:sz w:val="20"/>
                <w:szCs w:val="20"/>
              </w:rPr>
              <w:t>Weryfikacja  „0-1”.</w:t>
            </w:r>
          </w:p>
          <w:p w14:paraId="09E92156" w14:textId="77777777" w:rsidR="00C12D41" w:rsidRPr="00C12D41" w:rsidRDefault="00C12D41" w:rsidP="00C12D41">
            <w:pPr>
              <w:spacing w:after="40" w:line="240" w:lineRule="auto"/>
              <w:rPr>
                <w:rFonts w:eastAsia="Calibri" w:cs="Times New Roman"/>
                <w:sz w:val="20"/>
                <w:szCs w:val="20"/>
                <w:lang w:eastAsia="en-US"/>
              </w:rPr>
            </w:pPr>
            <w:r w:rsidRPr="00C12D41">
              <w:rPr>
                <w:rFonts w:eastAsia="Calibri" w:cs="Times New Roman"/>
                <w:sz w:val="20"/>
                <w:szCs w:val="20"/>
              </w:rPr>
              <w:t>Spełnienie kryterium jest konieczne do przyznania dofinansowania.</w:t>
            </w:r>
          </w:p>
          <w:p w14:paraId="4FB08E66"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Niespełnienie kryterium skutkuje odrzuceniem wniosku. </w:t>
            </w:r>
          </w:p>
          <w:p w14:paraId="4353B4B3" w14:textId="77777777" w:rsidR="00C12D41" w:rsidRPr="00C12D41" w:rsidRDefault="00C12D41" w:rsidP="00C12D41">
            <w:pPr>
              <w:spacing w:after="40" w:line="240" w:lineRule="auto"/>
              <w:rPr>
                <w:rFonts w:eastAsia="Calibri" w:cs="Times New Roman"/>
                <w:sz w:val="20"/>
                <w:szCs w:val="20"/>
              </w:rPr>
            </w:pPr>
          </w:p>
        </w:tc>
        <w:tc>
          <w:tcPr>
            <w:tcW w:w="1985" w:type="dxa"/>
          </w:tcPr>
          <w:p w14:paraId="7D48021A"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Kryterium weryfikowane na etapie oceny formalnej.</w:t>
            </w:r>
          </w:p>
        </w:tc>
        <w:tc>
          <w:tcPr>
            <w:tcW w:w="1956" w:type="dxa"/>
            <w:shd w:val="clear" w:color="auto" w:fill="auto"/>
          </w:tcPr>
          <w:p w14:paraId="4E859FCC"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2b</w:t>
            </w:r>
          </w:p>
        </w:tc>
      </w:tr>
      <w:tr w:rsidR="00C12D41" w:rsidRPr="00C12D41" w14:paraId="104DCA81" w14:textId="77777777" w:rsidTr="00EE0CB7">
        <w:trPr>
          <w:trHeight w:val="57"/>
        </w:trPr>
        <w:tc>
          <w:tcPr>
            <w:tcW w:w="568" w:type="dxa"/>
            <w:vAlign w:val="center"/>
          </w:tcPr>
          <w:p w14:paraId="5B0627DC" w14:textId="77777777" w:rsidR="00C12D41" w:rsidRPr="00C12D41" w:rsidRDefault="00C12D41" w:rsidP="00FF0388">
            <w:pPr>
              <w:numPr>
                <w:ilvl w:val="0"/>
                <w:numId w:val="202"/>
              </w:numPr>
              <w:spacing w:after="0" w:line="240" w:lineRule="auto"/>
              <w:jc w:val="center"/>
              <w:rPr>
                <w:rFonts w:eastAsia="Calibri" w:cs="Times New Roman"/>
                <w:sz w:val="20"/>
                <w:szCs w:val="20"/>
              </w:rPr>
            </w:pPr>
          </w:p>
        </w:tc>
        <w:tc>
          <w:tcPr>
            <w:tcW w:w="3431" w:type="dxa"/>
            <w:gridSpan w:val="2"/>
          </w:tcPr>
          <w:p w14:paraId="16341424"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Zapewnienie dodatkowych środków na inwestycje (jeśli dotyczy)</w:t>
            </w:r>
          </w:p>
        </w:tc>
        <w:tc>
          <w:tcPr>
            <w:tcW w:w="4536" w:type="dxa"/>
            <w:shd w:val="clear" w:color="auto" w:fill="auto"/>
          </w:tcPr>
          <w:p w14:paraId="66F56E29"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lang w:eastAsia="en-US"/>
              </w:rPr>
              <w:t xml:space="preserve">Ocena kryterium polega na weryfikacji, czy spełnione są wymogi wynikające z treści </w:t>
            </w:r>
            <w:r w:rsidRPr="00C12D41">
              <w:rPr>
                <w:rFonts w:eastAsia="Calibri" w:cs="Arial"/>
                <w:sz w:val="20"/>
                <w:szCs w:val="20"/>
              </w:rPr>
              <w:t xml:space="preserve">art. 7 Rozporządzenia delegowanego Komisji (UE) nr 480/2014 z dnia </w:t>
            </w:r>
            <w:r w:rsidRPr="00C12D41">
              <w:rPr>
                <w:rFonts w:eastAsia="Calibri" w:cs="Arial"/>
                <w:sz w:val="20"/>
                <w:szCs w:val="20"/>
              </w:rPr>
              <w:br/>
              <w:t xml:space="preserve">3 marca 2014 roku tj. czy wnioskodawca przedstawia mechanizmy zapewnienia współfinansowania na rzecz ostatecznych odbiorców, dodatkowego </w:t>
            </w:r>
            <w:r w:rsidRPr="00C12D41">
              <w:rPr>
                <w:rFonts w:eastAsia="Calibri" w:cs="Arial"/>
                <w:sz w:val="20"/>
                <w:szCs w:val="20"/>
              </w:rPr>
              <w:br/>
              <w:t xml:space="preserve">w stosunku do wkładu z EFS i wkładu krajowego </w:t>
            </w:r>
            <w:r w:rsidRPr="00C12D41">
              <w:rPr>
                <w:rFonts w:eastAsia="Calibri" w:cs="Arial"/>
                <w:sz w:val="20"/>
                <w:szCs w:val="20"/>
              </w:rPr>
              <w:br/>
              <w:t>w ramach realizacji projektu.</w:t>
            </w:r>
          </w:p>
          <w:p w14:paraId="709006DD" w14:textId="77777777" w:rsidR="00C12D41" w:rsidRPr="00C12D41" w:rsidRDefault="00C12D41" w:rsidP="00C12D41">
            <w:pPr>
              <w:spacing w:before="120" w:after="0" w:line="240" w:lineRule="auto"/>
              <w:rPr>
                <w:rFonts w:eastAsia="Calibri" w:cs="Arial"/>
                <w:sz w:val="20"/>
                <w:szCs w:val="20"/>
                <w:lang w:eastAsia="en-US"/>
              </w:rPr>
            </w:pPr>
            <w:r w:rsidRPr="00C12D41">
              <w:rPr>
                <w:rFonts w:eastAsia="Calibri" w:cs="Arial"/>
                <w:sz w:val="20"/>
                <w:szCs w:val="20"/>
              </w:rPr>
              <w:t>Kryterium zostanie zweryfikowane na podstawie treści wniosku o dofinansowanie projektu.</w:t>
            </w:r>
          </w:p>
        </w:tc>
        <w:tc>
          <w:tcPr>
            <w:tcW w:w="2551" w:type="dxa"/>
          </w:tcPr>
          <w:p w14:paraId="606442AC" w14:textId="77777777" w:rsidR="00C12D41" w:rsidRPr="00C12D41" w:rsidRDefault="00C12D41" w:rsidP="00C12D41">
            <w:pPr>
              <w:spacing w:after="40" w:line="240" w:lineRule="auto"/>
              <w:rPr>
                <w:rFonts w:eastAsia="Calibri" w:cs="Times New Roman"/>
                <w:sz w:val="20"/>
                <w:szCs w:val="20"/>
              </w:rPr>
            </w:pPr>
            <w:r w:rsidRPr="00C12D41">
              <w:rPr>
                <w:rFonts w:eastAsia="Calibri" w:cs="Times New Roman"/>
                <w:sz w:val="20"/>
                <w:szCs w:val="20"/>
              </w:rPr>
              <w:t>Weryfikacja  „0-1”.</w:t>
            </w:r>
          </w:p>
          <w:p w14:paraId="015E9A07" w14:textId="77777777" w:rsidR="00C12D41" w:rsidRPr="00C12D41" w:rsidRDefault="00C12D41" w:rsidP="00C12D41">
            <w:pPr>
              <w:spacing w:after="40" w:line="240" w:lineRule="auto"/>
              <w:rPr>
                <w:rFonts w:eastAsia="Calibri" w:cs="Times New Roman"/>
                <w:sz w:val="20"/>
                <w:szCs w:val="20"/>
                <w:lang w:eastAsia="en-US"/>
              </w:rPr>
            </w:pPr>
            <w:r w:rsidRPr="00C12D41">
              <w:rPr>
                <w:rFonts w:eastAsia="Calibri" w:cs="Times New Roman"/>
                <w:sz w:val="20"/>
                <w:szCs w:val="20"/>
              </w:rPr>
              <w:t>Spełnienie kryterium jest konieczne do przyznania dofinansowania.</w:t>
            </w:r>
          </w:p>
          <w:p w14:paraId="2547B458"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Niespełnienie kryterium skutkuje odrzuceniem wniosku. </w:t>
            </w:r>
          </w:p>
          <w:p w14:paraId="4ADE577B" w14:textId="77777777" w:rsidR="00C12D41" w:rsidRPr="00C12D41" w:rsidRDefault="00C12D41" w:rsidP="00C12D41">
            <w:pPr>
              <w:spacing w:after="40" w:line="240" w:lineRule="auto"/>
              <w:rPr>
                <w:rFonts w:eastAsia="Calibri" w:cs="Times New Roman"/>
                <w:sz w:val="20"/>
                <w:szCs w:val="20"/>
              </w:rPr>
            </w:pPr>
          </w:p>
        </w:tc>
        <w:tc>
          <w:tcPr>
            <w:tcW w:w="1985" w:type="dxa"/>
          </w:tcPr>
          <w:p w14:paraId="4ECEE1E9"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Kryterium weryfikowane na etapie oceny formalnej.</w:t>
            </w:r>
          </w:p>
        </w:tc>
        <w:tc>
          <w:tcPr>
            <w:tcW w:w="1956" w:type="dxa"/>
            <w:shd w:val="clear" w:color="auto" w:fill="auto"/>
          </w:tcPr>
          <w:p w14:paraId="71BD9018"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2b</w:t>
            </w:r>
          </w:p>
        </w:tc>
      </w:tr>
      <w:tr w:rsidR="00C12D41" w:rsidRPr="00C12D41" w14:paraId="570BD074" w14:textId="77777777" w:rsidTr="00EE0CB7">
        <w:trPr>
          <w:trHeight w:val="57"/>
        </w:trPr>
        <w:tc>
          <w:tcPr>
            <w:tcW w:w="568" w:type="dxa"/>
            <w:vAlign w:val="center"/>
          </w:tcPr>
          <w:p w14:paraId="135E6BFE" w14:textId="77777777" w:rsidR="00C12D41" w:rsidRPr="00C12D41" w:rsidRDefault="00C12D41" w:rsidP="00FF0388">
            <w:pPr>
              <w:numPr>
                <w:ilvl w:val="0"/>
                <w:numId w:val="202"/>
              </w:numPr>
              <w:spacing w:after="0" w:line="240" w:lineRule="auto"/>
              <w:jc w:val="center"/>
              <w:rPr>
                <w:rFonts w:eastAsia="Calibri" w:cs="Times New Roman"/>
                <w:sz w:val="20"/>
                <w:szCs w:val="20"/>
              </w:rPr>
            </w:pPr>
          </w:p>
        </w:tc>
        <w:tc>
          <w:tcPr>
            <w:tcW w:w="3431" w:type="dxa"/>
            <w:gridSpan w:val="2"/>
          </w:tcPr>
          <w:p w14:paraId="28619A6F"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rPr>
              <w:t>Zapewnienie zgodności interesów (jeśli dotyczy)</w:t>
            </w:r>
          </w:p>
        </w:tc>
        <w:tc>
          <w:tcPr>
            <w:tcW w:w="4536" w:type="dxa"/>
            <w:shd w:val="clear" w:color="auto" w:fill="auto"/>
          </w:tcPr>
          <w:p w14:paraId="436E5FC7" w14:textId="77777777" w:rsidR="00C12D41" w:rsidRPr="00C12D41" w:rsidRDefault="00C12D41" w:rsidP="00C12D41">
            <w:pPr>
              <w:spacing w:after="0" w:line="240" w:lineRule="auto"/>
              <w:rPr>
                <w:rFonts w:eastAsia="Calibri" w:cs="Arial"/>
                <w:sz w:val="20"/>
                <w:szCs w:val="20"/>
              </w:rPr>
            </w:pPr>
            <w:r w:rsidRPr="00C12D41">
              <w:rPr>
                <w:rFonts w:eastAsia="Calibri" w:cs="Arial"/>
                <w:sz w:val="20"/>
                <w:szCs w:val="20"/>
                <w:lang w:eastAsia="en-US"/>
              </w:rPr>
              <w:t xml:space="preserve">Ocena kryterium polega na weryfikacji, czy spełnione są wymogi wynikające z treści </w:t>
            </w:r>
            <w:r w:rsidRPr="00C12D41">
              <w:rPr>
                <w:rFonts w:eastAsia="Calibri" w:cs="Arial"/>
                <w:sz w:val="20"/>
                <w:szCs w:val="20"/>
              </w:rPr>
              <w:t xml:space="preserve">art. 7 Rozporządzenia delegowanego Komisji (UE) nr 480/2014 z dnia </w:t>
            </w:r>
            <w:r w:rsidRPr="00C12D41">
              <w:rPr>
                <w:rFonts w:eastAsia="Calibri" w:cs="Arial"/>
                <w:sz w:val="20"/>
                <w:szCs w:val="20"/>
              </w:rPr>
              <w:br/>
              <w:t>3 marca 2014 roku tj. w sytuacji przeznaczenia przez wnioskodawcę własnych środków finansowych na wdrażanie instrumentów finansowych lub podziału ryzyka w ramach projektów, czy wnioskodawca przedstawił odpowiednie rozwiązania w celu zapewnienia zgodności interesów oraz zmniejszenia możliwego konfliktu interesów</w:t>
            </w:r>
          </w:p>
          <w:p w14:paraId="7C5D2BC2" w14:textId="77777777" w:rsidR="00C12D41" w:rsidRPr="00C12D41" w:rsidRDefault="00C12D41" w:rsidP="00C12D41">
            <w:pPr>
              <w:spacing w:before="120" w:after="0" w:line="240" w:lineRule="auto"/>
              <w:rPr>
                <w:rFonts w:eastAsia="Calibri" w:cs="Arial"/>
                <w:sz w:val="20"/>
                <w:szCs w:val="20"/>
                <w:lang w:eastAsia="en-US"/>
              </w:rPr>
            </w:pPr>
            <w:r w:rsidRPr="00C12D41">
              <w:rPr>
                <w:rFonts w:eastAsia="Calibri" w:cs="Arial"/>
                <w:sz w:val="20"/>
                <w:szCs w:val="20"/>
              </w:rPr>
              <w:lastRenderedPageBreak/>
              <w:t>Kryterium zostanie zweryfikowane na podstawie treści wniosku o dofinansowanie projektu.</w:t>
            </w:r>
          </w:p>
        </w:tc>
        <w:tc>
          <w:tcPr>
            <w:tcW w:w="2551" w:type="dxa"/>
          </w:tcPr>
          <w:p w14:paraId="1D64A2D8" w14:textId="77777777" w:rsidR="00C12D41" w:rsidRPr="00C12D41" w:rsidRDefault="00C12D41" w:rsidP="00C12D41">
            <w:pPr>
              <w:spacing w:after="40" w:line="240" w:lineRule="auto"/>
              <w:rPr>
                <w:rFonts w:eastAsia="Calibri" w:cs="Times New Roman"/>
                <w:sz w:val="20"/>
                <w:szCs w:val="20"/>
              </w:rPr>
            </w:pPr>
            <w:r w:rsidRPr="00C12D41">
              <w:rPr>
                <w:rFonts w:eastAsia="Calibri" w:cs="Times New Roman"/>
                <w:sz w:val="20"/>
                <w:szCs w:val="20"/>
              </w:rPr>
              <w:lastRenderedPageBreak/>
              <w:t>Weryfikacja  „0-1”.</w:t>
            </w:r>
          </w:p>
          <w:p w14:paraId="38C80B91" w14:textId="77777777" w:rsidR="00C12D41" w:rsidRPr="00C12D41" w:rsidRDefault="00C12D41" w:rsidP="00C12D41">
            <w:pPr>
              <w:spacing w:after="40" w:line="240" w:lineRule="auto"/>
              <w:rPr>
                <w:rFonts w:eastAsia="Calibri" w:cs="Times New Roman"/>
                <w:sz w:val="20"/>
                <w:szCs w:val="20"/>
                <w:lang w:eastAsia="en-US"/>
              </w:rPr>
            </w:pPr>
            <w:r w:rsidRPr="00C12D41">
              <w:rPr>
                <w:rFonts w:eastAsia="Calibri" w:cs="Times New Roman"/>
                <w:sz w:val="20"/>
                <w:szCs w:val="20"/>
              </w:rPr>
              <w:t>Spełnienie kryterium jest konieczne do przyznania dofinansowania.</w:t>
            </w:r>
          </w:p>
          <w:p w14:paraId="6D707E02"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 xml:space="preserve">Niespełnienie kryterium skutkuje odrzuceniem wniosku. </w:t>
            </w:r>
          </w:p>
          <w:p w14:paraId="0F9F05BF" w14:textId="77777777" w:rsidR="00C12D41" w:rsidRPr="00C12D41" w:rsidRDefault="00C12D41" w:rsidP="00C12D41">
            <w:pPr>
              <w:spacing w:after="40" w:line="240" w:lineRule="auto"/>
              <w:rPr>
                <w:rFonts w:eastAsia="Calibri" w:cs="Times New Roman"/>
                <w:sz w:val="20"/>
                <w:szCs w:val="20"/>
              </w:rPr>
            </w:pPr>
          </w:p>
        </w:tc>
        <w:tc>
          <w:tcPr>
            <w:tcW w:w="1985" w:type="dxa"/>
          </w:tcPr>
          <w:p w14:paraId="62AC1CF8"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Kryterium weryfikowane na etapie oceny formalnej.</w:t>
            </w:r>
          </w:p>
        </w:tc>
        <w:tc>
          <w:tcPr>
            <w:tcW w:w="1956" w:type="dxa"/>
            <w:shd w:val="clear" w:color="auto" w:fill="auto"/>
          </w:tcPr>
          <w:p w14:paraId="7FE032DA" w14:textId="77777777" w:rsidR="00C12D41" w:rsidRPr="00C12D41" w:rsidRDefault="00C12D41" w:rsidP="00C12D41">
            <w:pPr>
              <w:spacing w:after="0" w:line="240" w:lineRule="auto"/>
              <w:rPr>
                <w:rFonts w:eastAsia="Calibri" w:cs="Times New Roman"/>
                <w:sz w:val="20"/>
                <w:szCs w:val="20"/>
              </w:rPr>
            </w:pPr>
            <w:r w:rsidRPr="00C12D41">
              <w:rPr>
                <w:rFonts w:eastAsia="Calibri" w:cs="Times New Roman"/>
                <w:sz w:val="20"/>
                <w:szCs w:val="20"/>
              </w:rPr>
              <w:t>2b</w:t>
            </w:r>
          </w:p>
        </w:tc>
      </w:tr>
    </w:tbl>
    <w:p w14:paraId="7B48C455" w14:textId="77777777" w:rsidR="00C12D41" w:rsidRPr="00C12D41" w:rsidRDefault="00C12D41" w:rsidP="00C12D41">
      <w:pPr>
        <w:rPr>
          <w:rFonts w:eastAsiaTheme="majorEastAsia" w:cstheme="majorBidi"/>
          <w:b/>
          <w:bCs/>
          <w:color w:val="365F91" w:themeColor="accent1" w:themeShade="BF"/>
          <w:sz w:val="20"/>
          <w:szCs w:val="20"/>
        </w:rPr>
      </w:pPr>
    </w:p>
    <w:p w14:paraId="31A0FB0C" w14:textId="77777777" w:rsidR="00C12D41" w:rsidRPr="00C12D41" w:rsidRDefault="00C12D41" w:rsidP="00C12D41">
      <w:pPr>
        <w:keepNext/>
        <w:keepLines/>
        <w:spacing w:before="200" w:after="0"/>
        <w:ind w:hanging="567"/>
        <w:outlineLvl w:val="2"/>
        <w:rPr>
          <w:rFonts w:eastAsiaTheme="majorEastAsia" w:cstheme="majorBidi"/>
          <w:b/>
          <w:bCs/>
          <w:color w:val="4F81BD" w:themeColor="accent1"/>
          <w:sz w:val="24"/>
          <w:szCs w:val="24"/>
        </w:rPr>
      </w:pPr>
      <w:bookmarkStart w:id="134" w:name="_Toc467057823"/>
      <w:bookmarkStart w:id="135" w:name="_Toc489601336"/>
      <w:r w:rsidRPr="00C12D41">
        <w:rPr>
          <w:rFonts w:eastAsiaTheme="majorEastAsia" w:cstheme="majorBidi"/>
          <w:b/>
          <w:bCs/>
          <w:color w:val="4F81BD" w:themeColor="accent1"/>
          <w:sz w:val="24"/>
          <w:szCs w:val="24"/>
        </w:rPr>
        <w:t xml:space="preserve">Poddziałanie 10.4.2 Wsparcie rozwoju przedsiębiorczości poprzez zastosowanie instrumentów bezzwrotnych - </w:t>
      </w:r>
      <w:r w:rsidRPr="00C12D41">
        <w:rPr>
          <w:rFonts w:eastAsiaTheme="majorEastAsia" w:cstheme="majorBidi"/>
          <w:b/>
          <w:bCs/>
          <w:i/>
          <w:color w:val="4F81BD" w:themeColor="accent1"/>
          <w:sz w:val="24"/>
          <w:szCs w:val="24"/>
        </w:rPr>
        <w:t>ZIT (projekty konkursowe)</w:t>
      </w:r>
      <w:bookmarkEnd w:id="134"/>
      <w:bookmarkEnd w:id="135"/>
    </w:p>
    <w:p w14:paraId="07CBD31B" w14:textId="77777777" w:rsidR="00C12D41" w:rsidRPr="00C12D41" w:rsidRDefault="00C12D41" w:rsidP="00C12D41">
      <w:pPr>
        <w:ind w:left="-284"/>
        <w:rPr>
          <w:rFonts w:eastAsiaTheme="majorEastAsia" w:cstheme="majorBidi"/>
          <w:b/>
          <w:bCs/>
          <w:color w:val="365F91" w:themeColor="accent1" w:themeShade="BF"/>
          <w:sz w:val="20"/>
          <w:szCs w:val="20"/>
        </w:rPr>
      </w:pP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63"/>
        <w:gridCol w:w="1958"/>
        <w:gridCol w:w="4442"/>
        <w:gridCol w:w="2552"/>
        <w:gridCol w:w="1843"/>
        <w:gridCol w:w="1701"/>
      </w:tblGrid>
      <w:tr w:rsidR="00C12D41" w:rsidRPr="00C12D41" w14:paraId="7C6877EA" w14:textId="77777777" w:rsidTr="00EE0CB7">
        <w:trPr>
          <w:trHeight w:val="57"/>
        </w:trPr>
        <w:tc>
          <w:tcPr>
            <w:tcW w:w="2531" w:type="dxa"/>
            <w:gridSpan w:val="2"/>
            <w:tcBorders>
              <w:bottom w:val="single" w:sz="4" w:space="0" w:color="auto"/>
            </w:tcBorders>
            <w:shd w:val="clear" w:color="auto" w:fill="A6A6A6"/>
            <w:vAlign w:val="center"/>
          </w:tcPr>
          <w:p w14:paraId="316E5AD2" w14:textId="77777777" w:rsidR="00C12D41" w:rsidRPr="00C12D41" w:rsidRDefault="00C12D41" w:rsidP="00C12D41">
            <w:pPr>
              <w:spacing w:line="240" w:lineRule="auto"/>
              <w:rPr>
                <w:b/>
                <w:sz w:val="20"/>
                <w:szCs w:val="20"/>
              </w:rPr>
            </w:pPr>
            <w:r w:rsidRPr="00C12D41">
              <w:rPr>
                <w:sz w:val="20"/>
                <w:szCs w:val="20"/>
              </w:rPr>
              <w:br w:type="page"/>
            </w:r>
            <w:r w:rsidRPr="00C12D41">
              <w:rPr>
                <w:b/>
                <w:sz w:val="20"/>
                <w:szCs w:val="20"/>
              </w:rPr>
              <w:t xml:space="preserve">OŚ PRIORYTETOWA </w:t>
            </w:r>
          </w:p>
        </w:tc>
        <w:tc>
          <w:tcPr>
            <w:tcW w:w="12496" w:type="dxa"/>
            <w:gridSpan w:val="5"/>
            <w:tcBorders>
              <w:bottom w:val="single" w:sz="4" w:space="0" w:color="auto"/>
            </w:tcBorders>
            <w:shd w:val="clear" w:color="auto" w:fill="D9D9D9"/>
          </w:tcPr>
          <w:p w14:paraId="719F03FA" w14:textId="77777777" w:rsidR="00C12D41" w:rsidRPr="00C12D41" w:rsidRDefault="00C12D41" w:rsidP="00C12D41">
            <w:pPr>
              <w:spacing w:after="0" w:line="240" w:lineRule="auto"/>
              <w:rPr>
                <w:b/>
                <w:sz w:val="20"/>
                <w:szCs w:val="20"/>
              </w:rPr>
            </w:pPr>
            <w:r w:rsidRPr="00C12D41">
              <w:rPr>
                <w:b/>
                <w:sz w:val="20"/>
                <w:szCs w:val="20"/>
              </w:rPr>
              <w:t>Oś Priorytetowa 10. Otwarty rynek pracy</w:t>
            </w:r>
          </w:p>
        </w:tc>
      </w:tr>
      <w:tr w:rsidR="00C12D41" w:rsidRPr="00C12D41" w14:paraId="7D3125C5" w14:textId="77777777" w:rsidTr="00EE0CB7">
        <w:trPr>
          <w:trHeight w:val="57"/>
        </w:trPr>
        <w:tc>
          <w:tcPr>
            <w:tcW w:w="2531" w:type="dxa"/>
            <w:gridSpan w:val="2"/>
            <w:tcBorders>
              <w:bottom w:val="single" w:sz="4" w:space="0" w:color="auto"/>
            </w:tcBorders>
            <w:shd w:val="clear" w:color="auto" w:fill="A6A6A6"/>
            <w:vAlign w:val="center"/>
          </w:tcPr>
          <w:p w14:paraId="4ECD5401" w14:textId="77777777" w:rsidR="00C12D41" w:rsidRPr="00C12D41" w:rsidRDefault="00C12D41" w:rsidP="00C12D41">
            <w:pPr>
              <w:spacing w:line="240" w:lineRule="auto"/>
              <w:rPr>
                <w:b/>
                <w:sz w:val="20"/>
                <w:szCs w:val="20"/>
              </w:rPr>
            </w:pPr>
            <w:r w:rsidRPr="00C12D41">
              <w:rPr>
                <w:b/>
                <w:sz w:val="20"/>
                <w:szCs w:val="20"/>
              </w:rPr>
              <w:t>PRIORYTET INWESTYCYJNY</w:t>
            </w:r>
          </w:p>
        </w:tc>
        <w:tc>
          <w:tcPr>
            <w:tcW w:w="12496" w:type="dxa"/>
            <w:gridSpan w:val="5"/>
            <w:tcBorders>
              <w:bottom w:val="single" w:sz="4" w:space="0" w:color="auto"/>
            </w:tcBorders>
            <w:shd w:val="clear" w:color="auto" w:fill="D9D9D9"/>
          </w:tcPr>
          <w:p w14:paraId="361C77EA" w14:textId="77777777" w:rsidR="00C12D41" w:rsidRPr="00C12D41" w:rsidRDefault="00C12D41" w:rsidP="00C12D41">
            <w:pPr>
              <w:tabs>
                <w:tab w:val="left" w:pos="453"/>
              </w:tabs>
              <w:spacing w:after="0" w:line="240" w:lineRule="auto"/>
              <w:rPr>
                <w:b/>
                <w:sz w:val="20"/>
                <w:szCs w:val="20"/>
              </w:rPr>
            </w:pPr>
            <w:r w:rsidRPr="00C12D41">
              <w:rPr>
                <w:b/>
                <w:sz w:val="20"/>
                <w:szCs w:val="20"/>
              </w:rPr>
              <w:t xml:space="preserve">8iii Praca na własny rachunek, przedsiębiorczość i tworzenie przedsiębiorstw, w tym </w:t>
            </w:r>
            <w:r w:rsidRPr="00C12D41">
              <w:rPr>
                <w:b/>
                <w:sz w:val="20"/>
                <w:szCs w:val="20"/>
              </w:rPr>
              <w:tab/>
              <w:t>innowacyjnych mikro-, małych i średnich przedsiębiorstw</w:t>
            </w:r>
          </w:p>
        </w:tc>
      </w:tr>
      <w:tr w:rsidR="00C12D41" w:rsidRPr="00C12D41" w14:paraId="08461083" w14:textId="77777777" w:rsidTr="00EE0CB7">
        <w:trPr>
          <w:trHeight w:val="57"/>
        </w:trPr>
        <w:tc>
          <w:tcPr>
            <w:tcW w:w="2531" w:type="dxa"/>
            <w:gridSpan w:val="2"/>
            <w:tcBorders>
              <w:bottom w:val="single" w:sz="4" w:space="0" w:color="auto"/>
            </w:tcBorders>
            <w:shd w:val="clear" w:color="auto" w:fill="A6A6A6"/>
            <w:vAlign w:val="center"/>
          </w:tcPr>
          <w:p w14:paraId="6182E7A2" w14:textId="77777777" w:rsidR="00C12D41" w:rsidRPr="00C12D41" w:rsidRDefault="00C12D41" w:rsidP="00C12D41">
            <w:pPr>
              <w:spacing w:line="240" w:lineRule="auto"/>
              <w:rPr>
                <w:b/>
                <w:sz w:val="20"/>
                <w:szCs w:val="20"/>
              </w:rPr>
            </w:pPr>
            <w:r w:rsidRPr="00C12D41">
              <w:rPr>
                <w:b/>
                <w:sz w:val="20"/>
                <w:szCs w:val="20"/>
              </w:rPr>
              <w:t>DZIAŁANIE</w:t>
            </w:r>
          </w:p>
        </w:tc>
        <w:tc>
          <w:tcPr>
            <w:tcW w:w="12496" w:type="dxa"/>
            <w:gridSpan w:val="5"/>
            <w:tcBorders>
              <w:bottom w:val="single" w:sz="4" w:space="0" w:color="auto"/>
            </w:tcBorders>
            <w:shd w:val="clear" w:color="auto" w:fill="D9D9D9"/>
          </w:tcPr>
          <w:p w14:paraId="75FD0F6F" w14:textId="77777777" w:rsidR="00C12D41" w:rsidRPr="00C12D41" w:rsidRDefault="00C12D41" w:rsidP="00C12D41">
            <w:pPr>
              <w:spacing w:after="0" w:line="240" w:lineRule="auto"/>
              <w:rPr>
                <w:b/>
                <w:sz w:val="20"/>
                <w:szCs w:val="20"/>
              </w:rPr>
            </w:pPr>
            <w:r w:rsidRPr="00C12D41">
              <w:rPr>
                <w:b/>
                <w:sz w:val="20"/>
                <w:szCs w:val="20"/>
              </w:rPr>
              <w:t>Działanie 10.4 Rozwój przedsiębiorczości i tworzenia nowych miejsc pracy</w:t>
            </w:r>
          </w:p>
        </w:tc>
      </w:tr>
      <w:tr w:rsidR="00C12D41" w:rsidRPr="00C12D41" w14:paraId="75A921A7" w14:textId="77777777" w:rsidTr="00EE0CB7">
        <w:trPr>
          <w:trHeight w:val="57"/>
        </w:trPr>
        <w:tc>
          <w:tcPr>
            <w:tcW w:w="2531" w:type="dxa"/>
            <w:gridSpan w:val="2"/>
            <w:tcBorders>
              <w:bottom w:val="single" w:sz="4" w:space="0" w:color="auto"/>
            </w:tcBorders>
            <w:shd w:val="clear" w:color="auto" w:fill="A6A6A6"/>
            <w:vAlign w:val="center"/>
          </w:tcPr>
          <w:p w14:paraId="02F41662" w14:textId="77777777" w:rsidR="00C12D41" w:rsidRPr="00C12D41" w:rsidRDefault="00C12D41" w:rsidP="00C12D41">
            <w:pPr>
              <w:spacing w:line="240" w:lineRule="auto"/>
              <w:rPr>
                <w:b/>
                <w:sz w:val="20"/>
                <w:szCs w:val="20"/>
              </w:rPr>
            </w:pPr>
            <w:r w:rsidRPr="00C12D41">
              <w:rPr>
                <w:b/>
                <w:sz w:val="20"/>
                <w:szCs w:val="20"/>
              </w:rPr>
              <w:t>PODDZIAŁANIE</w:t>
            </w:r>
          </w:p>
        </w:tc>
        <w:tc>
          <w:tcPr>
            <w:tcW w:w="12496" w:type="dxa"/>
            <w:gridSpan w:val="5"/>
            <w:tcBorders>
              <w:bottom w:val="single" w:sz="4" w:space="0" w:color="auto"/>
            </w:tcBorders>
            <w:shd w:val="clear" w:color="auto" w:fill="D9D9D9"/>
          </w:tcPr>
          <w:p w14:paraId="690B6831" w14:textId="77777777" w:rsidR="00C12D41" w:rsidRPr="00C12D41" w:rsidRDefault="00C12D41" w:rsidP="00C12D41">
            <w:pPr>
              <w:tabs>
                <w:tab w:val="left" w:pos="885"/>
              </w:tabs>
              <w:spacing w:after="0" w:line="240" w:lineRule="auto"/>
              <w:rPr>
                <w:b/>
                <w:sz w:val="20"/>
                <w:szCs w:val="20"/>
              </w:rPr>
            </w:pPr>
            <w:r w:rsidRPr="00C12D41">
              <w:rPr>
                <w:b/>
                <w:sz w:val="20"/>
                <w:szCs w:val="20"/>
              </w:rPr>
              <w:t xml:space="preserve">Poddziałanie 10.4.2 Wsparcie rozwoju przedsiębiorczości poprzez zastosowanie instrumentów bezzwrotnych - </w:t>
            </w:r>
            <w:r w:rsidRPr="00C12D41">
              <w:rPr>
                <w:b/>
                <w:i/>
                <w:sz w:val="20"/>
                <w:szCs w:val="20"/>
              </w:rPr>
              <w:t>ZIT (projekty konkursowe)</w:t>
            </w:r>
          </w:p>
        </w:tc>
      </w:tr>
      <w:tr w:rsidR="00C12D41" w:rsidRPr="00C12D41" w14:paraId="777DFC9F" w14:textId="77777777" w:rsidTr="00EE0CB7">
        <w:trPr>
          <w:trHeight w:val="57"/>
        </w:trPr>
        <w:tc>
          <w:tcPr>
            <w:tcW w:w="15027" w:type="dxa"/>
            <w:gridSpan w:val="7"/>
            <w:tcBorders>
              <w:bottom w:val="single" w:sz="4" w:space="0" w:color="auto"/>
            </w:tcBorders>
            <w:shd w:val="clear" w:color="auto" w:fill="A6A6A6"/>
          </w:tcPr>
          <w:p w14:paraId="747CEC31" w14:textId="77777777" w:rsidR="00C12D41" w:rsidRPr="00C12D41" w:rsidRDefault="00C12D41" w:rsidP="00C12D41">
            <w:pPr>
              <w:spacing w:line="240" w:lineRule="auto"/>
              <w:jc w:val="center"/>
              <w:rPr>
                <w:b/>
                <w:sz w:val="20"/>
                <w:szCs w:val="20"/>
              </w:rPr>
            </w:pPr>
            <w:r w:rsidRPr="00C12D41">
              <w:rPr>
                <w:b/>
                <w:sz w:val="20"/>
                <w:szCs w:val="20"/>
              </w:rPr>
              <w:t>KRYTERIA DOSTĘPU</w:t>
            </w:r>
          </w:p>
        </w:tc>
      </w:tr>
      <w:tr w:rsidR="00C12D41" w:rsidRPr="00C12D41" w14:paraId="0154638B" w14:textId="77777777" w:rsidTr="00EE0CB7">
        <w:trPr>
          <w:trHeight w:val="57"/>
        </w:trPr>
        <w:tc>
          <w:tcPr>
            <w:tcW w:w="568" w:type="dxa"/>
            <w:tcBorders>
              <w:bottom w:val="single" w:sz="4" w:space="0" w:color="auto"/>
            </w:tcBorders>
            <w:shd w:val="clear" w:color="auto" w:fill="D9D9D9"/>
            <w:vAlign w:val="center"/>
          </w:tcPr>
          <w:p w14:paraId="37516476" w14:textId="77777777" w:rsidR="00C12D41" w:rsidRPr="00C12D41" w:rsidRDefault="00C12D41" w:rsidP="00C12D41">
            <w:pPr>
              <w:spacing w:line="240" w:lineRule="auto"/>
              <w:rPr>
                <w:b/>
                <w:sz w:val="20"/>
                <w:szCs w:val="20"/>
              </w:rPr>
            </w:pPr>
            <w:r w:rsidRPr="00C12D41">
              <w:rPr>
                <w:b/>
                <w:sz w:val="20"/>
                <w:szCs w:val="20"/>
              </w:rPr>
              <w:t>L.P</w:t>
            </w:r>
          </w:p>
        </w:tc>
        <w:tc>
          <w:tcPr>
            <w:tcW w:w="3921" w:type="dxa"/>
            <w:gridSpan w:val="2"/>
            <w:tcBorders>
              <w:bottom w:val="single" w:sz="4" w:space="0" w:color="auto"/>
            </w:tcBorders>
            <w:shd w:val="clear" w:color="auto" w:fill="D9D9D9"/>
            <w:vAlign w:val="center"/>
          </w:tcPr>
          <w:p w14:paraId="4887D0B8" w14:textId="77777777" w:rsidR="00C12D41" w:rsidRPr="00C12D41" w:rsidRDefault="00C12D41" w:rsidP="00C12D41">
            <w:pPr>
              <w:spacing w:line="240" w:lineRule="auto"/>
              <w:rPr>
                <w:b/>
                <w:sz w:val="20"/>
                <w:szCs w:val="20"/>
              </w:rPr>
            </w:pPr>
            <w:r w:rsidRPr="00C12D41">
              <w:rPr>
                <w:b/>
                <w:sz w:val="20"/>
                <w:szCs w:val="20"/>
              </w:rPr>
              <w:t>Nazwa kryterium</w:t>
            </w:r>
          </w:p>
        </w:tc>
        <w:tc>
          <w:tcPr>
            <w:tcW w:w="4442" w:type="dxa"/>
            <w:tcBorders>
              <w:bottom w:val="single" w:sz="4" w:space="0" w:color="auto"/>
            </w:tcBorders>
            <w:shd w:val="clear" w:color="auto" w:fill="D9D9D9"/>
            <w:vAlign w:val="center"/>
          </w:tcPr>
          <w:p w14:paraId="1D5EF21F" w14:textId="77777777" w:rsidR="00C12D41" w:rsidRPr="00C12D41" w:rsidRDefault="00C12D41" w:rsidP="00C12D41">
            <w:pPr>
              <w:spacing w:line="240" w:lineRule="auto"/>
              <w:rPr>
                <w:b/>
                <w:sz w:val="20"/>
                <w:szCs w:val="20"/>
              </w:rPr>
            </w:pPr>
            <w:r w:rsidRPr="00C12D41">
              <w:rPr>
                <w:b/>
                <w:sz w:val="20"/>
                <w:szCs w:val="20"/>
              </w:rPr>
              <w:t>Definicja</w:t>
            </w:r>
          </w:p>
        </w:tc>
        <w:tc>
          <w:tcPr>
            <w:tcW w:w="2552" w:type="dxa"/>
            <w:tcBorders>
              <w:bottom w:val="single" w:sz="4" w:space="0" w:color="auto"/>
            </w:tcBorders>
            <w:shd w:val="clear" w:color="auto" w:fill="D9D9D9"/>
            <w:vAlign w:val="center"/>
          </w:tcPr>
          <w:p w14:paraId="5E7B497B" w14:textId="77777777" w:rsidR="00C12D41" w:rsidRPr="00C12D41" w:rsidRDefault="00C12D41" w:rsidP="00C12D41">
            <w:pPr>
              <w:spacing w:line="240" w:lineRule="auto"/>
              <w:rPr>
                <w:b/>
                <w:sz w:val="20"/>
                <w:szCs w:val="20"/>
              </w:rPr>
            </w:pPr>
            <w:r w:rsidRPr="00C12D41">
              <w:rPr>
                <w:b/>
                <w:sz w:val="20"/>
                <w:szCs w:val="20"/>
              </w:rPr>
              <w:t>Opis znaczenia</w:t>
            </w:r>
          </w:p>
        </w:tc>
        <w:tc>
          <w:tcPr>
            <w:tcW w:w="1843" w:type="dxa"/>
            <w:tcBorders>
              <w:bottom w:val="single" w:sz="4" w:space="0" w:color="auto"/>
            </w:tcBorders>
            <w:shd w:val="clear" w:color="auto" w:fill="D9D9D9"/>
            <w:vAlign w:val="center"/>
          </w:tcPr>
          <w:p w14:paraId="3ABED2B1" w14:textId="77777777" w:rsidR="00C12D41" w:rsidRPr="00C12D41" w:rsidRDefault="00C12D41" w:rsidP="00C12D41">
            <w:pPr>
              <w:spacing w:line="240" w:lineRule="auto"/>
              <w:rPr>
                <w:b/>
                <w:sz w:val="20"/>
                <w:szCs w:val="20"/>
              </w:rPr>
            </w:pPr>
            <w:r w:rsidRPr="00C12D41">
              <w:rPr>
                <w:b/>
                <w:sz w:val="20"/>
                <w:szCs w:val="20"/>
              </w:rPr>
              <w:t>Moment oceny (formalna/merytoryczna)</w:t>
            </w:r>
          </w:p>
        </w:tc>
        <w:tc>
          <w:tcPr>
            <w:tcW w:w="1701" w:type="dxa"/>
            <w:tcBorders>
              <w:bottom w:val="single" w:sz="4" w:space="0" w:color="auto"/>
            </w:tcBorders>
            <w:shd w:val="clear" w:color="auto" w:fill="D9D9D9"/>
          </w:tcPr>
          <w:p w14:paraId="45A5B66E" w14:textId="77777777" w:rsidR="00C12D41" w:rsidRPr="00C12D41" w:rsidRDefault="00C12D41" w:rsidP="00C12D41">
            <w:pPr>
              <w:spacing w:line="240" w:lineRule="auto"/>
              <w:rPr>
                <w:b/>
                <w:sz w:val="20"/>
                <w:szCs w:val="20"/>
              </w:rPr>
            </w:pPr>
            <w:r w:rsidRPr="00C12D41">
              <w:rPr>
                <w:b/>
                <w:sz w:val="20"/>
                <w:szCs w:val="20"/>
              </w:rPr>
              <w:t>Stosuje się do typu/ów projektu/ów (nr)</w:t>
            </w:r>
          </w:p>
        </w:tc>
      </w:tr>
      <w:tr w:rsidR="00C12D41" w:rsidRPr="00C12D41" w14:paraId="64007947" w14:textId="77777777" w:rsidTr="00EE0CB7">
        <w:trPr>
          <w:trHeight w:val="57"/>
        </w:trPr>
        <w:tc>
          <w:tcPr>
            <w:tcW w:w="568" w:type="dxa"/>
            <w:shd w:val="clear" w:color="auto" w:fill="FFFFFF"/>
            <w:vAlign w:val="center"/>
          </w:tcPr>
          <w:p w14:paraId="1D7B8D36" w14:textId="77777777" w:rsidR="00C12D41" w:rsidRPr="00C12D41" w:rsidRDefault="00C12D41" w:rsidP="00FF0388">
            <w:pPr>
              <w:numPr>
                <w:ilvl w:val="0"/>
                <w:numId w:val="186"/>
              </w:numPr>
              <w:spacing w:after="0" w:line="240" w:lineRule="auto"/>
              <w:contextualSpacing/>
              <w:jc w:val="both"/>
              <w:rPr>
                <w:rFonts w:eastAsia="Times New Roman" w:cs="Times New Roman"/>
                <w:sz w:val="20"/>
                <w:szCs w:val="20"/>
              </w:rPr>
            </w:pPr>
          </w:p>
        </w:tc>
        <w:tc>
          <w:tcPr>
            <w:tcW w:w="3921" w:type="dxa"/>
            <w:gridSpan w:val="2"/>
            <w:shd w:val="clear" w:color="auto" w:fill="FFFFFF"/>
          </w:tcPr>
          <w:p w14:paraId="27E50F8F" w14:textId="77777777" w:rsidR="00C12D41" w:rsidRPr="00C12D41" w:rsidRDefault="00C12D41" w:rsidP="00C12D41">
            <w:pPr>
              <w:spacing w:line="240" w:lineRule="auto"/>
              <w:rPr>
                <w:iCs/>
                <w:sz w:val="20"/>
                <w:szCs w:val="20"/>
              </w:rPr>
            </w:pPr>
            <w:r w:rsidRPr="00C12D41">
              <w:rPr>
                <w:iCs/>
                <w:sz w:val="20"/>
                <w:szCs w:val="20"/>
              </w:rPr>
              <w:t xml:space="preserve">Projekt jest skierowany do grup docelowych </w:t>
            </w:r>
            <w:r w:rsidRPr="00C12D41">
              <w:rPr>
                <w:iCs/>
                <w:sz w:val="20"/>
                <w:szCs w:val="20"/>
              </w:rPr>
              <w:br/>
              <w:t>z Kieleckiego Obszaru Funkcjonalnego (KOF), które uczą się lub zamieszkują na terenie KOF w rozumieniu przepisów Kodeksu Cywilnego.</w:t>
            </w:r>
          </w:p>
          <w:p w14:paraId="1992B61C" w14:textId="77777777" w:rsidR="00C12D41" w:rsidRPr="00C12D41" w:rsidRDefault="00C12D41" w:rsidP="00C12D41">
            <w:pPr>
              <w:spacing w:line="240" w:lineRule="auto"/>
              <w:rPr>
                <w:sz w:val="20"/>
                <w:szCs w:val="20"/>
              </w:rPr>
            </w:pPr>
          </w:p>
        </w:tc>
        <w:tc>
          <w:tcPr>
            <w:tcW w:w="4442" w:type="dxa"/>
            <w:shd w:val="clear" w:color="auto" w:fill="FFFFFF"/>
            <w:vAlign w:val="center"/>
          </w:tcPr>
          <w:p w14:paraId="2C610124" w14:textId="77777777" w:rsidR="00C12D41" w:rsidRPr="00C12D41" w:rsidRDefault="00C12D41" w:rsidP="00C12D41">
            <w:pPr>
              <w:spacing w:after="120" w:line="240" w:lineRule="auto"/>
              <w:rPr>
                <w:iCs/>
                <w:sz w:val="20"/>
                <w:szCs w:val="20"/>
              </w:rPr>
            </w:pPr>
            <w:r w:rsidRPr="00C12D41">
              <w:rPr>
                <w:iCs/>
                <w:sz w:val="20"/>
                <w:szCs w:val="20"/>
              </w:rPr>
              <w:t xml:space="preserve">Skierowanie wsparcia do osób uczących się lub zamieszkałych na terenie KOF jest podyktowane regionalnym charakterem przewidzianego wsparcia co wynika z okoliczności wspierania mieszkańców ww. obszaru zgodnie z terytorialnym rozkładem interwencji wskazanym w </w:t>
            </w:r>
            <w:r w:rsidRPr="00C12D41">
              <w:rPr>
                <w:i/>
                <w:iCs/>
                <w:sz w:val="20"/>
                <w:szCs w:val="20"/>
              </w:rPr>
              <w:t xml:space="preserve">Regionalnym Programie Operacyjnym Województwa Świętokrzyskiego na lata 2014-2020 </w:t>
            </w:r>
            <w:r w:rsidRPr="00C12D41">
              <w:rPr>
                <w:iCs/>
                <w:sz w:val="20"/>
                <w:szCs w:val="20"/>
              </w:rPr>
              <w:t xml:space="preserve">(RPOWŚ). KOF obejmuje miasto Kielce i następujące gminy powiatu kieleckiego: Chęciny, Chmielnik, Daleszyce, Górno, Masłów, Miedziana Góra, Morawica, Piekoszów, Sitkówka Nowiny, Strawczyn i Zagnańsk. </w:t>
            </w:r>
          </w:p>
          <w:p w14:paraId="20757D50" w14:textId="77777777" w:rsidR="00C12D41" w:rsidRPr="00C12D41" w:rsidRDefault="00C12D41" w:rsidP="00C12D41">
            <w:pPr>
              <w:spacing w:line="240" w:lineRule="auto"/>
              <w:rPr>
                <w:sz w:val="20"/>
                <w:szCs w:val="20"/>
              </w:rPr>
            </w:pPr>
            <w:r w:rsidRPr="00C12D41">
              <w:rPr>
                <w:iCs/>
                <w:sz w:val="20"/>
                <w:szCs w:val="20"/>
              </w:rPr>
              <w:t>Kryterium zostanie zweryfikowane na podstawie treści wniosku o dofinansowanie projektu.</w:t>
            </w:r>
          </w:p>
        </w:tc>
        <w:tc>
          <w:tcPr>
            <w:tcW w:w="2552" w:type="dxa"/>
            <w:shd w:val="clear" w:color="auto" w:fill="FFFFFF"/>
          </w:tcPr>
          <w:p w14:paraId="56551CDF" w14:textId="77777777" w:rsidR="00C12D41" w:rsidRPr="00C12D41" w:rsidRDefault="00C12D41" w:rsidP="00C12D41">
            <w:pPr>
              <w:spacing w:after="40" w:line="240" w:lineRule="auto"/>
              <w:rPr>
                <w:rFonts w:cs="Arial"/>
                <w:sz w:val="20"/>
                <w:szCs w:val="20"/>
              </w:rPr>
            </w:pPr>
            <w:r w:rsidRPr="00C12D41">
              <w:rPr>
                <w:rFonts w:cs="Arial"/>
                <w:sz w:val="20"/>
                <w:szCs w:val="20"/>
              </w:rPr>
              <w:t>Weryfikacja  „0-1”.</w:t>
            </w:r>
          </w:p>
          <w:p w14:paraId="1A417F0D" w14:textId="77777777" w:rsidR="00C12D41" w:rsidRPr="00C12D41" w:rsidRDefault="00C12D41" w:rsidP="00C12D41">
            <w:pPr>
              <w:spacing w:line="240" w:lineRule="auto"/>
              <w:rPr>
                <w:rFonts w:cs="Arial"/>
                <w:sz w:val="20"/>
                <w:szCs w:val="20"/>
              </w:rPr>
            </w:pPr>
            <w:r w:rsidRPr="00C12D41">
              <w:rPr>
                <w:rFonts w:cs="Arial"/>
                <w:sz w:val="20"/>
                <w:szCs w:val="20"/>
              </w:rPr>
              <w:t xml:space="preserve">Niespełnienie kryterium skutkuje odrzuceniem wniosku. </w:t>
            </w:r>
          </w:p>
          <w:p w14:paraId="5DB3E465" w14:textId="77777777" w:rsidR="00C12D41" w:rsidRPr="00C12D41" w:rsidRDefault="00C12D41" w:rsidP="00C12D41">
            <w:pPr>
              <w:spacing w:line="240" w:lineRule="auto"/>
              <w:rPr>
                <w:b/>
                <w:sz w:val="20"/>
                <w:szCs w:val="20"/>
              </w:rPr>
            </w:pPr>
          </w:p>
        </w:tc>
        <w:tc>
          <w:tcPr>
            <w:tcW w:w="1843" w:type="dxa"/>
            <w:shd w:val="clear" w:color="auto" w:fill="FFFFFF"/>
          </w:tcPr>
          <w:p w14:paraId="594DEC41" w14:textId="77777777" w:rsidR="00C12D41" w:rsidRPr="00C12D41" w:rsidRDefault="00C12D41" w:rsidP="00C12D41">
            <w:pPr>
              <w:spacing w:line="240" w:lineRule="auto"/>
              <w:rPr>
                <w:b/>
                <w:sz w:val="20"/>
                <w:szCs w:val="20"/>
              </w:rPr>
            </w:pPr>
            <w:r w:rsidRPr="00C12D41">
              <w:rPr>
                <w:rFonts w:cs="Arial"/>
                <w:sz w:val="20"/>
                <w:szCs w:val="20"/>
              </w:rPr>
              <w:t xml:space="preserve">Kryterium weryfikowane na etapie oceny merytorycznej. </w:t>
            </w:r>
          </w:p>
        </w:tc>
        <w:tc>
          <w:tcPr>
            <w:tcW w:w="1701" w:type="dxa"/>
            <w:shd w:val="clear" w:color="auto" w:fill="FFFFFF"/>
          </w:tcPr>
          <w:p w14:paraId="1D6D533B" w14:textId="77777777" w:rsidR="00C12D41" w:rsidRPr="00C12D41" w:rsidRDefault="00C12D41" w:rsidP="00C12D41">
            <w:pPr>
              <w:autoSpaceDE w:val="0"/>
              <w:autoSpaceDN w:val="0"/>
              <w:adjustRightInd w:val="0"/>
              <w:spacing w:after="120" w:line="240" w:lineRule="auto"/>
              <w:rPr>
                <w:rFonts w:eastAsia="Calibri" w:cs="Arial"/>
                <w:sz w:val="20"/>
                <w:szCs w:val="20"/>
              </w:rPr>
            </w:pPr>
            <w:r w:rsidRPr="00C12D41">
              <w:rPr>
                <w:sz w:val="20"/>
                <w:szCs w:val="20"/>
              </w:rPr>
              <w:t>1 - 2</w:t>
            </w:r>
          </w:p>
          <w:p w14:paraId="061EBB34" w14:textId="77777777" w:rsidR="00C12D41" w:rsidRPr="00C12D41" w:rsidRDefault="00C12D41" w:rsidP="00C12D41">
            <w:pPr>
              <w:spacing w:after="0" w:line="240" w:lineRule="auto"/>
              <w:ind w:left="720"/>
              <w:contextualSpacing/>
              <w:jc w:val="both"/>
              <w:rPr>
                <w:rFonts w:eastAsia="Times New Roman" w:cs="Times New Roman"/>
                <w:sz w:val="20"/>
                <w:szCs w:val="20"/>
                <w:lang w:eastAsia="en-US"/>
              </w:rPr>
            </w:pPr>
          </w:p>
        </w:tc>
      </w:tr>
      <w:tr w:rsidR="00C12D41" w:rsidRPr="00C12D41" w14:paraId="2CCB843E" w14:textId="77777777" w:rsidTr="00EE0CB7">
        <w:trPr>
          <w:trHeight w:val="3520"/>
        </w:trPr>
        <w:tc>
          <w:tcPr>
            <w:tcW w:w="568" w:type="dxa"/>
            <w:shd w:val="clear" w:color="auto" w:fill="FFFFFF"/>
            <w:vAlign w:val="center"/>
          </w:tcPr>
          <w:p w14:paraId="01398C43" w14:textId="77777777" w:rsidR="00C12D41" w:rsidRPr="00C12D41" w:rsidRDefault="00C12D41" w:rsidP="00FF0388">
            <w:pPr>
              <w:numPr>
                <w:ilvl w:val="0"/>
                <w:numId w:val="186"/>
              </w:numPr>
              <w:spacing w:after="0" w:line="240" w:lineRule="auto"/>
              <w:contextualSpacing/>
              <w:jc w:val="both"/>
              <w:rPr>
                <w:rFonts w:eastAsia="Times New Roman" w:cs="Times New Roman"/>
                <w:sz w:val="20"/>
                <w:szCs w:val="20"/>
              </w:rPr>
            </w:pPr>
          </w:p>
        </w:tc>
        <w:tc>
          <w:tcPr>
            <w:tcW w:w="3921" w:type="dxa"/>
            <w:gridSpan w:val="2"/>
            <w:shd w:val="clear" w:color="auto" w:fill="FFFFFF"/>
            <w:vAlign w:val="center"/>
          </w:tcPr>
          <w:p w14:paraId="17C6964C" w14:textId="77777777" w:rsidR="00C12D41" w:rsidRPr="00C12D41" w:rsidRDefault="00C12D41" w:rsidP="00C12D41">
            <w:pPr>
              <w:spacing w:line="240" w:lineRule="auto"/>
              <w:rPr>
                <w:sz w:val="20"/>
                <w:szCs w:val="20"/>
              </w:rPr>
            </w:pPr>
            <w:r w:rsidRPr="00C12D41">
              <w:rPr>
                <w:rFonts w:eastAsia="Calibri" w:cs="Arial"/>
                <w:sz w:val="20"/>
                <w:szCs w:val="20"/>
                <w:lang w:eastAsia="en-US"/>
              </w:rPr>
              <w:t xml:space="preserve">Wnioskodawca w okresie realizacji projektu prowadzi biuro projektu (lub posiada siedzibę, filię, delegaturę, oddział, czy inną prawnie dozwoloną formę organizacyjną działalności podmiotu) na </w:t>
            </w:r>
            <w:r w:rsidRPr="00C12D41">
              <w:rPr>
                <w:sz w:val="20"/>
                <w:szCs w:val="20"/>
              </w:rPr>
              <w:t>terenie KOF obejmującym miasto Kielce i następujące gminy powiatu kieleckiego: Chęciny, Chmielnik, Daleszyce, Górno, Masłów, Miedziana Góra, Morawica, Piekoszów, Sitkówka Nowiny, Strawczyn i Zagnańsk</w:t>
            </w:r>
            <w:r w:rsidRPr="00C12D41">
              <w:rPr>
                <w:rFonts w:eastAsia="Calibri" w:cs="Arial"/>
                <w:sz w:val="20"/>
                <w:szCs w:val="20"/>
                <w:lang w:eastAsia="en-US"/>
              </w:rPr>
              <w:t xml:space="preserve"> </w:t>
            </w:r>
            <w:r w:rsidRPr="00C12D41">
              <w:rPr>
                <w:rFonts w:eastAsia="Calibri" w:cs="Arial"/>
                <w:sz w:val="20"/>
                <w:szCs w:val="20"/>
                <w:lang w:eastAsia="en-US"/>
              </w:rPr>
              <w:br/>
              <w:t xml:space="preserve">z możliwością udostępnienia pełnej dokumentacji wdrażanego projektu oraz zapewniające uczestnikom projektu możliwość osobistego kontaktu z jego kadrą. </w:t>
            </w:r>
          </w:p>
        </w:tc>
        <w:tc>
          <w:tcPr>
            <w:tcW w:w="4442" w:type="dxa"/>
            <w:shd w:val="clear" w:color="auto" w:fill="FFFFFF"/>
          </w:tcPr>
          <w:p w14:paraId="38809EAE" w14:textId="77777777" w:rsidR="00C12D41" w:rsidRPr="00C12D41" w:rsidRDefault="00C12D41" w:rsidP="00C12D41">
            <w:pPr>
              <w:spacing w:after="120" w:line="240" w:lineRule="auto"/>
              <w:rPr>
                <w:rFonts w:eastAsia="Calibri" w:cs="Arial"/>
                <w:sz w:val="20"/>
                <w:szCs w:val="20"/>
                <w:lang w:eastAsia="en-US"/>
              </w:rPr>
            </w:pPr>
            <w:r w:rsidRPr="00C12D41">
              <w:rPr>
                <w:rFonts w:eastAsia="Calibri" w:cs="Arial"/>
                <w:sz w:val="20"/>
                <w:szCs w:val="20"/>
                <w:lang w:eastAsia="en-US"/>
              </w:rPr>
              <w:t xml:space="preserve">Wprowadzenie kryterium uzasadnia konieczność usprawnienia kontaktu pomiędzy Wnioskodawcą, </w:t>
            </w:r>
            <w:r w:rsidRPr="00C12D41">
              <w:rPr>
                <w:rFonts w:eastAsia="Calibri" w:cs="Arial"/>
                <w:sz w:val="20"/>
                <w:szCs w:val="20"/>
                <w:lang w:eastAsia="en-US"/>
              </w:rPr>
              <w:br/>
              <w:t xml:space="preserve">a osobami korzystającymi ze wsparcia, jak również  pomiędzy </w:t>
            </w:r>
            <w:r w:rsidRPr="00C12D41">
              <w:rPr>
                <w:rFonts w:eastAsia="Calibri" w:cs="Arial"/>
                <w:spacing w:val="-20"/>
                <w:sz w:val="20"/>
                <w:szCs w:val="20"/>
                <w:lang w:eastAsia="en-US"/>
              </w:rPr>
              <w:t xml:space="preserve">Wnioskodawcą, a </w:t>
            </w:r>
            <w:r w:rsidRPr="00C12D41">
              <w:rPr>
                <w:rFonts w:eastAsia="Calibri" w:cs="Arial"/>
                <w:sz w:val="20"/>
                <w:szCs w:val="20"/>
                <w:lang w:eastAsia="en-US"/>
              </w:rPr>
              <w:t>Instytucją Pośredniczącą.</w:t>
            </w:r>
          </w:p>
          <w:p w14:paraId="3954399D"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tc>
        <w:tc>
          <w:tcPr>
            <w:tcW w:w="2552" w:type="dxa"/>
            <w:shd w:val="clear" w:color="auto" w:fill="FFFFFF"/>
          </w:tcPr>
          <w:p w14:paraId="6F330743" w14:textId="77777777" w:rsidR="00C12D41" w:rsidRPr="00C12D41" w:rsidRDefault="00C12D41" w:rsidP="00C12D41">
            <w:pPr>
              <w:spacing w:after="40" w:line="240" w:lineRule="auto"/>
              <w:rPr>
                <w:rFonts w:eastAsia="Calibri" w:cs="Arial"/>
                <w:sz w:val="20"/>
                <w:szCs w:val="20"/>
                <w:lang w:eastAsia="en-US"/>
              </w:rPr>
            </w:pPr>
            <w:r w:rsidRPr="00C12D41">
              <w:rPr>
                <w:rFonts w:eastAsia="Calibri" w:cs="Arial"/>
                <w:sz w:val="20"/>
                <w:szCs w:val="20"/>
                <w:lang w:eastAsia="en-US"/>
              </w:rPr>
              <w:t>Weryfikacja  „0-1”.</w:t>
            </w:r>
          </w:p>
          <w:p w14:paraId="13AA7D45" w14:textId="77777777" w:rsidR="00C12D41" w:rsidRPr="00C12D41" w:rsidRDefault="00C12D41" w:rsidP="00C12D41">
            <w:pPr>
              <w:autoSpaceDE w:val="0"/>
              <w:autoSpaceDN w:val="0"/>
              <w:adjustRightInd w:val="0"/>
              <w:spacing w:after="120" w:line="240" w:lineRule="auto"/>
              <w:rPr>
                <w:rFonts w:eastAsia="Calibri" w:cs="Arial"/>
                <w:sz w:val="20"/>
                <w:szCs w:val="20"/>
              </w:rPr>
            </w:pPr>
            <w:r w:rsidRPr="00C12D41">
              <w:rPr>
                <w:rFonts w:eastAsia="Calibri" w:cs="Arial"/>
                <w:sz w:val="20"/>
                <w:szCs w:val="20"/>
              </w:rPr>
              <w:t>Spełnienie kryterium jest konieczne do przyznania dofinansowania. Projekty niespełniające danego kryterium są odrzucane na etapie oceny formalnej.</w:t>
            </w:r>
          </w:p>
          <w:p w14:paraId="0E947126" w14:textId="77777777" w:rsidR="00C12D41" w:rsidRPr="00C12D41" w:rsidRDefault="00C12D41" w:rsidP="00C12D41">
            <w:pPr>
              <w:spacing w:after="40" w:line="240" w:lineRule="auto"/>
              <w:rPr>
                <w:rFonts w:cs="Arial"/>
                <w:sz w:val="20"/>
                <w:szCs w:val="20"/>
              </w:rPr>
            </w:pPr>
          </w:p>
        </w:tc>
        <w:tc>
          <w:tcPr>
            <w:tcW w:w="1843" w:type="dxa"/>
            <w:shd w:val="clear" w:color="auto" w:fill="FFFFFF"/>
          </w:tcPr>
          <w:p w14:paraId="6FC5714E" w14:textId="77777777" w:rsidR="00C12D41" w:rsidRPr="00C12D41" w:rsidRDefault="00C12D41" w:rsidP="00C12D41">
            <w:pPr>
              <w:spacing w:line="240" w:lineRule="auto"/>
              <w:rPr>
                <w:rFonts w:cs="Arial"/>
                <w:sz w:val="20"/>
                <w:szCs w:val="20"/>
              </w:rPr>
            </w:pPr>
            <w:r w:rsidRPr="00C12D41">
              <w:rPr>
                <w:rFonts w:cs="Arial"/>
                <w:sz w:val="20"/>
                <w:szCs w:val="20"/>
              </w:rPr>
              <w:t>Kryterium weryfikowane na etapie oceny formalnej.</w:t>
            </w:r>
          </w:p>
        </w:tc>
        <w:tc>
          <w:tcPr>
            <w:tcW w:w="1701" w:type="dxa"/>
            <w:shd w:val="clear" w:color="auto" w:fill="FFFFFF"/>
            <w:vAlign w:val="center"/>
          </w:tcPr>
          <w:p w14:paraId="0498A783" w14:textId="77777777" w:rsidR="00C12D41" w:rsidRPr="00C12D41" w:rsidRDefault="00C12D41" w:rsidP="00C12D41">
            <w:pPr>
              <w:autoSpaceDE w:val="0"/>
              <w:autoSpaceDN w:val="0"/>
              <w:adjustRightInd w:val="0"/>
              <w:spacing w:after="120" w:line="240" w:lineRule="auto"/>
              <w:rPr>
                <w:rFonts w:eastAsia="Calibri" w:cs="Arial"/>
                <w:sz w:val="20"/>
                <w:szCs w:val="20"/>
              </w:rPr>
            </w:pPr>
            <w:r w:rsidRPr="00C12D41">
              <w:rPr>
                <w:sz w:val="20"/>
                <w:szCs w:val="20"/>
              </w:rPr>
              <w:t>1 - 2</w:t>
            </w:r>
          </w:p>
          <w:p w14:paraId="6F5F0EE6" w14:textId="77777777" w:rsidR="00C12D41" w:rsidRPr="00C12D41" w:rsidRDefault="00C12D41" w:rsidP="00C12D41">
            <w:pPr>
              <w:autoSpaceDE w:val="0"/>
              <w:autoSpaceDN w:val="0"/>
              <w:adjustRightInd w:val="0"/>
              <w:spacing w:after="120" w:line="240" w:lineRule="auto"/>
              <w:rPr>
                <w:sz w:val="20"/>
                <w:szCs w:val="20"/>
              </w:rPr>
            </w:pPr>
          </w:p>
        </w:tc>
      </w:tr>
      <w:tr w:rsidR="00C12D41" w:rsidRPr="00C12D41" w14:paraId="479394E9" w14:textId="77777777" w:rsidTr="00EE0CB7">
        <w:trPr>
          <w:trHeight w:val="70"/>
        </w:trPr>
        <w:tc>
          <w:tcPr>
            <w:tcW w:w="568" w:type="dxa"/>
            <w:vAlign w:val="center"/>
          </w:tcPr>
          <w:p w14:paraId="169D0D93" w14:textId="77777777" w:rsidR="00C12D41" w:rsidRPr="00C12D41" w:rsidRDefault="00C12D41" w:rsidP="00FF0388">
            <w:pPr>
              <w:numPr>
                <w:ilvl w:val="0"/>
                <w:numId w:val="186"/>
              </w:numPr>
              <w:spacing w:after="0" w:line="240" w:lineRule="auto"/>
              <w:contextualSpacing/>
              <w:jc w:val="both"/>
              <w:rPr>
                <w:rFonts w:eastAsia="Times New Roman" w:cs="Times New Roman"/>
                <w:sz w:val="20"/>
                <w:szCs w:val="20"/>
              </w:rPr>
            </w:pPr>
          </w:p>
        </w:tc>
        <w:tc>
          <w:tcPr>
            <w:tcW w:w="3921" w:type="dxa"/>
            <w:gridSpan w:val="2"/>
          </w:tcPr>
          <w:p w14:paraId="221E8C15" w14:textId="77777777" w:rsidR="00C12D41" w:rsidRPr="00C12D41" w:rsidRDefault="00C12D41" w:rsidP="00C12D41">
            <w:pPr>
              <w:spacing w:after="0" w:line="240" w:lineRule="auto"/>
              <w:rPr>
                <w:rFonts w:cs="Arial"/>
                <w:sz w:val="20"/>
                <w:szCs w:val="20"/>
              </w:rPr>
            </w:pPr>
            <w:r w:rsidRPr="00C12D41">
              <w:rPr>
                <w:rFonts w:cs="Arial"/>
                <w:sz w:val="20"/>
                <w:szCs w:val="20"/>
              </w:rPr>
              <w:t>Uczestnikami projektu są wyłącznie osoby powyżej 29 roku życia:</w:t>
            </w:r>
          </w:p>
          <w:p w14:paraId="08F0C6A4" w14:textId="77777777" w:rsidR="00C12D41" w:rsidRPr="00C12D41" w:rsidRDefault="00C12D41" w:rsidP="00FF0388">
            <w:pPr>
              <w:numPr>
                <w:ilvl w:val="0"/>
                <w:numId w:val="97"/>
              </w:numPr>
              <w:spacing w:after="0" w:line="240" w:lineRule="auto"/>
              <w:ind w:left="191" w:hanging="142"/>
              <w:contextualSpacing/>
              <w:rPr>
                <w:rFonts w:eastAsia="Times New Roman" w:cs="Arial"/>
                <w:spacing w:val="-20"/>
                <w:sz w:val="20"/>
                <w:szCs w:val="20"/>
              </w:rPr>
            </w:pPr>
            <w:r w:rsidRPr="00C12D41">
              <w:rPr>
                <w:rFonts w:eastAsia="Times New Roman" w:cs="Arial"/>
                <w:sz w:val="20"/>
                <w:szCs w:val="20"/>
              </w:rPr>
              <w:t xml:space="preserve">osoby bezrobotne, poszukujące pracy (pozostające bez zatrudnienia) </w:t>
            </w:r>
            <w:r w:rsidRPr="00C12D41">
              <w:rPr>
                <w:rFonts w:eastAsia="Times New Roman" w:cs="Arial"/>
                <w:sz w:val="20"/>
                <w:szCs w:val="20"/>
              </w:rPr>
              <w:br/>
              <w:t xml:space="preserve">i nieaktywne zawodowo, znajdujące się </w:t>
            </w:r>
            <w:r w:rsidRPr="00C12D41">
              <w:rPr>
                <w:rFonts w:eastAsia="Times New Roman" w:cs="Arial"/>
                <w:sz w:val="20"/>
                <w:szCs w:val="20"/>
              </w:rPr>
              <w:br/>
              <w:t xml:space="preserve">w szczególnie trudnej sytuacji na rynku pracy, tj. kobiety, osoby po 50 roku życia, </w:t>
            </w:r>
            <w:r w:rsidRPr="00C12D41">
              <w:rPr>
                <w:rFonts w:eastAsia="Times New Roman" w:cs="Arial"/>
                <w:sz w:val="20"/>
                <w:szCs w:val="20"/>
              </w:rPr>
              <w:br/>
              <w:t>z niepełnosprawnościami, długotrwale bezrobotne, niskowykwalifikowane,</w:t>
            </w:r>
          </w:p>
          <w:p w14:paraId="18014039" w14:textId="77777777" w:rsidR="00C12D41" w:rsidRPr="00C12D41" w:rsidRDefault="00C12D41" w:rsidP="00FF0388">
            <w:pPr>
              <w:numPr>
                <w:ilvl w:val="0"/>
                <w:numId w:val="97"/>
              </w:numPr>
              <w:spacing w:after="0" w:line="240" w:lineRule="auto"/>
              <w:ind w:left="191" w:hanging="142"/>
              <w:contextualSpacing/>
              <w:rPr>
                <w:rFonts w:eastAsia="Times New Roman" w:cs="Arial"/>
                <w:sz w:val="20"/>
                <w:szCs w:val="20"/>
              </w:rPr>
            </w:pPr>
            <w:r w:rsidRPr="00C12D41">
              <w:rPr>
                <w:rFonts w:eastAsia="Times New Roman" w:cs="Arial"/>
                <w:sz w:val="20"/>
                <w:szCs w:val="20"/>
              </w:rPr>
              <w:t xml:space="preserve">osoby odchodzące z rolnictwa zarejestrowane jako bezrobotne oraz członkowie ich rodzin zarejestrowani jako bezrobotni, pod warunkiem, że należą do osób znajdujących się w szczególnie trudnej sytuacji na rynku pracy (kobiety, osoby po 50 roku życia, </w:t>
            </w:r>
            <w:r w:rsidRPr="00C12D41">
              <w:rPr>
                <w:rFonts w:eastAsia="Times New Roman" w:cs="Arial"/>
                <w:sz w:val="20"/>
                <w:szCs w:val="20"/>
              </w:rPr>
              <w:br/>
              <w:t>z niepełnosprawnościami, długotrwale bezrobotne, niskowykwalifikowane) a ich gospodarstwa rolne nie przekraczają 2 ha przeliczeniowych.</w:t>
            </w:r>
          </w:p>
          <w:p w14:paraId="0309787E" w14:textId="77777777" w:rsidR="00C12D41" w:rsidRPr="00C12D41" w:rsidRDefault="00C12D41" w:rsidP="00C12D41">
            <w:pPr>
              <w:spacing w:line="240" w:lineRule="auto"/>
              <w:ind w:left="33"/>
              <w:rPr>
                <w:rFonts w:cs="Arial"/>
                <w:sz w:val="20"/>
                <w:szCs w:val="20"/>
              </w:rPr>
            </w:pPr>
            <w:r w:rsidRPr="00C12D41">
              <w:rPr>
                <w:rFonts w:cs="Arial"/>
                <w:sz w:val="20"/>
                <w:szCs w:val="20"/>
              </w:rPr>
              <w:t xml:space="preserve">W przypadku osób zarejestrowanych jako bezrobotne wsparcie może być kierowane </w:t>
            </w:r>
            <w:r w:rsidRPr="00C12D41">
              <w:rPr>
                <w:rFonts w:cs="Arial"/>
                <w:sz w:val="20"/>
                <w:szCs w:val="20"/>
              </w:rPr>
              <w:lastRenderedPageBreak/>
              <w:t>wyłącznie do osób, dla których ustalono pierwszy (bezrobotni aktywni) lub drugi profil pomocy (bezrobotni wymagający wsparcia).</w:t>
            </w:r>
          </w:p>
        </w:tc>
        <w:tc>
          <w:tcPr>
            <w:tcW w:w="4442" w:type="dxa"/>
          </w:tcPr>
          <w:p w14:paraId="1D602C94" w14:textId="77777777" w:rsidR="00C12D41" w:rsidRPr="00C12D41" w:rsidRDefault="00C12D41" w:rsidP="00C12D41">
            <w:pPr>
              <w:spacing w:after="120" w:line="240" w:lineRule="auto"/>
              <w:rPr>
                <w:sz w:val="20"/>
                <w:szCs w:val="20"/>
              </w:rPr>
            </w:pPr>
            <w:r w:rsidRPr="00C12D41">
              <w:rPr>
                <w:sz w:val="20"/>
                <w:szCs w:val="20"/>
              </w:rPr>
              <w:lastRenderedPageBreak/>
              <w:t xml:space="preserve">Kryterium ma na celu zapewnienie kierowania wsparcia do grupy  docelowej określonej w RPOWŚ 2014 – 2020.  </w:t>
            </w:r>
          </w:p>
          <w:p w14:paraId="0D9AE317"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tc>
        <w:tc>
          <w:tcPr>
            <w:tcW w:w="2552" w:type="dxa"/>
          </w:tcPr>
          <w:p w14:paraId="0A06B21D" w14:textId="77777777" w:rsidR="00C12D41" w:rsidRPr="00C12D41" w:rsidRDefault="00C12D41" w:rsidP="00C12D41">
            <w:pPr>
              <w:spacing w:after="40" w:line="240" w:lineRule="auto"/>
              <w:rPr>
                <w:sz w:val="20"/>
                <w:szCs w:val="20"/>
              </w:rPr>
            </w:pPr>
            <w:r w:rsidRPr="00C12D41">
              <w:rPr>
                <w:sz w:val="20"/>
                <w:szCs w:val="20"/>
              </w:rPr>
              <w:t>Weryfikacja  „0-1”.</w:t>
            </w:r>
          </w:p>
          <w:p w14:paraId="3DEBC453"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18D76A10" w14:textId="77777777" w:rsidR="00C12D41" w:rsidRPr="00C12D41" w:rsidRDefault="00C12D41" w:rsidP="00C12D41">
            <w:pPr>
              <w:spacing w:line="240" w:lineRule="auto"/>
              <w:rPr>
                <w:sz w:val="20"/>
                <w:szCs w:val="20"/>
              </w:rPr>
            </w:pPr>
            <w:r w:rsidRPr="00C12D41">
              <w:rPr>
                <w:sz w:val="20"/>
                <w:szCs w:val="20"/>
              </w:rPr>
              <w:t xml:space="preserve">Niespełnienie kryterium skutkuje odrzuceniem wniosku. </w:t>
            </w:r>
          </w:p>
          <w:p w14:paraId="1B0CAD59" w14:textId="77777777" w:rsidR="00C12D41" w:rsidRPr="00C12D41" w:rsidRDefault="00C12D41" w:rsidP="00C12D41">
            <w:pPr>
              <w:spacing w:line="240" w:lineRule="auto"/>
              <w:rPr>
                <w:sz w:val="20"/>
                <w:szCs w:val="20"/>
              </w:rPr>
            </w:pPr>
          </w:p>
        </w:tc>
        <w:tc>
          <w:tcPr>
            <w:tcW w:w="1843" w:type="dxa"/>
          </w:tcPr>
          <w:p w14:paraId="5062F863"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1701" w:type="dxa"/>
            <w:shd w:val="clear" w:color="auto" w:fill="auto"/>
          </w:tcPr>
          <w:p w14:paraId="7FDFCB9F" w14:textId="77777777" w:rsidR="00C12D41" w:rsidRPr="00C12D41" w:rsidRDefault="00C12D41" w:rsidP="00C12D41">
            <w:pPr>
              <w:spacing w:line="240" w:lineRule="auto"/>
              <w:rPr>
                <w:sz w:val="20"/>
                <w:szCs w:val="20"/>
              </w:rPr>
            </w:pPr>
            <w:r w:rsidRPr="00C12D41">
              <w:rPr>
                <w:sz w:val="20"/>
                <w:szCs w:val="20"/>
              </w:rPr>
              <w:t>1 (wsparcie realizowane jako uzupełnienie dla typu operacji 2)</w:t>
            </w:r>
            <w:r w:rsidRPr="00C12D41">
              <w:rPr>
                <w:sz w:val="20"/>
                <w:szCs w:val="20"/>
              </w:rPr>
              <w:br/>
            </w:r>
          </w:p>
        </w:tc>
      </w:tr>
      <w:tr w:rsidR="00C12D41" w:rsidRPr="00C12D41" w14:paraId="324D151B" w14:textId="77777777" w:rsidTr="00EE0CB7">
        <w:trPr>
          <w:trHeight w:val="2004"/>
        </w:trPr>
        <w:tc>
          <w:tcPr>
            <w:tcW w:w="568" w:type="dxa"/>
            <w:vAlign w:val="center"/>
          </w:tcPr>
          <w:p w14:paraId="03C49C1E" w14:textId="77777777" w:rsidR="00C12D41" w:rsidRPr="00C12D41" w:rsidRDefault="00C12D41" w:rsidP="00FF0388">
            <w:pPr>
              <w:numPr>
                <w:ilvl w:val="0"/>
                <w:numId w:val="186"/>
              </w:numPr>
              <w:spacing w:after="0" w:line="240" w:lineRule="auto"/>
              <w:contextualSpacing/>
              <w:jc w:val="both"/>
              <w:rPr>
                <w:rFonts w:eastAsia="Times New Roman" w:cs="Times New Roman"/>
                <w:sz w:val="20"/>
                <w:szCs w:val="20"/>
              </w:rPr>
            </w:pPr>
          </w:p>
        </w:tc>
        <w:tc>
          <w:tcPr>
            <w:tcW w:w="3921" w:type="dxa"/>
            <w:gridSpan w:val="2"/>
          </w:tcPr>
          <w:p w14:paraId="28A5ECD6" w14:textId="77777777" w:rsidR="00C12D41" w:rsidRPr="00C12D41" w:rsidRDefault="00C12D41" w:rsidP="00C12D41">
            <w:pPr>
              <w:spacing w:line="240" w:lineRule="auto"/>
              <w:rPr>
                <w:rFonts w:cs="Arial"/>
                <w:sz w:val="20"/>
                <w:szCs w:val="20"/>
              </w:rPr>
            </w:pPr>
            <w:r w:rsidRPr="00C12D41">
              <w:rPr>
                <w:rFonts w:cs="Arial"/>
                <w:sz w:val="20"/>
                <w:szCs w:val="20"/>
              </w:rPr>
              <w:t>Okres realizacji projektu nie przekracza 24 miesięcy.</w:t>
            </w:r>
          </w:p>
          <w:p w14:paraId="007BA197" w14:textId="77777777" w:rsidR="00C12D41" w:rsidRPr="00C12D41" w:rsidRDefault="00C12D41" w:rsidP="00C12D41">
            <w:pPr>
              <w:spacing w:line="240" w:lineRule="auto"/>
              <w:rPr>
                <w:i/>
                <w:sz w:val="20"/>
                <w:szCs w:val="20"/>
              </w:rPr>
            </w:pPr>
          </w:p>
          <w:p w14:paraId="21F2DB26" w14:textId="77777777" w:rsidR="00C12D41" w:rsidRPr="00C12D41" w:rsidRDefault="00C12D41" w:rsidP="00C12D41">
            <w:pPr>
              <w:spacing w:line="240" w:lineRule="auto"/>
              <w:rPr>
                <w:i/>
                <w:sz w:val="20"/>
                <w:szCs w:val="20"/>
              </w:rPr>
            </w:pPr>
          </w:p>
        </w:tc>
        <w:tc>
          <w:tcPr>
            <w:tcW w:w="4442" w:type="dxa"/>
            <w:shd w:val="clear" w:color="auto" w:fill="auto"/>
          </w:tcPr>
          <w:p w14:paraId="7CCE0A9B" w14:textId="77777777" w:rsidR="00C12D41" w:rsidRPr="00C12D41" w:rsidRDefault="00C12D41" w:rsidP="00C12D41">
            <w:pPr>
              <w:spacing w:after="120" w:line="240" w:lineRule="auto"/>
              <w:rPr>
                <w:rFonts w:cs="Arial"/>
                <w:sz w:val="20"/>
                <w:szCs w:val="20"/>
              </w:rPr>
            </w:pPr>
            <w:r w:rsidRPr="00C12D41">
              <w:rPr>
                <w:rFonts w:cs="Arial"/>
                <w:sz w:val="20"/>
                <w:szCs w:val="20"/>
              </w:rPr>
              <w:t>Ograniczenie długości trwania projektu do maksymalnie 24 miesięcy spowoduje zapewnienie efektywnej realizacji wszystkich działań w projekcie.</w:t>
            </w:r>
          </w:p>
          <w:p w14:paraId="0779E4CB"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tc>
        <w:tc>
          <w:tcPr>
            <w:tcW w:w="2552" w:type="dxa"/>
          </w:tcPr>
          <w:p w14:paraId="6A4B0102" w14:textId="77777777" w:rsidR="00C12D41" w:rsidRPr="00C12D41" w:rsidRDefault="00C12D41" w:rsidP="00C12D41">
            <w:pPr>
              <w:spacing w:after="40" w:line="240" w:lineRule="auto"/>
              <w:rPr>
                <w:sz w:val="20"/>
                <w:szCs w:val="20"/>
              </w:rPr>
            </w:pPr>
            <w:r w:rsidRPr="00C12D41">
              <w:rPr>
                <w:sz w:val="20"/>
                <w:szCs w:val="20"/>
              </w:rPr>
              <w:t>Weryfikacja  „0-1”.</w:t>
            </w:r>
          </w:p>
          <w:p w14:paraId="5A728B95"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7761B582" w14:textId="77777777" w:rsidR="00C12D41" w:rsidRPr="00C12D41" w:rsidRDefault="00C12D41" w:rsidP="00C12D41">
            <w:pPr>
              <w:spacing w:after="120" w:line="240" w:lineRule="auto"/>
              <w:rPr>
                <w:sz w:val="20"/>
                <w:szCs w:val="20"/>
              </w:rPr>
            </w:pPr>
            <w:r w:rsidRPr="00C12D41">
              <w:rPr>
                <w:sz w:val="20"/>
                <w:szCs w:val="20"/>
              </w:rPr>
              <w:t xml:space="preserve">Niespełnienie kryterium skutkuje odrzuceniem wniosku. </w:t>
            </w:r>
          </w:p>
        </w:tc>
        <w:tc>
          <w:tcPr>
            <w:tcW w:w="1843" w:type="dxa"/>
          </w:tcPr>
          <w:p w14:paraId="7A7D2905"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1701" w:type="dxa"/>
            <w:shd w:val="clear" w:color="auto" w:fill="auto"/>
          </w:tcPr>
          <w:p w14:paraId="2E9B9B21" w14:textId="77777777" w:rsidR="00C12D41" w:rsidRPr="00C12D41" w:rsidRDefault="00C12D41" w:rsidP="00C12D41">
            <w:pPr>
              <w:spacing w:line="240" w:lineRule="auto"/>
              <w:rPr>
                <w:sz w:val="20"/>
                <w:szCs w:val="20"/>
              </w:rPr>
            </w:pPr>
            <w:r w:rsidRPr="00C12D41">
              <w:rPr>
                <w:sz w:val="20"/>
                <w:szCs w:val="20"/>
              </w:rPr>
              <w:t>1 (wsparcie realizowane jako uzupełnienie dla typu operacji 2)</w:t>
            </w:r>
          </w:p>
          <w:p w14:paraId="229B13A3" w14:textId="77777777" w:rsidR="00C12D41" w:rsidRPr="00C12D41" w:rsidRDefault="00C12D41" w:rsidP="00C12D41">
            <w:pPr>
              <w:spacing w:line="240" w:lineRule="auto"/>
              <w:rPr>
                <w:sz w:val="20"/>
                <w:szCs w:val="20"/>
              </w:rPr>
            </w:pPr>
          </w:p>
        </w:tc>
      </w:tr>
      <w:tr w:rsidR="00C12D41" w:rsidRPr="00C12D41" w14:paraId="6A39DF91" w14:textId="77777777" w:rsidTr="00EE0CB7">
        <w:trPr>
          <w:trHeight w:val="57"/>
        </w:trPr>
        <w:tc>
          <w:tcPr>
            <w:tcW w:w="568" w:type="dxa"/>
            <w:vAlign w:val="center"/>
          </w:tcPr>
          <w:p w14:paraId="522F6BD3" w14:textId="77777777" w:rsidR="00C12D41" w:rsidRPr="00C12D41" w:rsidRDefault="00C12D41" w:rsidP="00FF0388">
            <w:pPr>
              <w:numPr>
                <w:ilvl w:val="0"/>
                <w:numId w:val="186"/>
              </w:numPr>
              <w:spacing w:after="0" w:line="240" w:lineRule="auto"/>
              <w:contextualSpacing/>
              <w:jc w:val="both"/>
              <w:rPr>
                <w:rFonts w:eastAsia="Times New Roman" w:cs="Times New Roman"/>
                <w:sz w:val="20"/>
                <w:szCs w:val="20"/>
              </w:rPr>
            </w:pPr>
          </w:p>
        </w:tc>
        <w:tc>
          <w:tcPr>
            <w:tcW w:w="3921" w:type="dxa"/>
            <w:gridSpan w:val="2"/>
          </w:tcPr>
          <w:p w14:paraId="00484E48" w14:textId="77777777" w:rsidR="00C12D41" w:rsidRPr="00C12D41" w:rsidRDefault="00C12D41" w:rsidP="00C12D41">
            <w:pPr>
              <w:spacing w:line="240" w:lineRule="auto"/>
              <w:rPr>
                <w:sz w:val="20"/>
                <w:szCs w:val="20"/>
              </w:rPr>
            </w:pPr>
            <w:r w:rsidRPr="00C12D41">
              <w:rPr>
                <w:rFonts w:cs="Arial"/>
                <w:sz w:val="20"/>
                <w:szCs w:val="20"/>
              </w:rPr>
              <w:t xml:space="preserve">Projektodawca lub Partner na dzień złożenia wniosku o dofinansowanie posiada co najmniej roczne doświadczenie </w:t>
            </w:r>
            <w:r w:rsidRPr="00C12D41">
              <w:rPr>
                <w:rFonts w:cs="Arial"/>
                <w:sz w:val="20"/>
                <w:szCs w:val="20"/>
              </w:rPr>
              <w:br/>
              <w:t xml:space="preserve">w prowadzeniu działalności w obszarze merytorycznym, którego dotyczy projekt (polegające na udzielaniu wsparcia w formie dotacji na rozpoczęcie działalności gospodarczej). </w:t>
            </w:r>
          </w:p>
        </w:tc>
        <w:tc>
          <w:tcPr>
            <w:tcW w:w="4442" w:type="dxa"/>
            <w:tcBorders>
              <w:top w:val="nil"/>
            </w:tcBorders>
          </w:tcPr>
          <w:p w14:paraId="70EFBE5A" w14:textId="77777777" w:rsidR="00C12D41" w:rsidRPr="00C12D41" w:rsidRDefault="00C12D41" w:rsidP="00C12D41">
            <w:pPr>
              <w:spacing w:after="120" w:line="240" w:lineRule="auto"/>
              <w:rPr>
                <w:sz w:val="20"/>
                <w:szCs w:val="20"/>
              </w:rPr>
            </w:pPr>
            <w:r w:rsidRPr="00C12D41">
              <w:rPr>
                <w:sz w:val="20"/>
                <w:szCs w:val="20"/>
              </w:rPr>
              <w:t>Kryterium ma na celu zapewnienie wysoką jakość realizowanych projektów.</w:t>
            </w:r>
          </w:p>
          <w:p w14:paraId="38666441"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tc>
        <w:tc>
          <w:tcPr>
            <w:tcW w:w="2552" w:type="dxa"/>
            <w:tcBorders>
              <w:top w:val="nil"/>
              <w:bottom w:val="single" w:sz="4" w:space="0" w:color="auto"/>
            </w:tcBorders>
          </w:tcPr>
          <w:p w14:paraId="4B20E682" w14:textId="77777777" w:rsidR="00C12D41" w:rsidRPr="00C12D41" w:rsidRDefault="00C12D41" w:rsidP="00C12D41">
            <w:pPr>
              <w:spacing w:after="40" w:line="240" w:lineRule="auto"/>
              <w:rPr>
                <w:sz w:val="20"/>
                <w:szCs w:val="20"/>
              </w:rPr>
            </w:pPr>
            <w:r w:rsidRPr="00C12D41">
              <w:rPr>
                <w:sz w:val="20"/>
                <w:szCs w:val="20"/>
              </w:rPr>
              <w:t>Weryfikacja  „0-1”.</w:t>
            </w:r>
          </w:p>
          <w:p w14:paraId="4837DB59"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21E6C22C" w14:textId="77777777" w:rsidR="00C12D41" w:rsidRPr="00C12D41" w:rsidRDefault="00C12D41" w:rsidP="00C12D41">
            <w:pPr>
              <w:spacing w:line="240" w:lineRule="auto"/>
              <w:rPr>
                <w:sz w:val="20"/>
                <w:szCs w:val="20"/>
              </w:rPr>
            </w:pPr>
            <w:r w:rsidRPr="00C12D41">
              <w:rPr>
                <w:sz w:val="20"/>
                <w:szCs w:val="20"/>
              </w:rPr>
              <w:t xml:space="preserve">Niespełnienie kryterium skutkuje odrzuceniem wniosku. </w:t>
            </w:r>
          </w:p>
        </w:tc>
        <w:tc>
          <w:tcPr>
            <w:tcW w:w="1843" w:type="dxa"/>
          </w:tcPr>
          <w:p w14:paraId="2CB3C77C"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1701" w:type="dxa"/>
            <w:shd w:val="clear" w:color="auto" w:fill="auto"/>
          </w:tcPr>
          <w:p w14:paraId="07F8AE0D" w14:textId="77777777" w:rsidR="00C12D41" w:rsidRPr="00C12D41" w:rsidRDefault="00C12D41" w:rsidP="00C12D41">
            <w:pPr>
              <w:spacing w:line="240" w:lineRule="auto"/>
              <w:rPr>
                <w:sz w:val="20"/>
                <w:szCs w:val="20"/>
              </w:rPr>
            </w:pPr>
            <w:r w:rsidRPr="00C12D41">
              <w:rPr>
                <w:sz w:val="20"/>
                <w:szCs w:val="20"/>
              </w:rPr>
              <w:t>1 (wsparcie realizowane jako uzupełnienie dla typu operacji 2)</w:t>
            </w:r>
          </w:p>
        </w:tc>
      </w:tr>
      <w:tr w:rsidR="00C12D41" w:rsidRPr="00C12D41" w14:paraId="497C8D99" w14:textId="77777777" w:rsidTr="00EE0CB7">
        <w:trPr>
          <w:trHeight w:val="57"/>
        </w:trPr>
        <w:tc>
          <w:tcPr>
            <w:tcW w:w="568" w:type="dxa"/>
            <w:vAlign w:val="center"/>
          </w:tcPr>
          <w:p w14:paraId="4942BC61" w14:textId="77777777" w:rsidR="00C12D41" w:rsidRPr="00C12D41" w:rsidRDefault="00C12D41" w:rsidP="00FF0388">
            <w:pPr>
              <w:numPr>
                <w:ilvl w:val="0"/>
                <w:numId w:val="186"/>
              </w:numPr>
              <w:spacing w:after="0" w:line="240" w:lineRule="auto"/>
              <w:contextualSpacing/>
              <w:jc w:val="both"/>
              <w:rPr>
                <w:rFonts w:eastAsia="Times New Roman" w:cs="Times New Roman"/>
                <w:sz w:val="20"/>
                <w:szCs w:val="20"/>
              </w:rPr>
            </w:pPr>
          </w:p>
        </w:tc>
        <w:tc>
          <w:tcPr>
            <w:tcW w:w="3921" w:type="dxa"/>
            <w:gridSpan w:val="2"/>
          </w:tcPr>
          <w:p w14:paraId="2041B500" w14:textId="77777777" w:rsidR="00C12D41" w:rsidRPr="00C12D41" w:rsidRDefault="00C12D41" w:rsidP="00C12D41">
            <w:pPr>
              <w:spacing w:line="240" w:lineRule="auto"/>
              <w:rPr>
                <w:rFonts w:cs="Arial"/>
                <w:sz w:val="20"/>
                <w:szCs w:val="20"/>
              </w:rPr>
            </w:pPr>
            <w:r w:rsidRPr="00C12D41">
              <w:rPr>
                <w:rFonts w:cs="Arial"/>
                <w:sz w:val="20"/>
                <w:szCs w:val="20"/>
              </w:rPr>
              <w:t>Projekt zakłada badanie predyspozycji potencjalnych uczestników do prowadzenia działalności gospodarczej.</w:t>
            </w:r>
          </w:p>
          <w:p w14:paraId="13C979B9" w14:textId="77777777" w:rsidR="00C12D41" w:rsidRPr="00C12D41" w:rsidRDefault="00C12D41" w:rsidP="00C12D41">
            <w:pPr>
              <w:spacing w:line="240" w:lineRule="auto"/>
              <w:rPr>
                <w:sz w:val="20"/>
                <w:szCs w:val="20"/>
              </w:rPr>
            </w:pPr>
          </w:p>
        </w:tc>
        <w:tc>
          <w:tcPr>
            <w:tcW w:w="4442" w:type="dxa"/>
          </w:tcPr>
          <w:p w14:paraId="334F74F1" w14:textId="77777777" w:rsidR="00C12D41" w:rsidRPr="00C12D41" w:rsidRDefault="00C12D41" w:rsidP="00C12D41">
            <w:pPr>
              <w:spacing w:after="120" w:line="240" w:lineRule="auto"/>
              <w:rPr>
                <w:rFonts w:cs="Arial"/>
                <w:sz w:val="20"/>
                <w:szCs w:val="20"/>
              </w:rPr>
            </w:pPr>
            <w:r w:rsidRPr="00C12D41">
              <w:rPr>
                <w:rFonts w:cs="Arial"/>
                <w:sz w:val="20"/>
                <w:szCs w:val="20"/>
              </w:rPr>
              <w:t xml:space="preserve">Kryterium ma na celu zapewnienie że wsparcie kierowane będzie do osób, które posiadają predyspozycje do prowadzenia działalności gospodarczej. </w:t>
            </w:r>
          </w:p>
          <w:p w14:paraId="0A460703" w14:textId="77777777" w:rsidR="00C12D41" w:rsidRPr="00C12D41" w:rsidRDefault="00C12D41" w:rsidP="00C12D41">
            <w:pPr>
              <w:spacing w:line="240" w:lineRule="auto"/>
              <w:rPr>
                <w:rFonts w:cs="Arial"/>
                <w:sz w:val="20"/>
                <w:szCs w:val="20"/>
              </w:rPr>
            </w:pPr>
            <w:r w:rsidRPr="00C12D41">
              <w:rPr>
                <w:rFonts w:cs="Arial"/>
                <w:sz w:val="20"/>
                <w:szCs w:val="20"/>
              </w:rPr>
              <w:t>Kryterium zostanie zweryfikowane na podstawie treści wniosku o dofinansowanie projektu.</w:t>
            </w:r>
          </w:p>
        </w:tc>
        <w:tc>
          <w:tcPr>
            <w:tcW w:w="2552" w:type="dxa"/>
            <w:tcBorders>
              <w:top w:val="single" w:sz="4" w:space="0" w:color="auto"/>
            </w:tcBorders>
          </w:tcPr>
          <w:p w14:paraId="3B87C02D" w14:textId="77777777" w:rsidR="00C12D41" w:rsidRPr="00C12D41" w:rsidRDefault="00C12D41" w:rsidP="00C12D41">
            <w:pPr>
              <w:spacing w:after="40" w:line="240" w:lineRule="auto"/>
              <w:rPr>
                <w:sz w:val="20"/>
                <w:szCs w:val="20"/>
              </w:rPr>
            </w:pPr>
            <w:r w:rsidRPr="00C12D41">
              <w:rPr>
                <w:sz w:val="20"/>
                <w:szCs w:val="20"/>
              </w:rPr>
              <w:t>Weryfikacja  „0-1”.</w:t>
            </w:r>
          </w:p>
          <w:p w14:paraId="61E46021"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1148AD67" w14:textId="77777777" w:rsidR="00C12D41" w:rsidRPr="00C12D41" w:rsidRDefault="00C12D41" w:rsidP="00C12D41">
            <w:pPr>
              <w:spacing w:line="240" w:lineRule="auto"/>
              <w:rPr>
                <w:sz w:val="20"/>
                <w:szCs w:val="20"/>
              </w:rPr>
            </w:pPr>
            <w:r w:rsidRPr="00C12D41">
              <w:rPr>
                <w:sz w:val="20"/>
                <w:szCs w:val="20"/>
              </w:rPr>
              <w:t xml:space="preserve">Niespełnienie kryterium skutkuje odrzuceniem wniosku. </w:t>
            </w:r>
          </w:p>
        </w:tc>
        <w:tc>
          <w:tcPr>
            <w:tcW w:w="1843" w:type="dxa"/>
          </w:tcPr>
          <w:p w14:paraId="2C3112F9"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1701" w:type="dxa"/>
            <w:shd w:val="clear" w:color="auto" w:fill="auto"/>
          </w:tcPr>
          <w:p w14:paraId="71B1AA07" w14:textId="77777777" w:rsidR="00C12D41" w:rsidRPr="00C12D41" w:rsidRDefault="00C12D41" w:rsidP="00C12D41">
            <w:pPr>
              <w:spacing w:line="240" w:lineRule="auto"/>
              <w:rPr>
                <w:sz w:val="20"/>
                <w:szCs w:val="20"/>
              </w:rPr>
            </w:pPr>
            <w:r w:rsidRPr="00C12D41">
              <w:rPr>
                <w:sz w:val="20"/>
                <w:szCs w:val="20"/>
              </w:rPr>
              <w:t>1 (wsparcie realizowane jako uzupełnienie dla typu operacji 2)</w:t>
            </w:r>
          </w:p>
          <w:p w14:paraId="47D4CB00" w14:textId="77777777" w:rsidR="00C12D41" w:rsidRPr="00C12D41" w:rsidRDefault="00C12D41" w:rsidP="00C12D41">
            <w:pPr>
              <w:spacing w:line="240" w:lineRule="auto"/>
              <w:rPr>
                <w:sz w:val="20"/>
                <w:szCs w:val="20"/>
              </w:rPr>
            </w:pPr>
          </w:p>
        </w:tc>
      </w:tr>
    </w:tbl>
    <w:p w14:paraId="4A51152D" w14:textId="77777777" w:rsidR="00C12D41" w:rsidRPr="00C12D41" w:rsidRDefault="00C12D41" w:rsidP="00C12D41">
      <w:pPr>
        <w:ind w:left="-284"/>
        <w:rPr>
          <w:rFonts w:eastAsiaTheme="majorEastAsia" w:cstheme="majorBidi"/>
          <w:b/>
          <w:bCs/>
          <w:color w:val="365F91" w:themeColor="accent1" w:themeShade="BF"/>
          <w:sz w:val="20"/>
          <w:szCs w:val="20"/>
        </w:rPr>
      </w:pPr>
    </w:p>
    <w:p w14:paraId="23A63D16" w14:textId="77777777" w:rsidR="00C12D41" w:rsidRPr="00C12D41" w:rsidRDefault="00C12D41" w:rsidP="00C12D41">
      <w:pPr>
        <w:ind w:left="-284"/>
        <w:rPr>
          <w:rFonts w:eastAsiaTheme="majorEastAsia" w:cstheme="majorBidi"/>
          <w:b/>
          <w:bCs/>
          <w:color w:val="365F91" w:themeColor="accent1" w:themeShade="BF"/>
          <w:sz w:val="20"/>
          <w:szCs w:val="20"/>
        </w:rPr>
      </w:pPr>
    </w:p>
    <w:p w14:paraId="3B823163" w14:textId="77777777" w:rsidR="00C12D41" w:rsidRPr="00C12D41" w:rsidRDefault="00C12D41" w:rsidP="00C12D41">
      <w:pPr>
        <w:keepNext/>
        <w:keepLines/>
        <w:spacing w:before="200" w:after="0"/>
        <w:ind w:hanging="567"/>
        <w:outlineLvl w:val="2"/>
        <w:rPr>
          <w:rFonts w:eastAsiaTheme="majorEastAsia" w:cstheme="majorBidi"/>
          <w:b/>
          <w:bCs/>
          <w:color w:val="4F81BD" w:themeColor="accent1"/>
          <w:sz w:val="24"/>
          <w:szCs w:val="24"/>
        </w:rPr>
      </w:pPr>
      <w:bookmarkStart w:id="136" w:name="_Toc467057824"/>
      <w:bookmarkStart w:id="137" w:name="_Toc489601337"/>
      <w:r w:rsidRPr="00C12D41">
        <w:rPr>
          <w:rFonts w:eastAsiaTheme="majorEastAsia" w:cstheme="majorBidi"/>
          <w:b/>
          <w:bCs/>
          <w:color w:val="4F81BD" w:themeColor="accent1"/>
          <w:sz w:val="24"/>
          <w:szCs w:val="24"/>
        </w:rPr>
        <w:t xml:space="preserve">Działanie 10.5 Przystosowanie pracowników, przedsiębiorstw i przedsiębiorców do zmian </w:t>
      </w:r>
      <w:r w:rsidRPr="00C12D41">
        <w:rPr>
          <w:rFonts w:eastAsiaTheme="majorEastAsia" w:cstheme="majorBidi"/>
          <w:b/>
          <w:bCs/>
          <w:i/>
          <w:color w:val="4F81BD" w:themeColor="accent1"/>
          <w:sz w:val="24"/>
          <w:szCs w:val="24"/>
        </w:rPr>
        <w:t>(projekty konkursowe)</w:t>
      </w:r>
      <w:bookmarkEnd w:id="136"/>
      <w:bookmarkEnd w:id="137"/>
    </w:p>
    <w:p w14:paraId="0CAD65E1" w14:textId="77777777" w:rsidR="00C12D41" w:rsidRPr="00C12D41" w:rsidRDefault="00C12D41" w:rsidP="00C12D41">
      <w:pPr>
        <w:ind w:left="-284"/>
        <w:rPr>
          <w:rFonts w:eastAsiaTheme="majorEastAsia" w:cstheme="majorBidi"/>
          <w:b/>
          <w:bCs/>
          <w:color w:val="365F91" w:themeColor="accent1" w:themeShade="BF"/>
          <w:sz w:val="20"/>
          <w:szCs w:val="20"/>
        </w:rPr>
      </w:pP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058"/>
        <w:gridCol w:w="2053"/>
        <w:gridCol w:w="4252"/>
        <w:gridCol w:w="2127"/>
        <w:gridCol w:w="2126"/>
        <w:gridCol w:w="1843"/>
      </w:tblGrid>
      <w:tr w:rsidR="00C12D41" w:rsidRPr="00C12D41" w14:paraId="33A3BDA7" w14:textId="77777777" w:rsidTr="00EE0CB7">
        <w:trPr>
          <w:trHeight w:val="57"/>
        </w:trPr>
        <w:tc>
          <w:tcPr>
            <w:tcW w:w="2626" w:type="dxa"/>
            <w:gridSpan w:val="2"/>
            <w:tcBorders>
              <w:bottom w:val="single" w:sz="4" w:space="0" w:color="auto"/>
            </w:tcBorders>
            <w:shd w:val="clear" w:color="auto" w:fill="A6A6A6"/>
            <w:vAlign w:val="center"/>
          </w:tcPr>
          <w:p w14:paraId="732A2414" w14:textId="77777777" w:rsidR="00C12D41" w:rsidRPr="00C12D41" w:rsidRDefault="00C12D41" w:rsidP="00C12D41">
            <w:pPr>
              <w:spacing w:line="240" w:lineRule="auto"/>
              <w:rPr>
                <w:b/>
                <w:sz w:val="20"/>
                <w:szCs w:val="20"/>
              </w:rPr>
            </w:pPr>
            <w:r w:rsidRPr="00C12D41">
              <w:rPr>
                <w:sz w:val="20"/>
                <w:szCs w:val="20"/>
              </w:rPr>
              <w:lastRenderedPageBreak/>
              <w:br w:type="page"/>
            </w:r>
            <w:r w:rsidRPr="00C12D41">
              <w:rPr>
                <w:b/>
                <w:sz w:val="20"/>
                <w:szCs w:val="20"/>
              </w:rPr>
              <w:t xml:space="preserve">OŚ PRIORYTETOWA </w:t>
            </w:r>
          </w:p>
        </w:tc>
        <w:tc>
          <w:tcPr>
            <w:tcW w:w="12401" w:type="dxa"/>
            <w:gridSpan w:val="5"/>
            <w:tcBorders>
              <w:bottom w:val="single" w:sz="4" w:space="0" w:color="auto"/>
            </w:tcBorders>
            <w:shd w:val="clear" w:color="auto" w:fill="D9D9D9"/>
          </w:tcPr>
          <w:p w14:paraId="32B70E13" w14:textId="77777777" w:rsidR="00C12D41" w:rsidRPr="00C12D41" w:rsidRDefault="00C12D41" w:rsidP="00C12D41">
            <w:pPr>
              <w:spacing w:after="0" w:line="240" w:lineRule="auto"/>
              <w:rPr>
                <w:b/>
                <w:sz w:val="20"/>
                <w:szCs w:val="20"/>
              </w:rPr>
            </w:pPr>
            <w:r w:rsidRPr="00C12D41">
              <w:rPr>
                <w:b/>
                <w:sz w:val="20"/>
                <w:szCs w:val="20"/>
              </w:rPr>
              <w:t>Oś Priorytetowa 10. Otwarty rynek pracy</w:t>
            </w:r>
          </w:p>
        </w:tc>
      </w:tr>
      <w:tr w:rsidR="00C12D41" w:rsidRPr="00C12D41" w14:paraId="41B0394D" w14:textId="77777777" w:rsidTr="00EE0CB7">
        <w:trPr>
          <w:trHeight w:val="57"/>
        </w:trPr>
        <w:tc>
          <w:tcPr>
            <w:tcW w:w="2626" w:type="dxa"/>
            <w:gridSpan w:val="2"/>
            <w:tcBorders>
              <w:bottom w:val="single" w:sz="4" w:space="0" w:color="auto"/>
            </w:tcBorders>
            <w:shd w:val="clear" w:color="auto" w:fill="A6A6A6"/>
            <w:vAlign w:val="center"/>
          </w:tcPr>
          <w:p w14:paraId="2BAF85D6" w14:textId="77777777" w:rsidR="00C12D41" w:rsidRPr="00C12D41" w:rsidRDefault="00C12D41" w:rsidP="00C12D41">
            <w:pPr>
              <w:spacing w:line="240" w:lineRule="auto"/>
              <w:rPr>
                <w:b/>
                <w:sz w:val="20"/>
                <w:szCs w:val="20"/>
              </w:rPr>
            </w:pPr>
            <w:r w:rsidRPr="00C12D41">
              <w:rPr>
                <w:b/>
                <w:sz w:val="20"/>
                <w:szCs w:val="20"/>
              </w:rPr>
              <w:t>PRIORYTET INWESTYCYJNY</w:t>
            </w:r>
          </w:p>
        </w:tc>
        <w:tc>
          <w:tcPr>
            <w:tcW w:w="12401" w:type="dxa"/>
            <w:gridSpan w:val="5"/>
            <w:tcBorders>
              <w:bottom w:val="single" w:sz="4" w:space="0" w:color="auto"/>
            </w:tcBorders>
            <w:shd w:val="clear" w:color="auto" w:fill="D9D9D9"/>
          </w:tcPr>
          <w:p w14:paraId="07AE383D" w14:textId="77777777" w:rsidR="00C12D41" w:rsidRPr="00C12D41" w:rsidRDefault="00C12D41" w:rsidP="00C12D41">
            <w:pPr>
              <w:tabs>
                <w:tab w:val="left" w:pos="453"/>
              </w:tabs>
              <w:spacing w:after="0" w:line="240" w:lineRule="auto"/>
              <w:rPr>
                <w:b/>
                <w:sz w:val="20"/>
                <w:szCs w:val="20"/>
              </w:rPr>
            </w:pPr>
            <w:r w:rsidRPr="00C12D41">
              <w:rPr>
                <w:b/>
                <w:sz w:val="20"/>
                <w:szCs w:val="20"/>
              </w:rPr>
              <w:t>8v Przystosowanie pracowników, przedsiębiorstw i przedsiębiorców do zmian</w:t>
            </w:r>
          </w:p>
        </w:tc>
      </w:tr>
      <w:tr w:rsidR="00C12D41" w:rsidRPr="00C12D41" w14:paraId="54A2EBF1" w14:textId="77777777" w:rsidTr="00EE0CB7">
        <w:trPr>
          <w:trHeight w:val="57"/>
        </w:trPr>
        <w:tc>
          <w:tcPr>
            <w:tcW w:w="2626" w:type="dxa"/>
            <w:gridSpan w:val="2"/>
            <w:tcBorders>
              <w:bottom w:val="single" w:sz="4" w:space="0" w:color="auto"/>
            </w:tcBorders>
            <w:shd w:val="clear" w:color="auto" w:fill="A6A6A6"/>
            <w:vAlign w:val="center"/>
          </w:tcPr>
          <w:p w14:paraId="20932135" w14:textId="77777777" w:rsidR="00C12D41" w:rsidRPr="00C12D41" w:rsidRDefault="00C12D41" w:rsidP="00C12D41">
            <w:pPr>
              <w:spacing w:line="240" w:lineRule="auto"/>
              <w:rPr>
                <w:b/>
                <w:sz w:val="20"/>
                <w:szCs w:val="20"/>
              </w:rPr>
            </w:pPr>
            <w:r w:rsidRPr="00C12D41">
              <w:rPr>
                <w:b/>
                <w:sz w:val="20"/>
                <w:szCs w:val="20"/>
              </w:rPr>
              <w:t>DZIAŁANIE</w:t>
            </w:r>
          </w:p>
        </w:tc>
        <w:tc>
          <w:tcPr>
            <w:tcW w:w="12401" w:type="dxa"/>
            <w:gridSpan w:val="5"/>
            <w:tcBorders>
              <w:bottom w:val="single" w:sz="4" w:space="0" w:color="auto"/>
            </w:tcBorders>
            <w:shd w:val="clear" w:color="auto" w:fill="D9D9D9"/>
          </w:tcPr>
          <w:p w14:paraId="476DA6C0" w14:textId="77777777" w:rsidR="00C12D41" w:rsidRPr="00C12D41" w:rsidRDefault="00C12D41" w:rsidP="00C12D41">
            <w:pPr>
              <w:spacing w:after="0" w:line="240" w:lineRule="auto"/>
              <w:rPr>
                <w:b/>
                <w:sz w:val="20"/>
                <w:szCs w:val="20"/>
              </w:rPr>
            </w:pPr>
            <w:r w:rsidRPr="00C12D41">
              <w:rPr>
                <w:b/>
                <w:sz w:val="20"/>
                <w:szCs w:val="20"/>
              </w:rPr>
              <w:t xml:space="preserve">Działanie 10.5 Przystosowanie pracowników, przedsiębiorstw i przedsiębiorców do zmian </w:t>
            </w:r>
            <w:r w:rsidRPr="00C12D41">
              <w:rPr>
                <w:b/>
                <w:i/>
                <w:sz w:val="20"/>
                <w:szCs w:val="20"/>
              </w:rPr>
              <w:t>(projekty konkursowe)</w:t>
            </w:r>
          </w:p>
        </w:tc>
      </w:tr>
      <w:tr w:rsidR="00C12D41" w:rsidRPr="00C12D41" w14:paraId="65DFF316" w14:textId="77777777" w:rsidTr="00EE0CB7">
        <w:trPr>
          <w:trHeight w:val="57"/>
        </w:trPr>
        <w:tc>
          <w:tcPr>
            <w:tcW w:w="2626" w:type="dxa"/>
            <w:gridSpan w:val="2"/>
            <w:tcBorders>
              <w:bottom w:val="single" w:sz="4" w:space="0" w:color="auto"/>
            </w:tcBorders>
            <w:shd w:val="clear" w:color="auto" w:fill="A6A6A6"/>
            <w:vAlign w:val="center"/>
          </w:tcPr>
          <w:p w14:paraId="09424E60" w14:textId="77777777" w:rsidR="00C12D41" w:rsidRPr="00C12D41" w:rsidRDefault="00C12D41" w:rsidP="00C12D41">
            <w:pPr>
              <w:spacing w:line="240" w:lineRule="auto"/>
              <w:rPr>
                <w:b/>
                <w:sz w:val="20"/>
                <w:szCs w:val="20"/>
              </w:rPr>
            </w:pPr>
            <w:r w:rsidRPr="00C12D41">
              <w:rPr>
                <w:b/>
                <w:sz w:val="20"/>
                <w:szCs w:val="20"/>
              </w:rPr>
              <w:t>PODDZIAŁANIE</w:t>
            </w:r>
          </w:p>
        </w:tc>
        <w:tc>
          <w:tcPr>
            <w:tcW w:w="12401" w:type="dxa"/>
            <w:gridSpan w:val="5"/>
            <w:tcBorders>
              <w:bottom w:val="single" w:sz="4" w:space="0" w:color="auto"/>
            </w:tcBorders>
            <w:shd w:val="clear" w:color="auto" w:fill="D9D9D9"/>
          </w:tcPr>
          <w:p w14:paraId="4FC579D6" w14:textId="77777777" w:rsidR="00C12D41" w:rsidRPr="00C12D41" w:rsidRDefault="00C12D41" w:rsidP="00C12D41">
            <w:pPr>
              <w:tabs>
                <w:tab w:val="left" w:pos="885"/>
              </w:tabs>
              <w:spacing w:after="0" w:line="240" w:lineRule="auto"/>
              <w:rPr>
                <w:b/>
                <w:sz w:val="20"/>
                <w:szCs w:val="20"/>
              </w:rPr>
            </w:pPr>
            <w:r w:rsidRPr="00C12D41">
              <w:rPr>
                <w:b/>
                <w:sz w:val="20"/>
                <w:szCs w:val="20"/>
              </w:rPr>
              <w:t>Nie dotyczy</w:t>
            </w:r>
          </w:p>
        </w:tc>
      </w:tr>
      <w:tr w:rsidR="00C12D41" w:rsidRPr="00C12D41" w14:paraId="79850DDA" w14:textId="77777777" w:rsidTr="00EE0CB7">
        <w:trPr>
          <w:trHeight w:val="707"/>
        </w:trPr>
        <w:tc>
          <w:tcPr>
            <w:tcW w:w="15027" w:type="dxa"/>
            <w:gridSpan w:val="7"/>
            <w:tcBorders>
              <w:bottom w:val="single" w:sz="4" w:space="0" w:color="auto"/>
            </w:tcBorders>
            <w:shd w:val="clear" w:color="auto" w:fill="A6A6A6"/>
          </w:tcPr>
          <w:p w14:paraId="5B7D85DB" w14:textId="77777777" w:rsidR="00C12D41" w:rsidRPr="00C12D41" w:rsidRDefault="00C12D41" w:rsidP="00C12D41">
            <w:pPr>
              <w:spacing w:line="240" w:lineRule="auto"/>
              <w:jc w:val="center"/>
              <w:rPr>
                <w:b/>
                <w:sz w:val="20"/>
                <w:szCs w:val="20"/>
              </w:rPr>
            </w:pPr>
            <w:r w:rsidRPr="00C12D41">
              <w:rPr>
                <w:b/>
                <w:sz w:val="20"/>
                <w:szCs w:val="20"/>
              </w:rPr>
              <w:t>KRYTERIA DOSTĘPU – Konkurs I dotyczy obszarów funkcjonalnych miast tracących funkcje społeczno-gospodarcze: Ostrowca Świętokrzyskiego, Skarżyska-Kamiennej oraz Starachowic</w:t>
            </w:r>
          </w:p>
        </w:tc>
      </w:tr>
      <w:tr w:rsidR="00C12D41" w:rsidRPr="00C12D41" w14:paraId="0F1F1312" w14:textId="77777777" w:rsidTr="00EE0CB7">
        <w:trPr>
          <w:trHeight w:val="57"/>
        </w:trPr>
        <w:tc>
          <w:tcPr>
            <w:tcW w:w="568" w:type="dxa"/>
            <w:shd w:val="clear" w:color="auto" w:fill="D9D9D9"/>
            <w:vAlign w:val="center"/>
          </w:tcPr>
          <w:p w14:paraId="00716899" w14:textId="77777777" w:rsidR="00C12D41" w:rsidRPr="00C12D41" w:rsidRDefault="00C12D41" w:rsidP="00C12D41">
            <w:pPr>
              <w:spacing w:line="240" w:lineRule="auto"/>
              <w:rPr>
                <w:b/>
                <w:sz w:val="20"/>
                <w:szCs w:val="20"/>
              </w:rPr>
            </w:pPr>
            <w:r w:rsidRPr="00C12D41">
              <w:rPr>
                <w:b/>
                <w:sz w:val="20"/>
                <w:szCs w:val="20"/>
              </w:rPr>
              <w:t>L.P</w:t>
            </w:r>
          </w:p>
        </w:tc>
        <w:tc>
          <w:tcPr>
            <w:tcW w:w="4111" w:type="dxa"/>
            <w:gridSpan w:val="2"/>
            <w:shd w:val="clear" w:color="auto" w:fill="D9D9D9"/>
            <w:vAlign w:val="center"/>
          </w:tcPr>
          <w:p w14:paraId="19C66790" w14:textId="77777777" w:rsidR="00C12D41" w:rsidRPr="00C12D41" w:rsidRDefault="00C12D41" w:rsidP="00C12D41">
            <w:pPr>
              <w:spacing w:line="240" w:lineRule="auto"/>
              <w:rPr>
                <w:b/>
                <w:sz w:val="20"/>
                <w:szCs w:val="20"/>
              </w:rPr>
            </w:pPr>
            <w:r w:rsidRPr="00C12D41">
              <w:rPr>
                <w:b/>
                <w:sz w:val="20"/>
                <w:szCs w:val="20"/>
              </w:rPr>
              <w:t>Nazwa kryterium</w:t>
            </w:r>
          </w:p>
        </w:tc>
        <w:tc>
          <w:tcPr>
            <w:tcW w:w="4252" w:type="dxa"/>
            <w:shd w:val="clear" w:color="auto" w:fill="D9D9D9"/>
            <w:vAlign w:val="center"/>
          </w:tcPr>
          <w:p w14:paraId="6B7FB8B5" w14:textId="77777777" w:rsidR="00C12D41" w:rsidRPr="00C12D41" w:rsidRDefault="00C12D41" w:rsidP="00C12D41">
            <w:pPr>
              <w:spacing w:line="240" w:lineRule="auto"/>
              <w:rPr>
                <w:b/>
                <w:sz w:val="20"/>
                <w:szCs w:val="20"/>
              </w:rPr>
            </w:pPr>
            <w:r w:rsidRPr="00C12D41">
              <w:rPr>
                <w:b/>
                <w:sz w:val="20"/>
                <w:szCs w:val="20"/>
              </w:rPr>
              <w:t>Definicja</w:t>
            </w:r>
          </w:p>
        </w:tc>
        <w:tc>
          <w:tcPr>
            <w:tcW w:w="2127" w:type="dxa"/>
            <w:shd w:val="clear" w:color="auto" w:fill="D9D9D9"/>
            <w:vAlign w:val="center"/>
          </w:tcPr>
          <w:p w14:paraId="1DDDE258" w14:textId="77777777" w:rsidR="00C12D41" w:rsidRPr="00C12D41" w:rsidRDefault="00C12D41" w:rsidP="00C12D41">
            <w:pPr>
              <w:spacing w:line="240" w:lineRule="auto"/>
              <w:rPr>
                <w:b/>
                <w:sz w:val="20"/>
                <w:szCs w:val="20"/>
              </w:rPr>
            </w:pPr>
            <w:r w:rsidRPr="00C12D41">
              <w:rPr>
                <w:b/>
                <w:sz w:val="20"/>
                <w:szCs w:val="20"/>
              </w:rPr>
              <w:t>Opis znaczenia</w:t>
            </w:r>
          </w:p>
        </w:tc>
        <w:tc>
          <w:tcPr>
            <w:tcW w:w="2126" w:type="dxa"/>
            <w:shd w:val="clear" w:color="auto" w:fill="D9D9D9"/>
            <w:vAlign w:val="center"/>
          </w:tcPr>
          <w:p w14:paraId="6440F919" w14:textId="77777777" w:rsidR="00C12D41" w:rsidRPr="00C12D41" w:rsidRDefault="00C12D41" w:rsidP="00C12D41">
            <w:pPr>
              <w:spacing w:after="0" w:line="240" w:lineRule="auto"/>
              <w:rPr>
                <w:b/>
                <w:sz w:val="20"/>
                <w:szCs w:val="20"/>
              </w:rPr>
            </w:pPr>
            <w:r w:rsidRPr="00C12D41">
              <w:rPr>
                <w:b/>
                <w:sz w:val="20"/>
                <w:szCs w:val="20"/>
              </w:rPr>
              <w:t>Moment oceny</w:t>
            </w:r>
          </w:p>
          <w:p w14:paraId="2BA11797" w14:textId="77777777" w:rsidR="00C12D41" w:rsidRPr="00C12D41" w:rsidRDefault="00C12D41" w:rsidP="00C12D41">
            <w:pPr>
              <w:spacing w:after="0" w:line="240" w:lineRule="auto"/>
              <w:rPr>
                <w:b/>
                <w:sz w:val="20"/>
                <w:szCs w:val="20"/>
              </w:rPr>
            </w:pPr>
            <w:r w:rsidRPr="00C12D41">
              <w:rPr>
                <w:b/>
                <w:sz w:val="20"/>
                <w:szCs w:val="20"/>
              </w:rPr>
              <w:t xml:space="preserve">(formalna/ </w:t>
            </w:r>
            <w:r w:rsidRPr="00C12D41">
              <w:rPr>
                <w:b/>
                <w:sz w:val="20"/>
                <w:szCs w:val="20"/>
              </w:rPr>
              <w:br/>
              <w:t>merytoryczna)</w:t>
            </w:r>
          </w:p>
        </w:tc>
        <w:tc>
          <w:tcPr>
            <w:tcW w:w="1843" w:type="dxa"/>
            <w:shd w:val="clear" w:color="auto" w:fill="D9D9D9"/>
          </w:tcPr>
          <w:p w14:paraId="5E12B7B9" w14:textId="77777777" w:rsidR="00C12D41" w:rsidRPr="00C12D41" w:rsidRDefault="00C12D41" w:rsidP="00C12D41">
            <w:pPr>
              <w:spacing w:after="0" w:line="240" w:lineRule="auto"/>
              <w:rPr>
                <w:b/>
                <w:sz w:val="20"/>
                <w:szCs w:val="20"/>
              </w:rPr>
            </w:pPr>
            <w:r w:rsidRPr="00C12D41">
              <w:rPr>
                <w:b/>
                <w:sz w:val="20"/>
                <w:szCs w:val="20"/>
              </w:rPr>
              <w:t>Stosuje się do typu/ów projektu/ów (nr)</w:t>
            </w:r>
          </w:p>
        </w:tc>
      </w:tr>
      <w:tr w:rsidR="00C12D41" w:rsidRPr="00C12D41" w14:paraId="268C2710" w14:textId="77777777" w:rsidTr="00EE0CB7">
        <w:trPr>
          <w:trHeight w:val="57"/>
        </w:trPr>
        <w:tc>
          <w:tcPr>
            <w:tcW w:w="568" w:type="dxa"/>
            <w:vAlign w:val="center"/>
          </w:tcPr>
          <w:p w14:paraId="362B4B5E" w14:textId="77777777" w:rsidR="00C12D41" w:rsidRPr="00C12D41" w:rsidRDefault="00C12D41" w:rsidP="00FF0388">
            <w:pPr>
              <w:numPr>
                <w:ilvl w:val="0"/>
                <w:numId w:val="172"/>
              </w:numPr>
              <w:spacing w:after="0" w:line="240" w:lineRule="auto"/>
              <w:jc w:val="both"/>
              <w:rPr>
                <w:sz w:val="20"/>
                <w:szCs w:val="20"/>
              </w:rPr>
            </w:pPr>
          </w:p>
        </w:tc>
        <w:tc>
          <w:tcPr>
            <w:tcW w:w="4111" w:type="dxa"/>
            <w:gridSpan w:val="2"/>
          </w:tcPr>
          <w:p w14:paraId="35F726F9" w14:textId="77777777" w:rsidR="00C12D41" w:rsidRPr="00C12D41" w:rsidRDefault="00C12D41" w:rsidP="00C12D41">
            <w:pPr>
              <w:spacing w:line="240" w:lineRule="auto"/>
              <w:ind w:left="33"/>
              <w:rPr>
                <w:sz w:val="20"/>
                <w:szCs w:val="20"/>
              </w:rPr>
            </w:pPr>
            <w:r w:rsidRPr="00C12D41">
              <w:rPr>
                <w:rFonts w:cs="Arial"/>
                <w:sz w:val="20"/>
                <w:szCs w:val="20"/>
              </w:rPr>
              <w:t xml:space="preserve">Wnioskodawca (i/lub partnerzy krajowi o ile dotyczy) na dzień złożenia wniosku </w:t>
            </w:r>
            <w:r w:rsidRPr="00C12D41">
              <w:rPr>
                <w:rFonts w:cs="Arial"/>
                <w:sz w:val="20"/>
                <w:szCs w:val="20"/>
              </w:rPr>
              <w:br/>
              <w:t>o dofinansowanie projektu posiada doświadczenie w udzielaniu pomocy publicznej /</w:t>
            </w:r>
            <w:r w:rsidRPr="00C12D41">
              <w:rPr>
                <w:rFonts w:cs="Arial"/>
                <w:i/>
                <w:sz w:val="20"/>
                <w:szCs w:val="20"/>
              </w:rPr>
              <w:t>de minimis</w:t>
            </w:r>
            <w:r w:rsidRPr="00C12D41">
              <w:rPr>
                <w:rFonts w:cs="Arial"/>
                <w:sz w:val="20"/>
                <w:szCs w:val="20"/>
              </w:rPr>
              <w:t xml:space="preserve"> przedsiębiorstwom z </w:t>
            </w:r>
            <w:r w:rsidRPr="00C12D41">
              <w:rPr>
                <w:rFonts w:cs="Arial"/>
                <w:spacing w:val="-20"/>
                <w:sz w:val="20"/>
                <w:szCs w:val="20"/>
              </w:rPr>
              <w:t>województwa</w:t>
            </w:r>
            <w:r w:rsidRPr="00C12D41">
              <w:rPr>
                <w:rFonts w:cs="Arial"/>
                <w:sz w:val="20"/>
                <w:szCs w:val="20"/>
              </w:rPr>
              <w:t xml:space="preserve"> świętokrzyskiego wyrażające się wartością udzielonej pomocy publicznej/</w:t>
            </w:r>
            <w:r w:rsidRPr="00C12D41">
              <w:rPr>
                <w:rFonts w:cs="Arial"/>
                <w:i/>
                <w:sz w:val="20"/>
                <w:szCs w:val="20"/>
              </w:rPr>
              <w:t>de minimis</w:t>
            </w:r>
            <w:r w:rsidRPr="00C12D41">
              <w:rPr>
                <w:rFonts w:cs="Arial"/>
                <w:sz w:val="20"/>
                <w:szCs w:val="20"/>
              </w:rPr>
              <w:t xml:space="preserve">  </w:t>
            </w:r>
            <w:r w:rsidRPr="00C12D41">
              <w:rPr>
                <w:rFonts w:cs="Arial"/>
                <w:sz w:val="20"/>
                <w:szCs w:val="20"/>
              </w:rPr>
              <w:br/>
              <w:t>w 3 ostatnich zamkniętych latach obrotowych nie niższą niż 4 mln zł.</w:t>
            </w:r>
          </w:p>
        </w:tc>
        <w:tc>
          <w:tcPr>
            <w:tcW w:w="4252" w:type="dxa"/>
          </w:tcPr>
          <w:p w14:paraId="659EDF6B" w14:textId="77777777" w:rsidR="00C12D41" w:rsidRPr="00C12D41" w:rsidRDefault="00C12D41" w:rsidP="00C12D41">
            <w:pPr>
              <w:spacing w:after="120" w:line="240" w:lineRule="auto"/>
              <w:ind w:left="34"/>
              <w:rPr>
                <w:rFonts w:cs="Arial"/>
                <w:sz w:val="20"/>
                <w:szCs w:val="20"/>
              </w:rPr>
            </w:pPr>
            <w:r w:rsidRPr="00C12D41">
              <w:rPr>
                <w:rFonts w:cs="Arial"/>
                <w:sz w:val="20"/>
                <w:szCs w:val="20"/>
              </w:rPr>
              <w:t xml:space="preserve">W celu sprawnej realizacji zadań wymaga się od Operatora (Beneficjenta) doświadczenia </w:t>
            </w:r>
            <w:r w:rsidRPr="00C12D41">
              <w:rPr>
                <w:rFonts w:cs="Arial"/>
                <w:sz w:val="20"/>
                <w:szCs w:val="20"/>
              </w:rPr>
              <w:br/>
              <w:t>w  udzielaniu pomocy publicznej/</w:t>
            </w:r>
            <w:r w:rsidRPr="00C12D41">
              <w:rPr>
                <w:rFonts w:cs="Arial"/>
                <w:i/>
                <w:sz w:val="20"/>
                <w:szCs w:val="20"/>
              </w:rPr>
              <w:t>de minimis</w:t>
            </w:r>
            <w:r w:rsidRPr="00C12D41">
              <w:rPr>
                <w:rFonts w:cs="Arial"/>
                <w:sz w:val="20"/>
                <w:szCs w:val="20"/>
              </w:rPr>
              <w:t xml:space="preserve"> oraz znajomości warunków jej dopuszczalności </w:t>
            </w:r>
            <w:r w:rsidRPr="00C12D41">
              <w:rPr>
                <w:rFonts w:cs="Arial"/>
                <w:sz w:val="20"/>
                <w:szCs w:val="20"/>
              </w:rPr>
              <w:br/>
              <w:t xml:space="preserve">w danym typie projektu. </w:t>
            </w:r>
          </w:p>
          <w:p w14:paraId="1AEDF838" w14:textId="77777777" w:rsidR="00C12D41" w:rsidRPr="00C12D41" w:rsidRDefault="00C12D41" w:rsidP="00C12D41">
            <w:pPr>
              <w:spacing w:line="240" w:lineRule="auto"/>
              <w:ind w:left="33"/>
              <w:rPr>
                <w:rFonts w:cs="Arial"/>
                <w:sz w:val="20"/>
                <w:szCs w:val="20"/>
              </w:rPr>
            </w:pPr>
            <w:r w:rsidRPr="00C12D41">
              <w:rPr>
                <w:rFonts w:cs="Arial"/>
                <w:sz w:val="20"/>
                <w:szCs w:val="20"/>
              </w:rPr>
              <w:t>Kryterium zostanie zweryfikowane na podstawie treści wniosku o dofinansowanie projektu.</w:t>
            </w:r>
          </w:p>
        </w:tc>
        <w:tc>
          <w:tcPr>
            <w:tcW w:w="2127" w:type="dxa"/>
          </w:tcPr>
          <w:p w14:paraId="365848D9" w14:textId="77777777" w:rsidR="00C12D41" w:rsidRPr="00C12D41" w:rsidRDefault="00C12D41" w:rsidP="00C12D41">
            <w:pPr>
              <w:spacing w:after="40" w:line="240" w:lineRule="auto"/>
              <w:rPr>
                <w:sz w:val="20"/>
                <w:szCs w:val="20"/>
              </w:rPr>
            </w:pPr>
            <w:r w:rsidRPr="00C12D41">
              <w:rPr>
                <w:sz w:val="20"/>
                <w:szCs w:val="20"/>
              </w:rPr>
              <w:t>Weryfikacja  „0-1”.</w:t>
            </w:r>
          </w:p>
          <w:p w14:paraId="73EF71C3"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43EC4A3D" w14:textId="77777777" w:rsidR="00C12D41" w:rsidRPr="00C12D41" w:rsidRDefault="00C12D41" w:rsidP="00C12D41">
            <w:pPr>
              <w:spacing w:after="120" w:line="240" w:lineRule="auto"/>
              <w:rPr>
                <w:sz w:val="20"/>
                <w:szCs w:val="20"/>
              </w:rPr>
            </w:pPr>
            <w:r w:rsidRPr="00C12D41">
              <w:rPr>
                <w:sz w:val="20"/>
                <w:szCs w:val="20"/>
              </w:rPr>
              <w:t xml:space="preserve">Niespełnienie kryterium skutkuje odrzuceniem wniosku. </w:t>
            </w:r>
          </w:p>
        </w:tc>
        <w:tc>
          <w:tcPr>
            <w:tcW w:w="2126" w:type="dxa"/>
          </w:tcPr>
          <w:p w14:paraId="5AE8DE80"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1843" w:type="dxa"/>
            <w:shd w:val="clear" w:color="auto" w:fill="auto"/>
          </w:tcPr>
          <w:p w14:paraId="32ACB442" w14:textId="77777777" w:rsidR="00C12D41" w:rsidRPr="00C12D41" w:rsidRDefault="00C12D41" w:rsidP="00C12D41">
            <w:pPr>
              <w:spacing w:line="240" w:lineRule="auto"/>
              <w:rPr>
                <w:sz w:val="20"/>
                <w:szCs w:val="20"/>
              </w:rPr>
            </w:pPr>
            <w:r w:rsidRPr="00C12D41">
              <w:rPr>
                <w:sz w:val="20"/>
                <w:szCs w:val="20"/>
              </w:rPr>
              <w:t>1</w:t>
            </w:r>
          </w:p>
        </w:tc>
      </w:tr>
      <w:tr w:rsidR="00C12D41" w:rsidRPr="00C12D41" w14:paraId="6358E2FD" w14:textId="77777777" w:rsidTr="00EE0CB7">
        <w:trPr>
          <w:trHeight w:val="2993"/>
        </w:trPr>
        <w:tc>
          <w:tcPr>
            <w:tcW w:w="568" w:type="dxa"/>
            <w:vAlign w:val="center"/>
          </w:tcPr>
          <w:p w14:paraId="69C3578B" w14:textId="77777777" w:rsidR="00C12D41" w:rsidRPr="00C12D41" w:rsidRDefault="00C12D41" w:rsidP="00FF0388">
            <w:pPr>
              <w:numPr>
                <w:ilvl w:val="0"/>
                <w:numId w:val="172"/>
              </w:numPr>
              <w:spacing w:after="0" w:line="240" w:lineRule="auto"/>
              <w:jc w:val="both"/>
              <w:rPr>
                <w:sz w:val="20"/>
                <w:szCs w:val="20"/>
              </w:rPr>
            </w:pPr>
          </w:p>
        </w:tc>
        <w:tc>
          <w:tcPr>
            <w:tcW w:w="4111" w:type="dxa"/>
            <w:gridSpan w:val="2"/>
          </w:tcPr>
          <w:p w14:paraId="06025B52" w14:textId="77777777" w:rsidR="00C12D41" w:rsidRPr="00C12D41" w:rsidRDefault="00C12D41" w:rsidP="00C12D41">
            <w:pPr>
              <w:spacing w:line="240" w:lineRule="auto"/>
              <w:ind w:left="33"/>
              <w:rPr>
                <w:sz w:val="20"/>
                <w:szCs w:val="20"/>
              </w:rPr>
            </w:pPr>
            <w:r w:rsidRPr="00C12D41">
              <w:rPr>
                <w:sz w:val="20"/>
                <w:szCs w:val="20"/>
              </w:rPr>
              <w:t xml:space="preserve">Wnioskodawca przez cały okres realizacji projektu zapewni funkcjonowanie punktu obsługi przedsiębiorstw w jednym </w:t>
            </w:r>
            <w:r w:rsidRPr="00C12D41">
              <w:rPr>
                <w:sz w:val="20"/>
                <w:szCs w:val="20"/>
              </w:rPr>
              <w:br/>
              <w:t>z 3 obszarów funkcjonalnych miast: Ostrowiec Świętokrzyski, Skarżysko-Kamienna, Starachowice.</w:t>
            </w:r>
          </w:p>
        </w:tc>
        <w:tc>
          <w:tcPr>
            <w:tcW w:w="4252" w:type="dxa"/>
          </w:tcPr>
          <w:p w14:paraId="23761AE1" w14:textId="77777777" w:rsidR="00C12D41" w:rsidRPr="00C12D41" w:rsidRDefault="00C12D41" w:rsidP="00C12D41">
            <w:pPr>
              <w:spacing w:after="120" w:line="240" w:lineRule="auto"/>
              <w:rPr>
                <w:rFonts w:cs="Arial"/>
                <w:sz w:val="20"/>
                <w:szCs w:val="20"/>
              </w:rPr>
            </w:pPr>
            <w:r w:rsidRPr="00C12D41">
              <w:rPr>
                <w:rFonts w:cs="Arial"/>
                <w:sz w:val="20"/>
                <w:szCs w:val="20"/>
              </w:rPr>
              <w:t xml:space="preserve">Zgodnie z zapisem kryterium, punkt obsługi przedsiębiorstw musi być prowadzony na terenie wyznaczonego obszaru przez cały okres realizacji projektu, czyli do momentu rozliczenia ostatniego wniosku Beneficjenta o płatność. Wprowadzenie tego kryterium ma przede wszystkim na celu zapewnienie kompleksowej obsługi przedsiębiorcy oraz ułatwienie kontaktu </w:t>
            </w:r>
            <w:r w:rsidRPr="00C12D41">
              <w:rPr>
                <w:rFonts w:cs="Arial"/>
                <w:sz w:val="20"/>
                <w:szCs w:val="20"/>
              </w:rPr>
              <w:br/>
              <w:t xml:space="preserve">z kadrą zarządzającą.  </w:t>
            </w:r>
          </w:p>
          <w:p w14:paraId="04F1E529" w14:textId="77777777" w:rsidR="00C12D41" w:rsidRPr="00C12D41" w:rsidRDefault="00C12D41" w:rsidP="00C12D41">
            <w:pPr>
              <w:spacing w:after="0" w:line="240" w:lineRule="auto"/>
              <w:rPr>
                <w:sz w:val="20"/>
                <w:szCs w:val="20"/>
              </w:rPr>
            </w:pPr>
            <w:r w:rsidRPr="00C12D41">
              <w:rPr>
                <w:rFonts w:cs="Arial"/>
                <w:spacing w:val="-4"/>
                <w:sz w:val="20"/>
                <w:szCs w:val="20"/>
              </w:rPr>
              <w:t>Kryterium zostanie zweryfikowane na podstawie treści wniosku o dofinansowanie projektu.</w:t>
            </w:r>
          </w:p>
        </w:tc>
        <w:tc>
          <w:tcPr>
            <w:tcW w:w="2127" w:type="dxa"/>
          </w:tcPr>
          <w:p w14:paraId="4EF10AF1" w14:textId="77777777" w:rsidR="00C12D41" w:rsidRPr="00C12D41" w:rsidRDefault="00C12D41" w:rsidP="00C12D41">
            <w:pPr>
              <w:spacing w:after="40" w:line="240" w:lineRule="auto"/>
              <w:rPr>
                <w:sz w:val="20"/>
                <w:szCs w:val="20"/>
              </w:rPr>
            </w:pPr>
            <w:r w:rsidRPr="00C12D41">
              <w:rPr>
                <w:sz w:val="20"/>
                <w:szCs w:val="20"/>
              </w:rPr>
              <w:t>Weryfikacja  „0-1”.</w:t>
            </w:r>
          </w:p>
          <w:p w14:paraId="103DB079"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29A7BB2B" w14:textId="77777777" w:rsidR="00C12D41" w:rsidRPr="00C12D41" w:rsidRDefault="00C12D41" w:rsidP="00C12D41">
            <w:pPr>
              <w:spacing w:after="40" w:line="240" w:lineRule="auto"/>
              <w:rPr>
                <w:sz w:val="20"/>
                <w:szCs w:val="20"/>
              </w:rPr>
            </w:pPr>
            <w:r w:rsidRPr="00C12D41">
              <w:rPr>
                <w:sz w:val="20"/>
                <w:szCs w:val="20"/>
              </w:rPr>
              <w:t>Niespełnienie kryterium skutkuje odrzuceniem wniosku.</w:t>
            </w:r>
          </w:p>
        </w:tc>
        <w:tc>
          <w:tcPr>
            <w:tcW w:w="2126" w:type="dxa"/>
          </w:tcPr>
          <w:p w14:paraId="22C436B7"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1843" w:type="dxa"/>
            <w:shd w:val="clear" w:color="auto" w:fill="auto"/>
          </w:tcPr>
          <w:p w14:paraId="5C73D901" w14:textId="77777777" w:rsidR="00C12D41" w:rsidRPr="00C12D41" w:rsidRDefault="00C12D41" w:rsidP="00C12D41">
            <w:pPr>
              <w:spacing w:line="240" w:lineRule="auto"/>
              <w:rPr>
                <w:sz w:val="20"/>
                <w:szCs w:val="20"/>
              </w:rPr>
            </w:pPr>
            <w:r w:rsidRPr="00C12D41">
              <w:rPr>
                <w:sz w:val="20"/>
                <w:szCs w:val="20"/>
              </w:rPr>
              <w:t>1</w:t>
            </w:r>
          </w:p>
        </w:tc>
      </w:tr>
      <w:tr w:rsidR="00C12D41" w:rsidRPr="00C12D41" w14:paraId="5E3B124B" w14:textId="77777777" w:rsidTr="00EE0CB7">
        <w:trPr>
          <w:trHeight w:val="1831"/>
        </w:trPr>
        <w:tc>
          <w:tcPr>
            <w:tcW w:w="568" w:type="dxa"/>
            <w:vAlign w:val="center"/>
          </w:tcPr>
          <w:p w14:paraId="6408E5C4" w14:textId="77777777" w:rsidR="00C12D41" w:rsidRPr="00C12D41" w:rsidRDefault="00C12D41" w:rsidP="00FF0388">
            <w:pPr>
              <w:numPr>
                <w:ilvl w:val="0"/>
                <w:numId w:val="172"/>
              </w:numPr>
              <w:spacing w:after="0" w:line="240" w:lineRule="auto"/>
              <w:jc w:val="both"/>
              <w:rPr>
                <w:sz w:val="20"/>
                <w:szCs w:val="20"/>
              </w:rPr>
            </w:pPr>
          </w:p>
        </w:tc>
        <w:tc>
          <w:tcPr>
            <w:tcW w:w="4111" w:type="dxa"/>
            <w:gridSpan w:val="2"/>
          </w:tcPr>
          <w:p w14:paraId="44637296" w14:textId="77777777" w:rsidR="00C12D41" w:rsidRPr="00C12D41" w:rsidRDefault="00C12D41" w:rsidP="00C12D41">
            <w:pPr>
              <w:spacing w:line="240" w:lineRule="auto"/>
              <w:ind w:left="33"/>
              <w:rPr>
                <w:sz w:val="20"/>
                <w:szCs w:val="20"/>
              </w:rPr>
            </w:pPr>
            <w:r w:rsidRPr="00C12D41">
              <w:rPr>
                <w:sz w:val="20"/>
                <w:szCs w:val="20"/>
              </w:rPr>
              <w:t>Wszystkie przedsiębiorstwa objęte wsparciem muszą posiadać jednostkę organizacyjną co najmniej w jednym z 3 obszarów funkcjonalnych miast:  Ostrowiec Świętokrzyski, Skarżysko-Kamienna, Starachowice.</w:t>
            </w:r>
          </w:p>
        </w:tc>
        <w:tc>
          <w:tcPr>
            <w:tcW w:w="4252" w:type="dxa"/>
          </w:tcPr>
          <w:p w14:paraId="362FAAED" w14:textId="77777777" w:rsidR="00C12D41" w:rsidRPr="00C12D41" w:rsidRDefault="00C12D41" w:rsidP="00C12D41">
            <w:pPr>
              <w:spacing w:after="120" w:line="240" w:lineRule="auto"/>
              <w:rPr>
                <w:sz w:val="20"/>
                <w:szCs w:val="20"/>
              </w:rPr>
            </w:pPr>
            <w:r w:rsidRPr="00C12D41">
              <w:rPr>
                <w:sz w:val="20"/>
                <w:szCs w:val="20"/>
              </w:rPr>
              <w:t>Środki finansowe w ramach koperty z Osi Priorytetowej 10 przeznaczone są wyłącznie na wsparcie dla przedsiębiorstw ze wskazanego obszaru.</w:t>
            </w:r>
          </w:p>
          <w:p w14:paraId="5DBD160B"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tc>
        <w:tc>
          <w:tcPr>
            <w:tcW w:w="2127" w:type="dxa"/>
          </w:tcPr>
          <w:p w14:paraId="3A039CEE" w14:textId="77777777" w:rsidR="00C12D41" w:rsidRPr="00C12D41" w:rsidRDefault="00C12D41" w:rsidP="00C12D41">
            <w:pPr>
              <w:spacing w:after="40" w:line="240" w:lineRule="auto"/>
              <w:rPr>
                <w:sz w:val="20"/>
                <w:szCs w:val="20"/>
              </w:rPr>
            </w:pPr>
            <w:r w:rsidRPr="00C12D41">
              <w:rPr>
                <w:sz w:val="20"/>
                <w:szCs w:val="20"/>
              </w:rPr>
              <w:t>Weryfikacja  „0-1”.</w:t>
            </w:r>
          </w:p>
          <w:p w14:paraId="37A836BF"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 Niespełnienie kryterium skutkuje odrzuceniem wniosku.</w:t>
            </w:r>
          </w:p>
        </w:tc>
        <w:tc>
          <w:tcPr>
            <w:tcW w:w="2126" w:type="dxa"/>
          </w:tcPr>
          <w:p w14:paraId="4B490086"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1843" w:type="dxa"/>
            <w:shd w:val="clear" w:color="auto" w:fill="auto"/>
          </w:tcPr>
          <w:p w14:paraId="4AA5E4ED" w14:textId="77777777" w:rsidR="00C12D41" w:rsidRPr="00C12D41" w:rsidRDefault="00C12D41" w:rsidP="00C12D41">
            <w:pPr>
              <w:spacing w:line="240" w:lineRule="auto"/>
              <w:rPr>
                <w:sz w:val="20"/>
                <w:szCs w:val="20"/>
              </w:rPr>
            </w:pPr>
            <w:r w:rsidRPr="00C12D41">
              <w:rPr>
                <w:sz w:val="20"/>
                <w:szCs w:val="20"/>
              </w:rPr>
              <w:t>1</w:t>
            </w:r>
          </w:p>
          <w:p w14:paraId="594C468A" w14:textId="77777777" w:rsidR="00C12D41" w:rsidRPr="00C12D41" w:rsidRDefault="00C12D41" w:rsidP="00C12D41">
            <w:pPr>
              <w:spacing w:line="240" w:lineRule="auto"/>
              <w:rPr>
                <w:sz w:val="20"/>
                <w:szCs w:val="20"/>
              </w:rPr>
            </w:pPr>
          </w:p>
        </w:tc>
      </w:tr>
      <w:tr w:rsidR="00C12D41" w:rsidRPr="00C12D41" w14:paraId="19734729" w14:textId="77777777" w:rsidTr="00EE0CB7">
        <w:trPr>
          <w:trHeight w:val="57"/>
        </w:trPr>
        <w:tc>
          <w:tcPr>
            <w:tcW w:w="568" w:type="dxa"/>
            <w:vAlign w:val="center"/>
          </w:tcPr>
          <w:p w14:paraId="1B39B23F" w14:textId="77777777" w:rsidR="00C12D41" w:rsidRPr="00C12D41" w:rsidRDefault="00C12D41" w:rsidP="00FF0388">
            <w:pPr>
              <w:numPr>
                <w:ilvl w:val="0"/>
                <w:numId w:val="172"/>
              </w:numPr>
              <w:spacing w:after="0" w:line="240" w:lineRule="auto"/>
              <w:jc w:val="both"/>
              <w:rPr>
                <w:sz w:val="20"/>
                <w:szCs w:val="20"/>
              </w:rPr>
            </w:pPr>
          </w:p>
        </w:tc>
        <w:tc>
          <w:tcPr>
            <w:tcW w:w="4111" w:type="dxa"/>
            <w:gridSpan w:val="2"/>
          </w:tcPr>
          <w:p w14:paraId="0F77DD0D" w14:textId="77777777" w:rsidR="00C12D41" w:rsidRPr="00C12D41" w:rsidRDefault="00C12D41" w:rsidP="00C12D41">
            <w:pPr>
              <w:spacing w:line="240" w:lineRule="auto"/>
              <w:ind w:left="33"/>
              <w:rPr>
                <w:sz w:val="20"/>
                <w:szCs w:val="20"/>
              </w:rPr>
            </w:pPr>
            <w:r w:rsidRPr="00C12D41">
              <w:rPr>
                <w:rFonts w:cs="Arial"/>
                <w:sz w:val="20"/>
                <w:szCs w:val="20"/>
              </w:rPr>
              <w:t>Okres realizacji projektu nie przekracza 36 miesięcy.</w:t>
            </w:r>
          </w:p>
        </w:tc>
        <w:tc>
          <w:tcPr>
            <w:tcW w:w="4252" w:type="dxa"/>
          </w:tcPr>
          <w:p w14:paraId="0467FE1D" w14:textId="77777777" w:rsidR="00C12D41" w:rsidRPr="00C12D41" w:rsidRDefault="00C12D41" w:rsidP="00C12D41">
            <w:pPr>
              <w:spacing w:after="120" w:line="240" w:lineRule="auto"/>
              <w:rPr>
                <w:rFonts w:cs="Arial"/>
                <w:sz w:val="20"/>
                <w:szCs w:val="20"/>
              </w:rPr>
            </w:pPr>
            <w:r w:rsidRPr="00C12D41">
              <w:rPr>
                <w:rFonts w:cs="Arial"/>
                <w:sz w:val="20"/>
                <w:szCs w:val="20"/>
              </w:rPr>
              <w:t>Ograniczenie trwania projektu maksymalnie do 36 miesięcy spowoduje zapewnienie efektywnej realizacji wszystkich działań w projekcie.</w:t>
            </w:r>
          </w:p>
          <w:p w14:paraId="248C4F77" w14:textId="77777777" w:rsidR="00C12D41" w:rsidRPr="00C12D41" w:rsidRDefault="00C12D41" w:rsidP="00C12D41">
            <w:pPr>
              <w:spacing w:line="240" w:lineRule="auto"/>
              <w:rPr>
                <w:rFonts w:cs="Arial"/>
                <w:sz w:val="20"/>
                <w:szCs w:val="20"/>
              </w:rPr>
            </w:pPr>
            <w:r w:rsidRPr="00C12D41">
              <w:rPr>
                <w:rFonts w:cs="Arial"/>
                <w:sz w:val="20"/>
                <w:szCs w:val="20"/>
              </w:rPr>
              <w:t>Kryterium zostanie zweryfikowane na podstawie treści wniosku o dofinansowanie projektu.</w:t>
            </w:r>
          </w:p>
        </w:tc>
        <w:tc>
          <w:tcPr>
            <w:tcW w:w="2127" w:type="dxa"/>
          </w:tcPr>
          <w:p w14:paraId="35D15329" w14:textId="77777777" w:rsidR="00C12D41" w:rsidRPr="00C12D41" w:rsidRDefault="00C12D41" w:rsidP="00C12D41">
            <w:pPr>
              <w:spacing w:after="40" w:line="240" w:lineRule="auto"/>
              <w:rPr>
                <w:sz w:val="20"/>
                <w:szCs w:val="20"/>
              </w:rPr>
            </w:pPr>
            <w:r w:rsidRPr="00C12D41">
              <w:rPr>
                <w:sz w:val="20"/>
                <w:szCs w:val="20"/>
              </w:rPr>
              <w:t>Weryfikacja  „0-1”.</w:t>
            </w:r>
          </w:p>
          <w:p w14:paraId="3A7017F3" w14:textId="77777777" w:rsidR="00C12D41" w:rsidRPr="00C12D41" w:rsidRDefault="00C12D41" w:rsidP="00C12D41">
            <w:pPr>
              <w:spacing w:after="40" w:line="240" w:lineRule="auto"/>
              <w:rPr>
                <w:sz w:val="20"/>
                <w:szCs w:val="20"/>
              </w:rPr>
            </w:pPr>
            <w:r w:rsidRPr="00C12D41">
              <w:rPr>
                <w:sz w:val="20"/>
                <w:szCs w:val="20"/>
              </w:rPr>
              <w:t xml:space="preserve">Spełnienie kryterium jest konieczne do </w:t>
            </w:r>
            <w:r w:rsidRPr="00C12D41">
              <w:rPr>
                <w:spacing w:val="-20"/>
                <w:sz w:val="20"/>
                <w:szCs w:val="20"/>
              </w:rPr>
              <w:t>przyznania dofinansowania.</w:t>
            </w:r>
          </w:p>
          <w:p w14:paraId="795386C3" w14:textId="77777777" w:rsidR="00C12D41" w:rsidRPr="00C12D41" w:rsidRDefault="00C12D41" w:rsidP="00C12D41">
            <w:pPr>
              <w:spacing w:after="40" w:line="240" w:lineRule="auto"/>
              <w:rPr>
                <w:sz w:val="20"/>
                <w:szCs w:val="20"/>
              </w:rPr>
            </w:pPr>
            <w:r w:rsidRPr="00C12D41">
              <w:rPr>
                <w:sz w:val="20"/>
                <w:szCs w:val="20"/>
              </w:rPr>
              <w:t xml:space="preserve">Niespełnienie </w:t>
            </w:r>
            <w:r w:rsidRPr="00C12D41">
              <w:rPr>
                <w:spacing w:val="-20"/>
                <w:sz w:val="20"/>
                <w:szCs w:val="20"/>
              </w:rPr>
              <w:t xml:space="preserve">kryterium </w:t>
            </w:r>
            <w:r w:rsidRPr="00C12D41">
              <w:rPr>
                <w:sz w:val="20"/>
                <w:szCs w:val="20"/>
              </w:rPr>
              <w:t>skutkuje odrzuceniem wniosku.</w:t>
            </w:r>
          </w:p>
        </w:tc>
        <w:tc>
          <w:tcPr>
            <w:tcW w:w="2126" w:type="dxa"/>
          </w:tcPr>
          <w:p w14:paraId="1465DD9B"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1843" w:type="dxa"/>
            <w:shd w:val="clear" w:color="auto" w:fill="auto"/>
          </w:tcPr>
          <w:p w14:paraId="22F3330A" w14:textId="77777777" w:rsidR="00C12D41" w:rsidRPr="00C12D41" w:rsidRDefault="00C12D41" w:rsidP="00C12D41">
            <w:pPr>
              <w:spacing w:line="240" w:lineRule="auto"/>
              <w:rPr>
                <w:sz w:val="20"/>
                <w:szCs w:val="20"/>
              </w:rPr>
            </w:pPr>
            <w:r w:rsidRPr="00C12D41">
              <w:rPr>
                <w:sz w:val="20"/>
                <w:szCs w:val="20"/>
              </w:rPr>
              <w:t>1</w:t>
            </w:r>
          </w:p>
          <w:p w14:paraId="66F9D528" w14:textId="77777777" w:rsidR="00C12D41" w:rsidRPr="00C12D41" w:rsidRDefault="00C12D41" w:rsidP="00C12D41">
            <w:pPr>
              <w:spacing w:line="240" w:lineRule="auto"/>
              <w:rPr>
                <w:sz w:val="20"/>
                <w:szCs w:val="20"/>
              </w:rPr>
            </w:pPr>
          </w:p>
        </w:tc>
      </w:tr>
      <w:tr w:rsidR="00C12D41" w:rsidRPr="00C12D41" w14:paraId="1DBAA5DB" w14:textId="77777777" w:rsidTr="00EE0CB7">
        <w:trPr>
          <w:trHeight w:val="57"/>
        </w:trPr>
        <w:tc>
          <w:tcPr>
            <w:tcW w:w="568" w:type="dxa"/>
            <w:vAlign w:val="center"/>
          </w:tcPr>
          <w:p w14:paraId="767DAB62" w14:textId="77777777" w:rsidR="00C12D41" w:rsidRPr="00C12D41" w:rsidRDefault="00C12D41" w:rsidP="00FF0388">
            <w:pPr>
              <w:numPr>
                <w:ilvl w:val="0"/>
                <w:numId w:val="172"/>
              </w:numPr>
              <w:spacing w:after="0" w:line="240" w:lineRule="auto"/>
              <w:jc w:val="both"/>
              <w:rPr>
                <w:sz w:val="20"/>
                <w:szCs w:val="20"/>
              </w:rPr>
            </w:pPr>
          </w:p>
        </w:tc>
        <w:tc>
          <w:tcPr>
            <w:tcW w:w="4111" w:type="dxa"/>
            <w:gridSpan w:val="2"/>
          </w:tcPr>
          <w:p w14:paraId="4E24D758" w14:textId="77777777" w:rsidR="00C12D41" w:rsidRPr="00C12D41" w:rsidRDefault="00C12D41" w:rsidP="00C12D41">
            <w:pPr>
              <w:spacing w:line="240" w:lineRule="auto"/>
              <w:ind w:left="33"/>
              <w:rPr>
                <w:rFonts w:cs="Arial"/>
                <w:sz w:val="20"/>
                <w:szCs w:val="20"/>
              </w:rPr>
            </w:pPr>
            <w:r w:rsidRPr="00C12D41">
              <w:rPr>
                <w:sz w:val="20"/>
                <w:szCs w:val="20"/>
              </w:rPr>
              <w:t>Projektodawca składa wniosek na całą kwotę przewidzianą w ramach konkursu, tj. 12 mln zł.</w:t>
            </w:r>
          </w:p>
        </w:tc>
        <w:tc>
          <w:tcPr>
            <w:tcW w:w="4252" w:type="dxa"/>
          </w:tcPr>
          <w:p w14:paraId="766637D6" w14:textId="77777777" w:rsidR="00C12D41" w:rsidRPr="00C12D41" w:rsidRDefault="00C12D41" w:rsidP="00C12D41">
            <w:pPr>
              <w:spacing w:after="120" w:line="240" w:lineRule="auto"/>
              <w:rPr>
                <w:sz w:val="20"/>
                <w:szCs w:val="20"/>
              </w:rPr>
            </w:pPr>
            <w:r w:rsidRPr="00C12D41">
              <w:rPr>
                <w:sz w:val="20"/>
                <w:szCs w:val="20"/>
              </w:rPr>
              <w:t xml:space="preserve">Ze względu na charakter i ograniczony obszar realizacji projektu zasadny jest wybór jednego operatora. </w:t>
            </w:r>
          </w:p>
          <w:p w14:paraId="4A790A06"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tc>
        <w:tc>
          <w:tcPr>
            <w:tcW w:w="2127" w:type="dxa"/>
          </w:tcPr>
          <w:p w14:paraId="208256A2" w14:textId="77777777" w:rsidR="00C12D41" w:rsidRPr="00C12D41" w:rsidRDefault="00C12D41" w:rsidP="00C12D41">
            <w:pPr>
              <w:spacing w:after="40" w:line="240" w:lineRule="auto"/>
              <w:rPr>
                <w:sz w:val="20"/>
                <w:szCs w:val="20"/>
              </w:rPr>
            </w:pPr>
            <w:r w:rsidRPr="00C12D41">
              <w:rPr>
                <w:sz w:val="20"/>
                <w:szCs w:val="20"/>
              </w:rPr>
              <w:t>Weryfikacja  „0-1”.</w:t>
            </w:r>
          </w:p>
          <w:p w14:paraId="43423F25"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5F7D546B" w14:textId="77777777" w:rsidR="00C12D41" w:rsidRPr="00C12D41" w:rsidRDefault="00C12D41" w:rsidP="00C12D41">
            <w:pPr>
              <w:spacing w:after="40" w:line="240" w:lineRule="auto"/>
              <w:rPr>
                <w:sz w:val="20"/>
                <w:szCs w:val="20"/>
              </w:rPr>
            </w:pPr>
            <w:r w:rsidRPr="00C12D41">
              <w:rPr>
                <w:sz w:val="20"/>
                <w:szCs w:val="20"/>
              </w:rPr>
              <w:t>Niespełnienie kryterium skutkuje odrzuceniem wniosku.</w:t>
            </w:r>
          </w:p>
        </w:tc>
        <w:tc>
          <w:tcPr>
            <w:tcW w:w="2126" w:type="dxa"/>
          </w:tcPr>
          <w:p w14:paraId="661C6EE0"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1843" w:type="dxa"/>
            <w:shd w:val="clear" w:color="auto" w:fill="auto"/>
          </w:tcPr>
          <w:p w14:paraId="6BD677B1" w14:textId="77777777" w:rsidR="00C12D41" w:rsidRPr="00C12D41" w:rsidRDefault="00C12D41" w:rsidP="00C12D41">
            <w:pPr>
              <w:spacing w:line="240" w:lineRule="auto"/>
              <w:rPr>
                <w:sz w:val="20"/>
                <w:szCs w:val="20"/>
              </w:rPr>
            </w:pPr>
            <w:r w:rsidRPr="00C12D41">
              <w:rPr>
                <w:sz w:val="20"/>
                <w:szCs w:val="20"/>
              </w:rPr>
              <w:t>1</w:t>
            </w:r>
          </w:p>
        </w:tc>
      </w:tr>
    </w:tbl>
    <w:p w14:paraId="1C799369" w14:textId="77777777" w:rsidR="00C12D41" w:rsidRPr="00C12D41" w:rsidRDefault="00C12D41" w:rsidP="00C12D41">
      <w:pPr>
        <w:ind w:left="-284"/>
        <w:rPr>
          <w:rFonts w:eastAsiaTheme="majorEastAsia" w:cstheme="majorBidi"/>
          <w:b/>
          <w:bCs/>
          <w:color w:val="365F91" w:themeColor="accent1" w:themeShade="BF"/>
          <w:sz w:val="20"/>
          <w:szCs w:val="20"/>
        </w:rPr>
      </w:pP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058"/>
        <w:gridCol w:w="2053"/>
        <w:gridCol w:w="4252"/>
        <w:gridCol w:w="2127"/>
        <w:gridCol w:w="2126"/>
        <w:gridCol w:w="1843"/>
      </w:tblGrid>
      <w:tr w:rsidR="00C12D41" w:rsidRPr="00C12D41" w14:paraId="0B096157" w14:textId="77777777" w:rsidTr="00EE0CB7">
        <w:trPr>
          <w:trHeight w:val="57"/>
        </w:trPr>
        <w:tc>
          <w:tcPr>
            <w:tcW w:w="2626" w:type="dxa"/>
            <w:gridSpan w:val="2"/>
            <w:tcBorders>
              <w:bottom w:val="single" w:sz="4" w:space="0" w:color="auto"/>
            </w:tcBorders>
            <w:shd w:val="clear" w:color="auto" w:fill="A6A6A6"/>
            <w:vAlign w:val="center"/>
          </w:tcPr>
          <w:p w14:paraId="7F18D63E" w14:textId="77777777" w:rsidR="00C12D41" w:rsidRPr="00C12D41" w:rsidRDefault="00C12D41" w:rsidP="00C12D41">
            <w:pPr>
              <w:spacing w:after="120" w:line="240" w:lineRule="auto"/>
              <w:rPr>
                <w:b/>
                <w:sz w:val="20"/>
                <w:szCs w:val="20"/>
              </w:rPr>
            </w:pPr>
            <w:r w:rsidRPr="00C12D41">
              <w:rPr>
                <w:sz w:val="20"/>
                <w:szCs w:val="20"/>
              </w:rPr>
              <w:br w:type="page"/>
            </w:r>
            <w:r w:rsidRPr="00C12D41">
              <w:rPr>
                <w:b/>
                <w:sz w:val="20"/>
                <w:szCs w:val="20"/>
              </w:rPr>
              <w:t xml:space="preserve">OŚ PRIORYTETOWA </w:t>
            </w:r>
          </w:p>
        </w:tc>
        <w:tc>
          <w:tcPr>
            <w:tcW w:w="12401" w:type="dxa"/>
            <w:gridSpan w:val="5"/>
            <w:tcBorders>
              <w:bottom w:val="single" w:sz="4" w:space="0" w:color="auto"/>
            </w:tcBorders>
            <w:shd w:val="clear" w:color="auto" w:fill="D9D9D9"/>
          </w:tcPr>
          <w:p w14:paraId="76E00414" w14:textId="77777777" w:rsidR="00C12D41" w:rsidRPr="00C12D41" w:rsidRDefault="00C12D41" w:rsidP="00C12D41">
            <w:pPr>
              <w:spacing w:after="0" w:line="240" w:lineRule="auto"/>
              <w:rPr>
                <w:b/>
                <w:sz w:val="20"/>
                <w:szCs w:val="20"/>
              </w:rPr>
            </w:pPr>
            <w:r w:rsidRPr="00C12D41">
              <w:rPr>
                <w:b/>
                <w:sz w:val="20"/>
                <w:szCs w:val="20"/>
              </w:rPr>
              <w:t>Oś Priorytetowa 10. Otwarty rynek pracy</w:t>
            </w:r>
          </w:p>
        </w:tc>
      </w:tr>
      <w:tr w:rsidR="00C12D41" w:rsidRPr="00C12D41" w14:paraId="0B9CD5C5" w14:textId="77777777" w:rsidTr="00EE0CB7">
        <w:trPr>
          <w:trHeight w:val="544"/>
        </w:trPr>
        <w:tc>
          <w:tcPr>
            <w:tcW w:w="2626" w:type="dxa"/>
            <w:gridSpan w:val="2"/>
            <w:tcBorders>
              <w:bottom w:val="single" w:sz="4" w:space="0" w:color="auto"/>
            </w:tcBorders>
            <w:shd w:val="clear" w:color="auto" w:fill="A6A6A6"/>
            <w:vAlign w:val="center"/>
          </w:tcPr>
          <w:p w14:paraId="01E7F3A4" w14:textId="77777777" w:rsidR="00C12D41" w:rsidRPr="00C12D41" w:rsidRDefault="00C12D41" w:rsidP="00C12D41">
            <w:pPr>
              <w:spacing w:after="120" w:line="240" w:lineRule="auto"/>
              <w:rPr>
                <w:b/>
                <w:sz w:val="20"/>
                <w:szCs w:val="20"/>
              </w:rPr>
            </w:pPr>
            <w:r w:rsidRPr="00C12D41">
              <w:rPr>
                <w:b/>
                <w:sz w:val="20"/>
                <w:szCs w:val="20"/>
              </w:rPr>
              <w:t>PRIORYTET INWESTYCYJNY</w:t>
            </w:r>
          </w:p>
        </w:tc>
        <w:tc>
          <w:tcPr>
            <w:tcW w:w="12401" w:type="dxa"/>
            <w:gridSpan w:val="5"/>
            <w:tcBorders>
              <w:bottom w:val="single" w:sz="4" w:space="0" w:color="auto"/>
            </w:tcBorders>
            <w:shd w:val="clear" w:color="auto" w:fill="D9D9D9"/>
          </w:tcPr>
          <w:p w14:paraId="3A7A946C" w14:textId="77777777" w:rsidR="00C12D41" w:rsidRPr="00C12D41" w:rsidRDefault="00C12D41" w:rsidP="00C12D41">
            <w:pPr>
              <w:tabs>
                <w:tab w:val="left" w:pos="453"/>
              </w:tabs>
              <w:spacing w:after="0" w:line="240" w:lineRule="auto"/>
              <w:rPr>
                <w:b/>
                <w:sz w:val="20"/>
                <w:szCs w:val="20"/>
              </w:rPr>
            </w:pPr>
            <w:r w:rsidRPr="00C12D41">
              <w:rPr>
                <w:b/>
                <w:sz w:val="20"/>
                <w:szCs w:val="20"/>
              </w:rPr>
              <w:t>8v Przystosowanie pracowników, przedsiębiorstw i przedsiębiorców do zmian</w:t>
            </w:r>
          </w:p>
        </w:tc>
      </w:tr>
      <w:tr w:rsidR="00C12D41" w:rsidRPr="00C12D41" w14:paraId="382268ED" w14:textId="77777777" w:rsidTr="00EE0CB7">
        <w:trPr>
          <w:trHeight w:val="57"/>
        </w:trPr>
        <w:tc>
          <w:tcPr>
            <w:tcW w:w="2626" w:type="dxa"/>
            <w:gridSpan w:val="2"/>
            <w:tcBorders>
              <w:bottom w:val="single" w:sz="4" w:space="0" w:color="auto"/>
            </w:tcBorders>
            <w:shd w:val="clear" w:color="auto" w:fill="A6A6A6"/>
            <w:vAlign w:val="center"/>
          </w:tcPr>
          <w:p w14:paraId="1AC1AB94" w14:textId="77777777" w:rsidR="00C12D41" w:rsidRPr="00C12D41" w:rsidRDefault="00C12D41" w:rsidP="00C12D41">
            <w:pPr>
              <w:spacing w:after="120" w:line="240" w:lineRule="auto"/>
              <w:rPr>
                <w:b/>
                <w:sz w:val="20"/>
                <w:szCs w:val="20"/>
              </w:rPr>
            </w:pPr>
            <w:r w:rsidRPr="00C12D41">
              <w:rPr>
                <w:b/>
                <w:sz w:val="20"/>
                <w:szCs w:val="20"/>
              </w:rPr>
              <w:t>DZIAŁANIE</w:t>
            </w:r>
          </w:p>
        </w:tc>
        <w:tc>
          <w:tcPr>
            <w:tcW w:w="12401" w:type="dxa"/>
            <w:gridSpan w:val="5"/>
            <w:tcBorders>
              <w:bottom w:val="single" w:sz="4" w:space="0" w:color="auto"/>
            </w:tcBorders>
            <w:shd w:val="clear" w:color="auto" w:fill="D9D9D9"/>
          </w:tcPr>
          <w:p w14:paraId="12E00B69" w14:textId="77777777" w:rsidR="00C12D41" w:rsidRPr="00C12D41" w:rsidRDefault="00C12D41" w:rsidP="00C12D41">
            <w:pPr>
              <w:spacing w:after="0" w:line="240" w:lineRule="auto"/>
              <w:rPr>
                <w:b/>
                <w:sz w:val="20"/>
                <w:szCs w:val="20"/>
              </w:rPr>
            </w:pPr>
            <w:r w:rsidRPr="00C12D41">
              <w:rPr>
                <w:b/>
                <w:sz w:val="20"/>
                <w:szCs w:val="20"/>
              </w:rPr>
              <w:t xml:space="preserve">Działanie 10.5 Przystosowanie pracowników, przedsiębiorstw i przedsiębiorców do zmian </w:t>
            </w:r>
            <w:r w:rsidRPr="00C12D41">
              <w:rPr>
                <w:b/>
                <w:i/>
                <w:sz w:val="20"/>
                <w:szCs w:val="20"/>
              </w:rPr>
              <w:t>(projekty konkursowe)</w:t>
            </w:r>
          </w:p>
        </w:tc>
      </w:tr>
      <w:tr w:rsidR="00C12D41" w:rsidRPr="00C12D41" w14:paraId="7BAACD4B" w14:textId="77777777" w:rsidTr="00EE0CB7">
        <w:trPr>
          <w:trHeight w:val="57"/>
        </w:trPr>
        <w:tc>
          <w:tcPr>
            <w:tcW w:w="2626" w:type="dxa"/>
            <w:gridSpan w:val="2"/>
            <w:tcBorders>
              <w:bottom w:val="single" w:sz="4" w:space="0" w:color="auto"/>
            </w:tcBorders>
            <w:shd w:val="clear" w:color="auto" w:fill="A6A6A6"/>
            <w:vAlign w:val="center"/>
          </w:tcPr>
          <w:p w14:paraId="1B202544" w14:textId="77777777" w:rsidR="00C12D41" w:rsidRPr="00C12D41" w:rsidRDefault="00C12D41" w:rsidP="00C12D41">
            <w:pPr>
              <w:spacing w:line="240" w:lineRule="auto"/>
              <w:rPr>
                <w:b/>
                <w:sz w:val="20"/>
                <w:szCs w:val="20"/>
              </w:rPr>
            </w:pPr>
            <w:r w:rsidRPr="00C12D41">
              <w:rPr>
                <w:b/>
                <w:sz w:val="20"/>
                <w:szCs w:val="20"/>
              </w:rPr>
              <w:t>PODDZIAŁANIE</w:t>
            </w:r>
          </w:p>
        </w:tc>
        <w:tc>
          <w:tcPr>
            <w:tcW w:w="12401" w:type="dxa"/>
            <w:gridSpan w:val="5"/>
            <w:tcBorders>
              <w:bottom w:val="single" w:sz="4" w:space="0" w:color="auto"/>
            </w:tcBorders>
            <w:shd w:val="clear" w:color="auto" w:fill="D9D9D9"/>
          </w:tcPr>
          <w:p w14:paraId="3B425B06" w14:textId="77777777" w:rsidR="00C12D41" w:rsidRPr="00C12D41" w:rsidRDefault="00C12D41" w:rsidP="00C12D41">
            <w:pPr>
              <w:tabs>
                <w:tab w:val="left" w:pos="885"/>
              </w:tabs>
              <w:spacing w:after="0" w:line="240" w:lineRule="auto"/>
              <w:rPr>
                <w:b/>
                <w:sz w:val="20"/>
                <w:szCs w:val="20"/>
              </w:rPr>
            </w:pPr>
            <w:r w:rsidRPr="00C12D41">
              <w:rPr>
                <w:b/>
                <w:sz w:val="20"/>
                <w:szCs w:val="20"/>
              </w:rPr>
              <w:t>Nie dotyczy</w:t>
            </w:r>
          </w:p>
        </w:tc>
      </w:tr>
      <w:tr w:rsidR="00C12D41" w:rsidRPr="00C12D41" w14:paraId="01056530" w14:textId="77777777" w:rsidTr="00EE0CB7">
        <w:trPr>
          <w:trHeight w:val="1000"/>
        </w:trPr>
        <w:tc>
          <w:tcPr>
            <w:tcW w:w="15027" w:type="dxa"/>
            <w:gridSpan w:val="7"/>
            <w:tcBorders>
              <w:bottom w:val="single" w:sz="4" w:space="0" w:color="auto"/>
            </w:tcBorders>
            <w:shd w:val="clear" w:color="auto" w:fill="A6A6A6"/>
          </w:tcPr>
          <w:p w14:paraId="6292A776" w14:textId="77777777" w:rsidR="00C12D41" w:rsidRPr="00C12D41" w:rsidRDefault="00C12D41" w:rsidP="00C12D41">
            <w:pPr>
              <w:spacing w:after="0" w:line="240" w:lineRule="auto"/>
              <w:jc w:val="center"/>
              <w:rPr>
                <w:b/>
                <w:sz w:val="20"/>
                <w:szCs w:val="20"/>
              </w:rPr>
            </w:pPr>
            <w:r w:rsidRPr="00C12D41">
              <w:rPr>
                <w:b/>
                <w:sz w:val="20"/>
                <w:szCs w:val="20"/>
              </w:rPr>
              <w:lastRenderedPageBreak/>
              <w:t xml:space="preserve">KRYTERIA DOSTĘPU </w:t>
            </w:r>
          </w:p>
          <w:p w14:paraId="2F2F4564" w14:textId="77777777" w:rsidR="00C12D41" w:rsidRPr="00C12D41" w:rsidRDefault="00C12D41" w:rsidP="00C12D41">
            <w:pPr>
              <w:spacing w:after="0" w:line="240" w:lineRule="auto"/>
              <w:jc w:val="center"/>
              <w:rPr>
                <w:b/>
                <w:sz w:val="20"/>
                <w:szCs w:val="20"/>
              </w:rPr>
            </w:pPr>
            <w:r w:rsidRPr="00C12D41">
              <w:rPr>
                <w:b/>
                <w:sz w:val="20"/>
                <w:szCs w:val="20"/>
              </w:rPr>
              <w:t>– Konkurs II dotyczy obszaru całego województwa świętokrzyskiego z wyłączeniem miast:</w:t>
            </w:r>
          </w:p>
          <w:p w14:paraId="4385D9E8" w14:textId="77777777" w:rsidR="00C12D41" w:rsidRPr="00C12D41" w:rsidRDefault="00C12D41" w:rsidP="00C12D41">
            <w:pPr>
              <w:spacing w:line="240" w:lineRule="auto"/>
              <w:jc w:val="center"/>
              <w:rPr>
                <w:b/>
                <w:sz w:val="20"/>
                <w:szCs w:val="20"/>
              </w:rPr>
            </w:pPr>
            <w:r w:rsidRPr="00C12D41">
              <w:rPr>
                <w:b/>
                <w:sz w:val="20"/>
                <w:szCs w:val="20"/>
              </w:rPr>
              <w:t xml:space="preserve">  Ostrowiec Świętokrzyski, Skarżysko – Kamienna oraz Starachowice </w:t>
            </w:r>
          </w:p>
        </w:tc>
      </w:tr>
      <w:tr w:rsidR="00C12D41" w:rsidRPr="00C12D41" w14:paraId="112643B6" w14:textId="77777777" w:rsidTr="00EE0CB7">
        <w:trPr>
          <w:trHeight w:val="57"/>
        </w:trPr>
        <w:tc>
          <w:tcPr>
            <w:tcW w:w="568" w:type="dxa"/>
            <w:shd w:val="clear" w:color="auto" w:fill="D9D9D9"/>
            <w:vAlign w:val="center"/>
          </w:tcPr>
          <w:p w14:paraId="470795FD" w14:textId="77777777" w:rsidR="00C12D41" w:rsidRPr="00C12D41" w:rsidRDefault="00C12D41" w:rsidP="00C12D41">
            <w:pPr>
              <w:spacing w:line="240" w:lineRule="auto"/>
              <w:rPr>
                <w:b/>
                <w:sz w:val="20"/>
                <w:szCs w:val="20"/>
              </w:rPr>
            </w:pPr>
            <w:r w:rsidRPr="00C12D41">
              <w:rPr>
                <w:b/>
                <w:sz w:val="20"/>
                <w:szCs w:val="20"/>
              </w:rPr>
              <w:t>L.P</w:t>
            </w:r>
          </w:p>
        </w:tc>
        <w:tc>
          <w:tcPr>
            <w:tcW w:w="4111" w:type="dxa"/>
            <w:gridSpan w:val="2"/>
            <w:shd w:val="clear" w:color="auto" w:fill="D9D9D9"/>
            <w:vAlign w:val="center"/>
          </w:tcPr>
          <w:p w14:paraId="0911E38E" w14:textId="77777777" w:rsidR="00C12D41" w:rsidRPr="00C12D41" w:rsidRDefault="00C12D41" w:rsidP="00C12D41">
            <w:pPr>
              <w:spacing w:line="240" w:lineRule="auto"/>
              <w:rPr>
                <w:b/>
                <w:sz w:val="20"/>
                <w:szCs w:val="20"/>
              </w:rPr>
            </w:pPr>
            <w:r w:rsidRPr="00C12D41">
              <w:rPr>
                <w:b/>
                <w:sz w:val="20"/>
                <w:szCs w:val="20"/>
              </w:rPr>
              <w:t>Nazwa kryterium</w:t>
            </w:r>
          </w:p>
        </w:tc>
        <w:tc>
          <w:tcPr>
            <w:tcW w:w="4252" w:type="dxa"/>
            <w:shd w:val="clear" w:color="auto" w:fill="D9D9D9"/>
            <w:vAlign w:val="center"/>
          </w:tcPr>
          <w:p w14:paraId="0E5378F5" w14:textId="77777777" w:rsidR="00C12D41" w:rsidRPr="00C12D41" w:rsidRDefault="00C12D41" w:rsidP="00C12D41">
            <w:pPr>
              <w:spacing w:line="240" w:lineRule="auto"/>
              <w:rPr>
                <w:b/>
                <w:sz w:val="20"/>
                <w:szCs w:val="20"/>
              </w:rPr>
            </w:pPr>
            <w:r w:rsidRPr="00C12D41">
              <w:rPr>
                <w:b/>
                <w:sz w:val="20"/>
                <w:szCs w:val="20"/>
              </w:rPr>
              <w:t>Definicja</w:t>
            </w:r>
          </w:p>
        </w:tc>
        <w:tc>
          <w:tcPr>
            <w:tcW w:w="2127" w:type="dxa"/>
            <w:shd w:val="clear" w:color="auto" w:fill="D9D9D9"/>
            <w:vAlign w:val="center"/>
          </w:tcPr>
          <w:p w14:paraId="33541596" w14:textId="77777777" w:rsidR="00C12D41" w:rsidRPr="00C12D41" w:rsidRDefault="00C12D41" w:rsidP="00C12D41">
            <w:pPr>
              <w:spacing w:line="240" w:lineRule="auto"/>
              <w:rPr>
                <w:b/>
                <w:sz w:val="20"/>
                <w:szCs w:val="20"/>
              </w:rPr>
            </w:pPr>
            <w:r w:rsidRPr="00C12D41">
              <w:rPr>
                <w:b/>
                <w:sz w:val="20"/>
                <w:szCs w:val="20"/>
              </w:rPr>
              <w:t>Opis znaczenia</w:t>
            </w:r>
          </w:p>
        </w:tc>
        <w:tc>
          <w:tcPr>
            <w:tcW w:w="2126" w:type="dxa"/>
            <w:shd w:val="clear" w:color="auto" w:fill="D9D9D9"/>
            <w:vAlign w:val="center"/>
          </w:tcPr>
          <w:p w14:paraId="3BCCF961" w14:textId="77777777" w:rsidR="00C12D41" w:rsidRPr="00C12D41" w:rsidRDefault="00C12D41" w:rsidP="00C12D41">
            <w:pPr>
              <w:spacing w:line="240" w:lineRule="auto"/>
              <w:rPr>
                <w:b/>
                <w:sz w:val="20"/>
                <w:szCs w:val="20"/>
              </w:rPr>
            </w:pPr>
            <w:r w:rsidRPr="00C12D41">
              <w:rPr>
                <w:b/>
                <w:sz w:val="20"/>
                <w:szCs w:val="20"/>
              </w:rPr>
              <w:t xml:space="preserve">Moment oceny (formalna/ </w:t>
            </w:r>
            <w:r w:rsidRPr="00C12D41">
              <w:rPr>
                <w:b/>
                <w:sz w:val="20"/>
                <w:szCs w:val="20"/>
              </w:rPr>
              <w:br/>
              <w:t>merytoryczna)</w:t>
            </w:r>
          </w:p>
        </w:tc>
        <w:tc>
          <w:tcPr>
            <w:tcW w:w="1843" w:type="dxa"/>
            <w:shd w:val="clear" w:color="auto" w:fill="D9D9D9"/>
          </w:tcPr>
          <w:p w14:paraId="4187C891" w14:textId="77777777" w:rsidR="00C12D41" w:rsidRPr="00C12D41" w:rsidRDefault="00C12D41" w:rsidP="00C12D41">
            <w:pPr>
              <w:spacing w:after="0" w:line="240" w:lineRule="auto"/>
              <w:rPr>
                <w:b/>
                <w:sz w:val="20"/>
                <w:szCs w:val="20"/>
              </w:rPr>
            </w:pPr>
            <w:r w:rsidRPr="00C12D41">
              <w:rPr>
                <w:b/>
                <w:sz w:val="20"/>
                <w:szCs w:val="20"/>
              </w:rPr>
              <w:t>Stosuje się do typu/ów projektu/ów (nr)</w:t>
            </w:r>
          </w:p>
        </w:tc>
      </w:tr>
      <w:tr w:rsidR="00C12D41" w:rsidRPr="00C12D41" w14:paraId="2E64C991" w14:textId="77777777" w:rsidTr="00EE0CB7">
        <w:trPr>
          <w:trHeight w:val="57"/>
        </w:trPr>
        <w:tc>
          <w:tcPr>
            <w:tcW w:w="568" w:type="dxa"/>
            <w:vAlign w:val="center"/>
          </w:tcPr>
          <w:p w14:paraId="04005937" w14:textId="77777777" w:rsidR="00C12D41" w:rsidRPr="00C12D41" w:rsidRDefault="00C12D41" w:rsidP="00FF0388">
            <w:pPr>
              <w:numPr>
                <w:ilvl w:val="0"/>
                <w:numId w:val="173"/>
              </w:numPr>
              <w:spacing w:after="0" w:line="240" w:lineRule="auto"/>
              <w:jc w:val="both"/>
              <w:rPr>
                <w:sz w:val="20"/>
                <w:szCs w:val="20"/>
              </w:rPr>
            </w:pPr>
          </w:p>
        </w:tc>
        <w:tc>
          <w:tcPr>
            <w:tcW w:w="4111" w:type="dxa"/>
            <w:gridSpan w:val="2"/>
          </w:tcPr>
          <w:p w14:paraId="1C6B3A05" w14:textId="77777777" w:rsidR="00C12D41" w:rsidRPr="00C12D41" w:rsidRDefault="00C12D41" w:rsidP="00C12D41">
            <w:pPr>
              <w:spacing w:line="240" w:lineRule="auto"/>
              <w:ind w:left="33"/>
              <w:rPr>
                <w:sz w:val="20"/>
                <w:szCs w:val="20"/>
              </w:rPr>
            </w:pPr>
            <w:r w:rsidRPr="00C12D41">
              <w:rPr>
                <w:rFonts w:cs="Arial"/>
                <w:sz w:val="20"/>
                <w:szCs w:val="20"/>
              </w:rPr>
              <w:t xml:space="preserve">Wnioskodawca (i/lub partnerzy krajowi o ile dotyczy) na dzień złożenia wniosku </w:t>
            </w:r>
            <w:r w:rsidRPr="00C12D41">
              <w:rPr>
                <w:rFonts w:cs="Arial"/>
                <w:sz w:val="20"/>
                <w:szCs w:val="20"/>
              </w:rPr>
              <w:br/>
              <w:t xml:space="preserve">o dofinansowanie projektu posiada doświadczenie w udzielaniu pomocy publicznej/de minimis przedsiębiorstwom </w:t>
            </w:r>
            <w:r w:rsidRPr="00C12D41">
              <w:rPr>
                <w:rFonts w:cs="Arial"/>
                <w:sz w:val="20"/>
                <w:szCs w:val="20"/>
              </w:rPr>
              <w:br/>
              <w:t>z województwa świętokrzyskiego wyrażające się wartością udzielonej pomocy publicznej/de minimis  w o 3 ostatnich zamkniętych latach obrotowych nie niższą niż 4 mln zł.</w:t>
            </w:r>
          </w:p>
        </w:tc>
        <w:tc>
          <w:tcPr>
            <w:tcW w:w="4252" w:type="dxa"/>
          </w:tcPr>
          <w:p w14:paraId="589D9DA5" w14:textId="77777777" w:rsidR="00C12D41" w:rsidRPr="00C12D41" w:rsidRDefault="00C12D41" w:rsidP="00C12D41">
            <w:pPr>
              <w:spacing w:after="120" w:line="240" w:lineRule="auto"/>
              <w:ind w:left="34"/>
              <w:rPr>
                <w:rFonts w:cs="Arial"/>
                <w:sz w:val="20"/>
                <w:szCs w:val="20"/>
              </w:rPr>
            </w:pPr>
            <w:r w:rsidRPr="00C12D41">
              <w:rPr>
                <w:rFonts w:cs="Arial"/>
                <w:sz w:val="20"/>
                <w:szCs w:val="20"/>
              </w:rPr>
              <w:t xml:space="preserve">W celu sprawnej realizacji zadań wymaga się od Operatora (Beneficjenta) doświadczenia </w:t>
            </w:r>
            <w:r w:rsidRPr="00C12D41">
              <w:rPr>
                <w:rFonts w:cs="Arial"/>
                <w:sz w:val="20"/>
                <w:szCs w:val="20"/>
              </w:rPr>
              <w:br/>
              <w:t>w  udzielaniu pomocy publicznej/</w:t>
            </w:r>
            <w:r w:rsidRPr="00C12D41">
              <w:rPr>
                <w:rFonts w:cs="Arial"/>
                <w:i/>
                <w:sz w:val="20"/>
                <w:szCs w:val="20"/>
              </w:rPr>
              <w:t>de minimis</w:t>
            </w:r>
            <w:r w:rsidRPr="00C12D41">
              <w:rPr>
                <w:rFonts w:cs="Arial"/>
                <w:sz w:val="20"/>
                <w:szCs w:val="20"/>
              </w:rPr>
              <w:t xml:space="preserve"> oraz znajomości warunków jej dopuszczalności </w:t>
            </w:r>
            <w:r w:rsidRPr="00C12D41">
              <w:rPr>
                <w:rFonts w:cs="Arial"/>
                <w:sz w:val="20"/>
                <w:szCs w:val="20"/>
              </w:rPr>
              <w:br/>
              <w:t xml:space="preserve">w danym typie projektu. </w:t>
            </w:r>
          </w:p>
          <w:p w14:paraId="31B595E3" w14:textId="77777777" w:rsidR="00C12D41" w:rsidRPr="00C12D41" w:rsidRDefault="00C12D41" w:rsidP="00C12D41">
            <w:pPr>
              <w:spacing w:line="240" w:lineRule="auto"/>
              <w:ind w:left="33"/>
              <w:rPr>
                <w:rFonts w:cs="Arial"/>
                <w:sz w:val="20"/>
                <w:szCs w:val="20"/>
              </w:rPr>
            </w:pPr>
            <w:r w:rsidRPr="00C12D41">
              <w:rPr>
                <w:rFonts w:cs="Arial"/>
                <w:sz w:val="20"/>
                <w:szCs w:val="20"/>
              </w:rPr>
              <w:t>Kryterium zostanie zweryfikowane na podstawie treści wniosku o dofinansowanie projektu.</w:t>
            </w:r>
          </w:p>
        </w:tc>
        <w:tc>
          <w:tcPr>
            <w:tcW w:w="2127" w:type="dxa"/>
          </w:tcPr>
          <w:p w14:paraId="1E44023A" w14:textId="77777777" w:rsidR="00C12D41" w:rsidRPr="00C12D41" w:rsidRDefault="00C12D41" w:rsidP="00C12D41">
            <w:pPr>
              <w:spacing w:after="40" w:line="240" w:lineRule="auto"/>
              <w:rPr>
                <w:sz w:val="20"/>
                <w:szCs w:val="20"/>
              </w:rPr>
            </w:pPr>
            <w:r w:rsidRPr="00C12D41">
              <w:rPr>
                <w:sz w:val="20"/>
                <w:szCs w:val="20"/>
              </w:rPr>
              <w:t>Weryfikacja  „0-1”.</w:t>
            </w:r>
          </w:p>
          <w:p w14:paraId="32163FF7"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1AA0B8DB" w14:textId="77777777" w:rsidR="00C12D41" w:rsidRPr="00C12D41" w:rsidRDefault="00C12D41" w:rsidP="00C12D41">
            <w:pPr>
              <w:spacing w:line="240" w:lineRule="auto"/>
              <w:rPr>
                <w:sz w:val="20"/>
                <w:szCs w:val="20"/>
              </w:rPr>
            </w:pPr>
            <w:r w:rsidRPr="00C12D41">
              <w:rPr>
                <w:sz w:val="20"/>
                <w:szCs w:val="20"/>
              </w:rPr>
              <w:t xml:space="preserve">Niespełnienie kryterium skutkuje odrzuceniem wniosku. </w:t>
            </w:r>
          </w:p>
        </w:tc>
        <w:tc>
          <w:tcPr>
            <w:tcW w:w="2126" w:type="dxa"/>
          </w:tcPr>
          <w:p w14:paraId="22E06009"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1843" w:type="dxa"/>
            <w:shd w:val="clear" w:color="auto" w:fill="auto"/>
          </w:tcPr>
          <w:p w14:paraId="14D0EEC5" w14:textId="77777777" w:rsidR="00C12D41" w:rsidRPr="00C12D41" w:rsidRDefault="00C12D41" w:rsidP="00C12D41">
            <w:pPr>
              <w:spacing w:line="240" w:lineRule="auto"/>
              <w:rPr>
                <w:sz w:val="20"/>
                <w:szCs w:val="20"/>
              </w:rPr>
            </w:pPr>
            <w:r w:rsidRPr="00C12D41">
              <w:rPr>
                <w:sz w:val="20"/>
                <w:szCs w:val="20"/>
              </w:rPr>
              <w:t>1</w:t>
            </w:r>
          </w:p>
        </w:tc>
      </w:tr>
      <w:tr w:rsidR="00C12D41" w:rsidRPr="00C12D41" w14:paraId="2FF5B256" w14:textId="77777777" w:rsidTr="00EE0CB7">
        <w:trPr>
          <w:trHeight w:val="57"/>
        </w:trPr>
        <w:tc>
          <w:tcPr>
            <w:tcW w:w="568" w:type="dxa"/>
            <w:vAlign w:val="center"/>
          </w:tcPr>
          <w:p w14:paraId="6B959CE2" w14:textId="77777777" w:rsidR="00C12D41" w:rsidRPr="00C12D41" w:rsidRDefault="00C12D41" w:rsidP="00FF0388">
            <w:pPr>
              <w:numPr>
                <w:ilvl w:val="0"/>
                <w:numId w:val="173"/>
              </w:numPr>
              <w:spacing w:after="0" w:line="240" w:lineRule="auto"/>
              <w:jc w:val="both"/>
              <w:rPr>
                <w:sz w:val="20"/>
                <w:szCs w:val="20"/>
              </w:rPr>
            </w:pPr>
          </w:p>
        </w:tc>
        <w:tc>
          <w:tcPr>
            <w:tcW w:w="4111" w:type="dxa"/>
            <w:gridSpan w:val="2"/>
          </w:tcPr>
          <w:p w14:paraId="65B088CE" w14:textId="77777777" w:rsidR="00C12D41" w:rsidRPr="00C12D41" w:rsidRDefault="00C12D41" w:rsidP="00C12D41">
            <w:pPr>
              <w:spacing w:line="240" w:lineRule="auto"/>
              <w:ind w:left="33"/>
              <w:rPr>
                <w:sz w:val="20"/>
                <w:szCs w:val="20"/>
              </w:rPr>
            </w:pPr>
            <w:r w:rsidRPr="00C12D41">
              <w:rPr>
                <w:sz w:val="20"/>
                <w:szCs w:val="20"/>
              </w:rPr>
              <w:t>Wnioskodawca przez cały okres realizacji projektu zapewni funkcjonowanie 3 punktów obsługi przedsiębiorstw z wyłączeniem obszarów funkcjonalnych miast: Ostrowiec Świętokrzyski, Skarżysko-Kamienna, Starachowice.</w:t>
            </w:r>
          </w:p>
        </w:tc>
        <w:tc>
          <w:tcPr>
            <w:tcW w:w="4252" w:type="dxa"/>
          </w:tcPr>
          <w:p w14:paraId="407D26AB" w14:textId="77777777" w:rsidR="00C12D41" w:rsidRPr="00C12D41" w:rsidRDefault="00C12D41" w:rsidP="00C12D41">
            <w:pPr>
              <w:spacing w:line="240" w:lineRule="auto"/>
              <w:rPr>
                <w:sz w:val="20"/>
                <w:szCs w:val="20"/>
              </w:rPr>
            </w:pPr>
            <w:r w:rsidRPr="00C12D41">
              <w:rPr>
                <w:rFonts w:cs="Arial"/>
                <w:sz w:val="20"/>
                <w:szCs w:val="20"/>
              </w:rPr>
              <w:t>Punkty obsługi przedsiębiorstw muszą być prowadzone przez cały okres realizacji projektu, czyli do momentu rozliczenia ostatniego wniosku Beneficjenta o płatność. Wnioskodawca zapewnia funkcjonowanie</w:t>
            </w:r>
            <w:r w:rsidRPr="00C12D41">
              <w:rPr>
                <w:sz w:val="20"/>
                <w:szCs w:val="20"/>
              </w:rPr>
              <w:t xml:space="preserve"> punktów obsługi przedsiębiorstw </w:t>
            </w:r>
            <w:r w:rsidRPr="00C12D41">
              <w:rPr>
                <w:rFonts w:cs="Arial"/>
                <w:sz w:val="20"/>
                <w:szCs w:val="20"/>
              </w:rPr>
              <w:t xml:space="preserve">w trzech powiatach </w:t>
            </w:r>
            <w:r w:rsidRPr="00C12D41">
              <w:rPr>
                <w:rFonts w:cs="Arial"/>
                <w:spacing w:val="-20"/>
                <w:sz w:val="20"/>
                <w:szCs w:val="20"/>
              </w:rPr>
              <w:t>województwa</w:t>
            </w:r>
            <w:r w:rsidRPr="00C12D41">
              <w:rPr>
                <w:rFonts w:cs="Arial"/>
                <w:sz w:val="20"/>
                <w:szCs w:val="20"/>
              </w:rPr>
              <w:t xml:space="preserve"> świętokrzyskiego. Wprowadzenie tego kryterium ma przede wszystkim na celu zapewnienie kompleksowej obsługi </w:t>
            </w:r>
            <w:r w:rsidRPr="00C12D41">
              <w:rPr>
                <w:rFonts w:cs="Arial"/>
                <w:spacing w:val="-20"/>
                <w:sz w:val="20"/>
                <w:szCs w:val="20"/>
              </w:rPr>
              <w:t>przedsiębiorcy</w:t>
            </w:r>
            <w:r w:rsidRPr="00C12D41">
              <w:rPr>
                <w:rFonts w:cs="Arial"/>
                <w:sz w:val="20"/>
                <w:szCs w:val="20"/>
              </w:rPr>
              <w:t xml:space="preserve"> oraz ułatwienie kontaktu z kadrą zarządzającą.  </w:t>
            </w:r>
            <w:r w:rsidRPr="00C12D41">
              <w:rPr>
                <w:rFonts w:cs="Arial"/>
                <w:spacing w:val="-4"/>
                <w:sz w:val="20"/>
                <w:szCs w:val="20"/>
              </w:rPr>
              <w:br/>
              <w:t>Kryterium zostanie zweryfikowane na podstawie treści wniosku o dofinansowanie projektu.</w:t>
            </w:r>
          </w:p>
        </w:tc>
        <w:tc>
          <w:tcPr>
            <w:tcW w:w="2127" w:type="dxa"/>
          </w:tcPr>
          <w:p w14:paraId="1C41542D" w14:textId="77777777" w:rsidR="00C12D41" w:rsidRPr="00C12D41" w:rsidRDefault="00C12D41" w:rsidP="00C12D41">
            <w:pPr>
              <w:spacing w:after="40" w:line="240" w:lineRule="auto"/>
              <w:rPr>
                <w:sz w:val="20"/>
                <w:szCs w:val="20"/>
              </w:rPr>
            </w:pPr>
            <w:r w:rsidRPr="00C12D41">
              <w:rPr>
                <w:sz w:val="20"/>
                <w:szCs w:val="20"/>
              </w:rPr>
              <w:t>Weryfikacja  „0-1”.</w:t>
            </w:r>
          </w:p>
          <w:p w14:paraId="114704F6"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6C961733" w14:textId="77777777" w:rsidR="00C12D41" w:rsidRPr="00C12D41" w:rsidRDefault="00C12D41" w:rsidP="00C12D41">
            <w:pPr>
              <w:spacing w:line="240" w:lineRule="auto"/>
              <w:rPr>
                <w:sz w:val="20"/>
                <w:szCs w:val="20"/>
              </w:rPr>
            </w:pPr>
            <w:r w:rsidRPr="00C12D41">
              <w:rPr>
                <w:sz w:val="20"/>
                <w:szCs w:val="20"/>
              </w:rPr>
              <w:t xml:space="preserve">Niespełnienie kryterium skutkuje odrzuceniem wniosku. </w:t>
            </w:r>
          </w:p>
          <w:p w14:paraId="5504E474" w14:textId="77777777" w:rsidR="00C12D41" w:rsidRPr="00C12D41" w:rsidRDefault="00C12D41" w:rsidP="00C12D41">
            <w:pPr>
              <w:spacing w:after="40" w:line="240" w:lineRule="auto"/>
              <w:rPr>
                <w:sz w:val="20"/>
                <w:szCs w:val="20"/>
              </w:rPr>
            </w:pPr>
          </w:p>
        </w:tc>
        <w:tc>
          <w:tcPr>
            <w:tcW w:w="2126" w:type="dxa"/>
          </w:tcPr>
          <w:p w14:paraId="37BD29C1"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1843" w:type="dxa"/>
            <w:shd w:val="clear" w:color="auto" w:fill="auto"/>
          </w:tcPr>
          <w:p w14:paraId="6EF7B55D" w14:textId="77777777" w:rsidR="00C12D41" w:rsidRPr="00C12D41" w:rsidRDefault="00C12D41" w:rsidP="00C12D41">
            <w:pPr>
              <w:spacing w:line="240" w:lineRule="auto"/>
              <w:rPr>
                <w:sz w:val="20"/>
                <w:szCs w:val="20"/>
              </w:rPr>
            </w:pPr>
            <w:r w:rsidRPr="00C12D41">
              <w:rPr>
                <w:sz w:val="20"/>
                <w:szCs w:val="20"/>
              </w:rPr>
              <w:t>1</w:t>
            </w:r>
          </w:p>
        </w:tc>
      </w:tr>
      <w:tr w:rsidR="00C12D41" w:rsidRPr="00C12D41" w14:paraId="1CB9EFB7" w14:textId="77777777" w:rsidTr="00EE0CB7">
        <w:trPr>
          <w:trHeight w:val="57"/>
        </w:trPr>
        <w:tc>
          <w:tcPr>
            <w:tcW w:w="568" w:type="dxa"/>
            <w:vAlign w:val="center"/>
          </w:tcPr>
          <w:p w14:paraId="7FC76953" w14:textId="77777777" w:rsidR="00C12D41" w:rsidRPr="00C12D41" w:rsidRDefault="00C12D41" w:rsidP="00FF0388">
            <w:pPr>
              <w:numPr>
                <w:ilvl w:val="0"/>
                <w:numId w:val="173"/>
              </w:numPr>
              <w:spacing w:after="0" w:line="240" w:lineRule="auto"/>
              <w:jc w:val="both"/>
              <w:rPr>
                <w:sz w:val="20"/>
                <w:szCs w:val="20"/>
              </w:rPr>
            </w:pPr>
          </w:p>
        </w:tc>
        <w:tc>
          <w:tcPr>
            <w:tcW w:w="4111" w:type="dxa"/>
            <w:gridSpan w:val="2"/>
          </w:tcPr>
          <w:p w14:paraId="20209E6C" w14:textId="77777777" w:rsidR="00C12D41" w:rsidRPr="00C12D41" w:rsidRDefault="00C12D41" w:rsidP="00C12D41">
            <w:pPr>
              <w:spacing w:line="240" w:lineRule="auto"/>
              <w:ind w:left="33"/>
              <w:rPr>
                <w:sz w:val="20"/>
                <w:szCs w:val="20"/>
              </w:rPr>
            </w:pPr>
            <w:r w:rsidRPr="00C12D41">
              <w:rPr>
                <w:sz w:val="20"/>
                <w:szCs w:val="20"/>
              </w:rPr>
              <w:t xml:space="preserve">Wszystkie przedsiębiorstwa objęte wsparciem muszą posiadać jednostkę organizacyjną na terenie województwa świętokrzyskiego </w:t>
            </w:r>
            <w:r w:rsidRPr="00C12D41">
              <w:rPr>
                <w:sz w:val="20"/>
                <w:szCs w:val="20"/>
              </w:rPr>
              <w:br/>
              <w:t xml:space="preserve">z wyłączeniem obszarów funkcjonalnych miast: Ostrowiec </w:t>
            </w:r>
            <w:r w:rsidRPr="00C12D41">
              <w:rPr>
                <w:spacing w:val="-20"/>
                <w:sz w:val="20"/>
                <w:szCs w:val="20"/>
              </w:rPr>
              <w:t xml:space="preserve">Świętokrzyski, </w:t>
            </w:r>
            <w:r w:rsidRPr="00C12D41">
              <w:rPr>
                <w:sz w:val="20"/>
                <w:szCs w:val="20"/>
              </w:rPr>
              <w:t>Skarżysko-Kamienna,</w:t>
            </w:r>
            <w:r w:rsidRPr="00C12D41">
              <w:rPr>
                <w:spacing w:val="-20"/>
                <w:sz w:val="20"/>
                <w:szCs w:val="20"/>
              </w:rPr>
              <w:t xml:space="preserve"> </w:t>
            </w:r>
            <w:r w:rsidRPr="00C12D41">
              <w:rPr>
                <w:sz w:val="20"/>
                <w:szCs w:val="20"/>
              </w:rPr>
              <w:lastRenderedPageBreak/>
              <w:t>Starachowice.</w:t>
            </w:r>
          </w:p>
        </w:tc>
        <w:tc>
          <w:tcPr>
            <w:tcW w:w="4252" w:type="dxa"/>
          </w:tcPr>
          <w:p w14:paraId="1E6A6616" w14:textId="77777777" w:rsidR="00C12D41" w:rsidRPr="00C12D41" w:rsidRDefault="00C12D41" w:rsidP="00C12D41">
            <w:pPr>
              <w:spacing w:after="120" w:line="240" w:lineRule="auto"/>
              <w:rPr>
                <w:sz w:val="20"/>
                <w:szCs w:val="20"/>
              </w:rPr>
            </w:pPr>
            <w:r w:rsidRPr="00C12D41">
              <w:rPr>
                <w:sz w:val="20"/>
                <w:szCs w:val="20"/>
              </w:rPr>
              <w:lastRenderedPageBreak/>
              <w:t>Środki finansowe w ramach Osi Priorytetowej 10 przeznaczone są wyłącznie na wsparcie dla przedsiębiorstw ze wskazanego obszaru.</w:t>
            </w:r>
          </w:p>
          <w:p w14:paraId="72DB0D17"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tc>
        <w:tc>
          <w:tcPr>
            <w:tcW w:w="2127" w:type="dxa"/>
          </w:tcPr>
          <w:p w14:paraId="589226E9" w14:textId="77777777" w:rsidR="00C12D41" w:rsidRPr="00C12D41" w:rsidRDefault="00C12D41" w:rsidP="00C12D41">
            <w:pPr>
              <w:spacing w:after="40" w:line="240" w:lineRule="auto"/>
              <w:rPr>
                <w:sz w:val="20"/>
                <w:szCs w:val="20"/>
              </w:rPr>
            </w:pPr>
            <w:r w:rsidRPr="00C12D41">
              <w:rPr>
                <w:sz w:val="20"/>
                <w:szCs w:val="20"/>
              </w:rPr>
              <w:t>Weryfikacja  „0-1”.</w:t>
            </w:r>
          </w:p>
          <w:p w14:paraId="79EBA6B6"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60678DCD" w14:textId="77777777" w:rsidR="00C12D41" w:rsidRPr="00C12D41" w:rsidRDefault="00C12D41" w:rsidP="00C12D41">
            <w:pPr>
              <w:spacing w:after="40" w:line="240" w:lineRule="auto"/>
              <w:rPr>
                <w:sz w:val="20"/>
                <w:szCs w:val="20"/>
              </w:rPr>
            </w:pPr>
            <w:r w:rsidRPr="00C12D41">
              <w:rPr>
                <w:sz w:val="20"/>
                <w:szCs w:val="20"/>
              </w:rPr>
              <w:t xml:space="preserve">Niespełnienie </w:t>
            </w:r>
            <w:r w:rsidRPr="00C12D41">
              <w:rPr>
                <w:sz w:val="20"/>
                <w:szCs w:val="20"/>
              </w:rPr>
              <w:lastRenderedPageBreak/>
              <w:t xml:space="preserve">kryterium skutkuje odrzuceniem wniosku. </w:t>
            </w:r>
          </w:p>
        </w:tc>
        <w:tc>
          <w:tcPr>
            <w:tcW w:w="2126" w:type="dxa"/>
          </w:tcPr>
          <w:p w14:paraId="7FB7CAB5" w14:textId="77777777" w:rsidR="00C12D41" w:rsidRPr="00C12D41" w:rsidRDefault="00C12D41" w:rsidP="00C12D41">
            <w:pPr>
              <w:spacing w:line="240" w:lineRule="auto"/>
              <w:rPr>
                <w:sz w:val="20"/>
                <w:szCs w:val="20"/>
              </w:rPr>
            </w:pPr>
            <w:r w:rsidRPr="00C12D41">
              <w:rPr>
                <w:sz w:val="20"/>
                <w:szCs w:val="20"/>
              </w:rPr>
              <w:lastRenderedPageBreak/>
              <w:t>Kryterium weryfikowane na etapie oceny formalnej.</w:t>
            </w:r>
          </w:p>
        </w:tc>
        <w:tc>
          <w:tcPr>
            <w:tcW w:w="1843" w:type="dxa"/>
            <w:shd w:val="clear" w:color="auto" w:fill="auto"/>
          </w:tcPr>
          <w:p w14:paraId="48E88EC5" w14:textId="77777777" w:rsidR="00C12D41" w:rsidRPr="00C12D41" w:rsidRDefault="00C12D41" w:rsidP="00C12D41">
            <w:pPr>
              <w:spacing w:line="240" w:lineRule="auto"/>
              <w:rPr>
                <w:sz w:val="20"/>
                <w:szCs w:val="20"/>
              </w:rPr>
            </w:pPr>
            <w:r w:rsidRPr="00C12D41">
              <w:rPr>
                <w:sz w:val="20"/>
                <w:szCs w:val="20"/>
              </w:rPr>
              <w:t>1</w:t>
            </w:r>
          </w:p>
        </w:tc>
      </w:tr>
      <w:tr w:rsidR="00C12D41" w:rsidRPr="00C12D41" w14:paraId="135C3E07" w14:textId="77777777" w:rsidTr="00EE0CB7">
        <w:trPr>
          <w:trHeight w:val="57"/>
        </w:trPr>
        <w:tc>
          <w:tcPr>
            <w:tcW w:w="568" w:type="dxa"/>
            <w:vAlign w:val="center"/>
          </w:tcPr>
          <w:p w14:paraId="242DF249" w14:textId="77777777" w:rsidR="00C12D41" w:rsidRPr="00C12D41" w:rsidRDefault="00C12D41" w:rsidP="00FF0388">
            <w:pPr>
              <w:numPr>
                <w:ilvl w:val="0"/>
                <w:numId w:val="173"/>
              </w:numPr>
              <w:spacing w:after="0" w:line="240" w:lineRule="auto"/>
              <w:jc w:val="both"/>
              <w:rPr>
                <w:sz w:val="20"/>
                <w:szCs w:val="20"/>
              </w:rPr>
            </w:pPr>
          </w:p>
        </w:tc>
        <w:tc>
          <w:tcPr>
            <w:tcW w:w="4111" w:type="dxa"/>
            <w:gridSpan w:val="2"/>
          </w:tcPr>
          <w:p w14:paraId="11B493D8" w14:textId="77777777" w:rsidR="00C12D41" w:rsidRPr="00C12D41" w:rsidRDefault="00C12D41" w:rsidP="00C12D41">
            <w:pPr>
              <w:spacing w:line="240" w:lineRule="auto"/>
              <w:ind w:left="33"/>
              <w:rPr>
                <w:sz w:val="20"/>
                <w:szCs w:val="20"/>
              </w:rPr>
            </w:pPr>
            <w:r w:rsidRPr="00C12D41">
              <w:rPr>
                <w:rFonts w:cs="Arial"/>
                <w:sz w:val="20"/>
                <w:szCs w:val="20"/>
              </w:rPr>
              <w:t>Okres realizacji projektu nie przekracza 36 miesięcy.</w:t>
            </w:r>
          </w:p>
        </w:tc>
        <w:tc>
          <w:tcPr>
            <w:tcW w:w="4252" w:type="dxa"/>
          </w:tcPr>
          <w:p w14:paraId="57987738" w14:textId="77777777" w:rsidR="00C12D41" w:rsidRPr="00C12D41" w:rsidRDefault="00C12D41" w:rsidP="00C12D41">
            <w:pPr>
              <w:spacing w:after="120" w:line="240" w:lineRule="auto"/>
              <w:rPr>
                <w:rFonts w:cs="Arial"/>
                <w:sz w:val="20"/>
                <w:szCs w:val="20"/>
              </w:rPr>
            </w:pPr>
            <w:r w:rsidRPr="00C12D41">
              <w:rPr>
                <w:rFonts w:cs="Arial"/>
                <w:sz w:val="20"/>
                <w:szCs w:val="20"/>
              </w:rPr>
              <w:t>Ograniczenie trwania projektu maksymalnie do 36 miesięcy spowoduje zapewnienie efektywnej realizacji wszystkich działań w projekcie.</w:t>
            </w:r>
          </w:p>
          <w:p w14:paraId="0F229090" w14:textId="77777777" w:rsidR="00C12D41" w:rsidRPr="00C12D41" w:rsidRDefault="00C12D41" w:rsidP="00C12D41">
            <w:pPr>
              <w:spacing w:line="240" w:lineRule="auto"/>
              <w:rPr>
                <w:rFonts w:cs="Arial"/>
                <w:sz w:val="20"/>
                <w:szCs w:val="20"/>
              </w:rPr>
            </w:pPr>
            <w:r w:rsidRPr="00C12D41">
              <w:rPr>
                <w:rFonts w:cs="Arial"/>
                <w:sz w:val="20"/>
                <w:szCs w:val="20"/>
              </w:rPr>
              <w:t>Kryterium zostanie zweryfikowane na podstawie treści wniosku o dofinansowanie projektu.</w:t>
            </w:r>
          </w:p>
        </w:tc>
        <w:tc>
          <w:tcPr>
            <w:tcW w:w="2127" w:type="dxa"/>
          </w:tcPr>
          <w:p w14:paraId="3C10A966" w14:textId="77777777" w:rsidR="00C12D41" w:rsidRPr="00C12D41" w:rsidRDefault="00C12D41" w:rsidP="00C12D41">
            <w:pPr>
              <w:spacing w:after="40" w:line="240" w:lineRule="auto"/>
              <w:rPr>
                <w:sz w:val="20"/>
                <w:szCs w:val="20"/>
              </w:rPr>
            </w:pPr>
            <w:r w:rsidRPr="00C12D41">
              <w:rPr>
                <w:sz w:val="20"/>
                <w:szCs w:val="20"/>
              </w:rPr>
              <w:t>Weryfikacja  „0-1”.</w:t>
            </w:r>
          </w:p>
          <w:p w14:paraId="663F73A9"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2B4510C8" w14:textId="77777777" w:rsidR="00C12D41" w:rsidRPr="00C12D41" w:rsidRDefault="00C12D41" w:rsidP="00C12D41">
            <w:pPr>
              <w:spacing w:after="40" w:line="240" w:lineRule="auto"/>
              <w:rPr>
                <w:sz w:val="20"/>
                <w:szCs w:val="20"/>
              </w:rPr>
            </w:pPr>
            <w:r w:rsidRPr="00C12D41">
              <w:rPr>
                <w:sz w:val="20"/>
                <w:szCs w:val="20"/>
              </w:rPr>
              <w:t xml:space="preserve">Niespełnienie kryterium skutkuje odrzuceniem wniosku. </w:t>
            </w:r>
          </w:p>
        </w:tc>
        <w:tc>
          <w:tcPr>
            <w:tcW w:w="2126" w:type="dxa"/>
          </w:tcPr>
          <w:p w14:paraId="13A1A233"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1843" w:type="dxa"/>
            <w:shd w:val="clear" w:color="auto" w:fill="auto"/>
          </w:tcPr>
          <w:p w14:paraId="3AD83454" w14:textId="77777777" w:rsidR="00C12D41" w:rsidRPr="00C12D41" w:rsidRDefault="00C12D41" w:rsidP="00C12D41">
            <w:pPr>
              <w:spacing w:line="240" w:lineRule="auto"/>
              <w:rPr>
                <w:sz w:val="20"/>
                <w:szCs w:val="20"/>
              </w:rPr>
            </w:pPr>
            <w:r w:rsidRPr="00C12D41">
              <w:rPr>
                <w:sz w:val="20"/>
                <w:szCs w:val="20"/>
              </w:rPr>
              <w:t>1</w:t>
            </w:r>
          </w:p>
        </w:tc>
      </w:tr>
      <w:tr w:rsidR="00C12D41" w:rsidRPr="00C12D41" w14:paraId="72D6A954" w14:textId="77777777" w:rsidTr="00EE0CB7">
        <w:trPr>
          <w:trHeight w:val="1081"/>
        </w:trPr>
        <w:tc>
          <w:tcPr>
            <w:tcW w:w="568" w:type="dxa"/>
            <w:vAlign w:val="center"/>
          </w:tcPr>
          <w:p w14:paraId="54C45F45" w14:textId="77777777" w:rsidR="00C12D41" w:rsidRPr="00C12D41" w:rsidRDefault="00C12D41" w:rsidP="00FF0388">
            <w:pPr>
              <w:numPr>
                <w:ilvl w:val="0"/>
                <w:numId w:val="173"/>
              </w:numPr>
              <w:spacing w:after="0" w:line="240" w:lineRule="auto"/>
              <w:jc w:val="both"/>
              <w:rPr>
                <w:sz w:val="20"/>
                <w:szCs w:val="20"/>
              </w:rPr>
            </w:pPr>
          </w:p>
        </w:tc>
        <w:tc>
          <w:tcPr>
            <w:tcW w:w="4111" w:type="dxa"/>
            <w:gridSpan w:val="2"/>
          </w:tcPr>
          <w:p w14:paraId="0C87B3E9" w14:textId="77777777" w:rsidR="00C12D41" w:rsidRPr="00C12D41" w:rsidRDefault="00C12D41" w:rsidP="00C12D41">
            <w:pPr>
              <w:spacing w:line="240" w:lineRule="auto"/>
              <w:ind w:left="33"/>
              <w:rPr>
                <w:rFonts w:cs="Arial"/>
                <w:sz w:val="20"/>
                <w:szCs w:val="20"/>
              </w:rPr>
            </w:pPr>
            <w:r w:rsidRPr="00C12D41">
              <w:rPr>
                <w:sz w:val="20"/>
                <w:szCs w:val="20"/>
              </w:rPr>
              <w:t>Projektodawca składa wniosek na całą kwotę przewidzianą w ramach konkursu, tj. 13 mln zł.</w:t>
            </w:r>
          </w:p>
        </w:tc>
        <w:tc>
          <w:tcPr>
            <w:tcW w:w="4252" w:type="dxa"/>
          </w:tcPr>
          <w:p w14:paraId="4D0D9CF4" w14:textId="77777777" w:rsidR="00C12D41" w:rsidRPr="00C12D41" w:rsidRDefault="00C12D41" w:rsidP="00C12D41">
            <w:pPr>
              <w:spacing w:after="120" w:line="240" w:lineRule="auto"/>
              <w:rPr>
                <w:sz w:val="20"/>
                <w:szCs w:val="20"/>
              </w:rPr>
            </w:pPr>
            <w:r w:rsidRPr="00C12D41">
              <w:rPr>
                <w:sz w:val="20"/>
                <w:szCs w:val="20"/>
              </w:rPr>
              <w:t>Ze względu na charakter projektu zasadny jest wybór jednego operatora, który będzie odpowiedzialny za zapewnienie równomiernego wsparcia przedsiębiorstwom z całego obszaru realizacji projektu.</w:t>
            </w:r>
          </w:p>
          <w:p w14:paraId="1E4B1608" w14:textId="77777777" w:rsidR="00C12D41" w:rsidRPr="00C12D41" w:rsidRDefault="00C12D41" w:rsidP="00C12D41">
            <w:pPr>
              <w:spacing w:line="240" w:lineRule="auto"/>
              <w:rPr>
                <w:sz w:val="20"/>
                <w:szCs w:val="20"/>
              </w:rPr>
            </w:pPr>
            <w:r w:rsidRPr="00C12D41">
              <w:rPr>
                <w:rFonts w:cs="Arial"/>
                <w:sz w:val="20"/>
                <w:szCs w:val="20"/>
              </w:rPr>
              <w:t>Kryterium zostanie zweryfikowane na podstawie treści wniosku o dofinansowanie projektu.</w:t>
            </w:r>
          </w:p>
        </w:tc>
        <w:tc>
          <w:tcPr>
            <w:tcW w:w="2127" w:type="dxa"/>
          </w:tcPr>
          <w:p w14:paraId="4198FF22" w14:textId="77777777" w:rsidR="00C12D41" w:rsidRPr="00C12D41" w:rsidRDefault="00C12D41" w:rsidP="00C12D41">
            <w:pPr>
              <w:spacing w:after="40" w:line="240" w:lineRule="auto"/>
              <w:rPr>
                <w:sz w:val="20"/>
                <w:szCs w:val="20"/>
              </w:rPr>
            </w:pPr>
            <w:r w:rsidRPr="00C12D41">
              <w:rPr>
                <w:sz w:val="20"/>
                <w:szCs w:val="20"/>
              </w:rPr>
              <w:t>Weryfikacja  „0-1”.</w:t>
            </w:r>
          </w:p>
          <w:p w14:paraId="2580871B" w14:textId="77777777" w:rsidR="00C12D41" w:rsidRPr="00C12D41" w:rsidRDefault="00C12D41" w:rsidP="00C12D41">
            <w:pPr>
              <w:spacing w:after="40" w:line="240" w:lineRule="auto"/>
              <w:rPr>
                <w:sz w:val="20"/>
                <w:szCs w:val="20"/>
              </w:rPr>
            </w:pPr>
            <w:r w:rsidRPr="00C12D41">
              <w:rPr>
                <w:sz w:val="20"/>
                <w:szCs w:val="20"/>
              </w:rPr>
              <w:t>Spełnienie kryterium jest konieczne do przyznania dofinansowania.</w:t>
            </w:r>
          </w:p>
          <w:p w14:paraId="4ECBE2C9" w14:textId="77777777" w:rsidR="00C12D41" w:rsidRPr="00C12D41" w:rsidRDefault="00C12D41" w:rsidP="00C12D41">
            <w:pPr>
              <w:spacing w:line="240" w:lineRule="auto"/>
              <w:rPr>
                <w:sz w:val="20"/>
                <w:szCs w:val="20"/>
              </w:rPr>
            </w:pPr>
            <w:r w:rsidRPr="00C12D41">
              <w:rPr>
                <w:sz w:val="20"/>
                <w:szCs w:val="20"/>
              </w:rPr>
              <w:t xml:space="preserve">Niespełnienie kryterium skutkuje odrzuceniem wniosku. </w:t>
            </w:r>
          </w:p>
        </w:tc>
        <w:tc>
          <w:tcPr>
            <w:tcW w:w="2126" w:type="dxa"/>
          </w:tcPr>
          <w:p w14:paraId="7EC819E6" w14:textId="77777777" w:rsidR="00C12D41" w:rsidRPr="00C12D41" w:rsidRDefault="00C12D41" w:rsidP="00C12D41">
            <w:pPr>
              <w:spacing w:line="240" w:lineRule="auto"/>
              <w:rPr>
                <w:sz w:val="20"/>
                <w:szCs w:val="20"/>
              </w:rPr>
            </w:pPr>
            <w:r w:rsidRPr="00C12D41">
              <w:rPr>
                <w:sz w:val="20"/>
                <w:szCs w:val="20"/>
              </w:rPr>
              <w:t>Kryterium weryfikowane na etapie oceny formalnej.</w:t>
            </w:r>
          </w:p>
        </w:tc>
        <w:tc>
          <w:tcPr>
            <w:tcW w:w="1843" w:type="dxa"/>
            <w:shd w:val="clear" w:color="auto" w:fill="auto"/>
          </w:tcPr>
          <w:p w14:paraId="5D968770" w14:textId="77777777" w:rsidR="00C12D41" w:rsidRPr="00C12D41" w:rsidRDefault="00C12D41" w:rsidP="00C12D41">
            <w:pPr>
              <w:spacing w:line="240" w:lineRule="auto"/>
              <w:rPr>
                <w:sz w:val="20"/>
                <w:szCs w:val="20"/>
              </w:rPr>
            </w:pPr>
            <w:r w:rsidRPr="00C12D41">
              <w:rPr>
                <w:sz w:val="20"/>
                <w:szCs w:val="20"/>
              </w:rPr>
              <w:t>1</w:t>
            </w:r>
          </w:p>
        </w:tc>
      </w:tr>
    </w:tbl>
    <w:p w14:paraId="302AECF5" w14:textId="77777777" w:rsidR="00C12D41" w:rsidRPr="00C12D41" w:rsidRDefault="00C12D41" w:rsidP="00C12D41">
      <w:pPr>
        <w:ind w:left="-284"/>
        <w:rPr>
          <w:rFonts w:eastAsiaTheme="majorEastAsia" w:cstheme="majorBidi"/>
          <w:b/>
          <w:bCs/>
          <w:color w:val="365F91" w:themeColor="accent1" w:themeShade="BF"/>
          <w:sz w:val="20"/>
          <w:szCs w:val="20"/>
        </w:rPr>
      </w:pPr>
    </w:p>
    <w:p w14:paraId="37F1BA77" w14:textId="77777777" w:rsidR="00024154" w:rsidRPr="00024154" w:rsidRDefault="00024154" w:rsidP="00024154">
      <w:pPr>
        <w:keepNext/>
        <w:keepLines/>
        <w:numPr>
          <w:ilvl w:val="0"/>
          <w:numId w:val="1"/>
        </w:numPr>
        <w:spacing w:before="480" w:after="0"/>
        <w:ind w:left="-567"/>
        <w:outlineLvl w:val="0"/>
        <w:rPr>
          <w:rFonts w:asciiTheme="majorHAnsi" w:eastAsiaTheme="majorEastAsia" w:hAnsiTheme="majorHAnsi" w:cstheme="majorBidi"/>
          <w:b/>
          <w:bCs/>
          <w:color w:val="365F91" w:themeColor="accent1" w:themeShade="BF"/>
          <w:sz w:val="28"/>
          <w:szCs w:val="28"/>
        </w:rPr>
      </w:pPr>
      <w:bookmarkStart w:id="138" w:name="_Toc469652667"/>
      <w:bookmarkStart w:id="139" w:name="_Toc489601338"/>
      <w:r w:rsidRPr="00024154">
        <w:rPr>
          <w:rFonts w:asciiTheme="majorHAnsi" w:eastAsiaTheme="majorEastAsia" w:hAnsiTheme="majorHAnsi" w:cstheme="majorBidi"/>
          <w:b/>
          <w:bCs/>
          <w:color w:val="365F91" w:themeColor="accent1" w:themeShade="BF"/>
          <w:sz w:val="28"/>
          <w:szCs w:val="28"/>
        </w:rPr>
        <w:t>Kryteria wyboru projektów dla osi priorytetowej 11 Pomoc techniczna</w:t>
      </w:r>
      <w:bookmarkEnd w:id="138"/>
      <w:bookmarkEnd w:id="139"/>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462"/>
        <w:gridCol w:w="6804"/>
        <w:gridCol w:w="1799"/>
        <w:gridCol w:w="2409"/>
      </w:tblGrid>
      <w:tr w:rsidR="00024154" w:rsidRPr="00024154" w14:paraId="3C6B4097" w14:textId="77777777" w:rsidTr="0069677E">
        <w:trPr>
          <w:trHeight w:val="412"/>
        </w:trPr>
        <w:tc>
          <w:tcPr>
            <w:tcW w:w="2835" w:type="dxa"/>
            <w:gridSpan w:val="2"/>
            <w:shd w:val="clear" w:color="auto" w:fill="7F7F7F" w:themeFill="text1" w:themeFillTint="80"/>
          </w:tcPr>
          <w:p w14:paraId="4F8B4BA2" w14:textId="77777777" w:rsidR="00024154" w:rsidRPr="00024154" w:rsidRDefault="00024154" w:rsidP="00024154">
            <w:pPr>
              <w:spacing w:line="240" w:lineRule="auto"/>
              <w:rPr>
                <w:b/>
                <w:sz w:val="24"/>
              </w:rPr>
            </w:pPr>
            <w:r w:rsidRPr="00024154">
              <w:rPr>
                <w:b/>
                <w:sz w:val="24"/>
              </w:rPr>
              <w:t xml:space="preserve">OŚ PRIORYTETOWA </w:t>
            </w:r>
          </w:p>
        </w:tc>
        <w:tc>
          <w:tcPr>
            <w:tcW w:w="12474" w:type="dxa"/>
            <w:gridSpan w:val="4"/>
            <w:shd w:val="clear" w:color="auto" w:fill="C0C0C0"/>
          </w:tcPr>
          <w:p w14:paraId="2DE16EFA" w14:textId="77777777" w:rsidR="00024154" w:rsidRPr="00024154" w:rsidRDefault="00024154" w:rsidP="00024154">
            <w:pPr>
              <w:spacing w:line="240" w:lineRule="auto"/>
              <w:rPr>
                <w:b/>
                <w:sz w:val="24"/>
              </w:rPr>
            </w:pPr>
            <w:r w:rsidRPr="00024154">
              <w:rPr>
                <w:b/>
                <w:sz w:val="24"/>
              </w:rPr>
              <w:t>Oś priorytetowa 11. Pomoc Techniczna</w:t>
            </w:r>
          </w:p>
        </w:tc>
      </w:tr>
      <w:tr w:rsidR="00024154" w:rsidRPr="00024154" w14:paraId="1C13500B" w14:textId="77777777" w:rsidTr="0069677E">
        <w:trPr>
          <w:trHeight w:val="1063"/>
        </w:trPr>
        <w:tc>
          <w:tcPr>
            <w:tcW w:w="2835" w:type="dxa"/>
            <w:gridSpan w:val="2"/>
            <w:shd w:val="clear" w:color="auto" w:fill="7F7F7F" w:themeFill="text1" w:themeFillTint="80"/>
          </w:tcPr>
          <w:p w14:paraId="7999BD8A" w14:textId="77777777" w:rsidR="00024154" w:rsidRPr="00024154" w:rsidRDefault="00024154" w:rsidP="00024154">
            <w:pPr>
              <w:spacing w:line="240" w:lineRule="auto"/>
              <w:rPr>
                <w:b/>
                <w:sz w:val="24"/>
              </w:rPr>
            </w:pPr>
            <w:r w:rsidRPr="00024154">
              <w:rPr>
                <w:b/>
                <w:sz w:val="24"/>
              </w:rPr>
              <w:t>DZIAŁANIE</w:t>
            </w:r>
          </w:p>
        </w:tc>
        <w:tc>
          <w:tcPr>
            <w:tcW w:w="12474" w:type="dxa"/>
            <w:gridSpan w:val="4"/>
            <w:shd w:val="clear" w:color="auto" w:fill="C0C0C0"/>
          </w:tcPr>
          <w:p w14:paraId="1A094B6D" w14:textId="77777777" w:rsidR="00024154" w:rsidRPr="00024154" w:rsidRDefault="00024154" w:rsidP="00024154">
            <w:pPr>
              <w:spacing w:after="120" w:line="240" w:lineRule="auto"/>
              <w:rPr>
                <w:b/>
                <w:sz w:val="24"/>
              </w:rPr>
            </w:pPr>
            <w:r w:rsidRPr="00024154">
              <w:rPr>
                <w:b/>
                <w:sz w:val="24"/>
              </w:rPr>
              <w:t>Działanie 11.1 Skuteczny i efektywny system wdrażania RPOWŚ 2014-2020</w:t>
            </w:r>
          </w:p>
          <w:p w14:paraId="719F4479" w14:textId="77777777" w:rsidR="00024154" w:rsidRPr="00024154" w:rsidRDefault="00024154" w:rsidP="00024154">
            <w:pPr>
              <w:spacing w:after="120" w:line="240" w:lineRule="auto"/>
              <w:rPr>
                <w:b/>
                <w:sz w:val="24"/>
              </w:rPr>
            </w:pPr>
            <w:r w:rsidRPr="00024154">
              <w:rPr>
                <w:b/>
                <w:sz w:val="24"/>
              </w:rPr>
              <w:t>Działanie 11.2 Wsparcie procesu wdrażania poprzez wzmocnienie potencjału administracyjnego</w:t>
            </w:r>
          </w:p>
          <w:p w14:paraId="0612D8C9" w14:textId="77777777" w:rsidR="00024154" w:rsidRPr="00024154" w:rsidRDefault="00024154" w:rsidP="00024154">
            <w:pPr>
              <w:spacing w:after="120" w:line="240" w:lineRule="auto"/>
              <w:rPr>
                <w:b/>
                <w:sz w:val="24"/>
              </w:rPr>
            </w:pPr>
            <w:r w:rsidRPr="00024154">
              <w:rPr>
                <w:b/>
                <w:sz w:val="24"/>
              </w:rPr>
              <w:t>Działanie 11.3 Informacja i promocja RPOWŚ 2014-2020</w:t>
            </w:r>
          </w:p>
        </w:tc>
      </w:tr>
      <w:tr w:rsidR="00024154" w:rsidRPr="00024154" w14:paraId="0F156980" w14:textId="77777777" w:rsidTr="0069677E">
        <w:tc>
          <w:tcPr>
            <w:tcW w:w="15309" w:type="dxa"/>
            <w:gridSpan w:val="6"/>
            <w:shd w:val="clear" w:color="auto" w:fill="C0C0C0"/>
          </w:tcPr>
          <w:p w14:paraId="2BF2723D" w14:textId="77777777" w:rsidR="00024154" w:rsidRPr="00024154" w:rsidRDefault="00024154" w:rsidP="00024154">
            <w:pPr>
              <w:spacing w:line="240" w:lineRule="auto"/>
              <w:jc w:val="center"/>
              <w:rPr>
                <w:b/>
                <w:sz w:val="24"/>
              </w:rPr>
            </w:pPr>
            <w:r w:rsidRPr="00024154">
              <w:rPr>
                <w:b/>
                <w:sz w:val="24"/>
              </w:rPr>
              <w:t>KRYTERIA FORMALNE I MERYTORYCZNE</w:t>
            </w:r>
          </w:p>
        </w:tc>
      </w:tr>
      <w:tr w:rsidR="00024154" w:rsidRPr="00024154" w14:paraId="2F093356" w14:textId="77777777" w:rsidTr="0069677E">
        <w:trPr>
          <w:trHeight w:val="990"/>
        </w:trPr>
        <w:tc>
          <w:tcPr>
            <w:tcW w:w="567" w:type="dxa"/>
            <w:shd w:val="clear" w:color="auto" w:fill="C0C0C0"/>
          </w:tcPr>
          <w:p w14:paraId="437D1716" w14:textId="77777777" w:rsidR="00024154" w:rsidRPr="00024154" w:rsidRDefault="00024154" w:rsidP="00024154">
            <w:pPr>
              <w:spacing w:line="240" w:lineRule="auto"/>
              <w:rPr>
                <w:b/>
                <w:sz w:val="20"/>
                <w:szCs w:val="20"/>
              </w:rPr>
            </w:pPr>
            <w:r w:rsidRPr="00024154">
              <w:rPr>
                <w:b/>
                <w:sz w:val="20"/>
                <w:szCs w:val="20"/>
              </w:rPr>
              <w:lastRenderedPageBreak/>
              <w:t>L.P</w:t>
            </w:r>
          </w:p>
        </w:tc>
        <w:tc>
          <w:tcPr>
            <w:tcW w:w="3730" w:type="dxa"/>
            <w:gridSpan w:val="2"/>
            <w:shd w:val="clear" w:color="auto" w:fill="C0C0C0"/>
          </w:tcPr>
          <w:p w14:paraId="30EB7AB0" w14:textId="77777777" w:rsidR="00024154" w:rsidRPr="00024154" w:rsidRDefault="00024154" w:rsidP="00024154">
            <w:pPr>
              <w:spacing w:line="240" w:lineRule="auto"/>
              <w:jc w:val="center"/>
              <w:rPr>
                <w:b/>
                <w:sz w:val="20"/>
                <w:szCs w:val="20"/>
              </w:rPr>
            </w:pPr>
            <w:r w:rsidRPr="00024154">
              <w:rPr>
                <w:b/>
                <w:sz w:val="20"/>
                <w:szCs w:val="20"/>
              </w:rPr>
              <w:t>Nazwa kryterium</w:t>
            </w:r>
          </w:p>
        </w:tc>
        <w:tc>
          <w:tcPr>
            <w:tcW w:w="6804" w:type="dxa"/>
            <w:shd w:val="clear" w:color="auto" w:fill="C0C0C0"/>
          </w:tcPr>
          <w:p w14:paraId="54CE87A8" w14:textId="77777777" w:rsidR="00024154" w:rsidRPr="00024154" w:rsidRDefault="00024154" w:rsidP="00024154">
            <w:pPr>
              <w:spacing w:line="240" w:lineRule="auto"/>
              <w:jc w:val="center"/>
              <w:rPr>
                <w:b/>
                <w:sz w:val="20"/>
                <w:szCs w:val="20"/>
              </w:rPr>
            </w:pPr>
            <w:r w:rsidRPr="00024154">
              <w:rPr>
                <w:b/>
                <w:sz w:val="20"/>
                <w:szCs w:val="20"/>
              </w:rPr>
              <w:t>Definicja kryterium</w:t>
            </w:r>
          </w:p>
        </w:tc>
        <w:tc>
          <w:tcPr>
            <w:tcW w:w="1799" w:type="dxa"/>
            <w:shd w:val="clear" w:color="auto" w:fill="C0C0C0"/>
          </w:tcPr>
          <w:p w14:paraId="12370A15" w14:textId="77777777" w:rsidR="00024154" w:rsidRPr="00024154" w:rsidRDefault="00024154" w:rsidP="00024154">
            <w:pPr>
              <w:spacing w:line="240" w:lineRule="auto"/>
              <w:jc w:val="center"/>
              <w:rPr>
                <w:b/>
                <w:sz w:val="20"/>
                <w:szCs w:val="20"/>
              </w:rPr>
            </w:pPr>
            <w:r w:rsidRPr="00024154">
              <w:rPr>
                <w:b/>
                <w:sz w:val="20"/>
                <w:szCs w:val="20"/>
              </w:rPr>
              <w:t>Opis sposobu oceny kryterium</w:t>
            </w:r>
          </w:p>
        </w:tc>
        <w:tc>
          <w:tcPr>
            <w:tcW w:w="2409" w:type="dxa"/>
            <w:shd w:val="clear" w:color="auto" w:fill="C0C0C0"/>
          </w:tcPr>
          <w:p w14:paraId="648A7722" w14:textId="77777777" w:rsidR="00024154" w:rsidRPr="00024154" w:rsidRDefault="00024154" w:rsidP="00024154">
            <w:pPr>
              <w:spacing w:line="240" w:lineRule="auto"/>
              <w:jc w:val="center"/>
              <w:rPr>
                <w:b/>
                <w:sz w:val="20"/>
                <w:szCs w:val="20"/>
              </w:rPr>
            </w:pPr>
            <w:r w:rsidRPr="00024154">
              <w:rPr>
                <w:b/>
                <w:sz w:val="20"/>
                <w:szCs w:val="20"/>
              </w:rPr>
              <w:t>Czy spełnienie danego kryterium jest konieczne do pozytywnej weryfikacji Rocznego Planu Działań</w:t>
            </w:r>
          </w:p>
        </w:tc>
      </w:tr>
      <w:tr w:rsidR="00024154" w:rsidRPr="00024154" w14:paraId="09832062" w14:textId="77777777" w:rsidTr="0069677E">
        <w:trPr>
          <w:trHeight w:val="320"/>
        </w:trPr>
        <w:tc>
          <w:tcPr>
            <w:tcW w:w="15309" w:type="dxa"/>
            <w:gridSpan w:val="6"/>
            <w:shd w:val="clear" w:color="auto" w:fill="BFBFBF" w:themeFill="background1" w:themeFillShade="BF"/>
          </w:tcPr>
          <w:p w14:paraId="0F0337DF" w14:textId="77777777" w:rsidR="00024154" w:rsidRPr="00024154" w:rsidRDefault="00024154" w:rsidP="00024154">
            <w:pPr>
              <w:spacing w:line="240" w:lineRule="auto"/>
              <w:jc w:val="center"/>
              <w:rPr>
                <w:b/>
                <w:sz w:val="24"/>
              </w:rPr>
            </w:pPr>
            <w:r w:rsidRPr="00024154">
              <w:rPr>
                <w:b/>
                <w:sz w:val="24"/>
              </w:rPr>
              <w:t>KRYTERIA FORMALNE</w:t>
            </w:r>
          </w:p>
        </w:tc>
      </w:tr>
      <w:tr w:rsidR="00024154" w:rsidRPr="00024154" w14:paraId="41F7667A" w14:textId="77777777" w:rsidTr="0069677E">
        <w:trPr>
          <w:trHeight w:val="1142"/>
        </w:trPr>
        <w:tc>
          <w:tcPr>
            <w:tcW w:w="567" w:type="dxa"/>
            <w:shd w:val="clear" w:color="auto" w:fill="auto"/>
          </w:tcPr>
          <w:p w14:paraId="067E1630" w14:textId="77777777" w:rsidR="00024154" w:rsidRPr="00024154" w:rsidRDefault="00024154" w:rsidP="00024154">
            <w:pPr>
              <w:spacing w:line="240" w:lineRule="auto"/>
              <w:rPr>
                <w:sz w:val="20"/>
                <w:szCs w:val="20"/>
              </w:rPr>
            </w:pPr>
            <w:r w:rsidRPr="00024154">
              <w:rPr>
                <w:sz w:val="20"/>
                <w:szCs w:val="20"/>
              </w:rPr>
              <w:t>1.</w:t>
            </w:r>
          </w:p>
        </w:tc>
        <w:tc>
          <w:tcPr>
            <w:tcW w:w="3730" w:type="dxa"/>
            <w:gridSpan w:val="2"/>
            <w:shd w:val="clear" w:color="auto" w:fill="auto"/>
          </w:tcPr>
          <w:p w14:paraId="2E25E6F6" w14:textId="77777777" w:rsidR="00024154" w:rsidRPr="00024154" w:rsidRDefault="00024154" w:rsidP="00024154">
            <w:pPr>
              <w:spacing w:line="240" w:lineRule="auto"/>
              <w:jc w:val="both"/>
              <w:rPr>
                <w:sz w:val="20"/>
                <w:szCs w:val="20"/>
              </w:rPr>
            </w:pPr>
            <w:r w:rsidRPr="00024154">
              <w:rPr>
                <w:spacing w:val="-2"/>
                <w:sz w:val="20"/>
                <w:szCs w:val="20"/>
              </w:rPr>
              <w:t>Zgodność Rocznego Planu Działań w ramach</w:t>
            </w:r>
            <w:r w:rsidRPr="00024154">
              <w:rPr>
                <w:sz w:val="20"/>
                <w:szCs w:val="20"/>
              </w:rPr>
              <w:t xml:space="preserve"> PT RPOWŚ 2014-2020 z wyznaczonymi terminami przez  IZ.</w:t>
            </w:r>
          </w:p>
        </w:tc>
        <w:tc>
          <w:tcPr>
            <w:tcW w:w="6804" w:type="dxa"/>
            <w:shd w:val="clear" w:color="auto" w:fill="auto"/>
          </w:tcPr>
          <w:p w14:paraId="7F1A35B1" w14:textId="77777777" w:rsidR="00024154" w:rsidRPr="00024154" w:rsidRDefault="00024154" w:rsidP="00024154">
            <w:pPr>
              <w:spacing w:after="60" w:line="240" w:lineRule="auto"/>
              <w:jc w:val="both"/>
              <w:rPr>
                <w:sz w:val="20"/>
                <w:szCs w:val="20"/>
              </w:rPr>
            </w:pPr>
            <w:r w:rsidRPr="00024154">
              <w:rPr>
                <w:sz w:val="20"/>
                <w:szCs w:val="20"/>
              </w:rPr>
              <w:t>Kryterium oznacza ocenę pod kątem złożenia pierwszej wersji Rocznego Planu Działań w terminie wyznaczonym przez IZ.</w:t>
            </w:r>
          </w:p>
          <w:p w14:paraId="2B8ACEB3" w14:textId="77777777" w:rsidR="00024154" w:rsidRPr="00024154" w:rsidRDefault="00024154" w:rsidP="00024154">
            <w:pPr>
              <w:spacing w:after="0" w:line="240" w:lineRule="auto"/>
              <w:jc w:val="both"/>
              <w:rPr>
                <w:sz w:val="20"/>
                <w:szCs w:val="20"/>
              </w:rPr>
            </w:pPr>
            <w:r w:rsidRPr="00024154">
              <w:rPr>
                <w:sz w:val="20"/>
                <w:szCs w:val="20"/>
              </w:rPr>
              <w:t>Kryterium zostanie zweryfikowane na podstawie treści Rocznego Planu Działań w ramach Pomocy Technicznej RPOWŚ 2014-2020.</w:t>
            </w:r>
          </w:p>
        </w:tc>
        <w:tc>
          <w:tcPr>
            <w:tcW w:w="1799" w:type="dxa"/>
            <w:shd w:val="clear" w:color="auto" w:fill="auto"/>
          </w:tcPr>
          <w:p w14:paraId="07286533" w14:textId="77777777" w:rsidR="00024154" w:rsidRPr="00024154" w:rsidRDefault="00024154" w:rsidP="00024154">
            <w:pPr>
              <w:spacing w:line="240" w:lineRule="auto"/>
              <w:rPr>
                <w:sz w:val="20"/>
                <w:szCs w:val="20"/>
              </w:rPr>
            </w:pPr>
            <w:r w:rsidRPr="00024154">
              <w:rPr>
                <w:sz w:val="20"/>
                <w:szCs w:val="20"/>
              </w:rPr>
              <w:t>TAK/NIE</w:t>
            </w:r>
          </w:p>
        </w:tc>
        <w:tc>
          <w:tcPr>
            <w:tcW w:w="2409" w:type="dxa"/>
            <w:shd w:val="clear" w:color="auto" w:fill="auto"/>
          </w:tcPr>
          <w:p w14:paraId="33BF0389" w14:textId="77777777" w:rsidR="00024154" w:rsidRPr="00024154" w:rsidRDefault="00024154" w:rsidP="00024154">
            <w:pPr>
              <w:spacing w:line="240" w:lineRule="auto"/>
              <w:rPr>
                <w:sz w:val="20"/>
                <w:szCs w:val="20"/>
              </w:rPr>
            </w:pPr>
            <w:r w:rsidRPr="00024154">
              <w:rPr>
                <w:sz w:val="20"/>
                <w:szCs w:val="20"/>
              </w:rPr>
              <w:t>TAK</w:t>
            </w:r>
          </w:p>
        </w:tc>
      </w:tr>
      <w:tr w:rsidR="00024154" w:rsidRPr="00024154" w14:paraId="76A3BECF" w14:textId="77777777" w:rsidTr="0069677E">
        <w:tc>
          <w:tcPr>
            <w:tcW w:w="567" w:type="dxa"/>
            <w:shd w:val="clear" w:color="auto" w:fill="auto"/>
          </w:tcPr>
          <w:p w14:paraId="4B2329A4" w14:textId="77777777" w:rsidR="00024154" w:rsidRPr="00024154" w:rsidRDefault="00024154" w:rsidP="00024154">
            <w:pPr>
              <w:spacing w:line="240" w:lineRule="auto"/>
              <w:rPr>
                <w:sz w:val="20"/>
                <w:szCs w:val="20"/>
              </w:rPr>
            </w:pPr>
            <w:r w:rsidRPr="00024154">
              <w:rPr>
                <w:sz w:val="20"/>
                <w:szCs w:val="20"/>
              </w:rPr>
              <w:t>2.</w:t>
            </w:r>
          </w:p>
        </w:tc>
        <w:tc>
          <w:tcPr>
            <w:tcW w:w="3730" w:type="dxa"/>
            <w:gridSpan w:val="2"/>
            <w:shd w:val="clear" w:color="auto" w:fill="auto"/>
          </w:tcPr>
          <w:p w14:paraId="1F0151D2" w14:textId="77777777" w:rsidR="00024154" w:rsidRPr="00024154" w:rsidRDefault="00024154" w:rsidP="00024154">
            <w:pPr>
              <w:spacing w:line="240" w:lineRule="auto"/>
              <w:jc w:val="both"/>
              <w:rPr>
                <w:sz w:val="20"/>
                <w:szCs w:val="20"/>
              </w:rPr>
            </w:pPr>
            <w:r w:rsidRPr="00024154">
              <w:rPr>
                <w:sz w:val="20"/>
                <w:szCs w:val="20"/>
              </w:rPr>
              <w:t>Poprawność wypełnienia Rocznego Planu Działań w ramach PT RPOWŚ 2014-2020.</w:t>
            </w:r>
          </w:p>
        </w:tc>
        <w:tc>
          <w:tcPr>
            <w:tcW w:w="6804" w:type="dxa"/>
            <w:shd w:val="clear" w:color="auto" w:fill="auto"/>
          </w:tcPr>
          <w:p w14:paraId="10ACA595" w14:textId="77777777" w:rsidR="00024154" w:rsidRPr="00024154" w:rsidRDefault="00024154" w:rsidP="00024154">
            <w:pPr>
              <w:spacing w:after="60" w:line="240" w:lineRule="auto"/>
              <w:jc w:val="both"/>
              <w:rPr>
                <w:sz w:val="20"/>
                <w:szCs w:val="20"/>
              </w:rPr>
            </w:pPr>
            <w:r w:rsidRPr="00024154">
              <w:rPr>
                <w:sz w:val="20"/>
                <w:szCs w:val="20"/>
              </w:rPr>
              <w:t>Kryterium oznacza ocenę pod kątem poprawności wypełnienia przez Wnioskodawcę wszystkich wymaganych pól w Rocznym Planie Działań.</w:t>
            </w:r>
          </w:p>
          <w:p w14:paraId="4A58F2C3" w14:textId="77777777" w:rsidR="00024154" w:rsidRPr="00024154" w:rsidRDefault="00024154" w:rsidP="00024154">
            <w:pPr>
              <w:spacing w:after="0" w:line="240" w:lineRule="auto"/>
              <w:jc w:val="both"/>
              <w:rPr>
                <w:sz w:val="20"/>
                <w:szCs w:val="20"/>
              </w:rPr>
            </w:pPr>
            <w:r w:rsidRPr="00024154">
              <w:rPr>
                <w:sz w:val="20"/>
                <w:szCs w:val="20"/>
              </w:rPr>
              <w:t>Kryterium zostanie zweryfikowane na podstawie treści Rocznego Planu Działań w ramach Pomocy Technicznej RPOWŚ 2014-2020.</w:t>
            </w:r>
          </w:p>
        </w:tc>
        <w:tc>
          <w:tcPr>
            <w:tcW w:w="1799" w:type="dxa"/>
            <w:shd w:val="clear" w:color="auto" w:fill="auto"/>
          </w:tcPr>
          <w:p w14:paraId="5165EE11" w14:textId="77777777" w:rsidR="00024154" w:rsidRPr="00024154" w:rsidRDefault="00024154" w:rsidP="00024154">
            <w:pPr>
              <w:spacing w:line="240" w:lineRule="auto"/>
              <w:rPr>
                <w:sz w:val="20"/>
                <w:szCs w:val="20"/>
              </w:rPr>
            </w:pPr>
            <w:r w:rsidRPr="00024154">
              <w:rPr>
                <w:sz w:val="20"/>
                <w:szCs w:val="20"/>
              </w:rPr>
              <w:t>TAK/NIE</w:t>
            </w:r>
          </w:p>
        </w:tc>
        <w:tc>
          <w:tcPr>
            <w:tcW w:w="2409" w:type="dxa"/>
            <w:shd w:val="clear" w:color="auto" w:fill="auto"/>
          </w:tcPr>
          <w:p w14:paraId="4E6AEA1A" w14:textId="77777777" w:rsidR="00024154" w:rsidRPr="00024154" w:rsidRDefault="00024154" w:rsidP="00024154">
            <w:pPr>
              <w:spacing w:line="240" w:lineRule="auto"/>
              <w:rPr>
                <w:sz w:val="20"/>
                <w:szCs w:val="20"/>
              </w:rPr>
            </w:pPr>
            <w:r w:rsidRPr="00024154">
              <w:rPr>
                <w:sz w:val="20"/>
                <w:szCs w:val="20"/>
              </w:rPr>
              <w:t>TAK</w:t>
            </w:r>
          </w:p>
        </w:tc>
      </w:tr>
      <w:tr w:rsidR="00024154" w:rsidRPr="00024154" w14:paraId="0369B617" w14:textId="77777777" w:rsidTr="0069677E">
        <w:tc>
          <w:tcPr>
            <w:tcW w:w="567" w:type="dxa"/>
            <w:shd w:val="clear" w:color="auto" w:fill="auto"/>
          </w:tcPr>
          <w:p w14:paraId="02DC0377" w14:textId="77777777" w:rsidR="00024154" w:rsidRPr="00024154" w:rsidRDefault="00024154" w:rsidP="00024154">
            <w:pPr>
              <w:spacing w:line="240" w:lineRule="auto"/>
              <w:rPr>
                <w:sz w:val="20"/>
                <w:szCs w:val="20"/>
              </w:rPr>
            </w:pPr>
            <w:r w:rsidRPr="00024154">
              <w:rPr>
                <w:sz w:val="20"/>
                <w:szCs w:val="20"/>
              </w:rPr>
              <w:t>3.</w:t>
            </w:r>
          </w:p>
        </w:tc>
        <w:tc>
          <w:tcPr>
            <w:tcW w:w="3730" w:type="dxa"/>
            <w:gridSpan w:val="2"/>
            <w:shd w:val="clear" w:color="auto" w:fill="auto"/>
          </w:tcPr>
          <w:p w14:paraId="4D7D8DDF" w14:textId="77777777" w:rsidR="00024154" w:rsidRPr="00024154" w:rsidRDefault="00024154" w:rsidP="00024154">
            <w:pPr>
              <w:spacing w:line="240" w:lineRule="auto"/>
              <w:jc w:val="both"/>
              <w:rPr>
                <w:sz w:val="20"/>
                <w:szCs w:val="20"/>
              </w:rPr>
            </w:pPr>
            <w:r w:rsidRPr="00024154">
              <w:rPr>
                <w:sz w:val="20"/>
                <w:szCs w:val="20"/>
              </w:rPr>
              <w:t xml:space="preserve">Zgodność strony formalnej przedsięwzięcia z dokumentami programowymi </w:t>
            </w:r>
            <w:r w:rsidRPr="00024154">
              <w:rPr>
                <w:sz w:val="20"/>
                <w:szCs w:val="20"/>
              </w:rPr>
              <w:br/>
              <w:t>i finansowymi.</w:t>
            </w:r>
            <w:r w:rsidRPr="00024154">
              <w:rPr>
                <w:sz w:val="20"/>
                <w:szCs w:val="20"/>
              </w:rPr>
              <w:tab/>
            </w:r>
          </w:p>
        </w:tc>
        <w:tc>
          <w:tcPr>
            <w:tcW w:w="6804" w:type="dxa"/>
            <w:shd w:val="clear" w:color="auto" w:fill="auto"/>
          </w:tcPr>
          <w:p w14:paraId="64B89335" w14:textId="77777777" w:rsidR="00024154" w:rsidRPr="00024154" w:rsidRDefault="00024154" w:rsidP="00024154">
            <w:pPr>
              <w:spacing w:after="60" w:line="240" w:lineRule="auto"/>
              <w:jc w:val="both"/>
              <w:rPr>
                <w:sz w:val="20"/>
                <w:szCs w:val="20"/>
              </w:rPr>
            </w:pPr>
            <w:r w:rsidRPr="00024154">
              <w:rPr>
                <w:sz w:val="20"/>
                <w:szCs w:val="20"/>
              </w:rPr>
              <w:t>Kryterium oznacza ocenę pod katem zgodności z zapisami dokumentów programowych oraz dostępności środków finansowych.</w:t>
            </w:r>
          </w:p>
          <w:p w14:paraId="17F43804" w14:textId="77777777" w:rsidR="00024154" w:rsidRPr="00024154" w:rsidRDefault="00024154" w:rsidP="00024154">
            <w:pPr>
              <w:spacing w:after="0" w:line="240" w:lineRule="auto"/>
              <w:jc w:val="both"/>
              <w:rPr>
                <w:sz w:val="20"/>
                <w:szCs w:val="20"/>
              </w:rPr>
            </w:pPr>
            <w:r w:rsidRPr="00024154">
              <w:rPr>
                <w:sz w:val="20"/>
                <w:szCs w:val="20"/>
              </w:rPr>
              <w:t>Kryterium zostanie zweryfikowane na podstawie treści Rocznego Planu Działań w ramach Pomocy Technicznej RPOWŚ 2014-2020.</w:t>
            </w:r>
          </w:p>
        </w:tc>
        <w:tc>
          <w:tcPr>
            <w:tcW w:w="1799" w:type="dxa"/>
            <w:shd w:val="clear" w:color="auto" w:fill="auto"/>
          </w:tcPr>
          <w:p w14:paraId="0F15AA2D" w14:textId="77777777" w:rsidR="00024154" w:rsidRPr="00024154" w:rsidRDefault="00024154" w:rsidP="00024154">
            <w:pPr>
              <w:spacing w:line="240" w:lineRule="auto"/>
              <w:rPr>
                <w:sz w:val="20"/>
                <w:szCs w:val="20"/>
              </w:rPr>
            </w:pPr>
            <w:r w:rsidRPr="00024154">
              <w:rPr>
                <w:sz w:val="20"/>
                <w:szCs w:val="20"/>
              </w:rPr>
              <w:t>TAK/NIE</w:t>
            </w:r>
          </w:p>
        </w:tc>
        <w:tc>
          <w:tcPr>
            <w:tcW w:w="2409" w:type="dxa"/>
            <w:shd w:val="clear" w:color="auto" w:fill="auto"/>
          </w:tcPr>
          <w:p w14:paraId="4D2E4714" w14:textId="77777777" w:rsidR="00024154" w:rsidRPr="00024154" w:rsidRDefault="00024154" w:rsidP="00024154">
            <w:pPr>
              <w:spacing w:line="240" w:lineRule="auto"/>
              <w:rPr>
                <w:sz w:val="20"/>
                <w:szCs w:val="20"/>
              </w:rPr>
            </w:pPr>
            <w:r w:rsidRPr="00024154">
              <w:rPr>
                <w:sz w:val="20"/>
                <w:szCs w:val="20"/>
              </w:rPr>
              <w:t>TAK</w:t>
            </w:r>
          </w:p>
        </w:tc>
      </w:tr>
      <w:tr w:rsidR="00024154" w:rsidRPr="00024154" w14:paraId="7A71162A" w14:textId="77777777" w:rsidTr="0069677E">
        <w:trPr>
          <w:trHeight w:val="1223"/>
        </w:trPr>
        <w:tc>
          <w:tcPr>
            <w:tcW w:w="567" w:type="dxa"/>
            <w:tcBorders>
              <w:bottom w:val="single" w:sz="4" w:space="0" w:color="auto"/>
            </w:tcBorders>
            <w:shd w:val="clear" w:color="auto" w:fill="auto"/>
          </w:tcPr>
          <w:p w14:paraId="097B5272" w14:textId="77777777" w:rsidR="00024154" w:rsidRPr="00024154" w:rsidRDefault="00024154" w:rsidP="00024154">
            <w:pPr>
              <w:spacing w:line="240" w:lineRule="auto"/>
              <w:rPr>
                <w:sz w:val="20"/>
                <w:szCs w:val="20"/>
              </w:rPr>
            </w:pPr>
            <w:r w:rsidRPr="00024154">
              <w:rPr>
                <w:sz w:val="20"/>
                <w:szCs w:val="20"/>
              </w:rPr>
              <w:t>4.</w:t>
            </w:r>
          </w:p>
        </w:tc>
        <w:tc>
          <w:tcPr>
            <w:tcW w:w="3730" w:type="dxa"/>
            <w:gridSpan w:val="2"/>
            <w:tcBorders>
              <w:bottom w:val="single" w:sz="4" w:space="0" w:color="auto"/>
            </w:tcBorders>
            <w:shd w:val="clear" w:color="auto" w:fill="auto"/>
          </w:tcPr>
          <w:p w14:paraId="5B169AD5" w14:textId="77777777" w:rsidR="00024154" w:rsidRPr="00024154" w:rsidRDefault="00024154" w:rsidP="00024154">
            <w:pPr>
              <w:spacing w:line="240" w:lineRule="auto"/>
              <w:jc w:val="both"/>
              <w:rPr>
                <w:sz w:val="20"/>
                <w:szCs w:val="20"/>
              </w:rPr>
            </w:pPr>
            <w:r w:rsidRPr="00024154">
              <w:rPr>
                <w:sz w:val="20"/>
                <w:szCs w:val="20"/>
              </w:rPr>
              <w:t xml:space="preserve">Poprawność wybranych wskaźników – </w:t>
            </w:r>
            <w:r w:rsidRPr="00024154">
              <w:rPr>
                <w:sz w:val="20"/>
                <w:szCs w:val="20"/>
              </w:rPr>
              <w:br/>
              <w:t>w stosunku do rodzaju działania.</w:t>
            </w:r>
          </w:p>
        </w:tc>
        <w:tc>
          <w:tcPr>
            <w:tcW w:w="6804" w:type="dxa"/>
            <w:tcBorders>
              <w:bottom w:val="single" w:sz="4" w:space="0" w:color="auto"/>
            </w:tcBorders>
            <w:shd w:val="clear" w:color="auto" w:fill="auto"/>
          </w:tcPr>
          <w:p w14:paraId="0D3EB8CB" w14:textId="77777777" w:rsidR="00024154" w:rsidRPr="00024154" w:rsidRDefault="00024154" w:rsidP="00024154">
            <w:pPr>
              <w:spacing w:after="60" w:line="240" w:lineRule="auto"/>
              <w:jc w:val="both"/>
              <w:rPr>
                <w:sz w:val="20"/>
                <w:szCs w:val="20"/>
              </w:rPr>
            </w:pPr>
            <w:r w:rsidRPr="00024154">
              <w:rPr>
                <w:sz w:val="20"/>
                <w:szCs w:val="20"/>
              </w:rPr>
              <w:t>Kryterium oznacza ocenę pod kątem dobrania odpowiednich wskaźników do zaplanowanych zadań.</w:t>
            </w:r>
          </w:p>
          <w:p w14:paraId="3A440E4D" w14:textId="77777777" w:rsidR="00024154" w:rsidRPr="00024154" w:rsidRDefault="00024154" w:rsidP="00024154">
            <w:pPr>
              <w:spacing w:after="0" w:line="240" w:lineRule="auto"/>
              <w:jc w:val="both"/>
              <w:rPr>
                <w:sz w:val="20"/>
                <w:szCs w:val="20"/>
              </w:rPr>
            </w:pPr>
            <w:r w:rsidRPr="00024154">
              <w:rPr>
                <w:sz w:val="20"/>
                <w:szCs w:val="20"/>
              </w:rPr>
              <w:t>Kryterium zostanie zweryfikowane na podstawie treści Rocznego Planu Działań w ramach Pomocy Technicznej RPOWŚ 2014-2020.</w:t>
            </w:r>
          </w:p>
        </w:tc>
        <w:tc>
          <w:tcPr>
            <w:tcW w:w="1799" w:type="dxa"/>
            <w:tcBorders>
              <w:bottom w:val="single" w:sz="4" w:space="0" w:color="auto"/>
            </w:tcBorders>
            <w:shd w:val="clear" w:color="auto" w:fill="auto"/>
          </w:tcPr>
          <w:p w14:paraId="5FE56F8B" w14:textId="77777777" w:rsidR="00024154" w:rsidRPr="00024154" w:rsidRDefault="00024154" w:rsidP="00024154">
            <w:pPr>
              <w:spacing w:line="240" w:lineRule="auto"/>
              <w:rPr>
                <w:sz w:val="20"/>
                <w:szCs w:val="20"/>
              </w:rPr>
            </w:pPr>
            <w:r w:rsidRPr="00024154">
              <w:rPr>
                <w:sz w:val="20"/>
                <w:szCs w:val="20"/>
              </w:rPr>
              <w:t>TAK/NIE</w:t>
            </w:r>
          </w:p>
        </w:tc>
        <w:tc>
          <w:tcPr>
            <w:tcW w:w="2409" w:type="dxa"/>
            <w:tcBorders>
              <w:bottom w:val="single" w:sz="4" w:space="0" w:color="auto"/>
            </w:tcBorders>
            <w:shd w:val="clear" w:color="auto" w:fill="auto"/>
          </w:tcPr>
          <w:p w14:paraId="7FF523F3" w14:textId="77777777" w:rsidR="00024154" w:rsidRPr="00024154" w:rsidRDefault="00024154" w:rsidP="00024154">
            <w:pPr>
              <w:spacing w:line="240" w:lineRule="auto"/>
              <w:rPr>
                <w:sz w:val="20"/>
                <w:szCs w:val="20"/>
              </w:rPr>
            </w:pPr>
            <w:r w:rsidRPr="00024154">
              <w:rPr>
                <w:sz w:val="20"/>
                <w:szCs w:val="20"/>
              </w:rPr>
              <w:t>TAK</w:t>
            </w:r>
          </w:p>
        </w:tc>
      </w:tr>
      <w:tr w:rsidR="00024154" w:rsidRPr="00024154" w14:paraId="549C3008" w14:textId="77777777" w:rsidTr="0069677E">
        <w:tc>
          <w:tcPr>
            <w:tcW w:w="15309" w:type="dxa"/>
            <w:gridSpan w:val="6"/>
            <w:shd w:val="clear" w:color="auto" w:fill="BFBFBF" w:themeFill="background1" w:themeFillShade="BF"/>
          </w:tcPr>
          <w:p w14:paraId="5F6C30E2" w14:textId="77777777" w:rsidR="00024154" w:rsidRPr="00024154" w:rsidRDefault="00024154" w:rsidP="00024154">
            <w:pPr>
              <w:spacing w:before="120" w:after="120" w:line="240" w:lineRule="auto"/>
              <w:jc w:val="center"/>
              <w:rPr>
                <w:b/>
                <w:sz w:val="24"/>
              </w:rPr>
            </w:pPr>
            <w:r w:rsidRPr="00024154">
              <w:rPr>
                <w:b/>
                <w:sz w:val="24"/>
              </w:rPr>
              <w:t>KRYTERIA MERYTORYCZNE</w:t>
            </w:r>
          </w:p>
        </w:tc>
      </w:tr>
      <w:tr w:rsidR="00024154" w:rsidRPr="00024154" w14:paraId="087CCF77" w14:textId="77777777" w:rsidTr="0069677E">
        <w:trPr>
          <w:trHeight w:val="1036"/>
        </w:trPr>
        <w:tc>
          <w:tcPr>
            <w:tcW w:w="567" w:type="dxa"/>
            <w:shd w:val="clear" w:color="auto" w:fill="BFBFBF"/>
          </w:tcPr>
          <w:p w14:paraId="06EB8C42" w14:textId="77777777" w:rsidR="00024154" w:rsidRPr="00024154" w:rsidRDefault="00024154" w:rsidP="00024154">
            <w:pPr>
              <w:spacing w:line="240" w:lineRule="auto"/>
              <w:rPr>
                <w:b/>
                <w:sz w:val="20"/>
                <w:szCs w:val="20"/>
              </w:rPr>
            </w:pPr>
            <w:r w:rsidRPr="00024154">
              <w:rPr>
                <w:b/>
                <w:sz w:val="20"/>
                <w:szCs w:val="20"/>
              </w:rPr>
              <w:t>L.P</w:t>
            </w:r>
          </w:p>
        </w:tc>
        <w:tc>
          <w:tcPr>
            <w:tcW w:w="3730" w:type="dxa"/>
            <w:gridSpan w:val="2"/>
            <w:shd w:val="clear" w:color="auto" w:fill="BFBFBF"/>
          </w:tcPr>
          <w:p w14:paraId="1570824B" w14:textId="77777777" w:rsidR="00024154" w:rsidRPr="00024154" w:rsidRDefault="00024154" w:rsidP="00024154">
            <w:pPr>
              <w:spacing w:line="240" w:lineRule="auto"/>
              <w:rPr>
                <w:b/>
                <w:sz w:val="20"/>
                <w:szCs w:val="20"/>
              </w:rPr>
            </w:pPr>
            <w:r w:rsidRPr="00024154">
              <w:rPr>
                <w:b/>
                <w:sz w:val="20"/>
                <w:szCs w:val="20"/>
              </w:rPr>
              <w:t>Nazwa Kryterium</w:t>
            </w:r>
          </w:p>
        </w:tc>
        <w:tc>
          <w:tcPr>
            <w:tcW w:w="6804" w:type="dxa"/>
            <w:shd w:val="clear" w:color="auto" w:fill="BFBFBF"/>
          </w:tcPr>
          <w:p w14:paraId="18432135" w14:textId="77777777" w:rsidR="00024154" w:rsidRPr="00024154" w:rsidRDefault="00024154" w:rsidP="00024154">
            <w:pPr>
              <w:spacing w:line="240" w:lineRule="auto"/>
              <w:rPr>
                <w:b/>
                <w:sz w:val="20"/>
                <w:szCs w:val="20"/>
              </w:rPr>
            </w:pPr>
            <w:r w:rsidRPr="00024154">
              <w:rPr>
                <w:b/>
                <w:sz w:val="20"/>
                <w:szCs w:val="20"/>
              </w:rPr>
              <w:t>Definicja kryterium</w:t>
            </w:r>
          </w:p>
        </w:tc>
        <w:tc>
          <w:tcPr>
            <w:tcW w:w="1799" w:type="dxa"/>
            <w:shd w:val="clear" w:color="auto" w:fill="BFBFBF"/>
          </w:tcPr>
          <w:p w14:paraId="625DBD4D" w14:textId="77777777" w:rsidR="00024154" w:rsidRPr="00024154" w:rsidRDefault="00024154" w:rsidP="00024154">
            <w:pPr>
              <w:spacing w:line="240" w:lineRule="auto"/>
              <w:rPr>
                <w:b/>
                <w:sz w:val="20"/>
                <w:szCs w:val="20"/>
              </w:rPr>
            </w:pPr>
            <w:r w:rsidRPr="00024154">
              <w:rPr>
                <w:b/>
                <w:sz w:val="20"/>
                <w:szCs w:val="20"/>
              </w:rPr>
              <w:t>Opis sposobu oceny kryterium</w:t>
            </w:r>
          </w:p>
        </w:tc>
        <w:tc>
          <w:tcPr>
            <w:tcW w:w="2409" w:type="dxa"/>
            <w:shd w:val="clear" w:color="auto" w:fill="BFBFBF"/>
          </w:tcPr>
          <w:p w14:paraId="41342504" w14:textId="77777777" w:rsidR="00024154" w:rsidRPr="00024154" w:rsidRDefault="00024154" w:rsidP="00024154">
            <w:pPr>
              <w:spacing w:after="0" w:line="240" w:lineRule="auto"/>
              <w:rPr>
                <w:b/>
                <w:sz w:val="20"/>
                <w:szCs w:val="20"/>
              </w:rPr>
            </w:pPr>
            <w:r w:rsidRPr="00024154">
              <w:rPr>
                <w:b/>
                <w:sz w:val="20"/>
                <w:szCs w:val="20"/>
              </w:rPr>
              <w:t>Czy spełnienie danego kryterium jest konieczne do pozytywnej weryfikacji Rocznego Planu Działań</w:t>
            </w:r>
          </w:p>
        </w:tc>
      </w:tr>
      <w:tr w:rsidR="00024154" w:rsidRPr="00024154" w14:paraId="3C1C43F0" w14:textId="77777777" w:rsidTr="0069677E">
        <w:tc>
          <w:tcPr>
            <w:tcW w:w="567" w:type="dxa"/>
            <w:shd w:val="clear" w:color="auto" w:fill="auto"/>
          </w:tcPr>
          <w:p w14:paraId="372FC6DF" w14:textId="77777777" w:rsidR="00024154" w:rsidRPr="00024154" w:rsidRDefault="00024154" w:rsidP="00024154">
            <w:pPr>
              <w:spacing w:line="240" w:lineRule="auto"/>
              <w:rPr>
                <w:sz w:val="20"/>
                <w:szCs w:val="20"/>
              </w:rPr>
            </w:pPr>
            <w:r w:rsidRPr="00024154">
              <w:rPr>
                <w:sz w:val="20"/>
                <w:szCs w:val="20"/>
              </w:rPr>
              <w:t>1.</w:t>
            </w:r>
          </w:p>
        </w:tc>
        <w:tc>
          <w:tcPr>
            <w:tcW w:w="3730" w:type="dxa"/>
            <w:gridSpan w:val="2"/>
            <w:shd w:val="clear" w:color="auto" w:fill="auto"/>
          </w:tcPr>
          <w:p w14:paraId="3EED2D28" w14:textId="77777777" w:rsidR="00024154" w:rsidRPr="00024154" w:rsidRDefault="00024154" w:rsidP="00024154">
            <w:pPr>
              <w:spacing w:line="240" w:lineRule="auto"/>
              <w:jc w:val="both"/>
              <w:rPr>
                <w:color w:val="000000"/>
                <w:sz w:val="20"/>
                <w:szCs w:val="20"/>
              </w:rPr>
            </w:pPr>
            <w:r w:rsidRPr="00024154">
              <w:rPr>
                <w:color w:val="000000"/>
                <w:sz w:val="20"/>
                <w:szCs w:val="20"/>
              </w:rPr>
              <w:t>Zasadność i efektywność realizacji przedsięwzięcia.</w:t>
            </w:r>
          </w:p>
        </w:tc>
        <w:tc>
          <w:tcPr>
            <w:tcW w:w="6804" w:type="dxa"/>
            <w:shd w:val="clear" w:color="auto" w:fill="auto"/>
          </w:tcPr>
          <w:p w14:paraId="2BEA30B3" w14:textId="77777777" w:rsidR="00024154" w:rsidRPr="00024154" w:rsidRDefault="00024154" w:rsidP="00024154">
            <w:pPr>
              <w:spacing w:after="120" w:line="240" w:lineRule="auto"/>
              <w:jc w:val="both"/>
              <w:rPr>
                <w:color w:val="000000"/>
                <w:sz w:val="20"/>
                <w:szCs w:val="20"/>
              </w:rPr>
            </w:pPr>
            <w:r w:rsidRPr="00024154">
              <w:rPr>
                <w:color w:val="000000"/>
                <w:sz w:val="20"/>
                <w:szCs w:val="20"/>
              </w:rPr>
              <w:t>Kryterium oznacza ocenę pod kątem potrzeby i efektywności realizacji działania w kontekście celów Osi Priorytetowej 11. W uzasadnionych przypadkach pod ocenę brane będzie czy w RPD zostały uwzględnione rekomendacje z przeprowadzonych badań ewaluacyjnych dla danego obszaru.</w:t>
            </w:r>
          </w:p>
          <w:p w14:paraId="525AFC59" w14:textId="77777777" w:rsidR="00024154" w:rsidRPr="00024154" w:rsidRDefault="00024154" w:rsidP="00024154">
            <w:pPr>
              <w:spacing w:after="120" w:line="240" w:lineRule="auto"/>
              <w:jc w:val="both"/>
              <w:rPr>
                <w:color w:val="000000"/>
                <w:sz w:val="20"/>
                <w:szCs w:val="20"/>
              </w:rPr>
            </w:pPr>
            <w:r w:rsidRPr="00024154">
              <w:rPr>
                <w:color w:val="000000"/>
                <w:sz w:val="20"/>
                <w:szCs w:val="20"/>
              </w:rPr>
              <w:lastRenderedPageBreak/>
              <w:t>Kryterium zostanie zweryfikowane na podstawie treści Rocznego Planu Działań w ramach Pomocy Technicznej RPOWŚ 2014-2020.</w:t>
            </w:r>
          </w:p>
        </w:tc>
        <w:tc>
          <w:tcPr>
            <w:tcW w:w="1799" w:type="dxa"/>
            <w:shd w:val="clear" w:color="auto" w:fill="auto"/>
          </w:tcPr>
          <w:p w14:paraId="078FBA74" w14:textId="77777777" w:rsidR="00024154" w:rsidRPr="00024154" w:rsidRDefault="00024154" w:rsidP="00024154">
            <w:pPr>
              <w:spacing w:line="240" w:lineRule="auto"/>
              <w:rPr>
                <w:sz w:val="20"/>
                <w:szCs w:val="20"/>
              </w:rPr>
            </w:pPr>
            <w:r w:rsidRPr="00024154">
              <w:rPr>
                <w:sz w:val="20"/>
                <w:szCs w:val="20"/>
              </w:rPr>
              <w:lastRenderedPageBreak/>
              <w:t>TAK/NIE</w:t>
            </w:r>
          </w:p>
        </w:tc>
        <w:tc>
          <w:tcPr>
            <w:tcW w:w="2409" w:type="dxa"/>
            <w:shd w:val="clear" w:color="auto" w:fill="auto"/>
          </w:tcPr>
          <w:p w14:paraId="2FF098A2" w14:textId="77777777" w:rsidR="00024154" w:rsidRPr="00024154" w:rsidRDefault="00024154" w:rsidP="00024154">
            <w:pPr>
              <w:spacing w:line="240" w:lineRule="auto"/>
              <w:rPr>
                <w:sz w:val="20"/>
                <w:szCs w:val="20"/>
              </w:rPr>
            </w:pPr>
            <w:r w:rsidRPr="00024154">
              <w:rPr>
                <w:sz w:val="20"/>
                <w:szCs w:val="20"/>
              </w:rPr>
              <w:t>TAK</w:t>
            </w:r>
          </w:p>
        </w:tc>
      </w:tr>
      <w:tr w:rsidR="00024154" w:rsidRPr="00024154" w14:paraId="6DD43C0A" w14:textId="77777777" w:rsidTr="0069677E">
        <w:tc>
          <w:tcPr>
            <w:tcW w:w="567" w:type="dxa"/>
            <w:shd w:val="clear" w:color="auto" w:fill="auto"/>
          </w:tcPr>
          <w:p w14:paraId="236713CC" w14:textId="77777777" w:rsidR="00024154" w:rsidRPr="00024154" w:rsidRDefault="00024154" w:rsidP="00024154">
            <w:pPr>
              <w:spacing w:line="240" w:lineRule="auto"/>
              <w:rPr>
                <w:sz w:val="20"/>
                <w:szCs w:val="20"/>
              </w:rPr>
            </w:pPr>
            <w:r w:rsidRPr="00024154">
              <w:rPr>
                <w:sz w:val="20"/>
                <w:szCs w:val="20"/>
              </w:rPr>
              <w:lastRenderedPageBreak/>
              <w:t>2.</w:t>
            </w:r>
          </w:p>
        </w:tc>
        <w:tc>
          <w:tcPr>
            <w:tcW w:w="3730" w:type="dxa"/>
            <w:gridSpan w:val="2"/>
            <w:shd w:val="clear" w:color="auto" w:fill="auto"/>
          </w:tcPr>
          <w:p w14:paraId="446F4922" w14:textId="77777777" w:rsidR="00024154" w:rsidRPr="00024154" w:rsidRDefault="00024154" w:rsidP="00024154">
            <w:pPr>
              <w:spacing w:line="240" w:lineRule="auto"/>
              <w:jc w:val="both"/>
              <w:rPr>
                <w:sz w:val="20"/>
                <w:szCs w:val="20"/>
              </w:rPr>
            </w:pPr>
            <w:r w:rsidRPr="00024154">
              <w:rPr>
                <w:sz w:val="20"/>
                <w:szCs w:val="20"/>
              </w:rPr>
              <w:t xml:space="preserve">Zgodność Rocznego Planu Działań </w:t>
            </w:r>
            <w:r w:rsidRPr="00024154">
              <w:rPr>
                <w:sz w:val="20"/>
                <w:szCs w:val="20"/>
              </w:rPr>
              <w:br/>
              <w:t>z prawem wspólnotowym i krajowym.</w:t>
            </w:r>
          </w:p>
        </w:tc>
        <w:tc>
          <w:tcPr>
            <w:tcW w:w="6804" w:type="dxa"/>
            <w:shd w:val="clear" w:color="auto" w:fill="auto"/>
          </w:tcPr>
          <w:p w14:paraId="7C5576E3" w14:textId="77777777" w:rsidR="00024154" w:rsidRPr="00024154" w:rsidRDefault="00024154" w:rsidP="00024154">
            <w:pPr>
              <w:spacing w:after="0" w:line="240" w:lineRule="auto"/>
              <w:jc w:val="both"/>
              <w:rPr>
                <w:color w:val="000000"/>
                <w:sz w:val="20"/>
                <w:szCs w:val="20"/>
              </w:rPr>
            </w:pPr>
            <w:r w:rsidRPr="00024154">
              <w:rPr>
                <w:color w:val="000000"/>
                <w:sz w:val="20"/>
                <w:szCs w:val="20"/>
              </w:rPr>
              <w:t>Zgodność z prawem krajowym i wspólnotowym w tym:</w:t>
            </w:r>
          </w:p>
          <w:p w14:paraId="75BEE4FD" w14:textId="77777777" w:rsidR="00024154" w:rsidRPr="00024154" w:rsidRDefault="00024154" w:rsidP="00024154">
            <w:pPr>
              <w:numPr>
                <w:ilvl w:val="0"/>
                <w:numId w:val="203"/>
              </w:numPr>
              <w:spacing w:after="0" w:line="240" w:lineRule="auto"/>
              <w:jc w:val="both"/>
              <w:rPr>
                <w:color w:val="000000"/>
                <w:sz w:val="20"/>
                <w:szCs w:val="20"/>
              </w:rPr>
            </w:pPr>
            <w:r w:rsidRPr="00024154">
              <w:rPr>
                <w:color w:val="000000"/>
                <w:sz w:val="20"/>
                <w:szCs w:val="20"/>
              </w:rPr>
              <w:t xml:space="preserve">ustawą PZP; </w:t>
            </w:r>
          </w:p>
          <w:p w14:paraId="3763A7C9" w14:textId="77777777" w:rsidR="00024154" w:rsidRPr="00024154" w:rsidRDefault="00024154" w:rsidP="00024154">
            <w:pPr>
              <w:numPr>
                <w:ilvl w:val="0"/>
                <w:numId w:val="203"/>
              </w:numPr>
              <w:spacing w:after="0" w:line="240" w:lineRule="auto"/>
              <w:jc w:val="both"/>
              <w:rPr>
                <w:color w:val="000000"/>
                <w:sz w:val="20"/>
                <w:szCs w:val="20"/>
              </w:rPr>
            </w:pPr>
            <w:r w:rsidRPr="00024154">
              <w:rPr>
                <w:color w:val="000000"/>
                <w:sz w:val="20"/>
                <w:szCs w:val="20"/>
              </w:rPr>
              <w:t xml:space="preserve">zasadą promowania równości kobiet i mężczyzn oraz zasadą niedyskryminacji w tym dostępność dla osób z niepełnosprawnościami; </w:t>
            </w:r>
          </w:p>
          <w:p w14:paraId="052896D3" w14:textId="77777777" w:rsidR="00024154" w:rsidRPr="00024154" w:rsidRDefault="00024154" w:rsidP="00024154">
            <w:pPr>
              <w:numPr>
                <w:ilvl w:val="0"/>
                <w:numId w:val="203"/>
              </w:numPr>
              <w:spacing w:after="0" w:line="240" w:lineRule="auto"/>
              <w:jc w:val="both"/>
              <w:rPr>
                <w:color w:val="000000"/>
                <w:sz w:val="20"/>
                <w:szCs w:val="20"/>
              </w:rPr>
            </w:pPr>
            <w:r w:rsidRPr="00024154">
              <w:rPr>
                <w:color w:val="000000"/>
                <w:sz w:val="20"/>
                <w:szCs w:val="20"/>
              </w:rPr>
              <w:t>zasadą zrównoważonego rozwoju.</w:t>
            </w:r>
          </w:p>
          <w:p w14:paraId="012ED71A" w14:textId="77777777" w:rsidR="00024154" w:rsidRPr="00024154" w:rsidRDefault="00024154" w:rsidP="00024154">
            <w:pPr>
              <w:spacing w:after="0" w:line="240" w:lineRule="auto"/>
              <w:jc w:val="both"/>
              <w:rPr>
                <w:color w:val="000000"/>
                <w:sz w:val="20"/>
                <w:szCs w:val="20"/>
              </w:rPr>
            </w:pPr>
            <w:r w:rsidRPr="00024154">
              <w:rPr>
                <w:color w:val="000000"/>
                <w:sz w:val="20"/>
                <w:szCs w:val="20"/>
              </w:rPr>
              <w:t>Kryterium zostanie zweryfikowane na podstawie treści Rocznego Planu Działań w ramach Pomocy Technicznej RPOWŚ 2014-2020.</w:t>
            </w:r>
          </w:p>
        </w:tc>
        <w:tc>
          <w:tcPr>
            <w:tcW w:w="1799" w:type="dxa"/>
            <w:shd w:val="clear" w:color="auto" w:fill="auto"/>
          </w:tcPr>
          <w:p w14:paraId="7CFEA7A1" w14:textId="77777777" w:rsidR="00024154" w:rsidRPr="00024154" w:rsidRDefault="00024154" w:rsidP="00024154">
            <w:pPr>
              <w:numPr>
                <w:ilvl w:val="0"/>
                <w:numId w:val="205"/>
              </w:numPr>
              <w:spacing w:after="0" w:line="240" w:lineRule="auto"/>
              <w:ind w:left="273" w:hanging="283"/>
              <w:contextualSpacing/>
              <w:rPr>
                <w:rFonts w:eastAsia="Times New Roman" w:cs="Times New Roman"/>
                <w:sz w:val="20"/>
                <w:szCs w:val="20"/>
              </w:rPr>
            </w:pPr>
            <w:r w:rsidRPr="00024154">
              <w:rPr>
                <w:rFonts w:eastAsia="Times New Roman" w:cs="Times New Roman"/>
                <w:sz w:val="20"/>
                <w:szCs w:val="20"/>
              </w:rPr>
              <w:t>TAK/NIE      DOTYCZY</w:t>
            </w:r>
          </w:p>
          <w:p w14:paraId="5071CB9E" w14:textId="77777777" w:rsidR="00024154" w:rsidRPr="00024154" w:rsidRDefault="00024154" w:rsidP="00024154">
            <w:pPr>
              <w:numPr>
                <w:ilvl w:val="0"/>
                <w:numId w:val="205"/>
              </w:numPr>
              <w:spacing w:after="0" w:line="240" w:lineRule="auto"/>
              <w:ind w:left="273" w:hanging="283"/>
              <w:contextualSpacing/>
              <w:rPr>
                <w:rFonts w:eastAsia="Times New Roman" w:cs="Times New Roman"/>
                <w:sz w:val="20"/>
                <w:szCs w:val="20"/>
              </w:rPr>
            </w:pPr>
            <w:r w:rsidRPr="00024154">
              <w:rPr>
                <w:rFonts w:eastAsia="Times New Roman" w:cs="Times New Roman"/>
                <w:sz w:val="20"/>
                <w:szCs w:val="20"/>
              </w:rPr>
              <w:t>TAK/NIE</w:t>
            </w:r>
          </w:p>
          <w:p w14:paraId="389D42A4" w14:textId="77777777" w:rsidR="00024154" w:rsidRPr="00024154" w:rsidRDefault="00024154" w:rsidP="00024154">
            <w:pPr>
              <w:numPr>
                <w:ilvl w:val="0"/>
                <w:numId w:val="205"/>
              </w:numPr>
              <w:spacing w:after="0" w:line="240" w:lineRule="auto"/>
              <w:ind w:left="273" w:hanging="283"/>
              <w:contextualSpacing/>
              <w:rPr>
                <w:rFonts w:eastAsia="Times New Roman" w:cs="Times New Roman"/>
                <w:sz w:val="20"/>
                <w:szCs w:val="20"/>
              </w:rPr>
            </w:pPr>
            <w:r w:rsidRPr="00024154">
              <w:rPr>
                <w:rFonts w:eastAsia="Times New Roman" w:cs="Times New Roman"/>
                <w:sz w:val="20"/>
                <w:szCs w:val="20"/>
              </w:rPr>
              <w:t>TAK/NIE DOTYCZY</w:t>
            </w:r>
          </w:p>
          <w:p w14:paraId="04126A0B" w14:textId="77777777" w:rsidR="00024154" w:rsidRPr="00024154" w:rsidRDefault="00024154" w:rsidP="00024154">
            <w:pPr>
              <w:spacing w:line="240" w:lineRule="auto"/>
              <w:ind w:left="720"/>
              <w:rPr>
                <w:sz w:val="20"/>
                <w:szCs w:val="20"/>
              </w:rPr>
            </w:pPr>
          </w:p>
        </w:tc>
        <w:tc>
          <w:tcPr>
            <w:tcW w:w="2409" w:type="dxa"/>
            <w:shd w:val="clear" w:color="auto" w:fill="auto"/>
          </w:tcPr>
          <w:p w14:paraId="517AE104" w14:textId="77777777" w:rsidR="00024154" w:rsidRPr="00024154" w:rsidRDefault="00024154" w:rsidP="00024154">
            <w:pPr>
              <w:numPr>
                <w:ilvl w:val="0"/>
                <w:numId w:val="204"/>
              </w:numPr>
              <w:spacing w:after="0" w:line="240" w:lineRule="auto"/>
              <w:ind w:left="317" w:hanging="284"/>
              <w:rPr>
                <w:sz w:val="20"/>
                <w:szCs w:val="20"/>
              </w:rPr>
            </w:pPr>
            <w:r w:rsidRPr="00024154">
              <w:rPr>
                <w:sz w:val="20"/>
                <w:szCs w:val="20"/>
              </w:rPr>
              <w:t>TAK/ NIE DOTYCZY</w:t>
            </w:r>
          </w:p>
          <w:p w14:paraId="7217390E" w14:textId="77777777" w:rsidR="00024154" w:rsidRPr="00024154" w:rsidRDefault="00024154" w:rsidP="00024154">
            <w:pPr>
              <w:numPr>
                <w:ilvl w:val="0"/>
                <w:numId w:val="204"/>
              </w:numPr>
              <w:spacing w:after="0" w:line="240" w:lineRule="auto"/>
              <w:ind w:left="317" w:hanging="284"/>
              <w:rPr>
                <w:sz w:val="20"/>
                <w:szCs w:val="20"/>
              </w:rPr>
            </w:pPr>
            <w:r w:rsidRPr="00024154">
              <w:rPr>
                <w:sz w:val="20"/>
                <w:szCs w:val="20"/>
              </w:rPr>
              <w:t>TAK</w:t>
            </w:r>
          </w:p>
          <w:p w14:paraId="7FF4CFC9" w14:textId="77777777" w:rsidR="00024154" w:rsidRPr="00024154" w:rsidRDefault="00024154" w:rsidP="00024154">
            <w:pPr>
              <w:numPr>
                <w:ilvl w:val="0"/>
                <w:numId w:val="204"/>
              </w:numPr>
              <w:spacing w:after="0" w:line="240" w:lineRule="auto"/>
              <w:ind w:left="317" w:hanging="284"/>
              <w:rPr>
                <w:sz w:val="20"/>
                <w:szCs w:val="20"/>
              </w:rPr>
            </w:pPr>
            <w:r w:rsidRPr="00024154">
              <w:rPr>
                <w:sz w:val="20"/>
                <w:szCs w:val="20"/>
              </w:rPr>
              <w:t>TAK/NIE DOTYCZY</w:t>
            </w:r>
          </w:p>
        </w:tc>
      </w:tr>
      <w:tr w:rsidR="00024154" w:rsidRPr="00024154" w14:paraId="0D19C328" w14:textId="77777777" w:rsidTr="0069677E">
        <w:tc>
          <w:tcPr>
            <w:tcW w:w="567" w:type="dxa"/>
            <w:shd w:val="clear" w:color="auto" w:fill="auto"/>
          </w:tcPr>
          <w:p w14:paraId="02104CBD" w14:textId="77777777" w:rsidR="00024154" w:rsidRPr="00024154" w:rsidRDefault="00024154" w:rsidP="00024154">
            <w:pPr>
              <w:spacing w:line="240" w:lineRule="auto"/>
              <w:rPr>
                <w:sz w:val="20"/>
                <w:szCs w:val="20"/>
              </w:rPr>
            </w:pPr>
            <w:r w:rsidRPr="00024154">
              <w:rPr>
                <w:sz w:val="20"/>
                <w:szCs w:val="20"/>
              </w:rPr>
              <w:t>3.</w:t>
            </w:r>
          </w:p>
        </w:tc>
        <w:tc>
          <w:tcPr>
            <w:tcW w:w="3730" w:type="dxa"/>
            <w:gridSpan w:val="2"/>
            <w:shd w:val="clear" w:color="auto" w:fill="auto"/>
          </w:tcPr>
          <w:p w14:paraId="465CA0F0" w14:textId="77777777" w:rsidR="00024154" w:rsidRPr="00024154" w:rsidRDefault="00024154" w:rsidP="00024154">
            <w:pPr>
              <w:spacing w:line="240" w:lineRule="auto"/>
              <w:jc w:val="both"/>
              <w:rPr>
                <w:spacing w:val="-6"/>
                <w:sz w:val="20"/>
                <w:szCs w:val="20"/>
              </w:rPr>
            </w:pPr>
            <w:r w:rsidRPr="00024154">
              <w:rPr>
                <w:spacing w:val="-6"/>
                <w:sz w:val="20"/>
                <w:szCs w:val="20"/>
              </w:rPr>
              <w:t>Wykonalność instytucjonalna przedsięwzięcia</w:t>
            </w:r>
          </w:p>
        </w:tc>
        <w:tc>
          <w:tcPr>
            <w:tcW w:w="6804" w:type="dxa"/>
            <w:shd w:val="clear" w:color="auto" w:fill="auto"/>
          </w:tcPr>
          <w:p w14:paraId="6A96EC75" w14:textId="77777777" w:rsidR="00024154" w:rsidRPr="00024154" w:rsidRDefault="00024154" w:rsidP="00024154">
            <w:pPr>
              <w:spacing w:after="120" w:line="240" w:lineRule="auto"/>
              <w:jc w:val="both"/>
              <w:rPr>
                <w:color w:val="000000"/>
                <w:sz w:val="20"/>
                <w:szCs w:val="20"/>
              </w:rPr>
            </w:pPr>
            <w:r w:rsidRPr="00024154">
              <w:rPr>
                <w:color w:val="000000"/>
                <w:sz w:val="20"/>
                <w:szCs w:val="20"/>
              </w:rPr>
              <w:t>Czy Wnioskodawca dysponuje kadrą gwarantującą wykonalność przedsięwzięcia w zaproponowanym kształcie.</w:t>
            </w:r>
          </w:p>
          <w:p w14:paraId="3AFA2A1B" w14:textId="77777777" w:rsidR="00024154" w:rsidRPr="00024154" w:rsidRDefault="00024154" w:rsidP="00024154">
            <w:pPr>
              <w:spacing w:after="120" w:line="240" w:lineRule="auto"/>
              <w:jc w:val="both"/>
              <w:rPr>
                <w:color w:val="000000"/>
                <w:sz w:val="20"/>
                <w:szCs w:val="20"/>
              </w:rPr>
            </w:pPr>
            <w:r w:rsidRPr="00024154">
              <w:rPr>
                <w:color w:val="000000"/>
                <w:sz w:val="20"/>
                <w:szCs w:val="20"/>
              </w:rPr>
              <w:t>Kryterium zostanie zweryfikowane na podstawie treści Rocznego Planu Działań w ramach Pomocy Technicznej RPOWŚ 2014-2020</w:t>
            </w:r>
          </w:p>
        </w:tc>
        <w:tc>
          <w:tcPr>
            <w:tcW w:w="1799" w:type="dxa"/>
            <w:shd w:val="clear" w:color="auto" w:fill="auto"/>
          </w:tcPr>
          <w:p w14:paraId="2A2E3357" w14:textId="77777777" w:rsidR="00024154" w:rsidRPr="00024154" w:rsidRDefault="00024154" w:rsidP="00024154">
            <w:pPr>
              <w:spacing w:line="240" w:lineRule="auto"/>
              <w:rPr>
                <w:sz w:val="20"/>
                <w:szCs w:val="20"/>
              </w:rPr>
            </w:pPr>
            <w:r w:rsidRPr="00024154">
              <w:rPr>
                <w:sz w:val="20"/>
                <w:szCs w:val="20"/>
              </w:rPr>
              <w:t>TAK/NIE</w:t>
            </w:r>
          </w:p>
        </w:tc>
        <w:tc>
          <w:tcPr>
            <w:tcW w:w="2409" w:type="dxa"/>
            <w:shd w:val="clear" w:color="auto" w:fill="auto"/>
          </w:tcPr>
          <w:p w14:paraId="497448CD" w14:textId="77777777" w:rsidR="00024154" w:rsidRPr="00024154" w:rsidRDefault="00024154" w:rsidP="00024154">
            <w:pPr>
              <w:spacing w:line="240" w:lineRule="auto"/>
              <w:rPr>
                <w:sz w:val="20"/>
                <w:szCs w:val="20"/>
              </w:rPr>
            </w:pPr>
            <w:r w:rsidRPr="00024154">
              <w:rPr>
                <w:sz w:val="20"/>
                <w:szCs w:val="20"/>
              </w:rPr>
              <w:t>TAK</w:t>
            </w:r>
          </w:p>
        </w:tc>
      </w:tr>
      <w:tr w:rsidR="00024154" w:rsidRPr="00024154" w14:paraId="110E5CE2" w14:textId="77777777" w:rsidTr="0069677E">
        <w:tc>
          <w:tcPr>
            <w:tcW w:w="567" w:type="dxa"/>
            <w:shd w:val="clear" w:color="auto" w:fill="auto"/>
          </w:tcPr>
          <w:p w14:paraId="3060917A" w14:textId="77777777" w:rsidR="00024154" w:rsidRPr="00024154" w:rsidRDefault="00024154" w:rsidP="00024154">
            <w:pPr>
              <w:spacing w:line="240" w:lineRule="auto"/>
              <w:rPr>
                <w:sz w:val="20"/>
                <w:szCs w:val="20"/>
              </w:rPr>
            </w:pPr>
            <w:r w:rsidRPr="00024154">
              <w:rPr>
                <w:sz w:val="20"/>
                <w:szCs w:val="20"/>
              </w:rPr>
              <w:t>4.</w:t>
            </w:r>
          </w:p>
        </w:tc>
        <w:tc>
          <w:tcPr>
            <w:tcW w:w="3730" w:type="dxa"/>
            <w:gridSpan w:val="2"/>
            <w:shd w:val="clear" w:color="auto" w:fill="auto"/>
          </w:tcPr>
          <w:p w14:paraId="03B9B4CA" w14:textId="77777777" w:rsidR="00024154" w:rsidRPr="00024154" w:rsidRDefault="00024154" w:rsidP="00024154">
            <w:pPr>
              <w:spacing w:line="240" w:lineRule="auto"/>
              <w:jc w:val="both"/>
              <w:rPr>
                <w:sz w:val="20"/>
                <w:szCs w:val="20"/>
              </w:rPr>
            </w:pPr>
            <w:r w:rsidRPr="00024154">
              <w:rPr>
                <w:sz w:val="20"/>
                <w:szCs w:val="20"/>
              </w:rPr>
              <w:t xml:space="preserve">Zasadność i odpowiednia wysokość przedstawionych kosztów </w:t>
            </w:r>
            <w:r w:rsidRPr="00024154">
              <w:rPr>
                <w:spacing w:val="-2"/>
                <w:sz w:val="20"/>
                <w:szCs w:val="20"/>
              </w:rPr>
              <w:t>kwalifikowanych.</w:t>
            </w:r>
          </w:p>
        </w:tc>
        <w:tc>
          <w:tcPr>
            <w:tcW w:w="6804" w:type="dxa"/>
            <w:shd w:val="clear" w:color="auto" w:fill="auto"/>
          </w:tcPr>
          <w:p w14:paraId="06595718" w14:textId="77777777" w:rsidR="00024154" w:rsidRPr="00024154" w:rsidRDefault="00024154" w:rsidP="00024154">
            <w:pPr>
              <w:spacing w:after="120" w:line="240" w:lineRule="auto"/>
              <w:jc w:val="both"/>
              <w:rPr>
                <w:color w:val="000000"/>
                <w:sz w:val="20"/>
                <w:szCs w:val="20"/>
              </w:rPr>
            </w:pPr>
            <w:r w:rsidRPr="00024154">
              <w:rPr>
                <w:color w:val="000000"/>
                <w:sz w:val="20"/>
                <w:szCs w:val="20"/>
              </w:rPr>
              <w:t>Adekwatność wysokości zaplanowanych kosztów kwalifikowalnych do zaplanowanych działań i rezultatów.</w:t>
            </w:r>
          </w:p>
          <w:p w14:paraId="2C6EDF8E" w14:textId="77777777" w:rsidR="00024154" w:rsidRPr="00024154" w:rsidRDefault="00024154" w:rsidP="00024154">
            <w:pPr>
              <w:spacing w:after="120" w:line="240" w:lineRule="auto"/>
              <w:jc w:val="both"/>
              <w:rPr>
                <w:color w:val="000000"/>
                <w:sz w:val="20"/>
                <w:szCs w:val="20"/>
              </w:rPr>
            </w:pPr>
            <w:r w:rsidRPr="00024154">
              <w:rPr>
                <w:color w:val="000000"/>
                <w:sz w:val="20"/>
                <w:szCs w:val="20"/>
              </w:rPr>
              <w:t>Ocena efektywności kosztowej w tym ocena wysokości środków przewidzianych na daną grupę wydatków ujętą w Rocznym Planie Działań</w:t>
            </w:r>
          </w:p>
          <w:p w14:paraId="34830807" w14:textId="77777777" w:rsidR="00024154" w:rsidRPr="00024154" w:rsidRDefault="00024154" w:rsidP="00024154">
            <w:pPr>
              <w:spacing w:after="120" w:line="240" w:lineRule="auto"/>
              <w:jc w:val="both"/>
              <w:rPr>
                <w:color w:val="000000"/>
                <w:sz w:val="20"/>
                <w:szCs w:val="20"/>
              </w:rPr>
            </w:pPr>
            <w:r w:rsidRPr="00024154">
              <w:rPr>
                <w:color w:val="000000"/>
                <w:sz w:val="20"/>
                <w:szCs w:val="20"/>
              </w:rPr>
              <w:t>Kryterium zostanie zweryfikowane na podstawie treści Rocznego Planu Działań w ramach Pomocy Technicznej RPOWŚ 2014-2020.</w:t>
            </w:r>
          </w:p>
        </w:tc>
        <w:tc>
          <w:tcPr>
            <w:tcW w:w="1799" w:type="dxa"/>
            <w:shd w:val="clear" w:color="auto" w:fill="auto"/>
          </w:tcPr>
          <w:p w14:paraId="21D7CC49" w14:textId="77777777" w:rsidR="00024154" w:rsidRPr="00024154" w:rsidRDefault="00024154" w:rsidP="00024154">
            <w:pPr>
              <w:spacing w:line="240" w:lineRule="auto"/>
              <w:rPr>
                <w:sz w:val="20"/>
                <w:szCs w:val="20"/>
              </w:rPr>
            </w:pPr>
            <w:r w:rsidRPr="00024154">
              <w:rPr>
                <w:sz w:val="20"/>
                <w:szCs w:val="20"/>
              </w:rPr>
              <w:t>TAK/NIE</w:t>
            </w:r>
          </w:p>
        </w:tc>
        <w:tc>
          <w:tcPr>
            <w:tcW w:w="2409" w:type="dxa"/>
            <w:shd w:val="clear" w:color="auto" w:fill="auto"/>
          </w:tcPr>
          <w:p w14:paraId="6EC4DAE4" w14:textId="77777777" w:rsidR="00024154" w:rsidRPr="00024154" w:rsidRDefault="00024154" w:rsidP="00024154">
            <w:pPr>
              <w:spacing w:line="240" w:lineRule="auto"/>
              <w:rPr>
                <w:sz w:val="20"/>
                <w:szCs w:val="20"/>
              </w:rPr>
            </w:pPr>
            <w:r w:rsidRPr="00024154">
              <w:rPr>
                <w:sz w:val="20"/>
                <w:szCs w:val="20"/>
              </w:rPr>
              <w:t>TAK</w:t>
            </w:r>
          </w:p>
        </w:tc>
      </w:tr>
      <w:tr w:rsidR="00024154" w:rsidRPr="00024154" w14:paraId="5FC8AD5E" w14:textId="77777777" w:rsidTr="0069677E">
        <w:tc>
          <w:tcPr>
            <w:tcW w:w="567" w:type="dxa"/>
            <w:shd w:val="clear" w:color="auto" w:fill="auto"/>
          </w:tcPr>
          <w:p w14:paraId="6F0E0DE9" w14:textId="77777777" w:rsidR="00024154" w:rsidRPr="00024154" w:rsidRDefault="00024154" w:rsidP="00024154">
            <w:pPr>
              <w:spacing w:line="240" w:lineRule="auto"/>
              <w:rPr>
                <w:sz w:val="20"/>
                <w:szCs w:val="20"/>
              </w:rPr>
            </w:pPr>
            <w:r w:rsidRPr="00024154">
              <w:rPr>
                <w:sz w:val="20"/>
                <w:szCs w:val="20"/>
              </w:rPr>
              <w:t>5.</w:t>
            </w:r>
          </w:p>
        </w:tc>
        <w:tc>
          <w:tcPr>
            <w:tcW w:w="3730" w:type="dxa"/>
            <w:gridSpan w:val="2"/>
            <w:shd w:val="clear" w:color="auto" w:fill="auto"/>
          </w:tcPr>
          <w:p w14:paraId="09388C40" w14:textId="77777777" w:rsidR="00024154" w:rsidRPr="00024154" w:rsidRDefault="00024154" w:rsidP="00024154">
            <w:pPr>
              <w:spacing w:line="240" w:lineRule="auto"/>
              <w:jc w:val="both"/>
              <w:rPr>
                <w:sz w:val="20"/>
                <w:szCs w:val="20"/>
              </w:rPr>
            </w:pPr>
            <w:r w:rsidRPr="00024154">
              <w:rPr>
                <w:sz w:val="20"/>
                <w:szCs w:val="20"/>
              </w:rPr>
              <w:t>Zgodność z właściwymi kodami interwencji.</w:t>
            </w:r>
          </w:p>
        </w:tc>
        <w:tc>
          <w:tcPr>
            <w:tcW w:w="6804" w:type="dxa"/>
            <w:shd w:val="clear" w:color="auto" w:fill="auto"/>
          </w:tcPr>
          <w:p w14:paraId="5969163E" w14:textId="77777777" w:rsidR="00024154" w:rsidRPr="00024154" w:rsidRDefault="00024154" w:rsidP="00024154">
            <w:pPr>
              <w:spacing w:after="0" w:line="240" w:lineRule="auto"/>
              <w:jc w:val="both"/>
              <w:rPr>
                <w:sz w:val="20"/>
                <w:szCs w:val="20"/>
              </w:rPr>
            </w:pPr>
            <w:r w:rsidRPr="00024154">
              <w:rPr>
                <w:sz w:val="20"/>
                <w:szCs w:val="20"/>
              </w:rPr>
              <w:t>Zgodność z kodami interwencji przyporządkowanymi do konkretnych Działań w ramach Osi priorytetowej 11.</w:t>
            </w:r>
          </w:p>
          <w:p w14:paraId="2F871BB2" w14:textId="77777777" w:rsidR="00024154" w:rsidRPr="00024154" w:rsidRDefault="00024154" w:rsidP="00024154">
            <w:pPr>
              <w:spacing w:before="60" w:after="60" w:line="240" w:lineRule="auto"/>
              <w:jc w:val="both"/>
              <w:rPr>
                <w:sz w:val="20"/>
                <w:szCs w:val="20"/>
              </w:rPr>
            </w:pPr>
            <w:r w:rsidRPr="00024154">
              <w:rPr>
                <w:sz w:val="20"/>
                <w:szCs w:val="20"/>
              </w:rPr>
              <w:t>Kryterium zostanie zweryfikowane na podstawie treści Rocznego Planu Działań w ramach Pomocy Technicznej RPOWŚ 2014-2020.</w:t>
            </w:r>
          </w:p>
        </w:tc>
        <w:tc>
          <w:tcPr>
            <w:tcW w:w="1799" w:type="dxa"/>
            <w:shd w:val="clear" w:color="auto" w:fill="auto"/>
          </w:tcPr>
          <w:p w14:paraId="6D3E46F7" w14:textId="77777777" w:rsidR="00024154" w:rsidRPr="00024154" w:rsidRDefault="00024154" w:rsidP="00024154">
            <w:pPr>
              <w:spacing w:line="240" w:lineRule="auto"/>
              <w:rPr>
                <w:sz w:val="20"/>
                <w:szCs w:val="20"/>
              </w:rPr>
            </w:pPr>
            <w:r w:rsidRPr="00024154">
              <w:rPr>
                <w:sz w:val="20"/>
                <w:szCs w:val="20"/>
              </w:rPr>
              <w:t>TAK/NIE</w:t>
            </w:r>
          </w:p>
        </w:tc>
        <w:tc>
          <w:tcPr>
            <w:tcW w:w="2409" w:type="dxa"/>
            <w:shd w:val="clear" w:color="auto" w:fill="auto"/>
          </w:tcPr>
          <w:p w14:paraId="093560A1" w14:textId="77777777" w:rsidR="00024154" w:rsidRPr="00024154" w:rsidRDefault="00024154" w:rsidP="00024154">
            <w:pPr>
              <w:spacing w:line="240" w:lineRule="auto"/>
              <w:rPr>
                <w:sz w:val="20"/>
                <w:szCs w:val="20"/>
              </w:rPr>
            </w:pPr>
            <w:r w:rsidRPr="00024154">
              <w:rPr>
                <w:sz w:val="20"/>
                <w:szCs w:val="20"/>
              </w:rPr>
              <w:t>TAK</w:t>
            </w:r>
          </w:p>
        </w:tc>
      </w:tr>
    </w:tbl>
    <w:p w14:paraId="57D41DAA" w14:textId="77777777" w:rsidR="00C12D41" w:rsidRPr="00C12D41" w:rsidRDefault="00C12D41" w:rsidP="00C12D41">
      <w:bookmarkStart w:id="140" w:name="_GoBack"/>
      <w:bookmarkEnd w:id="140"/>
    </w:p>
    <w:sectPr w:rsidR="00C12D41" w:rsidRPr="00C12D41" w:rsidSect="004B219C">
      <w:headerReference w:type="even" r:id="rId56"/>
      <w:headerReference w:type="default" r:id="rId57"/>
      <w:headerReference w:type="first" r:id="rId58"/>
      <w:pgSz w:w="16838" w:h="11906" w:orient="landscape"/>
      <w:pgMar w:top="567"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284BE3" w14:textId="77777777" w:rsidR="00EE0CB7" w:rsidRDefault="00EE0CB7" w:rsidP="002D28D0">
      <w:pPr>
        <w:spacing w:after="0" w:line="240" w:lineRule="auto"/>
      </w:pPr>
      <w:r>
        <w:separator/>
      </w:r>
    </w:p>
  </w:endnote>
  <w:endnote w:type="continuationSeparator" w:id="0">
    <w:p w14:paraId="171946F7" w14:textId="77777777" w:rsidR="00EE0CB7" w:rsidRDefault="00EE0CB7" w:rsidP="002D28D0">
      <w:pPr>
        <w:spacing w:after="0" w:line="240" w:lineRule="auto"/>
      </w:pPr>
      <w:r>
        <w:continuationSeparator/>
      </w:r>
    </w:p>
  </w:endnote>
  <w:endnote w:type="continuationNotice" w:id="1">
    <w:p w14:paraId="62A07640" w14:textId="77777777" w:rsidR="00EE0CB7" w:rsidRDefault="00EE0C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Fixed">
    <w:altName w:val="Tahoma"/>
    <w:panose1 w:val="02070309020205020404"/>
    <w:charset w:val="00"/>
    <w:family w:val="modern"/>
    <w:pitch w:val="fixed"/>
    <w:sig w:usb0="00002003" w:usb1="00000000" w:usb2="00000000" w:usb3="00000000" w:csb0="00000041" w:csb1="00000000"/>
  </w:font>
  <w:font w:name="Cambria">
    <w:panose1 w:val="02040503050406030204"/>
    <w:charset w:val="EE"/>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MT">
    <w:altName w:val="Arial Unicode MS"/>
    <w:panose1 w:val="00000000000000000000"/>
    <w:charset w:val="00"/>
    <w:family w:val="swiss"/>
    <w:notTrueType/>
    <w:pitch w:val="default"/>
    <w:sig w:usb0="00000003" w:usb1="08070000" w:usb2="00000010" w:usb3="00000000" w:csb0="0002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557768"/>
      <w:docPartObj>
        <w:docPartGallery w:val="Page Numbers (Bottom of Page)"/>
        <w:docPartUnique/>
      </w:docPartObj>
    </w:sdtPr>
    <w:sdtEndPr/>
    <w:sdtContent>
      <w:p w14:paraId="09A0C77D" w14:textId="711A854C" w:rsidR="00EE0CB7" w:rsidRDefault="00EE0CB7">
        <w:pPr>
          <w:pStyle w:val="Stopka"/>
          <w:jc w:val="right"/>
        </w:pPr>
        <w:r>
          <w:fldChar w:fldCharType="begin"/>
        </w:r>
        <w:r>
          <w:instrText>PAGE   \* MERGEFORMAT</w:instrText>
        </w:r>
        <w:r>
          <w:fldChar w:fldCharType="separate"/>
        </w:r>
        <w:r w:rsidR="000A6EAC">
          <w:rPr>
            <w:noProof/>
          </w:rPr>
          <w:t>552</w:t>
        </w:r>
        <w:r>
          <w:rPr>
            <w:noProof/>
          </w:rPr>
          <w:fldChar w:fldCharType="end"/>
        </w:r>
      </w:p>
    </w:sdtContent>
  </w:sdt>
  <w:p w14:paraId="7811C0DA" w14:textId="77777777" w:rsidR="00EE0CB7" w:rsidRDefault="00EE0CB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015305"/>
      <w:docPartObj>
        <w:docPartGallery w:val="Page Numbers (Bottom of Page)"/>
        <w:docPartUnique/>
      </w:docPartObj>
    </w:sdtPr>
    <w:sdtEndPr/>
    <w:sdtContent>
      <w:p w14:paraId="60ED8F02" w14:textId="4650A3B8" w:rsidR="00EE0CB7" w:rsidRDefault="00EE0CB7">
        <w:pPr>
          <w:pStyle w:val="Stopka"/>
          <w:jc w:val="right"/>
        </w:pPr>
        <w:r>
          <w:fldChar w:fldCharType="begin"/>
        </w:r>
        <w:r>
          <w:instrText>PAGE   \* MERGEFORMAT</w:instrText>
        </w:r>
        <w:r>
          <w:fldChar w:fldCharType="separate"/>
        </w:r>
        <w:r w:rsidR="000A6EAC">
          <w:rPr>
            <w:noProof/>
          </w:rPr>
          <w:t>330</w:t>
        </w:r>
        <w:r>
          <w:fldChar w:fldCharType="end"/>
        </w:r>
      </w:p>
    </w:sdtContent>
  </w:sdt>
  <w:p w14:paraId="149437C4" w14:textId="77777777" w:rsidR="00EE0CB7" w:rsidRDefault="00EE0CB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C3D646" w14:textId="77777777" w:rsidR="00EE0CB7" w:rsidRDefault="00EE0CB7" w:rsidP="002D28D0">
      <w:pPr>
        <w:spacing w:after="0" w:line="240" w:lineRule="auto"/>
      </w:pPr>
      <w:r>
        <w:separator/>
      </w:r>
    </w:p>
  </w:footnote>
  <w:footnote w:type="continuationSeparator" w:id="0">
    <w:p w14:paraId="6EE15BE8" w14:textId="77777777" w:rsidR="00EE0CB7" w:rsidRDefault="00EE0CB7" w:rsidP="002D28D0">
      <w:pPr>
        <w:spacing w:after="0" w:line="240" w:lineRule="auto"/>
      </w:pPr>
      <w:r>
        <w:continuationSeparator/>
      </w:r>
    </w:p>
  </w:footnote>
  <w:footnote w:type="continuationNotice" w:id="1">
    <w:p w14:paraId="63C2CF9F" w14:textId="77777777" w:rsidR="00EE0CB7" w:rsidRDefault="00EE0CB7">
      <w:pPr>
        <w:spacing w:after="0" w:line="240" w:lineRule="auto"/>
      </w:pPr>
    </w:p>
  </w:footnote>
  <w:footnote w:id="2">
    <w:p w14:paraId="7773C8DB" w14:textId="6C467A55" w:rsidR="00EE0CB7" w:rsidRDefault="00EE0CB7" w:rsidP="000956CF">
      <w:pPr>
        <w:pStyle w:val="footnotedescription"/>
        <w:spacing w:line="259" w:lineRule="auto"/>
        <w:rPr>
          <w:del w:id="6" w:author="Izabela Barto" w:date="2017-03-23T13:02:00Z"/>
        </w:rPr>
      </w:pPr>
    </w:p>
  </w:footnote>
  <w:footnote w:id="3">
    <w:p w14:paraId="3FBBAAA1" w14:textId="77777777" w:rsidR="00EE0CB7" w:rsidRDefault="00EE0CB7"/>
  </w:footnote>
  <w:footnote w:id="4">
    <w:p w14:paraId="3D64B9FC" w14:textId="77777777" w:rsidR="00EE0CB7" w:rsidRDefault="00EE0CB7" w:rsidP="00F57712">
      <w:pPr>
        <w:pStyle w:val="footnotedescription"/>
        <w:rPr>
          <w:del w:id="41" w:author="Izabela Barto" w:date="2017-03-23T13:02:00Z"/>
        </w:rPr>
      </w:pPr>
    </w:p>
  </w:footnote>
  <w:footnote w:id="5">
    <w:p w14:paraId="5C3FDD53" w14:textId="77777777" w:rsidR="00EE0CB7" w:rsidRDefault="00EE0CB7" w:rsidP="00F57712">
      <w:pPr>
        <w:pStyle w:val="footnotedescription"/>
        <w:rPr>
          <w:del w:id="42" w:author="Izabela Barto" w:date="2017-03-23T13:02:00Z"/>
        </w:rPr>
      </w:pPr>
    </w:p>
  </w:footnote>
  <w:footnote w:id="6">
    <w:p w14:paraId="6522954C" w14:textId="77777777" w:rsidR="00EE0CB7" w:rsidRDefault="00EE0CB7"/>
  </w:footnote>
  <w:footnote w:id="7">
    <w:p w14:paraId="191A9EC2" w14:textId="77777777" w:rsidR="00EE0CB7" w:rsidRPr="0092321A" w:rsidRDefault="00EE0CB7" w:rsidP="002D28D0">
      <w:pPr>
        <w:pStyle w:val="Tekstprzypisudolnego"/>
        <w:rPr>
          <w:del w:id="49" w:author="Izabela Barto" w:date="2017-03-23T13:02:00Z"/>
        </w:rPr>
      </w:pPr>
    </w:p>
  </w:footnote>
  <w:footnote w:id="8">
    <w:p w14:paraId="2BB6FEB0" w14:textId="77777777" w:rsidR="00EE0CB7" w:rsidRDefault="00EE0CB7"/>
  </w:footnote>
  <w:footnote w:id="9">
    <w:p w14:paraId="26555FB6" w14:textId="77777777" w:rsidR="00EE0CB7" w:rsidRDefault="00EE0CB7"/>
  </w:footnote>
  <w:footnote w:id="10">
    <w:p w14:paraId="34457E51" w14:textId="77777777" w:rsidR="00EE0CB7" w:rsidRDefault="00EE0CB7"/>
  </w:footnote>
  <w:footnote w:id="11">
    <w:p w14:paraId="79D14D24" w14:textId="77777777" w:rsidR="00EE0CB7" w:rsidRDefault="00EE0CB7" w:rsidP="00C12D41">
      <w:pPr>
        <w:spacing w:after="0" w:line="240" w:lineRule="auto"/>
        <w:jc w:val="both"/>
      </w:pPr>
      <w:r>
        <w:rPr>
          <w:rStyle w:val="Odwoanieprzypisudolnego"/>
        </w:rPr>
        <w:footnoteRef/>
      </w:r>
      <w:r>
        <w:t xml:space="preserve"> </w:t>
      </w:r>
      <w:r w:rsidRPr="004D3F89">
        <w:rPr>
          <w:rFonts w:cs="Calibri"/>
          <w:sz w:val="18"/>
          <w:szCs w:val="18"/>
        </w:rPr>
        <w:t xml:space="preserve">W przypadku podmiotów niebędących jednostkami sektora finansów publicznych jako obroty należy rozumieć wartość przychodów (w tym przychodów osiągniętych z tytułu otrzymanego dofinansowania na realizację projektów) </w:t>
      </w:r>
      <w:r w:rsidRPr="004D3F89">
        <w:rPr>
          <w:rFonts w:cs="Calibri"/>
          <w:bCs/>
          <w:sz w:val="18"/>
          <w:szCs w:val="18"/>
        </w:rPr>
        <w:t>osiągniętych w ostatnim zatwierdzonym roku</w:t>
      </w:r>
      <w:r w:rsidRPr="004D3F89">
        <w:rPr>
          <w:rFonts w:cs="Calibri"/>
          <w:bCs/>
          <w:color w:val="FF0000"/>
          <w:sz w:val="18"/>
          <w:szCs w:val="18"/>
        </w:rPr>
        <w:t xml:space="preserve"> </w:t>
      </w:r>
      <w:r w:rsidRPr="004D3F89">
        <w:rPr>
          <w:rFonts w:cs="Calibri"/>
          <w:bCs/>
          <w:sz w:val="18"/>
          <w:szCs w:val="18"/>
        </w:rPr>
        <w:t xml:space="preserve">przez danego Wnioskodawcę/Partnera </w:t>
      </w:r>
      <w:r w:rsidRPr="004D3F89">
        <w:rPr>
          <w:rFonts w:cs="Calibri"/>
          <w:sz w:val="18"/>
          <w:szCs w:val="18"/>
        </w:rPr>
        <w:t xml:space="preserve">(o ile dotyczy) na dzień składania wniosku o dofinansowanie. </w:t>
      </w:r>
      <w:r>
        <w:rPr>
          <w:rFonts w:cs="Calibri"/>
          <w:sz w:val="18"/>
          <w:szCs w:val="18"/>
        </w:rPr>
        <w:br/>
      </w:r>
      <w:r w:rsidRPr="004D3F89">
        <w:rPr>
          <w:rFonts w:cs="Calibri"/>
          <w:sz w:val="18"/>
          <w:szCs w:val="18"/>
        </w:rPr>
        <w:t xml:space="preserve">W przypadku projektów, w których udzielane jest wsparcie zwrotne w postaci pożyczek </w:t>
      </w:r>
      <w:r w:rsidRPr="004D3F89">
        <w:rPr>
          <w:rFonts w:cs="Calibri"/>
          <w:bCs/>
          <w:sz w:val="18"/>
          <w:szCs w:val="18"/>
        </w:rPr>
        <w:t>lub poręczeń </w:t>
      </w:r>
      <w:r w:rsidRPr="004D3F89">
        <w:rPr>
          <w:rFonts w:cs="Calibri"/>
          <w:sz w:val="18"/>
          <w:szCs w:val="18"/>
        </w:rPr>
        <w:t xml:space="preserve">jako obrót należy rozumieć kwotę kapitału pożyczkowego i poręczeniowego, jakim dysponowali </w:t>
      </w:r>
      <w:r w:rsidRPr="004D3F89">
        <w:rPr>
          <w:rFonts w:cs="Calibri"/>
          <w:bCs/>
          <w:sz w:val="18"/>
          <w:szCs w:val="18"/>
        </w:rPr>
        <w:t>Wnioskodawca</w:t>
      </w:r>
      <w:r w:rsidRPr="004D3F89">
        <w:rPr>
          <w:rFonts w:cs="Calibri"/>
          <w:sz w:val="18"/>
          <w:szCs w:val="18"/>
        </w:rPr>
        <w:t>/Partnerzy (o ile dotyczy) w poprzednim zamkniętym i zatwierdzonym roku obrotowym.</w:t>
      </w:r>
    </w:p>
  </w:footnote>
  <w:footnote w:id="12">
    <w:p w14:paraId="6D894B9F" w14:textId="77777777" w:rsidR="00EE0CB7" w:rsidRDefault="00EE0CB7" w:rsidP="00C12D41">
      <w:pPr>
        <w:spacing w:after="0" w:line="240" w:lineRule="auto"/>
      </w:pPr>
      <w:r>
        <w:rPr>
          <w:rStyle w:val="Odwoanieprzypisudolnego"/>
        </w:rPr>
        <w:footnoteRef/>
      </w:r>
      <w:r>
        <w:t xml:space="preserve"> </w:t>
      </w:r>
      <w:r w:rsidRPr="004D3F89">
        <w:rPr>
          <w:rFonts w:cs="Calibri"/>
          <w:sz w:val="18"/>
          <w:szCs w:val="18"/>
        </w:rPr>
        <w:t>W przypadku gdy projekt trwa dłużej niż jeden rok kalendarzowy należy wartość obrotów odnieść do roku realizacji projektu, w którym wartość planowanych wydatków jest najwyższa.</w:t>
      </w:r>
    </w:p>
  </w:footnote>
  <w:footnote w:id="13">
    <w:p w14:paraId="4727022E" w14:textId="77777777" w:rsidR="00EE0CB7" w:rsidRPr="00F369F7" w:rsidRDefault="00EE0CB7" w:rsidP="00C12D41">
      <w:pPr>
        <w:pStyle w:val="Tekstprzypisudolnego"/>
        <w:jc w:val="both"/>
        <w:rPr>
          <w:rFonts w:asciiTheme="minorHAnsi" w:hAnsiTheme="minorHAnsi" w:cs="Arial"/>
          <w:sz w:val="18"/>
          <w:szCs w:val="18"/>
        </w:rPr>
      </w:pPr>
      <w:r w:rsidRPr="00F369F7">
        <w:rPr>
          <w:rStyle w:val="Odwoanieprzypisudolnego"/>
          <w:rFonts w:asciiTheme="minorHAnsi" w:hAnsiTheme="minorHAnsi" w:cs="Arial"/>
          <w:sz w:val="18"/>
          <w:szCs w:val="18"/>
        </w:rPr>
        <w:footnoteRef/>
      </w:r>
      <w:r w:rsidRPr="00F369F7">
        <w:rPr>
          <w:rFonts w:asciiTheme="minorHAnsi" w:hAnsiTheme="minorHAnsi" w:cs="Arial"/>
          <w:sz w:val="18"/>
          <w:szCs w:val="18"/>
        </w:rPr>
        <w:t xml:space="preserve"> W celu zapewnienia wsparcia na obszarze całego regionu, województwo świętokrzyskie zostało podzielone na 4 subregiony</w:t>
      </w:r>
      <w:r w:rsidRPr="00F369F7">
        <w:rPr>
          <w:rFonts w:asciiTheme="minorHAnsi" w:hAnsiTheme="minorHAnsi" w:cs="Arial"/>
          <w:strike/>
          <w:sz w:val="18"/>
          <w:szCs w:val="18"/>
        </w:rPr>
        <w:t>,</w:t>
      </w:r>
      <w:r w:rsidRPr="00F369F7">
        <w:rPr>
          <w:rFonts w:asciiTheme="minorHAnsi" w:hAnsiTheme="minorHAnsi" w:cs="Arial"/>
          <w:sz w:val="18"/>
          <w:szCs w:val="18"/>
        </w:rPr>
        <w:t xml:space="preserve"> </w:t>
      </w:r>
      <w:r w:rsidRPr="00F369F7">
        <w:rPr>
          <w:rFonts w:asciiTheme="minorHAnsi" w:hAnsiTheme="minorHAnsi" w:cs="Arial"/>
          <w:b/>
          <w:sz w:val="18"/>
          <w:szCs w:val="18"/>
        </w:rPr>
        <w:t>Północny</w:t>
      </w:r>
      <w:r w:rsidRPr="00F369F7">
        <w:rPr>
          <w:rFonts w:asciiTheme="minorHAnsi" w:hAnsiTheme="minorHAnsi" w:cs="Arial"/>
          <w:sz w:val="18"/>
          <w:szCs w:val="18"/>
        </w:rPr>
        <w:t xml:space="preserve"> (obejmujący gminy w powiatach: koneckim, skarżyskim, starachowickim, ostrowieckim oraz gminy z powiatu kieleckiego: Mniów, Nową Słupię, Bodzentyn i Bieliny), </w:t>
      </w:r>
      <w:r w:rsidRPr="00F369F7">
        <w:rPr>
          <w:rFonts w:asciiTheme="minorHAnsi" w:hAnsiTheme="minorHAnsi" w:cs="Arial"/>
          <w:b/>
          <w:sz w:val="18"/>
          <w:szCs w:val="18"/>
        </w:rPr>
        <w:t>Wschodni</w:t>
      </w:r>
      <w:r w:rsidRPr="00F369F7">
        <w:rPr>
          <w:rFonts w:asciiTheme="minorHAnsi" w:hAnsiTheme="minorHAnsi" w:cs="Arial"/>
          <w:sz w:val="18"/>
          <w:szCs w:val="18"/>
        </w:rPr>
        <w:t xml:space="preserve"> (obejmujący gminy w powiatach: opatowskim, sandomierskim, staszowskim oraz gminy powiatu kieleckiego: Raków, Pierzchnicę i Łagów), </w:t>
      </w:r>
      <w:r w:rsidRPr="00F369F7">
        <w:rPr>
          <w:rFonts w:asciiTheme="minorHAnsi" w:hAnsiTheme="minorHAnsi" w:cs="Arial"/>
          <w:b/>
          <w:sz w:val="18"/>
          <w:szCs w:val="18"/>
        </w:rPr>
        <w:t>Południowy</w:t>
      </w:r>
      <w:r w:rsidRPr="00F369F7">
        <w:rPr>
          <w:rFonts w:asciiTheme="minorHAnsi" w:hAnsiTheme="minorHAnsi" w:cs="Arial"/>
          <w:sz w:val="18"/>
          <w:szCs w:val="18"/>
        </w:rPr>
        <w:t xml:space="preserve"> (obejmujący gminy w powiatach: buskim, pińczowskim, kazimierskim), </w:t>
      </w:r>
      <w:r w:rsidRPr="00F369F7">
        <w:rPr>
          <w:rFonts w:asciiTheme="minorHAnsi" w:hAnsiTheme="minorHAnsi" w:cs="Arial"/>
          <w:b/>
          <w:sz w:val="18"/>
          <w:szCs w:val="18"/>
        </w:rPr>
        <w:t xml:space="preserve">Zachodni </w:t>
      </w:r>
      <w:r w:rsidRPr="00F369F7">
        <w:rPr>
          <w:rFonts w:asciiTheme="minorHAnsi" w:hAnsiTheme="minorHAnsi" w:cs="Arial"/>
          <w:sz w:val="18"/>
          <w:szCs w:val="18"/>
        </w:rPr>
        <w:t xml:space="preserve">(obejmujący gminy </w:t>
      </w:r>
      <w:r>
        <w:rPr>
          <w:rFonts w:asciiTheme="minorHAnsi" w:hAnsiTheme="minorHAnsi" w:cs="Arial"/>
          <w:sz w:val="18"/>
          <w:szCs w:val="18"/>
        </w:rPr>
        <w:br/>
      </w:r>
      <w:r w:rsidRPr="00F369F7">
        <w:rPr>
          <w:rFonts w:asciiTheme="minorHAnsi" w:hAnsiTheme="minorHAnsi" w:cs="Arial"/>
          <w:sz w:val="18"/>
          <w:szCs w:val="18"/>
        </w:rPr>
        <w:t>w powiatach: włoszczowskim, jędrzejowskim oraz gminę z powiatu kieleckiego - Łopuszno).</w:t>
      </w:r>
    </w:p>
  </w:footnote>
  <w:footnote w:id="14">
    <w:p w14:paraId="3E8B7C72" w14:textId="77777777" w:rsidR="00EE0CB7" w:rsidRPr="00972CAA" w:rsidRDefault="00EE0CB7" w:rsidP="00C12D41">
      <w:pPr>
        <w:pStyle w:val="Tekstprzypisudolnego"/>
        <w:rPr>
          <w:rFonts w:asciiTheme="minorHAnsi" w:hAnsiTheme="minorHAnsi" w:cs="Arial"/>
          <w:sz w:val="18"/>
          <w:szCs w:val="18"/>
        </w:rPr>
      </w:pPr>
      <w:r w:rsidRPr="00972CAA">
        <w:rPr>
          <w:rStyle w:val="Odwoanieprzypisudolnego"/>
          <w:rFonts w:asciiTheme="minorHAnsi" w:hAnsiTheme="minorHAnsi" w:cs="Arial"/>
          <w:sz w:val="18"/>
          <w:szCs w:val="18"/>
        </w:rPr>
        <w:footnoteRef/>
      </w:r>
      <w:r w:rsidRPr="00972CAA">
        <w:rPr>
          <w:rFonts w:asciiTheme="minorHAnsi" w:hAnsiTheme="minorHAnsi" w:cs="Arial"/>
          <w:sz w:val="18"/>
          <w:szCs w:val="18"/>
        </w:rPr>
        <w:t xml:space="preserve"> jw.</w:t>
      </w:r>
    </w:p>
  </w:footnote>
  <w:footnote w:id="15">
    <w:p w14:paraId="0832042C" w14:textId="77777777" w:rsidR="00EE0CB7" w:rsidRPr="00C77B20" w:rsidRDefault="00EE0CB7" w:rsidP="00C12D41">
      <w:pPr>
        <w:pStyle w:val="Tekstprzypisudolnego"/>
        <w:jc w:val="both"/>
      </w:pPr>
      <w:r>
        <w:rPr>
          <w:rStyle w:val="Odwoanieprzypisudolnego"/>
        </w:rPr>
        <w:footnoteRef/>
      </w:r>
      <w:r>
        <w:t xml:space="preserve"> </w:t>
      </w:r>
      <w:r w:rsidRPr="002C2E8E">
        <w:rPr>
          <w:rFonts w:ascii="Arial" w:hAnsi="Arial" w:cs="Arial"/>
          <w:szCs w:val="16"/>
        </w:rPr>
        <w:t xml:space="preserve">Pełen poziom kompetencji językowych oznacza cały poziom A lub B lub C (np. uczestnik projektu </w:t>
      </w:r>
      <w:r>
        <w:rPr>
          <w:rFonts w:ascii="Arial" w:hAnsi="Arial" w:cs="Arial"/>
          <w:szCs w:val="16"/>
        </w:rPr>
        <w:t xml:space="preserve">przed przystąpieniem do szkoleń ma określony poziom </w:t>
      </w:r>
      <w:r w:rsidRPr="002C2E8E">
        <w:rPr>
          <w:rFonts w:ascii="Arial" w:hAnsi="Arial" w:cs="Arial"/>
          <w:szCs w:val="16"/>
        </w:rPr>
        <w:t>kompetencj</w:t>
      </w:r>
      <w:r>
        <w:rPr>
          <w:rFonts w:ascii="Arial" w:hAnsi="Arial" w:cs="Arial"/>
          <w:szCs w:val="16"/>
        </w:rPr>
        <w:t>i</w:t>
      </w:r>
      <w:r w:rsidRPr="002C2E8E">
        <w:rPr>
          <w:rFonts w:ascii="Arial" w:hAnsi="Arial" w:cs="Arial"/>
          <w:szCs w:val="16"/>
        </w:rPr>
        <w:t xml:space="preserve"> językowych B1 </w:t>
      </w:r>
      <w:r>
        <w:rPr>
          <w:rFonts w:ascii="Arial" w:hAnsi="Arial" w:cs="Arial"/>
          <w:szCs w:val="16"/>
        </w:rPr>
        <w:t xml:space="preserve">wówczas </w:t>
      </w:r>
      <w:r>
        <w:rPr>
          <w:rFonts w:ascii="Arial" w:hAnsi="Arial" w:cs="Arial"/>
          <w:szCs w:val="16"/>
        </w:rPr>
        <w:br/>
      </w:r>
      <w:r w:rsidRPr="002C2E8E">
        <w:rPr>
          <w:rFonts w:ascii="Arial" w:hAnsi="Arial" w:cs="Arial"/>
          <w:szCs w:val="16"/>
        </w:rPr>
        <w:t>w wyniku realizacji projektu powin</w:t>
      </w:r>
      <w:r>
        <w:rPr>
          <w:rFonts w:ascii="Arial" w:hAnsi="Arial" w:cs="Arial"/>
          <w:szCs w:val="16"/>
        </w:rPr>
        <w:t>ien</w:t>
      </w:r>
      <w:r w:rsidRPr="002C2E8E">
        <w:rPr>
          <w:rFonts w:ascii="Arial" w:hAnsi="Arial" w:cs="Arial"/>
          <w:szCs w:val="16"/>
        </w:rPr>
        <w:t xml:space="preserve"> ukończyć poziom B2. W przypadku, gdy uczestnik projektu przed rozpoczęciem szkoleń językowych ma ukończony cały poziom A, to w wyniku  realizacji projektu powinien osiągnąć cały poziom </w:t>
      </w:r>
      <w:r>
        <w:rPr>
          <w:rFonts w:ascii="Arial" w:hAnsi="Arial" w:cs="Arial"/>
          <w:szCs w:val="16"/>
        </w:rPr>
        <w:t xml:space="preserve"> </w:t>
      </w:r>
      <w:r w:rsidRPr="002C2E8E">
        <w:rPr>
          <w:rFonts w:ascii="Arial" w:hAnsi="Arial" w:cs="Arial"/>
          <w:szCs w:val="16"/>
        </w:rPr>
        <w:t>B – czyli zarówno B1 i B2)</w:t>
      </w:r>
    </w:p>
  </w:footnote>
  <w:footnote w:id="16">
    <w:p w14:paraId="01D6CEE6" w14:textId="77777777" w:rsidR="00EE0CB7" w:rsidRPr="006A146A" w:rsidRDefault="00EE0CB7" w:rsidP="00C12D41">
      <w:pPr>
        <w:pStyle w:val="Tekstprzypisudolnego"/>
        <w:jc w:val="both"/>
      </w:pPr>
      <w:r>
        <w:rPr>
          <w:rStyle w:val="Odwoanieprzypisudolnego"/>
        </w:rPr>
        <w:footnoteRef/>
      </w:r>
      <w:r>
        <w:t xml:space="preserve"> </w:t>
      </w:r>
      <w:r w:rsidRPr="00835635">
        <w:rPr>
          <w:rFonts w:ascii="Arial" w:hAnsi="Arial" w:cs="Arial"/>
          <w:i/>
          <w:szCs w:val="16"/>
        </w:rPr>
        <w:t>Standard wymagań dla kompetencji cyfrowych realizowanych w ramach projektów w PI 10iii</w:t>
      </w:r>
      <w:r w:rsidRPr="006A146A">
        <w:rPr>
          <w:rFonts w:ascii="Arial" w:hAnsi="Arial" w:cs="Arial"/>
          <w:szCs w:val="16"/>
        </w:rPr>
        <w:t xml:space="preserve"> stanowi Zał. nr 2 do „Wytycznych  w zakresie realizacji przedsięwzięć z udziałem środków Europejskiego Funduszu Społecznego w obszarze edukacji na lata 2014-2020”.</w:t>
      </w:r>
    </w:p>
  </w:footnote>
  <w:footnote w:id="17">
    <w:p w14:paraId="28CC08E6" w14:textId="77777777" w:rsidR="00EE0CB7" w:rsidRPr="00220A34" w:rsidRDefault="00EE0CB7" w:rsidP="00C12D41">
      <w:pPr>
        <w:pStyle w:val="Tekstprzypisudolnego"/>
      </w:pPr>
      <w:r>
        <w:rPr>
          <w:rStyle w:val="Odwoanieprzypisudolnego"/>
        </w:rPr>
        <w:footnoteRef/>
      </w:r>
      <w:r>
        <w:t xml:space="preserve"> </w:t>
      </w:r>
      <w:r w:rsidRPr="00220A34">
        <w:rPr>
          <w:rFonts w:ascii="Arial" w:hAnsi="Arial" w:cs="Arial"/>
          <w:szCs w:val="16"/>
        </w:rPr>
        <w:t>Pełny</w:t>
      </w:r>
      <w:r w:rsidRPr="00220A34">
        <w:t xml:space="preserve"> r</w:t>
      </w:r>
      <w:r w:rsidRPr="00220A34">
        <w:rPr>
          <w:rFonts w:ascii="Arial" w:hAnsi="Arial" w:cs="Arial"/>
          <w:szCs w:val="16"/>
        </w:rPr>
        <w:t>aport DIGCOMP jest dostępny na stronie http://www.digcomp.pl/raport/</w:t>
      </w:r>
    </w:p>
    <w:p w14:paraId="367E3401" w14:textId="77777777" w:rsidR="00EE0CB7" w:rsidRPr="00220A34" w:rsidRDefault="00EE0CB7" w:rsidP="00C12D41">
      <w:pPr>
        <w:pStyle w:val="Tekstprzypisudolnego"/>
      </w:pPr>
    </w:p>
  </w:footnote>
  <w:footnote w:id="18">
    <w:p w14:paraId="229DC9AE" w14:textId="77777777" w:rsidR="00EE0CB7" w:rsidRPr="00712509" w:rsidRDefault="00EE0CB7" w:rsidP="00C12D41">
      <w:pPr>
        <w:pStyle w:val="Tekstprzypisudolnego"/>
        <w:jc w:val="both"/>
      </w:pPr>
      <w:r>
        <w:rPr>
          <w:rStyle w:val="Odwoanieprzypisudolnego"/>
        </w:rPr>
        <w:footnoteRef/>
      </w:r>
      <w:r>
        <w:t xml:space="preserve"> </w:t>
      </w:r>
      <w:r w:rsidRPr="002C2E8E">
        <w:rPr>
          <w:rFonts w:ascii="Arial" w:hAnsi="Arial" w:cs="Arial"/>
          <w:szCs w:val="16"/>
        </w:rPr>
        <w:t xml:space="preserve">Pełen poziom kompetencji językowych oznacza cały poziom A lub B lub C (np. uczestnik projektu </w:t>
      </w:r>
      <w:r>
        <w:rPr>
          <w:rFonts w:ascii="Arial" w:hAnsi="Arial" w:cs="Arial"/>
          <w:szCs w:val="16"/>
        </w:rPr>
        <w:t xml:space="preserve">przed przystąpieniem do szkoleń ma określony poziom </w:t>
      </w:r>
      <w:r w:rsidRPr="002C2E8E">
        <w:rPr>
          <w:rFonts w:ascii="Arial" w:hAnsi="Arial" w:cs="Arial"/>
          <w:szCs w:val="16"/>
        </w:rPr>
        <w:t>kompetencj</w:t>
      </w:r>
      <w:r>
        <w:rPr>
          <w:rFonts w:ascii="Arial" w:hAnsi="Arial" w:cs="Arial"/>
          <w:szCs w:val="16"/>
        </w:rPr>
        <w:t>i</w:t>
      </w:r>
      <w:r w:rsidRPr="002C2E8E">
        <w:rPr>
          <w:rFonts w:ascii="Arial" w:hAnsi="Arial" w:cs="Arial"/>
          <w:szCs w:val="16"/>
        </w:rPr>
        <w:t xml:space="preserve"> językowych B1 </w:t>
      </w:r>
      <w:r>
        <w:rPr>
          <w:rFonts w:ascii="Arial" w:hAnsi="Arial" w:cs="Arial"/>
          <w:szCs w:val="16"/>
        </w:rPr>
        <w:t xml:space="preserve">wówczas </w:t>
      </w:r>
      <w:r>
        <w:rPr>
          <w:rFonts w:ascii="Arial" w:hAnsi="Arial" w:cs="Arial"/>
          <w:szCs w:val="16"/>
        </w:rPr>
        <w:br/>
      </w:r>
      <w:r w:rsidRPr="002C2E8E">
        <w:rPr>
          <w:rFonts w:ascii="Arial" w:hAnsi="Arial" w:cs="Arial"/>
          <w:szCs w:val="16"/>
        </w:rPr>
        <w:t>w wyniku realizacji projektu powin</w:t>
      </w:r>
      <w:r>
        <w:rPr>
          <w:rFonts w:ascii="Arial" w:hAnsi="Arial" w:cs="Arial"/>
          <w:szCs w:val="16"/>
        </w:rPr>
        <w:t>ien</w:t>
      </w:r>
      <w:r w:rsidRPr="002C2E8E">
        <w:rPr>
          <w:rFonts w:ascii="Arial" w:hAnsi="Arial" w:cs="Arial"/>
          <w:szCs w:val="16"/>
        </w:rPr>
        <w:t xml:space="preserve"> ukończyć poziom B2. W przypadku, gdy uczestnik projektu przed rozpoczęciem szkoleń językowych ma ukończony cały poziom A, to w wyniku  realizacji projektu powinien osiągnąć cały poziom </w:t>
      </w:r>
      <w:r>
        <w:rPr>
          <w:rFonts w:ascii="Arial" w:hAnsi="Arial" w:cs="Arial"/>
          <w:szCs w:val="16"/>
        </w:rPr>
        <w:t xml:space="preserve"> </w:t>
      </w:r>
      <w:r w:rsidRPr="002C2E8E">
        <w:rPr>
          <w:rFonts w:ascii="Arial" w:hAnsi="Arial" w:cs="Arial"/>
          <w:szCs w:val="16"/>
        </w:rPr>
        <w:t>B – czyli zarówno B1 i B2)</w:t>
      </w:r>
    </w:p>
  </w:footnote>
  <w:footnote w:id="19">
    <w:p w14:paraId="1A4EDE59" w14:textId="77777777" w:rsidR="00EE0CB7" w:rsidRPr="006A146A" w:rsidRDefault="00EE0CB7" w:rsidP="00C12D41">
      <w:pPr>
        <w:pStyle w:val="Tekstprzypisudolnego"/>
        <w:jc w:val="both"/>
      </w:pPr>
      <w:r>
        <w:rPr>
          <w:rStyle w:val="Odwoanieprzypisudolnego"/>
        </w:rPr>
        <w:footnoteRef/>
      </w:r>
      <w:r>
        <w:t xml:space="preserve"> </w:t>
      </w:r>
      <w:r w:rsidRPr="00835635">
        <w:rPr>
          <w:rFonts w:ascii="Arial" w:hAnsi="Arial" w:cs="Arial"/>
          <w:i/>
          <w:szCs w:val="16"/>
        </w:rPr>
        <w:t>Standard wymagań dla kompetencji cyfrowych realizowanych w ramach projektów w PI 10iii</w:t>
      </w:r>
      <w:r w:rsidRPr="006A146A">
        <w:rPr>
          <w:rFonts w:ascii="Arial" w:hAnsi="Arial" w:cs="Arial"/>
          <w:szCs w:val="16"/>
        </w:rPr>
        <w:t xml:space="preserve"> stanowi Zał. nr 2 do „Wytycznych  w zakresie realizacji przedsięwzięć z udziałem środków Europejskiego Funduszu Społecznego w obszarze edukacji na lata 2014-2020”.</w:t>
      </w:r>
    </w:p>
  </w:footnote>
  <w:footnote w:id="20">
    <w:p w14:paraId="5EB4B068" w14:textId="77777777" w:rsidR="00EE0CB7" w:rsidRPr="00591738" w:rsidRDefault="00EE0CB7" w:rsidP="00C12D41">
      <w:pPr>
        <w:pStyle w:val="Tekstprzypisudolnego"/>
      </w:pPr>
      <w:r>
        <w:rPr>
          <w:rStyle w:val="Odwoanieprzypisudolnego"/>
        </w:rPr>
        <w:footnoteRef/>
      </w:r>
      <w:r>
        <w:t xml:space="preserve"> </w:t>
      </w:r>
      <w:r w:rsidRPr="00591738">
        <w:rPr>
          <w:rFonts w:ascii="Arial" w:hAnsi="Arial" w:cs="Arial"/>
          <w:szCs w:val="16"/>
        </w:rPr>
        <w:t>Pełny</w:t>
      </w:r>
      <w:r w:rsidRPr="00591738">
        <w:t xml:space="preserve"> r</w:t>
      </w:r>
      <w:r w:rsidRPr="00591738">
        <w:rPr>
          <w:rFonts w:ascii="Arial" w:hAnsi="Arial" w:cs="Arial"/>
          <w:szCs w:val="16"/>
        </w:rPr>
        <w:t>aport DIGCOMP jest dostępny na stronie http://www.digcomp.pl/raport/</w:t>
      </w:r>
    </w:p>
    <w:p w14:paraId="54E068D6" w14:textId="77777777" w:rsidR="00EE0CB7" w:rsidRPr="00712509" w:rsidRDefault="00EE0CB7" w:rsidP="00C12D41">
      <w:pPr>
        <w:pStyle w:val="Tekstprzypisudolnego"/>
      </w:pPr>
    </w:p>
  </w:footnote>
  <w:footnote w:id="21">
    <w:p w14:paraId="4022B887" w14:textId="77777777" w:rsidR="00EE0CB7" w:rsidRPr="000672D9" w:rsidRDefault="00EE0CB7" w:rsidP="00C12D41">
      <w:pPr>
        <w:pStyle w:val="Tekstprzypisudolnego"/>
        <w:jc w:val="both"/>
        <w:rPr>
          <w:sz w:val="18"/>
        </w:rPr>
      </w:pPr>
      <w:r>
        <w:rPr>
          <w:rStyle w:val="Odwoanieprzypisudolnego"/>
        </w:rPr>
        <w:footnoteRef/>
      </w:r>
      <w:r>
        <w:t xml:space="preserve"> </w:t>
      </w:r>
      <w:r>
        <w:rPr>
          <w:sz w:val="18"/>
        </w:rPr>
        <w:t>„</w:t>
      </w:r>
      <w:r w:rsidRPr="000672D9">
        <w:rPr>
          <w:sz w:val="18"/>
        </w:rPr>
        <w:t>Analiza zapotrzebowania na kształcenie w kierunkach i rozwijanie miejsc pracy w obszarze „białego sektora” w województwie świętokrzyskim” Obserwatorium Rozwoju Regionalnego</w:t>
      </w:r>
      <w:r>
        <w:rPr>
          <w:sz w:val="18"/>
        </w:rPr>
        <w:t xml:space="preserve">, </w:t>
      </w:r>
      <w:r w:rsidRPr="000672D9">
        <w:rPr>
          <w:sz w:val="18"/>
        </w:rPr>
        <w:t>Departament Polityki Regionalnej, Urząd Marszałkowski Województwa Świętokrzyskiego, Kielce, Styczeń 2016 r.</w:t>
      </w:r>
      <w:r>
        <w:rPr>
          <w:sz w:val="18"/>
        </w:rPr>
        <w:t xml:space="preserve"> </w:t>
      </w:r>
    </w:p>
  </w:footnote>
  <w:footnote w:id="22">
    <w:p w14:paraId="0F0DE445" w14:textId="77777777" w:rsidR="00EE0CB7" w:rsidRPr="000672D9" w:rsidRDefault="00EE0CB7" w:rsidP="00C12D41">
      <w:pPr>
        <w:pStyle w:val="Tekstprzypisudolnego"/>
        <w:jc w:val="both"/>
        <w:rPr>
          <w:sz w:val="18"/>
        </w:rPr>
      </w:pPr>
      <w:r>
        <w:rPr>
          <w:rStyle w:val="Odwoanieprzypisudolnego"/>
        </w:rPr>
        <w:footnoteRef/>
      </w:r>
      <w:r>
        <w:t xml:space="preserve"> „A</w:t>
      </w:r>
      <w:r w:rsidRPr="000672D9">
        <w:rPr>
          <w:sz w:val="18"/>
        </w:rPr>
        <w:t>naliza zapotrzebowania na kształcenie w kierunkach i rozwijanie miejsc pracy</w:t>
      </w:r>
      <w:r>
        <w:rPr>
          <w:sz w:val="18"/>
        </w:rPr>
        <w:t xml:space="preserve"> w</w:t>
      </w:r>
      <w:r w:rsidRPr="000672D9">
        <w:rPr>
          <w:sz w:val="18"/>
        </w:rPr>
        <w:t xml:space="preserve"> obszarze „srebrnej gospodarki”</w:t>
      </w:r>
      <w:r>
        <w:rPr>
          <w:sz w:val="18"/>
        </w:rPr>
        <w:t xml:space="preserve"> w</w:t>
      </w:r>
      <w:r w:rsidRPr="000672D9">
        <w:rPr>
          <w:sz w:val="18"/>
        </w:rPr>
        <w:t xml:space="preserve"> województwie świętokrzyskim” Obserwatorium Rozwoju Regionalnego</w:t>
      </w:r>
      <w:r>
        <w:rPr>
          <w:sz w:val="18"/>
        </w:rPr>
        <w:t xml:space="preserve">, </w:t>
      </w:r>
      <w:r w:rsidRPr="000672D9">
        <w:rPr>
          <w:sz w:val="18"/>
        </w:rPr>
        <w:t>Departament Polityki Regionalnej, Urząd Marszałkowski Województwa Świętokrzyskiego, Kielce, Styczeń 2016 r.</w:t>
      </w:r>
    </w:p>
  </w:footnote>
  <w:footnote w:id="23">
    <w:p w14:paraId="22FADAA6" w14:textId="77777777" w:rsidR="00EE0CB7" w:rsidRPr="000672D9" w:rsidRDefault="00EE0CB7" w:rsidP="00C12D41">
      <w:pPr>
        <w:pStyle w:val="Tekstprzypisudolnego"/>
        <w:jc w:val="both"/>
        <w:rPr>
          <w:sz w:val="18"/>
        </w:rPr>
      </w:pPr>
      <w:r>
        <w:rPr>
          <w:rStyle w:val="Odwoanieprzypisudolnego"/>
        </w:rPr>
        <w:footnoteRef/>
      </w:r>
      <w:r>
        <w:t xml:space="preserve"> </w:t>
      </w:r>
      <w:r>
        <w:rPr>
          <w:sz w:val="18"/>
        </w:rPr>
        <w:t>„</w:t>
      </w:r>
      <w:r w:rsidRPr="000672D9">
        <w:rPr>
          <w:sz w:val="18"/>
        </w:rPr>
        <w:t>Analiza zapotrzebowania na kształcenie w kierunkach i rozwijanie miejsc pracy w obszarze „białego sektora” w województwie świętokrzyskim” Obserwatorium Rozwoju Regionalnego</w:t>
      </w:r>
      <w:r>
        <w:rPr>
          <w:sz w:val="18"/>
        </w:rPr>
        <w:t xml:space="preserve">, </w:t>
      </w:r>
      <w:r w:rsidRPr="000672D9">
        <w:rPr>
          <w:sz w:val="18"/>
        </w:rPr>
        <w:t>Departament Polityki Regionalnej, Urząd Marszałkowski Województwa Świętokrzyskiego, Kielce, Styczeń 2016 r.</w:t>
      </w:r>
      <w:r>
        <w:rPr>
          <w:sz w:val="18"/>
        </w:rPr>
        <w:t xml:space="preserve"> </w:t>
      </w:r>
    </w:p>
  </w:footnote>
  <w:footnote w:id="24">
    <w:p w14:paraId="0CA2D2E5" w14:textId="77777777" w:rsidR="00EE0CB7" w:rsidRPr="000672D9" w:rsidRDefault="00EE0CB7" w:rsidP="00C12D41">
      <w:pPr>
        <w:pStyle w:val="Tekstprzypisudolnego"/>
        <w:jc w:val="both"/>
        <w:rPr>
          <w:sz w:val="18"/>
        </w:rPr>
      </w:pPr>
      <w:r>
        <w:rPr>
          <w:rStyle w:val="Odwoanieprzypisudolnego"/>
        </w:rPr>
        <w:footnoteRef/>
      </w:r>
      <w:r>
        <w:t xml:space="preserve"> „A</w:t>
      </w:r>
      <w:r w:rsidRPr="000672D9">
        <w:rPr>
          <w:sz w:val="18"/>
        </w:rPr>
        <w:t>naliza zapotrzebowania na kształcenie w kierunkach i rozwijanie miejsc pracy</w:t>
      </w:r>
      <w:r>
        <w:rPr>
          <w:sz w:val="18"/>
        </w:rPr>
        <w:t xml:space="preserve"> w</w:t>
      </w:r>
      <w:r w:rsidRPr="000672D9">
        <w:rPr>
          <w:sz w:val="18"/>
        </w:rPr>
        <w:t xml:space="preserve"> obszarze „srebrnej gospodarki”</w:t>
      </w:r>
      <w:r>
        <w:rPr>
          <w:sz w:val="18"/>
        </w:rPr>
        <w:t xml:space="preserve"> w</w:t>
      </w:r>
      <w:r w:rsidRPr="000672D9">
        <w:rPr>
          <w:sz w:val="18"/>
        </w:rPr>
        <w:t xml:space="preserve"> województwie świętokrzyskim” Obserwatorium Rozwoju Regionalnego</w:t>
      </w:r>
      <w:r>
        <w:rPr>
          <w:sz w:val="18"/>
        </w:rPr>
        <w:t xml:space="preserve">, </w:t>
      </w:r>
      <w:r w:rsidRPr="000672D9">
        <w:rPr>
          <w:sz w:val="18"/>
        </w:rPr>
        <w:t>Departament Polityki Regionalnej, Urząd Marszałkowski Województwa Świętokrzyskiego, Kielce, Styczeń 2016 r.</w:t>
      </w:r>
    </w:p>
  </w:footnote>
  <w:footnote w:id="25">
    <w:p w14:paraId="5D8164B2" w14:textId="77777777" w:rsidR="00EE0CB7" w:rsidRPr="0059702D" w:rsidRDefault="00EE0CB7" w:rsidP="00C12D41">
      <w:pPr>
        <w:spacing w:after="40"/>
        <w:rPr>
          <w:sz w:val="18"/>
          <w:szCs w:val="18"/>
        </w:rPr>
      </w:pPr>
      <w:r w:rsidRPr="0059702D">
        <w:rPr>
          <w:rStyle w:val="Odwoanieprzypisudolnego"/>
          <w:sz w:val="18"/>
          <w:szCs w:val="18"/>
        </w:rPr>
        <w:footnoteRef/>
      </w:r>
      <w:r w:rsidRPr="0059702D">
        <w:rPr>
          <w:sz w:val="18"/>
          <w:szCs w:val="18"/>
        </w:rPr>
        <w:t xml:space="preserve"> Podmioty (</w:t>
      </w:r>
      <w:hyperlink r:id="rId1" w:tooltip="Urząd" w:history="1">
        <w:r w:rsidRPr="0059702D">
          <w:rPr>
            <w:sz w:val="18"/>
            <w:szCs w:val="18"/>
          </w:rPr>
          <w:t>urzędy</w:t>
        </w:r>
      </w:hyperlink>
      <w:r w:rsidRPr="0059702D">
        <w:rPr>
          <w:sz w:val="18"/>
          <w:szCs w:val="18"/>
        </w:rPr>
        <w:t xml:space="preserve">, społeczności, przedsiębiorstwa, instytucje, organizacje), które mogą wpływać na </w:t>
      </w:r>
      <w:hyperlink r:id="rId2" w:tooltip="Przedsiębiorstwo" w:history="1">
        <w:r w:rsidRPr="0059702D">
          <w:rPr>
            <w:sz w:val="18"/>
            <w:szCs w:val="18"/>
          </w:rPr>
          <w:t>ekonomię</w:t>
        </w:r>
      </w:hyperlink>
      <w:r w:rsidRPr="0059702D">
        <w:rPr>
          <w:sz w:val="18"/>
          <w:szCs w:val="18"/>
        </w:rPr>
        <w:t xml:space="preserve"> społeczną w regionie i/lub pozostają pod jej wpływem.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45EA8" w14:textId="77777777" w:rsidR="00EE0CB7" w:rsidRDefault="00EE0CB7">
    <w:pPr>
      <w:spacing w:after="2" w:line="265" w:lineRule="auto"/>
      <w:ind w:right="-2"/>
      <w:jc w:val="both"/>
    </w:pPr>
    <w:r>
      <w:rPr>
        <w:rFonts w:ascii="Times New Roman" w:eastAsia="Times New Roman" w:hAnsi="Times New Roman" w:cs="Times New Roman"/>
        <w:sz w:val="20"/>
      </w:rPr>
      <w:t xml:space="preserve">Załącznik nr 1 do Uchwały nr 23/2016 Komitetu Monitorującego Regionalny Program Operacyjny Województwa Świętokrzyskiego na lata 2014-2020 z dnia 11.02.2016 r. pn. Kryteria merytoryczne dla działania </w:t>
    </w:r>
    <w:r>
      <w:rPr>
        <w:rFonts w:ascii="Times New Roman" w:eastAsia="Times New Roman" w:hAnsi="Times New Roman" w:cs="Times New Roman"/>
        <w:i/>
        <w:sz w:val="20"/>
      </w:rPr>
      <w:t xml:space="preserve">4.1. Przeciwdziałanie skutkom klęsk żywiołowych  oraz usuwanie ich skutków </w:t>
    </w:r>
    <w:r>
      <w:rPr>
        <w:rFonts w:ascii="Times New Roman" w:eastAsia="Times New Roman" w:hAnsi="Times New Roman" w:cs="Times New Roman"/>
        <w:sz w:val="20"/>
      </w:rPr>
      <w:t xml:space="preserve">dla typu projektu </w:t>
    </w:r>
    <w:r>
      <w:rPr>
        <w:rFonts w:ascii="Times New Roman" w:eastAsia="Times New Roman" w:hAnsi="Times New Roman" w:cs="Times New Roman"/>
        <w:i/>
        <w:sz w:val="20"/>
      </w:rPr>
      <w:t>Tworzenie i poprawa jakości systemów wczesnego reagowania  i ratownictwa w sytuacjach nagłego wystąpienia zjawisk katastrofalnych (dostosowanie do potrzeb osób niepełnosprawnych), w tym z uwzględnieniem zakupu sprzętu i wyposażenia specjalistycznego przede wszystkim dla Ochotniczych Straży Pożarnych</w:t>
    </w:r>
    <w:r>
      <w:rPr>
        <w:b/>
      </w:rPr>
      <w:t xml:space="preserve"> </w:t>
    </w:r>
    <w:r>
      <w:rPr>
        <w:rFonts w:ascii="Times New Roman" w:eastAsia="Times New Roman" w:hAnsi="Times New Roman" w:cs="Times New Roman"/>
        <w:sz w:val="20"/>
      </w:rPr>
      <w:t xml:space="preserve">realizowanego w ramach Regionalnego Programu Operacyjnego Województwa Świętokrzyskiego na lata 2014-2020, współfinansowanego z Europejskiego Funduszu Rozwoju Regionalnego </w:t>
    </w:r>
  </w:p>
  <w:p w14:paraId="00B04527" w14:textId="77777777" w:rsidR="00EE0CB7" w:rsidRDefault="00EE0CB7">
    <w:pPr>
      <w:spacing w:after="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76F8A" w14:textId="77777777" w:rsidR="00EE0CB7" w:rsidRDefault="00EE0CB7">
    <w:pP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04B7D" w14:textId="77777777" w:rsidR="00EE0CB7" w:rsidRDefault="00EE0CB7">
    <w:pPr>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0E1C5" w14:textId="77777777" w:rsidR="00EE0CB7" w:rsidRDefault="00EE0CB7">
    <w:pPr>
      <w:spacing w:after="0" w:line="292" w:lineRule="auto"/>
      <w:ind w:right="-307"/>
      <w:jc w:val="both"/>
    </w:pPr>
    <w:r>
      <w:rPr>
        <w:rFonts w:ascii="Times New Roman" w:eastAsia="Times New Roman" w:hAnsi="Times New Roman" w:cs="Times New Roman"/>
        <w:sz w:val="20"/>
      </w:rPr>
      <w:t xml:space="preserve">Załącznik nr 1 do Uchwały nr…/2016 Komitetu Monitorującego Regionalny Program Operacyjny Województwa Świętokrzyskiego na lata 2014-2020 z dnia …01.2016 r.  pn. Kryteria merytoryczne dla działań: </w:t>
    </w:r>
    <w:r>
      <w:rPr>
        <w:rFonts w:ascii="Times New Roman" w:eastAsia="Times New Roman" w:hAnsi="Times New Roman" w:cs="Times New Roman"/>
        <w:i/>
        <w:sz w:val="20"/>
      </w:rPr>
      <w:t>6.1 Efektywność energetyczna w sektorze publicznym - ZIT KOF, 6.2 Promowanie strategii niskoemisyjnych oraz zrównoważona mobilność miejska - ZIT KOF, 6.3 Ochrona i wykorzystanie obszarów cennych przyrodniczo - ZIT KOF, 6.4 Infrastruktura drogowa - ZIT KOF, 6.6 Infrastruktura edukacyjna i szkoleniowa - ZIT KOF,</w:t>
    </w:r>
    <w:r>
      <w:rPr>
        <w:rFonts w:ascii="Times New Roman" w:eastAsia="Times New Roman" w:hAnsi="Times New Roman" w:cs="Times New Roman"/>
        <w:sz w:val="20"/>
      </w:rPr>
      <w:t xml:space="preserve"> realizowanych w trybie pozakonkursowym w ramach </w:t>
    </w:r>
    <w:r>
      <w:rPr>
        <w:rFonts w:ascii="Times New Roman" w:eastAsia="Times New Roman" w:hAnsi="Times New Roman" w:cs="Times New Roman"/>
        <w:i/>
        <w:sz w:val="20"/>
      </w:rPr>
      <w:t>Regionalnego Programu Operacyjnego Województwa Świętokrzyskiego na lata 2014-2020,</w:t>
    </w:r>
    <w:r>
      <w:rPr>
        <w:rFonts w:ascii="Times New Roman" w:eastAsia="Times New Roman" w:hAnsi="Times New Roman" w:cs="Times New Roman"/>
        <w:sz w:val="20"/>
      </w:rPr>
      <w:t xml:space="preserve"> współfinansowanych  z Europejskiego Funduszu Rozwoju Regionalnego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E788D" w14:textId="77777777" w:rsidR="00EE0CB7" w:rsidRDefault="00EE0CB7">
    <w:pPr>
      <w:spacing w:after="0" w:line="292" w:lineRule="auto"/>
      <w:ind w:right="-307"/>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233CE" w14:textId="77777777" w:rsidR="00EE0CB7" w:rsidRDefault="00EE0CB7">
    <w:pPr>
      <w:spacing w:after="0" w:line="292" w:lineRule="auto"/>
      <w:ind w:right="-307"/>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44523" w14:textId="6304C3C2" w:rsidR="00EE0CB7" w:rsidRDefault="00EE0CB7" w:rsidP="005B644C">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6A1F4" w14:textId="77777777" w:rsidR="00EE0CB7" w:rsidRDefault="00EE0CB7" w:rsidP="005B644C">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F4327" w14:textId="77777777" w:rsidR="00EE0CB7" w:rsidRDefault="00EE0CB7" w:rsidP="005B644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6002"/>
    <w:multiLevelType w:val="hybridMultilevel"/>
    <w:tmpl w:val="F51258DC"/>
    <w:lvl w:ilvl="0" w:tplc="99003EB2">
      <w:start w:val="1"/>
      <w:numFmt w:val="decimal"/>
      <w:lvlText w:val="%1)"/>
      <w:lvlJc w:val="right"/>
      <w:pPr>
        <w:ind w:left="1440" w:hanging="360"/>
      </w:pPr>
      <w:rPr>
        <w:rFonts w:hint="default"/>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nsid w:val="036B43A6"/>
    <w:multiLevelType w:val="hybridMultilevel"/>
    <w:tmpl w:val="3008EA36"/>
    <w:lvl w:ilvl="0" w:tplc="A704D850">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3E65DF"/>
    <w:multiLevelType w:val="hybridMultilevel"/>
    <w:tmpl w:val="AF5A7C70"/>
    <w:lvl w:ilvl="0" w:tplc="3E7A3198">
      <w:start w:val="1"/>
      <w:numFmt w:val="bullet"/>
      <w:lvlText w:val=""/>
      <w:lvlJc w:val="left"/>
      <w:pPr>
        <w:ind w:left="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6AC2E72">
      <w:start w:val="1"/>
      <w:numFmt w:val="bullet"/>
      <w:lvlText w:val="o"/>
      <w:lvlJc w:val="left"/>
      <w:pPr>
        <w:ind w:left="1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B62E5BC">
      <w:start w:val="1"/>
      <w:numFmt w:val="bullet"/>
      <w:lvlText w:val="▪"/>
      <w:lvlJc w:val="left"/>
      <w:pPr>
        <w:ind w:left="1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F3E1878">
      <w:start w:val="1"/>
      <w:numFmt w:val="bullet"/>
      <w:lvlText w:val="•"/>
      <w:lvlJc w:val="left"/>
      <w:pPr>
        <w:ind w:left="2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12E1E58">
      <w:start w:val="1"/>
      <w:numFmt w:val="bullet"/>
      <w:lvlText w:val="o"/>
      <w:lvlJc w:val="left"/>
      <w:pPr>
        <w:ind w:left="33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E3C5CA2">
      <w:start w:val="1"/>
      <w:numFmt w:val="bullet"/>
      <w:lvlText w:val="▪"/>
      <w:lvlJc w:val="left"/>
      <w:pPr>
        <w:ind w:left="40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AE2A1E2">
      <w:start w:val="1"/>
      <w:numFmt w:val="bullet"/>
      <w:lvlText w:val="•"/>
      <w:lvlJc w:val="left"/>
      <w:pPr>
        <w:ind w:left="47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CF8BADC">
      <w:start w:val="1"/>
      <w:numFmt w:val="bullet"/>
      <w:lvlText w:val="o"/>
      <w:lvlJc w:val="left"/>
      <w:pPr>
        <w:ind w:left="54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38250F2">
      <w:start w:val="1"/>
      <w:numFmt w:val="bullet"/>
      <w:lvlText w:val="▪"/>
      <w:lvlJc w:val="left"/>
      <w:pPr>
        <w:ind w:left="6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nsid w:val="04C47212"/>
    <w:multiLevelType w:val="hybridMultilevel"/>
    <w:tmpl w:val="E81AD454"/>
    <w:lvl w:ilvl="0" w:tplc="E0AEF4CA">
      <w:start w:val="1"/>
      <w:numFmt w:val="decimal"/>
      <w:lvlText w:val="%1."/>
      <w:lvlJc w:val="left"/>
      <w:pPr>
        <w:ind w:left="360" w:hanging="360"/>
      </w:pPr>
      <w:rPr>
        <w:rFonts w:asciiTheme="minorHAnsi" w:hAnsiTheme="minorHAnsi"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E447D9"/>
    <w:multiLevelType w:val="hybridMultilevel"/>
    <w:tmpl w:val="445CCDA8"/>
    <w:lvl w:ilvl="0" w:tplc="42900F8A">
      <w:start w:val="1"/>
      <w:numFmt w:val="bullet"/>
      <w:lvlText w:val="-"/>
      <w:lvlJc w:val="left"/>
      <w:pPr>
        <w:ind w:left="5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8F6D762">
      <w:start w:val="1"/>
      <w:numFmt w:val="bullet"/>
      <w:lvlText w:val="o"/>
      <w:lvlJc w:val="left"/>
      <w:pPr>
        <w:ind w:left="1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A4AF890">
      <w:start w:val="1"/>
      <w:numFmt w:val="bullet"/>
      <w:lvlText w:val="▪"/>
      <w:lvlJc w:val="left"/>
      <w:pPr>
        <w:ind w:left="2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3842A7A">
      <w:start w:val="1"/>
      <w:numFmt w:val="bullet"/>
      <w:lvlText w:val="•"/>
      <w:lvlJc w:val="left"/>
      <w:pPr>
        <w:ind w:left="2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0CC9C5E">
      <w:start w:val="1"/>
      <w:numFmt w:val="bullet"/>
      <w:lvlText w:val="o"/>
      <w:lvlJc w:val="left"/>
      <w:pPr>
        <w:ind w:left="36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6605564">
      <w:start w:val="1"/>
      <w:numFmt w:val="bullet"/>
      <w:lvlText w:val="▪"/>
      <w:lvlJc w:val="left"/>
      <w:pPr>
        <w:ind w:left="43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4E87328">
      <w:start w:val="1"/>
      <w:numFmt w:val="bullet"/>
      <w:lvlText w:val="•"/>
      <w:lvlJc w:val="left"/>
      <w:pPr>
        <w:ind w:left="51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8AE23BA">
      <w:start w:val="1"/>
      <w:numFmt w:val="bullet"/>
      <w:lvlText w:val="o"/>
      <w:lvlJc w:val="left"/>
      <w:pPr>
        <w:ind w:left="58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678E7C2">
      <w:start w:val="1"/>
      <w:numFmt w:val="bullet"/>
      <w:lvlText w:val="▪"/>
      <w:lvlJc w:val="left"/>
      <w:pPr>
        <w:ind w:left="65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nsid w:val="05C91A7F"/>
    <w:multiLevelType w:val="hybridMultilevel"/>
    <w:tmpl w:val="797E4664"/>
    <w:lvl w:ilvl="0" w:tplc="0415000D">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0E059A"/>
    <w:multiLevelType w:val="hybridMultilevel"/>
    <w:tmpl w:val="1ECE0A22"/>
    <w:lvl w:ilvl="0" w:tplc="0A3C1CDE">
      <w:start w:val="1"/>
      <w:numFmt w:val="bullet"/>
      <w:lvlText w:val="–"/>
      <w:lvlJc w:val="left"/>
      <w:pPr>
        <w:ind w:left="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7A0EC0">
      <w:start w:val="1"/>
      <w:numFmt w:val="bullet"/>
      <w:lvlText w:val="o"/>
      <w:lvlJc w:val="left"/>
      <w:pPr>
        <w:ind w:left="1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FABC4C">
      <w:start w:val="1"/>
      <w:numFmt w:val="bullet"/>
      <w:lvlText w:val="▪"/>
      <w:lvlJc w:val="left"/>
      <w:pPr>
        <w:ind w:left="23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B09B76">
      <w:start w:val="1"/>
      <w:numFmt w:val="bullet"/>
      <w:lvlText w:val="•"/>
      <w:lvlJc w:val="left"/>
      <w:pPr>
        <w:ind w:left="3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32728A">
      <w:start w:val="1"/>
      <w:numFmt w:val="bullet"/>
      <w:lvlText w:val="o"/>
      <w:lvlJc w:val="left"/>
      <w:pPr>
        <w:ind w:left="3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B03358">
      <w:start w:val="1"/>
      <w:numFmt w:val="bullet"/>
      <w:lvlText w:val="▪"/>
      <w:lvlJc w:val="left"/>
      <w:pPr>
        <w:ind w:left="4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AE476E">
      <w:start w:val="1"/>
      <w:numFmt w:val="bullet"/>
      <w:lvlText w:val="•"/>
      <w:lvlJc w:val="left"/>
      <w:pPr>
        <w:ind w:left="5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6A358A">
      <w:start w:val="1"/>
      <w:numFmt w:val="bullet"/>
      <w:lvlText w:val="o"/>
      <w:lvlJc w:val="left"/>
      <w:pPr>
        <w:ind w:left="5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902A20">
      <w:start w:val="1"/>
      <w:numFmt w:val="bullet"/>
      <w:lvlText w:val="▪"/>
      <w:lvlJc w:val="left"/>
      <w:pPr>
        <w:ind w:left="6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nsid w:val="0663306A"/>
    <w:multiLevelType w:val="hybridMultilevel"/>
    <w:tmpl w:val="6B58A424"/>
    <w:lvl w:ilvl="0" w:tplc="956A9EB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7416A01"/>
    <w:multiLevelType w:val="hybridMultilevel"/>
    <w:tmpl w:val="F35CA6DE"/>
    <w:lvl w:ilvl="0" w:tplc="470AD5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7C115E7"/>
    <w:multiLevelType w:val="hybridMultilevel"/>
    <w:tmpl w:val="CD421A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08A97065"/>
    <w:multiLevelType w:val="hybridMultilevel"/>
    <w:tmpl w:val="59D0E564"/>
    <w:lvl w:ilvl="0" w:tplc="ADAAD6B6">
      <w:start w:val="1"/>
      <w:numFmt w:val="bullet"/>
      <w:lvlText w:val=""/>
      <w:lvlJc w:val="left"/>
      <w:pPr>
        <w:ind w:left="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02C299E">
      <w:start w:val="1"/>
      <w:numFmt w:val="bullet"/>
      <w:lvlText w:val="o"/>
      <w:lvlJc w:val="left"/>
      <w:pPr>
        <w:ind w:left="1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B26A7D4">
      <w:start w:val="1"/>
      <w:numFmt w:val="bullet"/>
      <w:lvlText w:val="▪"/>
      <w:lvlJc w:val="left"/>
      <w:pPr>
        <w:ind w:left="1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7541260">
      <w:start w:val="1"/>
      <w:numFmt w:val="bullet"/>
      <w:lvlText w:val="•"/>
      <w:lvlJc w:val="left"/>
      <w:pPr>
        <w:ind w:left="2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49A186C">
      <w:start w:val="1"/>
      <w:numFmt w:val="bullet"/>
      <w:lvlText w:val="o"/>
      <w:lvlJc w:val="left"/>
      <w:pPr>
        <w:ind w:left="33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D702E40">
      <w:start w:val="1"/>
      <w:numFmt w:val="bullet"/>
      <w:lvlText w:val="▪"/>
      <w:lvlJc w:val="left"/>
      <w:pPr>
        <w:ind w:left="40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E22D9B2">
      <w:start w:val="1"/>
      <w:numFmt w:val="bullet"/>
      <w:lvlText w:val="•"/>
      <w:lvlJc w:val="left"/>
      <w:pPr>
        <w:ind w:left="47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5E07D3E">
      <w:start w:val="1"/>
      <w:numFmt w:val="bullet"/>
      <w:lvlText w:val="o"/>
      <w:lvlJc w:val="left"/>
      <w:pPr>
        <w:ind w:left="54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450870A">
      <w:start w:val="1"/>
      <w:numFmt w:val="bullet"/>
      <w:lvlText w:val="▪"/>
      <w:lvlJc w:val="left"/>
      <w:pPr>
        <w:ind w:left="6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nsid w:val="093A2B34"/>
    <w:multiLevelType w:val="hybridMultilevel"/>
    <w:tmpl w:val="E1C85BCC"/>
    <w:lvl w:ilvl="0" w:tplc="257EBF34">
      <w:start w:val="1"/>
      <w:numFmt w:val="decimal"/>
      <w:lvlText w:val="%1."/>
      <w:lvlJc w:val="left"/>
      <w:pPr>
        <w:ind w:left="36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93F55DC"/>
    <w:multiLevelType w:val="hybridMultilevel"/>
    <w:tmpl w:val="583455B2"/>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A6D32F6"/>
    <w:multiLevelType w:val="hybridMultilevel"/>
    <w:tmpl w:val="51AC87DC"/>
    <w:lvl w:ilvl="0" w:tplc="60A2B81E">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0A854868"/>
    <w:multiLevelType w:val="hybridMultilevel"/>
    <w:tmpl w:val="224C1C5E"/>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BFF54B6"/>
    <w:multiLevelType w:val="hybridMultilevel"/>
    <w:tmpl w:val="7AACBD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E741DF2"/>
    <w:multiLevelType w:val="hybridMultilevel"/>
    <w:tmpl w:val="0A32A3E6"/>
    <w:lvl w:ilvl="0" w:tplc="E0AEF4CA">
      <w:start w:val="1"/>
      <w:numFmt w:val="decimal"/>
      <w:lvlText w:val="%1."/>
      <w:lvlJc w:val="left"/>
      <w:pPr>
        <w:ind w:left="360" w:hanging="360"/>
      </w:pPr>
      <w:rPr>
        <w:rFonts w:asciiTheme="minorHAnsi" w:hAnsiTheme="minorHAnsi" w:hint="default"/>
        <w:i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F294346"/>
    <w:multiLevelType w:val="hybridMultilevel"/>
    <w:tmpl w:val="13FCF490"/>
    <w:lvl w:ilvl="0" w:tplc="039A82A2">
      <w:start w:val="1"/>
      <w:numFmt w:val="bullet"/>
      <w:lvlText w:val="-"/>
      <w:lvlJc w:val="left"/>
      <w:pPr>
        <w:ind w:left="774" w:hanging="360"/>
      </w:pPr>
      <w:rPr>
        <w:rFonts w:ascii="Times New Roman" w:hAnsi="Times New Roman"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8">
    <w:nsid w:val="0F55712A"/>
    <w:multiLevelType w:val="hybridMultilevel"/>
    <w:tmpl w:val="3008EA36"/>
    <w:lvl w:ilvl="0" w:tplc="A704D850">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02C2137"/>
    <w:multiLevelType w:val="hybridMultilevel"/>
    <w:tmpl w:val="FD6CB742"/>
    <w:lvl w:ilvl="0" w:tplc="04150001">
      <w:start w:val="1"/>
      <w:numFmt w:val="bullet"/>
      <w:lvlText w:val=""/>
      <w:lvlJc w:val="left"/>
      <w:pPr>
        <w:ind w:left="1081" w:hanging="360"/>
      </w:pPr>
      <w:rPr>
        <w:rFonts w:ascii="Symbol" w:hAnsi="Symbol" w:hint="default"/>
      </w:rPr>
    </w:lvl>
    <w:lvl w:ilvl="1" w:tplc="04150003" w:tentative="1">
      <w:start w:val="1"/>
      <w:numFmt w:val="bullet"/>
      <w:lvlText w:val="o"/>
      <w:lvlJc w:val="left"/>
      <w:pPr>
        <w:ind w:left="1801" w:hanging="360"/>
      </w:pPr>
      <w:rPr>
        <w:rFonts w:ascii="Courier New" w:hAnsi="Courier New" w:cs="Courier New" w:hint="default"/>
      </w:rPr>
    </w:lvl>
    <w:lvl w:ilvl="2" w:tplc="04150005" w:tentative="1">
      <w:start w:val="1"/>
      <w:numFmt w:val="bullet"/>
      <w:lvlText w:val=""/>
      <w:lvlJc w:val="left"/>
      <w:pPr>
        <w:ind w:left="2521" w:hanging="360"/>
      </w:pPr>
      <w:rPr>
        <w:rFonts w:ascii="Wingdings" w:hAnsi="Wingdings" w:hint="default"/>
      </w:rPr>
    </w:lvl>
    <w:lvl w:ilvl="3" w:tplc="04150001" w:tentative="1">
      <w:start w:val="1"/>
      <w:numFmt w:val="bullet"/>
      <w:lvlText w:val=""/>
      <w:lvlJc w:val="left"/>
      <w:pPr>
        <w:ind w:left="3241" w:hanging="360"/>
      </w:pPr>
      <w:rPr>
        <w:rFonts w:ascii="Symbol" w:hAnsi="Symbol" w:hint="default"/>
      </w:rPr>
    </w:lvl>
    <w:lvl w:ilvl="4" w:tplc="04150003" w:tentative="1">
      <w:start w:val="1"/>
      <w:numFmt w:val="bullet"/>
      <w:lvlText w:val="o"/>
      <w:lvlJc w:val="left"/>
      <w:pPr>
        <w:ind w:left="3961" w:hanging="360"/>
      </w:pPr>
      <w:rPr>
        <w:rFonts w:ascii="Courier New" w:hAnsi="Courier New" w:cs="Courier New" w:hint="default"/>
      </w:rPr>
    </w:lvl>
    <w:lvl w:ilvl="5" w:tplc="04150005" w:tentative="1">
      <w:start w:val="1"/>
      <w:numFmt w:val="bullet"/>
      <w:lvlText w:val=""/>
      <w:lvlJc w:val="left"/>
      <w:pPr>
        <w:ind w:left="4681" w:hanging="360"/>
      </w:pPr>
      <w:rPr>
        <w:rFonts w:ascii="Wingdings" w:hAnsi="Wingdings" w:hint="default"/>
      </w:rPr>
    </w:lvl>
    <w:lvl w:ilvl="6" w:tplc="04150001" w:tentative="1">
      <w:start w:val="1"/>
      <w:numFmt w:val="bullet"/>
      <w:lvlText w:val=""/>
      <w:lvlJc w:val="left"/>
      <w:pPr>
        <w:ind w:left="5401" w:hanging="360"/>
      </w:pPr>
      <w:rPr>
        <w:rFonts w:ascii="Symbol" w:hAnsi="Symbol" w:hint="default"/>
      </w:rPr>
    </w:lvl>
    <w:lvl w:ilvl="7" w:tplc="04150003" w:tentative="1">
      <w:start w:val="1"/>
      <w:numFmt w:val="bullet"/>
      <w:lvlText w:val="o"/>
      <w:lvlJc w:val="left"/>
      <w:pPr>
        <w:ind w:left="6121" w:hanging="360"/>
      </w:pPr>
      <w:rPr>
        <w:rFonts w:ascii="Courier New" w:hAnsi="Courier New" w:cs="Courier New" w:hint="default"/>
      </w:rPr>
    </w:lvl>
    <w:lvl w:ilvl="8" w:tplc="04150005" w:tentative="1">
      <w:start w:val="1"/>
      <w:numFmt w:val="bullet"/>
      <w:lvlText w:val=""/>
      <w:lvlJc w:val="left"/>
      <w:pPr>
        <w:ind w:left="6841" w:hanging="360"/>
      </w:pPr>
      <w:rPr>
        <w:rFonts w:ascii="Wingdings" w:hAnsi="Wingdings" w:hint="default"/>
      </w:rPr>
    </w:lvl>
  </w:abstractNum>
  <w:abstractNum w:abstractNumId="20">
    <w:nsid w:val="109A0B42"/>
    <w:multiLevelType w:val="hybridMultilevel"/>
    <w:tmpl w:val="1AEE7CCE"/>
    <w:lvl w:ilvl="0" w:tplc="87E28606">
      <w:start w:val="1"/>
      <w:numFmt w:val="decimal"/>
      <w:lvlText w:val="%1."/>
      <w:lvlJc w:val="left"/>
      <w:pPr>
        <w:ind w:left="644" w:hanging="360"/>
      </w:pPr>
      <w:rPr>
        <w:rFonts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0BC3AF3"/>
    <w:multiLevelType w:val="hybridMultilevel"/>
    <w:tmpl w:val="94F26B50"/>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0E72A00"/>
    <w:multiLevelType w:val="hybridMultilevel"/>
    <w:tmpl w:val="AE0206EE"/>
    <w:lvl w:ilvl="0" w:tplc="15FE07A2">
      <w:start w:val="1"/>
      <w:numFmt w:val="decimal"/>
      <w:lvlText w:val="%1."/>
      <w:lvlJc w:val="left"/>
      <w:pPr>
        <w:ind w:left="360" w:hanging="360"/>
      </w:pPr>
      <w:rPr>
        <w:rFonts w:hint="default"/>
        <w:i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12A20130"/>
    <w:multiLevelType w:val="hybridMultilevel"/>
    <w:tmpl w:val="62A24214"/>
    <w:lvl w:ilvl="0" w:tplc="E0F49F3A">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24">
    <w:nsid w:val="133F04BF"/>
    <w:multiLevelType w:val="hybridMultilevel"/>
    <w:tmpl w:val="C5F00854"/>
    <w:lvl w:ilvl="0" w:tplc="04150017">
      <w:start w:val="1"/>
      <w:numFmt w:val="lowerLetter"/>
      <w:lvlText w:val="%1)"/>
      <w:lvlJc w:val="left"/>
      <w:pPr>
        <w:ind w:left="1038" w:hanging="360"/>
      </w:pPr>
    </w:lvl>
    <w:lvl w:ilvl="1" w:tplc="71E2745E">
      <w:start w:val="1"/>
      <w:numFmt w:val="lowerLetter"/>
      <w:lvlText w:val="%2)"/>
      <w:lvlJc w:val="left"/>
      <w:pPr>
        <w:ind w:left="1758" w:hanging="360"/>
      </w:pPr>
      <w:rPr>
        <w:rFonts w:hint="default"/>
      </w:rPr>
    </w:lvl>
    <w:lvl w:ilvl="2" w:tplc="0415001B" w:tentative="1">
      <w:start w:val="1"/>
      <w:numFmt w:val="lowerRoman"/>
      <w:lvlText w:val="%3."/>
      <w:lvlJc w:val="right"/>
      <w:pPr>
        <w:ind w:left="2478" w:hanging="180"/>
      </w:pPr>
    </w:lvl>
    <w:lvl w:ilvl="3" w:tplc="0415000F" w:tentative="1">
      <w:start w:val="1"/>
      <w:numFmt w:val="decimal"/>
      <w:lvlText w:val="%4."/>
      <w:lvlJc w:val="left"/>
      <w:pPr>
        <w:ind w:left="3198" w:hanging="360"/>
      </w:pPr>
    </w:lvl>
    <w:lvl w:ilvl="4" w:tplc="04150019" w:tentative="1">
      <w:start w:val="1"/>
      <w:numFmt w:val="lowerLetter"/>
      <w:lvlText w:val="%5."/>
      <w:lvlJc w:val="left"/>
      <w:pPr>
        <w:ind w:left="3918" w:hanging="360"/>
      </w:pPr>
    </w:lvl>
    <w:lvl w:ilvl="5" w:tplc="0415001B" w:tentative="1">
      <w:start w:val="1"/>
      <w:numFmt w:val="lowerRoman"/>
      <w:lvlText w:val="%6."/>
      <w:lvlJc w:val="right"/>
      <w:pPr>
        <w:ind w:left="4638" w:hanging="180"/>
      </w:pPr>
    </w:lvl>
    <w:lvl w:ilvl="6" w:tplc="0415000F" w:tentative="1">
      <w:start w:val="1"/>
      <w:numFmt w:val="decimal"/>
      <w:lvlText w:val="%7."/>
      <w:lvlJc w:val="left"/>
      <w:pPr>
        <w:ind w:left="5358" w:hanging="360"/>
      </w:pPr>
    </w:lvl>
    <w:lvl w:ilvl="7" w:tplc="04150019" w:tentative="1">
      <w:start w:val="1"/>
      <w:numFmt w:val="lowerLetter"/>
      <w:lvlText w:val="%8."/>
      <w:lvlJc w:val="left"/>
      <w:pPr>
        <w:ind w:left="6078" w:hanging="360"/>
      </w:pPr>
    </w:lvl>
    <w:lvl w:ilvl="8" w:tplc="0415001B" w:tentative="1">
      <w:start w:val="1"/>
      <w:numFmt w:val="lowerRoman"/>
      <w:lvlText w:val="%9."/>
      <w:lvlJc w:val="right"/>
      <w:pPr>
        <w:ind w:left="6798" w:hanging="180"/>
      </w:pPr>
    </w:lvl>
  </w:abstractNum>
  <w:abstractNum w:abstractNumId="25">
    <w:nsid w:val="13723B11"/>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1457729E"/>
    <w:multiLevelType w:val="hybridMultilevel"/>
    <w:tmpl w:val="E77890BA"/>
    <w:lvl w:ilvl="0" w:tplc="B562297A">
      <w:start w:val="1"/>
      <w:numFmt w:val="decimal"/>
      <w:lvlText w:val="%1."/>
      <w:lvlJc w:val="left"/>
      <w:pPr>
        <w:ind w:left="720"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504773A"/>
    <w:multiLevelType w:val="hybridMultilevel"/>
    <w:tmpl w:val="5EAEA698"/>
    <w:lvl w:ilvl="0" w:tplc="BFC44322">
      <w:start w:val="1"/>
      <w:numFmt w:val="decimal"/>
      <w:lvlText w:val="%1."/>
      <w:lvlJc w:val="left"/>
      <w:pPr>
        <w:ind w:left="501" w:hanging="360"/>
      </w:pPr>
      <w:rPr>
        <w:rFonts w:hint="default"/>
        <w:i w:val="0"/>
        <w:sz w:val="20"/>
        <w:szCs w:val="2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8">
    <w:nsid w:val="15FB6D69"/>
    <w:multiLevelType w:val="hybridMultilevel"/>
    <w:tmpl w:val="975E561C"/>
    <w:lvl w:ilvl="0" w:tplc="DF9C2418">
      <w:start w:val="1"/>
      <w:numFmt w:val="decimal"/>
      <w:lvlText w:val="%1."/>
      <w:lvlJc w:val="left"/>
      <w:pPr>
        <w:ind w:left="502" w:hanging="360"/>
      </w:pPr>
      <w:rPr>
        <w:rFonts w:cs="Times New Roman"/>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6766DF5"/>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16B37C2C"/>
    <w:multiLevelType w:val="hybridMultilevel"/>
    <w:tmpl w:val="88B40098"/>
    <w:lvl w:ilvl="0" w:tplc="FF94967A">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6B97D69"/>
    <w:multiLevelType w:val="hybridMultilevel"/>
    <w:tmpl w:val="75D25F0C"/>
    <w:lvl w:ilvl="0" w:tplc="E5884592">
      <w:start w:val="1"/>
      <w:numFmt w:val="decimal"/>
      <w:lvlText w:val="%1."/>
      <w:lvlJc w:val="left"/>
      <w:pPr>
        <w:ind w:left="1496" w:hanging="360"/>
      </w:pPr>
      <w:rPr>
        <w:rFonts w:hint="default"/>
        <w:i w:val="0"/>
        <w:sz w:val="20"/>
        <w:szCs w:val="2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32">
    <w:nsid w:val="16E222A6"/>
    <w:multiLevelType w:val="hybridMultilevel"/>
    <w:tmpl w:val="C4045B30"/>
    <w:lvl w:ilvl="0" w:tplc="B51696D0">
      <w:start w:val="1"/>
      <w:numFmt w:val="decimal"/>
      <w:lvlText w:val="%1."/>
      <w:lvlJc w:val="left"/>
      <w:pPr>
        <w:ind w:left="502" w:hanging="360"/>
      </w:pPr>
      <w:rPr>
        <w:rFonts w:cs="Times New Roman" w:hint="default"/>
        <w:b w:val="0"/>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17E01751"/>
    <w:multiLevelType w:val="hybridMultilevel"/>
    <w:tmpl w:val="757A271E"/>
    <w:lvl w:ilvl="0" w:tplc="69F0851E">
      <w:start w:val="1"/>
      <w:numFmt w:val="bullet"/>
      <w:lvlText w:val=""/>
      <w:lvlJc w:val="left"/>
      <w:pPr>
        <w:ind w:left="1069" w:hanging="360"/>
      </w:pPr>
      <w:rPr>
        <w:rFonts w:ascii="Wingdings" w:hAnsi="Wingdings" w:hint="default"/>
        <w:color w:val="auto"/>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183E2CCE"/>
    <w:multiLevelType w:val="hybridMultilevel"/>
    <w:tmpl w:val="443E91F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1886141B"/>
    <w:multiLevelType w:val="hybridMultilevel"/>
    <w:tmpl w:val="F376923C"/>
    <w:lvl w:ilvl="0" w:tplc="91A288BA">
      <w:start w:val="1"/>
      <w:numFmt w:val="bullet"/>
      <w:lvlText w:val="-"/>
      <w:lvlJc w:val="left"/>
      <w:pPr>
        <w:ind w:left="360" w:hanging="360"/>
      </w:pPr>
      <w:rPr>
        <w:rFonts w:ascii="Times New Roman" w:hAnsi="Times New Roman" w:cs="Times New Roman" w:hint="default"/>
        <w:b/>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192008EE"/>
    <w:multiLevelType w:val="hybridMultilevel"/>
    <w:tmpl w:val="7902E22A"/>
    <w:lvl w:ilvl="0" w:tplc="204ED17A">
      <w:start w:val="1"/>
      <w:numFmt w:val="bullet"/>
      <w:lvlText w:val="–"/>
      <w:lvlJc w:val="left"/>
      <w:pPr>
        <w:ind w:left="720" w:hanging="360"/>
      </w:pPr>
      <w:rPr>
        <w:rFonts w:ascii="Calibri" w:hAnsi="Calibri"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9E2399F"/>
    <w:multiLevelType w:val="hybridMultilevel"/>
    <w:tmpl w:val="9CDC526E"/>
    <w:lvl w:ilvl="0" w:tplc="3DEAB228">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AC10CC6"/>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1B9276F2"/>
    <w:multiLevelType w:val="multilevel"/>
    <w:tmpl w:val="7FE29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1B9A08ED"/>
    <w:multiLevelType w:val="hybridMultilevel"/>
    <w:tmpl w:val="7430CD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C9F2929"/>
    <w:multiLevelType w:val="hybridMultilevel"/>
    <w:tmpl w:val="796A6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D352450"/>
    <w:multiLevelType w:val="hybridMultilevel"/>
    <w:tmpl w:val="B58E77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1DE76DC5"/>
    <w:multiLevelType w:val="hybridMultilevel"/>
    <w:tmpl w:val="C51C5F68"/>
    <w:lvl w:ilvl="0" w:tplc="D4D8FFDE">
      <w:start w:val="1"/>
      <w:numFmt w:val="bullet"/>
      <w:lvlText w:val="-"/>
      <w:lvlJc w:val="left"/>
      <w:pPr>
        <w:ind w:left="360" w:hanging="360"/>
      </w:pPr>
      <w:rPr>
        <w:rFonts w:ascii="Simplified Arabic Fixed" w:hAnsi="Simplified Arabic Fixe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1EBB2367"/>
    <w:multiLevelType w:val="hybridMultilevel"/>
    <w:tmpl w:val="A61AA948"/>
    <w:lvl w:ilvl="0" w:tplc="0415000D">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45">
    <w:nsid w:val="1FF5237B"/>
    <w:multiLevelType w:val="hybridMultilevel"/>
    <w:tmpl w:val="B2B202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2014510A"/>
    <w:multiLevelType w:val="hybridMultilevel"/>
    <w:tmpl w:val="43684596"/>
    <w:lvl w:ilvl="0" w:tplc="470AD5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21F161AE"/>
    <w:multiLevelType w:val="hybridMultilevel"/>
    <w:tmpl w:val="3008EA36"/>
    <w:lvl w:ilvl="0" w:tplc="A704D850">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2641A15"/>
    <w:multiLevelType w:val="hybridMultilevel"/>
    <w:tmpl w:val="1652C612"/>
    <w:lvl w:ilvl="0" w:tplc="B562297A">
      <w:start w:val="1"/>
      <w:numFmt w:val="decimal"/>
      <w:lvlText w:val="%1."/>
      <w:lvlJc w:val="left"/>
      <w:pPr>
        <w:ind w:left="360" w:hanging="360"/>
      </w:pPr>
      <w:rPr>
        <w:rFonts w:hint="default"/>
        <w:i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2315098D"/>
    <w:multiLevelType w:val="hybridMultilevel"/>
    <w:tmpl w:val="DD1874EA"/>
    <w:lvl w:ilvl="0" w:tplc="B8D8CEAE">
      <w:start w:val="1"/>
      <w:numFmt w:val="decimal"/>
      <w:lvlText w:val="%1."/>
      <w:lvlJc w:val="left"/>
      <w:pPr>
        <w:ind w:left="502" w:hanging="360"/>
      </w:pPr>
      <w:rPr>
        <w:rFonts w:asciiTheme="minorHAnsi" w:hAnsiTheme="minorHAnsi" w:hint="default"/>
        <w:i w:val="0"/>
        <w:sz w:val="20"/>
        <w:szCs w:val="2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
    <w:nsid w:val="262D38DB"/>
    <w:multiLevelType w:val="hybridMultilevel"/>
    <w:tmpl w:val="DB421F8C"/>
    <w:lvl w:ilvl="0" w:tplc="60A2B81E">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263F665D"/>
    <w:multiLevelType w:val="hybridMultilevel"/>
    <w:tmpl w:val="7A741538"/>
    <w:lvl w:ilvl="0" w:tplc="639841C2">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66A71BA"/>
    <w:multiLevelType w:val="hybridMultilevel"/>
    <w:tmpl w:val="5868F9E8"/>
    <w:lvl w:ilvl="0" w:tplc="BE9CE57E">
      <w:start w:val="1"/>
      <w:numFmt w:val="decimal"/>
      <w:lvlText w:val="%1."/>
      <w:lvlJc w:val="left"/>
      <w:pPr>
        <w:ind w:left="360" w:hanging="360"/>
      </w:pPr>
      <w:rPr>
        <w:i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26CA3CB8"/>
    <w:multiLevelType w:val="hybridMultilevel"/>
    <w:tmpl w:val="DD1874EA"/>
    <w:lvl w:ilvl="0" w:tplc="B8D8CEAE">
      <w:start w:val="1"/>
      <w:numFmt w:val="decimal"/>
      <w:lvlText w:val="%1."/>
      <w:lvlJc w:val="left"/>
      <w:pPr>
        <w:ind w:left="502" w:hanging="360"/>
      </w:pPr>
      <w:rPr>
        <w:rFonts w:asciiTheme="minorHAnsi" w:hAnsiTheme="minorHAnsi" w:hint="default"/>
        <w:i w:val="0"/>
        <w:sz w:val="20"/>
        <w:szCs w:val="2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
    <w:nsid w:val="26D324C0"/>
    <w:multiLevelType w:val="hybridMultilevel"/>
    <w:tmpl w:val="1B04B1BC"/>
    <w:lvl w:ilvl="0" w:tplc="068C7892">
      <w:start w:val="1"/>
      <w:numFmt w:val="bullet"/>
      <w:lvlText w:val=""/>
      <w:lvlJc w:val="left"/>
      <w:pPr>
        <w:ind w:left="6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9F8CC1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06B88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B52649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9FE741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726F48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FABC0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31C194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5813C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5">
    <w:nsid w:val="26EE3475"/>
    <w:multiLevelType w:val="hybridMultilevel"/>
    <w:tmpl w:val="8A60279E"/>
    <w:lvl w:ilvl="0" w:tplc="339AEAEC">
      <w:start w:val="1"/>
      <w:numFmt w:val="lowerLetter"/>
      <w:lvlText w:val="%1)"/>
      <w:lvlJc w:val="left"/>
      <w:pPr>
        <w:ind w:left="6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A424D32">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8EB900">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209152">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6603AC">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D2A0AC">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CAB2BC">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AC5BB2">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DA91D8">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nsid w:val="27952C19"/>
    <w:multiLevelType w:val="hybridMultilevel"/>
    <w:tmpl w:val="F006D822"/>
    <w:lvl w:ilvl="0" w:tplc="B8D8CEAE">
      <w:start w:val="1"/>
      <w:numFmt w:val="decimal"/>
      <w:lvlText w:val="%1."/>
      <w:lvlJc w:val="left"/>
      <w:pPr>
        <w:ind w:left="502" w:hanging="360"/>
      </w:pPr>
      <w:rPr>
        <w:rFonts w:asciiTheme="minorHAnsi" w:hAnsiTheme="minorHAnsi"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870097B"/>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290968CE"/>
    <w:multiLevelType w:val="hybridMultilevel"/>
    <w:tmpl w:val="CC741E4C"/>
    <w:lvl w:ilvl="0" w:tplc="B562297A">
      <w:start w:val="1"/>
      <w:numFmt w:val="decimal"/>
      <w:lvlText w:val="%1."/>
      <w:lvlJc w:val="left"/>
      <w:pPr>
        <w:ind w:left="360"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9CC2464"/>
    <w:multiLevelType w:val="hybridMultilevel"/>
    <w:tmpl w:val="A5702926"/>
    <w:lvl w:ilvl="0" w:tplc="1F46137A">
      <w:start w:val="1"/>
      <w:numFmt w:val="decimal"/>
      <w:lvlText w:val="%1."/>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2424522">
      <w:start w:val="1"/>
      <w:numFmt w:val="lowerLetter"/>
      <w:lvlText w:val="%2"/>
      <w:lvlJc w:val="left"/>
      <w:pPr>
        <w:ind w:left="1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C92E4EA">
      <w:start w:val="1"/>
      <w:numFmt w:val="lowerRoman"/>
      <w:lvlText w:val="%3"/>
      <w:lvlJc w:val="left"/>
      <w:pPr>
        <w:ind w:left="2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C1043F8">
      <w:start w:val="1"/>
      <w:numFmt w:val="decimal"/>
      <w:lvlText w:val="%4"/>
      <w:lvlJc w:val="left"/>
      <w:pPr>
        <w:ind w:left="2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A82FD86">
      <w:start w:val="1"/>
      <w:numFmt w:val="lowerLetter"/>
      <w:lvlText w:val="%5"/>
      <w:lvlJc w:val="left"/>
      <w:pPr>
        <w:ind w:left="3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BCA80C2">
      <w:start w:val="1"/>
      <w:numFmt w:val="lowerRoman"/>
      <w:lvlText w:val="%6"/>
      <w:lvlJc w:val="left"/>
      <w:pPr>
        <w:ind w:left="4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7C0236">
      <w:start w:val="1"/>
      <w:numFmt w:val="decimal"/>
      <w:lvlText w:val="%7"/>
      <w:lvlJc w:val="left"/>
      <w:pPr>
        <w:ind w:left="5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A4BD8E">
      <w:start w:val="1"/>
      <w:numFmt w:val="lowerLetter"/>
      <w:lvlText w:val="%8"/>
      <w:lvlJc w:val="left"/>
      <w:pPr>
        <w:ind w:left="58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0FA2418">
      <w:start w:val="1"/>
      <w:numFmt w:val="lowerRoman"/>
      <w:lvlText w:val="%9"/>
      <w:lvlJc w:val="left"/>
      <w:pPr>
        <w:ind w:left="65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nsid w:val="29D756A7"/>
    <w:multiLevelType w:val="hybridMultilevel"/>
    <w:tmpl w:val="F68E341A"/>
    <w:lvl w:ilvl="0" w:tplc="38F2269A">
      <w:start w:val="1"/>
      <w:numFmt w:val="lowerLetter"/>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A012C6B"/>
    <w:multiLevelType w:val="hybridMultilevel"/>
    <w:tmpl w:val="078E2B18"/>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2A246633"/>
    <w:multiLevelType w:val="hybridMultilevel"/>
    <w:tmpl w:val="1A42CBF6"/>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3">
    <w:nsid w:val="2A6C37A6"/>
    <w:multiLevelType w:val="hybridMultilevel"/>
    <w:tmpl w:val="98520064"/>
    <w:lvl w:ilvl="0" w:tplc="E5E40F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2AE139CB"/>
    <w:multiLevelType w:val="hybridMultilevel"/>
    <w:tmpl w:val="3AC863AA"/>
    <w:lvl w:ilvl="0" w:tplc="CF6AA7EE">
      <w:start w:val="1"/>
      <w:numFmt w:val="lowerLetter"/>
      <w:lvlText w:val="%1)"/>
      <w:lvlJc w:val="left"/>
      <w:pPr>
        <w:ind w:left="36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2B0519F1"/>
    <w:multiLevelType w:val="hybridMultilevel"/>
    <w:tmpl w:val="E0D61328"/>
    <w:lvl w:ilvl="0" w:tplc="204ED17A">
      <w:start w:val="1"/>
      <w:numFmt w:val="bullet"/>
      <w:lvlText w:val="–"/>
      <w:lvlJc w:val="left"/>
      <w:pPr>
        <w:ind w:left="1440" w:hanging="360"/>
      </w:pPr>
      <w:rPr>
        <w:rFonts w:ascii="Calibri" w:hAnsi="Calibri" w:hint="default"/>
        <w:sz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nsid w:val="2B312BB8"/>
    <w:multiLevelType w:val="hybridMultilevel"/>
    <w:tmpl w:val="F86AA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B9A66C1"/>
    <w:multiLevelType w:val="hybridMultilevel"/>
    <w:tmpl w:val="821E512A"/>
    <w:lvl w:ilvl="0" w:tplc="204ED17A">
      <w:start w:val="1"/>
      <w:numFmt w:val="bullet"/>
      <w:lvlText w:val="–"/>
      <w:lvlJc w:val="left"/>
      <w:pPr>
        <w:ind w:left="720" w:hanging="360"/>
      </w:pPr>
      <w:rPr>
        <w:rFonts w:ascii="Calibri" w:hAnsi="Calibri"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2BA17E88"/>
    <w:multiLevelType w:val="hybridMultilevel"/>
    <w:tmpl w:val="4C747EC6"/>
    <w:lvl w:ilvl="0" w:tplc="A682736E">
      <w:start w:val="1"/>
      <w:numFmt w:val="lowerLetter"/>
      <w:lvlText w:val="%1)"/>
      <w:lvlJc w:val="right"/>
      <w:pPr>
        <w:ind w:left="961" w:hanging="360"/>
      </w:pPr>
      <w:rPr>
        <w:rFonts w:hint="default"/>
        <w:b w:val="0"/>
        <w:i w:val="0"/>
        <w:caps w:val="0"/>
        <w:strike w:val="0"/>
        <w:dstrike w:val="0"/>
        <w:vanish w:val="0"/>
        <w:color w:val="auto"/>
        <w:vertAlign w:val="baseline"/>
      </w:rPr>
    </w:lvl>
    <w:lvl w:ilvl="1" w:tplc="D5BC2F24">
      <w:start w:val="1"/>
      <w:numFmt w:val="lowerLetter"/>
      <w:lvlText w:val="%2)"/>
      <w:lvlJc w:val="right"/>
      <w:pPr>
        <w:ind w:left="1681" w:hanging="360"/>
      </w:pPr>
      <w:rPr>
        <w:rFonts w:hint="default"/>
      </w:rPr>
    </w:lvl>
    <w:lvl w:ilvl="2" w:tplc="E7F0A2BE">
      <w:start w:val="1"/>
      <w:numFmt w:val="decimal"/>
      <w:lvlText w:val="%3"/>
      <w:lvlJc w:val="left"/>
      <w:pPr>
        <w:ind w:left="2581" w:hanging="360"/>
      </w:pPr>
      <w:rPr>
        <w:rFonts w:hint="default"/>
      </w:rPr>
    </w:lvl>
    <w:lvl w:ilvl="3" w:tplc="0415000F" w:tentative="1">
      <w:start w:val="1"/>
      <w:numFmt w:val="decimal"/>
      <w:lvlText w:val="%4."/>
      <w:lvlJc w:val="left"/>
      <w:pPr>
        <w:ind w:left="3121" w:hanging="360"/>
      </w:pPr>
    </w:lvl>
    <w:lvl w:ilvl="4" w:tplc="04150019" w:tentative="1">
      <w:start w:val="1"/>
      <w:numFmt w:val="lowerLetter"/>
      <w:lvlText w:val="%5."/>
      <w:lvlJc w:val="left"/>
      <w:pPr>
        <w:ind w:left="3841" w:hanging="360"/>
      </w:pPr>
    </w:lvl>
    <w:lvl w:ilvl="5" w:tplc="0415001B" w:tentative="1">
      <w:start w:val="1"/>
      <w:numFmt w:val="lowerRoman"/>
      <w:lvlText w:val="%6."/>
      <w:lvlJc w:val="right"/>
      <w:pPr>
        <w:ind w:left="4561" w:hanging="180"/>
      </w:pPr>
    </w:lvl>
    <w:lvl w:ilvl="6" w:tplc="0415000F" w:tentative="1">
      <w:start w:val="1"/>
      <w:numFmt w:val="decimal"/>
      <w:lvlText w:val="%7."/>
      <w:lvlJc w:val="left"/>
      <w:pPr>
        <w:ind w:left="5281" w:hanging="360"/>
      </w:pPr>
    </w:lvl>
    <w:lvl w:ilvl="7" w:tplc="04150019" w:tentative="1">
      <w:start w:val="1"/>
      <w:numFmt w:val="lowerLetter"/>
      <w:lvlText w:val="%8."/>
      <w:lvlJc w:val="left"/>
      <w:pPr>
        <w:ind w:left="6001" w:hanging="360"/>
      </w:pPr>
    </w:lvl>
    <w:lvl w:ilvl="8" w:tplc="0415001B" w:tentative="1">
      <w:start w:val="1"/>
      <w:numFmt w:val="lowerRoman"/>
      <w:lvlText w:val="%9."/>
      <w:lvlJc w:val="right"/>
      <w:pPr>
        <w:ind w:left="6721" w:hanging="180"/>
      </w:pPr>
    </w:lvl>
  </w:abstractNum>
  <w:abstractNum w:abstractNumId="69">
    <w:nsid w:val="2C2C56D7"/>
    <w:multiLevelType w:val="hybridMultilevel"/>
    <w:tmpl w:val="715C380C"/>
    <w:lvl w:ilvl="0" w:tplc="9500AF66">
      <w:start w:val="1"/>
      <w:numFmt w:val="bullet"/>
      <w:lvlText w:val="–"/>
      <w:lvlJc w:val="left"/>
      <w:pPr>
        <w:ind w:left="4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8EF586">
      <w:start w:val="1"/>
      <w:numFmt w:val="bullet"/>
      <w:lvlText w:val="o"/>
      <w:lvlJc w:val="left"/>
      <w:pPr>
        <w:ind w:left="1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DCD780">
      <w:start w:val="1"/>
      <w:numFmt w:val="bullet"/>
      <w:lvlText w:val="▪"/>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54FB72">
      <w:start w:val="1"/>
      <w:numFmt w:val="bullet"/>
      <w:lvlText w:val="•"/>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86BE1A">
      <w:start w:val="1"/>
      <w:numFmt w:val="bullet"/>
      <w:lvlText w:val="o"/>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C4C8F0">
      <w:start w:val="1"/>
      <w:numFmt w:val="bullet"/>
      <w:lvlText w:val="▪"/>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97EC88C">
      <w:start w:val="1"/>
      <w:numFmt w:val="bullet"/>
      <w:lvlText w:val="•"/>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2EE66E">
      <w:start w:val="1"/>
      <w:numFmt w:val="bullet"/>
      <w:lvlText w:val="o"/>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B89C6E">
      <w:start w:val="1"/>
      <w:numFmt w:val="bullet"/>
      <w:lvlText w:val="▪"/>
      <w:lvlJc w:val="left"/>
      <w:pPr>
        <w:ind w:left="6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nsid w:val="2C6C6978"/>
    <w:multiLevelType w:val="hybridMultilevel"/>
    <w:tmpl w:val="BACA8E54"/>
    <w:lvl w:ilvl="0" w:tplc="A4F61162">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F0C05D2">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CF6F900">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88633A0">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52671AA">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3B65ADA">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C48A11A">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F5CB36E">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2ECFBEE">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1">
    <w:nsid w:val="2D4A2F0D"/>
    <w:multiLevelType w:val="hybridMultilevel"/>
    <w:tmpl w:val="948EB9F4"/>
    <w:lvl w:ilvl="0" w:tplc="7EB43464">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929346">
      <w:start w:val="1"/>
      <w:numFmt w:val="bullet"/>
      <w:lvlText w:val="o"/>
      <w:lvlJc w:val="left"/>
      <w:pPr>
        <w:ind w:left="1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724150">
      <w:start w:val="1"/>
      <w:numFmt w:val="bullet"/>
      <w:lvlText w:val="▪"/>
      <w:lvlJc w:val="left"/>
      <w:pPr>
        <w:ind w:left="1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FC29304">
      <w:start w:val="1"/>
      <w:numFmt w:val="bullet"/>
      <w:lvlText w:val="•"/>
      <w:lvlJc w:val="left"/>
      <w:pPr>
        <w:ind w:left="2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96F910">
      <w:start w:val="1"/>
      <w:numFmt w:val="bullet"/>
      <w:lvlText w:val="o"/>
      <w:lvlJc w:val="left"/>
      <w:pPr>
        <w:ind w:left="3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BC84984">
      <w:start w:val="1"/>
      <w:numFmt w:val="bullet"/>
      <w:lvlText w:val="▪"/>
      <w:lvlJc w:val="left"/>
      <w:pPr>
        <w:ind w:left="40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A007076">
      <w:start w:val="1"/>
      <w:numFmt w:val="bullet"/>
      <w:lvlText w:val="•"/>
      <w:lvlJc w:val="left"/>
      <w:pPr>
        <w:ind w:left="47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714ACF6">
      <w:start w:val="1"/>
      <w:numFmt w:val="bullet"/>
      <w:lvlText w:val="o"/>
      <w:lvlJc w:val="left"/>
      <w:pPr>
        <w:ind w:left="54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EAC08FE">
      <w:start w:val="1"/>
      <w:numFmt w:val="bullet"/>
      <w:lvlText w:val="▪"/>
      <w:lvlJc w:val="left"/>
      <w:pPr>
        <w:ind w:left="61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2">
    <w:nsid w:val="2D7C1DDE"/>
    <w:multiLevelType w:val="multilevel"/>
    <w:tmpl w:val="A7EC95DA"/>
    <w:lvl w:ilvl="0">
      <w:start w:val="1"/>
      <w:numFmt w:val="decimal"/>
      <w:pStyle w:val="Nagwek1"/>
      <w:suff w:val="space"/>
      <w:lvlText w:val="Rozdział %1"/>
      <w:lvlJc w:val="left"/>
      <w:pPr>
        <w:ind w:left="0" w:firstLine="0"/>
      </w:pPr>
    </w:lvl>
    <w:lvl w:ilvl="1">
      <w:start w:val="1"/>
      <w:numFmt w:val="decimal"/>
      <w:pStyle w:val="Nagwek2"/>
      <w:lvlText w:val="%2."/>
      <w:lvlJc w:val="left"/>
      <w:pPr>
        <w:ind w:left="0" w:firstLine="0"/>
      </w:pPr>
      <w:rPr>
        <w:rFonts w:asciiTheme="minorHAnsi" w:hAnsiTheme="minorHAnsi" w:hint="default"/>
        <w:color w:val="365F91" w:themeColor="accent1" w:themeShade="BF"/>
      </w:rPr>
    </w:lvl>
    <w:lvl w:ilvl="2">
      <w:start w:val="1"/>
      <w:numFmt w:val="decimal"/>
      <w:pStyle w:val="Nagwek3"/>
      <w:lvlText w:val="%3."/>
      <w:lvlJc w:val="left"/>
      <w:pPr>
        <w:ind w:left="0" w:firstLine="0"/>
      </w:pPr>
    </w:lvl>
    <w:lvl w:ilvl="3">
      <w:start w:val="1"/>
      <w:numFmt w:val="none"/>
      <w:pStyle w:val="Nagwek4"/>
      <w:suff w:val="nothing"/>
      <w:lvlText w:val=""/>
      <w:lvlJc w:val="left"/>
      <w:pPr>
        <w:ind w:left="0" w:firstLine="0"/>
      </w:pPr>
    </w:lvl>
    <w:lvl w:ilvl="4">
      <w:start w:val="1"/>
      <w:numFmt w:val="none"/>
      <w:pStyle w:val="Nagwek5"/>
      <w:suff w:val="nothing"/>
      <w:lvlText w:val=""/>
      <w:lvlJc w:val="left"/>
      <w:pPr>
        <w:ind w:left="0" w:firstLine="0"/>
      </w:pPr>
    </w:lvl>
    <w:lvl w:ilvl="5">
      <w:start w:val="1"/>
      <w:numFmt w:val="none"/>
      <w:pStyle w:val="Nagwek6"/>
      <w:suff w:val="nothing"/>
      <w:lvlText w:val=""/>
      <w:lvlJc w:val="left"/>
      <w:pPr>
        <w:ind w:left="0" w:firstLine="0"/>
      </w:pPr>
    </w:lvl>
    <w:lvl w:ilvl="6">
      <w:start w:val="1"/>
      <w:numFmt w:val="none"/>
      <w:pStyle w:val="Nagwek7"/>
      <w:suff w:val="nothing"/>
      <w:lvlText w:val=""/>
      <w:lvlJc w:val="left"/>
      <w:pPr>
        <w:ind w:left="0" w:firstLine="0"/>
      </w:pPr>
    </w:lvl>
    <w:lvl w:ilvl="7">
      <w:start w:val="1"/>
      <w:numFmt w:val="none"/>
      <w:pStyle w:val="Nagwek8"/>
      <w:suff w:val="nothing"/>
      <w:lvlText w:val=""/>
      <w:lvlJc w:val="left"/>
      <w:pPr>
        <w:ind w:left="0" w:firstLine="0"/>
      </w:pPr>
    </w:lvl>
    <w:lvl w:ilvl="8">
      <w:start w:val="1"/>
      <w:numFmt w:val="none"/>
      <w:pStyle w:val="Nagwek9"/>
      <w:suff w:val="nothing"/>
      <w:lvlText w:val=""/>
      <w:lvlJc w:val="left"/>
      <w:pPr>
        <w:ind w:left="0" w:firstLine="0"/>
      </w:pPr>
    </w:lvl>
  </w:abstractNum>
  <w:abstractNum w:abstractNumId="73">
    <w:nsid w:val="2DAC5812"/>
    <w:multiLevelType w:val="hybridMultilevel"/>
    <w:tmpl w:val="4A982EBA"/>
    <w:lvl w:ilvl="0" w:tplc="04150001">
      <w:start w:val="1"/>
      <w:numFmt w:val="bullet"/>
      <w:lvlText w:val=""/>
      <w:lvlJc w:val="left"/>
      <w:pPr>
        <w:ind w:left="1441" w:hanging="360"/>
      </w:pPr>
      <w:rPr>
        <w:rFonts w:ascii="Symbol" w:hAnsi="Symbol"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74">
    <w:nsid w:val="2DBD6370"/>
    <w:multiLevelType w:val="hybridMultilevel"/>
    <w:tmpl w:val="DD5213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2DC33C87"/>
    <w:multiLevelType w:val="hybridMultilevel"/>
    <w:tmpl w:val="5A420A54"/>
    <w:lvl w:ilvl="0" w:tplc="44944CFC">
      <w:start w:val="1"/>
      <w:numFmt w:val="bullet"/>
      <w:lvlText w:val="-"/>
      <w:lvlJc w:val="left"/>
      <w:pPr>
        <w:ind w:left="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43698E2">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1C4D628">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AF40BBE">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2126DCC">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8E4C8BC">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352043E">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D5E52FA">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CCD6FE">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6">
    <w:nsid w:val="2F1A33CA"/>
    <w:multiLevelType w:val="hybridMultilevel"/>
    <w:tmpl w:val="03BA53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F3B32AC"/>
    <w:multiLevelType w:val="hybridMultilevel"/>
    <w:tmpl w:val="C3D67448"/>
    <w:lvl w:ilvl="0" w:tplc="91A288BA">
      <w:start w:val="1"/>
      <w:numFmt w:val="bullet"/>
      <w:lvlText w:val="-"/>
      <w:lvlJc w:val="left"/>
      <w:pPr>
        <w:ind w:left="720" w:hanging="360"/>
      </w:pPr>
      <w:rPr>
        <w:rFonts w:ascii="Times New Roman" w:hAnsi="Times New Roman" w:cs="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30696298"/>
    <w:multiLevelType w:val="hybridMultilevel"/>
    <w:tmpl w:val="495497C0"/>
    <w:lvl w:ilvl="0" w:tplc="41AE2F2C">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14BC42">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2ACA580">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38A5DC2">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B3EC79A">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6E65984">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E20C8D6">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6AAE21E">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F7AB5A8">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9">
    <w:nsid w:val="30D525EB"/>
    <w:multiLevelType w:val="hybridMultilevel"/>
    <w:tmpl w:val="A8ECF2FA"/>
    <w:lvl w:ilvl="0" w:tplc="3FECD2BE">
      <w:start w:val="1"/>
      <w:numFmt w:val="decimal"/>
      <w:lvlText w:val="%1"/>
      <w:lvlJc w:val="left"/>
      <w:pPr>
        <w:ind w:left="2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A90C44A">
      <w:start w:val="1"/>
      <w:numFmt w:val="lowerLetter"/>
      <w:lvlText w:val="%2"/>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E34BB24">
      <w:start w:val="1"/>
      <w:numFmt w:val="lowerRoman"/>
      <w:lvlText w:val="%3"/>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E248FAE">
      <w:start w:val="1"/>
      <w:numFmt w:val="decimal"/>
      <w:lvlText w:val="%4"/>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146D66A">
      <w:start w:val="1"/>
      <w:numFmt w:val="lowerLetter"/>
      <w:lvlText w:val="%5"/>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CA4059A">
      <w:start w:val="1"/>
      <w:numFmt w:val="lowerRoman"/>
      <w:lvlText w:val="%6"/>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C42227A">
      <w:start w:val="1"/>
      <w:numFmt w:val="decimal"/>
      <w:lvlText w:val="%7"/>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5B25F46">
      <w:start w:val="1"/>
      <w:numFmt w:val="lowerLetter"/>
      <w:lvlText w:val="%8"/>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44F1F0">
      <w:start w:val="1"/>
      <w:numFmt w:val="lowerRoman"/>
      <w:lvlText w:val="%9"/>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0">
    <w:nsid w:val="3149041E"/>
    <w:multiLevelType w:val="hybridMultilevel"/>
    <w:tmpl w:val="4DC84DD4"/>
    <w:lvl w:ilvl="0" w:tplc="44944CFC">
      <w:start w:val="1"/>
      <w:numFmt w:val="bullet"/>
      <w:lvlText w:val="-"/>
      <w:lvlJc w:val="left"/>
      <w:pPr>
        <w:ind w:left="720"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32DD77E9"/>
    <w:multiLevelType w:val="hybridMultilevel"/>
    <w:tmpl w:val="E83C0B98"/>
    <w:lvl w:ilvl="0" w:tplc="1EE83504">
      <w:start w:val="1"/>
      <w:numFmt w:val="decimal"/>
      <w:lvlText w:val="%1."/>
      <w:lvlJc w:val="left"/>
      <w:pPr>
        <w:ind w:left="502" w:hanging="360"/>
      </w:pPr>
      <w:rPr>
        <w:rFonts w:cs="Times New Roman"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33A20BF9"/>
    <w:multiLevelType w:val="hybridMultilevel"/>
    <w:tmpl w:val="103874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47E143D"/>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nsid w:val="34FB315A"/>
    <w:multiLevelType w:val="hybridMultilevel"/>
    <w:tmpl w:val="DD5213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35B935F5"/>
    <w:multiLevelType w:val="hybridMultilevel"/>
    <w:tmpl w:val="0A32A3E6"/>
    <w:lvl w:ilvl="0" w:tplc="E0AEF4CA">
      <w:start w:val="1"/>
      <w:numFmt w:val="decimal"/>
      <w:lvlText w:val="%1."/>
      <w:lvlJc w:val="left"/>
      <w:pPr>
        <w:ind w:left="360" w:hanging="360"/>
      </w:pPr>
      <w:rPr>
        <w:rFonts w:asciiTheme="minorHAnsi" w:hAnsiTheme="minorHAnsi" w:hint="default"/>
        <w:i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nsid w:val="36191434"/>
    <w:multiLevelType w:val="hybridMultilevel"/>
    <w:tmpl w:val="8E249940"/>
    <w:lvl w:ilvl="0" w:tplc="D870EAFE">
      <w:start w:val="1"/>
      <w:numFmt w:val="decimal"/>
      <w:lvlText w:val="%1."/>
      <w:lvlJc w:val="left"/>
      <w:pPr>
        <w:ind w:left="502" w:hanging="360"/>
      </w:pPr>
      <w:rPr>
        <w:rFonts w:hint="default"/>
        <w:i w:val="0"/>
        <w:sz w:val="20"/>
        <w:szCs w:val="20"/>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87">
    <w:nsid w:val="37B262BC"/>
    <w:multiLevelType w:val="hybridMultilevel"/>
    <w:tmpl w:val="1CC29942"/>
    <w:lvl w:ilvl="0" w:tplc="B562297A">
      <w:start w:val="1"/>
      <w:numFmt w:val="decimal"/>
      <w:lvlText w:val="%1."/>
      <w:lvlJc w:val="left"/>
      <w:pPr>
        <w:ind w:left="360" w:hanging="360"/>
      </w:pPr>
      <w:rPr>
        <w:rFonts w:hint="default"/>
        <w:i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37BF63D7"/>
    <w:multiLevelType w:val="hybridMultilevel"/>
    <w:tmpl w:val="4E801B4A"/>
    <w:lvl w:ilvl="0" w:tplc="4D4A7C80">
      <w:start w:val="1"/>
      <w:numFmt w:val="decimal"/>
      <w:lvlText w:val="%1."/>
      <w:lvlJc w:val="left"/>
      <w:pPr>
        <w:ind w:left="693"/>
      </w:pPr>
      <w:rPr>
        <w:rFonts w:asciiTheme="minorHAnsi" w:eastAsia="Cambria" w:hAnsiTheme="minorHAnsi" w:cs="Cambria" w:hint="default"/>
        <w:b/>
        <w:bCs/>
        <w:i w:val="0"/>
        <w:strike w:val="0"/>
        <w:dstrike w:val="0"/>
        <w:color w:val="000000"/>
        <w:sz w:val="32"/>
        <w:szCs w:val="32"/>
        <w:u w:val="none" w:color="000000"/>
        <w:bdr w:val="none" w:sz="0" w:space="0" w:color="auto"/>
        <w:shd w:val="clear" w:color="auto" w:fill="auto"/>
        <w:vertAlign w:val="baseline"/>
      </w:rPr>
    </w:lvl>
    <w:lvl w:ilvl="1" w:tplc="F20A31F6">
      <w:start w:val="1"/>
      <w:numFmt w:val="lowerLetter"/>
      <w:lvlText w:val="%2"/>
      <w:lvlJc w:val="left"/>
      <w:pPr>
        <w:ind w:left="144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2" w:tplc="354E6100">
      <w:start w:val="1"/>
      <w:numFmt w:val="lowerRoman"/>
      <w:lvlText w:val="%3"/>
      <w:lvlJc w:val="left"/>
      <w:pPr>
        <w:ind w:left="216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3" w:tplc="AB7890DA">
      <w:start w:val="1"/>
      <w:numFmt w:val="decimal"/>
      <w:lvlText w:val="%4"/>
      <w:lvlJc w:val="left"/>
      <w:pPr>
        <w:ind w:left="288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4" w:tplc="73888E66">
      <w:start w:val="1"/>
      <w:numFmt w:val="lowerLetter"/>
      <w:lvlText w:val="%5"/>
      <w:lvlJc w:val="left"/>
      <w:pPr>
        <w:ind w:left="360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5" w:tplc="657EF550">
      <w:start w:val="1"/>
      <w:numFmt w:val="lowerRoman"/>
      <w:lvlText w:val="%6"/>
      <w:lvlJc w:val="left"/>
      <w:pPr>
        <w:ind w:left="432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6" w:tplc="A3A6C1E6">
      <w:start w:val="1"/>
      <w:numFmt w:val="decimal"/>
      <w:lvlText w:val="%7"/>
      <w:lvlJc w:val="left"/>
      <w:pPr>
        <w:ind w:left="504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7" w:tplc="1A64F15E">
      <w:start w:val="1"/>
      <w:numFmt w:val="lowerLetter"/>
      <w:lvlText w:val="%8"/>
      <w:lvlJc w:val="left"/>
      <w:pPr>
        <w:ind w:left="576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8" w:tplc="4C3C03A2">
      <w:start w:val="1"/>
      <w:numFmt w:val="lowerRoman"/>
      <w:lvlText w:val="%9"/>
      <w:lvlJc w:val="left"/>
      <w:pPr>
        <w:ind w:left="648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abstractNum>
  <w:abstractNum w:abstractNumId="89">
    <w:nsid w:val="38FD1103"/>
    <w:multiLevelType w:val="hybridMultilevel"/>
    <w:tmpl w:val="0F2A26F4"/>
    <w:lvl w:ilvl="0" w:tplc="E0AEF4CA">
      <w:start w:val="1"/>
      <w:numFmt w:val="decimal"/>
      <w:lvlText w:val="%1."/>
      <w:lvlJc w:val="left"/>
      <w:pPr>
        <w:ind w:left="720" w:hanging="360"/>
      </w:pPr>
      <w:rPr>
        <w:rFonts w:asciiTheme="minorHAnsi" w:hAnsiTheme="minorHAnsi"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3B1B3E96"/>
    <w:multiLevelType w:val="hybridMultilevel"/>
    <w:tmpl w:val="906C0220"/>
    <w:lvl w:ilvl="0" w:tplc="FF260A7E">
      <w:start w:val="1"/>
      <w:numFmt w:val="lowerLetter"/>
      <w:lvlText w:val="%1)"/>
      <w:lvlJc w:val="left"/>
      <w:pPr>
        <w:ind w:left="319"/>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FF2623F4">
      <w:start w:val="1"/>
      <w:numFmt w:val="lowerLetter"/>
      <w:lvlText w:val="%2"/>
      <w:lvlJc w:val="left"/>
      <w:pPr>
        <w:ind w:left="11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B8C4ECD4">
      <w:start w:val="1"/>
      <w:numFmt w:val="lowerRoman"/>
      <w:lvlText w:val="%3"/>
      <w:lvlJc w:val="left"/>
      <w:pPr>
        <w:ind w:left="18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1EA4FB6E">
      <w:start w:val="1"/>
      <w:numFmt w:val="decimal"/>
      <w:lvlText w:val="%4"/>
      <w:lvlJc w:val="left"/>
      <w:pPr>
        <w:ind w:left="25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2D68432C">
      <w:start w:val="1"/>
      <w:numFmt w:val="lowerLetter"/>
      <w:lvlText w:val="%5"/>
      <w:lvlJc w:val="left"/>
      <w:pPr>
        <w:ind w:left="33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689CA494">
      <w:start w:val="1"/>
      <w:numFmt w:val="lowerRoman"/>
      <w:lvlText w:val="%6"/>
      <w:lvlJc w:val="left"/>
      <w:pPr>
        <w:ind w:left="40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628033FC">
      <w:start w:val="1"/>
      <w:numFmt w:val="decimal"/>
      <w:lvlText w:val="%7"/>
      <w:lvlJc w:val="left"/>
      <w:pPr>
        <w:ind w:left="47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DAEE5438">
      <w:start w:val="1"/>
      <w:numFmt w:val="lowerLetter"/>
      <w:lvlText w:val="%8"/>
      <w:lvlJc w:val="left"/>
      <w:pPr>
        <w:ind w:left="54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775A4210">
      <w:start w:val="1"/>
      <w:numFmt w:val="lowerRoman"/>
      <w:lvlText w:val="%9"/>
      <w:lvlJc w:val="left"/>
      <w:pPr>
        <w:ind w:left="61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91">
    <w:nsid w:val="3B6B4203"/>
    <w:multiLevelType w:val="hybridMultilevel"/>
    <w:tmpl w:val="5A2CA2C4"/>
    <w:lvl w:ilvl="0" w:tplc="E0AEF4CA">
      <w:start w:val="1"/>
      <w:numFmt w:val="decimal"/>
      <w:lvlText w:val="%1."/>
      <w:lvlJc w:val="left"/>
      <w:pPr>
        <w:ind w:left="502" w:hanging="360"/>
      </w:pPr>
      <w:rPr>
        <w:rFonts w:asciiTheme="minorHAnsi" w:hAnsiTheme="minorHAnsi" w:hint="default"/>
        <w:i w:val="0"/>
        <w:sz w:val="20"/>
        <w:szCs w:val="2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2">
    <w:nsid w:val="3B9F1273"/>
    <w:multiLevelType w:val="hybridMultilevel"/>
    <w:tmpl w:val="5030C1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3C084BC7"/>
    <w:multiLevelType w:val="hybridMultilevel"/>
    <w:tmpl w:val="613EDF8A"/>
    <w:lvl w:ilvl="0" w:tplc="8E3407A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nsid w:val="3CB06AD6"/>
    <w:multiLevelType w:val="hybridMultilevel"/>
    <w:tmpl w:val="9CDC526E"/>
    <w:lvl w:ilvl="0" w:tplc="3DEAB228">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3CCA506E"/>
    <w:multiLevelType w:val="hybridMultilevel"/>
    <w:tmpl w:val="C8B07BEA"/>
    <w:lvl w:ilvl="0" w:tplc="4252B49C">
      <w:start w:val="1"/>
      <w:numFmt w:val="bullet"/>
      <w:lvlText w:val="-"/>
      <w:lvlJc w:val="left"/>
      <w:pPr>
        <w:ind w:left="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42E7C40">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3DE30D6">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6EF440">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0F4EDBC">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ED2A858">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448AEE2">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0548C16">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D185038">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6">
    <w:nsid w:val="3CF074F6"/>
    <w:multiLevelType w:val="hybridMultilevel"/>
    <w:tmpl w:val="9A4280AA"/>
    <w:lvl w:ilvl="0" w:tplc="74D0B82E">
      <w:start w:val="1"/>
      <w:numFmt w:val="decimal"/>
      <w:lvlText w:val="%1."/>
      <w:lvlJc w:val="left"/>
      <w:pPr>
        <w:ind w:left="644" w:hanging="360"/>
      </w:pPr>
      <w:rPr>
        <w:rFonts w:hint="default"/>
        <w:i w:val="0"/>
        <w:sz w:val="20"/>
        <w:szCs w:val="20"/>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97">
    <w:nsid w:val="3DE71ABC"/>
    <w:multiLevelType w:val="hybridMultilevel"/>
    <w:tmpl w:val="6532B2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3E685F70"/>
    <w:multiLevelType w:val="hybridMultilevel"/>
    <w:tmpl w:val="51EE6AFA"/>
    <w:lvl w:ilvl="0" w:tplc="1A9C364C">
      <w:start w:val="1"/>
      <w:numFmt w:val="decimal"/>
      <w:lvlText w:val="%1."/>
      <w:lvlJc w:val="left"/>
      <w:pPr>
        <w:ind w:left="644"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ED372FF"/>
    <w:multiLevelType w:val="hybridMultilevel"/>
    <w:tmpl w:val="CF2ED19C"/>
    <w:lvl w:ilvl="0" w:tplc="F2008712">
      <w:start w:val="1"/>
      <w:numFmt w:val="bullet"/>
      <w:lvlText w:val=""/>
      <w:lvlJc w:val="left"/>
      <w:pPr>
        <w:ind w:left="16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1F299C8">
      <w:start w:val="1"/>
      <w:numFmt w:val="bullet"/>
      <w:lvlText w:val="o"/>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57808D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60EE51A">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3A2146A">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E5492F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3BE0B9E">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68BFFE">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E2231F8">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0">
    <w:nsid w:val="3F207AE1"/>
    <w:multiLevelType w:val="hybridMultilevel"/>
    <w:tmpl w:val="BA9C8D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nsid w:val="408A402C"/>
    <w:multiLevelType w:val="hybridMultilevel"/>
    <w:tmpl w:val="4112DA60"/>
    <w:lvl w:ilvl="0" w:tplc="B8D8CEAE">
      <w:start w:val="1"/>
      <w:numFmt w:val="decimal"/>
      <w:lvlText w:val="%1."/>
      <w:lvlJc w:val="left"/>
      <w:pPr>
        <w:ind w:left="644" w:hanging="360"/>
      </w:pPr>
      <w:rPr>
        <w:rFonts w:asciiTheme="minorHAnsi" w:hAnsiTheme="minorHAnsi" w:hint="default"/>
        <w:i w:val="0"/>
        <w:sz w:val="20"/>
        <w:szCs w:val="2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02">
    <w:nsid w:val="41E705CD"/>
    <w:multiLevelType w:val="hybridMultilevel"/>
    <w:tmpl w:val="5A584132"/>
    <w:lvl w:ilvl="0" w:tplc="0415000B">
      <w:start w:val="1"/>
      <w:numFmt w:val="bullet"/>
      <w:lvlText w:val=""/>
      <w:lvlJc w:val="left"/>
      <w:pPr>
        <w:ind w:left="734" w:hanging="360"/>
      </w:pPr>
      <w:rPr>
        <w:rFonts w:ascii="Wingdings" w:hAnsi="Wingdings" w:hint="default"/>
      </w:rPr>
    </w:lvl>
    <w:lvl w:ilvl="1" w:tplc="04150003" w:tentative="1">
      <w:start w:val="1"/>
      <w:numFmt w:val="bullet"/>
      <w:lvlText w:val="o"/>
      <w:lvlJc w:val="left"/>
      <w:pPr>
        <w:ind w:left="1454" w:hanging="360"/>
      </w:pPr>
      <w:rPr>
        <w:rFonts w:ascii="Courier New" w:hAnsi="Courier New" w:cs="Courier New" w:hint="default"/>
      </w:rPr>
    </w:lvl>
    <w:lvl w:ilvl="2" w:tplc="04150005" w:tentative="1">
      <w:start w:val="1"/>
      <w:numFmt w:val="bullet"/>
      <w:lvlText w:val=""/>
      <w:lvlJc w:val="left"/>
      <w:pPr>
        <w:ind w:left="2174" w:hanging="360"/>
      </w:pPr>
      <w:rPr>
        <w:rFonts w:ascii="Wingdings" w:hAnsi="Wingdings" w:hint="default"/>
      </w:rPr>
    </w:lvl>
    <w:lvl w:ilvl="3" w:tplc="04150001" w:tentative="1">
      <w:start w:val="1"/>
      <w:numFmt w:val="bullet"/>
      <w:lvlText w:val=""/>
      <w:lvlJc w:val="left"/>
      <w:pPr>
        <w:ind w:left="2894" w:hanging="360"/>
      </w:pPr>
      <w:rPr>
        <w:rFonts w:ascii="Symbol" w:hAnsi="Symbol" w:hint="default"/>
      </w:rPr>
    </w:lvl>
    <w:lvl w:ilvl="4" w:tplc="04150003" w:tentative="1">
      <w:start w:val="1"/>
      <w:numFmt w:val="bullet"/>
      <w:lvlText w:val="o"/>
      <w:lvlJc w:val="left"/>
      <w:pPr>
        <w:ind w:left="3614" w:hanging="360"/>
      </w:pPr>
      <w:rPr>
        <w:rFonts w:ascii="Courier New" w:hAnsi="Courier New" w:cs="Courier New" w:hint="default"/>
      </w:rPr>
    </w:lvl>
    <w:lvl w:ilvl="5" w:tplc="04150005" w:tentative="1">
      <w:start w:val="1"/>
      <w:numFmt w:val="bullet"/>
      <w:lvlText w:val=""/>
      <w:lvlJc w:val="left"/>
      <w:pPr>
        <w:ind w:left="4334" w:hanging="360"/>
      </w:pPr>
      <w:rPr>
        <w:rFonts w:ascii="Wingdings" w:hAnsi="Wingdings" w:hint="default"/>
      </w:rPr>
    </w:lvl>
    <w:lvl w:ilvl="6" w:tplc="04150001" w:tentative="1">
      <w:start w:val="1"/>
      <w:numFmt w:val="bullet"/>
      <w:lvlText w:val=""/>
      <w:lvlJc w:val="left"/>
      <w:pPr>
        <w:ind w:left="5054" w:hanging="360"/>
      </w:pPr>
      <w:rPr>
        <w:rFonts w:ascii="Symbol" w:hAnsi="Symbol" w:hint="default"/>
      </w:rPr>
    </w:lvl>
    <w:lvl w:ilvl="7" w:tplc="04150003" w:tentative="1">
      <w:start w:val="1"/>
      <w:numFmt w:val="bullet"/>
      <w:lvlText w:val="o"/>
      <w:lvlJc w:val="left"/>
      <w:pPr>
        <w:ind w:left="5774" w:hanging="360"/>
      </w:pPr>
      <w:rPr>
        <w:rFonts w:ascii="Courier New" w:hAnsi="Courier New" w:cs="Courier New" w:hint="default"/>
      </w:rPr>
    </w:lvl>
    <w:lvl w:ilvl="8" w:tplc="04150005" w:tentative="1">
      <w:start w:val="1"/>
      <w:numFmt w:val="bullet"/>
      <w:lvlText w:val=""/>
      <w:lvlJc w:val="left"/>
      <w:pPr>
        <w:ind w:left="6494" w:hanging="360"/>
      </w:pPr>
      <w:rPr>
        <w:rFonts w:ascii="Wingdings" w:hAnsi="Wingdings" w:hint="default"/>
      </w:rPr>
    </w:lvl>
  </w:abstractNum>
  <w:abstractNum w:abstractNumId="103">
    <w:nsid w:val="421848A5"/>
    <w:multiLevelType w:val="hybridMultilevel"/>
    <w:tmpl w:val="88B40098"/>
    <w:lvl w:ilvl="0" w:tplc="FF94967A">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432B17F0"/>
    <w:multiLevelType w:val="hybridMultilevel"/>
    <w:tmpl w:val="3008EA36"/>
    <w:lvl w:ilvl="0" w:tplc="A704D850">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43C92C2E"/>
    <w:multiLevelType w:val="hybridMultilevel"/>
    <w:tmpl w:val="F312C152"/>
    <w:lvl w:ilvl="0" w:tplc="14DA4DF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nsid w:val="43F83CEB"/>
    <w:multiLevelType w:val="hybridMultilevel"/>
    <w:tmpl w:val="43B4B154"/>
    <w:lvl w:ilvl="0" w:tplc="9336143E">
      <w:start w:val="1"/>
      <w:numFmt w:val="decimal"/>
      <w:lvlText w:val="%1."/>
      <w:lvlJc w:val="left"/>
      <w:pPr>
        <w:ind w:left="360" w:hanging="360"/>
      </w:pPr>
      <w:rPr>
        <w:rFonts w:hint="default"/>
        <w:i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nsid w:val="446C2851"/>
    <w:multiLevelType w:val="hybridMultilevel"/>
    <w:tmpl w:val="ACACEDEC"/>
    <w:lvl w:ilvl="0" w:tplc="F45AC29A">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B06D52">
      <w:start w:val="1"/>
      <w:numFmt w:val="bullet"/>
      <w:lvlText w:val="o"/>
      <w:lvlJc w:val="left"/>
      <w:pPr>
        <w:ind w:left="1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96CBE2">
      <w:start w:val="1"/>
      <w:numFmt w:val="bullet"/>
      <w:lvlText w:val="▪"/>
      <w:lvlJc w:val="left"/>
      <w:pPr>
        <w:ind w:left="2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B0E5FC">
      <w:start w:val="1"/>
      <w:numFmt w:val="bullet"/>
      <w:lvlText w:val="•"/>
      <w:lvlJc w:val="left"/>
      <w:pPr>
        <w:ind w:left="2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F20030">
      <w:start w:val="1"/>
      <w:numFmt w:val="bullet"/>
      <w:lvlText w:val="o"/>
      <w:lvlJc w:val="left"/>
      <w:pPr>
        <w:ind w:left="3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9E9BF4">
      <w:start w:val="1"/>
      <w:numFmt w:val="bullet"/>
      <w:lvlText w:val="▪"/>
      <w:lvlJc w:val="left"/>
      <w:pPr>
        <w:ind w:left="4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36582E">
      <w:start w:val="1"/>
      <w:numFmt w:val="bullet"/>
      <w:lvlText w:val="•"/>
      <w:lvlJc w:val="left"/>
      <w:pPr>
        <w:ind w:left="5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D68AA2">
      <w:start w:val="1"/>
      <w:numFmt w:val="bullet"/>
      <w:lvlText w:val="o"/>
      <w:lvlJc w:val="left"/>
      <w:pPr>
        <w:ind w:left="5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3C5712">
      <w:start w:val="1"/>
      <w:numFmt w:val="bullet"/>
      <w:lvlText w:val="▪"/>
      <w:lvlJc w:val="left"/>
      <w:pPr>
        <w:ind w:left="6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
    <w:nsid w:val="44F52B2E"/>
    <w:multiLevelType w:val="hybridMultilevel"/>
    <w:tmpl w:val="A16C55E0"/>
    <w:lvl w:ilvl="0" w:tplc="C24C6348">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35A600E">
      <w:start w:val="1"/>
      <w:numFmt w:val="lowerLetter"/>
      <w:lvlText w:val="%2"/>
      <w:lvlJc w:val="left"/>
      <w:pPr>
        <w:ind w:left="13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2CA3B6">
      <w:start w:val="1"/>
      <w:numFmt w:val="lowerRoman"/>
      <w:lvlText w:val="%3"/>
      <w:lvlJc w:val="left"/>
      <w:pPr>
        <w:ind w:left="20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834DE52">
      <w:start w:val="1"/>
      <w:numFmt w:val="decimal"/>
      <w:lvlText w:val="%4"/>
      <w:lvlJc w:val="left"/>
      <w:pPr>
        <w:ind w:left="27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6E450E6">
      <w:start w:val="1"/>
      <w:numFmt w:val="lowerLetter"/>
      <w:lvlText w:val="%5"/>
      <w:lvlJc w:val="left"/>
      <w:pPr>
        <w:ind w:left="35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78811B0">
      <w:start w:val="1"/>
      <w:numFmt w:val="lowerRoman"/>
      <w:lvlText w:val="%6"/>
      <w:lvlJc w:val="left"/>
      <w:pPr>
        <w:ind w:left="42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10081AE">
      <w:start w:val="1"/>
      <w:numFmt w:val="decimal"/>
      <w:lvlText w:val="%7"/>
      <w:lvlJc w:val="left"/>
      <w:pPr>
        <w:ind w:left="49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9F2CA84">
      <w:start w:val="1"/>
      <w:numFmt w:val="lowerLetter"/>
      <w:lvlText w:val="%8"/>
      <w:lvlJc w:val="left"/>
      <w:pPr>
        <w:ind w:left="56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8ED34A">
      <w:start w:val="1"/>
      <w:numFmt w:val="lowerRoman"/>
      <w:lvlText w:val="%9"/>
      <w:lvlJc w:val="left"/>
      <w:pPr>
        <w:ind w:left="63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9">
    <w:nsid w:val="4503507D"/>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nsid w:val="46073330"/>
    <w:multiLevelType w:val="hybridMultilevel"/>
    <w:tmpl w:val="DA72F586"/>
    <w:lvl w:ilvl="0" w:tplc="2CE264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nsid w:val="465561B8"/>
    <w:multiLevelType w:val="hybridMultilevel"/>
    <w:tmpl w:val="891A2712"/>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47B125C0"/>
    <w:multiLevelType w:val="hybridMultilevel"/>
    <w:tmpl w:val="F9B2A2A0"/>
    <w:lvl w:ilvl="0" w:tplc="6880535C">
      <w:start w:val="1"/>
      <w:numFmt w:val="decimal"/>
      <w:lvlText w:val="%1."/>
      <w:lvlJc w:val="left"/>
      <w:pPr>
        <w:ind w:left="502" w:hanging="360"/>
      </w:pPr>
      <w:rPr>
        <w:rFonts w:cs="Times New Roman"/>
        <w:b w:val="0"/>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nsid w:val="48290914"/>
    <w:multiLevelType w:val="hybridMultilevel"/>
    <w:tmpl w:val="D81AEB94"/>
    <w:lvl w:ilvl="0" w:tplc="36EC4408">
      <w:start w:val="1"/>
      <w:numFmt w:val="lowerLetter"/>
      <w:lvlText w:val="%1)"/>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DE2806">
      <w:start w:val="1"/>
      <w:numFmt w:val="lowerLetter"/>
      <w:lvlText w:val="%2"/>
      <w:lvlJc w:val="left"/>
      <w:pPr>
        <w:ind w:left="1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860B40">
      <w:start w:val="1"/>
      <w:numFmt w:val="lowerRoman"/>
      <w:lvlText w:val="%3"/>
      <w:lvlJc w:val="left"/>
      <w:pPr>
        <w:ind w:left="2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C28F2E">
      <w:start w:val="1"/>
      <w:numFmt w:val="decimal"/>
      <w:lvlText w:val="%4"/>
      <w:lvlJc w:val="left"/>
      <w:pPr>
        <w:ind w:left="2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D87ADC">
      <w:start w:val="1"/>
      <w:numFmt w:val="lowerLetter"/>
      <w:lvlText w:val="%5"/>
      <w:lvlJc w:val="left"/>
      <w:pPr>
        <w:ind w:left="3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909202">
      <w:start w:val="1"/>
      <w:numFmt w:val="lowerRoman"/>
      <w:lvlText w:val="%6"/>
      <w:lvlJc w:val="left"/>
      <w:pPr>
        <w:ind w:left="4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3AD5F2">
      <w:start w:val="1"/>
      <w:numFmt w:val="decimal"/>
      <w:lvlText w:val="%7"/>
      <w:lvlJc w:val="left"/>
      <w:pPr>
        <w:ind w:left="4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A210D6">
      <w:start w:val="1"/>
      <w:numFmt w:val="lowerLetter"/>
      <w:lvlText w:val="%8"/>
      <w:lvlJc w:val="left"/>
      <w:pPr>
        <w:ind w:left="56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9EFCB8">
      <w:start w:val="1"/>
      <w:numFmt w:val="lowerRoman"/>
      <w:lvlText w:val="%9"/>
      <w:lvlJc w:val="left"/>
      <w:pPr>
        <w:ind w:left="63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
    <w:nsid w:val="49341E51"/>
    <w:multiLevelType w:val="hybridMultilevel"/>
    <w:tmpl w:val="AD0C1BA8"/>
    <w:lvl w:ilvl="0" w:tplc="04150001">
      <w:start w:val="1"/>
      <w:numFmt w:val="bullet"/>
      <w:lvlText w:val=""/>
      <w:lvlJc w:val="left"/>
      <w:pPr>
        <w:ind w:left="1441" w:hanging="360"/>
      </w:pPr>
      <w:rPr>
        <w:rFonts w:ascii="Symbol" w:hAnsi="Symbol"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115">
    <w:nsid w:val="4A4B5C03"/>
    <w:multiLevelType w:val="hybridMultilevel"/>
    <w:tmpl w:val="57945A0A"/>
    <w:lvl w:ilvl="0" w:tplc="C0D4FDB8">
      <w:start w:val="1"/>
      <w:numFmt w:val="decimal"/>
      <w:lvlText w:val="%1)"/>
      <w:lvlJc w:val="left"/>
      <w:pPr>
        <w:ind w:left="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2DC2F562">
      <w:start w:val="1"/>
      <w:numFmt w:val="lowerLetter"/>
      <w:lvlText w:val="%2"/>
      <w:lvlJc w:val="left"/>
      <w:pPr>
        <w:ind w:left="130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6598FB88">
      <w:start w:val="1"/>
      <w:numFmt w:val="lowerRoman"/>
      <w:lvlText w:val="%3"/>
      <w:lvlJc w:val="left"/>
      <w:pPr>
        <w:ind w:left="202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572810A0">
      <w:start w:val="1"/>
      <w:numFmt w:val="decimal"/>
      <w:lvlText w:val="%4"/>
      <w:lvlJc w:val="left"/>
      <w:pPr>
        <w:ind w:left="274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2486714A">
      <w:start w:val="1"/>
      <w:numFmt w:val="lowerLetter"/>
      <w:lvlText w:val="%5"/>
      <w:lvlJc w:val="left"/>
      <w:pPr>
        <w:ind w:left="346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9AFAED00">
      <w:start w:val="1"/>
      <w:numFmt w:val="lowerRoman"/>
      <w:lvlText w:val="%6"/>
      <w:lvlJc w:val="left"/>
      <w:pPr>
        <w:ind w:left="418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CFB29242">
      <w:start w:val="1"/>
      <w:numFmt w:val="decimal"/>
      <w:lvlText w:val="%7"/>
      <w:lvlJc w:val="left"/>
      <w:pPr>
        <w:ind w:left="490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750254E8">
      <w:start w:val="1"/>
      <w:numFmt w:val="lowerLetter"/>
      <w:lvlText w:val="%8"/>
      <w:lvlJc w:val="left"/>
      <w:pPr>
        <w:ind w:left="562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BDEE00C6">
      <w:start w:val="1"/>
      <w:numFmt w:val="lowerRoman"/>
      <w:lvlText w:val="%9"/>
      <w:lvlJc w:val="left"/>
      <w:pPr>
        <w:ind w:left="634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16">
    <w:nsid w:val="4C4D5F07"/>
    <w:multiLevelType w:val="hybridMultilevel"/>
    <w:tmpl w:val="3F341A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4E613279"/>
    <w:multiLevelType w:val="hybridMultilevel"/>
    <w:tmpl w:val="F4D667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4F3F6138"/>
    <w:multiLevelType w:val="hybridMultilevel"/>
    <w:tmpl w:val="CA8CE490"/>
    <w:lvl w:ilvl="0" w:tplc="D4D8FFDE">
      <w:start w:val="1"/>
      <w:numFmt w:val="bullet"/>
      <w:lvlText w:val="-"/>
      <w:lvlJc w:val="left"/>
      <w:pPr>
        <w:ind w:left="360" w:hanging="360"/>
      </w:pPr>
      <w:rPr>
        <w:rFonts w:ascii="Simplified Arabic Fixed" w:hAnsi="Simplified Arabic Fixe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nsid w:val="4FB92E3D"/>
    <w:multiLevelType w:val="hybridMultilevel"/>
    <w:tmpl w:val="C36225C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50021A12"/>
    <w:multiLevelType w:val="hybridMultilevel"/>
    <w:tmpl w:val="A7AABF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502A238A"/>
    <w:multiLevelType w:val="hybridMultilevel"/>
    <w:tmpl w:val="1584C252"/>
    <w:lvl w:ilvl="0" w:tplc="7DF22FAE">
      <w:start w:val="1"/>
      <w:numFmt w:val="decimal"/>
      <w:lvlText w:val="%1."/>
      <w:lvlJc w:val="left"/>
      <w:pPr>
        <w:ind w:left="643" w:hanging="360"/>
      </w:pPr>
      <w:rPr>
        <w:rFonts w:hint="default"/>
        <w:i w:val="0"/>
        <w:sz w:val="20"/>
        <w:szCs w:val="20"/>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22">
    <w:nsid w:val="50370C24"/>
    <w:multiLevelType w:val="hybridMultilevel"/>
    <w:tmpl w:val="C9C2924E"/>
    <w:lvl w:ilvl="0" w:tplc="78C8F6DA">
      <w:start w:val="1"/>
      <w:numFmt w:val="lowerLetter"/>
      <w:lvlText w:val="%1)"/>
      <w:lvlJc w:val="left"/>
      <w:pPr>
        <w:ind w:left="430" w:hanging="360"/>
      </w:pPr>
      <w:rPr>
        <w:rFonts w:hint="default"/>
      </w:rPr>
    </w:lvl>
    <w:lvl w:ilvl="1" w:tplc="04150019" w:tentative="1">
      <w:start w:val="1"/>
      <w:numFmt w:val="lowerLetter"/>
      <w:lvlText w:val="%2."/>
      <w:lvlJc w:val="left"/>
      <w:pPr>
        <w:ind w:left="1150" w:hanging="360"/>
      </w:pPr>
    </w:lvl>
    <w:lvl w:ilvl="2" w:tplc="0415001B" w:tentative="1">
      <w:start w:val="1"/>
      <w:numFmt w:val="lowerRoman"/>
      <w:lvlText w:val="%3."/>
      <w:lvlJc w:val="right"/>
      <w:pPr>
        <w:ind w:left="1870" w:hanging="180"/>
      </w:pPr>
    </w:lvl>
    <w:lvl w:ilvl="3" w:tplc="0415000F" w:tentative="1">
      <w:start w:val="1"/>
      <w:numFmt w:val="decimal"/>
      <w:lvlText w:val="%4."/>
      <w:lvlJc w:val="left"/>
      <w:pPr>
        <w:ind w:left="2590" w:hanging="360"/>
      </w:pPr>
    </w:lvl>
    <w:lvl w:ilvl="4" w:tplc="04150019" w:tentative="1">
      <w:start w:val="1"/>
      <w:numFmt w:val="lowerLetter"/>
      <w:lvlText w:val="%5."/>
      <w:lvlJc w:val="left"/>
      <w:pPr>
        <w:ind w:left="3310" w:hanging="360"/>
      </w:pPr>
    </w:lvl>
    <w:lvl w:ilvl="5" w:tplc="0415001B" w:tentative="1">
      <w:start w:val="1"/>
      <w:numFmt w:val="lowerRoman"/>
      <w:lvlText w:val="%6."/>
      <w:lvlJc w:val="right"/>
      <w:pPr>
        <w:ind w:left="4030" w:hanging="180"/>
      </w:pPr>
    </w:lvl>
    <w:lvl w:ilvl="6" w:tplc="0415000F" w:tentative="1">
      <w:start w:val="1"/>
      <w:numFmt w:val="decimal"/>
      <w:lvlText w:val="%7."/>
      <w:lvlJc w:val="left"/>
      <w:pPr>
        <w:ind w:left="4750" w:hanging="360"/>
      </w:pPr>
    </w:lvl>
    <w:lvl w:ilvl="7" w:tplc="04150019" w:tentative="1">
      <w:start w:val="1"/>
      <w:numFmt w:val="lowerLetter"/>
      <w:lvlText w:val="%8."/>
      <w:lvlJc w:val="left"/>
      <w:pPr>
        <w:ind w:left="5470" w:hanging="360"/>
      </w:pPr>
    </w:lvl>
    <w:lvl w:ilvl="8" w:tplc="0415001B" w:tentative="1">
      <w:start w:val="1"/>
      <w:numFmt w:val="lowerRoman"/>
      <w:lvlText w:val="%9."/>
      <w:lvlJc w:val="right"/>
      <w:pPr>
        <w:ind w:left="6190" w:hanging="180"/>
      </w:pPr>
    </w:lvl>
  </w:abstractNum>
  <w:abstractNum w:abstractNumId="123">
    <w:nsid w:val="5095228C"/>
    <w:multiLevelType w:val="hybridMultilevel"/>
    <w:tmpl w:val="AA68FDA0"/>
    <w:lvl w:ilvl="0" w:tplc="99003EB2">
      <w:start w:val="1"/>
      <w:numFmt w:val="decimal"/>
      <w:lvlText w:val="%1)"/>
      <w:lvlJc w:val="right"/>
      <w:pPr>
        <w:ind w:left="720" w:hanging="360"/>
      </w:pPr>
      <w:rPr>
        <w:rFonts w:hint="default"/>
        <w:b w:val="0"/>
        <w:color w:val="auto"/>
      </w:rPr>
    </w:lvl>
    <w:lvl w:ilvl="1" w:tplc="A50E858A">
      <w:start w:val="1"/>
      <w:numFmt w:val="lowerLetter"/>
      <w:lvlText w:val="%2)"/>
      <w:lvlJc w:val="left"/>
      <w:pPr>
        <w:ind w:left="1440" w:hanging="360"/>
      </w:pPr>
      <w:rPr>
        <w:rFonts w:hint="default"/>
      </w:rPr>
    </w:lvl>
    <w:lvl w:ilvl="2" w:tplc="A69053A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510A2407"/>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nsid w:val="52611FC8"/>
    <w:multiLevelType w:val="hybridMultilevel"/>
    <w:tmpl w:val="11B6E5F8"/>
    <w:lvl w:ilvl="0" w:tplc="0C72BABE">
      <w:start w:val="2"/>
      <w:numFmt w:val="decimal"/>
      <w:lvlText w:val="%1."/>
      <w:lvlJc w:val="left"/>
      <w:pPr>
        <w:ind w:left="360"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nsid w:val="531A55E9"/>
    <w:multiLevelType w:val="hybridMultilevel"/>
    <w:tmpl w:val="051C6600"/>
    <w:lvl w:ilvl="0" w:tplc="8BAE0F9E">
      <w:start w:val="1"/>
      <w:numFmt w:val="lowerLetter"/>
      <w:lvlText w:val="%1)"/>
      <w:lvlJc w:val="left"/>
      <w:pPr>
        <w:ind w:left="8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888268">
      <w:start w:val="1"/>
      <w:numFmt w:val="lowerLetter"/>
      <w:lvlText w:val="%2"/>
      <w:lvlJc w:val="left"/>
      <w:pPr>
        <w:ind w:left="14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B20184">
      <w:start w:val="1"/>
      <w:numFmt w:val="lowerRoman"/>
      <w:lvlText w:val="%3"/>
      <w:lvlJc w:val="left"/>
      <w:pPr>
        <w:ind w:left="2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02F592">
      <w:start w:val="1"/>
      <w:numFmt w:val="decimal"/>
      <w:lvlText w:val="%4"/>
      <w:lvlJc w:val="left"/>
      <w:pPr>
        <w:ind w:left="29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349944">
      <w:start w:val="1"/>
      <w:numFmt w:val="lowerLetter"/>
      <w:lvlText w:val="%5"/>
      <w:lvlJc w:val="left"/>
      <w:pPr>
        <w:ind w:left="36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D8833C">
      <w:start w:val="1"/>
      <w:numFmt w:val="lowerRoman"/>
      <w:lvlText w:val="%6"/>
      <w:lvlJc w:val="left"/>
      <w:pPr>
        <w:ind w:left="43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DC2C5E">
      <w:start w:val="1"/>
      <w:numFmt w:val="decimal"/>
      <w:lvlText w:val="%7"/>
      <w:lvlJc w:val="left"/>
      <w:pPr>
        <w:ind w:left="5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F0F3EE">
      <w:start w:val="1"/>
      <w:numFmt w:val="lowerLetter"/>
      <w:lvlText w:val="%8"/>
      <w:lvlJc w:val="left"/>
      <w:pPr>
        <w:ind w:left="5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9C66C2">
      <w:start w:val="1"/>
      <w:numFmt w:val="lowerRoman"/>
      <w:lvlText w:val="%9"/>
      <w:lvlJc w:val="left"/>
      <w:pPr>
        <w:ind w:left="6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7">
    <w:nsid w:val="544B0EA9"/>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nsid w:val="55986D10"/>
    <w:multiLevelType w:val="hybridMultilevel"/>
    <w:tmpl w:val="BA9C8D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nsid w:val="5637559A"/>
    <w:multiLevelType w:val="hybridMultilevel"/>
    <w:tmpl w:val="6928A458"/>
    <w:lvl w:ilvl="0" w:tplc="E0F49F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572E4D4A"/>
    <w:multiLevelType w:val="hybridMultilevel"/>
    <w:tmpl w:val="E190E8F0"/>
    <w:lvl w:ilvl="0" w:tplc="04150001">
      <w:start w:val="1"/>
      <w:numFmt w:val="bullet"/>
      <w:lvlText w:val=""/>
      <w:lvlJc w:val="left"/>
      <w:pPr>
        <w:ind w:left="1441" w:hanging="360"/>
      </w:pPr>
      <w:rPr>
        <w:rFonts w:ascii="Symbol" w:hAnsi="Symbol"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131">
    <w:nsid w:val="573D008D"/>
    <w:multiLevelType w:val="hybridMultilevel"/>
    <w:tmpl w:val="3522D7B4"/>
    <w:lvl w:ilvl="0" w:tplc="BD120710">
      <w:start w:val="1"/>
      <w:numFmt w:val="decimal"/>
      <w:lvlText w:val="%1."/>
      <w:lvlJc w:val="left"/>
      <w:pPr>
        <w:ind w:left="360" w:hanging="360"/>
      </w:pPr>
      <w:rPr>
        <w:rFonts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575343D6"/>
    <w:multiLevelType w:val="hybridMultilevel"/>
    <w:tmpl w:val="41C6CDEC"/>
    <w:lvl w:ilvl="0" w:tplc="D4D8FFDE">
      <w:start w:val="1"/>
      <w:numFmt w:val="bullet"/>
      <w:lvlText w:val="-"/>
      <w:lvlJc w:val="left"/>
      <w:pPr>
        <w:ind w:left="360" w:hanging="360"/>
      </w:pPr>
      <w:rPr>
        <w:rFonts w:ascii="Simplified Arabic Fixed" w:hAnsi="Simplified Arabic Fixe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nsid w:val="57ED7089"/>
    <w:multiLevelType w:val="hybridMultilevel"/>
    <w:tmpl w:val="FACAA6D2"/>
    <w:lvl w:ilvl="0" w:tplc="51385034">
      <w:start w:val="1"/>
      <w:numFmt w:val="bullet"/>
      <w:lvlText w:val="–"/>
      <w:lvlJc w:val="left"/>
      <w:pPr>
        <w:ind w:left="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7AE2E0">
      <w:start w:val="1"/>
      <w:numFmt w:val="bullet"/>
      <w:lvlText w:val="o"/>
      <w:lvlJc w:val="left"/>
      <w:pPr>
        <w:ind w:left="1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32EADA">
      <w:start w:val="1"/>
      <w:numFmt w:val="bullet"/>
      <w:lvlText w:val="▪"/>
      <w:lvlJc w:val="left"/>
      <w:pPr>
        <w:ind w:left="23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5E28AC">
      <w:start w:val="1"/>
      <w:numFmt w:val="bullet"/>
      <w:lvlText w:val="•"/>
      <w:lvlJc w:val="left"/>
      <w:pPr>
        <w:ind w:left="3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20B16C">
      <w:start w:val="1"/>
      <w:numFmt w:val="bullet"/>
      <w:lvlText w:val="o"/>
      <w:lvlJc w:val="left"/>
      <w:pPr>
        <w:ind w:left="3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000BAE">
      <w:start w:val="1"/>
      <w:numFmt w:val="bullet"/>
      <w:lvlText w:val="▪"/>
      <w:lvlJc w:val="left"/>
      <w:pPr>
        <w:ind w:left="4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4CD162">
      <w:start w:val="1"/>
      <w:numFmt w:val="bullet"/>
      <w:lvlText w:val="•"/>
      <w:lvlJc w:val="left"/>
      <w:pPr>
        <w:ind w:left="5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86D3EE">
      <w:start w:val="1"/>
      <w:numFmt w:val="bullet"/>
      <w:lvlText w:val="o"/>
      <w:lvlJc w:val="left"/>
      <w:pPr>
        <w:ind w:left="5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AE067C">
      <w:start w:val="1"/>
      <w:numFmt w:val="bullet"/>
      <w:lvlText w:val="▪"/>
      <w:lvlJc w:val="left"/>
      <w:pPr>
        <w:ind w:left="6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4">
    <w:nsid w:val="58020B8B"/>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nsid w:val="589B0A16"/>
    <w:multiLevelType w:val="hybridMultilevel"/>
    <w:tmpl w:val="2C9CE71E"/>
    <w:lvl w:ilvl="0" w:tplc="2E280CBC">
      <w:start w:val="1"/>
      <w:numFmt w:val="decimal"/>
      <w:lvlText w:val="%1."/>
      <w:lvlJc w:val="left"/>
      <w:pPr>
        <w:ind w:left="643" w:hanging="360"/>
      </w:pPr>
      <w:rPr>
        <w:i w:val="0"/>
        <w:sz w:val="20"/>
        <w:szCs w:val="20"/>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36">
    <w:nsid w:val="58F60BCA"/>
    <w:multiLevelType w:val="hybridMultilevel"/>
    <w:tmpl w:val="CFA8F11C"/>
    <w:lvl w:ilvl="0" w:tplc="441652D2">
      <w:start w:val="1"/>
      <w:numFmt w:val="lowerLetter"/>
      <w:lvlText w:val="%1)"/>
      <w:lvlJc w:val="left"/>
      <w:pPr>
        <w:ind w:left="9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ED00240">
      <w:start w:val="1"/>
      <w:numFmt w:val="lowerLetter"/>
      <w:lvlText w:val="%2"/>
      <w:lvlJc w:val="left"/>
      <w:pPr>
        <w:ind w:left="17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242D68">
      <w:start w:val="1"/>
      <w:numFmt w:val="lowerRoman"/>
      <w:lvlText w:val="%3"/>
      <w:lvlJc w:val="left"/>
      <w:pPr>
        <w:ind w:left="24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AAE2C08">
      <w:start w:val="1"/>
      <w:numFmt w:val="decimal"/>
      <w:lvlText w:val="%4"/>
      <w:lvlJc w:val="left"/>
      <w:pPr>
        <w:ind w:left="31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9A83158">
      <w:start w:val="1"/>
      <w:numFmt w:val="lowerLetter"/>
      <w:lvlText w:val="%5"/>
      <w:lvlJc w:val="left"/>
      <w:pPr>
        <w:ind w:left="38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D38450E">
      <w:start w:val="1"/>
      <w:numFmt w:val="lowerRoman"/>
      <w:lvlText w:val="%6"/>
      <w:lvlJc w:val="left"/>
      <w:pPr>
        <w:ind w:left="45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D5690AE">
      <w:start w:val="1"/>
      <w:numFmt w:val="decimal"/>
      <w:lvlText w:val="%7"/>
      <w:lvlJc w:val="left"/>
      <w:pPr>
        <w:ind w:left="5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D92DAEE">
      <w:start w:val="1"/>
      <w:numFmt w:val="lowerLetter"/>
      <w:lvlText w:val="%8"/>
      <w:lvlJc w:val="left"/>
      <w:pPr>
        <w:ind w:left="6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E2EC60">
      <w:start w:val="1"/>
      <w:numFmt w:val="lowerRoman"/>
      <w:lvlText w:val="%9"/>
      <w:lvlJc w:val="left"/>
      <w:pPr>
        <w:ind w:left="6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7">
    <w:nsid w:val="59556D18"/>
    <w:multiLevelType w:val="hybridMultilevel"/>
    <w:tmpl w:val="F4609304"/>
    <w:lvl w:ilvl="0" w:tplc="9CC0EF04">
      <w:start w:val="1"/>
      <w:numFmt w:val="decimal"/>
      <w:lvlText w:val="%1."/>
      <w:lvlJc w:val="left"/>
      <w:pPr>
        <w:ind w:left="502" w:hanging="360"/>
      </w:pPr>
      <w:rPr>
        <w:rFonts w:cs="Times New Roman"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8">
    <w:nsid w:val="595739FF"/>
    <w:multiLevelType w:val="hybridMultilevel"/>
    <w:tmpl w:val="8F3EB1B2"/>
    <w:lvl w:ilvl="0" w:tplc="D4D8FFDE">
      <w:start w:val="1"/>
      <w:numFmt w:val="bullet"/>
      <w:lvlText w:val="-"/>
      <w:lvlJc w:val="left"/>
      <w:pPr>
        <w:ind w:left="754" w:hanging="360"/>
      </w:pPr>
      <w:rPr>
        <w:rFonts w:ascii="Simplified Arabic Fixed" w:hAnsi="Simplified Arabic Fixed"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39">
    <w:nsid w:val="595C6A1C"/>
    <w:multiLevelType w:val="hybridMultilevel"/>
    <w:tmpl w:val="E606015A"/>
    <w:lvl w:ilvl="0" w:tplc="2CE264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nsid w:val="596300A5"/>
    <w:multiLevelType w:val="hybridMultilevel"/>
    <w:tmpl w:val="2FFE75B2"/>
    <w:lvl w:ilvl="0" w:tplc="94F87C42">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1">
    <w:nsid w:val="59C3673B"/>
    <w:multiLevelType w:val="hybridMultilevel"/>
    <w:tmpl w:val="0BC27862"/>
    <w:lvl w:ilvl="0" w:tplc="B562297A">
      <w:start w:val="1"/>
      <w:numFmt w:val="decimal"/>
      <w:lvlText w:val="%1."/>
      <w:lvlJc w:val="left"/>
      <w:pPr>
        <w:ind w:left="502"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5A08402F"/>
    <w:multiLevelType w:val="hybridMultilevel"/>
    <w:tmpl w:val="F62E0716"/>
    <w:lvl w:ilvl="0" w:tplc="204ED17A">
      <w:start w:val="1"/>
      <w:numFmt w:val="bullet"/>
      <w:lvlText w:val="–"/>
      <w:lvlJc w:val="left"/>
      <w:pPr>
        <w:ind w:left="1440" w:hanging="360"/>
      </w:pPr>
      <w:rPr>
        <w:rFonts w:ascii="Calibri" w:hAnsi="Calibri" w:hint="default"/>
        <w:sz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3">
    <w:nsid w:val="5ACC1087"/>
    <w:multiLevelType w:val="hybridMultilevel"/>
    <w:tmpl w:val="8CDC3EDC"/>
    <w:lvl w:ilvl="0" w:tplc="391C3946">
      <w:start w:val="1"/>
      <w:numFmt w:val="decimal"/>
      <w:lvlText w:val="%1."/>
      <w:lvlJc w:val="left"/>
      <w:pPr>
        <w:ind w:left="360" w:hanging="360"/>
      </w:pPr>
      <w:rPr>
        <w:rFonts w:asciiTheme="minorHAnsi" w:hAnsiTheme="minorHAnsi"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5B6908C4"/>
    <w:multiLevelType w:val="hybridMultilevel"/>
    <w:tmpl w:val="E05CB048"/>
    <w:lvl w:ilvl="0" w:tplc="204ED17A">
      <w:start w:val="1"/>
      <w:numFmt w:val="bullet"/>
      <w:lvlText w:val="–"/>
      <w:lvlJc w:val="left"/>
      <w:pPr>
        <w:ind w:left="720" w:hanging="360"/>
      </w:pPr>
      <w:rPr>
        <w:rFonts w:ascii="Calibri" w:hAnsi="Calibri"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5B7F6BEC"/>
    <w:multiLevelType w:val="hybridMultilevel"/>
    <w:tmpl w:val="266C4E72"/>
    <w:lvl w:ilvl="0" w:tplc="0415000F">
      <w:start w:val="1"/>
      <w:numFmt w:val="decimal"/>
      <w:lvlText w:val="%1."/>
      <w:lvlJc w:val="left"/>
      <w:pPr>
        <w:ind w:left="572"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6">
    <w:nsid w:val="5CA8542E"/>
    <w:multiLevelType w:val="hybridMultilevel"/>
    <w:tmpl w:val="531E3E7C"/>
    <w:lvl w:ilvl="0" w:tplc="844A9C4E">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ACA099E">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658F42E">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EF0FFF8">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812F97A">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D56D35A">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6CAA80C">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4DCD224">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A7AE6E4">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7">
    <w:nsid w:val="5D530AE0"/>
    <w:multiLevelType w:val="hybridMultilevel"/>
    <w:tmpl w:val="52DAD92E"/>
    <w:lvl w:ilvl="0" w:tplc="396065F2">
      <w:start w:val="1"/>
      <w:numFmt w:val="decimal"/>
      <w:lvlText w:val="%1."/>
      <w:lvlJc w:val="left"/>
      <w:pPr>
        <w:ind w:left="360" w:hanging="360"/>
      </w:pPr>
      <w:rPr>
        <w:i w:val="0"/>
        <w:sz w:val="20"/>
        <w:szCs w:val="20"/>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148">
    <w:nsid w:val="5D7467BB"/>
    <w:multiLevelType w:val="hybridMultilevel"/>
    <w:tmpl w:val="167AC44C"/>
    <w:lvl w:ilvl="0" w:tplc="446C637C">
      <w:start w:val="1"/>
      <w:numFmt w:val="decimal"/>
      <w:lvlText w:val="%1."/>
      <w:lvlJc w:val="left"/>
      <w:pPr>
        <w:ind w:left="360" w:hanging="360"/>
      </w:pPr>
      <w:rPr>
        <w:b w:val="0"/>
        <w:i w:val="0"/>
        <w:sz w:val="20"/>
        <w:szCs w:val="20"/>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149">
    <w:nsid w:val="5D9F6D38"/>
    <w:multiLevelType w:val="hybridMultilevel"/>
    <w:tmpl w:val="4FA496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5DBF44C2"/>
    <w:multiLevelType w:val="hybridMultilevel"/>
    <w:tmpl w:val="EF4267E8"/>
    <w:lvl w:ilvl="0" w:tplc="0415000F">
      <w:start w:val="1"/>
      <w:numFmt w:val="decimal"/>
      <w:lvlText w:val="%1."/>
      <w:lvlJc w:val="left"/>
      <w:pPr>
        <w:ind w:left="502" w:hanging="360"/>
      </w:pPr>
      <w:rPr>
        <w:rFonts w:hint="default"/>
        <w:i w:val="0"/>
        <w:sz w:val="22"/>
        <w:szCs w:val="22"/>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151">
    <w:nsid w:val="5F0879C2"/>
    <w:multiLevelType w:val="hybridMultilevel"/>
    <w:tmpl w:val="ED3A482C"/>
    <w:lvl w:ilvl="0" w:tplc="04150011">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nsid w:val="5F0B69D4"/>
    <w:multiLevelType w:val="hybridMultilevel"/>
    <w:tmpl w:val="880C96D8"/>
    <w:lvl w:ilvl="0" w:tplc="91A288BA">
      <w:start w:val="1"/>
      <w:numFmt w:val="bullet"/>
      <w:lvlText w:val="-"/>
      <w:lvlJc w:val="left"/>
      <w:pPr>
        <w:ind w:left="785" w:hanging="360"/>
      </w:pPr>
      <w:rPr>
        <w:rFonts w:ascii="Times New Roman" w:hAnsi="Times New Roman" w:cs="Times New Roman" w:hint="default"/>
        <w:b/>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53">
    <w:nsid w:val="5F686A1D"/>
    <w:multiLevelType w:val="hybridMultilevel"/>
    <w:tmpl w:val="5030C1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5FB2723D"/>
    <w:multiLevelType w:val="hybridMultilevel"/>
    <w:tmpl w:val="C6BA5074"/>
    <w:lvl w:ilvl="0" w:tplc="E148302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2ED07A">
      <w:start w:val="1"/>
      <w:numFmt w:val="bullet"/>
      <w:lvlText w:val="o"/>
      <w:lvlJc w:val="left"/>
      <w:pPr>
        <w:ind w:left="1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3A9320">
      <w:start w:val="1"/>
      <w:numFmt w:val="bullet"/>
      <w:lvlText w:val="▪"/>
      <w:lvlJc w:val="left"/>
      <w:pPr>
        <w:ind w:left="2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4CE8DA">
      <w:start w:val="1"/>
      <w:numFmt w:val="bullet"/>
      <w:lvlText w:val="•"/>
      <w:lvlJc w:val="left"/>
      <w:pPr>
        <w:ind w:left="2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20597C">
      <w:start w:val="1"/>
      <w:numFmt w:val="bullet"/>
      <w:lvlText w:val="o"/>
      <w:lvlJc w:val="left"/>
      <w:pPr>
        <w:ind w:left="3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90CA9E">
      <w:start w:val="1"/>
      <w:numFmt w:val="bullet"/>
      <w:lvlText w:val="▪"/>
      <w:lvlJc w:val="left"/>
      <w:pPr>
        <w:ind w:left="4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22F4A4">
      <w:start w:val="1"/>
      <w:numFmt w:val="bullet"/>
      <w:lvlText w:val="•"/>
      <w:lvlJc w:val="left"/>
      <w:pPr>
        <w:ind w:left="5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CCEACC">
      <w:start w:val="1"/>
      <w:numFmt w:val="bullet"/>
      <w:lvlText w:val="o"/>
      <w:lvlJc w:val="left"/>
      <w:pPr>
        <w:ind w:left="5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DFE02AC">
      <w:start w:val="1"/>
      <w:numFmt w:val="bullet"/>
      <w:lvlText w:val="▪"/>
      <w:lvlJc w:val="left"/>
      <w:pPr>
        <w:ind w:left="6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5">
    <w:nsid w:val="5FCC72CA"/>
    <w:multiLevelType w:val="hybridMultilevel"/>
    <w:tmpl w:val="1582857C"/>
    <w:lvl w:ilvl="0" w:tplc="70642782">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186553E">
      <w:start w:val="1"/>
      <w:numFmt w:val="lowerLetter"/>
      <w:lvlText w:val="%2"/>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B108802">
      <w:start w:val="1"/>
      <w:numFmt w:val="lowerRoman"/>
      <w:lvlText w:val="%3"/>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547C96">
      <w:start w:val="1"/>
      <w:numFmt w:val="decimal"/>
      <w:lvlText w:val="%4"/>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89C6BCE">
      <w:start w:val="1"/>
      <w:numFmt w:val="lowerLetter"/>
      <w:lvlText w:val="%5"/>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84EB2F0">
      <w:start w:val="1"/>
      <w:numFmt w:val="lowerRoman"/>
      <w:lvlText w:val="%6"/>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EEE19CA">
      <w:start w:val="1"/>
      <w:numFmt w:val="decimal"/>
      <w:lvlText w:val="%7"/>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FA0B53A">
      <w:start w:val="1"/>
      <w:numFmt w:val="lowerLetter"/>
      <w:lvlText w:val="%8"/>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9D2D5C4">
      <w:start w:val="1"/>
      <w:numFmt w:val="lowerRoman"/>
      <w:lvlText w:val="%9"/>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6">
    <w:nsid w:val="62DF5416"/>
    <w:multiLevelType w:val="hybridMultilevel"/>
    <w:tmpl w:val="6CD0EFFA"/>
    <w:lvl w:ilvl="0" w:tplc="D980AD84">
      <w:start w:val="1"/>
      <w:numFmt w:val="lowerLetter"/>
      <w:lvlText w:val="%1)"/>
      <w:lvlJc w:val="left"/>
      <w:pPr>
        <w:ind w:left="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0CEF9BC">
      <w:start w:val="1"/>
      <w:numFmt w:val="lowerLetter"/>
      <w:lvlText w:val="%2"/>
      <w:lvlJc w:val="left"/>
      <w:pPr>
        <w:ind w:left="1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2C099E">
      <w:start w:val="1"/>
      <w:numFmt w:val="lowerRoman"/>
      <w:lvlText w:val="%3"/>
      <w:lvlJc w:val="left"/>
      <w:pPr>
        <w:ind w:left="2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F1CA854">
      <w:start w:val="1"/>
      <w:numFmt w:val="decimal"/>
      <w:lvlText w:val="%4"/>
      <w:lvlJc w:val="left"/>
      <w:pPr>
        <w:ind w:left="2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70481C">
      <w:start w:val="1"/>
      <w:numFmt w:val="lowerLetter"/>
      <w:lvlText w:val="%5"/>
      <w:lvlJc w:val="left"/>
      <w:pPr>
        <w:ind w:left="3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34D00A">
      <w:start w:val="1"/>
      <w:numFmt w:val="lowerRoman"/>
      <w:lvlText w:val="%6"/>
      <w:lvlJc w:val="left"/>
      <w:pPr>
        <w:ind w:left="4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E4FEAC">
      <w:start w:val="1"/>
      <w:numFmt w:val="decimal"/>
      <w:lvlText w:val="%7"/>
      <w:lvlJc w:val="left"/>
      <w:pPr>
        <w:ind w:left="4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EE6394">
      <w:start w:val="1"/>
      <w:numFmt w:val="lowerLetter"/>
      <w:lvlText w:val="%8"/>
      <w:lvlJc w:val="left"/>
      <w:pPr>
        <w:ind w:left="5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D02BDC">
      <w:start w:val="1"/>
      <w:numFmt w:val="lowerRoman"/>
      <w:lvlText w:val="%9"/>
      <w:lvlJc w:val="left"/>
      <w:pPr>
        <w:ind w:left="6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7">
    <w:nsid w:val="63D64C40"/>
    <w:multiLevelType w:val="hybridMultilevel"/>
    <w:tmpl w:val="73BEAEAE"/>
    <w:lvl w:ilvl="0" w:tplc="C54C7BE6">
      <w:start w:val="1"/>
      <w:numFmt w:val="decimal"/>
      <w:lvlText w:val="%1."/>
      <w:lvlJc w:val="left"/>
      <w:pPr>
        <w:ind w:left="643" w:hanging="360"/>
      </w:pPr>
      <w:rPr>
        <w:rFonts w:hint="default"/>
        <w:i w:val="0"/>
        <w:sz w:val="22"/>
        <w:szCs w:val="22"/>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58">
    <w:nsid w:val="64B71EAA"/>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9">
    <w:nsid w:val="64D456E9"/>
    <w:multiLevelType w:val="hybridMultilevel"/>
    <w:tmpl w:val="EF4267E8"/>
    <w:lvl w:ilvl="0" w:tplc="0415000F">
      <w:start w:val="1"/>
      <w:numFmt w:val="decimal"/>
      <w:lvlText w:val="%1."/>
      <w:lvlJc w:val="left"/>
      <w:pPr>
        <w:ind w:left="502" w:hanging="360"/>
      </w:pPr>
      <w:rPr>
        <w:rFonts w:hint="default"/>
        <w:i w:val="0"/>
        <w:sz w:val="22"/>
        <w:szCs w:val="22"/>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160">
    <w:nsid w:val="6514089D"/>
    <w:multiLevelType w:val="hybridMultilevel"/>
    <w:tmpl w:val="42E00DB6"/>
    <w:lvl w:ilvl="0" w:tplc="4A2833C0">
      <w:start w:val="1"/>
      <w:numFmt w:val="lowerLetter"/>
      <w:lvlText w:val="%1)"/>
      <w:lvlJc w:val="left"/>
      <w:pPr>
        <w:ind w:left="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2B6BEAA">
      <w:start w:val="1"/>
      <w:numFmt w:val="lowerLetter"/>
      <w:lvlText w:val="%2"/>
      <w:lvlJc w:val="left"/>
      <w:pPr>
        <w:ind w:left="1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B2E1170">
      <w:start w:val="1"/>
      <w:numFmt w:val="lowerRoman"/>
      <w:lvlText w:val="%3"/>
      <w:lvlJc w:val="left"/>
      <w:pPr>
        <w:ind w:left="1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81E90AE">
      <w:start w:val="1"/>
      <w:numFmt w:val="decimal"/>
      <w:lvlText w:val="%4"/>
      <w:lvlJc w:val="left"/>
      <w:pPr>
        <w:ind w:left="2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BB44112">
      <w:start w:val="1"/>
      <w:numFmt w:val="lowerLetter"/>
      <w:lvlText w:val="%5"/>
      <w:lvlJc w:val="left"/>
      <w:pPr>
        <w:ind w:left="3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C62D960">
      <w:start w:val="1"/>
      <w:numFmt w:val="lowerRoman"/>
      <w:lvlText w:val="%6"/>
      <w:lvlJc w:val="left"/>
      <w:pPr>
        <w:ind w:left="4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1484296">
      <w:start w:val="1"/>
      <w:numFmt w:val="decimal"/>
      <w:lvlText w:val="%7"/>
      <w:lvlJc w:val="left"/>
      <w:pPr>
        <w:ind w:left="4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A21D9E">
      <w:start w:val="1"/>
      <w:numFmt w:val="lowerLetter"/>
      <w:lvlText w:val="%8"/>
      <w:lvlJc w:val="left"/>
      <w:pPr>
        <w:ind w:left="5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5BAD024">
      <w:start w:val="1"/>
      <w:numFmt w:val="lowerRoman"/>
      <w:lvlText w:val="%9"/>
      <w:lvlJc w:val="left"/>
      <w:pPr>
        <w:ind w:left="6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1">
    <w:nsid w:val="66D241FB"/>
    <w:multiLevelType w:val="hybridMultilevel"/>
    <w:tmpl w:val="E39EA9EC"/>
    <w:lvl w:ilvl="0" w:tplc="65CEF184">
      <w:start w:val="1"/>
      <w:numFmt w:val="decimal"/>
      <w:lvlText w:val="[%1]"/>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A46DC86">
      <w:start w:val="1"/>
      <w:numFmt w:val="lowerLetter"/>
      <w:lvlText w:val="%2"/>
      <w:lvlJc w:val="left"/>
      <w:pPr>
        <w:ind w:left="1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DFEC7BE">
      <w:start w:val="1"/>
      <w:numFmt w:val="lowerRoman"/>
      <w:lvlText w:val="%3"/>
      <w:lvlJc w:val="left"/>
      <w:pPr>
        <w:ind w:left="2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952C8B2">
      <w:start w:val="1"/>
      <w:numFmt w:val="decimal"/>
      <w:lvlText w:val="%4"/>
      <w:lvlJc w:val="left"/>
      <w:pPr>
        <w:ind w:left="2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D252C4">
      <w:start w:val="1"/>
      <w:numFmt w:val="lowerLetter"/>
      <w:lvlText w:val="%5"/>
      <w:lvlJc w:val="left"/>
      <w:pPr>
        <w:ind w:left="3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63E3A56">
      <w:start w:val="1"/>
      <w:numFmt w:val="lowerRoman"/>
      <w:lvlText w:val="%6"/>
      <w:lvlJc w:val="left"/>
      <w:pPr>
        <w:ind w:left="4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AB2B18C">
      <w:start w:val="1"/>
      <w:numFmt w:val="decimal"/>
      <w:lvlText w:val="%7"/>
      <w:lvlJc w:val="left"/>
      <w:pPr>
        <w:ind w:left="5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76E5E5C">
      <w:start w:val="1"/>
      <w:numFmt w:val="lowerLetter"/>
      <w:lvlText w:val="%8"/>
      <w:lvlJc w:val="left"/>
      <w:pPr>
        <w:ind w:left="58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ED4F586">
      <w:start w:val="1"/>
      <w:numFmt w:val="lowerRoman"/>
      <w:lvlText w:val="%9"/>
      <w:lvlJc w:val="left"/>
      <w:pPr>
        <w:ind w:left="65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2">
    <w:nsid w:val="66DE2FAE"/>
    <w:multiLevelType w:val="hybridMultilevel"/>
    <w:tmpl w:val="238E72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67834C9D"/>
    <w:multiLevelType w:val="hybridMultilevel"/>
    <w:tmpl w:val="C9100784"/>
    <w:lvl w:ilvl="0" w:tplc="204ED17A">
      <w:start w:val="1"/>
      <w:numFmt w:val="bullet"/>
      <w:lvlText w:val="–"/>
      <w:lvlJc w:val="left"/>
      <w:pPr>
        <w:ind w:left="720" w:hanging="360"/>
      </w:pPr>
      <w:rPr>
        <w:rFonts w:ascii="Calibri" w:hAnsi="Calibri"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67904483"/>
    <w:multiLevelType w:val="hybridMultilevel"/>
    <w:tmpl w:val="27BE2030"/>
    <w:lvl w:ilvl="0" w:tplc="43C2D1FC">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D6EB166">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A960AC8">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DC221B6">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802BF10">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B08073A">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0286CE8">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19AA084">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AA687CE">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5">
    <w:nsid w:val="68153EFC"/>
    <w:multiLevelType w:val="hybridMultilevel"/>
    <w:tmpl w:val="0A78DB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68ED17C8"/>
    <w:multiLevelType w:val="hybridMultilevel"/>
    <w:tmpl w:val="CB726474"/>
    <w:lvl w:ilvl="0" w:tplc="B562297A">
      <w:start w:val="1"/>
      <w:numFmt w:val="decimal"/>
      <w:lvlText w:val="%1."/>
      <w:lvlJc w:val="left"/>
      <w:pPr>
        <w:ind w:left="360" w:hanging="360"/>
      </w:pPr>
      <w:rPr>
        <w:rFonts w:hint="default"/>
        <w:i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nsid w:val="69AC39A1"/>
    <w:multiLevelType w:val="hybridMultilevel"/>
    <w:tmpl w:val="E5EC3654"/>
    <w:lvl w:ilvl="0" w:tplc="A5E2519A">
      <w:start w:val="1"/>
      <w:numFmt w:val="decimal"/>
      <w:lvlText w:val="%1."/>
      <w:lvlJc w:val="left"/>
      <w:pPr>
        <w:ind w:left="360" w:hanging="360"/>
      </w:pPr>
      <w:rPr>
        <w:i w:val="0"/>
        <w:sz w:val="20"/>
        <w:szCs w:val="20"/>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168">
    <w:nsid w:val="6AA92923"/>
    <w:multiLevelType w:val="hybridMultilevel"/>
    <w:tmpl w:val="DB8630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nsid w:val="6B381280"/>
    <w:multiLevelType w:val="hybridMultilevel"/>
    <w:tmpl w:val="BEF441BC"/>
    <w:lvl w:ilvl="0" w:tplc="196818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0">
    <w:nsid w:val="6B706396"/>
    <w:multiLevelType w:val="hybridMultilevel"/>
    <w:tmpl w:val="0A863BD6"/>
    <w:lvl w:ilvl="0" w:tplc="D27EE002">
      <w:start w:val="1"/>
      <w:numFmt w:val="upp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6C1C4E1D"/>
    <w:multiLevelType w:val="hybridMultilevel"/>
    <w:tmpl w:val="72AC8DFA"/>
    <w:lvl w:ilvl="0" w:tplc="D4D8FFDE">
      <w:start w:val="1"/>
      <w:numFmt w:val="bullet"/>
      <w:lvlText w:val="-"/>
      <w:lvlJc w:val="left"/>
      <w:pPr>
        <w:ind w:left="1068" w:hanging="360"/>
      </w:pPr>
      <w:rPr>
        <w:rFonts w:ascii="Simplified Arabic Fixed" w:hAnsi="Simplified Arabic Fixed"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2">
    <w:nsid w:val="6CF65E1D"/>
    <w:multiLevelType w:val="hybridMultilevel"/>
    <w:tmpl w:val="9014EECC"/>
    <w:lvl w:ilvl="0" w:tplc="1CECCED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6DA107D9"/>
    <w:multiLevelType w:val="hybridMultilevel"/>
    <w:tmpl w:val="9C0641CE"/>
    <w:lvl w:ilvl="0" w:tplc="FEE4257A">
      <w:start w:val="1"/>
      <w:numFmt w:val="decimal"/>
      <w:lvlText w:val="%1)"/>
      <w:lvlJc w:val="left"/>
      <w:pPr>
        <w:ind w:left="7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2E2C5F0">
      <w:start w:val="1"/>
      <w:numFmt w:val="lowerLetter"/>
      <w:lvlText w:val="%2)"/>
      <w:lvlJc w:val="left"/>
      <w:pPr>
        <w:ind w:left="1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5586EDC">
      <w:start w:val="1"/>
      <w:numFmt w:val="lowerRoman"/>
      <w:lvlText w:val="%3"/>
      <w:lvlJc w:val="left"/>
      <w:pPr>
        <w:ind w:left="17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838DDB4">
      <w:start w:val="1"/>
      <w:numFmt w:val="decimal"/>
      <w:lvlText w:val="%4"/>
      <w:lvlJc w:val="left"/>
      <w:pPr>
        <w:ind w:left="24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EABD5C">
      <w:start w:val="1"/>
      <w:numFmt w:val="lowerLetter"/>
      <w:lvlText w:val="%5"/>
      <w:lvlJc w:val="left"/>
      <w:pPr>
        <w:ind w:left="31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C94A546">
      <w:start w:val="1"/>
      <w:numFmt w:val="lowerRoman"/>
      <w:lvlText w:val="%6"/>
      <w:lvlJc w:val="left"/>
      <w:pPr>
        <w:ind w:left="38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5485BB2">
      <w:start w:val="1"/>
      <w:numFmt w:val="decimal"/>
      <w:lvlText w:val="%7"/>
      <w:lvlJc w:val="left"/>
      <w:pPr>
        <w:ind w:left="45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9F01B40">
      <w:start w:val="1"/>
      <w:numFmt w:val="lowerLetter"/>
      <w:lvlText w:val="%8"/>
      <w:lvlJc w:val="left"/>
      <w:pPr>
        <w:ind w:left="53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95C50BC">
      <w:start w:val="1"/>
      <w:numFmt w:val="lowerRoman"/>
      <w:lvlText w:val="%9"/>
      <w:lvlJc w:val="left"/>
      <w:pPr>
        <w:ind w:left="60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4">
    <w:nsid w:val="6DD437EA"/>
    <w:multiLevelType w:val="hybridMultilevel"/>
    <w:tmpl w:val="802EF6BC"/>
    <w:lvl w:ilvl="0" w:tplc="B8D8CEAE">
      <w:start w:val="1"/>
      <w:numFmt w:val="decimal"/>
      <w:lvlText w:val="%1."/>
      <w:lvlJc w:val="left"/>
      <w:pPr>
        <w:ind w:left="501" w:hanging="360"/>
      </w:pPr>
      <w:rPr>
        <w:rFonts w:asciiTheme="minorHAnsi" w:hAnsiTheme="minorHAnsi" w:hint="default"/>
        <w:i w:val="0"/>
        <w:sz w:val="20"/>
        <w:szCs w:val="20"/>
      </w:r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5">
    <w:nsid w:val="6E45190F"/>
    <w:multiLevelType w:val="hybridMultilevel"/>
    <w:tmpl w:val="C50E4168"/>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6E4D56BE"/>
    <w:multiLevelType w:val="hybridMultilevel"/>
    <w:tmpl w:val="756C4A84"/>
    <w:lvl w:ilvl="0" w:tplc="3BA454A6">
      <w:start w:val="1"/>
      <w:numFmt w:val="decimal"/>
      <w:lvlText w:val="%1)"/>
      <w:lvlJc w:val="left"/>
      <w:pPr>
        <w:ind w:left="678" w:hanging="360"/>
      </w:pPr>
      <w:rPr>
        <w:rFonts w:hint="default"/>
        <w:strike w:val="0"/>
      </w:rPr>
    </w:lvl>
    <w:lvl w:ilvl="1" w:tplc="04150003" w:tentative="1">
      <w:start w:val="1"/>
      <w:numFmt w:val="bullet"/>
      <w:lvlText w:val="o"/>
      <w:lvlJc w:val="left"/>
      <w:pPr>
        <w:ind w:left="1398" w:hanging="360"/>
      </w:pPr>
      <w:rPr>
        <w:rFonts w:ascii="Courier New" w:hAnsi="Courier New" w:cs="Courier New" w:hint="default"/>
      </w:rPr>
    </w:lvl>
    <w:lvl w:ilvl="2" w:tplc="04150005" w:tentative="1">
      <w:start w:val="1"/>
      <w:numFmt w:val="bullet"/>
      <w:lvlText w:val=""/>
      <w:lvlJc w:val="left"/>
      <w:pPr>
        <w:ind w:left="2118" w:hanging="360"/>
      </w:pPr>
      <w:rPr>
        <w:rFonts w:ascii="Wingdings" w:hAnsi="Wingdings" w:hint="default"/>
      </w:rPr>
    </w:lvl>
    <w:lvl w:ilvl="3" w:tplc="04150001" w:tentative="1">
      <w:start w:val="1"/>
      <w:numFmt w:val="bullet"/>
      <w:lvlText w:val=""/>
      <w:lvlJc w:val="left"/>
      <w:pPr>
        <w:ind w:left="2838" w:hanging="360"/>
      </w:pPr>
      <w:rPr>
        <w:rFonts w:ascii="Symbol" w:hAnsi="Symbol" w:hint="default"/>
      </w:rPr>
    </w:lvl>
    <w:lvl w:ilvl="4" w:tplc="04150003" w:tentative="1">
      <w:start w:val="1"/>
      <w:numFmt w:val="bullet"/>
      <w:lvlText w:val="o"/>
      <w:lvlJc w:val="left"/>
      <w:pPr>
        <w:ind w:left="3558" w:hanging="360"/>
      </w:pPr>
      <w:rPr>
        <w:rFonts w:ascii="Courier New" w:hAnsi="Courier New" w:cs="Courier New" w:hint="default"/>
      </w:rPr>
    </w:lvl>
    <w:lvl w:ilvl="5" w:tplc="04150005" w:tentative="1">
      <w:start w:val="1"/>
      <w:numFmt w:val="bullet"/>
      <w:lvlText w:val=""/>
      <w:lvlJc w:val="left"/>
      <w:pPr>
        <w:ind w:left="4278" w:hanging="360"/>
      </w:pPr>
      <w:rPr>
        <w:rFonts w:ascii="Wingdings" w:hAnsi="Wingdings" w:hint="default"/>
      </w:rPr>
    </w:lvl>
    <w:lvl w:ilvl="6" w:tplc="04150001" w:tentative="1">
      <w:start w:val="1"/>
      <w:numFmt w:val="bullet"/>
      <w:lvlText w:val=""/>
      <w:lvlJc w:val="left"/>
      <w:pPr>
        <w:ind w:left="4998" w:hanging="360"/>
      </w:pPr>
      <w:rPr>
        <w:rFonts w:ascii="Symbol" w:hAnsi="Symbol" w:hint="default"/>
      </w:rPr>
    </w:lvl>
    <w:lvl w:ilvl="7" w:tplc="04150003" w:tentative="1">
      <w:start w:val="1"/>
      <w:numFmt w:val="bullet"/>
      <w:lvlText w:val="o"/>
      <w:lvlJc w:val="left"/>
      <w:pPr>
        <w:ind w:left="5718" w:hanging="360"/>
      </w:pPr>
      <w:rPr>
        <w:rFonts w:ascii="Courier New" w:hAnsi="Courier New" w:cs="Courier New" w:hint="default"/>
      </w:rPr>
    </w:lvl>
    <w:lvl w:ilvl="8" w:tplc="04150005" w:tentative="1">
      <w:start w:val="1"/>
      <w:numFmt w:val="bullet"/>
      <w:lvlText w:val=""/>
      <w:lvlJc w:val="left"/>
      <w:pPr>
        <w:ind w:left="6438" w:hanging="360"/>
      </w:pPr>
      <w:rPr>
        <w:rFonts w:ascii="Wingdings" w:hAnsi="Wingdings" w:hint="default"/>
      </w:rPr>
    </w:lvl>
  </w:abstractNum>
  <w:abstractNum w:abstractNumId="177">
    <w:nsid w:val="6ED52715"/>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nsid w:val="6F5F6C93"/>
    <w:multiLevelType w:val="hybridMultilevel"/>
    <w:tmpl w:val="07DA85CA"/>
    <w:lvl w:ilvl="0" w:tplc="1E4E0D9C">
      <w:start w:val="1"/>
      <w:numFmt w:val="bullet"/>
      <w:lvlText w:val=""/>
      <w:lvlJc w:val="left"/>
      <w:pPr>
        <w:ind w:left="6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341AE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2DA8B0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57A65B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252946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388B3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85266F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286903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2C6C54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9">
    <w:nsid w:val="6F6E30E6"/>
    <w:multiLevelType w:val="hybridMultilevel"/>
    <w:tmpl w:val="345AEF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70E97312"/>
    <w:multiLevelType w:val="hybridMultilevel"/>
    <w:tmpl w:val="DB82B500"/>
    <w:lvl w:ilvl="0" w:tplc="3650F6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724F1911"/>
    <w:multiLevelType w:val="hybridMultilevel"/>
    <w:tmpl w:val="CB726474"/>
    <w:lvl w:ilvl="0" w:tplc="B562297A">
      <w:start w:val="1"/>
      <w:numFmt w:val="decimal"/>
      <w:lvlText w:val="%1."/>
      <w:lvlJc w:val="left"/>
      <w:pPr>
        <w:ind w:left="360" w:hanging="360"/>
      </w:pPr>
      <w:rPr>
        <w:rFonts w:hint="default"/>
        <w:i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2">
    <w:nsid w:val="72E34E59"/>
    <w:multiLevelType w:val="hybridMultilevel"/>
    <w:tmpl w:val="7D4A2158"/>
    <w:lvl w:ilvl="0" w:tplc="F176D30E">
      <w:start w:val="1"/>
      <w:numFmt w:val="decimal"/>
      <w:lvlText w:val="%1."/>
      <w:lvlJc w:val="left"/>
      <w:pPr>
        <w:ind w:left="360" w:hanging="360"/>
      </w:pPr>
      <w:rPr>
        <w:rFonts w:hint="default"/>
      </w:rPr>
    </w:lvl>
    <w:lvl w:ilvl="1" w:tplc="89CCBC50">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3">
    <w:nsid w:val="732E0085"/>
    <w:multiLevelType w:val="hybridMultilevel"/>
    <w:tmpl w:val="F86AA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746A45E7"/>
    <w:multiLevelType w:val="hybridMultilevel"/>
    <w:tmpl w:val="C4C08E28"/>
    <w:lvl w:ilvl="0" w:tplc="15409A10">
      <w:start w:val="1"/>
      <w:numFmt w:val="bullet"/>
      <w:lvlText w:val="–"/>
      <w:lvlJc w:val="left"/>
      <w:pPr>
        <w:ind w:left="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D244A4">
      <w:start w:val="1"/>
      <w:numFmt w:val="bullet"/>
      <w:lvlText w:val="o"/>
      <w:lvlJc w:val="left"/>
      <w:pPr>
        <w:ind w:left="1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263094">
      <w:start w:val="1"/>
      <w:numFmt w:val="bullet"/>
      <w:lvlText w:val="▪"/>
      <w:lvlJc w:val="left"/>
      <w:pPr>
        <w:ind w:left="1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D0C522">
      <w:start w:val="1"/>
      <w:numFmt w:val="bullet"/>
      <w:lvlText w:val="•"/>
      <w:lvlJc w:val="left"/>
      <w:pPr>
        <w:ind w:left="2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228BA2">
      <w:start w:val="1"/>
      <w:numFmt w:val="bullet"/>
      <w:lvlText w:val="o"/>
      <w:lvlJc w:val="left"/>
      <w:pPr>
        <w:ind w:left="33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E12D8">
      <w:start w:val="1"/>
      <w:numFmt w:val="bullet"/>
      <w:lvlText w:val="▪"/>
      <w:lvlJc w:val="left"/>
      <w:pPr>
        <w:ind w:left="4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22864A">
      <w:start w:val="1"/>
      <w:numFmt w:val="bullet"/>
      <w:lvlText w:val="•"/>
      <w:lvlJc w:val="left"/>
      <w:pPr>
        <w:ind w:left="4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26CAFA">
      <w:start w:val="1"/>
      <w:numFmt w:val="bullet"/>
      <w:lvlText w:val="o"/>
      <w:lvlJc w:val="left"/>
      <w:pPr>
        <w:ind w:left="5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E8276A">
      <w:start w:val="1"/>
      <w:numFmt w:val="bullet"/>
      <w:lvlText w:val="▪"/>
      <w:lvlJc w:val="left"/>
      <w:pPr>
        <w:ind w:left="6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5">
    <w:nsid w:val="74971CAF"/>
    <w:multiLevelType w:val="hybridMultilevel"/>
    <w:tmpl w:val="E58E099E"/>
    <w:lvl w:ilvl="0" w:tplc="BA06E9F4">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749723C9"/>
    <w:multiLevelType w:val="hybridMultilevel"/>
    <w:tmpl w:val="0FFCBE14"/>
    <w:lvl w:ilvl="0" w:tplc="43068DF6">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74BF1059"/>
    <w:multiLevelType w:val="hybridMultilevel"/>
    <w:tmpl w:val="0A20A91A"/>
    <w:lvl w:ilvl="0" w:tplc="60A2B81E">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nsid w:val="75175375"/>
    <w:multiLevelType w:val="hybridMultilevel"/>
    <w:tmpl w:val="E034C13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7519223E"/>
    <w:multiLevelType w:val="hybridMultilevel"/>
    <w:tmpl w:val="4E7E92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0">
    <w:nsid w:val="75C963D7"/>
    <w:multiLevelType w:val="hybridMultilevel"/>
    <w:tmpl w:val="C248FC8E"/>
    <w:lvl w:ilvl="0" w:tplc="0415000B">
      <w:start w:val="1"/>
      <w:numFmt w:val="bullet"/>
      <w:lvlText w:val=""/>
      <w:lvlJc w:val="left"/>
      <w:pPr>
        <w:ind w:left="678" w:hanging="360"/>
      </w:pPr>
      <w:rPr>
        <w:rFonts w:ascii="Wingdings" w:hAnsi="Wingdings" w:hint="default"/>
      </w:rPr>
    </w:lvl>
    <w:lvl w:ilvl="1" w:tplc="04150003" w:tentative="1">
      <w:start w:val="1"/>
      <w:numFmt w:val="bullet"/>
      <w:lvlText w:val="o"/>
      <w:lvlJc w:val="left"/>
      <w:pPr>
        <w:ind w:left="1398" w:hanging="360"/>
      </w:pPr>
      <w:rPr>
        <w:rFonts w:ascii="Courier New" w:hAnsi="Courier New" w:cs="Courier New" w:hint="default"/>
      </w:rPr>
    </w:lvl>
    <w:lvl w:ilvl="2" w:tplc="04150005" w:tentative="1">
      <w:start w:val="1"/>
      <w:numFmt w:val="bullet"/>
      <w:lvlText w:val=""/>
      <w:lvlJc w:val="left"/>
      <w:pPr>
        <w:ind w:left="2118" w:hanging="360"/>
      </w:pPr>
      <w:rPr>
        <w:rFonts w:ascii="Wingdings" w:hAnsi="Wingdings" w:hint="default"/>
      </w:rPr>
    </w:lvl>
    <w:lvl w:ilvl="3" w:tplc="04150001" w:tentative="1">
      <w:start w:val="1"/>
      <w:numFmt w:val="bullet"/>
      <w:lvlText w:val=""/>
      <w:lvlJc w:val="left"/>
      <w:pPr>
        <w:ind w:left="2838" w:hanging="360"/>
      </w:pPr>
      <w:rPr>
        <w:rFonts w:ascii="Symbol" w:hAnsi="Symbol" w:hint="default"/>
      </w:rPr>
    </w:lvl>
    <w:lvl w:ilvl="4" w:tplc="04150003" w:tentative="1">
      <w:start w:val="1"/>
      <w:numFmt w:val="bullet"/>
      <w:lvlText w:val="o"/>
      <w:lvlJc w:val="left"/>
      <w:pPr>
        <w:ind w:left="3558" w:hanging="360"/>
      </w:pPr>
      <w:rPr>
        <w:rFonts w:ascii="Courier New" w:hAnsi="Courier New" w:cs="Courier New" w:hint="default"/>
      </w:rPr>
    </w:lvl>
    <w:lvl w:ilvl="5" w:tplc="04150005" w:tentative="1">
      <w:start w:val="1"/>
      <w:numFmt w:val="bullet"/>
      <w:lvlText w:val=""/>
      <w:lvlJc w:val="left"/>
      <w:pPr>
        <w:ind w:left="4278" w:hanging="360"/>
      </w:pPr>
      <w:rPr>
        <w:rFonts w:ascii="Wingdings" w:hAnsi="Wingdings" w:hint="default"/>
      </w:rPr>
    </w:lvl>
    <w:lvl w:ilvl="6" w:tplc="04150001" w:tentative="1">
      <w:start w:val="1"/>
      <w:numFmt w:val="bullet"/>
      <w:lvlText w:val=""/>
      <w:lvlJc w:val="left"/>
      <w:pPr>
        <w:ind w:left="4998" w:hanging="360"/>
      </w:pPr>
      <w:rPr>
        <w:rFonts w:ascii="Symbol" w:hAnsi="Symbol" w:hint="default"/>
      </w:rPr>
    </w:lvl>
    <w:lvl w:ilvl="7" w:tplc="04150003" w:tentative="1">
      <w:start w:val="1"/>
      <w:numFmt w:val="bullet"/>
      <w:lvlText w:val="o"/>
      <w:lvlJc w:val="left"/>
      <w:pPr>
        <w:ind w:left="5718" w:hanging="360"/>
      </w:pPr>
      <w:rPr>
        <w:rFonts w:ascii="Courier New" w:hAnsi="Courier New" w:cs="Courier New" w:hint="default"/>
      </w:rPr>
    </w:lvl>
    <w:lvl w:ilvl="8" w:tplc="04150005" w:tentative="1">
      <w:start w:val="1"/>
      <w:numFmt w:val="bullet"/>
      <w:lvlText w:val=""/>
      <w:lvlJc w:val="left"/>
      <w:pPr>
        <w:ind w:left="6438" w:hanging="360"/>
      </w:pPr>
      <w:rPr>
        <w:rFonts w:ascii="Wingdings" w:hAnsi="Wingdings" w:hint="default"/>
      </w:rPr>
    </w:lvl>
  </w:abstractNum>
  <w:abstractNum w:abstractNumId="191">
    <w:nsid w:val="760B527B"/>
    <w:multiLevelType w:val="hybridMultilevel"/>
    <w:tmpl w:val="8BA0FA96"/>
    <w:lvl w:ilvl="0" w:tplc="07083B90">
      <w:start w:val="1"/>
      <w:numFmt w:val="decimal"/>
      <w:lvlText w:val="%1."/>
      <w:lvlJc w:val="left"/>
      <w:pPr>
        <w:ind w:left="360" w:hanging="360"/>
      </w:pPr>
      <w:rPr>
        <w:rFonts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nsid w:val="77A95307"/>
    <w:multiLevelType w:val="hybridMultilevel"/>
    <w:tmpl w:val="E4402164"/>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3">
    <w:nsid w:val="77B953BE"/>
    <w:multiLevelType w:val="hybridMultilevel"/>
    <w:tmpl w:val="B900DB0C"/>
    <w:lvl w:ilvl="0" w:tplc="17EAC2D0">
      <w:start w:val="1"/>
      <w:numFmt w:val="bullet"/>
      <w:lvlText w:val="-"/>
      <w:lvlJc w:val="left"/>
      <w:pPr>
        <w:ind w:left="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B687004">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D2431EC">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D86833A">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F206B50">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81CDB7A">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A9E76BE">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6062332">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1647C0">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4">
    <w:nsid w:val="788D1188"/>
    <w:multiLevelType w:val="hybridMultilevel"/>
    <w:tmpl w:val="A73C1CB8"/>
    <w:lvl w:ilvl="0" w:tplc="69F0851E">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nsid w:val="78DD1982"/>
    <w:multiLevelType w:val="hybridMultilevel"/>
    <w:tmpl w:val="7A84982A"/>
    <w:lvl w:ilvl="0" w:tplc="91A288BA">
      <w:start w:val="1"/>
      <w:numFmt w:val="bullet"/>
      <w:lvlText w:val="-"/>
      <w:lvlJc w:val="left"/>
      <w:pPr>
        <w:ind w:left="765" w:hanging="360"/>
      </w:pPr>
      <w:rPr>
        <w:rFonts w:ascii="Times New Roman" w:hAnsi="Times New Roman" w:cs="Times New Roman" w:hint="default"/>
        <w:b/>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6">
    <w:nsid w:val="79CA10B9"/>
    <w:multiLevelType w:val="hybridMultilevel"/>
    <w:tmpl w:val="8DB02746"/>
    <w:lvl w:ilvl="0" w:tplc="2CD41D1A">
      <w:start w:val="2"/>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7BB9415D"/>
    <w:multiLevelType w:val="hybridMultilevel"/>
    <w:tmpl w:val="A6EC58CE"/>
    <w:lvl w:ilvl="0" w:tplc="B8D8CEAE">
      <w:start w:val="1"/>
      <w:numFmt w:val="decimal"/>
      <w:lvlText w:val="%1."/>
      <w:lvlJc w:val="left"/>
      <w:pPr>
        <w:ind w:left="502" w:hanging="360"/>
      </w:pPr>
      <w:rPr>
        <w:rFonts w:asciiTheme="minorHAnsi" w:hAnsiTheme="minorHAnsi"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nsid w:val="7BCD3FA6"/>
    <w:multiLevelType w:val="hybridMultilevel"/>
    <w:tmpl w:val="6F207E62"/>
    <w:lvl w:ilvl="0" w:tplc="1D36F780">
      <w:start w:val="2"/>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9">
    <w:nsid w:val="7C050C75"/>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0">
    <w:nsid w:val="7C260A5C"/>
    <w:multiLevelType w:val="hybridMultilevel"/>
    <w:tmpl w:val="46BE7BE6"/>
    <w:lvl w:ilvl="0" w:tplc="D4D8FFDE">
      <w:start w:val="1"/>
      <w:numFmt w:val="bullet"/>
      <w:lvlText w:val="-"/>
      <w:lvlJc w:val="left"/>
      <w:pPr>
        <w:ind w:left="720" w:hanging="360"/>
      </w:pPr>
      <w:rPr>
        <w:rFonts w:ascii="Simplified Arabic Fixed" w:hAnsi="Simplified Arabic Fixed" w:hint="default"/>
      </w:rPr>
    </w:lvl>
    <w:lvl w:ilvl="1" w:tplc="D4D8FFDE">
      <w:start w:val="1"/>
      <w:numFmt w:val="bullet"/>
      <w:lvlText w:val="-"/>
      <w:lvlJc w:val="left"/>
      <w:pPr>
        <w:ind w:left="1440" w:hanging="360"/>
      </w:pPr>
      <w:rPr>
        <w:rFonts w:ascii="Simplified Arabic Fixed" w:hAnsi="Simplified Arabic Fixed"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7CD3756E"/>
    <w:multiLevelType w:val="hybridMultilevel"/>
    <w:tmpl w:val="8C32C6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7DD06C1E"/>
    <w:multiLevelType w:val="hybridMultilevel"/>
    <w:tmpl w:val="49C69574"/>
    <w:lvl w:ilvl="0" w:tplc="7FCA0C62">
      <w:start w:val="1"/>
      <w:numFmt w:val="decimal"/>
      <w:lvlText w:val="%1)"/>
      <w:lvlJc w:val="left"/>
      <w:pPr>
        <w:ind w:left="767" w:hanging="450"/>
      </w:pPr>
      <w:rPr>
        <w:rFonts w:hint="default"/>
      </w:rPr>
    </w:lvl>
    <w:lvl w:ilvl="1" w:tplc="04150019" w:tentative="1">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203">
    <w:nsid w:val="7ED15E0B"/>
    <w:multiLevelType w:val="hybridMultilevel"/>
    <w:tmpl w:val="1FE2A5B0"/>
    <w:lvl w:ilvl="0" w:tplc="F19A2CB6">
      <w:start w:val="1"/>
      <w:numFmt w:val="decimal"/>
      <w:lvlText w:val="%1."/>
      <w:lvlJc w:val="left"/>
      <w:pPr>
        <w:ind w:left="360" w:hanging="360"/>
      </w:pPr>
      <w:rPr>
        <w:rFonts w:asciiTheme="minorHAnsi" w:hAnsiTheme="minorHAnsi" w:cs="Arial"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4">
    <w:nsid w:val="7F3B5215"/>
    <w:multiLevelType w:val="hybridMultilevel"/>
    <w:tmpl w:val="E1C85BCC"/>
    <w:lvl w:ilvl="0" w:tplc="257EBF34">
      <w:start w:val="1"/>
      <w:numFmt w:val="decimal"/>
      <w:lvlText w:val="%1."/>
      <w:lvlJc w:val="left"/>
      <w:pPr>
        <w:ind w:left="36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2"/>
  </w:num>
  <w:num w:numId="2">
    <w:abstractNumId w:val="123"/>
  </w:num>
  <w:num w:numId="3">
    <w:abstractNumId w:val="142"/>
  </w:num>
  <w:num w:numId="4">
    <w:abstractNumId w:val="65"/>
  </w:num>
  <w:num w:numId="5">
    <w:abstractNumId w:val="67"/>
  </w:num>
  <w:num w:numId="6">
    <w:abstractNumId w:val="0"/>
  </w:num>
  <w:num w:numId="7">
    <w:abstractNumId w:val="144"/>
  </w:num>
  <w:num w:numId="8">
    <w:abstractNumId w:val="120"/>
  </w:num>
  <w:num w:numId="9">
    <w:abstractNumId w:val="163"/>
  </w:num>
  <w:num w:numId="10">
    <w:abstractNumId w:val="36"/>
  </w:num>
  <w:num w:numId="11">
    <w:abstractNumId w:val="201"/>
  </w:num>
  <w:num w:numId="12">
    <w:abstractNumId w:val="182"/>
  </w:num>
  <w:num w:numId="13">
    <w:abstractNumId w:val="68"/>
  </w:num>
  <w:num w:numId="14">
    <w:abstractNumId w:val="146"/>
  </w:num>
  <w:num w:numId="15">
    <w:abstractNumId w:val="75"/>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79"/>
  </w:num>
  <w:num w:numId="19">
    <w:abstractNumId w:val="113"/>
  </w:num>
  <w:num w:numId="20">
    <w:abstractNumId w:val="133"/>
  </w:num>
  <w:num w:numId="21">
    <w:abstractNumId w:val="6"/>
  </w:num>
  <w:num w:numId="22">
    <w:abstractNumId w:val="115"/>
  </w:num>
  <w:num w:numId="23">
    <w:abstractNumId w:val="156"/>
  </w:num>
  <w:num w:numId="24">
    <w:abstractNumId w:val="173"/>
  </w:num>
  <w:num w:numId="25">
    <w:abstractNumId w:val="161"/>
  </w:num>
  <w:num w:numId="26">
    <w:abstractNumId w:val="136"/>
  </w:num>
  <w:num w:numId="27">
    <w:abstractNumId w:val="126"/>
  </w:num>
  <w:num w:numId="28">
    <w:abstractNumId w:val="108"/>
  </w:num>
  <w:num w:numId="29">
    <w:abstractNumId w:val="90"/>
  </w:num>
  <w:num w:numId="30">
    <w:abstractNumId w:val="155"/>
  </w:num>
  <w:num w:numId="31">
    <w:abstractNumId w:val="55"/>
  </w:num>
  <w:num w:numId="32">
    <w:abstractNumId w:val="170"/>
  </w:num>
  <w:num w:numId="33">
    <w:abstractNumId w:val="99"/>
  </w:num>
  <w:num w:numId="34">
    <w:abstractNumId w:val="59"/>
  </w:num>
  <w:num w:numId="35">
    <w:abstractNumId w:val="193"/>
  </w:num>
  <w:num w:numId="36">
    <w:abstractNumId w:val="4"/>
  </w:num>
  <w:num w:numId="37">
    <w:abstractNumId w:val="54"/>
  </w:num>
  <w:num w:numId="38">
    <w:abstractNumId w:val="178"/>
  </w:num>
  <w:num w:numId="39">
    <w:abstractNumId w:val="107"/>
  </w:num>
  <w:num w:numId="40">
    <w:abstractNumId w:val="184"/>
  </w:num>
  <w:num w:numId="41">
    <w:abstractNumId w:val="69"/>
  </w:num>
  <w:num w:numId="42">
    <w:abstractNumId w:val="160"/>
  </w:num>
  <w:num w:numId="43">
    <w:abstractNumId w:val="122"/>
  </w:num>
  <w:num w:numId="44">
    <w:abstractNumId w:val="154"/>
  </w:num>
  <w:num w:numId="45">
    <w:abstractNumId w:val="10"/>
  </w:num>
  <w:num w:numId="46">
    <w:abstractNumId w:val="2"/>
  </w:num>
  <w:num w:numId="47">
    <w:abstractNumId w:val="145"/>
  </w:num>
  <w:num w:numId="48">
    <w:abstractNumId w:val="192"/>
  </w:num>
  <w:num w:numId="49">
    <w:abstractNumId w:val="19"/>
  </w:num>
  <w:num w:numId="50">
    <w:abstractNumId w:val="95"/>
  </w:num>
  <w:num w:numId="51">
    <w:abstractNumId w:val="164"/>
  </w:num>
  <w:num w:numId="52">
    <w:abstractNumId w:val="70"/>
  </w:num>
  <w:num w:numId="53">
    <w:abstractNumId w:val="78"/>
  </w:num>
  <w:num w:numId="54">
    <w:abstractNumId w:val="88"/>
  </w:num>
  <w:num w:numId="55">
    <w:abstractNumId w:val="114"/>
  </w:num>
  <w:num w:numId="56">
    <w:abstractNumId w:val="40"/>
  </w:num>
  <w:num w:numId="57">
    <w:abstractNumId w:val="73"/>
  </w:num>
  <w:num w:numId="58">
    <w:abstractNumId w:val="130"/>
  </w:num>
  <w:num w:numId="59">
    <w:abstractNumId w:val="186"/>
  </w:num>
  <w:num w:numId="60">
    <w:abstractNumId w:val="80"/>
  </w:num>
  <w:num w:numId="61">
    <w:abstractNumId w:val="135"/>
  </w:num>
  <w:num w:numId="62">
    <w:abstractNumId w:val="5"/>
  </w:num>
  <w:num w:numId="63">
    <w:abstractNumId w:val="12"/>
  </w:num>
  <w:num w:numId="64">
    <w:abstractNumId w:val="82"/>
  </w:num>
  <w:num w:numId="65">
    <w:abstractNumId w:val="44"/>
  </w:num>
  <w:num w:numId="66">
    <w:abstractNumId w:val="149"/>
  </w:num>
  <w:num w:numId="67">
    <w:abstractNumId w:val="194"/>
  </w:num>
  <w:num w:numId="68">
    <w:abstractNumId w:val="52"/>
  </w:num>
  <w:num w:numId="69">
    <w:abstractNumId w:val="8"/>
  </w:num>
  <w:num w:numId="70">
    <w:abstractNumId w:val="46"/>
  </w:num>
  <w:num w:numId="71">
    <w:abstractNumId w:val="50"/>
  </w:num>
  <w:num w:numId="72">
    <w:abstractNumId w:val="13"/>
  </w:num>
  <w:num w:numId="73">
    <w:abstractNumId w:val="187"/>
  </w:num>
  <w:num w:numId="74">
    <w:abstractNumId w:val="118"/>
  </w:num>
  <w:num w:numId="75">
    <w:abstractNumId w:val="121"/>
  </w:num>
  <w:num w:numId="76">
    <w:abstractNumId w:val="33"/>
  </w:num>
  <w:num w:numId="77">
    <w:abstractNumId w:val="132"/>
  </w:num>
  <w:num w:numId="78">
    <w:abstractNumId w:val="140"/>
  </w:num>
  <w:num w:numId="79">
    <w:abstractNumId w:val="203"/>
  </w:num>
  <w:num w:numId="80">
    <w:abstractNumId w:val="17"/>
  </w:num>
  <w:num w:numId="81">
    <w:abstractNumId w:val="171"/>
  </w:num>
  <w:num w:numId="82">
    <w:abstractNumId w:val="86"/>
  </w:num>
  <w:num w:numId="83">
    <w:abstractNumId w:val="141"/>
  </w:num>
  <w:num w:numId="84">
    <w:abstractNumId w:val="191"/>
  </w:num>
  <w:num w:numId="85">
    <w:abstractNumId w:val="20"/>
  </w:num>
  <w:num w:numId="86">
    <w:abstractNumId w:val="125"/>
  </w:num>
  <w:num w:numId="87">
    <w:abstractNumId w:val="62"/>
  </w:num>
  <w:num w:numId="88">
    <w:abstractNumId w:val="37"/>
  </w:num>
  <w:num w:numId="89">
    <w:abstractNumId w:val="47"/>
  </w:num>
  <w:num w:numId="90">
    <w:abstractNumId w:val="32"/>
  </w:num>
  <w:num w:numId="91">
    <w:abstractNumId w:val="112"/>
  </w:num>
  <w:num w:numId="92">
    <w:abstractNumId w:val="119"/>
  </w:num>
  <w:num w:numId="93">
    <w:abstractNumId w:val="175"/>
  </w:num>
  <w:num w:numId="94">
    <w:abstractNumId w:val="77"/>
  </w:num>
  <w:num w:numId="95">
    <w:abstractNumId w:val="31"/>
  </w:num>
  <w:num w:numId="96">
    <w:abstractNumId w:val="45"/>
  </w:num>
  <w:num w:numId="97">
    <w:abstractNumId w:val="152"/>
  </w:num>
  <w:num w:numId="98">
    <w:abstractNumId w:val="41"/>
  </w:num>
  <w:num w:numId="99">
    <w:abstractNumId w:val="162"/>
  </w:num>
  <w:num w:numId="100">
    <w:abstractNumId w:val="188"/>
  </w:num>
  <w:num w:numId="101">
    <w:abstractNumId w:val="124"/>
  </w:num>
  <w:num w:numId="102">
    <w:abstractNumId w:val="83"/>
  </w:num>
  <w:num w:numId="103">
    <w:abstractNumId w:val="198"/>
  </w:num>
  <w:num w:numId="104">
    <w:abstractNumId w:val="66"/>
  </w:num>
  <w:num w:numId="105">
    <w:abstractNumId w:val="183"/>
  </w:num>
  <w:num w:numId="106">
    <w:abstractNumId w:val="185"/>
  </w:num>
  <w:num w:numId="107">
    <w:abstractNumId w:val="30"/>
  </w:num>
  <w:num w:numId="108">
    <w:abstractNumId w:val="15"/>
  </w:num>
  <w:num w:numId="109">
    <w:abstractNumId w:val="14"/>
  </w:num>
  <w:num w:numId="110">
    <w:abstractNumId w:val="200"/>
  </w:num>
  <w:num w:numId="111">
    <w:abstractNumId w:val="43"/>
  </w:num>
  <w:num w:numId="112">
    <w:abstractNumId w:val="151"/>
  </w:num>
  <w:num w:numId="113">
    <w:abstractNumId w:val="23"/>
  </w:num>
  <w:num w:numId="114">
    <w:abstractNumId w:val="138"/>
  </w:num>
  <w:num w:numId="115">
    <w:abstractNumId w:val="150"/>
  </w:num>
  <w:num w:numId="116">
    <w:abstractNumId w:val="129"/>
  </w:num>
  <w:num w:numId="117">
    <w:abstractNumId w:val="159"/>
  </w:num>
  <w:num w:numId="118">
    <w:abstractNumId w:val="180"/>
  </w:num>
  <w:num w:numId="119">
    <w:abstractNumId w:val="63"/>
  </w:num>
  <w:num w:numId="120">
    <w:abstractNumId w:val="116"/>
  </w:num>
  <w:num w:numId="121">
    <w:abstractNumId w:val="199"/>
  </w:num>
  <w:num w:numId="122">
    <w:abstractNumId w:val="38"/>
  </w:num>
  <w:num w:numId="123">
    <w:abstractNumId w:val="127"/>
  </w:num>
  <w:num w:numId="124">
    <w:abstractNumId w:val="57"/>
  </w:num>
  <w:num w:numId="125">
    <w:abstractNumId w:val="177"/>
  </w:num>
  <w:num w:numId="126">
    <w:abstractNumId w:val="158"/>
  </w:num>
  <w:num w:numId="127">
    <w:abstractNumId w:val="84"/>
  </w:num>
  <w:num w:numId="128">
    <w:abstractNumId w:val="110"/>
  </w:num>
  <w:num w:numId="129">
    <w:abstractNumId w:val="74"/>
  </w:num>
  <w:num w:numId="130">
    <w:abstractNumId w:val="1"/>
  </w:num>
  <w:num w:numId="131">
    <w:abstractNumId w:val="139"/>
  </w:num>
  <w:num w:numId="132">
    <w:abstractNumId w:val="18"/>
  </w:num>
  <w:num w:numId="133">
    <w:abstractNumId w:val="94"/>
  </w:num>
  <w:num w:numId="134">
    <w:abstractNumId w:val="104"/>
  </w:num>
  <w:num w:numId="1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1"/>
  </w:num>
  <w:num w:numId="138">
    <w:abstractNumId w:val="21"/>
  </w:num>
  <w:num w:numId="139">
    <w:abstractNumId w:val="100"/>
  </w:num>
  <w:num w:numId="140">
    <w:abstractNumId w:val="103"/>
  </w:num>
  <w:num w:numId="141">
    <w:abstractNumId w:val="157"/>
  </w:num>
  <w:num w:numId="142">
    <w:abstractNumId w:val="61"/>
  </w:num>
  <w:num w:numId="143">
    <w:abstractNumId w:val="202"/>
  </w:num>
  <w:num w:numId="144">
    <w:abstractNumId w:val="97"/>
  </w:num>
  <w:num w:numId="145">
    <w:abstractNumId w:val="34"/>
  </w:num>
  <w:num w:numId="146">
    <w:abstractNumId w:val="169"/>
  </w:num>
  <w:num w:numId="147">
    <w:abstractNumId w:val="96"/>
  </w:num>
  <w:num w:numId="148">
    <w:abstractNumId w:val="148"/>
  </w:num>
  <w:num w:numId="149">
    <w:abstractNumId w:val="51"/>
  </w:num>
  <w:num w:numId="150">
    <w:abstractNumId w:val="7"/>
  </w:num>
  <w:num w:numId="151">
    <w:abstractNumId w:val="102"/>
  </w:num>
  <w:num w:numId="152">
    <w:abstractNumId w:val="117"/>
  </w:num>
  <w:num w:numId="153">
    <w:abstractNumId w:val="92"/>
  </w:num>
  <w:num w:numId="154">
    <w:abstractNumId w:val="190"/>
  </w:num>
  <w:num w:numId="155">
    <w:abstractNumId w:val="153"/>
  </w:num>
  <w:num w:numId="156">
    <w:abstractNumId w:val="176"/>
  </w:num>
  <w:num w:numId="157">
    <w:abstractNumId w:val="147"/>
  </w:num>
  <w:num w:numId="158">
    <w:abstractNumId w:val="137"/>
  </w:num>
  <w:num w:numId="159">
    <w:abstractNumId w:val="81"/>
  </w:num>
  <w:num w:numId="160">
    <w:abstractNumId w:val="143"/>
  </w:num>
  <w:num w:numId="161">
    <w:abstractNumId w:val="98"/>
  </w:num>
  <w:num w:numId="162">
    <w:abstractNumId w:val="105"/>
  </w:num>
  <w:num w:numId="163">
    <w:abstractNumId w:val="28"/>
  </w:num>
  <w:num w:numId="164">
    <w:abstractNumId w:val="131"/>
  </w:num>
  <w:num w:numId="165">
    <w:abstractNumId w:val="35"/>
  </w:num>
  <w:num w:numId="166">
    <w:abstractNumId w:val="24"/>
  </w:num>
  <w:num w:numId="167">
    <w:abstractNumId w:val="168"/>
  </w:num>
  <w:num w:numId="168">
    <w:abstractNumId w:val="195"/>
  </w:num>
  <w:num w:numId="169">
    <w:abstractNumId w:val="189"/>
  </w:num>
  <w:num w:numId="170">
    <w:abstractNumId w:val="60"/>
  </w:num>
  <w:num w:numId="171">
    <w:abstractNumId w:val="172"/>
  </w:num>
  <w:num w:numId="172">
    <w:abstractNumId w:val="11"/>
  </w:num>
  <w:num w:numId="173">
    <w:abstractNumId w:val="204"/>
  </w:num>
  <w:num w:numId="174">
    <w:abstractNumId w:val="196"/>
  </w:num>
  <w:num w:numId="175">
    <w:abstractNumId w:val="42"/>
  </w:num>
  <w:num w:numId="176">
    <w:abstractNumId w:val="64"/>
  </w:num>
  <w:num w:numId="177">
    <w:abstractNumId w:val="49"/>
  </w:num>
  <w:num w:numId="178">
    <w:abstractNumId w:val="134"/>
  </w:num>
  <w:num w:numId="179">
    <w:abstractNumId w:val="29"/>
  </w:num>
  <w:num w:numId="180">
    <w:abstractNumId w:val="25"/>
  </w:num>
  <w:num w:numId="181">
    <w:abstractNumId w:val="109"/>
  </w:num>
  <w:num w:numId="182">
    <w:abstractNumId w:val="106"/>
  </w:num>
  <w:num w:numId="183">
    <w:abstractNumId w:val="22"/>
  </w:num>
  <w:num w:numId="184">
    <w:abstractNumId w:val="87"/>
  </w:num>
  <w:num w:numId="185">
    <w:abstractNumId w:val="181"/>
  </w:num>
  <w:num w:numId="186">
    <w:abstractNumId w:val="166"/>
  </w:num>
  <w:num w:numId="187">
    <w:abstractNumId w:val="48"/>
  </w:num>
  <w:num w:numId="188">
    <w:abstractNumId w:val="26"/>
  </w:num>
  <w:num w:numId="189">
    <w:abstractNumId w:val="58"/>
  </w:num>
  <w:num w:numId="190">
    <w:abstractNumId w:val="27"/>
  </w:num>
  <w:num w:numId="191">
    <w:abstractNumId w:val="89"/>
  </w:num>
  <w:num w:numId="192">
    <w:abstractNumId w:val="91"/>
  </w:num>
  <w:num w:numId="193">
    <w:abstractNumId w:val="3"/>
  </w:num>
  <w:num w:numId="194">
    <w:abstractNumId w:val="16"/>
  </w:num>
  <w:num w:numId="195">
    <w:abstractNumId w:val="85"/>
  </w:num>
  <w:num w:numId="196">
    <w:abstractNumId w:val="53"/>
  </w:num>
  <w:num w:numId="197">
    <w:abstractNumId w:val="101"/>
  </w:num>
  <w:num w:numId="198">
    <w:abstractNumId w:val="56"/>
  </w:num>
  <w:num w:numId="199">
    <w:abstractNumId w:val="174"/>
  </w:num>
  <w:num w:numId="200">
    <w:abstractNumId w:val="197"/>
  </w:num>
  <w:num w:numId="201">
    <w:abstractNumId w:val="9"/>
  </w:num>
  <w:num w:numId="202">
    <w:abstractNumId w:val="128"/>
  </w:num>
  <w:num w:numId="203">
    <w:abstractNumId w:val="179"/>
  </w:num>
  <w:num w:numId="204">
    <w:abstractNumId w:val="76"/>
  </w:num>
  <w:num w:numId="205">
    <w:abstractNumId w:val="165"/>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E9"/>
    <w:rsid w:val="00003F66"/>
    <w:rsid w:val="000040CF"/>
    <w:rsid w:val="000041AE"/>
    <w:rsid w:val="00004441"/>
    <w:rsid w:val="00005370"/>
    <w:rsid w:val="0000648A"/>
    <w:rsid w:val="0000720B"/>
    <w:rsid w:val="00010ED2"/>
    <w:rsid w:val="00014F70"/>
    <w:rsid w:val="00016D84"/>
    <w:rsid w:val="00020A5C"/>
    <w:rsid w:val="0002344E"/>
    <w:rsid w:val="00023B0E"/>
    <w:rsid w:val="00024154"/>
    <w:rsid w:val="00026211"/>
    <w:rsid w:val="00027695"/>
    <w:rsid w:val="000320C3"/>
    <w:rsid w:val="0003625E"/>
    <w:rsid w:val="00041BB9"/>
    <w:rsid w:val="00044200"/>
    <w:rsid w:val="00044308"/>
    <w:rsid w:val="000444AE"/>
    <w:rsid w:val="00047BF6"/>
    <w:rsid w:val="0005246C"/>
    <w:rsid w:val="00052E68"/>
    <w:rsid w:val="0005306D"/>
    <w:rsid w:val="00056BDD"/>
    <w:rsid w:val="00060179"/>
    <w:rsid w:val="0006167F"/>
    <w:rsid w:val="00061E62"/>
    <w:rsid w:val="00071F0D"/>
    <w:rsid w:val="00076537"/>
    <w:rsid w:val="000833D9"/>
    <w:rsid w:val="0008358A"/>
    <w:rsid w:val="00084B7A"/>
    <w:rsid w:val="00084D76"/>
    <w:rsid w:val="000863E7"/>
    <w:rsid w:val="00087B00"/>
    <w:rsid w:val="00090B76"/>
    <w:rsid w:val="0009279D"/>
    <w:rsid w:val="00094FC1"/>
    <w:rsid w:val="000956CF"/>
    <w:rsid w:val="000A05C3"/>
    <w:rsid w:val="000A66CF"/>
    <w:rsid w:val="000A6EAC"/>
    <w:rsid w:val="000B0042"/>
    <w:rsid w:val="000B5081"/>
    <w:rsid w:val="000B786A"/>
    <w:rsid w:val="000C17D4"/>
    <w:rsid w:val="000C24D4"/>
    <w:rsid w:val="000C2D4C"/>
    <w:rsid w:val="000C3619"/>
    <w:rsid w:val="000C3E93"/>
    <w:rsid w:val="000C6672"/>
    <w:rsid w:val="000C7639"/>
    <w:rsid w:val="000D0820"/>
    <w:rsid w:val="000D0C90"/>
    <w:rsid w:val="000D18A0"/>
    <w:rsid w:val="000D2A18"/>
    <w:rsid w:val="000D2ED7"/>
    <w:rsid w:val="000D3BDE"/>
    <w:rsid w:val="000D3E19"/>
    <w:rsid w:val="000D7961"/>
    <w:rsid w:val="000E291D"/>
    <w:rsid w:val="000E3CB2"/>
    <w:rsid w:val="000E7D2C"/>
    <w:rsid w:val="000F1343"/>
    <w:rsid w:val="000F1A9B"/>
    <w:rsid w:val="000F48F7"/>
    <w:rsid w:val="001038C1"/>
    <w:rsid w:val="001043AF"/>
    <w:rsid w:val="00105994"/>
    <w:rsid w:val="001066DC"/>
    <w:rsid w:val="00106FBA"/>
    <w:rsid w:val="00107D37"/>
    <w:rsid w:val="0011076B"/>
    <w:rsid w:val="00114483"/>
    <w:rsid w:val="00114B47"/>
    <w:rsid w:val="00127A04"/>
    <w:rsid w:val="00133C9C"/>
    <w:rsid w:val="00133DE3"/>
    <w:rsid w:val="00135D19"/>
    <w:rsid w:val="00142DAB"/>
    <w:rsid w:val="00147DCD"/>
    <w:rsid w:val="0015271F"/>
    <w:rsid w:val="0016237B"/>
    <w:rsid w:val="0016396D"/>
    <w:rsid w:val="0016435E"/>
    <w:rsid w:val="00165F10"/>
    <w:rsid w:val="001674D1"/>
    <w:rsid w:val="001720EA"/>
    <w:rsid w:val="001745C1"/>
    <w:rsid w:val="00177682"/>
    <w:rsid w:val="001800D1"/>
    <w:rsid w:val="001820DD"/>
    <w:rsid w:val="001837B1"/>
    <w:rsid w:val="00184C7E"/>
    <w:rsid w:val="00191296"/>
    <w:rsid w:val="00195AF2"/>
    <w:rsid w:val="001969E8"/>
    <w:rsid w:val="00197D43"/>
    <w:rsid w:val="001A11F1"/>
    <w:rsid w:val="001A1460"/>
    <w:rsid w:val="001A3964"/>
    <w:rsid w:val="001A5D48"/>
    <w:rsid w:val="001A6DF8"/>
    <w:rsid w:val="001B2AA3"/>
    <w:rsid w:val="001B382C"/>
    <w:rsid w:val="001B4DDC"/>
    <w:rsid w:val="001C1E01"/>
    <w:rsid w:val="001C7A1F"/>
    <w:rsid w:val="001D0E7C"/>
    <w:rsid w:val="001D3088"/>
    <w:rsid w:val="001D56D0"/>
    <w:rsid w:val="001E085B"/>
    <w:rsid w:val="001E431F"/>
    <w:rsid w:val="001E4B33"/>
    <w:rsid w:val="001E59AB"/>
    <w:rsid w:val="001E67F0"/>
    <w:rsid w:val="001E6D97"/>
    <w:rsid w:val="001E781D"/>
    <w:rsid w:val="001E78DF"/>
    <w:rsid w:val="001E7EFD"/>
    <w:rsid w:val="001F1530"/>
    <w:rsid w:val="001F3A60"/>
    <w:rsid w:val="001F4220"/>
    <w:rsid w:val="001F73B6"/>
    <w:rsid w:val="00201F72"/>
    <w:rsid w:val="00202BCE"/>
    <w:rsid w:val="00203D99"/>
    <w:rsid w:val="0020415F"/>
    <w:rsid w:val="00211594"/>
    <w:rsid w:val="0021528E"/>
    <w:rsid w:val="0021720E"/>
    <w:rsid w:val="00217F9A"/>
    <w:rsid w:val="002202E6"/>
    <w:rsid w:val="0022126F"/>
    <w:rsid w:val="0022596C"/>
    <w:rsid w:val="002267DD"/>
    <w:rsid w:val="00226EDE"/>
    <w:rsid w:val="00230CC2"/>
    <w:rsid w:val="00233E91"/>
    <w:rsid w:val="0023788F"/>
    <w:rsid w:val="0024327E"/>
    <w:rsid w:val="002434BE"/>
    <w:rsid w:val="00243BB0"/>
    <w:rsid w:val="00246125"/>
    <w:rsid w:val="00255D58"/>
    <w:rsid w:val="0025716F"/>
    <w:rsid w:val="002604A2"/>
    <w:rsid w:val="0026380F"/>
    <w:rsid w:val="002766AB"/>
    <w:rsid w:val="002819AA"/>
    <w:rsid w:val="00281C61"/>
    <w:rsid w:val="00283BF3"/>
    <w:rsid w:val="002841E6"/>
    <w:rsid w:val="00284446"/>
    <w:rsid w:val="0028698D"/>
    <w:rsid w:val="00290483"/>
    <w:rsid w:val="00291AC1"/>
    <w:rsid w:val="002930DD"/>
    <w:rsid w:val="00293DD5"/>
    <w:rsid w:val="0029484E"/>
    <w:rsid w:val="00295B12"/>
    <w:rsid w:val="00295D7B"/>
    <w:rsid w:val="00296AD9"/>
    <w:rsid w:val="00297A0D"/>
    <w:rsid w:val="00297CAF"/>
    <w:rsid w:val="002A0CF5"/>
    <w:rsid w:val="002A36D5"/>
    <w:rsid w:val="002B12A7"/>
    <w:rsid w:val="002B2D75"/>
    <w:rsid w:val="002C2246"/>
    <w:rsid w:val="002C3C29"/>
    <w:rsid w:val="002D14A7"/>
    <w:rsid w:val="002D26DC"/>
    <w:rsid w:val="002D28D0"/>
    <w:rsid w:val="002D2C16"/>
    <w:rsid w:val="002D5BEE"/>
    <w:rsid w:val="002D71FE"/>
    <w:rsid w:val="002E036C"/>
    <w:rsid w:val="002E061A"/>
    <w:rsid w:val="002E350C"/>
    <w:rsid w:val="002E4872"/>
    <w:rsid w:val="002F1C91"/>
    <w:rsid w:val="002F7FDD"/>
    <w:rsid w:val="003022DA"/>
    <w:rsid w:val="003029D5"/>
    <w:rsid w:val="00304FCC"/>
    <w:rsid w:val="003132F2"/>
    <w:rsid w:val="00313682"/>
    <w:rsid w:val="00314A64"/>
    <w:rsid w:val="00316E4B"/>
    <w:rsid w:val="00323EF0"/>
    <w:rsid w:val="00325452"/>
    <w:rsid w:val="00327031"/>
    <w:rsid w:val="0033028F"/>
    <w:rsid w:val="00330923"/>
    <w:rsid w:val="00330B92"/>
    <w:rsid w:val="00333830"/>
    <w:rsid w:val="00333FE5"/>
    <w:rsid w:val="00334F5F"/>
    <w:rsid w:val="00336554"/>
    <w:rsid w:val="00340206"/>
    <w:rsid w:val="003435AE"/>
    <w:rsid w:val="003449CF"/>
    <w:rsid w:val="003471BC"/>
    <w:rsid w:val="00347AF3"/>
    <w:rsid w:val="003505FB"/>
    <w:rsid w:val="00351D99"/>
    <w:rsid w:val="00354679"/>
    <w:rsid w:val="00354B9D"/>
    <w:rsid w:val="00354DCD"/>
    <w:rsid w:val="00356297"/>
    <w:rsid w:val="00357017"/>
    <w:rsid w:val="00357A29"/>
    <w:rsid w:val="00360542"/>
    <w:rsid w:val="003643F6"/>
    <w:rsid w:val="0036671E"/>
    <w:rsid w:val="00367E19"/>
    <w:rsid w:val="0037171F"/>
    <w:rsid w:val="00373517"/>
    <w:rsid w:val="00374BE5"/>
    <w:rsid w:val="00377924"/>
    <w:rsid w:val="0038705A"/>
    <w:rsid w:val="00387785"/>
    <w:rsid w:val="00390249"/>
    <w:rsid w:val="00391FCE"/>
    <w:rsid w:val="00394D69"/>
    <w:rsid w:val="003A02ED"/>
    <w:rsid w:val="003A38CB"/>
    <w:rsid w:val="003A766E"/>
    <w:rsid w:val="003A76F9"/>
    <w:rsid w:val="003B0A70"/>
    <w:rsid w:val="003B105C"/>
    <w:rsid w:val="003B16E2"/>
    <w:rsid w:val="003B22F7"/>
    <w:rsid w:val="003B2CA4"/>
    <w:rsid w:val="003B7073"/>
    <w:rsid w:val="003C07DE"/>
    <w:rsid w:val="003C14C4"/>
    <w:rsid w:val="003C2A1D"/>
    <w:rsid w:val="003C7242"/>
    <w:rsid w:val="003D4480"/>
    <w:rsid w:val="003E3A62"/>
    <w:rsid w:val="003E57DD"/>
    <w:rsid w:val="003E5B37"/>
    <w:rsid w:val="003E74AC"/>
    <w:rsid w:val="003F059A"/>
    <w:rsid w:val="003F188F"/>
    <w:rsid w:val="003F2C03"/>
    <w:rsid w:val="003F72F5"/>
    <w:rsid w:val="00400E35"/>
    <w:rsid w:val="004028FA"/>
    <w:rsid w:val="004050C0"/>
    <w:rsid w:val="00411BA2"/>
    <w:rsid w:val="00411E48"/>
    <w:rsid w:val="00412682"/>
    <w:rsid w:val="00424DCF"/>
    <w:rsid w:val="00431571"/>
    <w:rsid w:val="00432E21"/>
    <w:rsid w:val="00434E93"/>
    <w:rsid w:val="00440DA5"/>
    <w:rsid w:val="00440FFB"/>
    <w:rsid w:val="00441878"/>
    <w:rsid w:val="0044242C"/>
    <w:rsid w:val="00445C4A"/>
    <w:rsid w:val="00447FFC"/>
    <w:rsid w:val="004524E8"/>
    <w:rsid w:val="004555BB"/>
    <w:rsid w:val="004626A7"/>
    <w:rsid w:val="00462F7C"/>
    <w:rsid w:val="00465905"/>
    <w:rsid w:val="00472393"/>
    <w:rsid w:val="004751AB"/>
    <w:rsid w:val="00476B54"/>
    <w:rsid w:val="00477D85"/>
    <w:rsid w:val="004800D1"/>
    <w:rsid w:val="00481523"/>
    <w:rsid w:val="00483675"/>
    <w:rsid w:val="00484DCD"/>
    <w:rsid w:val="00485850"/>
    <w:rsid w:val="00486674"/>
    <w:rsid w:val="00490776"/>
    <w:rsid w:val="00492886"/>
    <w:rsid w:val="00495C4F"/>
    <w:rsid w:val="00497AC0"/>
    <w:rsid w:val="004A478C"/>
    <w:rsid w:val="004A67C7"/>
    <w:rsid w:val="004A74CA"/>
    <w:rsid w:val="004B0422"/>
    <w:rsid w:val="004B219C"/>
    <w:rsid w:val="004B3999"/>
    <w:rsid w:val="004C044F"/>
    <w:rsid w:val="004C2560"/>
    <w:rsid w:val="004C2623"/>
    <w:rsid w:val="004C5E6B"/>
    <w:rsid w:val="004C6D27"/>
    <w:rsid w:val="004D6747"/>
    <w:rsid w:val="004E076E"/>
    <w:rsid w:val="004F19A3"/>
    <w:rsid w:val="004F4600"/>
    <w:rsid w:val="004F702F"/>
    <w:rsid w:val="00500475"/>
    <w:rsid w:val="005027BE"/>
    <w:rsid w:val="00503270"/>
    <w:rsid w:val="00503687"/>
    <w:rsid w:val="0051440E"/>
    <w:rsid w:val="00522F2A"/>
    <w:rsid w:val="00525D45"/>
    <w:rsid w:val="00526440"/>
    <w:rsid w:val="005278A9"/>
    <w:rsid w:val="00532AE1"/>
    <w:rsid w:val="00534AA1"/>
    <w:rsid w:val="00535E25"/>
    <w:rsid w:val="00536641"/>
    <w:rsid w:val="00543081"/>
    <w:rsid w:val="005457C8"/>
    <w:rsid w:val="00545F97"/>
    <w:rsid w:val="00547ADB"/>
    <w:rsid w:val="00560F9B"/>
    <w:rsid w:val="005622E0"/>
    <w:rsid w:val="00564209"/>
    <w:rsid w:val="005665EE"/>
    <w:rsid w:val="00566984"/>
    <w:rsid w:val="005705AB"/>
    <w:rsid w:val="00571598"/>
    <w:rsid w:val="00573AF0"/>
    <w:rsid w:val="00574EDB"/>
    <w:rsid w:val="00575BF3"/>
    <w:rsid w:val="0057689B"/>
    <w:rsid w:val="005854CE"/>
    <w:rsid w:val="00586DB8"/>
    <w:rsid w:val="00590B77"/>
    <w:rsid w:val="00590B89"/>
    <w:rsid w:val="00596644"/>
    <w:rsid w:val="0059792D"/>
    <w:rsid w:val="005B1BF1"/>
    <w:rsid w:val="005B644C"/>
    <w:rsid w:val="005B6942"/>
    <w:rsid w:val="005B772A"/>
    <w:rsid w:val="005C32E4"/>
    <w:rsid w:val="005C4D5F"/>
    <w:rsid w:val="005C51D8"/>
    <w:rsid w:val="005C559B"/>
    <w:rsid w:val="005E0CB9"/>
    <w:rsid w:val="005E1699"/>
    <w:rsid w:val="005E1E6C"/>
    <w:rsid w:val="005E2A69"/>
    <w:rsid w:val="005E5A13"/>
    <w:rsid w:val="005F16F1"/>
    <w:rsid w:val="005F2F9F"/>
    <w:rsid w:val="005F61B5"/>
    <w:rsid w:val="005F69AD"/>
    <w:rsid w:val="005F6CC5"/>
    <w:rsid w:val="005F6ECF"/>
    <w:rsid w:val="006013BF"/>
    <w:rsid w:val="006113C8"/>
    <w:rsid w:val="00611CE3"/>
    <w:rsid w:val="0061254D"/>
    <w:rsid w:val="006126FB"/>
    <w:rsid w:val="0061354D"/>
    <w:rsid w:val="00614D97"/>
    <w:rsid w:val="0061543D"/>
    <w:rsid w:val="00623F76"/>
    <w:rsid w:val="00630FB5"/>
    <w:rsid w:val="0063244E"/>
    <w:rsid w:val="00632DC0"/>
    <w:rsid w:val="00635DC9"/>
    <w:rsid w:val="00640737"/>
    <w:rsid w:val="00642486"/>
    <w:rsid w:val="006475AF"/>
    <w:rsid w:val="00650B69"/>
    <w:rsid w:val="006517B2"/>
    <w:rsid w:val="006535C0"/>
    <w:rsid w:val="00653C12"/>
    <w:rsid w:val="0065569E"/>
    <w:rsid w:val="00656653"/>
    <w:rsid w:val="0066174A"/>
    <w:rsid w:val="00663AB9"/>
    <w:rsid w:val="00667C9D"/>
    <w:rsid w:val="00672194"/>
    <w:rsid w:val="00673445"/>
    <w:rsid w:val="00694035"/>
    <w:rsid w:val="006947CE"/>
    <w:rsid w:val="006A1B40"/>
    <w:rsid w:val="006A3B8B"/>
    <w:rsid w:val="006B0315"/>
    <w:rsid w:val="006B0625"/>
    <w:rsid w:val="006B0A01"/>
    <w:rsid w:val="006B2113"/>
    <w:rsid w:val="006B3242"/>
    <w:rsid w:val="006B55FB"/>
    <w:rsid w:val="006C4779"/>
    <w:rsid w:val="006D0734"/>
    <w:rsid w:val="006D0F97"/>
    <w:rsid w:val="006D391F"/>
    <w:rsid w:val="006D3960"/>
    <w:rsid w:val="006D3D39"/>
    <w:rsid w:val="006D43E6"/>
    <w:rsid w:val="006D5E60"/>
    <w:rsid w:val="006D6FDC"/>
    <w:rsid w:val="006E08ED"/>
    <w:rsid w:val="006E1117"/>
    <w:rsid w:val="006E73E4"/>
    <w:rsid w:val="006E7FA8"/>
    <w:rsid w:val="006F3DA1"/>
    <w:rsid w:val="006F76CA"/>
    <w:rsid w:val="00700400"/>
    <w:rsid w:val="007045F0"/>
    <w:rsid w:val="0070491C"/>
    <w:rsid w:val="00704977"/>
    <w:rsid w:val="00705638"/>
    <w:rsid w:val="007112F9"/>
    <w:rsid w:val="007125D7"/>
    <w:rsid w:val="00714FFE"/>
    <w:rsid w:val="00715B61"/>
    <w:rsid w:val="00723328"/>
    <w:rsid w:val="00726932"/>
    <w:rsid w:val="00726E2A"/>
    <w:rsid w:val="00727AF1"/>
    <w:rsid w:val="00733D7F"/>
    <w:rsid w:val="00735DBA"/>
    <w:rsid w:val="00737336"/>
    <w:rsid w:val="00740A91"/>
    <w:rsid w:val="007412FB"/>
    <w:rsid w:val="00741F15"/>
    <w:rsid w:val="0074293E"/>
    <w:rsid w:val="007456FA"/>
    <w:rsid w:val="00750430"/>
    <w:rsid w:val="00751217"/>
    <w:rsid w:val="0075506A"/>
    <w:rsid w:val="00756502"/>
    <w:rsid w:val="00757343"/>
    <w:rsid w:val="00760C83"/>
    <w:rsid w:val="00761765"/>
    <w:rsid w:val="00761CEF"/>
    <w:rsid w:val="007622DD"/>
    <w:rsid w:val="0076479F"/>
    <w:rsid w:val="00765D9E"/>
    <w:rsid w:val="007668CC"/>
    <w:rsid w:val="00771BA2"/>
    <w:rsid w:val="007753C4"/>
    <w:rsid w:val="0077677C"/>
    <w:rsid w:val="007815E7"/>
    <w:rsid w:val="00786987"/>
    <w:rsid w:val="00787B33"/>
    <w:rsid w:val="007910D4"/>
    <w:rsid w:val="00795347"/>
    <w:rsid w:val="0079610F"/>
    <w:rsid w:val="007A20D0"/>
    <w:rsid w:val="007A5AD8"/>
    <w:rsid w:val="007B4626"/>
    <w:rsid w:val="007B6BA7"/>
    <w:rsid w:val="007C0E0A"/>
    <w:rsid w:val="007C1968"/>
    <w:rsid w:val="007C280C"/>
    <w:rsid w:val="007C5BF5"/>
    <w:rsid w:val="007C7250"/>
    <w:rsid w:val="007C7513"/>
    <w:rsid w:val="007D167B"/>
    <w:rsid w:val="007D47F9"/>
    <w:rsid w:val="007E1F80"/>
    <w:rsid w:val="007E395A"/>
    <w:rsid w:val="007E3C65"/>
    <w:rsid w:val="007E3EBA"/>
    <w:rsid w:val="007E6386"/>
    <w:rsid w:val="007F1374"/>
    <w:rsid w:val="007F1C61"/>
    <w:rsid w:val="007F2270"/>
    <w:rsid w:val="007F42EA"/>
    <w:rsid w:val="007F4BCC"/>
    <w:rsid w:val="007F5D79"/>
    <w:rsid w:val="007F761A"/>
    <w:rsid w:val="00802085"/>
    <w:rsid w:val="00803CA0"/>
    <w:rsid w:val="00807EEF"/>
    <w:rsid w:val="00810444"/>
    <w:rsid w:val="00810BD5"/>
    <w:rsid w:val="008119AD"/>
    <w:rsid w:val="0081234F"/>
    <w:rsid w:val="0081303A"/>
    <w:rsid w:val="00813D7C"/>
    <w:rsid w:val="0081646B"/>
    <w:rsid w:val="0083134E"/>
    <w:rsid w:val="00831AE3"/>
    <w:rsid w:val="00832D25"/>
    <w:rsid w:val="008332E0"/>
    <w:rsid w:val="008362CE"/>
    <w:rsid w:val="00836669"/>
    <w:rsid w:val="00842268"/>
    <w:rsid w:val="00842381"/>
    <w:rsid w:val="00842465"/>
    <w:rsid w:val="008445F1"/>
    <w:rsid w:val="008456DD"/>
    <w:rsid w:val="00845C1B"/>
    <w:rsid w:val="00850F77"/>
    <w:rsid w:val="008536A6"/>
    <w:rsid w:val="008543B5"/>
    <w:rsid w:val="00856DE8"/>
    <w:rsid w:val="00857215"/>
    <w:rsid w:val="0086040B"/>
    <w:rsid w:val="0086363A"/>
    <w:rsid w:val="0086615A"/>
    <w:rsid w:val="008745D8"/>
    <w:rsid w:val="0087544E"/>
    <w:rsid w:val="00880F45"/>
    <w:rsid w:val="0088116D"/>
    <w:rsid w:val="00884427"/>
    <w:rsid w:val="008878AB"/>
    <w:rsid w:val="008879C7"/>
    <w:rsid w:val="00891370"/>
    <w:rsid w:val="00896593"/>
    <w:rsid w:val="008A1B55"/>
    <w:rsid w:val="008A2F79"/>
    <w:rsid w:val="008A5BB9"/>
    <w:rsid w:val="008A6F30"/>
    <w:rsid w:val="008B2CFC"/>
    <w:rsid w:val="008B4535"/>
    <w:rsid w:val="008B50CC"/>
    <w:rsid w:val="008B6F84"/>
    <w:rsid w:val="008C3182"/>
    <w:rsid w:val="008C501A"/>
    <w:rsid w:val="008C7B78"/>
    <w:rsid w:val="008D51AB"/>
    <w:rsid w:val="008D53B9"/>
    <w:rsid w:val="008D5F4B"/>
    <w:rsid w:val="008D6C01"/>
    <w:rsid w:val="008D7531"/>
    <w:rsid w:val="008D7E60"/>
    <w:rsid w:val="008E01A4"/>
    <w:rsid w:val="008E09B0"/>
    <w:rsid w:val="008E09CE"/>
    <w:rsid w:val="008E5C0F"/>
    <w:rsid w:val="008E651B"/>
    <w:rsid w:val="008F0B14"/>
    <w:rsid w:val="00901287"/>
    <w:rsid w:val="009019FF"/>
    <w:rsid w:val="00902487"/>
    <w:rsid w:val="00902599"/>
    <w:rsid w:val="0090393A"/>
    <w:rsid w:val="00905F36"/>
    <w:rsid w:val="009075ED"/>
    <w:rsid w:val="00910613"/>
    <w:rsid w:val="00912B5E"/>
    <w:rsid w:val="00914650"/>
    <w:rsid w:val="00915394"/>
    <w:rsid w:val="00915506"/>
    <w:rsid w:val="00926DA1"/>
    <w:rsid w:val="009277CF"/>
    <w:rsid w:val="0093278F"/>
    <w:rsid w:val="00937D29"/>
    <w:rsid w:val="009403DE"/>
    <w:rsid w:val="009425AC"/>
    <w:rsid w:val="00944B7B"/>
    <w:rsid w:val="009522CF"/>
    <w:rsid w:val="00955EAE"/>
    <w:rsid w:val="00964490"/>
    <w:rsid w:val="00965060"/>
    <w:rsid w:val="00980A25"/>
    <w:rsid w:val="009813BC"/>
    <w:rsid w:val="00981700"/>
    <w:rsid w:val="009822FA"/>
    <w:rsid w:val="009845A1"/>
    <w:rsid w:val="009854DF"/>
    <w:rsid w:val="00990FAD"/>
    <w:rsid w:val="00991187"/>
    <w:rsid w:val="00992EAA"/>
    <w:rsid w:val="0099669C"/>
    <w:rsid w:val="00996CC4"/>
    <w:rsid w:val="009972BC"/>
    <w:rsid w:val="009A2046"/>
    <w:rsid w:val="009A2385"/>
    <w:rsid w:val="009B043B"/>
    <w:rsid w:val="009B1852"/>
    <w:rsid w:val="009B2BC0"/>
    <w:rsid w:val="009B3A48"/>
    <w:rsid w:val="009B42C1"/>
    <w:rsid w:val="009B5D20"/>
    <w:rsid w:val="009C0E8D"/>
    <w:rsid w:val="009C5368"/>
    <w:rsid w:val="009C77B3"/>
    <w:rsid w:val="009D190F"/>
    <w:rsid w:val="009D1A71"/>
    <w:rsid w:val="009D27BE"/>
    <w:rsid w:val="009D324B"/>
    <w:rsid w:val="009D3634"/>
    <w:rsid w:val="009D3842"/>
    <w:rsid w:val="009D3E3E"/>
    <w:rsid w:val="009D4291"/>
    <w:rsid w:val="009D5FE9"/>
    <w:rsid w:val="009F06EA"/>
    <w:rsid w:val="009F57B0"/>
    <w:rsid w:val="009F7E28"/>
    <w:rsid w:val="00A00F97"/>
    <w:rsid w:val="00A01E3C"/>
    <w:rsid w:val="00A041D4"/>
    <w:rsid w:val="00A0612C"/>
    <w:rsid w:val="00A114D2"/>
    <w:rsid w:val="00A124DD"/>
    <w:rsid w:val="00A1439B"/>
    <w:rsid w:val="00A17C79"/>
    <w:rsid w:val="00A20871"/>
    <w:rsid w:val="00A20D9E"/>
    <w:rsid w:val="00A27D15"/>
    <w:rsid w:val="00A30C7D"/>
    <w:rsid w:val="00A42A44"/>
    <w:rsid w:val="00A46C56"/>
    <w:rsid w:val="00A561EF"/>
    <w:rsid w:val="00A62EA5"/>
    <w:rsid w:val="00A644FB"/>
    <w:rsid w:val="00A64B12"/>
    <w:rsid w:val="00A66298"/>
    <w:rsid w:val="00A72726"/>
    <w:rsid w:val="00A72D39"/>
    <w:rsid w:val="00A743D1"/>
    <w:rsid w:val="00A745BE"/>
    <w:rsid w:val="00A80576"/>
    <w:rsid w:val="00A81BBB"/>
    <w:rsid w:val="00A81F09"/>
    <w:rsid w:val="00A83544"/>
    <w:rsid w:val="00A84E8A"/>
    <w:rsid w:val="00A85CCD"/>
    <w:rsid w:val="00A92DB2"/>
    <w:rsid w:val="00A92E61"/>
    <w:rsid w:val="00AA06E8"/>
    <w:rsid w:val="00AA3BCC"/>
    <w:rsid w:val="00AA74A7"/>
    <w:rsid w:val="00AB06DE"/>
    <w:rsid w:val="00AB399B"/>
    <w:rsid w:val="00AB4395"/>
    <w:rsid w:val="00AC0860"/>
    <w:rsid w:val="00AC0EBF"/>
    <w:rsid w:val="00AC12DB"/>
    <w:rsid w:val="00AC12F4"/>
    <w:rsid w:val="00AC1AFC"/>
    <w:rsid w:val="00AC5C84"/>
    <w:rsid w:val="00AC7E5C"/>
    <w:rsid w:val="00AD0355"/>
    <w:rsid w:val="00AE1D83"/>
    <w:rsid w:val="00AE3AF5"/>
    <w:rsid w:val="00AE446F"/>
    <w:rsid w:val="00AE5487"/>
    <w:rsid w:val="00AF4AB5"/>
    <w:rsid w:val="00AF6536"/>
    <w:rsid w:val="00AF6884"/>
    <w:rsid w:val="00B00D5B"/>
    <w:rsid w:val="00B04653"/>
    <w:rsid w:val="00B112CE"/>
    <w:rsid w:val="00B12A22"/>
    <w:rsid w:val="00B13B07"/>
    <w:rsid w:val="00B13C0A"/>
    <w:rsid w:val="00B2534B"/>
    <w:rsid w:val="00B322A2"/>
    <w:rsid w:val="00B366F4"/>
    <w:rsid w:val="00B429A4"/>
    <w:rsid w:val="00B45736"/>
    <w:rsid w:val="00B45811"/>
    <w:rsid w:val="00B46E25"/>
    <w:rsid w:val="00B50E41"/>
    <w:rsid w:val="00B51349"/>
    <w:rsid w:val="00B52D3D"/>
    <w:rsid w:val="00B60670"/>
    <w:rsid w:val="00B607FF"/>
    <w:rsid w:val="00B64D1B"/>
    <w:rsid w:val="00B65309"/>
    <w:rsid w:val="00B667AC"/>
    <w:rsid w:val="00B70D9B"/>
    <w:rsid w:val="00B724C4"/>
    <w:rsid w:val="00B735F7"/>
    <w:rsid w:val="00B759A0"/>
    <w:rsid w:val="00B8036E"/>
    <w:rsid w:val="00B819AF"/>
    <w:rsid w:val="00B81A10"/>
    <w:rsid w:val="00B84F50"/>
    <w:rsid w:val="00B85BFA"/>
    <w:rsid w:val="00B867A0"/>
    <w:rsid w:val="00B87850"/>
    <w:rsid w:val="00B90CF3"/>
    <w:rsid w:val="00B937D5"/>
    <w:rsid w:val="00B96C7A"/>
    <w:rsid w:val="00BA0503"/>
    <w:rsid w:val="00BA076B"/>
    <w:rsid w:val="00BA2BC8"/>
    <w:rsid w:val="00BA40ED"/>
    <w:rsid w:val="00BA5147"/>
    <w:rsid w:val="00BB0C49"/>
    <w:rsid w:val="00BB3051"/>
    <w:rsid w:val="00BB627B"/>
    <w:rsid w:val="00BB6E25"/>
    <w:rsid w:val="00BB723B"/>
    <w:rsid w:val="00BC0DC3"/>
    <w:rsid w:val="00BC2FFF"/>
    <w:rsid w:val="00BC4AE0"/>
    <w:rsid w:val="00BC545D"/>
    <w:rsid w:val="00BC5A94"/>
    <w:rsid w:val="00BC5D1B"/>
    <w:rsid w:val="00BC62FF"/>
    <w:rsid w:val="00BC6641"/>
    <w:rsid w:val="00BC7239"/>
    <w:rsid w:val="00BD0050"/>
    <w:rsid w:val="00BE379D"/>
    <w:rsid w:val="00BE787A"/>
    <w:rsid w:val="00BF0EB9"/>
    <w:rsid w:val="00BF40AC"/>
    <w:rsid w:val="00BF60FC"/>
    <w:rsid w:val="00C017B7"/>
    <w:rsid w:val="00C042E2"/>
    <w:rsid w:val="00C12D41"/>
    <w:rsid w:val="00C12E8E"/>
    <w:rsid w:val="00C15256"/>
    <w:rsid w:val="00C1681D"/>
    <w:rsid w:val="00C168D4"/>
    <w:rsid w:val="00C20AC1"/>
    <w:rsid w:val="00C25FE0"/>
    <w:rsid w:val="00C33E59"/>
    <w:rsid w:val="00C3542C"/>
    <w:rsid w:val="00C377B5"/>
    <w:rsid w:val="00C433AB"/>
    <w:rsid w:val="00C43B31"/>
    <w:rsid w:val="00C43DB9"/>
    <w:rsid w:val="00C45E10"/>
    <w:rsid w:val="00C50165"/>
    <w:rsid w:val="00C50A85"/>
    <w:rsid w:val="00C51EB7"/>
    <w:rsid w:val="00C570FD"/>
    <w:rsid w:val="00C61BD2"/>
    <w:rsid w:val="00C64B79"/>
    <w:rsid w:val="00C67563"/>
    <w:rsid w:val="00C714A9"/>
    <w:rsid w:val="00C724D0"/>
    <w:rsid w:val="00C81075"/>
    <w:rsid w:val="00C81BDA"/>
    <w:rsid w:val="00C81E14"/>
    <w:rsid w:val="00C82CAC"/>
    <w:rsid w:val="00C83E92"/>
    <w:rsid w:val="00C9008F"/>
    <w:rsid w:val="00C92D01"/>
    <w:rsid w:val="00C968DF"/>
    <w:rsid w:val="00CA1B27"/>
    <w:rsid w:val="00CA67A2"/>
    <w:rsid w:val="00CA6B37"/>
    <w:rsid w:val="00CB229A"/>
    <w:rsid w:val="00CB24AC"/>
    <w:rsid w:val="00CB69A7"/>
    <w:rsid w:val="00CC4FD5"/>
    <w:rsid w:val="00CC5EB1"/>
    <w:rsid w:val="00CC6A29"/>
    <w:rsid w:val="00CD1837"/>
    <w:rsid w:val="00CD1FD1"/>
    <w:rsid w:val="00CD23BB"/>
    <w:rsid w:val="00CD4F08"/>
    <w:rsid w:val="00CD5386"/>
    <w:rsid w:val="00CD6F05"/>
    <w:rsid w:val="00CE4253"/>
    <w:rsid w:val="00CE4BFF"/>
    <w:rsid w:val="00CE4EF7"/>
    <w:rsid w:val="00CE76C8"/>
    <w:rsid w:val="00CE796D"/>
    <w:rsid w:val="00CF29E3"/>
    <w:rsid w:val="00CF43E7"/>
    <w:rsid w:val="00CF52B3"/>
    <w:rsid w:val="00CF532A"/>
    <w:rsid w:val="00D032AA"/>
    <w:rsid w:val="00D0339A"/>
    <w:rsid w:val="00D04437"/>
    <w:rsid w:val="00D06EF7"/>
    <w:rsid w:val="00D11E05"/>
    <w:rsid w:val="00D201C9"/>
    <w:rsid w:val="00D24583"/>
    <w:rsid w:val="00D26B0D"/>
    <w:rsid w:val="00D27157"/>
    <w:rsid w:val="00D31BDF"/>
    <w:rsid w:val="00D3511C"/>
    <w:rsid w:val="00D35E5B"/>
    <w:rsid w:val="00D37B55"/>
    <w:rsid w:val="00D416EA"/>
    <w:rsid w:val="00D42BE6"/>
    <w:rsid w:val="00D43078"/>
    <w:rsid w:val="00D43FC0"/>
    <w:rsid w:val="00D469BC"/>
    <w:rsid w:val="00D473BE"/>
    <w:rsid w:val="00D47BD4"/>
    <w:rsid w:val="00D55BCC"/>
    <w:rsid w:val="00D55FC9"/>
    <w:rsid w:val="00D66020"/>
    <w:rsid w:val="00D66857"/>
    <w:rsid w:val="00D70BA5"/>
    <w:rsid w:val="00D74E3A"/>
    <w:rsid w:val="00D77C66"/>
    <w:rsid w:val="00D81583"/>
    <w:rsid w:val="00D8558D"/>
    <w:rsid w:val="00D87B71"/>
    <w:rsid w:val="00D909D4"/>
    <w:rsid w:val="00D911FF"/>
    <w:rsid w:val="00D9526B"/>
    <w:rsid w:val="00D9709F"/>
    <w:rsid w:val="00DA407A"/>
    <w:rsid w:val="00DB1241"/>
    <w:rsid w:val="00DB1409"/>
    <w:rsid w:val="00DB18A7"/>
    <w:rsid w:val="00DB2DF3"/>
    <w:rsid w:val="00DB41F2"/>
    <w:rsid w:val="00DB77AC"/>
    <w:rsid w:val="00DC7946"/>
    <w:rsid w:val="00DD0287"/>
    <w:rsid w:val="00DD0701"/>
    <w:rsid w:val="00DD6B10"/>
    <w:rsid w:val="00DE380F"/>
    <w:rsid w:val="00DE5A0F"/>
    <w:rsid w:val="00DF0981"/>
    <w:rsid w:val="00DF2074"/>
    <w:rsid w:val="00DF672D"/>
    <w:rsid w:val="00E01695"/>
    <w:rsid w:val="00E04FDA"/>
    <w:rsid w:val="00E068B2"/>
    <w:rsid w:val="00E07DDC"/>
    <w:rsid w:val="00E14926"/>
    <w:rsid w:val="00E1540A"/>
    <w:rsid w:val="00E15777"/>
    <w:rsid w:val="00E15D45"/>
    <w:rsid w:val="00E163FB"/>
    <w:rsid w:val="00E23215"/>
    <w:rsid w:val="00E304B9"/>
    <w:rsid w:val="00E3239F"/>
    <w:rsid w:val="00E32BD5"/>
    <w:rsid w:val="00E34386"/>
    <w:rsid w:val="00E35A8D"/>
    <w:rsid w:val="00E419EB"/>
    <w:rsid w:val="00E44B56"/>
    <w:rsid w:val="00E4545D"/>
    <w:rsid w:val="00E53F09"/>
    <w:rsid w:val="00E60176"/>
    <w:rsid w:val="00E603D1"/>
    <w:rsid w:val="00E6134D"/>
    <w:rsid w:val="00E64488"/>
    <w:rsid w:val="00E67935"/>
    <w:rsid w:val="00E71629"/>
    <w:rsid w:val="00E71E0D"/>
    <w:rsid w:val="00E72E2E"/>
    <w:rsid w:val="00E750D0"/>
    <w:rsid w:val="00E7639D"/>
    <w:rsid w:val="00E776AE"/>
    <w:rsid w:val="00E80E59"/>
    <w:rsid w:val="00E83C1D"/>
    <w:rsid w:val="00E879CC"/>
    <w:rsid w:val="00E935C9"/>
    <w:rsid w:val="00E968A9"/>
    <w:rsid w:val="00EA4297"/>
    <w:rsid w:val="00EA4855"/>
    <w:rsid w:val="00EA66F9"/>
    <w:rsid w:val="00EB5D7A"/>
    <w:rsid w:val="00EB765C"/>
    <w:rsid w:val="00EC3B18"/>
    <w:rsid w:val="00EC4F81"/>
    <w:rsid w:val="00EE0620"/>
    <w:rsid w:val="00EE0CB7"/>
    <w:rsid w:val="00EE366E"/>
    <w:rsid w:val="00EE3DF4"/>
    <w:rsid w:val="00EE5AF0"/>
    <w:rsid w:val="00EE7E00"/>
    <w:rsid w:val="00EF203A"/>
    <w:rsid w:val="00EF2B04"/>
    <w:rsid w:val="00EF3C6E"/>
    <w:rsid w:val="00EF4573"/>
    <w:rsid w:val="00F102D6"/>
    <w:rsid w:val="00F10EC1"/>
    <w:rsid w:val="00F112E9"/>
    <w:rsid w:val="00F12ED1"/>
    <w:rsid w:val="00F16098"/>
    <w:rsid w:val="00F20315"/>
    <w:rsid w:val="00F2330F"/>
    <w:rsid w:val="00F2483E"/>
    <w:rsid w:val="00F33480"/>
    <w:rsid w:val="00F40A32"/>
    <w:rsid w:val="00F41F20"/>
    <w:rsid w:val="00F44A72"/>
    <w:rsid w:val="00F50179"/>
    <w:rsid w:val="00F501A2"/>
    <w:rsid w:val="00F51F42"/>
    <w:rsid w:val="00F52CB1"/>
    <w:rsid w:val="00F53A30"/>
    <w:rsid w:val="00F53A9F"/>
    <w:rsid w:val="00F54A76"/>
    <w:rsid w:val="00F57712"/>
    <w:rsid w:val="00F57758"/>
    <w:rsid w:val="00F61234"/>
    <w:rsid w:val="00F61730"/>
    <w:rsid w:val="00F651E9"/>
    <w:rsid w:val="00F653B0"/>
    <w:rsid w:val="00F72A75"/>
    <w:rsid w:val="00F75EDA"/>
    <w:rsid w:val="00F8510C"/>
    <w:rsid w:val="00F9009E"/>
    <w:rsid w:val="00F904A2"/>
    <w:rsid w:val="00F919C3"/>
    <w:rsid w:val="00FA09CF"/>
    <w:rsid w:val="00FA1619"/>
    <w:rsid w:val="00FA2CAF"/>
    <w:rsid w:val="00FA44F4"/>
    <w:rsid w:val="00FA4F95"/>
    <w:rsid w:val="00FA7308"/>
    <w:rsid w:val="00FB3A79"/>
    <w:rsid w:val="00FB42D2"/>
    <w:rsid w:val="00FB57EA"/>
    <w:rsid w:val="00FB76D6"/>
    <w:rsid w:val="00FC026D"/>
    <w:rsid w:val="00FC0A83"/>
    <w:rsid w:val="00FC1A7F"/>
    <w:rsid w:val="00FC241F"/>
    <w:rsid w:val="00FC7087"/>
    <w:rsid w:val="00FD0D83"/>
    <w:rsid w:val="00FD2114"/>
    <w:rsid w:val="00FD2DF8"/>
    <w:rsid w:val="00FD364C"/>
    <w:rsid w:val="00FD5EE3"/>
    <w:rsid w:val="00FD6B42"/>
    <w:rsid w:val="00FE0436"/>
    <w:rsid w:val="00FE29C1"/>
    <w:rsid w:val="00FE55E6"/>
    <w:rsid w:val="00FF0388"/>
    <w:rsid w:val="00FF038F"/>
    <w:rsid w:val="00FF07DD"/>
    <w:rsid w:val="00FF3303"/>
    <w:rsid w:val="00FF411F"/>
    <w:rsid w:val="00FF5402"/>
    <w:rsid w:val="00FF5EA3"/>
    <w:rsid w:val="00FF60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14:docId w14:val="5867A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2D75"/>
  </w:style>
  <w:style w:type="paragraph" w:styleId="Nagwek1">
    <w:name w:val="heading 1"/>
    <w:basedOn w:val="Normalny"/>
    <w:next w:val="Normalny"/>
    <w:link w:val="Nagwek1Znak"/>
    <w:uiPriority w:val="9"/>
    <w:qFormat/>
    <w:rsid w:val="00B64D1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6479F"/>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76479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425A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2819A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2819A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2819A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2819A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2819A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9D5FE9"/>
    <w:pPr>
      <w:autoSpaceDE w:val="0"/>
      <w:autoSpaceDN w:val="0"/>
      <w:adjustRightInd w:val="0"/>
      <w:spacing w:after="0" w:line="240" w:lineRule="auto"/>
    </w:pPr>
    <w:rPr>
      <w:rFonts w:ascii="Calibri" w:hAnsi="Calibri" w:cs="Calibri"/>
      <w:color w:val="000000"/>
      <w:sz w:val="24"/>
      <w:szCs w:val="24"/>
    </w:rPr>
  </w:style>
  <w:style w:type="paragraph" w:styleId="Tytu">
    <w:name w:val="Title"/>
    <w:basedOn w:val="Normalny"/>
    <w:next w:val="Normalny"/>
    <w:link w:val="TytuZnak"/>
    <w:uiPriority w:val="10"/>
    <w:qFormat/>
    <w:rsid w:val="00B64D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B64D1B"/>
    <w:rPr>
      <w:rFonts w:asciiTheme="majorHAnsi" w:eastAsiaTheme="majorEastAsia" w:hAnsiTheme="majorHAnsi" w:cstheme="majorBidi"/>
      <w:color w:val="17365D" w:themeColor="text2" w:themeShade="BF"/>
      <w:spacing w:val="5"/>
      <w:kern w:val="28"/>
      <w:sz w:val="52"/>
      <w:szCs w:val="52"/>
    </w:rPr>
  </w:style>
  <w:style w:type="character" w:customStyle="1" w:styleId="Nagwek1Znak">
    <w:name w:val="Nagłówek 1 Znak"/>
    <w:basedOn w:val="Domylnaczcionkaakapitu"/>
    <w:link w:val="Nagwek1"/>
    <w:uiPriority w:val="9"/>
    <w:rsid w:val="00B64D1B"/>
    <w:rPr>
      <w:rFonts w:asciiTheme="majorHAnsi" w:eastAsiaTheme="majorEastAsia" w:hAnsiTheme="majorHAnsi" w:cstheme="majorBidi"/>
      <w:b/>
      <w:bCs/>
      <w:color w:val="365F91" w:themeColor="accent1" w:themeShade="BF"/>
      <w:sz w:val="28"/>
      <w:szCs w:val="28"/>
    </w:rPr>
  </w:style>
  <w:style w:type="paragraph" w:styleId="Akapitzlist">
    <w:name w:val="List Paragraph"/>
    <w:aliases w:val="Akapit z listą BS,Akapit z listą1,Obiekt,List Paragraph1,01ListaArabska"/>
    <w:basedOn w:val="Normalny"/>
    <w:link w:val="AkapitzlistZnak"/>
    <w:uiPriority w:val="34"/>
    <w:qFormat/>
    <w:rsid w:val="001D0E7C"/>
    <w:pPr>
      <w:spacing w:after="0" w:line="360" w:lineRule="auto"/>
      <w:ind w:left="720"/>
      <w:contextualSpacing/>
      <w:jc w:val="both"/>
    </w:pPr>
    <w:rPr>
      <w:rFonts w:ascii="Arial" w:eastAsia="Times New Roman" w:hAnsi="Arial" w:cs="Times New Roman"/>
      <w:szCs w:val="24"/>
    </w:rPr>
  </w:style>
  <w:style w:type="character" w:customStyle="1" w:styleId="Nagwek2Znak">
    <w:name w:val="Nagłówek 2 Znak"/>
    <w:basedOn w:val="Domylnaczcionkaakapitu"/>
    <w:link w:val="Nagwek2"/>
    <w:uiPriority w:val="9"/>
    <w:rsid w:val="0076479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76479F"/>
    <w:rPr>
      <w:rFonts w:asciiTheme="majorHAnsi" w:eastAsiaTheme="majorEastAsia" w:hAnsiTheme="majorHAnsi" w:cstheme="majorBidi"/>
      <w:b/>
      <w:bCs/>
      <w:color w:val="4F81BD" w:themeColor="accent1"/>
    </w:rPr>
  </w:style>
  <w:style w:type="paragraph" w:styleId="Tekstdymka">
    <w:name w:val="Balloon Text"/>
    <w:basedOn w:val="Normalny"/>
    <w:link w:val="TekstdymkaZnak"/>
    <w:uiPriority w:val="99"/>
    <w:semiHidden/>
    <w:unhideWhenUsed/>
    <w:rsid w:val="005F6C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6CC5"/>
    <w:rPr>
      <w:rFonts w:ascii="Tahoma" w:hAnsi="Tahoma" w:cs="Tahoma"/>
      <w:sz w:val="16"/>
      <w:szCs w:val="16"/>
    </w:rPr>
  </w:style>
  <w:style w:type="character" w:customStyle="1" w:styleId="Nagwek4Znak">
    <w:name w:val="Nagłówek 4 Znak"/>
    <w:basedOn w:val="Domylnaczcionkaakapitu"/>
    <w:link w:val="Nagwek4"/>
    <w:uiPriority w:val="9"/>
    <w:rsid w:val="009425AC"/>
    <w:rPr>
      <w:rFonts w:asciiTheme="majorHAnsi" w:eastAsiaTheme="majorEastAsia" w:hAnsiTheme="majorHAnsi" w:cstheme="majorBidi"/>
      <w:b/>
      <w:bCs/>
      <w:i/>
      <w:iCs/>
      <w:color w:val="4F81BD" w:themeColor="accent1"/>
    </w:rPr>
  </w:style>
  <w:style w:type="paragraph" w:styleId="Nagwekspisutreci">
    <w:name w:val="TOC Heading"/>
    <w:basedOn w:val="Nagwek1"/>
    <w:next w:val="Normalny"/>
    <w:uiPriority w:val="39"/>
    <w:semiHidden/>
    <w:unhideWhenUsed/>
    <w:qFormat/>
    <w:rsid w:val="009425AC"/>
    <w:pPr>
      <w:outlineLvl w:val="9"/>
    </w:pPr>
  </w:style>
  <w:style w:type="paragraph" w:styleId="Spistreci1">
    <w:name w:val="toc 1"/>
    <w:basedOn w:val="Normalny"/>
    <w:next w:val="Normalny"/>
    <w:autoRedefine/>
    <w:uiPriority w:val="39"/>
    <w:unhideWhenUsed/>
    <w:qFormat/>
    <w:rsid w:val="00133C9C"/>
    <w:pPr>
      <w:tabs>
        <w:tab w:val="right" w:leader="dot" w:pos="9062"/>
      </w:tabs>
      <w:spacing w:after="100"/>
    </w:pPr>
    <w:rPr>
      <w:b/>
      <w:sz w:val="28"/>
      <w:szCs w:val="28"/>
    </w:rPr>
  </w:style>
  <w:style w:type="paragraph" w:styleId="Spistreci2">
    <w:name w:val="toc 2"/>
    <w:basedOn w:val="Normalny"/>
    <w:next w:val="Normalny"/>
    <w:autoRedefine/>
    <w:uiPriority w:val="39"/>
    <w:unhideWhenUsed/>
    <w:qFormat/>
    <w:rsid w:val="003449CF"/>
    <w:pPr>
      <w:tabs>
        <w:tab w:val="left" w:pos="660"/>
        <w:tab w:val="right" w:leader="dot" w:pos="9062"/>
      </w:tabs>
      <w:spacing w:after="100"/>
      <w:ind w:left="426" w:hanging="426"/>
    </w:pPr>
  </w:style>
  <w:style w:type="paragraph" w:styleId="Spistreci3">
    <w:name w:val="toc 3"/>
    <w:basedOn w:val="Normalny"/>
    <w:next w:val="Normalny"/>
    <w:autoRedefine/>
    <w:uiPriority w:val="39"/>
    <w:unhideWhenUsed/>
    <w:qFormat/>
    <w:rsid w:val="009425AC"/>
    <w:pPr>
      <w:spacing w:after="100"/>
      <w:ind w:left="440"/>
    </w:pPr>
  </w:style>
  <w:style w:type="character" w:styleId="Hipercze">
    <w:name w:val="Hyperlink"/>
    <w:basedOn w:val="Domylnaczcionkaakapitu"/>
    <w:uiPriority w:val="99"/>
    <w:unhideWhenUsed/>
    <w:rsid w:val="009425AC"/>
    <w:rPr>
      <w:color w:val="0000FF" w:themeColor="hyperlink"/>
      <w:u w:val="single"/>
    </w:rPr>
  </w:style>
  <w:style w:type="character" w:customStyle="1" w:styleId="Nagwek5Znak">
    <w:name w:val="Nagłówek 5 Znak"/>
    <w:basedOn w:val="Domylnaczcionkaakapitu"/>
    <w:link w:val="Nagwek5"/>
    <w:uiPriority w:val="9"/>
    <w:rsid w:val="002819AA"/>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rsid w:val="002819AA"/>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2819AA"/>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2819A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2819AA"/>
    <w:rPr>
      <w:rFonts w:asciiTheme="majorHAnsi" w:eastAsiaTheme="majorEastAsia" w:hAnsiTheme="majorHAnsi" w:cstheme="majorBidi"/>
      <w:i/>
      <w:iCs/>
      <w:color w:val="404040" w:themeColor="text1" w:themeTint="BF"/>
      <w:sz w:val="20"/>
      <w:szCs w:val="20"/>
    </w:rPr>
  </w:style>
  <w:style w:type="paragraph" w:styleId="Bezodstpw">
    <w:name w:val="No Spacing"/>
    <w:link w:val="BezodstpwZnak"/>
    <w:uiPriority w:val="1"/>
    <w:qFormat/>
    <w:rsid w:val="00044200"/>
    <w:pPr>
      <w:spacing w:after="0" w:line="240" w:lineRule="auto"/>
    </w:pPr>
  </w:style>
  <w:style w:type="paragraph" w:styleId="Spistreci4">
    <w:name w:val="toc 4"/>
    <w:basedOn w:val="Normalny"/>
    <w:next w:val="Normalny"/>
    <w:autoRedefine/>
    <w:uiPriority w:val="39"/>
    <w:unhideWhenUsed/>
    <w:rsid w:val="00044200"/>
    <w:pPr>
      <w:spacing w:after="100"/>
      <w:ind w:left="660"/>
    </w:pPr>
  </w:style>
  <w:style w:type="paragraph" w:styleId="Spistreci5">
    <w:name w:val="toc 5"/>
    <w:basedOn w:val="Normalny"/>
    <w:next w:val="Normalny"/>
    <w:autoRedefine/>
    <w:uiPriority w:val="39"/>
    <w:unhideWhenUsed/>
    <w:rsid w:val="00044200"/>
    <w:pPr>
      <w:spacing w:after="100"/>
      <w:ind w:left="880"/>
    </w:pPr>
  </w:style>
  <w:style w:type="paragraph" w:styleId="Spistreci6">
    <w:name w:val="toc 6"/>
    <w:basedOn w:val="Normalny"/>
    <w:next w:val="Normalny"/>
    <w:autoRedefine/>
    <w:uiPriority w:val="39"/>
    <w:unhideWhenUsed/>
    <w:rsid w:val="00044200"/>
    <w:pPr>
      <w:spacing w:after="100"/>
      <w:ind w:left="1100"/>
    </w:pPr>
  </w:style>
  <w:style w:type="paragraph" w:styleId="Spistreci7">
    <w:name w:val="toc 7"/>
    <w:basedOn w:val="Normalny"/>
    <w:next w:val="Normalny"/>
    <w:autoRedefine/>
    <w:uiPriority w:val="39"/>
    <w:unhideWhenUsed/>
    <w:rsid w:val="00044200"/>
    <w:pPr>
      <w:spacing w:after="100"/>
      <w:ind w:left="1320"/>
    </w:pPr>
  </w:style>
  <w:style w:type="paragraph" w:styleId="Spistreci8">
    <w:name w:val="toc 8"/>
    <w:basedOn w:val="Normalny"/>
    <w:next w:val="Normalny"/>
    <w:autoRedefine/>
    <w:uiPriority w:val="39"/>
    <w:unhideWhenUsed/>
    <w:rsid w:val="00044200"/>
    <w:pPr>
      <w:spacing w:after="100"/>
      <w:ind w:left="1540"/>
    </w:pPr>
  </w:style>
  <w:style w:type="paragraph" w:styleId="Spistreci9">
    <w:name w:val="toc 9"/>
    <w:basedOn w:val="Normalny"/>
    <w:next w:val="Normalny"/>
    <w:autoRedefine/>
    <w:uiPriority w:val="39"/>
    <w:unhideWhenUsed/>
    <w:rsid w:val="00044200"/>
    <w:pPr>
      <w:spacing w:after="100"/>
      <w:ind w:left="1760"/>
    </w:pPr>
  </w:style>
  <w:style w:type="character" w:customStyle="1" w:styleId="BezodstpwZnak">
    <w:name w:val="Bez odstępów Znak"/>
    <w:basedOn w:val="Domylnaczcionkaakapitu"/>
    <w:link w:val="Bezodstpw"/>
    <w:uiPriority w:val="1"/>
    <w:rsid w:val="005854CE"/>
  </w:style>
  <w:style w:type="numbering" w:customStyle="1" w:styleId="Bezlisty1">
    <w:name w:val="Bez listy1"/>
    <w:next w:val="Bezlisty"/>
    <w:uiPriority w:val="99"/>
    <w:semiHidden/>
    <w:unhideWhenUsed/>
    <w:rsid w:val="002D28D0"/>
  </w:style>
  <w:style w:type="paragraph" w:styleId="Mapadokumentu">
    <w:name w:val="Document Map"/>
    <w:basedOn w:val="Normalny"/>
    <w:link w:val="MapadokumentuZnak"/>
    <w:uiPriority w:val="99"/>
    <w:semiHidden/>
    <w:unhideWhenUsed/>
    <w:rsid w:val="002D28D0"/>
    <w:pPr>
      <w:spacing w:before="100" w:beforeAutospacing="1" w:after="100" w:afterAutospacing="1"/>
      <w:contextualSpacing/>
    </w:pPr>
    <w:rPr>
      <w:rFonts w:ascii="Tahoma" w:eastAsia="Calibri" w:hAnsi="Tahoma" w:cs="Tahoma"/>
      <w:sz w:val="16"/>
      <w:szCs w:val="16"/>
      <w:lang w:eastAsia="en-US"/>
    </w:rPr>
  </w:style>
  <w:style w:type="character" w:customStyle="1" w:styleId="MapadokumentuZnak">
    <w:name w:val="Mapa dokumentu Znak"/>
    <w:basedOn w:val="Domylnaczcionkaakapitu"/>
    <w:link w:val="Mapadokumentu"/>
    <w:uiPriority w:val="99"/>
    <w:semiHidden/>
    <w:rsid w:val="002D28D0"/>
    <w:rPr>
      <w:rFonts w:ascii="Tahoma" w:eastAsia="Calibri" w:hAnsi="Tahoma" w:cs="Tahoma"/>
      <w:sz w:val="16"/>
      <w:szCs w:val="16"/>
      <w:lang w:eastAsia="en-US"/>
    </w:rPr>
  </w:style>
  <w:style w:type="paragraph" w:styleId="Nagwek">
    <w:name w:val="header"/>
    <w:basedOn w:val="Normalny"/>
    <w:link w:val="NagwekZnak"/>
    <w:uiPriority w:val="99"/>
    <w:unhideWhenUsed/>
    <w:rsid w:val="002D28D0"/>
    <w:pPr>
      <w:tabs>
        <w:tab w:val="center" w:pos="4536"/>
        <w:tab w:val="right" w:pos="9072"/>
      </w:tabs>
      <w:spacing w:before="100" w:beforeAutospacing="1" w:after="100" w:afterAutospacing="1"/>
      <w:contextualSpacing/>
    </w:pPr>
    <w:rPr>
      <w:rFonts w:ascii="Calibri" w:eastAsia="Calibri" w:hAnsi="Calibri" w:cs="Times New Roman"/>
      <w:sz w:val="20"/>
      <w:lang w:eastAsia="en-US"/>
    </w:rPr>
  </w:style>
  <w:style w:type="character" w:customStyle="1" w:styleId="NagwekZnak">
    <w:name w:val="Nagłówek Znak"/>
    <w:basedOn w:val="Domylnaczcionkaakapitu"/>
    <w:link w:val="Nagwek"/>
    <w:uiPriority w:val="99"/>
    <w:rsid w:val="002D28D0"/>
    <w:rPr>
      <w:rFonts w:ascii="Calibri" w:eastAsia="Calibri" w:hAnsi="Calibri" w:cs="Times New Roman"/>
      <w:sz w:val="20"/>
      <w:lang w:eastAsia="en-US"/>
    </w:rPr>
  </w:style>
  <w:style w:type="paragraph" w:styleId="Stopka">
    <w:name w:val="footer"/>
    <w:basedOn w:val="Normalny"/>
    <w:link w:val="StopkaZnak"/>
    <w:uiPriority w:val="99"/>
    <w:unhideWhenUsed/>
    <w:rsid w:val="002D28D0"/>
    <w:pPr>
      <w:tabs>
        <w:tab w:val="center" w:pos="4536"/>
        <w:tab w:val="right" w:pos="9072"/>
      </w:tabs>
      <w:spacing w:before="100" w:beforeAutospacing="1" w:after="100" w:afterAutospacing="1"/>
      <w:contextualSpacing/>
    </w:pPr>
    <w:rPr>
      <w:rFonts w:ascii="Calibri" w:eastAsia="Calibri" w:hAnsi="Calibri" w:cs="Times New Roman"/>
      <w:sz w:val="20"/>
      <w:lang w:eastAsia="en-US"/>
    </w:rPr>
  </w:style>
  <w:style w:type="character" w:customStyle="1" w:styleId="StopkaZnak">
    <w:name w:val="Stopka Znak"/>
    <w:basedOn w:val="Domylnaczcionkaakapitu"/>
    <w:link w:val="Stopka"/>
    <w:uiPriority w:val="99"/>
    <w:rsid w:val="002D28D0"/>
    <w:rPr>
      <w:rFonts w:ascii="Calibri" w:eastAsia="Calibri" w:hAnsi="Calibri" w:cs="Times New Roman"/>
      <w:sz w:val="20"/>
      <w:lang w:eastAsia="en-US"/>
    </w:rPr>
  </w:style>
  <w:style w:type="character" w:styleId="Odwoaniedokomentarza">
    <w:name w:val="annotation reference"/>
    <w:uiPriority w:val="99"/>
    <w:semiHidden/>
    <w:rsid w:val="002D28D0"/>
    <w:rPr>
      <w:sz w:val="16"/>
      <w:szCs w:val="16"/>
    </w:rPr>
  </w:style>
  <w:style w:type="paragraph" w:styleId="Tekstkomentarza">
    <w:name w:val="annotation text"/>
    <w:basedOn w:val="Normalny"/>
    <w:link w:val="TekstkomentarzaZnak"/>
    <w:uiPriority w:val="99"/>
    <w:rsid w:val="002D28D0"/>
    <w:pPr>
      <w:spacing w:before="100" w:beforeAutospacing="1" w:after="0" w:afterAutospacing="1" w:line="240" w:lineRule="auto"/>
      <w:contextualSpacing/>
      <w:jc w:val="both"/>
    </w:pPr>
    <w:rPr>
      <w:rFonts w:ascii="Arial" w:eastAsia="Times New Roman" w:hAnsi="Arial" w:cs="Times New Roman"/>
      <w:sz w:val="16"/>
      <w:szCs w:val="20"/>
    </w:rPr>
  </w:style>
  <w:style w:type="character" w:customStyle="1" w:styleId="TekstkomentarzaZnak">
    <w:name w:val="Tekst komentarza Znak"/>
    <w:basedOn w:val="Domylnaczcionkaakapitu"/>
    <w:link w:val="Tekstkomentarza"/>
    <w:uiPriority w:val="99"/>
    <w:rsid w:val="002D28D0"/>
    <w:rPr>
      <w:rFonts w:ascii="Arial" w:eastAsia="Times New Roman" w:hAnsi="Arial" w:cs="Times New Roman"/>
      <w:sz w:val="16"/>
      <w:szCs w:val="20"/>
    </w:rPr>
  </w:style>
  <w:style w:type="character" w:styleId="Tekstzastpczy">
    <w:name w:val="Placeholder Text"/>
    <w:basedOn w:val="Domylnaczcionkaakapitu"/>
    <w:uiPriority w:val="99"/>
    <w:semiHidden/>
    <w:rsid w:val="002D28D0"/>
    <w:rPr>
      <w:color w:val="808080"/>
    </w:rPr>
  </w:style>
  <w:style w:type="paragraph" w:styleId="Tematkomentarza">
    <w:name w:val="annotation subject"/>
    <w:basedOn w:val="Tekstkomentarza"/>
    <w:next w:val="Tekstkomentarza"/>
    <w:link w:val="TematkomentarzaZnak"/>
    <w:uiPriority w:val="99"/>
    <w:semiHidden/>
    <w:unhideWhenUsed/>
    <w:rsid w:val="002D28D0"/>
    <w:pPr>
      <w:spacing w:after="200"/>
      <w:jc w:val="left"/>
    </w:pPr>
    <w:rPr>
      <w:rFonts w:ascii="Calibri" w:eastAsia="Calibri" w:hAnsi="Calibri"/>
      <w:b/>
      <w:bCs/>
      <w:sz w:val="20"/>
      <w:lang w:eastAsia="en-US"/>
    </w:rPr>
  </w:style>
  <w:style w:type="character" w:customStyle="1" w:styleId="TematkomentarzaZnak">
    <w:name w:val="Temat komentarza Znak"/>
    <w:basedOn w:val="TekstkomentarzaZnak"/>
    <w:link w:val="Tematkomentarza"/>
    <w:uiPriority w:val="99"/>
    <w:semiHidden/>
    <w:rsid w:val="002D28D0"/>
    <w:rPr>
      <w:rFonts w:ascii="Calibri" w:eastAsia="Calibri" w:hAnsi="Calibri" w:cs="Times New Roman"/>
      <w:b/>
      <w:bCs/>
      <w:sz w:val="20"/>
      <w:szCs w:val="20"/>
      <w:lang w:eastAsia="en-US"/>
    </w:rPr>
  </w:style>
  <w:style w:type="paragraph" w:customStyle="1" w:styleId="CM1">
    <w:name w:val="CM1"/>
    <w:basedOn w:val="Default"/>
    <w:next w:val="Default"/>
    <w:uiPriority w:val="99"/>
    <w:rsid w:val="002D28D0"/>
    <w:rPr>
      <w:rFonts w:ascii="Times New Roman" w:eastAsia="Calibri" w:hAnsi="Times New Roman" w:cs="Times New Roman"/>
      <w:color w:val="auto"/>
    </w:rPr>
  </w:style>
  <w:style w:type="paragraph" w:customStyle="1" w:styleId="CM3">
    <w:name w:val="CM3"/>
    <w:basedOn w:val="Default"/>
    <w:next w:val="Default"/>
    <w:uiPriority w:val="99"/>
    <w:rsid w:val="002D28D0"/>
    <w:rPr>
      <w:rFonts w:ascii="Times New Roman" w:eastAsia="Calibri" w:hAnsi="Times New Roman" w:cs="Times New Roman"/>
      <w:color w:val="auto"/>
    </w:rPr>
  </w:style>
  <w:style w:type="character" w:styleId="Pogrubienie">
    <w:name w:val="Strong"/>
    <w:basedOn w:val="Domylnaczcionkaakapitu"/>
    <w:uiPriority w:val="22"/>
    <w:qFormat/>
    <w:rsid w:val="002D28D0"/>
    <w:rPr>
      <w:b/>
      <w:bCs/>
    </w:rPr>
  </w:style>
  <w:style w:type="paragraph" w:styleId="NormalnyWeb">
    <w:name w:val="Normal (Web)"/>
    <w:basedOn w:val="Normalny"/>
    <w:uiPriority w:val="99"/>
    <w:unhideWhenUsed/>
    <w:rsid w:val="002D28D0"/>
    <w:pPr>
      <w:spacing w:before="100" w:beforeAutospacing="1" w:after="100" w:afterAutospacing="1" w:line="240" w:lineRule="auto"/>
      <w:contextualSpacing/>
    </w:pPr>
    <w:rPr>
      <w:rFonts w:ascii="Times New Roman" w:eastAsia="Times New Roman" w:hAnsi="Times New Roman" w:cs="Times New Roman"/>
      <w:sz w:val="20"/>
      <w:szCs w:val="24"/>
    </w:rPr>
  </w:style>
  <w:style w:type="character" w:styleId="Uwydatnienie">
    <w:name w:val="Emphasis"/>
    <w:basedOn w:val="Domylnaczcionkaakapitu"/>
    <w:uiPriority w:val="20"/>
    <w:qFormat/>
    <w:rsid w:val="002D28D0"/>
    <w:rPr>
      <w:i/>
      <w:iCs/>
    </w:rPr>
  </w:style>
  <w:style w:type="paragraph" w:styleId="Tekstprzypisudolnego">
    <w:name w:val="footnote text"/>
    <w:basedOn w:val="Normalny"/>
    <w:link w:val="TekstprzypisudolnegoZnak"/>
    <w:uiPriority w:val="99"/>
    <w:unhideWhenUsed/>
    <w:rsid w:val="002D28D0"/>
    <w:pPr>
      <w:spacing w:after="0" w:line="240" w:lineRule="auto"/>
      <w:contextualSpacing/>
    </w:pPr>
    <w:rPr>
      <w:rFonts w:ascii="Calibri" w:eastAsia="Calibri" w:hAnsi="Calibri" w:cs="Times New Roman"/>
      <w:sz w:val="16"/>
      <w:szCs w:val="20"/>
      <w:lang w:eastAsia="en-US"/>
    </w:rPr>
  </w:style>
  <w:style w:type="character" w:customStyle="1" w:styleId="TekstprzypisudolnegoZnak">
    <w:name w:val="Tekst przypisu dolnego Znak"/>
    <w:basedOn w:val="Domylnaczcionkaakapitu"/>
    <w:link w:val="Tekstprzypisudolnego"/>
    <w:uiPriority w:val="99"/>
    <w:rsid w:val="002D28D0"/>
    <w:rPr>
      <w:rFonts w:ascii="Calibri" w:eastAsia="Calibri" w:hAnsi="Calibri" w:cs="Times New Roman"/>
      <w:sz w:val="16"/>
      <w:szCs w:val="20"/>
      <w:lang w:eastAsia="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2D28D0"/>
    <w:rPr>
      <w:vertAlign w:val="superscript"/>
    </w:rPr>
  </w:style>
  <w:style w:type="character" w:customStyle="1" w:styleId="mw-headline">
    <w:name w:val="mw-headline"/>
    <w:basedOn w:val="Domylnaczcionkaakapitu"/>
    <w:rsid w:val="002D28D0"/>
  </w:style>
  <w:style w:type="table" w:styleId="Tabela-Siatka">
    <w:name w:val="Table Grid"/>
    <w:basedOn w:val="Standardowy"/>
    <w:uiPriority w:val="59"/>
    <w:rsid w:val="002D28D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D28D0"/>
    <w:rPr>
      <w:color w:val="800080" w:themeColor="followedHyperlink"/>
      <w:u w:val="single"/>
    </w:rPr>
  </w:style>
  <w:style w:type="paragraph" w:customStyle="1" w:styleId="rtecenter">
    <w:name w:val="rtecenter"/>
    <w:basedOn w:val="Normalny"/>
    <w:rsid w:val="002D28D0"/>
    <w:pPr>
      <w:spacing w:before="100" w:beforeAutospacing="1" w:after="100" w:afterAutospacing="1" w:line="240" w:lineRule="auto"/>
      <w:contextualSpacing/>
    </w:pPr>
    <w:rPr>
      <w:rFonts w:ascii="Times New Roman" w:eastAsia="Times New Roman" w:hAnsi="Times New Roman" w:cs="Times New Roman"/>
      <w:sz w:val="20"/>
      <w:szCs w:val="24"/>
    </w:rPr>
  </w:style>
  <w:style w:type="character" w:customStyle="1" w:styleId="mw-redirectedfrom">
    <w:name w:val="mw-redirectedfrom"/>
    <w:basedOn w:val="Domylnaczcionkaakapitu"/>
    <w:rsid w:val="002D28D0"/>
  </w:style>
  <w:style w:type="character" w:customStyle="1" w:styleId="AkapitzlistZnak">
    <w:name w:val="Akapit z listą Znak"/>
    <w:aliases w:val="Akapit z listą BS Znak,Akapit z listą1 Znak,Obiekt Znak,List Paragraph1 Znak,01ListaArabska Znak"/>
    <w:link w:val="Akapitzlist"/>
    <w:uiPriority w:val="34"/>
    <w:locked/>
    <w:rsid w:val="002D28D0"/>
    <w:rPr>
      <w:rFonts w:ascii="Arial" w:eastAsia="Times New Roman" w:hAnsi="Arial" w:cs="Times New Roman"/>
      <w:szCs w:val="24"/>
    </w:rPr>
  </w:style>
  <w:style w:type="character" w:customStyle="1" w:styleId="Formularznormalny">
    <w:name w:val="Formularz normalny"/>
    <w:uiPriority w:val="1"/>
    <w:qFormat/>
    <w:rsid w:val="002D28D0"/>
    <w:rPr>
      <w:rFonts w:ascii="Times New Roman" w:hAnsi="Times New Roman" w:cs="Times New Roman" w:hint="default"/>
      <w:strike w:val="0"/>
      <w:dstrike w:val="0"/>
      <w:color w:val="000000"/>
      <w:sz w:val="24"/>
      <w:u w:val="none"/>
      <w:effect w:val="none"/>
    </w:rPr>
  </w:style>
  <w:style w:type="paragraph" w:customStyle="1" w:styleId="warunek">
    <w:name w:val="warunek"/>
    <w:basedOn w:val="Nagwek1"/>
    <w:link w:val="warunekZnak"/>
    <w:qFormat/>
    <w:rsid w:val="002D28D0"/>
    <w:pPr>
      <w:keepLines w:val="0"/>
      <w:numPr>
        <w:numId w:val="0"/>
      </w:numPr>
      <w:spacing w:before="0" w:line="240" w:lineRule="auto"/>
      <w:jc w:val="center"/>
      <w:outlineLvl w:val="9"/>
    </w:pPr>
    <w:rPr>
      <w:b w:val="0"/>
      <w:bCs w:val="0"/>
      <w:sz w:val="24"/>
      <w:szCs w:val="24"/>
      <w:lang w:eastAsia="en-US"/>
    </w:rPr>
  </w:style>
  <w:style w:type="character" w:customStyle="1" w:styleId="warunekZnak">
    <w:name w:val="warunek Znak"/>
    <w:basedOn w:val="Nagwek1Znak"/>
    <w:link w:val="warunek"/>
    <w:rsid w:val="002D28D0"/>
    <w:rPr>
      <w:rFonts w:asciiTheme="majorHAnsi" w:eastAsiaTheme="majorEastAsia" w:hAnsiTheme="majorHAnsi" w:cstheme="majorBidi"/>
      <w:b w:val="0"/>
      <w:bCs w:val="0"/>
      <w:color w:val="365F91" w:themeColor="accent1" w:themeShade="BF"/>
      <w:sz w:val="24"/>
      <w:szCs w:val="24"/>
      <w:lang w:eastAsia="en-US"/>
    </w:rPr>
  </w:style>
  <w:style w:type="numbering" w:customStyle="1" w:styleId="Bezlisty2">
    <w:name w:val="Bez listy2"/>
    <w:next w:val="Bezlisty"/>
    <w:uiPriority w:val="99"/>
    <w:semiHidden/>
    <w:unhideWhenUsed/>
    <w:rsid w:val="001C7A1F"/>
  </w:style>
  <w:style w:type="table" w:customStyle="1" w:styleId="TableGrid">
    <w:name w:val="TableGrid"/>
    <w:rsid w:val="001C7A1F"/>
    <w:pPr>
      <w:spacing w:after="0" w:line="240" w:lineRule="auto"/>
    </w:pPr>
    <w:tblPr>
      <w:tblCellMar>
        <w:top w:w="0" w:type="dxa"/>
        <w:left w:w="0" w:type="dxa"/>
        <w:bottom w:w="0" w:type="dxa"/>
        <w:right w:w="0" w:type="dxa"/>
      </w:tblCellMar>
    </w:tblPr>
  </w:style>
  <w:style w:type="numbering" w:customStyle="1" w:styleId="Bezlisty3">
    <w:name w:val="Bez listy3"/>
    <w:next w:val="Bezlisty"/>
    <w:uiPriority w:val="99"/>
    <w:semiHidden/>
    <w:unhideWhenUsed/>
    <w:rsid w:val="00F57712"/>
  </w:style>
  <w:style w:type="paragraph" w:customStyle="1" w:styleId="footnotedescription">
    <w:name w:val="footnote description"/>
    <w:next w:val="Normalny"/>
    <w:link w:val="footnotedescriptionChar"/>
    <w:hidden/>
    <w:rsid w:val="00F57712"/>
    <w:pPr>
      <w:spacing w:after="0" w:line="275"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F57712"/>
    <w:rPr>
      <w:rFonts w:ascii="Times New Roman" w:eastAsia="Times New Roman" w:hAnsi="Times New Roman" w:cs="Times New Roman"/>
      <w:color w:val="000000"/>
      <w:sz w:val="18"/>
    </w:rPr>
  </w:style>
  <w:style w:type="character" w:customStyle="1" w:styleId="footnotemark">
    <w:name w:val="footnote mark"/>
    <w:hidden/>
    <w:rsid w:val="00F57712"/>
    <w:rPr>
      <w:rFonts w:ascii="Times New Roman" w:eastAsia="Times New Roman" w:hAnsi="Times New Roman" w:cs="Times New Roman"/>
      <w:color w:val="000000"/>
      <w:sz w:val="16"/>
      <w:vertAlign w:val="superscript"/>
    </w:rPr>
  </w:style>
  <w:style w:type="table" w:customStyle="1" w:styleId="TableGrid1">
    <w:name w:val="TableGrid1"/>
    <w:rsid w:val="004028FA"/>
    <w:pPr>
      <w:spacing w:after="0" w:line="240" w:lineRule="auto"/>
    </w:pPr>
    <w:tblPr>
      <w:tblCellMar>
        <w:top w:w="0" w:type="dxa"/>
        <w:left w:w="0" w:type="dxa"/>
        <w:bottom w:w="0" w:type="dxa"/>
        <w:right w:w="0" w:type="dxa"/>
      </w:tblCellMar>
    </w:tblPr>
  </w:style>
  <w:style w:type="table" w:customStyle="1" w:styleId="TableGrid2">
    <w:name w:val="TableGrid2"/>
    <w:rsid w:val="00545F97"/>
    <w:pPr>
      <w:spacing w:after="0" w:line="240" w:lineRule="auto"/>
    </w:pPr>
    <w:tblPr>
      <w:tblCellMar>
        <w:top w:w="0" w:type="dxa"/>
        <w:left w:w="0" w:type="dxa"/>
        <w:bottom w:w="0" w:type="dxa"/>
        <w:right w:w="0" w:type="dxa"/>
      </w:tblCellMar>
    </w:tblPr>
  </w:style>
  <w:style w:type="table" w:customStyle="1" w:styleId="TableGrid3">
    <w:name w:val="TableGrid3"/>
    <w:rsid w:val="00135D19"/>
    <w:pPr>
      <w:spacing w:after="0" w:line="240" w:lineRule="auto"/>
    </w:pPr>
    <w:tblPr>
      <w:tblCellMar>
        <w:top w:w="0" w:type="dxa"/>
        <w:left w:w="0" w:type="dxa"/>
        <w:bottom w:w="0" w:type="dxa"/>
        <w:right w:w="0" w:type="dxa"/>
      </w:tblCellMar>
    </w:tblPr>
  </w:style>
  <w:style w:type="table" w:customStyle="1" w:styleId="TableGrid4">
    <w:name w:val="TableGrid4"/>
    <w:rsid w:val="00F919C3"/>
    <w:pPr>
      <w:spacing w:after="0" w:line="240" w:lineRule="auto"/>
    </w:pPr>
    <w:tblPr>
      <w:tblCellMar>
        <w:top w:w="0" w:type="dxa"/>
        <w:left w:w="0" w:type="dxa"/>
        <w:bottom w:w="0" w:type="dxa"/>
        <w:right w:w="0" w:type="dxa"/>
      </w:tblCellMar>
    </w:tblPr>
  </w:style>
  <w:style w:type="table" w:customStyle="1" w:styleId="TableGrid5">
    <w:name w:val="TableGrid5"/>
    <w:rsid w:val="00357A29"/>
    <w:pPr>
      <w:spacing w:after="0" w:line="240" w:lineRule="auto"/>
    </w:pPr>
    <w:tblPr>
      <w:tblCellMar>
        <w:top w:w="0" w:type="dxa"/>
        <w:left w:w="0" w:type="dxa"/>
        <w:bottom w:w="0" w:type="dxa"/>
        <w:right w:w="0" w:type="dxa"/>
      </w:tblCellMar>
    </w:tblPr>
  </w:style>
  <w:style w:type="table" w:customStyle="1" w:styleId="TableGrid6">
    <w:name w:val="TableGrid6"/>
    <w:rsid w:val="000B0042"/>
    <w:pPr>
      <w:spacing w:after="0" w:line="240" w:lineRule="auto"/>
    </w:pPr>
    <w:tblPr>
      <w:tblCellMar>
        <w:top w:w="0" w:type="dxa"/>
        <w:left w:w="0" w:type="dxa"/>
        <w:bottom w:w="0" w:type="dxa"/>
        <w:right w:w="0" w:type="dxa"/>
      </w:tblCellMar>
    </w:tblPr>
  </w:style>
  <w:style w:type="table" w:customStyle="1" w:styleId="TableGrid7">
    <w:name w:val="TableGrid7"/>
    <w:rsid w:val="0021528E"/>
    <w:pPr>
      <w:spacing w:after="0" w:line="240" w:lineRule="auto"/>
    </w:pPr>
    <w:tblPr>
      <w:tblCellMar>
        <w:top w:w="0" w:type="dxa"/>
        <w:left w:w="0" w:type="dxa"/>
        <w:bottom w:w="0" w:type="dxa"/>
        <w:right w:w="0" w:type="dxa"/>
      </w:tblCellMar>
    </w:tblPr>
  </w:style>
  <w:style w:type="table" w:customStyle="1" w:styleId="TableGrid8">
    <w:name w:val="TableGrid8"/>
    <w:rsid w:val="004C044F"/>
    <w:pPr>
      <w:spacing w:after="0" w:line="240" w:lineRule="auto"/>
    </w:pPr>
    <w:tblPr>
      <w:tblCellMar>
        <w:top w:w="0" w:type="dxa"/>
        <w:left w:w="0" w:type="dxa"/>
        <w:bottom w:w="0" w:type="dxa"/>
        <w:right w:w="0" w:type="dxa"/>
      </w:tblCellMar>
    </w:tblPr>
  </w:style>
  <w:style w:type="table" w:customStyle="1" w:styleId="TableGrid9">
    <w:name w:val="TableGrid9"/>
    <w:rsid w:val="00810BD5"/>
    <w:pPr>
      <w:spacing w:after="0" w:line="240" w:lineRule="auto"/>
    </w:pPr>
    <w:tblPr>
      <w:tblCellMar>
        <w:top w:w="0" w:type="dxa"/>
        <w:left w:w="0" w:type="dxa"/>
        <w:bottom w:w="0" w:type="dxa"/>
        <w:right w:w="0" w:type="dxa"/>
      </w:tblCellMar>
    </w:tblPr>
  </w:style>
  <w:style w:type="table" w:customStyle="1" w:styleId="TableGrid10">
    <w:name w:val="TableGrid10"/>
    <w:rsid w:val="00F102D6"/>
    <w:pPr>
      <w:spacing w:after="0" w:line="240" w:lineRule="auto"/>
    </w:pPr>
    <w:tblPr>
      <w:tblCellMar>
        <w:top w:w="0" w:type="dxa"/>
        <w:left w:w="0" w:type="dxa"/>
        <w:bottom w:w="0" w:type="dxa"/>
        <w:right w:w="0" w:type="dxa"/>
      </w:tblCellMar>
    </w:tblPr>
  </w:style>
  <w:style w:type="table" w:customStyle="1" w:styleId="TableGrid11">
    <w:name w:val="TableGrid11"/>
    <w:rsid w:val="0044242C"/>
    <w:pPr>
      <w:spacing w:after="0" w:line="240" w:lineRule="auto"/>
    </w:pPr>
    <w:tblPr>
      <w:tblCellMar>
        <w:top w:w="0" w:type="dxa"/>
        <w:left w:w="0" w:type="dxa"/>
        <w:bottom w:w="0" w:type="dxa"/>
        <w:right w:w="0" w:type="dxa"/>
      </w:tblCellMar>
    </w:tblPr>
  </w:style>
  <w:style w:type="table" w:customStyle="1" w:styleId="TableGrid12">
    <w:name w:val="TableGrid12"/>
    <w:rsid w:val="00E935C9"/>
    <w:pPr>
      <w:spacing w:after="0" w:line="240" w:lineRule="auto"/>
    </w:pPr>
    <w:tblPr>
      <w:tblCellMar>
        <w:top w:w="0" w:type="dxa"/>
        <w:left w:w="0" w:type="dxa"/>
        <w:bottom w:w="0" w:type="dxa"/>
        <w:right w:w="0" w:type="dxa"/>
      </w:tblCellMar>
    </w:tblPr>
  </w:style>
  <w:style w:type="table" w:customStyle="1" w:styleId="TableGrid13">
    <w:name w:val="TableGrid13"/>
    <w:rsid w:val="00E935C9"/>
    <w:pPr>
      <w:spacing w:after="0" w:line="240" w:lineRule="auto"/>
    </w:pPr>
    <w:tblPr>
      <w:tblCellMar>
        <w:top w:w="0" w:type="dxa"/>
        <w:left w:w="0" w:type="dxa"/>
        <w:bottom w:w="0" w:type="dxa"/>
        <w:right w:w="0" w:type="dxa"/>
      </w:tblCellMar>
    </w:tblPr>
  </w:style>
  <w:style w:type="numbering" w:customStyle="1" w:styleId="Bezlisty4">
    <w:name w:val="Bez listy4"/>
    <w:next w:val="Bezlisty"/>
    <w:uiPriority w:val="99"/>
    <w:semiHidden/>
    <w:unhideWhenUsed/>
    <w:rsid w:val="00E07DDC"/>
  </w:style>
  <w:style w:type="character" w:customStyle="1" w:styleId="highlight">
    <w:name w:val="highlight"/>
    <w:basedOn w:val="Domylnaczcionkaakapitu"/>
    <w:rsid w:val="00E07DDC"/>
  </w:style>
  <w:style w:type="paragraph" w:styleId="Tekstprzypisukocowego">
    <w:name w:val="endnote text"/>
    <w:basedOn w:val="Normalny"/>
    <w:link w:val="TekstprzypisukocowegoZnak"/>
    <w:uiPriority w:val="99"/>
    <w:semiHidden/>
    <w:unhideWhenUsed/>
    <w:rsid w:val="00E07DDC"/>
    <w:pPr>
      <w:spacing w:after="0" w:line="240" w:lineRule="auto"/>
    </w:pPr>
    <w:rPr>
      <w:rFonts w:ascii="Calibri" w:eastAsia="Calibri" w:hAnsi="Calibri" w:cs="Times New Roman"/>
      <w:sz w:val="20"/>
      <w:szCs w:val="20"/>
      <w:lang w:eastAsia="en-US"/>
    </w:rPr>
  </w:style>
  <w:style w:type="character" w:customStyle="1" w:styleId="TekstprzypisukocowegoZnak">
    <w:name w:val="Tekst przypisu końcowego Znak"/>
    <w:basedOn w:val="Domylnaczcionkaakapitu"/>
    <w:link w:val="Tekstprzypisukocowego"/>
    <w:uiPriority w:val="99"/>
    <w:semiHidden/>
    <w:rsid w:val="00E07DDC"/>
    <w:rPr>
      <w:rFonts w:ascii="Calibri" w:eastAsia="Calibri" w:hAnsi="Calibri" w:cs="Times New Roman"/>
      <w:sz w:val="20"/>
      <w:szCs w:val="20"/>
      <w:lang w:eastAsia="en-US"/>
    </w:rPr>
  </w:style>
  <w:style w:type="character" w:styleId="Odwoanieprzypisukocowego">
    <w:name w:val="endnote reference"/>
    <w:uiPriority w:val="99"/>
    <w:semiHidden/>
    <w:unhideWhenUsed/>
    <w:rsid w:val="00E07DDC"/>
    <w:rPr>
      <w:vertAlign w:val="superscript"/>
    </w:rPr>
  </w:style>
  <w:style w:type="table" w:customStyle="1" w:styleId="TableGrid14">
    <w:name w:val="TableGrid14"/>
    <w:rsid w:val="00D201C9"/>
    <w:pPr>
      <w:spacing w:after="0" w:line="240" w:lineRule="auto"/>
    </w:pPr>
    <w:tblPr>
      <w:tblCellMar>
        <w:top w:w="0" w:type="dxa"/>
        <w:left w:w="0" w:type="dxa"/>
        <w:bottom w:w="0" w:type="dxa"/>
        <w:right w:w="0" w:type="dxa"/>
      </w:tblCellMar>
    </w:tblPr>
  </w:style>
  <w:style w:type="table" w:customStyle="1" w:styleId="TableGrid15">
    <w:name w:val="TableGrid15"/>
    <w:rsid w:val="00D201C9"/>
    <w:pPr>
      <w:spacing w:after="0" w:line="240" w:lineRule="auto"/>
    </w:pPr>
    <w:tblPr>
      <w:tblCellMar>
        <w:top w:w="0" w:type="dxa"/>
        <w:left w:w="0" w:type="dxa"/>
        <w:bottom w:w="0" w:type="dxa"/>
        <w:right w:w="0" w:type="dxa"/>
      </w:tblCellMar>
    </w:tblPr>
  </w:style>
  <w:style w:type="table" w:customStyle="1" w:styleId="TableGrid16">
    <w:name w:val="TableGrid16"/>
    <w:rsid w:val="00D201C9"/>
    <w:pPr>
      <w:spacing w:after="0" w:line="240" w:lineRule="auto"/>
    </w:pPr>
    <w:tblPr>
      <w:tblCellMar>
        <w:top w:w="0" w:type="dxa"/>
        <w:left w:w="0" w:type="dxa"/>
        <w:bottom w:w="0" w:type="dxa"/>
        <w:right w:w="0" w:type="dxa"/>
      </w:tblCellMar>
    </w:tblPr>
  </w:style>
  <w:style w:type="table" w:customStyle="1" w:styleId="TableGrid17">
    <w:name w:val="TableGrid17"/>
    <w:rsid w:val="00BC7239"/>
    <w:pPr>
      <w:spacing w:after="0" w:line="240" w:lineRule="auto"/>
    </w:pPr>
    <w:tblPr>
      <w:tblCellMar>
        <w:top w:w="0" w:type="dxa"/>
        <w:left w:w="0" w:type="dxa"/>
        <w:bottom w:w="0" w:type="dxa"/>
        <w:right w:w="0" w:type="dxa"/>
      </w:tblCellMar>
    </w:tblPr>
  </w:style>
  <w:style w:type="table" w:customStyle="1" w:styleId="TableGrid18">
    <w:name w:val="TableGrid18"/>
    <w:rsid w:val="00BC7239"/>
    <w:pPr>
      <w:spacing w:after="0" w:line="240" w:lineRule="auto"/>
    </w:pPr>
    <w:tblPr>
      <w:tblCellMar>
        <w:top w:w="0" w:type="dxa"/>
        <w:left w:w="0" w:type="dxa"/>
        <w:bottom w:w="0" w:type="dxa"/>
        <w:right w:w="0" w:type="dxa"/>
      </w:tblCellMar>
    </w:tblPr>
  </w:style>
  <w:style w:type="table" w:customStyle="1" w:styleId="TableGrid19">
    <w:name w:val="TableGrid19"/>
    <w:rsid w:val="00BC7239"/>
    <w:pPr>
      <w:spacing w:after="0" w:line="240" w:lineRule="auto"/>
    </w:pPr>
    <w:tblPr>
      <w:tblCellMar>
        <w:top w:w="0" w:type="dxa"/>
        <w:left w:w="0" w:type="dxa"/>
        <w:bottom w:w="0" w:type="dxa"/>
        <w:right w:w="0" w:type="dxa"/>
      </w:tblCellMar>
    </w:tblPr>
  </w:style>
  <w:style w:type="table" w:customStyle="1" w:styleId="TableGrid20">
    <w:name w:val="TableGrid20"/>
    <w:rsid w:val="00A561EF"/>
    <w:pPr>
      <w:spacing w:after="0" w:line="240" w:lineRule="auto"/>
    </w:pPr>
    <w:tblPr>
      <w:tblCellMar>
        <w:top w:w="0" w:type="dxa"/>
        <w:left w:w="0" w:type="dxa"/>
        <w:bottom w:w="0" w:type="dxa"/>
        <w:right w:w="0" w:type="dxa"/>
      </w:tblCellMar>
    </w:tblPr>
  </w:style>
  <w:style w:type="paragraph" w:styleId="Poprawka">
    <w:name w:val="Revision"/>
    <w:hidden/>
    <w:uiPriority w:val="99"/>
    <w:semiHidden/>
    <w:rsid w:val="001A3964"/>
    <w:pPr>
      <w:spacing w:after="0" w:line="240" w:lineRule="auto"/>
    </w:pPr>
  </w:style>
  <w:style w:type="table" w:customStyle="1" w:styleId="TableGrid21">
    <w:name w:val="TableGrid21"/>
    <w:rsid w:val="004800D1"/>
    <w:pPr>
      <w:spacing w:after="0" w:line="240" w:lineRule="auto"/>
    </w:pPr>
    <w:tblPr>
      <w:tblCellMar>
        <w:top w:w="0" w:type="dxa"/>
        <w:left w:w="0" w:type="dxa"/>
        <w:bottom w:w="0" w:type="dxa"/>
        <w:right w:w="0" w:type="dxa"/>
      </w:tblCellMar>
    </w:tblPr>
  </w:style>
  <w:style w:type="numbering" w:customStyle="1" w:styleId="Bezlisty5">
    <w:name w:val="Bez listy5"/>
    <w:next w:val="Bezlisty"/>
    <w:uiPriority w:val="99"/>
    <w:semiHidden/>
    <w:unhideWhenUsed/>
    <w:rsid w:val="00C12D41"/>
  </w:style>
  <w:style w:type="numbering" w:customStyle="1" w:styleId="Bezlisty11">
    <w:name w:val="Bez listy11"/>
    <w:next w:val="Bezlisty"/>
    <w:uiPriority w:val="99"/>
    <w:semiHidden/>
    <w:unhideWhenUsed/>
    <w:rsid w:val="00C12D41"/>
  </w:style>
  <w:style w:type="table" w:customStyle="1" w:styleId="Tabela-Siatka1">
    <w:name w:val="Tabela - Siatka1"/>
    <w:basedOn w:val="Standardowy"/>
    <w:next w:val="Tabela-Siatka"/>
    <w:uiPriority w:val="59"/>
    <w:rsid w:val="00C12D4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C12D41"/>
  </w:style>
  <w:style w:type="table" w:customStyle="1" w:styleId="TableGrid22">
    <w:name w:val="TableGrid22"/>
    <w:rsid w:val="00C12D41"/>
    <w:pPr>
      <w:spacing w:after="0" w:line="240" w:lineRule="auto"/>
    </w:pPr>
    <w:tblPr>
      <w:tblCellMar>
        <w:top w:w="0" w:type="dxa"/>
        <w:left w:w="0" w:type="dxa"/>
        <w:bottom w:w="0" w:type="dxa"/>
        <w:right w:w="0" w:type="dxa"/>
      </w:tblCellMar>
    </w:tblPr>
  </w:style>
  <w:style w:type="numbering" w:customStyle="1" w:styleId="Bezlisty31">
    <w:name w:val="Bez listy31"/>
    <w:next w:val="Bezlisty"/>
    <w:uiPriority w:val="99"/>
    <w:semiHidden/>
    <w:unhideWhenUsed/>
    <w:rsid w:val="00C12D41"/>
  </w:style>
  <w:style w:type="table" w:customStyle="1" w:styleId="TableGrid110">
    <w:name w:val="TableGrid110"/>
    <w:rsid w:val="00C12D41"/>
    <w:pPr>
      <w:spacing w:after="0" w:line="240" w:lineRule="auto"/>
    </w:pPr>
    <w:tblPr>
      <w:tblCellMar>
        <w:top w:w="0" w:type="dxa"/>
        <w:left w:w="0" w:type="dxa"/>
        <w:bottom w:w="0" w:type="dxa"/>
        <w:right w:w="0" w:type="dxa"/>
      </w:tblCellMar>
    </w:tblPr>
  </w:style>
  <w:style w:type="table" w:customStyle="1" w:styleId="TableGrid23">
    <w:name w:val="TableGrid23"/>
    <w:rsid w:val="00C12D41"/>
    <w:pPr>
      <w:spacing w:after="0" w:line="240" w:lineRule="auto"/>
    </w:pPr>
    <w:tblPr>
      <w:tblCellMar>
        <w:top w:w="0" w:type="dxa"/>
        <w:left w:w="0" w:type="dxa"/>
        <w:bottom w:w="0" w:type="dxa"/>
        <w:right w:w="0" w:type="dxa"/>
      </w:tblCellMar>
    </w:tblPr>
  </w:style>
  <w:style w:type="table" w:customStyle="1" w:styleId="TableGrid31">
    <w:name w:val="TableGrid31"/>
    <w:rsid w:val="00C12D41"/>
    <w:pPr>
      <w:spacing w:after="0" w:line="240" w:lineRule="auto"/>
    </w:pPr>
    <w:tblPr>
      <w:tblCellMar>
        <w:top w:w="0" w:type="dxa"/>
        <w:left w:w="0" w:type="dxa"/>
        <w:bottom w:w="0" w:type="dxa"/>
        <w:right w:w="0" w:type="dxa"/>
      </w:tblCellMar>
    </w:tblPr>
  </w:style>
  <w:style w:type="table" w:customStyle="1" w:styleId="TableGrid41">
    <w:name w:val="TableGrid41"/>
    <w:rsid w:val="00C12D41"/>
    <w:pPr>
      <w:spacing w:after="0" w:line="240" w:lineRule="auto"/>
    </w:pPr>
    <w:tblPr>
      <w:tblCellMar>
        <w:top w:w="0" w:type="dxa"/>
        <w:left w:w="0" w:type="dxa"/>
        <w:bottom w:w="0" w:type="dxa"/>
        <w:right w:w="0" w:type="dxa"/>
      </w:tblCellMar>
    </w:tblPr>
  </w:style>
  <w:style w:type="table" w:customStyle="1" w:styleId="TableGrid51">
    <w:name w:val="TableGrid51"/>
    <w:rsid w:val="00C12D41"/>
    <w:pPr>
      <w:spacing w:after="0" w:line="240" w:lineRule="auto"/>
    </w:pPr>
    <w:tblPr>
      <w:tblCellMar>
        <w:top w:w="0" w:type="dxa"/>
        <w:left w:w="0" w:type="dxa"/>
        <w:bottom w:w="0" w:type="dxa"/>
        <w:right w:w="0" w:type="dxa"/>
      </w:tblCellMar>
    </w:tblPr>
  </w:style>
  <w:style w:type="table" w:customStyle="1" w:styleId="TableGrid61">
    <w:name w:val="TableGrid61"/>
    <w:rsid w:val="00C12D41"/>
    <w:pPr>
      <w:spacing w:after="0" w:line="240" w:lineRule="auto"/>
    </w:pPr>
    <w:tblPr>
      <w:tblCellMar>
        <w:top w:w="0" w:type="dxa"/>
        <w:left w:w="0" w:type="dxa"/>
        <w:bottom w:w="0" w:type="dxa"/>
        <w:right w:w="0" w:type="dxa"/>
      </w:tblCellMar>
    </w:tblPr>
  </w:style>
  <w:style w:type="table" w:customStyle="1" w:styleId="TableGrid71">
    <w:name w:val="TableGrid71"/>
    <w:rsid w:val="00C12D41"/>
    <w:pPr>
      <w:spacing w:after="0" w:line="240" w:lineRule="auto"/>
    </w:pPr>
    <w:tblPr>
      <w:tblCellMar>
        <w:top w:w="0" w:type="dxa"/>
        <w:left w:w="0" w:type="dxa"/>
        <w:bottom w:w="0" w:type="dxa"/>
        <w:right w:w="0" w:type="dxa"/>
      </w:tblCellMar>
    </w:tblPr>
  </w:style>
  <w:style w:type="table" w:customStyle="1" w:styleId="TableGrid81">
    <w:name w:val="TableGrid81"/>
    <w:rsid w:val="00C12D41"/>
    <w:pPr>
      <w:spacing w:after="0" w:line="240" w:lineRule="auto"/>
    </w:pPr>
    <w:tblPr>
      <w:tblCellMar>
        <w:top w:w="0" w:type="dxa"/>
        <w:left w:w="0" w:type="dxa"/>
        <w:bottom w:w="0" w:type="dxa"/>
        <w:right w:w="0" w:type="dxa"/>
      </w:tblCellMar>
    </w:tblPr>
  </w:style>
  <w:style w:type="table" w:customStyle="1" w:styleId="TableGrid91">
    <w:name w:val="TableGrid91"/>
    <w:rsid w:val="00C12D41"/>
    <w:pPr>
      <w:spacing w:after="0" w:line="240" w:lineRule="auto"/>
    </w:pPr>
    <w:tblPr>
      <w:tblCellMar>
        <w:top w:w="0" w:type="dxa"/>
        <w:left w:w="0" w:type="dxa"/>
        <w:bottom w:w="0" w:type="dxa"/>
        <w:right w:w="0" w:type="dxa"/>
      </w:tblCellMar>
    </w:tblPr>
  </w:style>
  <w:style w:type="table" w:customStyle="1" w:styleId="TableGrid101">
    <w:name w:val="TableGrid101"/>
    <w:rsid w:val="00C12D41"/>
    <w:pPr>
      <w:spacing w:after="0" w:line="240" w:lineRule="auto"/>
    </w:pPr>
    <w:tblPr>
      <w:tblCellMar>
        <w:top w:w="0" w:type="dxa"/>
        <w:left w:w="0" w:type="dxa"/>
        <w:bottom w:w="0" w:type="dxa"/>
        <w:right w:w="0" w:type="dxa"/>
      </w:tblCellMar>
    </w:tblPr>
  </w:style>
  <w:style w:type="table" w:customStyle="1" w:styleId="TableGrid111">
    <w:name w:val="TableGrid111"/>
    <w:rsid w:val="00C12D41"/>
    <w:pPr>
      <w:spacing w:after="0" w:line="240" w:lineRule="auto"/>
    </w:pPr>
    <w:tblPr>
      <w:tblCellMar>
        <w:top w:w="0" w:type="dxa"/>
        <w:left w:w="0" w:type="dxa"/>
        <w:bottom w:w="0" w:type="dxa"/>
        <w:right w:w="0" w:type="dxa"/>
      </w:tblCellMar>
    </w:tblPr>
  </w:style>
  <w:style w:type="table" w:customStyle="1" w:styleId="TableGrid121">
    <w:name w:val="TableGrid121"/>
    <w:rsid w:val="00C12D41"/>
    <w:pPr>
      <w:spacing w:after="0" w:line="240" w:lineRule="auto"/>
    </w:pPr>
    <w:tblPr>
      <w:tblCellMar>
        <w:top w:w="0" w:type="dxa"/>
        <w:left w:w="0" w:type="dxa"/>
        <w:bottom w:w="0" w:type="dxa"/>
        <w:right w:w="0" w:type="dxa"/>
      </w:tblCellMar>
    </w:tblPr>
  </w:style>
  <w:style w:type="table" w:customStyle="1" w:styleId="TableGrid131">
    <w:name w:val="TableGrid131"/>
    <w:rsid w:val="00C12D41"/>
    <w:pPr>
      <w:spacing w:after="0" w:line="240" w:lineRule="auto"/>
    </w:pPr>
    <w:tblPr>
      <w:tblCellMar>
        <w:top w:w="0" w:type="dxa"/>
        <w:left w:w="0" w:type="dxa"/>
        <w:bottom w:w="0" w:type="dxa"/>
        <w:right w:w="0" w:type="dxa"/>
      </w:tblCellMar>
    </w:tblPr>
  </w:style>
  <w:style w:type="numbering" w:customStyle="1" w:styleId="Bezlisty41">
    <w:name w:val="Bez listy41"/>
    <w:next w:val="Bezlisty"/>
    <w:uiPriority w:val="99"/>
    <w:semiHidden/>
    <w:unhideWhenUsed/>
    <w:rsid w:val="00C12D41"/>
  </w:style>
  <w:style w:type="table" w:customStyle="1" w:styleId="TableGrid141">
    <w:name w:val="TableGrid141"/>
    <w:rsid w:val="00C12D41"/>
    <w:pPr>
      <w:spacing w:after="0" w:line="240" w:lineRule="auto"/>
    </w:pPr>
    <w:tblPr>
      <w:tblCellMar>
        <w:top w:w="0" w:type="dxa"/>
        <w:left w:w="0" w:type="dxa"/>
        <w:bottom w:w="0" w:type="dxa"/>
        <w:right w:w="0" w:type="dxa"/>
      </w:tblCellMar>
    </w:tblPr>
  </w:style>
  <w:style w:type="table" w:customStyle="1" w:styleId="TableGrid151">
    <w:name w:val="TableGrid151"/>
    <w:rsid w:val="00C12D41"/>
    <w:pPr>
      <w:spacing w:after="0" w:line="240" w:lineRule="auto"/>
    </w:pPr>
    <w:tblPr>
      <w:tblCellMar>
        <w:top w:w="0" w:type="dxa"/>
        <w:left w:w="0" w:type="dxa"/>
        <w:bottom w:w="0" w:type="dxa"/>
        <w:right w:w="0" w:type="dxa"/>
      </w:tblCellMar>
    </w:tblPr>
  </w:style>
  <w:style w:type="table" w:customStyle="1" w:styleId="TableGrid161">
    <w:name w:val="TableGrid161"/>
    <w:rsid w:val="00C12D41"/>
    <w:pPr>
      <w:spacing w:after="0" w:line="240" w:lineRule="auto"/>
    </w:pPr>
    <w:tblPr>
      <w:tblCellMar>
        <w:top w:w="0" w:type="dxa"/>
        <w:left w:w="0" w:type="dxa"/>
        <w:bottom w:w="0" w:type="dxa"/>
        <w:right w:w="0" w:type="dxa"/>
      </w:tblCellMar>
    </w:tblPr>
  </w:style>
  <w:style w:type="table" w:customStyle="1" w:styleId="TableGrid171">
    <w:name w:val="TableGrid171"/>
    <w:rsid w:val="00C12D41"/>
    <w:pPr>
      <w:spacing w:after="0" w:line="240" w:lineRule="auto"/>
    </w:pPr>
    <w:tblPr>
      <w:tblCellMar>
        <w:top w:w="0" w:type="dxa"/>
        <w:left w:w="0" w:type="dxa"/>
        <w:bottom w:w="0" w:type="dxa"/>
        <w:right w:w="0" w:type="dxa"/>
      </w:tblCellMar>
    </w:tblPr>
  </w:style>
  <w:style w:type="table" w:customStyle="1" w:styleId="TableGrid181">
    <w:name w:val="TableGrid181"/>
    <w:rsid w:val="00C12D41"/>
    <w:pPr>
      <w:spacing w:after="0" w:line="240" w:lineRule="auto"/>
    </w:pPr>
    <w:tblPr>
      <w:tblCellMar>
        <w:top w:w="0" w:type="dxa"/>
        <w:left w:w="0" w:type="dxa"/>
        <w:bottom w:w="0" w:type="dxa"/>
        <w:right w:w="0" w:type="dxa"/>
      </w:tblCellMar>
    </w:tblPr>
  </w:style>
  <w:style w:type="table" w:customStyle="1" w:styleId="TableGrid191">
    <w:name w:val="TableGrid191"/>
    <w:rsid w:val="00C12D41"/>
    <w:pPr>
      <w:spacing w:after="0" w:line="240" w:lineRule="auto"/>
    </w:pPr>
    <w:tblPr>
      <w:tblCellMar>
        <w:top w:w="0" w:type="dxa"/>
        <w:left w:w="0" w:type="dxa"/>
        <w:bottom w:w="0" w:type="dxa"/>
        <w:right w:w="0" w:type="dxa"/>
      </w:tblCellMar>
    </w:tblPr>
  </w:style>
  <w:style w:type="table" w:customStyle="1" w:styleId="TableGrid201">
    <w:name w:val="TableGrid201"/>
    <w:rsid w:val="00C12D41"/>
    <w:pPr>
      <w:spacing w:after="0" w:line="240" w:lineRule="auto"/>
    </w:pPr>
    <w:tblPr>
      <w:tblCellMar>
        <w:top w:w="0" w:type="dxa"/>
        <w:left w:w="0" w:type="dxa"/>
        <w:bottom w:w="0" w:type="dxa"/>
        <w:right w:w="0" w:type="dxa"/>
      </w:tblCellMar>
    </w:tblPr>
  </w:style>
  <w:style w:type="table" w:customStyle="1" w:styleId="TableGrid211">
    <w:name w:val="TableGrid211"/>
    <w:rsid w:val="00C12D41"/>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2D75"/>
  </w:style>
  <w:style w:type="paragraph" w:styleId="Nagwek1">
    <w:name w:val="heading 1"/>
    <w:basedOn w:val="Normalny"/>
    <w:next w:val="Normalny"/>
    <w:link w:val="Nagwek1Znak"/>
    <w:uiPriority w:val="9"/>
    <w:qFormat/>
    <w:rsid w:val="00B64D1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6479F"/>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76479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425A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2819A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2819A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2819A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2819A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2819A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9D5FE9"/>
    <w:pPr>
      <w:autoSpaceDE w:val="0"/>
      <w:autoSpaceDN w:val="0"/>
      <w:adjustRightInd w:val="0"/>
      <w:spacing w:after="0" w:line="240" w:lineRule="auto"/>
    </w:pPr>
    <w:rPr>
      <w:rFonts w:ascii="Calibri" w:hAnsi="Calibri" w:cs="Calibri"/>
      <w:color w:val="000000"/>
      <w:sz w:val="24"/>
      <w:szCs w:val="24"/>
    </w:rPr>
  </w:style>
  <w:style w:type="paragraph" w:styleId="Tytu">
    <w:name w:val="Title"/>
    <w:basedOn w:val="Normalny"/>
    <w:next w:val="Normalny"/>
    <w:link w:val="TytuZnak"/>
    <w:uiPriority w:val="10"/>
    <w:qFormat/>
    <w:rsid w:val="00B64D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B64D1B"/>
    <w:rPr>
      <w:rFonts w:asciiTheme="majorHAnsi" w:eastAsiaTheme="majorEastAsia" w:hAnsiTheme="majorHAnsi" w:cstheme="majorBidi"/>
      <w:color w:val="17365D" w:themeColor="text2" w:themeShade="BF"/>
      <w:spacing w:val="5"/>
      <w:kern w:val="28"/>
      <w:sz w:val="52"/>
      <w:szCs w:val="52"/>
    </w:rPr>
  </w:style>
  <w:style w:type="character" w:customStyle="1" w:styleId="Nagwek1Znak">
    <w:name w:val="Nagłówek 1 Znak"/>
    <w:basedOn w:val="Domylnaczcionkaakapitu"/>
    <w:link w:val="Nagwek1"/>
    <w:uiPriority w:val="9"/>
    <w:rsid w:val="00B64D1B"/>
    <w:rPr>
      <w:rFonts w:asciiTheme="majorHAnsi" w:eastAsiaTheme="majorEastAsia" w:hAnsiTheme="majorHAnsi" w:cstheme="majorBidi"/>
      <w:b/>
      <w:bCs/>
      <w:color w:val="365F91" w:themeColor="accent1" w:themeShade="BF"/>
      <w:sz w:val="28"/>
      <w:szCs w:val="28"/>
    </w:rPr>
  </w:style>
  <w:style w:type="paragraph" w:styleId="Akapitzlist">
    <w:name w:val="List Paragraph"/>
    <w:aliases w:val="Akapit z listą BS,Akapit z listą1,Obiekt,List Paragraph1,01ListaArabska"/>
    <w:basedOn w:val="Normalny"/>
    <w:link w:val="AkapitzlistZnak"/>
    <w:uiPriority w:val="34"/>
    <w:qFormat/>
    <w:rsid w:val="001D0E7C"/>
    <w:pPr>
      <w:spacing w:after="0" w:line="360" w:lineRule="auto"/>
      <w:ind w:left="720"/>
      <w:contextualSpacing/>
      <w:jc w:val="both"/>
    </w:pPr>
    <w:rPr>
      <w:rFonts w:ascii="Arial" w:eastAsia="Times New Roman" w:hAnsi="Arial" w:cs="Times New Roman"/>
      <w:szCs w:val="24"/>
    </w:rPr>
  </w:style>
  <w:style w:type="character" w:customStyle="1" w:styleId="Nagwek2Znak">
    <w:name w:val="Nagłówek 2 Znak"/>
    <w:basedOn w:val="Domylnaczcionkaakapitu"/>
    <w:link w:val="Nagwek2"/>
    <w:uiPriority w:val="9"/>
    <w:rsid w:val="0076479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76479F"/>
    <w:rPr>
      <w:rFonts w:asciiTheme="majorHAnsi" w:eastAsiaTheme="majorEastAsia" w:hAnsiTheme="majorHAnsi" w:cstheme="majorBidi"/>
      <w:b/>
      <w:bCs/>
      <w:color w:val="4F81BD" w:themeColor="accent1"/>
    </w:rPr>
  </w:style>
  <w:style w:type="paragraph" w:styleId="Tekstdymka">
    <w:name w:val="Balloon Text"/>
    <w:basedOn w:val="Normalny"/>
    <w:link w:val="TekstdymkaZnak"/>
    <w:uiPriority w:val="99"/>
    <w:semiHidden/>
    <w:unhideWhenUsed/>
    <w:rsid w:val="005F6C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6CC5"/>
    <w:rPr>
      <w:rFonts w:ascii="Tahoma" w:hAnsi="Tahoma" w:cs="Tahoma"/>
      <w:sz w:val="16"/>
      <w:szCs w:val="16"/>
    </w:rPr>
  </w:style>
  <w:style w:type="character" w:customStyle="1" w:styleId="Nagwek4Znak">
    <w:name w:val="Nagłówek 4 Znak"/>
    <w:basedOn w:val="Domylnaczcionkaakapitu"/>
    <w:link w:val="Nagwek4"/>
    <w:uiPriority w:val="9"/>
    <w:rsid w:val="009425AC"/>
    <w:rPr>
      <w:rFonts w:asciiTheme="majorHAnsi" w:eastAsiaTheme="majorEastAsia" w:hAnsiTheme="majorHAnsi" w:cstheme="majorBidi"/>
      <w:b/>
      <w:bCs/>
      <w:i/>
      <w:iCs/>
      <w:color w:val="4F81BD" w:themeColor="accent1"/>
    </w:rPr>
  </w:style>
  <w:style w:type="paragraph" w:styleId="Nagwekspisutreci">
    <w:name w:val="TOC Heading"/>
    <w:basedOn w:val="Nagwek1"/>
    <w:next w:val="Normalny"/>
    <w:uiPriority w:val="39"/>
    <w:semiHidden/>
    <w:unhideWhenUsed/>
    <w:qFormat/>
    <w:rsid w:val="009425AC"/>
    <w:pPr>
      <w:outlineLvl w:val="9"/>
    </w:pPr>
  </w:style>
  <w:style w:type="paragraph" w:styleId="Spistreci1">
    <w:name w:val="toc 1"/>
    <w:basedOn w:val="Normalny"/>
    <w:next w:val="Normalny"/>
    <w:autoRedefine/>
    <w:uiPriority w:val="39"/>
    <w:unhideWhenUsed/>
    <w:qFormat/>
    <w:rsid w:val="00133C9C"/>
    <w:pPr>
      <w:tabs>
        <w:tab w:val="right" w:leader="dot" w:pos="9062"/>
      </w:tabs>
      <w:spacing w:after="100"/>
    </w:pPr>
    <w:rPr>
      <w:b/>
      <w:sz w:val="28"/>
      <w:szCs w:val="28"/>
    </w:rPr>
  </w:style>
  <w:style w:type="paragraph" w:styleId="Spistreci2">
    <w:name w:val="toc 2"/>
    <w:basedOn w:val="Normalny"/>
    <w:next w:val="Normalny"/>
    <w:autoRedefine/>
    <w:uiPriority w:val="39"/>
    <w:unhideWhenUsed/>
    <w:qFormat/>
    <w:rsid w:val="003449CF"/>
    <w:pPr>
      <w:tabs>
        <w:tab w:val="left" w:pos="660"/>
        <w:tab w:val="right" w:leader="dot" w:pos="9062"/>
      </w:tabs>
      <w:spacing w:after="100"/>
      <w:ind w:left="426" w:hanging="426"/>
    </w:pPr>
  </w:style>
  <w:style w:type="paragraph" w:styleId="Spistreci3">
    <w:name w:val="toc 3"/>
    <w:basedOn w:val="Normalny"/>
    <w:next w:val="Normalny"/>
    <w:autoRedefine/>
    <w:uiPriority w:val="39"/>
    <w:unhideWhenUsed/>
    <w:qFormat/>
    <w:rsid w:val="009425AC"/>
    <w:pPr>
      <w:spacing w:after="100"/>
      <w:ind w:left="440"/>
    </w:pPr>
  </w:style>
  <w:style w:type="character" w:styleId="Hipercze">
    <w:name w:val="Hyperlink"/>
    <w:basedOn w:val="Domylnaczcionkaakapitu"/>
    <w:uiPriority w:val="99"/>
    <w:unhideWhenUsed/>
    <w:rsid w:val="009425AC"/>
    <w:rPr>
      <w:color w:val="0000FF" w:themeColor="hyperlink"/>
      <w:u w:val="single"/>
    </w:rPr>
  </w:style>
  <w:style w:type="character" w:customStyle="1" w:styleId="Nagwek5Znak">
    <w:name w:val="Nagłówek 5 Znak"/>
    <w:basedOn w:val="Domylnaczcionkaakapitu"/>
    <w:link w:val="Nagwek5"/>
    <w:uiPriority w:val="9"/>
    <w:rsid w:val="002819AA"/>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rsid w:val="002819AA"/>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2819AA"/>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2819A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2819AA"/>
    <w:rPr>
      <w:rFonts w:asciiTheme="majorHAnsi" w:eastAsiaTheme="majorEastAsia" w:hAnsiTheme="majorHAnsi" w:cstheme="majorBidi"/>
      <w:i/>
      <w:iCs/>
      <w:color w:val="404040" w:themeColor="text1" w:themeTint="BF"/>
      <w:sz w:val="20"/>
      <w:szCs w:val="20"/>
    </w:rPr>
  </w:style>
  <w:style w:type="paragraph" w:styleId="Bezodstpw">
    <w:name w:val="No Spacing"/>
    <w:link w:val="BezodstpwZnak"/>
    <w:uiPriority w:val="1"/>
    <w:qFormat/>
    <w:rsid w:val="00044200"/>
    <w:pPr>
      <w:spacing w:after="0" w:line="240" w:lineRule="auto"/>
    </w:pPr>
  </w:style>
  <w:style w:type="paragraph" w:styleId="Spistreci4">
    <w:name w:val="toc 4"/>
    <w:basedOn w:val="Normalny"/>
    <w:next w:val="Normalny"/>
    <w:autoRedefine/>
    <w:uiPriority w:val="39"/>
    <w:unhideWhenUsed/>
    <w:rsid w:val="00044200"/>
    <w:pPr>
      <w:spacing w:after="100"/>
      <w:ind w:left="660"/>
    </w:pPr>
  </w:style>
  <w:style w:type="paragraph" w:styleId="Spistreci5">
    <w:name w:val="toc 5"/>
    <w:basedOn w:val="Normalny"/>
    <w:next w:val="Normalny"/>
    <w:autoRedefine/>
    <w:uiPriority w:val="39"/>
    <w:unhideWhenUsed/>
    <w:rsid w:val="00044200"/>
    <w:pPr>
      <w:spacing w:after="100"/>
      <w:ind w:left="880"/>
    </w:pPr>
  </w:style>
  <w:style w:type="paragraph" w:styleId="Spistreci6">
    <w:name w:val="toc 6"/>
    <w:basedOn w:val="Normalny"/>
    <w:next w:val="Normalny"/>
    <w:autoRedefine/>
    <w:uiPriority w:val="39"/>
    <w:unhideWhenUsed/>
    <w:rsid w:val="00044200"/>
    <w:pPr>
      <w:spacing w:after="100"/>
      <w:ind w:left="1100"/>
    </w:pPr>
  </w:style>
  <w:style w:type="paragraph" w:styleId="Spistreci7">
    <w:name w:val="toc 7"/>
    <w:basedOn w:val="Normalny"/>
    <w:next w:val="Normalny"/>
    <w:autoRedefine/>
    <w:uiPriority w:val="39"/>
    <w:unhideWhenUsed/>
    <w:rsid w:val="00044200"/>
    <w:pPr>
      <w:spacing w:after="100"/>
      <w:ind w:left="1320"/>
    </w:pPr>
  </w:style>
  <w:style w:type="paragraph" w:styleId="Spistreci8">
    <w:name w:val="toc 8"/>
    <w:basedOn w:val="Normalny"/>
    <w:next w:val="Normalny"/>
    <w:autoRedefine/>
    <w:uiPriority w:val="39"/>
    <w:unhideWhenUsed/>
    <w:rsid w:val="00044200"/>
    <w:pPr>
      <w:spacing w:after="100"/>
      <w:ind w:left="1540"/>
    </w:pPr>
  </w:style>
  <w:style w:type="paragraph" w:styleId="Spistreci9">
    <w:name w:val="toc 9"/>
    <w:basedOn w:val="Normalny"/>
    <w:next w:val="Normalny"/>
    <w:autoRedefine/>
    <w:uiPriority w:val="39"/>
    <w:unhideWhenUsed/>
    <w:rsid w:val="00044200"/>
    <w:pPr>
      <w:spacing w:after="100"/>
      <w:ind w:left="1760"/>
    </w:pPr>
  </w:style>
  <w:style w:type="character" w:customStyle="1" w:styleId="BezodstpwZnak">
    <w:name w:val="Bez odstępów Znak"/>
    <w:basedOn w:val="Domylnaczcionkaakapitu"/>
    <w:link w:val="Bezodstpw"/>
    <w:uiPriority w:val="1"/>
    <w:rsid w:val="005854CE"/>
  </w:style>
  <w:style w:type="numbering" w:customStyle="1" w:styleId="Bezlisty1">
    <w:name w:val="Bez listy1"/>
    <w:next w:val="Bezlisty"/>
    <w:uiPriority w:val="99"/>
    <w:semiHidden/>
    <w:unhideWhenUsed/>
    <w:rsid w:val="002D28D0"/>
  </w:style>
  <w:style w:type="paragraph" w:styleId="Mapadokumentu">
    <w:name w:val="Document Map"/>
    <w:basedOn w:val="Normalny"/>
    <w:link w:val="MapadokumentuZnak"/>
    <w:uiPriority w:val="99"/>
    <w:semiHidden/>
    <w:unhideWhenUsed/>
    <w:rsid w:val="002D28D0"/>
    <w:pPr>
      <w:spacing w:before="100" w:beforeAutospacing="1" w:after="100" w:afterAutospacing="1"/>
      <w:contextualSpacing/>
    </w:pPr>
    <w:rPr>
      <w:rFonts w:ascii="Tahoma" w:eastAsia="Calibri" w:hAnsi="Tahoma" w:cs="Tahoma"/>
      <w:sz w:val="16"/>
      <w:szCs w:val="16"/>
      <w:lang w:eastAsia="en-US"/>
    </w:rPr>
  </w:style>
  <w:style w:type="character" w:customStyle="1" w:styleId="MapadokumentuZnak">
    <w:name w:val="Mapa dokumentu Znak"/>
    <w:basedOn w:val="Domylnaczcionkaakapitu"/>
    <w:link w:val="Mapadokumentu"/>
    <w:uiPriority w:val="99"/>
    <w:semiHidden/>
    <w:rsid w:val="002D28D0"/>
    <w:rPr>
      <w:rFonts w:ascii="Tahoma" w:eastAsia="Calibri" w:hAnsi="Tahoma" w:cs="Tahoma"/>
      <w:sz w:val="16"/>
      <w:szCs w:val="16"/>
      <w:lang w:eastAsia="en-US"/>
    </w:rPr>
  </w:style>
  <w:style w:type="paragraph" w:styleId="Nagwek">
    <w:name w:val="header"/>
    <w:basedOn w:val="Normalny"/>
    <w:link w:val="NagwekZnak"/>
    <w:uiPriority w:val="99"/>
    <w:unhideWhenUsed/>
    <w:rsid w:val="002D28D0"/>
    <w:pPr>
      <w:tabs>
        <w:tab w:val="center" w:pos="4536"/>
        <w:tab w:val="right" w:pos="9072"/>
      </w:tabs>
      <w:spacing w:before="100" w:beforeAutospacing="1" w:after="100" w:afterAutospacing="1"/>
      <w:contextualSpacing/>
    </w:pPr>
    <w:rPr>
      <w:rFonts w:ascii="Calibri" w:eastAsia="Calibri" w:hAnsi="Calibri" w:cs="Times New Roman"/>
      <w:sz w:val="20"/>
      <w:lang w:eastAsia="en-US"/>
    </w:rPr>
  </w:style>
  <w:style w:type="character" w:customStyle="1" w:styleId="NagwekZnak">
    <w:name w:val="Nagłówek Znak"/>
    <w:basedOn w:val="Domylnaczcionkaakapitu"/>
    <w:link w:val="Nagwek"/>
    <w:uiPriority w:val="99"/>
    <w:rsid w:val="002D28D0"/>
    <w:rPr>
      <w:rFonts w:ascii="Calibri" w:eastAsia="Calibri" w:hAnsi="Calibri" w:cs="Times New Roman"/>
      <w:sz w:val="20"/>
      <w:lang w:eastAsia="en-US"/>
    </w:rPr>
  </w:style>
  <w:style w:type="paragraph" w:styleId="Stopka">
    <w:name w:val="footer"/>
    <w:basedOn w:val="Normalny"/>
    <w:link w:val="StopkaZnak"/>
    <w:uiPriority w:val="99"/>
    <w:unhideWhenUsed/>
    <w:rsid w:val="002D28D0"/>
    <w:pPr>
      <w:tabs>
        <w:tab w:val="center" w:pos="4536"/>
        <w:tab w:val="right" w:pos="9072"/>
      </w:tabs>
      <w:spacing w:before="100" w:beforeAutospacing="1" w:after="100" w:afterAutospacing="1"/>
      <w:contextualSpacing/>
    </w:pPr>
    <w:rPr>
      <w:rFonts w:ascii="Calibri" w:eastAsia="Calibri" w:hAnsi="Calibri" w:cs="Times New Roman"/>
      <w:sz w:val="20"/>
      <w:lang w:eastAsia="en-US"/>
    </w:rPr>
  </w:style>
  <w:style w:type="character" w:customStyle="1" w:styleId="StopkaZnak">
    <w:name w:val="Stopka Znak"/>
    <w:basedOn w:val="Domylnaczcionkaakapitu"/>
    <w:link w:val="Stopka"/>
    <w:uiPriority w:val="99"/>
    <w:rsid w:val="002D28D0"/>
    <w:rPr>
      <w:rFonts w:ascii="Calibri" w:eastAsia="Calibri" w:hAnsi="Calibri" w:cs="Times New Roman"/>
      <w:sz w:val="20"/>
      <w:lang w:eastAsia="en-US"/>
    </w:rPr>
  </w:style>
  <w:style w:type="character" w:styleId="Odwoaniedokomentarza">
    <w:name w:val="annotation reference"/>
    <w:uiPriority w:val="99"/>
    <w:semiHidden/>
    <w:rsid w:val="002D28D0"/>
    <w:rPr>
      <w:sz w:val="16"/>
      <w:szCs w:val="16"/>
    </w:rPr>
  </w:style>
  <w:style w:type="paragraph" w:styleId="Tekstkomentarza">
    <w:name w:val="annotation text"/>
    <w:basedOn w:val="Normalny"/>
    <w:link w:val="TekstkomentarzaZnak"/>
    <w:uiPriority w:val="99"/>
    <w:rsid w:val="002D28D0"/>
    <w:pPr>
      <w:spacing w:before="100" w:beforeAutospacing="1" w:after="0" w:afterAutospacing="1" w:line="240" w:lineRule="auto"/>
      <w:contextualSpacing/>
      <w:jc w:val="both"/>
    </w:pPr>
    <w:rPr>
      <w:rFonts w:ascii="Arial" w:eastAsia="Times New Roman" w:hAnsi="Arial" w:cs="Times New Roman"/>
      <w:sz w:val="16"/>
      <w:szCs w:val="20"/>
    </w:rPr>
  </w:style>
  <w:style w:type="character" w:customStyle="1" w:styleId="TekstkomentarzaZnak">
    <w:name w:val="Tekst komentarza Znak"/>
    <w:basedOn w:val="Domylnaczcionkaakapitu"/>
    <w:link w:val="Tekstkomentarza"/>
    <w:uiPriority w:val="99"/>
    <w:rsid w:val="002D28D0"/>
    <w:rPr>
      <w:rFonts w:ascii="Arial" w:eastAsia="Times New Roman" w:hAnsi="Arial" w:cs="Times New Roman"/>
      <w:sz w:val="16"/>
      <w:szCs w:val="20"/>
    </w:rPr>
  </w:style>
  <w:style w:type="character" w:styleId="Tekstzastpczy">
    <w:name w:val="Placeholder Text"/>
    <w:basedOn w:val="Domylnaczcionkaakapitu"/>
    <w:uiPriority w:val="99"/>
    <w:semiHidden/>
    <w:rsid w:val="002D28D0"/>
    <w:rPr>
      <w:color w:val="808080"/>
    </w:rPr>
  </w:style>
  <w:style w:type="paragraph" w:styleId="Tematkomentarza">
    <w:name w:val="annotation subject"/>
    <w:basedOn w:val="Tekstkomentarza"/>
    <w:next w:val="Tekstkomentarza"/>
    <w:link w:val="TematkomentarzaZnak"/>
    <w:uiPriority w:val="99"/>
    <w:semiHidden/>
    <w:unhideWhenUsed/>
    <w:rsid w:val="002D28D0"/>
    <w:pPr>
      <w:spacing w:after="200"/>
      <w:jc w:val="left"/>
    </w:pPr>
    <w:rPr>
      <w:rFonts w:ascii="Calibri" w:eastAsia="Calibri" w:hAnsi="Calibri"/>
      <w:b/>
      <w:bCs/>
      <w:sz w:val="20"/>
      <w:lang w:eastAsia="en-US"/>
    </w:rPr>
  </w:style>
  <w:style w:type="character" w:customStyle="1" w:styleId="TematkomentarzaZnak">
    <w:name w:val="Temat komentarza Znak"/>
    <w:basedOn w:val="TekstkomentarzaZnak"/>
    <w:link w:val="Tematkomentarza"/>
    <w:uiPriority w:val="99"/>
    <w:semiHidden/>
    <w:rsid w:val="002D28D0"/>
    <w:rPr>
      <w:rFonts w:ascii="Calibri" w:eastAsia="Calibri" w:hAnsi="Calibri" w:cs="Times New Roman"/>
      <w:b/>
      <w:bCs/>
      <w:sz w:val="20"/>
      <w:szCs w:val="20"/>
      <w:lang w:eastAsia="en-US"/>
    </w:rPr>
  </w:style>
  <w:style w:type="paragraph" w:customStyle="1" w:styleId="CM1">
    <w:name w:val="CM1"/>
    <w:basedOn w:val="Default"/>
    <w:next w:val="Default"/>
    <w:uiPriority w:val="99"/>
    <w:rsid w:val="002D28D0"/>
    <w:rPr>
      <w:rFonts w:ascii="Times New Roman" w:eastAsia="Calibri" w:hAnsi="Times New Roman" w:cs="Times New Roman"/>
      <w:color w:val="auto"/>
    </w:rPr>
  </w:style>
  <w:style w:type="paragraph" w:customStyle="1" w:styleId="CM3">
    <w:name w:val="CM3"/>
    <w:basedOn w:val="Default"/>
    <w:next w:val="Default"/>
    <w:uiPriority w:val="99"/>
    <w:rsid w:val="002D28D0"/>
    <w:rPr>
      <w:rFonts w:ascii="Times New Roman" w:eastAsia="Calibri" w:hAnsi="Times New Roman" w:cs="Times New Roman"/>
      <w:color w:val="auto"/>
    </w:rPr>
  </w:style>
  <w:style w:type="character" w:styleId="Pogrubienie">
    <w:name w:val="Strong"/>
    <w:basedOn w:val="Domylnaczcionkaakapitu"/>
    <w:uiPriority w:val="22"/>
    <w:qFormat/>
    <w:rsid w:val="002D28D0"/>
    <w:rPr>
      <w:b/>
      <w:bCs/>
    </w:rPr>
  </w:style>
  <w:style w:type="paragraph" w:styleId="NormalnyWeb">
    <w:name w:val="Normal (Web)"/>
    <w:basedOn w:val="Normalny"/>
    <w:uiPriority w:val="99"/>
    <w:unhideWhenUsed/>
    <w:rsid w:val="002D28D0"/>
    <w:pPr>
      <w:spacing w:before="100" w:beforeAutospacing="1" w:after="100" w:afterAutospacing="1" w:line="240" w:lineRule="auto"/>
      <w:contextualSpacing/>
    </w:pPr>
    <w:rPr>
      <w:rFonts w:ascii="Times New Roman" w:eastAsia="Times New Roman" w:hAnsi="Times New Roman" w:cs="Times New Roman"/>
      <w:sz w:val="20"/>
      <w:szCs w:val="24"/>
    </w:rPr>
  </w:style>
  <w:style w:type="character" w:styleId="Uwydatnienie">
    <w:name w:val="Emphasis"/>
    <w:basedOn w:val="Domylnaczcionkaakapitu"/>
    <w:uiPriority w:val="20"/>
    <w:qFormat/>
    <w:rsid w:val="002D28D0"/>
    <w:rPr>
      <w:i/>
      <w:iCs/>
    </w:rPr>
  </w:style>
  <w:style w:type="paragraph" w:styleId="Tekstprzypisudolnego">
    <w:name w:val="footnote text"/>
    <w:basedOn w:val="Normalny"/>
    <w:link w:val="TekstprzypisudolnegoZnak"/>
    <w:uiPriority w:val="99"/>
    <w:unhideWhenUsed/>
    <w:rsid w:val="002D28D0"/>
    <w:pPr>
      <w:spacing w:after="0" w:line="240" w:lineRule="auto"/>
      <w:contextualSpacing/>
    </w:pPr>
    <w:rPr>
      <w:rFonts w:ascii="Calibri" w:eastAsia="Calibri" w:hAnsi="Calibri" w:cs="Times New Roman"/>
      <w:sz w:val="16"/>
      <w:szCs w:val="20"/>
      <w:lang w:eastAsia="en-US"/>
    </w:rPr>
  </w:style>
  <w:style w:type="character" w:customStyle="1" w:styleId="TekstprzypisudolnegoZnak">
    <w:name w:val="Tekst przypisu dolnego Znak"/>
    <w:basedOn w:val="Domylnaczcionkaakapitu"/>
    <w:link w:val="Tekstprzypisudolnego"/>
    <w:uiPriority w:val="99"/>
    <w:rsid w:val="002D28D0"/>
    <w:rPr>
      <w:rFonts w:ascii="Calibri" w:eastAsia="Calibri" w:hAnsi="Calibri" w:cs="Times New Roman"/>
      <w:sz w:val="16"/>
      <w:szCs w:val="20"/>
      <w:lang w:eastAsia="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2D28D0"/>
    <w:rPr>
      <w:vertAlign w:val="superscript"/>
    </w:rPr>
  </w:style>
  <w:style w:type="character" w:customStyle="1" w:styleId="mw-headline">
    <w:name w:val="mw-headline"/>
    <w:basedOn w:val="Domylnaczcionkaakapitu"/>
    <w:rsid w:val="002D28D0"/>
  </w:style>
  <w:style w:type="table" w:styleId="Tabela-Siatka">
    <w:name w:val="Table Grid"/>
    <w:basedOn w:val="Standardowy"/>
    <w:uiPriority w:val="59"/>
    <w:rsid w:val="002D28D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D28D0"/>
    <w:rPr>
      <w:color w:val="800080" w:themeColor="followedHyperlink"/>
      <w:u w:val="single"/>
    </w:rPr>
  </w:style>
  <w:style w:type="paragraph" w:customStyle="1" w:styleId="rtecenter">
    <w:name w:val="rtecenter"/>
    <w:basedOn w:val="Normalny"/>
    <w:rsid w:val="002D28D0"/>
    <w:pPr>
      <w:spacing w:before="100" w:beforeAutospacing="1" w:after="100" w:afterAutospacing="1" w:line="240" w:lineRule="auto"/>
      <w:contextualSpacing/>
    </w:pPr>
    <w:rPr>
      <w:rFonts w:ascii="Times New Roman" w:eastAsia="Times New Roman" w:hAnsi="Times New Roman" w:cs="Times New Roman"/>
      <w:sz w:val="20"/>
      <w:szCs w:val="24"/>
    </w:rPr>
  </w:style>
  <w:style w:type="character" w:customStyle="1" w:styleId="mw-redirectedfrom">
    <w:name w:val="mw-redirectedfrom"/>
    <w:basedOn w:val="Domylnaczcionkaakapitu"/>
    <w:rsid w:val="002D28D0"/>
  </w:style>
  <w:style w:type="character" w:customStyle="1" w:styleId="AkapitzlistZnak">
    <w:name w:val="Akapit z listą Znak"/>
    <w:aliases w:val="Akapit z listą BS Znak,Akapit z listą1 Znak,Obiekt Znak,List Paragraph1 Znak,01ListaArabska Znak"/>
    <w:link w:val="Akapitzlist"/>
    <w:uiPriority w:val="34"/>
    <w:locked/>
    <w:rsid w:val="002D28D0"/>
    <w:rPr>
      <w:rFonts w:ascii="Arial" w:eastAsia="Times New Roman" w:hAnsi="Arial" w:cs="Times New Roman"/>
      <w:szCs w:val="24"/>
    </w:rPr>
  </w:style>
  <w:style w:type="character" w:customStyle="1" w:styleId="Formularznormalny">
    <w:name w:val="Formularz normalny"/>
    <w:uiPriority w:val="1"/>
    <w:qFormat/>
    <w:rsid w:val="002D28D0"/>
    <w:rPr>
      <w:rFonts w:ascii="Times New Roman" w:hAnsi="Times New Roman" w:cs="Times New Roman" w:hint="default"/>
      <w:strike w:val="0"/>
      <w:dstrike w:val="0"/>
      <w:color w:val="000000"/>
      <w:sz w:val="24"/>
      <w:u w:val="none"/>
      <w:effect w:val="none"/>
    </w:rPr>
  </w:style>
  <w:style w:type="paragraph" w:customStyle="1" w:styleId="warunek">
    <w:name w:val="warunek"/>
    <w:basedOn w:val="Nagwek1"/>
    <w:link w:val="warunekZnak"/>
    <w:qFormat/>
    <w:rsid w:val="002D28D0"/>
    <w:pPr>
      <w:keepLines w:val="0"/>
      <w:numPr>
        <w:numId w:val="0"/>
      </w:numPr>
      <w:spacing w:before="0" w:line="240" w:lineRule="auto"/>
      <w:jc w:val="center"/>
      <w:outlineLvl w:val="9"/>
    </w:pPr>
    <w:rPr>
      <w:b w:val="0"/>
      <w:bCs w:val="0"/>
      <w:sz w:val="24"/>
      <w:szCs w:val="24"/>
      <w:lang w:eastAsia="en-US"/>
    </w:rPr>
  </w:style>
  <w:style w:type="character" w:customStyle="1" w:styleId="warunekZnak">
    <w:name w:val="warunek Znak"/>
    <w:basedOn w:val="Nagwek1Znak"/>
    <w:link w:val="warunek"/>
    <w:rsid w:val="002D28D0"/>
    <w:rPr>
      <w:rFonts w:asciiTheme="majorHAnsi" w:eastAsiaTheme="majorEastAsia" w:hAnsiTheme="majorHAnsi" w:cstheme="majorBidi"/>
      <w:b w:val="0"/>
      <w:bCs w:val="0"/>
      <w:color w:val="365F91" w:themeColor="accent1" w:themeShade="BF"/>
      <w:sz w:val="24"/>
      <w:szCs w:val="24"/>
      <w:lang w:eastAsia="en-US"/>
    </w:rPr>
  </w:style>
  <w:style w:type="numbering" w:customStyle="1" w:styleId="Bezlisty2">
    <w:name w:val="Bez listy2"/>
    <w:next w:val="Bezlisty"/>
    <w:uiPriority w:val="99"/>
    <w:semiHidden/>
    <w:unhideWhenUsed/>
    <w:rsid w:val="001C7A1F"/>
  </w:style>
  <w:style w:type="table" w:customStyle="1" w:styleId="TableGrid">
    <w:name w:val="TableGrid"/>
    <w:rsid w:val="001C7A1F"/>
    <w:pPr>
      <w:spacing w:after="0" w:line="240" w:lineRule="auto"/>
    </w:pPr>
    <w:tblPr>
      <w:tblCellMar>
        <w:top w:w="0" w:type="dxa"/>
        <w:left w:w="0" w:type="dxa"/>
        <w:bottom w:w="0" w:type="dxa"/>
        <w:right w:w="0" w:type="dxa"/>
      </w:tblCellMar>
    </w:tblPr>
  </w:style>
  <w:style w:type="numbering" w:customStyle="1" w:styleId="Bezlisty3">
    <w:name w:val="Bez listy3"/>
    <w:next w:val="Bezlisty"/>
    <w:uiPriority w:val="99"/>
    <w:semiHidden/>
    <w:unhideWhenUsed/>
    <w:rsid w:val="00F57712"/>
  </w:style>
  <w:style w:type="paragraph" w:customStyle="1" w:styleId="footnotedescription">
    <w:name w:val="footnote description"/>
    <w:next w:val="Normalny"/>
    <w:link w:val="footnotedescriptionChar"/>
    <w:hidden/>
    <w:rsid w:val="00F57712"/>
    <w:pPr>
      <w:spacing w:after="0" w:line="275"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F57712"/>
    <w:rPr>
      <w:rFonts w:ascii="Times New Roman" w:eastAsia="Times New Roman" w:hAnsi="Times New Roman" w:cs="Times New Roman"/>
      <w:color w:val="000000"/>
      <w:sz w:val="18"/>
    </w:rPr>
  </w:style>
  <w:style w:type="character" w:customStyle="1" w:styleId="footnotemark">
    <w:name w:val="footnote mark"/>
    <w:hidden/>
    <w:rsid w:val="00F57712"/>
    <w:rPr>
      <w:rFonts w:ascii="Times New Roman" w:eastAsia="Times New Roman" w:hAnsi="Times New Roman" w:cs="Times New Roman"/>
      <w:color w:val="000000"/>
      <w:sz w:val="16"/>
      <w:vertAlign w:val="superscript"/>
    </w:rPr>
  </w:style>
  <w:style w:type="table" w:customStyle="1" w:styleId="TableGrid1">
    <w:name w:val="TableGrid1"/>
    <w:rsid w:val="004028FA"/>
    <w:pPr>
      <w:spacing w:after="0" w:line="240" w:lineRule="auto"/>
    </w:pPr>
    <w:tblPr>
      <w:tblCellMar>
        <w:top w:w="0" w:type="dxa"/>
        <w:left w:w="0" w:type="dxa"/>
        <w:bottom w:w="0" w:type="dxa"/>
        <w:right w:w="0" w:type="dxa"/>
      </w:tblCellMar>
    </w:tblPr>
  </w:style>
  <w:style w:type="table" w:customStyle="1" w:styleId="TableGrid2">
    <w:name w:val="TableGrid2"/>
    <w:rsid w:val="00545F97"/>
    <w:pPr>
      <w:spacing w:after="0" w:line="240" w:lineRule="auto"/>
    </w:pPr>
    <w:tblPr>
      <w:tblCellMar>
        <w:top w:w="0" w:type="dxa"/>
        <w:left w:w="0" w:type="dxa"/>
        <w:bottom w:w="0" w:type="dxa"/>
        <w:right w:w="0" w:type="dxa"/>
      </w:tblCellMar>
    </w:tblPr>
  </w:style>
  <w:style w:type="table" w:customStyle="1" w:styleId="TableGrid3">
    <w:name w:val="TableGrid3"/>
    <w:rsid w:val="00135D19"/>
    <w:pPr>
      <w:spacing w:after="0" w:line="240" w:lineRule="auto"/>
    </w:pPr>
    <w:tblPr>
      <w:tblCellMar>
        <w:top w:w="0" w:type="dxa"/>
        <w:left w:w="0" w:type="dxa"/>
        <w:bottom w:w="0" w:type="dxa"/>
        <w:right w:w="0" w:type="dxa"/>
      </w:tblCellMar>
    </w:tblPr>
  </w:style>
  <w:style w:type="table" w:customStyle="1" w:styleId="TableGrid4">
    <w:name w:val="TableGrid4"/>
    <w:rsid w:val="00F919C3"/>
    <w:pPr>
      <w:spacing w:after="0" w:line="240" w:lineRule="auto"/>
    </w:pPr>
    <w:tblPr>
      <w:tblCellMar>
        <w:top w:w="0" w:type="dxa"/>
        <w:left w:w="0" w:type="dxa"/>
        <w:bottom w:w="0" w:type="dxa"/>
        <w:right w:w="0" w:type="dxa"/>
      </w:tblCellMar>
    </w:tblPr>
  </w:style>
  <w:style w:type="table" w:customStyle="1" w:styleId="TableGrid5">
    <w:name w:val="TableGrid5"/>
    <w:rsid w:val="00357A29"/>
    <w:pPr>
      <w:spacing w:after="0" w:line="240" w:lineRule="auto"/>
    </w:pPr>
    <w:tblPr>
      <w:tblCellMar>
        <w:top w:w="0" w:type="dxa"/>
        <w:left w:w="0" w:type="dxa"/>
        <w:bottom w:w="0" w:type="dxa"/>
        <w:right w:w="0" w:type="dxa"/>
      </w:tblCellMar>
    </w:tblPr>
  </w:style>
  <w:style w:type="table" w:customStyle="1" w:styleId="TableGrid6">
    <w:name w:val="TableGrid6"/>
    <w:rsid w:val="000B0042"/>
    <w:pPr>
      <w:spacing w:after="0" w:line="240" w:lineRule="auto"/>
    </w:pPr>
    <w:tblPr>
      <w:tblCellMar>
        <w:top w:w="0" w:type="dxa"/>
        <w:left w:w="0" w:type="dxa"/>
        <w:bottom w:w="0" w:type="dxa"/>
        <w:right w:w="0" w:type="dxa"/>
      </w:tblCellMar>
    </w:tblPr>
  </w:style>
  <w:style w:type="table" w:customStyle="1" w:styleId="TableGrid7">
    <w:name w:val="TableGrid7"/>
    <w:rsid w:val="0021528E"/>
    <w:pPr>
      <w:spacing w:after="0" w:line="240" w:lineRule="auto"/>
    </w:pPr>
    <w:tblPr>
      <w:tblCellMar>
        <w:top w:w="0" w:type="dxa"/>
        <w:left w:w="0" w:type="dxa"/>
        <w:bottom w:w="0" w:type="dxa"/>
        <w:right w:w="0" w:type="dxa"/>
      </w:tblCellMar>
    </w:tblPr>
  </w:style>
  <w:style w:type="table" w:customStyle="1" w:styleId="TableGrid8">
    <w:name w:val="TableGrid8"/>
    <w:rsid w:val="004C044F"/>
    <w:pPr>
      <w:spacing w:after="0" w:line="240" w:lineRule="auto"/>
    </w:pPr>
    <w:tblPr>
      <w:tblCellMar>
        <w:top w:w="0" w:type="dxa"/>
        <w:left w:w="0" w:type="dxa"/>
        <w:bottom w:w="0" w:type="dxa"/>
        <w:right w:w="0" w:type="dxa"/>
      </w:tblCellMar>
    </w:tblPr>
  </w:style>
  <w:style w:type="table" w:customStyle="1" w:styleId="TableGrid9">
    <w:name w:val="TableGrid9"/>
    <w:rsid w:val="00810BD5"/>
    <w:pPr>
      <w:spacing w:after="0" w:line="240" w:lineRule="auto"/>
    </w:pPr>
    <w:tblPr>
      <w:tblCellMar>
        <w:top w:w="0" w:type="dxa"/>
        <w:left w:w="0" w:type="dxa"/>
        <w:bottom w:w="0" w:type="dxa"/>
        <w:right w:w="0" w:type="dxa"/>
      </w:tblCellMar>
    </w:tblPr>
  </w:style>
  <w:style w:type="table" w:customStyle="1" w:styleId="TableGrid10">
    <w:name w:val="TableGrid10"/>
    <w:rsid w:val="00F102D6"/>
    <w:pPr>
      <w:spacing w:after="0" w:line="240" w:lineRule="auto"/>
    </w:pPr>
    <w:tblPr>
      <w:tblCellMar>
        <w:top w:w="0" w:type="dxa"/>
        <w:left w:w="0" w:type="dxa"/>
        <w:bottom w:w="0" w:type="dxa"/>
        <w:right w:w="0" w:type="dxa"/>
      </w:tblCellMar>
    </w:tblPr>
  </w:style>
  <w:style w:type="table" w:customStyle="1" w:styleId="TableGrid11">
    <w:name w:val="TableGrid11"/>
    <w:rsid w:val="0044242C"/>
    <w:pPr>
      <w:spacing w:after="0" w:line="240" w:lineRule="auto"/>
    </w:pPr>
    <w:tblPr>
      <w:tblCellMar>
        <w:top w:w="0" w:type="dxa"/>
        <w:left w:w="0" w:type="dxa"/>
        <w:bottom w:w="0" w:type="dxa"/>
        <w:right w:w="0" w:type="dxa"/>
      </w:tblCellMar>
    </w:tblPr>
  </w:style>
  <w:style w:type="table" w:customStyle="1" w:styleId="TableGrid12">
    <w:name w:val="TableGrid12"/>
    <w:rsid w:val="00E935C9"/>
    <w:pPr>
      <w:spacing w:after="0" w:line="240" w:lineRule="auto"/>
    </w:pPr>
    <w:tblPr>
      <w:tblCellMar>
        <w:top w:w="0" w:type="dxa"/>
        <w:left w:w="0" w:type="dxa"/>
        <w:bottom w:w="0" w:type="dxa"/>
        <w:right w:w="0" w:type="dxa"/>
      </w:tblCellMar>
    </w:tblPr>
  </w:style>
  <w:style w:type="table" w:customStyle="1" w:styleId="TableGrid13">
    <w:name w:val="TableGrid13"/>
    <w:rsid w:val="00E935C9"/>
    <w:pPr>
      <w:spacing w:after="0" w:line="240" w:lineRule="auto"/>
    </w:pPr>
    <w:tblPr>
      <w:tblCellMar>
        <w:top w:w="0" w:type="dxa"/>
        <w:left w:w="0" w:type="dxa"/>
        <w:bottom w:w="0" w:type="dxa"/>
        <w:right w:w="0" w:type="dxa"/>
      </w:tblCellMar>
    </w:tblPr>
  </w:style>
  <w:style w:type="numbering" w:customStyle="1" w:styleId="Bezlisty4">
    <w:name w:val="Bez listy4"/>
    <w:next w:val="Bezlisty"/>
    <w:uiPriority w:val="99"/>
    <w:semiHidden/>
    <w:unhideWhenUsed/>
    <w:rsid w:val="00E07DDC"/>
  </w:style>
  <w:style w:type="character" w:customStyle="1" w:styleId="highlight">
    <w:name w:val="highlight"/>
    <w:basedOn w:val="Domylnaczcionkaakapitu"/>
    <w:rsid w:val="00E07DDC"/>
  </w:style>
  <w:style w:type="paragraph" w:styleId="Tekstprzypisukocowego">
    <w:name w:val="endnote text"/>
    <w:basedOn w:val="Normalny"/>
    <w:link w:val="TekstprzypisukocowegoZnak"/>
    <w:uiPriority w:val="99"/>
    <w:semiHidden/>
    <w:unhideWhenUsed/>
    <w:rsid w:val="00E07DDC"/>
    <w:pPr>
      <w:spacing w:after="0" w:line="240" w:lineRule="auto"/>
    </w:pPr>
    <w:rPr>
      <w:rFonts w:ascii="Calibri" w:eastAsia="Calibri" w:hAnsi="Calibri" w:cs="Times New Roman"/>
      <w:sz w:val="20"/>
      <w:szCs w:val="20"/>
      <w:lang w:eastAsia="en-US"/>
    </w:rPr>
  </w:style>
  <w:style w:type="character" w:customStyle="1" w:styleId="TekstprzypisukocowegoZnak">
    <w:name w:val="Tekst przypisu końcowego Znak"/>
    <w:basedOn w:val="Domylnaczcionkaakapitu"/>
    <w:link w:val="Tekstprzypisukocowego"/>
    <w:uiPriority w:val="99"/>
    <w:semiHidden/>
    <w:rsid w:val="00E07DDC"/>
    <w:rPr>
      <w:rFonts w:ascii="Calibri" w:eastAsia="Calibri" w:hAnsi="Calibri" w:cs="Times New Roman"/>
      <w:sz w:val="20"/>
      <w:szCs w:val="20"/>
      <w:lang w:eastAsia="en-US"/>
    </w:rPr>
  </w:style>
  <w:style w:type="character" w:styleId="Odwoanieprzypisukocowego">
    <w:name w:val="endnote reference"/>
    <w:uiPriority w:val="99"/>
    <w:semiHidden/>
    <w:unhideWhenUsed/>
    <w:rsid w:val="00E07DDC"/>
    <w:rPr>
      <w:vertAlign w:val="superscript"/>
    </w:rPr>
  </w:style>
  <w:style w:type="table" w:customStyle="1" w:styleId="TableGrid14">
    <w:name w:val="TableGrid14"/>
    <w:rsid w:val="00D201C9"/>
    <w:pPr>
      <w:spacing w:after="0" w:line="240" w:lineRule="auto"/>
    </w:pPr>
    <w:tblPr>
      <w:tblCellMar>
        <w:top w:w="0" w:type="dxa"/>
        <w:left w:w="0" w:type="dxa"/>
        <w:bottom w:w="0" w:type="dxa"/>
        <w:right w:w="0" w:type="dxa"/>
      </w:tblCellMar>
    </w:tblPr>
  </w:style>
  <w:style w:type="table" w:customStyle="1" w:styleId="TableGrid15">
    <w:name w:val="TableGrid15"/>
    <w:rsid w:val="00D201C9"/>
    <w:pPr>
      <w:spacing w:after="0" w:line="240" w:lineRule="auto"/>
    </w:pPr>
    <w:tblPr>
      <w:tblCellMar>
        <w:top w:w="0" w:type="dxa"/>
        <w:left w:w="0" w:type="dxa"/>
        <w:bottom w:w="0" w:type="dxa"/>
        <w:right w:w="0" w:type="dxa"/>
      </w:tblCellMar>
    </w:tblPr>
  </w:style>
  <w:style w:type="table" w:customStyle="1" w:styleId="TableGrid16">
    <w:name w:val="TableGrid16"/>
    <w:rsid w:val="00D201C9"/>
    <w:pPr>
      <w:spacing w:after="0" w:line="240" w:lineRule="auto"/>
    </w:pPr>
    <w:tblPr>
      <w:tblCellMar>
        <w:top w:w="0" w:type="dxa"/>
        <w:left w:w="0" w:type="dxa"/>
        <w:bottom w:w="0" w:type="dxa"/>
        <w:right w:w="0" w:type="dxa"/>
      </w:tblCellMar>
    </w:tblPr>
  </w:style>
  <w:style w:type="table" w:customStyle="1" w:styleId="TableGrid17">
    <w:name w:val="TableGrid17"/>
    <w:rsid w:val="00BC7239"/>
    <w:pPr>
      <w:spacing w:after="0" w:line="240" w:lineRule="auto"/>
    </w:pPr>
    <w:tblPr>
      <w:tblCellMar>
        <w:top w:w="0" w:type="dxa"/>
        <w:left w:w="0" w:type="dxa"/>
        <w:bottom w:w="0" w:type="dxa"/>
        <w:right w:w="0" w:type="dxa"/>
      </w:tblCellMar>
    </w:tblPr>
  </w:style>
  <w:style w:type="table" w:customStyle="1" w:styleId="TableGrid18">
    <w:name w:val="TableGrid18"/>
    <w:rsid w:val="00BC7239"/>
    <w:pPr>
      <w:spacing w:after="0" w:line="240" w:lineRule="auto"/>
    </w:pPr>
    <w:tblPr>
      <w:tblCellMar>
        <w:top w:w="0" w:type="dxa"/>
        <w:left w:w="0" w:type="dxa"/>
        <w:bottom w:w="0" w:type="dxa"/>
        <w:right w:w="0" w:type="dxa"/>
      </w:tblCellMar>
    </w:tblPr>
  </w:style>
  <w:style w:type="table" w:customStyle="1" w:styleId="TableGrid19">
    <w:name w:val="TableGrid19"/>
    <w:rsid w:val="00BC7239"/>
    <w:pPr>
      <w:spacing w:after="0" w:line="240" w:lineRule="auto"/>
    </w:pPr>
    <w:tblPr>
      <w:tblCellMar>
        <w:top w:w="0" w:type="dxa"/>
        <w:left w:w="0" w:type="dxa"/>
        <w:bottom w:w="0" w:type="dxa"/>
        <w:right w:w="0" w:type="dxa"/>
      </w:tblCellMar>
    </w:tblPr>
  </w:style>
  <w:style w:type="table" w:customStyle="1" w:styleId="TableGrid20">
    <w:name w:val="TableGrid20"/>
    <w:rsid w:val="00A561EF"/>
    <w:pPr>
      <w:spacing w:after="0" w:line="240" w:lineRule="auto"/>
    </w:pPr>
    <w:tblPr>
      <w:tblCellMar>
        <w:top w:w="0" w:type="dxa"/>
        <w:left w:w="0" w:type="dxa"/>
        <w:bottom w:w="0" w:type="dxa"/>
        <w:right w:w="0" w:type="dxa"/>
      </w:tblCellMar>
    </w:tblPr>
  </w:style>
  <w:style w:type="paragraph" w:styleId="Poprawka">
    <w:name w:val="Revision"/>
    <w:hidden/>
    <w:uiPriority w:val="99"/>
    <w:semiHidden/>
    <w:rsid w:val="001A3964"/>
    <w:pPr>
      <w:spacing w:after="0" w:line="240" w:lineRule="auto"/>
    </w:pPr>
  </w:style>
  <w:style w:type="table" w:customStyle="1" w:styleId="TableGrid21">
    <w:name w:val="TableGrid21"/>
    <w:rsid w:val="004800D1"/>
    <w:pPr>
      <w:spacing w:after="0" w:line="240" w:lineRule="auto"/>
    </w:pPr>
    <w:tblPr>
      <w:tblCellMar>
        <w:top w:w="0" w:type="dxa"/>
        <w:left w:w="0" w:type="dxa"/>
        <w:bottom w:w="0" w:type="dxa"/>
        <w:right w:w="0" w:type="dxa"/>
      </w:tblCellMar>
    </w:tblPr>
  </w:style>
  <w:style w:type="numbering" w:customStyle="1" w:styleId="Bezlisty5">
    <w:name w:val="Bez listy5"/>
    <w:next w:val="Bezlisty"/>
    <w:uiPriority w:val="99"/>
    <w:semiHidden/>
    <w:unhideWhenUsed/>
    <w:rsid w:val="00C12D41"/>
  </w:style>
  <w:style w:type="numbering" w:customStyle="1" w:styleId="Bezlisty11">
    <w:name w:val="Bez listy11"/>
    <w:next w:val="Bezlisty"/>
    <w:uiPriority w:val="99"/>
    <w:semiHidden/>
    <w:unhideWhenUsed/>
    <w:rsid w:val="00C12D41"/>
  </w:style>
  <w:style w:type="table" w:customStyle="1" w:styleId="Tabela-Siatka1">
    <w:name w:val="Tabela - Siatka1"/>
    <w:basedOn w:val="Standardowy"/>
    <w:next w:val="Tabela-Siatka"/>
    <w:uiPriority w:val="59"/>
    <w:rsid w:val="00C12D4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C12D41"/>
  </w:style>
  <w:style w:type="table" w:customStyle="1" w:styleId="TableGrid22">
    <w:name w:val="TableGrid22"/>
    <w:rsid w:val="00C12D41"/>
    <w:pPr>
      <w:spacing w:after="0" w:line="240" w:lineRule="auto"/>
    </w:pPr>
    <w:tblPr>
      <w:tblCellMar>
        <w:top w:w="0" w:type="dxa"/>
        <w:left w:w="0" w:type="dxa"/>
        <w:bottom w:w="0" w:type="dxa"/>
        <w:right w:w="0" w:type="dxa"/>
      </w:tblCellMar>
    </w:tblPr>
  </w:style>
  <w:style w:type="numbering" w:customStyle="1" w:styleId="Bezlisty31">
    <w:name w:val="Bez listy31"/>
    <w:next w:val="Bezlisty"/>
    <w:uiPriority w:val="99"/>
    <w:semiHidden/>
    <w:unhideWhenUsed/>
    <w:rsid w:val="00C12D41"/>
  </w:style>
  <w:style w:type="table" w:customStyle="1" w:styleId="TableGrid110">
    <w:name w:val="TableGrid110"/>
    <w:rsid w:val="00C12D41"/>
    <w:pPr>
      <w:spacing w:after="0" w:line="240" w:lineRule="auto"/>
    </w:pPr>
    <w:tblPr>
      <w:tblCellMar>
        <w:top w:w="0" w:type="dxa"/>
        <w:left w:w="0" w:type="dxa"/>
        <w:bottom w:w="0" w:type="dxa"/>
        <w:right w:w="0" w:type="dxa"/>
      </w:tblCellMar>
    </w:tblPr>
  </w:style>
  <w:style w:type="table" w:customStyle="1" w:styleId="TableGrid23">
    <w:name w:val="TableGrid23"/>
    <w:rsid w:val="00C12D41"/>
    <w:pPr>
      <w:spacing w:after="0" w:line="240" w:lineRule="auto"/>
    </w:pPr>
    <w:tblPr>
      <w:tblCellMar>
        <w:top w:w="0" w:type="dxa"/>
        <w:left w:w="0" w:type="dxa"/>
        <w:bottom w:w="0" w:type="dxa"/>
        <w:right w:w="0" w:type="dxa"/>
      </w:tblCellMar>
    </w:tblPr>
  </w:style>
  <w:style w:type="table" w:customStyle="1" w:styleId="TableGrid31">
    <w:name w:val="TableGrid31"/>
    <w:rsid w:val="00C12D41"/>
    <w:pPr>
      <w:spacing w:after="0" w:line="240" w:lineRule="auto"/>
    </w:pPr>
    <w:tblPr>
      <w:tblCellMar>
        <w:top w:w="0" w:type="dxa"/>
        <w:left w:w="0" w:type="dxa"/>
        <w:bottom w:w="0" w:type="dxa"/>
        <w:right w:w="0" w:type="dxa"/>
      </w:tblCellMar>
    </w:tblPr>
  </w:style>
  <w:style w:type="table" w:customStyle="1" w:styleId="TableGrid41">
    <w:name w:val="TableGrid41"/>
    <w:rsid w:val="00C12D41"/>
    <w:pPr>
      <w:spacing w:after="0" w:line="240" w:lineRule="auto"/>
    </w:pPr>
    <w:tblPr>
      <w:tblCellMar>
        <w:top w:w="0" w:type="dxa"/>
        <w:left w:w="0" w:type="dxa"/>
        <w:bottom w:w="0" w:type="dxa"/>
        <w:right w:w="0" w:type="dxa"/>
      </w:tblCellMar>
    </w:tblPr>
  </w:style>
  <w:style w:type="table" w:customStyle="1" w:styleId="TableGrid51">
    <w:name w:val="TableGrid51"/>
    <w:rsid w:val="00C12D41"/>
    <w:pPr>
      <w:spacing w:after="0" w:line="240" w:lineRule="auto"/>
    </w:pPr>
    <w:tblPr>
      <w:tblCellMar>
        <w:top w:w="0" w:type="dxa"/>
        <w:left w:w="0" w:type="dxa"/>
        <w:bottom w:w="0" w:type="dxa"/>
        <w:right w:w="0" w:type="dxa"/>
      </w:tblCellMar>
    </w:tblPr>
  </w:style>
  <w:style w:type="table" w:customStyle="1" w:styleId="TableGrid61">
    <w:name w:val="TableGrid61"/>
    <w:rsid w:val="00C12D41"/>
    <w:pPr>
      <w:spacing w:after="0" w:line="240" w:lineRule="auto"/>
    </w:pPr>
    <w:tblPr>
      <w:tblCellMar>
        <w:top w:w="0" w:type="dxa"/>
        <w:left w:w="0" w:type="dxa"/>
        <w:bottom w:w="0" w:type="dxa"/>
        <w:right w:w="0" w:type="dxa"/>
      </w:tblCellMar>
    </w:tblPr>
  </w:style>
  <w:style w:type="table" w:customStyle="1" w:styleId="TableGrid71">
    <w:name w:val="TableGrid71"/>
    <w:rsid w:val="00C12D41"/>
    <w:pPr>
      <w:spacing w:after="0" w:line="240" w:lineRule="auto"/>
    </w:pPr>
    <w:tblPr>
      <w:tblCellMar>
        <w:top w:w="0" w:type="dxa"/>
        <w:left w:w="0" w:type="dxa"/>
        <w:bottom w:w="0" w:type="dxa"/>
        <w:right w:w="0" w:type="dxa"/>
      </w:tblCellMar>
    </w:tblPr>
  </w:style>
  <w:style w:type="table" w:customStyle="1" w:styleId="TableGrid81">
    <w:name w:val="TableGrid81"/>
    <w:rsid w:val="00C12D41"/>
    <w:pPr>
      <w:spacing w:after="0" w:line="240" w:lineRule="auto"/>
    </w:pPr>
    <w:tblPr>
      <w:tblCellMar>
        <w:top w:w="0" w:type="dxa"/>
        <w:left w:w="0" w:type="dxa"/>
        <w:bottom w:w="0" w:type="dxa"/>
        <w:right w:w="0" w:type="dxa"/>
      </w:tblCellMar>
    </w:tblPr>
  </w:style>
  <w:style w:type="table" w:customStyle="1" w:styleId="TableGrid91">
    <w:name w:val="TableGrid91"/>
    <w:rsid w:val="00C12D41"/>
    <w:pPr>
      <w:spacing w:after="0" w:line="240" w:lineRule="auto"/>
    </w:pPr>
    <w:tblPr>
      <w:tblCellMar>
        <w:top w:w="0" w:type="dxa"/>
        <w:left w:w="0" w:type="dxa"/>
        <w:bottom w:w="0" w:type="dxa"/>
        <w:right w:w="0" w:type="dxa"/>
      </w:tblCellMar>
    </w:tblPr>
  </w:style>
  <w:style w:type="table" w:customStyle="1" w:styleId="TableGrid101">
    <w:name w:val="TableGrid101"/>
    <w:rsid w:val="00C12D41"/>
    <w:pPr>
      <w:spacing w:after="0" w:line="240" w:lineRule="auto"/>
    </w:pPr>
    <w:tblPr>
      <w:tblCellMar>
        <w:top w:w="0" w:type="dxa"/>
        <w:left w:w="0" w:type="dxa"/>
        <w:bottom w:w="0" w:type="dxa"/>
        <w:right w:w="0" w:type="dxa"/>
      </w:tblCellMar>
    </w:tblPr>
  </w:style>
  <w:style w:type="table" w:customStyle="1" w:styleId="TableGrid111">
    <w:name w:val="TableGrid111"/>
    <w:rsid w:val="00C12D41"/>
    <w:pPr>
      <w:spacing w:after="0" w:line="240" w:lineRule="auto"/>
    </w:pPr>
    <w:tblPr>
      <w:tblCellMar>
        <w:top w:w="0" w:type="dxa"/>
        <w:left w:w="0" w:type="dxa"/>
        <w:bottom w:w="0" w:type="dxa"/>
        <w:right w:w="0" w:type="dxa"/>
      </w:tblCellMar>
    </w:tblPr>
  </w:style>
  <w:style w:type="table" w:customStyle="1" w:styleId="TableGrid121">
    <w:name w:val="TableGrid121"/>
    <w:rsid w:val="00C12D41"/>
    <w:pPr>
      <w:spacing w:after="0" w:line="240" w:lineRule="auto"/>
    </w:pPr>
    <w:tblPr>
      <w:tblCellMar>
        <w:top w:w="0" w:type="dxa"/>
        <w:left w:w="0" w:type="dxa"/>
        <w:bottom w:w="0" w:type="dxa"/>
        <w:right w:w="0" w:type="dxa"/>
      </w:tblCellMar>
    </w:tblPr>
  </w:style>
  <w:style w:type="table" w:customStyle="1" w:styleId="TableGrid131">
    <w:name w:val="TableGrid131"/>
    <w:rsid w:val="00C12D41"/>
    <w:pPr>
      <w:spacing w:after="0" w:line="240" w:lineRule="auto"/>
    </w:pPr>
    <w:tblPr>
      <w:tblCellMar>
        <w:top w:w="0" w:type="dxa"/>
        <w:left w:w="0" w:type="dxa"/>
        <w:bottom w:w="0" w:type="dxa"/>
        <w:right w:w="0" w:type="dxa"/>
      </w:tblCellMar>
    </w:tblPr>
  </w:style>
  <w:style w:type="numbering" w:customStyle="1" w:styleId="Bezlisty41">
    <w:name w:val="Bez listy41"/>
    <w:next w:val="Bezlisty"/>
    <w:uiPriority w:val="99"/>
    <w:semiHidden/>
    <w:unhideWhenUsed/>
    <w:rsid w:val="00C12D41"/>
  </w:style>
  <w:style w:type="table" w:customStyle="1" w:styleId="TableGrid141">
    <w:name w:val="TableGrid141"/>
    <w:rsid w:val="00C12D41"/>
    <w:pPr>
      <w:spacing w:after="0" w:line="240" w:lineRule="auto"/>
    </w:pPr>
    <w:tblPr>
      <w:tblCellMar>
        <w:top w:w="0" w:type="dxa"/>
        <w:left w:w="0" w:type="dxa"/>
        <w:bottom w:w="0" w:type="dxa"/>
        <w:right w:w="0" w:type="dxa"/>
      </w:tblCellMar>
    </w:tblPr>
  </w:style>
  <w:style w:type="table" w:customStyle="1" w:styleId="TableGrid151">
    <w:name w:val="TableGrid151"/>
    <w:rsid w:val="00C12D41"/>
    <w:pPr>
      <w:spacing w:after="0" w:line="240" w:lineRule="auto"/>
    </w:pPr>
    <w:tblPr>
      <w:tblCellMar>
        <w:top w:w="0" w:type="dxa"/>
        <w:left w:w="0" w:type="dxa"/>
        <w:bottom w:w="0" w:type="dxa"/>
        <w:right w:w="0" w:type="dxa"/>
      </w:tblCellMar>
    </w:tblPr>
  </w:style>
  <w:style w:type="table" w:customStyle="1" w:styleId="TableGrid161">
    <w:name w:val="TableGrid161"/>
    <w:rsid w:val="00C12D41"/>
    <w:pPr>
      <w:spacing w:after="0" w:line="240" w:lineRule="auto"/>
    </w:pPr>
    <w:tblPr>
      <w:tblCellMar>
        <w:top w:w="0" w:type="dxa"/>
        <w:left w:w="0" w:type="dxa"/>
        <w:bottom w:w="0" w:type="dxa"/>
        <w:right w:w="0" w:type="dxa"/>
      </w:tblCellMar>
    </w:tblPr>
  </w:style>
  <w:style w:type="table" w:customStyle="1" w:styleId="TableGrid171">
    <w:name w:val="TableGrid171"/>
    <w:rsid w:val="00C12D41"/>
    <w:pPr>
      <w:spacing w:after="0" w:line="240" w:lineRule="auto"/>
    </w:pPr>
    <w:tblPr>
      <w:tblCellMar>
        <w:top w:w="0" w:type="dxa"/>
        <w:left w:w="0" w:type="dxa"/>
        <w:bottom w:w="0" w:type="dxa"/>
        <w:right w:w="0" w:type="dxa"/>
      </w:tblCellMar>
    </w:tblPr>
  </w:style>
  <w:style w:type="table" w:customStyle="1" w:styleId="TableGrid181">
    <w:name w:val="TableGrid181"/>
    <w:rsid w:val="00C12D41"/>
    <w:pPr>
      <w:spacing w:after="0" w:line="240" w:lineRule="auto"/>
    </w:pPr>
    <w:tblPr>
      <w:tblCellMar>
        <w:top w:w="0" w:type="dxa"/>
        <w:left w:w="0" w:type="dxa"/>
        <w:bottom w:w="0" w:type="dxa"/>
        <w:right w:w="0" w:type="dxa"/>
      </w:tblCellMar>
    </w:tblPr>
  </w:style>
  <w:style w:type="table" w:customStyle="1" w:styleId="TableGrid191">
    <w:name w:val="TableGrid191"/>
    <w:rsid w:val="00C12D41"/>
    <w:pPr>
      <w:spacing w:after="0" w:line="240" w:lineRule="auto"/>
    </w:pPr>
    <w:tblPr>
      <w:tblCellMar>
        <w:top w:w="0" w:type="dxa"/>
        <w:left w:w="0" w:type="dxa"/>
        <w:bottom w:w="0" w:type="dxa"/>
        <w:right w:w="0" w:type="dxa"/>
      </w:tblCellMar>
    </w:tblPr>
  </w:style>
  <w:style w:type="table" w:customStyle="1" w:styleId="TableGrid201">
    <w:name w:val="TableGrid201"/>
    <w:rsid w:val="00C12D41"/>
    <w:pPr>
      <w:spacing w:after="0" w:line="240" w:lineRule="auto"/>
    </w:pPr>
    <w:tblPr>
      <w:tblCellMar>
        <w:top w:w="0" w:type="dxa"/>
        <w:left w:w="0" w:type="dxa"/>
        <w:bottom w:w="0" w:type="dxa"/>
        <w:right w:w="0" w:type="dxa"/>
      </w:tblCellMar>
    </w:tblPr>
  </w:style>
  <w:style w:type="table" w:customStyle="1" w:styleId="TableGrid211">
    <w:name w:val="TableGrid211"/>
    <w:rsid w:val="00C12D41"/>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inno.pl" TargetMode="External"/><Relationship Id="rId18" Type="http://schemas.openxmlformats.org/officeDocument/2006/relationships/hyperlink" Target="http://www.spinno.pl" TargetMode="External"/><Relationship Id="rId26"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39" Type="http://schemas.openxmlformats.org/officeDocument/2006/relationships/hyperlink" Target="https://pl.wikipedia.org/wiki/Badania_obserwacyjne" TargetMode="External"/><Relationship Id="rId21" Type="http://schemas.openxmlformats.org/officeDocument/2006/relationships/hyperlink" Target="http://isap.sejm.gov.pl/DetailsServlet?id=WDU20120000962" TargetMode="External"/><Relationship Id="rId34" Type="http://schemas.openxmlformats.org/officeDocument/2006/relationships/hyperlink" Target="https://pl.wikipedia.org/wiki/Evidence-based_medicine" TargetMode="External"/><Relationship Id="rId42" Type="http://schemas.openxmlformats.org/officeDocument/2006/relationships/hyperlink" Target="http://www.rpwdl.csioz.gov.pl" TargetMode="External"/><Relationship Id="rId47" Type="http://schemas.openxmlformats.org/officeDocument/2006/relationships/hyperlink" Target="https://pl.wikipedia.org/wiki/Badania_eksperymentalne_%28medycyna%29" TargetMode="External"/><Relationship Id="rId50" Type="http://schemas.openxmlformats.org/officeDocument/2006/relationships/hyperlink" Target="https://pl.wikipedia.org/wiki/Evidence-based_medicine" TargetMode="External"/><Relationship Id="rId55" Type="http://schemas.openxmlformats.org/officeDocument/2006/relationships/hyperlink" Target="https://pl.wikipedia.org/wiki/Evidence-based_medicine" TargetMode="External"/><Relationship Id="rId7" Type="http://schemas.openxmlformats.org/officeDocument/2006/relationships/footnotes" Target="footnotes.xml"/><Relationship Id="rId12" Type="http://schemas.openxmlformats.org/officeDocument/2006/relationships/hyperlink" Target="http://www.spinno.pl/" TargetMode="External"/><Relationship Id="rId17" Type="http://schemas.openxmlformats.org/officeDocument/2006/relationships/hyperlink" Target="http://www.sooipp.org.pl/standardy-dzialaniaoiip" TargetMode="External"/><Relationship Id="rId25"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33" Type="http://schemas.openxmlformats.org/officeDocument/2006/relationships/hyperlink" Target="http://www.rpwdl.csioz.gov.pl" TargetMode="External"/><Relationship Id="rId38" Type="http://schemas.openxmlformats.org/officeDocument/2006/relationships/hyperlink" Target="https://pl.wikipedia.org/wiki/Badania_eksperymentalne_%28medycyna%29" TargetMode="External"/><Relationship Id="rId46" Type="http://schemas.openxmlformats.org/officeDocument/2006/relationships/hyperlink" Target="https://pl.wikipedia.org/wiki/Evidence-based_medicine"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pinno.pl" TargetMode="External"/><Relationship Id="rId20" Type="http://schemas.openxmlformats.org/officeDocument/2006/relationships/hyperlink" Target="http://isap.sejm.gov.pl/DetailsServlet?id=WDU20120000962" TargetMode="External"/><Relationship Id="rId29"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41" Type="http://schemas.openxmlformats.org/officeDocument/2006/relationships/hyperlink" Target="https://pl.wikipedia.org/wiki/Evidence-based_medicine" TargetMode="External"/><Relationship Id="rId54" Type="http://schemas.openxmlformats.org/officeDocument/2006/relationships/hyperlink" Target="http://www.rpwdl.csioz.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pinno.pl/" TargetMode="External"/><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hyperlink" Target="https://pl.wikipedia.org/wiki/Evidence-based_medicine" TargetMode="External"/><Relationship Id="rId40" Type="http://schemas.openxmlformats.org/officeDocument/2006/relationships/hyperlink" Target="http://www.rpwdl.csioz.gov.pl" TargetMode="External"/><Relationship Id="rId45" Type="http://schemas.openxmlformats.org/officeDocument/2006/relationships/hyperlink" Target="http://www.rpwdl.csioz.gov.pl" TargetMode="External"/><Relationship Id="rId53" Type="http://schemas.openxmlformats.org/officeDocument/2006/relationships/hyperlink" Target="http://asystent-on.pl/produkt-finalny-centrum-asystentury-spolecznej/" TargetMode="External"/><Relationship Id="rId58"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http://www.sooipp.org.pl/standardy-dzialaniaoiip" TargetMode="External"/><Relationship Id="rId23" Type="http://schemas.openxmlformats.org/officeDocument/2006/relationships/header" Target="header2.xml"/><Relationship Id="rId28"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36" Type="http://schemas.openxmlformats.org/officeDocument/2006/relationships/hyperlink" Target="http://www.rpwdl.csioz.gov.pl" TargetMode="External"/><Relationship Id="rId49" Type="http://schemas.openxmlformats.org/officeDocument/2006/relationships/hyperlink" Target="http://www.rpwdl.csioz.gov.pl" TargetMode="External"/><Relationship Id="rId57" Type="http://schemas.openxmlformats.org/officeDocument/2006/relationships/header" Target="header8.xml"/><Relationship Id="rId10" Type="http://schemas.openxmlformats.org/officeDocument/2006/relationships/footer" Target="footer2.xml"/><Relationship Id="rId19" Type="http://schemas.openxmlformats.org/officeDocument/2006/relationships/hyperlink" Target="http://isap.sejm.gov.pl/DetailsServlet?id=WDU20120000962" TargetMode="External"/><Relationship Id="rId31" Type="http://schemas.openxmlformats.org/officeDocument/2006/relationships/header" Target="header5.xml"/><Relationship Id="rId44" Type="http://schemas.openxmlformats.org/officeDocument/2006/relationships/hyperlink" Target="http://www.rpwdl.csioz.gov.pl" TargetMode="External"/><Relationship Id="rId52" Type="http://schemas.openxmlformats.org/officeDocument/2006/relationships/hyperlink" Target="http://komisja.pl/pobierz/sprawdzian/raporty/2016/srednie_wyniki_gminy.pdf"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spinno.pl" TargetMode="External"/><Relationship Id="rId22" Type="http://schemas.openxmlformats.org/officeDocument/2006/relationships/header" Target="header1.xml"/><Relationship Id="rId27"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30" Type="http://schemas.openxmlformats.org/officeDocument/2006/relationships/header" Target="header4.xml"/><Relationship Id="rId35" Type="http://schemas.openxmlformats.org/officeDocument/2006/relationships/hyperlink" Target="http://www.rpwdl.csioz.gov.pl" TargetMode="External"/><Relationship Id="rId43" Type="http://schemas.openxmlformats.org/officeDocument/2006/relationships/hyperlink" Target="http://www.rpwdl.csioz.gov.pl" TargetMode="External"/><Relationship Id="rId48" Type="http://schemas.openxmlformats.org/officeDocument/2006/relationships/hyperlink" Target="https://pl.wikipedia.org/wiki/Badania_obserwacyjne" TargetMode="External"/><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http://komisja.pl/pobierz/sprawdzian/raporty/2016/srednie_wyniki_gminy.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pl.wikipedia.org/wiki/Przedsi%C4%99biorstwo" TargetMode="External"/><Relationship Id="rId1" Type="http://schemas.openxmlformats.org/officeDocument/2006/relationships/hyperlink" Target="https://pl.wikipedia.org/wiki/Urz%C4%85d"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61A46-081F-4FD8-81CE-AC191DA8E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555</Pages>
  <Words>184545</Words>
  <Characters>1107276</Characters>
  <Application>Microsoft Office Word</Application>
  <DocSecurity>0</DocSecurity>
  <Lines>9227</Lines>
  <Paragraphs>2578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1289243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kamost</dc:creator>
  <cp:keywords/>
  <dc:description/>
  <cp:lastModifiedBy>agnlop</cp:lastModifiedBy>
  <cp:revision>11</cp:revision>
  <cp:lastPrinted>2017-07-06T05:51:00Z</cp:lastPrinted>
  <dcterms:created xsi:type="dcterms:W3CDTF">2017-07-03T05:42:00Z</dcterms:created>
  <dcterms:modified xsi:type="dcterms:W3CDTF">2017-08-04T07:12:00Z</dcterms:modified>
</cp:coreProperties>
</file>